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D0B26" w14:textId="321968CB" w:rsidR="00522C40" w:rsidRPr="009B5CD1" w:rsidRDefault="00522C40" w:rsidP="00522C40">
      <w:pPr>
        <w:pBdr>
          <w:top w:val="single" w:sz="4" w:space="1" w:color="auto"/>
          <w:left w:val="single" w:sz="4" w:space="4" w:color="auto"/>
          <w:bottom w:val="single" w:sz="4" w:space="1" w:color="auto"/>
          <w:right w:val="single" w:sz="4" w:space="4" w:color="auto"/>
        </w:pBdr>
        <w:rPr>
          <w:szCs w:val="22"/>
          <w:lang w:val="en-US"/>
        </w:rPr>
      </w:pPr>
      <w:bookmarkStart w:id="0" w:name="_Hlk127869973"/>
      <w:r w:rsidRPr="009B5CD1">
        <w:rPr>
          <w:szCs w:val="22"/>
        </w:rPr>
        <w:t>Настоящият</w:t>
      </w:r>
      <w:r w:rsidRPr="009B5CD1">
        <w:rPr>
          <w:szCs w:val="22"/>
          <w:lang w:val="en-US"/>
        </w:rPr>
        <w:t xml:space="preserve"> </w:t>
      </w:r>
      <w:r w:rsidRPr="009B5CD1">
        <w:rPr>
          <w:szCs w:val="22"/>
        </w:rPr>
        <w:t>документ</w:t>
      </w:r>
      <w:r w:rsidRPr="009B5CD1">
        <w:rPr>
          <w:szCs w:val="22"/>
          <w:lang w:val="en-US"/>
        </w:rPr>
        <w:t xml:space="preserve"> </w:t>
      </w:r>
      <w:r w:rsidRPr="009B5CD1">
        <w:rPr>
          <w:szCs w:val="22"/>
        </w:rPr>
        <w:t>представлява</w:t>
      </w:r>
      <w:r w:rsidRPr="009B5CD1">
        <w:rPr>
          <w:szCs w:val="22"/>
          <w:lang w:val="en-US"/>
        </w:rPr>
        <w:t xml:space="preserve"> </w:t>
      </w:r>
      <w:r w:rsidRPr="009B5CD1">
        <w:rPr>
          <w:szCs w:val="22"/>
        </w:rPr>
        <w:t>одобрената</w:t>
      </w:r>
      <w:r w:rsidRPr="009B5CD1">
        <w:rPr>
          <w:szCs w:val="22"/>
          <w:lang w:val="en-US"/>
        </w:rPr>
        <w:t xml:space="preserve"> </w:t>
      </w:r>
      <w:r w:rsidRPr="009B5CD1">
        <w:rPr>
          <w:szCs w:val="22"/>
        </w:rPr>
        <w:t>продуктова</w:t>
      </w:r>
      <w:r w:rsidRPr="009B5CD1">
        <w:rPr>
          <w:szCs w:val="22"/>
          <w:lang w:val="en-US"/>
        </w:rPr>
        <w:t xml:space="preserve"> </w:t>
      </w:r>
      <w:r w:rsidRPr="009B5CD1">
        <w:rPr>
          <w:szCs w:val="22"/>
        </w:rPr>
        <w:t>информация</w:t>
      </w:r>
      <w:r w:rsidRPr="009B5CD1">
        <w:rPr>
          <w:szCs w:val="22"/>
          <w:lang w:val="en-US"/>
        </w:rPr>
        <w:t xml:space="preserve"> </w:t>
      </w:r>
      <w:r w:rsidRPr="009B5CD1">
        <w:rPr>
          <w:szCs w:val="22"/>
        </w:rPr>
        <w:t>на</w:t>
      </w:r>
      <w:r w:rsidRPr="009B5CD1">
        <w:rPr>
          <w:szCs w:val="22"/>
          <w:lang w:val="en-US"/>
        </w:rPr>
        <w:t xml:space="preserve"> </w:t>
      </w:r>
      <w:r w:rsidR="00A532D4">
        <w:t>SIMPONI</w:t>
      </w:r>
      <w:r w:rsidRPr="009B5CD1">
        <w:rPr>
          <w:szCs w:val="22"/>
          <w:lang w:val="en-US"/>
        </w:rPr>
        <w:t xml:space="preserve">, </w:t>
      </w:r>
      <w:r w:rsidRPr="009B5CD1">
        <w:rPr>
          <w:szCs w:val="22"/>
        </w:rPr>
        <w:t>като</w:t>
      </w:r>
      <w:r w:rsidRPr="009B5CD1">
        <w:rPr>
          <w:szCs w:val="22"/>
          <w:lang w:val="en-US"/>
        </w:rPr>
        <w:t xml:space="preserve"> </w:t>
      </w:r>
      <w:r w:rsidRPr="009B5CD1">
        <w:rPr>
          <w:szCs w:val="22"/>
        </w:rPr>
        <w:t>са</w:t>
      </w:r>
      <w:r w:rsidRPr="009B5CD1">
        <w:rPr>
          <w:szCs w:val="22"/>
          <w:lang w:val="en-US"/>
        </w:rPr>
        <w:t xml:space="preserve"> </w:t>
      </w:r>
      <w:r w:rsidRPr="009B5CD1">
        <w:rPr>
          <w:szCs w:val="22"/>
        </w:rPr>
        <w:t>подчертани</w:t>
      </w:r>
      <w:r w:rsidRPr="009B5CD1">
        <w:rPr>
          <w:szCs w:val="22"/>
          <w:lang w:val="en-US"/>
        </w:rPr>
        <w:t xml:space="preserve"> </w:t>
      </w:r>
      <w:r w:rsidRPr="009B5CD1">
        <w:rPr>
          <w:szCs w:val="22"/>
        </w:rPr>
        <w:t>промените</w:t>
      </w:r>
      <w:r w:rsidRPr="009B5CD1">
        <w:rPr>
          <w:szCs w:val="22"/>
          <w:lang w:val="en-US"/>
        </w:rPr>
        <w:t xml:space="preserve">, </w:t>
      </w:r>
      <w:r w:rsidRPr="009B5CD1">
        <w:rPr>
          <w:szCs w:val="22"/>
        </w:rPr>
        <w:t>настъпили</w:t>
      </w:r>
      <w:r w:rsidRPr="009B5CD1">
        <w:rPr>
          <w:szCs w:val="22"/>
          <w:lang w:val="en-US"/>
        </w:rPr>
        <w:t xml:space="preserve"> </w:t>
      </w:r>
      <w:r w:rsidRPr="009B5CD1">
        <w:rPr>
          <w:szCs w:val="22"/>
        </w:rPr>
        <w:t>в</w:t>
      </w:r>
      <w:r w:rsidRPr="009B5CD1">
        <w:rPr>
          <w:szCs w:val="22"/>
          <w:lang w:val="en-US"/>
        </w:rPr>
        <w:t xml:space="preserve"> </w:t>
      </w:r>
      <w:r w:rsidRPr="009B5CD1">
        <w:rPr>
          <w:szCs w:val="22"/>
        </w:rPr>
        <w:t>резултат</w:t>
      </w:r>
      <w:r w:rsidRPr="009B5CD1">
        <w:rPr>
          <w:szCs w:val="22"/>
          <w:lang w:val="en-US"/>
        </w:rPr>
        <w:t xml:space="preserve"> </w:t>
      </w:r>
      <w:r w:rsidRPr="009B5CD1">
        <w:rPr>
          <w:szCs w:val="22"/>
        </w:rPr>
        <w:t>на</w:t>
      </w:r>
      <w:r w:rsidRPr="009B5CD1">
        <w:rPr>
          <w:szCs w:val="22"/>
          <w:lang w:val="en-US"/>
        </w:rPr>
        <w:t xml:space="preserve"> </w:t>
      </w:r>
      <w:r w:rsidRPr="009B5CD1">
        <w:rPr>
          <w:szCs w:val="22"/>
        </w:rPr>
        <w:t>предходната</w:t>
      </w:r>
      <w:r w:rsidRPr="009B5CD1">
        <w:rPr>
          <w:szCs w:val="22"/>
          <w:lang w:val="en-US"/>
        </w:rPr>
        <w:t xml:space="preserve"> </w:t>
      </w:r>
      <w:r w:rsidRPr="009B5CD1">
        <w:rPr>
          <w:szCs w:val="22"/>
        </w:rPr>
        <w:t>процедура</w:t>
      </w:r>
      <w:r w:rsidRPr="009B5CD1">
        <w:rPr>
          <w:szCs w:val="22"/>
          <w:lang w:val="en-US"/>
        </w:rPr>
        <w:t xml:space="preserve">, </w:t>
      </w:r>
      <w:r w:rsidRPr="009B5CD1">
        <w:rPr>
          <w:szCs w:val="22"/>
        </w:rPr>
        <w:t>които</w:t>
      </w:r>
      <w:r w:rsidRPr="009B5CD1">
        <w:rPr>
          <w:szCs w:val="22"/>
          <w:lang w:val="en-US"/>
        </w:rPr>
        <w:t xml:space="preserve"> </w:t>
      </w:r>
      <w:r w:rsidRPr="009B5CD1">
        <w:rPr>
          <w:szCs w:val="22"/>
        </w:rPr>
        <w:t>засягат</w:t>
      </w:r>
      <w:r w:rsidRPr="009B5CD1">
        <w:rPr>
          <w:szCs w:val="22"/>
          <w:lang w:val="en-US"/>
        </w:rPr>
        <w:t xml:space="preserve"> </w:t>
      </w:r>
      <w:r w:rsidRPr="009B5CD1">
        <w:rPr>
          <w:szCs w:val="22"/>
        </w:rPr>
        <w:t>продуктовата</w:t>
      </w:r>
      <w:r w:rsidRPr="009B5CD1">
        <w:rPr>
          <w:szCs w:val="22"/>
          <w:lang w:val="en-US"/>
        </w:rPr>
        <w:t xml:space="preserve"> </w:t>
      </w:r>
      <w:r w:rsidRPr="009B5CD1">
        <w:rPr>
          <w:szCs w:val="22"/>
        </w:rPr>
        <w:t>информация</w:t>
      </w:r>
      <w:r w:rsidRPr="009B5CD1">
        <w:rPr>
          <w:szCs w:val="22"/>
          <w:lang w:val="en-US"/>
        </w:rPr>
        <w:t xml:space="preserve"> </w:t>
      </w:r>
      <w:r w:rsidR="00D05898">
        <w:rPr>
          <w:szCs w:val="22"/>
          <w:lang w:val="en-US"/>
        </w:rPr>
        <w:t>(</w:t>
      </w:r>
      <w:r w:rsidR="00D05898" w:rsidRPr="00971D1B">
        <w:t>EMA/H/C/</w:t>
      </w:r>
      <w:r w:rsidR="005E2F61">
        <w:rPr>
          <w:lang w:val="en-US"/>
        </w:rPr>
        <w:t>000</w:t>
      </w:r>
      <w:r w:rsidR="00D05898" w:rsidRPr="00971D1B">
        <w:t>992/N/</w:t>
      </w:r>
      <w:r w:rsidR="005E2F61">
        <w:rPr>
          <w:lang w:val="en-US"/>
        </w:rPr>
        <w:t>0</w:t>
      </w:r>
      <w:r w:rsidR="00D05898" w:rsidRPr="00971D1B">
        <w:t>120</w:t>
      </w:r>
      <w:r w:rsidRPr="009B5CD1">
        <w:rPr>
          <w:szCs w:val="22"/>
          <w:lang w:val="en-US"/>
        </w:rPr>
        <w:t>).</w:t>
      </w:r>
    </w:p>
    <w:p w14:paraId="53B15A3D" w14:textId="77777777" w:rsidR="00522C40" w:rsidRPr="009B5CD1" w:rsidRDefault="00522C40" w:rsidP="00522C40">
      <w:pPr>
        <w:pBdr>
          <w:top w:val="single" w:sz="4" w:space="1" w:color="auto"/>
          <w:left w:val="single" w:sz="4" w:space="4" w:color="auto"/>
          <w:bottom w:val="single" w:sz="4" w:space="1" w:color="auto"/>
          <w:right w:val="single" w:sz="4" w:space="4" w:color="auto"/>
        </w:pBdr>
        <w:rPr>
          <w:szCs w:val="22"/>
          <w:lang w:val="en-US"/>
        </w:rPr>
      </w:pPr>
    </w:p>
    <w:p w14:paraId="0402040F" w14:textId="55FA68C1" w:rsidR="00522C40" w:rsidRPr="001B72A3" w:rsidRDefault="00522C40" w:rsidP="001B72A3">
      <w:pPr>
        <w:pBdr>
          <w:top w:val="single" w:sz="4" w:space="1" w:color="auto"/>
          <w:left w:val="single" w:sz="4" w:space="4" w:color="auto"/>
          <w:bottom w:val="single" w:sz="4" w:space="1" w:color="auto"/>
          <w:right w:val="single" w:sz="4" w:space="4" w:color="auto"/>
        </w:pBdr>
        <w:rPr>
          <w:b/>
          <w:bCs/>
          <w:szCs w:val="22"/>
          <w:lang w:val="en-US"/>
        </w:rPr>
      </w:pPr>
      <w:r w:rsidRPr="009B5CD1">
        <w:rPr>
          <w:szCs w:val="22"/>
        </w:rPr>
        <w:t>За</w:t>
      </w:r>
      <w:r w:rsidRPr="009B5CD1">
        <w:rPr>
          <w:szCs w:val="22"/>
          <w:lang w:val="en-US"/>
        </w:rPr>
        <w:t xml:space="preserve"> </w:t>
      </w:r>
      <w:r w:rsidRPr="009B5CD1">
        <w:rPr>
          <w:szCs w:val="22"/>
        </w:rPr>
        <w:t>повече</w:t>
      </w:r>
      <w:r w:rsidRPr="009B5CD1">
        <w:rPr>
          <w:szCs w:val="22"/>
          <w:lang w:val="en-US"/>
        </w:rPr>
        <w:t xml:space="preserve"> </w:t>
      </w:r>
      <w:r w:rsidRPr="009B5CD1">
        <w:rPr>
          <w:szCs w:val="22"/>
        </w:rPr>
        <w:t>информация</w:t>
      </w:r>
      <w:r w:rsidRPr="009B5CD1">
        <w:rPr>
          <w:szCs w:val="22"/>
          <w:lang w:val="en-US"/>
        </w:rPr>
        <w:t xml:space="preserve"> </w:t>
      </w:r>
      <w:r w:rsidRPr="009B5CD1">
        <w:rPr>
          <w:szCs w:val="22"/>
        </w:rPr>
        <w:t>вижте</w:t>
      </w:r>
      <w:r w:rsidRPr="009B5CD1">
        <w:rPr>
          <w:szCs w:val="22"/>
          <w:lang w:val="en-US"/>
        </w:rPr>
        <w:t xml:space="preserve"> </w:t>
      </w:r>
      <w:r w:rsidRPr="009B5CD1">
        <w:rPr>
          <w:szCs w:val="22"/>
        </w:rPr>
        <w:t>уебсайта</w:t>
      </w:r>
      <w:r w:rsidRPr="009B5CD1">
        <w:rPr>
          <w:szCs w:val="22"/>
          <w:lang w:val="en-US"/>
        </w:rPr>
        <w:t xml:space="preserve"> </w:t>
      </w:r>
      <w:r w:rsidRPr="009B5CD1">
        <w:rPr>
          <w:szCs w:val="22"/>
        </w:rPr>
        <w:t>на</w:t>
      </w:r>
      <w:r w:rsidRPr="009B5CD1">
        <w:rPr>
          <w:szCs w:val="22"/>
          <w:lang w:val="en-US"/>
        </w:rPr>
        <w:t xml:space="preserve"> </w:t>
      </w:r>
      <w:r w:rsidRPr="009B5CD1">
        <w:rPr>
          <w:szCs w:val="22"/>
        </w:rPr>
        <w:t>Европейската</w:t>
      </w:r>
      <w:r w:rsidRPr="009B5CD1">
        <w:rPr>
          <w:szCs w:val="22"/>
          <w:lang w:val="en-US"/>
        </w:rPr>
        <w:t xml:space="preserve"> </w:t>
      </w:r>
      <w:r w:rsidRPr="009B5CD1">
        <w:rPr>
          <w:szCs w:val="22"/>
        </w:rPr>
        <w:t>агенция</w:t>
      </w:r>
      <w:r w:rsidRPr="009B5CD1">
        <w:rPr>
          <w:szCs w:val="22"/>
          <w:lang w:val="en-US"/>
        </w:rPr>
        <w:t xml:space="preserve"> </w:t>
      </w:r>
      <w:r w:rsidRPr="009B5CD1">
        <w:rPr>
          <w:szCs w:val="22"/>
        </w:rPr>
        <w:t>по</w:t>
      </w:r>
      <w:r w:rsidRPr="009B5CD1">
        <w:rPr>
          <w:szCs w:val="22"/>
          <w:lang w:val="en-US"/>
        </w:rPr>
        <w:t xml:space="preserve"> </w:t>
      </w:r>
      <w:r w:rsidRPr="009B5CD1">
        <w:rPr>
          <w:szCs w:val="22"/>
        </w:rPr>
        <w:t>лекарствата</w:t>
      </w:r>
      <w:r w:rsidRPr="009B5CD1">
        <w:rPr>
          <w:szCs w:val="22"/>
          <w:lang w:val="en-US"/>
        </w:rPr>
        <w:t xml:space="preserve">: </w:t>
      </w:r>
      <w:hyperlink r:id="rId13" w:history="1">
        <w:r w:rsidR="00AA1854" w:rsidRPr="0068482B">
          <w:rPr>
            <w:rStyle w:val="Hyperlink"/>
          </w:rPr>
          <w:t>https://www.ema.europa.eu/en/medicines/human/epar/simponi</w:t>
        </w:r>
      </w:hyperlink>
    </w:p>
    <w:p w14:paraId="3846A249" w14:textId="5DB48845" w:rsidR="00101F01" w:rsidRPr="00AC4F34" w:rsidRDefault="00101F01" w:rsidP="002B0FA5">
      <w:pPr>
        <w:jc w:val="center"/>
        <w:rPr>
          <w:lang w:val="en-US"/>
        </w:rPr>
      </w:pPr>
    </w:p>
    <w:p w14:paraId="08CC89FD" w14:textId="77777777" w:rsidR="00101F01" w:rsidRPr="00B1278B" w:rsidRDefault="00101F01" w:rsidP="002B0FA5">
      <w:pPr>
        <w:jc w:val="center"/>
      </w:pPr>
    </w:p>
    <w:p w14:paraId="29D65C9E" w14:textId="77777777" w:rsidR="00101F01" w:rsidRPr="00B1278B" w:rsidRDefault="00101F01" w:rsidP="002B0FA5">
      <w:pPr>
        <w:jc w:val="center"/>
      </w:pPr>
    </w:p>
    <w:p w14:paraId="1FABEB99" w14:textId="77777777" w:rsidR="00101F01" w:rsidRPr="00B1278B" w:rsidRDefault="00101F01" w:rsidP="002B0FA5">
      <w:pPr>
        <w:jc w:val="center"/>
      </w:pPr>
    </w:p>
    <w:p w14:paraId="217A0A07" w14:textId="77777777" w:rsidR="00101F01" w:rsidRPr="00B1278B" w:rsidRDefault="00101F01" w:rsidP="002B0FA5">
      <w:pPr>
        <w:jc w:val="center"/>
      </w:pPr>
    </w:p>
    <w:p w14:paraId="61DF5FEB" w14:textId="77777777" w:rsidR="00101F01" w:rsidRPr="00B1278B" w:rsidRDefault="00101F01" w:rsidP="002B0FA5">
      <w:pPr>
        <w:jc w:val="center"/>
      </w:pPr>
    </w:p>
    <w:p w14:paraId="516FAF1C" w14:textId="77777777" w:rsidR="00101F01" w:rsidRPr="00B1278B" w:rsidRDefault="00101F01" w:rsidP="002B0FA5">
      <w:pPr>
        <w:jc w:val="center"/>
      </w:pPr>
    </w:p>
    <w:p w14:paraId="449D9EDC" w14:textId="77777777" w:rsidR="00101F01" w:rsidRPr="00B1278B" w:rsidRDefault="00101F01" w:rsidP="002B0FA5">
      <w:pPr>
        <w:jc w:val="center"/>
      </w:pPr>
    </w:p>
    <w:p w14:paraId="6DE44805" w14:textId="77777777" w:rsidR="00101F01" w:rsidRPr="00B1278B" w:rsidRDefault="00101F01" w:rsidP="002B0FA5">
      <w:pPr>
        <w:jc w:val="center"/>
      </w:pPr>
    </w:p>
    <w:p w14:paraId="69ABC972" w14:textId="77777777" w:rsidR="00101F01" w:rsidRPr="00B1278B" w:rsidRDefault="00101F01" w:rsidP="002B0FA5">
      <w:pPr>
        <w:jc w:val="center"/>
      </w:pPr>
    </w:p>
    <w:p w14:paraId="7E5C0E53" w14:textId="77777777" w:rsidR="00101F01" w:rsidRPr="00B1278B" w:rsidRDefault="00101F01" w:rsidP="002B0FA5">
      <w:pPr>
        <w:jc w:val="center"/>
      </w:pPr>
    </w:p>
    <w:p w14:paraId="29BD46AF" w14:textId="77777777" w:rsidR="00101F01" w:rsidRPr="00B1278B" w:rsidRDefault="00101F01" w:rsidP="002B0FA5">
      <w:pPr>
        <w:jc w:val="center"/>
      </w:pPr>
    </w:p>
    <w:p w14:paraId="5D4D6B75" w14:textId="77777777" w:rsidR="00101F01" w:rsidRPr="00B1278B" w:rsidRDefault="00101F01" w:rsidP="002B0FA5">
      <w:pPr>
        <w:jc w:val="center"/>
      </w:pPr>
    </w:p>
    <w:p w14:paraId="7E205712" w14:textId="77777777" w:rsidR="00101F01" w:rsidRPr="00B1278B" w:rsidRDefault="00101F01" w:rsidP="002B0FA5">
      <w:pPr>
        <w:jc w:val="center"/>
      </w:pPr>
    </w:p>
    <w:p w14:paraId="39B93923" w14:textId="77777777" w:rsidR="00101F01" w:rsidRPr="00B1278B" w:rsidRDefault="00101F01" w:rsidP="002B0FA5">
      <w:pPr>
        <w:jc w:val="center"/>
      </w:pPr>
    </w:p>
    <w:p w14:paraId="11D1C743" w14:textId="77777777" w:rsidR="00101F01" w:rsidRPr="00B1278B" w:rsidRDefault="00101F01" w:rsidP="002B0FA5">
      <w:pPr>
        <w:jc w:val="center"/>
        <w:rPr>
          <w:b/>
        </w:rPr>
      </w:pPr>
    </w:p>
    <w:p w14:paraId="37D61D1F" w14:textId="77777777" w:rsidR="00101F01" w:rsidRPr="00B1278B" w:rsidRDefault="00101F01" w:rsidP="002B0FA5">
      <w:pPr>
        <w:jc w:val="center"/>
        <w:rPr>
          <w:b/>
        </w:rPr>
      </w:pPr>
    </w:p>
    <w:p w14:paraId="2C28088D" w14:textId="77777777" w:rsidR="00101F01" w:rsidRPr="00B1278B" w:rsidRDefault="00101F01" w:rsidP="003A1F21">
      <w:pPr>
        <w:tabs>
          <w:tab w:val="clear" w:pos="567"/>
          <w:tab w:val="left" w:pos="-1440"/>
          <w:tab w:val="left" w:pos="-720"/>
        </w:tabs>
        <w:jc w:val="center"/>
        <w:outlineLvl w:val="0"/>
      </w:pPr>
      <w:r w:rsidRPr="00B1278B">
        <w:rPr>
          <w:b/>
        </w:rPr>
        <w:t>ПРИЛОЖЕНИЕ</w:t>
      </w:r>
      <w:r w:rsidR="00963D96" w:rsidRPr="00B1278B">
        <w:rPr>
          <w:b/>
        </w:rPr>
        <w:t> </w:t>
      </w:r>
      <w:r w:rsidRPr="00B1278B">
        <w:rPr>
          <w:b/>
        </w:rPr>
        <w:t>I</w:t>
      </w:r>
    </w:p>
    <w:p w14:paraId="16DCDE58" w14:textId="77777777" w:rsidR="00101F01" w:rsidRPr="00B1278B" w:rsidRDefault="00101F01" w:rsidP="002B0FA5">
      <w:pPr>
        <w:jc w:val="center"/>
      </w:pPr>
    </w:p>
    <w:p w14:paraId="324A96A2" w14:textId="77777777" w:rsidR="00101F01" w:rsidRPr="00B1278B" w:rsidRDefault="00101F01" w:rsidP="00AF3FF8">
      <w:pPr>
        <w:pStyle w:val="EUCP-Heading-1"/>
      </w:pPr>
      <w:r w:rsidRPr="00B1278B">
        <w:t>КРАТКА ХАРАКТЕРИСТИКА НА ПРОДУКТА</w:t>
      </w:r>
    </w:p>
    <w:p w14:paraId="72819552" w14:textId="77777777" w:rsidR="00D43E7E" w:rsidRPr="00544FF8" w:rsidRDefault="00101F01" w:rsidP="000E7676">
      <w:pPr>
        <w:keepNext/>
        <w:ind w:left="567" w:hanging="567"/>
        <w:outlineLvl w:val="1"/>
        <w:rPr>
          <w:b/>
          <w:bCs/>
          <w:szCs w:val="22"/>
        </w:rPr>
      </w:pPr>
      <w:r w:rsidRPr="00A14787">
        <w:rPr>
          <w:b/>
          <w:bCs/>
        </w:rPr>
        <w:br w:type="page"/>
      </w:r>
      <w:r w:rsidR="00D43E7E" w:rsidRPr="00544FF8">
        <w:rPr>
          <w:b/>
          <w:bCs/>
          <w:szCs w:val="22"/>
        </w:rPr>
        <w:lastRenderedPageBreak/>
        <w:t>1.</w:t>
      </w:r>
      <w:r w:rsidR="00D43E7E" w:rsidRPr="00544FF8">
        <w:rPr>
          <w:b/>
          <w:bCs/>
          <w:szCs w:val="22"/>
        </w:rPr>
        <w:tab/>
      </w:r>
      <w:r w:rsidR="00D43E7E" w:rsidRPr="00A14787">
        <w:rPr>
          <w:b/>
          <w:bCs/>
        </w:rPr>
        <w:t>ИМЕ НА ЛЕКАРСТВЕНИЯ ПРОДУКТ</w:t>
      </w:r>
    </w:p>
    <w:p w14:paraId="704A6E23" w14:textId="77777777" w:rsidR="00D43E7E" w:rsidRPr="00544FF8" w:rsidRDefault="00D43E7E" w:rsidP="00D43E7E">
      <w:pPr>
        <w:keepNext/>
        <w:rPr>
          <w:iCs/>
          <w:szCs w:val="22"/>
        </w:rPr>
      </w:pPr>
    </w:p>
    <w:p w14:paraId="72701E96" w14:textId="77777777" w:rsidR="00D43E7E" w:rsidRPr="00544FF8" w:rsidRDefault="00D43E7E" w:rsidP="00D43E7E">
      <w:pPr>
        <w:widowControl w:val="0"/>
        <w:rPr>
          <w:b/>
          <w:szCs w:val="22"/>
        </w:rPr>
      </w:pPr>
      <w:r>
        <w:t>Simponi 45 mg/0,45 ml</w:t>
      </w:r>
      <w:r w:rsidRPr="00544FF8">
        <w:t xml:space="preserve"> </w:t>
      </w:r>
      <w:r w:rsidRPr="00B1278B">
        <w:t>инжекционен разтвор в предварително напълнена писалка</w:t>
      </w:r>
    </w:p>
    <w:p w14:paraId="525253A8" w14:textId="77777777" w:rsidR="00D43E7E" w:rsidRPr="00091569" w:rsidRDefault="00D43E7E" w:rsidP="00D43E7E">
      <w:pPr>
        <w:widowControl w:val="0"/>
        <w:rPr>
          <w:szCs w:val="22"/>
        </w:rPr>
      </w:pPr>
    </w:p>
    <w:p w14:paraId="3B6034EA" w14:textId="77777777" w:rsidR="00D43E7E" w:rsidRPr="00091569" w:rsidRDefault="00D43E7E" w:rsidP="00D43E7E">
      <w:pPr>
        <w:widowControl w:val="0"/>
        <w:rPr>
          <w:szCs w:val="22"/>
        </w:rPr>
      </w:pPr>
    </w:p>
    <w:p w14:paraId="74DAC986" w14:textId="77777777" w:rsidR="00D43E7E" w:rsidRPr="00551FE2" w:rsidRDefault="00D43E7E" w:rsidP="000E7676">
      <w:pPr>
        <w:keepNext/>
        <w:ind w:left="567" w:hanging="567"/>
        <w:outlineLvl w:val="1"/>
        <w:rPr>
          <w:b/>
          <w:bCs/>
          <w:szCs w:val="22"/>
        </w:rPr>
      </w:pPr>
      <w:r w:rsidRPr="00551FE2">
        <w:rPr>
          <w:b/>
          <w:bCs/>
          <w:szCs w:val="22"/>
        </w:rPr>
        <w:t>2.</w:t>
      </w:r>
      <w:r w:rsidRPr="00551FE2">
        <w:rPr>
          <w:b/>
          <w:bCs/>
          <w:szCs w:val="22"/>
        </w:rPr>
        <w:tab/>
      </w:r>
      <w:r w:rsidRPr="00551FE2">
        <w:rPr>
          <w:b/>
          <w:bCs/>
        </w:rPr>
        <w:t>КАЧЕСТВЕН И КОЛИЧЕСТВЕН СЪСТАВ</w:t>
      </w:r>
    </w:p>
    <w:p w14:paraId="087215B1" w14:textId="77777777" w:rsidR="00D43E7E" w:rsidRPr="00544FF8" w:rsidRDefault="00D43E7E" w:rsidP="00D43E7E">
      <w:pPr>
        <w:keepNext/>
        <w:widowControl w:val="0"/>
        <w:rPr>
          <w:bCs/>
          <w:szCs w:val="22"/>
        </w:rPr>
      </w:pPr>
    </w:p>
    <w:p w14:paraId="1BB6CC18" w14:textId="77777777" w:rsidR="00D43E7E" w:rsidRPr="00544FF8" w:rsidRDefault="00D43E7E" w:rsidP="00D43E7E">
      <w:r w:rsidRPr="00B1278B">
        <w:t>Една предварително напълнена писалка</w:t>
      </w:r>
      <w:r w:rsidRPr="00544FF8">
        <w:t xml:space="preserve"> </w:t>
      </w:r>
      <w:r>
        <w:t>съдържа</w:t>
      </w:r>
      <w:r w:rsidRPr="00544FF8">
        <w:t xml:space="preserve"> 45</w:t>
      </w:r>
      <w:r>
        <w:t> </w:t>
      </w:r>
      <w:r w:rsidRPr="00544FF8">
        <w:t xml:space="preserve">mg </w:t>
      </w:r>
      <w:r w:rsidRPr="00B1278B">
        <w:t>голимумаб* (golimumab)</w:t>
      </w:r>
      <w:r>
        <w:t xml:space="preserve"> в 0,45 ml</w:t>
      </w:r>
      <w:r w:rsidRPr="00544FF8">
        <w:t>. 1</w:t>
      </w:r>
      <w:r>
        <w:t> ml</w:t>
      </w:r>
      <w:r w:rsidRPr="00544FF8">
        <w:t xml:space="preserve"> </w:t>
      </w:r>
      <w:r>
        <w:t>разтвор съдържа</w:t>
      </w:r>
      <w:r w:rsidRPr="00544FF8">
        <w:t xml:space="preserve"> 100</w:t>
      </w:r>
      <w:r>
        <w:t> </w:t>
      </w:r>
      <w:r w:rsidRPr="00544FF8">
        <w:t xml:space="preserve">mg </w:t>
      </w:r>
      <w:r w:rsidRPr="00B1278B">
        <w:t>голимумаб</w:t>
      </w:r>
      <w:r w:rsidRPr="00544FF8">
        <w:t>.</w:t>
      </w:r>
    </w:p>
    <w:p w14:paraId="4EC06F50" w14:textId="77777777" w:rsidR="00D43E7E" w:rsidRPr="00544FF8" w:rsidRDefault="00D43E7E" w:rsidP="00D43E7E">
      <w:pPr>
        <w:rPr>
          <w:szCs w:val="22"/>
        </w:rPr>
      </w:pPr>
    </w:p>
    <w:p w14:paraId="477B2B8D" w14:textId="77777777" w:rsidR="00D43E7E" w:rsidRPr="004864D6" w:rsidRDefault="00D43E7E" w:rsidP="00D43E7E">
      <w:pPr>
        <w:rPr>
          <w:szCs w:val="22"/>
        </w:rPr>
      </w:pPr>
      <w:r>
        <w:t>Всяка</w:t>
      </w:r>
      <w:r w:rsidRPr="00B1278B">
        <w:t xml:space="preserve"> предварително напълнена писалка</w:t>
      </w:r>
      <w:r w:rsidRPr="004864D6">
        <w:rPr>
          <w:szCs w:val="22"/>
        </w:rPr>
        <w:t xml:space="preserve"> </w:t>
      </w:r>
      <w:r>
        <w:rPr>
          <w:szCs w:val="22"/>
        </w:rPr>
        <w:t xml:space="preserve">може да </w:t>
      </w:r>
      <w:r w:rsidRPr="00427138">
        <w:rPr>
          <w:szCs w:val="22"/>
        </w:rPr>
        <w:t>достави</w:t>
      </w:r>
      <w:r w:rsidRPr="004864D6">
        <w:rPr>
          <w:szCs w:val="22"/>
        </w:rPr>
        <w:t xml:space="preserve"> 0,1</w:t>
      </w:r>
      <w:r>
        <w:t> ml</w:t>
      </w:r>
      <w:r w:rsidRPr="004864D6">
        <w:rPr>
          <w:szCs w:val="22"/>
        </w:rPr>
        <w:t xml:space="preserve"> до 0,45</w:t>
      </w:r>
      <w:r>
        <w:t> ml</w:t>
      </w:r>
      <w:r w:rsidRPr="004864D6">
        <w:rPr>
          <w:szCs w:val="22"/>
        </w:rPr>
        <w:t xml:space="preserve"> (</w:t>
      </w:r>
      <w:r>
        <w:rPr>
          <w:szCs w:val="22"/>
        </w:rPr>
        <w:t>съответстващи на</w:t>
      </w:r>
      <w:r w:rsidRPr="004864D6">
        <w:rPr>
          <w:szCs w:val="22"/>
        </w:rPr>
        <w:t xml:space="preserve"> 10</w:t>
      </w:r>
      <w:r w:rsidRPr="00544FF8">
        <w:t> </w:t>
      </w:r>
      <w:r>
        <w:rPr>
          <w:szCs w:val="22"/>
          <w:lang w:val="en-US"/>
        </w:rPr>
        <w:t>mg</w:t>
      </w:r>
      <w:r w:rsidRPr="004864D6">
        <w:rPr>
          <w:szCs w:val="22"/>
        </w:rPr>
        <w:t xml:space="preserve"> до 45</w:t>
      </w:r>
      <w:r w:rsidRPr="00544FF8">
        <w:t> </w:t>
      </w:r>
      <w:r w:rsidRPr="00544FF8">
        <w:rPr>
          <w:szCs w:val="22"/>
          <w:lang w:val="en-US"/>
        </w:rPr>
        <w:t>mg</w:t>
      </w:r>
      <w:r w:rsidRPr="004864D6">
        <w:rPr>
          <w:szCs w:val="22"/>
        </w:rPr>
        <w:t xml:space="preserve"> </w:t>
      </w:r>
      <w:r w:rsidRPr="00B1278B">
        <w:t>голимумаб</w:t>
      </w:r>
      <w:r w:rsidRPr="004864D6">
        <w:rPr>
          <w:szCs w:val="22"/>
        </w:rPr>
        <w:t xml:space="preserve">) </w:t>
      </w:r>
      <w:r w:rsidR="00390039" w:rsidRPr="004864D6">
        <w:rPr>
          <w:szCs w:val="22"/>
        </w:rPr>
        <w:t xml:space="preserve">на стъпки </w:t>
      </w:r>
      <w:r w:rsidR="00390039" w:rsidRPr="00A606D5">
        <w:rPr>
          <w:szCs w:val="22"/>
        </w:rPr>
        <w:t>по</w:t>
      </w:r>
      <w:r w:rsidR="00634BA4" w:rsidRPr="004864D6">
        <w:rPr>
          <w:szCs w:val="22"/>
        </w:rPr>
        <w:t xml:space="preserve"> </w:t>
      </w:r>
      <w:r w:rsidR="00876278" w:rsidRPr="004864D6">
        <w:rPr>
          <w:szCs w:val="22"/>
        </w:rPr>
        <w:t>0,</w:t>
      </w:r>
      <w:r w:rsidRPr="004864D6">
        <w:rPr>
          <w:szCs w:val="22"/>
        </w:rPr>
        <w:t>05</w:t>
      </w:r>
      <w:r>
        <w:t> ml</w:t>
      </w:r>
      <w:r w:rsidRPr="004864D6">
        <w:rPr>
          <w:szCs w:val="22"/>
        </w:rPr>
        <w:t>.</w:t>
      </w:r>
    </w:p>
    <w:p w14:paraId="5B4291BE" w14:textId="77777777" w:rsidR="00D43E7E" w:rsidRPr="00544FF8" w:rsidRDefault="00D43E7E" w:rsidP="00D43E7E">
      <w:pPr>
        <w:rPr>
          <w:szCs w:val="22"/>
        </w:rPr>
      </w:pPr>
    </w:p>
    <w:p w14:paraId="23DE17D7" w14:textId="77777777" w:rsidR="00D43E7E" w:rsidRPr="00551FE2" w:rsidRDefault="00D43E7E" w:rsidP="003A1F21">
      <w:pPr>
        <w:ind w:left="567" w:hanging="567"/>
      </w:pPr>
      <w:r w:rsidRPr="00551FE2">
        <w:t>*</w:t>
      </w:r>
      <w:r w:rsidR="00551FE2" w:rsidRPr="003A1F21">
        <w:rPr>
          <w:noProof w:val="0"/>
          <w:szCs w:val="22"/>
        </w:rPr>
        <w:tab/>
      </w:r>
      <w:r w:rsidRPr="00551FE2">
        <w:t xml:space="preserve">Човешко моноклонално антитяло от клас IgG1κ, получено от миша хибридомна клетъчна линия </w:t>
      </w:r>
      <w:r w:rsidR="00A6021C" w:rsidRPr="00551FE2">
        <w:t>чрез</w:t>
      </w:r>
      <w:r w:rsidRPr="00551FE2">
        <w:t xml:space="preserve"> рекомбинантна ДНК-технология.</w:t>
      </w:r>
    </w:p>
    <w:p w14:paraId="1A456993" w14:textId="77777777" w:rsidR="00D43E7E" w:rsidRPr="00544FF8" w:rsidRDefault="00D43E7E" w:rsidP="00D43E7E">
      <w:pPr>
        <w:rPr>
          <w:bCs/>
          <w:szCs w:val="22"/>
        </w:rPr>
      </w:pPr>
    </w:p>
    <w:p w14:paraId="73EFF767" w14:textId="77777777" w:rsidR="00D43E7E" w:rsidRPr="00726791" w:rsidRDefault="00D43E7E" w:rsidP="00D43E7E">
      <w:pPr>
        <w:keepNext/>
        <w:rPr>
          <w:bCs/>
          <w:u w:val="single"/>
        </w:rPr>
      </w:pPr>
      <w:r w:rsidRPr="00726791">
        <w:rPr>
          <w:bCs/>
          <w:u w:val="single"/>
        </w:rPr>
        <w:t>Помощ</w:t>
      </w:r>
      <w:r w:rsidR="00415893">
        <w:rPr>
          <w:bCs/>
          <w:u w:val="single"/>
        </w:rPr>
        <w:t>но вещество с известно действие</w:t>
      </w:r>
    </w:p>
    <w:p w14:paraId="57F323CD" w14:textId="77777777" w:rsidR="00D43E7E" w:rsidRPr="00544FF8" w:rsidRDefault="00D43E7E" w:rsidP="00D43E7E">
      <w:pPr>
        <w:rPr>
          <w:bCs/>
          <w:szCs w:val="22"/>
        </w:rPr>
      </w:pPr>
      <w:r w:rsidRPr="00B1278B">
        <w:rPr>
          <w:bCs/>
        </w:rPr>
        <w:t xml:space="preserve">Всяка предварително напълнена писалка съдържа </w:t>
      </w:r>
      <w:r>
        <w:rPr>
          <w:bCs/>
          <w:szCs w:val="22"/>
        </w:rPr>
        <w:t>18,</w:t>
      </w:r>
      <w:r w:rsidRPr="00544FF8">
        <w:rPr>
          <w:bCs/>
          <w:szCs w:val="22"/>
        </w:rPr>
        <w:t xml:space="preserve">45 mg </w:t>
      </w:r>
      <w:r w:rsidRPr="00B1278B">
        <w:rPr>
          <w:bCs/>
        </w:rPr>
        <w:t xml:space="preserve">сорбитол </w:t>
      </w:r>
      <w:r w:rsidRPr="00544FF8">
        <w:rPr>
          <w:bCs/>
          <w:szCs w:val="22"/>
        </w:rPr>
        <w:t xml:space="preserve">(E420) </w:t>
      </w:r>
      <w:r w:rsidR="00390039">
        <w:rPr>
          <w:bCs/>
        </w:rPr>
        <w:t>н</w:t>
      </w:r>
      <w:r w:rsidRPr="00B1278B">
        <w:rPr>
          <w:bCs/>
        </w:rPr>
        <w:t>а доза от</w:t>
      </w:r>
      <w:r>
        <w:rPr>
          <w:bCs/>
          <w:szCs w:val="22"/>
        </w:rPr>
        <w:t xml:space="preserve"> 45 mg</w:t>
      </w:r>
      <w:r w:rsidRPr="00544FF8">
        <w:rPr>
          <w:bCs/>
          <w:szCs w:val="22"/>
        </w:rPr>
        <w:t>.</w:t>
      </w:r>
    </w:p>
    <w:p w14:paraId="25B15334" w14:textId="77777777" w:rsidR="00D43E7E" w:rsidRPr="00544FF8" w:rsidRDefault="00D43E7E" w:rsidP="00D43E7E">
      <w:pPr>
        <w:rPr>
          <w:bCs/>
          <w:szCs w:val="22"/>
        </w:rPr>
      </w:pPr>
    </w:p>
    <w:p w14:paraId="1ED1C2AA" w14:textId="77777777" w:rsidR="00D43E7E" w:rsidRPr="00B1278B" w:rsidRDefault="00D43E7E" w:rsidP="00D43E7E">
      <w:pPr>
        <w:tabs>
          <w:tab w:val="clear" w:pos="567"/>
        </w:tabs>
      </w:pPr>
      <w:r w:rsidRPr="00B1278B">
        <w:t>За пълния списък на помощните вещества вижте точка 6.1.</w:t>
      </w:r>
    </w:p>
    <w:p w14:paraId="7025C640" w14:textId="77777777" w:rsidR="00D43E7E" w:rsidRPr="00544FF8" w:rsidRDefault="00D43E7E" w:rsidP="00D43E7E">
      <w:pPr>
        <w:rPr>
          <w:szCs w:val="22"/>
        </w:rPr>
      </w:pPr>
    </w:p>
    <w:p w14:paraId="743384ED" w14:textId="77777777" w:rsidR="00D43E7E" w:rsidRPr="00544FF8" w:rsidRDefault="00D43E7E" w:rsidP="00D43E7E">
      <w:pPr>
        <w:rPr>
          <w:szCs w:val="22"/>
        </w:rPr>
      </w:pPr>
    </w:p>
    <w:p w14:paraId="777F65B7" w14:textId="77777777" w:rsidR="00D43E7E" w:rsidRPr="00544FF8" w:rsidRDefault="00D43E7E" w:rsidP="000E7676">
      <w:pPr>
        <w:keepNext/>
        <w:ind w:left="567" w:hanging="567"/>
        <w:outlineLvl w:val="1"/>
        <w:rPr>
          <w:b/>
          <w:bCs/>
          <w:szCs w:val="22"/>
        </w:rPr>
      </w:pPr>
      <w:r w:rsidRPr="001F1389">
        <w:rPr>
          <w:b/>
          <w:bCs/>
          <w:szCs w:val="22"/>
        </w:rPr>
        <w:t>3.</w:t>
      </w:r>
      <w:r w:rsidRPr="001F1389">
        <w:rPr>
          <w:b/>
          <w:bCs/>
          <w:szCs w:val="22"/>
        </w:rPr>
        <w:tab/>
      </w:r>
      <w:r w:rsidRPr="001F1389">
        <w:rPr>
          <w:b/>
          <w:bCs/>
        </w:rPr>
        <w:t>ЛЕКАРСТВЕНА ФОРМА</w:t>
      </w:r>
    </w:p>
    <w:p w14:paraId="6D6E13CA" w14:textId="77777777" w:rsidR="00D43E7E" w:rsidRPr="00544FF8" w:rsidRDefault="00D43E7E" w:rsidP="00D43E7E">
      <w:pPr>
        <w:keepNext/>
        <w:rPr>
          <w:szCs w:val="22"/>
        </w:rPr>
      </w:pPr>
    </w:p>
    <w:p w14:paraId="32FA2565" w14:textId="77777777" w:rsidR="00D43E7E" w:rsidRPr="00544FF8" w:rsidRDefault="00D43E7E" w:rsidP="00D43E7E">
      <w:r w:rsidRPr="00B1278B">
        <w:t>Инжекционен разтвор в предварително напълне</w:t>
      </w:r>
      <w:r>
        <w:t>на писалка (инжекция)</w:t>
      </w:r>
      <w:r w:rsidRPr="00544FF8">
        <w:t>, VarioJect</w:t>
      </w:r>
    </w:p>
    <w:p w14:paraId="417954A8" w14:textId="77777777" w:rsidR="00D43E7E" w:rsidRPr="00544FF8" w:rsidRDefault="00D43E7E" w:rsidP="00D43E7E"/>
    <w:p w14:paraId="66B17703" w14:textId="77777777" w:rsidR="00D43E7E" w:rsidRPr="00B1278B" w:rsidRDefault="00D43E7E" w:rsidP="00D43E7E">
      <w:r w:rsidRPr="00B1278B">
        <w:t>Разтворът е бистър до леко опалесцентен, безцветен до светложълт.</w:t>
      </w:r>
    </w:p>
    <w:p w14:paraId="412FA0F5" w14:textId="77777777" w:rsidR="00D43E7E" w:rsidRPr="00544FF8" w:rsidRDefault="00D43E7E" w:rsidP="00D43E7E">
      <w:pPr>
        <w:rPr>
          <w:szCs w:val="22"/>
        </w:rPr>
      </w:pPr>
    </w:p>
    <w:p w14:paraId="5B3E9BF0" w14:textId="77777777" w:rsidR="00D43E7E" w:rsidRPr="00544FF8" w:rsidRDefault="00D43E7E" w:rsidP="00D43E7E">
      <w:pPr>
        <w:rPr>
          <w:szCs w:val="22"/>
        </w:rPr>
      </w:pPr>
    </w:p>
    <w:p w14:paraId="0BF1243A" w14:textId="77777777" w:rsidR="00D43E7E" w:rsidRPr="001F1389" w:rsidRDefault="00D43E7E" w:rsidP="000E7676">
      <w:pPr>
        <w:keepNext/>
        <w:ind w:left="567" w:hanging="567"/>
        <w:outlineLvl w:val="1"/>
        <w:rPr>
          <w:b/>
          <w:bCs/>
          <w:szCs w:val="22"/>
        </w:rPr>
      </w:pPr>
      <w:r w:rsidRPr="001F1389">
        <w:rPr>
          <w:b/>
          <w:bCs/>
          <w:szCs w:val="22"/>
        </w:rPr>
        <w:t>4.</w:t>
      </w:r>
      <w:r w:rsidRPr="001F1389">
        <w:rPr>
          <w:b/>
          <w:bCs/>
          <w:szCs w:val="22"/>
        </w:rPr>
        <w:tab/>
      </w:r>
      <w:r w:rsidRPr="001F1389">
        <w:rPr>
          <w:b/>
          <w:bCs/>
        </w:rPr>
        <w:t>КЛИНИЧНИ ДАННИ</w:t>
      </w:r>
    </w:p>
    <w:p w14:paraId="3D0776F9" w14:textId="77777777" w:rsidR="00D43E7E" w:rsidRPr="00544FF8" w:rsidRDefault="00D43E7E" w:rsidP="00D43E7E">
      <w:pPr>
        <w:keepNext/>
        <w:rPr>
          <w:szCs w:val="22"/>
        </w:rPr>
      </w:pPr>
    </w:p>
    <w:p w14:paraId="626C073F" w14:textId="77777777" w:rsidR="00D43E7E" w:rsidRPr="00544FF8" w:rsidRDefault="00D43E7E" w:rsidP="000E7676">
      <w:pPr>
        <w:keepNext/>
        <w:ind w:left="567" w:hanging="567"/>
        <w:outlineLvl w:val="2"/>
        <w:rPr>
          <w:b/>
          <w:bCs/>
          <w:szCs w:val="22"/>
        </w:rPr>
      </w:pPr>
      <w:r w:rsidRPr="001F1389">
        <w:rPr>
          <w:b/>
          <w:bCs/>
          <w:szCs w:val="22"/>
        </w:rPr>
        <w:t>4.1</w:t>
      </w:r>
      <w:r w:rsidRPr="001F1389">
        <w:rPr>
          <w:b/>
          <w:bCs/>
          <w:szCs w:val="22"/>
        </w:rPr>
        <w:tab/>
      </w:r>
      <w:r w:rsidRPr="001F1389">
        <w:rPr>
          <w:b/>
          <w:bCs/>
        </w:rPr>
        <w:t>Терапевтични показания</w:t>
      </w:r>
    </w:p>
    <w:p w14:paraId="655EDF17" w14:textId="77777777" w:rsidR="00D43E7E" w:rsidRPr="00544FF8" w:rsidRDefault="00D43E7E" w:rsidP="00D43E7E">
      <w:pPr>
        <w:keepNext/>
        <w:rPr>
          <w:szCs w:val="22"/>
        </w:rPr>
      </w:pPr>
    </w:p>
    <w:p w14:paraId="03A16215" w14:textId="77777777" w:rsidR="00D43E7E" w:rsidRPr="00E708A0" w:rsidRDefault="00D43E7E" w:rsidP="000E7676">
      <w:pPr>
        <w:keepNext/>
        <w:rPr>
          <w:u w:val="single"/>
        </w:rPr>
      </w:pPr>
      <w:r w:rsidRPr="001F1389">
        <w:rPr>
          <w:u w:val="single"/>
        </w:rPr>
        <w:t>Ювенилен идиопатичен артрит</w:t>
      </w:r>
    </w:p>
    <w:p w14:paraId="613C623E" w14:textId="77777777" w:rsidR="00D43E7E" w:rsidRPr="001F1389" w:rsidRDefault="00D43E7E" w:rsidP="000E7676">
      <w:pPr>
        <w:keepNext/>
        <w:rPr>
          <w:i/>
          <w:szCs w:val="22"/>
        </w:rPr>
      </w:pPr>
      <w:r w:rsidRPr="001F1389">
        <w:rPr>
          <w:i/>
          <w:szCs w:val="22"/>
        </w:rPr>
        <w:t xml:space="preserve">Полиартикуларен ювенилен идиопатичен артрит </w:t>
      </w:r>
      <w:r w:rsidRPr="001F1389">
        <w:rPr>
          <w:i/>
        </w:rPr>
        <w:t>(</w:t>
      </w:r>
      <w:r w:rsidR="00F13A5F" w:rsidRPr="001F1389">
        <w:rPr>
          <w:i/>
        </w:rPr>
        <w:t>pJIA</w:t>
      </w:r>
      <w:r w:rsidRPr="001F1389">
        <w:rPr>
          <w:i/>
        </w:rPr>
        <w:t>)</w:t>
      </w:r>
    </w:p>
    <w:p w14:paraId="6491E194" w14:textId="77777777" w:rsidR="00D43E7E" w:rsidRPr="00544FF8" w:rsidRDefault="00D43E7E" w:rsidP="00D43E7E">
      <w:pPr>
        <w:rPr>
          <w:szCs w:val="22"/>
        </w:rPr>
      </w:pPr>
      <w:r w:rsidRPr="001458E9">
        <w:rPr>
          <w:lang w:val="en-US"/>
        </w:rPr>
        <w:t>Simponi</w:t>
      </w:r>
      <w:r w:rsidRPr="00E708A0">
        <w:t xml:space="preserve"> в комбинация с </w:t>
      </w:r>
      <w:r w:rsidRPr="00B1278B">
        <w:t>метотрексат</w:t>
      </w:r>
      <w:r w:rsidRPr="004864D6">
        <w:rPr>
          <w:szCs w:val="22"/>
        </w:rPr>
        <w:t xml:space="preserve"> (</w:t>
      </w:r>
      <w:r w:rsidRPr="001458E9">
        <w:rPr>
          <w:lang w:val="en-US"/>
        </w:rPr>
        <w:t>MTX</w:t>
      </w:r>
      <w:r w:rsidRPr="004864D6">
        <w:rPr>
          <w:szCs w:val="22"/>
        </w:rPr>
        <w:t xml:space="preserve">) </w:t>
      </w:r>
      <w:r w:rsidRPr="00E708A0">
        <w:t>е показан за лечение на полиартикуларен ювенилен идиопатичен артрит при деца</w:t>
      </w:r>
      <w:r>
        <w:t xml:space="preserve"> на възраст</w:t>
      </w:r>
      <w:r w:rsidRPr="004864D6">
        <w:rPr>
          <w:szCs w:val="22"/>
        </w:rPr>
        <w:t xml:space="preserve"> 2</w:t>
      </w:r>
      <w:r w:rsidRPr="00544FF8">
        <w:t> </w:t>
      </w:r>
      <w:r w:rsidRPr="004864D6">
        <w:rPr>
          <w:szCs w:val="22"/>
        </w:rPr>
        <w:t>години и по</w:t>
      </w:r>
      <w:r w:rsidR="008D767E">
        <w:rPr>
          <w:szCs w:val="22"/>
        </w:rPr>
        <w:t>-големи</w:t>
      </w:r>
      <w:r w:rsidRPr="004864D6">
        <w:rPr>
          <w:szCs w:val="22"/>
        </w:rPr>
        <w:t xml:space="preserve">, </w:t>
      </w:r>
      <w:r w:rsidRPr="00E708A0">
        <w:t xml:space="preserve">които </w:t>
      </w:r>
      <w:r>
        <w:t>са</w:t>
      </w:r>
      <w:r w:rsidRPr="00E708A0">
        <w:t xml:space="preserve"> </w:t>
      </w:r>
      <w:r>
        <w:t>имали</w:t>
      </w:r>
      <w:r w:rsidRPr="00E708A0">
        <w:t xml:space="preserve"> </w:t>
      </w:r>
      <w:r>
        <w:t>не</w:t>
      </w:r>
      <w:r w:rsidRPr="00E708A0">
        <w:t>достатъч</w:t>
      </w:r>
      <w:r>
        <w:t>е</w:t>
      </w:r>
      <w:r w:rsidRPr="00E708A0">
        <w:t xml:space="preserve">н </w:t>
      </w:r>
      <w:r>
        <w:t xml:space="preserve">отговор към </w:t>
      </w:r>
      <w:r w:rsidRPr="00E708A0">
        <w:t>пред</w:t>
      </w:r>
      <w:r>
        <w:t>ходна</w:t>
      </w:r>
      <w:r w:rsidRPr="00E708A0">
        <w:t xml:space="preserve"> терапия с </w:t>
      </w:r>
      <w:r w:rsidRPr="001458E9">
        <w:rPr>
          <w:lang w:val="en-US"/>
        </w:rPr>
        <w:t>MTX</w:t>
      </w:r>
      <w:r w:rsidRPr="00E708A0">
        <w:t>.</w:t>
      </w:r>
    </w:p>
    <w:p w14:paraId="4B87CAAC" w14:textId="77777777" w:rsidR="00D43E7E" w:rsidRPr="00544FF8" w:rsidRDefault="00D43E7E" w:rsidP="00D43E7E">
      <w:pPr>
        <w:tabs>
          <w:tab w:val="clear" w:pos="567"/>
          <w:tab w:val="left" w:pos="0"/>
        </w:tabs>
        <w:rPr>
          <w:szCs w:val="22"/>
        </w:rPr>
      </w:pPr>
    </w:p>
    <w:p w14:paraId="33771582" w14:textId="77777777" w:rsidR="00D43E7E" w:rsidRDefault="00D43E7E" w:rsidP="000E7676">
      <w:pPr>
        <w:keepNext/>
        <w:ind w:left="567" w:hanging="567"/>
        <w:outlineLvl w:val="2"/>
        <w:rPr>
          <w:b/>
          <w:bCs/>
        </w:rPr>
      </w:pPr>
      <w:r w:rsidRPr="001F1389">
        <w:rPr>
          <w:b/>
          <w:bCs/>
          <w:szCs w:val="22"/>
        </w:rPr>
        <w:t>4.2</w:t>
      </w:r>
      <w:r w:rsidRPr="001F1389">
        <w:rPr>
          <w:b/>
          <w:bCs/>
          <w:szCs w:val="22"/>
        </w:rPr>
        <w:tab/>
      </w:r>
      <w:r w:rsidRPr="001F1389">
        <w:rPr>
          <w:b/>
          <w:bCs/>
        </w:rPr>
        <w:t>Дозировка и начин на приложение</w:t>
      </w:r>
    </w:p>
    <w:p w14:paraId="7A80DAB7" w14:textId="77777777" w:rsidR="00D43E7E" w:rsidRPr="00091569" w:rsidRDefault="00D43E7E" w:rsidP="00D43E7E">
      <w:pPr>
        <w:keepNext/>
        <w:ind w:left="567" w:hanging="567"/>
        <w:rPr>
          <w:szCs w:val="22"/>
        </w:rPr>
      </w:pPr>
    </w:p>
    <w:p w14:paraId="3C538B0D" w14:textId="77777777" w:rsidR="00D43E7E" w:rsidRPr="00544FF8" w:rsidRDefault="00D43E7E" w:rsidP="00D43E7E">
      <w:pPr>
        <w:rPr>
          <w:szCs w:val="22"/>
        </w:rPr>
      </w:pPr>
      <w:r w:rsidRPr="00B1278B">
        <w:t>Лечението трябва да се започне и да се следи от лекари специалисти по диагностика и лечение на</w:t>
      </w:r>
      <w:r>
        <w:rPr>
          <w:szCs w:val="22"/>
        </w:rPr>
        <w:t xml:space="preserve"> заболявания, за които </w:t>
      </w:r>
      <w:r w:rsidRPr="00544FF8">
        <w:rPr>
          <w:szCs w:val="22"/>
        </w:rPr>
        <w:t>Simponi</w:t>
      </w:r>
      <w:r>
        <w:rPr>
          <w:szCs w:val="22"/>
        </w:rPr>
        <w:t xml:space="preserve"> е показан. </w:t>
      </w:r>
      <w:r w:rsidRPr="00B1278B">
        <w:t xml:space="preserve">На пациентите, лекувани със Simponi, трябва да бъде предоставена </w:t>
      </w:r>
      <w:r>
        <w:t>напомняща карта на пациента, която е включена в опаковката.</w:t>
      </w:r>
    </w:p>
    <w:p w14:paraId="6C0A5334" w14:textId="77777777" w:rsidR="00D43E7E" w:rsidRPr="00544FF8" w:rsidRDefault="00D43E7E" w:rsidP="00D43E7E">
      <w:pPr>
        <w:rPr>
          <w:szCs w:val="22"/>
        </w:rPr>
      </w:pPr>
    </w:p>
    <w:p w14:paraId="6326D7CB" w14:textId="77777777" w:rsidR="00D43E7E" w:rsidRPr="00B1278B" w:rsidRDefault="00D43E7E" w:rsidP="000E7676">
      <w:pPr>
        <w:keepNext/>
        <w:rPr>
          <w:u w:val="single"/>
        </w:rPr>
      </w:pPr>
      <w:r w:rsidRPr="001F1389">
        <w:rPr>
          <w:u w:val="single"/>
        </w:rPr>
        <w:t>Дозировка</w:t>
      </w:r>
    </w:p>
    <w:p w14:paraId="643161C8" w14:textId="77777777" w:rsidR="00D43E7E" w:rsidRPr="00544FF8" w:rsidRDefault="00D43E7E" w:rsidP="000E7676">
      <w:pPr>
        <w:keepNext/>
        <w:autoSpaceDE w:val="0"/>
        <w:autoSpaceDN w:val="0"/>
        <w:adjustRightInd w:val="0"/>
        <w:rPr>
          <w:szCs w:val="22"/>
        </w:rPr>
      </w:pPr>
    </w:p>
    <w:p w14:paraId="55812A18" w14:textId="77777777" w:rsidR="00D43E7E" w:rsidRPr="00544FF8" w:rsidRDefault="00D43E7E" w:rsidP="000E7676">
      <w:pPr>
        <w:tabs>
          <w:tab w:val="clear" w:pos="567"/>
        </w:tabs>
        <w:autoSpaceDE w:val="0"/>
        <w:autoSpaceDN w:val="0"/>
        <w:adjustRightInd w:val="0"/>
        <w:rPr>
          <w:szCs w:val="22"/>
        </w:rPr>
      </w:pPr>
      <w:r>
        <w:t>П</w:t>
      </w:r>
      <w:r w:rsidRPr="00B1278B">
        <w:t>редварително напълнена</w:t>
      </w:r>
      <w:r>
        <w:t>та</w:t>
      </w:r>
      <w:r w:rsidRPr="00B1278B">
        <w:t xml:space="preserve"> писалка</w:t>
      </w:r>
      <w:r w:rsidRPr="00544FF8">
        <w:t xml:space="preserve"> </w:t>
      </w:r>
      <w:r w:rsidRPr="00544FF8">
        <w:rPr>
          <w:szCs w:val="22"/>
        </w:rPr>
        <w:t>45</w:t>
      </w:r>
      <w:r w:rsidRPr="00544FF8">
        <w:t> </w:t>
      </w:r>
      <w:r>
        <w:rPr>
          <w:szCs w:val="22"/>
        </w:rPr>
        <w:t>mg/0,</w:t>
      </w:r>
      <w:r w:rsidRPr="00544FF8">
        <w:rPr>
          <w:szCs w:val="22"/>
        </w:rPr>
        <w:t>45</w:t>
      </w:r>
      <w:r w:rsidRPr="00544FF8">
        <w:t> </w:t>
      </w:r>
      <w:r>
        <w:t>ml</w:t>
      </w:r>
      <w:r w:rsidRPr="00544FF8">
        <w:rPr>
          <w:szCs w:val="22"/>
        </w:rPr>
        <w:t xml:space="preserve"> </w:t>
      </w:r>
      <w:r>
        <w:rPr>
          <w:szCs w:val="22"/>
        </w:rPr>
        <w:t xml:space="preserve">е </w:t>
      </w:r>
      <w:r w:rsidR="008821FC">
        <w:rPr>
          <w:szCs w:val="22"/>
        </w:rPr>
        <w:t xml:space="preserve">предназначена </w:t>
      </w:r>
      <w:r>
        <w:rPr>
          <w:szCs w:val="22"/>
        </w:rPr>
        <w:t>за педиатрични пациенти</w:t>
      </w:r>
      <w:r w:rsidRPr="00544FF8">
        <w:rPr>
          <w:szCs w:val="22"/>
        </w:rPr>
        <w:t xml:space="preserve">. </w:t>
      </w:r>
      <w:r>
        <w:t>Всяка</w:t>
      </w:r>
      <w:r w:rsidRPr="00B1278B">
        <w:t xml:space="preserve"> предварително напълнена писалка</w:t>
      </w:r>
      <w:r>
        <w:t xml:space="preserve"> е за еднократна употреба при един пациент и трябва да се изхвърли веднага след употреба</w:t>
      </w:r>
      <w:r w:rsidRPr="00544FF8">
        <w:rPr>
          <w:szCs w:val="22"/>
        </w:rPr>
        <w:t>.</w:t>
      </w:r>
    </w:p>
    <w:p w14:paraId="5738BEE6" w14:textId="77777777" w:rsidR="00D85AF7" w:rsidRPr="00544FF8" w:rsidRDefault="00D85AF7" w:rsidP="000E7676">
      <w:pPr>
        <w:rPr>
          <w:szCs w:val="22"/>
        </w:rPr>
      </w:pPr>
    </w:p>
    <w:p w14:paraId="370051C6" w14:textId="77777777" w:rsidR="00D43E7E" w:rsidRPr="001F1389" w:rsidRDefault="00D43E7E" w:rsidP="000E7676">
      <w:pPr>
        <w:keepNext/>
        <w:rPr>
          <w:u w:val="single"/>
        </w:rPr>
      </w:pPr>
      <w:bookmarkStart w:id="1" w:name="_Hlk495486611"/>
      <w:r w:rsidRPr="001F1389">
        <w:rPr>
          <w:u w:val="single"/>
        </w:rPr>
        <w:t>Педиатрична популация</w:t>
      </w:r>
    </w:p>
    <w:p w14:paraId="224DF911" w14:textId="77777777" w:rsidR="00D85AF7" w:rsidRPr="00544FF8" w:rsidRDefault="00D85AF7" w:rsidP="000E7676">
      <w:pPr>
        <w:keepNext/>
        <w:autoSpaceDE w:val="0"/>
        <w:autoSpaceDN w:val="0"/>
        <w:adjustRightInd w:val="0"/>
        <w:rPr>
          <w:szCs w:val="22"/>
        </w:rPr>
      </w:pPr>
    </w:p>
    <w:p w14:paraId="2458B660" w14:textId="77777777" w:rsidR="004864D6" w:rsidRDefault="00D43E7E" w:rsidP="000E7676">
      <w:pPr>
        <w:keepNext/>
        <w:autoSpaceDE w:val="0"/>
        <w:autoSpaceDN w:val="0"/>
        <w:adjustRightInd w:val="0"/>
        <w:rPr>
          <w:szCs w:val="22"/>
        </w:rPr>
      </w:pPr>
      <w:r w:rsidRPr="002E7943">
        <w:rPr>
          <w:szCs w:val="22"/>
        </w:rPr>
        <w:t xml:space="preserve">Ювенилен </w:t>
      </w:r>
      <w:r w:rsidRPr="006F3F75">
        <w:rPr>
          <w:szCs w:val="22"/>
        </w:rPr>
        <w:t>идиопатичен артрит</w:t>
      </w:r>
    </w:p>
    <w:p w14:paraId="7A59595D" w14:textId="77777777" w:rsidR="00CE60AB" w:rsidRPr="00544FF8" w:rsidRDefault="00CE60AB" w:rsidP="000E7676">
      <w:pPr>
        <w:keepNext/>
        <w:rPr>
          <w:i/>
          <w:szCs w:val="22"/>
        </w:rPr>
      </w:pPr>
      <w:r w:rsidRPr="00E708A0">
        <w:rPr>
          <w:i/>
          <w:szCs w:val="22"/>
        </w:rPr>
        <w:t>Полиартикула</w:t>
      </w:r>
      <w:r>
        <w:rPr>
          <w:i/>
          <w:szCs w:val="22"/>
        </w:rPr>
        <w:t>рен ювенилен идиопатичен артрит при деца с телесно тегло по-малко от</w:t>
      </w:r>
      <w:r w:rsidRPr="00544FF8">
        <w:rPr>
          <w:i/>
          <w:szCs w:val="22"/>
        </w:rPr>
        <w:t xml:space="preserve"> 40 kg</w:t>
      </w:r>
    </w:p>
    <w:p w14:paraId="50C6327B" w14:textId="77777777" w:rsidR="00CE60AB" w:rsidRPr="00544FF8" w:rsidRDefault="00CE60AB" w:rsidP="000E7676">
      <w:r>
        <w:t xml:space="preserve">Препоръчителната доза </w:t>
      </w:r>
      <w:r w:rsidRPr="00544FF8">
        <w:t xml:space="preserve">Simponi </w:t>
      </w:r>
      <w:r w:rsidR="00237B3A">
        <w:t>за</w:t>
      </w:r>
      <w:r>
        <w:t xml:space="preserve"> деца с телесно тегло по-малко от </w:t>
      </w:r>
      <w:r w:rsidRPr="00544FF8">
        <w:t xml:space="preserve">40 kg </w:t>
      </w:r>
      <w:r>
        <w:t xml:space="preserve">с полиартикуларен </w:t>
      </w:r>
      <w:r w:rsidR="000A1936">
        <w:t xml:space="preserve">ювенилен </w:t>
      </w:r>
      <w:r>
        <w:t>идиопатичен артрит е</w:t>
      </w:r>
      <w:r w:rsidRPr="00544FF8">
        <w:t xml:space="preserve"> 30 mg/m</w:t>
      </w:r>
      <w:r w:rsidRPr="00544FF8">
        <w:rPr>
          <w:vertAlign w:val="superscript"/>
        </w:rPr>
        <w:t>2</w:t>
      </w:r>
      <w:r w:rsidRPr="00544FF8">
        <w:t xml:space="preserve"> </w:t>
      </w:r>
      <w:r>
        <w:t>телесна повърхност</w:t>
      </w:r>
      <w:r w:rsidR="00CC0D7B">
        <w:t xml:space="preserve"> до максим</w:t>
      </w:r>
      <w:r w:rsidR="008821FC">
        <w:t>ална</w:t>
      </w:r>
      <w:r w:rsidR="00CC0D7B">
        <w:t xml:space="preserve"> единична доза от </w:t>
      </w:r>
      <w:r w:rsidRPr="00544FF8">
        <w:lastRenderedPageBreak/>
        <w:t>40 mg</w:t>
      </w:r>
      <w:r w:rsidR="008821FC">
        <w:t>,</w:t>
      </w:r>
      <w:r w:rsidRPr="00544FF8">
        <w:t xml:space="preserve"> </w:t>
      </w:r>
      <w:r w:rsidR="00CC0D7B">
        <w:t>приложена веднъж месечно</w:t>
      </w:r>
      <w:r w:rsidRPr="00544FF8">
        <w:t xml:space="preserve">, </w:t>
      </w:r>
      <w:r w:rsidR="00CC0D7B">
        <w:t>на една и съща дата всеки месец</w:t>
      </w:r>
      <w:r w:rsidRPr="00544FF8">
        <w:t xml:space="preserve">. </w:t>
      </w:r>
      <w:r w:rsidR="00CC0D7B">
        <w:t>Предпис</w:t>
      </w:r>
      <w:r w:rsidR="00876278">
        <w:t>в</w:t>
      </w:r>
      <w:r w:rsidR="00CC0D7B">
        <w:t xml:space="preserve">аният </w:t>
      </w:r>
      <w:r w:rsidR="008821FC">
        <w:t xml:space="preserve">инжекционен </w:t>
      </w:r>
      <w:r w:rsidR="00CC0D7B">
        <w:t xml:space="preserve">обем трябва да се </w:t>
      </w:r>
      <w:r w:rsidR="00BC6A94">
        <w:t>определи</w:t>
      </w:r>
      <w:r w:rsidR="00CC0D7B">
        <w:t xml:space="preserve"> според височината и теглото на пациента, както е показано </w:t>
      </w:r>
      <w:r w:rsidR="00876278">
        <w:t>в Таблица</w:t>
      </w:r>
      <w:r w:rsidRPr="00544FF8">
        <w:t> 1.</w:t>
      </w:r>
    </w:p>
    <w:bookmarkEnd w:id="1"/>
    <w:p w14:paraId="5E8B6F86" w14:textId="77777777" w:rsidR="00876278" w:rsidRPr="00544FF8" w:rsidRDefault="00876278" w:rsidP="000E7676"/>
    <w:p w14:paraId="26425587" w14:textId="77777777" w:rsidR="00876278" w:rsidRPr="00544FF8" w:rsidRDefault="00876278" w:rsidP="000E7676">
      <w:pPr>
        <w:keepNext/>
        <w:jc w:val="center"/>
        <w:rPr>
          <w:b/>
        </w:rPr>
      </w:pPr>
      <w:r w:rsidRPr="002E7943">
        <w:rPr>
          <w:b/>
        </w:rPr>
        <w:t>Таблица 1</w:t>
      </w:r>
      <w:r w:rsidRPr="00544FF8">
        <w:rPr>
          <w:b/>
        </w:rPr>
        <w:t xml:space="preserve">: </w:t>
      </w:r>
      <w:r w:rsidR="002E7943">
        <w:rPr>
          <w:b/>
        </w:rPr>
        <w:t xml:space="preserve">Доза </w:t>
      </w:r>
      <w:r w:rsidR="00110C97" w:rsidRPr="00544FF8">
        <w:rPr>
          <w:b/>
        </w:rPr>
        <w:t>Simponi</w:t>
      </w:r>
      <w:r w:rsidR="00110C97">
        <w:rPr>
          <w:b/>
        </w:rPr>
        <w:t xml:space="preserve"> </w:t>
      </w:r>
      <w:r w:rsidR="002E7943">
        <w:rPr>
          <w:b/>
        </w:rPr>
        <w:t>в милилитри</w:t>
      </w:r>
      <w:r w:rsidR="002E7943" w:rsidRPr="00544FF8">
        <w:rPr>
          <w:b/>
        </w:rPr>
        <w:t xml:space="preserve"> (</w:t>
      </w:r>
      <w:r w:rsidR="002E7943" w:rsidRPr="002E7943">
        <w:rPr>
          <w:b/>
        </w:rPr>
        <w:t>ml</w:t>
      </w:r>
      <w:r w:rsidR="002E7943" w:rsidRPr="00544FF8">
        <w:rPr>
          <w:b/>
        </w:rPr>
        <w:t>)</w:t>
      </w:r>
      <w:r w:rsidR="002E7943">
        <w:rPr>
          <w:b/>
        </w:rPr>
        <w:t xml:space="preserve"> според височината и теглото на пациенти с </w:t>
      </w:r>
      <w:r w:rsidR="00F13A5F" w:rsidRPr="00544FF8">
        <w:rPr>
          <w:b/>
        </w:rPr>
        <w:t>pJIA</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876278" w:rsidRPr="00544FF8" w14:paraId="59A8EECD" w14:textId="77777777" w:rsidTr="009154B6">
        <w:trPr>
          <w:jc w:val="center"/>
        </w:trPr>
        <w:tc>
          <w:tcPr>
            <w:tcW w:w="279" w:type="dxa"/>
            <w:shd w:val="clear" w:color="auto" w:fill="auto"/>
            <w:textDirection w:val="btLr"/>
            <w:vAlign w:val="bottom"/>
          </w:tcPr>
          <w:p w14:paraId="59D7DA75" w14:textId="77777777" w:rsidR="00876278" w:rsidRPr="00544FF8" w:rsidRDefault="00876278" w:rsidP="000E7676">
            <w:pPr>
              <w:jc w:val="center"/>
              <w:rPr>
                <w:b/>
                <w:bCs/>
              </w:rPr>
            </w:pPr>
            <w:bookmarkStart w:id="2" w:name="_Hlk497724590"/>
          </w:p>
        </w:tc>
        <w:tc>
          <w:tcPr>
            <w:tcW w:w="1429" w:type="dxa"/>
            <w:tcBorders>
              <w:right w:val="single" w:sz="4" w:space="0" w:color="auto"/>
            </w:tcBorders>
            <w:shd w:val="clear" w:color="auto" w:fill="auto"/>
            <w:vAlign w:val="bottom"/>
          </w:tcPr>
          <w:p w14:paraId="48E4A01B" w14:textId="77777777" w:rsidR="00876278" w:rsidRPr="00544FF8" w:rsidRDefault="00876278" w:rsidP="000E7676">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05DF1157" w14:textId="77777777" w:rsidR="00876278" w:rsidRPr="00544FF8" w:rsidRDefault="00110C97" w:rsidP="000E7676">
            <w:pPr>
              <w:jc w:val="center"/>
              <w:rPr>
                <w:b/>
                <w:bCs/>
              </w:rPr>
            </w:pPr>
            <w:r>
              <w:rPr>
                <w:b/>
                <w:bCs/>
              </w:rPr>
              <w:t>Общо телесно тегло</w:t>
            </w:r>
            <w:r w:rsidR="00876278" w:rsidRPr="00544FF8">
              <w:rPr>
                <w:b/>
                <w:bCs/>
              </w:rPr>
              <w:t xml:space="preserve"> (kg)</w:t>
            </w:r>
          </w:p>
        </w:tc>
      </w:tr>
      <w:tr w:rsidR="00876278" w:rsidRPr="00544FF8" w14:paraId="1E3823D7" w14:textId="77777777" w:rsidTr="009154B6">
        <w:trPr>
          <w:gridAfter w:val="1"/>
          <w:wAfter w:w="6" w:type="dxa"/>
          <w:jc w:val="center"/>
        </w:trPr>
        <w:tc>
          <w:tcPr>
            <w:tcW w:w="279" w:type="dxa"/>
            <w:shd w:val="clear" w:color="auto" w:fill="auto"/>
            <w:vAlign w:val="bottom"/>
          </w:tcPr>
          <w:p w14:paraId="40DE1127" w14:textId="77777777" w:rsidR="00876278" w:rsidRPr="00544FF8" w:rsidRDefault="00876278" w:rsidP="000E7676">
            <w:pPr>
              <w:jc w:val="center"/>
              <w:rPr>
                <w:b/>
                <w:bCs/>
              </w:rPr>
            </w:pPr>
          </w:p>
        </w:tc>
        <w:tc>
          <w:tcPr>
            <w:tcW w:w="1429" w:type="dxa"/>
            <w:tcBorders>
              <w:right w:val="single" w:sz="4" w:space="0" w:color="auto"/>
            </w:tcBorders>
            <w:shd w:val="clear" w:color="auto" w:fill="auto"/>
            <w:vAlign w:val="bottom"/>
          </w:tcPr>
          <w:p w14:paraId="2244E77A" w14:textId="77777777" w:rsidR="00876278" w:rsidRPr="00544FF8" w:rsidRDefault="00876278" w:rsidP="000E7676">
            <w:pPr>
              <w:jc w:val="center"/>
              <w:rPr>
                <w:rFonts w:eastAsia="Calibri"/>
                <w:b/>
                <w:bCs/>
                <w:szCs w:val="22"/>
              </w:rPr>
            </w:pPr>
            <w:bookmarkStart w:id="3"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870F2C9" w14:textId="77777777" w:rsidR="00876278" w:rsidRPr="00544FF8" w:rsidRDefault="00876278" w:rsidP="000E7676">
            <w:pPr>
              <w:jc w:val="center"/>
              <w:rPr>
                <w:b/>
                <w:bCs/>
              </w:rPr>
            </w:pPr>
            <w:r w:rsidRPr="00544FF8">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01EDD17" w14:textId="77777777" w:rsidR="00876278" w:rsidRPr="00544FF8" w:rsidRDefault="00876278" w:rsidP="000E7676">
            <w:pPr>
              <w:jc w:val="center"/>
              <w:rPr>
                <w:b/>
                <w:bCs/>
              </w:rPr>
            </w:pPr>
            <w:r w:rsidRPr="00544FF8">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B148D8E" w14:textId="77777777" w:rsidR="00876278" w:rsidRPr="00544FF8" w:rsidRDefault="00876278" w:rsidP="000E7676">
            <w:pPr>
              <w:jc w:val="center"/>
              <w:rPr>
                <w:b/>
                <w:bCs/>
              </w:rPr>
            </w:pPr>
            <w:r w:rsidRPr="00544FF8">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E873E07" w14:textId="77777777" w:rsidR="00876278" w:rsidRPr="00544FF8" w:rsidRDefault="00876278" w:rsidP="000E7676">
            <w:pPr>
              <w:jc w:val="center"/>
              <w:rPr>
                <w:b/>
                <w:bCs/>
              </w:rPr>
            </w:pPr>
            <w:r w:rsidRPr="00544FF8">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5636A49" w14:textId="77777777" w:rsidR="00876278" w:rsidRPr="00544FF8" w:rsidRDefault="00876278" w:rsidP="000E7676">
            <w:pPr>
              <w:jc w:val="center"/>
              <w:rPr>
                <w:b/>
                <w:bCs/>
              </w:rPr>
            </w:pPr>
            <w:r w:rsidRPr="00544FF8">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1F140E5" w14:textId="77777777" w:rsidR="00876278" w:rsidRPr="00544FF8" w:rsidRDefault="00876278" w:rsidP="000E7676">
            <w:pPr>
              <w:jc w:val="center"/>
              <w:rPr>
                <w:b/>
                <w:bCs/>
              </w:rPr>
            </w:pPr>
            <w:r w:rsidRPr="00544FF8">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F536AE1" w14:textId="77777777" w:rsidR="00876278" w:rsidRPr="00544FF8" w:rsidRDefault="00876278" w:rsidP="000E7676">
            <w:pPr>
              <w:jc w:val="center"/>
              <w:rPr>
                <w:b/>
                <w:bCs/>
              </w:rPr>
            </w:pPr>
            <w:r w:rsidRPr="00544FF8">
              <w:rPr>
                <w:b/>
                <w:bCs/>
              </w:rPr>
              <w:t>38-39</w:t>
            </w:r>
          </w:p>
        </w:tc>
      </w:tr>
      <w:tr w:rsidR="00876278" w:rsidRPr="00544FF8" w14:paraId="16D365AD" w14:textId="77777777" w:rsidTr="009154B6">
        <w:trPr>
          <w:jc w:val="center"/>
        </w:trPr>
        <w:tc>
          <w:tcPr>
            <w:tcW w:w="279" w:type="dxa"/>
            <w:tcBorders>
              <w:bottom w:val="single" w:sz="4" w:space="0" w:color="auto"/>
            </w:tcBorders>
            <w:shd w:val="clear" w:color="auto" w:fill="auto"/>
            <w:vAlign w:val="bottom"/>
          </w:tcPr>
          <w:p w14:paraId="6AC3AA5F" w14:textId="77777777" w:rsidR="00876278" w:rsidRPr="00544FF8" w:rsidRDefault="00876278" w:rsidP="000E7676">
            <w:pPr>
              <w:jc w:val="center"/>
              <w:rPr>
                <w:b/>
                <w:bCs/>
              </w:rPr>
            </w:pPr>
          </w:p>
        </w:tc>
        <w:tc>
          <w:tcPr>
            <w:tcW w:w="1429" w:type="dxa"/>
            <w:tcBorders>
              <w:right w:val="single" w:sz="4" w:space="0" w:color="auto"/>
            </w:tcBorders>
            <w:shd w:val="clear" w:color="auto" w:fill="auto"/>
            <w:vAlign w:val="bottom"/>
          </w:tcPr>
          <w:p w14:paraId="6F6BF259" w14:textId="77777777" w:rsidR="00876278" w:rsidRPr="00544FF8" w:rsidRDefault="00876278" w:rsidP="000E7676">
            <w:pPr>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B3D397E" w14:textId="77777777" w:rsidR="00876278" w:rsidRPr="00544FF8" w:rsidRDefault="00BC6A94" w:rsidP="000E7676">
            <w:pPr>
              <w:jc w:val="center"/>
              <w:rPr>
                <w:b/>
                <w:bCs/>
              </w:rPr>
            </w:pPr>
            <w:r>
              <w:rPr>
                <w:b/>
                <w:bCs/>
              </w:rPr>
              <w:t>Доза</w:t>
            </w:r>
            <w:r w:rsidR="00876278" w:rsidRPr="00544FF8">
              <w:rPr>
                <w:b/>
                <w:bCs/>
              </w:rPr>
              <w:t xml:space="preserve"> (m</w:t>
            </w:r>
            <w:r>
              <w:rPr>
                <w:b/>
                <w:bCs/>
                <w:lang w:val="en-US"/>
              </w:rPr>
              <w:t>l</w:t>
            </w:r>
            <w:r w:rsidR="00876278" w:rsidRPr="00544FF8">
              <w:rPr>
                <w:b/>
                <w:bCs/>
              </w:rPr>
              <w:t>)</w:t>
            </w:r>
          </w:p>
        </w:tc>
      </w:tr>
      <w:tr w:rsidR="00876278" w:rsidRPr="00544FF8" w14:paraId="2A30BF56" w14:textId="77777777" w:rsidTr="009154B6">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46F05B97" w14:textId="77777777" w:rsidR="00876278" w:rsidRPr="00544FF8" w:rsidRDefault="00110C97" w:rsidP="000E7676">
            <w:pPr>
              <w:jc w:val="center"/>
              <w:rPr>
                <w:b/>
                <w:bCs/>
              </w:rPr>
            </w:pPr>
            <w:r>
              <w:rPr>
                <w:b/>
                <w:bCs/>
              </w:rPr>
              <w:t>Височина</w:t>
            </w:r>
            <w:r w:rsidR="00876278" w:rsidRPr="00544FF8">
              <w:rPr>
                <w:b/>
                <w:bCs/>
              </w:rPr>
              <w:t xml:space="preserve">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DF67D1C" w14:textId="77777777" w:rsidR="00876278" w:rsidRPr="00544FF8" w:rsidRDefault="00876278" w:rsidP="000E7676">
            <w:pPr>
              <w:jc w:val="center"/>
              <w:rPr>
                <w:b/>
                <w:bCs/>
              </w:rPr>
            </w:pPr>
            <w:r w:rsidRPr="00544FF8">
              <w:rPr>
                <w:b/>
                <w:bCs/>
              </w:rPr>
              <w:t xml:space="preserve">70 </w:t>
            </w:r>
            <w:r>
              <w:rPr>
                <w:b/>
                <w:bCs/>
              </w:rPr>
              <w:t>до</w:t>
            </w:r>
            <w:r w:rsidRPr="00544FF8">
              <w:rPr>
                <w:b/>
                <w:bCs/>
              </w:rPr>
              <w:t xml:space="preserve">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2A5910" w14:textId="77777777" w:rsidR="00876278" w:rsidRPr="00544FF8" w:rsidRDefault="00137FFC" w:rsidP="000E7676">
            <w:pPr>
              <w:jc w:val="center"/>
            </w:pPr>
            <w:r>
              <w:t>0,</w:t>
            </w:r>
            <w:r w:rsidR="00876278" w:rsidRPr="00544FF8">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A79601" w14:textId="77777777" w:rsidR="00876278" w:rsidRPr="00544FF8" w:rsidRDefault="00137FFC" w:rsidP="000E7676">
            <w:pPr>
              <w:jc w:val="center"/>
            </w:pPr>
            <w:r>
              <w:t>0,</w:t>
            </w:r>
            <w:r w:rsidR="00876278" w:rsidRPr="00544FF8">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325A03" w14:textId="77777777" w:rsidR="00876278" w:rsidRPr="00544FF8" w:rsidRDefault="00137FFC" w:rsidP="000E7676">
            <w:pPr>
              <w:jc w:val="center"/>
            </w:pPr>
            <w:r>
              <w:t>0,</w:t>
            </w:r>
            <w:r w:rsidR="00876278"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DB40107" w14:textId="77777777" w:rsidR="00876278" w:rsidRPr="00544FF8" w:rsidRDefault="00876278" w:rsidP="000E7676">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D983E84" w14:textId="77777777" w:rsidR="00876278" w:rsidRPr="00544FF8" w:rsidRDefault="00876278" w:rsidP="000E7676">
            <w:pPr>
              <w:jc w:val="cente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4A300AD" w14:textId="77777777" w:rsidR="00876278" w:rsidRPr="00544FF8" w:rsidRDefault="00876278" w:rsidP="000E7676">
            <w:pPr>
              <w:jc w:val="cente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C5DEBED" w14:textId="77777777" w:rsidR="00876278" w:rsidRPr="00544FF8" w:rsidRDefault="00876278" w:rsidP="000E7676">
            <w:pPr>
              <w:jc w:val="center"/>
            </w:pPr>
          </w:p>
        </w:tc>
      </w:tr>
      <w:tr w:rsidR="00876278" w:rsidRPr="00544FF8" w14:paraId="12E3B979"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B2910B9" w14:textId="77777777" w:rsidR="00876278" w:rsidRPr="00544FF8" w:rsidRDefault="00876278" w:rsidP="000E7676">
            <w:pPr>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17351D0" w14:textId="77777777" w:rsidR="00876278" w:rsidRPr="00544FF8" w:rsidRDefault="00876278" w:rsidP="000E7676">
            <w:pPr>
              <w:jc w:val="center"/>
              <w:rPr>
                <w:b/>
                <w:bCs/>
              </w:rPr>
            </w:pPr>
            <w:r w:rsidRPr="00544FF8">
              <w:rPr>
                <w:b/>
                <w:bCs/>
              </w:rPr>
              <w:t xml:space="preserve">75 </w:t>
            </w:r>
            <w:r>
              <w:rPr>
                <w:b/>
                <w:bCs/>
              </w:rPr>
              <w:t>до</w:t>
            </w:r>
            <w:r w:rsidRPr="00544FF8">
              <w:rPr>
                <w:b/>
                <w:bCs/>
              </w:rPr>
              <w:t xml:space="preserve">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01672C7" w14:textId="77777777" w:rsidR="00876278" w:rsidRPr="00544FF8" w:rsidRDefault="00137FFC" w:rsidP="000E7676">
            <w:pPr>
              <w:jc w:val="center"/>
            </w:pPr>
            <w:r>
              <w:t>0,</w:t>
            </w:r>
            <w:r w:rsidR="00876278" w:rsidRPr="00544FF8">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83E0A72" w14:textId="77777777" w:rsidR="00876278" w:rsidRPr="00544FF8" w:rsidRDefault="00137FFC" w:rsidP="000E7676">
            <w:pPr>
              <w:jc w:val="center"/>
            </w:pPr>
            <w:r>
              <w:t>0,</w:t>
            </w:r>
            <w:r w:rsidR="00876278" w:rsidRPr="00544FF8">
              <w:t>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F237C33" w14:textId="77777777" w:rsidR="00876278" w:rsidRPr="00544FF8" w:rsidRDefault="00137FFC" w:rsidP="000E7676">
            <w:pPr>
              <w:jc w:val="center"/>
            </w:pPr>
            <w:r>
              <w:t>0,</w:t>
            </w:r>
            <w:r w:rsidR="00876278"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F6080A1" w14:textId="77777777" w:rsidR="00876278" w:rsidRPr="00544FF8" w:rsidRDefault="00137FFC" w:rsidP="000E7676">
            <w:pPr>
              <w:jc w:val="center"/>
            </w:pPr>
            <w:r>
              <w:t>0,</w:t>
            </w:r>
            <w:r w:rsidR="00876278" w:rsidRPr="00544FF8">
              <w:t>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4335AA2" w14:textId="77777777" w:rsidR="00876278" w:rsidRPr="00544FF8" w:rsidRDefault="00876278" w:rsidP="000E7676">
            <w:pPr>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128D0E4" w14:textId="77777777" w:rsidR="00876278" w:rsidRPr="00544FF8" w:rsidRDefault="00876278" w:rsidP="000E7676">
            <w:pPr>
              <w:jc w:val="cente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5E2A513" w14:textId="77777777" w:rsidR="00876278" w:rsidRPr="00544FF8" w:rsidRDefault="00876278" w:rsidP="000E7676">
            <w:pPr>
              <w:jc w:val="center"/>
            </w:pPr>
          </w:p>
        </w:tc>
      </w:tr>
      <w:tr w:rsidR="00876278" w:rsidRPr="00544FF8" w14:paraId="474B2DC4"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454F1C44" w14:textId="77777777" w:rsidR="00876278" w:rsidRPr="00544FF8" w:rsidRDefault="00876278" w:rsidP="000E7676">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6FC3738" w14:textId="77777777" w:rsidR="00876278" w:rsidRPr="00544FF8" w:rsidRDefault="00876278" w:rsidP="000E7676">
            <w:pPr>
              <w:jc w:val="center"/>
              <w:rPr>
                <w:b/>
                <w:bCs/>
              </w:rPr>
            </w:pPr>
            <w:r w:rsidRPr="00544FF8">
              <w:rPr>
                <w:b/>
                <w:bCs/>
              </w:rPr>
              <w:t xml:space="preserve">85 </w:t>
            </w:r>
            <w:r>
              <w:rPr>
                <w:b/>
                <w:bCs/>
              </w:rPr>
              <w:t>до</w:t>
            </w:r>
            <w:r w:rsidRPr="00544FF8">
              <w:rPr>
                <w:b/>
                <w:bCs/>
              </w:rPr>
              <w:t xml:space="preserve">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DF2302" w14:textId="77777777" w:rsidR="00876278" w:rsidRPr="00544FF8" w:rsidRDefault="00137FFC" w:rsidP="000E7676">
            <w:pPr>
              <w:jc w:val="center"/>
            </w:pPr>
            <w:r>
              <w:t>0,</w:t>
            </w:r>
            <w:r w:rsidR="00876278" w:rsidRPr="00544FF8">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4EB807" w14:textId="77777777" w:rsidR="00876278" w:rsidRPr="00544FF8" w:rsidRDefault="00137FFC" w:rsidP="000E7676">
            <w:pPr>
              <w:jc w:val="center"/>
            </w:pPr>
            <w:r>
              <w:t>0,</w:t>
            </w:r>
            <w:r w:rsidR="00876278"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F6B624" w14:textId="77777777" w:rsidR="00876278" w:rsidRPr="00544FF8" w:rsidRDefault="00137FFC" w:rsidP="000E7676">
            <w:pPr>
              <w:jc w:val="center"/>
            </w:pPr>
            <w:r>
              <w:t>0,</w:t>
            </w:r>
            <w:r w:rsidR="00876278"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B65580" w14:textId="77777777" w:rsidR="00876278" w:rsidRPr="00544FF8" w:rsidRDefault="00876278" w:rsidP="000E7676">
            <w:pPr>
              <w:jc w:val="center"/>
            </w:pPr>
            <w:r w:rsidRPr="00544FF8">
              <w:t>0</w:t>
            </w:r>
            <w:r w:rsidR="00137FFC">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FAE1D8" w14:textId="77777777" w:rsidR="00876278" w:rsidRPr="00544FF8" w:rsidRDefault="00137FFC" w:rsidP="000E7676">
            <w:pPr>
              <w:jc w:val="center"/>
            </w:pPr>
            <w:r>
              <w:t>0,</w:t>
            </w:r>
            <w:r w:rsidR="00876278" w:rsidRPr="00544FF8">
              <w:t>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B70D36" w14:textId="77777777" w:rsidR="00876278" w:rsidRPr="00544FF8" w:rsidRDefault="00137FFC" w:rsidP="000E7676">
            <w:pPr>
              <w:jc w:val="center"/>
            </w:pPr>
            <w:r>
              <w:t>0,</w:t>
            </w:r>
            <w:r w:rsidR="00876278" w:rsidRPr="00544FF8">
              <w:t>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D82A043" w14:textId="77777777" w:rsidR="00876278" w:rsidRPr="00544FF8" w:rsidRDefault="00876278" w:rsidP="000E7676">
            <w:pPr>
              <w:jc w:val="center"/>
            </w:pPr>
          </w:p>
        </w:tc>
      </w:tr>
      <w:tr w:rsidR="00876278" w:rsidRPr="00544FF8" w14:paraId="77579B48"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A2782C2" w14:textId="77777777" w:rsidR="00876278" w:rsidRPr="00544FF8" w:rsidRDefault="00876278" w:rsidP="000E7676">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8D01C0D" w14:textId="77777777" w:rsidR="00876278" w:rsidRPr="00544FF8" w:rsidRDefault="00876278" w:rsidP="000E7676">
            <w:pPr>
              <w:jc w:val="center"/>
              <w:rPr>
                <w:b/>
                <w:bCs/>
              </w:rPr>
            </w:pPr>
            <w:r w:rsidRPr="00544FF8">
              <w:rPr>
                <w:b/>
                <w:bCs/>
              </w:rPr>
              <w:t xml:space="preserve">95 </w:t>
            </w:r>
            <w:r>
              <w:rPr>
                <w:b/>
                <w:bCs/>
              </w:rPr>
              <w:t>до</w:t>
            </w:r>
            <w:r w:rsidRPr="00544FF8">
              <w:rPr>
                <w:b/>
                <w:bCs/>
              </w:rPr>
              <w:t xml:space="preserve">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2D0F4D0" w14:textId="77777777" w:rsidR="00876278" w:rsidRPr="00544FF8" w:rsidRDefault="00137FFC" w:rsidP="000E7676">
            <w:pPr>
              <w:jc w:val="center"/>
            </w:pPr>
            <w:r>
              <w:t>0,</w:t>
            </w:r>
            <w:r w:rsidR="00876278" w:rsidRPr="00544FF8">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54CC473" w14:textId="77777777" w:rsidR="00876278" w:rsidRPr="00544FF8" w:rsidRDefault="00137FFC" w:rsidP="000E7676">
            <w:pPr>
              <w:jc w:val="center"/>
            </w:pPr>
            <w:r>
              <w:t>0,</w:t>
            </w:r>
            <w:r w:rsidR="00876278"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D195766" w14:textId="77777777" w:rsidR="00876278" w:rsidRPr="00544FF8" w:rsidRDefault="00137FFC" w:rsidP="000E7676">
            <w:pPr>
              <w:jc w:val="center"/>
            </w:pPr>
            <w:r>
              <w:t>0,</w:t>
            </w:r>
            <w:r w:rsidR="00876278"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03AEC46" w14:textId="77777777" w:rsidR="00876278" w:rsidRPr="00544FF8" w:rsidRDefault="00137FFC" w:rsidP="000E7676">
            <w:pPr>
              <w:jc w:val="center"/>
            </w:pPr>
            <w:r>
              <w:t>0,</w:t>
            </w:r>
            <w:r w:rsidR="00876278"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F871BF5" w14:textId="77777777" w:rsidR="00876278" w:rsidRPr="00544FF8" w:rsidRDefault="00137FFC" w:rsidP="000E7676">
            <w:pPr>
              <w:jc w:val="center"/>
            </w:pPr>
            <w:r>
              <w:t>0,</w:t>
            </w:r>
            <w:r w:rsidR="00876278" w:rsidRPr="00544FF8">
              <w:t>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D4880BC" w14:textId="77777777" w:rsidR="00876278" w:rsidRPr="00544FF8" w:rsidRDefault="00137FFC" w:rsidP="000E7676">
            <w:pPr>
              <w:jc w:val="center"/>
            </w:pPr>
            <w:r>
              <w:t>0,</w:t>
            </w:r>
            <w:r w:rsidR="00876278" w:rsidRPr="00544FF8">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17F9A84" w14:textId="77777777" w:rsidR="00876278" w:rsidRPr="00544FF8" w:rsidRDefault="00137FFC" w:rsidP="000E7676">
            <w:pPr>
              <w:jc w:val="center"/>
            </w:pPr>
            <w:r>
              <w:t>0,</w:t>
            </w:r>
            <w:r w:rsidR="00876278" w:rsidRPr="00544FF8">
              <w:t>3</w:t>
            </w:r>
          </w:p>
        </w:tc>
      </w:tr>
      <w:tr w:rsidR="00876278" w:rsidRPr="00544FF8" w14:paraId="41E3CD45"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76ED177B" w14:textId="77777777" w:rsidR="00876278" w:rsidRPr="00544FF8" w:rsidRDefault="00876278" w:rsidP="000E7676">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0AAD37B" w14:textId="77777777" w:rsidR="00876278" w:rsidRPr="00544FF8" w:rsidRDefault="00876278" w:rsidP="000E7676">
            <w:pPr>
              <w:jc w:val="center"/>
              <w:rPr>
                <w:b/>
                <w:bCs/>
              </w:rPr>
            </w:pPr>
            <w:r w:rsidRPr="00544FF8">
              <w:rPr>
                <w:b/>
                <w:bCs/>
              </w:rPr>
              <w:t xml:space="preserve">105 </w:t>
            </w:r>
            <w:r>
              <w:rPr>
                <w:b/>
                <w:bCs/>
              </w:rPr>
              <w:t>до</w:t>
            </w:r>
            <w:r w:rsidRPr="00544FF8">
              <w:rPr>
                <w:b/>
                <w:bCs/>
              </w:rPr>
              <w:t xml:space="preserve">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7FCAA9" w14:textId="77777777" w:rsidR="00876278" w:rsidRPr="00544FF8" w:rsidRDefault="00137FFC" w:rsidP="000E7676">
            <w:pPr>
              <w:jc w:val="center"/>
            </w:pPr>
            <w:r>
              <w:t>0,</w:t>
            </w:r>
            <w:r w:rsidR="00876278" w:rsidRPr="00544FF8">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8E78FC" w14:textId="77777777" w:rsidR="00876278" w:rsidRPr="00544FF8" w:rsidRDefault="00137FFC" w:rsidP="000E7676">
            <w:pPr>
              <w:jc w:val="center"/>
            </w:pPr>
            <w:r>
              <w:t>0,</w:t>
            </w:r>
            <w:r w:rsidR="00876278"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C41461" w14:textId="77777777" w:rsidR="00876278" w:rsidRPr="00544FF8" w:rsidRDefault="00137FFC" w:rsidP="000E7676">
            <w:pPr>
              <w:jc w:val="center"/>
            </w:pPr>
            <w:r>
              <w:t>0,</w:t>
            </w:r>
            <w:r w:rsidR="00876278"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4EB19B" w14:textId="77777777" w:rsidR="00876278" w:rsidRPr="00544FF8" w:rsidRDefault="00137FFC" w:rsidP="000E7676">
            <w:pPr>
              <w:jc w:val="center"/>
            </w:pPr>
            <w:r>
              <w:t>0,</w:t>
            </w:r>
            <w:r w:rsidR="00876278"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0059BB" w14:textId="77777777" w:rsidR="00876278" w:rsidRPr="00544FF8" w:rsidRDefault="00876278" w:rsidP="000E7676">
            <w:pPr>
              <w:jc w:val="center"/>
            </w:pPr>
            <w:r w:rsidRPr="00544FF8">
              <w:t>0</w:t>
            </w:r>
            <w:r w:rsidR="00137FFC">
              <w:t>,</w:t>
            </w:r>
            <w:r w:rsidRPr="00544FF8">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7F2D47" w14:textId="77777777" w:rsidR="00876278" w:rsidRPr="00544FF8" w:rsidRDefault="00137FFC" w:rsidP="000E7676">
            <w:pPr>
              <w:jc w:val="center"/>
            </w:pPr>
            <w:r>
              <w:t>0,</w:t>
            </w:r>
            <w:r w:rsidR="00876278" w:rsidRPr="00544FF8">
              <w:t>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F8EE89" w14:textId="77777777" w:rsidR="00876278" w:rsidRPr="00544FF8" w:rsidRDefault="00137FFC" w:rsidP="000E7676">
            <w:pPr>
              <w:jc w:val="center"/>
            </w:pPr>
            <w:r>
              <w:t>0,</w:t>
            </w:r>
            <w:r w:rsidR="00876278" w:rsidRPr="00544FF8">
              <w:t>3</w:t>
            </w:r>
          </w:p>
        </w:tc>
      </w:tr>
      <w:tr w:rsidR="00876278" w:rsidRPr="00544FF8" w14:paraId="0FB1D2FA"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5B469F30" w14:textId="77777777" w:rsidR="00876278" w:rsidRPr="00544FF8" w:rsidRDefault="00876278" w:rsidP="000E7676">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F55ED72" w14:textId="77777777" w:rsidR="00876278" w:rsidRPr="00544FF8" w:rsidRDefault="00876278" w:rsidP="000E7676">
            <w:pPr>
              <w:jc w:val="center"/>
              <w:rPr>
                <w:b/>
                <w:bCs/>
              </w:rPr>
            </w:pPr>
            <w:r w:rsidRPr="00544FF8">
              <w:rPr>
                <w:b/>
                <w:bCs/>
              </w:rPr>
              <w:t xml:space="preserve">115 </w:t>
            </w:r>
            <w:r>
              <w:rPr>
                <w:b/>
                <w:bCs/>
              </w:rPr>
              <w:t>до</w:t>
            </w:r>
            <w:r w:rsidRPr="00544FF8">
              <w:rPr>
                <w:b/>
                <w:bCs/>
              </w:rPr>
              <w:t xml:space="preserve">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E8315AA" w14:textId="77777777" w:rsidR="00876278" w:rsidRPr="00544FF8" w:rsidRDefault="00876278" w:rsidP="000E7676">
            <w:pPr>
              <w:jc w:val="center"/>
            </w:pPr>
            <w:r w:rsidRPr="00544FF8">
              <w:t>0</w:t>
            </w:r>
            <w:r w:rsidR="00137FFC">
              <w:t>,</w:t>
            </w:r>
            <w:r w:rsidRPr="00544FF8">
              <w:t>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5E30022" w14:textId="77777777" w:rsidR="00876278" w:rsidRPr="00544FF8" w:rsidRDefault="00137FFC" w:rsidP="000E7676">
            <w:pPr>
              <w:jc w:val="center"/>
            </w:pPr>
            <w:r>
              <w:t>0,</w:t>
            </w:r>
            <w:r w:rsidR="00876278"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0890F56" w14:textId="77777777" w:rsidR="00876278" w:rsidRPr="00544FF8" w:rsidRDefault="00137FFC" w:rsidP="000E7676">
            <w:pPr>
              <w:jc w:val="center"/>
            </w:pPr>
            <w:r>
              <w:t>0,</w:t>
            </w:r>
            <w:r w:rsidR="00876278"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51E412A" w14:textId="77777777" w:rsidR="00876278" w:rsidRPr="00544FF8" w:rsidRDefault="00137FFC" w:rsidP="000E7676">
            <w:pPr>
              <w:jc w:val="center"/>
            </w:pPr>
            <w:r>
              <w:t>0,</w:t>
            </w:r>
            <w:r w:rsidR="00876278"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4B6C9D0" w14:textId="77777777" w:rsidR="00876278" w:rsidRPr="00544FF8" w:rsidRDefault="00137FFC" w:rsidP="000E7676">
            <w:pPr>
              <w:jc w:val="center"/>
            </w:pPr>
            <w:r>
              <w:t>0,</w:t>
            </w:r>
            <w:r w:rsidR="00876278" w:rsidRPr="00544FF8">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3691D6F" w14:textId="77777777" w:rsidR="00876278" w:rsidRPr="00544FF8" w:rsidRDefault="00137FFC" w:rsidP="000E7676">
            <w:pPr>
              <w:jc w:val="center"/>
            </w:pPr>
            <w:r>
              <w:t>0,</w:t>
            </w:r>
            <w:r w:rsidR="00876278" w:rsidRPr="00544FF8">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29B023F" w14:textId="77777777" w:rsidR="00876278" w:rsidRPr="00544FF8" w:rsidRDefault="00137FFC" w:rsidP="000E7676">
            <w:pPr>
              <w:jc w:val="center"/>
            </w:pPr>
            <w:r>
              <w:t>0,</w:t>
            </w:r>
            <w:r w:rsidR="00876278" w:rsidRPr="00544FF8">
              <w:t>35</w:t>
            </w:r>
          </w:p>
        </w:tc>
      </w:tr>
      <w:tr w:rsidR="00876278" w:rsidRPr="00544FF8" w14:paraId="0A50AF3C"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3F77B1E" w14:textId="77777777" w:rsidR="00876278" w:rsidRPr="00544FF8" w:rsidRDefault="00876278" w:rsidP="000E7676">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3B0484" w14:textId="77777777" w:rsidR="00876278" w:rsidRPr="00544FF8" w:rsidRDefault="00876278" w:rsidP="000E7676">
            <w:pPr>
              <w:jc w:val="center"/>
              <w:rPr>
                <w:b/>
                <w:bCs/>
              </w:rPr>
            </w:pPr>
            <w:r w:rsidRPr="00544FF8">
              <w:rPr>
                <w:b/>
                <w:bCs/>
              </w:rPr>
              <w:t xml:space="preserve">125 </w:t>
            </w:r>
            <w:r>
              <w:rPr>
                <w:b/>
                <w:bCs/>
              </w:rPr>
              <w:t>до</w:t>
            </w:r>
            <w:r w:rsidRPr="00544FF8">
              <w:rPr>
                <w:b/>
                <w:bCs/>
              </w:rPr>
              <w:t xml:space="preserve">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B2914E5" w14:textId="77777777" w:rsidR="00876278" w:rsidRPr="00544FF8" w:rsidRDefault="00876278" w:rsidP="000E7676">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135FF9" w14:textId="77777777" w:rsidR="00876278" w:rsidRPr="00544FF8" w:rsidRDefault="00137FFC" w:rsidP="000E7676">
            <w:pPr>
              <w:jc w:val="center"/>
            </w:pPr>
            <w:r>
              <w:t>0,</w:t>
            </w:r>
            <w:r w:rsidR="00876278"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559193" w14:textId="77777777" w:rsidR="00876278" w:rsidRPr="00544FF8" w:rsidRDefault="00137FFC" w:rsidP="000E7676">
            <w:pPr>
              <w:jc w:val="center"/>
            </w:pPr>
            <w:r>
              <w:t>0,</w:t>
            </w:r>
            <w:r w:rsidR="00876278"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BE7E23" w14:textId="77777777" w:rsidR="00876278" w:rsidRPr="00544FF8" w:rsidRDefault="00876278" w:rsidP="000E7676">
            <w:pPr>
              <w:jc w:val="center"/>
            </w:pPr>
            <w:r w:rsidRPr="00544FF8">
              <w:t>0</w:t>
            </w:r>
            <w:r w:rsidR="00137FFC">
              <w:t>,</w:t>
            </w:r>
            <w:r w:rsidRPr="00544FF8">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F9C500" w14:textId="77777777" w:rsidR="00876278" w:rsidRPr="00544FF8" w:rsidRDefault="00137FFC" w:rsidP="000E7676">
            <w:pPr>
              <w:jc w:val="center"/>
            </w:pPr>
            <w:r>
              <w:t>0,</w:t>
            </w:r>
            <w:r w:rsidR="00876278" w:rsidRPr="00544FF8">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078B5C" w14:textId="77777777" w:rsidR="00876278" w:rsidRPr="00544FF8" w:rsidRDefault="00137FFC" w:rsidP="000E7676">
            <w:pPr>
              <w:jc w:val="center"/>
            </w:pPr>
            <w:r>
              <w:t>0,</w:t>
            </w:r>
            <w:r w:rsidR="00876278" w:rsidRPr="00544FF8">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7A13A6" w14:textId="77777777" w:rsidR="00876278" w:rsidRPr="00544FF8" w:rsidRDefault="00137FFC" w:rsidP="000E7676">
            <w:pPr>
              <w:jc w:val="center"/>
            </w:pPr>
            <w:r>
              <w:t>0,</w:t>
            </w:r>
            <w:r w:rsidR="00876278" w:rsidRPr="00544FF8">
              <w:t>35</w:t>
            </w:r>
          </w:p>
        </w:tc>
      </w:tr>
      <w:tr w:rsidR="00876278" w:rsidRPr="00544FF8" w14:paraId="2F34ABA5"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545F41E0" w14:textId="77777777" w:rsidR="00876278" w:rsidRPr="00544FF8" w:rsidRDefault="00876278" w:rsidP="000E7676">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56F073D" w14:textId="77777777" w:rsidR="00876278" w:rsidRPr="00544FF8" w:rsidRDefault="00876278" w:rsidP="000E7676">
            <w:pPr>
              <w:jc w:val="center"/>
              <w:rPr>
                <w:b/>
                <w:bCs/>
              </w:rPr>
            </w:pPr>
            <w:r w:rsidRPr="00544FF8">
              <w:rPr>
                <w:b/>
                <w:bCs/>
              </w:rPr>
              <w:t xml:space="preserve">135 </w:t>
            </w:r>
            <w:r>
              <w:rPr>
                <w:b/>
                <w:bCs/>
              </w:rPr>
              <w:t>до</w:t>
            </w:r>
            <w:r w:rsidRPr="00544FF8">
              <w:rPr>
                <w:b/>
                <w:bCs/>
              </w:rPr>
              <w:t xml:space="preserve">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F759955" w14:textId="77777777" w:rsidR="00876278" w:rsidRPr="00544FF8" w:rsidRDefault="00876278" w:rsidP="000E7676">
            <w:pPr>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D883A7B" w14:textId="77777777" w:rsidR="00876278" w:rsidRPr="00544FF8" w:rsidRDefault="00137FFC" w:rsidP="000E7676">
            <w:pPr>
              <w:jc w:val="center"/>
            </w:pPr>
            <w:r>
              <w:t>0,</w:t>
            </w:r>
            <w:r w:rsidR="00876278"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E384A0A" w14:textId="77777777" w:rsidR="00876278" w:rsidRPr="00544FF8" w:rsidRDefault="00137FFC" w:rsidP="000E7676">
            <w:pPr>
              <w:jc w:val="center"/>
            </w:pPr>
            <w:r>
              <w:t>0,</w:t>
            </w:r>
            <w:r w:rsidR="00876278"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07D34CE" w14:textId="77777777" w:rsidR="00876278" w:rsidRPr="00544FF8" w:rsidRDefault="00137FFC" w:rsidP="000E7676">
            <w:pPr>
              <w:jc w:val="center"/>
            </w:pPr>
            <w:r>
              <w:t>0,</w:t>
            </w:r>
            <w:r w:rsidR="00876278" w:rsidRPr="00544FF8">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5F8E24" w14:textId="77777777" w:rsidR="00876278" w:rsidRPr="00544FF8" w:rsidRDefault="00137FFC" w:rsidP="000E7676">
            <w:pPr>
              <w:jc w:val="center"/>
            </w:pPr>
            <w:r>
              <w:t>0,</w:t>
            </w:r>
            <w:r w:rsidR="00876278" w:rsidRPr="00544FF8">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2DCC39C" w14:textId="77777777" w:rsidR="00876278" w:rsidRPr="00544FF8" w:rsidRDefault="00137FFC" w:rsidP="000E7676">
            <w:pPr>
              <w:jc w:val="center"/>
            </w:pPr>
            <w:r>
              <w:t>0,</w:t>
            </w:r>
            <w:r w:rsidR="00876278" w:rsidRPr="00544FF8">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A490AEC" w14:textId="77777777" w:rsidR="00876278" w:rsidRPr="00544FF8" w:rsidRDefault="00137FFC" w:rsidP="000E7676">
            <w:pPr>
              <w:jc w:val="center"/>
            </w:pPr>
            <w:r>
              <w:t>0,</w:t>
            </w:r>
            <w:r w:rsidR="00876278" w:rsidRPr="00544FF8">
              <w:t>35</w:t>
            </w:r>
          </w:p>
        </w:tc>
      </w:tr>
      <w:tr w:rsidR="00876278" w:rsidRPr="00544FF8" w14:paraId="4A2AF05D"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2A99D5B" w14:textId="77777777" w:rsidR="00876278" w:rsidRPr="00544FF8" w:rsidRDefault="00876278" w:rsidP="000E7676">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0065952" w14:textId="77777777" w:rsidR="00876278" w:rsidRPr="00544FF8" w:rsidRDefault="00876278" w:rsidP="000E7676">
            <w:pPr>
              <w:jc w:val="center"/>
              <w:rPr>
                <w:b/>
                <w:bCs/>
              </w:rPr>
            </w:pPr>
            <w:r w:rsidRPr="00544FF8">
              <w:rPr>
                <w:b/>
                <w:bCs/>
              </w:rPr>
              <w:t xml:space="preserve">145 </w:t>
            </w:r>
            <w:r w:rsidR="00137FFC">
              <w:rPr>
                <w:b/>
                <w:bCs/>
              </w:rPr>
              <w:t>до</w:t>
            </w:r>
            <w:r w:rsidRPr="00544FF8">
              <w:rPr>
                <w:b/>
                <w:bCs/>
              </w:rPr>
              <w:t xml:space="preserve">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E9D472D" w14:textId="77777777" w:rsidR="00876278" w:rsidRPr="00544FF8" w:rsidRDefault="00876278" w:rsidP="000E7676">
            <w:pPr>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2C05F84" w14:textId="77777777" w:rsidR="00876278" w:rsidRPr="00544FF8" w:rsidRDefault="00876278" w:rsidP="000E7676">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1D2072" w14:textId="77777777" w:rsidR="00876278" w:rsidRPr="00544FF8" w:rsidRDefault="00876278" w:rsidP="000E7676">
            <w:pPr>
              <w:jc w:val="center"/>
              <w:rPr>
                <w:rFonts w:eastAsia="Calibri"/>
                <w:szCs w:val="22"/>
              </w:rPr>
            </w:pPr>
            <w:r w:rsidRPr="00544FF8">
              <w:t>0</w:t>
            </w:r>
            <w:r w:rsidR="00137FFC">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7298EC" w14:textId="77777777" w:rsidR="00876278" w:rsidRPr="00544FF8" w:rsidRDefault="00137FFC" w:rsidP="000E7676">
            <w:pPr>
              <w:jc w:val="center"/>
            </w:pPr>
            <w:r>
              <w:t>0,</w:t>
            </w:r>
            <w:r w:rsidR="00876278" w:rsidRPr="00544FF8">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61519B" w14:textId="77777777" w:rsidR="00876278" w:rsidRPr="00544FF8" w:rsidRDefault="00137FFC" w:rsidP="000E7676">
            <w:pPr>
              <w:jc w:val="center"/>
            </w:pPr>
            <w:r>
              <w:t>0,</w:t>
            </w:r>
            <w:r w:rsidR="00876278" w:rsidRPr="00544FF8">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845FCE" w14:textId="77777777" w:rsidR="00876278" w:rsidRPr="00544FF8" w:rsidRDefault="00137FFC" w:rsidP="000E7676">
            <w:pPr>
              <w:jc w:val="center"/>
            </w:pPr>
            <w:r>
              <w:t>0,</w:t>
            </w:r>
            <w:r w:rsidR="00876278" w:rsidRPr="00544FF8">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5C3A08" w14:textId="77777777" w:rsidR="00876278" w:rsidRPr="00544FF8" w:rsidRDefault="00137FFC" w:rsidP="000E7676">
            <w:pPr>
              <w:jc w:val="center"/>
            </w:pPr>
            <w:r>
              <w:t>0,</w:t>
            </w:r>
            <w:r w:rsidR="00876278" w:rsidRPr="00544FF8">
              <w:t>4</w:t>
            </w:r>
          </w:p>
        </w:tc>
      </w:tr>
      <w:tr w:rsidR="00876278" w:rsidRPr="00544FF8" w14:paraId="7EFE7B9C"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C54071C" w14:textId="77777777" w:rsidR="00876278" w:rsidRPr="00544FF8" w:rsidRDefault="00876278" w:rsidP="000E7676">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EA1B4FB" w14:textId="77777777" w:rsidR="00876278" w:rsidRPr="00544FF8" w:rsidRDefault="00876278" w:rsidP="000E7676">
            <w:pPr>
              <w:jc w:val="center"/>
              <w:rPr>
                <w:b/>
                <w:bCs/>
              </w:rPr>
            </w:pPr>
            <w:r w:rsidRPr="00544FF8">
              <w:rPr>
                <w:b/>
                <w:bCs/>
              </w:rPr>
              <w:t xml:space="preserve">155 </w:t>
            </w:r>
            <w:r w:rsidR="00137FFC">
              <w:rPr>
                <w:b/>
                <w:bCs/>
              </w:rPr>
              <w:t>до</w:t>
            </w:r>
            <w:r w:rsidRPr="00544FF8">
              <w:rPr>
                <w:b/>
                <w:bCs/>
              </w:rPr>
              <w:t xml:space="preserve">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CA8EC1B" w14:textId="77777777" w:rsidR="00876278" w:rsidRPr="00544FF8" w:rsidRDefault="00876278" w:rsidP="000E7676">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0776A972" w14:textId="77777777" w:rsidR="00876278" w:rsidRPr="00544FF8" w:rsidRDefault="00876278" w:rsidP="000E7676">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E4F2186" w14:textId="77777777" w:rsidR="00876278" w:rsidRPr="00544FF8" w:rsidRDefault="00137FFC" w:rsidP="000E7676">
            <w:pPr>
              <w:jc w:val="center"/>
              <w:rPr>
                <w:rFonts w:eastAsia="Calibri"/>
                <w:szCs w:val="22"/>
              </w:rPr>
            </w:pPr>
            <w:r>
              <w:t>0,</w:t>
            </w:r>
            <w:r w:rsidR="00876278" w:rsidRPr="00544FF8">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CC60AD6" w14:textId="77777777" w:rsidR="00876278" w:rsidRPr="00544FF8" w:rsidRDefault="00137FFC" w:rsidP="000E7676">
            <w:pPr>
              <w:jc w:val="center"/>
            </w:pPr>
            <w:r>
              <w:t>0,</w:t>
            </w:r>
            <w:r w:rsidR="00876278" w:rsidRPr="00544FF8">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49AA902" w14:textId="77777777" w:rsidR="00876278" w:rsidRPr="00544FF8" w:rsidRDefault="00137FFC" w:rsidP="000E7676">
            <w:pPr>
              <w:jc w:val="center"/>
            </w:pPr>
            <w:r>
              <w:t>0,</w:t>
            </w:r>
            <w:r w:rsidR="00876278" w:rsidRPr="00544FF8">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C526F8B" w14:textId="77777777" w:rsidR="00876278" w:rsidRPr="00544FF8" w:rsidRDefault="00137FFC" w:rsidP="000E7676">
            <w:pPr>
              <w:jc w:val="center"/>
            </w:pPr>
            <w:r>
              <w:t>0,</w:t>
            </w:r>
            <w:r w:rsidR="00876278" w:rsidRPr="00544FF8">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18DFBB7" w14:textId="77777777" w:rsidR="00876278" w:rsidRPr="00544FF8" w:rsidRDefault="00137FFC" w:rsidP="000E7676">
            <w:pPr>
              <w:jc w:val="center"/>
            </w:pPr>
            <w:r>
              <w:t>0,</w:t>
            </w:r>
            <w:r w:rsidR="00876278" w:rsidRPr="00544FF8">
              <w:t>4</w:t>
            </w:r>
          </w:p>
        </w:tc>
      </w:tr>
      <w:tr w:rsidR="00876278" w:rsidRPr="00544FF8" w14:paraId="50A13F95" w14:textId="77777777" w:rsidTr="009154B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03D9119A" w14:textId="77777777" w:rsidR="00876278" w:rsidRPr="00544FF8" w:rsidRDefault="00876278" w:rsidP="000E7676">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984F339" w14:textId="77777777" w:rsidR="00876278" w:rsidRPr="00544FF8" w:rsidRDefault="00876278" w:rsidP="000E7676">
            <w:pPr>
              <w:jc w:val="center"/>
              <w:rPr>
                <w:b/>
                <w:bCs/>
              </w:rPr>
            </w:pPr>
            <w:r w:rsidRPr="00544FF8">
              <w:rPr>
                <w:b/>
                <w:bCs/>
              </w:rPr>
              <w:t xml:space="preserve">165 </w:t>
            </w:r>
            <w:r w:rsidR="00137FFC">
              <w:rPr>
                <w:b/>
                <w:bCs/>
              </w:rPr>
              <w:t>до</w:t>
            </w:r>
            <w:r w:rsidRPr="00544FF8">
              <w:rPr>
                <w:b/>
                <w:bCs/>
              </w:rPr>
              <w:t xml:space="preserve">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C73A6FA" w14:textId="77777777" w:rsidR="00876278" w:rsidRPr="00544FF8" w:rsidRDefault="00876278" w:rsidP="000E7676">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BD9936C" w14:textId="77777777" w:rsidR="00876278" w:rsidRPr="00544FF8" w:rsidRDefault="00876278" w:rsidP="000E7676">
            <w:pPr>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4F95E78" w14:textId="77777777" w:rsidR="00876278" w:rsidRPr="00544FF8" w:rsidRDefault="00876278" w:rsidP="000E7676">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DA9D8F8" w14:textId="77777777" w:rsidR="00876278" w:rsidRPr="00544FF8" w:rsidRDefault="00137FFC" w:rsidP="000E7676">
            <w:pPr>
              <w:jc w:val="center"/>
            </w:pPr>
            <w:r>
              <w:t>0,</w:t>
            </w:r>
            <w:r w:rsidR="00876278" w:rsidRPr="00544FF8">
              <w:t>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F55E7C" w14:textId="77777777" w:rsidR="00876278" w:rsidRPr="00544FF8" w:rsidRDefault="00137FFC" w:rsidP="000E7676">
            <w:pPr>
              <w:jc w:val="center"/>
            </w:pPr>
            <w:r>
              <w:t>0,</w:t>
            </w:r>
            <w:r w:rsidR="00876278" w:rsidRPr="00544FF8">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B36A453" w14:textId="77777777" w:rsidR="00876278" w:rsidRPr="00544FF8" w:rsidRDefault="00137FFC" w:rsidP="000E7676">
            <w:pPr>
              <w:jc w:val="center"/>
            </w:pPr>
            <w:r>
              <w:t>0,</w:t>
            </w:r>
            <w:r w:rsidR="00876278" w:rsidRPr="00544FF8">
              <w:t>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4ABF7E" w14:textId="77777777" w:rsidR="00876278" w:rsidRPr="00544FF8" w:rsidRDefault="00137FFC" w:rsidP="000E7676">
            <w:pPr>
              <w:jc w:val="center"/>
            </w:pPr>
            <w:r>
              <w:t>0,</w:t>
            </w:r>
            <w:r w:rsidR="00876278" w:rsidRPr="00544FF8">
              <w:t>4</w:t>
            </w:r>
          </w:p>
        </w:tc>
      </w:tr>
      <w:tr w:rsidR="00876278" w:rsidRPr="00544FF8" w14:paraId="2A8D2B23" w14:textId="77777777" w:rsidTr="009154B6">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551105CD" w14:textId="77777777" w:rsidR="00876278" w:rsidRPr="00544FF8" w:rsidRDefault="00876278" w:rsidP="000E7676">
            <w:pPr>
              <w:jc w:val="center"/>
              <w:rPr>
                <w:b/>
                <w:bC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9187F0A" w14:textId="77777777" w:rsidR="00876278" w:rsidRPr="00544FF8" w:rsidRDefault="00876278" w:rsidP="000E7676">
            <w:pPr>
              <w:jc w:val="center"/>
              <w:rPr>
                <w:b/>
                <w:bCs/>
              </w:rPr>
            </w:pPr>
            <w:r w:rsidRPr="00544FF8">
              <w:rPr>
                <w:b/>
                <w:bCs/>
              </w:rPr>
              <w:t xml:space="preserve">175 </w:t>
            </w:r>
            <w:r w:rsidR="00137FFC">
              <w:rPr>
                <w:b/>
                <w:bCs/>
              </w:rPr>
              <w:t>до</w:t>
            </w:r>
            <w:r w:rsidRPr="00544FF8">
              <w:rPr>
                <w:b/>
                <w:bCs/>
              </w:rPr>
              <w:t xml:space="preserve">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BCE55E3" w14:textId="77777777" w:rsidR="00876278" w:rsidRPr="00544FF8" w:rsidRDefault="00876278" w:rsidP="000E7676">
            <w:pPr>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5C1A23C" w14:textId="77777777" w:rsidR="00876278" w:rsidRPr="00544FF8" w:rsidRDefault="00876278" w:rsidP="000E7676">
            <w:pPr>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079972F" w14:textId="77777777" w:rsidR="00876278" w:rsidRPr="00544FF8" w:rsidRDefault="00876278" w:rsidP="000E7676">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3A9D98B" w14:textId="77777777" w:rsidR="00876278" w:rsidRPr="00544FF8" w:rsidRDefault="00876278" w:rsidP="000E7676">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0B5987" w14:textId="77777777" w:rsidR="00876278" w:rsidRPr="00544FF8" w:rsidRDefault="00137FFC" w:rsidP="000E7676">
            <w:pPr>
              <w:jc w:val="center"/>
            </w:pPr>
            <w:r>
              <w:t>0,</w:t>
            </w:r>
            <w:r w:rsidR="00876278" w:rsidRPr="00544FF8">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C765415" w14:textId="77777777" w:rsidR="00876278" w:rsidRPr="00544FF8" w:rsidRDefault="00137FFC" w:rsidP="000E7676">
            <w:pPr>
              <w:jc w:val="center"/>
            </w:pPr>
            <w:r>
              <w:t>0,</w:t>
            </w:r>
            <w:r w:rsidR="00876278" w:rsidRPr="00544FF8">
              <w:t>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2845A69" w14:textId="77777777" w:rsidR="00876278" w:rsidRPr="00544FF8" w:rsidRDefault="00137FFC" w:rsidP="000E7676">
            <w:pPr>
              <w:jc w:val="center"/>
            </w:pPr>
            <w:r>
              <w:t>0,</w:t>
            </w:r>
            <w:r w:rsidR="00876278" w:rsidRPr="00544FF8">
              <w:t>4</w:t>
            </w:r>
          </w:p>
        </w:tc>
      </w:tr>
      <w:bookmarkEnd w:id="2"/>
      <w:bookmarkEnd w:id="3"/>
    </w:tbl>
    <w:p w14:paraId="04BCB204" w14:textId="77777777" w:rsidR="00876278" w:rsidRPr="00544FF8" w:rsidRDefault="00876278" w:rsidP="000E7676">
      <w:pPr>
        <w:rPr>
          <w:szCs w:val="22"/>
        </w:rPr>
      </w:pPr>
    </w:p>
    <w:p w14:paraId="5605F4D4" w14:textId="77777777" w:rsidR="00876278" w:rsidRPr="004864D6" w:rsidRDefault="00110C97" w:rsidP="000E7676">
      <w:pPr>
        <w:keepNext/>
        <w:tabs>
          <w:tab w:val="clear" w:pos="567"/>
        </w:tabs>
        <w:autoSpaceDE w:val="0"/>
        <w:autoSpaceDN w:val="0"/>
        <w:adjustRightInd w:val="0"/>
        <w:rPr>
          <w:i/>
          <w:iCs/>
          <w:szCs w:val="22"/>
        </w:rPr>
      </w:pPr>
      <w:bookmarkStart w:id="4" w:name="_Hlk495486724"/>
      <w:r w:rsidRPr="00E708A0">
        <w:rPr>
          <w:i/>
          <w:szCs w:val="22"/>
        </w:rPr>
        <w:t>Полиартикуларен ювенилен идиопатичен артрит</w:t>
      </w:r>
      <w:r w:rsidR="00876278" w:rsidRPr="004864D6">
        <w:rPr>
          <w:i/>
          <w:iCs/>
          <w:szCs w:val="22"/>
        </w:rPr>
        <w:t xml:space="preserve"> </w:t>
      </w:r>
      <w:r>
        <w:rPr>
          <w:i/>
          <w:iCs/>
          <w:szCs w:val="22"/>
        </w:rPr>
        <w:t>п</w:t>
      </w:r>
      <w:r w:rsidRPr="00110C97">
        <w:rPr>
          <w:i/>
          <w:szCs w:val="22"/>
        </w:rPr>
        <w:t>ри деца с телесно тегло най-малко 40 kg</w:t>
      </w:r>
    </w:p>
    <w:p w14:paraId="3D8E5DC1" w14:textId="77777777" w:rsidR="00876278" w:rsidRPr="004864D6" w:rsidRDefault="008821FC" w:rsidP="000E7676">
      <w:pPr>
        <w:rPr>
          <w:szCs w:val="22"/>
        </w:rPr>
      </w:pPr>
      <w:r>
        <w:rPr>
          <w:szCs w:val="22"/>
        </w:rPr>
        <w:t>За</w:t>
      </w:r>
      <w:r w:rsidR="00C86D27" w:rsidRPr="00B3573E">
        <w:rPr>
          <w:szCs w:val="22"/>
        </w:rPr>
        <w:t xml:space="preserve"> деца с телесно тегло </w:t>
      </w:r>
      <w:r w:rsidR="00C86D27">
        <w:rPr>
          <w:szCs w:val="22"/>
        </w:rPr>
        <w:t>най-малко</w:t>
      </w:r>
      <w:r w:rsidR="00C86D27" w:rsidRPr="00B3573E">
        <w:rPr>
          <w:szCs w:val="22"/>
        </w:rPr>
        <w:t xml:space="preserve"> 40</w:t>
      </w:r>
      <w:r w:rsidR="00C86D27">
        <w:rPr>
          <w:szCs w:val="22"/>
        </w:rPr>
        <w:t> </w:t>
      </w:r>
      <w:r w:rsidR="00C86D27">
        <w:rPr>
          <w:szCs w:val="22"/>
          <w:lang w:val="en-US"/>
        </w:rPr>
        <w:t>kg</w:t>
      </w:r>
      <w:r w:rsidR="00C86D27">
        <w:rPr>
          <w:szCs w:val="22"/>
        </w:rPr>
        <w:t xml:space="preserve"> </w:t>
      </w:r>
      <w:r w:rsidR="003B73C5">
        <w:t xml:space="preserve">е налична </w:t>
      </w:r>
      <w:r w:rsidR="003B73C5" w:rsidRPr="00544FF8">
        <w:t xml:space="preserve">50 mg </w:t>
      </w:r>
      <w:r w:rsidR="003B73C5" w:rsidRPr="00B1278B">
        <w:t>предварително напълнена писалка</w:t>
      </w:r>
      <w:r w:rsidR="003B73C5">
        <w:t xml:space="preserve"> или</w:t>
      </w:r>
      <w:r w:rsidR="003B73C5" w:rsidRPr="00544FF8">
        <w:t xml:space="preserve"> </w:t>
      </w:r>
      <w:r w:rsidR="003B73C5" w:rsidRPr="00B1278B">
        <w:t>предварително напълнена спринцовка</w:t>
      </w:r>
      <w:r w:rsidR="00AE7726" w:rsidRPr="00BD27FF">
        <w:t>. За дозировка</w:t>
      </w:r>
      <w:r w:rsidR="00192A95">
        <w:t>та</w:t>
      </w:r>
      <w:r w:rsidR="00AE7726" w:rsidRPr="00BD27FF">
        <w:t xml:space="preserve"> </w:t>
      </w:r>
      <w:r w:rsidR="00192A95">
        <w:t>при</w:t>
      </w:r>
      <w:r w:rsidR="00AE7726" w:rsidRPr="00BD27FF">
        <w:rPr>
          <w:szCs w:val="22"/>
        </w:rPr>
        <w:t xml:space="preserve"> </w:t>
      </w:r>
      <w:r w:rsidR="00C86D27" w:rsidRPr="00BD27FF">
        <w:rPr>
          <w:szCs w:val="22"/>
        </w:rPr>
        <w:t>50</w:t>
      </w:r>
      <w:r w:rsidR="00C86D27" w:rsidRPr="00BD27FF">
        <w:rPr>
          <w:szCs w:val="22"/>
          <w:lang w:val="en-US"/>
        </w:rPr>
        <w:t> mg</w:t>
      </w:r>
      <w:r w:rsidR="00C86D27" w:rsidRPr="00BD27FF">
        <w:rPr>
          <w:szCs w:val="22"/>
        </w:rPr>
        <w:t xml:space="preserve"> </w:t>
      </w:r>
      <w:r w:rsidR="00AE7726" w:rsidRPr="00BD27FF">
        <w:rPr>
          <w:szCs w:val="22"/>
        </w:rPr>
        <w:t xml:space="preserve">схема на </w:t>
      </w:r>
      <w:r w:rsidR="0034589B" w:rsidRPr="00BD27FF">
        <w:rPr>
          <w:szCs w:val="22"/>
        </w:rPr>
        <w:t>прилагане</w:t>
      </w:r>
      <w:r w:rsidR="00AE7726" w:rsidRPr="00BD27FF">
        <w:rPr>
          <w:szCs w:val="22"/>
        </w:rPr>
        <w:t xml:space="preserve"> вижте точка 4.2</w:t>
      </w:r>
      <w:r w:rsidR="004C638A" w:rsidRPr="00BD27FF">
        <w:rPr>
          <w:szCs w:val="22"/>
        </w:rPr>
        <w:t xml:space="preserve"> </w:t>
      </w:r>
      <w:r w:rsidR="004C638A" w:rsidRPr="00BD27FF">
        <w:t xml:space="preserve">на </w:t>
      </w:r>
      <w:r w:rsidR="00956B0C" w:rsidRPr="00BD27FF">
        <w:t xml:space="preserve">КХП на </w:t>
      </w:r>
      <w:r w:rsidR="004C638A" w:rsidRPr="00BD27FF">
        <w:t>Simponi 50 mg предварително напълнена писалка или предварително напълнена спри</w:t>
      </w:r>
      <w:r w:rsidR="004C638A" w:rsidRPr="00F677B7">
        <w:t>нцовка</w:t>
      </w:r>
      <w:bookmarkEnd w:id="4"/>
      <w:r w:rsidR="00876278" w:rsidRPr="00F677B7">
        <w:t>.</w:t>
      </w:r>
    </w:p>
    <w:p w14:paraId="19AF8ECE" w14:textId="77777777" w:rsidR="00693BD5" w:rsidRDefault="00693BD5" w:rsidP="000E7676">
      <w:pPr>
        <w:rPr>
          <w:szCs w:val="22"/>
        </w:rPr>
      </w:pPr>
    </w:p>
    <w:p w14:paraId="7F063891" w14:textId="77777777" w:rsidR="00693BD5" w:rsidRDefault="00192A95" w:rsidP="000E7676">
      <w:pPr>
        <w:rPr>
          <w:szCs w:val="22"/>
        </w:rPr>
      </w:pPr>
      <w:r>
        <w:rPr>
          <w:szCs w:val="22"/>
        </w:rPr>
        <w:t>Н</w:t>
      </w:r>
      <w:r w:rsidR="00693BD5" w:rsidRPr="008C6261">
        <w:rPr>
          <w:szCs w:val="22"/>
        </w:rPr>
        <w:t>аличните данни п</w:t>
      </w:r>
      <w:r w:rsidR="00693BD5">
        <w:rPr>
          <w:szCs w:val="22"/>
        </w:rPr>
        <w:t>редполага</w:t>
      </w:r>
      <w:r>
        <w:rPr>
          <w:szCs w:val="22"/>
        </w:rPr>
        <w:t>т</w:t>
      </w:r>
      <w:r w:rsidR="00693BD5" w:rsidRPr="008C6261">
        <w:rPr>
          <w:szCs w:val="22"/>
        </w:rPr>
        <w:t>, че клиничен отговор обикновено се постига в рамките на 12 до 14</w:t>
      </w:r>
      <w:r w:rsidR="00693BD5">
        <w:rPr>
          <w:szCs w:val="22"/>
        </w:rPr>
        <w:t xml:space="preserve"> седмици </w:t>
      </w:r>
      <w:r w:rsidR="00AE4194">
        <w:rPr>
          <w:szCs w:val="22"/>
        </w:rPr>
        <w:t xml:space="preserve">на </w:t>
      </w:r>
      <w:r w:rsidR="00693BD5" w:rsidRPr="008C6261">
        <w:rPr>
          <w:szCs w:val="22"/>
        </w:rPr>
        <w:t>лечение (след 3</w:t>
      </w:r>
      <w:r w:rsidR="00693BD5">
        <w:rPr>
          <w:szCs w:val="22"/>
        </w:rPr>
        <w:t>-</w:t>
      </w:r>
      <w:r w:rsidR="00693BD5" w:rsidRPr="008C6261">
        <w:rPr>
          <w:szCs w:val="22"/>
        </w:rPr>
        <w:t>4</w:t>
      </w:r>
      <w:r w:rsidR="00693BD5">
        <w:rPr>
          <w:szCs w:val="22"/>
        </w:rPr>
        <w:t> </w:t>
      </w:r>
      <w:r w:rsidR="00693BD5" w:rsidRPr="008C6261">
        <w:rPr>
          <w:szCs w:val="22"/>
        </w:rPr>
        <w:t xml:space="preserve">дози). </w:t>
      </w:r>
      <w:r w:rsidR="00693BD5">
        <w:rPr>
          <w:szCs w:val="22"/>
        </w:rPr>
        <w:t>П</w:t>
      </w:r>
      <w:r w:rsidR="00693BD5" w:rsidRPr="008C6261">
        <w:rPr>
          <w:szCs w:val="22"/>
        </w:rPr>
        <w:t xml:space="preserve">ри деца, </w:t>
      </w:r>
      <w:r w:rsidR="00693BD5">
        <w:rPr>
          <w:szCs w:val="22"/>
        </w:rPr>
        <w:t>при които няма</w:t>
      </w:r>
      <w:r w:rsidR="00693BD5" w:rsidRPr="008C6261">
        <w:rPr>
          <w:szCs w:val="22"/>
        </w:rPr>
        <w:t xml:space="preserve"> данни за терапевтична полза </w:t>
      </w:r>
      <w:r w:rsidR="00693BD5">
        <w:rPr>
          <w:szCs w:val="22"/>
        </w:rPr>
        <w:t>в рамките на</w:t>
      </w:r>
      <w:r w:rsidR="00693BD5" w:rsidRPr="008C6261">
        <w:rPr>
          <w:szCs w:val="22"/>
        </w:rPr>
        <w:t xml:space="preserve"> този период от време</w:t>
      </w:r>
      <w:r w:rsidR="00693BD5">
        <w:rPr>
          <w:szCs w:val="22"/>
        </w:rPr>
        <w:t>, продължаването на лечението</w:t>
      </w:r>
      <w:r w:rsidR="00693BD5" w:rsidRPr="008C6261">
        <w:rPr>
          <w:szCs w:val="22"/>
        </w:rPr>
        <w:t xml:space="preserve"> трябва да се преразгледа.</w:t>
      </w:r>
    </w:p>
    <w:p w14:paraId="2CB51AAC" w14:textId="77777777" w:rsidR="00876278" w:rsidRPr="00544FF8" w:rsidRDefault="00876278" w:rsidP="000E7676">
      <w:pPr>
        <w:numPr>
          <w:ilvl w:val="12"/>
          <w:numId w:val="0"/>
        </w:numPr>
      </w:pPr>
    </w:p>
    <w:p w14:paraId="3ACD0609" w14:textId="77777777" w:rsidR="00876278" w:rsidRPr="00544FF8" w:rsidRDefault="00CC1AE3" w:rsidP="000E7676">
      <w:r>
        <w:rPr>
          <w:szCs w:val="22"/>
        </w:rPr>
        <w:t xml:space="preserve">Липсва подходящо приложение на </w:t>
      </w:r>
      <w:r w:rsidRPr="00544FF8">
        <w:rPr>
          <w:szCs w:val="22"/>
          <w:lang w:val="en-US"/>
        </w:rPr>
        <w:t>Simponi</w:t>
      </w:r>
      <w:r>
        <w:rPr>
          <w:szCs w:val="22"/>
        </w:rPr>
        <w:t xml:space="preserve"> при пациенти на възраст по</w:t>
      </w:r>
      <w:r w:rsidR="00AE4194">
        <w:rPr>
          <w:szCs w:val="22"/>
        </w:rPr>
        <w:t xml:space="preserve">д </w:t>
      </w:r>
      <w:r w:rsidR="00876278" w:rsidRPr="004864D6">
        <w:rPr>
          <w:szCs w:val="22"/>
        </w:rPr>
        <w:t>2</w:t>
      </w:r>
      <w:r w:rsidR="00876278" w:rsidRPr="00544FF8">
        <w:t> </w:t>
      </w:r>
      <w:r>
        <w:t xml:space="preserve">години за показанието </w:t>
      </w:r>
      <w:r w:rsidR="00F13A5F" w:rsidRPr="00544FF8">
        <w:rPr>
          <w:szCs w:val="22"/>
          <w:lang w:val="en-US"/>
        </w:rPr>
        <w:t>pJIA</w:t>
      </w:r>
      <w:r w:rsidR="00876278" w:rsidRPr="004864D6">
        <w:rPr>
          <w:szCs w:val="22"/>
        </w:rPr>
        <w:t>.</w:t>
      </w:r>
    </w:p>
    <w:p w14:paraId="666D6108" w14:textId="77777777" w:rsidR="00876278" w:rsidRPr="00544FF8" w:rsidRDefault="00876278" w:rsidP="000E7676">
      <w:pPr>
        <w:rPr>
          <w:szCs w:val="22"/>
        </w:rPr>
      </w:pPr>
    </w:p>
    <w:p w14:paraId="0D3060FA" w14:textId="77777777" w:rsidR="000A0B2D" w:rsidRPr="001F1389" w:rsidRDefault="000A0B2D" w:rsidP="000E7676">
      <w:pPr>
        <w:keepNext/>
        <w:numPr>
          <w:ilvl w:val="12"/>
          <w:numId w:val="0"/>
        </w:numPr>
        <w:rPr>
          <w:szCs w:val="22"/>
        </w:rPr>
      </w:pPr>
      <w:r w:rsidRPr="001F1389">
        <w:rPr>
          <w:u w:val="single"/>
        </w:rPr>
        <w:t>Пропусната доза</w:t>
      </w:r>
    </w:p>
    <w:p w14:paraId="14050DF8" w14:textId="77777777" w:rsidR="000A0B2D" w:rsidRPr="009836A7" w:rsidRDefault="000A0B2D" w:rsidP="000E7676">
      <w:r w:rsidRPr="009836A7">
        <w:t>Ако пациентът забрави да си инжектира Simponi на планираната дата, той трябва да си инжектира пропусната доза веднага щом си спомни за това. Пациентите трябва да бъдат инструктирани да не си инжектират двойна доза, за да компенсират пропуснатата.</w:t>
      </w:r>
    </w:p>
    <w:p w14:paraId="20F5B0F2" w14:textId="77777777" w:rsidR="00876278" w:rsidRPr="009836A7" w:rsidRDefault="00876278" w:rsidP="000E7676">
      <w:pPr>
        <w:rPr>
          <w:szCs w:val="22"/>
        </w:rPr>
      </w:pPr>
    </w:p>
    <w:p w14:paraId="0C920331" w14:textId="77777777" w:rsidR="000A0B2D" w:rsidRPr="009836A7" w:rsidRDefault="000A0B2D" w:rsidP="000E7676">
      <w:r w:rsidRPr="009836A7">
        <w:t>Следващата доза трябва да бъде приложена според дадените по-долу препоръки:</w:t>
      </w:r>
    </w:p>
    <w:p w14:paraId="58912905" w14:textId="77777777" w:rsidR="000A0B2D" w:rsidRPr="00B1278B" w:rsidRDefault="000A0B2D" w:rsidP="000E7676">
      <w:pPr>
        <w:numPr>
          <w:ilvl w:val="0"/>
          <w:numId w:val="14"/>
        </w:numPr>
        <w:tabs>
          <w:tab w:val="clear" w:pos="774"/>
        </w:tabs>
        <w:ind w:left="567" w:hanging="567"/>
      </w:pPr>
      <w:r w:rsidRPr="00B1278B">
        <w:t>Ако от определения момент за инжектиране на дозата са минали по-малко от 2 седмици, пациентът трябва да си инжектира пропуснатата доза и да продължи по първоначалната схема на приложение.</w:t>
      </w:r>
    </w:p>
    <w:p w14:paraId="53DF83D3" w14:textId="77777777" w:rsidR="000A0B2D" w:rsidRPr="00B1278B" w:rsidRDefault="000A0B2D" w:rsidP="000E7676">
      <w:pPr>
        <w:numPr>
          <w:ilvl w:val="0"/>
          <w:numId w:val="14"/>
        </w:numPr>
        <w:tabs>
          <w:tab w:val="clear" w:pos="774"/>
        </w:tabs>
        <w:ind w:left="567" w:hanging="567"/>
      </w:pPr>
      <w:r w:rsidRPr="00B1278B">
        <w:t>Ако от определения момент за инжектиране на дозата са минали повече от 2 седмици, пациентът трябва да си инжектира пропусната доза и да премине към нова схема на приложение, започваща от момента на инжектиране на пропуснатата доза.</w:t>
      </w:r>
    </w:p>
    <w:p w14:paraId="40D11BC8" w14:textId="77777777" w:rsidR="00876278" w:rsidRPr="00544FF8" w:rsidRDefault="00876278" w:rsidP="000E7676">
      <w:pPr>
        <w:rPr>
          <w:szCs w:val="22"/>
          <w:u w:val="single"/>
        </w:rPr>
      </w:pPr>
    </w:p>
    <w:p w14:paraId="3123913D" w14:textId="77777777" w:rsidR="000A0B2D" w:rsidRPr="009836A7" w:rsidRDefault="000A0B2D" w:rsidP="000E7676">
      <w:pPr>
        <w:keepNext/>
        <w:rPr>
          <w:u w:val="single"/>
        </w:rPr>
      </w:pPr>
      <w:r w:rsidRPr="009836A7">
        <w:rPr>
          <w:u w:val="single"/>
        </w:rPr>
        <w:t>Специални популации</w:t>
      </w:r>
    </w:p>
    <w:p w14:paraId="3C8792DF" w14:textId="77777777" w:rsidR="000A0B2D" w:rsidRPr="009836A7" w:rsidRDefault="000A0B2D" w:rsidP="000E7676">
      <w:pPr>
        <w:keepNext/>
        <w:rPr>
          <w:i/>
        </w:rPr>
      </w:pPr>
      <w:r w:rsidRPr="009836A7">
        <w:rPr>
          <w:i/>
        </w:rPr>
        <w:t>Бъбречно и чернодробно увреждане</w:t>
      </w:r>
    </w:p>
    <w:p w14:paraId="381A5A51" w14:textId="77777777" w:rsidR="000A0B2D" w:rsidRDefault="000A0B2D" w:rsidP="000E7676">
      <w:pPr>
        <w:autoSpaceDE w:val="0"/>
        <w:autoSpaceDN w:val="0"/>
        <w:adjustRightInd w:val="0"/>
        <w:rPr>
          <w:szCs w:val="22"/>
        </w:rPr>
      </w:pPr>
      <w:r w:rsidRPr="00B1278B">
        <w:rPr>
          <w:szCs w:val="22"/>
        </w:rPr>
        <w:t>Simponi не е изпитван при тези популации</w:t>
      </w:r>
      <w:r w:rsidR="00981EEF" w:rsidRPr="00D132D6">
        <w:rPr>
          <w:szCs w:val="22"/>
        </w:rPr>
        <w:t xml:space="preserve"> </w:t>
      </w:r>
      <w:r w:rsidR="00981EEF" w:rsidRPr="00B1278B">
        <w:rPr>
          <w:szCs w:val="22"/>
        </w:rPr>
        <w:t>пациенти</w:t>
      </w:r>
      <w:r w:rsidRPr="00B1278B">
        <w:rPr>
          <w:szCs w:val="22"/>
        </w:rPr>
        <w:t>. Не могат да се дадат препоръки за дозировката.</w:t>
      </w:r>
    </w:p>
    <w:p w14:paraId="66079F14" w14:textId="77777777" w:rsidR="000A0B2D" w:rsidRPr="00B1278B" w:rsidRDefault="000A0B2D" w:rsidP="000E7676">
      <w:pPr>
        <w:autoSpaceDE w:val="0"/>
        <w:autoSpaceDN w:val="0"/>
        <w:adjustRightInd w:val="0"/>
        <w:rPr>
          <w:szCs w:val="22"/>
        </w:rPr>
      </w:pPr>
    </w:p>
    <w:p w14:paraId="4D6EB14F" w14:textId="77777777" w:rsidR="004864D6" w:rsidRPr="003A1F21" w:rsidRDefault="000A0B2D" w:rsidP="000E7676">
      <w:pPr>
        <w:keepNext/>
        <w:rPr>
          <w:i/>
          <w:noProof w:val="0"/>
          <w:szCs w:val="22"/>
        </w:rPr>
      </w:pPr>
      <w:r w:rsidRPr="009836A7">
        <w:rPr>
          <w:i/>
        </w:rPr>
        <w:t>Педиатрична популация</w:t>
      </w:r>
    </w:p>
    <w:p w14:paraId="2A9504E2" w14:textId="77777777" w:rsidR="00876278" w:rsidRPr="00544FF8" w:rsidRDefault="00F03E8C" w:rsidP="000E7676">
      <w:pPr>
        <w:autoSpaceDE w:val="0"/>
        <w:autoSpaceDN w:val="0"/>
        <w:adjustRightInd w:val="0"/>
        <w:rPr>
          <w:szCs w:val="22"/>
        </w:rPr>
      </w:pPr>
      <w:r w:rsidRPr="00B1278B">
        <w:t>Безопасността и ефикасността на</w:t>
      </w:r>
      <w:r>
        <w:rPr>
          <w:szCs w:val="22"/>
        </w:rPr>
        <w:t xml:space="preserve"> голимумаб не са установени при пациенти с </w:t>
      </w:r>
      <w:r w:rsidR="00F13A5F" w:rsidRPr="00544FF8">
        <w:rPr>
          <w:szCs w:val="22"/>
          <w:lang w:val="en-US"/>
        </w:rPr>
        <w:t>pJIA</w:t>
      </w:r>
      <w:r>
        <w:rPr>
          <w:szCs w:val="22"/>
        </w:rPr>
        <w:t xml:space="preserve"> на възраст по</w:t>
      </w:r>
      <w:r w:rsidR="0091225E">
        <w:rPr>
          <w:szCs w:val="22"/>
        </w:rPr>
        <w:t>д</w:t>
      </w:r>
      <w:r w:rsidR="00876278" w:rsidRPr="00544FF8">
        <w:rPr>
          <w:szCs w:val="22"/>
        </w:rPr>
        <w:t xml:space="preserve"> 2</w:t>
      </w:r>
      <w:r w:rsidR="00876278">
        <w:t> </w:t>
      </w:r>
      <w:r>
        <w:rPr>
          <w:szCs w:val="22"/>
        </w:rPr>
        <w:t>години</w:t>
      </w:r>
      <w:r w:rsidR="00876278" w:rsidRPr="00544FF8">
        <w:rPr>
          <w:szCs w:val="22"/>
        </w:rPr>
        <w:t xml:space="preserve">. </w:t>
      </w:r>
      <w:r w:rsidR="00981EEF">
        <w:rPr>
          <w:szCs w:val="22"/>
        </w:rPr>
        <w:t xml:space="preserve">Липсват </w:t>
      </w:r>
      <w:r>
        <w:rPr>
          <w:szCs w:val="22"/>
        </w:rPr>
        <w:t>данни</w:t>
      </w:r>
      <w:r w:rsidR="00876278" w:rsidRPr="00544FF8">
        <w:rPr>
          <w:szCs w:val="22"/>
        </w:rPr>
        <w:t>.</w:t>
      </w:r>
    </w:p>
    <w:p w14:paraId="31E91C22" w14:textId="77777777" w:rsidR="00876278" w:rsidRPr="00544FF8" w:rsidRDefault="00876278" w:rsidP="000E7676"/>
    <w:p w14:paraId="56E90982" w14:textId="77777777" w:rsidR="006B4E75" w:rsidRPr="009836A7" w:rsidRDefault="006B4E75" w:rsidP="000E7676">
      <w:pPr>
        <w:keepNext/>
        <w:rPr>
          <w:szCs w:val="22"/>
          <w:u w:val="single"/>
        </w:rPr>
      </w:pPr>
      <w:r w:rsidRPr="009836A7">
        <w:rPr>
          <w:szCs w:val="22"/>
          <w:u w:val="single"/>
        </w:rPr>
        <w:t>Начин на приложение</w:t>
      </w:r>
    </w:p>
    <w:p w14:paraId="451EB32B" w14:textId="77777777" w:rsidR="00876278" w:rsidRPr="009836A7" w:rsidRDefault="006B4E75" w:rsidP="000E7676">
      <w:pPr>
        <w:numPr>
          <w:ilvl w:val="12"/>
          <w:numId w:val="0"/>
        </w:numPr>
        <w:rPr>
          <w:szCs w:val="21"/>
        </w:rPr>
      </w:pPr>
      <w:r w:rsidRPr="009836A7">
        <w:rPr>
          <w:szCs w:val="22"/>
        </w:rPr>
        <w:t>Simponi е за подкожно приложение. След съответно обучение в техниката на подкожно инж</w:t>
      </w:r>
      <w:r w:rsidR="006E30BC" w:rsidRPr="009836A7">
        <w:rPr>
          <w:szCs w:val="22"/>
        </w:rPr>
        <w:t xml:space="preserve">ектиране, пациентите могат </w:t>
      </w:r>
      <w:r w:rsidRPr="009836A7">
        <w:rPr>
          <w:szCs w:val="22"/>
        </w:rPr>
        <w:t xml:space="preserve">да </w:t>
      </w:r>
      <w:r w:rsidR="00974BA4" w:rsidRPr="009836A7">
        <w:rPr>
          <w:szCs w:val="22"/>
        </w:rPr>
        <w:t xml:space="preserve">се </w:t>
      </w:r>
      <w:r w:rsidR="006E30BC" w:rsidRPr="009836A7">
        <w:rPr>
          <w:szCs w:val="22"/>
        </w:rPr>
        <w:t>само</w:t>
      </w:r>
      <w:r w:rsidRPr="009836A7">
        <w:rPr>
          <w:szCs w:val="22"/>
        </w:rPr>
        <w:t xml:space="preserve">инжектират, ако техният лекар прецени за подходящо, с последващо медицинско наблюдение, ако е необходимо. Пациентите трябва да бъдат инструктирани да инжектират </w:t>
      </w:r>
      <w:r w:rsidR="002F6C6E" w:rsidRPr="009836A7">
        <w:rPr>
          <w:szCs w:val="22"/>
        </w:rPr>
        <w:t>назначеното</w:t>
      </w:r>
      <w:r w:rsidRPr="009836A7">
        <w:rPr>
          <w:szCs w:val="22"/>
        </w:rPr>
        <w:t xml:space="preserve"> количество Simponi съгласно подробните инструкции за приложение, дадени в листовката за пациента.</w:t>
      </w:r>
    </w:p>
    <w:p w14:paraId="45CC4486" w14:textId="77777777" w:rsidR="006B4E75" w:rsidRDefault="006B4E75" w:rsidP="000E7676">
      <w:pPr>
        <w:numPr>
          <w:ilvl w:val="12"/>
          <w:numId w:val="0"/>
        </w:numPr>
        <w:rPr>
          <w:szCs w:val="22"/>
        </w:rPr>
      </w:pPr>
    </w:p>
    <w:p w14:paraId="486DA298" w14:textId="77777777" w:rsidR="006B4E75" w:rsidRPr="00B1278B" w:rsidRDefault="006B4E75" w:rsidP="000E7676">
      <w:pPr>
        <w:rPr>
          <w:szCs w:val="22"/>
        </w:rPr>
      </w:pPr>
      <w:r w:rsidRPr="00B1278B">
        <w:rPr>
          <w:szCs w:val="22"/>
        </w:rPr>
        <w:t>За инструкции за приложение вижте точка 6.6.</w:t>
      </w:r>
    </w:p>
    <w:p w14:paraId="310379DC" w14:textId="77777777" w:rsidR="00876278" w:rsidRPr="00544FF8" w:rsidRDefault="00876278" w:rsidP="000E7676">
      <w:pPr>
        <w:autoSpaceDE w:val="0"/>
        <w:autoSpaceDN w:val="0"/>
        <w:adjustRightInd w:val="0"/>
        <w:rPr>
          <w:szCs w:val="22"/>
        </w:rPr>
      </w:pPr>
    </w:p>
    <w:p w14:paraId="6D66C230" w14:textId="77777777" w:rsidR="00876278" w:rsidRPr="009836A7" w:rsidRDefault="00876278" w:rsidP="000E7676">
      <w:pPr>
        <w:keepNext/>
        <w:ind w:left="567" w:hanging="567"/>
        <w:outlineLvl w:val="2"/>
        <w:rPr>
          <w:b/>
          <w:bCs/>
          <w:szCs w:val="22"/>
        </w:rPr>
      </w:pPr>
      <w:r w:rsidRPr="009836A7">
        <w:rPr>
          <w:b/>
          <w:bCs/>
          <w:szCs w:val="22"/>
        </w:rPr>
        <w:t>4.3</w:t>
      </w:r>
      <w:r w:rsidRPr="009836A7">
        <w:rPr>
          <w:b/>
          <w:bCs/>
          <w:szCs w:val="22"/>
        </w:rPr>
        <w:tab/>
      </w:r>
      <w:r w:rsidR="006B4E75" w:rsidRPr="009836A7">
        <w:rPr>
          <w:b/>
          <w:bCs/>
        </w:rPr>
        <w:t>Противопоказания</w:t>
      </w:r>
    </w:p>
    <w:p w14:paraId="1A34A067" w14:textId="77777777" w:rsidR="00876278" w:rsidRPr="00544FF8" w:rsidRDefault="00876278" w:rsidP="00876278">
      <w:pPr>
        <w:keepNext/>
        <w:rPr>
          <w:szCs w:val="22"/>
        </w:rPr>
      </w:pPr>
    </w:p>
    <w:p w14:paraId="6FFA57B9" w14:textId="77777777" w:rsidR="006B4E75" w:rsidRPr="00B1278B" w:rsidRDefault="006B4E75" w:rsidP="006B4E75">
      <w:r w:rsidRPr="00B1278B">
        <w:t>Свръхчувствителност към активното вещество или към някое от помощните вещества, изброени в точка 6.1.</w:t>
      </w:r>
    </w:p>
    <w:p w14:paraId="720438E8" w14:textId="77777777" w:rsidR="006B4E75" w:rsidRPr="00B1278B" w:rsidRDefault="006B4E75" w:rsidP="006B4E75">
      <w:pPr>
        <w:tabs>
          <w:tab w:val="clear" w:pos="567"/>
        </w:tabs>
      </w:pPr>
    </w:p>
    <w:p w14:paraId="27082148" w14:textId="77777777" w:rsidR="006B4E75" w:rsidRPr="00B1278B" w:rsidRDefault="006B4E75" w:rsidP="006B4E75">
      <w:pPr>
        <w:rPr>
          <w:szCs w:val="22"/>
        </w:rPr>
      </w:pPr>
      <w:r w:rsidRPr="00B1278B">
        <w:rPr>
          <w:szCs w:val="22"/>
        </w:rPr>
        <w:t>Активна туберкулоза (TB) или друга тежка инфекция като сепсис, както и опортюнистични инфекции</w:t>
      </w:r>
      <w:r w:rsidRPr="00B1278B">
        <w:t xml:space="preserve"> </w:t>
      </w:r>
      <w:r w:rsidRPr="00B1278B">
        <w:rPr>
          <w:szCs w:val="22"/>
        </w:rPr>
        <w:t xml:space="preserve">(вж. </w:t>
      </w:r>
      <w:r>
        <w:rPr>
          <w:szCs w:val="22"/>
        </w:rPr>
        <w:t>т</w:t>
      </w:r>
      <w:r w:rsidRPr="00B1278B">
        <w:rPr>
          <w:szCs w:val="22"/>
        </w:rPr>
        <w:t>очка</w:t>
      </w:r>
      <w:r w:rsidR="00661995">
        <w:rPr>
          <w:szCs w:val="22"/>
        </w:rPr>
        <w:t> </w:t>
      </w:r>
      <w:r w:rsidRPr="00B1278B">
        <w:rPr>
          <w:szCs w:val="22"/>
        </w:rPr>
        <w:t>4.4).</w:t>
      </w:r>
    </w:p>
    <w:p w14:paraId="7DF18A83" w14:textId="77777777" w:rsidR="006B4E75" w:rsidRPr="00B1278B" w:rsidRDefault="006B4E75" w:rsidP="006B4E75"/>
    <w:p w14:paraId="365BCF1B" w14:textId="77777777" w:rsidR="006B4E75" w:rsidRPr="00B1278B" w:rsidRDefault="006B4E75" w:rsidP="006B4E75">
      <w:pPr>
        <w:widowControl w:val="0"/>
      </w:pPr>
      <w:r w:rsidRPr="00B1278B">
        <w:t>Умерено тежка или тежка сърдечна недостатъчност (клас III/IV по NYHA) (вж. точка 4.4).</w:t>
      </w:r>
    </w:p>
    <w:p w14:paraId="7B252109" w14:textId="77777777" w:rsidR="00876278" w:rsidRPr="00B16864" w:rsidRDefault="00876278" w:rsidP="003A1F21">
      <w:pPr>
        <w:rPr>
          <w:szCs w:val="22"/>
        </w:rPr>
      </w:pPr>
    </w:p>
    <w:p w14:paraId="5A715B7E" w14:textId="77777777" w:rsidR="00876278" w:rsidRPr="00B16864" w:rsidRDefault="00876278" w:rsidP="000E7676">
      <w:pPr>
        <w:keepNext/>
        <w:ind w:left="567" w:hanging="567"/>
        <w:outlineLvl w:val="2"/>
        <w:rPr>
          <w:b/>
          <w:bCs/>
          <w:szCs w:val="22"/>
        </w:rPr>
      </w:pPr>
      <w:r w:rsidRPr="00B16864">
        <w:rPr>
          <w:b/>
          <w:bCs/>
          <w:szCs w:val="22"/>
        </w:rPr>
        <w:t>4.4</w:t>
      </w:r>
      <w:r w:rsidRPr="00B16864">
        <w:rPr>
          <w:b/>
          <w:bCs/>
          <w:szCs w:val="22"/>
        </w:rPr>
        <w:tab/>
      </w:r>
      <w:r w:rsidR="006B4E75" w:rsidRPr="00B16864">
        <w:rPr>
          <w:b/>
          <w:bCs/>
        </w:rPr>
        <w:t>Специални предупреждения и предпазни мерки при употреба</w:t>
      </w:r>
    </w:p>
    <w:p w14:paraId="49CFC91D" w14:textId="77777777" w:rsidR="00876278" w:rsidRPr="00544FF8" w:rsidRDefault="00876278" w:rsidP="00876278">
      <w:pPr>
        <w:keepNext/>
        <w:rPr>
          <w:szCs w:val="22"/>
          <w:u w:val="single"/>
        </w:rPr>
      </w:pPr>
    </w:p>
    <w:p w14:paraId="43633D4B" w14:textId="77777777" w:rsidR="005006FD" w:rsidRPr="003A4C29" w:rsidRDefault="005006FD" w:rsidP="000E7676">
      <w:pPr>
        <w:keepNext/>
        <w:rPr>
          <w:u w:val="single"/>
        </w:rPr>
      </w:pPr>
      <w:r w:rsidRPr="00B16864">
        <w:rPr>
          <w:u w:val="single"/>
        </w:rPr>
        <w:t>Проследимост</w:t>
      </w:r>
    </w:p>
    <w:p w14:paraId="51334554" w14:textId="77777777" w:rsidR="00876278" w:rsidRPr="00544FF8" w:rsidRDefault="005006FD" w:rsidP="000E7676">
      <w:pPr>
        <w:rPr>
          <w:szCs w:val="22"/>
        </w:rPr>
      </w:pPr>
      <w:r w:rsidRPr="000618BB">
        <w:t xml:space="preserve">За да се подобри проследимостта на биологичните лекарствени продукти, </w:t>
      </w:r>
      <w:r>
        <w:t>името</w:t>
      </w:r>
      <w:r w:rsidRPr="000618BB">
        <w:t xml:space="preserve"> и партидният номер на прилагания продукт трябва да бъдат ясно </w:t>
      </w:r>
      <w:r w:rsidRPr="005006FD">
        <w:t>записани</w:t>
      </w:r>
      <w:r w:rsidR="00876278" w:rsidRPr="005006FD">
        <w:rPr>
          <w:szCs w:val="22"/>
        </w:rPr>
        <w:t>.</w:t>
      </w:r>
    </w:p>
    <w:p w14:paraId="36F7949D" w14:textId="77777777" w:rsidR="00876278" w:rsidRPr="00544FF8" w:rsidRDefault="00876278" w:rsidP="000E7676"/>
    <w:p w14:paraId="530D107E" w14:textId="77777777" w:rsidR="006B4E75" w:rsidRPr="00B1278B" w:rsidRDefault="006B4E75" w:rsidP="000E7676">
      <w:pPr>
        <w:keepNext/>
        <w:rPr>
          <w:u w:val="single"/>
        </w:rPr>
      </w:pPr>
      <w:r w:rsidRPr="00B16864">
        <w:rPr>
          <w:u w:val="single"/>
        </w:rPr>
        <w:t>Инфекции</w:t>
      </w:r>
    </w:p>
    <w:p w14:paraId="373E9A39" w14:textId="77777777" w:rsidR="006B4E75" w:rsidRPr="00B1278B" w:rsidRDefault="006B4E75" w:rsidP="000E7676">
      <w:r w:rsidRPr="00B1278B">
        <w:t>Пациентите трябва да бъдат внимателно проследявани за развитие на инфекции, включително и туберкулоза – преди, по време на и сл</w:t>
      </w:r>
      <w:r w:rsidR="009B0B01">
        <w:t>ед края на лечението с голимумаб</w:t>
      </w:r>
      <w:r w:rsidRPr="00B1278B">
        <w:t xml:space="preserve">. Предвид това, че елиминирането на голимумаб може да продължи до 5 месеца, </w:t>
      </w:r>
      <w:r w:rsidR="005B4119">
        <w:t>проследяването</w:t>
      </w:r>
      <w:r w:rsidRPr="00B1278B">
        <w:t xml:space="preserve"> трябва да продължи и през този период. При пациенти, развили тежка инфекция или сепсис, лечението с </w:t>
      </w:r>
      <w:r w:rsidR="009B0B01">
        <w:t>голимумаб</w:t>
      </w:r>
      <w:r w:rsidR="009B0B01" w:rsidRPr="00B1278B">
        <w:t xml:space="preserve"> </w:t>
      </w:r>
      <w:r w:rsidRPr="00B1278B">
        <w:t>не трябва да продължава (вж. точка 4.3).</w:t>
      </w:r>
    </w:p>
    <w:p w14:paraId="77AF5E7C" w14:textId="77777777" w:rsidR="00876278" w:rsidRPr="00544FF8" w:rsidRDefault="00876278" w:rsidP="000E7676">
      <w:pPr>
        <w:rPr>
          <w:szCs w:val="22"/>
        </w:rPr>
      </w:pPr>
    </w:p>
    <w:p w14:paraId="1DC8BCD3" w14:textId="77777777" w:rsidR="009B0B01" w:rsidRPr="00B1278B" w:rsidRDefault="009B0B01" w:rsidP="000E7676">
      <w:r>
        <w:t>Г</w:t>
      </w:r>
      <w:r w:rsidRPr="00B1278B">
        <w:t>олимумаб не трябва да се прилага при пациенти с клинично значима активна инфекция. Когато се обсъжда приложението на голимумаб при пациенти с хронична инфекция или анамнеза за рецидивиращи инфекции, трябва да се подхожда с повишено внимание. Пациентите трябва да бъдат посъветвани за потенциалните рискови фактори за инфектиране и да ги избягват.</w:t>
      </w:r>
    </w:p>
    <w:p w14:paraId="3900B535" w14:textId="77777777" w:rsidR="00876278" w:rsidRPr="00544FF8" w:rsidRDefault="00876278" w:rsidP="000E7676">
      <w:pPr>
        <w:rPr>
          <w:szCs w:val="22"/>
        </w:rPr>
      </w:pPr>
    </w:p>
    <w:p w14:paraId="6B3481D3" w14:textId="77777777" w:rsidR="009B0B01" w:rsidRPr="00B1278B" w:rsidRDefault="009B0B01" w:rsidP="000E7676">
      <w:r w:rsidRPr="00B1278B">
        <w:t>Пациентите, приемащи TNF блокери, са по-податливи към развитие на тежки инфекции.</w:t>
      </w:r>
    </w:p>
    <w:p w14:paraId="5865781B" w14:textId="77777777" w:rsidR="009B0B01" w:rsidRDefault="009B0B01" w:rsidP="000E7676">
      <w:r w:rsidRPr="00B1278B">
        <w:t>При пациенти, лекувани с</w:t>
      </w:r>
      <w:r>
        <w:t xml:space="preserve"> </w:t>
      </w:r>
      <w:r w:rsidRPr="00B1278B">
        <w:t xml:space="preserve">голимумаб, </w:t>
      </w:r>
      <w:r w:rsidR="00661995">
        <w:t>се съобщава</w:t>
      </w:r>
      <w:r w:rsidRPr="00B1278B">
        <w:t xml:space="preserve"> за бактериални (включително сепсис и пневмония), микобактериални (включително TB), инвазивни гъбични и опортюнистични инфекции, включително и с летален изход. Някои от тежките инфекции са докладвани при пациенти на съпътстващо имуносупресивно лечение, което, в допълнение към сегашното им заболяване, ги предразполага към развитие на инфекции. Пациентите, развили нова инфекция по време на лечение с</w:t>
      </w:r>
      <w:r>
        <w:t xml:space="preserve"> </w:t>
      </w:r>
      <w:r w:rsidRPr="00B1278B">
        <w:t xml:space="preserve">голимумаб, трябва да бъдат внимателно проследявани и да бъдат подложени на цялостна диагностична оценка. При пациентите, развили нова сериозна инфекция или сепсис, приложението на </w:t>
      </w:r>
      <w:r w:rsidR="007F1025" w:rsidRPr="00B1278B">
        <w:t>голимумаб</w:t>
      </w:r>
      <w:r w:rsidRPr="00B1278B">
        <w:t xml:space="preserve"> трябва да бъде прекратено и да се проведе подходящо противомикробно или противогъбично лечение, докато инфекцията не бъде овладяна.</w:t>
      </w:r>
    </w:p>
    <w:p w14:paraId="47BD98C6" w14:textId="77777777" w:rsidR="00876278" w:rsidRPr="00544FF8" w:rsidRDefault="00876278" w:rsidP="000E7676">
      <w:pPr>
        <w:rPr>
          <w:szCs w:val="22"/>
        </w:rPr>
      </w:pPr>
    </w:p>
    <w:p w14:paraId="4F9AAC29" w14:textId="77777777" w:rsidR="00F825BF" w:rsidRDefault="00F825BF" w:rsidP="000E7676">
      <w:r w:rsidRPr="00B1278B">
        <w:t>При пациенти, живели или пътували в райони, където инвазивните гъбични инфекции като хистоплазмоза, кокцидиоидомикоза или бластомикоза са ендемични, ползите и рисковете от лечението с</w:t>
      </w:r>
      <w:r>
        <w:t xml:space="preserve"> </w:t>
      </w:r>
      <w:r w:rsidRPr="00B1278B">
        <w:t>голимумаб трябва внимателно да се обсъдят, преди да се назначи лечение с</w:t>
      </w:r>
      <w:r>
        <w:t xml:space="preserve"> </w:t>
      </w:r>
      <w:r w:rsidRPr="00B1278B">
        <w:t>голимумаб.</w:t>
      </w:r>
      <w:r>
        <w:t xml:space="preserve"> Ако при рискови пациенти, лекувани с </w:t>
      </w:r>
      <w:r w:rsidRPr="00B1278B">
        <w:t>голимумаб</w:t>
      </w:r>
      <w:r>
        <w:t>, се развие</w:t>
      </w:r>
      <w:r w:rsidRPr="00B2570F">
        <w:t xml:space="preserve"> сериозно системно заболяване</w:t>
      </w:r>
      <w:r>
        <w:t>,</w:t>
      </w:r>
      <w:r w:rsidRPr="00B2570F">
        <w:t xml:space="preserve"> трябва да се подозира инвазив</w:t>
      </w:r>
      <w:r>
        <w:t xml:space="preserve">на гъбична инфекция. Ако е възможно, диагнозата и </w:t>
      </w:r>
      <w:r>
        <w:lastRenderedPageBreak/>
        <w:t>приложението на емпирична противогъбична терапия при тези пациенти трябва да се направи след консултация с</w:t>
      </w:r>
      <w:r w:rsidRPr="00EE689D">
        <w:t xml:space="preserve"> лекар с опит в лечението на пациенти с инвазивни гъбични инфекции</w:t>
      </w:r>
      <w:r>
        <w:t>.</w:t>
      </w:r>
    </w:p>
    <w:p w14:paraId="7BCB7EA0" w14:textId="77777777" w:rsidR="00366229" w:rsidRPr="00544FF8" w:rsidRDefault="00366229" w:rsidP="000E7676">
      <w:pPr>
        <w:rPr>
          <w:szCs w:val="22"/>
        </w:rPr>
      </w:pPr>
    </w:p>
    <w:p w14:paraId="48C5C93E" w14:textId="77777777" w:rsidR="00366229" w:rsidRPr="003A1F21" w:rsidRDefault="00366229" w:rsidP="000E7676">
      <w:pPr>
        <w:keepNext/>
        <w:rPr>
          <w:iCs/>
          <w:noProof w:val="0"/>
          <w:szCs w:val="22"/>
          <w:u w:val="single"/>
        </w:rPr>
      </w:pPr>
      <w:r w:rsidRPr="003A1F21">
        <w:rPr>
          <w:iCs/>
          <w:noProof w:val="0"/>
          <w:szCs w:val="22"/>
          <w:u w:val="single"/>
        </w:rPr>
        <w:t>Туберкулоза</w:t>
      </w:r>
    </w:p>
    <w:p w14:paraId="66C638F2" w14:textId="77777777" w:rsidR="001953C3" w:rsidRPr="00B1278B" w:rsidRDefault="001953C3" w:rsidP="000E7676">
      <w:r w:rsidRPr="00B1278B">
        <w:t>Има съобщения за развитие на туберкулоза при пациенти, получаващи голимумаб. Трябва да се отбележи, че в повечето от тези съобщения става въпрос за извънбелодробна туберкулоза, изявяваща се както като локализирано, така и като дисеминирано заболяване.</w:t>
      </w:r>
    </w:p>
    <w:p w14:paraId="5D838B8E" w14:textId="77777777" w:rsidR="00366229" w:rsidRPr="00544FF8" w:rsidRDefault="00366229" w:rsidP="000E7676">
      <w:pPr>
        <w:rPr>
          <w:szCs w:val="22"/>
        </w:rPr>
      </w:pPr>
    </w:p>
    <w:p w14:paraId="1A8DB927" w14:textId="77777777" w:rsidR="00521D2E" w:rsidRPr="00B1278B" w:rsidRDefault="00521D2E" w:rsidP="000E7676">
      <w:r>
        <w:t>П</w:t>
      </w:r>
      <w:r w:rsidRPr="00B1278B">
        <w:t>реди започване на лечението с</w:t>
      </w:r>
      <w:r>
        <w:t xml:space="preserve"> </w:t>
      </w:r>
      <w:r w:rsidRPr="00B1278B">
        <w:t xml:space="preserve">голимумаб, всички пациенти трябва да бъдат </w:t>
      </w:r>
      <w:r w:rsidR="00201027">
        <w:t>оценени</w:t>
      </w:r>
      <w:r w:rsidRPr="00B1278B">
        <w:t xml:space="preserve"> както за активна, така и за неактивна („латентна”) туберкулоза. </w:t>
      </w:r>
      <w:r w:rsidR="00201027">
        <w:t>Оценката</w:t>
      </w:r>
      <w:r w:rsidRPr="00B1278B">
        <w:t xml:space="preserve"> трябва да включва обстойна медицинска анамнеза с лична анaмнеза за туберкулоза или възможен предшестващ контакт с туберкулоза и минало и/или настоящо имуносупресивно лечение. Трябва да се извършат съответните тестове за скрининг, т.е. кожен </w:t>
      </w:r>
      <w:r w:rsidR="00D320E1" w:rsidRPr="00B1278B">
        <w:t>туберкулин</w:t>
      </w:r>
      <w:r w:rsidR="00D320E1">
        <w:t>ов</w:t>
      </w:r>
      <w:r w:rsidR="00D320E1" w:rsidRPr="00B1278B">
        <w:t xml:space="preserve"> </w:t>
      </w:r>
      <w:r w:rsidRPr="00B1278B">
        <w:t xml:space="preserve">тест или кръвни изследвания и рентгенография на гръден кош, на всички пациенти (може да са в сила местни изисквания). Препоръчва се резултатите от тези изследвания да се запишат в </w:t>
      </w:r>
      <w:r>
        <w:t>напомнящата к</w:t>
      </w:r>
      <w:r w:rsidRPr="00B1278B">
        <w:t>арта</w:t>
      </w:r>
      <w:r>
        <w:t xml:space="preserve"> </w:t>
      </w:r>
      <w:r w:rsidRPr="00B1278B">
        <w:t>на пациента. Напомня се на предписващите лекари за риск от фалшиво</w:t>
      </w:r>
      <w:r w:rsidR="00CB6C46">
        <w:t xml:space="preserve"> </w:t>
      </w:r>
      <w:r w:rsidRPr="00B1278B">
        <w:t>отрицателни резултати при кожен туберкулинов тест, особено при тежко болни или имунокомпрометирани пациенти.</w:t>
      </w:r>
    </w:p>
    <w:p w14:paraId="4A04DC97" w14:textId="77777777" w:rsidR="00366229" w:rsidRPr="00544FF8" w:rsidRDefault="00366229" w:rsidP="000E7676">
      <w:pPr>
        <w:rPr>
          <w:snapToGrid w:val="0"/>
          <w:szCs w:val="22"/>
        </w:rPr>
      </w:pPr>
    </w:p>
    <w:p w14:paraId="378F7B60" w14:textId="77777777" w:rsidR="00366229" w:rsidRPr="00544FF8" w:rsidRDefault="00AE022E" w:rsidP="000E7676">
      <w:pPr>
        <w:rPr>
          <w:snapToGrid w:val="0"/>
          <w:szCs w:val="22"/>
        </w:rPr>
      </w:pPr>
      <w:r w:rsidRPr="00B1278B">
        <w:rPr>
          <w:snapToGrid w:val="0"/>
        </w:rPr>
        <w:t xml:space="preserve">Ако бъде диагностицирана активна туберкулоза, не </w:t>
      </w:r>
      <w:r>
        <w:rPr>
          <w:snapToGrid w:val="0"/>
        </w:rPr>
        <w:t>трябва да се започва лечение с</w:t>
      </w:r>
      <w:r w:rsidR="00366229" w:rsidRPr="00544FF8">
        <w:rPr>
          <w:snapToGrid w:val="0"/>
          <w:szCs w:val="22"/>
        </w:rPr>
        <w:t xml:space="preserve"> </w:t>
      </w:r>
      <w:r w:rsidR="00582BDF" w:rsidRPr="00B1278B">
        <w:t>голимумаб</w:t>
      </w:r>
      <w:r w:rsidR="00582BDF" w:rsidRPr="00544FF8">
        <w:rPr>
          <w:snapToGrid w:val="0"/>
          <w:szCs w:val="22"/>
        </w:rPr>
        <w:t xml:space="preserve"> </w:t>
      </w:r>
      <w:r w:rsidR="00366229" w:rsidRPr="00544FF8">
        <w:rPr>
          <w:snapToGrid w:val="0"/>
          <w:szCs w:val="22"/>
        </w:rPr>
        <w:t>(</w:t>
      </w:r>
      <w:r w:rsidRPr="00B1278B">
        <w:rPr>
          <w:snapToGrid w:val="0"/>
        </w:rPr>
        <w:t>вж. точка 4.3</w:t>
      </w:r>
      <w:r w:rsidR="00366229" w:rsidRPr="00544FF8">
        <w:rPr>
          <w:snapToGrid w:val="0"/>
          <w:szCs w:val="22"/>
        </w:rPr>
        <w:t>).</w:t>
      </w:r>
    </w:p>
    <w:p w14:paraId="167CE8A5" w14:textId="77777777" w:rsidR="00366229" w:rsidRPr="00544FF8" w:rsidRDefault="00366229" w:rsidP="000E7676">
      <w:pPr>
        <w:rPr>
          <w:szCs w:val="22"/>
        </w:rPr>
      </w:pPr>
    </w:p>
    <w:p w14:paraId="50F5C274" w14:textId="77777777" w:rsidR="00AE022E" w:rsidRPr="00B1278B" w:rsidRDefault="00AE022E" w:rsidP="000E7676">
      <w:r w:rsidRPr="00B1278B">
        <w:t xml:space="preserve">При съмнение за латентна туберкулоза, трябва да се направи консултация с лекар с опит в лечението на туберкулоза. При всички описани по-долу случаи трябва внимателно да се прецени съотношението полза/риск </w:t>
      </w:r>
      <w:r w:rsidR="0031520A">
        <w:t>на</w:t>
      </w:r>
      <w:r w:rsidRPr="00B1278B">
        <w:t xml:space="preserve"> лечението с</w:t>
      </w:r>
      <w:r>
        <w:t xml:space="preserve"> </w:t>
      </w:r>
      <w:r w:rsidRPr="00B1278B">
        <w:t>голимумаб.</w:t>
      </w:r>
    </w:p>
    <w:p w14:paraId="7F31C509" w14:textId="77777777" w:rsidR="00366229" w:rsidRPr="00544FF8" w:rsidRDefault="00366229" w:rsidP="000E7676">
      <w:pPr>
        <w:rPr>
          <w:szCs w:val="22"/>
        </w:rPr>
      </w:pPr>
    </w:p>
    <w:p w14:paraId="3360F5DD" w14:textId="77777777" w:rsidR="00AE022E" w:rsidRPr="00B1278B" w:rsidRDefault="00AE022E" w:rsidP="000E7676">
      <w:r w:rsidRPr="00B1278B">
        <w:t>Ако бъде диагностицирана неактивна („латентна”) туберкулоза, преди започване на лечението с</w:t>
      </w:r>
      <w:r>
        <w:t xml:space="preserve"> </w:t>
      </w:r>
      <w:r w:rsidRPr="00B1278B">
        <w:t>голимумаб трябва да се започне лечение за латентна туберкулоза с противотуберкулозни средства в съответствие с местните изисквания.</w:t>
      </w:r>
    </w:p>
    <w:p w14:paraId="29C4E20C" w14:textId="77777777" w:rsidR="00366229" w:rsidRPr="00544FF8" w:rsidRDefault="00366229" w:rsidP="000E7676">
      <w:pPr>
        <w:rPr>
          <w:szCs w:val="22"/>
        </w:rPr>
      </w:pPr>
    </w:p>
    <w:p w14:paraId="0120BA22" w14:textId="77777777" w:rsidR="008F3387" w:rsidRPr="00B1278B" w:rsidRDefault="008F3387" w:rsidP="000E7676">
      <w:r w:rsidRPr="00B1278B">
        <w:t>При пациенти, които имат няколко рискови фактор</w:t>
      </w:r>
      <w:r w:rsidR="0031520A">
        <w:t>а</w:t>
      </w:r>
      <w:r w:rsidRPr="00B1278B">
        <w:t xml:space="preserve"> за туберкулоза или значими рискови фактори и отрицателно изследване за латентна туберкулоза, трябва да се обсъди провеждане на лечение с противотуберкулозни средства преди започване на лечението с</w:t>
      </w:r>
      <w:r w:rsidR="003E711D" w:rsidRPr="004864D6">
        <w:t xml:space="preserve"> </w:t>
      </w:r>
      <w:r w:rsidR="003E711D" w:rsidRPr="00B1278B">
        <w:t>голимумаб</w:t>
      </w:r>
      <w:r w:rsidRPr="00B1278B">
        <w:t>.</w:t>
      </w:r>
    </w:p>
    <w:p w14:paraId="5F9160AC" w14:textId="77777777" w:rsidR="008F3387" w:rsidRPr="00B1278B" w:rsidRDefault="008F3387" w:rsidP="000E7676">
      <w:r w:rsidRPr="00B1278B">
        <w:t xml:space="preserve">Назначаването на туберкулостатично лечение, преди да се започне приложение на </w:t>
      </w:r>
      <w:r w:rsidR="003E711D" w:rsidRPr="00B1278B">
        <w:t>голимумаб</w:t>
      </w:r>
      <w:r w:rsidRPr="00B1278B">
        <w:t>, трябва да се обсъди и при пациенти с анамнеза за латентна или активна туберкулоза, при които не е сигурно, че е провеждано адекватно лечение с противотуберкулозни средства.</w:t>
      </w:r>
    </w:p>
    <w:p w14:paraId="67369AC6" w14:textId="77777777" w:rsidR="00366229" w:rsidRPr="00544FF8" w:rsidRDefault="00366229" w:rsidP="000E7676">
      <w:pPr>
        <w:rPr>
          <w:szCs w:val="22"/>
        </w:rPr>
      </w:pPr>
    </w:p>
    <w:p w14:paraId="34DC7FA3" w14:textId="77777777" w:rsidR="00366229" w:rsidRPr="00544FF8" w:rsidRDefault="003E711D" w:rsidP="000E7676">
      <w:pPr>
        <w:rPr>
          <w:szCs w:val="22"/>
        </w:rPr>
      </w:pPr>
      <w:r w:rsidRPr="00B1278B">
        <w:rPr>
          <w:szCs w:val="22"/>
        </w:rPr>
        <w:t>При пациенти, лекувани с</w:t>
      </w:r>
      <w:r w:rsidRPr="004864D6">
        <w:rPr>
          <w:szCs w:val="22"/>
        </w:rPr>
        <w:t xml:space="preserve"> </w:t>
      </w:r>
      <w:r w:rsidRPr="00B1278B">
        <w:t>голимумаб,</w:t>
      </w:r>
      <w:r w:rsidRPr="00B1278B">
        <w:rPr>
          <w:szCs w:val="22"/>
        </w:rPr>
        <w:t xml:space="preserve"> са възникнали случаи на активна туберкулоза по време на и след лечение за латентна туберкулоза. Пациентите, приемащи </w:t>
      </w:r>
      <w:r w:rsidRPr="00B1278B">
        <w:t>голимумаб,</w:t>
      </w:r>
      <w:r w:rsidRPr="00B1278B">
        <w:rPr>
          <w:szCs w:val="22"/>
        </w:rPr>
        <w:t xml:space="preserve"> трябва стриктно да се проследяват за признаци и симптоми на активна туберкулоза, включително пациентите, които са имали отрицателно изследване за латентна туберкулоза, пациенти, които са на лечение за латентна туберкулоза и пациенти, които са били лекувани за туберкулозна инфекция</w:t>
      </w:r>
      <w:r w:rsidR="00366229" w:rsidRPr="00544FF8">
        <w:rPr>
          <w:szCs w:val="22"/>
        </w:rPr>
        <w:t>.</w:t>
      </w:r>
    </w:p>
    <w:p w14:paraId="0A1964AA" w14:textId="77777777" w:rsidR="00366229" w:rsidRPr="00544FF8" w:rsidRDefault="00366229" w:rsidP="000E7676">
      <w:pPr>
        <w:rPr>
          <w:szCs w:val="22"/>
        </w:rPr>
      </w:pPr>
    </w:p>
    <w:p w14:paraId="0B377613" w14:textId="77777777" w:rsidR="00366229" w:rsidRPr="00544FF8" w:rsidRDefault="00164F6F" w:rsidP="000E7676">
      <w:pPr>
        <w:rPr>
          <w:szCs w:val="22"/>
        </w:rPr>
      </w:pPr>
      <w:r w:rsidRPr="00B1278B">
        <w:rPr>
          <w:szCs w:val="22"/>
        </w:rPr>
        <w:t>Всички пациенти трябва да бъдат посъветвани да потърсят медицинска помощ, ако по време на или след лечение с</w:t>
      </w:r>
      <w:r w:rsidRPr="004864D6">
        <w:rPr>
          <w:szCs w:val="22"/>
        </w:rPr>
        <w:t xml:space="preserve"> </w:t>
      </w:r>
      <w:r w:rsidRPr="00B1278B">
        <w:t>голимумаб</w:t>
      </w:r>
      <w:r w:rsidRPr="00B1278B">
        <w:rPr>
          <w:szCs w:val="22"/>
        </w:rPr>
        <w:t xml:space="preserve"> се появят признаци/симптоми, които предполагат наличие на туберкулоза (напр. продължителна кашлица, отслабване/загуба на тегло, субфебрилитет)</w:t>
      </w:r>
      <w:r w:rsidR="00366229" w:rsidRPr="00544FF8">
        <w:rPr>
          <w:szCs w:val="22"/>
        </w:rPr>
        <w:t>.</w:t>
      </w:r>
    </w:p>
    <w:p w14:paraId="69B95FBC" w14:textId="77777777" w:rsidR="00366229" w:rsidRPr="00544FF8" w:rsidRDefault="00366229" w:rsidP="000E7676">
      <w:pPr>
        <w:rPr>
          <w:i/>
          <w:szCs w:val="22"/>
        </w:rPr>
      </w:pPr>
    </w:p>
    <w:p w14:paraId="079AAF47" w14:textId="77777777" w:rsidR="000856EC" w:rsidRPr="00B16864" w:rsidRDefault="000856EC" w:rsidP="000E7676">
      <w:pPr>
        <w:keepNext/>
        <w:rPr>
          <w:u w:val="single"/>
        </w:rPr>
      </w:pPr>
      <w:r w:rsidRPr="00B16864">
        <w:rPr>
          <w:u w:val="single"/>
        </w:rPr>
        <w:t>Реактивация на вируса на хепатит В</w:t>
      </w:r>
    </w:p>
    <w:p w14:paraId="5442F38F" w14:textId="77777777" w:rsidR="00366229" w:rsidRPr="00544FF8" w:rsidRDefault="000856EC" w:rsidP="000E7676">
      <w:pPr>
        <w:rPr>
          <w:szCs w:val="22"/>
        </w:rPr>
      </w:pPr>
      <w:r w:rsidRPr="00B1278B">
        <w:t>При пациенти, лекувани с TNF</w:t>
      </w:r>
      <w:r w:rsidRPr="00B1278B">
        <w:noBreakHyphen/>
        <w:t>антагонисти, включително голимумаб, които са хронични носители на вируса на хепатит В (т.е. са HBsAg-положителни), е наблюдавано реактивиране на вируса. Някои от случаите са били с летален изход</w:t>
      </w:r>
      <w:r w:rsidR="00366229" w:rsidRPr="00544FF8">
        <w:rPr>
          <w:szCs w:val="22"/>
        </w:rPr>
        <w:t>.</w:t>
      </w:r>
    </w:p>
    <w:p w14:paraId="27869AB4" w14:textId="77777777" w:rsidR="00366229" w:rsidRPr="00544FF8" w:rsidRDefault="00366229" w:rsidP="000E7676">
      <w:pPr>
        <w:rPr>
          <w:szCs w:val="22"/>
        </w:rPr>
      </w:pPr>
    </w:p>
    <w:p w14:paraId="71E9B87D" w14:textId="77777777" w:rsidR="00366229" w:rsidRPr="00544FF8" w:rsidRDefault="0063546E" w:rsidP="000E7676">
      <w:pPr>
        <w:rPr>
          <w:szCs w:val="22"/>
        </w:rPr>
      </w:pPr>
      <w:r w:rsidRPr="00B1278B">
        <w:t>Пациентите трябва да бъдат изследвани за НВV инфекция преди започване на лечение с</w:t>
      </w:r>
      <w:r w:rsidRPr="004864D6">
        <w:t xml:space="preserve"> </w:t>
      </w:r>
      <w:r w:rsidRPr="00B1278B">
        <w:t>голимумаб. При пациенти, които са позитивни за НВV инфекция, се препоръчва консултация с лекар, който има опит в лечението на хепатит В</w:t>
      </w:r>
      <w:r w:rsidR="00366229" w:rsidRPr="00544FF8">
        <w:rPr>
          <w:szCs w:val="22"/>
        </w:rPr>
        <w:t>.</w:t>
      </w:r>
    </w:p>
    <w:p w14:paraId="2E579018" w14:textId="77777777" w:rsidR="00366229" w:rsidRPr="00544FF8" w:rsidRDefault="00366229" w:rsidP="000E7676">
      <w:pPr>
        <w:rPr>
          <w:szCs w:val="22"/>
        </w:rPr>
      </w:pPr>
    </w:p>
    <w:p w14:paraId="703FA5C8" w14:textId="77777777" w:rsidR="00366229" w:rsidRPr="00544FF8" w:rsidRDefault="00AB0275" w:rsidP="000E7676">
      <w:pPr>
        <w:rPr>
          <w:szCs w:val="22"/>
        </w:rPr>
      </w:pPr>
      <w:r w:rsidRPr="00B1278B">
        <w:t>По време на лечението и няколко месеца след края му носителите на НВV, при които се налага лечение с</w:t>
      </w:r>
      <w:r w:rsidRPr="004864D6">
        <w:t xml:space="preserve"> </w:t>
      </w:r>
      <w:r w:rsidRPr="00B1278B">
        <w:t xml:space="preserve">голимумаб, трябва да бъдат внимателно проследявани за признаци и симптоми на </w:t>
      </w:r>
      <w:r w:rsidRPr="00B1278B">
        <w:lastRenderedPageBreak/>
        <w:t xml:space="preserve">активна НВV инфекция. Няма достатъчно данни за </w:t>
      </w:r>
      <w:r w:rsidR="0088114D">
        <w:t>съпътстващо</w:t>
      </w:r>
      <w:r w:rsidRPr="00B1278B">
        <w:t xml:space="preserve"> лечение на носителите на НВV с TNF</w:t>
      </w:r>
      <w:r w:rsidRPr="00B1278B">
        <w:noBreakHyphen/>
        <w:t>антагонист и противовирусен препарат с цел предотвратяване на реактивацията на НВV. При пациенти, при които вирусът на хепатит В се реактивира, лечението с</w:t>
      </w:r>
      <w:r w:rsidRPr="004864D6">
        <w:t xml:space="preserve"> </w:t>
      </w:r>
      <w:r w:rsidRPr="00B1278B">
        <w:t>голимумаб трябва да се спре и да се започне ефикасно противовирусно лечение с подходящо поддържащо лечение</w:t>
      </w:r>
      <w:r w:rsidR="00366229" w:rsidRPr="00544FF8">
        <w:rPr>
          <w:szCs w:val="22"/>
        </w:rPr>
        <w:t>.</w:t>
      </w:r>
    </w:p>
    <w:p w14:paraId="54C7EB48" w14:textId="77777777" w:rsidR="00366229" w:rsidRPr="00544FF8" w:rsidRDefault="00366229" w:rsidP="000E7676">
      <w:pPr>
        <w:rPr>
          <w:bCs/>
          <w:szCs w:val="22"/>
        </w:rPr>
      </w:pPr>
    </w:p>
    <w:p w14:paraId="149A0C4A" w14:textId="77777777" w:rsidR="00647E41" w:rsidRPr="00B16864" w:rsidRDefault="00647E41" w:rsidP="000E7676">
      <w:pPr>
        <w:keepNext/>
        <w:rPr>
          <w:u w:val="single"/>
        </w:rPr>
      </w:pPr>
      <w:r w:rsidRPr="00B16864">
        <w:rPr>
          <w:u w:val="single"/>
        </w:rPr>
        <w:t>Злокачествени и лимфопролиферативни заболявания</w:t>
      </w:r>
    </w:p>
    <w:p w14:paraId="74D63245" w14:textId="77777777" w:rsidR="00366229" w:rsidRPr="00544FF8" w:rsidRDefault="00647E41" w:rsidP="000E7676">
      <w:pPr>
        <w:rPr>
          <w:szCs w:val="22"/>
        </w:rPr>
      </w:pPr>
      <w:r w:rsidRPr="00B1278B">
        <w:rPr>
          <w:bCs/>
          <w:szCs w:val="26"/>
        </w:rPr>
        <w:t xml:space="preserve">Не е известна потенциалната роля на лечението с </w:t>
      </w:r>
      <w:r w:rsidRPr="00B1278B">
        <w:t xml:space="preserve">TNF блокер </w:t>
      </w:r>
      <w:r w:rsidRPr="00B1278B">
        <w:rPr>
          <w:bCs/>
          <w:szCs w:val="26"/>
        </w:rPr>
        <w:t xml:space="preserve">за развитието на злокачествени заболявания. Въз основа на наличните данни към настоящия момент не се изключва евентуален риск за развитие на лимфоми, левкемия или други злокачествени заболявания при пациенти, лекувани с </w:t>
      </w:r>
      <w:r w:rsidRPr="00B1278B">
        <w:t>TNF</w:t>
      </w:r>
      <w:r w:rsidRPr="00B1278B">
        <w:noBreakHyphen/>
        <w:t>антагонист. Т</w:t>
      </w:r>
      <w:r w:rsidRPr="00B1278B">
        <w:rPr>
          <w:bCs/>
          <w:szCs w:val="26"/>
        </w:rPr>
        <w:t>рябва да се подхожда с повишено внимание</w:t>
      </w:r>
      <w:r w:rsidRPr="00B1278B">
        <w:t xml:space="preserve"> при започване на </w:t>
      </w:r>
      <w:r w:rsidRPr="00B1278B">
        <w:rPr>
          <w:bCs/>
          <w:szCs w:val="26"/>
        </w:rPr>
        <w:t xml:space="preserve">лечение с </w:t>
      </w:r>
      <w:r w:rsidRPr="00B1278B">
        <w:t xml:space="preserve">TNF блокер </w:t>
      </w:r>
      <w:r w:rsidRPr="00B1278B">
        <w:rPr>
          <w:bCs/>
          <w:szCs w:val="26"/>
        </w:rPr>
        <w:t xml:space="preserve">при пациенти с анамнеза за злокачествено заболяване или при продължаване на лечение с </w:t>
      </w:r>
      <w:r w:rsidRPr="00B1278B">
        <w:t xml:space="preserve">TNF блокер </w:t>
      </w:r>
      <w:r w:rsidRPr="00B1278B">
        <w:rPr>
          <w:bCs/>
          <w:szCs w:val="26"/>
        </w:rPr>
        <w:t>при пациенти, развили злокачествено заболяване</w:t>
      </w:r>
      <w:r w:rsidR="00366229" w:rsidRPr="00544FF8">
        <w:rPr>
          <w:bCs/>
          <w:szCs w:val="22"/>
        </w:rPr>
        <w:t>.</w:t>
      </w:r>
    </w:p>
    <w:p w14:paraId="58537488" w14:textId="77777777" w:rsidR="00366229" w:rsidRPr="00544FF8" w:rsidRDefault="00366229" w:rsidP="000E7676">
      <w:pPr>
        <w:rPr>
          <w:bCs/>
          <w:szCs w:val="22"/>
        </w:rPr>
      </w:pPr>
    </w:p>
    <w:p w14:paraId="14AA5BCD" w14:textId="77777777" w:rsidR="00C87BFB" w:rsidRPr="00B16864" w:rsidRDefault="00C87BFB" w:rsidP="000E7676">
      <w:pPr>
        <w:keepNext/>
        <w:rPr>
          <w:bCs/>
          <w:i/>
          <w:szCs w:val="26"/>
        </w:rPr>
      </w:pPr>
      <w:r w:rsidRPr="00B16864">
        <w:rPr>
          <w:bCs/>
          <w:i/>
          <w:szCs w:val="26"/>
        </w:rPr>
        <w:t>Злокачествени заболявания при педиатрични пациенти</w:t>
      </w:r>
    </w:p>
    <w:p w14:paraId="66908B81" w14:textId="77777777" w:rsidR="00366229" w:rsidRPr="00544FF8" w:rsidRDefault="00C87BFB" w:rsidP="000E7676">
      <w:pPr>
        <w:rPr>
          <w:bCs/>
          <w:szCs w:val="22"/>
        </w:rPr>
      </w:pPr>
      <w:r w:rsidRPr="00B1278B">
        <w:t xml:space="preserve">В постмаркетингови условия има съобщения за злокачествени заболявания, някои </w:t>
      </w:r>
      <w:r w:rsidRPr="00A04DA1">
        <w:t>с фатален</w:t>
      </w:r>
      <w:r w:rsidRPr="00B1278B">
        <w:t xml:space="preserve"> изход, при деца, юноши и млади хора (до 22</w:t>
      </w:r>
      <w:r w:rsidRPr="00B1278B">
        <w:noBreakHyphen/>
        <w:t xml:space="preserve">годишна възраст), лекувани с TNF-блокери (начало на лечението </w:t>
      </w:r>
      <w:r w:rsidRPr="00B1278B">
        <w:rPr>
          <w:bCs/>
          <w:iCs/>
        </w:rPr>
        <w:t>≤ 18</w:t>
      </w:r>
      <w:r w:rsidRPr="00B1278B">
        <w:rPr>
          <w:bCs/>
          <w:iCs/>
        </w:rPr>
        <w:noBreakHyphen/>
        <w:t>годишна възраст)</w:t>
      </w:r>
      <w:r w:rsidRPr="00B1278B">
        <w:rPr>
          <w:lang w:eastAsia="sv-SE"/>
        </w:rPr>
        <w:t>. Приблизително половината от тези случаи са лимфоми. Другите случаи обхващат различни злокачестени заболявания</w:t>
      </w:r>
      <w:r w:rsidR="00A04DA1">
        <w:rPr>
          <w:lang w:eastAsia="sv-SE"/>
        </w:rPr>
        <w:t>,</w:t>
      </w:r>
      <w:r w:rsidRPr="00B1278B">
        <w:rPr>
          <w:lang w:eastAsia="sv-SE"/>
        </w:rPr>
        <w:t xml:space="preserve"> в</w:t>
      </w:r>
      <w:r w:rsidR="00A04DA1">
        <w:rPr>
          <w:lang w:eastAsia="sv-SE"/>
        </w:rPr>
        <w:t>ключително</w:t>
      </w:r>
      <w:r w:rsidRPr="00B1278B">
        <w:rPr>
          <w:lang w:eastAsia="sv-SE"/>
        </w:rPr>
        <w:t xml:space="preserve"> редки заболявания, обикновено свързвани с имуносупресия. П</w:t>
      </w:r>
      <w:r w:rsidRPr="00B1278B">
        <w:t xml:space="preserve">ри деца и юноши, лекувани с TNF-блокери, </w:t>
      </w:r>
      <w:r w:rsidRPr="00B1278B">
        <w:rPr>
          <w:lang w:eastAsia="sv-SE"/>
        </w:rPr>
        <w:t xml:space="preserve">не може да се изключи риск от развитие на </w:t>
      </w:r>
      <w:r w:rsidRPr="00B1278B">
        <w:t>злокачествени заболявания</w:t>
      </w:r>
      <w:r w:rsidR="00366229" w:rsidRPr="00544FF8">
        <w:rPr>
          <w:szCs w:val="22"/>
        </w:rPr>
        <w:t>.</w:t>
      </w:r>
    </w:p>
    <w:p w14:paraId="5244D15E" w14:textId="77777777" w:rsidR="00366229" w:rsidRPr="00544FF8" w:rsidRDefault="00366229" w:rsidP="000E7676">
      <w:pPr>
        <w:rPr>
          <w:szCs w:val="22"/>
        </w:rPr>
      </w:pPr>
    </w:p>
    <w:p w14:paraId="3520E681" w14:textId="77777777" w:rsidR="00C87BFB" w:rsidRPr="00B1278B" w:rsidRDefault="00C87BFB" w:rsidP="000E7676">
      <w:pPr>
        <w:keepNext/>
        <w:rPr>
          <w:bCs/>
          <w:i/>
          <w:iCs/>
          <w:szCs w:val="26"/>
        </w:rPr>
      </w:pPr>
      <w:r w:rsidRPr="00B16864">
        <w:rPr>
          <w:bCs/>
          <w:i/>
          <w:iCs/>
          <w:szCs w:val="26"/>
        </w:rPr>
        <w:t>Лимфом и левкемия</w:t>
      </w:r>
    </w:p>
    <w:p w14:paraId="4A37B728" w14:textId="77777777" w:rsidR="00366229" w:rsidRPr="00544FF8" w:rsidRDefault="00C87BFB" w:rsidP="000E7676">
      <w:pPr>
        <w:rPr>
          <w:bCs/>
          <w:szCs w:val="22"/>
        </w:rPr>
      </w:pPr>
      <w:r w:rsidRPr="00B1278B">
        <w:rPr>
          <w:bCs/>
          <w:szCs w:val="26"/>
        </w:rPr>
        <w:t xml:space="preserve">В контролираните етапи на клиничните изпитвания на всички TNF блокери, включително </w:t>
      </w:r>
      <w:r w:rsidRPr="00B1278B">
        <w:t>голимумаб</w:t>
      </w:r>
      <w:r w:rsidRPr="00B1278B">
        <w:rPr>
          <w:bCs/>
          <w:szCs w:val="26"/>
        </w:rPr>
        <w:t xml:space="preserve">, при пациентите на лечение с </w:t>
      </w:r>
      <w:r w:rsidRPr="00B1278B">
        <w:t>TNF</w:t>
      </w:r>
      <w:r w:rsidRPr="00B1278B">
        <w:noBreakHyphen/>
        <w:t>антагонист</w:t>
      </w:r>
      <w:r w:rsidRPr="00B1278B">
        <w:rPr>
          <w:bCs/>
          <w:szCs w:val="26"/>
        </w:rPr>
        <w:t xml:space="preserve"> са наблюдавани повече случаи на развитие на лимфом в сравнение с пациентите от контролните групи. В клиничните изпитвания на Simponi фаза IIb и III при пациенти с </w:t>
      </w:r>
      <w:r w:rsidR="003500B7" w:rsidRPr="00B1278B">
        <w:t xml:space="preserve">ревматоиден артрит </w:t>
      </w:r>
      <w:r w:rsidR="003500B7">
        <w:t>(</w:t>
      </w:r>
      <w:r w:rsidRPr="00B1278B">
        <w:t>RA</w:t>
      </w:r>
      <w:r w:rsidR="003500B7" w:rsidRPr="002365D7">
        <w:t>)</w:t>
      </w:r>
      <w:r w:rsidRPr="00B1278B">
        <w:rPr>
          <w:bCs/>
          <w:szCs w:val="26"/>
        </w:rPr>
        <w:t xml:space="preserve">, </w:t>
      </w:r>
      <w:r w:rsidR="003500B7" w:rsidRPr="00B1278B">
        <w:t xml:space="preserve">псориатичен артрит </w:t>
      </w:r>
      <w:r w:rsidR="003500B7">
        <w:t>(</w:t>
      </w:r>
      <w:r w:rsidRPr="00B1278B">
        <w:t>PsA</w:t>
      </w:r>
      <w:r w:rsidR="003500B7" w:rsidRPr="002365D7">
        <w:t>)</w:t>
      </w:r>
      <w:r w:rsidRPr="00B1278B">
        <w:t xml:space="preserve"> и </w:t>
      </w:r>
      <w:r w:rsidR="003500B7" w:rsidRPr="00501E65">
        <w:rPr>
          <w:snapToGrid w:val="0"/>
        </w:rPr>
        <w:t>анкилозиращ спондилит</w:t>
      </w:r>
      <w:r w:rsidR="003500B7" w:rsidRPr="00501E65">
        <w:t xml:space="preserve"> (</w:t>
      </w:r>
      <w:r w:rsidRPr="00B1278B">
        <w:t>AS</w:t>
      </w:r>
      <w:r w:rsidR="003500B7" w:rsidRPr="002365D7">
        <w:t>)</w:t>
      </w:r>
      <w:r w:rsidRPr="00B1278B">
        <w:rPr>
          <w:bCs/>
          <w:szCs w:val="26"/>
        </w:rPr>
        <w:t xml:space="preserve"> честотата на развитие на лимфом при пациентите, лекувани с</w:t>
      </w:r>
      <w:r w:rsidRPr="004864D6">
        <w:rPr>
          <w:bCs/>
          <w:szCs w:val="26"/>
        </w:rPr>
        <w:t xml:space="preserve"> </w:t>
      </w:r>
      <w:r w:rsidRPr="00B1278B">
        <w:t>голимумаб</w:t>
      </w:r>
      <w:r w:rsidRPr="00B1278B">
        <w:rPr>
          <w:bCs/>
          <w:szCs w:val="26"/>
        </w:rPr>
        <w:t xml:space="preserve">, е по-висока от средната за общата популация. </w:t>
      </w:r>
      <w:r>
        <w:t>С</w:t>
      </w:r>
      <w:r w:rsidRPr="00B1278B">
        <w:t xml:space="preserve">ъобщени </w:t>
      </w:r>
      <w:r>
        <w:t>са</w:t>
      </w:r>
      <w:r w:rsidRPr="00B1278B">
        <w:t xml:space="preserve"> случаи на левкемия при пациенти, лекувани с</w:t>
      </w:r>
      <w:r w:rsidRPr="004864D6">
        <w:t xml:space="preserve"> </w:t>
      </w:r>
      <w:r w:rsidRPr="00B1278B">
        <w:t>голимумаб. При пациенти с ревматоиден артрит с голяма давност и висока активност на възпалителното заболяване съществува повишен риск от поява на лимфом и левкемия, което усложнява оценката на риска</w:t>
      </w:r>
      <w:r w:rsidR="00366229" w:rsidRPr="00544FF8">
        <w:rPr>
          <w:szCs w:val="22"/>
        </w:rPr>
        <w:t>.</w:t>
      </w:r>
    </w:p>
    <w:p w14:paraId="567A60A2" w14:textId="77777777" w:rsidR="00366229" w:rsidRPr="00544FF8" w:rsidRDefault="00366229" w:rsidP="000E7676"/>
    <w:p w14:paraId="2FD9FE4B" w14:textId="77777777" w:rsidR="00366229" w:rsidRPr="00544FF8" w:rsidRDefault="00B64541" w:rsidP="000E7676">
      <w:r w:rsidRPr="00B1278B">
        <w:rPr>
          <w:bCs/>
          <w:iCs/>
          <w:szCs w:val="26"/>
        </w:rPr>
        <w:t xml:space="preserve">При пациенти, лекувани с други </w:t>
      </w:r>
      <w:r w:rsidRPr="00B1278B">
        <w:t>TNF-блокери са съобщавани редки случаи на хепатолиенален Т</w:t>
      </w:r>
      <w:r w:rsidRPr="00B1278B">
        <w:noBreakHyphen/>
        <w:t>клетъчен лимфом (HSTCL) в постмаркетинговия период (вж. точка 4.8).</w:t>
      </w:r>
      <w:r w:rsidRPr="00B1278B">
        <w:rPr>
          <w:bCs/>
          <w:iCs/>
          <w:szCs w:val="26"/>
        </w:rPr>
        <w:t xml:space="preserve"> Този рядък тип </w:t>
      </w:r>
      <w:r w:rsidRPr="00B1278B">
        <w:t>Т</w:t>
      </w:r>
      <w:r w:rsidRPr="00B1278B">
        <w:noBreakHyphen/>
        <w:t>клетъчен лимфом</w:t>
      </w:r>
      <w:r w:rsidRPr="00B1278B">
        <w:rPr>
          <w:bCs/>
          <w:iCs/>
          <w:szCs w:val="26"/>
        </w:rPr>
        <w:t xml:space="preserve"> е с много агресивен ход на заболяването и обикновено завършва </w:t>
      </w:r>
      <w:r w:rsidR="00D73501">
        <w:rPr>
          <w:bCs/>
          <w:iCs/>
          <w:szCs w:val="26"/>
        </w:rPr>
        <w:t>ле</w:t>
      </w:r>
      <w:r w:rsidRPr="00B1278B">
        <w:rPr>
          <w:bCs/>
          <w:iCs/>
          <w:szCs w:val="26"/>
        </w:rPr>
        <w:t xml:space="preserve">тално. </w:t>
      </w:r>
      <w:r w:rsidR="00680C58">
        <w:rPr>
          <w:bCs/>
          <w:iCs/>
          <w:szCs w:val="26"/>
        </w:rPr>
        <w:t>Повечето</w:t>
      </w:r>
      <w:r w:rsidRPr="00B1278B">
        <w:rPr>
          <w:bCs/>
          <w:iCs/>
          <w:szCs w:val="26"/>
        </w:rPr>
        <w:t xml:space="preserve"> от случаите са възникнали при юноши и мъже в млада възраст, като почти всички са били на съпътстващо лечение с азатиоприн (AZA) или 6</w:t>
      </w:r>
      <w:r w:rsidRPr="00B1278B">
        <w:rPr>
          <w:bCs/>
          <w:iCs/>
          <w:szCs w:val="26"/>
        </w:rPr>
        <w:noBreakHyphen/>
        <w:t>меркаптопурин (6</w:t>
      </w:r>
      <w:r w:rsidRPr="00B1278B">
        <w:rPr>
          <w:bCs/>
          <w:iCs/>
          <w:szCs w:val="26"/>
        </w:rPr>
        <w:noBreakHyphen/>
        <w:t>MP) за възпалително заболяване на червата. Потенциалният риск при комбиниране на AZA или 6</w:t>
      </w:r>
      <w:r w:rsidRPr="00B1278B">
        <w:rPr>
          <w:bCs/>
          <w:iCs/>
          <w:szCs w:val="26"/>
        </w:rPr>
        <w:noBreakHyphen/>
        <w:t>MP с</w:t>
      </w:r>
      <w:r w:rsidR="00580F2D">
        <w:rPr>
          <w:bCs/>
          <w:iCs/>
          <w:szCs w:val="26"/>
        </w:rPr>
        <w:t xml:space="preserve"> </w:t>
      </w:r>
      <w:r w:rsidR="00580F2D" w:rsidRPr="00B1278B">
        <w:t>голимумаб</w:t>
      </w:r>
      <w:r w:rsidRPr="00B1278B">
        <w:rPr>
          <w:bCs/>
          <w:iCs/>
          <w:szCs w:val="26"/>
        </w:rPr>
        <w:t xml:space="preserve"> трябва внимателно да се обмисли. Рискът за развитие на </w:t>
      </w:r>
      <w:r w:rsidRPr="00B1278B">
        <w:t>хепатолиенален Т</w:t>
      </w:r>
      <w:r w:rsidRPr="00B1278B">
        <w:noBreakHyphen/>
        <w:t>клетъчен лимфом</w:t>
      </w:r>
      <w:r w:rsidRPr="00B1278B">
        <w:rPr>
          <w:bCs/>
          <w:iCs/>
          <w:szCs w:val="26"/>
        </w:rPr>
        <w:t xml:space="preserve"> при пациенти, лекувани с </w:t>
      </w:r>
      <w:r w:rsidRPr="00B1278B">
        <w:t>TNF-блокери, не може да се изключи</w:t>
      </w:r>
      <w:r w:rsidR="00366229" w:rsidRPr="00544FF8">
        <w:t>.</w:t>
      </w:r>
    </w:p>
    <w:p w14:paraId="58FD5C1C" w14:textId="77777777" w:rsidR="00366229" w:rsidRPr="00544FF8" w:rsidRDefault="00366229" w:rsidP="000E7676">
      <w:pPr>
        <w:rPr>
          <w:bCs/>
          <w:i/>
          <w:iCs/>
          <w:szCs w:val="22"/>
        </w:rPr>
      </w:pPr>
    </w:p>
    <w:p w14:paraId="0AC38859" w14:textId="77777777" w:rsidR="00406A61" w:rsidRPr="00B16864" w:rsidRDefault="00406A61" w:rsidP="000E7676">
      <w:pPr>
        <w:keepNext/>
        <w:rPr>
          <w:bCs/>
          <w:i/>
          <w:iCs/>
          <w:szCs w:val="26"/>
        </w:rPr>
      </w:pPr>
      <w:r w:rsidRPr="00B16864">
        <w:rPr>
          <w:bCs/>
          <w:i/>
          <w:iCs/>
          <w:szCs w:val="26"/>
        </w:rPr>
        <w:t>Злокачествени заболявания, различни от лимфом</w:t>
      </w:r>
    </w:p>
    <w:p w14:paraId="0A528092" w14:textId="77777777" w:rsidR="00366229" w:rsidRPr="00544FF8" w:rsidRDefault="00406A61" w:rsidP="000E7676">
      <w:pPr>
        <w:rPr>
          <w:bCs/>
          <w:szCs w:val="22"/>
        </w:rPr>
      </w:pPr>
      <w:r w:rsidRPr="00B1278B">
        <w:rPr>
          <w:bCs/>
          <w:szCs w:val="26"/>
        </w:rPr>
        <w:t xml:space="preserve">В контролираните етапи на клиничните изпитвания на Simponi фаза IIb и III при пациенти с </w:t>
      </w:r>
      <w:r w:rsidRPr="00B1278B">
        <w:t>RA, PsA, AS</w:t>
      </w:r>
      <w:r w:rsidRPr="00B1278B">
        <w:rPr>
          <w:bCs/>
          <w:szCs w:val="26"/>
        </w:rPr>
        <w:t xml:space="preserve"> и </w:t>
      </w:r>
      <w:r w:rsidR="00B01A3F" w:rsidRPr="00B1278B">
        <w:rPr>
          <w:bCs/>
          <w:szCs w:val="26"/>
        </w:rPr>
        <w:t>улцерозен колит</w:t>
      </w:r>
      <w:r w:rsidR="00B01A3F">
        <w:rPr>
          <w:bCs/>
          <w:szCs w:val="26"/>
        </w:rPr>
        <w:t xml:space="preserve"> </w:t>
      </w:r>
      <w:r w:rsidR="00B01A3F" w:rsidRPr="002365D7">
        <w:rPr>
          <w:bCs/>
          <w:szCs w:val="26"/>
        </w:rPr>
        <w:t>(</w:t>
      </w:r>
      <w:r w:rsidRPr="00B1278B">
        <w:rPr>
          <w:bCs/>
          <w:szCs w:val="26"/>
        </w:rPr>
        <w:t>UC</w:t>
      </w:r>
      <w:r w:rsidR="00B01A3F" w:rsidRPr="002365D7">
        <w:rPr>
          <w:bCs/>
          <w:szCs w:val="26"/>
        </w:rPr>
        <w:t>)</w:t>
      </w:r>
      <w:r w:rsidRPr="00B1278B">
        <w:rPr>
          <w:bCs/>
          <w:szCs w:val="26"/>
        </w:rPr>
        <w:t xml:space="preserve"> честотата на злокачествените заболявания, различни от лимфом (с изключение на немеланомен кожен рак), е сходна между пациентите на лечение с</w:t>
      </w:r>
      <w:r w:rsidRPr="004864D6">
        <w:rPr>
          <w:bCs/>
          <w:szCs w:val="26"/>
        </w:rPr>
        <w:t xml:space="preserve"> </w:t>
      </w:r>
      <w:r w:rsidRPr="00B1278B">
        <w:t>голимумаб</w:t>
      </w:r>
      <w:r w:rsidRPr="00B1278B">
        <w:rPr>
          <w:bCs/>
          <w:szCs w:val="26"/>
        </w:rPr>
        <w:t xml:space="preserve"> и тези от контролните групи</w:t>
      </w:r>
      <w:r w:rsidR="00366229" w:rsidRPr="00544FF8">
        <w:rPr>
          <w:bCs/>
          <w:szCs w:val="22"/>
        </w:rPr>
        <w:t>.</w:t>
      </w:r>
    </w:p>
    <w:p w14:paraId="1A1B2A66" w14:textId="77777777" w:rsidR="00366229" w:rsidRPr="00544FF8" w:rsidRDefault="00366229" w:rsidP="000E7676">
      <w:pPr>
        <w:rPr>
          <w:bCs/>
          <w:szCs w:val="22"/>
        </w:rPr>
      </w:pPr>
    </w:p>
    <w:p w14:paraId="1F3637DD" w14:textId="77777777" w:rsidR="00406A61" w:rsidRPr="00F83761" w:rsidRDefault="00406A61" w:rsidP="000E7676">
      <w:pPr>
        <w:keepNext/>
        <w:rPr>
          <w:bCs/>
          <w:i/>
          <w:szCs w:val="26"/>
        </w:rPr>
      </w:pPr>
      <w:r w:rsidRPr="00F83761">
        <w:rPr>
          <w:bCs/>
          <w:i/>
          <w:szCs w:val="26"/>
        </w:rPr>
        <w:t>Дисплазия/карцином на дебелото черво</w:t>
      </w:r>
    </w:p>
    <w:p w14:paraId="7E09E496" w14:textId="77777777" w:rsidR="00366229" w:rsidRPr="00544FF8" w:rsidRDefault="00406A61" w:rsidP="000E7676">
      <w:pPr>
        <w:tabs>
          <w:tab w:val="clear" w:pos="567"/>
        </w:tabs>
        <w:autoSpaceDE w:val="0"/>
        <w:autoSpaceDN w:val="0"/>
        <w:adjustRightInd w:val="0"/>
        <w:rPr>
          <w:bCs/>
          <w:szCs w:val="22"/>
        </w:rPr>
      </w:pPr>
      <w:r w:rsidRPr="00B1278B">
        <w:rPr>
          <w:bCs/>
          <w:szCs w:val="26"/>
        </w:rPr>
        <w:t>Не е известно дали лечението с голимумаб повлиява риска за развитие на дисплазия или карцином на дебелото черво. На всички пациенти с улцерозен колит, които са с повишен риск за дисплазия или карцином на дебелото черво (напр. пациенти с дългогодишен улцерозен колит или първичен склерозиращ холангит) или които имат анамнеза за дисплазия или карцином на дебелото черво, трябва редовно да се прави скрининг за дисплазия преди терапията и в хода на заболяването. Този преглед трябва да включва колоноскопия и биопсия съгласно националните ръководства. При пациенти с новодиагностицирана дисплазия, лекувани с</w:t>
      </w:r>
      <w:r w:rsidRPr="004864D6">
        <w:rPr>
          <w:bCs/>
          <w:szCs w:val="26"/>
        </w:rPr>
        <w:t xml:space="preserve"> </w:t>
      </w:r>
      <w:r w:rsidRPr="00B1278B">
        <w:t>голимумаб</w:t>
      </w:r>
      <w:r w:rsidRPr="00B1278B">
        <w:rPr>
          <w:bCs/>
          <w:szCs w:val="26"/>
        </w:rPr>
        <w:t>, рисковете и ползите за отделните пациенти трябва внимателно да се преценят и да се обмисли дали да се продължи терапията</w:t>
      </w:r>
      <w:r w:rsidR="00366229" w:rsidRPr="00544FF8">
        <w:rPr>
          <w:bCs/>
          <w:szCs w:val="22"/>
        </w:rPr>
        <w:t>.</w:t>
      </w:r>
    </w:p>
    <w:p w14:paraId="5C933D62" w14:textId="77777777" w:rsidR="00366229" w:rsidRPr="00544FF8" w:rsidRDefault="00366229" w:rsidP="000E7676">
      <w:pPr>
        <w:tabs>
          <w:tab w:val="clear" w:pos="567"/>
        </w:tabs>
        <w:autoSpaceDE w:val="0"/>
        <w:autoSpaceDN w:val="0"/>
        <w:adjustRightInd w:val="0"/>
        <w:rPr>
          <w:bCs/>
          <w:szCs w:val="26"/>
        </w:rPr>
      </w:pPr>
    </w:p>
    <w:p w14:paraId="17A6D237" w14:textId="77777777" w:rsidR="00366229" w:rsidRPr="00544FF8" w:rsidRDefault="00796CA4" w:rsidP="000E7676">
      <w:pPr>
        <w:rPr>
          <w:bCs/>
          <w:szCs w:val="22"/>
        </w:rPr>
      </w:pPr>
      <w:r w:rsidRPr="00B1278B">
        <w:rPr>
          <w:bCs/>
          <w:szCs w:val="26"/>
        </w:rPr>
        <w:t>В експлорат</w:t>
      </w:r>
      <w:r w:rsidR="00D73501">
        <w:rPr>
          <w:bCs/>
          <w:szCs w:val="26"/>
        </w:rPr>
        <w:t>ор</w:t>
      </w:r>
      <w:r w:rsidRPr="00B1278B">
        <w:rPr>
          <w:bCs/>
          <w:szCs w:val="26"/>
        </w:rPr>
        <w:t xml:space="preserve">но клинично изпитване за оценка на приложението на </w:t>
      </w:r>
      <w:r w:rsidR="00277A02" w:rsidRPr="00B1278B">
        <w:t>голимумаб</w:t>
      </w:r>
      <w:r w:rsidRPr="00B1278B">
        <w:rPr>
          <w:bCs/>
          <w:szCs w:val="26"/>
        </w:rPr>
        <w:t xml:space="preserve"> при пациенти с тежка персистираща астма са докладвани повече съобщения за злокачествени новообразувания при пациентите, лекувани с</w:t>
      </w:r>
      <w:r w:rsidR="005A0088">
        <w:rPr>
          <w:bCs/>
          <w:szCs w:val="26"/>
        </w:rPr>
        <w:t xml:space="preserve"> </w:t>
      </w:r>
      <w:r w:rsidR="005A0088" w:rsidRPr="00B1278B">
        <w:t>голимумаб</w:t>
      </w:r>
      <w:r w:rsidRPr="00B1278B">
        <w:rPr>
          <w:bCs/>
          <w:szCs w:val="26"/>
        </w:rPr>
        <w:t>, в сравнение с пациентите от контролните групи (вж. точка </w:t>
      </w:r>
      <w:r w:rsidRPr="00B1278B">
        <w:rPr>
          <w:bCs/>
          <w:szCs w:val="22"/>
        </w:rPr>
        <w:t>4</w:t>
      </w:r>
      <w:r w:rsidRPr="00B1278B">
        <w:rPr>
          <w:bCs/>
          <w:szCs w:val="26"/>
        </w:rPr>
        <w:t>.8). Значимостта на тези резултати не е известна</w:t>
      </w:r>
      <w:r w:rsidR="00366229" w:rsidRPr="00544FF8">
        <w:rPr>
          <w:bCs/>
          <w:szCs w:val="22"/>
        </w:rPr>
        <w:t>.</w:t>
      </w:r>
    </w:p>
    <w:p w14:paraId="75DB33E3" w14:textId="77777777" w:rsidR="00366229" w:rsidRPr="00544FF8" w:rsidRDefault="00366229" w:rsidP="000E7676">
      <w:pPr>
        <w:rPr>
          <w:bCs/>
          <w:szCs w:val="22"/>
        </w:rPr>
      </w:pPr>
    </w:p>
    <w:p w14:paraId="7562763C" w14:textId="77777777" w:rsidR="00366229" w:rsidRPr="00544FF8" w:rsidRDefault="00796CA4" w:rsidP="000E7676">
      <w:pPr>
        <w:rPr>
          <w:iCs/>
          <w:szCs w:val="22"/>
        </w:rPr>
      </w:pPr>
      <w:r w:rsidRPr="00B1278B">
        <w:rPr>
          <w:iCs/>
        </w:rPr>
        <w:t>В експлорат</w:t>
      </w:r>
      <w:r w:rsidR="00D73501">
        <w:rPr>
          <w:iCs/>
        </w:rPr>
        <w:t>ор</w:t>
      </w:r>
      <w:r w:rsidRPr="00B1278B">
        <w:rPr>
          <w:iCs/>
        </w:rPr>
        <w:t xml:space="preserve">но клинично изпитване за оценка на друг </w:t>
      </w:r>
      <w:r w:rsidRPr="00B1278B">
        <w:t>TNF</w:t>
      </w:r>
      <w:r w:rsidRPr="00B1278B">
        <w:noBreakHyphen/>
        <w:t>антагонист</w:t>
      </w:r>
      <w:r w:rsidRPr="00B1278B">
        <w:rPr>
          <w:iCs/>
        </w:rPr>
        <w:t xml:space="preserve"> – инфликсимаб, при пациенти с умерено тежка до тежка хронична обструктивна белодробна болест (ХОББ), са докладвани повече съобщения за злокачествени заболявания, предимно на белия дроб или главата и шията, при пациентите, лекувани с инфликсимаб, в сравнение с пациентите от контролните групи. Всички пациенти са били тежки пушачи. Следователно трябва да се подхожда с повишено внимание при приложение на който и да е </w:t>
      </w:r>
      <w:r w:rsidRPr="00B1278B">
        <w:t>TNF</w:t>
      </w:r>
      <w:r w:rsidRPr="00B1278B">
        <w:noBreakHyphen/>
        <w:t>антагонист</w:t>
      </w:r>
      <w:r w:rsidRPr="00B1278B">
        <w:rPr>
          <w:iCs/>
        </w:rPr>
        <w:t xml:space="preserve"> при пациенти с ХОББ, както и при пациенти с повишен риск от развитие на злокачествено заболяване поради тютюнопушене</w:t>
      </w:r>
      <w:r w:rsidR="00366229" w:rsidRPr="00544FF8">
        <w:rPr>
          <w:iCs/>
          <w:szCs w:val="22"/>
        </w:rPr>
        <w:t>.</w:t>
      </w:r>
    </w:p>
    <w:p w14:paraId="5D5ED5DB" w14:textId="77777777" w:rsidR="00366229" w:rsidRPr="00544FF8" w:rsidRDefault="00366229" w:rsidP="000E7676">
      <w:pPr>
        <w:rPr>
          <w:iCs/>
          <w:szCs w:val="22"/>
        </w:rPr>
      </w:pPr>
    </w:p>
    <w:p w14:paraId="1A3F085B" w14:textId="77777777" w:rsidR="00796CA4" w:rsidRPr="00F83761" w:rsidRDefault="00796CA4" w:rsidP="000E7676">
      <w:pPr>
        <w:keepNext/>
        <w:tabs>
          <w:tab w:val="clear" w:pos="567"/>
          <w:tab w:val="left" w:pos="720"/>
        </w:tabs>
        <w:rPr>
          <w:i/>
          <w:iCs/>
        </w:rPr>
      </w:pPr>
      <w:r w:rsidRPr="00F83761">
        <w:rPr>
          <w:i/>
          <w:iCs/>
        </w:rPr>
        <w:t>Рак на кожата</w:t>
      </w:r>
    </w:p>
    <w:p w14:paraId="7F303DB5" w14:textId="77777777" w:rsidR="00366229" w:rsidRPr="00544FF8" w:rsidRDefault="00796CA4" w:rsidP="000E7676">
      <w:pPr>
        <w:rPr>
          <w:bCs/>
          <w:szCs w:val="26"/>
        </w:rPr>
      </w:pPr>
      <w:r w:rsidRPr="00B1278B">
        <w:rPr>
          <w:iCs/>
        </w:rPr>
        <w:t xml:space="preserve">При пациенти, лекувани с </w:t>
      </w:r>
      <w:r w:rsidRPr="00B1278B">
        <w:t>TNF</w:t>
      </w:r>
      <w:r w:rsidRPr="00B1278B">
        <w:noBreakHyphen/>
        <w:t>блокиращи средства, включително голимумаб</w:t>
      </w:r>
      <w:r w:rsidRPr="00B1278B">
        <w:rPr>
          <w:bCs/>
          <w:szCs w:val="26"/>
        </w:rPr>
        <w:t>, се съобщава за меланом</w:t>
      </w:r>
      <w:r w:rsidRPr="00BE579D">
        <w:rPr>
          <w:bCs/>
          <w:szCs w:val="26"/>
        </w:rPr>
        <w:t xml:space="preserve"> </w:t>
      </w:r>
      <w:r>
        <w:rPr>
          <w:bCs/>
          <w:szCs w:val="26"/>
        </w:rPr>
        <w:t xml:space="preserve">и </w:t>
      </w:r>
      <w:r w:rsidR="00D6384F" w:rsidRPr="00BE0F74">
        <w:t>Merkel</w:t>
      </w:r>
      <w:r w:rsidRPr="00B1278B">
        <w:t>-клетъчен карцином (вж.точка 4.8). Препоръчват се периодични дерматологични прегледи, особено при пациенти с рискови фактори за рак на кожата</w:t>
      </w:r>
      <w:r w:rsidR="00366229" w:rsidRPr="00544FF8">
        <w:rPr>
          <w:bCs/>
          <w:szCs w:val="26"/>
        </w:rPr>
        <w:t>.</w:t>
      </w:r>
    </w:p>
    <w:p w14:paraId="78BC40DC" w14:textId="77777777" w:rsidR="00366229" w:rsidRPr="00544FF8" w:rsidRDefault="00366229" w:rsidP="000E7676">
      <w:pPr>
        <w:rPr>
          <w:iCs/>
          <w:szCs w:val="22"/>
        </w:rPr>
      </w:pPr>
    </w:p>
    <w:p w14:paraId="69113EB7" w14:textId="77777777" w:rsidR="00641942" w:rsidRPr="00B1278B" w:rsidRDefault="00641942" w:rsidP="000E7676">
      <w:pPr>
        <w:keepNext/>
        <w:rPr>
          <w:snapToGrid w:val="0"/>
          <w:u w:val="single"/>
        </w:rPr>
      </w:pPr>
      <w:r w:rsidRPr="00F83761">
        <w:rPr>
          <w:snapToGrid w:val="0"/>
          <w:u w:val="single"/>
        </w:rPr>
        <w:t>Застойна сърдечна недостатъчност (ЗСН)</w:t>
      </w:r>
    </w:p>
    <w:p w14:paraId="559FE9FD" w14:textId="77777777" w:rsidR="00366229" w:rsidRPr="00544FF8" w:rsidRDefault="00641942" w:rsidP="000E7676">
      <w:pPr>
        <w:autoSpaceDE w:val="0"/>
        <w:autoSpaceDN w:val="0"/>
        <w:adjustRightInd w:val="0"/>
        <w:rPr>
          <w:szCs w:val="22"/>
        </w:rPr>
      </w:pPr>
      <w:r w:rsidRPr="00B1278B">
        <w:rPr>
          <w:szCs w:val="22"/>
        </w:rPr>
        <w:t xml:space="preserve">Съобщени са случаи на влошаване на застойна сърдечна недостатъчност (ЗСН) и поява на ЗСН при </w:t>
      </w:r>
      <w:r w:rsidRPr="00B1278B">
        <w:t>TNF</w:t>
      </w:r>
      <w:r w:rsidRPr="00B1278B">
        <w:rPr>
          <w:szCs w:val="22"/>
        </w:rPr>
        <w:t xml:space="preserve"> блокери, включително и </w:t>
      </w:r>
      <w:r w:rsidRPr="00B1278B">
        <w:t>голимумаб</w:t>
      </w:r>
      <w:r w:rsidRPr="00B1278B">
        <w:rPr>
          <w:bCs/>
          <w:szCs w:val="26"/>
        </w:rPr>
        <w:t>.</w:t>
      </w:r>
      <w:r w:rsidRPr="00B1278B">
        <w:rPr>
          <w:szCs w:val="22"/>
        </w:rPr>
        <w:t xml:space="preserve"> </w:t>
      </w:r>
      <w:r>
        <w:rPr>
          <w:szCs w:val="22"/>
        </w:rPr>
        <w:t>Някои от случаите са</w:t>
      </w:r>
      <w:r w:rsidRPr="00A73F2E">
        <w:rPr>
          <w:szCs w:val="22"/>
        </w:rPr>
        <w:t xml:space="preserve"> </w:t>
      </w:r>
      <w:r w:rsidRPr="00B6237A">
        <w:rPr>
          <w:szCs w:val="22"/>
        </w:rPr>
        <w:t>с летален</w:t>
      </w:r>
      <w:r w:rsidRPr="00A73F2E">
        <w:rPr>
          <w:szCs w:val="22"/>
        </w:rPr>
        <w:t xml:space="preserve"> изход</w:t>
      </w:r>
      <w:r>
        <w:rPr>
          <w:szCs w:val="22"/>
        </w:rPr>
        <w:t xml:space="preserve">. </w:t>
      </w:r>
      <w:r w:rsidRPr="00B1278B">
        <w:rPr>
          <w:szCs w:val="22"/>
        </w:rPr>
        <w:t xml:space="preserve">В клинично изпитване на друг </w:t>
      </w:r>
      <w:r w:rsidRPr="00B1278B">
        <w:t>TNF</w:t>
      </w:r>
      <w:r w:rsidRPr="00B1278B">
        <w:noBreakHyphen/>
        <w:t>антагонист</w:t>
      </w:r>
      <w:r w:rsidRPr="00B1278B">
        <w:rPr>
          <w:szCs w:val="22"/>
        </w:rPr>
        <w:t xml:space="preserve"> са наблюдавани влошаване на съществуваща застойна сърдечна недостатъчност и повишена смъртност в резултат на ЗСН. </w:t>
      </w:r>
      <w:r>
        <w:t>Г</w:t>
      </w:r>
      <w:r w:rsidRPr="00B1278B">
        <w:t>олимумаб</w:t>
      </w:r>
      <w:r w:rsidRPr="00B1278B">
        <w:rPr>
          <w:bCs/>
          <w:szCs w:val="26"/>
        </w:rPr>
        <w:t xml:space="preserve"> не е проучван при пациенти със ЗСН. </w:t>
      </w:r>
      <w:r w:rsidR="00277A02">
        <w:t>Г</w:t>
      </w:r>
      <w:r w:rsidR="00277A02" w:rsidRPr="00B1278B">
        <w:t>олимумаб</w:t>
      </w:r>
      <w:r w:rsidRPr="00B1278B">
        <w:rPr>
          <w:szCs w:val="22"/>
        </w:rPr>
        <w:t xml:space="preserve"> трябва да се прилага с повишено внимание при пациенти с лека сърдечна недостатъчност (клас І/ІІ по NYHA). Пациентите трябва да бъдат внимателно проследявани и при поява или прогресиране на симптомите на сърдечна недостатъчност приложението на </w:t>
      </w:r>
      <w:r w:rsidR="00B01A3F" w:rsidRPr="00B1278B">
        <w:t>голимумаб</w:t>
      </w:r>
      <w:r w:rsidRPr="00B1278B">
        <w:rPr>
          <w:szCs w:val="22"/>
        </w:rPr>
        <w:t xml:space="preserve"> трябва да бъде прекратено (вж. точка 4.3).</w:t>
      </w:r>
    </w:p>
    <w:p w14:paraId="72E0843F" w14:textId="77777777" w:rsidR="00366229" w:rsidRPr="00544FF8" w:rsidRDefault="00366229" w:rsidP="000E7676">
      <w:pPr>
        <w:autoSpaceDE w:val="0"/>
        <w:autoSpaceDN w:val="0"/>
        <w:adjustRightInd w:val="0"/>
        <w:rPr>
          <w:szCs w:val="22"/>
        </w:rPr>
      </w:pPr>
    </w:p>
    <w:p w14:paraId="2A3E4FF6" w14:textId="77777777" w:rsidR="00D902DF" w:rsidRPr="00F83761" w:rsidRDefault="00D902DF" w:rsidP="000E7676">
      <w:pPr>
        <w:keepNext/>
        <w:rPr>
          <w:bCs/>
          <w:szCs w:val="26"/>
          <w:u w:val="single"/>
        </w:rPr>
      </w:pPr>
      <w:r w:rsidRPr="00F83761">
        <w:rPr>
          <w:bCs/>
          <w:szCs w:val="26"/>
          <w:u w:val="single"/>
        </w:rPr>
        <w:t>Неврологични събития</w:t>
      </w:r>
    </w:p>
    <w:p w14:paraId="338E5993" w14:textId="77777777" w:rsidR="00D902DF" w:rsidRPr="00B1278B" w:rsidRDefault="00D902DF" w:rsidP="000E7676">
      <w:pPr>
        <w:rPr>
          <w:bCs/>
          <w:szCs w:val="26"/>
        </w:rPr>
      </w:pPr>
      <w:r w:rsidRPr="00B1278B">
        <w:rPr>
          <w:bCs/>
          <w:szCs w:val="26"/>
        </w:rPr>
        <w:t xml:space="preserve">Приложението на </w:t>
      </w:r>
      <w:r w:rsidRPr="00B1278B">
        <w:t>TNF</w:t>
      </w:r>
      <w:r w:rsidRPr="00B1278B">
        <w:noBreakHyphen/>
        <w:t>антагонист</w:t>
      </w:r>
      <w:r w:rsidRPr="00B1278B">
        <w:rPr>
          <w:bCs/>
          <w:szCs w:val="26"/>
        </w:rPr>
        <w:t xml:space="preserve">, включително и </w:t>
      </w:r>
      <w:r w:rsidRPr="00B1278B">
        <w:t>голимумаб</w:t>
      </w:r>
      <w:r w:rsidRPr="00B1278B">
        <w:rPr>
          <w:bCs/>
          <w:szCs w:val="26"/>
        </w:rPr>
        <w:t xml:space="preserve">, е свързано със случаи на поява или екзацербация на симптомите и/или рентгенологичните данни за демиелинизиращи процеси на централната нервна система, включително множествена склероза и периферни демиелинизиращи нарушения. При пациенти с предшестващо или новопоявило се демиелинизиращо нарушение трябва внимателно да се прецени съотношението риск/полза от лечението с </w:t>
      </w:r>
      <w:r w:rsidRPr="00B1278B">
        <w:t>TNF</w:t>
      </w:r>
      <w:r w:rsidRPr="00B1278B">
        <w:noBreakHyphen/>
        <w:t>антагонист,</w:t>
      </w:r>
      <w:r w:rsidRPr="00B1278B">
        <w:rPr>
          <w:bCs/>
          <w:szCs w:val="26"/>
        </w:rPr>
        <w:t xml:space="preserve"> преди да се започне лечение с</w:t>
      </w:r>
      <w:r>
        <w:rPr>
          <w:bCs/>
          <w:szCs w:val="26"/>
        </w:rPr>
        <w:t xml:space="preserve"> </w:t>
      </w:r>
      <w:r w:rsidRPr="00B1278B">
        <w:t>голимумаб</w:t>
      </w:r>
      <w:r w:rsidRPr="00B1278B">
        <w:rPr>
          <w:bCs/>
          <w:szCs w:val="26"/>
        </w:rPr>
        <w:t>. Трябва да се обсъди прекратяване на лечението с</w:t>
      </w:r>
      <w:r>
        <w:rPr>
          <w:bCs/>
          <w:szCs w:val="26"/>
        </w:rPr>
        <w:t xml:space="preserve"> </w:t>
      </w:r>
      <w:r w:rsidRPr="00B1278B">
        <w:t>голимумаб</w:t>
      </w:r>
      <w:r w:rsidRPr="00B1278B">
        <w:rPr>
          <w:bCs/>
          <w:szCs w:val="26"/>
        </w:rPr>
        <w:t>, ако възникнат тези нарушения (вж. точка 4.8).</w:t>
      </w:r>
    </w:p>
    <w:p w14:paraId="770F21A2" w14:textId="77777777" w:rsidR="00366229" w:rsidRPr="00544FF8" w:rsidRDefault="00366229" w:rsidP="000E7676">
      <w:pPr>
        <w:rPr>
          <w:bCs/>
          <w:szCs w:val="22"/>
        </w:rPr>
      </w:pPr>
    </w:p>
    <w:p w14:paraId="1A8A3DC3" w14:textId="77777777" w:rsidR="00D902DF" w:rsidRPr="00F83761" w:rsidRDefault="00D902DF" w:rsidP="000E7676">
      <w:pPr>
        <w:keepNext/>
        <w:rPr>
          <w:szCs w:val="22"/>
          <w:u w:val="single"/>
        </w:rPr>
      </w:pPr>
      <w:r w:rsidRPr="00F83761">
        <w:rPr>
          <w:szCs w:val="22"/>
          <w:u w:val="single"/>
        </w:rPr>
        <w:t>Операции</w:t>
      </w:r>
    </w:p>
    <w:p w14:paraId="447029B2" w14:textId="77777777" w:rsidR="00D902DF" w:rsidRPr="00B1278B" w:rsidRDefault="00D902DF" w:rsidP="000E7676">
      <w:r w:rsidRPr="00B1278B">
        <w:t>Опитът по отношение на безопасността на голимумаб скоро след хирургични интервенции, включително и артропластика, е ограничен. Ако се планира хирургична интервенция, трябва да се вземе предвид дългият полуживот на лекарствения продукт. Пациент, при когото се налага хирургична интервенция по време на лечението с</w:t>
      </w:r>
      <w:r>
        <w:t xml:space="preserve"> </w:t>
      </w:r>
      <w:r w:rsidRPr="00B1278B">
        <w:t>голимумаб</w:t>
      </w:r>
      <w:r w:rsidRPr="00B1278B">
        <w:rPr>
          <w:szCs w:val="22"/>
        </w:rPr>
        <w:t>, трябва да бъде внимателно проследяван за развитие на инфекции, като при нужда трябва да се вземат съответните мерки.</w:t>
      </w:r>
    </w:p>
    <w:p w14:paraId="1DFC72EC" w14:textId="77777777" w:rsidR="00D902DF" w:rsidRPr="00B1278B" w:rsidRDefault="00D902DF" w:rsidP="000E7676">
      <w:pPr>
        <w:rPr>
          <w:szCs w:val="22"/>
        </w:rPr>
      </w:pPr>
    </w:p>
    <w:p w14:paraId="78D198BB" w14:textId="77777777" w:rsidR="00D902DF" w:rsidRPr="00F83761" w:rsidRDefault="00D902DF" w:rsidP="000E7676">
      <w:pPr>
        <w:keepNext/>
        <w:rPr>
          <w:u w:val="single"/>
        </w:rPr>
      </w:pPr>
      <w:r w:rsidRPr="00F83761">
        <w:rPr>
          <w:u w:val="single"/>
        </w:rPr>
        <w:t>Имуносупресия</w:t>
      </w:r>
    </w:p>
    <w:p w14:paraId="1BDD2556" w14:textId="77777777" w:rsidR="00366229" w:rsidRPr="00544FF8" w:rsidRDefault="00D902DF" w:rsidP="000E7676">
      <w:pPr>
        <w:rPr>
          <w:szCs w:val="22"/>
        </w:rPr>
      </w:pPr>
      <w:r w:rsidRPr="00B1278B">
        <w:rPr>
          <w:szCs w:val="22"/>
        </w:rPr>
        <w:t xml:space="preserve">Тъй като TNF е медиатор на възпалението и повлиява клетъчния имунен отговор, съществува вероятност </w:t>
      </w:r>
      <w:r w:rsidRPr="00B1278B">
        <w:t>TNF</w:t>
      </w:r>
      <w:r w:rsidRPr="00B1278B">
        <w:noBreakHyphen/>
        <w:t>антагонистите</w:t>
      </w:r>
      <w:r w:rsidRPr="00B1278B">
        <w:rPr>
          <w:szCs w:val="22"/>
        </w:rPr>
        <w:t xml:space="preserve">, включително и </w:t>
      </w:r>
      <w:r w:rsidRPr="00B1278B">
        <w:t>голимумаб</w:t>
      </w:r>
      <w:r w:rsidRPr="00B1278B">
        <w:rPr>
          <w:szCs w:val="22"/>
        </w:rPr>
        <w:t>, да засягат защитата срещу инфекции и развитие на злокачествени новообразувания</w:t>
      </w:r>
      <w:r w:rsidR="00366229" w:rsidRPr="00544FF8">
        <w:rPr>
          <w:szCs w:val="22"/>
        </w:rPr>
        <w:t>.</w:t>
      </w:r>
    </w:p>
    <w:p w14:paraId="0DEE2132" w14:textId="77777777" w:rsidR="00366229" w:rsidRPr="00544FF8" w:rsidRDefault="00366229" w:rsidP="000E7676">
      <w:pPr>
        <w:rPr>
          <w:szCs w:val="22"/>
        </w:rPr>
      </w:pPr>
    </w:p>
    <w:p w14:paraId="037C438C" w14:textId="77777777" w:rsidR="004B7FDC" w:rsidRPr="00F83761" w:rsidRDefault="004B7FDC" w:rsidP="000E7676">
      <w:pPr>
        <w:keepNext/>
        <w:rPr>
          <w:szCs w:val="22"/>
          <w:u w:val="single"/>
        </w:rPr>
      </w:pPr>
      <w:r w:rsidRPr="00F83761">
        <w:rPr>
          <w:szCs w:val="22"/>
          <w:u w:val="single"/>
        </w:rPr>
        <w:t>Автоимунни процеси</w:t>
      </w:r>
    </w:p>
    <w:p w14:paraId="5138172B" w14:textId="77777777" w:rsidR="00366229" w:rsidRPr="00544FF8" w:rsidRDefault="004B7FDC" w:rsidP="000E7676">
      <w:pPr>
        <w:rPr>
          <w:szCs w:val="22"/>
        </w:rPr>
      </w:pPr>
      <w:r w:rsidRPr="00B1278B">
        <w:t>Относителният дефицит на TNF</w:t>
      </w:r>
      <w:r w:rsidRPr="00B1278B">
        <w:rPr>
          <w:szCs w:val="22"/>
        </w:rPr>
        <w:sym w:font="Symbol" w:char="F061"/>
      </w:r>
      <w:r w:rsidRPr="00B1278B">
        <w:t>, причинен от лечението с TNF</w:t>
      </w:r>
      <w:r w:rsidRPr="00B1278B">
        <w:noBreakHyphen/>
        <w:t>антагонист, може да доведе до отключването на автоимунни процеси. Ако след приложение на голимумаб се развият симптоми, характерни за лупус-подобен синдром, и антителата срещу двойноверижната ДНК се позитивират, лечението с</w:t>
      </w:r>
      <w:r>
        <w:t xml:space="preserve"> </w:t>
      </w:r>
      <w:r w:rsidRPr="00B1278B">
        <w:t>голимумаб трябва да се преустанови (вж. точка 4.8)</w:t>
      </w:r>
      <w:r w:rsidR="00366229" w:rsidRPr="00544FF8">
        <w:rPr>
          <w:szCs w:val="22"/>
        </w:rPr>
        <w:t>.</w:t>
      </w:r>
    </w:p>
    <w:p w14:paraId="6FDDA722" w14:textId="77777777" w:rsidR="00366229" w:rsidRPr="00544FF8" w:rsidRDefault="00366229" w:rsidP="000E7676">
      <w:pPr>
        <w:rPr>
          <w:bCs/>
          <w:szCs w:val="22"/>
          <w:u w:val="single"/>
        </w:rPr>
      </w:pPr>
    </w:p>
    <w:p w14:paraId="2561AD61" w14:textId="77777777" w:rsidR="004B7FDC" w:rsidRPr="00B1278B" w:rsidRDefault="004B7FDC" w:rsidP="000E7676">
      <w:pPr>
        <w:keepNext/>
        <w:rPr>
          <w:bCs/>
          <w:szCs w:val="22"/>
        </w:rPr>
      </w:pPr>
      <w:r w:rsidRPr="00F83761">
        <w:rPr>
          <w:bCs/>
          <w:szCs w:val="26"/>
          <w:u w:val="single"/>
        </w:rPr>
        <w:lastRenderedPageBreak/>
        <w:t>Хематологични реакции</w:t>
      </w:r>
    </w:p>
    <w:p w14:paraId="2F45169D" w14:textId="77777777" w:rsidR="00366229" w:rsidRPr="00544FF8" w:rsidRDefault="004B7FDC" w:rsidP="000E7676">
      <w:pPr>
        <w:rPr>
          <w:szCs w:val="22"/>
        </w:rPr>
      </w:pPr>
      <w:r>
        <w:rPr>
          <w:bCs/>
          <w:szCs w:val="22"/>
        </w:rPr>
        <w:t>Има</w:t>
      </w:r>
      <w:r w:rsidRPr="00B1278B">
        <w:rPr>
          <w:bCs/>
          <w:szCs w:val="22"/>
        </w:rPr>
        <w:t xml:space="preserve"> съобщения за случаи на панцитопения, левкопения, неутропения, </w:t>
      </w:r>
      <w:r>
        <w:rPr>
          <w:bCs/>
          <w:szCs w:val="22"/>
        </w:rPr>
        <w:t xml:space="preserve">агранулоцитоза, </w:t>
      </w:r>
      <w:r w:rsidRPr="00B1278B">
        <w:rPr>
          <w:bCs/>
          <w:szCs w:val="22"/>
        </w:rPr>
        <w:t xml:space="preserve">апластична анемия и тромбоцитопения при пациенти, получаващи </w:t>
      </w:r>
      <w:r w:rsidRPr="00B1278B">
        <w:t>TNF</w:t>
      </w:r>
      <w:r w:rsidRPr="00B1278B">
        <w:rPr>
          <w:bCs/>
          <w:szCs w:val="22"/>
        </w:rPr>
        <w:t xml:space="preserve"> блокери</w:t>
      </w:r>
      <w:r>
        <w:rPr>
          <w:bCs/>
          <w:szCs w:val="22"/>
        </w:rPr>
        <w:t xml:space="preserve">, включително </w:t>
      </w:r>
      <w:r w:rsidRPr="00B1278B">
        <w:t>голимумаб</w:t>
      </w:r>
      <w:r w:rsidRPr="00B1278B">
        <w:rPr>
          <w:bCs/>
          <w:szCs w:val="22"/>
        </w:rPr>
        <w:t xml:space="preserve">. </w:t>
      </w:r>
      <w:r w:rsidRPr="00B1278B">
        <w:rPr>
          <w:szCs w:val="22"/>
        </w:rPr>
        <w:t>Всички пациенти трябва да бъдат посъветвани да потърсят незабавна медицинска помощ, ако развият признаци и симптоми, които предполагат наличие на кръвна дискразия (напр. персистиращ фебрилитет, кръвонасядания, кървене, бледност). При пациенти с установени хематологични аномалии трябва да се обсъди прекратяване на лечението с</w:t>
      </w:r>
      <w:r>
        <w:rPr>
          <w:szCs w:val="22"/>
        </w:rPr>
        <w:t xml:space="preserve"> </w:t>
      </w:r>
      <w:r w:rsidRPr="00B1278B">
        <w:t>голимумаб</w:t>
      </w:r>
      <w:r>
        <w:t>.</w:t>
      </w:r>
    </w:p>
    <w:p w14:paraId="08815D9B" w14:textId="77777777" w:rsidR="00366229" w:rsidRPr="00544FF8" w:rsidRDefault="00366229" w:rsidP="000E7676">
      <w:pPr>
        <w:rPr>
          <w:bCs/>
          <w:szCs w:val="22"/>
        </w:rPr>
      </w:pPr>
    </w:p>
    <w:p w14:paraId="65F0AB3E" w14:textId="77777777" w:rsidR="003602A7" w:rsidRPr="00F83761" w:rsidRDefault="00AC070A" w:rsidP="000E7676">
      <w:pPr>
        <w:keepNext/>
        <w:rPr>
          <w:u w:val="single"/>
        </w:rPr>
      </w:pPr>
      <w:r w:rsidRPr="00F83761">
        <w:rPr>
          <w:u w:val="single"/>
        </w:rPr>
        <w:t>Съпътстващо</w:t>
      </w:r>
      <w:r w:rsidR="003602A7" w:rsidRPr="00F83761">
        <w:rPr>
          <w:u w:val="single"/>
        </w:rPr>
        <w:t xml:space="preserve"> приложение на TNF</w:t>
      </w:r>
      <w:r w:rsidR="003602A7" w:rsidRPr="00F83761">
        <w:rPr>
          <w:u w:val="single"/>
        </w:rPr>
        <w:noBreakHyphen/>
        <w:t>антагонисти и анакинра</w:t>
      </w:r>
    </w:p>
    <w:p w14:paraId="5CE6629B" w14:textId="77777777" w:rsidR="00366229" w:rsidRPr="00544FF8" w:rsidRDefault="00C82AAE" w:rsidP="000E7676">
      <w:r>
        <w:t>П</w:t>
      </w:r>
      <w:r w:rsidRPr="00B1278B">
        <w:t xml:space="preserve">ри клинични проучвания </w:t>
      </w:r>
      <w:r>
        <w:t>са</w:t>
      </w:r>
      <w:r w:rsidRPr="00B1278B">
        <w:t xml:space="preserve"> </w:t>
      </w:r>
      <w:r>
        <w:t>н</w:t>
      </w:r>
      <w:r w:rsidR="003602A7" w:rsidRPr="00B1278B">
        <w:t xml:space="preserve">аблюдавани сериозни инфекции и неутропения при </w:t>
      </w:r>
      <w:r w:rsidR="00AC070A">
        <w:t>съпътстващо</w:t>
      </w:r>
      <w:r w:rsidR="003602A7" w:rsidRPr="00B1278B">
        <w:t xml:space="preserve"> приложение на анакинра и друг TNF блокер, етанерцепт, без </w:t>
      </w:r>
      <w:r w:rsidRPr="004864D6">
        <w:t>допълнителна</w:t>
      </w:r>
      <w:r w:rsidRPr="00B1278B">
        <w:t xml:space="preserve"> </w:t>
      </w:r>
      <w:r w:rsidR="003602A7" w:rsidRPr="00B1278B">
        <w:t xml:space="preserve">клинична полза. Поради характера на нежеланите реакции, наблюдавани при тази комбинирана терапия, сходни прояви на токсичност може да се проявят и в резултат на комбинацията от анакинра и друг TNF блокер. </w:t>
      </w:r>
      <w:r w:rsidR="003602A7" w:rsidRPr="00B1278B">
        <w:rPr>
          <w:szCs w:val="22"/>
        </w:rPr>
        <w:t xml:space="preserve">Комбинирането на </w:t>
      </w:r>
      <w:r w:rsidR="003602A7" w:rsidRPr="00B1278B">
        <w:t>голимумаб</w:t>
      </w:r>
      <w:r w:rsidR="003602A7" w:rsidRPr="00B1278B">
        <w:rPr>
          <w:szCs w:val="22"/>
        </w:rPr>
        <w:t xml:space="preserve"> и анакинра не се препоръчва</w:t>
      </w:r>
      <w:r w:rsidR="00366229" w:rsidRPr="00544FF8">
        <w:t>.</w:t>
      </w:r>
    </w:p>
    <w:p w14:paraId="0D61C288" w14:textId="77777777" w:rsidR="00366229" w:rsidRPr="00544FF8" w:rsidRDefault="00366229" w:rsidP="000E7676"/>
    <w:p w14:paraId="7A70964C" w14:textId="77777777" w:rsidR="000A1968" w:rsidRPr="004D2F75" w:rsidRDefault="00AC070A" w:rsidP="000E7676">
      <w:pPr>
        <w:keepNext/>
        <w:rPr>
          <w:u w:val="single"/>
        </w:rPr>
      </w:pPr>
      <w:r w:rsidRPr="004D2F75">
        <w:rPr>
          <w:u w:val="single"/>
        </w:rPr>
        <w:t>Съпътстващо</w:t>
      </w:r>
      <w:r w:rsidR="000A1968" w:rsidRPr="004D2F75">
        <w:rPr>
          <w:u w:val="single"/>
        </w:rPr>
        <w:t xml:space="preserve"> приложение на TNF</w:t>
      </w:r>
      <w:r w:rsidR="000A1968" w:rsidRPr="004D2F75">
        <w:rPr>
          <w:u w:val="single"/>
        </w:rPr>
        <w:noBreakHyphen/>
        <w:t>антагонисти и абатацепт</w:t>
      </w:r>
    </w:p>
    <w:p w14:paraId="4C42D8F8" w14:textId="77777777" w:rsidR="00366229" w:rsidRPr="00544FF8" w:rsidRDefault="000A1968" w:rsidP="000E7676">
      <w:pPr>
        <w:rPr>
          <w:szCs w:val="22"/>
        </w:rPr>
      </w:pPr>
      <w:r w:rsidRPr="00B1278B">
        <w:rPr>
          <w:szCs w:val="22"/>
        </w:rPr>
        <w:t xml:space="preserve">В клинични проучвания </w:t>
      </w:r>
      <w:r w:rsidR="00AC070A">
        <w:t>съпътстващото</w:t>
      </w:r>
      <w:r w:rsidRPr="00B1278B">
        <w:rPr>
          <w:szCs w:val="22"/>
        </w:rPr>
        <w:t xml:space="preserve"> приложение на TNF-антагонисти и абатацепт е било свързано с повишен риск от развитие на инфекции в сравнение с лечението само с TNF</w:t>
      </w:r>
      <w:r w:rsidRPr="00B1278B">
        <w:rPr>
          <w:szCs w:val="22"/>
        </w:rPr>
        <w:noBreakHyphen/>
        <w:t xml:space="preserve">антагонист, включително и сериозни инфекции, без съвместното им приложение да носи клинична полза. Комбинирането на </w:t>
      </w:r>
      <w:r w:rsidRPr="00B1278B">
        <w:t>голимумаб</w:t>
      </w:r>
      <w:r w:rsidRPr="00B1278B">
        <w:rPr>
          <w:szCs w:val="22"/>
        </w:rPr>
        <w:t xml:space="preserve"> и абатацепт не се препоръчва</w:t>
      </w:r>
      <w:r w:rsidR="00366229" w:rsidRPr="00544FF8">
        <w:rPr>
          <w:szCs w:val="22"/>
        </w:rPr>
        <w:t>.</w:t>
      </w:r>
    </w:p>
    <w:p w14:paraId="3B8A8992" w14:textId="77777777" w:rsidR="00366229" w:rsidRPr="00544FF8" w:rsidRDefault="00366229" w:rsidP="000E7676">
      <w:pPr>
        <w:rPr>
          <w:szCs w:val="22"/>
        </w:rPr>
      </w:pPr>
    </w:p>
    <w:p w14:paraId="4CCC79F5" w14:textId="77777777" w:rsidR="000A1968" w:rsidRPr="004D2F75" w:rsidRDefault="00AC070A" w:rsidP="000E7676">
      <w:pPr>
        <w:keepNext/>
        <w:tabs>
          <w:tab w:val="clear" w:pos="567"/>
          <w:tab w:val="left" w:pos="0"/>
        </w:tabs>
        <w:rPr>
          <w:u w:val="single"/>
        </w:rPr>
      </w:pPr>
      <w:r w:rsidRPr="004D2F75">
        <w:rPr>
          <w:u w:val="single"/>
        </w:rPr>
        <w:t>Съпътстващо</w:t>
      </w:r>
      <w:r w:rsidR="000A1968" w:rsidRPr="004D2F75">
        <w:rPr>
          <w:u w:val="single"/>
        </w:rPr>
        <w:t xml:space="preserve"> приложение с други биологични лекарствени продукти</w:t>
      </w:r>
    </w:p>
    <w:p w14:paraId="5B6F96A0" w14:textId="77777777" w:rsidR="00366229" w:rsidRPr="00544FF8" w:rsidRDefault="000A1968" w:rsidP="000E7676">
      <w:pPr>
        <w:rPr>
          <w:bCs/>
          <w:szCs w:val="26"/>
        </w:rPr>
      </w:pPr>
      <w:r w:rsidRPr="00B1278B">
        <w:t xml:space="preserve">Няма достатъчно информация по отношение на </w:t>
      </w:r>
      <w:r w:rsidR="00AC070A">
        <w:t>съпътстващата</w:t>
      </w:r>
      <w:r w:rsidRPr="00B1278B">
        <w:t xml:space="preserve"> употреба на голимумаб с други биологични лекарствени продукти, използвани за лечение на същите заболявания, за които се използва </w:t>
      </w:r>
      <w:r w:rsidR="00742595" w:rsidRPr="00B1278B">
        <w:t>голимумаб</w:t>
      </w:r>
      <w:r w:rsidRPr="00B1278B">
        <w:t xml:space="preserve">. </w:t>
      </w:r>
      <w:r w:rsidR="00C04D06">
        <w:t>Съпътстващата</w:t>
      </w:r>
      <w:r w:rsidRPr="00B1278B">
        <w:t xml:space="preserve"> употреба на голимумаб с тези биологични продукти не се препоръчва поради възможността за повишаване на риска от инфекция и други потенциални фармакологични взаимодействия</w:t>
      </w:r>
      <w:r w:rsidR="00366229" w:rsidRPr="00544FF8">
        <w:rPr>
          <w:bCs/>
          <w:szCs w:val="26"/>
        </w:rPr>
        <w:t>.</w:t>
      </w:r>
    </w:p>
    <w:p w14:paraId="62F2642B" w14:textId="77777777" w:rsidR="00366229" w:rsidRPr="00544FF8" w:rsidRDefault="00366229" w:rsidP="000E7676">
      <w:pPr>
        <w:rPr>
          <w:bCs/>
          <w:szCs w:val="26"/>
        </w:rPr>
      </w:pPr>
    </w:p>
    <w:p w14:paraId="07F9C2FB" w14:textId="77777777" w:rsidR="00742595" w:rsidRPr="00B1278B" w:rsidRDefault="00742595" w:rsidP="000E7676">
      <w:pPr>
        <w:keepNext/>
        <w:rPr>
          <w:szCs w:val="22"/>
          <w:u w:val="single"/>
        </w:rPr>
      </w:pPr>
      <w:r w:rsidRPr="00FF4844">
        <w:rPr>
          <w:u w:val="single"/>
        </w:rPr>
        <w:t>Преминаване от един вид биологичн</w:t>
      </w:r>
      <w:r w:rsidR="00B01A3F" w:rsidRPr="00FF4844">
        <w:rPr>
          <w:u w:val="single"/>
        </w:rPr>
        <w:t>и</w:t>
      </w:r>
      <w:r w:rsidRPr="00FF4844">
        <w:rPr>
          <w:u w:val="single"/>
        </w:rPr>
        <w:t xml:space="preserve"> </w:t>
      </w:r>
      <w:r w:rsidR="00B01A3F" w:rsidRPr="00FF4844">
        <w:rPr>
          <w:u w:val="single"/>
        </w:rPr>
        <w:t>модифициращи бол</w:t>
      </w:r>
      <w:r w:rsidR="00413216" w:rsidRPr="00FF4844">
        <w:rPr>
          <w:u w:val="single"/>
        </w:rPr>
        <w:t>естта</w:t>
      </w:r>
      <w:r w:rsidR="00B01A3F" w:rsidRPr="00FF4844">
        <w:rPr>
          <w:u w:val="single"/>
        </w:rPr>
        <w:t xml:space="preserve"> антиревмат</w:t>
      </w:r>
      <w:r w:rsidR="00413216" w:rsidRPr="00FF4844">
        <w:rPr>
          <w:u w:val="single"/>
        </w:rPr>
        <w:t>оидни</w:t>
      </w:r>
      <w:r w:rsidR="00B01A3F" w:rsidRPr="00FF4844">
        <w:rPr>
          <w:u w:val="single"/>
        </w:rPr>
        <w:t xml:space="preserve"> лекарств</w:t>
      </w:r>
      <w:r w:rsidR="00413216" w:rsidRPr="00FF4844">
        <w:rPr>
          <w:u w:val="single"/>
        </w:rPr>
        <w:t>а</w:t>
      </w:r>
      <w:r w:rsidR="00B01A3F" w:rsidRPr="00FF4844">
        <w:rPr>
          <w:szCs w:val="22"/>
          <w:u w:val="single"/>
        </w:rPr>
        <w:t xml:space="preserve"> (</w:t>
      </w:r>
      <w:r w:rsidR="00413216" w:rsidRPr="00FF4844">
        <w:rPr>
          <w:szCs w:val="22"/>
          <w:u w:val="single"/>
        </w:rPr>
        <w:t xml:space="preserve">disease modifying anti-rheumatic drugs, </w:t>
      </w:r>
      <w:r w:rsidRPr="00FF4844">
        <w:rPr>
          <w:szCs w:val="22"/>
          <w:u w:val="single"/>
        </w:rPr>
        <w:t>DMARD</w:t>
      </w:r>
      <w:r w:rsidR="00484C9E" w:rsidRPr="00FF4844">
        <w:rPr>
          <w:szCs w:val="22"/>
          <w:u w:val="single"/>
          <w:lang w:val="en-US"/>
        </w:rPr>
        <w:t>s</w:t>
      </w:r>
      <w:r w:rsidR="00B01A3F" w:rsidRPr="00FF4844">
        <w:rPr>
          <w:szCs w:val="22"/>
          <w:u w:val="single"/>
        </w:rPr>
        <w:t>)</w:t>
      </w:r>
      <w:r w:rsidRPr="00FF4844">
        <w:rPr>
          <w:szCs w:val="22"/>
          <w:u w:val="single"/>
        </w:rPr>
        <w:t xml:space="preserve"> към друг</w:t>
      </w:r>
    </w:p>
    <w:p w14:paraId="13B9C63E" w14:textId="77777777" w:rsidR="00366229" w:rsidRPr="00544FF8" w:rsidRDefault="00742595" w:rsidP="000E7676">
      <w:pPr>
        <w:rPr>
          <w:bCs/>
          <w:szCs w:val="22"/>
        </w:rPr>
      </w:pPr>
      <w:r w:rsidRPr="00B1278B">
        <w:t>Необходимо е повишено внимание и пациентите трябва да продължат да бъдат проследявани при преминаване от един биологичен лекарствен продукт към друг, тъй като припокриването на биологична активност може допълнително да повиши риска от нежелани реакции, включително инфекция</w:t>
      </w:r>
      <w:r w:rsidR="00366229" w:rsidRPr="00544FF8">
        <w:rPr>
          <w:bCs/>
          <w:szCs w:val="22"/>
        </w:rPr>
        <w:t>.</w:t>
      </w:r>
    </w:p>
    <w:p w14:paraId="58F6EEB2" w14:textId="77777777" w:rsidR="00366229" w:rsidRPr="00544FF8" w:rsidRDefault="00366229" w:rsidP="000E7676">
      <w:pPr>
        <w:rPr>
          <w:szCs w:val="22"/>
        </w:rPr>
      </w:pPr>
    </w:p>
    <w:p w14:paraId="14300905" w14:textId="77777777" w:rsidR="00742595" w:rsidRPr="00FF4844" w:rsidRDefault="00742595" w:rsidP="000E7676">
      <w:pPr>
        <w:keepNext/>
        <w:rPr>
          <w:u w:val="single"/>
        </w:rPr>
      </w:pPr>
      <w:r w:rsidRPr="00FF4844">
        <w:rPr>
          <w:u w:val="single"/>
        </w:rPr>
        <w:t>Ваксинации/терапевтични инфекциозни агенти</w:t>
      </w:r>
    </w:p>
    <w:p w14:paraId="11D6BCF1" w14:textId="77777777" w:rsidR="00366229" w:rsidRPr="00544FF8" w:rsidRDefault="00742595" w:rsidP="000E7676">
      <w:pPr>
        <w:rPr>
          <w:bCs/>
          <w:szCs w:val="22"/>
        </w:rPr>
      </w:pPr>
      <w:r w:rsidRPr="00B1278B">
        <w:rPr>
          <w:bCs/>
          <w:szCs w:val="26"/>
        </w:rPr>
        <w:t>На пациентите, лекувани с</w:t>
      </w:r>
      <w:r>
        <w:rPr>
          <w:bCs/>
          <w:szCs w:val="26"/>
        </w:rPr>
        <w:t xml:space="preserve"> </w:t>
      </w:r>
      <w:r w:rsidRPr="00B1278B">
        <w:t>голимумаб</w:t>
      </w:r>
      <w:r w:rsidRPr="00B1278B">
        <w:rPr>
          <w:bCs/>
          <w:szCs w:val="26"/>
        </w:rPr>
        <w:t xml:space="preserve">, могат да се правят ваксини, с изключение на живи ваксини (вж. точки 4.5 и 4.6). Данните за отговора </w:t>
      </w:r>
      <w:r w:rsidRPr="00B1278B">
        <w:t>при ваксиниране с живи</w:t>
      </w:r>
      <w:r w:rsidRPr="00B1278B">
        <w:rPr>
          <w:bCs/>
          <w:szCs w:val="26"/>
        </w:rPr>
        <w:t xml:space="preserve"> ваксини или за вторично предаване на инфекция чрез живи ваксини при пациенти</w:t>
      </w:r>
      <w:r w:rsidRPr="00B1278B">
        <w:t>, които са на лечение с анти-TNF продукти, са ограничени</w:t>
      </w:r>
      <w:r w:rsidRPr="00B1278B">
        <w:rPr>
          <w:bCs/>
          <w:szCs w:val="26"/>
        </w:rPr>
        <w:t xml:space="preserve">. </w:t>
      </w:r>
      <w:r w:rsidRPr="00B1278B">
        <w:t>Употребата на живи ваксини може да доведе до клинични инфекции, включително дисеминирани инфекции</w:t>
      </w:r>
      <w:r w:rsidR="00366229" w:rsidRPr="00544FF8">
        <w:rPr>
          <w:bCs/>
          <w:szCs w:val="22"/>
        </w:rPr>
        <w:t>.</w:t>
      </w:r>
    </w:p>
    <w:p w14:paraId="761B1EE6" w14:textId="77777777" w:rsidR="00366229" w:rsidRPr="00544FF8" w:rsidRDefault="00366229" w:rsidP="000E7676">
      <w:pPr>
        <w:rPr>
          <w:bCs/>
          <w:szCs w:val="22"/>
        </w:rPr>
      </w:pPr>
    </w:p>
    <w:p w14:paraId="097D43FC" w14:textId="77777777" w:rsidR="00366229" w:rsidRPr="00544FF8" w:rsidRDefault="00742595" w:rsidP="000E7676">
      <w:pPr>
        <w:rPr>
          <w:bCs/>
          <w:szCs w:val="22"/>
        </w:rPr>
      </w:pPr>
      <w:r w:rsidRPr="00B1278B">
        <w:t xml:space="preserve">Друга употреба на терапевтични инфекциозни агенти като живи атенюирани бактерии (напр. вливане на BCG в пикочния мехур при лечение на рак) може да доведе до клинични инфекции, включително дисеминирани инфекции. Препоръчва се да не се прилагат терапевтични инфекциозни агенти </w:t>
      </w:r>
      <w:r w:rsidR="0088114D">
        <w:t>съпътстващо</w:t>
      </w:r>
      <w:r w:rsidRPr="00B1278B">
        <w:t xml:space="preserve"> с</w:t>
      </w:r>
      <w:r w:rsidRPr="00742595">
        <w:t xml:space="preserve"> </w:t>
      </w:r>
      <w:r w:rsidRPr="00B1278B">
        <w:t>голимумаб</w:t>
      </w:r>
      <w:r w:rsidR="00366229" w:rsidRPr="00544FF8">
        <w:rPr>
          <w:bCs/>
          <w:szCs w:val="22"/>
        </w:rPr>
        <w:t>.</w:t>
      </w:r>
    </w:p>
    <w:p w14:paraId="25A5D9B7" w14:textId="77777777" w:rsidR="00366229" w:rsidRPr="00544FF8" w:rsidRDefault="00366229" w:rsidP="000E7676">
      <w:pPr>
        <w:rPr>
          <w:szCs w:val="22"/>
          <w:u w:val="single"/>
        </w:rPr>
      </w:pPr>
    </w:p>
    <w:p w14:paraId="669DF9AD" w14:textId="77777777" w:rsidR="00B91F63" w:rsidRPr="00B1278B" w:rsidRDefault="00B91F63" w:rsidP="000E7676">
      <w:pPr>
        <w:keepNext/>
        <w:rPr>
          <w:u w:val="single"/>
        </w:rPr>
      </w:pPr>
      <w:r w:rsidRPr="00FF4844">
        <w:rPr>
          <w:u w:val="single"/>
        </w:rPr>
        <w:t>Алергични реакции</w:t>
      </w:r>
    </w:p>
    <w:p w14:paraId="55804487" w14:textId="77777777" w:rsidR="00366229" w:rsidRPr="00544FF8" w:rsidRDefault="00B91F63" w:rsidP="000E7676">
      <w:r w:rsidRPr="00B1278B">
        <w:t>При постмаркетинговия опит са съобщени сериозни системни реакции на свръхчувствителност (включително анафилактична реакция) след приложение на голимумаб</w:t>
      </w:r>
      <w:r w:rsidRPr="00B1278B">
        <w:rPr>
          <w:bCs/>
          <w:szCs w:val="26"/>
        </w:rPr>
        <w:t xml:space="preserve">. </w:t>
      </w:r>
      <w:r w:rsidRPr="00B1278B">
        <w:rPr>
          <w:bCs/>
        </w:rPr>
        <w:t xml:space="preserve">Някои от тези реакции са настъпили след първото приложение на </w:t>
      </w:r>
      <w:r w:rsidRPr="00B1278B">
        <w:t>голимумаб</w:t>
      </w:r>
      <w:r w:rsidRPr="00B1278B">
        <w:rPr>
          <w:bCs/>
          <w:szCs w:val="26"/>
        </w:rPr>
        <w:t>.</w:t>
      </w:r>
      <w:r w:rsidRPr="00B1278B">
        <w:t xml:space="preserve"> Ако се развие анафилактична или друга сериозна алергична реакция, приложението на голимумаб трябва да се преустанови и да се започне подходящо лечение</w:t>
      </w:r>
      <w:r w:rsidR="00366229" w:rsidRPr="00544FF8">
        <w:t>.</w:t>
      </w:r>
    </w:p>
    <w:p w14:paraId="34D1D15A" w14:textId="77777777" w:rsidR="00366229" w:rsidRPr="00544FF8" w:rsidRDefault="00366229" w:rsidP="000E7676">
      <w:pPr>
        <w:rPr>
          <w:szCs w:val="22"/>
        </w:rPr>
      </w:pPr>
    </w:p>
    <w:p w14:paraId="70592928" w14:textId="77777777" w:rsidR="00F43BA8" w:rsidRPr="00B1278B" w:rsidRDefault="00F43BA8" w:rsidP="000E7676">
      <w:pPr>
        <w:keepNext/>
        <w:rPr>
          <w:i/>
          <w:iCs/>
        </w:rPr>
      </w:pPr>
      <w:r w:rsidRPr="00FF4844">
        <w:rPr>
          <w:i/>
          <w:iCs/>
        </w:rPr>
        <w:lastRenderedPageBreak/>
        <w:t>Свръхчувствителност към латекс</w:t>
      </w:r>
    </w:p>
    <w:p w14:paraId="278CDDF7" w14:textId="77777777" w:rsidR="00366229" w:rsidRPr="00544FF8" w:rsidRDefault="00F43BA8" w:rsidP="000E7676">
      <w:pPr>
        <w:rPr>
          <w:bCs/>
          <w:szCs w:val="22"/>
        </w:rPr>
      </w:pPr>
      <w:r w:rsidRPr="00B1278B">
        <w:rPr>
          <w:bCs/>
          <w:szCs w:val="26"/>
        </w:rPr>
        <w:t xml:space="preserve">Капачето на иглата в предварително напълнената </w:t>
      </w:r>
      <w:r w:rsidRPr="00B1278B">
        <w:t>писалка</w:t>
      </w:r>
      <w:r w:rsidRPr="00B1278B">
        <w:rPr>
          <w:bCs/>
          <w:szCs w:val="26"/>
        </w:rPr>
        <w:t xml:space="preserve"> е направено от естествен сух каучук, съдържащ латекс, и е възможно да предизвика алергични реакции при пациенти, свръхчувствителни към латекс</w:t>
      </w:r>
      <w:r w:rsidR="00366229" w:rsidRPr="00544FF8">
        <w:rPr>
          <w:bCs/>
          <w:szCs w:val="22"/>
        </w:rPr>
        <w:t>.</w:t>
      </w:r>
    </w:p>
    <w:p w14:paraId="622C1F13" w14:textId="77777777" w:rsidR="00366229" w:rsidRPr="00544FF8" w:rsidRDefault="00366229" w:rsidP="000E7676">
      <w:pPr>
        <w:rPr>
          <w:szCs w:val="22"/>
        </w:rPr>
      </w:pPr>
    </w:p>
    <w:p w14:paraId="51B10DA5" w14:textId="77777777" w:rsidR="0030554B" w:rsidRPr="00FF4844" w:rsidRDefault="0030554B" w:rsidP="000E7676">
      <w:pPr>
        <w:keepNext/>
        <w:rPr>
          <w:u w:val="single"/>
        </w:rPr>
      </w:pPr>
      <w:r w:rsidRPr="00FF4844">
        <w:rPr>
          <w:u w:val="single"/>
        </w:rPr>
        <w:t>Специални популации</w:t>
      </w:r>
    </w:p>
    <w:p w14:paraId="10654272" w14:textId="77777777" w:rsidR="0030554B" w:rsidRPr="00B1278B" w:rsidRDefault="0030554B" w:rsidP="000E7676">
      <w:pPr>
        <w:keepNext/>
        <w:rPr>
          <w:i/>
          <w:iCs/>
        </w:rPr>
      </w:pPr>
    </w:p>
    <w:p w14:paraId="17B2B82E" w14:textId="77777777" w:rsidR="0030554B" w:rsidRPr="00FF4844" w:rsidRDefault="0030554B" w:rsidP="000E7676">
      <w:pPr>
        <w:keepNext/>
        <w:rPr>
          <w:i/>
          <w:iCs/>
        </w:rPr>
      </w:pPr>
      <w:r w:rsidRPr="00FF4844">
        <w:rPr>
          <w:i/>
          <w:iCs/>
        </w:rPr>
        <w:t>Старческа възраст (≥ 65 години)</w:t>
      </w:r>
    </w:p>
    <w:p w14:paraId="3E5068FE" w14:textId="77777777" w:rsidR="00366229" w:rsidRPr="00544FF8" w:rsidRDefault="0030554B" w:rsidP="000E7676">
      <w:pPr>
        <w:rPr>
          <w:szCs w:val="22"/>
        </w:rPr>
      </w:pPr>
      <w:r w:rsidRPr="00B1278B">
        <w:t>В клинични проучвания фаза III за лечение на RA, PsA, AS и UC като цяло не са забелязани разлики по отношение на нежеланите лекарствени реакции (НЛР), сериозните нежелани лекарствени реакции (СНЛР) и сериозните инфекции при пациенти на 65 или повече години, лекувани с</w:t>
      </w:r>
      <w:r>
        <w:t xml:space="preserve"> </w:t>
      </w:r>
      <w:r w:rsidRPr="00B1278B">
        <w:t>голимумаб, и по</w:t>
      </w:r>
      <w:r w:rsidRPr="00B1278B">
        <w:noBreakHyphen/>
        <w:t xml:space="preserve">млади пациенти. Все пак, при лечение на хора в старческа възраст трябва да се подхожда с повишено внимание, особено по отношение на появата на инфекции. В проучването за </w:t>
      </w:r>
      <w:r w:rsidR="00B01A3F" w:rsidRPr="00B1278B">
        <w:rPr>
          <w:snapToGrid w:val="0"/>
        </w:rPr>
        <w:t>нерентгенографски</w:t>
      </w:r>
      <w:r w:rsidR="00B01A3F" w:rsidRPr="00B1278B">
        <w:t xml:space="preserve"> аксиален спондилоартрит</w:t>
      </w:r>
      <w:r w:rsidR="00B01A3F" w:rsidRPr="00B1278B">
        <w:rPr>
          <w:szCs w:val="22"/>
        </w:rPr>
        <w:t xml:space="preserve"> </w:t>
      </w:r>
      <w:r w:rsidR="00B01A3F">
        <w:rPr>
          <w:szCs w:val="22"/>
        </w:rPr>
        <w:t>(</w:t>
      </w:r>
      <w:r w:rsidRPr="00B1278B">
        <w:rPr>
          <w:szCs w:val="22"/>
        </w:rPr>
        <w:t>nr</w:t>
      </w:r>
      <w:r w:rsidRPr="00B1278B">
        <w:rPr>
          <w:szCs w:val="22"/>
        </w:rPr>
        <w:noBreakHyphen/>
        <w:t>Axial SpA</w:t>
      </w:r>
      <w:r w:rsidR="00B01A3F">
        <w:rPr>
          <w:szCs w:val="22"/>
        </w:rPr>
        <w:t>)</w:t>
      </w:r>
      <w:r w:rsidRPr="00B1278B">
        <w:rPr>
          <w:szCs w:val="22"/>
        </w:rPr>
        <w:t xml:space="preserve"> н</w:t>
      </w:r>
      <w:r w:rsidRPr="00B1278B">
        <w:t xml:space="preserve">е са включени пациенти </w:t>
      </w:r>
      <w:r>
        <w:t>на възраст 45 </w:t>
      </w:r>
      <w:r w:rsidRPr="00B1278B">
        <w:t>или повече години</w:t>
      </w:r>
      <w:r w:rsidR="00366229" w:rsidRPr="004864D6">
        <w:rPr>
          <w:szCs w:val="22"/>
        </w:rPr>
        <w:t>.</w:t>
      </w:r>
    </w:p>
    <w:p w14:paraId="2DD8BF87" w14:textId="77777777" w:rsidR="00366229" w:rsidRPr="00544FF8" w:rsidRDefault="00366229" w:rsidP="000E7676">
      <w:pPr>
        <w:rPr>
          <w:snapToGrid w:val="0"/>
          <w:szCs w:val="22"/>
          <w:lang w:eastAsia="sv-SE"/>
        </w:rPr>
      </w:pPr>
    </w:p>
    <w:p w14:paraId="6F385D0E" w14:textId="77777777" w:rsidR="00B5522C" w:rsidRPr="00B1278B" w:rsidRDefault="00B5522C" w:rsidP="000E7676">
      <w:pPr>
        <w:keepNext/>
        <w:rPr>
          <w:i/>
          <w:iCs/>
        </w:rPr>
      </w:pPr>
      <w:r w:rsidRPr="00FF4844">
        <w:rPr>
          <w:i/>
          <w:iCs/>
        </w:rPr>
        <w:t>Бъбречно и чернодробно увреждане</w:t>
      </w:r>
    </w:p>
    <w:p w14:paraId="6056D912" w14:textId="77777777" w:rsidR="00366229" w:rsidRPr="00544FF8" w:rsidRDefault="00B5522C" w:rsidP="000E7676">
      <w:pPr>
        <w:autoSpaceDE w:val="0"/>
        <w:autoSpaceDN w:val="0"/>
        <w:adjustRightInd w:val="0"/>
        <w:rPr>
          <w:szCs w:val="22"/>
        </w:rPr>
      </w:pPr>
      <w:r w:rsidRPr="00B1278B">
        <w:t>Не са провеждани специ</w:t>
      </w:r>
      <w:r w:rsidR="00DD7FAD">
        <w:t>ал</w:t>
      </w:r>
      <w:r w:rsidRPr="00B1278B">
        <w:t>ни проучвания на голимумаб при пациенти с бъбречн</w:t>
      </w:r>
      <w:r w:rsidR="00201F86">
        <w:t>о</w:t>
      </w:r>
      <w:r w:rsidRPr="00B1278B">
        <w:t xml:space="preserve"> или чернодробн</w:t>
      </w:r>
      <w:r w:rsidR="00DD7FAD">
        <w:t>о</w:t>
      </w:r>
      <w:r w:rsidRPr="00B1278B">
        <w:t xml:space="preserve"> </w:t>
      </w:r>
      <w:r w:rsidR="00DD7FAD">
        <w:t>увреждане</w:t>
      </w:r>
      <w:r w:rsidRPr="00B1278B">
        <w:t>. При пациенти с нарушена чернодробна функция голимумаб</w:t>
      </w:r>
      <w:r w:rsidRPr="00B1278B">
        <w:rPr>
          <w:szCs w:val="22"/>
        </w:rPr>
        <w:t xml:space="preserve"> трябва да се прилага с повишено внимание (вж. точка 4.2)</w:t>
      </w:r>
      <w:r w:rsidR="00366229" w:rsidRPr="00544FF8">
        <w:rPr>
          <w:szCs w:val="22"/>
        </w:rPr>
        <w:t>.</w:t>
      </w:r>
    </w:p>
    <w:p w14:paraId="7ED27275" w14:textId="77777777" w:rsidR="00366229" w:rsidRPr="00FF4844" w:rsidRDefault="00366229" w:rsidP="000E7676">
      <w:pPr>
        <w:rPr>
          <w:i/>
          <w:iCs/>
          <w:szCs w:val="22"/>
        </w:rPr>
      </w:pPr>
    </w:p>
    <w:p w14:paraId="6A7DFA6C" w14:textId="77777777" w:rsidR="00B5522C" w:rsidRPr="00FF4844" w:rsidRDefault="00B5522C" w:rsidP="000E7676">
      <w:pPr>
        <w:keepNext/>
        <w:rPr>
          <w:i/>
        </w:rPr>
      </w:pPr>
      <w:r w:rsidRPr="00FF4844">
        <w:rPr>
          <w:i/>
        </w:rPr>
        <w:t>Педиатрична популация</w:t>
      </w:r>
    </w:p>
    <w:p w14:paraId="7DFCEE40" w14:textId="77777777" w:rsidR="00B5522C" w:rsidRPr="00E708A0" w:rsidRDefault="00B5522C" w:rsidP="000E7676">
      <w:pPr>
        <w:keepNext/>
        <w:rPr>
          <w:u w:val="single"/>
        </w:rPr>
      </w:pPr>
      <w:r w:rsidRPr="00E708A0">
        <w:rPr>
          <w:u w:val="single"/>
        </w:rPr>
        <w:t>Ваксинации</w:t>
      </w:r>
    </w:p>
    <w:p w14:paraId="6B4D1877" w14:textId="77777777" w:rsidR="00366229" w:rsidRPr="00564EC5" w:rsidRDefault="00B5522C" w:rsidP="000E7676">
      <w:pPr>
        <w:rPr>
          <w:u w:val="single"/>
        </w:rPr>
      </w:pPr>
      <w:r>
        <w:t xml:space="preserve">Препоръчва се преди започване на лечение с </w:t>
      </w:r>
      <w:r w:rsidRPr="00B1278B">
        <w:t>голимумаб</w:t>
      </w:r>
      <w:r>
        <w:t xml:space="preserve"> да бъдат направени всички имунизации на педиатричните пациенти съгласно настоящия имунизационен календар</w:t>
      </w:r>
      <w:r w:rsidR="00366229" w:rsidRPr="004864D6">
        <w:rPr>
          <w:szCs w:val="22"/>
        </w:rPr>
        <w:t xml:space="preserve"> (</w:t>
      </w:r>
      <w:r w:rsidRPr="000F7751">
        <w:rPr>
          <w:szCs w:val="22"/>
        </w:rPr>
        <w:t>вж.</w:t>
      </w:r>
      <w:r w:rsidR="00366229" w:rsidRPr="004864D6">
        <w:rPr>
          <w:szCs w:val="22"/>
        </w:rPr>
        <w:t xml:space="preserve"> </w:t>
      </w:r>
      <w:bookmarkStart w:id="5" w:name="_Hlk532300078"/>
      <w:r w:rsidR="00CB6327" w:rsidRPr="005E67F7">
        <w:rPr>
          <w:szCs w:val="22"/>
        </w:rPr>
        <w:t>„</w:t>
      </w:r>
      <w:bookmarkEnd w:id="5"/>
      <w:r w:rsidR="00CB6327" w:rsidRPr="00900F31">
        <w:rPr>
          <w:u w:val="single"/>
        </w:rPr>
        <w:t>Ваксинации/терапевтични инфекциозни агенти</w:t>
      </w:r>
      <w:bookmarkStart w:id="6" w:name="_Hlk532300090"/>
      <w:r w:rsidR="00CB6327" w:rsidRPr="00900F31">
        <w:rPr>
          <w:u w:val="single"/>
        </w:rPr>
        <w:t>“</w:t>
      </w:r>
      <w:bookmarkEnd w:id="6"/>
      <w:r w:rsidR="00CB6327" w:rsidRPr="00900F31">
        <w:rPr>
          <w:u w:val="single"/>
        </w:rPr>
        <w:t xml:space="preserve"> посочени по-горе</w:t>
      </w:r>
      <w:r w:rsidR="00366229" w:rsidRPr="004864D6">
        <w:rPr>
          <w:szCs w:val="22"/>
        </w:rPr>
        <w:t>).</w:t>
      </w:r>
    </w:p>
    <w:p w14:paraId="07B079F5" w14:textId="77777777" w:rsidR="00366229" w:rsidRPr="00544FF8" w:rsidRDefault="00366229" w:rsidP="000E7676">
      <w:pPr>
        <w:rPr>
          <w:szCs w:val="22"/>
          <w:u w:val="single"/>
        </w:rPr>
      </w:pPr>
    </w:p>
    <w:p w14:paraId="18434EB3" w14:textId="77777777" w:rsidR="00654609" w:rsidRDefault="00654609" w:rsidP="000E7676">
      <w:pPr>
        <w:keepNext/>
        <w:rPr>
          <w:u w:val="single"/>
        </w:rPr>
      </w:pPr>
      <w:bookmarkStart w:id="7" w:name="_Hlk497131327"/>
      <w:r w:rsidRPr="00B1278B">
        <w:rPr>
          <w:u w:val="single"/>
        </w:rPr>
        <w:t>Помощни вещества</w:t>
      </w:r>
    </w:p>
    <w:p w14:paraId="692EE052" w14:textId="77777777" w:rsidR="00366229" w:rsidRPr="00544FF8" w:rsidRDefault="00654609" w:rsidP="000E7676">
      <w:r w:rsidRPr="00B1278B">
        <w:t>Simponi съдържа сорбитол (E420)</w:t>
      </w:r>
      <w:r w:rsidR="00366229" w:rsidRPr="00544FF8">
        <w:t xml:space="preserve">. </w:t>
      </w:r>
      <w:r w:rsidR="00793319">
        <w:t>При п</w:t>
      </w:r>
      <w:r w:rsidR="00793319" w:rsidRPr="00B1278B">
        <w:t>ациенти с редки наследствени проблеми на непоносимост към фруктоза</w:t>
      </w:r>
      <w:r w:rsidR="00793319" w:rsidRPr="009B0661">
        <w:t>, трябва да се вземе предвид допълнителния</w:t>
      </w:r>
      <w:r w:rsidR="00201F86">
        <w:t>т</w:t>
      </w:r>
      <w:r w:rsidR="00793319" w:rsidRPr="009B0661">
        <w:t xml:space="preserve"> ефект от </w:t>
      </w:r>
      <w:r w:rsidR="00AC070A">
        <w:t>съпътстващото</w:t>
      </w:r>
      <w:r w:rsidR="00793319" w:rsidRPr="009B0661">
        <w:t xml:space="preserve"> приложение на продукти, съдържащи сорбитол (или фруктоза) и хранителния прием на сорбитол (или фруктоза) (вж. точка 2).</w:t>
      </w:r>
    </w:p>
    <w:p w14:paraId="4660ABF0" w14:textId="77777777" w:rsidR="00366229" w:rsidRPr="00544FF8" w:rsidRDefault="00366229" w:rsidP="000E7676"/>
    <w:p w14:paraId="05B10396" w14:textId="77777777" w:rsidR="00A550CC" w:rsidRPr="000F7751" w:rsidRDefault="00A550CC" w:rsidP="000E7676">
      <w:pPr>
        <w:keepNext/>
        <w:rPr>
          <w:u w:val="single"/>
        </w:rPr>
      </w:pPr>
      <w:r w:rsidRPr="000F7751">
        <w:rPr>
          <w:u w:val="single"/>
        </w:rPr>
        <w:t>Риск за лекарствени грешки</w:t>
      </w:r>
    </w:p>
    <w:p w14:paraId="72E34C75" w14:textId="77777777" w:rsidR="005548A0" w:rsidRPr="005E67F7" w:rsidRDefault="005548A0" w:rsidP="000E7676">
      <w:pPr>
        <w:rPr>
          <w:bCs/>
          <w:szCs w:val="22"/>
          <w:u w:val="single"/>
        </w:rPr>
      </w:pPr>
      <w:r w:rsidRPr="005E67F7">
        <w:t xml:space="preserve">Важно е да бъде приложена правилната доза, както е посочено в </w:t>
      </w:r>
      <w:r w:rsidR="00753206" w:rsidRPr="005E67F7">
        <w:rPr>
          <w:szCs w:val="22"/>
        </w:rPr>
        <w:t>„</w:t>
      </w:r>
      <w:r w:rsidR="0088143D">
        <w:t>Д</w:t>
      </w:r>
      <w:r w:rsidRPr="005E67F7">
        <w:t>озировка</w:t>
      </w:r>
      <w:r w:rsidR="00753206" w:rsidRPr="004864D6">
        <w:t>“</w:t>
      </w:r>
      <w:r w:rsidRPr="005E67F7">
        <w:t xml:space="preserve"> (вж.точка 4.2).</w:t>
      </w:r>
    </w:p>
    <w:p w14:paraId="14F922D6" w14:textId="77777777" w:rsidR="00366229" w:rsidRPr="00544FF8" w:rsidRDefault="005548A0" w:rsidP="000E7676">
      <w:pPr>
        <w:rPr>
          <w:szCs w:val="22"/>
        </w:rPr>
      </w:pPr>
      <w:r w:rsidRPr="00900F31">
        <w:t>Необходимо е повишено внимание, за да се гарантира, че няма субдозиране или свръхдозиране при пациентите</w:t>
      </w:r>
      <w:r w:rsidR="00366229" w:rsidRPr="004716D4">
        <w:rPr>
          <w:bCs/>
          <w:szCs w:val="22"/>
        </w:rPr>
        <w:t>.</w:t>
      </w:r>
    </w:p>
    <w:bookmarkEnd w:id="7"/>
    <w:p w14:paraId="34BA28CF" w14:textId="77777777" w:rsidR="00D85AF7" w:rsidRPr="00544FF8" w:rsidRDefault="00D85AF7" w:rsidP="000E7676">
      <w:pPr>
        <w:rPr>
          <w:bCs/>
          <w:szCs w:val="22"/>
        </w:rPr>
      </w:pPr>
    </w:p>
    <w:p w14:paraId="64BC6876" w14:textId="77777777" w:rsidR="00D52214" w:rsidRPr="00544FF8" w:rsidRDefault="00D52214" w:rsidP="000E7676">
      <w:pPr>
        <w:keepNext/>
        <w:ind w:left="567" w:hanging="567"/>
        <w:outlineLvl w:val="2"/>
        <w:rPr>
          <w:b/>
          <w:bCs/>
          <w:szCs w:val="22"/>
        </w:rPr>
      </w:pPr>
      <w:r w:rsidRPr="00F354D3">
        <w:rPr>
          <w:b/>
          <w:bCs/>
          <w:szCs w:val="22"/>
        </w:rPr>
        <w:t>4.5</w:t>
      </w:r>
      <w:r w:rsidRPr="00F354D3">
        <w:rPr>
          <w:b/>
          <w:bCs/>
          <w:szCs w:val="22"/>
        </w:rPr>
        <w:tab/>
      </w:r>
      <w:r w:rsidRPr="00F354D3">
        <w:rPr>
          <w:b/>
          <w:bCs/>
        </w:rPr>
        <w:t>Взаимодействие с други лекарствени продукти и други форми на взаимодействие</w:t>
      </w:r>
    </w:p>
    <w:p w14:paraId="2B0059D9" w14:textId="77777777" w:rsidR="00D52214" w:rsidRPr="00544FF8" w:rsidRDefault="00D52214" w:rsidP="00D52214">
      <w:pPr>
        <w:keepNext/>
        <w:rPr>
          <w:szCs w:val="22"/>
        </w:rPr>
      </w:pPr>
    </w:p>
    <w:p w14:paraId="4783B1A6" w14:textId="77777777" w:rsidR="00D52214" w:rsidRPr="00B1278B" w:rsidRDefault="00D52214" w:rsidP="00D52214">
      <w:r w:rsidRPr="00B1278B">
        <w:t>Не са провеждани проучвания за взаимодействи</w:t>
      </w:r>
      <w:r w:rsidR="0088143D">
        <w:t>ята</w:t>
      </w:r>
      <w:r w:rsidRPr="00B1278B">
        <w:t>.</w:t>
      </w:r>
    </w:p>
    <w:p w14:paraId="224302A6" w14:textId="77777777" w:rsidR="00D52214" w:rsidRPr="00B1278B" w:rsidRDefault="00D52214" w:rsidP="00D52214">
      <w:pPr>
        <w:rPr>
          <w:bCs/>
          <w:szCs w:val="26"/>
        </w:rPr>
      </w:pPr>
    </w:p>
    <w:p w14:paraId="7FC96FDF" w14:textId="77777777" w:rsidR="00D52214" w:rsidRPr="00F354D3" w:rsidRDefault="00AC070A" w:rsidP="000E7676">
      <w:pPr>
        <w:keepNext/>
        <w:rPr>
          <w:u w:val="single"/>
        </w:rPr>
      </w:pPr>
      <w:r w:rsidRPr="00F354D3">
        <w:rPr>
          <w:u w:val="single"/>
        </w:rPr>
        <w:t>Съпътстващо</w:t>
      </w:r>
      <w:r w:rsidR="00D52214" w:rsidRPr="00F354D3">
        <w:rPr>
          <w:u w:val="single"/>
        </w:rPr>
        <w:t xml:space="preserve"> приложение с други биологични лекарствени продукти</w:t>
      </w:r>
    </w:p>
    <w:p w14:paraId="6DD5A87B" w14:textId="77777777" w:rsidR="00D52214" w:rsidRPr="00544FF8" w:rsidRDefault="00D52214" w:rsidP="000E7676">
      <w:pPr>
        <w:rPr>
          <w:bCs/>
          <w:szCs w:val="22"/>
        </w:rPr>
      </w:pPr>
      <w:r w:rsidRPr="00B1278B">
        <w:rPr>
          <w:bCs/>
          <w:szCs w:val="26"/>
        </w:rPr>
        <w:t xml:space="preserve">Комбинирането на </w:t>
      </w:r>
      <w:r w:rsidRPr="00B1278B">
        <w:t>голимумаб</w:t>
      </w:r>
      <w:r w:rsidRPr="00B1278B">
        <w:rPr>
          <w:bCs/>
          <w:szCs w:val="26"/>
        </w:rPr>
        <w:t xml:space="preserve"> с други биологични лекарствени продукти, използвани за лечение на същите заболявания, за които се използва и </w:t>
      </w:r>
      <w:r w:rsidRPr="00B1278B">
        <w:t>голимумаб</w:t>
      </w:r>
      <w:r w:rsidRPr="00B1278B">
        <w:rPr>
          <w:bCs/>
          <w:szCs w:val="26"/>
        </w:rPr>
        <w:t>, включително анакинра и абатацепт не се препоръчва (вж. точка 4.4)</w:t>
      </w:r>
      <w:r w:rsidRPr="00544FF8">
        <w:rPr>
          <w:bCs/>
          <w:szCs w:val="22"/>
        </w:rPr>
        <w:t>.</w:t>
      </w:r>
    </w:p>
    <w:p w14:paraId="38AD7B3C" w14:textId="77777777" w:rsidR="00D52214" w:rsidRPr="00544FF8" w:rsidRDefault="00D52214" w:rsidP="000E7676">
      <w:pPr>
        <w:rPr>
          <w:szCs w:val="22"/>
        </w:rPr>
      </w:pPr>
    </w:p>
    <w:p w14:paraId="725D6CB5" w14:textId="77777777" w:rsidR="00D52214" w:rsidRPr="00B1278B" w:rsidRDefault="00D52214" w:rsidP="000E7676">
      <w:pPr>
        <w:keepNext/>
        <w:rPr>
          <w:u w:val="single"/>
        </w:rPr>
      </w:pPr>
      <w:r w:rsidRPr="00F354D3">
        <w:rPr>
          <w:u w:val="single"/>
        </w:rPr>
        <w:t>Живи ваксини/терапевтични инфекциозни агенти</w:t>
      </w:r>
    </w:p>
    <w:p w14:paraId="052059A3" w14:textId="77777777" w:rsidR="00D52214" w:rsidRPr="00B1278B" w:rsidRDefault="00D52214" w:rsidP="000E7676">
      <w:r w:rsidRPr="00B1278B">
        <w:t>По време на лечението с</w:t>
      </w:r>
      <w:r>
        <w:t xml:space="preserve"> </w:t>
      </w:r>
      <w:r w:rsidRPr="00B1278B">
        <w:t>голимумаб не трябва да се прилагат живи ваксини (вж. точки 4.4 и 4.6).</w:t>
      </w:r>
    </w:p>
    <w:p w14:paraId="451B7BAF" w14:textId="77777777" w:rsidR="00D52214" w:rsidRPr="00B1278B" w:rsidRDefault="00D52214" w:rsidP="000E7676"/>
    <w:p w14:paraId="4A64CEA0" w14:textId="77777777" w:rsidR="00D52214" w:rsidRPr="00544FF8" w:rsidRDefault="00D52214" w:rsidP="000E7676">
      <w:pPr>
        <w:rPr>
          <w:szCs w:val="22"/>
        </w:rPr>
      </w:pPr>
      <w:r w:rsidRPr="00B1278B">
        <w:t xml:space="preserve">Терапевтични инфекциозни агенти не трябва да се прилагат </w:t>
      </w:r>
      <w:r w:rsidR="00AC070A">
        <w:t>съпътстващо</w:t>
      </w:r>
      <w:r w:rsidRPr="00B1278B">
        <w:t xml:space="preserve"> с</w:t>
      </w:r>
      <w:r>
        <w:t xml:space="preserve"> </w:t>
      </w:r>
      <w:r w:rsidRPr="00B1278B">
        <w:t>голимумаб (вж. точка 4.4)</w:t>
      </w:r>
      <w:r w:rsidRPr="00544FF8">
        <w:rPr>
          <w:szCs w:val="22"/>
        </w:rPr>
        <w:t>.</w:t>
      </w:r>
    </w:p>
    <w:p w14:paraId="1857B91A" w14:textId="77777777" w:rsidR="00D52214" w:rsidRPr="00544FF8" w:rsidRDefault="00D52214" w:rsidP="000E7676">
      <w:pPr>
        <w:rPr>
          <w:szCs w:val="22"/>
        </w:rPr>
      </w:pPr>
    </w:p>
    <w:p w14:paraId="7864E046" w14:textId="77777777" w:rsidR="00D52214" w:rsidRPr="00F354D3" w:rsidRDefault="00D52214" w:rsidP="000E7676">
      <w:pPr>
        <w:keepNext/>
        <w:rPr>
          <w:u w:val="single"/>
        </w:rPr>
      </w:pPr>
      <w:r w:rsidRPr="00F354D3">
        <w:rPr>
          <w:u w:val="single"/>
        </w:rPr>
        <w:lastRenderedPageBreak/>
        <w:t>Метотрексат</w:t>
      </w:r>
    </w:p>
    <w:p w14:paraId="50FCE8B8" w14:textId="77777777" w:rsidR="00D52214" w:rsidRPr="004864D6" w:rsidRDefault="00D52214" w:rsidP="000E7676">
      <w:r w:rsidRPr="00B1278B">
        <w:t xml:space="preserve">Независимо от това, че </w:t>
      </w:r>
      <w:r w:rsidR="00AC070A">
        <w:t>съпътстващото</w:t>
      </w:r>
      <w:r w:rsidRPr="00B1278B">
        <w:t xml:space="preserve"> приложение с MTX води до по-високи концентрации на голимумаб </w:t>
      </w:r>
      <w:r w:rsidR="0088143D">
        <w:t xml:space="preserve">в стационарно състояние </w:t>
      </w:r>
      <w:r w:rsidRPr="00B1278B">
        <w:t xml:space="preserve">при пациенти с RA, PsA или AS, данните не говорят за необходимост от корекция на дозата нито на </w:t>
      </w:r>
      <w:r w:rsidR="005E59A6" w:rsidRPr="00B1278B">
        <w:t>голимумаб</w:t>
      </w:r>
      <w:r w:rsidRPr="00B1278B">
        <w:t>, нито на MTX (вж. точка 5.2)</w:t>
      </w:r>
      <w:r w:rsidRPr="00544FF8">
        <w:rPr>
          <w:szCs w:val="22"/>
        </w:rPr>
        <w:t>.</w:t>
      </w:r>
    </w:p>
    <w:p w14:paraId="1178CE76" w14:textId="77777777" w:rsidR="00D52214" w:rsidRPr="00544FF8" w:rsidRDefault="00D52214" w:rsidP="000E7676">
      <w:pPr>
        <w:rPr>
          <w:szCs w:val="22"/>
        </w:rPr>
      </w:pPr>
    </w:p>
    <w:p w14:paraId="629542C2" w14:textId="77777777" w:rsidR="00D52214" w:rsidRPr="00544FF8" w:rsidRDefault="00D52214" w:rsidP="000E7676">
      <w:pPr>
        <w:keepNext/>
        <w:ind w:left="567" w:hanging="567"/>
        <w:outlineLvl w:val="2"/>
        <w:rPr>
          <w:b/>
          <w:bCs/>
          <w:szCs w:val="22"/>
        </w:rPr>
      </w:pPr>
      <w:r w:rsidRPr="00F354D3">
        <w:rPr>
          <w:b/>
          <w:bCs/>
          <w:szCs w:val="22"/>
        </w:rPr>
        <w:t>4.6</w:t>
      </w:r>
      <w:r w:rsidRPr="00F354D3">
        <w:rPr>
          <w:b/>
          <w:bCs/>
          <w:szCs w:val="22"/>
        </w:rPr>
        <w:tab/>
      </w:r>
      <w:r w:rsidR="00C93BA6" w:rsidRPr="00F354D3">
        <w:rPr>
          <w:b/>
          <w:bCs/>
        </w:rPr>
        <w:t>Фертилитет, бременност и кърмене</w:t>
      </w:r>
    </w:p>
    <w:p w14:paraId="132EE7AB" w14:textId="77777777" w:rsidR="00D52214" w:rsidRPr="00544FF8" w:rsidRDefault="00D52214" w:rsidP="00D52214">
      <w:pPr>
        <w:keepNext/>
        <w:rPr>
          <w:szCs w:val="22"/>
        </w:rPr>
      </w:pPr>
    </w:p>
    <w:p w14:paraId="097A40C6" w14:textId="77777777" w:rsidR="00C93BA6" w:rsidRPr="00F354D3" w:rsidRDefault="00C93BA6" w:rsidP="000E7676">
      <w:pPr>
        <w:keepNext/>
        <w:rPr>
          <w:u w:val="single"/>
        </w:rPr>
      </w:pPr>
      <w:r w:rsidRPr="00F354D3">
        <w:rPr>
          <w:u w:val="single"/>
        </w:rPr>
        <w:t>Жени с детероден потенциал</w:t>
      </w:r>
    </w:p>
    <w:p w14:paraId="3213A181" w14:textId="77777777" w:rsidR="00D52214" w:rsidRPr="00544FF8" w:rsidRDefault="00C93BA6" w:rsidP="000E7676">
      <w:pPr>
        <w:rPr>
          <w:szCs w:val="22"/>
        </w:rPr>
      </w:pPr>
      <w:r w:rsidRPr="00B1278B">
        <w:t>Жени</w:t>
      </w:r>
      <w:r w:rsidR="007041B3">
        <w:t>те</w:t>
      </w:r>
      <w:r w:rsidRPr="00B1278B">
        <w:t xml:space="preserve"> с детероден потенциал трябва да използват ефективна контрацепция за предпазване от бременност и да продължат да я използват поне 6 месеца след последното приложение на голимумаб</w:t>
      </w:r>
      <w:r w:rsidR="00D52214" w:rsidRPr="00544FF8">
        <w:rPr>
          <w:szCs w:val="22"/>
        </w:rPr>
        <w:t>.</w:t>
      </w:r>
    </w:p>
    <w:p w14:paraId="3627A6D5" w14:textId="77777777" w:rsidR="00D52214" w:rsidRPr="00544FF8" w:rsidRDefault="00D52214" w:rsidP="000E7676">
      <w:pPr>
        <w:rPr>
          <w:szCs w:val="22"/>
          <w:u w:val="single"/>
        </w:rPr>
      </w:pPr>
    </w:p>
    <w:p w14:paraId="2A381278" w14:textId="77777777" w:rsidR="000F57A1" w:rsidRPr="00F354D3" w:rsidRDefault="000F57A1" w:rsidP="000E7676">
      <w:pPr>
        <w:keepNext/>
      </w:pPr>
      <w:bookmarkStart w:id="8" w:name="_Hlk135410035"/>
      <w:bookmarkStart w:id="9" w:name="_Hlk135410234"/>
      <w:r w:rsidRPr="00F354D3">
        <w:rPr>
          <w:u w:val="single"/>
        </w:rPr>
        <w:t>Бременност</w:t>
      </w:r>
    </w:p>
    <w:p w14:paraId="0191FD84" w14:textId="7AD52268" w:rsidR="006754C0" w:rsidRDefault="006754C0" w:rsidP="000E7676">
      <w:r>
        <w:t xml:space="preserve">Има </w:t>
      </w:r>
      <w:r w:rsidR="00AD0C7C">
        <w:t xml:space="preserve">проспективно събрани данни за </w:t>
      </w:r>
      <w:r>
        <w:t xml:space="preserve">умерен </w:t>
      </w:r>
      <w:r w:rsidR="00A76AE3">
        <w:t>брой</w:t>
      </w:r>
      <w:r>
        <w:t xml:space="preserve"> (приблизително 400)</w:t>
      </w:r>
      <w:r w:rsidR="000F57A1" w:rsidRPr="00A33955">
        <w:t xml:space="preserve"> </w:t>
      </w:r>
      <w:r>
        <w:t xml:space="preserve">бременности с експозиция </w:t>
      </w:r>
      <w:r w:rsidR="000F57A1" w:rsidRPr="00A33955">
        <w:t>на голимумаб</w:t>
      </w:r>
      <w:r>
        <w:t xml:space="preserve">, които </w:t>
      </w:r>
      <w:r w:rsidR="00AD0C7C">
        <w:t>са до</w:t>
      </w:r>
      <w:r>
        <w:t>в</w:t>
      </w:r>
      <w:r w:rsidR="00AD0C7C">
        <w:t>ели</w:t>
      </w:r>
      <w:r>
        <w:t xml:space="preserve"> до</w:t>
      </w:r>
      <w:r w:rsidR="00964DC3">
        <w:t xml:space="preserve"> </w:t>
      </w:r>
      <w:r w:rsidR="006201FE">
        <w:t>жив</w:t>
      </w:r>
      <w:r w:rsidR="00AD0C7C">
        <w:t>и раждания</w:t>
      </w:r>
      <w:r>
        <w:t xml:space="preserve"> с извес</w:t>
      </w:r>
      <w:r w:rsidR="00D67426">
        <w:t>т</w:t>
      </w:r>
      <w:r>
        <w:t xml:space="preserve">ни резултати, включително 220 бременности с експозиция </w:t>
      </w:r>
      <w:r w:rsidR="00BF2A71">
        <w:t>през</w:t>
      </w:r>
      <w:r>
        <w:t xml:space="preserve"> първия триместър</w:t>
      </w:r>
      <w:r w:rsidR="000F57A1" w:rsidRPr="00A33955">
        <w:t xml:space="preserve">. </w:t>
      </w:r>
      <w:r>
        <w:t>В популацио</w:t>
      </w:r>
      <w:r w:rsidR="00BF2A71">
        <w:t>н</w:t>
      </w:r>
      <w:r>
        <w:t xml:space="preserve">но проучване от </w:t>
      </w:r>
      <w:r w:rsidR="00BF2A71">
        <w:t xml:space="preserve">Северна Европа, включващо </w:t>
      </w:r>
      <w:r w:rsidRPr="002E4DC5">
        <w:rPr>
          <w:szCs w:val="22"/>
        </w:rPr>
        <w:t>131</w:t>
      </w:r>
      <w:r w:rsidR="006201FE">
        <w:rPr>
          <w:szCs w:val="22"/>
        </w:rPr>
        <w:t> </w:t>
      </w:r>
      <w:r w:rsidR="00BF2A71">
        <w:rPr>
          <w:szCs w:val="22"/>
        </w:rPr>
        <w:t>бременности</w:t>
      </w:r>
      <w:r w:rsidRPr="002E4DC5">
        <w:rPr>
          <w:szCs w:val="22"/>
        </w:rPr>
        <w:t xml:space="preserve"> (</w:t>
      </w:r>
      <w:r w:rsidR="006201FE">
        <w:rPr>
          <w:szCs w:val="22"/>
        </w:rPr>
        <w:t xml:space="preserve">и </w:t>
      </w:r>
      <w:r w:rsidRPr="002E4DC5">
        <w:rPr>
          <w:szCs w:val="22"/>
        </w:rPr>
        <w:t>134</w:t>
      </w:r>
      <w:r w:rsidR="00BF2A71">
        <w:rPr>
          <w:szCs w:val="22"/>
        </w:rPr>
        <w:t> кърмачета</w:t>
      </w:r>
      <w:r w:rsidRPr="002E4DC5">
        <w:rPr>
          <w:szCs w:val="22"/>
        </w:rPr>
        <w:t xml:space="preserve">) </w:t>
      </w:r>
      <w:r w:rsidR="006201FE">
        <w:rPr>
          <w:szCs w:val="22"/>
        </w:rPr>
        <w:t>са наблюдавани</w:t>
      </w:r>
      <w:r w:rsidRPr="002E4DC5">
        <w:rPr>
          <w:szCs w:val="22"/>
        </w:rPr>
        <w:t xml:space="preserve"> 6/134</w:t>
      </w:r>
      <w:r w:rsidR="00270D9D">
        <w:rPr>
          <w:szCs w:val="22"/>
        </w:rPr>
        <w:t> </w:t>
      </w:r>
      <w:r w:rsidRPr="002E4DC5">
        <w:rPr>
          <w:szCs w:val="22"/>
        </w:rPr>
        <w:t>(4</w:t>
      </w:r>
      <w:r w:rsidR="00BF2A71">
        <w:rPr>
          <w:szCs w:val="22"/>
        </w:rPr>
        <w:t>,</w:t>
      </w:r>
      <w:r w:rsidRPr="002E4DC5">
        <w:rPr>
          <w:szCs w:val="22"/>
        </w:rPr>
        <w:t xml:space="preserve">5%) </w:t>
      </w:r>
      <w:r w:rsidR="00BF2A71">
        <w:rPr>
          <w:szCs w:val="22"/>
        </w:rPr>
        <w:t xml:space="preserve">събития на </w:t>
      </w:r>
      <w:r w:rsidR="00D67426">
        <w:rPr>
          <w:szCs w:val="22"/>
        </w:rPr>
        <w:t>сериозни</w:t>
      </w:r>
      <w:r w:rsidR="00BF2A71">
        <w:rPr>
          <w:szCs w:val="22"/>
        </w:rPr>
        <w:t xml:space="preserve"> вродени аномалии след експозиция </w:t>
      </w:r>
      <w:r w:rsidRPr="00C83A66">
        <w:rPr>
          <w:i/>
          <w:iCs/>
          <w:szCs w:val="22"/>
          <w:lang w:val="en-US"/>
        </w:rPr>
        <w:t>in</w:t>
      </w:r>
      <w:r w:rsidRPr="002E4DC5">
        <w:rPr>
          <w:i/>
          <w:iCs/>
          <w:szCs w:val="22"/>
        </w:rPr>
        <w:t xml:space="preserve"> </w:t>
      </w:r>
      <w:r w:rsidRPr="00C83A66">
        <w:rPr>
          <w:i/>
          <w:iCs/>
          <w:szCs w:val="22"/>
          <w:lang w:val="en-US"/>
        </w:rPr>
        <w:t>utero</w:t>
      </w:r>
      <w:r w:rsidR="00964DC3">
        <w:rPr>
          <w:szCs w:val="22"/>
        </w:rPr>
        <w:t xml:space="preserve"> на</w:t>
      </w:r>
      <w:r w:rsidR="00BF2A71">
        <w:rPr>
          <w:szCs w:val="22"/>
        </w:rPr>
        <w:t xml:space="preserve"> </w:t>
      </w:r>
      <w:r w:rsidRPr="003561A3">
        <w:rPr>
          <w:szCs w:val="22"/>
          <w:lang w:val="en-US"/>
        </w:rPr>
        <w:t>Simponi</w:t>
      </w:r>
      <w:r w:rsidRPr="002E4DC5">
        <w:rPr>
          <w:szCs w:val="22"/>
        </w:rPr>
        <w:t xml:space="preserve"> </w:t>
      </w:r>
      <w:r w:rsidR="00964DC3">
        <w:rPr>
          <w:szCs w:val="22"/>
        </w:rPr>
        <w:t>спрямо</w:t>
      </w:r>
      <w:r w:rsidRPr="002E4DC5">
        <w:rPr>
          <w:szCs w:val="22"/>
        </w:rPr>
        <w:t xml:space="preserve"> 599/10</w:t>
      </w:r>
      <w:r w:rsidR="00964DC3">
        <w:rPr>
          <w:szCs w:val="22"/>
        </w:rPr>
        <w:t> </w:t>
      </w:r>
      <w:r w:rsidRPr="002E4DC5">
        <w:rPr>
          <w:szCs w:val="22"/>
        </w:rPr>
        <w:t>823</w:t>
      </w:r>
      <w:r w:rsidR="00270D9D">
        <w:rPr>
          <w:szCs w:val="22"/>
        </w:rPr>
        <w:t> </w:t>
      </w:r>
      <w:r w:rsidRPr="002E4DC5">
        <w:rPr>
          <w:szCs w:val="22"/>
        </w:rPr>
        <w:t>(5</w:t>
      </w:r>
      <w:r w:rsidR="00964DC3">
        <w:rPr>
          <w:szCs w:val="22"/>
        </w:rPr>
        <w:t>,</w:t>
      </w:r>
      <w:r w:rsidRPr="002E4DC5">
        <w:rPr>
          <w:szCs w:val="22"/>
        </w:rPr>
        <w:t xml:space="preserve">5%) </w:t>
      </w:r>
      <w:r w:rsidR="00964DC3">
        <w:rPr>
          <w:szCs w:val="22"/>
        </w:rPr>
        <w:t xml:space="preserve">събития </w:t>
      </w:r>
      <w:r w:rsidR="00D67426">
        <w:rPr>
          <w:szCs w:val="22"/>
        </w:rPr>
        <w:t>след</w:t>
      </w:r>
      <w:r w:rsidR="00964DC3">
        <w:rPr>
          <w:szCs w:val="22"/>
        </w:rPr>
        <w:t xml:space="preserve"> системна </w:t>
      </w:r>
      <w:r w:rsidR="003E4BEB">
        <w:rPr>
          <w:szCs w:val="22"/>
        </w:rPr>
        <w:t xml:space="preserve">небиологична </w:t>
      </w:r>
      <w:r w:rsidR="00964DC3">
        <w:rPr>
          <w:szCs w:val="22"/>
        </w:rPr>
        <w:t>терапия</w:t>
      </w:r>
      <w:r w:rsidR="006201FE">
        <w:rPr>
          <w:szCs w:val="22"/>
        </w:rPr>
        <w:t xml:space="preserve">, </w:t>
      </w:r>
      <w:r w:rsidR="00964DC3">
        <w:rPr>
          <w:szCs w:val="22"/>
        </w:rPr>
        <w:t xml:space="preserve">в сравнение с </w:t>
      </w:r>
      <w:r w:rsidRPr="002E4DC5">
        <w:rPr>
          <w:szCs w:val="22"/>
        </w:rPr>
        <w:t>4</w:t>
      </w:r>
      <w:r w:rsidR="00964DC3">
        <w:rPr>
          <w:szCs w:val="22"/>
        </w:rPr>
        <w:t>,</w:t>
      </w:r>
      <w:r w:rsidRPr="002E4DC5">
        <w:rPr>
          <w:szCs w:val="22"/>
        </w:rPr>
        <w:t xml:space="preserve">6% </w:t>
      </w:r>
      <w:r w:rsidR="00964DC3">
        <w:rPr>
          <w:szCs w:val="22"/>
        </w:rPr>
        <w:t>в общата популация на проучването</w:t>
      </w:r>
      <w:r w:rsidRPr="0001476D">
        <w:rPr>
          <w:szCs w:val="22"/>
        </w:rPr>
        <w:t xml:space="preserve">. </w:t>
      </w:r>
      <w:r w:rsidR="00964DC3">
        <w:rPr>
          <w:szCs w:val="22"/>
        </w:rPr>
        <w:t>Съотношени</w:t>
      </w:r>
      <w:r w:rsidR="0037120C">
        <w:rPr>
          <w:szCs w:val="22"/>
        </w:rPr>
        <w:t>я</w:t>
      </w:r>
      <w:r w:rsidR="00964DC3">
        <w:rPr>
          <w:szCs w:val="22"/>
        </w:rPr>
        <w:t>т</w:t>
      </w:r>
      <w:r w:rsidR="0037120C">
        <w:rPr>
          <w:szCs w:val="22"/>
        </w:rPr>
        <w:t>а</w:t>
      </w:r>
      <w:r w:rsidR="00964DC3">
        <w:rPr>
          <w:szCs w:val="22"/>
        </w:rPr>
        <w:t xml:space="preserve"> на </w:t>
      </w:r>
      <w:r w:rsidR="00AD0C7C">
        <w:rPr>
          <w:szCs w:val="22"/>
        </w:rPr>
        <w:t>шансовете</w:t>
      </w:r>
      <w:r w:rsidR="00AD0C7C" w:rsidRPr="002E4DC5">
        <w:rPr>
          <w:szCs w:val="22"/>
        </w:rPr>
        <w:t>,</w:t>
      </w:r>
      <w:r w:rsidR="00AD0C7C">
        <w:rPr>
          <w:szCs w:val="22"/>
        </w:rPr>
        <w:t xml:space="preserve"> </w:t>
      </w:r>
      <w:r w:rsidR="0037120C">
        <w:rPr>
          <w:szCs w:val="22"/>
        </w:rPr>
        <w:t>коригиран</w:t>
      </w:r>
      <w:r w:rsidR="00AD0C7C">
        <w:rPr>
          <w:szCs w:val="22"/>
        </w:rPr>
        <w:t>и за смущаващи фактори,</w:t>
      </w:r>
      <w:r w:rsidR="00AD0C7C" w:rsidDel="00AD0C7C">
        <w:rPr>
          <w:szCs w:val="22"/>
        </w:rPr>
        <w:t xml:space="preserve"> </w:t>
      </w:r>
      <w:r w:rsidR="0037120C">
        <w:rPr>
          <w:szCs w:val="22"/>
        </w:rPr>
        <w:t>са</w:t>
      </w:r>
      <w:r w:rsidRPr="0001476D">
        <w:t xml:space="preserve"> </w:t>
      </w:r>
      <w:r w:rsidR="0037120C">
        <w:t xml:space="preserve">съответно </w:t>
      </w:r>
      <w:r w:rsidRPr="0001476D">
        <w:t>OR 0</w:t>
      </w:r>
      <w:r w:rsidR="0037120C">
        <w:t>,</w:t>
      </w:r>
      <w:r w:rsidRPr="0001476D">
        <w:t>79 (95% CI 0</w:t>
      </w:r>
      <w:r w:rsidR="0037120C">
        <w:t>,</w:t>
      </w:r>
      <w:r w:rsidRPr="0001476D">
        <w:t>35-1</w:t>
      </w:r>
      <w:r w:rsidR="0037120C">
        <w:t>,</w:t>
      </w:r>
      <w:r w:rsidRPr="0001476D">
        <w:t xml:space="preserve">81) </w:t>
      </w:r>
      <w:r w:rsidR="0037120C">
        <w:t>за</w:t>
      </w:r>
      <w:r w:rsidRPr="0001476D">
        <w:t xml:space="preserve"> Simponi </w:t>
      </w:r>
      <w:r w:rsidR="0037120C">
        <w:t xml:space="preserve">спрямо </w:t>
      </w:r>
      <w:r w:rsidR="00432189">
        <w:rPr>
          <w:szCs w:val="22"/>
        </w:rPr>
        <w:t>системн</w:t>
      </w:r>
      <w:r w:rsidR="00A76AE3">
        <w:rPr>
          <w:szCs w:val="22"/>
        </w:rPr>
        <w:t>а</w:t>
      </w:r>
      <w:r w:rsidR="00432189">
        <w:rPr>
          <w:szCs w:val="22"/>
        </w:rPr>
        <w:t xml:space="preserve"> </w:t>
      </w:r>
      <w:r w:rsidR="003E4BEB">
        <w:rPr>
          <w:szCs w:val="22"/>
        </w:rPr>
        <w:t xml:space="preserve">небиологична </w:t>
      </w:r>
      <w:r w:rsidR="00432189">
        <w:rPr>
          <w:szCs w:val="22"/>
        </w:rPr>
        <w:t>терапи</w:t>
      </w:r>
      <w:r w:rsidR="00A76AE3">
        <w:rPr>
          <w:szCs w:val="22"/>
        </w:rPr>
        <w:t>я</w:t>
      </w:r>
      <w:r w:rsidR="00432189">
        <w:t xml:space="preserve"> </w:t>
      </w:r>
      <w:r w:rsidR="0037120C">
        <w:t xml:space="preserve">и </w:t>
      </w:r>
      <w:r w:rsidRPr="0001476D">
        <w:t>OR 0</w:t>
      </w:r>
      <w:r w:rsidR="0037120C">
        <w:t>,</w:t>
      </w:r>
      <w:r w:rsidRPr="0001476D">
        <w:t>95 (95% CI 0</w:t>
      </w:r>
      <w:r w:rsidR="0037120C">
        <w:t>,</w:t>
      </w:r>
      <w:r w:rsidRPr="0001476D">
        <w:t>42-2</w:t>
      </w:r>
      <w:r w:rsidR="0037120C">
        <w:t>,</w:t>
      </w:r>
      <w:r w:rsidRPr="0001476D">
        <w:t xml:space="preserve">16) </w:t>
      </w:r>
      <w:r w:rsidR="0037120C">
        <w:t>за</w:t>
      </w:r>
      <w:r w:rsidRPr="0001476D">
        <w:t xml:space="preserve"> Simponi </w:t>
      </w:r>
      <w:r w:rsidR="0037120C">
        <w:t>спрямо общата популация</w:t>
      </w:r>
      <w:r w:rsidRPr="0001476D">
        <w:t>.</w:t>
      </w:r>
    </w:p>
    <w:bookmarkEnd w:id="8"/>
    <w:p w14:paraId="0E5891FB" w14:textId="77777777" w:rsidR="006754C0" w:rsidRDefault="006754C0" w:rsidP="000E7676"/>
    <w:p w14:paraId="44295E4F" w14:textId="12F3C900" w:rsidR="00D52214" w:rsidRPr="00A33955" w:rsidRDefault="000F57A1" w:rsidP="000E7676">
      <w:pPr>
        <w:rPr>
          <w:szCs w:val="22"/>
        </w:rPr>
      </w:pPr>
      <w:r w:rsidRPr="00A33955">
        <w:t xml:space="preserve">Тъй като голимумаб инхибира TNF, приложението му по време на бременността може да засегне нормалния имунен отговор на новороденото. Проучванията при животни не показват пряко или непряко вредно въздействие върху бременността, ембрионалното/феталното развитие и раждането или постнаталното развитие (вж. точка 5.3). </w:t>
      </w:r>
      <w:r w:rsidR="00BF2A71">
        <w:t>Наличният клиничен опит е ограничен. Г</w:t>
      </w:r>
      <w:r w:rsidRPr="00A33955">
        <w:t>олимумаб трябва да се използва по време на бременност само ако лечението е наистина наложително</w:t>
      </w:r>
      <w:r w:rsidR="00D52214" w:rsidRPr="00A33955">
        <w:rPr>
          <w:szCs w:val="22"/>
        </w:rPr>
        <w:t>.</w:t>
      </w:r>
    </w:p>
    <w:p w14:paraId="0213D8F1" w14:textId="77777777" w:rsidR="00D52214" w:rsidRPr="00A33955" w:rsidRDefault="00D52214" w:rsidP="000E7676"/>
    <w:bookmarkEnd w:id="9"/>
    <w:p w14:paraId="4E7639AA" w14:textId="77777777" w:rsidR="00D52214" w:rsidRPr="00A33955" w:rsidRDefault="000F57A1" w:rsidP="000E7676">
      <w:r w:rsidRPr="00A33955">
        <w:t xml:space="preserve">Голимумаб преминава през плацентата. След лечение с </w:t>
      </w:r>
      <w:r w:rsidRPr="00A33955">
        <w:rPr>
          <w:iCs/>
        </w:rPr>
        <w:t>TNF</w:t>
      </w:r>
      <w:r w:rsidRPr="00A33955">
        <w:rPr>
          <w:iCs/>
        </w:rPr>
        <w:noBreakHyphen/>
        <w:t xml:space="preserve">блокиращо моноклонално антитяло по време на бременността, антитялото </w:t>
      </w:r>
      <w:r w:rsidRPr="00A33955">
        <w:t>се установява до 6 месеца в серума на кърмачета, родени от лекуваните жени. В резултат на това тези кърмачета може да са с повишен риск от развитие на инфекция. Не се препоръчва приложение на живи ваксини при кърмачета</w:t>
      </w:r>
      <w:r w:rsidR="007041B3" w:rsidRPr="00A33955">
        <w:t xml:space="preserve"> с експозиция</w:t>
      </w:r>
      <w:r w:rsidRPr="00A33955">
        <w:t xml:space="preserve"> на голимумаб </w:t>
      </w:r>
      <w:r w:rsidRPr="00A33955">
        <w:rPr>
          <w:i/>
        </w:rPr>
        <w:t>in utero</w:t>
      </w:r>
      <w:r w:rsidRPr="00A33955">
        <w:t>, 6 месеца след последната инжекция с голимумаб на майката по време на бременността (вж. точки 4.4 и 4.5)</w:t>
      </w:r>
      <w:r w:rsidR="00D52214" w:rsidRPr="00A33955">
        <w:t>.</w:t>
      </w:r>
    </w:p>
    <w:p w14:paraId="288F1DBB" w14:textId="77777777" w:rsidR="00D52214" w:rsidRPr="00544FF8" w:rsidRDefault="00D52214" w:rsidP="000E7676">
      <w:pPr>
        <w:rPr>
          <w:szCs w:val="22"/>
          <w:u w:val="single"/>
        </w:rPr>
      </w:pPr>
    </w:p>
    <w:p w14:paraId="157459CA" w14:textId="77777777" w:rsidR="00C72E24" w:rsidRPr="00A33955" w:rsidRDefault="00C72E24" w:rsidP="000E7676">
      <w:pPr>
        <w:keepNext/>
      </w:pPr>
      <w:r w:rsidRPr="00A33955">
        <w:rPr>
          <w:u w:val="single"/>
        </w:rPr>
        <w:t>Кърмене</w:t>
      </w:r>
    </w:p>
    <w:p w14:paraId="2BA55F78" w14:textId="77777777" w:rsidR="00C72E24" w:rsidRPr="00B1278B" w:rsidRDefault="00C72E24" w:rsidP="000E7676">
      <w:r w:rsidRPr="00B1278B">
        <w:t xml:space="preserve">Не е известно дали голимумаб се екскретира в </w:t>
      </w:r>
      <w:r w:rsidR="00531D78">
        <w:t>кърмата</w:t>
      </w:r>
      <w:r w:rsidRPr="00B1278B">
        <w:t xml:space="preserve"> или се резорбира системно след поглъщане. При маймуни е доказано, че голимумаб преминава в кърмата и понеже човешките имуноглобулини се екскретират в кърмата, жените не трябва да кърмят по време на лечението с голимумаб и поне 6 месеца след края му.</w:t>
      </w:r>
    </w:p>
    <w:p w14:paraId="024C4435" w14:textId="77777777" w:rsidR="00C72E24" w:rsidRPr="00B1278B" w:rsidRDefault="00C72E24" w:rsidP="000E7676"/>
    <w:p w14:paraId="42E14EEA" w14:textId="77777777" w:rsidR="00C72E24" w:rsidRPr="00A33955" w:rsidRDefault="00C72E24" w:rsidP="000E7676">
      <w:pPr>
        <w:keepNext/>
        <w:rPr>
          <w:u w:val="single"/>
        </w:rPr>
      </w:pPr>
      <w:r w:rsidRPr="00A33955">
        <w:rPr>
          <w:u w:val="single"/>
        </w:rPr>
        <w:t>Фертилитет</w:t>
      </w:r>
    </w:p>
    <w:p w14:paraId="589D408C" w14:textId="77777777" w:rsidR="00C72E24" w:rsidRPr="00B1278B" w:rsidRDefault="00C72E24" w:rsidP="000E7676">
      <w:r w:rsidRPr="00B1278B">
        <w:t>Не са провеждани проучвания с голимумаб върху фертилитета при животни. Проучване на фертилитета при мишки, с използване на аналогично антитяло, което избирателно инхибира функционалната активност на мишия TNFα, не показва значими ефекти върху фертилитета (вж. точка 5.3).</w:t>
      </w:r>
    </w:p>
    <w:p w14:paraId="23C22E07" w14:textId="77777777" w:rsidR="00D52214" w:rsidRPr="00544FF8" w:rsidRDefault="00D52214" w:rsidP="000E7676">
      <w:pPr>
        <w:rPr>
          <w:szCs w:val="22"/>
        </w:rPr>
      </w:pPr>
    </w:p>
    <w:p w14:paraId="6B6C7CFC" w14:textId="77777777" w:rsidR="00D52214" w:rsidRPr="00A33955" w:rsidRDefault="00D52214" w:rsidP="00D81290">
      <w:pPr>
        <w:keepNext/>
        <w:ind w:left="567" w:hanging="567"/>
        <w:outlineLvl w:val="2"/>
        <w:rPr>
          <w:b/>
          <w:bCs/>
          <w:szCs w:val="22"/>
        </w:rPr>
      </w:pPr>
      <w:r w:rsidRPr="00A33955">
        <w:rPr>
          <w:b/>
          <w:bCs/>
          <w:szCs w:val="22"/>
        </w:rPr>
        <w:t>4.7</w:t>
      </w:r>
      <w:r w:rsidRPr="00A33955">
        <w:rPr>
          <w:b/>
          <w:bCs/>
          <w:szCs w:val="22"/>
        </w:rPr>
        <w:tab/>
      </w:r>
      <w:r w:rsidR="00C72E24" w:rsidRPr="00A33955">
        <w:rPr>
          <w:b/>
          <w:bCs/>
        </w:rPr>
        <w:t>Ефекти върху способността за шофиране и работа с машини</w:t>
      </w:r>
    </w:p>
    <w:p w14:paraId="3C03C376" w14:textId="77777777" w:rsidR="00D52214" w:rsidRPr="00544FF8" w:rsidRDefault="00D52214" w:rsidP="00D52214">
      <w:pPr>
        <w:keepNext/>
        <w:rPr>
          <w:szCs w:val="22"/>
        </w:rPr>
      </w:pPr>
    </w:p>
    <w:p w14:paraId="776E5FB4" w14:textId="77777777" w:rsidR="00C72E24" w:rsidRPr="00B1278B" w:rsidRDefault="001B2C5F" w:rsidP="00C72E24">
      <w:pPr>
        <w:rPr>
          <w:szCs w:val="22"/>
        </w:rPr>
      </w:pPr>
      <w:r>
        <w:rPr>
          <w:szCs w:val="22"/>
        </w:rPr>
        <w:t xml:space="preserve">Simponi </w:t>
      </w:r>
      <w:r w:rsidR="005E59A6">
        <w:rPr>
          <w:szCs w:val="22"/>
        </w:rPr>
        <w:t>повлиява в малка степен</w:t>
      </w:r>
      <w:r w:rsidR="00C72E24" w:rsidRPr="00B1278B">
        <w:rPr>
          <w:szCs w:val="22"/>
        </w:rPr>
        <w:t xml:space="preserve"> способността за </w:t>
      </w:r>
      <w:r w:rsidR="005E59A6">
        <w:rPr>
          <w:szCs w:val="22"/>
        </w:rPr>
        <w:t xml:space="preserve">колоездене, </w:t>
      </w:r>
      <w:r w:rsidR="00C72E24" w:rsidRPr="00B1278B">
        <w:rPr>
          <w:szCs w:val="22"/>
        </w:rPr>
        <w:t xml:space="preserve">шофиране и работа с машини. </w:t>
      </w:r>
      <w:r w:rsidR="00EC43A2" w:rsidRPr="00CB0911">
        <w:rPr>
          <w:szCs w:val="22"/>
        </w:rPr>
        <w:t>Въпреки това с</w:t>
      </w:r>
      <w:r w:rsidR="00C72E24" w:rsidRPr="00CB0911">
        <w:rPr>
          <w:szCs w:val="22"/>
        </w:rPr>
        <w:t>лед</w:t>
      </w:r>
      <w:r w:rsidR="00C72E24" w:rsidRPr="00B1278B">
        <w:rPr>
          <w:szCs w:val="22"/>
        </w:rPr>
        <w:t xml:space="preserve"> приложение на Simponi може да се появи замайване (вж. точка 4.8).</w:t>
      </w:r>
    </w:p>
    <w:p w14:paraId="605A746D" w14:textId="77777777" w:rsidR="00B702A7" w:rsidRPr="00544FF8" w:rsidRDefault="00B702A7" w:rsidP="00B702A7">
      <w:pPr>
        <w:rPr>
          <w:szCs w:val="22"/>
        </w:rPr>
      </w:pPr>
    </w:p>
    <w:p w14:paraId="09315324" w14:textId="77777777" w:rsidR="00B702A7" w:rsidRPr="00544FF8" w:rsidRDefault="00B702A7" w:rsidP="00D81290">
      <w:pPr>
        <w:keepNext/>
        <w:ind w:left="567" w:hanging="567"/>
        <w:outlineLvl w:val="2"/>
        <w:rPr>
          <w:b/>
          <w:bCs/>
          <w:szCs w:val="22"/>
        </w:rPr>
      </w:pPr>
      <w:r w:rsidRPr="00A33955">
        <w:rPr>
          <w:b/>
          <w:bCs/>
          <w:szCs w:val="22"/>
        </w:rPr>
        <w:lastRenderedPageBreak/>
        <w:t>4.8</w:t>
      </w:r>
      <w:r w:rsidRPr="00A33955">
        <w:rPr>
          <w:b/>
          <w:bCs/>
          <w:szCs w:val="22"/>
        </w:rPr>
        <w:tab/>
      </w:r>
      <w:r w:rsidRPr="00A33955">
        <w:rPr>
          <w:b/>
          <w:bCs/>
        </w:rPr>
        <w:t>Нежелани лекарствени реакции</w:t>
      </w:r>
    </w:p>
    <w:p w14:paraId="444F41E0" w14:textId="77777777" w:rsidR="00B702A7" w:rsidRPr="00544FF8" w:rsidRDefault="00B702A7" w:rsidP="00B702A7">
      <w:pPr>
        <w:keepNext/>
        <w:rPr>
          <w:szCs w:val="22"/>
        </w:rPr>
      </w:pPr>
    </w:p>
    <w:p w14:paraId="2F9F1840" w14:textId="77777777" w:rsidR="00FE4C3F" w:rsidRPr="00A33955" w:rsidRDefault="00FE4C3F" w:rsidP="00A33955">
      <w:pPr>
        <w:keepNext/>
        <w:rPr>
          <w:u w:val="single"/>
        </w:rPr>
      </w:pPr>
      <w:r w:rsidRPr="00A33955">
        <w:rPr>
          <w:u w:val="single"/>
        </w:rPr>
        <w:t>Резюме на профила на безопасност</w:t>
      </w:r>
    </w:p>
    <w:p w14:paraId="05721BFB" w14:textId="77777777" w:rsidR="00B702A7" w:rsidRPr="00544FF8" w:rsidRDefault="00FE4C3F" w:rsidP="00FE4C3F">
      <w:pPr>
        <w:tabs>
          <w:tab w:val="clear" w:pos="567"/>
          <w:tab w:val="left" w:pos="0"/>
        </w:tabs>
      </w:pPr>
      <w:r w:rsidRPr="00B1278B">
        <w:t>През контролирания период на основните изпитвания за RA, PsA, AS, nr</w:t>
      </w:r>
      <w:r w:rsidRPr="00B1278B">
        <w:noBreakHyphen/>
        <w:t xml:space="preserve">Axial SpA и UC инфекция на горните дихателни пътища е била най-честата нежелана </w:t>
      </w:r>
      <w:r w:rsidRPr="000F7751">
        <w:t xml:space="preserve">реакция </w:t>
      </w:r>
      <w:r w:rsidR="002A5EB4" w:rsidRPr="00B6237A">
        <w:t>(Н</w:t>
      </w:r>
      <w:r w:rsidRPr="000F7751">
        <w:t>Р),</w:t>
      </w:r>
      <w:r w:rsidRPr="00B1278B">
        <w:t xml:space="preserve"> която се съобщава при 12,6% от пациентите, лекувани с голимумаб в сравнение с 11,0% при контролните п</w:t>
      </w:r>
      <w:r w:rsidR="002A5EB4">
        <w:t>ациенти. Най-сериозните Н</w:t>
      </w:r>
      <w:r w:rsidRPr="00B1278B">
        <w:t xml:space="preserve">Р, съобщени за голимумаб, включват сериозни инфекции (включително сепсис, пневмония, ТВ, инвазивни гъбични и опортюнистични инфекции), дeмиелинизиращи </w:t>
      </w:r>
      <w:r w:rsidRPr="00B1278B">
        <w:rPr>
          <w:bCs/>
          <w:szCs w:val="26"/>
        </w:rPr>
        <w:t>нарушения</w:t>
      </w:r>
      <w:r w:rsidRPr="00B1278B">
        <w:t>, реактивация на HBV, ЗСН, автоимунни процеси (лупус</w:t>
      </w:r>
      <w:r w:rsidRPr="00B1278B">
        <w:noBreakHyphen/>
        <w:t>подобен синдром)</w:t>
      </w:r>
      <w:r>
        <w:t>,</w:t>
      </w:r>
      <w:r w:rsidRPr="00B1278B">
        <w:t xml:space="preserve"> хематологични реакции</w:t>
      </w:r>
      <w:r>
        <w:t>, сериозна системна свръхчувствителност (включително анафилактична реакция), васкулит, лимфом и левкемия</w:t>
      </w:r>
      <w:r w:rsidRPr="00B1278B">
        <w:t xml:space="preserve"> (вж. точка 4.4)</w:t>
      </w:r>
      <w:r w:rsidR="00B702A7" w:rsidRPr="00544FF8">
        <w:t>.</w:t>
      </w:r>
    </w:p>
    <w:p w14:paraId="05A81FAA" w14:textId="77777777" w:rsidR="00B702A7" w:rsidRPr="00544FF8" w:rsidRDefault="00B702A7" w:rsidP="00B702A7">
      <w:pPr>
        <w:tabs>
          <w:tab w:val="clear" w:pos="567"/>
          <w:tab w:val="left" w:pos="0"/>
        </w:tabs>
      </w:pPr>
    </w:p>
    <w:p w14:paraId="1DD36812" w14:textId="77777777" w:rsidR="00FE4C3F" w:rsidRPr="00B074EF" w:rsidRDefault="00FE4C3F" w:rsidP="00D81290">
      <w:pPr>
        <w:keepNext/>
        <w:tabs>
          <w:tab w:val="clear" w:pos="567"/>
          <w:tab w:val="left" w:pos="0"/>
        </w:tabs>
        <w:rPr>
          <w:u w:val="single"/>
        </w:rPr>
      </w:pPr>
      <w:r w:rsidRPr="00B074EF">
        <w:rPr>
          <w:u w:val="single"/>
        </w:rPr>
        <w:t>Табличен списък на нежеланите реакции</w:t>
      </w:r>
    </w:p>
    <w:p w14:paraId="524C2D90" w14:textId="77777777" w:rsidR="00B702A7" w:rsidRPr="00544FF8" w:rsidRDefault="002A5EB4" w:rsidP="00D81290">
      <w:pPr>
        <w:rPr>
          <w:szCs w:val="22"/>
        </w:rPr>
      </w:pPr>
      <w:r>
        <w:t>Н</w:t>
      </w:r>
      <w:r w:rsidR="00FE4C3F" w:rsidRPr="00B1278B">
        <w:t xml:space="preserve">Р, наблюдавани в клинични изпитвания и съобщени при постмаркетинговата употреба на голимумаб в света, са описани в Таблица 1. В рамките на системо-органните класове </w:t>
      </w:r>
      <w:r w:rsidR="005861FD" w:rsidRPr="00B1278B">
        <w:t xml:space="preserve">НР </w:t>
      </w:r>
      <w:r w:rsidR="00FE4C3F" w:rsidRPr="00B1278B">
        <w:t>са изброени по честота според следната конвенция: много чести (</w:t>
      </w:r>
      <w:r w:rsidR="00FE4C3F" w:rsidRPr="00B1278B">
        <w:rPr>
          <w:szCs w:val="22"/>
        </w:rPr>
        <w:t>≥</w:t>
      </w:r>
      <w:r w:rsidR="00FE4C3F" w:rsidRPr="00B1278B">
        <w:t> 1/10); чести (</w:t>
      </w:r>
      <w:r w:rsidR="00FE4C3F" w:rsidRPr="00B1278B">
        <w:rPr>
          <w:szCs w:val="22"/>
        </w:rPr>
        <w:t>≥</w:t>
      </w:r>
      <w:r w:rsidR="00FE4C3F" w:rsidRPr="00B1278B">
        <w:t> 1/100 до &lt; 1/10); нечести (</w:t>
      </w:r>
      <w:r w:rsidR="00FE4C3F" w:rsidRPr="00B1278B">
        <w:rPr>
          <w:szCs w:val="22"/>
        </w:rPr>
        <w:t>≥</w:t>
      </w:r>
      <w:r w:rsidR="00FE4C3F" w:rsidRPr="00B1278B">
        <w:t> 1/1 000 до &lt; 1/100); редки (</w:t>
      </w:r>
      <w:r w:rsidR="00FE4C3F" w:rsidRPr="00B1278B">
        <w:rPr>
          <w:szCs w:val="22"/>
        </w:rPr>
        <w:t>≥</w:t>
      </w:r>
      <w:r w:rsidR="00FE4C3F" w:rsidRPr="00B1278B">
        <w:t> 1/10 000 до &lt; 1/1 000); много редки (&lt; 1/10 000); с неизвестна честота (от наличните данни не може да бъде направена оценка). Във всяка група по честота нежеланите реакции са представени в низходящ ред по отношение на тяхната сериозност</w:t>
      </w:r>
      <w:r w:rsidR="00B702A7" w:rsidRPr="00544FF8">
        <w:rPr>
          <w:szCs w:val="22"/>
        </w:rPr>
        <w:t>.</w:t>
      </w:r>
    </w:p>
    <w:p w14:paraId="4F7CE1E6" w14:textId="77777777" w:rsidR="00B702A7" w:rsidRPr="00544FF8" w:rsidRDefault="00B702A7" w:rsidP="00D81290">
      <w:pPr>
        <w:rPr>
          <w:szCs w:val="22"/>
        </w:rPr>
      </w:pPr>
    </w:p>
    <w:p w14:paraId="04F326AD" w14:textId="77777777" w:rsidR="00B702A7" w:rsidRPr="00544FF8" w:rsidRDefault="0076450A" w:rsidP="00D81290">
      <w:pPr>
        <w:keepNext/>
        <w:jc w:val="center"/>
        <w:rPr>
          <w:b/>
        </w:rPr>
      </w:pPr>
      <w:r w:rsidRPr="00B1278B">
        <w:rPr>
          <w:b/>
        </w:rPr>
        <w:t>Таблица</w:t>
      </w:r>
      <w:r w:rsidR="00B702A7">
        <w:t> </w:t>
      </w:r>
      <w:r w:rsidR="00B702A7" w:rsidRPr="00544FF8">
        <w:rPr>
          <w:b/>
        </w:rPr>
        <w:t>2</w:t>
      </w:r>
    </w:p>
    <w:p w14:paraId="7F1F6075" w14:textId="77777777" w:rsidR="0076450A" w:rsidRPr="00B1278B" w:rsidRDefault="0076450A" w:rsidP="00D81290">
      <w:pPr>
        <w:keepNext/>
        <w:jc w:val="center"/>
        <w:rPr>
          <w:b/>
        </w:rPr>
      </w:pPr>
      <w:r w:rsidRPr="00B1278B">
        <w:rPr>
          <w:b/>
        </w:rPr>
        <w:t>Табличен списък на НР</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76450A" w:rsidRPr="00544FF8" w14:paraId="504125A8" w14:textId="77777777" w:rsidTr="00552D88">
        <w:trPr>
          <w:cantSplit/>
          <w:jc w:val="center"/>
        </w:trPr>
        <w:tc>
          <w:tcPr>
            <w:tcW w:w="3422" w:type="dxa"/>
            <w:tcBorders>
              <w:top w:val="single" w:sz="4" w:space="0" w:color="auto"/>
              <w:left w:val="single" w:sz="4" w:space="0" w:color="auto"/>
              <w:bottom w:val="nil"/>
              <w:right w:val="nil"/>
            </w:tcBorders>
          </w:tcPr>
          <w:p w14:paraId="71C46FBF" w14:textId="77777777" w:rsidR="0076450A" w:rsidRPr="00544FF8" w:rsidRDefault="0076450A" w:rsidP="00D81290">
            <w:pPr>
              <w:keepNext/>
              <w:rPr>
                <w:szCs w:val="22"/>
              </w:rPr>
            </w:pPr>
            <w:r w:rsidRPr="00B1278B">
              <w:t>Инфекции и инфестации</w:t>
            </w:r>
          </w:p>
        </w:tc>
        <w:tc>
          <w:tcPr>
            <w:tcW w:w="5650" w:type="dxa"/>
            <w:tcBorders>
              <w:top w:val="single" w:sz="4" w:space="0" w:color="auto"/>
              <w:left w:val="nil"/>
              <w:bottom w:val="nil"/>
              <w:right w:val="single" w:sz="4" w:space="0" w:color="auto"/>
            </w:tcBorders>
          </w:tcPr>
          <w:p w14:paraId="17FFED59" w14:textId="77777777" w:rsidR="0076450A" w:rsidRPr="00544FF8" w:rsidRDefault="0076450A" w:rsidP="00D81290">
            <w:pPr>
              <w:keepNext/>
              <w:jc w:val="center"/>
              <w:rPr>
                <w:szCs w:val="22"/>
              </w:rPr>
            </w:pPr>
          </w:p>
        </w:tc>
      </w:tr>
      <w:tr w:rsidR="0076450A" w:rsidRPr="00544FF8" w14:paraId="2C95896D" w14:textId="77777777" w:rsidTr="00552D88">
        <w:trPr>
          <w:cantSplit/>
          <w:jc w:val="center"/>
        </w:trPr>
        <w:tc>
          <w:tcPr>
            <w:tcW w:w="3422" w:type="dxa"/>
            <w:tcBorders>
              <w:top w:val="nil"/>
              <w:left w:val="single" w:sz="4" w:space="0" w:color="auto"/>
              <w:bottom w:val="nil"/>
              <w:right w:val="nil"/>
            </w:tcBorders>
          </w:tcPr>
          <w:p w14:paraId="6E4E6BF4" w14:textId="77777777" w:rsidR="0076450A" w:rsidRPr="00544FF8" w:rsidRDefault="0076450A" w:rsidP="005531F2">
            <w:pPr>
              <w:keepNext/>
              <w:jc w:val="right"/>
              <w:rPr>
                <w:szCs w:val="22"/>
              </w:rPr>
            </w:pPr>
            <w:r w:rsidRPr="00B1278B">
              <w:t xml:space="preserve">Много чести: </w:t>
            </w:r>
          </w:p>
        </w:tc>
        <w:tc>
          <w:tcPr>
            <w:tcW w:w="5650" w:type="dxa"/>
            <w:tcBorders>
              <w:top w:val="nil"/>
              <w:left w:val="nil"/>
              <w:bottom w:val="nil"/>
              <w:right w:val="single" w:sz="4" w:space="0" w:color="auto"/>
            </w:tcBorders>
          </w:tcPr>
          <w:p w14:paraId="51906C3F" w14:textId="77777777" w:rsidR="0076450A" w:rsidRPr="00544FF8" w:rsidRDefault="0076450A" w:rsidP="005531F2">
            <w:pPr>
              <w:keepNext/>
              <w:rPr>
                <w:szCs w:val="22"/>
              </w:rPr>
            </w:pPr>
            <w:r w:rsidRPr="00B1278B">
              <w:t>Инфекция на горните дихателни пътища (назофарингит, фарингит, ларингит и ринит)</w:t>
            </w:r>
          </w:p>
        </w:tc>
      </w:tr>
      <w:tr w:rsidR="0076450A" w:rsidRPr="00544FF8" w14:paraId="4063749C" w14:textId="77777777" w:rsidTr="00552D88">
        <w:trPr>
          <w:cantSplit/>
          <w:jc w:val="center"/>
        </w:trPr>
        <w:tc>
          <w:tcPr>
            <w:tcW w:w="3422" w:type="dxa"/>
            <w:tcBorders>
              <w:top w:val="nil"/>
              <w:left w:val="single" w:sz="4" w:space="0" w:color="auto"/>
              <w:bottom w:val="nil"/>
              <w:right w:val="nil"/>
            </w:tcBorders>
          </w:tcPr>
          <w:p w14:paraId="7FC5DA95" w14:textId="77777777" w:rsidR="0076450A" w:rsidRPr="00544FF8" w:rsidRDefault="0076450A" w:rsidP="00D81290">
            <w:pPr>
              <w:jc w:val="right"/>
              <w:rPr>
                <w:szCs w:val="22"/>
              </w:rPr>
            </w:pPr>
            <w:r w:rsidRPr="00B1278B">
              <w:t>Чести:</w:t>
            </w:r>
          </w:p>
        </w:tc>
        <w:tc>
          <w:tcPr>
            <w:tcW w:w="5650" w:type="dxa"/>
            <w:tcBorders>
              <w:top w:val="nil"/>
              <w:left w:val="nil"/>
              <w:bottom w:val="nil"/>
              <w:right w:val="single" w:sz="4" w:space="0" w:color="auto"/>
            </w:tcBorders>
          </w:tcPr>
          <w:p w14:paraId="645F8AFA" w14:textId="77777777" w:rsidR="0076450A" w:rsidRPr="00544FF8" w:rsidRDefault="0076450A" w:rsidP="00D81290">
            <w:pPr>
              <w:rPr>
                <w:szCs w:val="22"/>
              </w:rPr>
            </w:pPr>
            <w:r w:rsidRPr="00B1278B">
              <w:t>Бактериални инфекции (като целулит), инфекция на долните дихателни пътища (като пневмония), вирусни инфекции (като грип и херпес), бронхит, синуит, повърхностни гъбични инфекции, абсцес</w:t>
            </w:r>
          </w:p>
        </w:tc>
      </w:tr>
      <w:tr w:rsidR="0076450A" w:rsidRPr="00544FF8" w14:paraId="0CBDA62D" w14:textId="77777777" w:rsidTr="00552D88">
        <w:trPr>
          <w:cantSplit/>
          <w:jc w:val="center"/>
        </w:trPr>
        <w:tc>
          <w:tcPr>
            <w:tcW w:w="3422" w:type="dxa"/>
            <w:tcBorders>
              <w:top w:val="nil"/>
              <w:left w:val="single" w:sz="4" w:space="0" w:color="auto"/>
              <w:bottom w:val="nil"/>
              <w:right w:val="nil"/>
            </w:tcBorders>
          </w:tcPr>
          <w:p w14:paraId="427D4BB4" w14:textId="77777777" w:rsidR="0076450A" w:rsidRPr="00544FF8" w:rsidRDefault="0076450A" w:rsidP="00D81290">
            <w:pPr>
              <w:jc w:val="right"/>
              <w:rPr>
                <w:szCs w:val="22"/>
              </w:rPr>
            </w:pPr>
            <w:r w:rsidRPr="00B1278B">
              <w:t>Нечести:</w:t>
            </w:r>
          </w:p>
        </w:tc>
        <w:tc>
          <w:tcPr>
            <w:tcW w:w="5650" w:type="dxa"/>
            <w:tcBorders>
              <w:top w:val="nil"/>
              <w:left w:val="nil"/>
              <w:bottom w:val="nil"/>
              <w:right w:val="single" w:sz="4" w:space="0" w:color="auto"/>
            </w:tcBorders>
          </w:tcPr>
          <w:p w14:paraId="5BCE19B9" w14:textId="77777777" w:rsidR="0076450A" w:rsidRPr="00544FF8" w:rsidRDefault="0076450A" w:rsidP="00D81290">
            <w:pPr>
              <w:rPr>
                <w:szCs w:val="22"/>
              </w:rPr>
            </w:pPr>
            <w:r w:rsidRPr="00B1278B">
              <w:t>Сепсис, включително септичен шок, пиелонефрит</w:t>
            </w:r>
          </w:p>
        </w:tc>
      </w:tr>
      <w:tr w:rsidR="0076450A" w:rsidRPr="00544FF8" w14:paraId="009B0EC5" w14:textId="77777777" w:rsidTr="00552D88">
        <w:trPr>
          <w:cantSplit/>
          <w:jc w:val="center"/>
        </w:trPr>
        <w:tc>
          <w:tcPr>
            <w:tcW w:w="3422" w:type="dxa"/>
            <w:tcBorders>
              <w:top w:val="nil"/>
              <w:left w:val="single" w:sz="4" w:space="0" w:color="auto"/>
              <w:bottom w:val="single" w:sz="4" w:space="0" w:color="auto"/>
              <w:right w:val="nil"/>
            </w:tcBorders>
          </w:tcPr>
          <w:p w14:paraId="629CC943" w14:textId="77777777" w:rsidR="0076450A" w:rsidRPr="00544FF8" w:rsidRDefault="0076450A" w:rsidP="00D81290">
            <w:pPr>
              <w:jc w:val="right"/>
              <w:rPr>
                <w:szCs w:val="22"/>
              </w:rPr>
            </w:pPr>
            <w:r w:rsidRPr="00B1278B">
              <w:t>Редки:</w:t>
            </w:r>
          </w:p>
        </w:tc>
        <w:tc>
          <w:tcPr>
            <w:tcW w:w="5650" w:type="dxa"/>
            <w:tcBorders>
              <w:top w:val="nil"/>
              <w:left w:val="nil"/>
              <w:bottom w:val="single" w:sz="4" w:space="0" w:color="auto"/>
              <w:right w:val="single" w:sz="4" w:space="0" w:color="auto"/>
            </w:tcBorders>
          </w:tcPr>
          <w:p w14:paraId="33E20308" w14:textId="77777777" w:rsidR="0076450A" w:rsidRPr="00544FF8" w:rsidRDefault="0076450A" w:rsidP="00D81290">
            <w:pPr>
              <w:rPr>
                <w:szCs w:val="22"/>
              </w:rPr>
            </w:pPr>
            <w:r w:rsidRPr="00B1278B">
              <w:t>Туберкулоза, опортюнистични инфекции (като например инвазивни гъбични инфекции [хистоплазмоза, кокцидиоидомикоза, пневмоцистоза], бактериална, атипична микобактериална и протозойна инфекция), реактивация на вируса на хепатит</w:t>
            </w:r>
            <w:r w:rsidR="0070339C">
              <w:rPr>
                <w:lang w:val="en-US"/>
              </w:rPr>
              <w:t> </w:t>
            </w:r>
            <w:r w:rsidRPr="00B1278B">
              <w:t>В, бактериален артрит, инфекциозен бурсит</w:t>
            </w:r>
          </w:p>
        </w:tc>
      </w:tr>
      <w:tr w:rsidR="005512F9" w:rsidRPr="00544FF8" w14:paraId="5C177905" w14:textId="77777777" w:rsidTr="00552D88">
        <w:trPr>
          <w:cantSplit/>
          <w:jc w:val="center"/>
        </w:trPr>
        <w:tc>
          <w:tcPr>
            <w:tcW w:w="3422" w:type="dxa"/>
            <w:tcBorders>
              <w:top w:val="single" w:sz="4" w:space="0" w:color="auto"/>
              <w:left w:val="single" w:sz="4" w:space="0" w:color="auto"/>
              <w:bottom w:val="nil"/>
              <w:right w:val="nil"/>
            </w:tcBorders>
          </w:tcPr>
          <w:p w14:paraId="57924C45" w14:textId="77777777" w:rsidR="005512F9" w:rsidRPr="00544FF8" w:rsidRDefault="005512F9" w:rsidP="00D81290">
            <w:pPr>
              <w:keepNext/>
              <w:rPr>
                <w:szCs w:val="22"/>
              </w:rPr>
            </w:pPr>
            <w:r w:rsidRPr="00B1278B">
              <w:rPr>
                <w:szCs w:val="22"/>
              </w:rPr>
              <w:t>Неоплазми – доброкачествени, злокачествени и неопределени</w:t>
            </w:r>
          </w:p>
        </w:tc>
        <w:tc>
          <w:tcPr>
            <w:tcW w:w="5650" w:type="dxa"/>
            <w:tcBorders>
              <w:top w:val="single" w:sz="4" w:space="0" w:color="auto"/>
              <w:left w:val="nil"/>
              <w:bottom w:val="nil"/>
              <w:right w:val="single" w:sz="4" w:space="0" w:color="auto"/>
            </w:tcBorders>
          </w:tcPr>
          <w:p w14:paraId="2284CF75" w14:textId="77777777" w:rsidR="005512F9" w:rsidRPr="00544FF8" w:rsidRDefault="005512F9" w:rsidP="00D81290">
            <w:pPr>
              <w:keepNext/>
              <w:jc w:val="center"/>
              <w:rPr>
                <w:szCs w:val="22"/>
              </w:rPr>
            </w:pPr>
          </w:p>
        </w:tc>
      </w:tr>
      <w:tr w:rsidR="005512F9" w:rsidRPr="00544FF8" w14:paraId="682979AC" w14:textId="77777777" w:rsidTr="00552D88">
        <w:trPr>
          <w:cantSplit/>
          <w:jc w:val="center"/>
        </w:trPr>
        <w:tc>
          <w:tcPr>
            <w:tcW w:w="3422" w:type="dxa"/>
            <w:tcBorders>
              <w:top w:val="nil"/>
              <w:left w:val="single" w:sz="4" w:space="0" w:color="auto"/>
              <w:bottom w:val="nil"/>
              <w:right w:val="nil"/>
            </w:tcBorders>
          </w:tcPr>
          <w:p w14:paraId="0B8A9387" w14:textId="77777777" w:rsidR="005512F9" w:rsidRPr="00544FF8" w:rsidRDefault="005512F9" w:rsidP="00D81290">
            <w:pPr>
              <w:jc w:val="right"/>
              <w:rPr>
                <w:szCs w:val="22"/>
              </w:rPr>
            </w:pPr>
            <w:r w:rsidRPr="00B1278B">
              <w:t>Нечести:</w:t>
            </w:r>
          </w:p>
        </w:tc>
        <w:tc>
          <w:tcPr>
            <w:tcW w:w="5650" w:type="dxa"/>
            <w:tcBorders>
              <w:top w:val="nil"/>
              <w:left w:val="nil"/>
              <w:bottom w:val="nil"/>
              <w:right w:val="single" w:sz="4" w:space="0" w:color="auto"/>
            </w:tcBorders>
          </w:tcPr>
          <w:p w14:paraId="5E4A6C4C" w14:textId="77777777" w:rsidR="005512F9" w:rsidRPr="00544FF8" w:rsidRDefault="005512F9" w:rsidP="00D81290">
            <w:pPr>
              <w:rPr>
                <w:szCs w:val="22"/>
              </w:rPr>
            </w:pPr>
            <w:r w:rsidRPr="00B1278B">
              <w:t>Неоплазми (като рак на кожата, сквамозноклетъчен карцином и меланоцитен невус)</w:t>
            </w:r>
          </w:p>
        </w:tc>
      </w:tr>
      <w:tr w:rsidR="005512F9" w:rsidRPr="0080696D" w14:paraId="4D8C6374" w14:textId="77777777" w:rsidTr="00552D88">
        <w:trPr>
          <w:cantSplit/>
          <w:jc w:val="center"/>
        </w:trPr>
        <w:tc>
          <w:tcPr>
            <w:tcW w:w="3422" w:type="dxa"/>
            <w:tcBorders>
              <w:top w:val="nil"/>
              <w:left w:val="single" w:sz="4" w:space="0" w:color="auto"/>
              <w:bottom w:val="nil"/>
              <w:right w:val="nil"/>
            </w:tcBorders>
          </w:tcPr>
          <w:p w14:paraId="1A2DA210" w14:textId="77777777" w:rsidR="005512F9" w:rsidRPr="00544FF8" w:rsidRDefault="005512F9" w:rsidP="00D81290">
            <w:pPr>
              <w:jc w:val="right"/>
              <w:rPr>
                <w:szCs w:val="22"/>
              </w:rPr>
            </w:pPr>
            <w:r w:rsidRPr="00B1278B">
              <w:t>Редки:</w:t>
            </w:r>
          </w:p>
        </w:tc>
        <w:tc>
          <w:tcPr>
            <w:tcW w:w="5650" w:type="dxa"/>
            <w:tcBorders>
              <w:top w:val="nil"/>
              <w:left w:val="nil"/>
              <w:bottom w:val="nil"/>
              <w:right w:val="single" w:sz="4" w:space="0" w:color="auto"/>
            </w:tcBorders>
          </w:tcPr>
          <w:p w14:paraId="63AF0CD6" w14:textId="77777777" w:rsidR="005512F9" w:rsidRPr="0080696D" w:rsidRDefault="005512F9" w:rsidP="00D81290">
            <w:pPr>
              <w:rPr>
                <w:szCs w:val="22"/>
              </w:rPr>
            </w:pPr>
            <w:r w:rsidRPr="00B1278B">
              <w:t>Лимфом, левкемия, меланом</w:t>
            </w:r>
            <w:r>
              <w:t xml:space="preserve">, </w:t>
            </w:r>
            <w:bookmarkStart w:id="10" w:name="_Hlk534624437"/>
            <w:r w:rsidR="00FB7431" w:rsidRPr="00BE0F74">
              <w:t>Merkel</w:t>
            </w:r>
            <w:bookmarkEnd w:id="10"/>
            <w:r w:rsidRPr="00B1278B">
              <w:noBreakHyphen/>
              <w:t>клетъчен карцином</w:t>
            </w:r>
          </w:p>
        </w:tc>
      </w:tr>
      <w:tr w:rsidR="005512F9" w:rsidRPr="00544FF8" w14:paraId="388A94F1" w14:textId="77777777" w:rsidTr="00552D88">
        <w:trPr>
          <w:cantSplit/>
          <w:jc w:val="center"/>
        </w:trPr>
        <w:tc>
          <w:tcPr>
            <w:tcW w:w="3422" w:type="dxa"/>
            <w:tcBorders>
              <w:top w:val="nil"/>
              <w:left w:val="single" w:sz="4" w:space="0" w:color="auto"/>
              <w:bottom w:val="nil"/>
              <w:right w:val="nil"/>
            </w:tcBorders>
          </w:tcPr>
          <w:p w14:paraId="1DD040B2" w14:textId="77777777" w:rsidR="005512F9" w:rsidRPr="00544FF8" w:rsidRDefault="005512F9" w:rsidP="00D81290">
            <w:pPr>
              <w:jc w:val="right"/>
              <w:rPr>
                <w:szCs w:val="22"/>
              </w:rPr>
            </w:pPr>
            <w:r w:rsidRPr="00B1278B">
              <w:t>С неизвестна честота:</w:t>
            </w:r>
          </w:p>
        </w:tc>
        <w:tc>
          <w:tcPr>
            <w:tcW w:w="5650" w:type="dxa"/>
            <w:tcBorders>
              <w:top w:val="nil"/>
              <w:left w:val="nil"/>
              <w:bottom w:val="nil"/>
              <w:right w:val="single" w:sz="4" w:space="0" w:color="auto"/>
            </w:tcBorders>
          </w:tcPr>
          <w:p w14:paraId="594EA130" w14:textId="77777777" w:rsidR="005512F9" w:rsidRPr="00CD128A" w:rsidRDefault="005512F9" w:rsidP="00D81290">
            <w:pPr>
              <w:rPr>
                <w:szCs w:val="22"/>
              </w:rPr>
            </w:pPr>
            <w:r>
              <w:t>Х</w:t>
            </w:r>
            <w:r w:rsidRPr="00B1278B">
              <w:t>епатолиенален Т</w:t>
            </w:r>
            <w:r w:rsidRPr="00B1278B">
              <w:noBreakHyphen/>
              <w:t>клетъчен лимфом*</w:t>
            </w:r>
            <w:r w:rsidR="009A21BF" w:rsidRPr="00CD128A">
              <w:t xml:space="preserve">, </w:t>
            </w:r>
            <w:r w:rsidR="009A21BF">
              <w:t>сарком на Kaposi</w:t>
            </w:r>
          </w:p>
        </w:tc>
      </w:tr>
      <w:tr w:rsidR="005512F9" w:rsidRPr="00544FF8" w14:paraId="7F3F4F40" w14:textId="77777777" w:rsidTr="00552D88">
        <w:trPr>
          <w:cantSplit/>
          <w:jc w:val="center"/>
        </w:trPr>
        <w:tc>
          <w:tcPr>
            <w:tcW w:w="3422" w:type="dxa"/>
            <w:tcBorders>
              <w:top w:val="single" w:sz="4" w:space="0" w:color="auto"/>
              <w:left w:val="single" w:sz="4" w:space="0" w:color="auto"/>
              <w:bottom w:val="nil"/>
              <w:right w:val="nil"/>
            </w:tcBorders>
          </w:tcPr>
          <w:p w14:paraId="3780A79C" w14:textId="77777777" w:rsidR="005512F9" w:rsidRPr="00544FF8" w:rsidRDefault="005512F9" w:rsidP="00D81290">
            <w:pPr>
              <w:keepNext/>
              <w:rPr>
                <w:szCs w:val="22"/>
              </w:rPr>
            </w:pPr>
            <w:r w:rsidRPr="00B1278B">
              <w:t>Нарушения на кръвта и лимфната система</w:t>
            </w:r>
          </w:p>
        </w:tc>
        <w:tc>
          <w:tcPr>
            <w:tcW w:w="5650" w:type="dxa"/>
            <w:tcBorders>
              <w:top w:val="single" w:sz="4" w:space="0" w:color="auto"/>
              <w:left w:val="nil"/>
              <w:bottom w:val="nil"/>
              <w:right w:val="single" w:sz="4" w:space="0" w:color="auto"/>
            </w:tcBorders>
          </w:tcPr>
          <w:p w14:paraId="5DAADF24" w14:textId="77777777" w:rsidR="005512F9" w:rsidRPr="00544FF8" w:rsidRDefault="005512F9" w:rsidP="00D81290">
            <w:pPr>
              <w:keepNext/>
              <w:jc w:val="center"/>
              <w:rPr>
                <w:szCs w:val="22"/>
              </w:rPr>
            </w:pPr>
          </w:p>
        </w:tc>
      </w:tr>
      <w:tr w:rsidR="005512F9" w:rsidRPr="00544FF8" w14:paraId="61A9E148" w14:textId="77777777" w:rsidTr="00552D88">
        <w:trPr>
          <w:cantSplit/>
          <w:jc w:val="center"/>
        </w:trPr>
        <w:tc>
          <w:tcPr>
            <w:tcW w:w="3422" w:type="dxa"/>
            <w:tcBorders>
              <w:top w:val="nil"/>
              <w:left w:val="single" w:sz="4" w:space="0" w:color="auto"/>
              <w:bottom w:val="nil"/>
              <w:right w:val="nil"/>
            </w:tcBorders>
            <w:vAlign w:val="center"/>
          </w:tcPr>
          <w:p w14:paraId="3AD04F06" w14:textId="77777777" w:rsidR="005512F9" w:rsidRPr="00544FF8" w:rsidRDefault="005512F9" w:rsidP="00D81290">
            <w:pPr>
              <w:jc w:val="right"/>
              <w:rPr>
                <w:szCs w:val="22"/>
              </w:rPr>
            </w:pPr>
            <w:r w:rsidRPr="00B1278B">
              <w:t>Чести:</w:t>
            </w:r>
          </w:p>
        </w:tc>
        <w:tc>
          <w:tcPr>
            <w:tcW w:w="5650" w:type="dxa"/>
            <w:tcBorders>
              <w:top w:val="nil"/>
              <w:left w:val="nil"/>
              <w:bottom w:val="nil"/>
              <w:right w:val="single" w:sz="4" w:space="0" w:color="auto"/>
            </w:tcBorders>
          </w:tcPr>
          <w:p w14:paraId="64746DEC" w14:textId="77777777" w:rsidR="005512F9" w:rsidRPr="00544FF8" w:rsidRDefault="005512F9" w:rsidP="00D81290">
            <w:pPr>
              <w:rPr>
                <w:szCs w:val="22"/>
              </w:rPr>
            </w:pPr>
            <w:r>
              <w:rPr>
                <w:bCs/>
                <w:szCs w:val="22"/>
              </w:rPr>
              <w:t>Л</w:t>
            </w:r>
            <w:r w:rsidRPr="00B1278B">
              <w:rPr>
                <w:bCs/>
                <w:szCs w:val="22"/>
              </w:rPr>
              <w:t xml:space="preserve">евкопения </w:t>
            </w:r>
            <w:r>
              <w:rPr>
                <w:bCs/>
                <w:szCs w:val="22"/>
              </w:rPr>
              <w:t xml:space="preserve">(включително </w:t>
            </w:r>
            <w:r w:rsidRPr="00B1278B">
              <w:rPr>
                <w:bCs/>
                <w:szCs w:val="22"/>
              </w:rPr>
              <w:t>неутропения</w:t>
            </w:r>
            <w:r>
              <w:rPr>
                <w:bCs/>
                <w:szCs w:val="22"/>
              </w:rPr>
              <w:t>), анемия</w:t>
            </w:r>
          </w:p>
        </w:tc>
      </w:tr>
      <w:tr w:rsidR="005512F9" w:rsidRPr="00544FF8" w14:paraId="161403B1" w14:textId="77777777" w:rsidTr="00564EC5">
        <w:trPr>
          <w:cantSplit/>
          <w:jc w:val="center"/>
        </w:trPr>
        <w:tc>
          <w:tcPr>
            <w:tcW w:w="3422" w:type="dxa"/>
            <w:tcBorders>
              <w:top w:val="nil"/>
              <w:left w:val="single" w:sz="4" w:space="0" w:color="auto"/>
              <w:bottom w:val="nil"/>
              <w:right w:val="nil"/>
            </w:tcBorders>
            <w:vAlign w:val="center"/>
          </w:tcPr>
          <w:p w14:paraId="4D346C3C" w14:textId="77777777" w:rsidR="005512F9" w:rsidRPr="00544FF8" w:rsidRDefault="005512F9" w:rsidP="00D81290">
            <w:pPr>
              <w:jc w:val="right"/>
              <w:rPr>
                <w:szCs w:val="22"/>
              </w:rPr>
            </w:pPr>
            <w:r w:rsidRPr="00B1278B">
              <w:t>Нечести:</w:t>
            </w:r>
          </w:p>
        </w:tc>
        <w:tc>
          <w:tcPr>
            <w:tcW w:w="5650" w:type="dxa"/>
            <w:tcBorders>
              <w:top w:val="nil"/>
              <w:left w:val="nil"/>
              <w:bottom w:val="nil"/>
              <w:right w:val="single" w:sz="4" w:space="0" w:color="auto"/>
            </w:tcBorders>
          </w:tcPr>
          <w:p w14:paraId="6F2914E8" w14:textId="77777777" w:rsidR="005512F9" w:rsidRPr="00544FF8" w:rsidRDefault="005512F9" w:rsidP="00D81290">
            <w:pPr>
              <w:rPr>
                <w:szCs w:val="22"/>
              </w:rPr>
            </w:pPr>
            <w:r>
              <w:t>Т</w:t>
            </w:r>
            <w:r w:rsidRPr="00B1278B">
              <w:t>ромбоцитопения, панцитопения</w:t>
            </w:r>
          </w:p>
        </w:tc>
      </w:tr>
      <w:tr w:rsidR="005512F9" w:rsidRPr="00544FF8" w14:paraId="5498A2EF" w14:textId="77777777" w:rsidTr="00552D88">
        <w:trPr>
          <w:cantSplit/>
          <w:jc w:val="center"/>
        </w:trPr>
        <w:tc>
          <w:tcPr>
            <w:tcW w:w="3422" w:type="dxa"/>
            <w:tcBorders>
              <w:top w:val="nil"/>
              <w:left w:val="single" w:sz="4" w:space="0" w:color="auto"/>
              <w:bottom w:val="single" w:sz="4" w:space="0" w:color="auto"/>
              <w:right w:val="nil"/>
            </w:tcBorders>
            <w:vAlign w:val="center"/>
          </w:tcPr>
          <w:p w14:paraId="18DE5713" w14:textId="77777777" w:rsidR="005512F9" w:rsidRPr="00544FF8" w:rsidRDefault="005512F9" w:rsidP="00D81290">
            <w:pPr>
              <w:jc w:val="right"/>
              <w:rPr>
                <w:szCs w:val="22"/>
              </w:rPr>
            </w:pPr>
            <w:r w:rsidRPr="00B1278B">
              <w:t>Редки:</w:t>
            </w:r>
          </w:p>
        </w:tc>
        <w:tc>
          <w:tcPr>
            <w:tcW w:w="5650" w:type="dxa"/>
            <w:tcBorders>
              <w:top w:val="nil"/>
              <w:left w:val="nil"/>
              <w:bottom w:val="single" w:sz="4" w:space="0" w:color="auto"/>
              <w:right w:val="single" w:sz="4" w:space="0" w:color="auto"/>
            </w:tcBorders>
          </w:tcPr>
          <w:p w14:paraId="24BF291A" w14:textId="77777777" w:rsidR="005512F9" w:rsidRPr="00544FF8" w:rsidRDefault="005512F9" w:rsidP="00D81290">
            <w:pPr>
              <w:rPr>
                <w:szCs w:val="22"/>
              </w:rPr>
            </w:pPr>
            <w:r w:rsidRPr="00B1278B">
              <w:t>Апластична анемия</w:t>
            </w:r>
            <w:r>
              <w:t xml:space="preserve">, </w:t>
            </w:r>
            <w:r w:rsidRPr="00861CA3">
              <w:rPr>
                <w:bCs/>
              </w:rPr>
              <w:t>агранулоцитоза</w:t>
            </w:r>
          </w:p>
        </w:tc>
      </w:tr>
      <w:tr w:rsidR="005512F9" w:rsidRPr="00544FF8" w14:paraId="564ED573" w14:textId="77777777" w:rsidTr="00552D88">
        <w:trPr>
          <w:cantSplit/>
          <w:jc w:val="center"/>
        </w:trPr>
        <w:tc>
          <w:tcPr>
            <w:tcW w:w="3422" w:type="dxa"/>
            <w:tcBorders>
              <w:top w:val="nil"/>
              <w:left w:val="single" w:sz="4" w:space="0" w:color="auto"/>
              <w:bottom w:val="nil"/>
              <w:right w:val="nil"/>
            </w:tcBorders>
          </w:tcPr>
          <w:p w14:paraId="7EAF9884" w14:textId="77777777" w:rsidR="005512F9" w:rsidRPr="00544FF8" w:rsidRDefault="005512F9" w:rsidP="00D81290">
            <w:pPr>
              <w:keepNext/>
              <w:rPr>
                <w:szCs w:val="22"/>
              </w:rPr>
            </w:pPr>
            <w:r w:rsidRPr="00B1278B">
              <w:rPr>
                <w:szCs w:val="22"/>
              </w:rPr>
              <w:t>Нарушения на имунната система</w:t>
            </w:r>
          </w:p>
        </w:tc>
        <w:tc>
          <w:tcPr>
            <w:tcW w:w="5650" w:type="dxa"/>
            <w:tcBorders>
              <w:top w:val="nil"/>
              <w:left w:val="nil"/>
              <w:bottom w:val="nil"/>
              <w:right w:val="single" w:sz="4" w:space="0" w:color="auto"/>
            </w:tcBorders>
          </w:tcPr>
          <w:p w14:paraId="317AFD29" w14:textId="77777777" w:rsidR="005512F9" w:rsidRPr="00544FF8" w:rsidRDefault="005512F9" w:rsidP="00D81290">
            <w:pPr>
              <w:keepNext/>
              <w:jc w:val="center"/>
              <w:rPr>
                <w:szCs w:val="22"/>
              </w:rPr>
            </w:pPr>
          </w:p>
        </w:tc>
      </w:tr>
      <w:tr w:rsidR="005512F9" w:rsidRPr="00544FF8" w14:paraId="55FA30CC" w14:textId="77777777" w:rsidTr="00552D88">
        <w:trPr>
          <w:cantSplit/>
          <w:jc w:val="center"/>
        </w:trPr>
        <w:tc>
          <w:tcPr>
            <w:tcW w:w="3422" w:type="dxa"/>
            <w:tcBorders>
              <w:top w:val="nil"/>
              <w:left w:val="single" w:sz="4" w:space="0" w:color="auto"/>
              <w:bottom w:val="nil"/>
              <w:right w:val="nil"/>
            </w:tcBorders>
          </w:tcPr>
          <w:p w14:paraId="295F8887" w14:textId="77777777" w:rsidR="005512F9" w:rsidRPr="00544FF8" w:rsidRDefault="005512F9" w:rsidP="00D81290">
            <w:pPr>
              <w:jc w:val="right"/>
              <w:rPr>
                <w:szCs w:val="22"/>
              </w:rPr>
            </w:pPr>
            <w:r w:rsidRPr="00B1278B">
              <w:t>Чести:</w:t>
            </w:r>
          </w:p>
        </w:tc>
        <w:tc>
          <w:tcPr>
            <w:tcW w:w="5650" w:type="dxa"/>
            <w:tcBorders>
              <w:top w:val="nil"/>
              <w:left w:val="nil"/>
              <w:bottom w:val="nil"/>
              <w:right w:val="single" w:sz="4" w:space="0" w:color="auto"/>
            </w:tcBorders>
          </w:tcPr>
          <w:p w14:paraId="51055E29" w14:textId="77777777" w:rsidR="005512F9" w:rsidRPr="00544FF8" w:rsidRDefault="005512F9" w:rsidP="00D81290">
            <w:pPr>
              <w:rPr>
                <w:szCs w:val="22"/>
              </w:rPr>
            </w:pPr>
            <w:r w:rsidRPr="00B1278B">
              <w:t>Алергични реакции (бронхоспазъм, свръхчувствителност, уртикария), позитивиране на автоантитела</w:t>
            </w:r>
          </w:p>
        </w:tc>
      </w:tr>
      <w:tr w:rsidR="005512F9" w:rsidRPr="00544FF8" w14:paraId="1AB54412" w14:textId="77777777" w:rsidTr="00552D88">
        <w:trPr>
          <w:cantSplit/>
          <w:jc w:val="center"/>
        </w:trPr>
        <w:tc>
          <w:tcPr>
            <w:tcW w:w="3422" w:type="dxa"/>
            <w:tcBorders>
              <w:top w:val="nil"/>
              <w:left w:val="single" w:sz="4" w:space="0" w:color="auto"/>
              <w:bottom w:val="single" w:sz="4" w:space="0" w:color="auto"/>
              <w:right w:val="nil"/>
            </w:tcBorders>
          </w:tcPr>
          <w:p w14:paraId="7A2EDD25" w14:textId="77777777" w:rsidR="005512F9" w:rsidRPr="00544FF8" w:rsidRDefault="005512F9" w:rsidP="00D81290">
            <w:pPr>
              <w:jc w:val="right"/>
              <w:rPr>
                <w:szCs w:val="22"/>
              </w:rPr>
            </w:pPr>
            <w:r w:rsidRPr="00B1278B">
              <w:t>Редки:</w:t>
            </w:r>
          </w:p>
        </w:tc>
        <w:tc>
          <w:tcPr>
            <w:tcW w:w="5650" w:type="dxa"/>
            <w:tcBorders>
              <w:top w:val="nil"/>
              <w:left w:val="nil"/>
              <w:bottom w:val="single" w:sz="4" w:space="0" w:color="auto"/>
              <w:right w:val="single" w:sz="4" w:space="0" w:color="auto"/>
            </w:tcBorders>
          </w:tcPr>
          <w:p w14:paraId="72E6C8E1" w14:textId="77777777" w:rsidR="005512F9" w:rsidRPr="00544FF8" w:rsidRDefault="005512F9" w:rsidP="00D81290">
            <w:pPr>
              <w:rPr>
                <w:szCs w:val="22"/>
              </w:rPr>
            </w:pPr>
            <w:r w:rsidRPr="00B1278B">
              <w:t>Сериозни системни реакции на свръхчувствителност (включително анафилактична реакция), васкулит (системен), саркоидоза</w:t>
            </w:r>
          </w:p>
        </w:tc>
      </w:tr>
      <w:tr w:rsidR="005512F9" w:rsidRPr="00544FF8" w14:paraId="11B141C6" w14:textId="77777777" w:rsidTr="00552D88">
        <w:trPr>
          <w:cantSplit/>
          <w:jc w:val="center"/>
        </w:trPr>
        <w:tc>
          <w:tcPr>
            <w:tcW w:w="3422" w:type="dxa"/>
            <w:tcBorders>
              <w:top w:val="single" w:sz="4" w:space="0" w:color="auto"/>
              <w:left w:val="single" w:sz="4" w:space="0" w:color="auto"/>
              <w:bottom w:val="nil"/>
              <w:right w:val="nil"/>
            </w:tcBorders>
          </w:tcPr>
          <w:p w14:paraId="37012268" w14:textId="77777777" w:rsidR="005512F9" w:rsidRPr="00544FF8" w:rsidRDefault="005512F9" w:rsidP="00D81290">
            <w:pPr>
              <w:keepNext/>
              <w:rPr>
                <w:szCs w:val="22"/>
              </w:rPr>
            </w:pPr>
            <w:r w:rsidRPr="00B1278B">
              <w:rPr>
                <w:szCs w:val="22"/>
              </w:rPr>
              <w:lastRenderedPageBreak/>
              <w:t>Нарушения на ендокринната система</w:t>
            </w:r>
          </w:p>
        </w:tc>
        <w:tc>
          <w:tcPr>
            <w:tcW w:w="5650" w:type="dxa"/>
            <w:tcBorders>
              <w:top w:val="single" w:sz="4" w:space="0" w:color="auto"/>
              <w:left w:val="nil"/>
              <w:bottom w:val="nil"/>
              <w:right w:val="single" w:sz="4" w:space="0" w:color="auto"/>
            </w:tcBorders>
          </w:tcPr>
          <w:p w14:paraId="4191CEA4" w14:textId="77777777" w:rsidR="005512F9" w:rsidRPr="00544FF8" w:rsidRDefault="005512F9" w:rsidP="00D81290">
            <w:pPr>
              <w:keepNext/>
              <w:jc w:val="center"/>
              <w:rPr>
                <w:szCs w:val="22"/>
              </w:rPr>
            </w:pPr>
          </w:p>
        </w:tc>
      </w:tr>
      <w:tr w:rsidR="005512F9" w:rsidRPr="00544FF8" w14:paraId="77F1403A" w14:textId="77777777" w:rsidTr="00552D88">
        <w:trPr>
          <w:cantSplit/>
          <w:jc w:val="center"/>
        </w:trPr>
        <w:tc>
          <w:tcPr>
            <w:tcW w:w="3422" w:type="dxa"/>
            <w:tcBorders>
              <w:top w:val="nil"/>
              <w:left w:val="single" w:sz="4" w:space="0" w:color="auto"/>
              <w:bottom w:val="single" w:sz="4" w:space="0" w:color="auto"/>
              <w:right w:val="nil"/>
            </w:tcBorders>
          </w:tcPr>
          <w:p w14:paraId="5834F463" w14:textId="77777777" w:rsidR="005512F9" w:rsidRPr="00544FF8" w:rsidRDefault="005512F9" w:rsidP="00D81290">
            <w:pPr>
              <w:jc w:val="right"/>
              <w:rPr>
                <w:szCs w:val="22"/>
              </w:rPr>
            </w:pPr>
            <w:r w:rsidRPr="00B1278B">
              <w:t>Нечести:</w:t>
            </w:r>
          </w:p>
        </w:tc>
        <w:tc>
          <w:tcPr>
            <w:tcW w:w="5650" w:type="dxa"/>
            <w:tcBorders>
              <w:top w:val="nil"/>
              <w:left w:val="nil"/>
              <w:bottom w:val="single" w:sz="4" w:space="0" w:color="auto"/>
              <w:right w:val="single" w:sz="4" w:space="0" w:color="auto"/>
            </w:tcBorders>
          </w:tcPr>
          <w:p w14:paraId="0290614C" w14:textId="77777777" w:rsidR="005512F9" w:rsidRPr="00544FF8" w:rsidRDefault="005512F9" w:rsidP="00D81290">
            <w:pPr>
              <w:rPr>
                <w:szCs w:val="22"/>
              </w:rPr>
            </w:pPr>
            <w:r w:rsidRPr="00B1278B">
              <w:rPr>
                <w:snapToGrid w:val="0"/>
              </w:rPr>
              <w:t>Тироидни нарушения (като</w:t>
            </w:r>
            <w:r w:rsidRPr="00B1278B">
              <w:t xml:space="preserve"> х</w:t>
            </w:r>
            <w:r w:rsidRPr="00B1278B">
              <w:rPr>
                <w:snapToGrid w:val="0"/>
              </w:rPr>
              <w:t>ипотиреоидизъм</w:t>
            </w:r>
            <w:r w:rsidRPr="00B1278B">
              <w:rPr>
                <w:snapToGrid w:val="0"/>
                <w:szCs w:val="22"/>
              </w:rPr>
              <w:t xml:space="preserve">, хипертиреоидизъм и </w:t>
            </w:r>
            <w:r w:rsidR="00531D78">
              <w:rPr>
                <w:snapToGrid w:val="0"/>
                <w:szCs w:val="22"/>
              </w:rPr>
              <w:t>струма</w:t>
            </w:r>
            <w:r w:rsidRPr="00B1278B">
              <w:rPr>
                <w:snapToGrid w:val="0"/>
                <w:szCs w:val="22"/>
              </w:rPr>
              <w:t>)</w:t>
            </w:r>
          </w:p>
        </w:tc>
      </w:tr>
      <w:tr w:rsidR="005512F9" w:rsidRPr="00544FF8" w14:paraId="272A82AC" w14:textId="77777777" w:rsidTr="00552D88">
        <w:trPr>
          <w:cantSplit/>
          <w:jc w:val="center"/>
        </w:trPr>
        <w:tc>
          <w:tcPr>
            <w:tcW w:w="3422" w:type="dxa"/>
            <w:tcBorders>
              <w:top w:val="nil"/>
              <w:left w:val="single" w:sz="4" w:space="0" w:color="auto"/>
              <w:bottom w:val="nil"/>
              <w:right w:val="nil"/>
            </w:tcBorders>
          </w:tcPr>
          <w:p w14:paraId="7D39E3EF" w14:textId="77777777" w:rsidR="005512F9" w:rsidRPr="00544FF8" w:rsidRDefault="005512F9" w:rsidP="00D81290">
            <w:pPr>
              <w:keepNext/>
              <w:rPr>
                <w:szCs w:val="22"/>
              </w:rPr>
            </w:pPr>
            <w:r w:rsidRPr="00B1278B">
              <w:rPr>
                <w:szCs w:val="22"/>
              </w:rPr>
              <w:t>Нарушения на метаболизма и храненето</w:t>
            </w:r>
          </w:p>
        </w:tc>
        <w:tc>
          <w:tcPr>
            <w:tcW w:w="5650" w:type="dxa"/>
            <w:tcBorders>
              <w:top w:val="nil"/>
              <w:left w:val="nil"/>
              <w:bottom w:val="nil"/>
              <w:right w:val="single" w:sz="4" w:space="0" w:color="auto"/>
            </w:tcBorders>
          </w:tcPr>
          <w:p w14:paraId="30EA4A20" w14:textId="77777777" w:rsidR="005512F9" w:rsidRPr="00544FF8" w:rsidRDefault="005512F9" w:rsidP="00D81290">
            <w:pPr>
              <w:keepNext/>
              <w:jc w:val="center"/>
              <w:rPr>
                <w:szCs w:val="22"/>
              </w:rPr>
            </w:pPr>
          </w:p>
        </w:tc>
      </w:tr>
      <w:tr w:rsidR="005512F9" w:rsidRPr="00544FF8" w14:paraId="3BD7CBF3" w14:textId="77777777" w:rsidTr="00552D88">
        <w:trPr>
          <w:cantSplit/>
          <w:jc w:val="center"/>
        </w:trPr>
        <w:tc>
          <w:tcPr>
            <w:tcW w:w="3422" w:type="dxa"/>
            <w:tcBorders>
              <w:top w:val="nil"/>
              <w:left w:val="single" w:sz="4" w:space="0" w:color="auto"/>
              <w:bottom w:val="single" w:sz="4" w:space="0" w:color="auto"/>
              <w:right w:val="nil"/>
            </w:tcBorders>
          </w:tcPr>
          <w:p w14:paraId="24E3BA2E" w14:textId="77777777" w:rsidR="005512F9" w:rsidRPr="00544FF8" w:rsidRDefault="005512F9" w:rsidP="00D81290">
            <w:pPr>
              <w:jc w:val="right"/>
              <w:rPr>
                <w:szCs w:val="22"/>
              </w:rPr>
            </w:pPr>
            <w:r w:rsidRPr="00B1278B">
              <w:t>Нечести:</w:t>
            </w:r>
          </w:p>
        </w:tc>
        <w:tc>
          <w:tcPr>
            <w:tcW w:w="5650" w:type="dxa"/>
            <w:tcBorders>
              <w:top w:val="nil"/>
              <w:left w:val="nil"/>
              <w:bottom w:val="single" w:sz="4" w:space="0" w:color="auto"/>
              <w:right w:val="single" w:sz="4" w:space="0" w:color="auto"/>
            </w:tcBorders>
          </w:tcPr>
          <w:p w14:paraId="4F6A4B4E" w14:textId="77777777" w:rsidR="005512F9" w:rsidRPr="00544FF8" w:rsidRDefault="005512F9" w:rsidP="00D81290">
            <w:pPr>
              <w:rPr>
                <w:szCs w:val="22"/>
              </w:rPr>
            </w:pPr>
            <w:r w:rsidRPr="00B1278B">
              <w:t>Повишаване на нивата на кръвната захар, повишаване на нивата на липидите</w:t>
            </w:r>
          </w:p>
        </w:tc>
      </w:tr>
      <w:tr w:rsidR="005512F9" w:rsidRPr="00544FF8" w14:paraId="7CADE8FA" w14:textId="77777777" w:rsidTr="00552D88">
        <w:trPr>
          <w:cantSplit/>
          <w:jc w:val="center"/>
        </w:trPr>
        <w:tc>
          <w:tcPr>
            <w:tcW w:w="3422" w:type="dxa"/>
            <w:tcBorders>
              <w:top w:val="nil"/>
              <w:left w:val="single" w:sz="4" w:space="0" w:color="auto"/>
              <w:bottom w:val="nil"/>
              <w:right w:val="nil"/>
            </w:tcBorders>
          </w:tcPr>
          <w:p w14:paraId="60B7F03C" w14:textId="77777777" w:rsidR="005512F9" w:rsidRPr="00544FF8" w:rsidRDefault="005512F9" w:rsidP="00D81290">
            <w:pPr>
              <w:keepNext/>
              <w:rPr>
                <w:szCs w:val="22"/>
              </w:rPr>
            </w:pPr>
            <w:r w:rsidRPr="00B1278B">
              <w:rPr>
                <w:szCs w:val="22"/>
              </w:rPr>
              <w:t>Психични нарушения</w:t>
            </w:r>
          </w:p>
        </w:tc>
        <w:tc>
          <w:tcPr>
            <w:tcW w:w="5650" w:type="dxa"/>
            <w:tcBorders>
              <w:top w:val="nil"/>
              <w:left w:val="nil"/>
              <w:bottom w:val="nil"/>
              <w:right w:val="single" w:sz="4" w:space="0" w:color="auto"/>
            </w:tcBorders>
          </w:tcPr>
          <w:p w14:paraId="0B88082A" w14:textId="77777777" w:rsidR="005512F9" w:rsidRPr="00544FF8" w:rsidRDefault="005512F9" w:rsidP="00D81290">
            <w:pPr>
              <w:keepNext/>
              <w:jc w:val="center"/>
              <w:rPr>
                <w:szCs w:val="22"/>
              </w:rPr>
            </w:pPr>
          </w:p>
        </w:tc>
      </w:tr>
      <w:tr w:rsidR="005512F9" w:rsidRPr="00544FF8" w14:paraId="01BB035C" w14:textId="77777777" w:rsidTr="00552D88">
        <w:trPr>
          <w:cantSplit/>
          <w:jc w:val="center"/>
        </w:trPr>
        <w:tc>
          <w:tcPr>
            <w:tcW w:w="3422" w:type="dxa"/>
            <w:tcBorders>
              <w:top w:val="nil"/>
              <w:left w:val="single" w:sz="4" w:space="0" w:color="auto"/>
              <w:bottom w:val="single" w:sz="4" w:space="0" w:color="auto"/>
              <w:right w:val="nil"/>
            </w:tcBorders>
          </w:tcPr>
          <w:p w14:paraId="36CFC817" w14:textId="77777777" w:rsidR="005512F9" w:rsidRPr="00544FF8" w:rsidRDefault="005512F9" w:rsidP="00D81290">
            <w:pPr>
              <w:jc w:val="right"/>
              <w:rPr>
                <w:szCs w:val="22"/>
              </w:rPr>
            </w:pPr>
            <w:r w:rsidRPr="00B1278B">
              <w:t>Чести:</w:t>
            </w:r>
          </w:p>
        </w:tc>
        <w:tc>
          <w:tcPr>
            <w:tcW w:w="5650" w:type="dxa"/>
            <w:tcBorders>
              <w:top w:val="nil"/>
              <w:left w:val="nil"/>
              <w:bottom w:val="single" w:sz="4" w:space="0" w:color="auto"/>
              <w:right w:val="single" w:sz="4" w:space="0" w:color="auto"/>
            </w:tcBorders>
          </w:tcPr>
          <w:p w14:paraId="5C3BEB34" w14:textId="77777777" w:rsidR="005512F9" w:rsidRPr="00544FF8" w:rsidRDefault="005512F9" w:rsidP="00D81290">
            <w:pPr>
              <w:rPr>
                <w:szCs w:val="22"/>
              </w:rPr>
            </w:pPr>
            <w:r w:rsidRPr="00B1278B">
              <w:t>Депресия, безсъние</w:t>
            </w:r>
          </w:p>
        </w:tc>
      </w:tr>
      <w:tr w:rsidR="005512F9" w:rsidRPr="00544FF8" w14:paraId="4061EC51" w14:textId="77777777" w:rsidTr="00552D88">
        <w:trPr>
          <w:cantSplit/>
          <w:jc w:val="center"/>
        </w:trPr>
        <w:tc>
          <w:tcPr>
            <w:tcW w:w="3422" w:type="dxa"/>
            <w:tcBorders>
              <w:top w:val="single" w:sz="4" w:space="0" w:color="auto"/>
              <w:left w:val="single" w:sz="4" w:space="0" w:color="auto"/>
              <w:bottom w:val="nil"/>
              <w:right w:val="nil"/>
            </w:tcBorders>
          </w:tcPr>
          <w:p w14:paraId="7E7C8F40" w14:textId="77777777" w:rsidR="005512F9" w:rsidRPr="00544FF8" w:rsidRDefault="005512F9" w:rsidP="00D81290">
            <w:pPr>
              <w:keepNext/>
              <w:rPr>
                <w:szCs w:val="22"/>
              </w:rPr>
            </w:pPr>
            <w:r w:rsidRPr="00B1278B">
              <w:t>Нарушения на нервната система</w:t>
            </w:r>
          </w:p>
        </w:tc>
        <w:tc>
          <w:tcPr>
            <w:tcW w:w="5650" w:type="dxa"/>
            <w:tcBorders>
              <w:top w:val="single" w:sz="4" w:space="0" w:color="auto"/>
              <w:left w:val="nil"/>
              <w:bottom w:val="nil"/>
              <w:right w:val="single" w:sz="4" w:space="0" w:color="auto"/>
            </w:tcBorders>
          </w:tcPr>
          <w:p w14:paraId="0B907840" w14:textId="77777777" w:rsidR="005512F9" w:rsidRPr="00544FF8" w:rsidRDefault="005512F9" w:rsidP="00D81290">
            <w:pPr>
              <w:keepNext/>
              <w:jc w:val="center"/>
              <w:rPr>
                <w:szCs w:val="22"/>
              </w:rPr>
            </w:pPr>
          </w:p>
        </w:tc>
      </w:tr>
      <w:tr w:rsidR="005512F9" w:rsidRPr="00544FF8" w14:paraId="4EAE1330" w14:textId="77777777" w:rsidTr="00552D88">
        <w:trPr>
          <w:cantSplit/>
          <w:jc w:val="center"/>
        </w:trPr>
        <w:tc>
          <w:tcPr>
            <w:tcW w:w="3422" w:type="dxa"/>
            <w:tcBorders>
              <w:top w:val="nil"/>
              <w:left w:val="single" w:sz="4" w:space="0" w:color="auto"/>
              <w:bottom w:val="nil"/>
              <w:right w:val="nil"/>
            </w:tcBorders>
          </w:tcPr>
          <w:p w14:paraId="07B3BAB1" w14:textId="77777777" w:rsidR="005512F9" w:rsidRPr="00544FF8" w:rsidRDefault="005512F9" w:rsidP="00D81290">
            <w:pPr>
              <w:jc w:val="right"/>
              <w:rPr>
                <w:szCs w:val="22"/>
              </w:rPr>
            </w:pPr>
            <w:r w:rsidRPr="00B1278B">
              <w:t>Чести:</w:t>
            </w:r>
          </w:p>
        </w:tc>
        <w:tc>
          <w:tcPr>
            <w:tcW w:w="5650" w:type="dxa"/>
            <w:tcBorders>
              <w:top w:val="nil"/>
              <w:left w:val="nil"/>
              <w:bottom w:val="nil"/>
              <w:right w:val="single" w:sz="4" w:space="0" w:color="auto"/>
            </w:tcBorders>
          </w:tcPr>
          <w:p w14:paraId="150DD4EC" w14:textId="77777777" w:rsidR="005512F9" w:rsidRPr="00544FF8" w:rsidRDefault="005512F9" w:rsidP="00D81290">
            <w:pPr>
              <w:rPr>
                <w:szCs w:val="22"/>
              </w:rPr>
            </w:pPr>
            <w:r w:rsidRPr="00B1278B">
              <w:t>Замайване, главоболие, парестезия</w:t>
            </w:r>
          </w:p>
        </w:tc>
      </w:tr>
      <w:tr w:rsidR="005512F9" w:rsidRPr="00544FF8" w14:paraId="0A9B602F" w14:textId="77777777" w:rsidTr="00552D88">
        <w:trPr>
          <w:cantSplit/>
          <w:jc w:val="center"/>
        </w:trPr>
        <w:tc>
          <w:tcPr>
            <w:tcW w:w="3422" w:type="dxa"/>
            <w:tcBorders>
              <w:top w:val="nil"/>
              <w:left w:val="single" w:sz="4" w:space="0" w:color="auto"/>
              <w:bottom w:val="nil"/>
              <w:right w:val="nil"/>
            </w:tcBorders>
          </w:tcPr>
          <w:p w14:paraId="0722EDC9" w14:textId="77777777" w:rsidR="005512F9" w:rsidRPr="00544FF8" w:rsidRDefault="005512F9" w:rsidP="00D81290">
            <w:pPr>
              <w:jc w:val="right"/>
              <w:rPr>
                <w:szCs w:val="22"/>
              </w:rPr>
            </w:pPr>
            <w:r w:rsidRPr="00B1278B">
              <w:t>Нечести:</w:t>
            </w:r>
          </w:p>
        </w:tc>
        <w:tc>
          <w:tcPr>
            <w:tcW w:w="5650" w:type="dxa"/>
            <w:tcBorders>
              <w:top w:val="nil"/>
              <w:left w:val="nil"/>
              <w:bottom w:val="nil"/>
              <w:right w:val="single" w:sz="4" w:space="0" w:color="auto"/>
            </w:tcBorders>
          </w:tcPr>
          <w:p w14:paraId="6208E739" w14:textId="77777777" w:rsidR="005512F9" w:rsidRPr="00544FF8" w:rsidRDefault="005512F9" w:rsidP="00D81290">
            <w:pPr>
              <w:rPr>
                <w:szCs w:val="22"/>
              </w:rPr>
            </w:pPr>
            <w:r w:rsidRPr="00B1278B">
              <w:t>Нарушено равновесие</w:t>
            </w:r>
          </w:p>
        </w:tc>
      </w:tr>
      <w:tr w:rsidR="005512F9" w:rsidRPr="00544FF8" w14:paraId="5DECB659" w14:textId="77777777" w:rsidTr="00552D88">
        <w:trPr>
          <w:cantSplit/>
          <w:jc w:val="center"/>
        </w:trPr>
        <w:tc>
          <w:tcPr>
            <w:tcW w:w="3422" w:type="dxa"/>
            <w:tcBorders>
              <w:top w:val="nil"/>
              <w:left w:val="single" w:sz="4" w:space="0" w:color="auto"/>
              <w:bottom w:val="single" w:sz="4" w:space="0" w:color="auto"/>
              <w:right w:val="nil"/>
            </w:tcBorders>
          </w:tcPr>
          <w:p w14:paraId="05C5A2D3" w14:textId="77777777" w:rsidR="005512F9" w:rsidRPr="00544FF8" w:rsidRDefault="005512F9" w:rsidP="00D81290">
            <w:pPr>
              <w:jc w:val="right"/>
              <w:rPr>
                <w:szCs w:val="22"/>
              </w:rPr>
            </w:pPr>
            <w:r w:rsidRPr="00B1278B">
              <w:t>Редки:</w:t>
            </w:r>
          </w:p>
        </w:tc>
        <w:tc>
          <w:tcPr>
            <w:tcW w:w="5650" w:type="dxa"/>
            <w:tcBorders>
              <w:top w:val="nil"/>
              <w:left w:val="nil"/>
              <w:bottom w:val="single" w:sz="4" w:space="0" w:color="auto"/>
              <w:right w:val="single" w:sz="4" w:space="0" w:color="auto"/>
            </w:tcBorders>
          </w:tcPr>
          <w:p w14:paraId="0A043187" w14:textId="77777777" w:rsidR="005512F9" w:rsidRPr="00544FF8" w:rsidDel="00A25DD7" w:rsidRDefault="005512F9" w:rsidP="00D81290">
            <w:pPr>
              <w:rPr>
                <w:szCs w:val="22"/>
              </w:rPr>
            </w:pPr>
            <w:r w:rsidRPr="00B1278B">
              <w:t xml:space="preserve">Демиелинизиращи </w:t>
            </w:r>
            <w:r w:rsidRPr="00B1278B">
              <w:rPr>
                <w:bCs/>
                <w:szCs w:val="26"/>
              </w:rPr>
              <w:t>нарушения</w:t>
            </w:r>
            <w:r w:rsidRPr="00B1278B">
              <w:t xml:space="preserve"> (централни или периферни), дисгеузия</w:t>
            </w:r>
          </w:p>
        </w:tc>
      </w:tr>
      <w:tr w:rsidR="00E403A1" w:rsidRPr="00544FF8" w14:paraId="055A2F36" w14:textId="77777777" w:rsidTr="00552D88">
        <w:trPr>
          <w:cantSplit/>
          <w:jc w:val="center"/>
        </w:trPr>
        <w:tc>
          <w:tcPr>
            <w:tcW w:w="3422" w:type="dxa"/>
            <w:tcBorders>
              <w:top w:val="nil"/>
              <w:left w:val="single" w:sz="4" w:space="0" w:color="auto"/>
              <w:bottom w:val="nil"/>
              <w:right w:val="nil"/>
            </w:tcBorders>
          </w:tcPr>
          <w:p w14:paraId="5D1C57E9" w14:textId="77777777" w:rsidR="00E403A1" w:rsidRPr="00544FF8" w:rsidRDefault="00E403A1" w:rsidP="00D81290">
            <w:pPr>
              <w:keepNext/>
              <w:rPr>
                <w:szCs w:val="22"/>
              </w:rPr>
            </w:pPr>
            <w:r w:rsidRPr="00B1278B">
              <w:rPr>
                <w:szCs w:val="22"/>
              </w:rPr>
              <w:t>Нарушения на очите</w:t>
            </w:r>
          </w:p>
        </w:tc>
        <w:tc>
          <w:tcPr>
            <w:tcW w:w="5650" w:type="dxa"/>
            <w:tcBorders>
              <w:top w:val="nil"/>
              <w:left w:val="nil"/>
              <w:bottom w:val="nil"/>
              <w:right w:val="single" w:sz="4" w:space="0" w:color="auto"/>
            </w:tcBorders>
          </w:tcPr>
          <w:p w14:paraId="23656ED9" w14:textId="77777777" w:rsidR="00E403A1" w:rsidRPr="00544FF8" w:rsidRDefault="00E403A1" w:rsidP="00D81290">
            <w:pPr>
              <w:keepNext/>
              <w:jc w:val="center"/>
              <w:rPr>
                <w:szCs w:val="22"/>
              </w:rPr>
            </w:pPr>
          </w:p>
        </w:tc>
      </w:tr>
      <w:tr w:rsidR="00E403A1" w:rsidRPr="00544FF8" w14:paraId="6BCE9DA6" w14:textId="77777777" w:rsidTr="00552D88">
        <w:trPr>
          <w:cantSplit/>
          <w:jc w:val="center"/>
        </w:trPr>
        <w:tc>
          <w:tcPr>
            <w:tcW w:w="3422" w:type="dxa"/>
            <w:tcBorders>
              <w:top w:val="nil"/>
              <w:left w:val="single" w:sz="4" w:space="0" w:color="auto"/>
              <w:bottom w:val="single" w:sz="4" w:space="0" w:color="auto"/>
              <w:right w:val="nil"/>
            </w:tcBorders>
          </w:tcPr>
          <w:p w14:paraId="6FD1DCD1" w14:textId="77777777" w:rsidR="00E403A1" w:rsidRPr="00544FF8" w:rsidRDefault="00E403A1" w:rsidP="00D81290">
            <w:pPr>
              <w:jc w:val="right"/>
              <w:rPr>
                <w:szCs w:val="22"/>
              </w:rPr>
            </w:pPr>
            <w:r w:rsidRPr="00B1278B">
              <w:t>Нечести:</w:t>
            </w:r>
          </w:p>
        </w:tc>
        <w:tc>
          <w:tcPr>
            <w:tcW w:w="5650" w:type="dxa"/>
            <w:tcBorders>
              <w:top w:val="nil"/>
              <w:left w:val="nil"/>
              <w:bottom w:val="single" w:sz="4" w:space="0" w:color="auto"/>
              <w:right w:val="single" w:sz="4" w:space="0" w:color="auto"/>
            </w:tcBorders>
          </w:tcPr>
          <w:p w14:paraId="61113296" w14:textId="77777777" w:rsidR="00E403A1" w:rsidRPr="00544FF8" w:rsidRDefault="00E403A1" w:rsidP="00D81290">
            <w:pPr>
              <w:rPr>
                <w:szCs w:val="22"/>
              </w:rPr>
            </w:pPr>
            <w:r w:rsidRPr="00B1278B">
              <w:t>Нарушения на зрението (като замъглено зрение и намалена зрителна острота), конюнктивит, алергия на очите (като сърбеж в очите и дразнене)</w:t>
            </w:r>
          </w:p>
        </w:tc>
      </w:tr>
      <w:tr w:rsidR="00E403A1" w:rsidRPr="00544FF8" w14:paraId="42921017" w14:textId="77777777" w:rsidTr="00552D88">
        <w:trPr>
          <w:cantSplit/>
          <w:jc w:val="center"/>
        </w:trPr>
        <w:tc>
          <w:tcPr>
            <w:tcW w:w="3422" w:type="dxa"/>
            <w:tcBorders>
              <w:top w:val="nil"/>
              <w:left w:val="single" w:sz="4" w:space="0" w:color="auto"/>
              <w:bottom w:val="nil"/>
              <w:right w:val="nil"/>
            </w:tcBorders>
          </w:tcPr>
          <w:p w14:paraId="7082DE7D" w14:textId="77777777" w:rsidR="00E403A1" w:rsidRPr="00544FF8" w:rsidRDefault="00E403A1" w:rsidP="00D81290">
            <w:pPr>
              <w:keepNext/>
              <w:rPr>
                <w:szCs w:val="22"/>
              </w:rPr>
            </w:pPr>
            <w:r w:rsidRPr="00B1278B">
              <w:rPr>
                <w:szCs w:val="22"/>
              </w:rPr>
              <w:t>Сърдечни нарушения</w:t>
            </w:r>
          </w:p>
        </w:tc>
        <w:tc>
          <w:tcPr>
            <w:tcW w:w="5650" w:type="dxa"/>
            <w:tcBorders>
              <w:top w:val="nil"/>
              <w:left w:val="nil"/>
              <w:bottom w:val="nil"/>
              <w:right w:val="single" w:sz="4" w:space="0" w:color="auto"/>
            </w:tcBorders>
          </w:tcPr>
          <w:p w14:paraId="679E64E8" w14:textId="77777777" w:rsidR="00E403A1" w:rsidRPr="00544FF8" w:rsidRDefault="00E403A1" w:rsidP="00D81290">
            <w:pPr>
              <w:keepNext/>
              <w:jc w:val="center"/>
              <w:rPr>
                <w:szCs w:val="22"/>
              </w:rPr>
            </w:pPr>
          </w:p>
        </w:tc>
      </w:tr>
      <w:tr w:rsidR="00E403A1" w:rsidRPr="00544FF8" w14:paraId="52F97F63" w14:textId="77777777" w:rsidTr="00552D88">
        <w:trPr>
          <w:cantSplit/>
          <w:jc w:val="center"/>
        </w:trPr>
        <w:tc>
          <w:tcPr>
            <w:tcW w:w="3422" w:type="dxa"/>
            <w:tcBorders>
              <w:top w:val="nil"/>
              <w:left w:val="single" w:sz="4" w:space="0" w:color="auto"/>
              <w:bottom w:val="nil"/>
              <w:right w:val="nil"/>
            </w:tcBorders>
          </w:tcPr>
          <w:p w14:paraId="78802D33" w14:textId="77777777" w:rsidR="00E403A1" w:rsidRPr="00544FF8" w:rsidRDefault="00E403A1" w:rsidP="00D81290">
            <w:pPr>
              <w:jc w:val="right"/>
              <w:rPr>
                <w:szCs w:val="22"/>
              </w:rPr>
            </w:pPr>
            <w:r w:rsidRPr="00B1278B">
              <w:t>Нечести:</w:t>
            </w:r>
          </w:p>
        </w:tc>
        <w:tc>
          <w:tcPr>
            <w:tcW w:w="5650" w:type="dxa"/>
            <w:tcBorders>
              <w:top w:val="nil"/>
              <w:left w:val="nil"/>
              <w:bottom w:val="nil"/>
              <w:right w:val="single" w:sz="4" w:space="0" w:color="auto"/>
            </w:tcBorders>
          </w:tcPr>
          <w:p w14:paraId="6852FE7A" w14:textId="77777777" w:rsidR="00E403A1" w:rsidRPr="00544FF8" w:rsidRDefault="00E403A1" w:rsidP="00D81290">
            <w:pPr>
              <w:rPr>
                <w:szCs w:val="22"/>
              </w:rPr>
            </w:pPr>
            <w:r w:rsidRPr="00B1278B">
              <w:t>Аритмия, исхемични коронарни нарушения</w:t>
            </w:r>
          </w:p>
        </w:tc>
      </w:tr>
      <w:tr w:rsidR="00E403A1" w:rsidRPr="00544FF8" w14:paraId="12A06B43" w14:textId="77777777" w:rsidTr="00552D88">
        <w:trPr>
          <w:cantSplit/>
          <w:jc w:val="center"/>
        </w:trPr>
        <w:tc>
          <w:tcPr>
            <w:tcW w:w="3422" w:type="dxa"/>
            <w:tcBorders>
              <w:top w:val="nil"/>
              <w:left w:val="single" w:sz="4" w:space="0" w:color="auto"/>
              <w:bottom w:val="single" w:sz="4" w:space="0" w:color="auto"/>
              <w:right w:val="nil"/>
            </w:tcBorders>
          </w:tcPr>
          <w:p w14:paraId="4898D67A" w14:textId="77777777" w:rsidR="00E403A1" w:rsidRPr="00544FF8" w:rsidRDefault="00E403A1" w:rsidP="00D81290">
            <w:pPr>
              <w:jc w:val="right"/>
              <w:rPr>
                <w:szCs w:val="22"/>
              </w:rPr>
            </w:pPr>
            <w:r w:rsidRPr="00B1278B">
              <w:t>Редки:</w:t>
            </w:r>
          </w:p>
        </w:tc>
        <w:tc>
          <w:tcPr>
            <w:tcW w:w="5650" w:type="dxa"/>
            <w:tcBorders>
              <w:top w:val="nil"/>
              <w:left w:val="nil"/>
              <w:bottom w:val="single" w:sz="4" w:space="0" w:color="auto"/>
              <w:right w:val="single" w:sz="4" w:space="0" w:color="auto"/>
            </w:tcBorders>
          </w:tcPr>
          <w:p w14:paraId="2A68D42C" w14:textId="77777777" w:rsidR="00E403A1" w:rsidRPr="00544FF8" w:rsidDel="00A25DD7" w:rsidRDefault="00E403A1" w:rsidP="00D81290">
            <w:pPr>
              <w:rPr>
                <w:szCs w:val="22"/>
              </w:rPr>
            </w:pPr>
            <w:r w:rsidRPr="00B1278B">
              <w:t>Застойна сърдечна недостатъчност (новопоявила се или влошаване на вече съществуваща)</w:t>
            </w:r>
          </w:p>
        </w:tc>
      </w:tr>
      <w:tr w:rsidR="00E403A1" w:rsidRPr="00544FF8" w14:paraId="3F3D3422" w14:textId="77777777" w:rsidTr="00552D88">
        <w:trPr>
          <w:cantSplit/>
          <w:jc w:val="center"/>
        </w:trPr>
        <w:tc>
          <w:tcPr>
            <w:tcW w:w="3422" w:type="dxa"/>
            <w:tcBorders>
              <w:top w:val="single" w:sz="4" w:space="0" w:color="auto"/>
              <w:left w:val="single" w:sz="4" w:space="0" w:color="auto"/>
              <w:bottom w:val="nil"/>
              <w:right w:val="nil"/>
            </w:tcBorders>
          </w:tcPr>
          <w:p w14:paraId="2F3FA38F" w14:textId="77777777" w:rsidR="00E403A1" w:rsidRPr="00544FF8" w:rsidRDefault="00E403A1" w:rsidP="00D81290">
            <w:pPr>
              <w:keepNext/>
              <w:rPr>
                <w:szCs w:val="22"/>
              </w:rPr>
            </w:pPr>
            <w:r w:rsidRPr="00B1278B">
              <w:t>Съдови нарушения</w:t>
            </w:r>
          </w:p>
        </w:tc>
        <w:tc>
          <w:tcPr>
            <w:tcW w:w="5650" w:type="dxa"/>
            <w:tcBorders>
              <w:top w:val="single" w:sz="4" w:space="0" w:color="auto"/>
              <w:left w:val="nil"/>
              <w:bottom w:val="nil"/>
              <w:right w:val="single" w:sz="4" w:space="0" w:color="auto"/>
            </w:tcBorders>
          </w:tcPr>
          <w:p w14:paraId="377283F6" w14:textId="77777777" w:rsidR="00E403A1" w:rsidRPr="00544FF8" w:rsidRDefault="00E403A1" w:rsidP="00D81290">
            <w:pPr>
              <w:keepNext/>
              <w:jc w:val="center"/>
              <w:rPr>
                <w:szCs w:val="22"/>
              </w:rPr>
            </w:pPr>
          </w:p>
        </w:tc>
      </w:tr>
      <w:tr w:rsidR="00E403A1" w:rsidRPr="00544FF8" w14:paraId="6D6B2412" w14:textId="77777777" w:rsidTr="00552D88">
        <w:trPr>
          <w:cantSplit/>
          <w:jc w:val="center"/>
        </w:trPr>
        <w:tc>
          <w:tcPr>
            <w:tcW w:w="3422" w:type="dxa"/>
            <w:tcBorders>
              <w:top w:val="nil"/>
              <w:left w:val="single" w:sz="4" w:space="0" w:color="auto"/>
              <w:bottom w:val="nil"/>
              <w:right w:val="nil"/>
            </w:tcBorders>
          </w:tcPr>
          <w:p w14:paraId="2A05C5EF" w14:textId="77777777" w:rsidR="00E403A1" w:rsidRPr="00544FF8" w:rsidRDefault="00E403A1" w:rsidP="00D81290">
            <w:pPr>
              <w:jc w:val="right"/>
              <w:rPr>
                <w:szCs w:val="22"/>
              </w:rPr>
            </w:pPr>
            <w:r w:rsidRPr="00B1278B">
              <w:t>Чести:</w:t>
            </w:r>
          </w:p>
        </w:tc>
        <w:tc>
          <w:tcPr>
            <w:tcW w:w="5650" w:type="dxa"/>
            <w:tcBorders>
              <w:top w:val="nil"/>
              <w:left w:val="nil"/>
              <w:bottom w:val="nil"/>
              <w:right w:val="single" w:sz="4" w:space="0" w:color="auto"/>
            </w:tcBorders>
          </w:tcPr>
          <w:p w14:paraId="3A872389" w14:textId="77777777" w:rsidR="00E403A1" w:rsidRPr="00544FF8" w:rsidRDefault="00E403A1" w:rsidP="00D81290">
            <w:pPr>
              <w:rPr>
                <w:szCs w:val="22"/>
              </w:rPr>
            </w:pPr>
            <w:r w:rsidRPr="00B1278B">
              <w:t>Артериална хипертония</w:t>
            </w:r>
          </w:p>
        </w:tc>
      </w:tr>
      <w:tr w:rsidR="00E403A1" w:rsidRPr="00544FF8" w14:paraId="35B1658B" w14:textId="77777777" w:rsidTr="00552D88">
        <w:trPr>
          <w:cantSplit/>
          <w:jc w:val="center"/>
        </w:trPr>
        <w:tc>
          <w:tcPr>
            <w:tcW w:w="3422" w:type="dxa"/>
            <w:tcBorders>
              <w:top w:val="nil"/>
              <w:left w:val="single" w:sz="4" w:space="0" w:color="auto"/>
              <w:bottom w:val="nil"/>
              <w:right w:val="nil"/>
            </w:tcBorders>
          </w:tcPr>
          <w:p w14:paraId="4253B68F" w14:textId="77777777" w:rsidR="00E403A1" w:rsidRPr="00544FF8" w:rsidRDefault="00E403A1" w:rsidP="00D81290">
            <w:pPr>
              <w:jc w:val="right"/>
              <w:rPr>
                <w:szCs w:val="22"/>
              </w:rPr>
            </w:pPr>
            <w:r w:rsidRPr="00B1278B">
              <w:t>Нечести:</w:t>
            </w:r>
          </w:p>
        </w:tc>
        <w:tc>
          <w:tcPr>
            <w:tcW w:w="5650" w:type="dxa"/>
            <w:tcBorders>
              <w:top w:val="nil"/>
              <w:left w:val="nil"/>
              <w:bottom w:val="nil"/>
              <w:right w:val="single" w:sz="4" w:space="0" w:color="auto"/>
            </w:tcBorders>
          </w:tcPr>
          <w:p w14:paraId="208F54B5" w14:textId="77777777" w:rsidR="00E403A1" w:rsidRPr="00544FF8" w:rsidRDefault="00E403A1" w:rsidP="00D81290">
            <w:pPr>
              <w:rPr>
                <w:szCs w:val="22"/>
              </w:rPr>
            </w:pPr>
            <w:r w:rsidRPr="00B1278B">
              <w:t xml:space="preserve">Тромбоза (като дълбока венозна тромбоза или тромбоза на аортата), зачервяване на лицето </w:t>
            </w:r>
          </w:p>
        </w:tc>
      </w:tr>
      <w:tr w:rsidR="00E403A1" w:rsidRPr="00544FF8" w14:paraId="0E5ADE7C" w14:textId="77777777" w:rsidTr="00552D88">
        <w:trPr>
          <w:cantSplit/>
          <w:jc w:val="center"/>
        </w:trPr>
        <w:tc>
          <w:tcPr>
            <w:tcW w:w="3422" w:type="dxa"/>
            <w:tcBorders>
              <w:top w:val="nil"/>
              <w:left w:val="single" w:sz="4" w:space="0" w:color="auto"/>
              <w:bottom w:val="nil"/>
              <w:right w:val="nil"/>
            </w:tcBorders>
          </w:tcPr>
          <w:p w14:paraId="71914B67" w14:textId="77777777" w:rsidR="00E403A1" w:rsidRPr="00544FF8" w:rsidRDefault="00E403A1" w:rsidP="00D81290">
            <w:pPr>
              <w:jc w:val="right"/>
              <w:rPr>
                <w:szCs w:val="22"/>
              </w:rPr>
            </w:pPr>
            <w:r w:rsidRPr="00B1278B">
              <w:t>Редки:</w:t>
            </w:r>
          </w:p>
        </w:tc>
        <w:tc>
          <w:tcPr>
            <w:tcW w:w="5650" w:type="dxa"/>
            <w:tcBorders>
              <w:top w:val="nil"/>
              <w:left w:val="nil"/>
              <w:bottom w:val="nil"/>
              <w:right w:val="single" w:sz="4" w:space="0" w:color="auto"/>
            </w:tcBorders>
          </w:tcPr>
          <w:p w14:paraId="6E069A50" w14:textId="77777777" w:rsidR="00E403A1" w:rsidRPr="00544FF8" w:rsidRDefault="00E403A1" w:rsidP="00D81290">
            <w:pPr>
              <w:rPr>
                <w:szCs w:val="22"/>
              </w:rPr>
            </w:pPr>
            <w:r w:rsidRPr="00B1278B">
              <w:t>Феномен на Raynaud</w:t>
            </w:r>
          </w:p>
        </w:tc>
      </w:tr>
      <w:tr w:rsidR="00E403A1" w:rsidRPr="00544FF8" w14:paraId="196D4467" w14:textId="77777777" w:rsidTr="00552D88">
        <w:trPr>
          <w:cantSplit/>
          <w:jc w:val="center"/>
        </w:trPr>
        <w:tc>
          <w:tcPr>
            <w:tcW w:w="3422" w:type="dxa"/>
            <w:tcBorders>
              <w:top w:val="single" w:sz="4" w:space="0" w:color="auto"/>
              <w:left w:val="single" w:sz="4" w:space="0" w:color="auto"/>
              <w:bottom w:val="nil"/>
              <w:right w:val="nil"/>
            </w:tcBorders>
          </w:tcPr>
          <w:p w14:paraId="4F15F26B" w14:textId="77777777" w:rsidR="00E403A1" w:rsidRPr="00544FF8" w:rsidRDefault="00E403A1" w:rsidP="00D81290">
            <w:pPr>
              <w:keepNext/>
              <w:rPr>
                <w:szCs w:val="22"/>
              </w:rPr>
            </w:pPr>
            <w:r w:rsidRPr="00B1278B">
              <w:rPr>
                <w:szCs w:val="22"/>
              </w:rPr>
              <w:t>Респираторни, гръдни и медиастинални нарушения</w:t>
            </w:r>
          </w:p>
        </w:tc>
        <w:tc>
          <w:tcPr>
            <w:tcW w:w="5650" w:type="dxa"/>
            <w:tcBorders>
              <w:top w:val="single" w:sz="4" w:space="0" w:color="auto"/>
              <w:left w:val="nil"/>
              <w:bottom w:val="nil"/>
              <w:right w:val="single" w:sz="4" w:space="0" w:color="auto"/>
            </w:tcBorders>
          </w:tcPr>
          <w:p w14:paraId="1801D5A1" w14:textId="77777777" w:rsidR="00E403A1" w:rsidRPr="00544FF8" w:rsidRDefault="00E403A1" w:rsidP="00D81290">
            <w:pPr>
              <w:keepNext/>
              <w:jc w:val="center"/>
              <w:rPr>
                <w:szCs w:val="22"/>
              </w:rPr>
            </w:pPr>
          </w:p>
        </w:tc>
      </w:tr>
      <w:tr w:rsidR="00E403A1" w:rsidRPr="00544FF8" w14:paraId="09ADC633" w14:textId="77777777" w:rsidTr="00552D88">
        <w:trPr>
          <w:cantSplit/>
          <w:jc w:val="center"/>
        </w:trPr>
        <w:tc>
          <w:tcPr>
            <w:tcW w:w="3422" w:type="dxa"/>
            <w:tcBorders>
              <w:top w:val="nil"/>
              <w:left w:val="single" w:sz="4" w:space="0" w:color="auto"/>
              <w:bottom w:val="nil"/>
              <w:right w:val="nil"/>
            </w:tcBorders>
          </w:tcPr>
          <w:p w14:paraId="0FE5DEC4" w14:textId="77777777" w:rsidR="00E403A1" w:rsidRPr="00544FF8" w:rsidRDefault="00E403A1" w:rsidP="005531F2">
            <w:pPr>
              <w:keepNext/>
              <w:jc w:val="right"/>
              <w:rPr>
                <w:szCs w:val="22"/>
              </w:rPr>
            </w:pPr>
            <w:r w:rsidRPr="00B1278B">
              <w:t>Чести:</w:t>
            </w:r>
          </w:p>
        </w:tc>
        <w:tc>
          <w:tcPr>
            <w:tcW w:w="5650" w:type="dxa"/>
            <w:tcBorders>
              <w:top w:val="nil"/>
              <w:left w:val="nil"/>
              <w:bottom w:val="nil"/>
              <w:right w:val="single" w:sz="4" w:space="0" w:color="auto"/>
            </w:tcBorders>
          </w:tcPr>
          <w:p w14:paraId="009FB34A" w14:textId="77777777" w:rsidR="00E403A1" w:rsidRPr="00544FF8" w:rsidRDefault="00E403A1" w:rsidP="005531F2">
            <w:pPr>
              <w:keepNext/>
              <w:rPr>
                <w:szCs w:val="22"/>
              </w:rPr>
            </w:pPr>
            <w:r w:rsidRPr="00B1278B">
              <w:t>Астма и свързани с астмата симптоми (като хриптене и бронхиална хиперактивност)</w:t>
            </w:r>
          </w:p>
        </w:tc>
      </w:tr>
      <w:tr w:rsidR="00E403A1" w:rsidRPr="00544FF8" w14:paraId="4744C04C" w14:textId="77777777" w:rsidTr="00552D88">
        <w:trPr>
          <w:cantSplit/>
          <w:jc w:val="center"/>
        </w:trPr>
        <w:tc>
          <w:tcPr>
            <w:tcW w:w="3422" w:type="dxa"/>
            <w:tcBorders>
              <w:top w:val="nil"/>
              <w:left w:val="single" w:sz="4" w:space="0" w:color="auto"/>
              <w:bottom w:val="nil"/>
              <w:right w:val="nil"/>
            </w:tcBorders>
          </w:tcPr>
          <w:p w14:paraId="6A993B5D" w14:textId="77777777" w:rsidR="00E403A1" w:rsidRPr="00544FF8" w:rsidRDefault="00E403A1" w:rsidP="00D81290">
            <w:pPr>
              <w:jc w:val="right"/>
              <w:rPr>
                <w:szCs w:val="22"/>
              </w:rPr>
            </w:pPr>
            <w:r w:rsidRPr="00B1278B">
              <w:t>Нечести:</w:t>
            </w:r>
          </w:p>
        </w:tc>
        <w:tc>
          <w:tcPr>
            <w:tcW w:w="5650" w:type="dxa"/>
            <w:tcBorders>
              <w:top w:val="nil"/>
              <w:left w:val="nil"/>
              <w:bottom w:val="nil"/>
              <w:right w:val="single" w:sz="4" w:space="0" w:color="auto"/>
            </w:tcBorders>
          </w:tcPr>
          <w:p w14:paraId="138743E7" w14:textId="77777777" w:rsidR="00E403A1" w:rsidRPr="00544FF8" w:rsidRDefault="00E403A1" w:rsidP="00D81290">
            <w:pPr>
              <w:rPr>
                <w:szCs w:val="22"/>
              </w:rPr>
            </w:pPr>
            <w:r w:rsidRPr="00B1278B">
              <w:rPr>
                <w:szCs w:val="22"/>
              </w:rPr>
              <w:t>Интерстициална белодробна болест</w:t>
            </w:r>
          </w:p>
        </w:tc>
      </w:tr>
      <w:tr w:rsidR="00E403A1" w:rsidRPr="00544FF8" w14:paraId="016A5E42" w14:textId="77777777" w:rsidTr="00552D88">
        <w:trPr>
          <w:cantSplit/>
          <w:jc w:val="center"/>
        </w:trPr>
        <w:tc>
          <w:tcPr>
            <w:tcW w:w="3422" w:type="dxa"/>
            <w:tcBorders>
              <w:top w:val="single" w:sz="4" w:space="0" w:color="auto"/>
              <w:left w:val="single" w:sz="4" w:space="0" w:color="auto"/>
              <w:bottom w:val="nil"/>
              <w:right w:val="nil"/>
            </w:tcBorders>
          </w:tcPr>
          <w:p w14:paraId="3391F31C" w14:textId="77777777" w:rsidR="00E403A1" w:rsidRPr="00544FF8" w:rsidRDefault="00E403A1" w:rsidP="00D81290">
            <w:pPr>
              <w:keepNext/>
              <w:rPr>
                <w:szCs w:val="22"/>
              </w:rPr>
            </w:pPr>
            <w:r w:rsidRPr="00B1278B">
              <w:rPr>
                <w:szCs w:val="22"/>
              </w:rPr>
              <w:t>Стомашно</w:t>
            </w:r>
            <w:r w:rsidRPr="00B1278B">
              <w:rPr>
                <w:szCs w:val="22"/>
              </w:rPr>
              <w:noBreakHyphen/>
              <w:t>чревни нарушения</w:t>
            </w:r>
          </w:p>
        </w:tc>
        <w:tc>
          <w:tcPr>
            <w:tcW w:w="5650" w:type="dxa"/>
            <w:tcBorders>
              <w:top w:val="single" w:sz="4" w:space="0" w:color="auto"/>
              <w:left w:val="nil"/>
              <w:bottom w:val="nil"/>
              <w:right w:val="single" w:sz="4" w:space="0" w:color="auto"/>
            </w:tcBorders>
          </w:tcPr>
          <w:p w14:paraId="0128484D" w14:textId="77777777" w:rsidR="00E403A1" w:rsidRPr="00544FF8" w:rsidRDefault="00E403A1" w:rsidP="00D81290">
            <w:pPr>
              <w:keepNext/>
              <w:jc w:val="center"/>
              <w:rPr>
                <w:szCs w:val="22"/>
              </w:rPr>
            </w:pPr>
          </w:p>
        </w:tc>
      </w:tr>
      <w:tr w:rsidR="00E403A1" w:rsidRPr="00544FF8" w14:paraId="43672090" w14:textId="77777777" w:rsidTr="00552D88">
        <w:trPr>
          <w:cantSplit/>
          <w:jc w:val="center"/>
        </w:trPr>
        <w:tc>
          <w:tcPr>
            <w:tcW w:w="3422" w:type="dxa"/>
            <w:tcBorders>
              <w:top w:val="nil"/>
              <w:left w:val="single" w:sz="4" w:space="0" w:color="auto"/>
              <w:bottom w:val="nil"/>
              <w:right w:val="nil"/>
            </w:tcBorders>
          </w:tcPr>
          <w:p w14:paraId="68AECADD" w14:textId="77777777" w:rsidR="00E403A1" w:rsidRPr="00544FF8" w:rsidRDefault="00E403A1" w:rsidP="00D81290">
            <w:pPr>
              <w:jc w:val="right"/>
              <w:rPr>
                <w:szCs w:val="22"/>
              </w:rPr>
            </w:pPr>
            <w:r w:rsidRPr="00B1278B">
              <w:t>Чести:</w:t>
            </w:r>
          </w:p>
        </w:tc>
        <w:tc>
          <w:tcPr>
            <w:tcW w:w="5650" w:type="dxa"/>
            <w:tcBorders>
              <w:top w:val="nil"/>
              <w:left w:val="nil"/>
              <w:bottom w:val="nil"/>
              <w:right w:val="single" w:sz="4" w:space="0" w:color="auto"/>
            </w:tcBorders>
          </w:tcPr>
          <w:p w14:paraId="14A9712A" w14:textId="77777777" w:rsidR="00E403A1" w:rsidRPr="00544FF8" w:rsidRDefault="00E403A1" w:rsidP="00D81290">
            <w:pPr>
              <w:rPr>
                <w:szCs w:val="22"/>
              </w:rPr>
            </w:pPr>
            <w:r w:rsidRPr="00B1278B">
              <w:rPr>
                <w:snapToGrid w:val="0"/>
                <w:szCs w:val="22"/>
              </w:rPr>
              <w:t>Диспепсия, гастроинтестинална и абдоминална болка, гадене, стомашно</w:t>
            </w:r>
            <w:r w:rsidRPr="00B1278B">
              <w:rPr>
                <w:snapToGrid w:val="0"/>
                <w:szCs w:val="22"/>
              </w:rPr>
              <w:noBreakHyphen/>
              <w:t xml:space="preserve">чревни </w:t>
            </w:r>
            <w:r w:rsidRPr="00B1278B">
              <w:t>възпалителни нарушения (като гастрит и колит)</w:t>
            </w:r>
            <w:r w:rsidRPr="00B1278B">
              <w:rPr>
                <w:snapToGrid w:val="0"/>
                <w:szCs w:val="22"/>
              </w:rPr>
              <w:t>, стоматит</w:t>
            </w:r>
          </w:p>
        </w:tc>
      </w:tr>
      <w:tr w:rsidR="00E403A1" w:rsidRPr="00544FF8" w14:paraId="392E6EA4" w14:textId="77777777" w:rsidTr="00552D88">
        <w:trPr>
          <w:cantSplit/>
          <w:jc w:val="center"/>
        </w:trPr>
        <w:tc>
          <w:tcPr>
            <w:tcW w:w="3422" w:type="dxa"/>
            <w:tcBorders>
              <w:top w:val="nil"/>
              <w:left w:val="single" w:sz="4" w:space="0" w:color="auto"/>
              <w:bottom w:val="single" w:sz="4" w:space="0" w:color="auto"/>
              <w:right w:val="nil"/>
            </w:tcBorders>
          </w:tcPr>
          <w:p w14:paraId="66591904" w14:textId="77777777" w:rsidR="00E403A1" w:rsidRPr="00544FF8" w:rsidRDefault="00E403A1" w:rsidP="00D81290">
            <w:pPr>
              <w:jc w:val="right"/>
              <w:rPr>
                <w:szCs w:val="22"/>
              </w:rPr>
            </w:pPr>
            <w:r w:rsidRPr="00B1278B">
              <w:t>Нечести:</w:t>
            </w:r>
          </w:p>
        </w:tc>
        <w:tc>
          <w:tcPr>
            <w:tcW w:w="5650" w:type="dxa"/>
            <w:tcBorders>
              <w:top w:val="nil"/>
              <w:left w:val="nil"/>
              <w:bottom w:val="single" w:sz="4" w:space="0" w:color="auto"/>
              <w:right w:val="single" w:sz="4" w:space="0" w:color="auto"/>
            </w:tcBorders>
          </w:tcPr>
          <w:p w14:paraId="03218D17" w14:textId="77777777" w:rsidR="00E403A1" w:rsidRPr="00544FF8" w:rsidRDefault="00E403A1" w:rsidP="00D81290">
            <w:pPr>
              <w:rPr>
                <w:szCs w:val="22"/>
              </w:rPr>
            </w:pPr>
            <w:r w:rsidRPr="00B1278B">
              <w:rPr>
                <w:snapToGrid w:val="0"/>
                <w:szCs w:val="22"/>
              </w:rPr>
              <w:t>Констипация</w:t>
            </w:r>
            <w:r w:rsidRPr="00B1278B">
              <w:t xml:space="preserve">, </w:t>
            </w:r>
            <w:r w:rsidRPr="00B1278B">
              <w:rPr>
                <w:snapToGrid w:val="0"/>
                <w:szCs w:val="22"/>
              </w:rPr>
              <w:t>гастроезофагеална рефлуксна болест</w:t>
            </w:r>
          </w:p>
        </w:tc>
      </w:tr>
      <w:tr w:rsidR="00E403A1" w:rsidRPr="00544FF8" w14:paraId="0F1310D8" w14:textId="77777777" w:rsidTr="00552D88">
        <w:trPr>
          <w:cantSplit/>
          <w:jc w:val="center"/>
        </w:trPr>
        <w:tc>
          <w:tcPr>
            <w:tcW w:w="3422" w:type="dxa"/>
            <w:tcBorders>
              <w:top w:val="single" w:sz="4" w:space="0" w:color="auto"/>
              <w:left w:val="single" w:sz="4" w:space="0" w:color="auto"/>
              <w:bottom w:val="nil"/>
              <w:right w:val="nil"/>
            </w:tcBorders>
          </w:tcPr>
          <w:p w14:paraId="455767C4" w14:textId="77777777" w:rsidR="00E403A1" w:rsidRPr="00544FF8" w:rsidRDefault="00E403A1" w:rsidP="00D81290">
            <w:pPr>
              <w:keepNext/>
              <w:rPr>
                <w:szCs w:val="22"/>
              </w:rPr>
            </w:pPr>
            <w:r w:rsidRPr="00B1278B">
              <w:t>Хепатобилиарни нарушения</w:t>
            </w:r>
          </w:p>
        </w:tc>
        <w:tc>
          <w:tcPr>
            <w:tcW w:w="5650" w:type="dxa"/>
            <w:tcBorders>
              <w:top w:val="single" w:sz="4" w:space="0" w:color="auto"/>
              <w:left w:val="nil"/>
              <w:bottom w:val="nil"/>
              <w:right w:val="single" w:sz="4" w:space="0" w:color="auto"/>
            </w:tcBorders>
          </w:tcPr>
          <w:p w14:paraId="4534A10C" w14:textId="77777777" w:rsidR="00E403A1" w:rsidRPr="00544FF8" w:rsidRDefault="00E403A1" w:rsidP="00D81290">
            <w:pPr>
              <w:keepNext/>
              <w:jc w:val="center"/>
              <w:rPr>
                <w:szCs w:val="22"/>
              </w:rPr>
            </w:pPr>
          </w:p>
        </w:tc>
      </w:tr>
      <w:tr w:rsidR="00E403A1" w:rsidRPr="00544FF8" w14:paraId="540D01EB" w14:textId="77777777" w:rsidTr="00552D88">
        <w:trPr>
          <w:cantSplit/>
          <w:jc w:val="center"/>
        </w:trPr>
        <w:tc>
          <w:tcPr>
            <w:tcW w:w="3422" w:type="dxa"/>
            <w:tcBorders>
              <w:top w:val="nil"/>
              <w:left w:val="single" w:sz="4" w:space="0" w:color="auto"/>
              <w:bottom w:val="nil"/>
              <w:right w:val="nil"/>
            </w:tcBorders>
          </w:tcPr>
          <w:p w14:paraId="6979ECE2" w14:textId="77777777" w:rsidR="00E403A1" w:rsidRPr="00544FF8" w:rsidRDefault="00E403A1" w:rsidP="00D81290">
            <w:pPr>
              <w:jc w:val="right"/>
              <w:rPr>
                <w:szCs w:val="22"/>
              </w:rPr>
            </w:pPr>
            <w:r w:rsidRPr="00B1278B">
              <w:t>Чести:</w:t>
            </w:r>
          </w:p>
        </w:tc>
        <w:tc>
          <w:tcPr>
            <w:tcW w:w="5650" w:type="dxa"/>
            <w:tcBorders>
              <w:top w:val="nil"/>
              <w:left w:val="nil"/>
              <w:bottom w:val="nil"/>
              <w:right w:val="single" w:sz="4" w:space="0" w:color="auto"/>
            </w:tcBorders>
          </w:tcPr>
          <w:p w14:paraId="05817FB5" w14:textId="77777777" w:rsidR="00E403A1" w:rsidRPr="00544FF8" w:rsidRDefault="00E403A1" w:rsidP="00D81290">
            <w:pPr>
              <w:rPr>
                <w:szCs w:val="22"/>
              </w:rPr>
            </w:pPr>
            <w:r w:rsidRPr="00B1278B">
              <w:t>Повишаване на аланин аминотрансферазата, повишаване на аспартат аминотрансферазата</w:t>
            </w:r>
          </w:p>
        </w:tc>
      </w:tr>
      <w:tr w:rsidR="00E403A1" w:rsidRPr="00544FF8" w14:paraId="53EE0262" w14:textId="77777777" w:rsidTr="00552D88">
        <w:trPr>
          <w:cantSplit/>
          <w:jc w:val="center"/>
        </w:trPr>
        <w:tc>
          <w:tcPr>
            <w:tcW w:w="3422" w:type="dxa"/>
            <w:tcBorders>
              <w:top w:val="nil"/>
              <w:left w:val="single" w:sz="4" w:space="0" w:color="auto"/>
              <w:bottom w:val="single" w:sz="4" w:space="0" w:color="auto"/>
              <w:right w:val="nil"/>
            </w:tcBorders>
          </w:tcPr>
          <w:p w14:paraId="120F72EF" w14:textId="77777777" w:rsidR="00E403A1" w:rsidRPr="00544FF8" w:rsidRDefault="00E403A1" w:rsidP="00D81290">
            <w:pPr>
              <w:jc w:val="right"/>
              <w:rPr>
                <w:szCs w:val="22"/>
              </w:rPr>
            </w:pPr>
            <w:r w:rsidRPr="00B1278B">
              <w:t>Нечести:</w:t>
            </w:r>
          </w:p>
        </w:tc>
        <w:tc>
          <w:tcPr>
            <w:tcW w:w="5650" w:type="dxa"/>
            <w:tcBorders>
              <w:top w:val="nil"/>
              <w:left w:val="nil"/>
              <w:bottom w:val="single" w:sz="4" w:space="0" w:color="auto"/>
              <w:right w:val="single" w:sz="4" w:space="0" w:color="auto"/>
            </w:tcBorders>
          </w:tcPr>
          <w:p w14:paraId="75B8F723" w14:textId="77777777" w:rsidR="00E403A1" w:rsidRPr="00544FF8" w:rsidRDefault="00E403A1" w:rsidP="00D81290">
            <w:pPr>
              <w:rPr>
                <w:szCs w:val="22"/>
              </w:rPr>
            </w:pPr>
            <w:r w:rsidRPr="00B1278B">
              <w:t>Холелитиаза, чернодробни нарушения</w:t>
            </w:r>
          </w:p>
        </w:tc>
      </w:tr>
      <w:tr w:rsidR="00E403A1" w:rsidRPr="00544FF8" w14:paraId="0D0FB4FF" w14:textId="77777777" w:rsidTr="00552D88">
        <w:trPr>
          <w:cantSplit/>
          <w:jc w:val="center"/>
        </w:trPr>
        <w:tc>
          <w:tcPr>
            <w:tcW w:w="3422" w:type="dxa"/>
            <w:tcBorders>
              <w:top w:val="single" w:sz="4" w:space="0" w:color="auto"/>
              <w:left w:val="single" w:sz="4" w:space="0" w:color="auto"/>
              <w:bottom w:val="nil"/>
              <w:right w:val="nil"/>
            </w:tcBorders>
          </w:tcPr>
          <w:p w14:paraId="6CDE4F6D" w14:textId="77777777" w:rsidR="00E403A1" w:rsidRPr="00B1278B" w:rsidRDefault="00E403A1" w:rsidP="00D81290">
            <w:pPr>
              <w:keepNext/>
            </w:pPr>
            <w:r w:rsidRPr="00B1278B">
              <w:t>Нарушения на кожата</w:t>
            </w:r>
          </w:p>
          <w:p w14:paraId="279A0308" w14:textId="77777777" w:rsidR="00E403A1" w:rsidRPr="00544FF8" w:rsidRDefault="00E403A1" w:rsidP="00D81290">
            <w:pPr>
              <w:keepNext/>
              <w:rPr>
                <w:szCs w:val="22"/>
              </w:rPr>
            </w:pPr>
            <w:r w:rsidRPr="00B1278B">
              <w:t>и подкожната тъкан</w:t>
            </w:r>
          </w:p>
        </w:tc>
        <w:tc>
          <w:tcPr>
            <w:tcW w:w="5650" w:type="dxa"/>
            <w:tcBorders>
              <w:top w:val="single" w:sz="4" w:space="0" w:color="auto"/>
              <w:left w:val="nil"/>
              <w:bottom w:val="nil"/>
              <w:right w:val="single" w:sz="4" w:space="0" w:color="auto"/>
            </w:tcBorders>
          </w:tcPr>
          <w:p w14:paraId="5A731C40" w14:textId="77777777" w:rsidR="00E403A1" w:rsidRPr="00544FF8" w:rsidRDefault="00E403A1" w:rsidP="00D81290">
            <w:pPr>
              <w:keepNext/>
              <w:jc w:val="center"/>
              <w:rPr>
                <w:szCs w:val="22"/>
              </w:rPr>
            </w:pPr>
          </w:p>
        </w:tc>
      </w:tr>
      <w:tr w:rsidR="00E403A1" w:rsidRPr="00544FF8" w14:paraId="744235BB" w14:textId="77777777" w:rsidTr="00552D88">
        <w:trPr>
          <w:cantSplit/>
          <w:jc w:val="center"/>
        </w:trPr>
        <w:tc>
          <w:tcPr>
            <w:tcW w:w="3422" w:type="dxa"/>
            <w:tcBorders>
              <w:top w:val="nil"/>
              <w:left w:val="single" w:sz="4" w:space="0" w:color="auto"/>
              <w:bottom w:val="nil"/>
              <w:right w:val="nil"/>
            </w:tcBorders>
          </w:tcPr>
          <w:p w14:paraId="2E9F43C6" w14:textId="77777777" w:rsidR="00E403A1" w:rsidRPr="00544FF8" w:rsidRDefault="00E403A1" w:rsidP="00D81290">
            <w:pPr>
              <w:jc w:val="right"/>
              <w:rPr>
                <w:szCs w:val="22"/>
              </w:rPr>
            </w:pPr>
            <w:r w:rsidRPr="00B1278B">
              <w:t>Чести:</w:t>
            </w:r>
          </w:p>
        </w:tc>
        <w:tc>
          <w:tcPr>
            <w:tcW w:w="5650" w:type="dxa"/>
            <w:tcBorders>
              <w:top w:val="nil"/>
              <w:left w:val="nil"/>
              <w:bottom w:val="nil"/>
              <w:right w:val="single" w:sz="4" w:space="0" w:color="auto"/>
            </w:tcBorders>
          </w:tcPr>
          <w:p w14:paraId="2EF7D20E" w14:textId="77777777" w:rsidR="00E403A1" w:rsidRPr="00544FF8" w:rsidRDefault="00E403A1" w:rsidP="00D81290">
            <w:pPr>
              <w:rPr>
                <w:szCs w:val="22"/>
              </w:rPr>
            </w:pPr>
            <w:r w:rsidRPr="00B1278B">
              <w:t>Пруритус, обрив, алопеция, дерматит</w:t>
            </w:r>
          </w:p>
        </w:tc>
      </w:tr>
      <w:tr w:rsidR="00E403A1" w:rsidRPr="00544FF8" w14:paraId="71D04081" w14:textId="77777777" w:rsidTr="00552D88">
        <w:trPr>
          <w:cantSplit/>
          <w:jc w:val="center"/>
        </w:trPr>
        <w:tc>
          <w:tcPr>
            <w:tcW w:w="3422" w:type="dxa"/>
            <w:tcBorders>
              <w:top w:val="nil"/>
              <w:left w:val="single" w:sz="4" w:space="0" w:color="auto"/>
              <w:bottom w:val="nil"/>
              <w:right w:val="nil"/>
            </w:tcBorders>
          </w:tcPr>
          <w:p w14:paraId="2B142E30" w14:textId="77777777" w:rsidR="00E403A1" w:rsidRPr="00544FF8" w:rsidRDefault="00E403A1" w:rsidP="00D81290">
            <w:pPr>
              <w:jc w:val="right"/>
              <w:rPr>
                <w:szCs w:val="22"/>
              </w:rPr>
            </w:pPr>
            <w:r w:rsidRPr="00B1278B">
              <w:t>Нечести:</w:t>
            </w:r>
          </w:p>
        </w:tc>
        <w:tc>
          <w:tcPr>
            <w:tcW w:w="5650" w:type="dxa"/>
            <w:tcBorders>
              <w:top w:val="nil"/>
              <w:left w:val="nil"/>
              <w:bottom w:val="nil"/>
              <w:right w:val="single" w:sz="4" w:space="0" w:color="auto"/>
            </w:tcBorders>
          </w:tcPr>
          <w:p w14:paraId="403CA69A" w14:textId="77777777" w:rsidR="00E403A1" w:rsidRPr="00544FF8" w:rsidRDefault="00E403A1" w:rsidP="00D81290">
            <w:pPr>
              <w:rPr>
                <w:szCs w:val="22"/>
              </w:rPr>
            </w:pPr>
            <w:r w:rsidRPr="00B1278B">
              <w:t>Булозни кожни реакции, псориазис (новопоявил се или влошаване на вече съществуващ псориазис, палмарен/плантарен и пустулозен), уртикария</w:t>
            </w:r>
          </w:p>
        </w:tc>
      </w:tr>
      <w:tr w:rsidR="00E403A1" w:rsidRPr="00544FF8" w14:paraId="40690B2C" w14:textId="77777777" w:rsidTr="003A1F21">
        <w:trPr>
          <w:cantSplit/>
          <w:jc w:val="center"/>
        </w:trPr>
        <w:tc>
          <w:tcPr>
            <w:tcW w:w="3422" w:type="dxa"/>
            <w:tcBorders>
              <w:top w:val="nil"/>
              <w:left w:val="single" w:sz="4" w:space="0" w:color="auto"/>
              <w:bottom w:val="nil"/>
              <w:right w:val="nil"/>
            </w:tcBorders>
          </w:tcPr>
          <w:p w14:paraId="5D47778B" w14:textId="77777777" w:rsidR="00E403A1" w:rsidRPr="00544FF8" w:rsidRDefault="00E403A1" w:rsidP="00D81290">
            <w:pPr>
              <w:jc w:val="right"/>
              <w:rPr>
                <w:szCs w:val="22"/>
              </w:rPr>
            </w:pPr>
            <w:r w:rsidRPr="00B1278B">
              <w:rPr>
                <w:szCs w:val="22"/>
              </w:rPr>
              <w:t>Редки:</w:t>
            </w:r>
          </w:p>
        </w:tc>
        <w:tc>
          <w:tcPr>
            <w:tcW w:w="5650" w:type="dxa"/>
            <w:tcBorders>
              <w:top w:val="nil"/>
              <w:left w:val="nil"/>
              <w:bottom w:val="nil"/>
              <w:right w:val="single" w:sz="4" w:space="0" w:color="auto"/>
            </w:tcBorders>
          </w:tcPr>
          <w:p w14:paraId="19C1F1E1" w14:textId="77777777" w:rsidR="00E403A1" w:rsidRPr="00544FF8" w:rsidRDefault="00E34C85" w:rsidP="00D81290">
            <w:pPr>
              <w:rPr>
                <w:szCs w:val="22"/>
              </w:rPr>
            </w:pPr>
            <w:r w:rsidRPr="00E34C85">
              <w:t>Лихеноидни реакции,</w:t>
            </w:r>
            <w:r>
              <w:rPr>
                <w:sz w:val="18"/>
                <w:szCs w:val="18"/>
              </w:rPr>
              <w:t xml:space="preserve"> </w:t>
            </w:r>
            <w:r>
              <w:t>е</w:t>
            </w:r>
            <w:r w:rsidR="00E403A1" w:rsidRPr="00B1278B">
              <w:t>ксфолиация на кожата, васкулит (кожен)</w:t>
            </w:r>
          </w:p>
        </w:tc>
      </w:tr>
      <w:tr w:rsidR="007D3B65" w:rsidRPr="00544FF8" w14:paraId="05E54FFA" w14:textId="77777777" w:rsidTr="00552D88">
        <w:trPr>
          <w:cantSplit/>
          <w:jc w:val="center"/>
        </w:trPr>
        <w:tc>
          <w:tcPr>
            <w:tcW w:w="3422" w:type="dxa"/>
            <w:tcBorders>
              <w:top w:val="nil"/>
              <w:left w:val="single" w:sz="4" w:space="0" w:color="auto"/>
              <w:bottom w:val="single" w:sz="4" w:space="0" w:color="auto"/>
              <w:right w:val="nil"/>
            </w:tcBorders>
          </w:tcPr>
          <w:p w14:paraId="18DE66F0" w14:textId="77777777" w:rsidR="007D3B65" w:rsidRPr="00B1278B" w:rsidRDefault="007D3B65" w:rsidP="00D81290">
            <w:pPr>
              <w:jc w:val="right"/>
              <w:rPr>
                <w:szCs w:val="22"/>
              </w:rPr>
            </w:pPr>
            <w:r w:rsidRPr="00B1278B">
              <w:t>С неизвестна честота:</w:t>
            </w:r>
          </w:p>
        </w:tc>
        <w:tc>
          <w:tcPr>
            <w:tcW w:w="5650" w:type="dxa"/>
            <w:tcBorders>
              <w:top w:val="nil"/>
              <w:left w:val="nil"/>
              <w:bottom w:val="single" w:sz="4" w:space="0" w:color="auto"/>
              <w:right w:val="single" w:sz="4" w:space="0" w:color="auto"/>
            </w:tcBorders>
          </w:tcPr>
          <w:p w14:paraId="271FB166" w14:textId="77777777" w:rsidR="007D3B65" w:rsidRPr="00E34C85" w:rsidRDefault="007D3B65" w:rsidP="00D81290">
            <w:r>
              <w:t>Влошаване на симптомите на дерматомиозит</w:t>
            </w:r>
          </w:p>
        </w:tc>
      </w:tr>
      <w:tr w:rsidR="007D3B65" w:rsidRPr="00544FF8" w14:paraId="2BD4DCB2" w14:textId="77777777" w:rsidTr="00552D88">
        <w:trPr>
          <w:cantSplit/>
          <w:jc w:val="center"/>
        </w:trPr>
        <w:tc>
          <w:tcPr>
            <w:tcW w:w="3422" w:type="dxa"/>
            <w:tcBorders>
              <w:top w:val="nil"/>
              <w:left w:val="single" w:sz="4" w:space="0" w:color="auto"/>
              <w:bottom w:val="nil"/>
              <w:right w:val="nil"/>
            </w:tcBorders>
          </w:tcPr>
          <w:p w14:paraId="4939ECF5" w14:textId="77777777" w:rsidR="007D3B65" w:rsidRPr="00544FF8" w:rsidRDefault="007D3B65" w:rsidP="00D81290">
            <w:pPr>
              <w:keepNext/>
              <w:rPr>
                <w:szCs w:val="22"/>
              </w:rPr>
            </w:pPr>
            <w:r w:rsidRPr="00B1278B">
              <w:rPr>
                <w:szCs w:val="22"/>
              </w:rPr>
              <w:t>Нарушения на мускулно</w:t>
            </w:r>
            <w:r w:rsidRPr="00B1278B">
              <w:rPr>
                <w:szCs w:val="22"/>
              </w:rPr>
              <w:noBreakHyphen/>
              <w:t>скелетната система и съединителната тъкан</w:t>
            </w:r>
          </w:p>
        </w:tc>
        <w:tc>
          <w:tcPr>
            <w:tcW w:w="5650" w:type="dxa"/>
            <w:tcBorders>
              <w:top w:val="nil"/>
              <w:left w:val="nil"/>
              <w:bottom w:val="nil"/>
              <w:right w:val="single" w:sz="4" w:space="0" w:color="auto"/>
            </w:tcBorders>
          </w:tcPr>
          <w:p w14:paraId="4E444340" w14:textId="77777777" w:rsidR="007D3B65" w:rsidRPr="00544FF8" w:rsidRDefault="007D3B65" w:rsidP="00D81290">
            <w:pPr>
              <w:keepNext/>
              <w:jc w:val="center"/>
              <w:rPr>
                <w:szCs w:val="22"/>
              </w:rPr>
            </w:pPr>
          </w:p>
        </w:tc>
      </w:tr>
      <w:tr w:rsidR="007D3B65" w:rsidRPr="00544FF8" w14:paraId="779643CF" w14:textId="77777777" w:rsidTr="003A1F21">
        <w:trPr>
          <w:cantSplit/>
          <w:jc w:val="center"/>
        </w:trPr>
        <w:tc>
          <w:tcPr>
            <w:tcW w:w="3422" w:type="dxa"/>
            <w:tcBorders>
              <w:top w:val="nil"/>
              <w:left w:val="single" w:sz="4" w:space="0" w:color="auto"/>
              <w:bottom w:val="single" w:sz="4" w:space="0" w:color="auto"/>
              <w:right w:val="nil"/>
            </w:tcBorders>
          </w:tcPr>
          <w:p w14:paraId="20236877" w14:textId="77777777" w:rsidR="007D3B65" w:rsidRPr="00544FF8" w:rsidRDefault="007D3B65" w:rsidP="00D81290">
            <w:pPr>
              <w:jc w:val="right"/>
              <w:rPr>
                <w:szCs w:val="22"/>
              </w:rPr>
            </w:pPr>
            <w:r w:rsidRPr="00B1278B">
              <w:t>Редки:</w:t>
            </w:r>
          </w:p>
        </w:tc>
        <w:tc>
          <w:tcPr>
            <w:tcW w:w="5650" w:type="dxa"/>
            <w:tcBorders>
              <w:top w:val="nil"/>
              <w:left w:val="nil"/>
              <w:bottom w:val="single" w:sz="4" w:space="0" w:color="auto"/>
              <w:right w:val="single" w:sz="4" w:space="0" w:color="auto"/>
            </w:tcBorders>
          </w:tcPr>
          <w:p w14:paraId="096B61DE" w14:textId="77777777" w:rsidR="007D3B65" w:rsidRPr="00544FF8" w:rsidRDefault="007D3B65" w:rsidP="00D81290">
            <w:pPr>
              <w:rPr>
                <w:szCs w:val="22"/>
              </w:rPr>
            </w:pPr>
            <w:r w:rsidRPr="00B1278B">
              <w:t>Лупус</w:t>
            </w:r>
            <w:r w:rsidRPr="00B1278B">
              <w:noBreakHyphen/>
              <w:t>подобен синдром</w:t>
            </w:r>
          </w:p>
        </w:tc>
      </w:tr>
      <w:tr w:rsidR="007D3B65" w:rsidRPr="00544FF8" w14:paraId="55706CB5" w14:textId="77777777" w:rsidTr="003A1F21">
        <w:trPr>
          <w:cantSplit/>
          <w:jc w:val="center"/>
        </w:trPr>
        <w:tc>
          <w:tcPr>
            <w:tcW w:w="3422" w:type="dxa"/>
            <w:tcBorders>
              <w:top w:val="single" w:sz="4" w:space="0" w:color="auto"/>
              <w:left w:val="single" w:sz="4" w:space="0" w:color="auto"/>
              <w:bottom w:val="nil"/>
              <w:right w:val="nil"/>
            </w:tcBorders>
          </w:tcPr>
          <w:p w14:paraId="5AB444F3" w14:textId="77777777" w:rsidR="007D3B65" w:rsidRPr="00544FF8" w:rsidRDefault="007D3B65" w:rsidP="00D81290">
            <w:pPr>
              <w:keepNext/>
              <w:rPr>
                <w:szCs w:val="22"/>
              </w:rPr>
            </w:pPr>
            <w:r w:rsidRPr="00B1278B">
              <w:rPr>
                <w:szCs w:val="22"/>
              </w:rPr>
              <w:lastRenderedPageBreak/>
              <w:t>Нарушения на бъбреците и пикочните пътища</w:t>
            </w:r>
          </w:p>
        </w:tc>
        <w:tc>
          <w:tcPr>
            <w:tcW w:w="5650" w:type="dxa"/>
            <w:tcBorders>
              <w:top w:val="single" w:sz="4" w:space="0" w:color="auto"/>
              <w:left w:val="nil"/>
              <w:bottom w:val="nil"/>
              <w:right w:val="single" w:sz="4" w:space="0" w:color="auto"/>
            </w:tcBorders>
          </w:tcPr>
          <w:p w14:paraId="50C5F5B8" w14:textId="77777777" w:rsidR="007D3B65" w:rsidRPr="00544FF8" w:rsidRDefault="007D3B65" w:rsidP="00D81290">
            <w:pPr>
              <w:keepNext/>
              <w:jc w:val="center"/>
              <w:rPr>
                <w:szCs w:val="22"/>
              </w:rPr>
            </w:pPr>
          </w:p>
        </w:tc>
      </w:tr>
      <w:tr w:rsidR="007D3B65" w:rsidRPr="00544FF8" w14:paraId="476D0562" w14:textId="77777777" w:rsidTr="00552D88">
        <w:trPr>
          <w:cantSplit/>
          <w:jc w:val="center"/>
        </w:trPr>
        <w:tc>
          <w:tcPr>
            <w:tcW w:w="3422" w:type="dxa"/>
            <w:tcBorders>
              <w:top w:val="nil"/>
              <w:left w:val="single" w:sz="4" w:space="0" w:color="auto"/>
              <w:bottom w:val="single" w:sz="4" w:space="0" w:color="auto"/>
              <w:right w:val="nil"/>
            </w:tcBorders>
          </w:tcPr>
          <w:p w14:paraId="550745ED" w14:textId="77777777" w:rsidR="007D3B65" w:rsidRPr="00544FF8" w:rsidRDefault="007D3B65" w:rsidP="00D81290">
            <w:pPr>
              <w:jc w:val="right"/>
              <w:rPr>
                <w:szCs w:val="22"/>
              </w:rPr>
            </w:pPr>
            <w:r w:rsidRPr="00B1278B">
              <w:t>Редки:</w:t>
            </w:r>
          </w:p>
        </w:tc>
        <w:tc>
          <w:tcPr>
            <w:tcW w:w="5650" w:type="dxa"/>
            <w:tcBorders>
              <w:top w:val="nil"/>
              <w:left w:val="nil"/>
              <w:bottom w:val="single" w:sz="4" w:space="0" w:color="auto"/>
              <w:right w:val="single" w:sz="4" w:space="0" w:color="auto"/>
            </w:tcBorders>
          </w:tcPr>
          <w:p w14:paraId="13127DB3" w14:textId="77777777" w:rsidR="007D3B65" w:rsidRPr="00544FF8" w:rsidRDefault="007D3B65" w:rsidP="00D81290">
            <w:pPr>
              <w:rPr>
                <w:szCs w:val="22"/>
              </w:rPr>
            </w:pPr>
            <w:r w:rsidRPr="00B1278B">
              <w:t>Нарушения на пикочния мехур, бъбречни нарушения</w:t>
            </w:r>
          </w:p>
        </w:tc>
      </w:tr>
      <w:tr w:rsidR="007D3B65" w:rsidRPr="00544FF8" w14:paraId="0CC92C55" w14:textId="77777777" w:rsidTr="00552D88">
        <w:trPr>
          <w:cantSplit/>
          <w:jc w:val="center"/>
        </w:trPr>
        <w:tc>
          <w:tcPr>
            <w:tcW w:w="3422" w:type="dxa"/>
            <w:tcBorders>
              <w:top w:val="single" w:sz="4" w:space="0" w:color="auto"/>
              <w:left w:val="single" w:sz="4" w:space="0" w:color="auto"/>
              <w:bottom w:val="nil"/>
              <w:right w:val="nil"/>
            </w:tcBorders>
          </w:tcPr>
          <w:p w14:paraId="3C7453C6" w14:textId="77777777" w:rsidR="007D3B65" w:rsidRPr="00544FF8" w:rsidRDefault="007D3B65" w:rsidP="00D81290">
            <w:pPr>
              <w:keepNext/>
              <w:rPr>
                <w:szCs w:val="22"/>
              </w:rPr>
            </w:pPr>
            <w:r w:rsidRPr="00B722E3">
              <w:rPr>
                <w:szCs w:val="22"/>
              </w:rPr>
              <w:t>Нарушения на възпроизводителната система и гърдата</w:t>
            </w:r>
          </w:p>
        </w:tc>
        <w:tc>
          <w:tcPr>
            <w:tcW w:w="5650" w:type="dxa"/>
            <w:tcBorders>
              <w:top w:val="single" w:sz="4" w:space="0" w:color="auto"/>
              <w:left w:val="nil"/>
              <w:bottom w:val="nil"/>
              <w:right w:val="single" w:sz="4" w:space="0" w:color="auto"/>
            </w:tcBorders>
          </w:tcPr>
          <w:p w14:paraId="55BE9E3B" w14:textId="77777777" w:rsidR="007D3B65" w:rsidRPr="00544FF8" w:rsidRDefault="007D3B65" w:rsidP="00D81290">
            <w:pPr>
              <w:keepNext/>
              <w:jc w:val="center"/>
              <w:rPr>
                <w:szCs w:val="22"/>
              </w:rPr>
            </w:pPr>
          </w:p>
        </w:tc>
      </w:tr>
      <w:tr w:rsidR="007D3B65" w:rsidRPr="00544FF8" w14:paraId="45BF68F2" w14:textId="77777777" w:rsidTr="00552D88">
        <w:trPr>
          <w:cantSplit/>
          <w:jc w:val="center"/>
        </w:trPr>
        <w:tc>
          <w:tcPr>
            <w:tcW w:w="3422" w:type="dxa"/>
            <w:tcBorders>
              <w:top w:val="nil"/>
              <w:left w:val="single" w:sz="4" w:space="0" w:color="auto"/>
              <w:bottom w:val="single" w:sz="4" w:space="0" w:color="auto"/>
              <w:right w:val="nil"/>
            </w:tcBorders>
          </w:tcPr>
          <w:p w14:paraId="1CB665C3" w14:textId="77777777" w:rsidR="007D3B65" w:rsidRPr="00544FF8" w:rsidRDefault="007D3B65" w:rsidP="00D81290">
            <w:pPr>
              <w:jc w:val="right"/>
              <w:rPr>
                <w:szCs w:val="22"/>
              </w:rPr>
            </w:pPr>
            <w:r w:rsidRPr="00B1278B">
              <w:t>Нечести:</w:t>
            </w:r>
          </w:p>
        </w:tc>
        <w:tc>
          <w:tcPr>
            <w:tcW w:w="5650" w:type="dxa"/>
            <w:tcBorders>
              <w:top w:val="nil"/>
              <w:left w:val="nil"/>
              <w:bottom w:val="single" w:sz="4" w:space="0" w:color="auto"/>
              <w:right w:val="single" w:sz="4" w:space="0" w:color="auto"/>
            </w:tcBorders>
          </w:tcPr>
          <w:p w14:paraId="1C6ABC1D" w14:textId="77777777" w:rsidR="007D3B65" w:rsidRPr="00544FF8" w:rsidRDefault="007D3B65" w:rsidP="00D81290">
            <w:pPr>
              <w:rPr>
                <w:szCs w:val="22"/>
              </w:rPr>
            </w:pPr>
            <w:r w:rsidRPr="00B1278B">
              <w:t>Нарушения на гърдите, менструални нарушения</w:t>
            </w:r>
          </w:p>
        </w:tc>
      </w:tr>
      <w:tr w:rsidR="007D3B65" w:rsidRPr="00544FF8" w14:paraId="31D27FB1" w14:textId="77777777" w:rsidTr="00552D88">
        <w:trPr>
          <w:cantSplit/>
          <w:jc w:val="center"/>
        </w:trPr>
        <w:tc>
          <w:tcPr>
            <w:tcW w:w="3422" w:type="dxa"/>
            <w:tcBorders>
              <w:top w:val="single" w:sz="4" w:space="0" w:color="auto"/>
              <w:left w:val="single" w:sz="4" w:space="0" w:color="auto"/>
              <w:bottom w:val="nil"/>
              <w:right w:val="nil"/>
            </w:tcBorders>
          </w:tcPr>
          <w:p w14:paraId="5B29DF88" w14:textId="77777777" w:rsidR="007D3B65" w:rsidRPr="00B1278B" w:rsidRDefault="007D3B65" w:rsidP="00D81290">
            <w:pPr>
              <w:keepNext/>
            </w:pPr>
            <w:r w:rsidRPr="00B1278B">
              <w:t>Общи нарушения и ефекти</w:t>
            </w:r>
          </w:p>
          <w:p w14:paraId="70715984" w14:textId="77777777" w:rsidR="007D3B65" w:rsidRPr="00544FF8" w:rsidRDefault="007D3B65" w:rsidP="00D81290">
            <w:pPr>
              <w:keepNext/>
              <w:rPr>
                <w:szCs w:val="22"/>
              </w:rPr>
            </w:pPr>
            <w:r w:rsidRPr="00B1278B">
              <w:t>на мястото на приложение</w:t>
            </w:r>
          </w:p>
        </w:tc>
        <w:tc>
          <w:tcPr>
            <w:tcW w:w="5650" w:type="dxa"/>
            <w:tcBorders>
              <w:top w:val="single" w:sz="4" w:space="0" w:color="auto"/>
              <w:left w:val="nil"/>
              <w:bottom w:val="nil"/>
              <w:right w:val="single" w:sz="4" w:space="0" w:color="auto"/>
            </w:tcBorders>
          </w:tcPr>
          <w:p w14:paraId="4784197C" w14:textId="77777777" w:rsidR="007D3B65" w:rsidRPr="00544FF8" w:rsidRDefault="007D3B65" w:rsidP="00D81290">
            <w:pPr>
              <w:keepNext/>
              <w:jc w:val="center"/>
              <w:rPr>
                <w:szCs w:val="22"/>
              </w:rPr>
            </w:pPr>
          </w:p>
        </w:tc>
      </w:tr>
      <w:tr w:rsidR="007D3B65" w:rsidRPr="00544FF8" w14:paraId="65BA9BC0" w14:textId="77777777" w:rsidTr="00552D88">
        <w:trPr>
          <w:cantSplit/>
          <w:jc w:val="center"/>
        </w:trPr>
        <w:tc>
          <w:tcPr>
            <w:tcW w:w="3422" w:type="dxa"/>
            <w:tcBorders>
              <w:top w:val="nil"/>
              <w:left w:val="single" w:sz="4" w:space="0" w:color="auto"/>
              <w:bottom w:val="nil"/>
              <w:right w:val="nil"/>
            </w:tcBorders>
          </w:tcPr>
          <w:p w14:paraId="73797460" w14:textId="77777777" w:rsidR="007D3B65" w:rsidRPr="00544FF8" w:rsidRDefault="007D3B65" w:rsidP="00D81290">
            <w:pPr>
              <w:jc w:val="right"/>
              <w:rPr>
                <w:szCs w:val="22"/>
              </w:rPr>
            </w:pPr>
            <w:r w:rsidRPr="00B1278B">
              <w:t>Чести:</w:t>
            </w:r>
          </w:p>
        </w:tc>
        <w:tc>
          <w:tcPr>
            <w:tcW w:w="5650" w:type="dxa"/>
            <w:tcBorders>
              <w:top w:val="nil"/>
              <w:left w:val="nil"/>
              <w:bottom w:val="nil"/>
              <w:right w:val="single" w:sz="4" w:space="0" w:color="auto"/>
            </w:tcBorders>
          </w:tcPr>
          <w:p w14:paraId="1572873B" w14:textId="77777777" w:rsidR="007D3B65" w:rsidRPr="00544FF8" w:rsidRDefault="007D3B65" w:rsidP="00D81290">
            <w:pPr>
              <w:rPr>
                <w:szCs w:val="22"/>
              </w:rPr>
            </w:pPr>
            <w:r w:rsidRPr="00B1278B">
              <w:t>Пирексия, астения, реакция на мястото на инжектиране (като еритем на мястото на инжектиране, уртикария, индурация, болка, кръвонасядане, пруритус, дразнене</w:t>
            </w:r>
            <w:r w:rsidRPr="00B1278B" w:rsidDel="00AE1C63">
              <w:t>,</w:t>
            </w:r>
            <w:r w:rsidRPr="00B1278B">
              <w:t xml:space="preserve"> и парестезия), дискомфорт в областта на гръдния кош</w:t>
            </w:r>
          </w:p>
        </w:tc>
      </w:tr>
      <w:tr w:rsidR="007D3B65" w:rsidRPr="00544FF8" w14:paraId="143BA0F8" w14:textId="77777777" w:rsidTr="00552D88">
        <w:trPr>
          <w:cantSplit/>
          <w:jc w:val="center"/>
        </w:trPr>
        <w:tc>
          <w:tcPr>
            <w:tcW w:w="3422" w:type="dxa"/>
            <w:tcBorders>
              <w:top w:val="nil"/>
              <w:left w:val="single" w:sz="4" w:space="0" w:color="auto"/>
              <w:bottom w:val="single" w:sz="4" w:space="0" w:color="auto"/>
              <w:right w:val="nil"/>
            </w:tcBorders>
          </w:tcPr>
          <w:p w14:paraId="42F6133B" w14:textId="77777777" w:rsidR="007D3B65" w:rsidRPr="00544FF8" w:rsidRDefault="007D3B65" w:rsidP="00D81290">
            <w:pPr>
              <w:jc w:val="right"/>
              <w:rPr>
                <w:szCs w:val="22"/>
              </w:rPr>
            </w:pPr>
            <w:r w:rsidRPr="00B1278B">
              <w:t>Редки:</w:t>
            </w:r>
          </w:p>
        </w:tc>
        <w:tc>
          <w:tcPr>
            <w:tcW w:w="5650" w:type="dxa"/>
            <w:tcBorders>
              <w:top w:val="nil"/>
              <w:left w:val="nil"/>
              <w:bottom w:val="single" w:sz="4" w:space="0" w:color="auto"/>
              <w:right w:val="single" w:sz="4" w:space="0" w:color="auto"/>
            </w:tcBorders>
          </w:tcPr>
          <w:p w14:paraId="754C8949" w14:textId="77777777" w:rsidR="007D3B65" w:rsidRPr="00544FF8" w:rsidRDefault="007D3B65" w:rsidP="00D81290">
            <w:pPr>
              <w:rPr>
                <w:szCs w:val="22"/>
              </w:rPr>
            </w:pPr>
            <w:r w:rsidRPr="00B1278B">
              <w:t>Забавено зарастване на рани</w:t>
            </w:r>
          </w:p>
        </w:tc>
      </w:tr>
      <w:tr w:rsidR="007D3B65" w:rsidRPr="00544FF8" w14:paraId="1FC55BD5" w14:textId="77777777" w:rsidTr="00552D88">
        <w:trPr>
          <w:cantSplit/>
          <w:jc w:val="center"/>
        </w:trPr>
        <w:tc>
          <w:tcPr>
            <w:tcW w:w="3422" w:type="dxa"/>
            <w:tcBorders>
              <w:top w:val="single" w:sz="4" w:space="0" w:color="auto"/>
              <w:left w:val="single" w:sz="4" w:space="0" w:color="auto"/>
              <w:bottom w:val="nil"/>
              <w:right w:val="nil"/>
            </w:tcBorders>
          </w:tcPr>
          <w:p w14:paraId="4E9B0FDA" w14:textId="77777777" w:rsidR="007D3B65" w:rsidRPr="00544FF8" w:rsidRDefault="007D3B65" w:rsidP="00D81290">
            <w:pPr>
              <w:keepNext/>
              <w:rPr>
                <w:szCs w:val="22"/>
              </w:rPr>
            </w:pPr>
            <w:r w:rsidRPr="00B1278B">
              <w:rPr>
                <w:szCs w:val="22"/>
              </w:rPr>
              <w:t>Наранявания, отравяния и усложнения, възникнали в резултат на интервенции</w:t>
            </w:r>
          </w:p>
        </w:tc>
        <w:tc>
          <w:tcPr>
            <w:tcW w:w="5650" w:type="dxa"/>
            <w:tcBorders>
              <w:top w:val="single" w:sz="4" w:space="0" w:color="auto"/>
              <w:left w:val="nil"/>
              <w:bottom w:val="nil"/>
              <w:right w:val="single" w:sz="4" w:space="0" w:color="auto"/>
            </w:tcBorders>
          </w:tcPr>
          <w:p w14:paraId="2DBBFC28" w14:textId="77777777" w:rsidR="007D3B65" w:rsidRPr="00544FF8" w:rsidRDefault="007D3B65" w:rsidP="00D81290">
            <w:pPr>
              <w:keepNext/>
              <w:jc w:val="center"/>
              <w:rPr>
                <w:szCs w:val="22"/>
              </w:rPr>
            </w:pPr>
          </w:p>
        </w:tc>
      </w:tr>
      <w:tr w:rsidR="007D3B65" w:rsidRPr="00544FF8" w14:paraId="61C3B26A" w14:textId="77777777" w:rsidTr="00552D88">
        <w:trPr>
          <w:cantSplit/>
          <w:jc w:val="center"/>
        </w:trPr>
        <w:tc>
          <w:tcPr>
            <w:tcW w:w="3422" w:type="dxa"/>
            <w:tcBorders>
              <w:top w:val="nil"/>
              <w:left w:val="single" w:sz="4" w:space="0" w:color="auto"/>
              <w:bottom w:val="single" w:sz="4" w:space="0" w:color="auto"/>
              <w:right w:val="nil"/>
            </w:tcBorders>
          </w:tcPr>
          <w:p w14:paraId="7160B0ED" w14:textId="77777777" w:rsidR="007D3B65" w:rsidRPr="00544FF8" w:rsidRDefault="007D3B65" w:rsidP="00D81290">
            <w:pPr>
              <w:jc w:val="right"/>
              <w:rPr>
                <w:szCs w:val="22"/>
              </w:rPr>
            </w:pPr>
            <w:r w:rsidRPr="00B1278B">
              <w:t>Чести:</w:t>
            </w:r>
          </w:p>
        </w:tc>
        <w:tc>
          <w:tcPr>
            <w:tcW w:w="5650" w:type="dxa"/>
            <w:tcBorders>
              <w:top w:val="nil"/>
              <w:left w:val="nil"/>
              <w:bottom w:val="single" w:sz="4" w:space="0" w:color="auto"/>
              <w:right w:val="single" w:sz="4" w:space="0" w:color="auto"/>
            </w:tcBorders>
          </w:tcPr>
          <w:p w14:paraId="257056EE" w14:textId="77777777" w:rsidR="007D3B65" w:rsidRPr="00544FF8" w:rsidRDefault="007D3B65" w:rsidP="00D81290">
            <w:pPr>
              <w:rPr>
                <w:szCs w:val="22"/>
              </w:rPr>
            </w:pPr>
            <w:r w:rsidRPr="00B1278B">
              <w:t>Фрактури на костите</w:t>
            </w:r>
          </w:p>
        </w:tc>
      </w:tr>
      <w:tr w:rsidR="007D3B65" w:rsidRPr="00544FF8" w14:paraId="451E4383" w14:textId="77777777" w:rsidTr="00552D88">
        <w:trPr>
          <w:cantSplit/>
          <w:jc w:val="center"/>
        </w:trPr>
        <w:tc>
          <w:tcPr>
            <w:tcW w:w="9072" w:type="dxa"/>
            <w:gridSpan w:val="2"/>
            <w:tcBorders>
              <w:top w:val="single" w:sz="4" w:space="0" w:color="auto"/>
              <w:left w:val="nil"/>
              <w:bottom w:val="nil"/>
              <w:right w:val="nil"/>
            </w:tcBorders>
          </w:tcPr>
          <w:p w14:paraId="2BA07110" w14:textId="77777777" w:rsidR="007D3B65" w:rsidRPr="00544FF8" w:rsidRDefault="007D3B65" w:rsidP="00D81290">
            <w:pPr>
              <w:tabs>
                <w:tab w:val="clear" w:pos="567"/>
                <w:tab w:val="left" w:pos="284"/>
              </w:tabs>
              <w:ind w:left="284" w:hanging="284"/>
              <w:rPr>
                <w:sz w:val="18"/>
                <w:szCs w:val="18"/>
              </w:rPr>
            </w:pPr>
            <w:r w:rsidRPr="00B1278B">
              <w:rPr>
                <w:sz w:val="18"/>
                <w:szCs w:val="18"/>
              </w:rPr>
              <w:t>*</w:t>
            </w:r>
            <w:r w:rsidRPr="00B1278B">
              <w:rPr>
                <w:sz w:val="18"/>
                <w:szCs w:val="18"/>
              </w:rPr>
              <w:tab/>
              <w:t>Наблюдавани при други TNF блокери.</w:t>
            </w:r>
          </w:p>
        </w:tc>
      </w:tr>
    </w:tbl>
    <w:p w14:paraId="3510C41E" w14:textId="77777777" w:rsidR="00B702A7" w:rsidRPr="004864D6" w:rsidRDefault="00B702A7" w:rsidP="00D81290"/>
    <w:p w14:paraId="5F409055" w14:textId="77777777" w:rsidR="00DA1770" w:rsidRDefault="00DA1770" w:rsidP="00D81290">
      <w:pPr>
        <w:tabs>
          <w:tab w:val="clear" w:pos="567"/>
        </w:tabs>
      </w:pPr>
      <w:r w:rsidRPr="00B248E1">
        <w:t xml:space="preserve">В тази точка, медианата на периода на проследяване (приблизително 4 години) </w:t>
      </w:r>
      <w:r>
        <w:t>като цяло</w:t>
      </w:r>
      <w:r w:rsidRPr="00B248E1">
        <w:t xml:space="preserve"> е представена </w:t>
      </w:r>
      <w:r>
        <w:t>за</w:t>
      </w:r>
      <w:r w:rsidRPr="00B248E1">
        <w:t xml:space="preserve"> всяко приложение на голимумаб.</w:t>
      </w:r>
      <w:r>
        <w:t xml:space="preserve"> </w:t>
      </w:r>
      <w:r w:rsidRPr="00B248E1">
        <w:t xml:space="preserve">Когато приложението на голимумаб е описано спрямо дозата, медианата на периода на проследяване </w:t>
      </w:r>
      <w:r>
        <w:t>се променя</w:t>
      </w:r>
      <w:r w:rsidRPr="00B248E1">
        <w:t xml:space="preserve"> (приблизително 2</w:t>
      </w:r>
      <w:r>
        <w:rPr>
          <w:lang w:val="en-US"/>
        </w:rPr>
        <w:t> </w:t>
      </w:r>
      <w:r w:rsidRPr="00B248E1">
        <w:t xml:space="preserve">години </w:t>
      </w:r>
      <w:r>
        <w:t>при</w:t>
      </w:r>
      <w:r w:rsidRPr="00B248E1">
        <w:t xml:space="preserve"> доза </w:t>
      </w:r>
      <w:r>
        <w:t xml:space="preserve">от </w:t>
      </w:r>
      <w:r w:rsidRPr="00B248E1">
        <w:t>50</w:t>
      </w:r>
      <w:r w:rsidRPr="00B248E1">
        <w:rPr>
          <w:lang w:val="en-US"/>
        </w:rPr>
        <w:t> mg</w:t>
      </w:r>
      <w:r w:rsidRPr="00B248E1">
        <w:t>, приблизително 3</w:t>
      </w:r>
      <w:r w:rsidRPr="00B248E1">
        <w:rPr>
          <w:lang w:val="en-US"/>
        </w:rPr>
        <w:t> </w:t>
      </w:r>
      <w:r w:rsidRPr="00B248E1">
        <w:t xml:space="preserve">години </w:t>
      </w:r>
      <w:r>
        <w:t>при</w:t>
      </w:r>
      <w:r w:rsidRPr="00B248E1">
        <w:t xml:space="preserve"> доза </w:t>
      </w:r>
      <w:r>
        <w:t xml:space="preserve">от </w:t>
      </w:r>
      <w:r w:rsidRPr="00B248E1">
        <w:t>100</w:t>
      </w:r>
      <w:r w:rsidRPr="00B248E1">
        <w:rPr>
          <w:lang w:val="en-US"/>
        </w:rPr>
        <w:t> mg</w:t>
      </w:r>
      <w:r w:rsidRPr="00B248E1">
        <w:t>)</w:t>
      </w:r>
      <w:r>
        <w:t>,</w:t>
      </w:r>
      <w:r w:rsidRPr="00B248E1">
        <w:t xml:space="preserve"> като пациенти</w:t>
      </w:r>
      <w:r>
        <w:t>те</w:t>
      </w:r>
      <w:r w:rsidRPr="00B248E1">
        <w:t xml:space="preserve"> може да са </w:t>
      </w:r>
      <w:r>
        <w:t>преминали от една доза към друга</w:t>
      </w:r>
      <w:r w:rsidRPr="00B248E1">
        <w:t>.</w:t>
      </w:r>
    </w:p>
    <w:p w14:paraId="4AEDFA20" w14:textId="77777777" w:rsidR="00B702A7" w:rsidRPr="00544FF8" w:rsidRDefault="00B702A7" w:rsidP="00D81290">
      <w:pPr>
        <w:rPr>
          <w:szCs w:val="22"/>
          <w:u w:val="single"/>
        </w:rPr>
      </w:pPr>
    </w:p>
    <w:p w14:paraId="26A17106" w14:textId="77777777" w:rsidR="00DA1770" w:rsidRPr="00B1278B" w:rsidRDefault="00DA1770" w:rsidP="00D81290">
      <w:pPr>
        <w:keepNext/>
        <w:rPr>
          <w:u w:val="single"/>
        </w:rPr>
      </w:pPr>
      <w:r w:rsidRPr="00F16F2B">
        <w:rPr>
          <w:u w:val="single"/>
        </w:rPr>
        <w:t>Описание на избрани нежелани реакции</w:t>
      </w:r>
    </w:p>
    <w:p w14:paraId="1A79AD07" w14:textId="77777777" w:rsidR="00DA1770" w:rsidRPr="00B1278B" w:rsidRDefault="00DA1770" w:rsidP="00D81290">
      <w:pPr>
        <w:keepNext/>
        <w:tabs>
          <w:tab w:val="clear" w:pos="567"/>
        </w:tabs>
      </w:pPr>
    </w:p>
    <w:p w14:paraId="48EFA1B6" w14:textId="77777777" w:rsidR="00DA1770" w:rsidRPr="00F16F2B" w:rsidRDefault="00DA1770" w:rsidP="00D81290">
      <w:pPr>
        <w:keepNext/>
        <w:rPr>
          <w:bCs/>
          <w:i/>
          <w:szCs w:val="26"/>
        </w:rPr>
      </w:pPr>
      <w:r w:rsidRPr="00F16F2B">
        <w:rPr>
          <w:i/>
        </w:rPr>
        <w:t>Инфекции</w:t>
      </w:r>
    </w:p>
    <w:p w14:paraId="2C1B977D" w14:textId="77777777" w:rsidR="00DA1770" w:rsidRPr="00B1278B" w:rsidRDefault="00DA1770" w:rsidP="00D81290">
      <w:r w:rsidRPr="00B1278B">
        <w:t xml:space="preserve">През контролирания период на основните изпитвания, се наблюдава инфекция на горните дихателни пътища като най-често съобщаваната нежелана лекарствена реакция при 12,6% от лекуваните с голимумаб пациенти (честота на 100 човекогодини: 60,8, 95% CI: 55,0, 67,1), в сравнение с 11,0% при контролните пациенти (честота на 100 човекогодини: 54,5; 95% CI: 46,1, 64,0). В контролирани и неконтролирани eтапи на проучванията, с медиана на проследяване приблизително </w:t>
      </w:r>
      <w:r>
        <w:t>4</w:t>
      </w:r>
      <w:r w:rsidRPr="00B1278B">
        <w:t xml:space="preserve"> години, честотата на инфекции на горните дихателни пътища на 100 човекогодини е била </w:t>
      </w:r>
      <w:r>
        <w:t>34,9</w:t>
      </w:r>
      <w:r w:rsidRPr="00B1278B">
        <w:t xml:space="preserve"> случая; 95% CI: </w:t>
      </w:r>
      <w:r>
        <w:t>33,8;</w:t>
      </w:r>
      <w:r w:rsidRPr="00B1278B">
        <w:t xml:space="preserve"> </w:t>
      </w:r>
      <w:r>
        <w:t>36,0</w:t>
      </w:r>
      <w:r w:rsidRPr="00B1278B">
        <w:t xml:space="preserve"> за лекуваните с голимумаб пациенти.</w:t>
      </w:r>
    </w:p>
    <w:p w14:paraId="398F5E1E" w14:textId="77777777" w:rsidR="00B702A7" w:rsidRPr="00544FF8" w:rsidRDefault="00B702A7" w:rsidP="00D81290">
      <w:pPr>
        <w:rPr>
          <w:szCs w:val="22"/>
          <w:u w:val="single"/>
        </w:rPr>
      </w:pPr>
    </w:p>
    <w:p w14:paraId="4C1A7838" w14:textId="77777777" w:rsidR="00DA1770" w:rsidRPr="00B1278B" w:rsidRDefault="00DA1770" w:rsidP="00D81290">
      <w:r w:rsidRPr="00B1278B">
        <w:t xml:space="preserve">През контролирания период на основните изпитвания са наблюдавани инфекции при 23,0% от лекуваните с голимумаб пациенти (честота на 100 човекогодини: 132,0; 95% CI: 123,3, 141,1), в сравнение с 20,2% при контролните пациенти (честота на 100 човекогодини: 122,3; 95% CI: 109,5; 136,2). В контролирани и неконтролирани eтапи на изпитванията, с медиана на проследяване приблизително </w:t>
      </w:r>
      <w:r>
        <w:t>4</w:t>
      </w:r>
      <w:r w:rsidRPr="00B1278B">
        <w:t xml:space="preserve"> години, честотата на инфекции на 100 човекогодини е била </w:t>
      </w:r>
      <w:r>
        <w:t>81,1</w:t>
      </w:r>
      <w:r w:rsidRPr="00B1278B">
        <w:t xml:space="preserve"> събития; 95% CI: </w:t>
      </w:r>
      <w:r>
        <w:t>79,5</w:t>
      </w:r>
      <w:r w:rsidRPr="00B1278B">
        <w:t xml:space="preserve">; </w:t>
      </w:r>
      <w:r>
        <w:t>82,8</w:t>
      </w:r>
      <w:r w:rsidRPr="00B1278B">
        <w:t xml:space="preserve"> за лекуваните с голимумаб пациенти.</w:t>
      </w:r>
    </w:p>
    <w:p w14:paraId="2E82D596" w14:textId="77777777" w:rsidR="00B702A7" w:rsidRPr="00544FF8" w:rsidRDefault="00B702A7" w:rsidP="00D81290">
      <w:pPr>
        <w:rPr>
          <w:bCs/>
          <w:iCs/>
          <w:szCs w:val="22"/>
        </w:rPr>
      </w:pPr>
    </w:p>
    <w:p w14:paraId="6C489BC7" w14:textId="77777777" w:rsidR="00B702A7" w:rsidRPr="00544FF8" w:rsidRDefault="00EA505E" w:rsidP="00D81290">
      <w:pPr>
        <w:rPr>
          <w:szCs w:val="22"/>
        </w:rPr>
      </w:pPr>
      <w:r w:rsidRPr="00B1278B">
        <w:t xml:space="preserve">През контролирания период на изпитванията за RA, PsA, AS и </w:t>
      </w:r>
      <w:r w:rsidRPr="00B1278B">
        <w:rPr>
          <w:szCs w:val="22"/>
        </w:rPr>
        <w:t>nr</w:t>
      </w:r>
      <w:r w:rsidRPr="00B1278B">
        <w:rPr>
          <w:szCs w:val="22"/>
        </w:rPr>
        <w:noBreakHyphen/>
        <w:t xml:space="preserve">Axial SpA </w:t>
      </w:r>
      <w:r w:rsidRPr="00B1278B">
        <w:t xml:space="preserve">са наблюдавани сериозни инфекции при 1,2% от лекуваните с голимумаб пациенти и 1,2% от пациентите в контролната група. Честотата на сериозните инфекции на 100 човекогодини при проследяване в контролирания период на изпитванията за RA, PsA, AS и </w:t>
      </w:r>
      <w:r w:rsidRPr="00B1278B">
        <w:rPr>
          <w:szCs w:val="22"/>
        </w:rPr>
        <w:t>nr</w:t>
      </w:r>
      <w:r w:rsidRPr="00B1278B">
        <w:rPr>
          <w:szCs w:val="22"/>
        </w:rPr>
        <w:noBreakHyphen/>
        <w:t>Axial SpA</w:t>
      </w:r>
      <w:r w:rsidR="00116EBE">
        <w:t xml:space="preserve"> е била 7,3; 95% CI: 4,6;</w:t>
      </w:r>
      <w:r w:rsidRPr="00B1278B">
        <w:t xml:space="preserve"> 11,1 за групата на голимумаб от 100 mg, 2,9; 95% CI</w:t>
      </w:r>
      <w:r w:rsidR="00116EBE">
        <w:t xml:space="preserve"> 1,2;</w:t>
      </w:r>
      <w:r w:rsidRPr="00B1278B">
        <w:t xml:space="preserve"> 6,0 за групата на голим</w:t>
      </w:r>
      <w:r w:rsidR="00116EBE">
        <w:t>умаб от 50 mg и 3,6; 95%CI: 1,5;</w:t>
      </w:r>
      <w:r w:rsidRPr="00B1278B">
        <w:t xml:space="preserve"> 7,0 за плацебо групата. През контролирания период на изпитвания на индукционна терапия с голимумаб при UC, сериозни инфекции са наблюдавани при 0,8% от пациентите, лекувани с голимумаб, в сравнение с 1,5% от пациентите в контролната група. Сериозните инфекции, наблюдавани при пациентите, лекувани с голимумаб, включват туберкулоза, бактериални инфекции, включително сепсис и пневмония, инвазивни гъбични инфекции и други опортюнистични инфекции. Някои от тези инфекции са били с летален изход. В контролираните и неконтролираните етапи на основните изпитвания, с медиана на проследяване </w:t>
      </w:r>
      <w:r>
        <w:t>до</w:t>
      </w:r>
      <w:r w:rsidRPr="00B1278B">
        <w:t xml:space="preserve"> </w:t>
      </w:r>
      <w:r>
        <w:t>3</w:t>
      </w:r>
      <w:r w:rsidRPr="00B1278B">
        <w:t xml:space="preserve"> години, е наблюдавана по-висока честота на сериозни инфекции, </w:t>
      </w:r>
      <w:r w:rsidRPr="00B1278B">
        <w:lastRenderedPageBreak/>
        <w:t xml:space="preserve">включително опортюнистични инфекции и ТВ при пациенти, получавали 100 mg голимумаб, в сравнение с пациенти, получавали 50 mg голимумаб. Честотата на всички сериозни инфекции на 100 човекогодини е била </w:t>
      </w:r>
      <w:r>
        <w:t>4,1</w:t>
      </w:r>
      <w:r w:rsidRPr="00B1278B">
        <w:t xml:space="preserve">; 95% CI: </w:t>
      </w:r>
      <w:r>
        <w:t>3,6</w:t>
      </w:r>
      <w:r w:rsidRPr="00B1278B">
        <w:t xml:space="preserve">; </w:t>
      </w:r>
      <w:r>
        <w:t>4,5</w:t>
      </w:r>
      <w:r w:rsidRPr="00B1278B">
        <w:t xml:space="preserve">, при пациентите, получавали 100 mg голимумаб и </w:t>
      </w:r>
      <w:r>
        <w:t>2,5</w:t>
      </w:r>
      <w:r w:rsidRPr="00B1278B">
        <w:t xml:space="preserve">; 95% CI: </w:t>
      </w:r>
      <w:r>
        <w:t>2,0</w:t>
      </w:r>
      <w:r w:rsidRPr="00B1278B">
        <w:t xml:space="preserve">; </w:t>
      </w:r>
      <w:r>
        <w:t>3,1</w:t>
      </w:r>
      <w:r w:rsidRPr="00B1278B">
        <w:t xml:space="preserve"> при пациентите, получавали 50 mg голимумаб</w:t>
      </w:r>
      <w:r w:rsidR="00B702A7" w:rsidRPr="00544FF8">
        <w:rPr>
          <w:szCs w:val="22"/>
        </w:rPr>
        <w:t>.</w:t>
      </w:r>
    </w:p>
    <w:p w14:paraId="388D1BA7" w14:textId="77777777" w:rsidR="00B702A7" w:rsidRPr="00544FF8" w:rsidRDefault="00B702A7" w:rsidP="00D81290">
      <w:pPr>
        <w:rPr>
          <w:szCs w:val="22"/>
        </w:rPr>
      </w:pPr>
    </w:p>
    <w:p w14:paraId="186AA0F9" w14:textId="77777777" w:rsidR="007B0E1A" w:rsidRPr="00F16F2B" w:rsidRDefault="007B0E1A" w:rsidP="00D81290">
      <w:pPr>
        <w:keepNext/>
        <w:rPr>
          <w:bCs/>
          <w:i/>
          <w:szCs w:val="26"/>
        </w:rPr>
      </w:pPr>
      <w:r w:rsidRPr="00F16F2B">
        <w:rPr>
          <w:bCs/>
          <w:i/>
          <w:szCs w:val="26"/>
        </w:rPr>
        <w:t>Злокачествени заболявания</w:t>
      </w:r>
    </w:p>
    <w:p w14:paraId="4DAE38FD" w14:textId="77777777" w:rsidR="007B0E1A" w:rsidRPr="00B1278B" w:rsidRDefault="007B0E1A" w:rsidP="00D81290">
      <w:pPr>
        <w:keepNext/>
        <w:rPr>
          <w:i/>
          <w:iCs/>
          <w:u w:val="single"/>
        </w:rPr>
      </w:pPr>
      <w:r w:rsidRPr="00B1278B">
        <w:rPr>
          <w:i/>
          <w:iCs/>
          <w:u w:val="single"/>
        </w:rPr>
        <w:t>Лимфом</w:t>
      </w:r>
    </w:p>
    <w:p w14:paraId="2FCD1528" w14:textId="77777777" w:rsidR="007B0E1A" w:rsidRPr="00B1278B" w:rsidRDefault="007B0E1A" w:rsidP="00D81290">
      <w:r w:rsidRPr="00B1278B">
        <w:t xml:space="preserve">По време на основните изпитвания честотата на развитие на лимфом при лекуваните с голимумаб пациенти е по-висока от очакваната в общата популация. В контролираните и неконтролираните етапи на тези изпитвания, с медиана на проследяване </w:t>
      </w:r>
      <w:r>
        <w:t>до</w:t>
      </w:r>
      <w:r w:rsidRPr="00B1278B">
        <w:t xml:space="preserve"> </w:t>
      </w:r>
      <w:r>
        <w:t>3</w:t>
      </w:r>
      <w:r w:rsidRPr="00B1278B">
        <w:t xml:space="preserve"> години, е наблюдавана по-висока честота на лимфом при пациентите, получавали 100 mg голимумаб, в сравнение с пациентите, получавали 50 mg голимумаб. Лимфом е диагностициран при </w:t>
      </w:r>
      <w:r>
        <w:t>11</w:t>
      </w:r>
      <w:r w:rsidRPr="00B1278B">
        <w:t xml:space="preserve"> участници (1 в терапевтичните групи на 50 mg голимумаб и </w:t>
      </w:r>
      <w:r>
        <w:t>10</w:t>
      </w:r>
      <w:r w:rsidRPr="00B1278B">
        <w:t xml:space="preserve"> в терапевтичните групи на 100 mg голимумаб), с честота (95% CI) на 100 човекогодини за периода на проследяване при 0,03 </w:t>
      </w:r>
      <w:r w:rsidRPr="00B1278B">
        <w:rPr>
          <w:szCs w:val="22"/>
        </w:rPr>
        <w:t xml:space="preserve">(0,00; </w:t>
      </w:r>
      <w:r>
        <w:rPr>
          <w:szCs w:val="22"/>
        </w:rPr>
        <w:t>0,15</w:t>
      </w:r>
      <w:r w:rsidRPr="00B1278B">
        <w:rPr>
          <w:szCs w:val="22"/>
        </w:rPr>
        <w:t xml:space="preserve">) и </w:t>
      </w:r>
      <w:r>
        <w:rPr>
          <w:szCs w:val="22"/>
        </w:rPr>
        <w:t>0,13</w:t>
      </w:r>
      <w:r w:rsidRPr="00B1278B">
        <w:rPr>
          <w:szCs w:val="22"/>
        </w:rPr>
        <w:t xml:space="preserve"> (</w:t>
      </w:r>
      <w:r>
        <w:rPr>
          <w:szCs w:val="22"/>
        </w:rPr>
        <w:t>0,06</w:t>
      </w:r>
      <w:r w:rsidRPr="00B1278B">
        <w:rPr>
          <w:szCs w:val="22"/>
        </w:rPr>
        <w:t xml:space="preserve">; 0,24) случая, съответно при голимумаб 50 mg и 100 mg, и 0,00 (0,00, </w:t>
      </w:r>
      <w:r>
        <w:rPr>
          <w:szCs w:val="22"/>
        </w:rPr>
        <w:t>0,57</w:t>
      </w:r>
      <w:r w:rsidRPr="00B1278B">
        <w:rPr>
          <w:szCs w:val="22"/>
        </w:rPr>
        <w:t xml:space="preserve">) случая при плацебо. </w:t>
      </w:r>
      <w:r w:rsidRPr="00B1278B">
        <w:t>По</w:t>
      </w:r>
      <w:r w:rsidRPr="00B1278B">
        <w:noBreakHyphen/>
        <w:t>голяма част от случаите на развитие на лимфом са възникнали при проучването GO</w:t>
      </w:r>
      <w:r w:rsidRPr="00B1278B">
        <w:noBreakHyphen/>
        <w:t>AFTER, което включва пациенти с предходна експозиция на TNF</w:t>
      </w:r>
      <w:r w:rsidRPr="00B1278B">
        <w:noBreakHyphen/>
        <w:t>антагонисти, които са имали по</w:t>
      </w:r>
      <w:r w:rsidRPr="00B1278B">
        <w:noBreakHyphen/>
        <w:t>голяма</w:t>
      </w:r>
      <w:r w:rsidRPr="00B1278B">
        <w:rPr>
          <w:iCs/>
        </w:rPr>
        <w:t xml:space="preserve"> продължителност и рефрактерност на заболяването (</w:t>
      </w:r>
      <w:r w:rsidRPr="00B1278B">
        <w:t>вж. точка 4.4).</w:t>
      </w:r>
    </w:p>
    <w:p w14:paraId="69B171CD" w14:textId="77777777" w:rsidR="007B0E1A" w:rsidRPr="00B1278B" w:rsidRDefault="007B0E1A" w:rsidP="00D81290">
      <w:pPr>
        <w:rPr>
          <w:i/>
          <w:iCs/>
        </w:rPr>
      </w:pPr>
    </w:p>
    <w:p w14:paraId="5767B03F" w14:textId="77777777" w:rsidR="007B0E1A" w:rsidRPr="00B1278B" w:rsidRDefault="007B0E1A" w:rsidP="00D81290">
      <w:pPr>
        <w:keepNext/>
        <w:rPr>
          <w:u w:val="single"/>
        </w:rPr>
      </w:pPr>
      <w:r w:rsidRPr="00B1278B">
        <w:rPr>
          <w:i/>
          <w:iCs/>
          <w:u w:val="single"/>
        </w:rPr>
        <w:t>Злокачествени заболявания, различни от лимфом</w:t>
      </w:r>
    </w:p>
    <w:p w14:paraId="3FE13482" w14:textId="77777777" w:rsidR="007B0E1A" w:rsidRPr="00B1278B" w:rsidRDefault="007B0E1A" w:rsidP="00D81290">
      <w:pPr>
        <w:rPr>
          <w:bCs/>
          <w:szCs w:val="26"/>
        </w:rPr>
      </w:pPr>
      <w:r w:rsidRPr="00B1278B">
        <w:rPr>
          <w:bCs/>
          <w:szCs w:val="26"/>
        </w:rPr>
        <w:t xml:space="preserve">В контролираните периоди на основните изпитвания, както и по време на приблизително </w:t>
      </w:r>
      <w:r>
        <w:rPr>
          <w:bCs/>
          <w:szCs w:val="26"/>
        </w:rPr>
        <w:t>4</w:t>
      </w:r>
      <w:r w:rsidRPr="00B1278B">
        <w:rPr>
          <w:bCs/>
          <w:szCs w:val="26"/>
        </w:rPr>
        <w:noBreakHyphen/>
        <w:t xml:space="preserve">годишното проследяване, честотата на различните от лимфом злокачествени заболявания (с изключение на немеланомния кожен рак) е сходна в групите на лечение с голимумаб и контролните групи. По време на приблизително </w:t>
      </w:r>
      <w:r>
        <w:rPr>
          <w:bCs/>
          <w:szCs w:val="26"/>
        </w:rPr>
        <w:t>4</w:t>
      </w:r>
      <w:r w:rsidRPr="00B1278B">
        <w:rPr>
          <w:bCs/>
          <w:szCs w:val="26"/>
        </w:rPr>
        <w:noBreakHyphen/>
        <w:t>годишното проследяване честотата на различните от лимфом злокачествени заболявания (с изключение на немеланомния кожен рак) е сходна с тази в общата популация.</w:t>
      </w:r>
    </w:p>
    <w:p w14:paraId="3DA82DFA" w14:textId="77777777" w:rsidR="00B702A7" w:rsidRPr="00544FF8" w:rsidRDefault="00B702A7" w:rsidP="00D81290">
      <w:pPr>
        <w:autoSpaceDE w:val="0"/>
        <w:autoSpaceDN w:val="0"/>
        <w:adjustRightInd w:val="0"/>
        <w:rPr>
          <w:szCs w:val="22"/>
        </w:rPr>
      </w:pPr>
    </w:p>
    <w:p w14:paraId="77F8A5FC" w14:textId="77777777" w:rsidR="00402D56" w:rsidRPr="00B1278B" w:rsidRDefault="00402D56" w:rsidP="00D81290">
      <w:pPr>
        <w:autoSpaceDE w:val="0"/>
        <w:autoSpaceDN w:val="0"/>
        <w:adjustRightInd w:val="0"/>
      </w:pPr>
      <w:r w:rsidRPr="00B1278B">
        <w:rPr>
          <w:bCs/>
          <w:szCs w:val="26"/>
        </w:rPr>
        <w:t xml:space="preserve">По време на контролираните и неконтролираните периоди на основните изпитвания, с медиана на проследяване </w:t>
      </w:r>
      <w:r>
        <w:rPr>
          <w:bCs/>
          <w:szCs w:val="26"/>
        </w:rPr>
        <w:t>до</w:t>
      </w:r>
      <w:r w:rsidRPr="00B1278B">
        <w:rPr>
          <w:bCs/>
          <w:szCs w:val="26"/>
        </w:rPr>
        <w:t xml:space="preserve"> </w:t>
      </w:r>
      <w:r>
        <w:rPr>
          <w:bCs/>
          <w:szCs w:val="26"/>
        </w:rPr>
        <w:t>3</w:t>
      </w:r>
      <w:r w:rsidR="00FE5F6A">
        <w:rPr>
          <w:bCs/>
          <w:szCs w:val="26"/>
          <w:lang w:val="en-US"/>
        </w:rPr>
        <w:t> </w:t>
      </w:r>
      <w:r w:rsidRPr="00B1278B">
        <w:rPr>
          <w:bCs/>
          <w:szCs w:val="26"/>
        </w:rPr>
        <w:t>години</w:t>
      </w:r>
      <w:r w:rsidRPr="00B1278B">
        <w:t>, немеланомен рак на кожата е диагностициран при 5 от участниците, приемали плацебо, 10</w:t>
      </w:r>
      <w:r w:rsidR="00641B95">
        <w:rPr>
          <w:lang w:val="en-US"/>
        </w:rPr>
        <w:t> </w:t>
      </w:r>
      <w:r w:rsidRPr="00B1278B">
        <w:t xml:space="preserve">от приемалите голимумаб 50 mg и </w:t>
      </w:r>
      <w:r>
        <w:t>31</w:t>
      </w:r>
      <w:r w:rsidR="00641B95">
        <w:rPr>
          <w:lang w:val="en-US"/>
        </w:rPr>
        <w:t> </w:t>
      </w:r>
      <w:r w:rsidRPr="00B1278B">
        <w:t xml:space="preserve">от приемалите голимумаб 100 mg при честота (95% CI) на 100 човекогодини за периода на проследяване </w:t>
      </w:r>
      <w:r>
        <w:t>0,36</w:t>
      </w:r>
      <w:r w:rsidRPr="00B1278B">
        <w:t xml:space="preserve"> (</w:t>
      </w:r>
      <w:r>
        <w:t>0,26</w:t>
      </w:r>
      <w:r w:rsidRPr="00B1278B">
        <w:t xml:space="preserve">; </w:t>
      </w:r>
      <w:r>
        <w:t>0,49</w:t>
      </w:r>
      <w:r w:rsidRPr="00B1278B">
        <w:t xml:space="preserve">) общо при голимумаб и </w:t>
      </w:r>
      <w:r>
        <w:t>0,87</w:t>
      </w:r>
      <w:r w:rsidRPr="00B1278B">
        <w:t xml:space="preserve"> (</w:t>
      </w:r>
      <w:r>
        <w:t>0,28</w:t>
      </w:r>
      <w:r w:rsidRPr="00B1278B">
        <w:t xml:space="preserve">; </w:t>
      </w:r>
      <w:r>
        <w:t>2,04</w:t>
      </w:r>
      <w:r w:rsidRPr="00B1278B">
        <w:t>) при плацебо.</w:t>
      </w:r>
    </w:p>
    <w:p w14:paraId="1904B068" w14:textId="77777777" w:rsidR="00402D56" w:rsidRPr="00B1278B" w:rsidRDefault="00402D56" w:rsidP="00D81290"/>
    <w:p w14:paraId="63F042FF" w14:textId="77777777" w:rsidR="00402D56" w:rsidRPr="00B1278B" w:rsidRDefault="00402D56" w:rsidP="00D81290">
      <w:pPr>
        <w:autoSpaceDE w:val="0"/>
        <w:autoSpaceDN w:val="0"/>
        <w:adjustRightInd w:val="0"/>
      </w:pPr>
      <w:r w:rsidRPr="00B1278B">
        <w:rPr>
          <w:bCs/>
          <w:szCs w:val="26"/>
        </w:rPr>
        <w:t xml:space="preserve">По време на контролирания и неконтролирания период на основните изпитвания, с медиана на проследяване </w:t>
      </w:r>
      <w:r>
        <w:rPr>
          <w:bCs/>
          <w:szCs w:val="26"/>
        </w:rPr>
        <w:t>до</w:t>
      </w:r>
      <w:r w:rsidRPr="00B1278B">
        <w:rPr>
          <w:bCs/>
          <w:szCs w:val="26"/>
        </w:rPr>
        <w:t xml:space="preserve"> </w:t>
      </w:r>
      <w:r>
        <w:rPr>
          <w:bCs/>
          <w:szCs w:val="26"/>
        </w:rPr>
        <w:t>3</w:t>
      </w:r>
      <w:r w:rsidRPr="00B1278B">
        <w:rPr>
          <w:bCs/>
          <w:szCs w:val="26"/>
        </w:rPr>
        <w:t> години</w:t>
      </w:r>
      <w:r w:rsidRPr="00B1278B">
        <w:t>, злокачествени заболявания с изключение на меланом, немеланомен кожен рак и лимфом са диагностицирани при 5</w:t>
      </w:r>
      <w:r w:rsidRPr="00B1278B">
        <w:noBreakHyphen/>
        <w:t xml:space="preserve">ма участници, приемали плацебо, </w:t>
      </w:r>
      <w:r>
        <w:t>21</w:t>
      </w:r>
      <w:r w:rsidR="00641B95">
        <w:rPr>
          <w:lang w:val="en-US"/>
        </w:rPr>
        <w:t> </w:t>
      </w:r>
      <w:r w:rsidRPr="00B1278B">
        <w:t xml:space="preserve">от приемалите голимумаб 50 mg и </w:t>
      </w:r>
      <w:r>
        <w:t>34</w:t>
      </w:r>
      <w:r w:rsidR="00641B95">
        <w:rPr>
          <w:lang w:val="en-US"/>
        </w:rPr>
        <w:t> </w:t>
      </w:r>
      <w:r w:rsidRPr="00B1278B">
        <w:t xml:space="preserve">от приемалите голимумаб 100 mg при честота (95% CI) на 100 човекогодини за периода на проследяване </w:t>
      </w:r>
      <w:r>
        <w:rPr>
          <w:bCs/>
          <w:szCs w:val="22"/>
        </w:rPr>
        <w:t>0,48</w:t>
      </w:r>
      <w:r w:rsidRPr="00B1278B">
        <w:rPr>
          <w:bCs/>
          <w:szCs w:val="22"/>
        </w:rPr>
        <w:t xml:space="preserve"> (</w:t>
      </w:r>
      <w:r>
        <w:rPr>
          <w:bCs/>
          <w:szCs w:val="22"/>
        </w:rPr>
        <w:t>0,36</w:t>
      </w:r>
      <w:r w:rsidRPr="00E72F7A">
        <w:rPr>
          <w:bCs/>
          <w:szCs w:val="22"/>
        </w:rPr>
        <w:t>;</w:t>
      </w:r>
      <w:r w:rsidRPr="00B1278B">
        <w:rPr>
          <w:bCs/>
          <w:szCs w:val="22"/>
        </w:rPr>
        <w:t xml:space="preserve"> </w:t>
      </w:r>
      <w:r>
        <w:rPr>
          <w:bCs/>
          <w:szCs w:val="22"/>
        </w:rPr>
        <w:t>0,62</w:t>
      </w:r>
      <w:r w:rsidRPr="00B1278B">
        <w:rPr>
          <w:bCs/>
          <w:szCs w:val="22"/>
        </w:rPr>
        <w:t xml:space="preserve">) </w:t>
      </w:r>
      <w:r w:rsidRPr="00B1278B">
        <w:t xml:space="preserve">общо за голимумаб и </w:t>
      </w:r>
      <w:r>
        <w:rPr>
          <w:bCs/>
          <w:szCs w:val="22"/>
        </w:rPr>
        <w:t>0,87</w:t>
      </w:r>
      <w:r w:rsidRPr="00B1278B">
        <w:rPr>
          <w:bCs/>
          <w:szCs w:val="22"/>
        </w:rPr>
        <w:t xml:space="preserve"> (</w:t>
      </w:r>
      <w:r>
        <w:rPr>
          <w:bCs/>
          <w:szCs w:val="22"/>
        </w:rPr>
        <w:t>0,28</w:t>
      </w:r>
      <w:r w:rsidRPr="00E72F7A">
        <w:rPr>
          <w:bCs/>
          <w:szCs w:val="22"/>
        </w:rPr>
        <w:t>;</w:t>
      </w:r>
      <w:r w:rsidRPr="00B1278B">
        <w:rPr>
          <w:bCs/>
          <w:szCs w:val="22"/>
        </w:rPr>
        <w:t xml:space="preserve"> </w:t>
      </w:r>
      <w:r>
        <w:rPr>
          <w:bCs/>
          <w:szCs w:val="22"/>
        </w:rPr>
        <w:t>2,04</w:t>
      </w:r>
      <w:r w:rsidRPr="00B1278B">
        <w:rPr>
          <w:bCs/>
          <w:szCs w:val="22"/>
        </w:rPr>
        <w:t xml:space="preserve">) </w:t>
      </w:r>
      <w:r w:rsidRPr="00B1278B">
        <w:t>за плацебо (вж. точка 4.4).</w:t>
      </w:r>
    </w:p>
    <w:p w14:paraId="134719D7" w14:textId="77777777" w:rsidR="00B702A7" w:rsidRPr="00544FF8" w:rsidRDefault="00B702A7" w:rsidP="00D81290">
      <w:pPr>
        <w:rPr>
          <w:szCs w:val="22"/>
          <w:u w:val="single"/>
        </w:rPr>
      </w:pPr>
    </w:p>
    <w:p w14:paraId="29B7017B" w14:textId="77777777" w:rsidR="00402D56" w:rsidRPr="00B1278B" w:rsidRDefault="00402D56" w:rsidP="00D81290">
      <w:pPr>
        <w:keepNext/>
        <w:rPr>
          <w:i/>
          <w:u w:val="single"/>
        </w:rPr>
      </w:pPr>
      <w:r w:rsidRPr="00B1278B">
        <w:rPr>
          <w:i/>
          <w:u w:val="single"/>
        </w:rPr>
        <w:t>Съобщения от клинични изпитвания за лечение на астма</w:t>
      </w:r>
    </w:p>
    <w:p w14:paraId="6CC0A43F" w14:textId="77777777" w:rsidR="00402D56" w:rsidRPr="00B1278B" w:rsidRDefault="00402D56" w:rsidP="00D81290">
      <w:r w:rsidRPr="00B1278B">
        <w:t>В експлорат</w:t>
      </w:r>
      <w:r w:rsidR="00D6384F">
        <w:t>ор</w:t>
      </w:r>
      <w:r w:rsidRPr="00B1278B">
        <w:t>но клинично проучване пациенти с тежка персистираща астма са получили натоварваща доза голимумаб (150% от определената терапевтична доза) подкожно на седмица 0, след което са лекувани с голимумаб 200 mg, голимумаб 100 mg или голимумаб 50 mg подкожно на всеки 4</w:t>
      </w:r>
      <w:r w:rsidR="00641B95">
        <w:rPr>
          <w:lang w:val="en-US"/>
        </w:rPr>
        <w:t> </w:t>
      </w:r>
      <w:r w:rsidRPr="00B1278B">
        <w:t>седмици до седмица 52. При пациентите на лечение с голимумаб (n = 230) са съобщени осем злокачествени заболявания и нито едно при пациентите на плацебо (n = 79). Съобщение за лимфом има при 1 пациент, за немеланомен рак на кожата при 2</w:t>
      </w:r>
      <w:r w:rsidRPr="00B1278B">
        <w:noBreakHyphen/>
        <w:t>ма пациенти и за други злокачествени заболявания при 5 пациенти. Няма превалиране на определен вид злокачествено заболяване.</w:t>
      </w:r>
    </w:p>
    <w:p w14:paraId="3569F98D" w14:textId="77777777" w:rsidR="00B702A7" w:rsidRPr="00544FF8" w:rsidRDefault="00B702A7" w:rsidP="00D81290">
      <w:pPr>
        <w:rPr>
          <w:szCs w:val="22"/>
        </w:rPr>
      </w:pPr>
    </w:p>
    <w:p w14:paraId="3D976905" w14:textId="77777777" w:rsidR="000360F7" w:rsidRPr="00B1278B" w:rsidRDefault="000360F7" w:rsidP="00D81290">
      <w:r w:rsidRPr="00B1278B">
        <w:rPr>
          <w:bCs/>
          <w:szCs w:val="26"/>
        </w:rPr>
        <w:t>По време на плацебо</w:t>
      </w:r>
      <w:r w:rsidRPr="00B1278B">
        <w:rPr>
          <w:bCs/>
          <w:szCs w:val="26"/>
        </w:rPr>
        <w:noBreakHyphen/>
        <w:t xml:space="preserve">контролираната част на проучването честотата на поява </w:t>
      </w:r>
      <w:r w:rsidRPr="00B1278B">
        <w:t xml:space="preserve">(95% CI) на всички злокачествени заболявания на 100 човекогодини проследяване на пациентите, лекувани с голимумаб, е била </w:t>
      </w:r>
      <w:r>
        <w:t>3,19 (1,38</w:t>
      </w:r>
      <w:r w:rsidRPr="00DE1888">
        <w:t>;</w:t>
      </w:r>
      <w:r w:rsidRPr="004C2ED8">
        <w:t xml:space="preserve"> 6,28). В това проучване честотата на поява (95% CI) на 100</w:t>
      </w:r>
      <w:r>
        <w:t> </w:t>
      </w:r>
      <w:r w:rsidRPr="004C2ED8">
        <w:t xml:space="preserve">човекогодини проследяване при пациентите, лекувани с голимумаб, е била </w:t>
      </w:r>
      <w:r w:rsidRPr="00B1278B">
        <w:t xml:space="preserve">0,40 (0,01, 2,20) за лимфом, 0,79 (0,10, 2,86) за немеланомен кожен рак и 1,99 (0,64, 4,63) за други злокачествени заболявания. При участниците </w:t>
      </w:r>
      <w:r w:rsidR="00531D78">
        <w:t xml:space="preserve">на </w:t>
      </w:r>
      <w:r w:rsidR="00531D78" w:rsidRPr="00B1278B">
        <w:t>плацебо</w:t>
      </w:r>
      <w:r w:rsidR="00531D78">
        <w:t xml:space="preserve"> </w:t>
      </w:r>
      <w:r w:rsidRPr="00B1278B">
        <w:t xml:space="preserve">честотата на поява (95% CI) на тези злокачествени </w:t>
      </w:r>
      <w:r w:rsidRPr="00B1278B">
        <w:lastRenderedPageBreak/>
        <w:t>заболявания на 100 човекогодини е била 0,00 (0,00, 2,94). З</w:t>
      </w:r>
      <w:r w:rsidRPr="00B1278B">
        <w:rPr>
          <w:bCs/>
          <w:szCs w:val="26"/>
        </w:rPr>
        <w:t>начимостта на тези резултати не е известна.</w:t>
      </w:r>
    </w:p>
    <w:p w14:paraId="74A4B3A3" w14:textId="77777777" w:rsidR="00B702A7" w:rsidRPr="00544FF8" w:rsidRDefault="00B702A7" w:rsidP="00D81290"/>
    <w:p w14:paraId="6D8C77B6" w14:textId="77777777" w:rsidR="000360F7" w:rsidRPr="00B1278B" w:rsidRDefault="000360F7" w:rsidP="00D81290">
      <w:pPr>
        <w:keepNext/>
        <w:rPr>
          <w:bCs/>
          <w:i/>
          <w:szCs w:val="26"/>
        </w:rPr>
      </w:pPr>
      <w:r w:rsidRPr="00F16F2B">
        <w:rPr>
          <w:bCs/>
          <w:i/>
          <w:szCs w:val="26"/>
        </w:rPr>
        <w:t>Неврологични събития</w:t>
      </w:r>
    </w:p>
    <w:p w14:paraId="40D978EE" w14:textId="77777777" w:rsidR="000360F7" w:rsidRPr="00B1278B" w:rsidRDefault="000360F7" w:rsidP="00D81290">
      <w:pPr>
        <w:rPr>
          <w:bCs/>
          <w:szCs w:val="26"/>
        </w:rPr>
      </w:pPr>
      <w:r w:rsidRPr="00B1278B">
        <w:rPr>
          <w:bCs/>
          <w:szCs w:val="26"/>
        </w:rPr>
        <w:t xml:space="preserve">В контролираните и неконтролираните периоди на основните изпитвания, с медиана на проследяване </w:t>
      </w:r>
      <w:r>
        <w:rPr>
          <w:bCs/>
          <w:szCs w:val="26"/>
        </w:rPr>
        <w:t>до</w:t>
      </w:r>
      <w:r w:rsidRPr="00B1278B">
        <w:rPr>
          <w:bCs/>
          <w:szCs w:val="26"/>
        </w:rPr>
        <w:t xml:space="preserve"> </w:t>
      </w:r>
      <w:r>
        <w:rPr>
          <w:bCs/>
          <w:szCs w:val="26"/>
        </w:rPr>
        <w:t>3</w:t>
      </w:r>
      <w:r w:rsidRPr="00B1278B">
        <w:rPr>
          <w:bCs/>
          <w:szCs w:val="26"/>
        </w:rPr>
        <w:t> години, е наблюдавана по-висока честота на демиелинизация при пациентите, получавали голимумаб 100 mg, в сравнение с пациентите, получавали голимумаб 50 mg (вж. точка 4.4).</w:t>
      </w:r>
    </w:p>
    <w:p w14:paraId="72010705" w14:textId="77777777" w:rsidR="00B702A7" w:rsidRPr="00544FF8" w:rsidRDefault="00B702A7" w:rsidP="00D81290">
      <w:pPr>
        <w:rPr>
          <w:bCs/>
          <w:szCs w:val="22"/>
        </w:rPr>
      </w:pPr>
    </w:p>
    <w:p w14:paraId="2C772C60" w14:textId="77777777" w:rsidR="004D7EC5" w:rsidRPr="00F16F2B" w:rsidRDefault="004D7EC5" w:rsidP="00D81290">
      <w:pPr>
        <w:keepNext/>
        <w:rPr>
          <w:i/>
          <w:snapToGrid w:val="0"/>
        </w:rPr>
      </w:pPr>
      <w:r w:rsidRPr="00F16F2B">
        <w:rPr>
          <w:i/>
          <w:snapToGrid w:val="0"/>
        </w:rPr>
        <w:t>Повишаване на чернодробните ензими</w:t>
      </w:r>
    </w:p>
    <w:p w14:paraId="72EE2588" w14:textId="77777777" w:rsidR="00B702A7" w:rsidRPr="00544FF8" w:rsidRDefault="004D7EC5" w:rsidP="00D81290">
      <w:pPr>
        <w:rPr>
          <w:szCs w:val="22"/>
        </w:rPr>
      </w:pPr>
      <w:r w:rsidRPr="00B1278B">
        <w:t>В контролирания период на основните изпитвания за RA и PsA се появяват леки повишения на АЛАТ (&gt; 1 и &lt; 3</w:t>
      </w:r>
      <w:r>
        <w:t> x </w:t>
      </w:r>
      <w:r w:rsidRPr="00B1278B">
        <w:t xml:space="preserve">горната граница на нормата (ULN), със сходни честоти в групите на голимумаб и контролните групи в изпитванията за лечение на RA и PsA (22,1% до 27,4% от пациентите); като в изпитванията за лечение на AS и </w:t>
      </w:r>
      <w:r w:rsidRPr="00B1278B">
        <w:rPr>
          <w:szCs w:val="22"/>
        </w:rPr>
        <w:t>nr</w:t>
      </w:r>
      <w:r w:rsidRPr="00B1278B">
        <w:rPr>
          <w:szCs w:val="22"/>
        </w:rPr>
        <w:noBreakHyphen/>
        <w:t>Axial SpA</w:t>
      </w:r>
      <w:r w:rsidRPr="00B1278B">
        <w:t xml:space="preserve"> при повече пациенти, лекувани с голимумаб, се е появило леко повишаване на АЛАТ (26,9%), отколкото при контролните пациенти (10,6%). По време на контролираните и неконтролираните периоди на основните </w:t>
      </w:r>
      <w:r w:rsidRPr="00B1278B">
        <w:rPr>
          <w:szCs w:val="22"/>
        </w:rPr>
        <w:t xml:space="preserve">изпитвания за лечение на </w:t>
      </w:r>
      <w:r w:rsidRPr="00B1278B">
        <w:t xml:space="preserve">RA и PsA, с медиана на проследяване приблизително 5 години, честотата на леките повишавания на </w:t>
      </w:r>
      <w:r w:rsidRPr="00B1278B">
        <w:rPr>
          <w:szCs w:val="22"/>
        </w:rPr>
        <w:t xml:space="preserve">АЛАТ в изпитванията за лечение на </w:t>
      </w:r>
      <w:r w:rsidRPr="00B1278B">
        <w:t xml:space="preserve">RA и PsA </w:t>
      </w:r>
      <w:r w:rsidRPr="00B1278B">
        <w:rPr>
          <w:szCs w:val="22"/>
        </w:rPr>
        <w:t>е сходна при лекуваните с голимумаб пациенти и контролните пациенти. В контролирания период на основните изпитвания на индукционна терапия с голимумаб при UC са възникнали леки повишения на АЛАТ (&gt; 1 и &lt; 3</w:t>
      </w:r>
      <w:r>
        <w:t> x </w:t>
      </w:r>
      <w:r w:rsidRPr="00B1278B">
        <w:t xml:space="preserve">ULN) в сходни съотношения при лекуваните с голимумаб и контролните пациенти (съответно 8,0% до 6,9% ). В контролираните и неконтролираните периоди на основни изпитвания за UC с медиана на проследяване </w:t>
      </w:r>
      <w:r>
        <w:t>приблизително 2</w:t>
      </w:r>
      <w:r w:rsidRPr="00B1278B">
        <w:t> годин</w:t>
      </w:r>
      <w:r>
        <w:t>и</w:t>
      </w:r>
      <w:r w:rsidRPr="00B1278B">
        <w:t xml:space="preserve"> </w:t>
      </w:r>
      <w:r>
        <w:t>процентът</w:t>
      </w:r>
      <w:r w:rsidRPr="00B1278B">
        <w:t xml:space="preserve"> на </w:t>
      </w:r>
      <w:r>
        <w:t xml:space="preserve">пациентите с </w:t>
      </w:r>
      <w:r w:rsidRPr="00B1278B">
        <w:t xml:space="preserve">леки повишения на АЛАТ е </w:t>
      </w:r>
      <w:r>
        <w:t>24,7</w:t>
      </w:r>
      <w:r w:rsidRPr="00B1278B">
        <w:t>% при пациенти, приемащи голимумаб по време на етапа на поддържащ</w:t>
      </w:r>
      <w:r w:rsidR="005D197D">
        <w:t>а терапия от проучването при UC</w:t>
      </w:r>
      <w:r w:rsidR="00B702A7" w:rsidRPr="00544FF8">
        <w:rPr>
          <w:szCs w:val="22"/>
        </w:rPr>
        <w:t>.</w:t>
      </w:r>
    </w:p>
    <w:p w14:paraId="3522B743" w14:textId="77777777" w:rsidR="00B702A7" w:rsidRPr="00544FF8" w:rsidRDefault="00B702A7" w:rsidP="00D81290"/>
    <w:p w14:paraId="0FDD4BB3" w14:textId="77777777" w:rsidR="00B702A7" w:rsidRPr="00544FF8" w:rsidRDefault="005D197D" w:rsidP="00D81290">
      <w:pPr>
        <w:autoSpaceDE w:val="0"/>
        <w:autoSpaceDN w:val="0"/>
        <w:adjustRightInd w:val="0"/>
        <w:rPr>
          <w:szCs w:val="22"/>
        </w:rPr>
      </w:pPr>
      <w:r w:rsidRPr="00B1278B">
        <w:t>В контролирания период на основни изпитвания за лечение на RA и AS повишаванията на АЛАТ ≥ 5</w:t>
      </w:r>
      <w:r>
        <w:t> x </w:t>
      </w:r>
      <w:r w:rsidRPr="00B1278B">
        <w:t xml:space="preserve">ULN не са чести, като те са наблюдавани по-често при пациентите, лекувани с голимумаб (0,4% до 0,9%), отколкото при контролните пациенти </w:t>
      </w:r>
      <w:r w:rsidRPr="00B1278B">
        <w:rPr>
          <w:szCs w:val="26"/>
        </w:rPr>
        <w:t>(0,0%)</w:t>
      </w:r>
      <w:r w:rsidRPr="00B1278B">
        <w:t>. Такава тенденция не се наблюдава при пациентите с псориатичен артрит. По време на контролираните и неконтролираните периоди на основните изпитвания, с медиана на проследяване 5 години, честотата на повишаване на АЛАТ ≥ 5</w:t>
      </w:r>
      <w:r>
        <w:t> x </w:t>
      </w:r>
      <w:r w:rsidRPr="00B1278B">
        <w:t>ULN е сходна при лекуваните с голимумаб пациенти и при контролните пациенти. Като цяло тези повишавания са асимптомни и стойностите се понижават или се нормализират и при отпаднали от изпитването пациенти, и при такива, които продължават да участват, както и при корекция на приема на други лекарствени продукти.</w:t>
      </w:r>
      <w:r w:rsidRPr="00B1278B">
        <w:rPr>
          <w:szCs w:val="22"/>
        </w:rPr>
        <w:t xml:space="preserve"> </w:t>
      </w:r>
      <w:r>
        <w:rPr>
          <w:szCs w:val="22"/>
        </w:rPr>
        <w:t>Няма съобщени случаи п</w:t>
      </w:r>
      <w:r w:rsidRPr="00B1278B">
        <w:t>о време на контролирани</w:t>
      </w:r>
      <w:r>
        <w:t>я</w:t>
      </w:r>
      <w:r w:rsidRPr="00B1278B">
        <w:t xml:space="preserve"> и неконтролирани</w:t>
      </w:r>
      <w:r>
        <w:t>я период</w:t>
      </w:r>
      <w:r w:rsidRPr="00B1278B">
        <w:rPr>
          <w:szCs w:val="22"/>
        </w:rPr>
        <w:t xml:space="preserve"> </w:t>
      </w:r>
      <w:r>
        <w:rPr>
          <w:szCs w:val="22"/>
        </w:rPr>
        <w:t xml:space="preserve">на </w:t>
      </w:r>
      <w:r w:rsidRPr="00726791">
        <w:rPr>
          <w:szCs w:val="22"/>
        </w:rPr>
        <w:t xml:space="preserve">проучването </w:t>
      </w:r>
      <w:r>
        <w:rPr>
          <w:szCs w:val="22"/>
        </w:rPr>
        <w:t>за</w:t>
      </w:r>
      <w:r w:rsidRPr="00726791">
        <w:rPr>
          <w:szCs w:val="22"/>
        </w:rPr>
        <w:t xml:space="preserve"> </w:t>
      </w:r>
      <w:r w:rsidRPr="00AC7136">
        <w:rPr>
          <w:iCs/>
          <w:szCs w:val="22"/>
        </w:rPr>
        <w:t>nr</w:t>
      </w:r>
      <w:r w:rsidRPr="00AC7136">
        <w:rPr>
          <w:iCs/>
          <w:szCs w:val="22"/>
        </w:rPr>
        <w:noBreakHyphen/>
        <w:t>Axial SpA</w:t>
      </w:r>
      <w:r w:rsidRPr="00AC7136">
        <w:rPr>
          <w:szCs w:val="22"/>
        </w:rPr>
        <w:t xml:space="preserve"> </w:t>
      </w:r>
      <w:r>
        <w:rPr>
          <w:szCs w:val="22"/>
        </w:rPr>
        <w:t xml:space="preserve">(до 1 година). </w:t>
      </w:r>
      <w:r w:rsidRPr="00B1278B">
        <w:rPr>
          <w:szCs w:val="22"/>
        </w:rPr>
        <w:t>В контролирания период на основни изпитвания на индукционна терапия с голимумаб при UC са възникнали повишения на АЛАТ</w:t>
      </w:r>
      <w:r w:rsidRPr="00B1278B">
        <w:t xml:space="preserve"> ≥ 5</w:t>
      </w:r>
      <w:r>
        <w:t> x </w:t>
      </w:r>
      <w:r w:rsidRPr="00B1278B">
        <w:t xml:space="preserve">ULN в сходни съотношения при лекуваните с голимумаб и пациентите, приемали плацебо (съответно 0,3% до 1,0% ). В контролираните и неконтролираните периоди на основни изпитвания за UC с медиана на проследяване </w:t>
      </w:r>
      <w:r>
        <w:t>приблизително 2</w:t>
      </w:r>
      <w:r w:rsidRPr="00B1278B">
        <w:t> годин</w:t>
      </w:r>
      <w:r>
        <w:t>и</w:t>
      </w:r>
      <w:r w:rsidRPr="00B1278B">
        <w:t xml:space="preserve"> </w:t>
      </w:r>
      <w:r>
        <w:t xml:space="preserve">процентът </w:t>
      </w:r>
      <w:r w:rsidRPr="00B1278B">
        <w:t xml:space="preserve">на </w:t>
      </w:r>
      <w:r>
        <w:t xml:space="preserve">пациентите с </w:t>
      </w:r>
      <w:r w:rsidRPr="00B1278B">
        <w:t>повишения на АЛАТ ≥ 5</w:t>
      </w:r>
      <w:r>
        <w:t> x </w:t>
      </w:r>
      <w:r w:rsidRPr="00B1278B">
        <w:t xml:space="preserve">ULN е </w:t>
      </w:r>
      <w:r>
        <w:t>0,8</w:t>
      </w:r>
      <w:r w:rsidRPr="00B1278B">
        <w:t>% при пациенти, приемащи голимумаб по време на етапа на поддържаща терапия от проучването при UC</w:t>
      </w:r>
      <w:r w:rsidR="00B702A7" w:rsidRPr="00544FF8">
        <w:rPr>
          <w:szCs w:val="22"/>
        </w:rPr>
        <w:t>.</w:t>
      </w:r>
    </w:p>
    <w:p w14:paraId="37ADDB02" w14:textId="77777777" w:rsidR="00B702A7" w:rsidRPr="00544FF8" w:rsidRDefault="00B702A7" w:rsidP="00D81290">
      <w:pPr>
        <w:autoSpaceDE w:val="0"/>
        <w:autoSpaceDN w:val="0"/>
        <w:adjustRightInd w:val="0"/>
        <w:rPr>
          <w:szCs w:val="22"/>
        </w:rPr>
      </w:pPr>
    </w:p>
    <w:p w14:paraId="23B7B26C" w14:textId="77777777" w:rsidR="00B702A7" w:rsidRPr="00544FF8" w:rsidRDefault="005D197D" w:rsidP="00D81290">
      <w:pPr>
        <w:autoSpaceDE w:val="0"/>
        <w:autoSpaceDN w:val="0"/>
        <w:adjustRightInd w:val="0"/>
        <w:rPr>
          <w:iCs/>
          <w:szCs w:val="22"/>
        </w:rPr>
      </w:pPr>
      <w:r w:rsidRPr="00B1278B">
        <w:rPr>
          <w:iCs/>
          <w:szCs w:val="22"/>
        </w:rPr>
        <w:t xml:space="preserve">В основни изпитвания за лечение на </w:t>
      </w:r>
      <w:r w:rsidRPr="00B1278B">
        <w:t xml:space="preserve">RA, PsA, AS и </w:t>
      </w:r>
      <w:r w:rsidRPr="00B1278B">
        <w:rPr>
          <w:iCs/>
          <w:szCs w:val="22"/>
        </w:rPr>
        <w:t>nr</w:t>
      </w:r>
      <w:r w:rsidRPr="00B1278B">
        <w:rPr>
          <w:iCs/>
          <w:szCs w:val="22"/>
        </w:rPr>
        <w:noBreakHyphen/>
        <w:t>Axial SpA, един пациент, включен в RA изпитване с предшестващи чернодробни отклонения и прием на други лекарствени продукти, който е лекуван с голимумаб, е развил неинфекциозен хепатит с иктер, с летален изход. Не се изключва ролята на голимумаб като допринасящ или утежняващ фактор</w:t>
      </w:r>
      <w:r w:rsidR="00B702A7" w:rsidRPr="00544FF8">
        <w:rPr>
          <w:iCs/>
          <w:szCs w:val="22"/>
        </w:rPr>
        <w:t>.</w:t>
      </w:r>
    </w:p>
    <w:p w14:paraId="594492C7" w14:textId="77777777" w:rsidR="00B702A7" w:rsidRPr="00544FF8" w:rsidRDefault="00B702A7" w:rsidP="00D81290">
      <w:pPr>
        <w:autoSpaceDE w:val="0"/>
        <w:autoSpaceDN w:val="0"/>
        <w:adjustRightInd w:val="0"/>
        <w:rPr>
          <w:szCs w:val="22"/>
        </w:rPr>
      </w:pPr>
    </w:p>
    <w:p w14:paraId="36BFC951" w14:textId="77777777" w:rsidR="00C5296B" w:rsidRPr="00F16F2B" w:rsidRDefault="00C5296B" w:rsidP="00D81290">
      <w:pPr>
        <w:keepNext/>
        <w:rPr>
          <w:i/>
        </w:rPr>
      </w:pPr>
      <w:r w:rsidRPr="00F16F2B">
        <w:rPr>
          <w:i/>
        </w:rPr>
        <w:t>Реакции на мястото на инжектиране</w:t>
      </w:r>
    </w:p>
    <w:p w14:paraId="769AE6EA" w14:textId="77777777" w:rsidR="00B702A7" w:rsidRPr="00544FF8" w:rsidRDefault="00C5296B" w:rsidP="00D81290">
      <w:pPr>
        <w:rPr>
          <w:szCs w:val="22"/>
        </w:rPr>
      </w:pPr>
      <w:r w:rsidRPr="00B1278B">
        <w:rPr>
          <w:szCs w:val="21"/>
        </w:rPr>
        <w:t>В контролираните периоди на основни изпитвания 5,4% от пациентите, лекувани с голимумаб, са получили реакции на мястото на инжектиране в сравнение с 2,0% от контролните пациенти. Наличието на антитела срещу голимумаб може да повиши риска от реакции на мястото на инжектиране. Повечето реакции на мястото на инжектиране са леки до умерено тежки, като най-честата е еритем на мястото на инжектиране. Като цяло появата на реакции на мястото на инжектиране не налага прекратяване на приложението на лекарствения продукт</w:t>
      </w:r>
      <w:r w:rsidR="00B702A7" w:rsidRPr="00544FF8">
        <w:rPr>
          <w:szCs w:val="22"/>
        </w:rPr>
        <w:t>.</w:t>
      </w:r>
    </w:p>
    <w:p w14:paraId="2F998B95" w14:textId="77777777" w:rsidR="00B702A7" w:rsidRPr="00544FF8" w:rsidRDefault="00B702A7" w:rsidP="00D81290">
      <w:pPr>
        <w:rPr>
          <w:szCs w:val="22"/>
          <w:u w:val="single"/>
        </w:rPr>
      </w:pPr>
    </w:p>
    <w:p w14:paraId="308C8E40" w14:textId="77777777" w:rsidR="00B702A7" w:rsidRPr="00544FF8" w:rsidRDefault="00C5296B" w:rsidP="00D81290">
      <w:pPr>
        <w:rPr>
          <w:szCs w:val="22"/>
        </w:rPr>
      </w:pPr>
      <w:r w:rsidRPr="00B1278B">
        <w:rPr>
          <w:szCs w:val="21"/>
        </w:rPr>
        <w:t xml:space="preserve">В контролираните изпитвания фаза IIb и/или III за лечение на </w:t>
      </w:r>
      <w:r w:rsidRPr="00B1278B">
        <w:t xml:space="preserve">RA, PsA, AS, </w:t>
      </w:r>
      <w:r w:rsidRPr="00B1278B">
        <w:rPr>
          <w:szCs w:val="22"/>
        </w:rPr>
        <w:t>nr</w:t>
      </w:r>
      <w:r w:rsidRPr="00B1278B">
        <w:rPr>
          <w:szCs w:val="22"/>
        </w:rPr>
        <w:noBreakHyphen/>
        <w:t>Axial SpA,</w:t>
      </w:r>
      <w:r w:rsidRPr="00B1278B">
        <w:rPr>
          <w:szCs w:val="21"/>
        </w:rPr>
        <w:t xml:space="preserve"> тежка персистираща астма и в изпитвания фаза II/III за лечение на UC, нито един от лекуваните с голимумаб пациенти не е развил анафилактична реакция</w:t>
      </w:r>
      <w:r w:rsidR="00B702A7" w:rsidRPr="00544FF8">
        <w:rPr>
          <w:szCs w:val="22"/>
        </w:rPr>
        <w:t>.</w:t>
      </w:r>
    </w:p>
    <w:p w14:paraId="1B39ECCB" w14:textId="77777777" w:rsidR="00B702A7" w:rsidRPr="00544FF8" w:rsidRDefault="00B702A7" w:rsidP="00D81290">
      <w:pPr>
        <w:rPr>
          <w:szCs w:val="22"/>
        </w:rPr>
      </w:pPr>
    </w:p>
    <w:p w14:paraId="183DDC6C" w14:textId="77777777" w:rsidR="004836C4" w:rsidRPr="00F16F2B" w:rsidRDefault="004836C4" w:rsidP="00D81290">
      <w:pPr>
        <w:keepNext/>
        <w:rPr>
          <w:i/>
          <w:szCs w:val="21"/>
        </w:rPr>
      </w:pPr>
      <w:r w:rsidRPr="00F16F2B">
        <w:rPr>
          <w:i/>
        </w:rPr>
        <w:t>Автоантитела</w:t>
      </w:r>
    </w:p>
    <w:p w14:paraId="183DE950" w14:textId="77777777" w:rsidR="00B702A7" w:rsidRPr="00544FF8" w:rsidRDefault="004836C4" w:rsidP="00D81290">
      <w:pPr>
        <w:autoSpaceDE w:val="0"/>
        <w:autoSpaceDN w:val="0"/>
        <w:adjustRightInd w:val="0"/>
        <w:rPr>
          <w:szCs w:val="22"/>
        </w:rPr>
      </w:pPr>
      <w:r w:rsidRPr="00B1278B">
        <w:rPr>
          <w:szCs w:val="21"/>
        </w:rPr>
        <w:t>По време на контролирани и неконтролирани периоди на основни изпитвания с едногодишен период на проследяване, при 3,5% от пациентите, лекувани с голимумаб, и 2,3% от контролните пациенти за първи път са установени ANA (в титър 1:160 или по-висок).</w:t>
      </w:r>
      <w:r w:rsidRPr="00B1278B">
        <w:t xml:space="preserve"> В края на едногодишното проследяване наличието на </w:t>
      </w:r>
      <w:r w:rsidRPr="00B1278B">
        <w:rPr>
          <w:szCs w:val="24"/>
        </w:rPr>
        <w:t xml:space="preserve">анти-dsDNA антитела при изходно анти-dsDNA отрицателни пациенти е </w:t>
      </w:r>
      <w:r w:rsidRPr="00072DCF">
        <w:rPr>
          <w:szCs w:val="22"/>
        </w:rPr>
        <w:t>1</w:t>
      </w:r>
      <w:r>
        <w:rPr>
          <w:szCs w:val="22"/>
        </w:rPr>
        <w:t>,</w:t>
      </w:r>
      <w:r w:rsidRPr="00072DCF">
        <w:rPr>
          <w:szCs w:val="22"/>
        </w:rPr>
        <w:t>1%</w:t>
      </w:r>
      <w:r w:rsidR="00B702A7" w:rsidRPr="00544FF8">
        <w:rPr>
          <w:szCs w:val="22"/>
        </w:rPr>
        <w:t>.</w:t>
      </w:r>
    </w:p>
    <w:p w14:paraId="1A2C5FE2" w14:textId="77777777" w:rsidR="00B702A7" w:rsidRPr="00544FF8" w:rsidRDefault="00B702A7" w:rsidP="00D81290">
      <w:pPr>
        <w:rPr>
          <w:i/>
          <w:szCs w:val="22"/>
        </w:rPr>
      </w:pPr>
    </w:p>
    <w:p w14:paraId="33670EF5" w14:textId="77777777" w:rsidR="004836C4" w:rsidRDefault="004836C4" w:rsidP="00D81290">
      <w:pPr>
        <w:keepNext/>
        <w:rPr>
          <w:i/>
        </w:rPr>
      </w:pPr>
      <w:r w:rsidRPr="00F16F2B">
        <w:rPr>
          <w:i/>
        </w:rPr>
        <w:t>Педиатрична популация</w:t>
      </w:r>
    </w:p>
    <w:p w14:paraId="13B5AD24" w14:textId="77777777" w:rsidR="004836C4" w:rsidRPr="006610EC" w:rsidRDefault="004836C4" w:rsidP="00D81290">
      <w:pPr>
        <w:keepNext/>
        <w:tabs>
          <w:tab w:val="clear" w:pos="567"/>
        </w:tabs>
        <w:rPr>
          <w:i/>
        </w:rPr>
      </w:pPr>
      <w:r w:rsidRPr="006610EC">
        <w:rPr>
          <w:i/>
        </w:rPr>
        <w:t>Полиартикуларен ювенилен идиопатичен артрит</w:t>
      </w:r>
    </w:p>
    <w:p w14:paraId="3BBFF347" w14:textId="77777777" w:rsidR="00B702A7" w:rsidRPr="00544FF8" w:rsidRDefault="004836C4" w:rsidP="00D81290">
      <w:pPr>
        <w:tabs>
          <w:tab w:val="clear" w:pos="567"/>
        </w:tabs>
        <w:autoSpaceDE w:val="0"/>
        <w:autoSpaceDN w:val="0"/>
        <w:adjustRightInd w:val="0"/>
      </w:pPr>
      <w:r w:rsidRPr="00E708A0">
        <w:t>Безопасността на голимумаб е проучен</w:t>
      </w:r>
      <w:r>
        <w:t>а</w:t>
      </w:r>
      <w:r w:rsidRPr="00E708A0">
        <w:t xml:space="preserve"> в </w:t>
      </w:r>
      <w:r w:rsidRPr="006E598C">
        <w:t>проучване</w:t>
      </w:r>
      <w:r w:rsidRPr="00314A52">
        <w:t xml:space="preserve"> фаз</w:t>
      </w:r>
      <w:r>
        <w:t>а </w:t>
      </w:r>
      <w:r w:rsidRPr="00E708A0">
        <w:t>III</w:t>
      </w:r>
      <w:r>
        <w:t xml:space="preserve"> при</w:t>
      </w:r>
      <w:r w:rsidRPr="00E708A0">
        <w:t xml:space="preserve"> 173</w:t>
      </w:r>
      <w:r>
        <w:t> </w:t>
      </w:r>
      <w:r w:rsidRPr="00E708A0">
        <w:t xml:space="preserve">пациенти </w:t>
      </w:r>
      <w:r>
        <w:t xml:space="preserve">с </w:t>
      </w:r>
      <w:r w:rsidR="00F13A5F" w:rsidRPr="00544FF8">
        <w:t>pJIA</w:t>
      </w:r>
      <w:r w:rsidRPr="00E708A0">
        <w:t xml:space="preserve"> </w:t>
      </w:r>
      <w:r>
        <w:t xml:space="preserve">на възраст </w:t>
      </w:r>
      <w:r w:rsidRPr="00E708A0">
        <w:t>от</w:t>
      </w:r>
      <w:r w:rsidRPr="002E32A2">
        <w:t xml:space="preserve"> 2 до 17</w:t>
      </w:r>
      <w:r>
        <w:t> </w:t>
      </w:r>
      <w:r w:rsidRPr="002E32A2">
        <w:t>годин</w:t>
      </w:r>
      <w:r>
        <w:t>и</w:t>
      </w:r>
      <w:r w:rsidRPr="002E32A2">
        <w:t>. Средн</w:t>
      </w:r>
      <w:r>
        <w:t>о</w:t>
      </w:r>
      <w:r w:rsidRPr="002E32A2">
        <w:t>т</w:t>
      </w:r>
      <w:r>
        <w:t>о</w:t>
      </w:r>
      <w:r w:rsidRPr="00E708A0">
        <w:t xml:space="preserve"> проследяване е приблизително дв</w:t>
      </w:r>
      <w:r w:rsidRPr="002E32A2">
        <w:t xml:space="preserve">е години. </w:t>
      </w:r>
      <w:r>
        <w:t>Видът</w:t>
      </w:r>
      <w:r w:rsidRPr="00E708A0">
        <w:t xml:space="preserve"> и честотата на нежелани</w:t>
      </w:r>
      <w:r>
        <w:t>те</w:t>
      </w:r>
      <w:r w:rsidRPr="00E708A0">
        <w:t xml:space="preserve"> реакции</w:t>
      </w:r>
      <w:r>
        <w:t>,</w:t>
      </w:r>
      <w:r w:rsidRPr="00E708A0">
        <w:t xml:space="preserve"> </w:t>
      </w:r>
      <w:r>
        <w:t>съобщени в</w:t>
      </w:r>
      <w:r w:rsidRPr="00986639">
        <w:t xml:space="preserve"> това проучване</w:t>
      </w:r>
      <w:r>
        <w:t>, като цяло</w:t>
      </w:r>
      <w:r w:rsidRPr="002E32A2">
        <w:t xml:space="preserve"> </w:t>
      </w:r>
      <w:r w:rsidRPr="00E708A0">
        <w:t xml:space="preserve">са подобни на тези, наблюдавани </w:t>
      </w:r>
      <w:r>
        <w:t>в</w:t>
      </w:r>
      <w:r w:rsidRPr="00E708A0">
        <w:t xml:space="preserve"> проучвания </w:t>
      </w:r>
      <w:r>
        <w:t xml:space="preserve">при </w:t>
      </w:r>
      <w:r w:rsidRPr="00314A52">
        <w:t>възрастни</w:t>
      </w:r>
      <w:r w:rsidRPr="009A49B4">
        <w:t xml:space="preserve"> </w:t>
      </w:r>
      <w:r w:rsidRPr="00E708A0">
        <w:t>с ревматоиден артрит</w:t>
      </w:r>
      <w:r w:rsidR="00B702A7" w:rsidRPr="00544FF8">
        <w:t>.</w:t>
      </w:r>
    </w:p>
    <w:p w14:paraId="4DE4C348" w14:textId="77777777" w:rsidR="00B702A7" w:rsidRPr="00544FF8" w:rsidRDefault="00B702A7" w:rsidP="00D81290">
      <w:pPr>
        <w:tabs>
          <w:tab w:val="clear" w:pos="567"/>
        </w:tabs>
        <w:autoSpaceDE w:val="0"/>
        <w:autoSpaceDN w:val="0"/>
        <w:adjustRightInd w:val="0"/>
      </w:pPr>
    </w:p>
    <w:p w14:paraId="5C248EDA" w14:textId="77777777" w:rsidR="004836C4" w:rsidRPr="00F16F2B" w:rsidRDefault="004836C4" w:rsidP="00D81290">
      <w:pPr>
        <w:keepNext/>
        <w:tabs>
          <w:tab w:val="clear" w:pos="567"/>
        </w:tabs>
        <w:autoSpaceDE w:val="0"/>
        <w:autoSpaceDN w:val="0"/>
        <w:adjustRightInd w:val="0"/>
        <w:rPr>
          <w:szCs w:val="22"/>
          <w:u w:val="single"/>
        </w:rPr>
      </w:pPr>
      <w:r w:rsidRPr="00F16F2B">
        <w:rPr>
          <w:szCs w:val="22"/>
          <w:u w:val="single"/>
        </w:rPr>
        <w:t>Съобщаване на подозирани нежелани реакции</w:t>
      </w:r>
    </w:p>
    <w:p w14:paraId="0189180B" w14:textId="77777777" w:rsidR="004836C4" w:rsidRPr="00FF5959" w:rsidRDefault="004836C4" w:rsidP="00D81290">
      <w:pPr>
        <w:tabs>
          <w:tab w:val="clear" w:pos="567"/>
        </w:tabs>
        <w:rPr>
          <w:highlight w:val="lightGray"/>
        </w:rPr>
      </w:pPr>
      <w:r w:rsidRPr="00B1278B">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w:t>
      </w:r>
      <w:r w:rsidRPr="00B1278B">
        <w:t xml:space="preserve">подозирана нежелана реакция </w:t>
      </w:r>
      <w:r w:rsidRPr="005A31F6">
        <w:t xml:space="preserve">чрез </w:t>
      </w:r>
      <w:r w:rsidRPr="00FF5959">
        <w:rPr>
          <w:highlight w:val="lightGray"/>
        </w:rPr>
        <w:t xml:space="preserve">национална система за съобщаване, посочена в </w:t>
      </w:r>
      <w:hyperlink r:id="rId14" w:history="1">
        <w:r w:rsidRPr="00FF5959">
          <w:rPr>
            <w:rStyle w:val="Hyperlink"/>
            <w:highlight w:val="lightGray"/>
          </w:rPr>
          <w:t>Приложение V</w:t>
        </w:r>
      </w:hyperlink>
      <w:r w:rsidRPr="00FF5959">
        <w:rPr>
          <w:highlight w:val="lightGray"/>
        </w:rPr>
        <w:t>.</w:t>
      </w:r>
    </w:p>
    <w:p w14:paraId="036BFF1E" w14:textId="77777777" w:rsidR="00B702A7" w:rsidRPr="00544FF8" w:rsidRDefault="00B702A7" w:rsidP="00D81290">
      <w:pPr>
        <w:rPr>
          <w:szCs w:val="22"/>
        </w:rPr>
      </w:pPr>
    </w:p>
    <w:p w14:paraId="6126E050" w14:textId="77777777" w:rsidR="003F23A7" w:rsidRPr="00F16F2B" w:rsidRDefault="003F23A7" w:rsidP="00D81290">
      <w:pPr>
        <w:keepNext/>
        <w:ind w:left="567" w:hanging="567"/>
        <w:outlineLvl w:val="2"/>
        <w:rPr>
          <w:b/>
          <w:bCs/>
        </w:rPr>
      </w:pPr>
      <w:r w:rsidRPr="00F16F2B">
        <w:rPr>
          <w:b/>
          <w:bCs/>
        </w:rPr>
        <w:t>4.9</w:t>
      </w:r>
      <w:r w:rsidRPr="00F16F2B">
        <w:rPr>
          <w:b/>
          <w:bCs/>
        </w:rPr>
        <w:tab/>
        <w:t>Предозиране</w:t>
      </w:r>
    </w:p>
    <w:p w14:paraId="2B784E2A" w14:textId="77777777" w:rsidR="003F23A7" w:rsidRPr="00B1278B" w:rsidRDefault="003F23A7" w:rsidP="003F23A7">
      <w:pPr>
        <w:keepNext/>
      </w:pPr>
    </w:p>
    <w:p w14:paraId="415B6777" w14:textId="77777777" w:rsidR="00B702A7" w:rsidRPr="00544FF8" w:rsidRDefault="003F23A7" w:rsidP="003F23A7">
      <w:pPr>
        <w:rPr>
          <w:szCs w:val="22"/>
        </w:rPr>
      </w:pPr>
      <w:r w:rsidRPr="00B1278B">
        <w:t xml:space="preserve">В клинично проучване </w:t>
      </w:r>
      <w:r w:rsidR="000A1941">
        <w:t>единични</w:t>
      </w:r>
      <w:r w:rsidRPr="00B1278B">
        <w:t xml:space="preserve"> дози до 10 mg/kg са инжектирани интравенозно без прояви на токсичност, ограничаваща дозата. В случай на предозиране се препоръчва пациентът да остане под наблюдение за признаци и симптоми на нежелани реакции, като незабавно се започне подходящо симптоматично лечение</w:t>
      </w:r>
      <w:r w:rsidR="00B702A7" w:rsidRPr="00544FF8">
        <w:rPr>
          <w:szCs w:val="22"/>
        </w:rPr>
        <w:t>.</w:t>
      </w:r>
    </w:p>
    <w:p w14:paraId="6A9D21A3" w14:textId="77777777" w:rsidR="00B702A7" w:rsidRPr="00544FF8" w:rsidRDefault="00B702A7" w:rsidP="00B702A7">
      <w:pPr>
        <w:rPr>
          <w:szCs w:val="22"/>
        </w:rPr>
      </w:pPr>
    </w:p>
    <w:p w14:paraId="29204927" w14:textId="77777777" w:rsidR="003F744F" w:rsidRPr="00544FF8" w:rsidRDefault="003F744F" w:rsidP="003F744F">
      <w:pPr>
        <w:rPr>
          <w:szCs w:val="22"/>
        </w:rPr>
      </w:pPr>
    </w:p>
    <w:p w14:paraId="56A315F6" w14:textId="77777777" w:rsidR="003F744F" w:rsidRPr="00F16F2B" w:rsidRDefault="003F744F" w:rsidP="00D81290">
      <w:pPr>
        <w:keepNext/>
        <w:ind w:left="567" w:hanging="567"/>
        <w:outlineLvl w:val="1"/>
        <w:rPr>
          <w:b/>
          <w:bCs/>
        </w:rPr>
      </w:pPr>
      <w:r w:rsidRPr="00F16F2B">
        <w:rPr>
          <w:b/>
          <w:bCs/>
        </w:rPr>
        <w:t>5.</w:t>
      </w:r>
      <w:r w:rsidRPr="00F16F2B">
        <w:rPr>
          <w:b/>
          <w:bCs/>
        </w:rPr>
        <w:tab/>
        <w:t>ФАРМАКОЛОГИЧНИ СВОЙСТВА</w:t>
      </w:r>
    </w:p>
    <w:p w14:paraId="498E726E" w14:textId="77777777" w:rsidR="003F744F" w:rsidRPr="00A14787" w:rsidRDefault="003F744F" w:rsidP="003F744F">
      <w:pPr>
        <w:keepNext/>
      </w:pPr>
    </w:p>
    <w:p w14:paraId="78C8CDA9" w14:textId="77777777" w:rsidR="003F744F" w:rsidRPr="0098085E" w:rsidRDefault="003F744F" w:rsidP="00D81290">
      <w:pPr>
        <w:keepNext/>
        <w:ind w:left="567" w:hanging="567"/>
        <w:outlineLvl w:val="2"/>
        <w:rPr>
          <w:b/>
          <w:bCs/>
        </w:rPr>
      </w:pPr>
      <w:r w:rsidRPr="0098085E">
        <w:rPr>
          <w:b/>
          <w:bCs/>
        </w:rPr>
        <w:t>5.1</w:t>
      </w:r>
      <w:r w:rsidRPr="0098085E">
        <w:rPr>
          <w:b/>
          <w:bCs/>
        </w:rPr>
        <w:tab/>
        <w:t>Фармакодинамични свойства</w:t>
      </w:r>
    </w:p>
    <w:p w14:paraId="4A86B538" w14:textId="77777777" w:rsidR="003F744F" w:rsidRPr="0098085E" w:rsidRDefault="003F744F" w:rsidP="0098085E">
      <w:pPr>
        <w:keepNext/>
        <w:tabs>
          <w:tab w:val="clear" w:pos="567"/>
        </w:tabs>
      </w:pPr>
    </w:p>
    <w:p w14:paraId="2CE303AE" w14:textId="77777777" w:rsidR="003F744F" w:rsidRPr="00B1278B" w:rsidRDefault="003F744F" w:rsidP="003F744F">
      <w:r w:rsidRPr="00B1278B">
        <w:t xml:space="preserve">Фармакотерапевтична група: Имуносупресори, инхибитори на тумор-некротизиращия фактор алфа (TNFα), ATC код: </w:t>
      </w:r>
      <w:r w:rsidRPr="00B1278B">
        <w:rPr>
          <w:szCs w:val="24"/>
        </w:rPr>
        <w:t>L04AB06</w:t>
      </w:r>
    </w:p>
    <w:p w14:paraId="1C10F7FD" w14:textId="77777777" w:rsidR="003F744F" w:rsidRPr="00B1278B" w:rsidRDefault="003F744F" w:rsidP="003A1F21"/>
    <w:p w14:paraId="52066D37" w14:textId="77777777" w:rsidR="0053504E" w:rsidRPr="0098085E" w:rsidRDefault="0053504E" w:rsidP="00D81290">
      <w:pPr>
        <w:keepNext/>
        <w:rPr>
          <w:u w:val="single"/>
        </w:rPr>
      </w:pPr>
      <w:r w:rsidRPr="0098085E">
        <w:rPr>
          <w:u w:val="single"/>
        </w:rPr>
        <w:t>Механизъм на действие</w:t>
      </w:r>
    </w:p>
    <w:p w14:paraId="5B98BBAF" w14:textId="77777777" w:rsidR="003F744F" w:rsidRPr="00544FF8" w:rsidRDefault="0053504E" w:rsidP="00D81290">
      <w:pPr>
        <w:rPr>
          <w:szCs w:val="22"/>
        </w:rPr>
      </w:pPr>
      <w:r w:rsidRPr="00B1278B">
        <w:t>Голимумаб е човешко моноклонално антитяло, което образува стабилен комплекс с висок афинитет както към разтворимата, така и към трансмембранната форма на човешкия TNFα, което предотвратява свързването на TNFα към рецепторите му</w:t>
      </w:r>
      <w:r w:rsidR="003F744F" w:rsidRPr="00544FF8">
        <w:rPr>
          <w:szCs w:val="22"/>
        </w:rPr>
        <w:t>.</w:t>
      </w:r>
    </w:p>
    <w:p w14:paraId="0D650736" w14:textId="77777777" w:rsidR="003F744F" w:rsidRPr="00544FF8" w:rsidRDefault="003F744F" w:rsidP="00D81290">
      <w:pPr>
        <w:rPr>
          <w:szCs w:val="22"/>
        </w:rPr>
      </w:pPr>
    </w:p>
    <w:p w14:paraId="77D265E6" w14:textId="77777777" w:rsidR="001A5709" w:rsidRPr="0098085E" w:rsidRDefault="001A5709" w:rsidP="00D81290">
      <w:pPr>
        <w:keepNext/>
        <w:rPr>
          <w:u w:val="single"/>
        </w:rPr>
      </w:pPr>
      <w:r w:rsidRPr="0098085E">
        <w:rPr>
          <w:u w:val="single"/>
        </w:rPr>
        <w:t>Фармакодинамични ефекти</w:t>
      </w:r>
    </w:p>
    <w:p w14:paraId="5D9C2D1A" w14:textId="77777777" w:rsidR="001A5709" w:rsidRPr="00B1278B" w:rsidRDefault="001A5709" w:rsidP="00D81290">
      <w:r w:rsidRPr="00B1278B">
        <w:t>Доказано е, че свързването на човешкия TNF с голимумаб неутрализира индуцираната от TNFα експресия на повърхността на човешките ендотелни клетки на адхезионните молекули E</w:t>
      </w:r>
      <w:r w:rsidRPr="00B1278B">
        <w:noBreakHyphen/>
        <w:t>селектин, съдова адхезионна молекула 1 (vascular cell adhesion molecule, VCAM</w:t>
      </w:r>
      <w:r w:rsidRPr="00B1278B">
        <w:noBreakHyphen/>
        <w:t>1) и междуклетъчна адхезионна молекула 1 (intercellular adhesion molecule, ICAM</w:t>
      </w:r>
      <w:r w:rsidRPr="00B1278B">
        <w:noBreakHyphen/>
        <w:t xml:space="preserve">1). </w:t>
      </w:r>
      <w:r w:rsidRPr="000F7751">
        <w:rPr>
          <w:i/>
          <w:iCs/>
        </w:rPr>
        <w:t>In</w:t>
      </w:r>
      <w:r w:rsidR="00D4577A">
        <w:rPr>
          <w:i/>
          <w:iCs/>
        </w:rPr>
        <w:t> </w:t>
      </w:r>
      <w:r w:rsidRPr="000F7751">
        <w:rPr>
          <w:i/>
          <w:iCs/>
        </w:rPr>
        <w:t>vitro</w:t>
      </w:r>
      <w:r w:rsidRPr="000F7751">
        <w:t xml:space="preserve"> голимумаб инхибира и индуцираната от TNF секреция на интерлевкин 6 (IL</w:t>
      </w:r>
      <w:r w:rsidRPr="000F7751">
        <w:noBreakHyphen/>
        <w:t>6), IL</w:t>
      </w:r>
      <w:r w:rsidRPr="000F7751">
        <w:noBreakHyphen/>
        <w:t>8 и гранулоцит-макрофаг колон</w:t>
      </w:r>
      <w:r w:rsidR="00B54ADC">
        <w:t>о</w:t>
      </w:r>
      <w:r w:rsidRPr="000F7751">
        <w:t>стимулиращ фактор (GM</w:t>
      </w:r>
      <w:r w:rsidRPr="000F7751">
        <w:noBreakHyphen/>
        <w:t>CSF).</w:t>
      </w:r>
    </w:p>
    <w:p w14:paraId="4B7B24B9" w14:textId="77777777" w:rsidR="003F744F" w:rsidRPr="00544FF8" w:rsidRDefault="003F744F" w:rsidP="00D81290">
      <w:pPr>
        <w:rPr>
          <w:szCs w:val="22"/>
        </w:rPr>
      </w:pPr>
    </w:p>
    <w:p w14:paraId="4E3CA4B9" w14:textId="77777777" w:rsidR="003F744F" w:rsidRPr="00544FF8" w:rsidRDefault="00C32787" w:rsidP="00D81290">
      <w:pPr>
        <w:rPr>
          <w:szCs w:val="22"/>
        </w:rPr>
      </w:pPr>
      <w:r w:rsidRPr="00B1278B">
        <w:t>В сравнение с групите на плацебо е наблюдавано и подобрение по отношение на стойностите на С</w:t>
      </w:r>
      <w:r w:rsidRPr="00B1278B">
        <w:noBreakHyphen/>
        <w:t>реактивния протеин (CRP), като лечението със Simponi е довело до значимо понижаване спрямо изходните стойности на серумните нива на IL</w:t>
      </w:r>
      <w:r w:rsidRPr="00B1278B">
        <w:noBreakHyphen/>
        <w:t>6, ICAM</w:t>
      </w:r>
      <w:r w:rsidRPr="00B1278B">
        <w:noBreakHyphen/>
        <w:t xml:space="preserve">1, матриксната </w:t>
      </w:r>
      <w:r w:rsidRPr="00B1278B">
        <w:lastRenderedPageBreak/>
        <w:t>металопротеиназа 3 (MMP</w:t>
      </w:r>
      <w:r w:rsidRPr="00B1278B">
        <w:noBreakHyphen/>
        <w:t>3) и съдовоендотелния растежен фактор (vascular endothelial growth factor, VEGF) в сравнение с контролното лечение. В допълнение, нивата на TNF</w:t>
      </w:r>
      <w:r w:rsidRPr="00B1278B">
        <w:rPr>
          <w:szCs w:val="22"/>
        </w:rPr>
        <w:sym w:font="Symbol" w:char="F061"/>
      </w:r>
      <w:r w:rsidRPr="00B1278B">
        <w:t xml:space="preserve"> са се понижили при пациентите с RA и AS, а при пациентите с PsA са се понижили нивата на IL</w:t>
      </w:r>
      <w:r w:rsidRPr="00B1278B">
        <w:noBreakHyphen/>
        <w:t>8. Тези промени са наблюдавани при първата оценка (седмица</w:t>
      </w:r>
      <w:r w:rsidR="00D4577A">
        <w:t> </w:t>
      </w:r>
      <w:r w:rsidRPr="00B1278B">
        <w:t>4) след започване на приложението на Simponi и като цяло са се задържали до седмица 24</w:t>
      </w:r>
      <w:r w:rsidR="003F744F" w:rsidRPr="00544FF8">
        <w:rPr>
          <w:szCs w:val="22"/>
        </w:rPr>
        <w:t>.</w:t>
      </w:r>
    </w:p>
    <w:p w14:paraId="07882D0B" w14:textId="77777777" w:rsidR="003F744F" w:rsidRPr="00544FF8" w:rsidRDefault="003F744F" w:rsidP="00D81290">
      <w:pPr>
        <w:rPr>
          <w:szCs w:val="22"/>
        </w:rPr>
      </w:pPr>
    </w:p>
    <w:p w14:paraId="0E34BEB0" w14:textId="77777777" w:rsidR="00C32787" w:rsidRPr="0098085E" w:rsidRDefault="00C32787" w:rsidP="00D81290">
      <w:pPr>
        <w:keepNext/>
        <w:numPr>
          <w:ilvl w:val="12"/>
          <w:numId w:val="0"/>
        </w:numPr>
        <w:rPr>
          <w:iCs/>
          <w:u w:val="single"/>
        </w:rPr>
      </w:pPr>
      <w:r w:rsidRPr="0098085E">
        <w:rPr>
          <w:iCs/>
          <w:u w:val="single"/>
        </w:rPr>
        <w:t>Клинична ефикасност</w:t>
      </w:r>
    </w:p>
    <w:p w14:paraId="1884288D" w14:textId="77777777" w:rsidR="003F744F" w:rsidRPr="00544FF8" w:rsidRDefault="003F744F" w:rsidP="00D81290">
      <w:pPr>
        <w:keepNext/>
        <w:numPr>
          <w:ilvl w:val="12"/>
          <w:numId w:val="0"/>
        </w:numPr>
        <w:rPr>
          <w:szCs w:val="22"/>
          <w:u w:val="single"/>
        </w:rPr>
      </w:pPr>
    </w:p>
    <w:p w14:paraId="21146F0F" w14:textId="77777777" w:rsidR="00073E2A" w:rsidRPr="00916A38" w:rsidRDefault="00073E2A" w:rsidP="00D81290">
      <w:pPr>
        <w:keepNext/>
        <w:rPr>
          <w:bCs/>
          <w:i/>
          <w:iCs/>
          <w:szCs w:val="22"/>
        </w:rPr>
      </w:pPr>
      <w:r w:rsidRPr="00916A38">
        <w:rPr>
          <w:bCs/>
          <w:i/>
          <w:iCs/>
          <w:szCs w:val="22"/>
        </w:rPr>
        <w:t>Полиартикуларен ювенилен идиопатичен артрит</w:t>
      </w:r>
    </w:p>
    <w:p w14:paraId="27F55104" w14:textId="77777777" w:rsidR="003F744F" w:rsidRPr="00544FF8" w:rsidRDefault="00073E2A" w:rsidP="00D81290">
      <w:r w:rsidRPr="00E708A0">
        <w:rPr>
          <w:bCs/>
          <w:iCs/>
          <w:szCs w:val="22"/>
        </w:rPr>
        <w:t xml:space="preserve">Безопасността и ефикасността на </w:t>
      </w:r>
      <w:r w:rsidRPr="00EE35BA">
        <w:rPr>
          <w:bCs/>
          <w:iCs/>
          <w:szCs w:val="22"/>
          <w:lang w:val="en-US"/>
        </w:rPr>
        <w:t>Simponi</w:t>
      </w:r>
      <w:r w:rsidRPr="00E708A0">
        <w:rPr>
          <w:bCs/>
          <w:iCs/>
          <w:szCs w:val="22"/>
        </w:rPr>
        <w:t xml:space="preserve"> </w:t>
      </w:r>
      <w:r>
        <w:rPr>
          <w:bCs/>
          <w:iCs/>
          <w:szCs w:val="22"/>
        </w:rPr>
        <w:t>са</w:t>
      </w:r>
      <w:r w:rsidRPr="00E708A0">
        <w:rPr>
          <w:bCs/>
          <w:iCs/>
          <w:szCs w:val="22"/>
        </w:rPr>
        <w:t xml:space="preserve"> оценен</w:t>
      </w:r>
      <w:r>
        <w:rPr>
          <w:bCs/>
          <w:iCs/>
          <w:szCs w:val="22"/>
        </w:rPr>
        <w:t>и</w:t>
      </w:r>
      <w:r w:rsidRPr="00E708A0">
        <w:rPr>
          <w:bCs/>
          <w:iCs/>
          <w:szCs w:val="22"/>
        </w:rPr>
        <w:t xml:space="preserve"> в </w:t>
      </w:r>
      <w:r>
        <w:rPr>
          <w:bCs/>
          <w:iCs/>
          <w:szCs w:val="22"/>
        </w:rPr>
        <w:t>рандомизирано</w:t>
      </w:r>
      <w:r w:rsidRPr="00E708A0">
        <w:rPr>
          <w:bCs/>
          <w:iCs/>
          <w:szCs w:val="22"/>
        </w:rPr>
        <w:t>, двойносляпо, плацебо-контролирано проучване</w:t>
      </w:r>
      <w:r>
        <w:rPr>
          <w:bCs/>
          <w:iCs/>
          <w:szCs w:val="22"/>
        </w:rPr>
        <w:t>, с фаза на оттегляне</w:t>
      </w:r>
      <w:r w:rsidRPr="00E708A0">
        <w:rPr>
          <w:bCs/>
          <w:iCs/>
          <w:szCs w:val="22"/>
        </w:rPr>
        <w:t xml:space="preserve"> </w:t>
      </w:r>
      <w:r>
        <w:rPr>
          <w:bCs/>
          <w:iCs/>
          <w:szCs w:val="22"/>
        </w:rPr>
        <w:t xml:space="preserve">от лечението </w:t>
      </w:r>
      <w:r w:rsidRPr="00E708A0">
        <w:rPr>
          <w:bCs/>
          <w:iCs/>
          <w:szCs w:val="22"/>
        </w:rPr>
        <w:t>(</w:t>
      </w:r>
      <w:r w:rsidRPr="00E708A0">
        <w:rPr>
          <w:bCs/>
          <w:iCs/>
          <w:szCs w:val="22"/>
          <w:lang w:val="en-US"/>
        </w:rPr>
        <w:t>GO</w:t>
      </w:r>
      <w:r w:rsidRPr="00E708A0">
        <w:rPr>
          <w:bCs/>
          <w:iCs/>
          <w:szCs w:val="22"/>
        </w:rPr>
        <w:t>-</w:t>
      </w:r>
      <w:r w:rsidRPr="00E708A0">
        <w:rPr>
          <w:bCs/>
          <w:iCs/>
          <w:szCs w:val="22"/>
          <w:lang w:val="en-US"/>
        </w:rPr>
        <w:t>KIDS</w:t>
      </w:r>
      <w:r w:rsidRPr="00E708A0">
        <w:rPr>
          <w:bCs/>
          <w:iCs/>
          <w:szCs w:val="22"/>
        </w:rPr>
        <w:t xml:space="preserve">) </w:t>
      </w:r>
      <w:r>
        <w:rPr>
          <w:bCs/>
          <w:iCs/>
          <w:szCs w:val="22"/>
        </w:rPr>
        <w:t>при</w:t>
      </w:r>
      <w:r w:rsidRPr="00E708A0">
        <w:rPr>
          <w:bCs/>
          <w:iCs/>
          <w:szCs w:val="22"/>
        </w:rPr>
        <w:t xml:space="preserve"> 173</w:t>
      </w:r>
      <w:r>
        <w:rPr>
          <w:bCs/>
          <w:iCs/>
          <w:szCs w:val="22"/>
        </w:rPr>
        <w:t> </w:t>
      </w:r>
      <w:r w:rsidRPr="00E708A0">
        <w:rPr>
          <w:bCs/>
          <w:iCs/>
          <w:szCs w:val="22"/>
        </w:rPr>
        <w:t>деца (</w:t>
      </w:r>
      <w:r>
        <w:rPr>
          <w:bCs/>
          <w:iCs/>
          <w:szCs w:val="22"/>
        </w:rPr>
        <w:t xml:space="preserve">на възраст </w:t>
      </w:r>
      <w:r w:rsidRPr="00E708A0">
        <w:rPr>
          <w:bCs/>
          <w:iCs/>
          <w:szCs w:val="22"/>
        </w:rPr>
        <w:t>от 2 до 17</w:t>
      </w:r>
      <w:r>
        <w:rPr>
          <w:bCs/>
          <w:iCs/>
          <w:szCs w:val="22"/>
        </w:rPr>
        <w:t> </w:t>
      </w:r>
      <w:r w:rsidRPr="00E708A0">
        <w:rPr>
          <w:bCs/>
          <w:iCs/>
          <w:szCs w:val="22"/>
        </w:rPr>
        <w:t xml:space="preserve">години) с активен </w:t>
      </w:r>
      <w:r w:rsidR="00F13A5F" w:rsidRPr="00544FF8">
        <w:t>pJIA</w:t>
      </w:r>
      <w:r>
        <w:rPr>
          <w:bCs/>
          <w:iCs/>
          <w:szCs w:val="22"/>
        </w:rPr>
        <w:t>,</w:t>
      </w:r>
      <w:r w:rsidRPr="00E708A0">
        <w:rPr>
          <w:bCs/>
          <w:iCs/>
          <w:szCs w:val="22"/>
        </w:rPr>
        <w:t xml:space="preserve"> с най-малко 5</w:t>
      </w:r>
      <w:r>
        <w:rPr>
          <w:bCs/>
          <w:iCs/>
          <w:szCs w:val="22"/>
        </w:rPr>
        <w:t> </w:t>
      </w:r>
      <w:r w:rsidRPr="00E708A0">
        <w:rPr>
          <w:bCs/>
          <w:iCs/>
          <w:szCs w:val="22"/>
        </w:rPr>
        <w:t xml:space="preserve">активни </w:t>
      </w:r>
      <w:r>
        <w:rPr>
          <w:bCs/>
          <w:iCs/>
          <w:szCs w:val="22"/>
        </w:rPr>
        <w:t>стави</w:t>
      </w:r>
      <w:r w:rsidRPr="00E708A0">
        <w:rPr>
          <w:bCs/>
          <w:iCs/>
          <w:szCs w:val="22"/>
        </w:rPr>
        <w:t xml:space="preserve"> и не</w:t>
      </w:r>
      <w:r>
        <w:rPr>
          <w:bCs/>
          <w:iCs/>
          <w:szCs w:val="22"/>
        </w:rPr>
        <w:t>задоволителен</w:t>
      </w:r>
      <w:r w:rsidRPr="00E708A0">
        <w:rPr>
          <w:bCs/>
          <w:iCs/>
          <w:szCs w:val="22"/>
        </w:rPr>
        <w:t xml:space="preserve"> отговор </w:t>
      </w:r>
      <w:r>
        <w:rPr>
          <w:bCs/>
          <w:iCs/>
          <w:szCs w:val="22"/>
        </w:rPr>
        <w:t>към</w:t>
      </w:r>
      <w:r w:rsidRPr="00E708A0">
        <w:rPr>
          <w:bCs/>
          <w:iCs/>
          <w:szCs w:val="22"/>
        </w:rPr>
        <w:t xml:space="preserve"> </w:t>
      </w:r>
      <w:r w:rsidRPr="00E708A0">
        <w:rPr>
          <w:bCs/>
          <w:iCs/>
          <w:szCs w:val="22"/>
          <w:lang w:val="en-US"/>
        </w:rPr>
        <w:t>MTX</w:t>
      </w:r>
      <w:r w:rsidRPr="00E708A0">
        <w:rPr>
          <w:bCs/>
          <w:iCs/>
          <w:szCs w:val="22"/>
        </w:rPr>
        <w:t xml:space="preserve">. Деца с полиартикуларен </w:t>
      </w:r>
      <w:r w:rsidR="007A0B3D" w:rsidRPr="007A0B3D">
        <w:t>JIA</w:t>
      </w:r>
      <w:r w:rsidRPr="00E708A0">
        <w:rPr>
          <w:bCs/>
          <w:iCs/>
          <w:szCs w:val="22"/>
        </w:rPr>
        <w:t xml:space="preserve"> (</w:t>
      </w:r>
      <w:r>
        <w:rPr>
          <w:bCs/>
          <w:iCs/>
          <w:szCs w:val="22"/>
        </w:rPr>
        <w:t>полиартрит с положителен</w:t>
      </w:r>
      <w:r w:rsidRPr="00E708A0">
        <w:rPr>
          <w:bCs/>
          <w:iCs/>
          <w:szCs w:val="22"/>
        </w:rPr>
        <w:t xml:space="preserve"> </w:t>
      </w:r>
      <w:r w:rsidR="00BC554F">
        <w:rPr>
          <w:bCs/>
          <w:iCs/>
          <w:szCs w:val="22"/>
        </w:rPr>
        <w:t xml:space="preserve">или отрицателен </w:t>
      </w:r>
      <w:r w:rsidRPr="00E708A0">
        <w:rPr>
          <w:bCs/>
          <w:iCs/>
          <w:szCs w:val="22"/>
        </w:rPr>
        <w:t xml:space="preserve">ревматоиден фактор, разширен олигоартрит, ювенилен псориатичен артрит или системен </w:t>
      </w:r>
      <w:r w:rsidR="007A0B3D" w:rsidRPr="007A0B3D">
        <w:t>JIA</w:t>
      </w:r>
      <w:r w:rsidRPr="00E708A0">
        <w:rPr>
          <w:bCs/>
          <w:iCs/>
          <w:szCs w:val="22"/>
        </w:rPr>
        <w:t xml:space="preserve">, без </w:t>
      </w:r>
      <w:r>
        <w:rPr>
          <w:bCs/>
          <w:iCs/>
          <w:szCs w:val="22"/>
        </w:rPr>
        <w:t>настоящи</w:t>
      </w:r>
      <w:r w:rsidRPr="00E708A0">
        <w:rPr>
          <w:bCs/>
          <w:iCs/>
          <w:szCs w:val="22"/>
        </w:rPr>
        <w:t xml:space="preserve"> системни симптоми) </w:t>
      </w:r>
      <w:r>
        <w:rPr>
          <w:bCs/>
          <w:iCs/>
          <w:szCs w:val="22"/>
        </w:rPr>
        <w:t>са</w:t>
      </w:r>
      <w:r w:rsidRPr="00E708A0">
        <w:rPr>
          <w:bCs/>
          <w:iCs/>
          <w:szCs w:val="22"/>
        </w:rPr>
        <w:t xml:space="preserve"> включени в </w:t>
      </w:r>
      <w:r>
        <w:rPr>
          <w:bCs/>
          <w:iCs/>
          <w:szCs w:val="22"/>
        </w:rPr>
        <w:t>проучването</w:t>
      </w:r>
      <w:r w:rsidRPr="00E708A0">
        <w:rPr>
          <w:bCs/>
          <w:iCs/>
          <w:szCs w:val="22"/>
        </w:rPr>
        <w:t xml:space="preserve">. </w:t>
      </w:r>
      <w:r w:rsidR="00405889">
        <w:rPr>
          <w:bCs/>
          <w:iCs/>
          <w:szCs w:val="22"/>
        </w:rPr>
        <w:t xml:space="preserve">Медианата на броя активни стави на изходно ниво </w:t>
      </w:r>
      <w:r>
        <w:rPr>
          <w:bCs/>
          <w:iCs/>
          <w:szCs w:val="22"/>
        </w:rPr>
        <w:t>на</w:t>
      </w:r>
      <w:r w:rsidRPr="00E708A0">
        <w:rPr>
          <w:bCs/>
          <w:iCs/>
          <w:szCs w:val="22"/>
        </w:rPr>
        <w:t xml:space="preserve"> активни </w:t>
      </w:r>
      <w:r>
        <w:rPr>
          <w:bCs/>
          <w:iCs/>
          <w:szCs w:val="22"/>
        </w:rPr>
        <w:t>стави е</w:t>
      </w:r>
      <w:r w:rsidRPr="00E708A0">
        <w:rPr>
          <w:bCs/>
          <w:iCs/>
          <w:szCs w:val="22"/>
        </w:rPr>
        <w:t xml:space="preserve"> 12, а </w:t>
      </w:r>
      <w:r>
        <w:rPr>
          <w:bCs/>
          <w:iCs/>
          <w:szCs w:val="22"/>
        </w:rPr>
        <w:t>средният</w:t>
      </w:r>
      <w:r w:rsidRPr="00E708A0">
        <w:rPr>
          <w:bCs/>
          <w:iCs/>
          <w:szCs w:val="22"/>
        </w:rPr>
        <w:t xml:space="preserve"> </w:t>
      </w:r>
      <w:r w:rsidRPr="009A49B4">
        <w:rPr>
          <w:bCs/>
          <w:iCs/>
          <w:szCs w:val="22"/>
          <w:lang w:val="en-US"/>
        </w:rPr>
        <w:t>CRP</w:t>
      </w:r>
      <w:r w:rsidRPr="00E708A0">
        <w:rPr>
          <w:bCs/>
          <w:iCs/>
          <w:szCs w:val="22"/>
        </w:rPr>
        <w:t xml:space="preserve"> е 0</w:t>
      </w:r>
      <w:r>
        <w:rPr>
          <w:bCs/>
          <w:iCs/>
          <w:szCs w:val="22"/>
        </w:rPr>
        <w:t>,</w:t>
      </w:r>
      <w:r w:rsidRPr="00E708A0">
        <w:rPr>
          <w:bCs/>
          <w:iCs/>
          <w:szCs w:val="22"/>
        </w:rPr>
        <w:t xml:space="preserve">17 </w:t>
      </w:r>
      <w:r w:rsidRPr="00681953">
        <w:t>mg/d</w:t>
      </w:r>
      <w:r>
        <w:rPr>
          <w:lang w:val="en-US"/>
        </w:rPr>
        <w:t>l</w:t>
      </w:r>
      <w:r w:rsidR="003F744F" w:rsidRPr="00544FF8">
        <w:t>.</w:t>
      </w:r>
    </w:p>
    <w:p w14:paraId="0931D3A2" w14:textId="77777777" w:rsidR="003F744F" w:rsidRPr="00544FF8" w:rsidRDefault="003F744F" w:rsidP="00D81290">
      <w:pPr>
        <w:rPr>
          <w:iCs/>
        </w:rPr>
      </w:pPr>
    </w:p>
    <w:p w14:paraId="5790A4C6" w14:textId="77777777" w:rsidR="003F744F" w:rsidRPr="00544FF8" w:rsidRDefault="00073E2A" w:rsidP="00D81290">
      <w:r w:rsidRPr="002E0019">
        <w:rPr>
          <w:bCs/>
          <w:iCs/>
          <w:szCs w:val="22"/>
        </w:rPr>
        <w:t>Част</w:t>
      </w:r>
      <w:r>
        <w:rPr>
          <w:bCs/>
          <w:iCs/>
          <w:szCs w:val="22"/>
        </w:rPr>
        <w:t> </w:t>
      </w:r>
      <w:r w:rsidRPr="002E0019">
        <w:rPr>
          <w:bCs/>
          <w:iCs/>
          <w:szCs w:val="22"/>
        </w:rPr>
        <w:t xml:space="preserve">1 на </w:t>
      </w:r>
      <w:r>
        <w:rPr>
          <w:bCs/>
          <w:iCs/>
          <w:szCs w:val="22"/>
        </w:rPr>
        <w:t>проучването</w:t>
      </w:r>
      <w:r w:rsidRPr="002E0019">
        <w:rPr>
          <w:bCs/>
          <w:iCs/>
          <w:szCs w:val="22"/>
        </w:rPr>
        <w:t xml:space="preserve"> се състои от 16</w:t>
      </w:r>
      <w:r>
        <w:rPr>
          <w:bCs/>
          <w:iCs/>
          <w:szCs w:val="22"/>
        </w:rPr>
        <w:t>-седмична отворена</w:t>
      </w:r>
      <w:r w:rsidRPr="002E0019">
        <w:rPr>
          <w:bCs/>
          <w:iCs/>
          <w:szCs w:val="22"/>
        </w:rPr>
        <w:t xml:space="preserve"> фаза, в която 173</w:t>
      </w:r>
      <w:r>
        <w:rPr>
          <w:bCs/>
          <w:iCs/>
          <w:szCs w:val="22"/>
        </w:rPr>
        <w:t xml:space="preserve">-те включени деца получават </w:t>
      </w:r>
      <w:r w:rsidRPr="002E0019">
        <w:rPr>
          <w:bCs/>
          <w:iCs/>
          <w:szCs w:val="22"/>
        </w:rPr>
        <w:t>подкожно</w:t>
      </w:r>
      <w:r>
        <w:rPr>
          <w:bCs/>
          <w:iCs/>
          <w:szCs w:val="22"/>
        </w:rPr>
        <w:t xml:space="preserve"> Simponi 30 </w:t>
      </w:r>
      <w:r w:rsidRPr="00194C13">
        <w:t>mg/m</w:t>
      </w:r>
      <w:r w:rsidRPr="00194C13">
        <w:rPr>
          <w:vertAlign w:val="superscript"/>
        </w:rPr>
        <w:t>2</w:t>
      </w:r>
      <w:r w:rsidRPr="002E0019">
        <w:rPr>
          <w:bCs/>
          <w:iCs/>
          <w:szCs w:val="22"/>
        </w:rPr>
        <w:t xml:space="preserve"> (максим</w:t>
      </w:r>
      <w:r w:rsidR="002A1990">
        <w:rPr>
          <w:bCs/>
          <w:iCs/>
          <w:szCs w:val="22"/>
        </w:rPr>
        <w:t>ално</w:t>
      </w:r>
      <w:r w:rsidRPr="002E0019">
        <w:rPr>
          <w:bCs/>
          <w:iCs/>
          <w:szCs w:val="22"/>
        </w:rPr>
        <w:t xml:space="preserve"> 50</w:t>
      </w:r>
      <w:r w:rsidRPr="00194C13">
        <w:t> mg</w:t>
      </w:r>
      <w:r w:rsidRPr="002E0019">
        <w:rPr>
          <w:bCs/>
          <w:iCs/>
          <w:szCs w:val="22"/>
        </w:rPr>
        <w:t>) на всеки 4</w:t>
      </w:r>
      <w:r>
        <w:rPr>
          <w:bCs/>
          <w:iCs/>
          <w:szCs w:val="22"/>
        </w:rPr>
        <w:t> </w:t>
      </w:r>
      <w:r w:rsidRPr="002E0019">
        <w:rPr>
          <w:bCs/>
          <w:iCs/>
          <w:szCs w:val="22"/>
        </w:rPr>
        <w:t>седмици и MTX. 154</w:t>
      </w:r>
      <w:r>
        <w:rPr>
          <w:bCs/>
          <w:iCs/>
          <w:szCs w:val="22"/>
        </w:rPr>
        <w:t>-те</w:t>
      </w:r>
      <w:r w:rsidRPr="002E0019">
        <w:rPr>
          <w:bCs/>
          <w:iCs/>
          <w:szCs w:val="22"/>
        </w:rPr>
        <w:t xml:space="preserve"> деца, които са </w:t>
      </w:r>
      <w:r>
        <w:rPr>
          <w:bCs/>
          <w:iCs/>
          <w:szCs w:val="22"/>
        </w:rPr>
        <w:t>до</w:t>
      </w:r>
      <w:r w:rsidRPr="002E0019">
        <w:rPr>
          <w:bCs/>
          <w:iCs/>
          <w:szCs w:val="22"/>
        </w:rPr>
        <w:t>стигнали</w:t>
      </w:r>
      <w:r>
        <w:rPr>
          <w:bCs/>
          <w:iCs/>
          <w:szCs w:val="22"/>
        </w:rPr>
        <w:t xml:space="preserve"> </w:t>
      </w:r>
      <w:r w:rsidRPr="002E0019">
        <w:rPr>
          <w:bCs/>
          <w:iCs/>
          <w:szCs w:val="22"/>
        </w:rPr>
        <w:t>отговор</w:t>
      </w:r>
      <w:r>
        <w:rPr>
          <w:bCs/>
          <w:iCs/>
          <w:szCs w:val="22"/>
        </w:rPr>
        <w:t xml:space="preserve"> по </w:t>
      </w:r>
      <w:r w:rsidR="00B01A3F" w:rsidRPr="00AB700A">
        <w:rPr>
          <w:iCs/>
          <w:szCs w:val="22"/>
        </w:rPr>
        <w:t>Американския колеж</w:t>
      </w:r>
      <w:r w:rsidR="00B01A3F" w:rsidRPr="00AB700A">
        <w:rPr>
          <w:bCs/>
          <w:iCs/>
          <w:szCs w:val="22"/>
        </w:rPr>
        <w:t xml:space="preserve"> по </w:t>
      </w:r>
      <w:r w:rsidR="00B01A3F" w:rsidRPr="00AB700A">
        <w:rPr>
          <w:iCs/>
          <w:szCs w:val="22"/>
        </w:rPr>
        <w:t>ревматология</w:t>
      </w:r>
      <w:r w:rsidR="00B01A3F">
        <w:rPr>
          <w:bCs/>
          <w:iCs/>
          <w:szCs w:val="22"/>
        </w:rPr>
        <w:t xml:space="preserve"> (</w:t>
      </w:r>
      <w:r>
        <w:rPr>
          <w:bCs/>
          <w:iCs/>
          <w:szCs w:val="22"/>
        </w:rPr>
        <w:t>ACR</w:t>
      </w:r>
      <w:r w:rsidR="00B01A3F">
        <w:rPr>
          <w:bCs/>
          <w:iCs/>
          <w:szCs w:val="22"/>
        </w:rPr>
        <w:t>)</w:t>
      </w:r>
      <w:r>
        <w:rPr>
          <w:bCs/>
          <w:iCs/>
          <w:szCs w:val="22"/>
        </w:rPr>
        <w:t xml:space="preserve"> Ped </w:t>
      </w:r>
      <w:r w:rsidRPr="002E0019">
        <w:rPr>
          <w:bCs/>
          <w:iCs/>
          <w:szCs w:val="22"/>
        </w:rPr>
        <w:t xml:space="preserve">30 </w:t>
      </w:r>
      <w:r>
        <w:rPr>
          <w:bCs/>
          <w:iCs/>
          <w:szCs w:val="22"/>
        </w:rPr>
        <w:t xml:space="preserve">на </w:t>
      </w:r>
      <w:r w:rsidRPr="002E0019">
        <w:rPr>
          <w:bCs/>
          <w:iCs/>
          <w:szCs w:val="22"/>
        </w:rPr>
        <w:t>седмица</w:t>
      </w:r>
      <w:r>
        <w:rPr>
          <w:bCs/>
          <w:iCs/>
          <w:szCs w:val="22"/>
        </w:rPr>
        <w:t> </w:t>
      </w:r>
      <w:r w:rsidRPr="002E0019">
        <w:rPr>
          <w:bCs/>
          <w:iCs/>
          <w:szCs w:val="22"/>
        </w:rPr>
        <w:t xml:space="preserve">16 </w:t>
      </w:r>
      <w:r>
        <w:rPr>
          <w:bCs/>
          <w:iCs/>
          <w:szCs w:val="22"/>
        </w:rPr>
        <w:t>са включени в</w:t>
      </w:r>
      <w:r w:rsidRPr="002E0019">
        <w:rPr>
          <w:bCs/>
          <w:iCs/>
          <w:szCs w:val="22"/>
        </w:rPr>
        <w:t xml:space="preserve"> </w:t>
      </w:r>
      <w:r>
        <w:rPr>
          <w:bCs/>
          <w:iCs/>
          <w:szCs w:val="22"/>
        </w:rPr>
        <w:t>Ч</w:t>
      </w:r>
      <w:r w:rsidRPr="002E0019">
        <w:rPr>
          <w:bCs/>
          <w:iCs/>
          <w:szCs w:val="22"/>
        </w:rPr>
        <w:t>аст</w:t>
      </w:r>
      <w:r>
        <w:rPr>
          <w:bCs/>
          <w:iCs/>
          <w:szCs w:val="22"/>
        </w:rPr>
        <w:t> </w:t>
      </w:r>
      <w:r w:rsidRPr="002E0019">
        <w:rPr>
          <w:bCs/>
          <w:iCs/>
          <w:szCs w:val="22"/>
        </w:rPr>
        <w:t xml:space="preserve">2 на </w:t>
      </w:r>
      <w:r>
        <w:rPr>
          <w:bCs/>
          <w:iCs/>
          <w:szCs w:val="22"/>
        </w:rPr>
        <w:t>проучването, рандомизираната</w:t>
      </w:r>
      <w:r w:rsidRPr="002E0019">
        <w:rPr>
          <w:bCs/>
          <w:iCs/>
          <w:szCs w:val="22"/>
        </w:rPr>
        <w:t xml:space="preserve"> фаза</w:t>
      </w:r>
      <w:r>
        <w:rPr>
          <w:bCs/>
          <w:iCs/>
          <w:szCs w:val="22"/>
        </w:rPr>
        <w:t xml:space="preserve"> на оттегляне от лечението, и получ</w:t>
      </w:r>
      <w:r w:rsidR="00BC554F">
        <w:rPr>
          <w:bCs/>
          <w:iCs/>
          <w:szCs w:val="22"/>
        </w:rPr>
        <w:t>ават</w:t>
      </w:r>
      <w:r w:rsidRPr="002E0019">
        <w:rPr>
          <w:bCs/>
          <w:iCs/>
          <w:szCs w:val="22"/>
        </w:rPr>
        <w:t xml:space="preserve"> Simponi 30</w:t>
      </w:r>
      <w:r w:rsidRPr="00194C13">
        <w:t> mg/m</w:t>
      </w:r>
      <w:r w:rsidRPr="00194C13">
        <w:rPr>
          <w:vertAlign w:val="superscript"/>
        </w:rPr>
        <w:t>2</w:t>
      </w:r>
      <w:r w:rsidRPr="002E0019">
        <w:rPr>
          <w:bCs/>
          <w:iCs/>
          <w:szCs w:val="22"/>
        </w:rPr>
        <w:t xml:space="preserve"> (максим</w:t>
      </w:r>
      <w:r w:rsidR="002A1990">
        <w:rPr>
          <w:bCs/>
          <w:iCs/>
          <w:szCs w:val="22"/>
        </w:rPr>
        <w:t>ално</w:t>
      </w:r>
      <w:r w:rsidRPr="002E0019">
        <w:rPr>
          <w:bCs/>
          <w:iCs/>
          <w:szCs w:val="22"/>
        </w:rPr>
        <w:t xml:space="preserve"> 50</w:t>
      </w:r>
      <w:r w:rsidRPr="00194C13">
        <w:t> mg</w:t>
      </w:r>
      <w:r w:rsidRPr="002E0019">
        <w:rPr>
          <w:bCs/>
          <w:iCs/>
          <w:szCs w:val="22"/>
        </w:rPr>
        <w:t>) + M</w:t>
      </w:r>
      <w:r>
        <w:rPr>
          <w:bCs/>
          <w:iCs/>
          <w:szCs w:val="22"/>
        </w:rPr>
        <w:t>TX или плацебо + MTX на всеки 4 </w:t>
      </w:r>
      <w:r w:rsidRPr="002E0019">
        <w:rPr>
          <w:bCs/>
          <w:iCs/>
          <w:szCs w:val="22"/>
        </w:rPr>
        <w:t xml:space="preserve">седмици. След </w:t>
      </w:r>
      <w:r>
        <w:rPr>
          <w:bCs/>
          <w:iCs/>
          <w:szCs w:val="22"/>
        </w:rPr>
        <w:t>обостряне</w:t>
      </w:r>
      <w:r w:rsidRPr="002E0019">
        <w:rPr>
          <w:bCs/>
          <w:iCs/>
          <w:szCs w:val="22"/>
        </w:rPr>
        <w:t xml:space="preserve"> на заболяването, </w:t>
      </w:r>
      <w:r>
        <w:rPr>
          <w:bCs/>
          <w:iCs/>
          <w:szCs w:val="22"/>
        </w:rPr>
        <w:t>децата получават</w:t>
      </w:r>
      <w:r w:rsidRPr="002E0019">
        <w:rPr>
          <w:bCs/>
          <w:iCs/>
          <w:szCs w:val="22"/>
        </w:rPr>
        <w:t xml:space="preserve"> Simponi</w:t>
      </w:r>
      <w:r w:rsidRPr="00641746">
        <w:t xml:space="preserve"> </w:t>
      </w:r>
      <w:r>
        <w:t>30</w:t>
      </w:r>
      <w:r w:rsidRPr="00194C13">
        <w:t> mg/m</w:t>
      </w:r>
      <w:r w:rsidRPr="00194C13">
        <w:rPr>
          <w:vertAlign w:val="superscript"/>
        </w:rPr>
        <w:t>2</w:t>
      </w:r>
      <w:r w:rsidRPr="002E0019">
        <w:rPr>
          <w:bCs/>
          <w:iCs/>
          <w:szCs w:val="22"/>
        </w:rPr>
        <w:t xml:space="preserve"> (максим</w:t>
      </w:r>
      <w:r w:rsidR="002A1990">
        <w:rPr>
          <w:bCs/>
          <w:iCs/>
          <w:szCs w:val="22"/>
        </w:rPr>
        <w:t>ално</w:t>
      </w:r>
      <w:r w:rsidRPr="002E0019">
        <w:rPr>
          <w:bCs/>
          <w:iCs/>
          <w:szCs w:val="22"/>
        </w:rPr>
        <w:t xml:space="preserve"> </w:t>
      </w:r>
      <w:r w:rsidRPr="00194C13">
        <w:t>50 mg</w:t>
      </w:r>
      <w:r>
        <w:rPr>
          <w:bCs/>
          <w:iCs/>
          <w:szCs w:val="22"/>
        </w:rPr>
        <w:t>) + MTX. На седмица </w:t>
      </w:r>
      <w:r w:rsidRPr="002E0019">
        <w:rPr>
          <w:bCs/>
          <w:iCs/>
          <w:szCs w:val="22"/>
        </w:rPr>
        <w:t xml:space="preserve">48, </w:t>
      </w:r>
      <w:r>
        <w:rPr>
          <w:bCs/>
          <w:iCs/>
          <w:szCs w:val="22"/>
        </w:rPr>
        <w:t>децата</w:t>
      </w:r>
      <w:r w:rsidRPr="002E0019">
        <w:rPr>
          <w:bCs/>
          <w:iCs/>
          <w:szCs w:val="22"/>
        </w:rPr>
        <w:t xml:space="preserve"> </w:t>
      </w:r>
      <w:r>
        <w:rPr>
          <w:bCs/>
          <w:iCs/>
          <w:szCs w:val="22"/>
        </w:rPr>
        <w:t>са включени</w:t>
      </w:r>
      <w:r w:rsidRPr="002E0019">
        <w:rPr>
          <w:bCs/>
          <w:iCs/>
          <w:szCs w:val="22"/>
        </w:rPr>
        <w:t xml:space="preserve"> </w:t>
      </w:r>
      <w:r>
        <w:rPr>
          <w:bCs/>
          <w:iCs/>
          <w:szCs w:val="22"/>
        </w:rPr>
        <w:t xml:space="preserve">в </w:t>
      </w:r>
      <w:r w:rsidRPr="002E0019">
        <w:rPr>
          <w:bCs/>
          <w:iCs/>
          <w:szCs w:val="22"/>
        </w:rPr>
        <w:t xml:space="preserve">дългосрочно </w:t>
      </w:r>
      <w:r>
        <w:rPr>
          <w:bCs/>
          <w:iCs/>
          <w:szCs w:val="22"/>
        </w:rPr>
        <w:t>продължение на проучването</w:t>
      </w:r>
      <w:r w:rsidR="003F744F" w:rsidRPr="00544FF8">
        <w:t>.</w:t>
      </w:r>
    </w:p>
    <w:p w14:paraId="630E1F3D" w14:textId="77777777" w:rsidR="003F744F" w:rsidRPr="00544FF8" w:rsidRDefault="003F744F" w:rsidP="00D81290"/>
    <w:p w14:paraId="2FD142CC" w14:textId="77777777" w:rsidR="003F744F" w:rsidRPr="00544FF8" w:rsidRDefault="00073E2A" w:rsidP="00D81290">
      <w:pPr>
        <w:rPr>
          <w:iCs/>
        </w:rPr>
      </w:pPr>
      <w:r w:rsidRPr="00C16871">
        <w:rPr>
          <w:bCs/>
          <w:iCs/>
          <w:szCs w:val="22"/>
        </w:rPr>
        <w:t>Децата</w:t>
      </w:r>
      <w:r>
        <w:rPr>
          <w:bCs/>
          <w:iCs/>
          <w:szCs w:val="22"/>
        </w:rPr>
        <w:t>,</w:t>
      </w:r>
      <w:r w:rsidRPr="00C16871">
        <w:rPr>
          <w:bCs/>
          <w:iCs/>
          <w:szCs w:val="22"/>
        </w:rPr>
        <w:t xml:space="preserve"> </w:t>
      </w:r>
      <w:r>
        <w:rPr>
          <w:bCs/>
          <w:iCs/>
          <w:szCs w:val="22"/>
        </w:rPr>
        <w:t xml:space="preserve">включени </w:t>
      </w:r>
      <w:r w:rsidRPr="00C16871">
        <w:rPr>
          <w:bCs/>
          <w:iCs/>
          <w:szCs w:val="22"/>
        </w:rPr>
        <w:t xml:space="preserve">в това </w:t>
      </w:r>
      <w:r>
        <w:rPr>
          <w:bCs/>
          <w:iCs/>
          <w:szCs w:val="22"/>
        </w:rPr>
        <w:t>проучване,</w:t>
      </w:r>
      <w:r w:rsidRPr="00C16871">
        <w:rPr>
          <w:bCs/>
          <w:iCs/>
          <w:szCs w:val="22"/>
        </w:rPr>
        <w:t xml:space="preserve"> показват отговори </w:t>
      </w:r>
      <w:r>
        <w:rPr>
          <w:bCs/>
          <w:iCs/>
          <w:szCs w:val="22"/>
        </w:rPr>
        <w:t xml:space="preserve">по </w:t>
      </w:r>
      <w:r w:rsidRPr="00C16871">
        <w:rPr>
          <w:bCs/>
          <w:iCs/>
          <w:szCs w:val="22"/>
        </w:rPr>
        <w:t>ACR Ped</w:t>
      </w:r>
      <w:r>
        <w:rPr>
          <w:bCs/>
          <w:iCs/>
          <w:szCs w:val="22"/>
        </w:rPr>
        <w:t> 30, 50, 70 и 90</w:t>
      </w:r>
      <w:r w:rsidRPr="00C16871">
        <w:rPr>
          <w:bCs/>
          <w:iCs/>
          <w:szCs w:val="22"/>
        </w:rPr>
        <w:t xml:space="preserve"> </w:t>
      </w:r>
      <w:r w:rsidR="00987D5A">
        <w:rPr>
          <w:bCs/>
          <w:iCs/>
          <w:szCs w:val="22"/>
        </w:rPr>
        <w:t>от</w:t>
      </w:r>
      <w:r>
        <w:rPr>
          <w:bCs/>
          <w:iCs/>
          <w:szCs w:val="22"/>
        </w:rPr>
        <w:t xml:space="preserve"> седмица 4</w:t>
      </w:r>
      <w:r w:rsidR="003F744F" w:rsidRPr="00544FF8">
        <w:t>.</w:t>
      </w:r>
    </w:p>
    <w:p w14:paraId="09FC6B92" w14:textId="77777777" w:rsidR="003F744F" w:rsidRPr="00544FF8" w:rsidRDefault="003F744F" w:rsidP="00D81290">
      <w:pPr>
        <w:autoSpaceDE w:val="0"/>
        <w:autoSpaceDN w:val="0"/>
      </w:pPr>
    </w:p>
    <w:p w14:paraId="33B78340" w14:textId="77777777" w:rsidR="003F744F" w:rsidRPr="00544FF8" w:rsidRDefault="00606169" w:rsidP="00D81290">
      <w:pPr>
        <w:autoSpaceDE w:val="0"/>
        <w:autoSpaceDN w:val="0"/>
      </w:pPr>
      <w:r>
        <w:rPr>
          <w:bCs/>
          <w:iCs/>
          <w:szCs w:val="22"/>
        </w:rPr>
        <w:t>На</w:t>
      </w:r>
      <w:r w:rsidRPr="00293D6D">
        <w:rPr>
          <w:bCs/>
          <w:iCs/>
          <w:szCs w:val="22"/>
        </w:rPr>
        <w:t xml:space="preserve"> седмица</w:t>
      </w:r>
      <w:r>
        <w:rPr>
          <w:bCs/>
          <w:iCs/>
          <w:szCs w:val="22"/>
        </w:rPr>
        <w:t> </w:t>
      </w:r>
      <w:r w:rsidRPr="00293D6D">
        <w:rPr>
          <w:bCs/>
          <w:iCs/>
          <w:szCs w:val="22"/>
        </w:rPr>
        <w:t xml:space="preserve">16, 87% от децата </w:t>
      </w:r>
      <w:r w:rsidR="00BC554F">
        <w:rPr>
          <w:bCs/>
          <w:iCs/>
          <w:szCs w:val="22"/>
        </w:rPr>
        <w:t>отговарят</w:t>
      </w:r>
      <w:r>
        <w:rPr>
          <w:bCs/>
          <w:iCs/>
          <w:szCs w:val="22"/>
        </w:rPr>
        <w:t xml:space="preserve"> </w:t>
      </w:r>
      <w:r w:rsidR="00BC554F">
        <w:rPr>
          <w:bCs/>
          <w:iCs/>
          <w:szCs w:val="22"/>
        </w:rPr>
        <w:t xml:space="preserve">по </w:t>
      </w:r>
      <w:r>
        <w:rPr>
          <w:bCs/>
          <w:iCs/>
          <w:szCs w:val="22"/>
        </w:rPr>
        <w:t>ACR Ped </w:t>
      </w:r>
      <w:r w:rsidRPr="00293D6D">
        <w:rPr>
          <w:bCs/>
          <w:iCs/>
          <w:szCs w:val="22"/>
        </w:rPr>
        <w:t xml:space="preserve">30, </w:t>
      </w:r>
      <w:r>
        <w:rPr>
          <w:bCs/>
          <w:iCs/>
          <w:szCs w:val="22"/>
        </w:rPr>
        <w:t>а</w:t>
      </w:r>
      <w:r w:rsidRPr="00293D6D">
        <w:rPr>
          <w:bCs/>
          <w:iCs/>
          <w:szCs w:val="22"/>
        </w:rPr>
        <w:t xml:space="preserve"> 79%, 66% и 36% от децата съответно</w:t>
      </w:r>
      <w:r w:rsidR="004864D6">
        <w:rPr>
          <w:bCs/>
          <w:iCs/>
          <w:szCs w:val="22"/>
        </w:rPr>
        <w:t xml:space="preserve"> </w:t>
      </w:r>
      <w:r>
        <w:rPr>
          <w:bCs/>
          <w:iCs/>
          <w:szCs w:val="22"/>
        </w:rPr>
        <w:t>отгов</w:t>
      </w:r>
      <w:r w:rsidR="00BC554F">
        <w:rPr>
          <w:bCs/>
          <w:iCs/>
          <w:szCs w:val="22"/>
        </w:rPr>
        <w:t>а</w:t>
      </w:r>
      <w:r>
        <w:rPr>
          <w:bCs/>
          <w:iCs/>
          <w:szCs w:val="22"/>
        </w:rPr>
        <w:t>р</w:t>
      </w:r>
      <w:r w:rsidR="00BC554F">
        <w:rPr>
          <w:bCs/>
          <w:iCs/>
          <w:szCs w:val="22"/>
        </w:rPr>
        <w:t>ят</w:t>
      </w:r>
      <w:r>
        <w:rPr>
          <w:bCs/>
          <w:iCs/>
          <w:szCs w:val="22"/>
        </w:rPr>
        <w:t xml:space="preserve"> по </w:t>
      </w:r>
      <w:r w:rsidRPr="00293D6D">
        <w:rPr>
          <w:bCs/>
          <w:iCs/>
          <w:szCs w:val="22"/>
        </w:rPr>
        <w:t xml:space="preserve">ACR </w:t>
      </w:r>
      <w:r w:rsidRPr="00BA2A6C">
        <w:rPr>
          <w:bCs/>
          <w:iCs/>
          <w:szCs w:val="22"/>
        </w:rPr>
        <w:t>Ped</w:t>
      </w:r>
      <w:r>
        <w:rPr>
          <w:bCs/>
          <w:iCs/>
          <w:szCs w:val="22"/>
        </w:rPr>
        <w:t> </w:t>
      </w:r>
      <w:r w:rsidRPr="00293D6D">
        <w:rPr>
          <w:bCs/>
          <w:iCs/>
          <w:szCs w:val="22"/>
        </w:rPr>
        <w:t xml:space="preserve">50, ACR </w:t>
      </w:r>
      <w:r w:rsidRPr="00BA2A6C">
        <w:rPr>
          <w:bCs/>
          <w:iCs/>
          <w:szCs w:val="22"/>
        </w:rPr>
        <w:t>Ped</w:t>
      </w:r>
      <w:r>
        <w:rPr>
          <w:bCs/>
          <w:iCs/>
          <w:szCs w:val="22"/>
        </w:rPr>
        <w:t> </w:t>
      </w:r>
      <w:r w:rsidRPr="00293D6D">
        <w:rPr>
          <w:bCs/>
          <w:iCs/>
          <w:szCs w:val="22"/>
        </w:rPr>
        <w:t xml:space="preserve">70 и ACR </w:t>
      </w:r>
      <w:r w:rsidRPr="00BA2A6C">
        <w:rPr>
          <w:bCs/>
          <w:iCs/>
          <w:szCs w:val="22"/>
        </w:rPr>
        <w:t>Ped</w:t>
      </w:r>
      <w:r>
        <w:rPr>
          <w:bCs/>
          <w:iCs/>
          <w:szCs w:val="22"/>
        </w:rPr>
        <w:t> </w:t>
      </w:r>
      <w:r w:rsidRPr="00293D6D">
        <w:rPr>
          <w:bCs/>
          <w:iCs/>
          <w:szCs w:val="22"/>
        </w:rPr>
        <w:t>90</w:t>
      </w:r>
      <w:r>
        <w:rPr>
          <w:bCs/>
          <w:iCs/>
          <w:szCs w:val="22"/>
        </w:rPr>
        <w:t>. На</w:t>
      </w:r>
      <w:r w:rsidRPr="00293D6D">
        <w:rPr>
          <w:bCs/>
          <w:iCs/>
          <w:szCs w:val="22"/>
        </w:rPr>
        <w:t xml:space="preserve"> седмица</w:t>
      </w:r>
      <w:r>
        <w:rPr>
          <w:bCs/>
          <w:iCs/>
          <w:szCs w:val="22"/>
        </w:rPr>
        <w:t> </w:t>
      </w:r>
      <w:r w:rsidRPr="00293D6D">
        <w:rPr>
          <w:bCs/>
          <w:iCs/>
          <w:szCs w:val="22"/>
        </w:rPr>
        <w:t>16</w:t>
      </w:r>
      <w:r>
        <w:rPr>
          <w:bCs/>
          <w:iCs/>
          <w:szCs w:val="22"/>
        </w:rPr>
        <w:t>, 34% от децата имат</w:t>
      </w:r>
      <w:r w:rsidRPr="00293D6D">
        <w:rPr>
          <w:bCs/>
          <w:iCs/>
          <w:szCs w:val="22"/>
        </w:rPr>
        <w:t xml:space="preserve"> </w:t>
      </w:r>
      <w:r>
        <w:rPr>
          <w:bCs/>
          <w:iCs/>
          <w:szCs w:val="22"/>
        </w:rPr>
        <w:t>не</w:t>
      </w:r>
      <w:r w:rsidRPr="00293D6D">
        <w:rPr>
          <w:bCs/>
          <w:iCs/>
          <w:szCs w:val="22"/>
        </w:rPr>
        <w:t>активна болест</w:t>
      </w:r>
      <w:r>
        <w:rPr>
          <w:bCs/>
          <w:iCs/>
          <w:szCs w:val="22"/>
        </w:rPr>
        <w:t>,</w:t>
      </w:r>
      <w:r w:rsidRPr="00293D6D">
        <w:rPr>
          <w:bCs/>
          <w:iCs/>
          <w:szCs w:val="22"/>
        </w:rPr>
        <w:t xml:space="preserve"> определен</w:t>
      </w:r>
      <w:r>
        <w:rPr>
          <w:bCs/>
          <w:iCs/>
          <w:szCs w:val="22"/>
        </w:rPr>
        <w:t>а</w:t>
      </w:r>
      <w:r w:rsidRPr="00293D6D">
        <w:rPr>
          <w:bCs/>
          <w:iCs/>
          <w:szCs w:val="22"/>
        </w:rPr>
        <w:t xml:space="preserve"> </w:t>
      </w:r>
      <w:r>
        <w:rPr>
          <w:bCs/>
          <w:iCs/>
          <w:szCs w:val="22"/>
        </w:rPr>
        <w:t>като наличие на всички от следните: нямат стави</w:t>
      </w:r>
      <w:r w:rsidRPr="00293D6D">
        <w:rPr>
          <w:bCs/>
          <w:iCs/>
          <w:szCs w:val="22"/>
        </w:rPr>
        <w:t xml:space="preserve"> с активен артрит; няма</w:t>
      </w:r>
      <w:r>
        <w:rPr>
          <w:bCs/>
          <w:iCs/>
          <w:szCs w:val="22"/>
        </w:rPr>
        <w:t>т</w:t>
      </w:r>
      <w:r w:rsidRPr="00293D6D">
        <w:rPr>
          <w:bCs/>
          <w:iCs/>
          <w:szCs w:val="22"/>
        </w:rPr>
        <w:t xml:space="preserve"> температура, обрив, серозит, спленомегалия, хепатомегалия или </w:t>
      </w:r>
      <w:r>
        <w:rPr>
          <w:bCs/>
          <w:iCs/>
          <w:szCs w:val="22"/>
        </w:rPr>
        <w:t>генерализирана лимфаденопатия, дължаща се</w:t>
      </w:r>
      <w:r w:rsidRPr="00293D6D">
        <w:rPr>
          <w:bCs/>
          <w:iCs/>
          <w:szCs w:val="22"/>
        </w:rPr>
        <w:t xml:space="preserve"> на </w:t>
      </w:r>
      <w:r w:rsidR="007A0B3D" w:rsidRPr="007A0B3D">
        <w:t>JIA</w:t>
      </w:r>
      <w:r w:rsidRPr="00293D6D">
        <w:rPr>
          <w:bCs/>
          <w:iCs/>
          <w:szCs w:val="22"/>
        </w:rPr>
        <w:t>; няма</w:t>
      </w:r>
      <w:r>
        <w:rPr>
          <w:bCs/>
          <w:iCs/>
          <w:szCs w:val="22"/>
        </w:rPr>
        <w:t>т активен увеит; нормална</w:t>
      </w:r>
      <w:r w:rsidRPr="00293D6D">
        <w:rPr>
          <w:bCs/>
          <w:iCs/>
          <w:szCs w:val="22"/>
        </w:rPr>
        <w:t xml:space="preserve"> ESR (&lt;</w:t>
      </w:r>
      <w:r>
        <w:rPr>
          <w:bCs/>
          <w:iCs/>
          <w:szCs w:val="22"/>
        </w:rPr>
        <w:t> </w:t>
      </w:r>
      <w:r w:rsidRPr="00293D6D">
        <w:rPr>
          <w:bCs/>
          <w:iCs/>
          <w:szCs w:val="22"/>
        </w:rPr>
        <w:t>20</w:t>
      </w:r>
      <w:r w:rsidRPr="00194C13">
        <w:t> mm/</w:t>
      </w:r>
      <w:r>
        <w:rPr>
          <w:bCs/>
          <w:iCs/>
          <w:szCs w:val="22"/>
        </w:rPr>
        <w:t>час) или CRP (&lt; 1,</w:t>
      </w:r>
      <w:r w:rsidRPr="00293D6D">
        <w:rPr>
          <w:bCs/>
          <w:iCs/>
          <w:szCs w:val="22"/>
        </w:rPr>
        <w:t>0</w:t>
      </w:r>
      <w:r>
        <w:t> mg/d</w:t>
      </w:r>
      <w:r>
        <w:rPr>
          <w:lang w:val="en-US"/>
        </w:rPr>
        <w:t>l</w:t>
      </w:r>
      <w:r w:rsidRPr="00293D6D">
        <w:rPr>
          <w:bCs/>
          <w:iCs/>
          <w:szCs w:val="22"/>
        </w:rPr>
        <w:t xml:space="preserve">); глобална </w:t>
      </w:r>
      <w:r>
        <w:rPr>
          <w:bCs/>
          <w:iCs/>
          <w:szCs w:val="22"/>
        </w:rPr>
        <w:t>оценка на лекаря з</w:t>
      </w:r>
      <w:r w:rsidRPr="00293D6D">
        <w:rPr>
          <w:bCs/>
          <w:iCs/>
          <w:szCs w:val="22"/>
        </w:rPr>
        <w:t>а активностт</w:t>
      </w:r>
      <w:r>
        <w:rPr>
          <w:bCs/>
          <w:iCs/>
          <w:szCs w:val="22"/>
        </w:rPr>
        <w:t>а на заболяването (≤ 5 </w:t>
      </w:r>
      <w:r w:rsidRPr="00293D6D">
        <w:rPr>
          <w:bCs/>
          <w:iCs/>
          <w:szCs w:val="22"/>
        </w:rPr>
        <w:t xml:space="preserve">mm </w:t>
      </w:r>
      <w:r>
        <w:rPr>
          <w:bCs/>
          <w:iCs/>
          <w:szCs w:val="22"/>
        </w:rPr>
        <w:t>по</w:t>
      </w:r>
      <w:r w:rsidRPr="00293D6D">
        <w:rPr>
          <w:bCs/>
          <w:iCs/>
          <w:szCs w:val="22"/>
        </w:rPr>
        <w:t xml:space="preserve"> </w:t>
      </w:r>
      <w:r w:rsidRPr="00194C13">
        <w:t>VAS</w:t>
      </w:r>
      <w:r w:rsidRPr="00293D6D">
        <w:rPr>
          <w:bCs/>
          <w:iCs/>
          <w:szCs w:val="22"/>
        </w:rPr>
        <w:t>); продължителност на сутрешната скованост &lt;</w:t>
      </w:r>
      <w:r>
        <w:rPr>
          <w:bCs/>
          <w:iCs/>
          <w:szCs w:val="22"/>
        </w:rPr>
        <w:t> </w:t>
      </w:r>
      <w:r w:rsidRPr="00293D6D">
        <w:rPr>
          <w:bCs/>
          <w:iCs/>
          <w:szCs w:val="22"/>
        </w:rPr>
        <w:t>15</w:t>
      </w:r>
      <w:r>
        <w:rPr>
          <w:bCs/>
          <w:iCs/>
          <w:szCs w:val="22"/>
        </w:rPr>
        <w:t> </w:t>
      </w:r>
      <w:r w:rsidRPr="00293D6D">
        <w:rPr>
          <w:bCs/>
          <w:iCs/>
          <w:szCs w:val="22"/>
        </w:rPr>
        <w:t>минути</w:t>
      </w:r>
      <w:r w:rsidR="003F744F" w:rsidRPr="00544FF8">
        <w:t>.</w:t>
      </w:r>
    </w:p>
    <w:p w14:paraId="22330578" w14:textId="77777777" w:rsidR="003F744F" w:rsidRPr="00544FF8" w:rsidRDefault="003F744F" w:rsidP="00D81290"/>
    <w:p w14:paraId="1A65908E" w14:textId="77777777" w:rsidR="007B783F" w:rsidRDefault="007B783F" w:rsidP="00D81290">
      <w:pPr>
        <w:rPr>
          <w:bCs/>
          <w:iCs/>
          <w:szCs w:val="22"/>
        </w:rPr>
      </w:pPr>
      <w:r>
        <w:rPr>
          <w:bCs/>
          <w:iCs/>
          <w:szCs w:val="22"/>
        </w:rPr>
        <w:t>На</w:t>
      </w:r>
      <w:r w:rsidRPr="001E7A38">
        <w:rPr>
          <w:bCs/>
          <w:iCs/>
          <w:szCs w:val="22"/>
        </w:rPr>
        <w:t xml:space="preserve"> седмица</w:t>
      </w:r>
      <w:r>
        <w:rPr>
          <w:bCs/>
          <w:iCs/>
          <w:szCs w:val="22"/>
        </w:rPr>
        <w:t> 16</w:t>
      </w:r>
      <w:r w:rsidRPr="001E7A38">
        <w:rPr>
          <w:bCs/>
          <w:iCs/>
          <w:szCs w:val="22"/>
        </w:rPr>
        <w:t xml:space="preserve"> всички </w:t>
      </w:r>
      <w:r>
        <w:rPr>
          <w:bCs/>
          <w:iCs/>
          <w:szCs w:val="22"/>
        </w:rPr>
        <w:t xml:space="preserve">компоненти на ACR </w:t>
      </w:r>
      <w:r w:rsidRPr="00BA2A6C">
        <w:rPr>
          <w:bCs/>
          <w:iCs/>
          <w:szCs w:val="22"/>
        </w:rPr>
        <w:t>Ped</w:t>
      </w:r>
      <w:r>
        <w:rPr>
          <w:bCs/>
          <w:iCs/>
          <w:szCs w:val="22"/>
        </w:rPr>
        <w:t xml:space="preserve"> показват</w:t>
      </w:r>
      <w:r w:rsidRPr="001E7A38">
        <w:rPr>
          <w:bCs/>
          <w:iCs/>
          <w:szCs w:val="22"/>
        </w:rPr>
        <w:t xml:space="preserve"> клинично значимо </w:t>
      </w:r>
      <w:r>
        <w:rPr>
          <w:bCs/>
          <w:iCs/>
          <w:szCs w:val="22"/>
        </w:rPr>
        <w:t>подобрение от изходното ниво (в</w:t>
      </w:r>
      <w:r w:rsidRPr="001E7A38">
        <w:rPr>
          <w:bCs/>
          <w:iCs/>
          <w:szCs w:val="22"/>
        </w:rPr>
        <w:t>ж</w:t>
      </w:r>
      <w:r>
        <w:rPr>
          <w:bCs/>
          <w:iCs/>
          <w:szCs w:val="22"/>
        </w:rPr>
        <w:t>. Т</w:t>
      </w:r>
      <w:r w:rsidRPr="001E7A38">
        <w:rPr>
          <w:bCs/>
          <w:iCs/>
          <w:szCs w:val="22"/>
        </w:rPr>
        <w:t>аблица</w:t>
      </w:r>
      <w:r>
        <w:rPr>
          <w:bCs/>
          <w:iCs/>
          <w:szCs w:val="22"/>
        </w:rPr>
        <w:t> </w:t>
      </w:r>
      <w:r w:rsidR="00BC554F">
        <w:rPr>
          <w:bCs/>
          <w:iCs/>
          <w:szCs w:val="22"/>
        </w:rPr>
        <w:t>3</w:t>
      </w:r>
      <w:r w:rsidRPr="001E7A38">
        <w:rPr>
          <w:bCs/>
          <w:iCs/>
          <w:szCs w:val="22"/>
        </w:rPr>
        <w:t>).</w:t>
      </w:r>
    </w:p>
    <w:p w14:paraId="456767C2" w14:textId="77777777" w:rsidR="003F744F" w:rsidRPr="00544FF8" w:rsidRDefault="003F744F" w:rsidP="00D81290"/>
    <w:p w14:paraId="2B0464F4" w14:textId="77777777" w:rsidR="003F744F" w:rsidRPr="00544FF8" w:rsidRDefault="007B783F" w:rsidP="00D81290">
      <w:pPr>
        <w:keepNext/>
        <w:jc w:val="center"/>
        <w:rPr>
          <w:b/>
        </w:rPr>
      </w:pPr>
      <w:r w:rsidRPr="007C779A">
        <w:rPr>
          <w:b/>
        </w:rPr>
        <w:t>T</w:t>
      </w:r>
      <w:r>
        <w:rPr>
          <w:b/>
        </w:rPr>
        <w:t>аблица</w:t>
      </w:r>
      <w:r w:rsidR="003F744F">
        <w:t> </w:t>
      </w:r>
      <w:r w:rsidR="003F744F" w:rsidRPr="00544FF8">
        <w:rPr>
          <w:b/>
        </w:rPr>
        <w:t>3</w:t>
      </w:r>
    </w:p>
    <w:p w14:paraId="62A1B88F" w14:textId="77777777" w:rsidR="003F744F" w:rsidRPr="00544FF8" w:rsidRDefault="007B783F" w:rsidP="00D81290">
      <w:pPr>
        <w:keepNext/>
        <w:jc w:val="center"/>
        <w:rPr>
          <w:b/>
        </w:rPr>
      </w:pPr>
      <w:r>
        <w:rPr>
          <w:b/>
        </w:rPr>
        <w:t>Подобрения</w:t>
      </w:r>
      <w:r w:rsidRPr="007C779A">
        <w:rPr>
          <w:b/>
        </w:rPr>
        <w:t xml:space="preserve"> </w:t>
      </w:r>
      <w:r>
        <w:rPr>
          <w:b/>
        </w:rPr>
        <w:t>от</w:t>
      </w:r>
      <w:r w:rsidRPr="007C779A">
        <w:rPr>
          <w:b/>
        </w:rPr>
        <w:t xml:space="preserve"> </w:t>
      </w:r>
      <w:r>
        <w:rPr>
          <w:b/>
        </w:rPr>
        <w:t>изходно ново</w:t>
      </w:r>
      <w:r w:rsidRPr="007C779A">
        <w:rPr>
          <w:b/>
        </w:rPr>
        <w:t xml:space="preserve"> </w:t>
      </w:r>
      <w:r>
        <w:rPr>
          <w:b/>
        </w:rPr>
        <w:t>на</w:t>
      </w:r>
      <w:r w:rsidRPr="007C779A">
        <w:rPr>
          <w:b/>
        </w:rPr>
        <w:t xml:space="preserve"> </w:t>
      </w:r>
      <w:r>
        <w:rPr>
          <w:b/>
        </w:rPr>
        <w:t xml:space="preserve">компонентите на </w:t>
      </w:r>
      <w:r w:rsidRPr="007C779A">
        <w:rPr>
          <w:b/>
        </w:rPr>
        <w:t xml:space="preserve">ACR Ped </w:t>
      </w:r>
      <w:r>
        <w:rPr>
          <w:b/>
        </w:rPr>
        <w:t>на седмица</w:t>
      </w:r>
      <w:r w:rsidRPr="007C779A">
        <w:rPr>
          <w:b/>
        </w:rPr>
        <w:t> 16</w:t>
      </w:r>
      <w:r w:rsidRPr="007C779A">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4"/>
        <w:gridCol w:w="2398"/>
      </w:tblGrid>
      <w:tr w:rsidR="007B783F" w:rsidRPr="00544FF8" w14:paraId="5EFA4C22" w14:textId="77777777" w:rsidTr="007800D2">
        <w:trPr>
          <w:cantSplit/>
          <w:jc w:val="center"/>
        </w:trPr>
        <w:tc>
          <w:tcPr>
            <w:tcW w:w="6770" w:type="dxa"/>
            <w:shd w:val="clear" w:color="auto" w:fill="auto"/>
          </w:tcPr>
          <w:p w14:paraId="71323092" w14:textId="77777777" w:rsidR="007B783F" w:rsidRPr="00544FF8" w:rsidRDefault="007B783F" w:rsidP="00D81290">
            <w:pPr>
              <w:keepNext/>
              <w:jc w:val="center"/>
              <w:rPr>
                <w:b/>
                <w:bCs/>
              </w:rPr>
            </w:pPr>
          </w:p>
        </w:tc>
        <w:tc>
          <w:tcPr>
            <w:tcW w:w="2430" w:type="dxa"/>
            <w:shd w:val="clear" w:color="auto" w:fill="auto"/>
          </w:tcPr>
          <w:p w14:paraId="2D7E3D16" w14:textId="77777777" w:rsidR="007B783F" w:rsidRPr="00544FF8" w:rsidRDefault="007B783F" w:rsidP="00D81290">
            <w:pPr>
              <w:keepNext/>
              <w:jc w:val="center"/>
              <w:rPr>
                <w:b/>
                <w:bCs/>
              </w:rPr>
            </w:pPr>
            <w:r>
              <w:rPr>
                <w:b/>
                <w:bCs/>
              </w:rPr>
              <w:t>Медиана на подобрението в проценти</w:t>
            </w:r>
          </w:p>
        </w:tc>
      </w:tr>
      <w:tr w:rsidR="007B783F" w:rsidRPr="00544FF8" w14:paraId="2EE8144F" w14:textId="77777777" w:rsidTr="007800D2">
        <w:trPr>
          <w:cantSplit/>
          <w:jc w:val="center"/>
        </w:trPr>
        <w:tc>
          <w:tcPr>
            <w:tcW w:w="6770" w:type="dxa"/>
            <w:shd w:val="clear" w:color="auto" w:fill="auto"/>
          </w:tcPr>
          <w:p w14:paraId="434797B5" w14:textId="77777777" w:rsidR="007B783F" w:rsidRPr="00434F39" w:rsidRDefault="007B783F" w:rsidP="00D81290">
            <w:pPr>
              <w:keepNext/>
              <w:jc w:val="center"/>
              <w:rPr>
                <w:b/>
                <w:bCs/>
              </w:rPr>
            </w:pPr>
          </w:p>
        </w:tc>
        <w:tc>
          <w:tcPr>
            <w:tcW w:w="2430" w:type="dxa"/>
            <w:shd w:val="clear" w:color="auto" w:fill="auto"/>
          </w:tcPr>
          <w:p w14:paraId="2C93CF0D" w14:textId="77777777" w:rsidR="007B783F" w:rsidRPr="007C779A" w:rsidRDefault="007B783F" w:rsidP="00D81290">
            <w:pPr>
              <w:keepNext/>
              <w:autoSpaceDE w:val="0"/>
              <w:autoSpaceDN w:val="0"/>
              <w:jc w:val="center"/>
            </w:pPr>
            <w:r w:rsidRPr="007C779A">
              <w:t>Simponi 30 mg/m</w:t>
            </w:r>
            <w:r w:rsidRPr="007C779A">
              <w:rPr>
                <w:vertAlign w:val="superscript"/>
              </w:rPr>
              <w:t>2</w:t>
            </w:r>
          </w:p>
          <w:p w14:paraId="3D7AE676" w14:textId="77777777" w:rsidR="007B783F" w:rsidRPr="00544FF8" w:rsidRDefault="007B783F" w:rsidP="00D81290">
            <w:pPr>
              <w:keepNext/>
              <w:jc w:val="center"/>
            </w:pPr>
            <w:r w:rsidRPr="007C779A">
              <w:t>n</w:t>
            </w:r>
            <w:r w:rsidRPr="007C779A">
              <w:rPr>
                <w:vertAlign w:val="superscript"/>
              </w:rPr>
              <w:t>b</w:t>
            </w:r>
            <w:r w:rsidRPr="0083065E">
              <w:t> </w:t>
            </w:r>
            <w:r w:rsidRPr="007C779A">
              <w:t>=</w:t>
            </w:r>
            <w:r>
              <w:t> </w:t>
            </w:r>
            <w:r w:rsidRPr="007C779A">
              <w:t>173</w:t>
            </w:r>
          </w:p>
        </w:tc>
      </w:tr>
      <w:tr w:rsidR="007B783F" w:rsidRPr="00544FF8" w14:paraId="5C180EA5" w14:textId="77777777" w:rsidTr="007800D2">
        <w:trPr>
          <w:cantSplit/>
          <w:jc w:val="center"/>
        </w:trPr>
        <w:tc>
          <w:tcPr>
            <w:tcW w:w="6770" w:type="dxa"/>
            <w:shd w:val="clear" w:color="auto" w:fill="auto"/>
          </w:tcPr>
          <w:p w14:paraId="185FF391" w14:textId="77777777" w:rsidR="007B783F" w:rsidRPr="00544FF8" w:rsidRDefault="007B783F" w:rsidP="00D81290">
            <w:pPr>
              <w:autoSpaceDE w:val="0"/>
              <w:autoSpaceDN w:val="0"/>
              <w:adjustRightInd w:val="0"/>
            </w:pPr>
            <w:r>
              <w:t>Глобална оценка на лекаря за заболяването</w:t>
            </w:r>
            <w:r w:rsidRPr="007C779A">
              <w:t xml:space="preserve"> (VAS</w:t>
            </w:r>
            <w:r w:rsidRPr="007C779A">
              <w:rPr>
                <w:vertAlign w:val="superscript"/>
              </w:rPr>
              <w:t>c</w:t>
            </w:r>
            <w:r w:rsidRPr="007C779A">
              <w:t> 0-10</w:t>
            </w:r>
            <w:r>
              <w:t> </w:t>
            </w:r>
            <w:r w:rsidRPr="007C779A">
              <w:t>cm)</w:t>
            </w:r>
          </w:p>
        </w:tc>
        <w:tc>
          <w:tcPr>
            <w:tcW w:w="2430" w:type="dxa"/>
            <w:shd w:val="clear" w:color="auto" w:fill="auto"/>
          </w:tcPr>
          <w:p w14:paraId="340FC57D" w14:textId="77777777" w:rsidR="007B783F" w:rsidRPr="00544FF8" w:rsidRDefault="007B783F" w:rsidP="00D81290">
            <w:pPr>
              <w:autoSpaceDE w:val="0"/>
              <w:autoSpaceDN w:val="0"/>
              <w:adjustRightInd w:val="0"/>
              <w:jc w:val="center"/>
            </w:pPr>
            <w:r w:rsidRPr="0083065E">
              <w:t>88%</w:t>
            </w:r>
          </w:p>
        </w:tc>
      </w:tr>
      <w:tr w:rsidR="007B783F" w:rsidRPr="00544FF8" w14:paraId="78614AFA" w14:textId="77777777" w:rsidTr="007800D2">
        <w:trPr>
          <w:cantSplit/>
          <w:jc w:val="center"/>
        </w:trPr>
        <w:tc>
          <w:tcPr>
            <w:tcW w:w="6770" w:type="dxa"/>
            <w:shd w:val="clear" w:color="auto" w:fill="auto"/>
          </w:tcPr>
          <w:p w14:paraId="21F6BFA9" w14:textId="77777777" w:rsidR="007B783F" w:rsidRPr="00544FF8" w:rsidRDefault="007B783F" w:rsidP="00D81290">
            <w:pPr>
              <w:autoSpaceDE w:val="0"/>
              <w:autoSpaceDN w:val="0"/>
              <w:adjustRightInd w:val="0"/>
            </w:pPr>
            <w:r>
              <w:t>Глобална оценка на участника</w:t>
            </w:r>
            <w:r w:rsidRPr="007C779A">
              <w:t>/</w:t>
            </w:r>
            <w:r>
              <w:t>родителя</w:t>
            </w:r>
            <w:r w:rsidRPr="007C779A">
              <w:t xml:space="preserve"> </w:t>
            </w:r>
            <w:r>
              <w:t>за цялостното състояние</w:t>
            </w:r>
            <w:r w:rsidRPr="007C779A">
              <w:t xml:space="preserve"> (VAS 0</w:t>
            </w:r>
            <w:r w:rsidRPr="007C779A">
              <w:noBreakHyphen/>
              <w:t>10</w:t>
            </w:r>
            <w:r>
              <w:t> </w:t>
            </w:r>
            <w:r w:rsidRPr="007C779A">
              <w:t>cm)</w:t>
            </w:r>
          </w:p>
        </w:tc>
        <w:tc>
          <w:tcPr>
            <w:tcW w:w="2430" w:type="dxa"/>
            <w:shd w:val="clear" w:color="auto" w:fill="auto"/>
          </w:tcPr>
          <w:p w14:paraId="12238991" w14:textId="77777777" w:rsidR="007B783F" w:rsidRPr="00544FF8" w:rsidRDefault="007B783F" w:rsidP="00D81290">
            <w:pPr>
              <w:autoSpaceDE w:val="0"/>
              <w:autoSpaceDN w:val="0"/>
              <w:adjustRightInd w:val="0"/>
              <w:jc w:val="center"/>
            </w:pPr>
            <w:r w:rsidRPr="0083065E">
              <w:t>6</w:t>
            </w:r>
            <w:r>
              <w:t>7</w:t>
            </w:r>
            <w:r w:rsidRPr="0083065E">
              <w:t>%</w:t>
            </w:r>
          </w:p>
        </w:tc>
      </w:tr>
      <w:tr w:rsidR="007B783F" w:rsidRPr="00544FF8" w14:paraId="35FA53D8" w14:textId="77777777" w:rsidTr="007800D2">
        <w:trPr>
          <w:cantSplit/>
          <w:jc w:val="center"/>
        </w:trPr>
        <w:tc>
          <w:tcPr>
            <w:tcW w:w="6770" w:type="dxa"/>
            <w:shd w:val="clear" w:color="auto" w:fill="auto"/>
          </w:tcPr>
          <w:p w14:paraId="478647B7" w14:textId="77777777" w:rsidR="007B783F" w:rsidRPr="00544FF8" w:rsidRDefault="007B783F" w:rsidP="00D81290">
            <w:pPr>
              <w:autoSpaceDE w:val="0"/>
              <w:autoSpaceDN w:val="0"/>
              <w:adjustRightInd w:val="0"/>
            </w:pPr>
            <w:r>
              <w:t>Брой на активните стави</w:t>
            </w:r>
          </w:p>
        </w:tc>
        <w:tc>
          <w:tcPr>
            <w:tcW w:w="2430" w:type="dxa"/>
            <w:shd w:val="clear" w:color="auto" w:fill="auto"/>
          </w:tcPr>
          <w:p w14:paraId="057A0ABB" w14:textId="77777777" w:rsidR="007B783F" w:rsidRPr="00544FF8" w:rsidRDefault="007B783F" w:rsidP="00D81290">
            <w:pPr>
              <w:autoSpaceDE w:val="0"/>
              <w:autoSpaceDN w:val="0"/>
              <w:adjustRightInd w:val="0"/>
              <w:jc w:val="center"/>
            </w:pPr>
            <w:r w:rsidRPr="0083065E">
              <w:t>92%</w:t>
            </w:r>
          </w:p>
        </w:tc>
      </w:tr>
      <w:tr w:rsidR="007B783F" w:rsidRPr="00544FF8" w14:paraId="71EA682B" w14:textId="77777777" w:rsidTr="007800D2">
        <w:trPr>
          <w:cantSplit/>
          <w:jc w:val="center"/>
        </w:trPr>
        <w:tc>
          <w:tcPr>
            <w:tcW w:w="6770" w:type="dxa"/>
            <w:shd w:val="clear" w:color="auto" w:fill="auto"/>
          </w:tcPr>
          <w:p w14:paraId="5F6F49E0" w14:textId="77777777" w:rsidR="007B783F" w:rsidRPr="00544FF8" w:rsidRDefault="007B783F" w:rsidP="00D81290">
            <w:pPr>
              <w:autoSpaceDE w:val="0"/>
              <w:autoSpaceDN w:val="0"/>
              <w:adjustRightInd w:val="0"/>
            </w:pPr>
            <w:r w:rsidRPr="00184809">
              <w:t xml:space="preserve">Брой на </w:t>
            </w:r>
            <w:r>
              <w:t>ставите</w:t>
            </w:r>
            <w:r w:rsidRPr="00184809">
              <w:t xml:space="preserve"> с ограничен обхват на движение</w:t>
            </w:r>
          </w:p>
        </w:tc>
        <w:tc>
          <w:tcPr>
            <w:tcW w:w="2430" w:type="dxa"/>
            <w:shd w:val="clear" w:color="auto" w:fill="auto"/>
          </w:tcPr>
          <w:p w14:paraId="4B72105C" w14:textId="77777777" w:rsidR="007B783F" w:rsidRPr="00544FF8" w:rsidRDefault="007B783F" w:rsidP="00D81290">
            <w:pPr>
              <w:autoSpaceDE w:val="0"/>
              <w:autoSpaceDN w:val="0"/>
              <w:adjustRightInd w:val="0"/>
              <w:jc w:val="center"/>
            </w:pPr>
            <w:r w:rsidRPr="0083065E">
              <w:t>80%</w:t>
            </w:r>
          </w:p>
        </w:tc>
      </w:tr>
      <w:tr w:rsidR="007B783F" w:rsidRPr="00544FF8" w14:paraId="75EE35A3" w14:textId="77777777" w:rsidTr="007800D2">
        <w:trPr>
          <w:cantSplit/>
          <w:jc w:val="center"/>
        </w:trPr>
        <w:tc>
          <w:tcPr>
            <w:tcW w:w="6770" w:type="dxa"/>
            <w:shd w:val="clear" w:color="auto" w:fill="auto"/>
          </w:tcPr>
          <w:p w14:paraId="48AB3627" w14:textId="77777777" w:rsidR="007B783F" w:rsidRPr="00544FF8" w:rsidRDefault="007B783F" w:rsidP="00D81290">
            <w:pPr>
              <w:autoSpaceDE w:val="0"/>
              <w:autoSpaceDN w:val="0"/>
              <w:adjustRightInd w:val="0"/>
            </w:pPr>
            <w:r>
              <w:t xml:space="preserve">Физическа функция по </w:t>
            </w:r>
            <w:r w:rsidRPr="007C779A">
              <w:t>CHAQ</w:t>
            </w:r>
            <w:r w:rsidRPr="007C779A">
              <w:rPr>
                <w:vertAlign w:val="superscript"/>
              </w:rPr>
              <w:t>d</w:t>
            </w:r>
          </w:p>
        </w:tc>
        <w:tc>
          <w:tcPr>
            <w:tcW w:w="2430" w:type="dxa"/>
            <w:shd w:val="clear" w:color="auto" w:fill="auto"/>
          </w:tcPr>
          <w:p w14:paraId="6B494BCF" w14:textId="77777777" w:rsidR="007B783F" w:rsidRPr="00544FF8" w:rsidRDefault="007B783F" w:rsidP="00D81290">
            <w:pPr>
              <w:autoSpaceDE w:val="0"/>
              <w:autoSpaceDN w:val="0"/>
              <w:adjustRightInd w:val="0"/>
              <w:jc w:val="center"/>
            </w:pPr>
            <w:r w:rsidRPr="0083065E">
              <w:t>50%</w:t>
            </w:r>
          </w:p>
        </w:tc>
      </w:tr>
      <w:tr w:rsidR="007B783F" w:rsidRPr="00544FF8" w14:paraId="51000551" w14:textId="77777777" w:rsidTr="007800D2">
        <w:trPr>
          <w:cantSplit/>
          <w:jc w:val="center"/>
        </w:trPr>
        <w:tc>
          <w:tcPr>
            <w:tcW w:w="6770" w:type="dxa"/>
            <w:tcBorders>
              <w:bottom w:val="single" w:sz="4" w:space="0" w:color="auto"/>
            </w:tcBorders>
            <w:shd w:val="clear" w:color="auto" w:fill="auto"/>
          </w:tcPr>
          <w:p w14:paraId="4E8CAEB7" w14:textId="77777777" w:rsidR="007B783F" w:rsidRPr="00544FF8" w:rsidRDefault="007B783F" w:rsidP="00D81290">
            <w:pPr>
              <w:autoSpaceDE w:val="0"/>
              <w:autoSpaceDN w:val="0"/>
              <w:adjustRightInd w:val="0"/>
            </w:pPr>
            <w:r w:rsidRPr="007C779A">
              <w:t>ESR (mm/h)</w:t>
            </w:r>
            <w:r w:rsidRPr="007C779A">
              <w:rPr>
                <w:vertAlign w:val="superscript"/>
              </w:rPr>
              <w:t>e</w:t>
            </w:r>
          </w:p>
        </w:tc>
        <w:tc>
          <w:tcPr>
            <w:tcW w:w="2430" w:type="dxa"/>
            <w:tcBorders>
              <w:bottom w:val="single" w:sz="4" w:space="0" w:color="auto"/>
            </w:tcBorders>
            <w:shd w:val="clear" w:color="auto" w:fill="auto"/>
          </w:tcPr>
          <w:p w14:paraId="0617901B" w14:textId="77777777" w:rsidR="007B783F" w:rsidRPr="00544FF8" w:rsidRDefault="007B783F" w:rsidP="00D81290">
            <w:pPr>
              <w:autoSpaceDE w:val="0"/>
              <w:autoSpaceDN w:val="0"/>
              <w:adjustRightInd w:val="0"/>
              <w:jc w:val="center"/>
            </w:pPr>
            <w:r w:rsidRPr="0083065E">
              <w:t>33%</w:t>
            </w:r>
          </w:p>
        </w:tc>
      </w:tr>
      <w:tr w:rsidR="003F744F" w:rsidRPr="00544FF8" w14:paraId="4C6501D5" w14:textId="77777777" w:rsidTr="007800D2">
        <w:trPr>
          <w:cantSplit/>
          <w:jc w:val="center"/>
        </w:trPr>
        <w:tc>
          <w:tcPr>
            <w:tcW w:w="9200" w:type="dxa"/>
            <w:gridSpan w:val="2"/>
            <w:tcBorders>
              <w:left w:val="nil"/>
              <w:bottom w:val="nil"/>
              <w:right w:val="nil"/>
            </w:tcBorders>
            <w:shd w:val="clear" w:color="auto" w:fill="auto"/>
          </w:tcPr>
          <w:p w14:paraId="08D8E665" w14:textId="77777777" w:rsidR="007B783F" w:rsidRPr="0052039D" w:rsidRDefault="007B783F" w:rsidP="00D81290">
            <w:pPr>
              <w:tabs>
                <w:tab w:val="clear" w:pos="567"/>
                <w:tab w:val="left" w:pos="284"/>
              </w:tabs>
              <w:ind w:left="284" w:hanging="284"/>
              <w:rPr>
                <w:sz w:val="18"/>
                <w:szCs w:val="22"/>
              </w:rPr>
            </w:pPr>
            <w:r w:rsidRPr="0052039D">
              <w:rPr>
                <w:szCs w:val="22"/>
                <w:vertAlign w:val="superscript"/>
              </w:rPr>
              <w:lastRenderedPageBreak/>
              <w:t>a</w:t>
            </w:r>
            <w:r>
              <w:rPr>
                <w:szCs w:val="22"/>
                <w:vertAlign w:val="superscript"/>
              </w:rPr>
              <w:tab/>
            </w:r>
            <w:r>
              <w:rPr>
                <w:sz w:val="18"/>
                <w:szCs w:val="22"/>
              </w:rPr>
              <w:t>изходно ниво</w:t>
            </w:r>
            <w:r w:rsidRPr="0052039D">
              <w:rPr>
                <w:sz w:val="18"/>
                <w:szCs w:val="22"/>
              </w:rPr>
              <w:t> = </w:t>
            </w:r>
            <w:r>
              <w:rPr>
                <w:sz w:val="18"/>
                <w:szCs w:val="22"/>
              </w:rPr>
              <w:t>седмица</w:t>
            </w:r>
            <w:r w:rsidRPr="0052039D">
              <w:rPr>
                <w:sz w:val="18"/>
                <w:szCs w:val="22"/>
              </w:rPr>
              <w:t> 0</w:t>
            </w:r>
          </w:p>
          <w:p w14:paraId="040B6EBC" w14:textId="77777777" w:rsidR="007B783F" w:rsidRPr="0052039D" w:rsidRDefault="007B783F" w:rsidP="00D81290">
            <w:pPr>
              <w:tabs>
                <w:tab w:val="clear" w:pos="567"/>
                <w:tab w:val="left" w:pos="284"/>
              </w:tabs>
              <w:ind w:left="284" w:hanging="284"/>
              <w:rPr>
                <w:sz w:val="18"/>
                <w:szCs w:val="22"/>
              </w:rPr>
            </w:pPr>
            <w:r w:rsidRPr="0052039D">
              <w:rPr>
                <w:szCs w:val="22"/>
                <w:vertAlign w:val="superscript"/>
              </w:rPr>
              <w:t>b</w:t>
            </w:r>
            <w:r>
              <w:rPr>
                <w:szCs w:val="22"/>
                <w:vertAlign w:val="superscript"/>
              </w:rPr>
              <w:tab/>
            </w:r>
            <w:r w:rsidRPr="0052039D">
              <w:rPr>
                <w:sz w:val="18"/>
                <w:szCs w:val="22"/>
              </w:rPr>
              <w:t xml:space="preserve">“n” </w:t>
            </w:r>
            <w:r w:rsidRPr="000846AE">
              <w:rPr>
                <w:sz w:val="18"/>
                <w:szCs w:val="22"/>
              </w:rPr>
              <w:t>отразява включените пациенти</w:t>
            </w:r>
          </w:p>
          <w:p w14:paraId="45A3E50F" w14:textId="77777777" w:rsidR="007B783F" w:rsidRPr="0052039D" w:rsidRDefault="007B783F" w:rsidP="00D81290">
            <w:pPr>
              <w:tabs>
                <w:tab w:val="clear" w:pos="567"/>
                <w:tab w:val="left" w:pos="284"/>
              </w:tabs>
              <w:ind w:left="284" w:hanging="284"/>
              <w:rPr>
                <w:sz w:val="18"/>
                <w:szCs w:val="22"/>
              </w:rPr>
            </w:pPr>
            <w:r w:rsidRPr="0052039D">
              <w:rPr>
                <w:szCs w:val="22"/>
                <w:vertAlign w:val="superscript"/>
              </w:rPr>
              <w:t>c</w:t>
            </w:r>
            <w:r>
              <w:rPr>
                <w:szCs w:val="22"/>
                <w:vertAlign w:val="superscript"/>
              </w:rPr>
              <w:tab/>
            </w:r>
            <w:r w:rsidRPr="0052039D">
              <w:rPr>
                <w:sz w:val="18"/>
                <w:szCs w:val="22"/>
              </w:rPr>
              <w:t xml:space="preserve">VAS: </w:t>
            </w:r>
            <w:r w:rsidRPr="00E72ADE">
              <w:rPr>
                <w:sz w:val="18"/>
                <w:szCs w:val="22"/>
              </w:rPr>
              <w:t>визуална аналогова скала</w:t>
            </w:r>
          </w:p>
          <w:p w14:paraId="3B974438" w14:textId="77777777" w:rsidR="007B783F" w:rsidRPr="0052039D" w:rsidRDefault="007B783F" w:rsidP="00D81290">
            <w:pPr>
              <w:tabs>
                <w:tab w:val="clear" w:pos="567"/>
                <w:tab w:val="left" w:pos="284"/>
              </w:tabs>
              <w:ind w:left="284" w:hanging="284"/>
              <w:rPr>
                <w:sz w:val="18"/>
                <w:szCs w:val="22"/>
              </w:rPr>
            </w:pPr>
            <w:r w:rsidRPr="0052039D">
              <w:rPr>
                <w:szCs w:val="22"/>
                <w:vertAlign w:val="superscript"/>
              </w:rPr>
              <w:t>d</w:t>
            </w:r>
            <w:r>
              <w:rPr>
                <w:szCs w:val="22"/>
                <w:vertAlign w:val="superscript"/>
              </w:rPr>
              <w:tab/>
            </w:r>
            <w:r w:rsidRPr="0052039D">
              <w:rPr>
                <w:sz w:val="18"/>
                <w:szCs w:val="22"/>
              </w:rPr>
              <w:t xml:space="preserve">CHAQ: </w:t>
            </w:r>
            <w:r>
              <w:rPr>
                <w:sz w:val="18"/>
                <w:szCs w:val="22"/>
              </w:rPr>
              <w:t>Въпросник за оценка на детското здраве</w:t>
            </w:r>
          </w:p>
          <w:p w14:paraId="3520F508" w14:textId="77777777" w:rsidR="003F744F" w:rsidRPr="00544FF8" w:rsidRDefault="007B783F" w:rsidP="00D81290">
            <w:pPr>
              <w:tabs>
                <w:tab w:val="clear" w:pos="567"/>
                <w:tab w:val="left" w:pos="284"/>
              </w:tabs>
              <w:ind w:left="284" w:hanging="284"/>
              <w:rPr>
                <w:rFonts w:eastAsia="TimesNewRoman"/>
                <w:szCs w:val="22"/>
              </w:rPr>
            </w:pPr>
            <w:r w:rsidRPr="00310D4B">
              <w:rPr>
                <w:szCs w:val="22"/>
                <w:vertAlign w:val="superscript"/>
              </w:rPr>
              <w:t>e</w:t>
            </w:r>
            <w:r w:rsidRPr="00310D4B">
              <w:rPr>
                <w:szCs w:val="22"/>
                <w:vertAlign w:val="superscript"/>
              </w:rPr>
              <w:tab/>
            </w:r>
            <w:r w:rsidRPr="00310D4B">
              <w:rPr>
                <w:sz w:val="18"/>
                <w:szCs w:val="22"/>
              </w:rPr>
              <w:t xml:space="preserve">ESR (mm/h): </w:t>
            </w:r>
            <w:r w:rsidRPr="006061D4">
              <w:rPr>
                <w:sz w:val="18"/>
                <w:szCs w:val="22"/>
              </w:rPr>
              <w:t>скорост на утаяване на еритроцитите</w:t>
            </w:r>
            <w:r w:rsidRPr="00310D4B">
              <w:rPr>
                <w:sz w:val="18"/>
                <w:szCs w:val="22"/>
              </w:rPr>
              <w:t xml:space="preserve"> (</w:t>
            </w:r>
            <w:r>
              <w:rPr>
                <w:sz w:val="18"/>
                <w:szCs w:val="22"/>
              </w:rPr>
              <w:t>милиметри на час</w:t>
            </w:r>
            <w:r w:rsidRPr="00310D4B">
              <w:rPr>
                <w:sz w:val="18"/>
                <w:szCs w:val="22"/>
              </w:rPr>
              <w:t>)</w:t>
            </w:r>
          </w:p>
        </w:tc>
      </w:tr>
    </w:tbl>
    <w:p w14:paraId="5A041E9F" w14:textId="77777777" w:rsidR="003F744F" w:rsidRPr="00544FF8" w:rsidRDefault="003F744F" w:rsidP="00D81290">
      <w:pPr>
        <w:autoSpaceDE w:val="0"/>
        <w:autoSpaceDN w:val="0"/>
      </w:pPr>
    </w:p>
    <w:p w14:paraId="6B179639" w14:textId="77777777" w:rsidR="003F744F" w:rsidRPr="00544FF8" w:rsidRDefault="00234B8A" w:rsidP="00D81290">
      <w:pPr>
        <w:autoSpaceDE w:val="0"/>
        <w:autoSpaceDN w:val="0"/>
      </w:pPr>
      <w:r>
        <w:t>Първичната крайна точка</w:t>
      </w:r>
      <w:r w:rsidRPr="00194C13">
        <w:t xml:space="preserve"> </w:t>
      </w:r>
      <w:r>
        <w:t xml:space="preserve">при </w:t>
      </w:r>
      <w:r w:rsidRPr="00E708A0">
        <w:t>процент</w:t>
      </w:r>
      <w:r>
        <w:t>а</w:t>
      </w:r>
      <w:r w:rsidRPr="00E708A0">
        <w:t xml:space="preserve"> </w:t>
      </w:r>
      <w:r>
        <w:t xml:space="preserve">деца, които </w:t>
      </w:r>
      <w:r w:rsidR="0069056D">
        <w:t>отгова</w:t>
      </w:r>
      <w:r>
        <w:t>р</w:t>
      </w:r>
      <w:r w:rsidR="0069056D">
        <w:t>ят</w:t>
      </w:r>
      <w:r>
        <w:t xml:space="preserve"> по </w:t>
      </w:r>
      <w:r w:rsidRPr="00194C13">
        <w:t xml:space="preserve">ACR Ped 30 </w:t>
      </w:r>
      <w:r>
        <w:t>на седмица</w:t>
      </w:r>
      <w:r w:rsidRPr="00194C13">
        <w:t> 16</w:t>
      </w:r>
      <w:r>
        <w:t>,</w:t>
      </w:r>
      <w:r w:rsidRPr="00194C13">
        <w:t xml:space="preserve"> </w:t>
      </w:r>
      <w:r>
        <w:t>и при които няма обостряне на заболяването между седмица</w:t>
      </w:r>
      <w:r w:rsidRPr="00194C13">
        <w:t xml:space="preserve"> 16 </w:t>
      </w:r>
      <w:r>
        <w:t>и седмица</w:t>
      </w:r>
      <w:r w:rsidRPr="00194C13">
        <w:t> 48</w:t>
      </w:r>
      <w:r>
        <w:t xml:space="preserve"> не е достигната</w:t>
      </w:r>
      <w:r w:rsidRPr="00194C13">
        <w:t xml:space="preserve">. </w:t>
      </w:r>
      <w:r>
        <w:t>При по-голямата част от децата няма обостряне между седмица</w:t>
      </w:r>
      <w:r w:rsidRPr="00194C13">
        <w:t xml:space="preserve"> 16 </w:t>
      </w:r>
      <w:r>
        <w:t>и седмица</w:t>
      </w:r>
      <w:r w:rsidRPr="00194C13">
        <w:t> 48 (</w:t>
      </w:r>
      <w:r>
        <w:t>съответно</w:t>
      </w:r>
      <w:r w:rsidRPr="00194C13">
        <w:t xml:space="preserve"> 59% </w:t>
      </w:r>
      <w:r>
        <w:t>в</w:t>
      </w:r>
      <w:r w:rsidRPr="00194C13">
        <w:t xml:space="preserve"> Simponi + MTX </w:t>
      </w:r>
      <w:r>
        <w:t>групата и</w:t>
      </w:r>
      <w:r w:rsidRPr="00194C13">
        <w:t xml:space="preserve"> 53% </w:t>
      </w:r>
      <w:r>
        <w:t>в плацебо</w:t>
      </w:r>
      <w:r w:rsidRPr="00194C13">
        <w:t xml:space="preserve"> + MTX </w:t>
      </w:r>
      <w:r>
        <w:t>групата</w:t>
      </w:r>
      <w:r w:rsidRPr="00194C13">
        <w:t>; p</w:t>
      </w:r>
      <w:r>
        <w:t> = 0,</w:t>
      </w:r>
      <w:r w:rsidRPr="00194C13">
        <w:t>41).</w:t>
      </w:r>
    </w:p>
    <w:p w14:paraId="02EAE818" w14:textId="77777777" w:rsidR="003F744F" w:rsidRPr="00544FF8" w:rsidRDefault="003F744F" w:rsidP="00D81290"/>
    <w:p w14:paraId="08D69D0A" w14:textId="77777777" w:rsidR="003F744F" w:rsidRPr="00544FF8" w:rsidRDefault="0069056D" w:rsidP="00D81290">
      <w:pPr>
        <w:autoSpaceDE w:val="0"/>
        <w:autoSpaceDN w:val="0"/>
      </w:pPr>
      <w:r>
        <w:t>Предварително определените</w:t>
      </w:r>
      <w:r w:rsidR="00234B8A">
        <w:t xml:space="preserve"> подгруп</w:t>
      </w:r>
      <w:r>
        <w:t>ови</w:t>
      </w:r>
      <w:r w:rsidR="00234B8A">
        <w:t xml:space="preserve"> анализи на първичната крайна точка </w:t>
      </w:r>
      <w:r>
        <w:t>според</w:t>
      </w:r>
      <w:r w:rsidR="00234B8A">
        <w:t xml:space="preserve"> изходните стойности на </w:t>
      </w:r>
      <w:r w:rsidR="00234B8A">
        <w:rPr>
          <w:lang w:val="en-US"/>
        </w:rPr>
        <w:t>CRP</w:t>
      </w:r>
      <w:r w:rsidR="00234B8A" w:rsidRPr="00E708A0">
        <w:t xml:space="preserve"> (≥ 1 mg/d</w:t>
      </w:r>
      <w:r w:rsidR="00234B8A" w:rsidRPr="00E708A0">
        <w:rPr>
          <w:lang w:val="en-US"/>
        </w:rPr>
        <w:t>l</w:t>
      </w:r>
      <w:r w:rsidR="00234B8A" w:rsidRPr="00E708A0">
        <w:t xml:space="preserve"> спрямо &lt; 1 mg/d</w:t>
      </w:r>
      <w:r w:rsidR="00234B8A" w:rsidRPr="00E708A0">
        <w:rPr>
          <w:lang w:val="en-US"/>
        </w:rPr>
        <w:t>l</w:t>
      </w:r>
      <w:r w:rsidR="00234B8A" w:rsidRPr="00E708A0">
        <w:t>)</w:t>
      </w:r>
      <w:r w:rsidR="00234B8A" w:rsidRPr="002F5161">
        <w:t xml:space="preserve"> </w:t>
      </w:r>
      <w:r w:rsidR="00234B8A">
        <w:t xml:space="preserve">показва по-високи нива на обостряне при участници, лекувани с </w:t>
      </w:r>
      <w:r w:rsidR="00234B8A" w:rsidRPr="00F458CE">
        <w:t>плацебо + MTX</w:t>
      </w:r>
      <w:r w:rsidR="00234B8A">
        <w:t xml:space="preserve">, спрямо </w:t>
      </w:r>
      <w:r w:rsidR="00234B8A" w:rsidRPr="00072DCF">
        <w:t>Simponi</w:t>
      </w:r>
      <w:r w:rsidR="00234B8A">
        <w:t xml:space="preserve"> </w:t>
      </w:r>
      <w:r w:rsidR="00234B8A" w:rsidRPr="00194C13">
        <w:t>+ MTX</w:t>
      </w:r>
      <w:r w:rsidR="00234B8A">
        <w:t xml:space="preserve">, при участници с изходни стойности на </w:t>
      </w:r>
      <w:r w:rsidR="00234B8A" w:rsidRPr="00E708A0">
        <w:t>CRP ≥ 1 mg/d</w:t>
      </w:r>
      <w:r w:rsidR="00234B8A">
        <w:rPr>
          <w:lang w:val="en-US"/>
        </w:rPr>
        <w:t>l</w:t>
      </w:r>
      <w:r w:rsidR="00234B8A" w:rsidRPr="00E708A0">
        <w:t xml:space="preserve"> (87% </w:t>
      </w:r>
      <w:r w:rsidR="00234B8A">
        <w:t>спрямо</w:t>
      </w:r>
      <w:r w:rsidR="00234B8A" w:rsidRPr="00E708A0">
        <w:t xml:space="preserve"> 40% p = </w:t>
      </w:r>
      <w:r w:rsidR="00234B8A" w:rsidRPr="009A49B4">
        <w:t>0</w:t>
      </w:r>
      <w:r w:rsidR="00234B8A">
        <w:t>,</w:t>
      </w:r>
      <w:r w:rsidR="00234B8A" w:rsidRPr="00E708A0">
        <w:t>0068)</w:t>
      </w:r>
      <w:r w:rsidR="003F744F" w:rsidRPr="00544FF8">
        <w:t>.</w:t>
      </w:r>
    </w:p>
    <w:p w14:paraId="2C534494" w14:textId="77777777" w:rsidR="00234B8A" w:rsidRDefault="00234B8A" w:rsidP="00D81290">
      <w:pPr>
        <w:autoSpaceDE w:val="0"/>
        <w:autoSpaceDN w:val="0"/>
      </w:pPr>
    </w:p>
    <w:p w14:paraId="117AB83A" w14:textId="77777777" w:rsidR="003F744F" w:rsidRPr="00544FF8" w:rsidRDefault="00234B8A" w:rsidP="00D81290">
      <w:pPr>
        <w:autoSpaceDE w:val="0"/>
        <w:autoSpaceDN w:val="0"/>
      </w:pPr>
      <w:r>
        <w:t>На седмица</w:t>
      </w:r>
      <w:r w:rsidRPr="00681953">
        <w:t xml:space="preserve"> 48, 53% </w:t>
      </w:r>
      <w:r>
        <w:t>и</w:t>
      </w:r>
      <w:r w:rsidRPr="00681953">
        <w:t xml:space="preserve"> 55</w:t>
      </w:r>
      <w:r w:rsidRPr="00194C13">
        <w:t xml:space="preserve">% </w:t>
      </w:r>
      <w:r>
        <w:t xml:space="preserve">от децата, включени съответно в групата на </w:t>
      </w:r>
      <w:r w:rsidRPr="00194C13">
        <w:t xml:space="preserve">Simponi + MTX </w:t>
      </w:r>
      <w:r>
        <w:t>и</w:t>
      </w:r>
      <w:r w:rsidRPr="00194C13">
        <w:t xml:space="preserve"> </w:t>
      </w:r>
      <w:r>
        <w:t>групата на плацебо</w:t>
      </w:r>
      <w:r w:rsidRPr="00194C13">
        <w:t> + M</w:t>
      </w:r>
      <w:r w:rsidRPr="009A49B4">
        <w:t xml:space="preserve">TX, </w:t>
      </w:r>
      <w:r w:rsidR="0069056D">
        <w:t>отговорят</w:t>
      </w:r>
      <w:r w:rsidRPr="00E708A0">
        <w:t xml:space="preserve"> по </w:t>
      </w:r>
      <w:r w:rsidRPr="009A49B4">
        <w:t xml:space="preserve">ACR Ped 30, и </w:t>
      </w:r>
      <w:r>
        <w:t xml:space="preserve">съответно </w:t>
      </w:r>
      <w:r w:rsidRPr="009A49B4">
        <w:t>4</w:t>
      </w:r>
      <w:r w:rsidRPr="00194C13">
        <w:t xml:space="preserve">0% </w:t>
      </w:r>
      <w:r>
        <w:t>и</w:t>
      </w:r>
      <w:r w:rsidRPr="00194C13">
        <w:t xml:space="preserve"> 28% </w:t>
      </w:r>
      <w:r>
        <w:t>от децата в групата</w:t>
      </w:r>
      <w:r w:rsidRPr="00194C13">
        <w:t xml:space="preserve"> </w:t>
      </w:r>
      <w:r>
        <w:t xml:space="preserve">на </w:t>
      </w:r>
      <w:r w:rsidRPr="00194C13">
        <w:t xml:space="preserve">Simponi + MTX </w:t>
      </w:r>
      <w:r>
        <w:t>и групата на плацебо</w:t>
      </w:r>
      <w:r w:rsidRPr="00194C13">
        <w:t xml:space="preserve"> + MTX, </w:t>
      </w:r>
      <w:r>
        <w:t>са с неактивно заболяване</w:t>
      </w:r>
      <w:r w:rsidR="003F744F" w:rsidRPr="00544FF8">
        <w:t>.</w:t>
      </w:r>
    </w:p>
    <w:p w14:paraId="2BFA44D4" w14:textId="77777777" w:rsidR="003F744F" w:rsidRPr="00544FF8" w:rsidRDefault="003F744F" w:rsidP="00D81290">
      <w:pPr>
        <w:rPr>
          <w:bCs/>
          <w:szCs w:val="22"/>
        </w:rPr>
      </w:pPr>
    </w:p>
    <w:p w14:paraId="3B2F3A3E" w14:textId="77777777" w:rsidR="002A0CCD" w:rsidRPr="00854372" w:rsidRDefault="002A0CCD" w:rsidP="00D81290">
      <w:pPr>
        <w:keepNext/>
        <w:rPr>
          <w:i/>
          <w:iCs/>
        </w:rPr>
      </w:pPr>
      <w:r w:rsidRPr="00854372">
        <w:rPr>
          <w:i/>
          <w:iCs/>
        </w:rPr>
        <w:t>Ревматоиден артрит</w:t>
      </w:r>
      <w:r w:rsidR="00AB6B9B" w:rsidRPr="00854372">
        <w:rPr>
          <w:i/>
          <w:iCs/>
        </w:rPr>
        <w:t xml:space="preserve"> при възрастни</w:t>
      </w:r>
    </w:p>
    <w:p w14:paraId="1DDA27B7" w14:textId="77777777" w:rsidR="003F744F" w:rsidRPr="00544FF8" w:rsidRDefault="002A0CCD" w:rsidP="00D81290">
      <w:pPr>
        <w:numPr>
          <w:ilvl w:val="12"/>
          <w:numId w:val="0"/>
        </w:numPr>
        <w:rPr>
          <w:szCs w:val="22"/>
        </w:rPr>
      </w:pPr>
      <w:r w:rsidRPr="00B1278B">
        <w:t>Ефикасността на Simponi е доказана в три многоцентрови, рандомизирани, двойно</w:t>
      </w:r>
      <w:r w:rsidRPr="00B1278B">
        <w:noBreakHyphen/>
        <w:t>слепи, плацебо контролирани проучвания, включващи над 1 500 пациенти на възраст ≥ 18 години с RA с умерено до силно изразена активност, диагностициран според критериите на Американския колеж по ревматология (ACR), поне 3 месеца преди скрининга. Пациентите са имали поне 4 оточни и 4 болезнени стави. Simponi или плацебо са били инжектирани подкожно веднъж на всеки 4 седмици</w:t>
      </w:r>
      <w:r w:rsidR="003F744F" w:rsidRPr="00544FF8">
        <w:rPr>
          <w:szCs w:val="22"/>
        </w:rPr>
        <w:t>.</w:t>
      </w:r>
    </w:p>
    <w:p w14:paraId="553268B4" w14:textId="77777777" w:rsidR="003F744F" w:rsidRPr="00544FF8" w:rsidRDefault="003F744F" w:rsidP="00D81290">
      <w:pPr>
        <w:rPr>
          <w:szCs w:val="22"/>
        </w:rPr>
      </w:pPr>
    </w:p>
    <w:p w14:paraId="09E79756" w14:textId="77777777" w:rsidR="003F744F" w:rsidRPr="00544FF8" w:rsidRDefault="008A0F1A" w:rsidP="00D81290">
      <w:pPr>
        <w:rPr>
          <w:rFonts w:cs="Arial"/>
        </w:rPr>
      </w:pPr>
      <w:r w:rsidRPr="00B1278B">
        <w:t>В GO</w:t>
      </w:r>
      <w:r w:rsidRPr="00B1278B">
        <w:noBreakHyphen/>
        <w:t>FORWARD са оценени 444 пациенти с активен RA въпреки стабилната доза от поне 15 mg/седмично MTX и които не са лекувани преди това с TNF-антагонист. Пациентите са рандомизирани да получават плацебо + MTX, Simponi 50 mg + MTX, Simponi 100 mg + MTX или Simponi 100 mg + плацебо. Пациентите, които са получавали плацебо + MTX, са преминали на Simponi 50 mg + MTX след седмица 24. На седмица 52 пациентите са включени в открито дългосрочно продължение на проучването</w:t>
      </w:r>
      <w:r w:rsidR="003F744F" w:rsidRPr="00544FF8">
        <w:rPr>
          <w:rFonts w:cs="Arial"/>
        </w:rPr>
        <w:t>.</w:t>
      </w:r>
    </w:p>
    <w:p w14:paraId="14A57ED5" w14:textId="77777777" w:rsidR="003F744F" w:rsidRPr="00544FF8" w:rsidRDefault="003F744F" w:rsidP="00D81290">
      <w:pPr>
        <w:rPr>
          <w:szCs w:val="22"/>
        </w:rPr>
      </w:pPr>
    </w:p>
    <w:p w14:paraId="2BFF7AE3" w14:textId="77777777" w:rsidR="003F744F" w:rsidRPr="00544FF8" w:rsidRDefault="008A0F1A" w:rsidP="00D81290">
      <w:pPr>
        <w:autoSpaceDE w:val="0"/>
        <w:autoSpaceDN w:val="0"/>
        <w:adjustRightInd w:val="0"/>
        <w:rPr>
          <w:szCs w:val="22"/>
        </w:rPr>
      </w:pPr>
      <w:r w:rsidRPr="00B1278B">
        <w:t>В GO</w:t>
      </w:r>
      <w:r w:rsidRPr="00B1278B">
        <w:noBreakHyphen/>
        <w:t>AFTER са оценени 445 пациенти, лекувани преди това с един или повече от TNF</w:t>
      </w:r>
      <w:r w:rsidRPr="00B1278B">
        <w:noBreakHyphen/>
        <w:t>антагонистите адалимумаб, етанерцепт или инфликсимаб. Пациентите са рандомизирани да получават плацебо, Simponi 50 mg или Simponi 100 mg. По време на проучването на пациентите е разрешено да продължат съпътстващото DMARD лечение с MTX, сулфасалазин (SSZ) и/или хидроксихлороквин (HCQ). Обявените причини за прекратяване на предшестващото анти</w:t>
      </w:r>
      <w:r w:rsidRPr="00B1278B">
        <w:noBreakHyphen/>
      </w:r>
      <w:r w:rsidRPr="00B1278B">
        <w:rPr>
          <w:bCs/>
          <w:iCs/>
        </w:rPr>
        <w:t xml:space="preserve">TNF лечение са липса на ефикасност </w:t>
      </w:r>
      <w:r w:rsidRPr="00B1278B">
        <w:rPr>
          <w:szCs w:val="22"/>
        </w:rPr>
        <w:t>(58%), непоносимост (13%), и/или различни от безопасността и ефикасността причини (29%</w:t>
      </w:r>
      <w:r w:rsidRPr="00B1278B">
        <w:t>, предимно по финансови съображения)</w:t>
      </w:r>
      <w:r w:rsidR="003F744F" w:rsidRPr="00544FF8">
        <w:rPr>
          <w:szCs w:val="22"/>
        </w:rPr>
        <w:t>.</w:t>
      </w:r>
    </w:p>
    <w:p w14:paraId="031A1136" w14:textId="77777777" w:rsidR="003F744F" w:rsidRPr="00544FF8" w:rsidRDefault="003F744F" w:rsidP="00D81290">
      <w:pPr>
        <w:rPr>
          <w:szCs w:val="22"/>
          <w:u w:val="single"/>
        </w:rPr>
      </w:pPr>
    </w:p>
    <w:p w14:paraId="1A1307AE" w14:textId="77777777" w:rsidR="003F744F" w:rsidRPr="00544FF8" w:rsidRDefault="000F628C" w:rsidP="00D81290">
      <w:pPr>
        <w:autoSpaceDE w:val="0"/>
        <w:autoSpaceDN w:val="0"/>
        <w:adjustRightInd w:val="0"/>
        <w:rPr>
          <w:rFonts w:cs="Arial"/>
        </w:rPr>
      </w:pPr>
      <w:r w:rsidRPr="00B1278B">
        <w:t>В GO</w:t>
      </w:r>
      <w:r w:rsidRPr="00B1278B">
        <w:noBreakHyphen/>
        <w:t>BEFORE са оценени 637 пациенти с активен RA, които не са получавали MTX и не са лекувани преди това с TNF</w:t>
      </w:r>
      <w:r w:rsidRPr="00B1278B">
        <w:noBreakHyphen/>
        <w:t>антагонисти. Пациентите са рандомизирани да получават плацебо + MTX, Simponi 50 mg + MTX, Simponi 100 mg + MTX или Simponi 100 mg + плацебо. На седмица 52 пациентите са включени в открито дългосрочно продължение на проучването, в което пациентите, получаващи плацебо + MTX, които са имали поне една болезнена или подута става, са преминали на лечение със Simponi 50 mg + MTX</w:t>
      </w:r>
      <w:r w:rsidR="003F744F" w:rsidRPr="00544FF8">
        <w:rPr>
          <w:rFonts w:cs="Arial"/>
        </w:rPr>
        <w:t>.</w:t>
      </w:r>
    </w:p>
    <w:p w14:paraId="671A677E" w14:textId="77777777" w:rsidR="003F744F" w:rsidRPr="00544FF8" w:rsidRDefault="003F744F" w:rsidP="00D81290">
      <w:pPr>
        <w:rPr>
          <w:szCs w:val="22"/>
          <w:u w:val="single"/>
        </w:rPr>
      </w:pPr>
    </w:p>
    <w:p w14:paraId="7B012FFA" w14:textId="77777777" w:rsidR="003F744F" w:rsidRPr="00544FF8" w:rsidRDefault="00CC0395" w:rsidP="00D81290">
      <w:pPr>
        <w:autoSpaceDE w:val="0"/>
        <w:autoSpaceDN w:val="0"/>
        <w:adjustRightInd w:val="0"/>
        <w:rPr>
          <w:szCs w:val="22"/>
        </w:rPr>
      </w:pPr>
      <w:r w:rsidRPr="00B1278B">
        <w:t>В GO</w:t>
      </w:r>
      <w:r w:rsidRPr="00B1278B">
        <w:noBreakHyphen/>
        <w:t>FORWARD (съвместните) първични крайни са процентът пациенти, при които е достигнат ACR 20 отговор на седмица 14 и подобрението на седмица 24 по Въпросника за оценка на здравословното състояние (Health Assessment Questionnaire, HAQ). В GO</w:t>
      </w:r>
      <w:r w:rsidRPr="00B1278B">
        <w:noBreakHyphen/>
        <w:t>AFTER първичната крайна точка е процентът пациенти, при които е достигнат ACR 20 отговор на седмица 14. В GO</w:t>
      </w:r>
      <w:r w:rsidRPr="00B1278B">
        <w:noBreakHyphen/>
        <w:t>BEFORE</w:t>
      </w:r>
      <w:r w:rsidRPr="004864D6">
        <w:t xml:space="preserve"> </w:t>
      </w:r>
      <w:r w:rsidRPr="00B1278B">
        <w:t xml:space="preserve">съставните първични крайни точки са процентът пациенти, при които е достигнат ACR 50 отговор на седмица 24 и промяната в модифицирания резултат по </w:t>
      </w:r>
      <w:r w:rsidRPr="00B1278B">
        <w:lastRenderedPageBreak/>
        <w:t xml:space="preserve">van der Heijde-Sharp (vdH-S) на седмица 52. Освен първичните крайни точки е направена и допълнителна оценка на влиянието на Simponi върху признаците и симптомите на артрит, </w:t>
      </w:r>
      <w:r w:rsidRPr="007E1BD7">
        <w:t>рентгенографски отговор</w:t>
      </w:r>
      <w:r w:rsidRPr="00B1278B">
        <w:t>, телесни функции и свързаните със здравето показатели за качество на живот</w:t>
      </w:r>
      <w:r w:rsidR="003F744F" w:rsidRPr="00544FF8">
        <w:rPr>
          <w:szCs w:val="22"/>
        </w:rPr>
        <w:t>.</w:t>
      </w:r>
    </w:p>
    <w:p w14:paraId="779A768A" w14:textId="77777777" w:rsidR="003F744F" w:rsidRPr="00544FF8" w:rsidRDefault="003F744F" w:rsidP="00D81290">
      <w:pPr>
        <w:rPr>
          <w:szCs w:val="22"/>
        </w:rPr>
      </w:pPr>
    </w:p>
    <w:p w14:paraId="7BC27B8C" w14:textId="77777777" w:rsidR="003F744F" w:rsidRPr="00544FF8" w:rsidRDefault="00CC0395" w:rsidP="00D81290">
      <w:pPr>
        <w:rPr>
          <w:szCs w:val="22"/>
        </w:rPr>
      </w:pPr>
      <w:r w:rsidRPr="00B1278B">
        <w:t>Като цяло не са установени клинично значими различия в показателите за ефикасност между пациентите, получаващи Simponi 50 mg и 100 mg, със съпътстващ прием на MTX на седмица 104 в GO</w:t>
      </w:r>
      <w:r w:rsidRPr="00B1278B">
        <w:noBreakHyphen/>
        <w:t>FORWARD и GO</w:t>
      </w:r>
      <w:r w:rsidRPr="00B1278B">
        <w:noBreakHyphen/>
        <w:t>BEFORE и на седмица 24 в GO</w:t>
      </w:r>
      <w:r w:rsidRPr="00B1278B">
        <w:noBreakHyphen/>
        <w:t xml:space="preserve">AFTER. Във всяко от RA проучванията според дизайна на проучването, пациентите в дългосрочното продължение на проучването може да са сменяли дозите Simponi от </w:t>
      </w:r>
      <w:r w:rsidRPr="00B1278B">
        <w:rPr>
          <w:szCs w:val="22"/>
        </w:rPr>
        <w:t>50 mg на 100 mg и обратно по преценка на лекаря в проучването</w:t>
      </w:r>
      <w:r w:rsidR="003F744F" w:rsidRPr="00544FF8">
        <w:rPr>
          <w:szCs w:val="22"/>
        </w:rPr>
        <w:t>.</w:t>
      </w:r>
    </w:p>
    <w:p w14:paraId="6F0AADF5" w14:textId="77777777" w:rsidR="003F744F" w:rsidRPr="00544FF8" w:rsidRDefault="003F744F" w:rsidP="00D81290">
      <w:pPr>
        <w:autoSpaceDE w:val="0"/>
        <w:autoSpaceDN w:val="0"/>
        <w:adjustRightInd w:val="0"/>
        <w:rPr>
          <w:szCs w:val="22"/>
        </w:rPr>
      </w:pPr>
    </w:p>
    <w:p w14:paraId="07C072D7" w14:textId="77777777" w:rsidR="00CC0395" w:rsidRPr="00B1278B" w:rsidRDefault="00CC0395" w:rsidP="00D81290">
      <w:pPr>
        <w:keepNext/>
        <w:autoSpaceDE w:val="0"/>
        <w:autoSpaceDN w:val="0"/>
        <w:adjustRightInd w:val="0"/>
        <w:rPr>
          <w:i/>
          <w:iCs/>
          <w:szCs w:val="22"/>
          <w:u w:val="single"/>
        </w:rPr>
      </w:pPr>
      <w:r w:rsidRPr="00B1278B">
        <w:rPr>
          <w:i/>
          <w:iCs/>
          <w:szCs w:val="22"/>
          <w:u w:val="single"/>
        </w:rPr>
        <w:t>Признаци и симптоми</w:t>
      </w:r>
    </w:p>
    <w:p w14:paraId="7D0245B1" w14:textId="77777777" w:rsidR="003F744F" w:rsidRPr="00544FF8" w:rsidRDefault="00CC0395" w:rsidP="00D81290">
      <w:pPr>
        <w:autoSpaceDE w:val="0"/>
        <w:autoSpaceDN w:val="0"/>
        <w:adjustRightInd w:val="0"/>
      </w:pPr>
      <w:r w:rsidRPr="00B1278B">
        <w:t>Основните ACR резултати за доза Simponi 50 mg на седмици 14, 24 и 52 за GO</w:t>
      </w:r>
      <w:r w:rsidRPr="00B1278B">
        <w:noBreakHyphen/>
        <w:t>FORWARD, GO</w:t>
      </w:r>
      <w:r w:rsidRPr="00B1278B">
        <w:noBreakHyphen/>
        <w:t>AFTER и GO</w:t>
      </w:r>
      <w:r w:rsidRPr="00B1278B">
        <w:noBreakHyphen/>
        <w:t>B</w:t>
      </w:r>
      <w:r w:rsidR="000B21E0">
        <w:t>EFORE са представени в Таблица 4</w:t>
      </w:r>
      <w:r w:rsidRPr="00B1278B">
        <w:t xml:space="preserve"> и описани по</w:t>
      </w:r>
      <w:r w:rsidRPr="00B1278B">
        <w:noBreakHyphen/>
        <w:t xml:space="preserve">долу. </w:t>
      </w:r>
      <w:r w:rsidRPr="00B1278B">
        <w:rPr>
          <w:szCs w:val="22"/>
        </w:rPr>
        <w:t xml:space="preserve">Наблюдаван е отговор при първа оценка </w:t>
      </w:r>
      <w:r w:rsidRPr="00B1278B">
        <w:t>(седмица 4) след първоначалното приложение на Simponi</w:t>
      </w:r>
      <w:r w:rsidR="003F744F" w:rsidRPr="00544FF8">
        <w:rPr>
          <w:szCs w:val="22"/>
        </w:rPr>
        <w:t>.</w:t>
      </w:r>
    </w:p>
    <w:p w14:paraId="5B38A237" w14:textId="77777777" w:rsidR="003F744F" w:rsidRPr="00544FF8" w:rsidRDefault="003F744F" w:rsidP="00D81290">
      <w:pPr>
        <w:autoSpaceDE w:val="0"/>
        <w:autoSpaceDN w:val="0"/>
        <w:adjustRightInd w:val="0"/>
      </w:pPr>
    </w:p>
    <w:p w14:paraId="26B40F31" w14:textId="77777777" w:rsidR="003F744F" w:rsidRPr="00544FF8" w:rsidRDefault="00CC0395" w:rsidP="00D81290">
      <w:pPr>
        <w:autoSpaceDE w:val="0"/>
        <w:autoSpaceDN w:val="0"/>
        <w:adjustRightInd w:val="0"/>
        <w:rPr>
          <w:szCs w:val="22"/>
        </w:rPr>
      </w:pPr>
      <w:r w:rsidRPr="00B1278B">
        <w:t>В GO</w:t>
      </w:r>
      <w:r w:rsidRPr="00B1278B">
        <w:noBreakHyphen/>
        <w:t>FORWARD от 89 участници, рандомизирани да получават Simponi 50 mg + MTX, 48 са останали на това лечение до седмица 104. От тях 40, 33 и 24 пациенти са имали ACR отговор на седмица 104 съответно 20/50/70. Сред пациентите, които са продължили участието си в проучването и са лекувани със Simponi, са наблюдавани подобни честоти на ACR 20/50/70 отговор от седмица 104 до седмица 256</w:t>
      </w:r>
      <w:r w:rsidR="003F744F" w:rsidRPr="00544FF8">
        <w:rPr>
          <w:szCs w:val="22"/>
        </w:rPr>
        <w:t>.</w:t>
      </w:r>
    </w:p>
    <w:p w14:paraId="64B7A443" w14:textId="77777777" w:rsidR="003F744F" w:rsidRPr="00544FF8" w:rsidRDefault="003F744F" w:rsidP="00D81290">
      <w:pPr>
        <w:rPr>
          <w:szCs w:val="22"/>
        </w:rPr>
      </w:pPr>
    </w:p>
    <w:p w14:paraId="742599E5" w14:textId="77777777" w:rsidR="003F744F" w:rsidRPr="00544FF8" w:rsidRDefault="00CC0395" w:rsidP="00D81290">
      <w:pPr>
        <w:rPr>
          <w:szCs w:val="22"/>
        </w:rPr>
      </w:pPr>
      <w:r w:rsidRPr="00B1278B">
        <w:t>В GO</w:t>
      </w:r>
      <w:r w:rsidRPr="00B1278B">
        <w:noBreakHyphen/>
        <w:t>AFTER</w:t>
      </w:r>
      <w:r w:rsidRPr="00B1278B">
        <w:rPr>
          <w:szCs w:val="22"/>
        </w:rPr>
        <w:t xml:space="preserve"> процентът от пациентите, постигащи ACR 20 отговор, е по-висок при пациентите, получаващи Simponi, в сравнение с пациентите на плацебо, независимо от причината за прекратяване на предшестващото лечение с TNF</w:t>
      </w:r>
      <w:r w:rsidRPr="00B1278B">
        <w:rPr>
          <w:szCs w:val="22"/>
        </w:rPr>
        <w:noBreakHyphen/>
        <w:t>антагонисти</w:t>
      </w:r>
      <w:r w:rsidR="003F744F" w:rsidRPr="00544FF8">
        <w:rPr>
          <w:szCs w:val="22"/>
        </w:rPr>
        <w:t>.</w:t>
      </w:r>
    </w:p>
    <w:p w14:paraId="618DD42F" w14:textId="77777777" w:rsidR="003F744F" w:rsidRPr="00544FF8" w:rsidRDefault="003F744F" w:rsidP="00D81290">
      <w:pPr>
        <w:rPr>
          <w:szCs w:val="22"/>
        </w:rPr>
      </w:pPr>
    </w:p>
    <w:p w14:paraId="191201CB" w14:textId="77777777" w:rsidR="003F744F" w:rsidRPr="00544FF8" w:rsidRDefault="00CC0395" w:rsidP="00D81290">
      <w:pPr>
        <w:keepNext/>
        <w:jc w:val="center"/>
        <w:rPr>
          <w:b/>
        </w:rPr>
      </w:pPr>
      <w:r w:rsidRPr="00B1278B">
        <w:rPr>
          <w:b/>
        </w:rPr>
        <w:t>Таблица</w:t>
      </w:r>
      <w:r w:rsidR="003F744F">
        <w:t> </w:t>
      </w:r>
      <w:r w:rsidR="003F744F" w:rsidRPr="00544FF8">
        <w:rPr>
          <w:b/>
        </w:rPr>
        <w:t>4</w:t>
      </w:r>
    </w:p>
    <w:p w14:paraId="62DB7FBE" w14:textId="77777777" w:rsidR="003F744F" w:rsidRPr="00434F39" w:rsidRDefault="00552D88" w:rsidP="00D81290">
      <w:pPr>
        <w:keepNext/>
        <w:jc w:val="center"/>
      </w:pPr>
      <w:r w:rsidRPr="00B1278B">
        <w:rPr>
          <w:b/>
        </w:rPr>
        <w:t>Основни резултати за ефикасност в контолираните етапи на GO</w:t>
      </w:r>
      <w:r w:rsidRPr="00B1278B">
        <w:rPr>
          <w:b/>
        </w:rPr>
        <w:noBreakHyphen/>
        <w:t>FORWARD, GO</w:t>
      </w:r>
      <w:r w:rsidRPr="00B1278B">
        <w:rPr>
          <w:b/>
        </w:rPr>
        <w:noBreakHyphen/>
        <w:t>AFTER и GO</w:t>
      </w:r>
      <w:r w:rsidRPr="00B1278B">
        <w:rPr>
          <w:b/>
        </w:rPr>
        <w:noBreakHyphen/>
        <w:t>BEFORE</w:t>
      </w:r>
      <w:r w:rsidR="003F744F" w:rsidRPr="00544FF8">
        <w:rPr>
          <w:b/>
          <w:szCs w:val="22"/>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1117"/>
        <w:gridCol w:w="1485"/>
        <w:gridCol w:w="1094"/>
        <w:gridCol w:w="1420"/>
        <w:gridCol w:w="40"/>
        <w:gridCol w:w="1237"/>
        <w:gridCol w:w="6"/>
        <w:gridCol w:w="1216"/>
        <w:gridCol w:w="8"/>
      </w:tblGrid>
      <w:tr w:rsidR="007C3B44" w:rsidRPr="007C3B44" w14:paraId="5AC32CC5" w14:textId="77777777" w:rsidTr="00C27600">
        <w:trPr>
          <w:gridAfter w:val="1"/>
          <w:wAfter w:w="8" w:type="dxa"/>
          <w:cantSplit/>
          <w:jc w:val="center"/>
        </w:trPr>
        <w:tc>
          <w:tcPr>
            <w:tcW w:w="1449" w:type="dxa"/>
            <w:vMerge w:val="restart"/>
          </w:tcPr>
          <w:p w14:paraId="19C0824E" w14:textId="77777777" w:rsidR="007C3B44" w:rsidRPr="007C3B44" w:rsidRDefault="007C3B44" w:rsidP="00D81290">
            <w:pPr>
              <w:keepNext/>
              <w:jc w:val="center"/>
            </w:pPr>
          </w:p>
        </w:tc>
        <w:tc>
          <w:tcPr>
            <w:tcW w:w="2602" w:type="dxa"/>
            <w:gridSpan w:val="2"/>
          </w:tcPr>
          <w:p w14:paraId="09539B7E" w14:textId="77777777" w:rsidR="007C3B44" w:rsidRPr="007C3B44" w:rsidRDefault="007C3B44" w:rsidP="00D81290">
            <w:pPr>
              <w:keepNext/>
              <w:jc w:val="center"/>
            </w:pPr>
            <w:r w:rsidRPr="007C3B44">
              <w:t>GO</w:t>
            </w:r>
            <w:r w:rsidRPr="007C3B44">
              <w:noBreakHyphen/>
              <w:t>FORWARD</w:t>
            </w:r>
          </w:p>
          <w:p w14:paraId="6780EA3E" w14:textId="77777777" w:rsidR="007C3B44" w:rsidRPr="007C3B44" w:rsidRDefault="007C3B44" w:rsidP="00D81290">
            <w:pPr>
              <w:keepNext/>
              <w:jc w:val="center"/>
            </w:pPr>
            <w:r w:rsidRPr="007C3B44">
              <w:t>Активен RA въпреки лечението с MTX</w:t>
            </w:r>
          </w:p>
        </w:tc>
        <w:tc>
          <w:tcPr>
            <w:tcW w:w="2554" w:type="dxa"/>
            <w:gridSpan w:val="3"/>
          </w:tcPr>
          <w:p w14:paraId="57A73293" w14:textId="77777777" w:rsidR="007C3B44" w:rsidRPr="007C3B44" w:rsidRDefault="007C3B44" w:rsidP="00D81290">
            <w:pPr>
              <w:keepNext/>
              <w:jc w:val="center"/>
            </w:pPr>
            <w:r w:rsidRPr="007C3B44">
              <w:t>GO</w:t>
            </w:r>
            <w:r w:rsidRPr="007C3B44">
              <w:noBreakHyphen/>
              <w:t>AFTER</w:t>
            </w:r>
          </w:p>
          <w:p w14:paraId="444C1A60" w14:textId="77777777" w:rsidR="007C3B44" w:rsidRPr="007C3B44" w:rsidRDefault="007C3B44" w:rsidP="00D81290">
            <w:pPr>
              <w:keepNext/>
              <w:jc w:val="center"/>
            </w:pPr>
            <w:r w:rsidRPr="007C3B44">
              <w:t>Активен RA, лекуван преди това с един или повече TNF</w:t>
            </w:r>
            <w:r w:rsidRPr="007C3B44">
              <w:noBreakHyphen/>
              <w:t>антагонисти</w:t>
            </w:r>
          </w:p>
        </w:tc>
        <w:tc>
          <w:tcPr>
            <w:tcW w:w="2459" w:type="dxa"/>
            <w:gridSpan w:val="3"/>
          </w:tcPr>
          <w:p w14:paraId="369CC113" w14:textId="77777777" w:rsidR="007C3B44" w:rsidRPr="007C3B44" w:rsidRDefault="007C3B44" w:rsidP="00D81290">
            <w:pPr>
              <w:keepNext/>
              <w:jc w:val="center"/>
            </w:pPr>
            <w:r w:rsidRPr="007C3B44">
              <w:t>GO</w:t>
            </w:r>
            <w:r w:rsidRPr="007C3B44">
              <w:noBreakHyphen/>
              <w:t>BEFORE</w:t>
            </w:r>
          </w:p>
          <w:p w14:paraId="36A7B478" w14:textId="77777777" w:rsidR="007C3B44" w:rsidRPr="007C3B44" w:rsidRDefault="007C3B44" w:rsidP="00D81290">
            <w:pPr>
              <w:keepNext/>
              <w:jc w:val="center"/>
            </w:pPr>
            <w:r w:rsidRPr="007C3B44">
              <w:t>Активен RA, нелекуван преди това с MTX</w:t>
            </w:r>
          </w:p>
        </w:tc>
      </w:tr>
      <w:tr w:rsidR="007C3B44" w:rsidRPr="007C3B44" w14:paraId="30B9D126" w14:textId="77777777" w:rsidTr="00C27600">
        <w:trPr>
          <w:gridAfter w:val="1"/>
          <w:wAfter w:w="8" w:type="dxa"/>
          <w:cantSplit/>
          <w:jc w:val="center"/>
        </w:trPr>
        <w:tc>
          <w:tcPr>
            <w:tcW w:w="1449" w:type="dxa"/>
            <w:vMerge/>
            <w:vAlign w:val="bottom"/>
          </w:tcPr>
          <w:p w14:paraId="0C995EDB" w14:textId="77777777" w:rsidR="007C3B44" w:rsidRPr="007C3B44" w:rsidRDefault="007C3B44" w:rsidP="00D81290">
            <w:pPr>
              <w:keepNext/>
            </w:pPr>
          </w:p>
        </w:tc>
        <w:tc>
          <w:tcPr>
            <w:tcW w:w="1117" w:type="dxa"/>
            <w:vAlign w:val="bottom"/>
          </w:tcPr>
          <w:p w14:paraId="72D8B080" w14:textId="77777777" w:rsidR="007C3B44" w:rsidRPr="007C3B44" w:rsidRDefault="007C3B44" w:rsidP="00D81290">
            <w:pPr>
              <w:keepNext/>
              <w:jc w:val="center"/>
            </w:pPr>
            <w:r w:rsidRPr="007C3B44">
              <w:t>Плацебо</w:t>
            </w:r>
          </w:p>
          <w:p w14:paraId="7DF8207F" w14:textId="77777777" w:rsidR="007C3B44" w:rsidRPr="007C3B44" w:rsidRDefault="007C3B44" w:rsidP="00D81290">
            <w:pPr>
              <w:keepNext/>
              <w:jc w:val="center"/>
            </w:pPr>
            <w:r w:rsidRPr="007C3B44">
              <w:t>+</w:t>
            </w:r>
          </w:p>
          <w:p w14:paraId="3303AE09" w14:textId="77777777" w:rsidR="007C3B44" w:rsidRPr="007C3B44" w:rsidRDefault="007C3B44" w:rsidP="00D81290">
            <w:pPr>
              <w:keepNext/>
              <w:jc w:val="center"/>
            </w:pPr>
            <w:r w:rsidRPr="007C3B44">
              <w:t>MTX</w:t>
            </w:r>
          </w:p>
        </w:tc>
        <w:tc>
          <w:tcPr>
            <w:tcW w:w="1485" w:type="dxa"/>
            <w:vAlign w:val="bottom"/>
          </w:tcPr>
          <w:p w14:paraId="2F385986" w14:textId="77777777" w:rsidR="007C3B44" w:rsidRPr="007C3B44" w:rsidRDefault="007C3B44" w:rsidP="00D81290">
            <w:pPr>
              <w:keepNext/>
              <w:jc w:val="center"/>
            </w:pPr>
            <w:r w:rsidRPr="007C3B44">
              <w:t>Simponi</w:t>
            </w:r>
          </w:p>
          <w:p w14:paraId="1FCF43BF" w14:textId="77777777" w:rsidR="007C3B44" w:rsidRPr="007C3B44" w:rsidRDefault="007C3B44" w:rsidP="00D81290">
            <w:pPr>
              <w:keepNext/>
              <w:jc w:val="center"/>
            </w:pPr>
            <w:r w:rsidRPr="007C3B44">
              <w:t>50 mg</w:t>
            </w:r>
          </w:p>
          <w:p w14:paraId="6D66B699" w14:textId="77777777" w:rsidR="007C3B44" w:rsidRPr="007C3B44" w:rsidRDefault="007C3B44" w:rsidP="00D81290">
            <w:pPr>
              <w:keepNext/>
              <w:jc w:val="center"/>
            </w:pPr>
            <w:r w:rsidRPr="007C3B44">
              <w:t>+</w:t>
            </w:r>
          </w:p>
          <w:p w14:paraId="1877FEF9" w14:textId="77777777" w:rsidR="007C3B44" w:rsidRPr="007C3B44" w:rsidRDefault="007C3B44" w:rsidP="00D81290">
            <w:pPr>
              <w:keepNext/>
              <w:jc w:val="center"/>
            </w:pPr>
            <w:r w:rsidRPr="007C3B44">
              <w:t>MTX</w:t>
            </w:r>
          </w:p>
        </w:tc>
        <w:tc>
          <w:tcPr>
            <w:tcW w:w="1094" w:type="dxa"/>
            <w:vAlign w:val="bottom"/>
          </w:tcPr>
          <w:p w14:paraId="4E7D65CE" w14:textId="77777777" w:rsidR="007C3B44" w:rsidRPr="007C3B44" w:rsidRDefault="007C3B44" w:rsidP="00D81290">
            <w:pPr>
              <w:keepNext/>
            </w:pPr>
            <w:r w:rsidRPr="007C3B44">
              <w:t>Плацебо</w:t>
            </w:r>
          </w:p>
        </w:tc>
        <w:tc>
          <w:tcPr>
            <w:tcW w:w="1460" w:type="dxa"/>
            <w:gridSpan w:val="2"/>
            <w:vAlign w:val="bottom"/>
          </w:tcPr>
          <w:p w14:paraId="3BB77763" w14:textId="77777777" w:rsidR="007C3B44" w:rsidRPr="007C3B44" w:rsidRDefault="007C3B44" w:rsidP="00D81290">
            <w:pPr>
              <w:keepNext/>
              <w:jc w:val="center"/>
            </w:pPr>
            <w:r w:rsidRPr="007C3B44">
              <w:t>Simponi</w:t>
            </w:r>
          </w:p>
          <w:p w14:paraId="086BEBDB" w14:textId="77777777" w:rsidR="007C3B44" w:rsidRPr="007C3B44" w:rsidRDefault="007C3B44" w:rsidP="00D81290">
            <w:pPr>
              <w:keepNext/>
              <w:jc w:val="center"/>
            </w:pPr>
            <w:r w:rsidRPr="007C3B44">
              <w:t>50 mg</w:t>
            </w:r>
          </w:p>
        </w:tc>
        <w:tc>
          <w:tcPr>
            <w:tcW w:w="1237" w:type="dxa"/>
            <w:vAlign w:val="bottom"/>
          </w:tcPr>
          <w:p w14:paraId="2F43F0B3" w14:textId="77777777" w:rsidR="007C3B44" w:rsidRPr="007C3B44" w:rsidRDefault="007C3B44" w:rsidP="00D81290">
            <w:pPr>
              <w:keepNext/>
              <w:jc w:val="center"/>
            </w:pPr>
            <w:r w:rsidRPr="007C3B44">
              <w:t>Плацебо</w:t>
            </w:r>
          </w:p>
          <w:p w14:paraId="5C75C915" w14:textId="77777777" w:rsidR="007C3B44" w:rsidRPr="007C3B44" w:rsidRDefault="007C3B44" w:rsidP="00D81290">
            <w:pPr>
              <w:keepNext/>
              <w:jc w:val="center"/>
            </w:pPr>
            <w:r w:rsidRPr="007C3B44">
              <w:t>+</w:t>
            </w:r>
          </w:p>
          <w:p w14:paraId="2DB02477" w14:textId="77777777" w:rsidR="007C3B44" w:rsidRPr="007C3B44" w:rsidRDefault="007C3B44" w:rsidP="00D81290">
            <w:pPr>
              <w:keepNext/>
              <w:jc w:val="center"/>
            </w:pPr>
            <w:r w:rsidRPr="007C3B44">
              <w:t>MTX</w:t>
            </w:r>
          </w:p>
        </w:tc>
        <w:tc>
          <w:tcPr>
            <w:tcW w:w="1222" w:type="dxa"/>
            <w:gridSpan w:val="2"/>
            <w:vAlign w:val="bottom"/>
          </w:tcPr>
          <w:p w14:paraId="5973AA0B" w14:textId="77777777" w:rsidR="007C3B44" w:rsidRPr="007C3B44" w:rsidRDefault="007C3B44" w:rsidP="00D81290">
            <w:pPr>
              <w:keepNext/>
              <w:jc w:val="center"/>
            </w:pPr>
            <w:r w:rsidRPr="007C3B44">
              <w:t>Simponi</w:t>
            </w:r>
          </w:p>
          <w:p w14:paraId="454F4668" w14:textId="77777777" w:rsidR="007C3B44" w:rsidRPr="007C3B44" w:rsidRDefault="007C3B44" w:rsidP="00D81290">
            <w:pPr>
              <w:keepNext/>
              <w:jc w:val="center"/>
            </w:pPr>
            <w:r w:rsidRPr="007C3B44">
              <w:t>50 mg</w:t>
            </w:r>
          </w:p>
          <w:p w14:paraId="0D4CD887" w14:textId="77777777" w:rsidR="007C3B44" w:rsidRPr="007C3B44" w:rsidRDefault="007C3B44" w:rsidP="00D81290">
            <w:pPr>
              <w:keepNext/>
              <w:jc w:val="center"/>
            </w:pPr>
            <w:r w:rsidRPr="007C3B44">
              <w:t>+</w:t>
            </w:r>
          </w:p>
          <w:p w14:paraId="581B773A" w14:textId="77777777" w:rsidR="007C3B44" w:rsidRPr="007C3B44" w:rsidRDefault="007C3B44" w:rsidP="00D81290">
            <w:pPr>
              <w:keepNext/>
              <w:jc w:val="center"/>
            </w:pPr>
            <w:r w:rsidRPr="007C3B44">
              <w:t>MTX</w:t>
            </w:r>
          </w:p>
        </w:tc>
      </w:tr>
      <w:tr w:rsidR="007C3B44" w:rsidRPr="007C3B44" w14:paraId="1D4F5995" w14:textId="77777777" w:rsidTr="00C27600">
        <w:trPr>
          <w:gridAfter w:val="1"/>
          <w:wAfter w:w="8" w:type="dxa"/>
          <w:cantSplit/>
          <w:jc w:val="center"/>
        </w:trPr>
        <w:tc>
          <w:tcPr>
            <w:tcW w:w="1449" w:type="dxa"/>
          </w:tcPr>
          <w:p w14:paraId="639979EA" w14:textId="77777777" w:rsidR="007C3B44" w:rsidRPr="007C3B44" w:rsidRDefault="007C3B44" w:rsidP="00D81290">
            <w:pPr>
              <w:keepNext/>
              <w:jc w:val="right"/>
            </w:pPr>
            <w:r w:rsidRPr="007C3B44">
              <w:t>n</w:t>
            </w:r>
            <w:r w:rsidRPr="007C3B44">
              <w:rPr>
                <w:vertAlign w:val="superscript"/>
              </w:rPr>
              <w:t>a</w:t>
            </w:r>
          </w:p>
        </w:tc>
        <w:tc>
          <w:tcPr>
            <w:tcW w:w="1117" w:type="dxa"/>
          </w:tcPr>
          <w:p w14:paraId="11E7016B" w14:textId="77777777" w:rsidR="007C3B44" w:rsidRPr="007C3B44" w:rsidRDefault="007C3B44" w:rsidP="00D81290">
            <w:pPr>
              <w:keepNext/>
              <w:jc w:val="center"/>
            </w:pPr>
            <w:r w:rsidRPr="007C3B44">
              <w:t>133</w:t>
            </w:r>
          </w:p>
        </w:tc>
        <w:tc>
          <w:tcPr>
            <w:tcW w:w="1485" w:type="dxa"/>
          </w:tcPr>
          <w:p w14:paraId="662E1F90" w14:textId="77777777" w:rsidR="007C3B44" w:rsidRPr="007C3B44" w:rsidRDefault="007C3B44" w:rsidP="00D81290">
            <w:pPr>
              <w:keepNext/>
              <w:jc w:val="center"/>
            </w:pPr>
            <w:r w:rsidRPr="007C3B44">
              <w:t>89</w:t>
            </w:r>
          </w:p>
        </w:tc>
        <w:tc>
          <w:tcPr>
            <w:tcW w:w="1094" w:type="dxa"/>
          </w:tcPr>
          <w:p w14:paraId="127DD246" w14:textId="77777777" w:rsidR="007C3B44" w:rsidRPr="007C3B44" w:rsidRDefault="007C3B44" w:rsidP="00D81290">
            <w:pPr>
              <w:keepNext/>
              <w:jc w:val="center"/>
            </w:pPr>
            <w:r w:rsidRPr="007C3B44">
              <w:t>150</w:t>
            </w:r>
          </w:p>
        </w:tc>
        <w:tc>
          <w:tcPr>
            <w:tcW w:w="1460" w:type="dxa"/>
            <w:gridSpan w:val="2"/>
          </w:tcPr>
          <w:p w14:paraId="7FF87DAD" w14:textId="77777777" w:rsidR="007C3B44" w:rsidRPr="007C3B44" w:rsidRDefault="007C3B44" w:rsidP="00D81290">
            <w:pPr>
              <w:keepNext/>
              <w:jc w:val="center"/>
            </w:pPr>
            <w:r w:rsidRPr="007C3B44">
              <w:t>147</w:t>
            </w:r>
          </w:p>
        </w:tc>
        <w:tc>
          <w:tcPr>
            <w:tcW w:w="1237" w:type="dxa"/>
          </w:tcPr>
          <w:p w14:paraId="7AFA432A" w14:textId="77777777" w:rsidR="007C3B44" w:rsidRPr="007C3B44" w:rsidRDefault="007C3B44" w:rsidP="00D81290">
            <w:pPr>
              <w:keepNext/>
              <w:jc w:val="center"/>
            </w:pPr>
            <w:r w:rsidRPr="007C3B44">
              <w:t>160</w:t>
            </w:r>
          </w:p>
        </w:tc>
        <w:tc>
          <w:tcPr>
            <w:tcW w:w="1222" w:type="dxa"/>
            <w:gridSpan w:val="2"/>
          </w:tcPr>
          <w:p w14:paraId="6DEFA30F" w14:textId="77777777" w:rsidR="007C3B44" w:rsidRPr="007C3B44" w:rsidRDefault="007C3B44" w:rsidP="00D81290">
            <w:pPr>
              <w:keepNext/>
              <w:jc w:val="center"/>
            </w:pPr>
            <w:r w:rsidRPr="007C3B44">
              <w:t>159</w:t>
            </w:r>
          </w:p>
        </w:tc>
      </w:tr>
      <w:tr w:rsidR="007C3B44" w:rsidRPr="007C3B44" w14:paraId="2AB5634A" w14:textId="77777777" w:rsidTr="00C27600">
        <w:trPr>
          <w:cantSplit/>
          <w:jc w:val="center"/>
        </w:trPr>
        <w:tc>
          <w:tcPr>
            <w:tcW w:w="9072" w:type="dxa"/>
            <w:gridSpan w:val="10"/>
            <w:vAlign w:val="center"/>
          </w:tcPr>
          <w:p w14:paraId="082C6899" w14:textId="77777777" w:rsidR="007C3B44" w:rsidRPr="007C3B44" w:rsidRDefault="007C3B44" w:rsidP="00D81290">
            <w:pPr>
              <w:keepNext/>
            </w:pPr>
            <w:r w:rsidRPr="007C3B44">
              <w:rPr>
                <w:b/>
                <w:bCs/>
              </w:rPr>
              <w:t xml:space="preserve">Отговорили пациенти, % </w:t>
            </w:r>
          </w:p>
        </w:tc>
      </w:tr>
      <w:tr w:rsidR="007C3B44" w:rsidRPr="007C3B44" w14:paraId="4ED74312" w14:textId="77777777" w:rsidTr="00C27600">
        <w:trPr>
          <w:cantSplit/>
          <w:jc w:val="center"/>
        </w:trPr>
        <w:tc>
          <w:tcPr>
            <w:tcW w:w="9072" w:type="dxa"/>
            <w:gridSpan w:val="10"/>
            <w:vAlign w:val="center"/>
          </w:tcPr>
          <w:p w14:paraId="0BAEE015" w14:textId="77777777" w:rsidR="007C3B44" w:rsidRPr="007C3B44" w:rsidRDefault="007C3B44" w:rsidP="00D81290">
            <w:pPr>
              <w:keepNext/>
            </w:pPr>
            <w:r w:rsidRPr="007C3B44">
              <w:rPr>
                <w:b/>
                <w:bCs/>
              </w:rPr>
              <w:t>ACR 20</w:t>
            </w:r>
          </w:p>
        </w:tc>
      </w:tr>
      <w:tr w:rsidR="007C3B44" w:rsidRPr="007C3B44" w14:paraId="633AD984" w14:textId="77777777" w:rsidTr="00C27600">
        <w:trPr>
          <w:cantSplit/>
          <w:jc w:val="center"/>
        </w:trPr>
        <w:tc>
          <w:tcPr>
            <w:tcW w:w="1449" w:type="dxa"/>
          </w:tcPr>
          <w:p w14:paraId="3334E148" w14:textId="77777777" w:rsidR="007C3B44" w:rsidRPr="007C3B44" w:rsidRDefault="007C3B44" w:rsidP="00D81290">
            <w:pPr>
              <w:jc w:val="right"/>
            </w:pPr>
            <w:r w:rsidRPr="007C3B44">
              <w:t>Седмица 14</w:t>
            </w:r>
          </w:p>
        </w:tc>
        <w:tc>
          <w:tcPr>
            <w:tcW w:w="1117" w:type="dxa"/>
          </w:tcPr>
          <w:p w14:paraId="0EB35589" w14:textId="77777777" w:rsidR="007C3B44" w:rsidRPr="007C3B44" w:rsidRDefault="007C3B44" w:rsidP="00D81290">
            <w:pPr>
              <w:jc w:val="center"/>
              <w:rPr>
                <w:b/>
              </w:rPr>
            </w:pPr>
            <w:r w:rsidRPr="007C3B44">
              <w:rPr>
                <w:b/>
              </w:rPr>
              <w:t>33%</w:t>
            </w:r>
          </w:p>
        </w:tc>
        <w:tc>
          <w:tcPr>
            <w:tcW w:w="1485" w:type="dxa"/>
          </w:tcPr>
          <w:p w14:paraId="10E51C19" w14:textId="77777777" w:rsidR="007C3B44" w:rsidRPr="007C3B44" w:rsidRDefault="007C3B44" w:rsidP="00D81290">
            <w:pPr>
              <w:jc w:val="center"/>
              <w:rPr>
                <w:b/>
              </w:rPr>
            </w:pPr>
            <w:r w:rsidRPr="007C3B44">
              <w:rPr>
                <w:b/>
              </w:rPr>
              <w:t>55%*</w:t>
            </w:r>
          </w:p>
        </w:tc>
        <w:tc>
          <w:tcPr>
            <w:tcW w:w="1094" w:type="dxa"/>
          </w:tcPr>
          <w:p w14:paraId="4073AED1" w14:textId="77777777" w:rsidR="007C3B44" w:rsidRPr="007C3B44" w:rsidRDefault="007C3B44" w:rsidP="00D81290">
            <w:pPr>
              <w:jc w:val="center"/>
              <w:rPr>
                <w:b/>
              </w:rPr>
            </w:pPr>
            <w:r w:rsidRPr="007C3B44">
              <w:rPr>
                <w:b/>
              </w:rPr>
              <w:t>18%</w:t>
            </w:r>
          </w:p>
        </w:tc>
        <w:tc>
          <w:tcPr>
            <w:tcW w:w="1420" w:type="dxa"/>
          </w:tcPr>
          <w:p w14:paraId="3106698F" w14:textId="77777777" w:rsidR="007C3B44" w:rsidRPr="007C3B44" w:rsidRDefault="007C3B44" w:rsidP="00D81290">
            <w:pPr>
              <w:jc w:val="center"/>
              <w:rPr>
                <w:b/>
              </w:rPr>
            </w:pPr>
            <w:r w:rsidRPr="007C3B44">
              <w:rPr>
                <w:b/>
              </w:rPr>
              <w:t>35%*</w:t>
            </w:r>
          </w:p>
        </w:tc>
        <w:tc>
          <w:tcPr>
            <w:tcW w:w="1283" w:type="dxa"/>
            <w:gridSpan w:val="3"/>
          </w:tcPr>
          <w:p w14:paraId="5E0C606C" w14:textId="77777777" w:rsidR="007C3B44" w:rsidRPr="007C3B44" w:rsidRDefault="007C3B44" w:rsidP="00D81290">
            <w:pPr>
              <w:jc w:val="center"/>
              <w:rPr>
                <w:b/>
                <w:bCs/>
              </w:rPr>
            </w:pPr>
            <w:r w:rsidRPr="007C3B44">
              <w:t>NA</w:t>
            </w:r>
          </w:p>
        </w:tc>
        <w:tc>
          <w:tcPr>
            <w:tcW w:w="1224" w:type="dxa"/>
            <w:gridSpan w:val="2"/>
          </w:tcPr>
          <w:p w14:paraId="1BDC0865" w14:textId="77777777" w:rsidR="007C3B44" w:rsidRPr="007C3B44" w:rsidRDefault="007C3B44" w:rsidP="00D81290">
            <w:pPr>
              <w:jc w:val="center"/>
              <w:rPr>
                <w:b/>
                <w:bCs/>
              </w:rPr>
            </w:pPr>
            <w:r w:rsidRPr="007C3B44">
              <w:t>NA</w:t>
            </w:r>
          </w:p>
        </w:tc>
      </w:tr>
      <w:tr w:rsidR="007C3B44" w:rsidRPr="007C3B44" w14:paraId="74D749AC" w14:textId="77777777" w:rsidTr="00C27600">
        <w:trPr>
          <w:cantSplit/>
          <w:jc w:val="center"/>
        </w:trPr>
        <w:tc>
          <w:tcPr>
            <w:tcW w:w="1449" w:type="dxa"/>
          </w:tcPr>
          <w:p w14:paraId="63B77A16" w14:textId="77777777" w:rsidR="007C3B44" w:rsidRPr="007C3B44" w:rsidRDefault="007C3B44" w:rsidP="00D81290">
            <w:pPr>
              <w:jc w:val="right"/>
            </w:pPr>
            <w:r w:rsidRPr="007C3B44">
              <w:t>Седмица 24</w:t>
            </w:r>
          </w:p>
        </w:tc>
        <w:tc>
          <w:tcPr>
            <w:tcW w:w="1117" w:type="dxa"/>
          </w:tcPr>
          <w:p w14:paraId="10D395BB" w14:textId="77777777" w:rsidR="007C3B44" w:rsidRPr="007C3B44" w:rsidRDefault="007C3B44" w:rsidP="00D81290">
            <w:pPr>
              <w:jc w:val="center"/>
            </w:pPr>
            <w:r w:rsidRPr="007C3B44">
              <w:t>28%</w:t>
            </w:r>
          </w:p>
        </w:tc>
        <w:tc>
          <w:tcPr>
            <w:tcW w:w="1485" w:type="dxa"/>
          </w:tcPr>
          <w:p w14:paraId="2023E474" w14:textId="77777777" w:rsidR="007C3B44" w:rsidRPr="007C3B44" w:rsidRDefault="007C3B44" w:rsidP="00D81290">
            <w:pPr>
              <w:jc w:val="center"/>
            </w:pPr>
            <w:r w:rsidRPr="007C3B44">
              <w:t>60%*</w:t>
            </w:r>
          </w:p>
        </w:tc>
        <w:tc>
          <w:tcPr>
            <w:tcW w:w="1094" w:type="dxa"/>
          </w:tcPr>
          <w:p w14:paraId="1BFFEE7D" w14:textId="77777777" w:rsidR="007C3B44" w:rsidRPr="007C3B44" w:rsidRDefault="007C3B44" w:rsidP="00D81290">
            <w:pPr>
              <w:jc w:val="center"/>
            </w:pPr>
            <w:r w:rsidRPr="007C3B44">
              <w:t>16%</w:t>
            </w:r>
          </w:p>
        </w:tc>
        <w:tc>
          <w:tcPr>
            <w:tcW w:w="1420" w:type="dxa"/>
          </w:tcPr>
          <w:p w14:paraId="446CFBAA" w14:textId="77777777" w:rsidR="007C3B44" w:rsidRPr="007C3B44" w:rsidRDefault="007C3B44" w:rsidP="00D81290">
            <w:pPr>
              <w:jc w:val="center"/>
            </w:pPr>
            <w:r w:rsidRPr="007C3B44">
              <w:t>31% р = 0,002</w:t>
            </w:r>
          </w:p>
        </w:tc>
        <w:tc>
          <w:tcPr>
            <w:tcW w:w="1283" w:type="dxa"/>
            <w:gridSpan w:val="3"/>
          </w:tcPr>
          <w:p w14:paraId="23FF82D3" w14:textId="77777777" w:rsidR="007C3B44" w:rsidRPr="007C3B44" w:rsidRDefault="007C3B44" w:rsidP="00D81290">
            <w:pPr>
              <w:jc w:val="center"/>
            </w:pPr>
            <w:r w:rsidRPr="007C3B44">
              <w:t>49%</w:t>
            </w:r>
          </w:p>
        </w:tc>
        <w:tc>
          <w:tcPr>
            <w:tcW w:w="1224" w:type="dxa"/>
            <w:gridSpan w:val="2"/>
          </w:tcPr>
          <w:p w14:paraId="1C4A98DE" w14:textId="77777777" w:rsidR="007C3B44" w:rsidRPr="007C3B44" w:rsidRDefault="007C3B44" w:rsidP="00D81290">
            <w:pPr>
              <w:jc w:val="center"/>
            </w:pPr>
            <w:r w:rsidRPr="007C3B44">
              <w:t>62%</w:t>
            </w:r>
          </w:p>
        </w:tc>
      </w:tr>
      <w:tr w:rsidR="007C3B44" w:rsidRPr="007C3B44" w14:paraId="651691EF" w14:textId="77777777" w:rsidTr="00C27600">
        <w:trPr>
          <w:cantSplit/>
          <w:jc w:val="center"/>
        </w:trPr>
        <w:tc>
          <w:tcPr>
            <w:tcW w:w="1449" w:type="dxa"/>
          </w:tcPr>
          <w:p w14:paraId="02324133" w14:textId="77777777" w:rsidR="007C3B44" w:rsidRPr="007C3B44" w:rsidRDefault="007C3B44" w:rsidP="00D81290">
            <w:pPr>
              <w:jc w:val="right"/>
            </w:pPr>
            <w:r w:rsidRPr="007C3B44">
              <w:t>Седмица 52</w:t>
            </w:r>
          </w:p>
        </w:tc>
        <w:tc>
          <w:tcPr>
            <w:tcW w:w="1117" w:type="dxa"/>
          </w:tcPr>
          <w:p w14:paraId="5CFC02CA" w14:textId="77777777" w:rsidR="007C3B44" w:rsidRPr="007C3B44" w:rsidRDefault="007C3B44" w:rsidP="00D81290">
            <w:pPr>
              <w:jc w:val="center"/>
            </w:pPr>
            <w:r w:rsidRPr="007C3B44">
              <w:t>NA</w:t>
            </w:r>
          </w:p>
        </w:tc>
        <w:tc>
          <w:tcPr>
            <w:tcW w:w="1485" w:type="dxa"/>
          </w:tcPr>
          <w:p w14:paraId="4B03E13E" w14:textId="77777777" w:rsidR="007C3B44" w:rsidRPr="007C3B44" w:rsidRDefault="007C3B44" w:rsidP="00D81290">
            <w:pPr>
              <w:jc w:val="center"/>
            </w:pPr>
            <w:r w:rsidRPr="007C3B44">
              <w:t>NA</w:t>
            </w:r>
          </w:p>
        </w:tc>
        <w:tc>
          <w:tcPr>
            <w:tcW w:w="1094" w:type="dxa"/>
          </w:tcPr>
          <w:p w14:paraId="6EE4DA8B" w14:textId="77777777" w:rsidR="007C3B44" w:rsidRPr="007C3B44" w:rsidRDefault="007C3B44" w:rsidP="00D81290">
            <w:pPr>
              <w:jc w:val="center"/>
            </w:pPr>
            <w:r w:rsidRPr="007C3B44">
              <w:t>NA</w:t>
            </w:r>
          </w:p>
        </w:tc>
        <w:tc>
          <w:tcPr>
            <w:tcW w:w="1420" w:type="dxa"/>
          </w:tcPr>
          <w:p w14:paraId="5CA0EA39" w14:textId="77777777" w:rsidR="007C3B44" w:rsidRPr="007C3B44" w:rsidRDefault="007C3B44" w:rsidP="00D81290">
            <w:pPr>
              <w:jc w:val="center"/>
            </w:pPr>
            <w:r w:rsidRPr="007C3B44">
              <w:t>NA</w:t>
            </w:r>
          </w:p>
        </w:tc>
        <w:tc>
          <w:tcPr>
            <w:tcW w:w="1283" w:type="dxa"/>
            <w:gridSpan w:val="3"/>
          </w:tcPr>
          <w:p w14:paraId="244683EC" w14:textId="77777777" w:rsidR="007C3B44" w:rsidRPr="007C3B44" w:rsidRDefault="007C3B44" w:rsidP="00D81290">
            <w:pPr>
              <w:jc w:val="center"/>
            </w:pPr>
            <w:r w:rsidRPr="007C3B44">
              <w:t>52%</w:t>
            </w:r>
          </w:p>
        </w:tc>
        <w:tc>
          <w:tcPr>
            <w:tcW w:w="1224" w:type="dxa"/>
            <w:gridSpan w:val="2"/>
          </w:tcPr>
          <w:p w14:paraId="403FA7D6" w14:textId="77777777" w:rsidR="007C3B44" w:rsidRPr="007C3B44" w:rsidRDefault="007C3B44" w:rsidP="00D81290">
            <w:pPr>
              <w:jc w:val="center"/>
            </w:pPr>
            <w:r w:rsidRPr="007C3B44">
              <w:t>60%</w:t>
            </w:r>
          </w:p>
        </w:tc>
      </w:tr>
      <w:tr w:rsidR="007C3B44" w:rsidRPr="007C3B44" w14:paraId="6EDA23A3" w14:textId="77777777" w:rsidTr="00C27600">
        <w:trPr>
          <w:cantSplit/>
          <w:jc w:val="center"/>
        </w:trPr>
        <w:tc>
          <w:tcPr>
            <w:tcW w:w="9072" w:type="dxa"/>
            <w:gridSpan w:val="10"/>
            <w:vAlign w:val="center"/>
          </w:tcPr>
          <w:p w14:paraId="2DE96BD2" w14:textId="77777777" w:rsidR="007C3B44" w:rsidRPr="007C3B44" w:rsidRDefault="007C3B44" w:rsidP="00D81290">
            <w:pPr>
              <w:keepNext/>
            </w:pPr>
            <w:r w:rsidRPr="007C3B44">
              <w:rPr>
                <w:b/>
                <w:bCs/>
              </w:rPr>
              <w:t>ACR 50</w:t>
            </w:r>
          </w:p>
        </w:tc>
      </w:tr>
      <w:tr w:rsidR="007C3B44" w:rsidRPr="007C3B44" w14:paraId="27086EE1" w14:textId="77777777" w:rsidTr="00C27600">
        <w:trPr>
          <w:cantSplit/>
          <w:jc w:val="center"/>
        </w:trPr>
        <w:tc>
          <w:tcPr>
            <w:tcW w:w="1449" w:type="dxa"/>
          </w:tcPr>
          <w:p w14:paraId="419627F0" w14:textId="77777777" w:rsidR="007C3B44" w:rsidRPr="007C3B44" w:rsidRDefault="007C3B44" w:rsidP="00D81290">
            <w:pPr>
              <w:jc w:val="right"/>
            </w:pPr>
            <w:r w:rsidRPr="007C3B44">
              <w:t>Седмица 14</w:t>
            </w:r>
          </w:p>
        </w:tc>
        <w:tc>
          <w:tcPr>
            <w:tcW w:w="1117" w:type="dxa"/>
          </w:tcPr>
          <w:p w14:paraId="3887089E" w14:textId="77777777" w:rsidR="007C3B44" w:rsidRPr="007C3B44" w:rsidRDefault="007C3B44" w:rsidP="00D81290">
            <w:pPr>
              <w:jc w:val="center"/>
            </w:pPr>
            <w:r w:rsidRPr="007C3B44">
              <w:t>10%</w:t>
            </w:r>
          </w:p>
        </w:tc>
        <w:tc>
          <w:tcPr>
            <w:tcW w:w="1485" w:type="dxa"/>
          </w:tcPr>
          <w:p w14:paraId="2F62547D" w14:textId="77777777" w:rsidR="007C3B44" w:rsidRPr="007C3B44" w:rsidRDefault="007C3B44" w:rsidP="00D81290">
            <w:pPr>
              <w:jc w:val="center"/>
            </w:pPr>
            <w:r w:rsidRPr="007C3B44">
              <w:t>35%*</w:t>
            </w:r>
          </w:p>
        </w:tc>
        <w:tc>
          <w:tcPr>
            <w:tcW w:w="1094" w:type="dxa"/>
          </w:tcPr>
          <w:p w14:paraId="6A501700" w14:textId="77777777" w:rsidR="007C3B44" w:rsidRPr="007C3B44" w:rsidRDefault="007C3B44" w:rsidP="00D81290">
            <w:pPr>
              <w:jc w:val="center"/>
            </w:pPr>
            <w:r w:rsidRPr="007C3B44">
              <w:t>7%</w:t>
            </w:r>
          </w:p>
        </w:tc>
        <w:tc>
          <w:tcPr>
            <w:tcW w:w="1420" w:type="dxa"/>
          </w:tcPr>
          <w:p w14:paraId="1D8F41CE" w14:textId="77777777" w:rsidR="007C3B44" w:rsidRPr="007C3B44" w:rsidRDefault="007C3B44" w:rsidP="00D81290">
            <w:pPr>
              <w:jc w:val="center"/>
            </w:pPr>
            <w:r w:rsidRPr="007C3B44">
              <w:t>15% p = 0,021</w:t>
            </w:r>
          </w:p>
        </w:tc>
        <w:tc>
          <w:tcPr>
            <w:tcW w:w="1283" w:type="dxa"/>
            <w:gridSpan w:val="3"/>
          </w:tcPr>
          <w:p w14:paraId="1BDC3768" w14:textId="77777777" w:rsidR="007C3B44" w:rsidRPr="007C3B44" w:rsidRDefault="007C3B44" w:rsidP="00D81290">
            <w:pPr>
              <w:jc w:val="center"/>
            </w:pPr>
            <w:r w:rsidRPr="007C3B44">
              <w:t>NA</w:t>
            </w:r>
          </w:p>
        </w:tc>
        <w:tc>
          <w:tcPr>
            <w:tcW w:w="1224" w:type="dxa"/>
            <w:gridSpan w:val="2"/>
          </w:tcPr>
          <w:p w14:paraId="6A4653C4" w14:textId="77777777" w:rsidR="007C3B44" w:rsidRPr="007C3B44" w:rsidRDefault="007C3B44" w:rsidP="00D81290">
            <w:pPr>
              <w:jc w:val="center"/>
            </w:pPr>
            <w:r w:rsidRPr="007C3B44">
              <w:t>NA</w:t>
            </w:r>
          </w:p>
        </w:tc>
      </w:tr>
      <w:tr w:rsidR="007C3B44" w:rsidRPr="007C3B44" w14:paraId="1C052F51" w14:textId="77777777" w:rsidTr="00C27600">
        <w:trPr>
          <w:cantSplit/>
          <w:jc w:val="center"/>
        </w:trPr>
        <w:tc>
          <w:tcPr>
            <w:tcW w:w="1449" w:type="dxa"/>
          </w:tcPr>
          <w:p w14:paraId="09927E11" w14:textId="77777777" w:rsidR="007C3B44" w:rsidRPr="007C3B44" w:rsidRDefault="007C3B44" w:rsidP="00D81290">
            <w:pPr>
              <w:jc w:val="right"/>
            </w:pPr>
            <w:r w:rsidRPr="007C3B44">
              <w:t>Седмица 24</w:t>
            </w:r>
          </w:p>
        </w:tc>
        <w:tc>
          <w:tcPr>
            <w:tcW w:w="1117" w:type="dxa"/>
          </w:tcPr>
          <w:p w14:paraId="53FAFADC" w14:textId="77777777" w:rsidR="007C3B44" w:rsidRPr="007C3B44" w:rsidRDefault="007C3B44" w:rsidP="00D81290">
            <w:pPr>
              <w:jc w:val="center"/>
            </w:pPr>
            <w:r w:rsidRPr="007C3B44">
              <w:t>14%</w:t>
            </w:r>
          </w:p>
        </w:tc>
        <w:tc>
          <w:tcPr>
            <w:tcW w:w="1485" w:type="dxa"/>
          </w:tcPr>
          <w:p w14:paraId="5E76BBF6" w14:textId="77777777" w:rsidR="007C3B44" w:rsidRPr="007C3B44" w:rsidRDefault="007C3B44" w:rsidP="00D81290">
            <w:pPr>
              <w:jc w:val="center"/>
            </w:pPr>
            <w:r w:rsidRPr="007C3B44">
              <w:t>37%*</w:t>
            </w:r>
          </w:p>
        </w:tc>
        <w:tc>
          <w:tcPr>
            <w:tcW w:w="1094" w:type="dxa"/>
          </w:tcPr>
          <w:p w14:paraId="0C15B7BE" w14:textId="77777777" w:rsidR="007C3B44" w:rsidRPr="007C3B44" w:rsidRDefault="007C3B44" w:rsidP="00D81290">
            <w:pPr>
              <w:jc w:val="center"/>
            </w:pPr>
            <w:r w:rsidRPr="007C3B44">
              <w:t>4%</w:t>
            </w:r>
          </w:p>
        </w:tc>
        <w:tc>
          <w:tcPr>
            <w:tcW w:w="1420" w:type="dxa"/>
          </w:tcPr>
          <w:p w14:paraId="3836B2AA" w14:textId="77777777" w:rsidR="007C3B44" w:rsidRPr="007C3B44" w:rsidRDefault="007C3B44" w:rsidP="00D81290">
            <w:pPr>
              <w:jc w:val="center"/>
            </w:pPr>
            <w:r w:rsidRPr="007C3B44">
              <w:t>16%*</w:t>
            </w:r>
          </w:p>
        </w:tc>
        <w:tc>
          <w:tcPr>
            <w:tcW w:w="1283" w:type="dxa"/>
            <w:gridSpan w:val="3"/>
          </w:tcPr>
          <w:p w14:paraId="2570F7E7" w14:textId="77777777" w:rsidR="007C3B44" w:rsidRPr="007C3B44" w:rsidRDefault="007C3B44" w:rsidP="00D81290">
            <w:pPr>
              <w:jc w:val="center"/>
              <w:rPr>
                <w:b/>
              </w:rPr>
            </w:pPr>
            <w:r w:rsidRPr="007C3B44">
              <w:rPr>
                <w:b/>
              </w:rPr>
              <w:t>29%</w:t>
            </w:r>
          </w:p>
        </w:tc>
        <w:tc>
          <w:tcPr>
            <w:tcW w:w="1224" w:type="dxa"/>
            <w:gridSpan w:val="2"/>
          </w:tcPr>
          <w:p w14:paraId="79E33214" w14:textId="77777777" w:rsidR="007C3B44" w:rsidRPr="007C3B44" w:rsidRDefault="007C3B44" w:rsidP="00D81290">
            <w:pPr>
              <w:jc w:val="center"/>
              <w:rPr>
                <w:b/>
              </w:rPr>
            </w:pPr>
            <w:r w:rsidRPr="007C3B44">
              <w:rPr>
                <w:b/>
              </w:rPr>
              <w:t>40%</w:t>
            </w:r>
          </w:p>
        </w:tc>
      </w:tr>
      <w:tr w:rsidR="007C3B44" w:rsidRPr="007C3B44" w14:paraId="125CCA0D" w14:textId="77777777" w:rsidTr="00C27600">
        <w:trPr>
          <w:cantSplit/>
          <w:jc w:val="center"/>
        </w:trPr>
        <w:tc>
          <w:tcPr>
            <w:tcW w:w="1449" w:type="dxa"/>
          </w:tcPr>
          <w:p w14:paraId="0DF4E842" w14:textId="77777777" w:rsidR="007C3B44" w:rsidRPr="007C3B44" w:rsidRDefault="007C3B44" w:rsidP="00D81290">
            <w:pPr>
              <w:jc w:val="right"/>
            </w:pPr>
            <w:r w:rsidRPr="007C3B44">
              <w:t>Седмица 52</w:t>
            </w:r>
          </w:p>
        </w:tc>
        <w:tc>
          <w:tcPr>
            <w:tcW w:w="1117" w:type="dxa"/>
          </w:tcPr>
          <w:p w14:paraId="077ED770" w14:textId="77777777" w:rsidR="007C3B44" w:rsidRPr="007C3B44" w:rsidRDefault="007C3B44" w:rsidP="00D81290">
            <w:pPr>
              <w:jc w:val="center"/>
            </w:pPr>
            <w:r w:rsidRPr="007C3B44">
              <w:t>NA</w:t>
            </w:r>
          </w:p>
        </w:tc>
        <w:tc>
          <w:tcPr>
            <w:tcW w:w="1485" w:type="dxa"/>
          </w:tcPr>
          <w:p w14:paraId="281BA4A7" w14:textId="77777777" w:rsidR="007C3B44" w:rsidRPr="007C3B44" w:rsidRDefault="007C3B44" w:rsidP="00D81290">
            <w:pPr>
              <w:jc w:val="center"/>
            </w:pPr>
            <w:r w:rsidRPr="007C3B44">
              <w:t>NA</w:t>
            </w:r>
          </w:p>
        </w:tc>
        <w:tc>
          <w:tcPr>
            <w:tcW w:w="1094" w:type="dxa"/>
          </w:tcPr>
          <w:p w14:paraId="478860A7" w14:textId="77777777" w:rsidR="007C3B44" w:rsidRPr="007C3B44" w:rsidRDefault="007C3B44" w:rsidP="00D81290">
            <w:pPr>
              <w:jc w:val="center"/>
            </w:pPr>
            <w:r w:rsidRPr="007C3B44">
              <w:t>NA</w:t>
            </w:r>
          </w:p>
        </w:tc>
        <w:tc>
          <w:tcPr>
            <w:tcW w:w="1420" w:type="dxa"/>
          </w:tcPr>
          <w:p w14:paraId="55F0B32B" w14:textId="77777777" w:rsidR="007C3B44" w:rsidRPr="007C3B44" w:rsidRDefault="007C3B44" w:rsidP="00D81290">
            <w:pPr>
              <w:jc w:val="center"/>
            </w:pPr>
            <w:r w:rsidRPr="007C3B44">
              <w:t>NA</w:t>
            </w:r>
          </w:p>
        </w:tc>
        <w:tc>
          <w:tcPr>
            <w:tcW w:w="1283" w:type="dxa"/>
            <w:gridSpan w:val="3"/>
          </w:tcPr>
          <w:p w14:paraId="0E1663EC" w14:textId="77777777" w:rsidR="007C3B44" w:rsidRPr="007C3B44" w:rsidRDefault="007C3B44" w:rsidP="00D81290">
            <w:pPr>
              <w:jc w:val="center"/>
            </w:pPr>
            <w:r w:rsidRPr="007C3B44">
              <w:t>36%</w:t>
            </w:r>
          </w:p>
        </w:tc>
        <w:tc>
          <w:tcPr>
            <w:tcW w:w="1224" w:type="dxa"/>
            <w:gridSpan w:val="2"/>
          </w:tcPr>
          <w:p w14:paraId="0C040C69" w14:textId="77777777" w:rsidR="007C3B44" w:rsidRPr="007C3B44" w:rsidRDefault="007C3B44" w:rsidP="00D81290">
            <w:pPr>
              <w:jc w:val="center"/>
            </w:pPr>
            <w:r w:rsidRPr="007C3B44">
              <w:t>42%</w:t>
            </w:r>
          </w:p>
        </w:tc>
      </w:tr>
      <w:tr w:rsidR="007C3B44" w:rsidRPr="007C3B44" w14:paraId="3DDF2003" w14:textId="77777777" w:rsidTr="00C27600">
        <w:trPr>
          <w:cantSplit/>
          <w:jc w:val="center"/>
        </w:trPr>
        <w:tc>
          <w:tcPr>
            <w:tcW w:w="9072" w:type="dxa"/>
            <w:gridSpan w:val="10"/>
            <w:vAlign w:val="center"/>
          </w:tcPr>
          <w:p w14:paraId="0CC00727" w14:textId="77777777" w:rsidR="007C3B44" w:rsidRPr="007C3B44" w:rsidRDefault="007C3B44" w:rsidP="00D81290">
            <w:pPr>
              <w:keepNext/>
            </w:pPr>
            <w:r w:rsidRPr="007C3B44">
              <w:rPr>
                <w:b/>
                <w:bCs/>
              </w:rPr>
              <w:t>ACR 70</w:t>
            </w:r>
          </w:p>
        </w:tc>
      </w:tr>
      <w:tr w:rsidR="007C3B44" w:rsidRPr="007C3B44" w14:paraId="522C6EEC" w14:textId="77777777" w:rsidTr="00C27600">
        <w:trPr>
          <w:cantSplit/>
          <w:jc w:val="center"/>
        </w:trPr>
        <w:tc>
          <w:tcPr>
            <w:tcW w:w="1449" w:type="dxa"/>
          </w:tcPr>
          <w:p w14:paraId="33DBD973" w14:textId="77777777" w:rsidR="007C3B44" w:rsidRPr="007C3B44" w:rsidRDefault="007C3B44" w:rsidP="00D81290">
            <w:pPr>
              <w:jc w:val="right"/>
            </w:pPr>
            <w:r w:rsidRPr="007C3B44">
              <w:t>Седмица 14</w:t>
            </w:r>
          </w:p>
        </w:tc>
        <w:tc>
          <w:tcPr>
            <w:tcW w:w="1117" w:type="dxa"/>
          </w:tcPr>
          <w:p w14:paraId="1431D9C3" w14:textId="77777777" w:rsidR="007C3B44" w:rsidRPr="007C3B44" w:rsidRDefault="007C3B44" w:rsidP="00D81290">
            <w:pPr>
              <w:jc w:val="center"/>
            </w:pPr>
            <w:r w:rsidRPr="007C3B44">
              <w:t>4%</w:t>
            </w:r>
          </w:p>
        </w:tc>
        <w:tc>
          <w:tcPr>
            <w:tcW w:w="1485" w:type="dxa"/>
          </w:tcPr>
          <w:p w14:paraId="577BBE2B" w14:textId="77777777" w:rsidR="007C3B44" w:rsidRPr="007C3B44" w:rsidRDefault="007C3B44" w:rsidP="00D81290">
            <w:r w:rsidRPr="007C3B44">
              <w:t>14% p = 0,008</w:t>
            </w:r>
          </w:p>
        </w:tc>
        <w:tc>
          <w:tcPr>
            <w:tcW w:w="1094" w:type="dxa"/>
          </w:tcPr>
          <w:p w14:paraId="413B5788" w14:textId="77777777" w:rsidR="007C3B44" w:rsidRPr="007C3B44" w:rsidRDefault="007C3B44" w:rsidP="00D81290">
            <w:pPr>
              <w:jc w:val="center"/>
            </w:pPr>
            <w:r w:rsidRPr="007C3B44">
              <w:t>2%</w:t>
            </w:r>
          </w:p>
        </w:tc>
        <w:tc>
          <w:tcPr>
            <w:tcW w:w="1420" w:type="dxa"/>
          </w:tcPr>
          <w:p w14:paraId="1C99C311" w14:textId="77777777" w:rsidR="007C3B44" w:rsidRPr="007C3B44" w:rsidRDefault="007C3B44" w:rsidP="00D81290">
            <w:pPr>
              <w:jc w:val="center"/>
            </w:pPr>
            <w:r w:rsidRPr="007C3B44">
              <w:t>10% p = 0,005</w:t>
            </w:r>
          </w:p>
        </w:tc>
        <w:tc>
          <w:tcPr>
            <w:tcW w:w="1283" w:type="dxa"/>
            <w:gridSpan w:val="3"/>
          </w:tcPr>
          <w:p w14:paraId="51DD21AA" w14:textId="77777777" w:rsidR="007C3B44" w:rsidRPr="007C3B44" w:rsidRDefault="007C3B44" w:rsidP="00D81290">
            <w:pPr>
              <w:jc w:val="center"/>
            </w:pPr>
            <w:r w:rsidRPr="007C3B44">
              <w:t>NA</w:t>
            </w:r>
          </w:p>
        </w:tc>
        <w:tc>
          <w:tcPr>
            <w:tcW w:w="1224" w:type="dxa"/>
            <w:gridSpan w:val="2"/>
          </w:tcPr>
          <w:p w14:paraId="2B616355" w14:textId="77777777" w:rsidR="007C3B44" w:rsidRPr="007C3B44" w:rsidRDefault="007C3B44" w:rsidP="00D81290">
            <w:pPr>
              <w:jc w:val="center"/>
            </w:pPr>
            <w:r w:rsidRPr="007C3B44">
              <w:t>NA</w:t>
            </w:r>
          </w:p>
        </w:tc>
      </w:tr>
      <w:tr w:rsidR="007C3B44" w:rsidRPr="007C3B44" w14:paraId="237BF5FB" w14:textId="77777777" w:rsidTr="00C27600">
        <w:trPr>
          <w:cantSplit/>
          <w:jc w:val="center"/>
        </w:trPr>
        <w:tc>
          <w:tcPr>
            <w:tcW w:w="1449" w:type="dxa"/>
          </w:tcPr>
          <w:p w14:paraId="0DA832AC" w14:textId="77777777" w:rsidR="007C3B44" w:rsidRPr="007C3B44" w:rsidRDefault="007C3B44" w:rsidP="00D81290">
            <w:pPr>
              <w:jc w:val="right"/>
            </w:pPr>
            <w:r w:rsidRPr="007C3B44">
              <w:t>Седмица 24</w:t>
            </w:r>
          </w:p>
        </w:tc>
        <w:tc>
          <w:tcPr>
            <w:tcW w:w="1117" w:type="dxa"/>
          </w:tcPr>
          <w:p w14:paraId="08ACA949" w14:textId="77777777" w:rsidR="007C3B44" w:rsidRPr="007C3B44" w:rsidRDefault="007C3B44" w:rsidP="00D81290">
            <w:pPr>
              <w:jc w:val="center"/>
            </w:pPr>
            <w:r w:rsidRPr="007C3B44">
              <w:t>5%</w:t>
            </w:r>
          </w:p>
        </w:tc>
        <w:tc>
          <w:tcPr>
            <w:tcW w:w="1485" w:type="dxa"/>
          </w:tcPr>
          <w:p w14:paraId="62E6FCDB" w14:textId="77777777" w:rsidR="007C3B44" w:rsidRPr="007C3B44" w:rsidRDefault="007C3B44" w:rsidP="00D81290">
            <w:pPr>
              <w:jc w:val="center"/>
            </w:pPr>
            <w:r w:rsidRPr="007C3B44">
              <w:t>20%*</w:t>
            </w:r>
          </w:p>
        </w:tc>
        <w:tc>
          <w:tcPr>
            <w:tcW w:w="1094" w:type="dxa"/>
          </w:tcPr>
          <w:p w14:paraId="527F4542" w14:textId="77777777" w:rsidR="007C3B44" w:rsidRPr="007C3B44" w:rsidRDefault="007C3B44" w:rsidP="00D81290">
            <w:pPr>
              <w:jc w:val="center"/>
            </w:pPr>
            <w:r w:rsidRPr="007C3B44">
              <w:t>2%</w:t>
            </w:r>
          </w:p>
        </w:tc>
        <w:tc>
          <w:tcPr>
            <w:tcW w:w="1420" w:type="dxa"/>
          </w:tcPr>
          <w:p w14:paraId="7790DDCC" w14:textId="77777777" w:rsidR="007C3B44" w:rsidRPr="007C3B44" w:rsidRDefault="007C3B44" w:rsidP="00D81290">
            <w:pPr>
              <w:jc w:val="center"/>
            </w:pPr>
            <w:r w:rsidRPr="007C3B44">
              <w:t>9% p = 0,009</w:t>
            </w:r>
          </w:p>
        </w:tc>
        <w:tc>
          <w:tcPr>
            <w:tcW w:w="1283" w:type="dxa"/>
            <w:gridSpan w:val="3"/>
          </w:tcPr>
          <w:p w14:paraId="0B99DFBC" w14:textId="77777777" w:rsidR="007C3B44" w:rsidRPr="007C3B44" w:rsidRDefault="007C3B44" w:rsidP="00D81290">
            <w:pPr>
              <w:jc w:val="center"/>
            </w:pPr>
            <w:r w:rsidRPr="007C3B44">
              <w:t>16%</w:t>
            </w:r>
          </w:p>
        </w:tc>
        <w:tc>
          <w:tcPr>
            <w:tcW w:w="1224" w:type="dxa"/>
            <w:gridSpan w:val="2"/>
          </w:tcPr>
          <w:p w14:paraId="2928F641" w14:textId="77777777" w:rsidR="007C3B44" w:rsidRPr="007C3B44" w:rsidRDefault="007C3B44" w:rsidP="00D81290">
            <w:pPr>
              <w:jc w:val="center"/>
            </w:pPr>
            <w:r w:rsidRPr="007C3B44">
              <w:t>24%</w:t>
            </w:r>
          </w:p>
        </w:tc>
      </w:tr>
      <w:tr w:rsidR="007C3B44" w:rsidRPr="007C3B44" w14:paraId="503ECBDB" w14:textId="77777777" w:rsidTr="00C27600">
        <w:trPr>
          <w:cantSplit/>
          <w:jc w:val="center"/>
        </w:trPr>
        <w:tc>
          <w:tcPr>
            <w:tcW w:w="1449" w:type="dxa"/>
            <w:tcBorders>
              <w:bottom w:val="single" w:sz="4" w:space="0" w:color="auto"/>
            </w:tcBorders>
          </w:tcPr>
          <w:p w14:paraId="659853E8" w14:textId="77777777" w:rsidR="007C3B44" w:rsidRPr="007C3B44" w:rsidRDefault="007C3B44" w:rsidP="00D81290">
            <w:pPr>
              <w:jc w:val="right"/>
            </w:pPr>
            <w:r w:rsidRPr="007C3B44">
              <w:t>Седмица 52</w:t>
            </w:r>
          </w:p>
        </w:tc>
        <w:tc>
          <w:tcPr>
            <w:tcW w:w="1117" w:type="dxa"/>
            <w:tcBorders>
              <w:bottom w:val="single" w:sz="4" w:space="0" w:color="auto"/>
            </w:tcBorders>
          </w:tcPr>
          <w:p w14:paraId="1FD7CE30" w14:textId="77777777" w:rsidR="007C3B44" w:rsidRPr="007C3B44" w:rsidRDefault="007C3B44" w:rsidP="00D81290">
            <w:pPr>
              <w:jc w:val="center"/>
            </w:pPr>
            <w:r w:rsidRPr="007C3B44">
              <w:t>NA</w:t>
            </w:r>
          </w:p>
        </w:tc>
        <w:tc>
          <w:tcPr>
            <w:tcW w:w="1485" w:type="dxa"/>
            <w:tcBorders>
              <w:bottom w:val="single" w:sz="4" w:space="0" w:color="auto"/>
            </w:tcBorders>
          </w:tcPr>
          <w:p w14:paraId="350DD849" w14:textId="77777777" w:rsidR="007C3B44" w:rsidRPr="007C3B44" w:rsidRDefault="007C3B44" w:rsidP="00D81290">
            <w:pPr>
              <w:jc w:val="center"/>
            </w:pPr>
            <w:r w:rsidRPr="007C3B44">
              <w:t>NA</w:t>
            </w:r>
          </w:p>
        </w:tc>
        <w:tc>
          <w:tcPr>
            <w:tcW w:w="1094" w:type="dxa"/>
            <w:tcBorders>
              <w:bottom w:val="single" w:sz="4" w:space="0" w:color="auto"/>
            </w:tcBorders>
          </w:tcPr>
          <w:p w14:paraId="6F2F41FB" w14:textId="77777777" w:rsidR="007C3B44" w:rsidRPr="007C3B44" w:rsidRDefault="007C3B44" w:rsidP="00D81290">
            <w:pPr>
              <w:jc w:val="center"/>
            </w:pPr>
            <w:r w:rsidRPr="007C3B44">
              <w:t>NA</w:t>
            </w:r>
          </w:p>
        </w:tc>
        <w:tc>
          <w:tcPr>
            <w:tcW w:w="1420" w:type="dxa"/>
            <w:tcBorders>
              <w:bottom w:val="single" w:sz="4" w:space="0" w:color="auto"/>
            </w:tcBorders>
          </w:tcPr>
          <w:p w14:paraId="030335BF" w14:textId="77777777" w:rsidR="007C3B44" w:rsidRPr="007C3B44" w:rsidRDefault="007C3B44" w:rsidP="00D81290">
            <w:pPr>
              <w:jc w:val="center"/>
            </w:pPr>
            <w:r w:rsidRPr="007C3B44">
              <w:t>NA</w:t>
            </w:r>
          </w:p>
        </w:tc>
        <w:tc>
          <w:tcPr>
            <w:tcW w:w="1283" w:type="dxa"/>
            <w:gridSpan w:val="3"/>
            <w:tcBorders>
              <w:bottom w:val="single" w:sz="4" w:space="0" w:color="auto"/>
            </w:tcBorders>
          </w:tcPr>
          <w:p w14:paraId="2D3181BB" w14:textId="77777777" w:rsidR="007C3B44" w:rsidRPr="007C3B44" w:rsidRDefault="007C3B44" w:rsidP="00D81290">
            <w:pPr>
              <w:jc w:val="center"/>
            </w:pPr>
            <w:r w:rsidRPr="007C3B44">
              <w:t>22%</w:t>
            </w:r>
          </w:p>
        </w:tc>
        <w:tc>
          <w:tcPr>
            <w:tcW w:w="1224" w:type="dxa"/>
            <w:gridSpan w:val="2"/>
            <w:tcBorders>
              <w:bottom w:val="single" w:sz="4" w:space="0" w:color="auto"/>
            </w:tcBorders>
          </w:tcPr>
          <w:p w14:paraId="5F4AB641" w14:textId="77777777" w:rsidR="007C3B44" w:rsidRPr="007C3B44" w:rsidRDefault="007C3B44" w:rsidP="00D81290">
            <w:pPr>
              <w:jc w:val="center"/>
            </w:pPr>
            <w:r w:rsidRPr="007C3B44">
              <w:t>28%</w:t>
            </w:r>
          </w:p>
        </w:tc>
      </w:tr>
      <w:tr w:rsidR="007C3B44" w:rsidRPr="007C3B44" w14:paraId="64E3A9BB" w14:textId="77777777" w:rsidTr="00C27600">
        <w:trPr>
          <w:cantSplit/>
          <w:jc w:val="center"/>
        </w:trPr>
        <w:tc>
          <w:tcPr>
            <w:tcW w:w="9072" w:type="dxa"/>
            <w:gridSpan w:val="10"/>
            <w:tcBorders>
              <w:left w:val="nil"/>
              <w:bottom w:val="nil"/>
              <w:right w:val="nil"/>
            </w:tcBorders>
          </w:tcPr>
          <w:p w14:paraId="141F6E26" w14:textId="77777777" w:rsidR="007C3B44" w:rsidRPr="007C3B44" w:rsidRDefault="007C3B44" w:rsidP="00D81290">
            <w:pPr>
              <w:tabs>
                <w:tab w:val="clear" w:pos="567"/>
                <w:tab w:val="left" w:pos="284"/>
              </w:tabs>
              <w:ind w:left="284" w:hanging="284"/>
              <w:rPr>
                <w:sz w:val="18"/>
                <w:szCs w:val="18"/>
              </w:rPr>
            </w:pPr>
            <w:r w:rsidRPr="007C3B44">
              <w:rPr>
                <w:vertAlign w:val="superscript"/>
              </w:rPr>
              <w:lastRenderedPageBreak/>
              <w:t>a</w:t>
            </w:r>
            <w:r w:rsidRPr="007C3B44">
              <w:tab/>
            </w:r>
            <w:r w:rsidRPr="007C3B44">
              <w:rPr>
                <w:sz w:val="18"/>
                <w:szCs w:val="18"/>
              </w:rPr>
              <w:t>n отразява рандомизираните пациенти; действителният брой пациенти, подходящи за оценка по всеки проследяван параметър, може да варира в зависимост от периода на оценка.</w:t>
            </w:r>
          </w:p>
          <w:p w14:paraId="14D15643" w14:textId="77777777" w:rsidR="007C3B44" w:rsidRPr="007C3B44" w:rsidRDefault="007C3B44" w:rsidP="00D81290">
            <w:pPr>
              <w:tabs>
                <w:tab w:val="clear" w:pos="567"/>
                <w:tab w:val="left" w:pos="284"/>
              </w:tabs>
              <w:ind w:left="284" w:hanging="284"/>
              <w:rPr>
                <w:sz w:val="18"/>
                <w:szCs w:val="18"/>
              </w:rPr>
            </w:pPr>
            <w:r w:rsidRPr="007C3B44">
              <w:rPr>
                <w:sz w:val="18"/>
                <w:szCs w:val="18"/>
              </w:rPr>
              <w:t>*</w:t>
            </w:r>
            <w:r w:rsidRPr="007C3B44">
              <w:tab/>
            </w:r>
            <w:r w:rsidRPr="007C3B44">
              <w:rPr>
                <w:sz w:val="18"/>
                <w:szCs w:val="18"/>
              </w:rPr>
              <w:t>p ≤ 0,001</w:t>
            </w:r>
          </w:p>
          <w:p w14:paraId="3DE7137E" w14:textId="77777777" w:rsidR="007C3B44" w:rsidRPr="007C3B44" w:rsidRDefault="007C3B44" w:rsidP="00D81290">
            <w:pPr>
              <w:tabs>
                <w:tab w:val="clear" w:pos="567"/>
                <w:tab w:val="left" w:pos="284"/>
              </w:tabs>
              <w:ind w:left="284" w:hanging="284"/>
            </w:pPr>
            <w:r w:rsidRPr="007C3B44">
              <w:rPr>
                <w:sz w:val="18"/>
                <w:szCs w:val="18"/>
              </w:rPr>
              <w:t>NA: Неприложимо</w:t>
            </w:r>
          </w:p>
        </w:tc>
      </w:tr>
    </w:tbl>
    <w:p w14:paraId="0CF3466D" w14:textId="77777777" w:rsidR="003F744F" w:rsidRPr="00544FF8" w:rsidRDefault="003F744F" w:rsidP="00D81290">
      <w:pPr>
        <w:rPr>
          <w:szCs w:val="22"/>
        </w:rPr>
      </w:pPr>
    </w:p>
    <w:p w14:paraId="6BE16EC1" w14:textId="77777777" w:rsidR="003F744F" w:rsidRPr="00544FF8" w:rsidRDefault="00094CE5" w:rsidP="00D81290">
      <w:pPr>
        <w:rPr>
          <w:szCs w:val="22"/>
        </w:rPr>
      </w:pPr>
      <w:r w:rsidRPr="00B1278B">
        <w:t>В GO</w:t>
      </w:r>
      <w:r w:rsidRPr="00B1278B">
        <w:noBreakHyphen/>
        <w:t>BEFORE основният анализ при пациентите с умерен до тежък ревматоиден артрит (комбинирани групи Simponi 50 и 100 mg + MTX спрямо MTX самостоятелно за ACR 50) не е статистически значим на седмица 24 (p = 0,053). На седмица 52 в общата популация процентът пациенти в групата на Simponi 50 mg + MTX, постигнали ACR отговор, като цяло е бил по</w:t>
      </w:r>
      <w:r w:rsidRPr="00B1278B">
        <w:noBreakHyphen/>
        <w:t>висок, но не сигнификантно различен в сравнение с MTX самостоятелно (вж. Таблица 2). Допълнителни анализи са направени за подгрупите, представителни за показаната за лечение популация пациенти с тежък, активен и прогресиращ RA. Демонстриран е общо по</w:t>
      </w:r>
      <w:r w:rsidRPr="00B1278B">
        <w:noBreakHyphen/>
        <w:t>голям ефект на Simponi 50 mg + MTX спрямо MTX самостоятелно при показаната популация в сравнение с общата популация</w:t>
      </w:r>
      <w:r w:rsidR="003F744F" w:rsidRPr="00544FF8">
        <w:rPr>
          <w:szCs w:val="22"/>
        </w:rPr>
        <w:t>.</w:t>
      </w:r>
    </w:p>
    <w:p w14:paraId="4262D3EE" w14:textId="77777777" w:rsidR="003F744F" w:rsidRPr="00544FF8" w:rsidRDefault="003F744F" w:rsidP="00D81290">
      <w:pPr>
        <w:rPr>
          <w:szCs w:val="22"/>
        </w:rPr>
      </w:pPr>
    </w:p>
    <w:p w14:paraId="64692800" w14:textId="77777777" w:rsidR="003F744F" w:rsidRPr="00544FF8" w:rsidRDefault="005A0209" w:rsidP="00D81290">
      <w:pPr>
        <w:autoSpaceDE w:val="0"/>
        <w:autoSpaceDN w:val="0"/>
        <w:adjustRightInd w:val="0"/>
      </w:pPr>
      <w:r w:rsidRPr="00B1278B">
        <w:t>В GO</w:t>
      </w:r>
      <w:r w:rsidRPr="00B1278B">
        <w:noBreakHyphen/>
        <w:t>FORWARD и GO</w:t>
      </w:r>
      <w:r w:rsidRPr="00B1278B">
        <w:noBreakHyphen/>
        <w:t>AFTER са наблюдавани клинично и статистически значими отговори по резултата за активност на заболяването (DAS28) за всеки предварително определен период на оценка на седмица 14 и седмица 24 (p </w:t>
      </w:r>
      <w:r w:rsidRPr="00B1278B">
        <w:rPr>
          <w:szCs w:val="22"/>
        </w:rPr>
        <w:t>≤</w:t>
      </w:r>
      <w:r w:rsidRPr="00B1278B">
        <w:t> 0,001). Сред пациентите, останали на лечение със Simponi, за което са били рандомизирани в началото на проучването, отговорите по DAS28 са се задържали до седмица 104. Сред пациентите, които са продължили участието си в проучването и са лекувани със Simponi, отговорите по DAS28 са били подобни от седмица 104 до седмица 256</w:t>
      </w:r>
      <w:r w:rsidR="003F744F" w:rsidRPr="00544FF8">
        <w:t>.</w:t>
      </w:r>
    </w:p>
    <w:p w14:paraId="31308056" w14:textId="77777777" w:rsidR="003F744F" w:rsidRPr="00544FF8" w:rsidRDefault="003F744F" w:rsidP="00D81290"/>
    <w:p w14:paraId="2CB83225" w14:textId="77777777" w:rsidR="003F744F" w:rsidRPr="00544FF8" w:rsidRDefault="005A0209" w:rsidP="00D81290">
      <w:pPr>
        <w:autoSpaceDE w:val="0"/>
        <w:autoSpaceDN w:val="0"/>
        <w:adjustRightInd w:val="0"/>
        <w:rPr>
          <w:szCs w:val="22"/>
        </w:rPr>
      </w:pPr>
      <w:r w:rsidRPr="00B1278B">
        <w:t>В GO</w:t>
      </w:r>
      <w:r w:rsidRPr="00B1278B">
        <w:noBreakHyphen/>
        <w:t>BEFORE е измерен значимият клиничен отговор, дефиниран като поддържане на ACR 70 отговор за продължителен период от 6 месеца. На седмица 52, 15% от пациентите в групата на Simponi 50 mg + MTX са постигнали значим клиничен отговор в сравнение със 7% от пациентите в групата на пацебо + MTX (р = 0,018). Между 159</w:t>
      </w:r>
      <w:r w:rsidRPr="00B1278B">
        <w:noBreakHyphen/>
        <w:t>те участници, рандомизирани на Simponi 50 mg + MTX, 96 са останали на това лечение на седмица 104. Сред тях 85, 66 и 53 пациенти са имали отговор ACR 20/50/70 съответно на седмица 104. Сред пациентите, които са продължили участието си в проучването и са лекувани със Simponi, са наблюдавани подобни честоти на ACR 20/50/70 отговор от седмица 104 до седмица 256</w:t>
      </w:r>
      <w:r w:rsidR="003F744F" w:rsidRPr="00544FF8">
        <w:rPr>
          <w:szCs w:val="22"/>
        </w:rPr>
        <w:t>.</w:t>
      </w:r>
    </w:p>
    <w:p w14:paraId="3168732F" w14:textId="77777777" w:rsidR="003F744F" w:rsidRPr="00544FF8" w:rsidRDefault="003F744F" w:rsidP="00D81290">
      <w:pPr>
        <w:rPr>
          <w:i/>
          <w:iCs/>
          <w:szCs w:val="22"/>
          <w:u w:val="single"/>
        </w:rPr>
      </w:pPr>
    </w:p>
    <w:p w14:paraId="0F179F54" w14:textId="77777777" w:rsidR="005A0209" w:rsidRPr="00B1278B" w:rsidRDefault="005A0209" w:rsidP="00D81290">
      <w:pPr>
        <w:keepNext/>
        <w:rPr>
          <w:i/>
          <w:u w:val="single"/>
        </w:rPr>
      </w:pPr>
      <w:r w:rsidRPr="00B1278B">
        <w:rPr>
          <w:i/>
          <w:u w:val="single"/>
        </w:rPr>
        <w:t>Рентгенографски отговор</w:t>
      </w:r>
    </w:p>
    <w:p w14:paraId="18481769" w14:textId="77777777" w:rsidR="003F744F" w:rsidRPr="00544FF8" w:rsidRDefault="005A0209" w:rsidP="00D81290">
      <w:pPr>
        <w:autoSpaceDE w:val="0"/>
        <w:autoSpaceDN w:val="0"/>
        <w:adjustRightInd w:val="0"/>
        <w:rPr>
          <w:szCs w:val="24"/>
        </w:rPr>
      </w:pPr>
      <w:r w:rsidRPr="00B1278B">
        <w:t>В GO</w:t>
      </w:r>
      <w:r w:rsidRPr="00B1278B">
        <w:noBreakHyphen/>
        <w:t xml:space="preserve">BEFORE, за да се оцени степента на структурно увреждане, е използвана промяната от изходните стойности в резултата по vdH-S, комбиниран резултат за структурно увреждане, който измерва рентгенографски броя и размера на ставните ерозии и степента на стесняване на ставното пространство на ръцете/китките и стъпалата. </w:t>
      </w:r>
      <w:r>
        <w:t>Основни</w:t>
      </w:r>
      <w:r w:rsidRPr="00B1278B">
        <w:t xml:space="preserve">те резултати при доза Simponi 50 mg </w:t>
      </w:r>
      <w:r>
        <w:t>на</w:t>
      </w:r>
      <w:r w:rsidRPr="00441BEE">
        <w:t xml:space="preserve"> седмица</w:t>
      </w:r>
      <w:r>
        <w:t> </w:t>
      </w:r>
      <w:r w:rsidRPr="00441BEE">
        <w:t xml:space="preserve">52 </w:t>
      </w:r>
      <w:r w:rsidRPr="00B1278B">
        <w:t>са представени в Таблица</w:t>
      </w:r>
      <w:r w:rsidR="003F744F" w:rsidRPr="00544FF8">
        <w:rPr>
          <w:szCs w:val="22"/>
        </w:rPr>
        <w:t> 5.</w:t>
      </w:r>
    </w:p>
    <w:p w14:paraId="20B6CBF9" w14:textId="77777777" w:rsidR="003F744F" w:rsidRPr="00544FF8" w:rsidRDefault="003F744F" w:rsidP="00D81290">
      <w:pPr>
        <w:rPr>
          <w:i/>
          <w:iCs/>
          <w:szCs w:val="22"/>
          <w:u w:val="single"/>
        </w:rPr>
      </w:pPr>
    </w:p>
    <w:p w14:paraId="1FBBC51C" w14:textId="77777777" w:rsidR="003F744F" w:rsidRPr="00544FF8" w:rsidRDefault="005A0209" w:rsidP="00D81290">
      <w:pPr>
        <w:rPr>
          <w:iCs/>
          <w:szCs w:val="22"/>
        </w:rPr>
      </w:pPr>
      <w:r w:rsidRPr="00B1278B">
        <w:t>Броят пациенти без поява на нови ерозии или с промяна спрямо изходните стойности на общия резултат по vdH</w:t>
      </w:r>
      <w:r w:rsidRPr="00B1278B">
        <w:noBreakHyphen/>
        <w:t xml:space="preserve">S </w:t>
      </w:r>
      <w:r w:rsidRPr="00072DCF">
        <w:rPr>
          <w:bCs/>
        </w:rPr>
        <w:t>≤</w:t>
      </w:r>
      <w:r w:rsidRPr="00B1278B">
        <w:t> 0 е значимо по-висок в групата на лечение със Simponi в сравнение с контролната група (р = 0,003). Рентгенографските ефекти, наблюдавани на седмица 52, са се запазили до седмица 104. Сред пациентите, които са продължили участието си в проучването и са лекувани със Simponi, рентгенографските ефекти са били подобни от седмица 104 до седмица 256</w:t>
      </w:r>
      <w:r w:rsidR="003F744F" w:rsidRPr="00544FF8">
        <w:rPr>
          <w:iCs/>
          <w:szCs w:val="22"/>
        </w:rPr>
        <w:t>.</w:t>
      </w:r>
    </w:p>
    <w:p w14:paraId="018578C0" w14:textId="77777777" w:rsidR="003F744F" w:rsidRPr="00544FF8" w:rsidRDefault="003F744F" w:rsidP="00D81290">
      <w:pPr>
        <w:rPr>
          <w:iCs/>
          <w:szCs w:val="22"/>
        </w:rPr>
      </w:pPr>
    </w:p>
    <w:p w14:paraId="78760C5A" w14:textId="77777777" w:rsidR="003F744F" w:rsidRPr="00544FF8" w:rsidRDefault="005A0209" w:rsidP="00D81290">
      <w:pPr>
        <w:keepNext/>
        <w:jc w:val="center"/>
        <w:rPr>
          <w:b/>
        </w:rPr>
      </w:pPr>
      <w:r w:rsidRPr="00B1278B">
        <w:rPr>
          <w:b/>
          <w:bCs/>
          <w:iCs/>
          <w:szCs w:val="22"/>
        </w:rPr>
        <w:t>Таблица</w:t>
      </w:r>
      <w:r w:rsidR="003F744F">
        <w:t> </w:t>
      </w:r>
      <w:r w:rsidR="003F744F" w:rsidRPr="00544FF8">
        <w:rPr>
          <w:b/>
        </w:rPr>
        <w:t>5</w:t>
      </w:r>
    </w:p>
    <w:p w14:paraId="63C4D826" w14:textId="77777777" w:rsidR="003F744F" w:rsidRPr="00434F39" w:rsidRDefault="005A0209" w:rsidP="00D81290">
      <w:pPr>
        <w:keepNext/>
        <w:jc w:val="center"/>
      </w:pPr>
      <w:r w:rsidRPr="00B1278B">
        <w:rPr>
          <w:b/>
          <w:bCs/>
          <w:iCs/>
          <w:szCs w:val="22"/>
        </w:rPr>
        <w:t xml:space="preserve">Средни рентгенографски промени спрямо изходните стойности в общия резултат по </w:t>
      </w:r>
      <w:r w:rsidRPr="00B1278B">
        <w:rPr>
          <w:b/>
        </w:rPr>
        <w:t>vdH</w:t>
      </w:r>
      <w:r w:rsidRPr="00B1278B">
        <w:rPr>
          <w:b/>
        </w:rPr>
        <w:noBreakHyphen/>
        <w:t>S на седмица 52 в общата популация в GO</w:t>
      </w:r>
      <w:r w:rsidRPr="00B1278B">
        <w:rPr>
          <w:b/>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06"/>
        <w:gridCol w:w="2192"/>
        <w:gridCol w:w="3074"/>
      </w:tblGrid>
      <w:tr w:rsidR="005A0209" w:rsidRPr="005A0209" w14:paraId="58E017A9" w14:textId="77777777" w:rsidTr="007800D2">
        <w:trPr>
          <w:cantSplit/>
          <w:jc w:val="center"/>
        </w:trPr>
        <w:tc>
          <w:tcPr>
            <w:tcW w:w="3759" w:type="dxa"/>
            <w:tcBorders>
              <w:top w:val="single" w:sz="4" w:space="0" w:color="auto"/>
              <w:bottom w:val="single" w:sz="4" w:space="0" w:color="auto"/>
              <w:right w:val="single" w:sz="4" w:space="0" w:color="auto"/>
            </w:tcBorders>
            <w:vAlign w:val="center"/>
          </w:tcPr>
          <w:p w14:paraId="11A50E23" w14:textId="77777777" w:rsidR="005A0209" w:rsidRPr="005A0209" w:rsidRDefault="005A0209" w:rsidP="00D81290">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041C1083" w14:textId="77777777" w:rsidR="005A0209" w:rsidRPr="005A0209" w:rsidRDefault="005A0209" w:rsidP="00D81290">
            <w:pPr>
              <w:keepNext/>
              <w:jc w:val="center"/>
              <w:rPr>
                <w:b/>
                <w:szCs w:val="22"/>
              </w:rPr>
            </w:pPr>
            <w:r w:rsidRPr="005A0209">
              <w:rPr>
                <w:b/>
                <w:szCs w:val="22"/>
              </w:rPr>
              <w:t>Плацебо + MTX</w:t>
            </w:r>
          </w:p>
          <w:p w14:paraId="43B2231E" w14:textId="77777777" w:rsidR="005A0209" w:rsidRPr="005A0209" w:rsidRDefault="005A0209" w:rsidP="00D81290">
            <w:pPr>
              <w:keepNext/>
              <w:jc w:val="center"/>
              <w:rPr>
                <w:b/>
                <w:szCs w:val="22"/>
              </w:rPr>
            </w:pPr>
          </w:p>
        </w:tc>
        <w:tc>
          <w:tcPr>
            <w:tcW w:w="3035" w:type="dxa"/>
            <w:tcBorders>
              <w:top w:val="single" w:sz="4" w:space="0" w:color="auto"/>
              <w:left w:val="single" w:sz="4" w:space="0" w:color="auto"/>
              <w:bottom w:val="single" w:sz="4" w:space="0" w:color="auto"/>
            </w:tcBorders>
            <w:vAlign w:val="bottom"/>
          </w:tcPr>
          <w:p w14:paraId="23FA1236" w14:textId="77777777" w:rsidR="005A0209" w:rsidRPr="005A0209" w:rsidRDefault="005A0209" w:rsidP="00D81290">
            <w:pPr>
              <w:keepNext/>
              <w:jc w:val="center"/>
              <w:rPr>
                <w:b/>
                <w:szCs w:val="22"/>
              </w:rPr>
            </w:pPr>
            <w:r w:rsidRPr="005A0209">
              <w:rPr>
                <w:b/>
                <w:szCs w:val="22"/>
              </w:rPr>
              <w:t>Simponi 50 mg + MTX</w:t>
            </w:r>
          </w:p>
          <w:p w14:paraId="4B997310" w14:textId="77777777" w:rsidR="005A0209" w:rsidRPr="005A0209" w:rsidRDefault="005A0209" w:rsidP="00D81290">
            <w:pPr>
              <w:keepNext/>
              <w:jc w:val="center"/>
              <w:rPr>
                <w:b/>
                <w:szCs w:val="22"/>
              </w:rPr>
            </w:pPr>
          </w:p>
        </w:tc>
      </w:tr>
      <w:tr w:rsidR="005A0209" w:rsidRPr="005A0209" w14:paraId="02E5E6CE" w14:textId="77777777" w:rsidTr="007800D2">
        <w:trPr>
          <w:cantSplit/>
          <w:jc w:val="center"/>
        </w:trPr>
        <w:tc>
          <w:tcPr>
            <w:tcW w:w="3759" w:type="dxa"/>
            <w:tcBorders>
              <w:top w:val="single" w:sz="4" w:space="0" w:color="auto"/>
              <w:bottom w:val="single" w:sz="4" w:space="0" w:color="auto"/>
              <w:right w:val="single" w:sz="4" w:space="0" w:color="auto"/>
            </w:tcBorders>
            <w:vAlign w:val="center"/>
          </w:tcPr>
          <w:p w14:paraId="27F888FC" w14:textId="77777777" w:rsidR="005A0209" w:rsidRPr="005A0209" w:rsidRDefault="005A0209" w:rsidP="00D81290">
            <w:pPr>
              <w:keepNext/>
              <w:jc w:val="right"/>
              <w:rPr>
                <w:szCs w:val="22"/>
              </w:rPr>
            </w:pPr>
            <w:r w:rsidRPr="005A0209">
              <w:rPr>
                <w:szCs w:val="22"/>
              </w:rPr>
              <w:t>n</w:t>
            </w:r>
            <w:r w:rsidRPr="005A0209">
              <w:rPr>
                <w:b/>
                <w:szCs w:val="22"/>
                <w:vertAlign w:val="superscript"/>
              </w:rPr>
              <w:t xml:space="preserve"> a</w:t>
            </w:r>
          </w:p>
        </w:tc>
        <w:tc>
          <w:tcPr>
            <w:tcW w:w="2164" w:type="dxa"/>
            <w:tcBorders>
              <w:top w:val="single" w:sz="4" w:space="0" w:color="auto"/>
              <w:left w:val="single" w:sz="4" w:space="0" w:color="auto"/>
              <w:bottom w:val="single" w:sz="4" w:space="0" w:color="auto"/>
              <w:right w:val="single" w:sz="4" w:space="0" w:color="auto"/>
            </w:tcBorders>
            <w:vAlign w:val="bottom"/>
          </w:tcPr>
          <w:p w14:paraId="04ABF62E" w14:textId="77777777" w:rsidR="005A0209" w:rsidRPr="005A0209" w:rsidRDefault="005A0209" w:rsidP="00D81290">
            <w:pPr>
              <w:keepNext/>
              <w:jc w:val="center"/>
              <w:rPr>
                <w:b/>
                <w:szCs w:val="22"/>
              </w:rPr>
            </w:pPr>
            <w:r w:rsidRPr="005A0209">
              <w:rPr>
                <w:b/>
                <w:szCs w:val="22"/>
              </w:rPr>
              <w:t>160</w:t>
            </w:r>
          </w:p>
        </w:tc>
        <w:tc>
          <w:tcPr>
            <w:tcW w:w="3035" w:type="dxa"/>
            <w:tcBorders>
              <w:top w:val="single" w:sz="4" w:space="0" w:color="auto"/>
              <w:left w:val="single" w:sz="4" w:space="0" w:color="auto"/>
              <w:bottom w:val="single" w:sz="4" w:space="0" w:color="auto"/>
            </w:tcBorders>
            <w:vAlign w:val="bottom"/>
          </w:tcPr>
          <w:p w14:paraId="540FF2E4" w14:textId="77777777" w:rsidR="005A0209" w:rsidRPr="005A0209" w:rsidRDefault="005A0209" w:rsidP="00D81290">
            <w:pPr>
              <w:keepNext/>
              <w:jc w:val="center"/>
              <w:rPr>
                <w:b/>
                <w:szCs w:val="22"/>
              </w:rPr>
            </w:pPr>
            <w:r w:rsidRPr="005A0209">
              <w:rPr>
                <w:b/>
                <w:szCs w:val="22"/>
              </w:rPr>
              <w:t>159</w:t>
            </w:r>
          </w:p>
        </w:tc>
      </w:tr>
      <w:tr w:rsidR="005A0209" w:rsidRPr="005A0209" w14:paraId="0B44C19F" w14:textId="77777777" w:rsidTr="007800D2">
        <w:trPr>
          <w:cantSplit/>
          <w:jc w:val="center"/>
        </w:trPr>
        <w:tc>
          <w:tcPr>
            <w:tcW w:w="8958" w:type="dxa"/>
            <w:gridSpan w:val="3"/>
            <w:tcBorders>
              <w:top w:val="single" w:sz="4" w:space="0" w:color="auto"/>
              <w:bottom w:val="single" w:sz="4" w:space="0" w:color="auto"/>
            </w:tcBorders>
            <w:vAlign w:val="center"/>
          </w:tcPr>
          <w:p w14:paraId="48D4155F" w14:textId="77777777" w:rsidR="005A0209" w:rsidRPr="005A0209" w:rsidRDefault="005A0209" w:rsidP="00D81290">
            <w:pPr>
              <w:keepNext/>
              <w:rPr>
                <w:b/>
                <w:bCs/>
                <w:szCs w:val="22"/>
              </w:rPr>
            </w:pPr>
            <w:r w:rsidRPr="005A0209">
              <w:rPr>
                <w:b/>
                <w:bCs/>
                <w:szCs w:val="22"/>
              </w:rPr>
              <w:t>Общ резултат</w:t>
            </w:r>
          </w:p>
        </w:tc>
      </w:tr>
      <w:tr w:rsidR="005A0209" w:rsidRPr="005A0209" w14:paraId="020AA4FB" w14:textId="77777777" w:rsidTr="007800D2">
        <w:trPr>
          <w:cantSplit/>
          <w:jc w:val="center"/>
        </w:trPr>
        <w:tc>
          <w:tcPr>
            <w:tcW w:w="3759" w:type="dxa"/>
            <w:tcBorders>
              <w:top w:val="single" w:sz="4" w:space="0" w:color="auto"/>
              <w:bottom w:val="single" w:sz="4" w:space="0" w:color="auto"/>
              <w:right w:val="single" w:sz="4" w:space="0" w:color="auto"/>
            </w:tcBorders>
            <w:vAlign w:val="center"/>
          </w:tcPr>
          <w:p w14:paraId="67C4AEA6" w14:textId="77777777" w:rsidR="005A0209" w:rsidRPr="005A0209" w:rsidRDefault="005A0209" w:rsidP="00D81290">
            <w:pPr>
              <w:rPr>
                <w:szCs w:val="22"/>
              </w:rPr>
            </w:pPr>
            <w:r w:rsidRPr="005A0209">
              <w:rPr>
                <w:szCs w:val="22"/>
              </w:rPr>
              <w:t>Изходни стойности</w:t>
            </w:r>
          </w:p>
        </w:tc>
        <w:tc>
          <w:tcPr>
            <w:tcW w:w="2164" w:type="dxa"/>
            <w:tcBorders>
              <w:top w:val="single" w:sz="4" w:space="0" w:color="auto"/>
              <w:left w:val="single" w:sz="4" w:space="0" w:color="auto"/>
              <w:bottom w:val="single" w:sz="4" w:space="0" w:color="auto"/>
              <w:right w:val="single" w:sz="4" w:space="0" w:color="auto"/>
            </w:tcBorders>
            <w:vAlign w:val="center"/>
          </w:tcPr>
          <w:p w14:paraId="7F6D17DA" w14:textId="77777777" w:rsidR="005A0209" w:rsidRPr="005A0209" w:rsidRDefault="005A0209" w:rsidP="00D81290">
            <w:pPr>
              <w:jc w:val="center"/>
              <w:rPr>
                <w:szCs w:val="22"/>
              </w:rPr>
            </w:pPr>
            <w:r w:rsidRPr="005A0209">
              <w:rPr>
                <w:szCs w:val="22"/>
              </w:rPr>
              <w:t>19,7 (35,4)</w:t>
            </w:r>
          </w:p>
        </w:tc>
        <w:tc>
          <w:tcPr>
            <w:tcW w:w="3035" w:type="dxa"/>
            <w:tcBorders>
              <w:top w:val="single" w:sz="4" w:space="0" w:color="auto"/>
              <w:left w:val="single" w:sz="4" w:space="0" w:color="auto"/>
              <w:bottom w:val="single" w:sz="4" w:space="0" w:color="auto"/>
            </w:tcBorders>
            <w:vAlign w:val="bottom"/>
          </w:tcPr>
          <w:p w14:paraId="17390893" w14:textId="77777777" w:rsidR="005A0209" w:rsidRPr="005A0209" w:rsidRDefault="005A0209" w:rsidP="00D81290">
            <w:pPr>
              <w:jc w:val="center"/>
              <w:rPr>
                <w:szCs w:val="22"/>
              </w:rPr>
            </w:pPr>
            <w:r w:rsidRPr="005A0209">
              <w:rPr>
                <w:szCs w:val="22"/>
              </w:rPr>
              <w:t>18,7 (32,4)</w:t>
            </w:r>
          </w:p>
        </w:tc>
      </w:tr>
      <w:tr w:rsidR="005A0209" w:rsidRPr="005A0209" w14:paraId="3435D605" w14:textId="77777777" w:rsidTr="007800D2">
        <w:trPr>
          <w:cantSplit/>
          <w:jc w:val="center"/>
        </w:trPr>
        <w:tc>
          <w:tcPr>
            <w:tcW w:w="3759" w:type="dxa"/>
            <w:tcBorders>
              <w:top w:val="single" w:sz="4" w:space="0" w:color="auto"/>
              <w:bottom w:val="single" w:sz="4" w:space="0" w:color="auto"/>
              <w:right w:val="single" w:sz="4" w:space="0" w:color="auto"/>
            </w:tcBorders>
            <w:vAlign w:val="center"/>
          </w:tcPr>
          <w:p w14:paraId="6D67DFC9" w14:textId="77777777" w:rsidR="005A0209" w:rsidRPr="005A0209" w:rsidRDefault="005A0209" w:rsidP="00D81290">
            <w:pPr>
              <w:rPr>
                <w:szCs w:val="22"/>
              </w:rPr>
            </w:pPr>
            <w:r w:rsidRPr="005A0209">
              <w:rPr>
                <w:szCs w:val="22"/>
              </w:rPr>
              <w:t>Промяна от изходните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4501217A" w14:textId="77777777" w:rsidR="005A0209" w:rsidRPr="005A0209" w:rsidRDefault="005A0209" w:rsidP="00D81290">
            <w:pPr>
              <w:jc w:val="center"/>
              <w:rPr>
                <w:szCs w:val="22"/>
              </w:rPr>
            </w:pPr>
            <w:r w:rsidRPr="005A0209">
              <w:rPr>
                <w:szCs w:val="22"/>
              </w:rPr>
              <w:t>1,4 (4,6)</w:t>
            </w:r>
          </w:p>
        </w:tc>
        <w:tc>
          <w:tcPr>
            <w:tcW w:w="3035" w:type="dxa"/>
            <w:tcBorders>
              <w:top w:val="single" w:sz="4" w:space="0" w:color="auto"/>
              <w:left w:val="single" w:sz="4" w:space="0" w:color="auto"/>
              <w:bottom w:val="single" w:sz="4" w:space="0" w:color="auto"/>
            </w:tcBorders>
            <w:vAlign w:val="bottom"/>
          </w:tcPr>
          <w:p w14:paraId="576E0EAD" w14:textId="77777777" w:rsidR="005A0209" w:rsidRPr="005A0209" w:rsidRDefault="005A0209" w:rsidP="00D81290">
            <w:pPr>
              <w:jc w:val="center"/>
              <w:rPr>
                <w:szCs w:val="22"/>
              </w:rPr>
            </w:pPr>
            <w:r w:rsidRPr="005A0209">
              <w:rPr>
                <w:szCs w:val="22"/>
              </w:rPr>
              <w:t>0,7 (5,2)</w:t>
            </w:r>
            <w:r w:rsidRPr="0016692D">
              <w:rPr>
                <w:szCs w:val="22"/>
              </w:rPr>
              <w:t>*</w:t>
            </w:r>
          </w:p>
        </w:tc>
      </w:tr>
      <w:tr w:rsidR="005A0209" w:rsidRPr="005A0209" w14:paraId="58E1F2CB" w14:textId="77777777" w:rsidTr="007800D2">
        <w:trPr>
          <w:cantSplit/>
          <w:jc w:val="center"/>
        </w:trPr>
        <w:tc>
          <w:tcPr>
            <w:tcW w:w="8958" w:type="dxa"/>
            <w:gridSpan w:val="3"/>
            <w:tcBorders>
              <w:top w:val="single" w:sz="4" w:space="0" w:color="auto"/>
              <w:bottom w:val="single" w:sz="4" w:space="0" w:color="auto"/>
            </w:tcBorders>
            <w:vAlign w:val="center"/>
          </w:tcPr>
          <w:p w14:paraId="1060491F" w14:textId="77777777" w:rsidR="005A0209" w:rsidRPr="005A0209" w:rsidRDefault="005A0209" w:rsidP="00D81290">
            <w:pPr>
              <w:keepNext/>
              <w:rPr>
                <w:b/>
                <w:bCs/>
                <w:szCs w:val="22"/>
              </w:rPr>
            </w:pPr>
            <w:r w:rsidRPr="005A0209">
              <w:rPr>
                <w:b/>
                <w:bCs/>
                <w:szCs w:val="22"/>
              </w:rPr>
              <w:t>Резултат за ерозия</w:t>
            </w:r>
          </w:p>
        </w:tc>
      </w:tr>
      <w:tr w:rsidR="005A0209" w:rsidRPr="005A0209" w14:paraId="25A3876E" w14:textId="77777777" w:rsidTr="007800D2">
        <w:trPr>
          <w:cantSplit/>
          <w:jc w:val="center"/>
        </w:trPr>
        <w:tc>
          <w:tcPr>
            <w:tcW w:w="3759" w:type="dxa"/>
            <w:tcBorders>
              <w:top w:val="single" w:sz="4" w:space="0" w:color="auto"/>
              <w:bottom w:val="single" w:sz="4" w:space="0" w:color="auto"/>
              <w:right w:val="single" w:sz="4" w:space="0" w:color="auto"/>
            </w:tcBorders>
            <w:vAlign w:val="center"/>
          </w:tcPr>
          <w:p w14:paraId="6F2C28FD" w14:textId="77777777" w:rsidR="005A0209" w:rsidRPr="005A0209" w:rsidRDefault="005A0209" w:rsidP="00D81290">
            <w:pPr>
              <w:rPr>
                <w:szCs w:val="22"/>
              </w:rPr>
            </w:pPr>
            <w:r w:rsidRPr="005A0209">
              <w:rPr>
                <w:szCs w:val="22"/>
              </w:rPr>
              <w:t>Изходни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0C2D6A8C" w14:textId="77777777" w:rsidR="005A0209" w:rsidRPr="005A0209" w:rsidRDefault="005A0209" w:rsidP="00D81290">
            <w:pPr>
              <w:jc w:val="center"/>
              <w:rPr>
                <w:szCs w:val="22"/>
              </w:rPr>
            </w:pPr>
            <w:r w:rsidRPr="005A0209">
              <w:rPr>
                <w:szCs w:val="22"/>
              </w:rPr>
              <w:t>11,3 (18,6)</w:t>
            </w:r>
          </w:p>
        </w:tc>
        <w:tc>
          <w:tcPr>
            <w:tcW w:w="3035" w:type="dxa"/>
            <w:tcBorders>
              <w:top w:val="single" w:sz="4" w:space="0" w:color="auto"/>
              <w:left w:val="single" w:sz="4" w:space="0" w:color="auto"/>
              <w:bottom w:val="single" w:sz="4" w:space="0" w:color="auto"/>
            </w:tcBorders>
            <w:vAlign w:val="bottom"/>
          </w:tcPr>
          <w:p w14:paraId="455D416B" w14:textId="77777777" w:rsidR="005A0209" w:rsidRPr="005A0209" w:rsidRDefault="005A0209" w:rsidP="00D81290">
            <w:pPr>
              <w:jc w:val="center"/>
              <w:rPr>
                <w:szCs w:val="22"/>
              </w:rPr>
            </w:pPr>
            <w:r w:rsidRPr="005A0209">
              <w:rPr>
                <w:szCs w:val="22"/>
              </w:rPr>
              <w:t>10,8 (17,4)</w:t>
            </w:r>
          </w:p>
        </w:tc>
      </w:tr>
      <w:tr w:rsidR="005A0209" w:rsidRPr="005A0209" w14:paraId="2FA8734B" w14:textId="77777777" w:rsidTr="007800D2">
        <w:trPr>
          <w:cantSplit/>
          <w:jc w:val="center"/>
        </w:trPr>
        <w:tc>
          <w:tcPr>
            <w:tcW w:w="3759" w:type="dxa"/>
            <w:tcBorders>
              <w:top w:val="single" w:sz="4" w:space="0" w:color="auto"/>
              <w:bottom w:val="single" w:sz="4" w:space="0" w:color="auto"/>
              <w:right w:val="single" w:sz="4" w:space="0" w:color="auto"/>
            </w:tcBorders>
            <w:vAlign w:val="center"/>
          </w:tcPr>
          <w:p w14:paraId="0D8F4D79" w14:textId="77777777" w:rsidR="005A0209" w:rsidRPr="005A0209" w:rsidRDefault="005A0209" w:rsidP="00D81290">
            <w:pPr>
              <w:rPr>
                <w:szCs w:val="22"/>
              </w:rPr>
            </w:pPr>
            <w:r w:rsidRPr="005A0209">
              <w:rPr>
                <w:szCs w:val="22"/>
              </w:rPr>
              <w:lastRenderedPageBreak/>
              <w:t>Промяна от изходните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4D9BCB83" w14:textId="77777777" w:rsidR="005A0209" w:rsidRPr="005A0209" w:rsidRDefault="005A0209" w:rsidP="00D81290">
            <w:pPr>
              <w:jc w:val="center"/>
              <w:rPr>
                <w:szCs w:val="22"/>
              </w:rPr>
            </w:pPr>
            <w:r w:rsidRPr="005A0209">
              <w:rPr>
                <w:szCs w:val="22"/>
              </w:rPr>
              <w:t>0,7 (2,8)</w:t>
            </w:r>
          </w:p>
        </w:tc>
        <w:tc>
          <w:tcPr>
            <w:tcW w:w="3035" w:type="dxa"/>
            <w:tcBorders>
              <w:top w:val="single" w:sz="4" w:space="0" w:color="auto"/>
              <w:left w:val="single" w:sz="4" w:space="0" w:color="auto"/>
              <w:bottom w:val="single" w:sz="4" w:space="0" w:color="auto"/>
            </w:tcBorders>
            <w:vAlign w:val="bottom"/>
          </w:tcPr>
          <w:p w14:paraId="6CDB2F0A" w14:textId="77777777" w:rsidR="005A0209" w:rsidRPr="005A0209" w:rsidRDefault="005A0209" w:rsidP="00D81290">
            <w:pPr>
              <w:jc w:val="center"/>
              <w:rPr>
                <w:szCs w:val="22"/>
              </w:rPr>
            </w:pPr>
            <w:r w:rsidRPr="005A0209">
              <w:rPr>
                <w:szCs w:val="22"/>
              </w:rPr>
              <w:t>0,5 (2,1)</w:t>
            </w:r>
          </w:p>
        </w:tc>
      </w:tr>
      <w:tr w:rsidR="005A0209" w:rsidRPr="005A0209" w14:paraId="177B70AC" w14:textId="77777777" w:rsidTr="007800D2">
        <w:trPr>
          <w:cantSplit/>
          <w:jc w:val="center"/>
        </w:trPr>
        <w:tc>
          <w:tcPr>
            <w:tcW w:w="8958" w:type="dxa"/>
            <w:gridSpan w:val="3"/>
            <w:tcBorders>
              <w:top w:val="single" w:sz="4" w:space="0" w:color="auto"/>
              <w:bottom w:val="single" w:sz="4" w:space="0" w:color="auto"/>
            </w:tcBorders>
            <w:vAlign w:val="center"/>
          </w:tcPr>
          <w:p w14:paraId="6C5BC402" w14:textId="77777777" w:rsidR="005A0209" w:rsidRPr="005A0209" w:rsidRDefault="005A0209" w:rsidP="00D81290">
            <w:pPr>
              <w:keepNext/>
              <w:rPr>
                <w:szCs w:val="22"/>
              </w:rPr>
            </w:pPr>
            <w:r w:rsidRPr="005A0209">
              <w:rPr>
                <w:b/>
                <w:bCs/>
                <w:szCs w:val="22"/>
              </w:rPr>
              <w:t>Резултат за ССП</w:t>
            </w:r>
          </w:p>
        </w:tc>
      </w:tr>
      <w:tr w:rsidR="005A0209" w:rsidRPr="005A0209" w14:paraId="4A102414" w14:textId="77777777" w:rsidTr="007800D2">
        <w:trPr>
          <w:cantSplit/>
          <w:jc w:val="center"/>
        </w:trPr>
        <w:tc>
          <w:tcPr>
            <w:tcW w:w="3759" w:type="dxa"/>
            <w:tcBorders>
              <w:top w:val="single" w:sz="4" w:space="0" w:color="auto"/>
              <w:bottom w:val="single" w:sz="4" w:space="0" w:color="auto"/>
              <w:right w:val="single" w:sz="4" w:space="0" w:color="auto"/>
            </w:tcBorders>
            <w:vAlign w:val="center"/>
          </w:tcPr>
          <w:p w14:paraId="759E3858" w14:textId="77777777" w:rsidR="005A0209" w:rsidRPr="005A0209" w:rsidRDefault="005A0209" w:rsidP="00D81290">
            <w:pPr>
              <w:rPr>
                <w:szCs w:val="22"/>
              </w:rPr>
            </w:pPr>
            <w:r w:rsidRPr="005A0209">
              <w:rPr>
                <w:szCs w:val="22"/>
              </w:rPr>
              <w:t>Изходни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51E47B35" w14:textId="77777777" w:rsidR="005A0209" w:rsidRPr="005A0209" w:rsidRDefault="005A0209" w:rsidP="00D81290">
            <w:pPr>
              <w:jc w:val="center"/>
              <w:rPr>
                <w:szCs w:val="22"/>
              </w:rPr>
            </w:pPr>
            <w:r w:rsidRPr="005A0209">
              <w:rPr>
                <w:szCs w:val="22"/>
              </w:rPr>
              <w:t>8,4 (17,8)</w:t>
            </w:r>
          </w:p>
        </w:tc>
        <w:tc>
          <w:tcPr>
            <w:tcW w:w="3035" w:type="dxa"/>
            <w:tcBorders>
              <w:top w:val="single" w:sz="4" w:space="0" w:color="auto"/>
              <w:left w:val="single" w:sz="4" w:space="0" w:color="auto"/>
              <w:bottom w:val="single" w:sz="4" w:space="0" w:color="auto"/>
            </w:tcBorders>
            <w:vAlign w:val="bottom"/>
          </w:tcPr>
          <w:p w14:paraId="4557882E" w14:textId="77777777" w:rsidR="005A0209" w:rsidRPr="005A0209" w:rsidRDefault="005A0209" w:rsidP="00D81290">
            <w:pPr>
              <w:jc w:val="center"/>
              <w:rPr>
                <w:szCs w:val="22"/>
              </w:rPr>
            </w:pPr>
            <w:r w:rsidRPr="005A0209">
              <w:rPr>
                <w:szCs w:val="22"/>
              </w:rPr>
              <w:t>7,9 (16,1)</w:t>
            </w:r>
          </w:p>
        </w:tc>
      </w:tr>
      <w:tr w:rsidR="005A0209" w:rsidRPr="005A0209" w14:paraId="0C6ABFA3" w14:textId="77777777" w:rsidTr="007800D2">
        <w:trPr>
          <w:cantSplit/>
          <w:jc w:val="center"/>
        </w:trPr>
        <w:tc>
          <w:tcPr>
            <w:tcW w:w="3759" w:type="dxa"/>
            <w:tcBorders>
              <w:top w:val="single" w:sz="4" w:space="0" w:color="auto"/>
              <w:bottom w:val="single" w:sz="4" w:space="0" w:color="auto"/>
              <w:right w:val="single" w:sz="4" w:space="0" w:color="auto"/>
            </w:tcBorders>
            <w:vAlign w:val="center"/>
          </w:tcPr>
          <w:p w14:paraId="6844E529" w14:textId="77777777" w:rsidR="005A0209" w:rsidRPr="005A0209" w:rsidRDefault="005A0209" w:rsidP="00D81290">
            <w:pPr>
              <w:rPr>
                <w:szCs w:val="22"/>
              </w:rPr>
            </w:pPr>
            <w:r w:rsidRPr="005A0209">
              <w:rPr>
                <w:szCs w:val="22"/>
              </w:rPr>
              <w:t>Промяна от изходните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36184431" w14:textId="77777777" w:rsidR="005A0209" w:rsidRPr="005A0209" w:rsidRDefault="005A0209" w:rsidP="00D81290">
            <w:pPr>
              <w:jc w:val="center"/>
              <w:rPr>
                <w:szCs w:val="22"/>
              </w:rPr>
            </w:pPr>
            <w:r w:rsidRPr="005A0209">
              <w:rPr>
                <w:szCs w:val="22"/>
              </w:rPr>
              <w:t>0,6 (2,3)</w:t>
            </w:r>
          </w:p>
        </w:tc>
        <w:tc>
          <w:tcPr>
            <w:tcW w:w="3035" w:type="dxa"/>
            <w:tcBorders>
              <w:top w:val="single" w:sz="4" w:space="0" w:color="auto"/>
              <w:left w:val="single" w:sz="4" w:space="0" w:color="auto"/>
              <w:bottom w:val="single" w:sz="4" w:space="0" w:color="auto"/>
            </w:tcBorders>
            <w:vAlign w:val="bottom"/>
          </w:tcPr>
          <w:p w14:paraId="5BFCCDA9" w14:textId="77777777" w:rsidR="005A0209" w:rsidRPr="005A0209" w:rsidRDefault="005A0209" w:rsidP="00D81290">
            <w:pPr>
              <w:jc w:val="center"/>
              <w:rPr>
                <w:szCs w:val="22"/>
              </w:rPr>
            </w:pPr>
            <w:r w:rsidRPr="005A0209">
              <w:rPr>
                <w:szCs w:val="22"/>
              </w:rPr>
              <w:t>0,2 (2,0)</w:t>
            </w:r>
            <w:r w:rsidRPr="0016692D">
              <w:rPr>
                <w:szCs w:val="22"/>
              </w:rPr>
              <w:t>**</w:t>
            </w:r>
          </w:p>
        </w:tc>
      </w:tr>
      <w:tr w:rsidR="005A0209" w:rsidRPr="005A0209" w14:paraId="78C55BC5" w14:textId="77777777" w:rsidTr="007800D2">
        <w:trPr>
          <w:cantSplit/>
          <w:jc w:val="center"/>
        </w:trPr>
        <w:tc>
          <w:tcPr>
            <w:tcW w:w="8958" w:type="dxa"/>
            <w:gridSpan w:val="3"/>
            <w:tcBorders>
              <w:top w:val="single" w:sz="4" w:space="0" w:color="auto"/>
              <w:left w:val="nil"/>
              <w:bottom w:val="nil"/>
              <w:right w:val="nil"/>
            </w:tcBorders>
            <w:vAlign w:val="center"/>
          </w:tcPr>
          <w:p w14:paraId="764691A0" w14:textId="77777777" w:rsidR="005A0209" w:rsidRPr="005A0209" w:rsidRDefault="005A0209" w:rsidP="00D81290">
            <w:pPr>
              <w:tabs>
                <w:tab w:val="clear" w:pos="567"/>
                <w:tab w:val="left" w:pos="284"/>
              </w:tabs>
              <w:ind w:left="284" w:hanging="284"/>
              <w:rPr>
                <w:sz w:val="18"/>
                <w:szCs w:val="18"/>
              </w:rPr>
            </w:pPr>
            <w:r w:rsidRPr="005A0209">
              <w:rPr>
                <w:szCs w:val="22"/>
                <w:vertAlign w:val="superscript"/>
              </w:rPr>
              <w:t>a</w:t>
            </w:r>
            <w:r w:rsidRPr="005A0209">
              <w:rPr>
                <w:szCs w:val="22"/>
              </w:rPr>
              <w:tab/>
            </w:r>
            <w:r w:rsidRPr="005A0209">
              <w:rPr>
                <w:sz w:val="18"/>
                <w:szCs w:val="18"/>
              </w:rPr>
              <w:t>n отразява рандомизираните пациенти</w:t>
            </w:r>
          </w:p>
          <w:p w14:paraId="0C4D96EC" w14:textId="77777777" w:rsidR="005A0209" w:rsidRPr="005A0209" w:rsidRDefault="005A0209" w:rsidP="00D81290">
            <w:pPr>
              <w:tabs>
                <w:tab w:val="clear" w:pos="567"/>
                <w:tab w:val="left" w:pos="284"/>
              </w:tabs>
              <w:ind w:left="284" w:hanging="284"/>
              <w:rPr>
                <w:sz w:val="18"/>
                <w:szCs w:val="18"/>
              </w:rPr>
            </w:pPr>
            <w:r w:rsidRPr="005A0209">
              <w:rPr>
                <w:sz w:val="18"/>
                <w:szCs w:val="18"/>
              </w:rPr>
              <w:t>*</w:t>
            </w:r>
            <w:r w:rsidRPr="005A0209">
              <w:rPr>
                <w:szCs w:val="22"/>
              </w:rPr>
              <w:tab/>
            </w:r>
            <w:r w:rsidRPr="005A0209">
              <w:rPr>
                <w:sz w:val="18"/>
                <w:szCs w:val="18"/>
              </w:rPr>
              <w:t>p = 0,015</w:t>
            </w:r>
          </w:p>
          <w:p w14:paraId="17A38F83" w14:textId="77777777" w:rsidR="005A0209" w:rsidRPr="005A0209" w:rsidRDefault="005A0209" w:rsidP="00D81290">
            <w:pPr>
              <w:tabs>
                <w:tab w:val="clear" w:pos="567"/>
                <w:tab w:val="left" w:pos="284"/>
              </w:tabs>
              <w:ind w:left="284" w:hanging="284"/>
              <w:rPr>
                <w:szCs w:val="22"/>
              </w:rPr>
            </w:pPr>
            <w:r w:rsidRPr="005A0209">
              <w:rPr>
                <w:sz w:val="18"/>
                <w:szCs w:val="18"/>
              </w:rPr>
              <w:t>**</w:t>
            </w:r>
            <w:r w:rsidRPr="005A0209">
              <w:rPr>
                <w:szCs w:val="22"/>
              </w:rPr>
              <w:tab/>
            </w:r>
            <w:r w:rsidRPr="005A0209">
              <w:rPr>
                <w:sz w:val="18"/>
                <w:szCs w:val="18"/>
              </w:rPr>
              <w:t>p = 0,044</w:t>
            </w:r>
          </w:p>
        </w:tc>
      </w:tr>
    </w:tbl>
    <w:p w14:paraId="465E83D6" w14:textId="77777777" w:rsidR="003F744F" w:rsidRPr="00544FF8" w:rsidRDefault="003F744F" w:rsidP="00D81290">
      <w:pPr>
        <w:rPr>
          <w:i/>
          <w:iCs/>
          <w:szCs w:val="22"/>
          <w:u w:val="single"/>
        </w:rPr>
      </w:pPr>
    </w:p>
    <w:p w14:paraId="32F4788B" w14:textId="77777777" w:rsidR="00AB6B9B" w:rsidRPr="00854372" w:rsidRDefault="00AB6B9B" w:rsidP="00D81290">
      <w:pPr>
        <w:keepNext/>
        <w:rPr>
          <w:i/>
          <w:iCs/>
          <w:u w:val="single"/>
        </w:rPr>
      </w:pPr>
      <w:r w:rsidRPr="00854372">
        <w:rPr>
          <w:i/>
          <w:iCs/>
          <w:u w:val="single"/>
        </w:rPr>
        <w:t>Телесни функции и качество на живот, свързано със здравословното състояние</w:t>
      </w:r>
    </w:p>
    <w:p w14:paraId="67C13121" w14:textId="77777777" w:rsidR="003F744F" w:rsidRPr="00544FF8" w:rsidRDefault="00AB6B9B" w:rsidP="00D81290">
      <w:pPr>
        <w:rPr>
          <w:szCs w:val="22"/>
        </w:rPr>
      </w:pPr>
      <w:r w:rsidRPr="00B1278B">
        <w:t>В GO</w:t>
      </w:r>
      <w:r w:rsidRPr="00B1278B">
        <w:noBreakHyphen/>
        <w:t>FORWARD и GO</w:t>
      </w:r>
      <w:r w:rsidRPr="00B1278B">
        <w:noBreakHyphen/>
        <w:t>AFTER са оценени телесните функции и инвалидност като отделни крайни точки чрез индекса за инвалидност на HAQ DI. В тези проучвания на седмица 24, Simponi показва клинично и статистически значимо подобрение на показателите на HAQ DI от изходните в сравнение с контролните пациенти. Сред пациентите, останали на лечение със Simponi, за което са били рандомизирани в началото на проучването, подобрението в HAQ DI се е задържало до седмица 104. Сред пациентите, които са продължили участието си в проучването и са лекувани със Simponi, подобрението в HAQ DI е било подобно от седмица 104 до седмица 256</w:t>
      </w:r>
      <w:r w:rsidR="003F744F" w:rsidRPr="00544FF8">
        <w:rPr>
          <w:szCs w:val="22"/>
        </w:rPr>
        <w:t>.</w:t>
      </w:r>
    </w:p>
    <w:p w14:paraId="7986A783" w14:textId="77777777" w:rsidR="003F744F" w:rsidRPr="00544FF8" w:rsidRDefault="003F744F" w:rsidP="00D81290">
      <w:pPr>
        <w:rPr>
          <w:szCs w:val="22"/>
        </w:rPr>
      </w:pPr>
    </w:p>
    <w:p w14:paraId="3DD53557" w14:textId="77777777" w:rsidR="003F744F" w:rsidRPr="00544FF8" w:rsidRDefault="00AB6B9B" w:rsidP="00D81290">
      <w:pPr>
        <w:rPr>
          <w:szCs w:val="22"/>
        </w:rPr>
      </w:pPr>
      <w:r w:rsidRPr="00B1278B">
        <w:t>В GO</w:t>
      </w:r>
      <w:r w:rsidRPr="00B1278B">
        <w:noBreakHyphen/>
        <w:t>FORWARD при пациентите, лекувани със Simponi, е постигнато клинично и статистически значимо подобрение по отношение на качеството на живот, свързано със здравословното състояние, определено въз основа на показателите за телесни функции на SF</w:t>
      </w:r>
      <w:r w:rsidRPr="00B1278B">
        <w:noBreakHyphen/>
        <w:t>36, в сравнение с пациентите на плацебо на седмица 24. Сред пациентите, останали на лечение със Simponi, за което са били рандомизирани в началото на проучването, подобрението в телесните функции на SF</w:t>
      </w:r>
      <w:r w:rsidRPr="00B1278B">
        <w:noBreakHyphen/>
        <w:t>36 се е задържало до седмица 104. Сред пациентите, които са продължили участието си в проучването и са лекувани със Simponi, подобрението в телесните функции на SF</w:t>
      </w:r>
      <w:r w:rsidRPr="00B1278B">
        <w:noBreakHyphen/>
        <w:t>36 е било подобно от седмица 104 до седмица 256. В GO</w:t>
      </w:r>
      <w:r w:rsidRPr="00B1278B">
        <w:noBreakHyphen/>
        <w:t>FORWARD и GO</w:t>
      </w:r>
      <w:r w:rsidRPr="00B1278B">
        <w:noBreakHyphen/>
        <w:t>AFTER е постигнато статистически значимо подобрение по отношение на умората, измерена чрез функционална оценка по скалата за лечение на хронич</w:t>
      </w:r>
      <w:r>
        <w:t xml:space="preserve">ни заболявания </w:t>
      </w:r>
      <w:r>
        <w:noBreakHyphen/>
        <w:t xml:space="preserve"> умора (FACIT</w:t>
      </w:r>
      <w:r>
        <w:noBreakHyphen/>
        <w:t>F</w:t>
      </w:r>
      <w:r w:rsidR="003F744F" w:rsidRPr="00544FF8">
        <w:rPr>
          <w:szCs w:val="22"/>
        </w:rPr>
        <w:t>).</w:t>
      </w:r>
    </w:p>
    <w:p w14:paraId="376C220C" w14:textId="77777777" w:rsidR="003F744F" w:rsidRPr="00544FF8" w:rsidRDefault="003F744F" w:rsidP="00D81290">
      <w:pPr>
        <w:rPr>
          <w:szCs w:val="22"/>
        </w:rPr>
      </w:pPr>
    </w:p>
    <w:p w14:paraId="4A62FF39" w14:textId="77777777" w:rsidR="00AB6B9B" w:rsidRPr="007412C4" w:rsidRDefault="00AB6B9B" w:rsidP="00D81290">
      <w:pPr>
        <w:keepNext/>
        <w:autoSpaceDE w:val="0"/>
        <w:autoSpaceDN w:val="0"/>
        <w:adjustRightInd w:val="0"/>
        <w:rPr>
          <w:szCs w:val="22"/>
        </w:rPr>
      </w:pPr>
      <w:r w:rsidRPr="007412C4">
        <w:rPr>
          <w:i/>
          <w:iCs/>
        </w:rPr>
        <w:t>Псориатичен артрит</w:t>
      </w:r>
      <w:r w:rsidRPr="007412C4">
        <w:rPr>
          <w:szCs w:val="22"/>
        </w:rPr>
        <w:t xml:space="preserve"> </w:t>
      </w:r>
      <w:r w:rsidRPr="007412C4">
        <w:rPr>
          <w:i/>
          <w:iCs/>
        </w:rPr>
        <w:t>при възрастни</w:t>
      </w:r>
    </w:p>
    <w:p w14:paraId="52E617E1" w14:textId="77777777" w:rsidR="00AB6B9B" w:rsidRPr="00B1278B" w:rsidRDefault="00AB6B9B" w:rsidP="00D81290">
      <w:pPr>
        <w:autoSpaceDE w:val="0"/>
        <w:autoSpaceDN w:val="0"/>
        <w:adjustRightInd w:val="0"/>
      </w:pPr>
      <w:r w:rsidRPr="00B1278B">
        <w:t>Безопасността и ефикасността на Simponi са оценени в многоцентрово, рандомизирано, плацебо контролирано проучване (GO</w:t>
      </w:r>
      <w:r w:rsidRPr="00B1278B">
        <w:noBreakHyphen/>
        <w:t>REVEAL), включващо 405</w:t>
      </w:r>
      <w:r w:rsidR="00002E12">
        <w:rPr>
          <w:lang w:val="en-US"/>
        </w:rPr>
        <w:t> </w:t>
      </w:r>
      <w:r w:rsidRPr="00B1278B">
        <w:t>възрастни пациенти с активен PsA (</w:t>
      </w:r>
      <w:r w:rsidRPr="00B1278B">
        <w:rPr>
          <w:szCs w:val="22"/>
        </w:rPr>
        <w:t>≥</w:t>
      </w:r>
      <w:r w:rsidRPr="00B1278B">
        <w:t xml:space="preserve"> 3 оточни стави и </w:t>
      </w:r>
      <w:r w:rsidRPr="00B1278B">
        <w:rPr>
          <w:szCs w:val="22"/>
        </w:rPr>
        <w:t>≥</w:t>
      </w:r>
      <w:r w:rsidRPr="00B1278B">
        <w:t> 3 болезнени стави) въпреки лечението с нестероидни противовъзпалителни медикаменти (NSAID) или DMARD. Пациентите в това изпитване са с диагностициран PsA поне преди 6 месеца и с поне лек псориазис. Включени са пациенти с всички подтипове псориатичен артрит, включително полиартикуларен артрит без ревматични възли (43%), асиметричен периферен артрит (30%), артрит на дисталните интерфалангеални стави (15%), спондилит с периферен артрит (11%) и инвалидизиращ артрит (1%). Не се допуска предшестващо лечение с TNF</w:t>
      </w:r>
      <w:r w:rsidRPr="00B1278B">
        <w:noBreakHyphen/>
        <w:t xml:space="preserve">антагонист. Simponi или плацебо се прилагат подкожно през 4 седмици. Пациентите са рандомизирани да получават плацебо, Simponi 50 mg или Simponi 100 mg. Пациентите, които са получавали плацебо, са преминали на Simponi 50 mg след седмица 24. Пациентите са включени в открито дългосрочно продължение на проучването на седмица 52. Приблизително 48% от пациентите са продължили лечението с постоянни дози метотрексат </w:t>
      </w:r>
      <w:r w:rsidRPr="00B1278B">
        <w:rPr>
          <w:szCs w:val="22"/>
        </w:rPr>
        <w:t>(≤ 25 mg/седмично).</w:t>
      </w:r>
      <w:r w:rsidRPr="00B1278B">
        <w:t xml:space="preserve"> Съвместните първични крайни точки са процентът пациенти, достигащи ACR 20 отговор на седмица 14 и промяна на изходните стойности на общия PsA, модифициран по vdH-S резултат, на седмица 24.</w:t>
      </w:r>
    </w:p>
    <w:p w14:paraId="602EFB56" w14:textId="77777777" w:rsidR="00AB6B9B" w:rsidRPr="00B1278B" w:rsidRDefault="00AB6B9B" w:rsidP="00D81290"/>
    <w:p w14:paraId="056D01F7" w14:textId="77777777" w:rsidR="003F744F" w:rsidRPr="00544FF8" w:rsidRDefault="00AB6B9B" w:rsidP="00D81290">
      <w:pPr>
        <w:rPr>
          <w:szCs w:val="22"/>
        </w:rPr>
      </w:pPr>
      <w:r w:rsidRPr="00B1278B">
        <w:t xml:space="preserve">Като цяло не са наблюдавани клинично значими различия в показателите за ефикасност между схемите на прилагане на Simponi 50 mg и 100 mg на седмица 104. Според дизайна на проучването пациентите в дългосрочното продължение на проучването може да са сменяли дозите Simponi от </w:t>
      </w:r>
      <w:r w:rsidRPr="00B1278B">
        <w:rPr>
          <w:szCs w:val="22"/>
        </w:rPr>
        <w:t>50 mg на 100 mg и обратно по преценка на лекаря в проучването</w:t>
      </w:r>
      <w:r w:rsidR="003F744F" w:rsidRPr="00544FF8">
        <w:rPr>
          <w:szCs w:val="22"/>
        </w:rPr>
        <w:t>.</w:t>
      </w:r>
    </w:p>
    <w:p w14:paraId="41F10D8A" w14:textId="77777777" w:rsidR="003F744F" w:rsidRPr="00544FF8" w:rsidRDefault="003F744F" w:rsidP="00D81290">
      <w:pPr>
        <w:autoSpaceDE w:val="0"/>
        <w:autoSpaceDN w:val="0"/>
        <w:adjustRightInd w:val="0"/>
        <w:rPr>
          <w:i/>
          <w:iCs/>
          <w:szCs w:val="22"/>
          <w:u w:val="single"/>
        </w:rPr>
      </w:pPr>
    </w:p>
    <w:p w14:paraId="57A1326F" w14:textId="77777777" w:rsidR="003F744F" w:rsidRPr="00544FF8" w:rsidRDefault="00AB6B9B" w:rsidP="00D81290">
      <w:pPr>
        <w:keepNext/>
        <w:autoSpaceDE w:val="0"/>
        <w:autoSpaceDN w:val="0"/>
        <w:adjustRightInd w:val="0"/>
        <w:rPr>
          <w:i/>
          <w:iCs/>
          <w:szCs w:val="22"/>
          <w:u w:val="single"/>
        </w:rPr>
      </w:pPr>
      <w:r w:rsidRPr="00B1278B">
        <w:rPr>
          <w:i/>
          <w:u w:val="single"/>
        </w:rPr>
        <w:t>Признаци и симптоми</w:t>
      </w:r>
    </w:p>
    <w:p w14:paraId="5E18BB37" w14:textId="77777777" w:rsidR="003F744F" w:rsidRPr="00544FF8" w:rsidRDefault="003A566D" w:rsidP="00D81290">
      <w:pPr>
        <w:rPr>
          <w:szCs w:val="22"/>
        </w:rPr>
      </w:pPr>
      <w:r w:rsidRPr="00B1278B">
        <w:t>Основните резултати за дозата от 50 mg на седмици 14</w:t>
      </w:r>
      <w:r>
        <w:t xml:space="preserve"> и 24 са представени в Таблица 6</w:t>
      </w:r>
      <w:r w:rsidRPr="00B1278B">
        <w:t xml:space="preserve"> и описани по</w:t>
      </w:r>
      <w:r w:rsidRPr="00B1278B">
        <w:noBreakHyphen/>
        <w:t>долу</w:t>
      </w:r>
      <w:r w:rsidR="003F744F" w:rsidRPr="00544FF8">
        <w:rPr>
          <w:szCs w:val="22"/>
        </w:rPr>
        <w:t>.</w:t>
      </w:r>
    </w:p>
    <w:p w14:paraId="75D32696" w14:textId="77777777" w:rsidR="003F744F" w:rsidRPr="00544FF8" w:rsidRDefault="003F744F" w:rsidP="00D81290">
      <w:pPr>
        <w:rPr>
          <w:szCs w:val="22"/>
        </w:rPr>
      </w:pPr>
    </w:p>
    <w:p w14:paraId="407C4121" w14:textId="77777777" w:rsidR="003F744F" w:rsidRPr="00544FF8" w:rsidRDefault="003A566D" w:rsidP="00D81290">
      <w:pPr>
        <w:jc w:val="center"/>
        <w:rPr>
          <w:b/>
        </w:rPr>
      </w:pPr>
      <w:r w:rsidRPr="00B1278B">
        <w:rPr>
          <w:b/>
        </w:rPr>
        <w:lastRenderedPageBreak/>
        <w:t>Таблица</w:t>
      </w:r>
      <w:r w:rsidR="003F744F">
        <w:t> </w:t>
      </w:r>
      <w:r w:rsidR="003F744F" w:rsidRPr="00544FF8">
        <w:rPr>
          <w:b/>
        </w:rPr>
        <w:t>6</w:t>
      </w:r>
    </w:p>
    <w:p w14:paraId="79DB538B" w14:textId="77777777" w:rsidR="003A566D" w:rsidRPr="00B1278B" w:rsidRDefault="003A566D" w:rsidP="00D81290">
      <w:pPr>
        <w:keepNext/>
        <w:jc w:val="center"/>
        <w:rPr>
          <w:b/>
        </w:rPr>
      </w:pPr>
      <w:r w:rsidRPr="00B1278B">
        <w:rPr>
          <w:b/>
        </w:rPr>
        <w:t>Основни резултати за ефикасността от GO</w:t>
      </w:r>
      <w:r w:rsidRPr="00B1278B">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54"/>
        <w:gridCol w:w="2782"/>
        <w:gridCol w:w="2236"/>
      </w:tblGrid>
      <w:tr w:rsidR="003A566D" w:rsidRPr="003A566D" w14:paraId="05FC8224"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6E21036A" w14:textId="77777777" w:rsidR="003A566D" w:rsidRPr="003A566D" w:rsidRDefault="003A566D" w:rsidP="00D81290">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038CE688" w14:textId="77777777" w:rsidR="003A566D" w:rsidRPr="003A566D" w:rsidRDefault="003A566D" w:rsidP="00D81290">
            <w:pPr>
              <w:keepNext/>
              <w:jc w:val="center"/>
              <w:rPr>
                <w:szCs w:val="24"/>
              </w:rPr>
            </w:pPr>
            <w:r w:rsidRPr="003A566D">
              <w:t>Плацебо</w:t>
            </w:r>
          </w:p>
        </w:tc>
        <w:tc>
          <w:tcPr>
            <w:tcW w:w="2198" w:type="dxa"/>
            <w:tcBorders>
              <w:top w:val="single" w:sz="4" w:space="0" w:color="auto"/>
              <w:left w:val="single" w:sz="4" w:space="0" w:color="auto"/>
              <w:bottom w:val="single" w:sz="4" w:space="0" w:color="auto"/>
            </w:tcBorders>
            <w:vAlign w:val="bottom"/>
          </w:tcPr>
          <w:p w14:paraId="4F74ADF9" w14:textId="77777777" w:rsidR="003A566D" w:rsidRPr="003A566D" w:rsidRDefault="003A566D" w:rsidP="00D81290">
            <w:pPr>
              <w:keepNext/>
              <w:jc w:val="center"/>
            </w:pPr>
            <w:r w:rsidRPr="003A566D">
              <w:t>Simponi</w:t>
            </w:r>
          </w:p>
          <w:p w14:paraId="4A42F6A2" w14:textId="77777777" w:rsidR="003A566D" w:rsidRPr="003A566D" w:rsidRDefault="003A566D" w:rsidP="00D81290">
            <w:pPr>
              <w:keepNext/>
              <w:jc w:val="center"/>
              <w:rPr>
                <w:szCs w:val="24"/>
              </w:rPr>
            </w:pPr>
            <w:r w:rsidRPr="003A566D">
              <w:t>50 mg*</w:t>
            </w:r>
          </w:p>
        </w:tc>
      </w:tr>
      <w:tr w:rsidR="003A566D" w:rsidRPr="003A566D" w14:paraId="11F7A72E"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43195806" w14:textId="77777777" w:rsidR="003A566D" w:rsidRPr="003A566D" w:rsidRDefault="003A566D" w:rsidP="00D81290">
            <w:pPr>
              <w:keepNext/>
              <w:jc w:val="right"/>
              <w:rPr>
                <w:b/>
                <w:bCs/>
              </w:rPr>
            </w:pPr>
            <w:r w:rsidRPr="003A566D">
              <w:t>n</w:t>
            </w:r>
            <w:r w:rsidRPr="003A566D">
              <w:rPr>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3E52B9D1" w14:textId="77777777" w:rsidR="003A566D" w:rsidRPr="003A566D" w:rsidRDefault="003A566D" w:rsidP="00D81290">
            <w:pPr>
              <w:keepNext/>
              <w:jc w:val="center"/>
              <w:rPr>
                <w:szCs w:val="24"/>
              </w:rPr>
            </w:pPr>
            <w:r w:rsidRPr="003A566D">
              <w:rPr>
                <w:szCs w:val="24"/>
              </w:rPr>
              <w:t>113</w:t>
            </w:r>
          </w:p>
        </w:tc>
        <w:tc>
          <w:tcPr>
            <w:tcW w:w="2198" w:type="dxa"/>
            <w:tcBorders>
              <w:top w:val="single" w:sz="4" w:space="0" w:color="auto"/>
              <w:left w:val="single" w:sz="4" w:space="0" w:color="auto"/>
              <w:bottom w:val="single" w:sz="4" w:space="0" w:color="auto"/>
            </w:tcBorders>
            <w:vAlign w:val="center"/>
          </w:tcPr>
          <w:p w14:paraId="06AF6663" w14:textId="77777777" w:rsidR="003A566D" w:rsidRPr="003A566D" w:rsidRDefault="003A566D" w:rsidP="00D81290">
            <w:pPr>
              <w:keepNext/>
              <w:jc w:val="center"/>
              <w:rPr>
                <w:szCs w:val="24"/>
              </w:rPr>
            </w:pPr>
            <w:r w:rsidRPr="003A566D">
              <w:rPr>
                <w:szCs w:val="24"/>
              </w:rPr>
              <w:t>146</w:t>
            </w:r>
          </w:p>
        </w:tc>
      </w:tr>
      <w:tr w:rsidR="003A566D" w:rsidRPr="003A566D" w14:paraId="641ABEA2" w14:textId="77777777" w:rsidTr="007800D2">
        <w:trPr>
          <w:cantSplit/>
          <w:jc w:val="center"/>
        </w:trPr>
        <w:tc>
          <w:tcPr>
            <w:tcW w:w="8916" w:type="dxa"/>
            <w:gridSpan w:val="3"/>
            <w:tcBorders>
              <w:top w:val="single" w:sz="4" w:space="0" w:color="auto"/>
              <w:bottom w:val="single" w:sz="4" w:space="0" w:color="auto"/>
            </w:tcBorders>
            <w:vAlign w:val="center"/>
          </w:tcPr>
          <w:p w14:paraId="64D54090" w14:textId="77777777" w:rsidR="003A566D" w:rsidRPr="003A566D" w:rsidRDefault="003A566D" w:rsidP="00D81290">
            <w:pPr>
              <w:keepNext/>
              <w:rPr>
                <w:b/>
                <w:bCs/>
                <w:szCs w:val="24"/>
              </w:rPr>
            </w:pPr>
            <w:r w:rsidRPr="003A566D">
              <w:rPr>
                <w:b/>
                <w:bCs/>
              </w:rPr>
              <w:t>Отговорили пациенти, %</w:t>
            </w:r>
          </w:p>
        </w:tc>
      </w:tr>
      <w:tr w:rsidR="003A566D" w:rsidRPr="003A566D" w14:paraId="48CA2296"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71104363" w14:textId="77777777" w:rsidR="003A566D" w:rsidRPr="003A566D" w:rsidRDefault="003A566D" w:rsidP="00D81290">
            <w:pPr>
              <w:keepNext/>
              <w:rPr>
                <w:b/>
                <w:bCs/>
                <w:szCs w:val="24"/>
              </w:rPr>
            </w:pPr>
            <w:r w:rsidRPr="003A566D">
              <w:rPr>
                <w:b/>
                <w:bCs/>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17F61472" w14:textId="77777777" w:rsidR="003A566D" w:rsidRPr="003A566D" w:rsidRDefault="003A566D" w:rsidP="00D81290">
            <w:pPr>
              <w:keepNext/>
              <w:jc w:val="center"/>
            </w:pPr>
          </w:p>
        </w:tc>
        <w:tc>
          <w:tcPr>
            <w:tcW w:w="2198" w:type="dxa"/>
            <w:tcBorders>
              <w:top w:val="single" w:sz="4" w:space="0" w:color="auto"/>
              <w:left w:val="single" w:sz="4" w:space="0" w:color="auto"/>
              <w:bottom w:val="single" w:sz="4" w:space="0" w:color="auto"/>
            </w:tcBorders>
            <w:vAlign w:val="center"/>
          </w:tcPr>
          <w:p w14:paraId="567B070B" w14:textId="77777777" w:rsidR="003A566D" w:rsidRPr="003A566D" w:rsidRDefault="003A566D" w:rsidP="00D81290">
            <w:pPr>
              <w:keepNext/>
              <w:jc w:val="center"/>
            </w:pPr>
          </w:p>
        </w:tc>
      </w:tr>
      <w:tr w:rsidR="003A566D" w:rsidRPr="003A566D" w14:paraId="628DF174"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0D9DBC6C" w14:textId="77777777" w:rsidR="003A566D" w:rsidRPr="003A566D" w:rsidRDefault="003A566D" w:rsidP="00D81290">
            <w:pPr>
              <w:jc w:val="right"/>
              <w:rPr>
                <w:szCs w:val="24"/>
              </w:rPr>
            </w:pPr>
            <w:r w:rsidRPr="003A566D">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77522C3C" w14:textId="77777777" w:rsidR="003A566D" w:rsidRPr="003A566D" w:rsidRDefault="003A566D" w:rsidP="00D81290">
            <w:pPr>
              <w:jc w:val="center"/>
              <w:rPr>
                <w:b/>
                <w:szCs w:val="22"/>
              </w:rPr>
            </w:pPr>
            <w:r w:rsidRPr="003A566D">
              <w:rPr>
                <w:b/>
                <w:szCs w:val="22"/>
              </w:rPr>
              <w:t>9%</w:t>
            </w:r>
          </w:p>
        </w:tc>
        <w:tc>
          <w:tcPr>
            <w:tcW w:w="2198" w:type="dxa"/>
            <w:tcBorders>
              <w:top w:val="single" w:sz="4" w:space="0" w:color="auto"/>
              <w:left w:val="single" w:sz="4" w:space="0" w:color="auto"/>
              <w:bottom w:val="single" w:sz="4" w:space="0" w:color="auto"/>
            </w:tcBorders>
            <w:vAlign w:val="center"/>
          </w:tcPr>
          <w:p w14:paraId="2677F20F" w14:textId="77777777" w:rsidR="003A566D" w:rsidRPr="003A566D" w:rsidRDefault="003A566D" w:rsidP="00D81290">
            <w:pPr>
              <w:jc w:val="center"/>
              <w:rPr>
                <w:b/>
                <w:szCs w:val="22"/>
              </w:rPr>
            </w:pPr>
            <w:r w:rsidRPr="003A566D">
              <w:rPr>
                <w:b/>
                <w:szCs w:val="22"/>
              </w:rPr>
              <w:t>51%</w:t>
            </w:r>
          </w:p>
        </w:tc>
      </w:tr>
      <w:tr w:rsidR="003A566D" w:rsidRPr="003A566D" w14:paraId="0E526A3D"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7A74DE55" w14:textId="77777777" w:rsidR="003A566D" w:rsidRPr="003A566D" w:rsidRDefault="003A566D" w:rsidP="00D81290">
            <w:pPr>
              <w:jc w:val="right"/>
              <w:rPr>
                <w:szCs w:val="24"/>
              </w:rPr>
            </w:pPr>
            <w:r w:rsidRPr="003A566D">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708251FF" w14:textId="77777777" w:rsidR="003A566D" w:rsidRPr="003A566D" w:rsidRDefault="003A566D" w:rsidP="00D81290">
            <w:pPr>
              <w:jc w:val="center"/>
              <w:rPr>
                <w:szCs w:val="24"/>
              </w:rPr>
            </w:pPr>
            <w:r w:rsidRPr="003A566D">
              <w:t>12%</w:t>
            </w:r>
          </w:p>
        </w:tc>
        <w:tc>
          <w:tcPr>
            <w:tcW w:w="2198" w:type="dxa"/>
            <w:tcBorders>
              <w:top w:val="single" w:sz="4" w:space="0" w:color="auto"/>
              <w:left w:val="single" w:sz="4" w:space="0" w:color="auto"/>
              <w:bottom w:val="single" w:sz="4" w:space="0" w:color="auto"/>
            </w:tcBorders>
            <w:vAlign w:val="center"/>
          </w:tcPr>
          <w:p w14:paraId="52908BDC" w14:textId="77777777" w:rsidR="003A566D" w:rsidRPr="003A566D" w:rsidRDefault="003A566D" w:rsidP="00D81290">
            <w:pPr>
              <w:jc w:val="center"/>
              <w:rPr>
                <w:szCs w:val="24"/>
              </w:rPr>
            </w:pPr>
            <w:r w:rsidRPr="003A566D">
              <w:t>52%</w:t>
            </w:r>
          </w:p>
        </w:tc>
      </w:tr>
      <w:tr w:rsidR="003A566D" w:rsidRPr="003A566D" w14:paraId="7F84BC5A"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0AC26E8B" w14:textId="77777777" w:rsidR="003A566D" w:rsidRPr="003A566D" w:rsidRDefault="003A566D" w:rsidP="00D81290">
            <w:pPr>
              <w:keepNext/>
              <w:rPr>
                <w:b/>
                <w:bCs/>
                <w:szCs w:val="24"/>
              </w:rPr>
            </w:pPr>
            <w:r w:rsidRPr="003A566D">
              <w:rPr>
                <w:b/>
                <w:bCs/>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60178FCE" w14:textId="77777777" w:rsidR="003A566D" w:rsidRPr="003A566D" w:rsidRDefault="003A566D" w:rsidP="00D81290">
            <w:pPr>
              <w:keepNext/>
              <w:jc w:val="center"/>
            </w:pPr>
          </w:p>
        </w:tc>
        <w:tc>
          <w:tcPr>
            <w:tcW w:w="2198" w:type="dxa"/>
            <w:tcBorders>
              <w:top w:val="single" w:sz="4" w:space="0" w:color="auto"/>
              <w:left w:val="single" w:sz="4" w:space="0" w:color="auto"/>
              <w:bottom w:val="single" w:sz="4" w:space="0" w:color="auto"/>
            </w:tcBorders>
            <w:vAlign w:val="center"/>
          </w:tcPr>
          <w:p w14:paraId="02F4AC5A" w14:textId="77777777" w:rsidR="003A566D" w:rsidRPr="003A566D" w:rsidRDefault="003A566D" w:rsidP="00D81290">
            <w:pPr>
              <w:keepNext/>
              <w:jc w:val="center"/>
            </w:pPr>
          </w:p>
        </w:tc>
      </w:tr>
      <w:tr w:rsidR="003A566D" w:rsidRPr="003A566D" w14:paraId="1CD7B0A6"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223AC9BA" w14:textId="77777777" w:rsidR="003A566D" w:rsidRPr="003A566D" w:rsidRDefault="003A566D" w:rsidP="00D81290">
            <w:pPr>
              <w:jc w:val="right"/>
              <w:rPr>
                <w:szCs w:val="24"/>
              </w:rPr>
            </w:pPr>
            <w:r w:rsidRPr="003A566D">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4459A6E2" w14:textId="77777777" w:rsidR="003A566D" w:rsidRPr="003A566D" w:rsidRDefault="003A566D" w:rsidP="00D81290">
            <w:pPr>
              <w:jc w:val="center"/>
            </w:pPr>
            <w:r w:rsidRPr="003A566D">
              <w:t>2%</w:t>
            </w:r>
          </w:p>
        </w:tc>
        <w:tc>
          <w:tcPr>
            <w:tcW w:w="2198" w:type="dxa"/>
            <w:tcBorders>
              <w:top w:val="single" w:sz="4" w:space="0" w:color="auto"/>
              <w:left w:val="single" w:sz="4" w:space="0" w:color="auto"/>
              <w:bottom w:val="single" w:sz="4" w:space="0" w:color="auto"/>
            </w:tcBorders>
            <w:vAlign w:val="center"/>
          </w:tcPr>
          <w:p w14:paraId="3E63FC6D" w14:textId="77777777" w:rsidR="003A566D" w:rsidRPr="003A566D" w:rsidRDefault="003A566D" w:rsidP="00D81290">
            <w:pPr>
              <w:jc w:val="center"/>
            </w:pPr>
            <w:r w:rsidRPr="003A566D">
              <w:t>30%</w:t>
            </w:r>
          </w:p>
        </w:tc>
      </w:tr>
      <w:tr w:rsidR="003A566D" w:rsidRPr="003A566D" w14:paraId="64653FFF"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19A09BFC" w14:textId="77777777" w:rsidR="003A566D" w:rsidRPr="003A566D" w:rsidRDefault="003A566D" w:rsidP="00D81290">
            <w:pPr>
              <w:jc w:val="right"/>
              <w:rPr>
                <w:szCs w:val="24"/>
              </w:rPr>
            </w:pPr>
            <w:r w:rsidRPr="003A566D">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418CD78E" w14:textId="77777777" w:rsidR="003A566D" w:rsidRPr="003A566D" w:rsidRDefault="003A566D" w:rsidP="00D81290">
            <w:pPr>
              <w:jc w:val="center"/>
            </w:pPr>
            <w:r w:rsidRPr="003A566D">
              <w:t>4%</w:t>
            </w:r>
          </w:p>
        </w:tc>
        <w:tc>
          <w:tcPr>
            <w:tcW w:w="2198" w:type="dxa"/>
            <w:tcBorders>
              <w:top w:val="single" w:sz="4" w:space="0" w:color="auto"/>
              <w:left w:val="single" w:sz="4" w:space="0" w:color="auto"/>
              <w:bottom w:val="single" w:sz="4" w:space="0" w:color="auto"/>
            </w:tcBorders>
            <w:vAlign w:val="center"/>
          </w:tcPr>
          <w:p w14:paraId="53364797" w14:textId="77777777" w:rsidR="003A566D" w:rsidRPr="003A566D" w:rsidRDefault="003A566D" w:rsidP="00D81290">
            <w:pPr>
              <w:jc w:val="center"/>
            </w:pPr>
            <w:r w:rsidRPr="003A566D">
              <w:t>32%</w:t>
            </w:r>
          </w:p>
        </w:tc>
      </w:tr>
      <w:tr w:rsidR="003A566D" w:rsidRPr="003A566D" w14:paraId="1D8CE2FA"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1B55192B" w14:textId="77777777" w:rsidR="003A566D" w:rsidRPr="003A566D" w:rsidRDefault="003A566D" w:rsidP="00D81290">
            <w:pPr>
              <w:keepNext/>
              <w:rPr>
                <w:b/>
                <w:bCs/>
                <w:szCs w:val="24"/>
              </w:rPr>
            </w:pPr>
            <w:r w:rsidRPr="003A566D">
              <w:rPr>
                <w:b/>
                <w:bCs/>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2AB33FF1" w14:textId="77777777" w:rsidR="003A566D" w:rsidRPr="003A566D" w:rsidRDefault="003A566D" w:rsidP="00D81290">
            <w:pPr>
              <w:keepNext/>
              <w:jc w:val="center"/>
            </w:pPr>
          </w:p>
        </w:tc>
        <w:tc>
          <w:tcPr>
            <w:tcW w:w="2198" w:type="dxa"/>
            <w:tcBorders>
              <w:top w:val="single" w:sz="4" w:space="0" w:color="auto"/>
              <w:left w:val="single" w:sz="4" w:space="0" w:color="auto"/>
              <w:bottom w:val="single" w:sz="4" w:space="0" w:color="auto"/>
            </w:tcBorders>
            <w:vAlign w:val="center"/>
          </w:tcPr>
          <w:p w14:paraId="39A8D8AB" w14:textId="77777777" w:rsidR="003A566D" w:rsidRPr="003A566D" w:rsidRDefault="003A566D" w:rsidP="00D81290">
            <w:pPr>
              <w:keepNext/>
              <w:jc w:val="center"/>
            </w:pPr>
          </w:p>
        </w:tc>
      </w:tr>
      <w:tr w:rsidR="003A566D" w:rsidRPr="003A566D" w14:paraId="11D790BD"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40EC55E8" w14:textId="77777777" w:rsidR="003A566D" w:rsidRPr="003A566D" w:rsidRDefault="003A566D" w:rsidP="00D81290">
            <w:pPr>
              <w:jc w:val="right"/>
              <w:rPr>
                <w:szCs w:val="24"/>
              </w:rPr>
            </w:pPr>
            <w:r w:rsidRPr="003A566D">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45A86AE4" w14:textId="77777777" w:rsidR="003A566D" w:rsidRPr="003A566D" w:rsidRDefault="003A566D" w:rsidP="00D81290">
            <w:pPr>
              <w:jc w:val="center"/>
            </w:pPr>
            <w:r w:rsidRPr="003A566D">
              <w:t>1%</w:t>
            </w:r>
          </w:p>
        </w:tc>
        <w:tc>
          <w:tcPr>
            <w:tcW w:w="2198" w:type="dxa"/>
            <w:tcBorders>
              <w:top w:val="single" w:sz="4" w:space="0" w:color="auto"/>
              <w:left w:val="single" w:sz="4" w:space="0" w:color="auto"/>
              <w:bottom w:val="single" w:sz="4" w:space="0" w:color="auto"/>
            </w:tcBorders>
            <w:vAlign w:val="center"/>
          </w:tcPr>
          <w:p w14:paraId="69197CD9" w14:textId="77777777" w:rsidR="003A566D" w:rsidRPr="003A566D" w:rsidRDefault="003A566D" w:rsidP="00D81290">
            <w:pPr>
              <w:jc w:val="center"/>
            </w:pPr>
            <w:r w:rsidRPr="003A566D">
              <w:t>12%</w:t>
            </w:r>
          </w:p>
        </w:tc>
      </w:tr>
      <w:tr w:rsidR="003A566D" w:rsidRPr="003A566D" w14:paraId="4FC8F892"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15D85876" w14:textId="77777777" w:rsidR="003A566D" w:rsidRPr="003A566D" w:rsidRDefault="003A566D" w:rsidP="00D81290">
            <w:pPr>
              <w:jc w:val="right"/>
              <w:rPr>
                <w:szCs w:val="24"/>
              </w:rPr>
            </w:pPr>
            <w:r w:rsidRPr="003A566D">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27C66A61" w14:textId="77777777" w:rsidR="003A566D" w:rsidRPr="003A566D" w:rsidRDefault="003A566D" w:rsidP="00D81290">
            <w:pPr>
              <w:jc w:val="center"/>
            </w:pPr>
            <w:r w:rsidRPr="003A566D">
              <w:t>1%</w:t>
            </w:r>
          </w:p>
        </w:tc>
        <w:tc>
          <w:tcPr>
            <w:tcW w:w="2198" w:type="dxa"/>
            <w:tcBorders>
              <w:top w:val="single" w:sz="4" w:space="0" w:color="auto"/>
              <w:left w:val="single" w:sz="4" w:space="0" w:color="auto"/>
              <w:bottom w:val="single" w:sz="4" w:space="0" w:color="auto"/>
            </w:tcBorders>
            <w:vAlign w:val="center"/>
          </w:tcPr>
          <w:p w14:paraId="01EBD7F8" w14:textId="77777777" w:rsidR="003A566D" w:rsidRPr="003A566D" w:rsidRDefault="003A566D" w:rsidP="00D81290">
            <w:pPr>
              <w:jc w:val="center"/>
            </w:pPr>
            <w:r w:rsidRPr="003A566D">
              <w:t>19%</w:t>
            </w:r>
          </w:p>
        </w:tc>
      </w:tr>
      <w:tr w:rsidR="003A566D" w:rsidRPr="003A566D" w14:paraId="691AF853"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6BF4CAB6" w14:textId="77777777" w:rsidR="003A566D" w:rsidRPr="003A566D" w:rsidRDefault="003A566D" w:rsidP="00D81290">
            <w:pPr>
              <w:keepNext/>
              <w:rPr>
                <w:b/>
                <w:bCs/>
              </w:rPr>
            </w:pPr>
            <w:r w:rsidRPr="003A566D">
              <w:rPr>
                <w:b/>
                <w:bCs/>
              </w:rPr>
              <w:t>PASI</w:t>
            </w:r>
            <w:r w:rsidRPr="003A566D">
              <w:rPr>
                <w:b/>
                <w:bCs/>
                <w:vertAlign w:val="superscript"/>
              </w:rPr>
              <w:t>b</w:t>
            </w:r>
            <w:r w:rsidRPr="003A566D">
              <w:rPr>
                <w:b/>
                <w:bCs/>
              </w:rPr>
              <w:t xml:space="preserve"> 75</w:t>
            </w:r>
            <w:r w:rsidRPr="003A566D">
              <w:rPr>
                <w:b/>
                <w:bCs/>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29119883" w14:textId="77777777" w:rsidR="003A566D" w:rsidRPr="003A566D" w:rsidRDefault="003A566D" w:rsidP="00D81290">
            <w:pPr>
              <w:keepNext/>
              <w:jc w:val="center"/>
            </w:pPr>
          </w:p>
        </w:tc>
        <w:tc>
          <w:tcPr>
            <w:tcW w:w="2198" w:type="dxa"/>
            <w:tcBorders>
              <w:top w:val="single" w:sz="4" w:space="0" w:color="auto"/>
              <w:left w:val="single" w:sz="4" w:space="0" w:color="auto"/>
              <w:bottom w:val="single" w:sz="4" w:space="0" w:color="auto"/>
            </w:tcBorders>
            <w:vAlign w:val="center"/>
          </w:tcPr>
          <w:p w14:paraId="23149EC0" w14:textId="77777777" w:rsidR="003A566D" w:rsidRPr="003A566D" w:rsidRDefault="003A566D" w:rsidP="00D81290">
            <w:pPr>
              <w:keepNext/>
              <w:jc w:val="center"/>
            </w:pPr>
          </w:p>
        </w:tc>
      </w:tr>
      <w:tr w:rsidR="003A566D" w:rsidRPr="003A566D" w14:paraId="5FCEB7A9"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4AB57A6B" w14:textId="77777777" w:rsidR="003A566D" w:rsidRPr="003A566D" w:rsidRDefault="003A566D" w:rsidP="00D81290">
            <w:pPr>
              <w:jc w:val="right"/>
              <w:rPr>
                <w:b/>
                <w:bCs/>
              </w:rPr>
            </w:pPr>
            <w:r w:rsidRPr="003A566D">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2F2634C9" w14:textId="77777777" w:rsidR="003A566D" w:rsidRPr="003A566D" w:rsidRDefault="003A566D" w:rsidP="00D81290">
            <w:pPr>
              <w:jc w:val="center"/>
            </w:pPr>
            <w:r w:rsidRPr="003A566D">
              <w:t>3%</w:t>
            </w:r>
          </w:p>
        </w:tc>
        <w:tc>
          <w:tcPr>
            <w:tcW w:w="2198" w:type="dxa"/>
            <w:tcBorders>
              <w:top w:val="single" w:sz="4" w:space="0" w:color="auto"/>
              <w:left w:val="single" w:sz="4" w:space="0" w:color="auto"/>
              <w:bottom w:val="single" w:sz="4" w:space="0" w:color="auto"/>
            </w:tcBorders>
            <w:vAlign w:val="bottom"/>
          </w:tcPr>
          <w:p w14:paraId="67C3DBA8" w14:textId="77777777" w:rsidR="003A566D" w:rsidRPr="003A566D" w:rsidRDefault="003A566D" w:rsidP="00D81290">
            <w:pPr>
              <w:jc w:val="center"/>
            </w:pPr>
            <w:r w:rsidRPr="003A566D">
              <w:t>40%</w:t>
            </w:r>
          </w:p>
        </w:tc>
      </w:tr>
      <w:tr w:rsidR="003A566D" w:rsidRPr="003A566D" w14:paraId="3704CE2D"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1868C35C" w14:textId="77777777" w:rsidR="003A566D" w:rsidRPr="003A566D" w:rsidRDefault="003A566D" w:rsidP="00D81290">
            <w:pPr>
              <w:jc w:val="right"/>
              <w:rPr>
                <w:b/>
                <w:bCs/>
              </w:rPr>
            </w:pPr>
            <w:r w:rsidRPr="003A566D">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061B68A8" w14:textId="77777777" w:rsidR="003A566D" w:rsidRPr="003A566D" w:rsidRDefault="003A566D" w:rsidP="00D81290">
            <w:pPr>
              <w:jc w:val="center"/>
            </w:pPr>
            <w:r w:rsidRPr="003A566D">
              <w:t>1%</w:t>
            </w:r>
          </w:p>
        </w:tc>
        <w:tc>
          <w:tcPr>
            <w:tcW w:w="2198" w:type="dxa"/>
            <w:tcBorders>
              <w:top w:val="single" w:sz="4" w:space="0" w:color="auto"/>
              <w:left w:val="single" w:sz="4" w:space="0" w:color="auto"/>
              <w:bottom w:val="single" w:sz="4" w:space="0" w:color="auto"/>
            </w:tcBorders>
            <w:vAlign w:val="bottom"/>
          </w:tcPr>
          <w:p w14:paraId="648AAC67" w14:textId="77777777" w:rsidR="003A566D" w:rsidRPr="003A566D" w:rsidRDefault="003A566D" w:rsidP="00D81290">
            <w:pPr>
              <w:jc w:val="center"/>
            </w:pPr>
            <w:r w:rsidRPr="003A566D">
              <w:t>56%</w:t>
            </w:r>
          </w:p>
        </w:tc>
      </w:tr>
      <w:tr w:rsidR="003A566D" w:rsidRPr="003A566D" w14:paraId="4A0824F9" w14:textId="77777777" w:rsidTr="007800D2">
        <w:trPr>
          <w:cantSplit/>
          <w:jc w:val="center"/>
        </w:trPr>
        <w:tc>
          <w:tcPr>
            <w:tcW w:w="8916" w:type="dxa"/>
            <w:gridSpan w:val="3"/>
            <w:tcBorders>
              <w:top w:val="single" w:sz="4" w:space="0" w:color="auto"/>
              <w:left w:val="nil"/>
              <w:bottom w:val="nil"/>
              <w:right w:val="nil"/>
            </w:tcBorders>
            <w:vAlign w:val="center"/>
          </w:tcPr>
          <w:p w14:paraId="4E665742" w14:textId="77777777" w:rsidR="003A566D" w:rsidRPr="003A566D" w:rsidRDefault="003A566D" w:rsidP="00D81290">
            <w:pPr>
              <w:tabs>
                <w:tab w:val="clear" w:pos="567"/>
                <w:tab w:val="left" w:pos="284"/>
              </w:tabs>
              <w:ind w:left="284" w:hanging="284"/>
              <w:rPr>
                <w:sz w:val="18"/>
                <w:szCs w:val="18"/>
              </w:rPr>
            </w:pPr>
            <w:r w:rsidRPr="003A566D">
              <w:rPr>
                <w:sz w:val="18"/>
                <w:szCs w:val="18"/>
              </w:rPr>
              <w:t>*</w:t>
            </w:r>
            <w:r w:rsidRPr="003A566D">
              <w:tab/>
            </w:r>
            <w:r w:rsidRPr="003A566D">
              <w:rPr>
                <w:sz w:val="18"/>
                <w:szCs w:val="18"/>
              </w:rPr>
              <w:t>p &lt; 0,05 за всички сравнения;</w:t>
            </w:r>
          </w:p>
          <w:p w14:paraId="472E60AF" w14:textId="77777777" w:rsidR="003A566D" w:rsidRPr="003A566D" w:rsidRDefault="003A566D" w:rsidP="00D81290">
            <w:pPr>
              <w:tabs>
                <w:tab w:val="clear" w:pos="567"/>
                <w:tab w:val="left" w:pos="284"/>
              </w:tabs>
              <w:ind w:left="284" w:hanging="284"/>
              <w:rPr>
                <w:sz w:val="18"/>
                <w:szCs w:val="18"/>
              </w:rPr>
            </w:pPr>
            <w:r w:rsidRPr="003A566D">
              <w:rPr>
                <w:iCs/>
                <w:vertAlign w:val="superscript"/>
              </w:rPr>
              <w:t>a</w:t>
            </w:r>
            <w:r w:rsidRPr="003A566D">
              <w:tab/>
            </w:r>
            <w:r w:rsidRPr="003A566D">
              <w:rPr>
                <w:sz w:val="18"/>
                <w:szCs w:val="18"/>
              </w:rPr>
              <w:t>n отразява рандомизираните пациенти; действителният брой пациенти, подходящи за оценка по всеки проследяван параметър, може да варира в зависимост от периода на оценка</w:t>
            </w:r>
          </w:p>
          <w:p w14:paraId="593FEE04" w14:textId="77777777" w:rsidR="003A566D" w:rsidRPr="003A566D" w:rsidRDefault="003A566D" w:rsidP="00D81290">
            <w:pPr>
              <w:tabs>
                <w:tab w:val="clear" w:pos="567"/>
                <w:tab w:val="left" w:pos="284"/>
              </w:tabs>
              <w:ind w:left="284" w:hanging="284"/>
              <w:rPr>
                <w:sz w:val="18"/>
                <w:szCs w:val="18"/>
              </w:rPr>
            </w:pPr>
            <w:r w:rsidRPr="003A566D">
              <w:rPr>
                <w:iCs/>
                <w:vertAlign w:val="superscript"/>
              </w:rPr>
              <w:t>b</w:t>
            </w:r>
            <w:r w:rsidRPr="003A566D">
              <w:rPr>
                <w:i/>
                <w:iCs/>
              </w:rPr>
              <w:tab/>
            </w:r>
            <w:r w:rsidRPr="003A566D">
              <w:rPr>
                <w:i/>
                <w:iCs/>
                <w:sz w:val="18"/>
                <w:szCs w:val="18"/>
              </w:rPr>
              <w:t>Площ на псориазиса и индекс на тежест</w:t>
            </w:r>
          </w:p>
          <w:p w14:paraId="049B047F" w14:textId="77777777" w:rsidR="003A566D" w:rsidRPr="003A566D" w:rsidRDefault="003A566D" w:rsidP="00D81290">
            <w:pPr>
              <w:tabs>
                <w:tab w:val="clear" w:pos="567"/>
                <w:tab w:val="left" w:pos="284"/>
              </w:tabs>
              <w:ind w:left="284" w:hanging="284"/>
              <w:rPr>
                <w:szCs w:val="24"/>
              </w:rPr>
            </w:pPr>
            <w:r w:rsidRPr="003A566D">
              <w:rPr>
                <w:iCs/>
                <w:vertAlign w:val="superscript"/>
              </w:rPr>
              <w:t>c</w:t>
            </w:r>
            <w:r w:rsidRPr="003A566D">
              <w:rPr>
                <w:i/>
                <w:iCs/>
              </w:rPr>
              <w:tab/>
            </w:r>
            <w:r w:rsidRPr="003A566D">
              <w:rPr>
                <w:iCs/>
                <w:sz w:val="18"/>
                <w:szCs w:val="18"/>
              </w:rPr>
              <w:t xml:space="preserve">Въз основа на подгрупата пациенти с изходно засягане на </w:t>
            </w:r>
            <w:r w:rsidRPr="003A566D">
              <w:rPr>
                <w:sz w:val="18"/>
                <w:szCs w:val="18"/>
              </w:rPr>
              <w:t>≥ 3% от телесната площ, 79 пациенти (69,9%) в групата на плацебо и 109 (74,3%) в групата на лечение със Simponi 50 mg.</w:t>
            </w:r>
          </w:p>
        </w:tc>
      </w:tr>
    </w:tbl>
    <w:p w14:paraId="357F3E12" w14:textId="77777777" w:rsidR="003F744F" w:rsidRPr="00544FF8" w:rsidRDefault="003F744F" w:rsidP="00D81290">
      <w:pPr>
        <w:autoSpaceDE w:val="0"/>
        <w:autoSpaceDN w:val="0"/>
        <w:adjustRightInd w:val="0"/>
        <w:rPr>
          <w:szCs w:val="22"/>
        </w:rPr>
      </w:pPr>
    </w:p>
    <w:p w14:paraId="6D7D1BAB" w14:textId="77777777" w:rsidR="00D3515C" w:rsidRPr="00B1278B" w:rsidRDefault="00D3515C" w:rsidP="00D81290">
      <w:pPr>
        <w:autoSpaceDE w:val="0"/>
        <w:autoSpaceDN w:val="0"/>
        <w:adjustRightInd w:val="0"/>
      </w:pPr>
      <w:r w:rsidRPr="00B1278B">
        <w:rPr>
          <w:szCs w:val="22"/>
        </w:rPr>
        <w:t xml:space="preserve">Отговори са наблюдавани при първата оценка </w:t>
      </w:r>
      <w:r w:rsidRPr="00B1278B">
        <w:t xml:space="preserve">(седмица 4) след първоначалното приложение на Simponi. Сходни ACR 20 отговори на седмица 14 са наблюдавани при пациентите с полиартикуларен артрит без ревматоидни възли и при подтиповете асиметричен периферен PsA. Броят на пациентите с други подтипове PsA е твърде малък, за да позволи адекватна оценка. Наблюдаваните отговори в групите на лечение със </w:t>
      </w:r>
      <w:r w:rsidRPr="00B1278B">
        <w:rPr>
          <w:szCs w:val="22"/>
        </w:rPr>
        <w:t xml:space="preserve">Simponi са сходни при пациентите, които са приемали </w:t>
      </w:r>
      <w:r w:rsidR="00F74D64">
        <w:t>съпътстващо</w:t>
      </w:r>
      <w:r w:rsidRPr="00B1278B">
        <w:rPr>
          <w:szCs w:val="22"/>
        </w:rPr>
        <w:t xml:space="preserve"> MTX и тези, които не са приемали. От 146 пациенти рандомизирани на Simponi 50</w:t>
      </w:r>
      <w:r w:rsidRPr="00B1278B">
        <w:t> mg, 70 са били все още на това лечение на седмица 104. От тези 70 пациенти, 64, 46 и 31 пациенти са имали съответно ACR отговор 20/50/70. Сред пациентите, които са продължили участието си в проучването и са лекувани със Simponi, са наблюдавани подобни честоти на ACR 20/50/70 отговор от седмица 104 до седмица 256.</w:t>
      </w:r>
    </w:p>
    <w:p w14:paraId="739B54DF" w14:textId="77777777" w:rsidR="00D3515C" w:rsidRPr="00B1278B" w:rsidRDefault="00D3515C" w:rsidP="00D81290"/>
    <w:p w14:paraId="2913E2A1" w14:textId="77777777" w:rsidR="003F744F" w:rsidRPr="00544FF8" w:rsidRDefault="00D3515C" w:rsidP="00D81290">
      <w:pPr>
        <w:autoSpaceDE w:val="0"/>
        <w:autoSpaceDN w:val="0"/>
        <w:adjustRightInd w:val="0"/>
        <w:rPr>
          <w:szCs w:val="22"/>
        </w:rPr>
      </w:pPr>
      <w:r w:rsidRPr="00B1278B">
        <w:t>Статистически значими отговори по DAS28 са наблюдавани на седмици 14 и 24 (p &lt; 0,05)</w:t>
      </w:r>
      <w:r w:rsidR="003F744F" w:rsidRPr="00544FF8">
        <w:rPr>
          <w:szCs w:val="22"/>
        </w:rPr>
        <w:t>.</w:t>
      </w:r>
    </w:p>
    <w:p w14:paraId="7AE9F873" w14:textId="77777777" w:rsidR="003F744F" w:rsidRPr="00544FF8" w:rsidRDefault="003F744F" w:rsidP="00D81290">
      <w:pPr>
        <w:rPr>
          <w:szCs w:val="22"/>
        </w:rPr>
      </w:pPr>
    </w:p>
    <w:p w14:paraId="7CED5C4B" w14:textId="77777777" w:rsidR="003F744F" w:rsidRPr="00544FF8" w:rsidRDefault="00513596" w:rsidP="00D81290">
      <w:pPr>
        <w:autoSpaceDE w:val="0"/>
        <w:autoSpaceDN w:val="0"/>
        <w:adjustRightInd w:val="0"/>
      </w:pPr>
      <w:r w:rsidRPr="00B1278B">
        <w:rPr>
          <w:iCs/>
        </w:rPr>
        <w:t xml:space="preserve">На седмица 24, при пациентите, лекувани със Simponi, е наблюдавано подобрение в показателите за периферна активност на псориатичния артрит (напр. брой оточни стави, брой болезнени/чувствителни стави, дактилит и ентезит). </w:t>
      </w:r>
      <w:r w:rsidRPr="00B1278B">
        <w:t>Лечението със Simponi е довело до значимо подобрение на телесните функции, оценена въз основа на HAQ DI, както и до значимо подобрение в качеството на живот, свързано със здравословното състояние, оценено въз основа на показателите за телесни функции и психическо състояние на SF</w:t>
      </w:r>
      <w:r w:rsidRPr="00B1278B">
        <w:noBreakHyphen/>
        <w:t>36. При пациентите, останали на лечение със Simponi, за което са били рандомизирани в началото на проучването, DAS28 и HAQ DI отговорите се запазват през седмица 104. Сред пациентите, които са продължили участието си в проучването и са лекувани със Simponi, DAS28 и HAQ DI отговорите са били подобни от седмица 104 до седмица 256</w:t>
      </w:r>
      <w:r w:rsidR="003F744F" w:rsidRPr="00544FF8">
        <w:t>.</w:t>
      </w:r>
    </w:p>
    <w:p w14:paraId="38FAA7A7" w14:textId="77777777" w:rsidR="003F744F" w:rsidRPr="00544FF8" w:rsidRDefault="003F744F" w:rsidP="00D81290">
      <w:pPr>
        <w:autoSpaceDE w:val="0"/>
        <w:autoSpaceDN w:val="0"/>
        <w:adjustRightInd w:val="0"/>
        <w:rPr>
          <w:szCs w:val="22"/>
        </w:rPr>
      </w:pPr>
    </w:p>
    <w:p w14:paraId="02FE75A2" w14:textId="77777777" w:rsidR="00513596" w:rsidRPr="00B1278B" w:rsidRDefault="00513596" w:rsidP="00D81290">
      <w:pPr>
        <w:keepNext/>
        <w:autoSpaceDE w:val="0"/>
        <w:autoSpaceDN w:val="0"/>
        <w:adjustRightInd w:val="0"/>
        <w:rPr>
          <w:i/>
          <w:u w:val="single"/>
        </w:rPr>
      </w:pPr>
      <w:r w:rsidRPr="00B1278B">
        <w:rPr>
          <w:i/>
          <w:u w:val="single"/>
        </w:rPr>
        <w:t>Рентгенографски отговор</w:t>
      </w:r>
    </w:p>
    <w:p w14:paraId="76F371A9" w14:textId="77777777" w:rsidR="003F744F" w:rsidRPr="00544FF8" w:rsidRDefault="00513596" w:rsidP="00D81290">
      <w:pPr>
        <w:rPr>
          <w:iCs/>
          <w:szCs w:val="22"/>
        </w:rPr>
      </w:pPr>
      <w:r w:rsidRPr="00B1278B">
        <w:t>Структурното увреждане на ръцете и ходилата е оценено рентгенографски чрез промяна на изходните стойности на vdH-S резултата, модифициран за PsA, чрез прибавяне на дисталните интерфалангеални стави на ръката</w:t>
      </w:r>
      <w:r w:rsidR="003F744F" w:rsidRPr="00544FF8">
        <w:rPr>
          <w:iCs/>
          <w:szCs w:val="22"/>
        </w:rPr>
        <w:t>.</w:t>
      </w:r>
    </w:p>
    <w:p w14:paraId="745C47DF" w14:textId="77777777" w:rsidR="003F744F" w:rsidRPr="00544FF8" w:rsidRDefault="003F744F" w:rsidP="00D81290">
      <w:pPr>
        <w:rPr>
          <w:iCs/>
          <w:szCs w:val="22"/>
        </w:rPr>
      </w:pPr>
    </w:p>
    <w:p w14:paraId="133E20F0" w14:textId="77777777" w:rsidR="003F744F" w:rsidRPr="00544FF8" w:rsidRDefault="00D4747C" w:rsidP="00D81290">
      <w:pPr>
        <w:rPr>
          <w:szCs w:val="22"/>
        </w:rPr>
      </w:pPr>
      <w:r w:rsidRPr="00B1278B">
        <w:t xml:space="preserve">Лечението със Simponi 50 mg намалява скоростта на прогресия на периферно увреждане на ставите, в сравнение с лечението с плацебо на седмица 24, измерена чрез промяна в изходните стойности в общия модифициран vdH-S резултат (средно ± SD резултата е 0,27 ± 1,3 в плацебо </w:t>
      </w:r>
      <w:r w:rsidRPr="00B1278B">
        <w:lastRenderedPageBreak/>
        <w:t xml:space="preserve">групата, в сравнение с </w:t>
      </w:r>
      <w:r w:rsidRPr="00B1278B">
        <w:noBreakHyphen/>
        <w:t xml:space="preserve"> 0,16 ± 1,3 в Simponi групата p = 0,011). Освен тези 146 пациенти, които са били рандомизирани на Simponi 50 mg, са налични рентгенографски данни на седмица 52 за 126 пациенти, от които 77% не са показали прогресия в сравнение с изходните стойности. Налични са рентгенографски данни на седмица 104 за 114 пациенти, от които 77% не са показали прогресия от изходните стойности. Сред пациентите, които са продължили участието си в проучването и са лекувани със Simponi, подобeн брой пациенти не са показали прогресия от изходните стойности от седмица 104 до седмица 256</w:t>
      </w:r>
      <w:r w:rsidR="003F744F" w:rsidRPr="00544FF8">
        <w:rPr>
          <w:szCs w:val="22"/>
        </w:rPr>
        <w:t>.</w:t>
      </w:r>
    </w:p>
    <w:p w14:paraId="51825274" w14:textId="77777777" w:rsidR="003F744F" w:rsidRPr="00544FF8" w:rsidRDefault="003F744F" w:rsidP="00D81290">
      <w:pPr>
        <w:autoSpaceDE w:val="0"/>
        <w:autoSpaceDN w:val="0"/>
        <w:adjustRightInd w:val="0"/>
        <w:rPr>
          <w:szCs w:val="22"/>
          <w:u w:val="single"/>
        </w:rPr>
      </w:pPr>
    </w:p>
    <w:p w14:paraId="0FA21FFC" w14:textId="77777777" w:rsidR="00EB766C" w:rsidRPr="007412C4" w:rsidRDefault="00EB766C" w:rsidP="00D81290">
      <w:pPr>
        <w:keepNext/>
        <w:autoSpaceDE w:val="0"/>
        <w:autoSpaceDN w:val="0"/>
        <w:adjustRightInd w:val="0"/>
        <w:rPr>
          <w:u w:val="single"/>
        </w:rPr>
      </w:pPr>
      <w:r w:rsidRPr="007412C4">
        <w:rPr>
          <w:u w:val="single"/>
        </w:rPr>
        <w:t>Имуногенност</w:t>
      </w:r>
    </w:p>
    <w:p w14:paraId="59B1B2FA" w14:textId="77777777" w:rsidR="00EB766C" w:rsidRPr="00B1278B" w:rsidRDefault="00EB766C" w:rsidP="00D81290">
      <w:pPr>
        <w:autoSpaceDE w:val="0"/>
        <w:autoSpaceDN w:val="0"/>
        <w:adjustRightInd w:val="0"/>
      </w:pPr>
      <w:r w:rsidRPr="00B1278B">
        <w:rPr>
          <w:szCs w:val="24"/>
        </w:rPr>
        <w:t xml:space="preserve">В проучванията фаза ІІІ за лечение на RA, PsA и </w:t>
      </w:r>
      <w:r w:rsidRPr="00B1278B">
        <w:t>AS</w:t>
      </w:r>
      <w:r w:rsidRPr="00B1278B">
        <w:rPr>
          <w:szCs w:val="24"/>
        </w:rPr>
        <w:t xml:space="preserve"> до седмица 52 при 5% </w:t>
      </w:r>
      <w:r w:rsidRPr="00B1278B">
        <w:t>(105/</w:t>
      </w:r>
      <w:r>
        <w:t>2 062</w:t>
      </w:r>
      <w:r w:rsidRPr="00B1278B">
        <w:t xml:space="preserve">) от пациентите, лекувани с голимумаб, са открити антитела срещу голимумаб </w:t>
      </w:r>
      <w:r>
        <w:t xml:space="preserve">чрез ензимен имунологичен метод (enzyme immunoassay, EIA) </w:t>
      </w:r>
      <w:r w:rsidRPr="00B1278B">
        <w:t xml:space="preserve">и, където са изследвани, почти всички антитела са били неутрализиращи </w:t>
      </w:r>
      <w:r w:rsidRPr="00B1278B">
        <w:rPr>
          <w:i/>
          <w:iCs/>
          <w:szCs w:val="24"/>
        </w:rPr>
        <w:t>in</w:t>
      </w:r>
      <w:r w:rsidR="00905E5C">
        <w:rPr>
          <w:i/>
          <w:iCs/>
          <w:szCs w:val="24"/>
          <w:lang w:val="en-US"/>
        </w:rPr>
        <w:t> </w:t>
      </w:r>
      <w:r w:rsidRPr="00B1278B">
        <w:rPr>
          <w:i/>
          <w:iCs/>
          <w:szCs w:val="24"/>
        </w:rPr>
        <w:t>vitro</w:t>
      </w:r>
      <w:r w:rsidRPr="00B1278B">
        <w:t xml:space="preserve">. При различни ревматологични показания са наблюдавани сходни стойности. </w:t>
      </w:r>
      <w:r w:rsidR="00F74D64">
        <w:t>Съпътстващият</w:t>
      </w:r>
      <w:r w:rsidRPr="00B1278B">
        <w:t xml:space="preserve"> прием на MTX води до по</w:t>
      </w:r>
      <w:r w:rsidRPr="00B1278B">
        <w:noBreakHyphen/>
        <w:t>малък процент пациенти с антитела срещу голимумаб в сравнение с пациентите, лекувани с голимумаб без MTX (съответно приблизително 3% [41/</w:t>
      </w:r>
      <w:r>
        <w:t>1 235</w:t>
      </w:r>
      <w:r w:rsidRPr="00B1278B">
        <w:t>] и 8% [64/</w:t>
      </w:r>
      <w:r>
        <w:t>827</w:t>
      </w:r>
      <w:r w:rsidRPr="00B1278B">
        <w:t>]).</w:t>
      </w:r>
    </w:p>
    <w:p w14:paraId="112C1603" w14:textId="77777777" w:rsidR="00EB766C" w:rsidRPr="00B1278B" w:rsidRDefault="00EB766C" w:rsidP="00D81290">
      <w:pPr>
        <w:autoSpaceDE w:val="0"/>
        <w:autoSpaceDN w:val="0"/>
        <w:adjustRightInd w:val="0"/>
      </w:pPr>
    </w:p>
    <w:p w14:paraId="635527DC" w14:textId="77777777" w:rsidR="003F744F" w:rsidRPr="00544FF8" w:rsidRDefault="00EB766C" w:rsidP="00D81290">
      <w:pPr>
        <w:autoSpaceDE w:val="0"/>
        <w:autoSpaceDN w:val="0"/>
        <w:adjustRightInd w:val="0"/>
        <w:rPr>
          <w:szCs w:val="22"/>
        </w:rPr>
      </w:pPr>
      <w:r w:rsidRPr="00B1278B">
        <w:t xml:space="preserve">При nr-Axial SpA са открити антитела срещу голимумаб при </w:t>
      </w:r>
      <w:r w:rsidRPr="00072DCF">
        <w:rPr>
          <w:szCs w:val="22"/>
        </w:rPr>
        <w:t>7% (14/193)</w:t>
      </w:r>
      <w:r w:rsidRPr="00B1278B">
        <w:t xml:space="preserve"> от пациентите, лекувани с голимумаб до седмица </w:t>
      </w:r>
      <w:r>
        <w:t>52 чрез EIA метод</w:t>
      </w:r>
      <w:r w:rsidR="003F744F" w:rsidRPr="00544FF8">
        <w:rPr>
          <w:szCs w:val="22"/>
        </w:rPr>
        <w:t>.</w:t>
      </w:r>
    </w:p>
    <w:p w14:paraId="54E71AA8" w14:textId="77777777" w:rsidR="003F744F" w:rsidRPr="00544FF8" w:rsidRDefault="003F744F" w:rsidP="00D81290">
      <w:pPr>
        <w:autoSpaceDE w:val="0"/>
        <w:autoSpaceDN w:val="0"/>
        <w:adjustRightInd w:val="0"/>
        <w:rPr>
          <w:szCs w:val="22"/>
        </w:rPr>
      </w:pPr>
    </w:p>
    <w:p w14:paraId="40F682E9" w14:textId="77777777" w:rsidR="003F744F" w:rsidRPr="00434F39" w:rsidRDefault="00ED46E9" w:rsidP="00D81290">
      <w:pPr>
        <w:autoSpaceDE w:val="0"/>
        <w:autoSpaceDN w:val="0"/>
        <w:adjustRightInd w:val="0"/>
        <w:rPr>
          <w:szCs w:val="22"/>
        </w:rPr>
      </w:pPr>
      <w:r w:rsidRPr="00B1278B">
        <w:t>През 54</w:t>
      </w:r>
      <w:r w:rsidRPr="00B1278B">
        <w:noBreakHyphen/>
        <w:t>а седмица на фаза ІІ и фаза ІІІ проучвания при улцерозен колит, при 3% (26/946) от лекуваните пациенти с голимумаб, са открити антитела към голимумаб</w:t>
      </w:r>
      <w:r>
        <w:t xml:space="preserve"> чрез EIA метод</w:t>
      </w:r>
      <w:r w:rsidRPr="00B1278B">
        <w:t xml:space="preserve">. Шейсет и осем процента (21/31), от антитяло-положителните пациенти, са имали неутрализиращи антитела </w:t>
      </w:r>
      <w:r w:rsidRPr="00B1278B">
        <w:rPr>
          <w:i/>
        </w:rPr>
        <w:t>in vitro</w:t>
      </w:r>
      <w:r w:rsidRPr="00B1278B">
        <w:t xml:space="preserve">. </w:t>
      </w:r>
      <w:r w:rsidR="00F74D64">
        <w:t>Съпътстващото</w:t>
      </w:r>
      <w:r w:rsidRPr="00B1278B">
        <w:t xml:space="preserve"> лечение с имуномодулатори (азатиоприн, 6</w:t>
      </w:r>
      <w:r w:rsidRPr="00B1278B">
        <w:noBreakHyphen/>
        <w:t>меркаптопурин и МТХ) е довело до по-нисък процент на пациентите с антитела към голимумаб в сравнение с пациентите, приемащи голимумаб без прием на имуномодулатори (съответно 1% (4/308) спрямо 3% (22/638)).</w:t>
      </w:r>
      <w:r>
        <w:t xml:space="preserve"> При п</w:t>
      </w:r>
      <w:r w:rsidRPr="004B5C27">
        <w:t>ациентите, които продълж</w:t>
      </w:r>
      <w:r>
        <w:t>ават</w:t>
      </w:r>
      <w:r w:rsidRPr="004B5C27">
        <w:t xml:space="preserve"> в </w:t>
      </w:r>
      <w:r>
        <w:t>разширеното</w:t>
      </w:r>
      <w:r w:rsidRPr="004B5C27">
        <w:t xml:space="preserve"> проучване и </w:t>
      </w:r>
      <w:r>
        <w:t>имат</w:t>
      </w:r>
      <w:r w:rsidRPr="004B5C27">
        <w:t xml:space="preserve"> оценими проби </w:t>
      </w:r>
      <w:r>
        <w:t>до</w:t>
      </w:r>
      <w:r w:rsidRPr="004B5C27">
        <w:t xml:space="preserve"> </w:t>
      </w:r>
      <w:r>
        <w:t>седмица 228</w:t>
      </w:r>
      <w:r w:rsidRPr="004B5C27">
        <w:t xml:space="preserve"> </w:t>
      </w:r>
      <w:r>
        <w:t>са</w:t>
      </w:r>
      <w:r w:rsidRPr="004B5C27">
        <w:t xml:space="preserve"> открити антитела </w:t>
      </w:r>
      <w:r>
        <w:t>към</w:t>
      </w:r>
      <w:r w:rsidRPr="004B5C27">
        <w:t xml:space="preserve"> голимумаб</w:t>
      </w:r>
      <w:r w:rsidRPr="000955A3">
        <w:t xml:space="preserve"> </w:t>
      </w:r>
      <w:r>
        <w:t>при</w:t>
      </w:r>
      <w:r w:rsidRPr="004B5C27">
        <w:t xml:space="preserve"> 4% (23/604) от </w:t>
      </w:r>
      <w:r>
        <w:t>лекуваните</w:t>
      </w:r>
      <w:r w:rsidRPr="004B5C27">
        <w:t xml:space="preserve"> </w:t>
      </w:r>
      <w:r>
        <w:t xml:space="preserve">пациенти </w:t>
      </w:r>
      <w:r w:rsidRPr="004B5C27">
        <w:t xml:space="preserve">с голимумаб. Осемдесет и два процента (18/22) от </w:t>
      </w:r>
      <w:r w:rsidRPr="00B1278B">
        <w:t xml:space="preserve">антитяло-положителните пациенти са имали неутрализиращи антитела </w:t>
      </w:r>
      <w:r w:rsidRPr="00B1278B">
        <w:rPr>
          <w:i/>
        </w:rPr>
        <w:t>in vitro</w:t>
      </w:r>
      <w:r w:rsidR="003F744F" w:rsidRPr="00434F39">
        <w:rPr>
          <w:szCs w:val="22"/>
        </w:rPr>
        <w:t>.</w:t>
      </w:r>
    </w:p>
    <w:p w14:paraId="4C09035A" w14:textId="77777777" w:rsidR="003F744F" w:rsidRPr="00544FF8" w:rsidRDefault="003F744F" w:rsidP="00D81290">
      <w:pPr>
        <w:autoSpaceDE w:val="0"/>
        <w:autoSpaceDN w:val="0"/>
      </w:pPr>
    </w:p>
    <w:p w14:paraId="10D28451" w14:textId="77777777" w:rsidR="003F744F" w:rsidRPr="00544FF8" w:rsidRDefault="00ED46E9" w:rsidP="00D81290">
      <w:pPr>
        <w:autoSpaceDE w:val="0"/>
        <w:autoSpaceDN w:val="0"/>
      </w:pPr>
      <w:r>
        <w:t xml:space="preserve">Лекарство-толерантен </w:t>
      </w:r>
      <w:r w:rsidRPr="00EE35BA">
        <w:t>EIA метод</w:t>
      </w:r>
      <w:r>
        <w:t xml:space="preserve"> </w:t>
      </w:r>
      <w:r w:rsidRPr="00876027">
        <w:t xml:space="preserve">се използва в </w:t>
      </w:r>
      <w:r>
        <w:t>проучването</w:t>
      </w:r>
      <w:r w:rsidRPr="00876027">
        <w:t xml:space="preserve"> </w:t>
      </w:r>
      <w:r>
        <w:t xml:space="preserve">при </w:t>
      </w:r>
      <w:r w:rsidR="00F13A5F" w:rsidRPr="00544FF8">
        <w:t>pJIA</w:t>
      </w:r>
      <w:r w:rsidRPr="00876027">
        <w:t xml:space="preserve"> за откриване на антитела срещу голимумаб. Поради по-високата чувствителност и подобрена лекарствена поносимост, се очаква да бъде </w:t>
      </w:r>
      <w:r>
        <w:t xml:space="preserve">установена </w:t>
      </w:r>
      <w:r w:rsidRPr="00876027">
        <w:t xml:space="preserve">по-висока честота на </w:t>
      </w:r>
      <w:r>
        <w:t>развитие на</w:t>
      </w:r>
      <w:r w:rsidRPr="00876027">
        <w:t xml:space="preserve"> антитела срещу голимумаб </w:t>
      </w:r>
      <w:r>
        <w:t>чрез лекарство-толерантен</w:t>
      </w:r>
      <w:r w:rsidRPr="00BF39E4">
        <w:t xml:space="preserve"> EIA метод</w:t>
      </w:r>
      <w:r>
        <w:t>,</w:t>
      </w:r>
      <w:r w:rsidRPr="00876027">
        <w:t xml:space="preserve"> в сравнение с EIA </w:t>
      </w:r>
      <w:r>
        <w:t>метод</w:t>
      </w:r>
      <w:r w:rsidRPr="00876027">
        <w:t>. В</w:t>
      </w:r>
      <w:r>
        <w:t>ъв</w:t>
      </w:r>
      <w:r w:rsidRPr="00876027">
        <w:t xml:space="preserve"> </w:t>
      </w:r>
      <w:r>
        <w:t>фаза </w:t>
      </w:r>
      <w:r w:rsidRPr="00876027">
        <w:t xml:space="preserve">III </w:t>
      </w:r>
      <w:r>
        <w:t xml:space="preserve">на проучването при </w:t>
      </w:r>
      <w:r w:rsidR="00F13A5F" w:rsidRPr="00544FF8">
        <w:t>pJIA</w:t>
      </w:r>
      <w:r>
        <w:t xml:space="preserve"> през седмица </w:t>
      </w:r>
      <w:r w:rsidRPr="00876027">
        <w:t xml:space="preserve">48 </w:t>
      </w:r>
      <w:r>
        <w:t>са</w:t>
      </w:r>
      <w:r w:rsidRPr="00876027">
        <w:t xml:space="preserve"> открити антитела срещу голимумаб </w:t>
      </w:r>
      <w:r>
        <w:t>чрез лекарство-толерантен</w:t>
      </w:r>
      <w:r w:rsidRPr="00876027">
        <w:t xml:space="preserve"> EIA </w:t>
      </w:r>
      <w:r>
        <w:t>метод</w:t>
      </w:r>
      <w:r w:rsidRPr="00876027">
        <w:t xml:space="preserve"> при 40% (69/172) от </w:t>
      </w:r>
      <w:r>
        <w:t xml:space="preserve">лекуваните с </w:t>
      </w:r>
      <w:r w:rsidRPr="00876027">
        <w:t xml:space="preserve">голимумаб </w:t>
      </w:r>
      <w:r>
        <w:t>деца,</w:t>
      </w:r>
      <w:r w:rsidRPr="00876027">
        <w:t xml:space="preserve"> от които по-голямата</w:t>
      </w:r>
      <w:r>
        <w:t xml:space="preserve"> част са с титър по-нисък от 1:</w:t>
      </w:r>
      <w:r w:rsidRPr="00876027">
        <w:t xml:space="preserve">1000. </w:t>
      </w:r>
      <w:r>
        <w:t>Е</w:t>
      </w:r>
      <w:r w:rsidRPr="00876027">
        <w:t>фект върху серумните концентрации</w:t>
      </w:r>
      <w:r>
        <w:t xml:space="preserve"> на </w:t>
      </w:r>
      <w:r w:rsidRPr="00876027">
        <w:t>голи</w:t>
      </w:r>
      <w:r>
        <w:t>мумаб се наблюдава при титри</w:t>
      </w:r>
      <w:r w:rsidRPr="00E708A0">
        <w:t xml:space="preserve"> </w:t>
      </w:r>
      <w:r w:rsidRPr="00876027">
        <w:t xml:space="preserve">&gt; 1:100, докато </w:t>
      </w:r>
      <w:r w:rsidRPr="00EE35BA">
        <w:t>ефект въ</w:t>
      </w:r>
      <w:r w:rsidRPr="00876027">
        <w:t xml:space="preserve">рху ефикасността не е </w:t>
      </w:r>
      <w:r>
        <w:t>наблюдаван при титри</w:t>
      </w:r>
      <w:r w:rsidRPr="00E708A0">
        <w:t xml:space="preserve"> </w:t>
      </w:r>
      <w:r w:rsidRPr="00876027">
        <w:t xml:space="preserve">&gt;1:1000, въпреки че броят на </w:t>
      </w:r>
      <w:r>
        <w:t>децата</w:t>
      </w:r>
      <w:r w:rsidRPr="00876027">
        <w:t xml:space="preserve"> с титри &gt; 1:1000 </w:t>
      </w:r>
      <w:r>
        <w:t>е малък (N=8).</w:t>
      </w:r>
      <w:r w:rsidRPr="00876027">
        <w:t xml:space="preserve"> Сред </w:t>
      </w:r>
      <w:r>
        <w:t>децата</w:t>
      </w:r>
      <w:r w:rsidRPr="00876027">
        <w:t xml:space="preserve"> с положителен резултат за антитела ср</w:t>
      </w:r>
      <w:r>
        <w:t>ещу голимумаб, 39% (25/65) имат неутрализиращи антитела. По-в</w:t>
      </w:r>
      <w:r w:rsidRPr="009B010B">
        <w:t>исока</w:t>
      </w:r>
      <w:r>
        <w:t>та</w:t>
      </w:r>
      <w:r w:rsidRPr="009B010B">
        <w:t xml:space="preserve"> честота на антитела</w:t>
      </w:r>
      <w:r>
        <w:t xml:space="preserve">, определена чрез лекарство-толерантен </w:t>
      </w:r>
      <w:r w:rsidRPr="00876027">
        <w:t xml:space="preserve">EIA </w:t>
      </w:r>
      <w:r>
        <w:t>метод,</w:t>
      </w:r>
      <w:r w:rsidRPr="009B010B">
        <w:t xml:space="preserve"> тъй като те са предимно антитела</w:t>
      </w:r>
      <w:r>
        <w:t xml:space="preserve"> с нисък титър</w:t>
      </w:r>
      <w:r w:rsidRPr="009B010B">
        <w:t xml:space="preserve">, </w:t>
      </w:r>
      <w:r>
        <w:t>няма</w:t>
      </w:r>
      <w:r w:rsidRPr="009B010B">
        <w:t xml:space="preserve"> видимо влияние върху лекарств</w:t>
      </w:r>
      <w:r>
        <w:t>ените</w:t>
      </w:r>
      <w:r w:rsidRPr="009B010B">
        <w:t xml:space="preserve"> </w:t>
      </w:r>
      <w:r>
        <w:t>нива</w:t>
      </w:r>
      <w:r w:rsidRPr="009B010B">
        <w:t>, ефикасност</w:t>
      </w:r>
      <w:r>
        <w:t>та</w:t>
      </w:r>
      <w:r w:rsidRPr="009B010B">
        <w:t xml:space="preserve"> и безопасност</w:t>
      </w:r>
      <w:r>
        <w:t>та,</w:t>
      </w:r>
      <w:r w:rsidRPr="009B010B">
        <w:t xml:space="preserve"> и поради това не представлява нов сигнал за безопасност</w:t>
      </w:r>
      <w:r w:rsidR="003F744F" w:rsidRPr="00544FF8">
        <w:t>.</w:t>
      </w:r>
    </w:p>
    <w:p w14:paraId="772ACB20" w14:textId="77777777" w:rsidR="003F744F" w:rsidRPr="00434F39" w:rsidRDefault="003F744F" w:rsidP="00D81290">
      <w:pPr>
        <w:autoSpaceDE w:val="0"/>
        <w:autoSpaceDN w:val="0"/>
        <w:adjustRightInd w:val="0"/>
        <w:rPr>
          <w:szCs w:val="22"/>
        </w:rPr>
      </w:pPr>
    </w:p>
    <w:p w14:paraId="3FBF7134" w14:textId="77777777" w:rsidR="001857B8" w:rsidRPr="00B1278B" w:rsidRDefault="001857B8" w:rsidP="00D81290">
      <w:pPr>
        <w:autoSpaceDE w:val="0"/>
        <w:autoSpaceDN w:val="0"/>
        <w:adjustRightInd w:val="0"/>
      </w:pPr>
      <w:r w:rsidRPr="00B1278B">
        <w:t>Наличието на антитела срещу голимумаб може да повиши риска от реакции на мястото на инжектиране (вж. точка 4.4). Малкият брой пациенти, положителни за антитела срещу голимумаб, ограничава възможността да се направят категорични заключения за връзката между наличието на антитела срещу голимумаб и клиничната ефикасност или мерките за безопасност.</w:t>
      </w:r>
    </w:p>
    <w:p w14:paraId="2E66A4FE" w14:textId="77777777" w:rsidR="001857B8" w:rsidRPr="00B1278B" w:rsidRDefault="001857B8" w:rsidP="00D81290">
      <w:pPr>
        <w:autoSpaceDE w:val="0"/>
        <w:autoSpaceDN w:val="0"/>
        <w:adjustRightInd w:val="0"/>
      </w:pPr>
    </w:p>
    <w:p w14:paraId="32D47A98" w14:textId="77777777" w:rsidR="003F744F" w:rsidRPr="007412C4" w:rsidRDefault="001857B8" w:rsidP="00D81290">
      <w:pPr>
        <w:rPr>
          <w:szCs w:val="22"/>
        </w:rPr>
      </w:pPr>
      <w:r w:rsidRPr="007412C4">
        <w:rPr>
          <w:szCs w:val="22"/>
        </w:rPr>
        <w:t>Тъй като анализът на имуногенността е специфичен за продукта и използваните диагностични тестове, сравнението на стойностите на развитие на антитела с тези на други продукти е неуместно</w:t>
      </w:r>
      <w:r w:rsidR="003F744F" w:rsidRPr="007412C4">
        <w:rPr>
          <w:szCs w:val="22"/>
        </w:rPr>
        <w:t>.</w:t>
      </w:r>
    </w:p>
    <w:p w14:paraId="1C6FD64A" w14:textId="77777777" w:rsidR="00F50BF5" w:rsidRPr="00544FF8" w:rsidRDefault="00F50BF5" w:rsidP="00D81290">
      <w:pPr>
        <w:rPr>
          <w:szCs w:val="22"/>
        </w:rPr>
      </w:pPr>
    </w:p>
    <w:p w14:paraId="097C89C9" w14:textId="77777777" w:rsidR="003F744F" w:rsidRPr="007412C4" w:rsidRDefault="003F744F" w:rsidP="00D81290">
      <w:pPr>
        <w:keepNext/>
        <w:ind w:left="567" w:hanging="567"/>
        <w:outlineLvl w:val="2"/>
        <w:rPr>
          <w:b/>
          <w:bCs/>
        </w:rPr>
      </w:pPr>
      <w:r w:rsidRPr="007412C4">
        <w:rPr>
          <w:b/>
          <w:bCs/>
          <w:szCs w:val="22"/>
        </w:rPr>
        <w:lastRenderedPageBreak/>
        <w:t>5.2</w:t>
      </w:r>
      <w:r w:rsidRPr="007412C4">
        <w:rPr>
          <w:b/>
          <w:bCs/>
          <w:szCs w:val="22"/>
        </w:rPr>
        <w:tab/>
      </w:r>
      <w:r w:rsidR="00432BEF" w:rsidRPr="007412C4">
        <w:rPr>
          <w:b/>
          <w:bCs/>
        </w:rPr>
        <w:t>Фармакокинетични свойства</w:t>
      </w:r>
    </w:p>
    <w:p w14:paraId="09BEA0A4" w14:textId="77777777" w:rsidR="00432BEF" w:rsidRPr="00544FF8" w:rsidRDefault="00432BEF" w:rsidP="00434F39">
      <w:pPr>
        <w:keepNext/>
        <w:rPr>
          <w:iCs/>
          <w:szCs w:val="22"/>
        </w:rPr>
      </w:pPr>
    </w:p>
    <w:p w14:paraId="71256507" w14:textId="77777777" w:rsidR="00432BEF" w:rsidRPr="007412C4" w:rsidRDefault="00432BEF" w:rsidP="00D81290">
      <w:pPr>
        <w:keepNext/>
        <w:rPr>
          <w:i/>
        </w:rPr>
      </w:pPr>
      <w:r w:rsidRPr="007412C4">
        <w:rPr>
          <w:i/>
        </w:rPr>
        <w:t>Абсорбция</w:t>
      </w:r>
    </w:p>
    <w:p w14:paraId="42A1B940" w14:textId="77777777" w:rsidR="00432BEF" w:rsidRPr="00B1278B" w:rsidRDefault="00432BEF" w:rsidP="00D81290">
      <w:r w:rsidRPr="00B1278B">
        <w:t>След еднократно подкожно приложение на голимумаб при здрави доброволци или пациенти с RA, средното време за достигане на максимална серумна концентрация (T</w:t>
      </w:r>
      <w:r w:rsidRPr="00B1278B">
        <w:rPr>
          <w:vertAlign w:val="subscript"/>
        </w:rPr>
        <w:t>max</w:t>
      </w:r>
      <w:r w:rsidRPr="00B1278B">
        <w:t>) варира от 2 до 6 дни. Подкожното инжектиране на 50 mg голимумаб на здрави доброволци води до постигане на средно </w:t>
      </w:r>
      <w:r w:rsidRPr="00B1278B">
        <w:rPr>
          <w:szCs w:val="22"/>
        </w:rPr>
        <w:t>±</w:t>
      </w:r>
      <w:r w:rsidRPr="00B1278B">
        <w:t> стандартно отклонение в максимална серумна концентрация (C</w:t>
      </w:r>
      <w:r w:rsidRPr="00B1278B">
        <w:rPr>
          <w:vertAlign w:val="subscript"/>
        </w:rPr>
        <w:t>max</w:t>
      </w:r>
      <w:r w:rsidRPr="00B1278B">
        <w:t>) 3,1 </w:t>
      </w:r>
      <w:r w:rsidRPr="00B1278B">
        <w:rPr>
          <w:szCs w:val="22"/>
        </w:rPr>
        <w:t>± </w:t>
      </w:r>
      <w:r w:rsidRPr="00B1278B">
        <w:t>1,4 </w:t>
      </w:r>
      <w:r w:rsidRPr="00B1278B">
        <w:rPr>
          <w:szCs w:val="22"/>
        </w:rPr>
        <w:sym w:font="Symbol" w:char="F06D"/>
      </w:r>
      <w:r w:rsidRPr="00B1278B">
        <w:t>g/ml.</w:t>
      </w:r>
    </w:p>
    <w:p w14:paraId="514CA1E4" w14:textId="77777777" w:rsidR="00432BEF" w:rsidRPr="00B1278B" w:rsidRDefault="00432BEF" w:rsidP="00D81290"/>
    <w:p w14:paraId="03EB9946" w14:textId="77777777" w:rsidR="003F744F" w:rsidRPr="00544FF8" w:rsidRDefault="00432BEF" w:rsidP="00D81290">
      <w:pPr>
        <w:rPr>
          <w:szCs w:val="22"/>
        </w:rPr>
      </w:pPr>
      <w:r w:rsidRPr="00B1278B">
        <w:t>След еднократно подкожно инжектиране на 100 mg, абсорбцията на голимумаб е сходна в мишницата, корема и бедрото, със средна абсолютна бионаличност 51%. Тъй като след подкожно приложение голимумаб показва приблизително линейна дозозависима фармакокинетика, се очаква абсолютната бионаличност на 50 mg или 200 mg голимумаб да е сходна</w:t>
      </w:r>
      <w:r w:rsidR="003F744F" w:rsidRPr="00544FF8">
        <w:rPr>
          <w:szCs w:val="22"/>
        </w:rPr>
        <w:t>.</w:t>
      </w:r>
    </w:p>
    <w:p w14:paraId="0063C60F" w14:textId="77777777" w:rsidR="003F744F" w:rsidRPr="00544FF8" w:rsidRDefault="003F744F" w:rsidP="00D81290">
      <w:pPr>
        <w:rPr>
          <w:szCs w:val="22"/>
        </w:rPr>
      </w:pPr>
    </w:p>
    <w:p w14:paraId="0EB1E6B3" w14:textId="77777777" w:rsidR="00B03646" w:rsidRPr="007412C4" w:rsidRDefault="00B03646" w:rsidP="00D81290">
      <w:pPr>
        <w:keepNext/>
        <w:rPr>
          <w:i/>
        </w:rPr>
      </w:pPr>
      <w:r w:rsidRPr="007412C4">
        <w:rPr>
          <w:i/>
        </w:rPr>
        <w:t>Разпределение</w:t>
      </w:r>
    </w:p>
    <w:p w14:paraId="59EC0BD0" w14:textId="77777777" w:rsidR="00B03646" w:rsidRPr="00B1278B" w:rsidRDefault="00B03646" w:rsidP="00D81290">
      <w:r w:rsidRPr="00B1278B">
        <w:t>При еднократно i.v. приложение средният обем на разпределение е 115 </w:t>
      </w:r>
      <w:r w:rsidRPr="00B1278B">
        <w:rPr>
          <w:szCs w:val="22"/>
        </w:rPr>
        <w:t>±</w:t>
      </w:r>
      <w:r w:rsidRPr="00B1278B">
        <w:t> 19 ml/kg.</w:t>
      </w:r>
    </w:p>
    <w:p w14:paraId="4F8E07E7" w14:textId="77777777" w:rsidR="00B03646" w:rsidRPr="00B1278B" w:rsidRDefault="00B03646" w:rsidP="00D81290"/>
    <w:p w14:paraId="16D21711" w14:textId="77777777" w:rsidR="00B03646" w:rsidRPr="00B1278B" w:rsidRDefault="00B03646" w:rsidP="00D81290">
      <w:pPr>
        <w:keepNext/>
        <w:rPr>
          <w:i/>
        </w:rPr>
      </w:pPr>
      <w:r w:rsidRPr="00B1278B">
        <w:rPr>
          <w:i/>
        </w:rPr>
        <w:t>Елиминиране</w:t>
      </w:r>
    </w:p>
    <w:p w14:paraId="14CB9B1B" w14:textId="77777777" w:rsidR="00B03646" w:rsidRPr="00B1278B" w:rsidRDefault="00B03646" w:rsidP="00D81290">
      <w:r w:rsidRPr="00B1278B">
        <w:t>Системният клирънс на голимумаб е изчислен на 6,9 </w:t>
      </w:r>
      <w:r w:rsidRPr="00B1278B">
        <w:rPr>
          <w:szCs w:val="22"/>
        </w:rPr>
        <w:t>±</w:t>
      </w:r>
      <w:r w:rsidRPr="00B1278B">
        <w:t> 2,0 ml/дневно/kg. Терминалният полуживот е изчислен на приблизително 12 </w:t>
      </w:r>
      <w:r w:rsidRPr="00B1278B">
        <w:rPr>
          <w:szCs w:val="22"/>
        </w:rPr>
        <w:t>±</w:t>
      </w:r>
      <w:r w:rsidRPr="00B1278B">
        <w:t> 3 дни при здрави доброволци, като сходни стойности са наблюдавани и при пациенти с RA, PsA, AS или UC.</w:t>
      </w:r>
    </w:p>
    <w:p w14:paraId="620A0990" w14:textId="77777777" w:rsidR="00B03646" w:rsidRPr="00B1278B" w:rsidRDefault="00B03646" w:rsidP="00D81290"/>
    <w:p w14:paraId="361DC057" w14:textId="77777777" w:rsidR="00B03646" w:rsidRPr="00B1278B" w:rsidRDefault="00B03646" w:rsidP="00D81290">
      <w:pPr>
        <w:tabs>
          <w:tab w:val="left" w:pos="6946"/>
        </w:tabs>
      </w:pPr>
      <w:r w:rsidRPr="00B1278B">
        <w:t xml:space="preserve">При подкожно приложение на 50 mg голимумаб при пациенти с RA, PsA или AS на всеки 4 седмици серумните концентрации достигат стационарно състояние на седмица 12. При </w:t>
      </w:r>
      <w:r w:rsidR="00F74D64">
        <w:t>съпътстваща</w:t>
      </w:r>
      <w:r w:rsidRPr="00B1278B">
        <w:t xml:space="preserve"> употреба с MTX, лечението с 50 mg голимумаб подкожно на всеки 4 седмици води до средни (</w:t>
      </w:r>
      <w:r w:rsidRPr="00B1278B">
        <w:rPr>
          <w:szCs w:val="22"/>
        </w:rPr>
        <w:t>±</w:t>
      </w:r>
      <w:r w:rsidRPr="00B1278B">
        <w:t> стандартн</w:t>
      </w:r>
      <w:r w:rsidR="00E96876">
        <w:t>о</w:t>
      </w:r>
      <w:r w:rsidRPr="00B1278B">
        <w:t xml:space="preserve"> отклонени</w:t>
      </w:r>
      <w:r w:rsidR="00E96876">
        <w:t>е</w:t>
      </w:r>
      <w:r w:rsidRPr="00B1278B">
        <w:t>) най</w:t>
      </w:r>
      <w:r w:rsidRPr="00B1278B">
        <w:noBreakHyphen/>
        <w:t xml:space="preserve">ниски серумни концентрации </w:t>
      </w:r>
      <w:r w:rsidR="00E96876">
        <w:t>в</w:t>
      </w:r>
      <w:r w:rsidRPr="00B1278B">
        <w:t xml:space="preserve"> стационарно състояние от приблизително 0,6 </w:t>
      </w:r>
      <w:r w:rsidRPr="00B1278B">
        <w:rPr>
          <w:szCs w:val="22"/>
        </w:rPr>
        <w:t>±</w:t>
      </w:r>
      <w:r w:rsidRPr="00B1278B">
        <w:t> 0,4 </w:t>
      </w:r>
      <w:r w:rsidRPr="00B1278B">
        <w:rPr>
          <w:szCs w:val="22"/>
        </w:rPr>
        <w:sym w:font="Symbol" w:char="F06D"/>
      </w:r>
      <w:r w:rsidRPr="00B1278B">
        <w:t>g/ml при пациенти с активен RA независимо от лечението с MTX, приблизително 0,5 </w:t>
      </w:r>
      <w:r w:rsidRPr="00B1278B">
        <w:rPr>
          <w:szCs w:val="22"/>
        </w:rPr>
        <w:t>±</w:t>
      </w:r>
      <w:r w:rsidRPr="00B1278B">
        <w:t> 0,4 </w:t>
      </w:r>
      <w:r w:rsidRPr="00B1278B">
        <w:rPr>
          <w:szCs w:val="22"/>
        </w:rPr>
        <w:sym w:font="Symbol" w:char="F06D"/>
      </w:r>
      <w:r w:rsidRPr="00B1278B">
        <w:t>g/ml при пациенти с активен PsA и приблизително 0,8 </w:t>
      </w:r>
      <w:r w:rsidRPr="00B1278B">
        <w:rPr>
          <w:szCs w:val="22"/>
        </w:rPr>
        <w:t>±</w:t>
      </w:r>
      <w:r w:rsidRPr="00B1278B">
        <w:t> 0,4 </w:t>
      </w:r>
      <w:r w:rsidRPr="00B1278B">
        <w:rPr>
          <w:szCs w:val="22"/>
        </w:rPr>
        <w:sym w:font="Symbol" w:char="F06D"/>
      </w:r>
      <w:r w:rsidRPr="00B1278B">
        <w:t xml:space="preserve">g/ml </w:t>
      </w:r>
      <w:r w:rsidRPr="00B1278B">
        <w:rPr>
          <w:iCs/>
        </w:rPr>
        <w:t xml:space="preserve">при пациенти с </w:t>
      </w:r>
      <w:r w:rsidRPr="00B1278B">
        <w:t>AS</w:t>
      </w:r>
      <w:r w:rsidRPr="00B1278B">
        <w:rPr>
          <w:iCs/>
        </w:rPr>
        <w:t xml:space="preserve">. При пациенти с </w:t>
      </w:r>
      <w:r w:rsidRPr="00B1278B">
        <w:rPr>
          <w:szCs w:val="22"/>
        </w:rPr>
        <w:t>nr</w:t>
      </w:r>
      <w:r w:rsidRPr="00B1278B">
        <w:rPr>
          <w:szCs w:val="22"/>
        </w:rPr>
        <w:noBreakHyphen/>
        <w:t>Axial SpA</w:t>
      </w:r>
      <w:r w:rsidRPr="00E72F7A">
        <w:rPr>
          <w:szCs w:val="22"/>
        </w:rPr>
        <w:t>,</w:t>
      </w:r>
      <w:r w:rsidRPr="00B1278B">
        <w:rPr>
          <w:iCs/>
        </w:rPr>
        <w:t xml:space="preserve"> средни</w:t>
      </w:r>
      <w:r>
        <w:rPr>
          <w:iCs/>
        </w:rPr>
        <w:t>те</w:t>
      </w:r>
      <w:r w:rsidRPr="00B1278B">
        <w:rPr>
          <w:iCs/>
        </w:rPr>
        <w:t xml:space="preserve"> серумни концентрации </w:t>
      </w:r>
      <w:r>
        <w:rPr>
          <w:iCs/>
        </w:rPr>
        <w:t xml:space="preserve">на </w:t>
      </w:r>
      <w:r w:rsidRPr="00B1278B">
        <w:rPr>
          <w:iCs/>
        </w:rPr>
        <w:t xml:space="preserve">голимумаб </w:t>
      </w:r>
      <w:r>
        <w:rPr>
          <w:iCs/>
        </w:rPr>
        <w:t xml:space="preserve">в стационарно състояние </w:t>
      </w:r>
      <w:r w:rsidRPr="00B1278B">
        <w:rPr>
          <w:iCs/>
        </w:rPr>
        <w:t>са сходни с тези, наблюдавани при пациенти с AS след подкожно приложение на 50 mg голимумаб на всеки 4 седмици.</w:t>
      </w:r>
    </w:p>
    <w:p w14:paraId="2E689A14" w14:textId="77777777" w:rsidR="00B03646" w:rsidRPr="00B1278B" w:rsidRDefault="00B03646" w:rsidP="00D81290"/>
    <w:p w14:paraId="7DEBCE40" w14:textId="77777777" w:rsidR="003F744F" w:rsidRPr="00544FF8" w:rsidRDefault="00B03646" w:rsidP="00D81290">
      <w:pPr>
        <w:rPr>
          <w:szCs w:val="22"/>
        </w:rPr>
      </w:pPr>
      <w:r w:rsidRPr="00B1278B">
        <w:t>Пациентите с RA, PsA или AS, които не са на съпътстващо лечение с MTX, са с приблизително 30% по-ниски от най</w:t>
      </w:r>
      <w:r w:rsidRPr="00B1278B">
        <w:noBreakHyphen/>
        <w:t xml:space="preserve">ниските концентрации на голимумаб </w:t>
      </w:r>
      <w:r w:rsidR="008D57A8">
        <w:t>в</w:t>
      </w:r>
      <w:r w:rsidRPr="00B1278B">
        <w:t xml:space="preserve"> стационарно състояние от тези, лекувани </w:t>
      </w:r>
      <w:r w:rsidR="00F74D64">
        <w:t>съпътстващо</w:t>
      </w:r>
      <w:r w:rsidRPr="00B1278B">
        <w:t xml:space="preserve"> с голимумаб и MTX. При ограничен брой пациенти с RA, лекувани с голимумаб, прилаган подкожно за период от 6 месеца, </w:t>
      </w:r>
      <w:r w:rsidR="00F74D64">
        <w:t>съпътстващата</w:t>
      </w:r>
      <w:r w:rsidRPr="00B1278B">
        <w:t xml:space="preserve"> употреба на MTX намалява клирънса на голимумаб с приблизително 36%. </w:t>
      </w:r>
      <w:r w:rsidR="00E96876">
        <w:t>П</w:t>
      </w:r>
      <w:r w:rsidRPr="00B1278B">
        <w:t xml:space="preserve">опулационният фармакокинетичен анализ </w:t>
      </w:r>
      <w:r w:rsidR="00E96876">
        <w:t xml:space="preserve">обаче </w:t>
      </w:r>
      <w:r w:rsidRPr="00B1278B">
        <w:t>показва</w:t>
      </w:r>
      <w:r w:rsidR="00381466">
        <w:t>,</w:t>
      </w:r>
      <w:r w:rsidRPr="00B1278B">
        <w:t xml:space="preserve"> че </w:t>
      </w:r>
      <w:r w:rsidR="00F74D64">
        <w:t>съпътстващата</w:t>
      </w:r>
      <w:r w:rsidRPr="00B1278B">
        <w:t xml:space="preserve"> употреба на </w:t>
      </w:r>
      <w:r w:rsidRPr="00B1278B">
        <w:rPr>
          <w:szCs w:val="24"/>
        </w:rPr>
        <w:t>NSAID, перорални кортикостероиди или сулфасалазин не повлиява клирънса на голимумаб</w:t>
      </w:r>
      <w:r w:rsidR="003F744F" w:rsidRPr="00544FF8">
        <w:rPr>
          <w:szCs w:val="22"/>
        </w:rPr>
        <w:t>.</w:t>
      </w:r>
    </w:p>
    <w:p w14:paraId="5A54570C" w14:textId="77777777" w:rsidR="003F744F" w:rsidRPr="00544FF8" w:rsidRDefault="003F744F" w:rsidP="00D81290">
      <w:pPr>
        <w:rPr>
          <w:szCs w:val="22"/>
        </w:rPr>
      </w:pPr>
    </w:p>
    <w:p w14:paraId="709C537A" w14:textId="77777777" w:rsidR="00B03646" w:rsidRPr="00B1278B" w:rsidRDefault="00B03646" w:rsidP="00D81290">
      <w:pPr>
        <w:rPr>
          <w:szCs w:val="22"/>
        </w:rPr>
      </w:pPr>
      <w:r w:rsidRPr="00B1278B">
        <w:t xml:space="preserve">След индукционни дози от 200 mg и 100 mg голимумаб съответно на седмици 0 и 2, и след това на всеки 4 седмици поддържащи дози 50 mg или 100 mg голимумаб подкожно на пациенти с UC, серумните концентрации голимумаб достигат стационарно състояние приблизително 14 седмици след началото на терапията. Лечението с 50 mg или 100 mg голимумаб подкожно на всеки 4 седмици по време на периода на поддържане, води до средни стационарни най-ниски серумни концентрации от съответно приблизително </w:t>
      </w:r>
      <w:r w:rsidRPr="00B1278B">
        <w:rPr>
          <w:szCs w:val="22"/>
        </w:rPr>
        <w:t>0,9</w:t>
      </w:r>
      <w:r w:rsidRPr="00B1278B">
        <w:t xml:space="preserve"> ± 0,5 </w:t>
      </w:r>
      <w:r w:rsidRPr="00B1278B">
        <w:sym w:font="Symbol" w:char="F06D"/>
      </w:r>
      <w:r w:rsidRPr="00B1278B">
        <w:t>g/ml</w:t>
      </w:r>
      <w:r w:rsidRPr="00B1278B">
        <w:rPr>
          <w:szCs w:val="22"/>
        </w:rPr>
        <w:t xml:space="preserve"> и 1,8 </w:t>
      </w:r>
      <w:r w:rsidRPr="00B1278B">
        <w:t>± 1,1 </w:t>
      </w:r>
      <w:r w:rsidRPr="00B1278B">
        <w:rPr>
          <w:szCs w:val="22"/>
        </w:rPr>
        <w:sym w:font="Symbol" w:char="F06D"/>
      </w:r>
      <w:r w:rsidRPr="00B1278B">
        <w:rPr>
          <w:szCs w:val="22"/>
        </w:rPr>
        <w:t>g/ml.</w:t>
      </w:r>
    </w:p>
    <w:p w14:paraId="383B73A5" w14:textId="77777777" w:rsidR="00B03646" w:rsidRPr="00B1278B" w:rsidRDefault="00B03646" w:rsidP="00D81290">
      <w:pPr>
        <w:rPr>
          <w:szCs w:val="22"/>
        </w:rPr>
      </w:pPr>
    </w:p>
    <w:p w14:paraId="5BD05263" w14:textId="77777777" w:rsidR="00B03646" w:rsidRPr="00B1278B" w:rsidRDefault="00B03646" w:rsidP="00D81290">
      <w:r w:rsidRPr="00B1278B">
        <w:t>При пациенти с UC, лекувани с 50 mg или 100 mg голимумаб подкожно на всеки 4 седмици, съпътстващата употреба на имуномодулатори не показ</w:t>
      </w:r>
      <w:r w:rsidR="00124755">
        <w:t>в</w:t>
      </w:r>
      <w:r w:rsidRPr="00B1278B">
        <w:t>а съществен ефект върху стационарните най-ниски нива на голимумаб.</w:t>
      </w:r>
    </w:p>
    <w:p w14:paraId="61F58AD0" w14:textId="77777777" w:rsidR="00B03646" w:rsidRPr="00B1278B" w:rsidRDefault="00B03646" w:rsidP="00D81290"/>
    <w:p w14:paraId="23DB2827" w14:textId="77777777" w:rsidR="00B03646" w:rsidRPr="00B1278B" w:rsidRDefault="00B03646" w:rsidP="00D81290">
      <w:r w:rsidRPr="00B1278B">
        <w:t>Пациентите, развили антитела срещу голимумаб, като цяло са с ниски стойности на най</w:t>
      </w:r>
      <w:r w:rsidRPr="00B1278B">
        <w:noBreakHyphen/>
        <w:t xml:space="preserve">ниските серумни концентрации на голимумаб </w:t>
      </w:r>
      <w:r w:rsidR="008D57A8">
        <w:t>в</w:t>
      </w:r>
      <w:r w:rsidRPr="00B1278B">
        <w:t xml:space="preserve"> стационарно състояние (вж. точка 5.1).</w:t>
      </w:r>
    </w:p>
    <w:p w14:paraId="29A02ACC" w14:textId="77777777" w:rsidR="00B03646" w:rsidRPr="00B1278B" w:rsidRDefault="00B03646" w:rsidP="00D81290"/>
    <w:p w14:paraId="0096AAA8" w14:textId="77777777" w:rsidR="00B03646" w:rsidRPr="007412C4" w:rsidRDefault="00B03646" w:rsidP="00D81290">
      <w:pPr>
        <w:keepNext/>
        <w:rPr>
          <w:i/>
        </w:rPr>
      </w:pPr>
      <w:r w:rsidRPr="007412C4">
        <w:rPr>
          <w:i/>
        </w:rPr>
        <w:t>Линейност</w:t>
      </w:r>
    </w:p>
    <w:p w14:paraId="2F1D9AA4" w14:textId="77777777" w:rsidR="003F744F" w:rsidRPr="00544FF8" w:rsidRDefault="00B03646" w:rsidP="00D81290">
      <w:pPr>
        <w:rPr>
          <w:szCs w:val="22"/>
        </w:rPr>
      </w:pPr>
      <w:r w:rsidRPr="00B1278B">
        <w:t xml:space="preserve">При еднократно интравенозно приложение при пациенти с RA, голимумаб показва приблизително линейна дозозависима фармакокинетика в дозовия интервал от 0,1 до </w:t>
      </w:r>
      <w:r w:rsidRPr="00B1278B">
        <w:lastRenderedPageBreak/>
        <w:t>10,0 mg/kg. След единична подкожна доза в дозовия диапазон от 50 mg до 400 mg при здрави доброволци се наблюдава приблизително пропорционална на дозата фармакокинетика</w:t>
      </w:r>
      <w:r w:rsidR="003F744F" w:rsidRPr="00544FF8">
        <w:rPr>
          <w:szCs w:val="22"/>
        </w:rPr>
        <w:t>.</w:t>
      </w:r>
    </w:p>
    <w:p w14:paraId="1DC2547B" w14:textId="77777777" w:rsidR="003F744F" w:rsidRPr="00544FF8" w:rsidRDefault="003F744F" w:rsidP="00D81290">
      <w:pPr>
        <w:rPr>
          <w:szCs w:val="22"/>
        </w:rPr>
      </w:pPr>
    </w:p>
    <w:p w14:paraId="432FBBED" w14:textId="77777777" w:rsidR="00AD02B0" w:rsidRPr="007412C4" w:rsidRDefault="00AD02B0" w:rsidP="00D81290">
      <w:pPr>
        <w:keepNext/>
        <w:rPr>
          <w:i/>
        </w:rPr>
      </w:pPr>
      <w:r w:rsidRPr="007412C4">
        <w:rPr>
          <w:i/>
        </w:rPr>
        <w:t>Влияние на телесното тегло върху фармакокинетиката</w:t>
      </w:r>
    </w:p>
    <w:p w14:paraId="19494F00" w14:textId="77777777" w:rsidR="00AD02B0" w:rsidRPr="00B1278B" w:rsidRDefault="00AD02B0" w:rsidP="00D81290">
      <w:r w:rsidRPr="00B1278B">
        <w:t>Съществува тенденция към повишаване на клирънса на голимумаб с повишаване на телесното тегло (вж. точка 4.2).</w:t>
      </w:r>
    </w:p>
    <w:p w14:paraId="2C687158" w14:textId="77777777" w:rsidR="00AD02B0" w:rsidRDefault="00AD02B0" w:rsidP="00D81290"/>
    <w:p w14:paraId="3DD0F53E" w14:textId="77777777" w:rsidR="00AD02B0" w:rsidRPr="00E528A7" w:rsidRDefault="00AD02B0" w:rsidP="00D81290">
      <w:pPr>
        <w:keepNext/>
        <w:rPr>
          <w:i/>
          <w:u w:val="single"/>
        </w:rPr>
      </w:pPr>
      <w:r w:rsidRPr="00E528A7">
        <w:rPr>
          <w:i/>
        </w:rPr>
        <w:t>Педиатрична популация</w:t>
      </w:r>
    </w:p>
    <w:p w14:paraId="145D0ED0" w14:textId="77777777" w:rsidR="00AD02B0" w:rsidRDefault="00AD02B0" w:rsidP="00D81290">
      <w:pPr>
        <w:autoSpaceDE w:val="0"/>
        <w:autoSpaceDN w:val="0"/>
      </w:pPr>
      <w:r>
        <w:t xml:space="preserve">Фармакокинетиката на голимумаб е определена при </w:t>
      </w:r>
      <w:r w:rsidRPr="009F3287">
        <w:t>173 </w:t>
      </w:r>
      <w:r>
        <w:t>деца</w:t>
      </w:r>
      <w:r w:rsidRPr="009F3287">
        <w:t xml:space="preserve"> </w:t>
      </w:r>
      <w:r>
        <w:t>с</w:t>
      </w:r>
      <w:r w:rsidRPr="009F3287">
        <w:t xml:space="preserve"> </w:t>
      </w:r>
      <w:r w:rsidR="00602E35" w:rsidRPr="00544FF8">
        <w:t>pJIA</w:t>
      </w:r>
      <w:r w:rsidRPr="009F3287">
        <w:t xml:space="preserve"> </w:t>
      </w:r>
      <w:r>
        <w:t>на възраст от</w:t>
      </w:r>
      <w:r w:rsidRPr="009F3287">
        <w:t xml:space="preserve"> 2 </w:t>
      </w:r>
      <w:r>
        <w:t>до</w:t>
      </w:r>
      <w:r w:rsidRPr="009F3287">
        <w:t> 17 </w:t>
      </w:r>
      <w:r>
        <w:t>години</w:t>
      </w:r>
      <w:r w:rsidRPr="009F3287">
        <w:t xml:space="preserve">. </w:t>
      </w:r>
      <w:r>
        <w:t xml:space="preserve">В </w:t>
      </w:r>
      <w:r w:rsidRPr="00E708A0">
        <w:t>проучването</w:t>
      </w:r>
      <w:r>
        <w:t xml:space="preserve"> при </w:t>
      </w:r>
      <w:r w:rsidR="00602E35" w:rsidRPr="00544FF8">
        <w:t>pJIA</w:t>
      </w:r>
      <w:r w:rsidRPr="009A49B4">
        <w:t xml:space="preserve">, </w:t>
      </w:r>
      <w:r>
        <w:t xml:space="preserve">децата получили голимумаб </w:t>
      </w:r>
      <w:r w:rsidRPr="009F3287">
        <w:t>30 mg/m</w:t>
      </w:r>
      <w:r w:rsidRPr="009F3287">
        <w:rPr>
          <w:vertAlign w:val="superscript"/>
        </w:rPr>
        <w:t>2</w:t>
      </w:r>
      <w:r w:rsidRPr="009F3287">
        <w:t> (</w:t>
      </w:r>
      <w:r>
        <w:t>максим</w:t>
      </w:r>
      <w:r w:rsidR="002A1990">
        <w:t>ално</w:t>
      </w:r>
      <w:r w:rsidRPr="009F3287">
        <w:t xml:space="preserve"> 50 mg) </w:t>
      </w:r>
      <w:r>
        <w:t>подкожно на всеки</w:t>
      </w:r>
      <w:r w:rsidRPr="009F3287">
        <w:t xml:space="preserve"> 4 </w:t>
      </w:r>
      <w:r>
        <w:t>седмици</w:t>
      </w:r>
      <w:r w:rsidRPr="009F3287">
        <w:t xml:space="preserve">, </w:t>
      </w:r>
      <w:r>
        <w:t>имат</w:t>
      </w:r>
      <w:r w:rsidRPr="009F3287">
        <w:t xml:space="preserve"> </w:t>
      </w:r>
      <w:r>
        <w:t xml:space="preserve">медиана на най-ниските концентрации на голимумаб </w:t>
      </w:r>
      <w:r w:rsidR="008D57A8">
        <w:t>в</w:t>
      </w:r>
      <w:r>
        <w:t xml:space="preserve"> стационарно състояние,</w:t>
      </w:r>
      <w:r w:rsidRPr="009F3287">
        <w:t xml:space="preserve"> </w:t>
      </w:r>
      <w:r>
        <w:t>които са сходни при различните възрастови групи</w:t>
      </w:r>
      <w:r w:rsidRPr="009F3287">
        <w:t xml:space="preserve">, </w:t>
      </w:r>
      <w:r>
        <w:t xml:space="preserve">и които са близки до, или малко по-високи в сравнение с тези, наблюдавани при възрастни пациенти с </w:t>
      </w:r>
      <w:r w:rsidRPr="009F3287">
        <w:t>RA</w:t>
      </w:r>
      <w:r>
        <w:t xml:space="preserve">, получавали голимумаб </w:t>
      </w:r>
      <w:r w:rsidRPr="009F3287">
        <w:t>50 mg</w:t>
      </w:r>
      <w:r>
        <w:t xml:space="preserve"> на всеки </w:t>
      </w:r>
      <w:r w:rsidRPr="009F3287">
        <w:t>4 </w:t>
      </w:r>
      <w:r>
        <w:t>седмици</w:t>
      </w:r>
      <w:r w:rsidRPr="009F3287">
        <w:t>.</w:t>
      </w:r>
    </w:p>
    <w:p w14:paraId="510DF962" w14:textId="77777777" w:rsidR="00AD02B0" w:rsidRPr="009F3287" w:rsidRDefault="00AD02B0" w:rsidP="00D81290">
      <w:pPr>
        <w:autoSpaceDE w:val="0"/>
        <w:autoSpaceDN w:val="0"/>
      </w:pPr>
    </w:p>
    <w:p w14:paraId="20250ACE" w14:textId="77777777" w:rsidR="003F744F" w:rsidRPr="00544FF8" w:rsidRDefault="00AD02B0" w:rsidP="00D81290">
      <w:pPr>
        <w:autoSpaceDE w:val="0"/>
        <w:autoSpaceDN w:val="0"/>
      </w:pPr>
      <w:r w:rsidRPr="00E708A0">
        <w:t>Популационното фармакокинетично/фармакодинамично моделиране</w:t>
      </w:r>
      <w:r w:rsidRPr="003860EC">
        <w:t xml:space="preserve"> и симулация при деца с </w:t>
      </w:r>
      <w:r w:rsidR="00602E35" w:rsidRPr="00544FF8">
        <w:t>pJIA</w:t>
      </w:r>
      <w:r w:rsidRPr="003860EC">
        <w:t xml:space="preserve"> потвърждава връзката между серумните експозиции </w:t>
      </w:r>
      <w:r>
        <w:t xml:space="preserve">на </w:t>
      </w:r>
      <w:r w:rsidRPr="003860EC">
        <w:t>голимумаб и клинична</w:t>
      </w:r>
      <w:r>
        <w:t>та</w:t>
      </w:r>
      <w:r w:rsidRPr="003860EC">
        <w:t xml:space="preserve"> ефикасност</w:t>
      </w:r>
      <w:r>
        <w:t>,</w:t>
      </w:r>
      <w:r w:rsidRPr="003860EC">
        <w:t xml:space="preserve"> и под</w:t>
      </w:r>
      <w:r>
        <w:t>крепя схема</w:t>
      </w:r>
      <w:r w:rsidRPr="003860EC">
        <w:t xml:space="preserve"> на </w:t>
      </w:r>
      <w:r>
        <w:t xml:space="preserve">прилагане на </w:t>
      </w:r>
      <w:r w:rsidRPr="003860EC">
        <w:t xml:space="preserve">голимумаб </w:t>
      </w:r>
      <w:r w:rsidR="00F677B7" w:rsidRPr="00F677B7">
        <w:t>30 mg/m</w:t>
      </w:r>
      <w:r w:rsidR="00F677B7" w:rsidRPr="00F677B7">
        <w:rPr>
          <w:vertAlign w:val="superscript"/>
        </w:rPr>
        <w:t>2</w:t>
      </w:r>
      <w:r w:rsidR="00F677B7" w:rsidRPr="00F677B7">
        <w:t xml:space="preserve"> </w:t>
      </w:r>
      <w:r w:rsidRPr="003860EC">
        <w:t>на всеки 4</w:t>
      </w:r>
      <w:r>
        <w:t> </w:t>
      </w:r>
      <w:r w:rsidRPr="003860EC">
        <w:t xml:space="preserve">седмици при деца с </w:t>
      </w:r>
      <w:r w:rsidR="00602E35" w:rsidRPr="00544FF8">
        <w:t>pJIA</w:t>
      </w:r>
      <w:r w:rsidR="003F744F" w:rsidRPr="00544FF8">
        <w:t>.</w:t>
      </w:r>
    </w:p>
    <w:p w14:paraId="481C5162" w14:textId="77777777" w:rsidR="003F744F" w:rsidRPr="00544FF8" w:rsidRDefault="003F744F" w:rsidP="00D81290"/>
    <w:p w14:paraId="016B008F" w14:textId="77777777" w:rsidR="00BD6A02" w:rsidRPr="00E528A7" w:rsidRDefault="00BD6A02" w:rsidP="00D81290">
      <w:pPr>
        <w:keepNext/>
        <w:ind w:left="567" w:hanging="567"/>
        <w:outlineLvl w:val="2"/>
        <w:rPr>
          <w:b/>
          <w:bCs/>
        </w:rPr>
      </w:pPr>
      <w:r w:rsidRPr="00E528A7">
        <w:rPr>
          <w:b/>
          <w:bCs/>
        </w:rPr>
        <w:t>5.3</w:t>
      </w:r>
      <w:r w:rsidRPr="00E528A7">
        <w:rPr>
          <w:b/>
          <w:bCs/>
        </w:rPr>
        <w:tab/>
        <w:t>Предклинични данни за безопасност</w:t>
      </w:r>
    </w:p>
    <w:p w14:paraId="01012D45" w14:textId="77777777" w:rsidR="00BD6A02" w:rsidRPr="00B1278B" w:rsidRDefault="00BD6A02" w:rsidP="00BD6A02">
      <w:pPr>
        <w:keepNext/>
      </w:pPr>
    </w:p>
    <w:p w14:paraId="25324FD7" w14:textId="77777777" w:rsidR="00BD6A02" w:rsidRPr="00B1278B" w:rsidRDefault="00BD6A02" w:rsidP="00BD6A02">
      <w:pPr>
        <w:rPr>
          <w:szCs w:val="22"/>
        </w:rPr>
      </w:pPr>
      <w:r w:rsidRPr="00B1278B">
        <w:t>Неклиничните данни не показват особен риск за хората на базата на конвенционалните фармакологични проучвания за безопасност, токсичност при многократно приложение, репродуктивна токсичност и токсичност по отношение на развитието.</w:t>
      </w:r>
    </w:p>
    <w:p w14:paraId="162DAAAF" w14:textId="77777777" w:rsidR="00BD6A02" w:rsidRPr="00B1278B" w:rsidRDefault="00BD6A02" w:rsidP="00BD6A02">
      <w:pPr>
        <w:rPr>
          <w:szCs w:val="22"/>
        </w:rPr>
      </w:pPr>
    </w:p>
    <w:p w14:paraId="70F9AFE9" w14:textId="77777777" w:rsidR="00BD6A02" w:rsidRPr="00E528A7" w:rsidRDefault="00BD6A02" w:rsidP="003A1F21">
      <w:pPr>
        <w:rPr>
          <w:szCs w:val="22"/>
        </w:rPr>
      </w:pPr>
      <w:r w:rsidRPr="00E528A7">
        <w:rPr>
          <w:szCs w:val="22"/>
        </w:rPr>
        <w:t>С голимумаб не са провеждани проучвания за мутагенност, за влияние върху фертилитета при животни и за дългосрочна карциногенност.</w:t>
      </w:r>
    </w:p>
    <w:p w14:paraId="35DE65E8" w14:textId="77777777" w:rsidR="00BD6A02" w:rsidRPr="00B1278B" w:rsidRDefault="00BD6A02" w:rsidP="00BD6A02"/>
    <w:p w14:paraId="2FF858DD" w14:textId="77777777" w:rsidR="003F744F" w:rsidRPr="00544FF8" w:rsidRDefault="00BD6A02" w:rsidP="00BD6A02">
      <w:pPr>
        <w:autoSpaceDE w:val="0"/>
        <w:autoSpaceDN w:val="0"/>
        <w:adjustRightInd w:val="0"/>
        <w:rPr>
          <w:bCs/>
          <w:iCs/>
          <w:szCs w:val="22"/>
        </w:rPr>
      </w:pPr>
      <w:r w:rsidRPr="00B1278B">
        <w:rPr>
          <w:bCs/>
          <w:iCs/>
          <w:szCs w:val="22"/>
        </w:rPr>
        <w:t>В проучване за влиянието върху фертилитета и общ</w:t>
      </w:r>
      <w:r w:rsidR="00F045BE">
        <w:rPr>
          <w:bCs/>
          <w:iCs/>
          <w:szCs w:val="22"/>
        </w:rPr>
        <w:t>ата</w:t>
      </w:r>
      <w:r w:rsidRPr="00B1278B">
        <w:rPr>
          <w:bCs/>
          <w:iCs/>
          <w:szCs w:val="22"/>
        </w:rPr>
        <w:t xml:space="preserve"> репродуктивн</w:t>
      </w:r>
      <w:r w:rsidR="00F045BE">
        <w:rPr>
          <w:bCs/>
          <w:iCs/>
          <w:szCs w:val="22"/>
        </w:rPr>
        <w:t>а</w:t>
      </w:r>
      <w:r w:rsidRPr="00B1278B">
        <w:rPr>
          <w:bCs/>
          <w:iCs/>
          <w:szCs w:val="22"/>
        </w:rPr>
        <w:t xml:space="preserve"> функци</w:t>
      </w:r>
      <w:r w:rsidR="00F045BE">
        <w:rPr>
          <w:bCs/>
          <w:iCs/>
          <w:szCs w:val="22"/>
        </w:rPr>
        <w:t>я</w:t>
      </w:r>
      <w:r w:rsidRPr="00B1278B">
        <w:rPr>
          <w:bCs/>
          <w:iCs/>
          <w:szCs w:val="22"/>
        </w:rPr>
        <w:t xml:space="preserve"> при мишки, в което е използвано аналогично антитяло, селективно инхибиращо функционалната активност на мишия TNFα, броят на бременните мишки намалява. Не е известно дали това се дължи на ефект</w:t>
      </w:r>
      <w:r w:rsidR="00F045BE">
        <w:rPr>
          <w:bCs/>
          <w:iCs/>
          <w:szCs w:val="22"/>
        </w:rPr>
        <w:t xml:space="preserve"> при</w:t>
      </w:r>
      <w:r w:rsidRPr="00B1278B">
        <w:rPr>
          <w:bCs/>
          <w:iCs/>
          <w:szCs w:val="22"/>
        </w:rPr>
        <w:t xml:space="preserve"> мъжките </w:t>
      </w:r>
      <w:r w:rsidR="00F045BE">
        <w:rPr>
          <w:bCs/>
          <w:iCs/>
          <w:szCs w:val="22"/>
        </w:rPr>
        <w:t>и/</w:t>
      </w:r>
      <w:r w:rsidRPr="00B1278B">
        <w:rPr>
          <w:bCs/>
          <w:iCs/>
          <w:szCs w:val="22"/>
        </w:rPr>
        <w:t xml:space="preserve">или женските мишки. При проучване за токсичност по отношение на развитието при мишки, след приложение на </w:t>
      </w:r>
      <w:bookmarkStart w:id="11" w:name="_Hlk534636676"/>
      <w:r w:rsidR="00F045BE">
        <w:rPr>
          <w:bCs/>
          <w:iCs/>
          <w:szCs w:val="22"/>
        </w:rPr>
        <w:t>същото</w:t>
      </w:r>
      <w:bookmarkEnd w:id="11"/>
      <w:r w:rsidRPr="00B1278B">
        <w:rPr>
          <w:bCs/>
          <w:iCs/>
          <w:szCs w:val="22"/>
        </w:rPr>
        <w:t xml:space="preserve"> аналогично антитяло, както и при проучване на голимумаб при </w:t>
      </w:r>
      <w:bookmarkStart w:id="12" w:name="_Hlk534636695"/>
      <w:r w:rsidR="00F045BE">
        <w:rPr>
          <w:bCs/>
          <w:iCs/>
          <w:szCs w:val="22"/>
        </w:rPr>
        <w:t>дългоопашати</w:t>
      </w:r>
      <w:bookmarkEnd w:id="12"/>
      <w:r w:rsidRPr="00B1278B">
        <w:rPr>
          <w:bCs/>
          <w:iCs/>
          <w:szCs w:val="22"/>
        </w:rPr>
        <w:t xml:space="preserve"> мака</w:t>
      </w:r>
      <w:r w:rsidR="00F045BE">
        <w:rPr>
          <w:bCs/>
          <w:iCs/>
          <w:szCs w:val="22"/>
        </w:rPr>
        <w:t>ци</w:t>
      </w:r>
      <w:r w:rsidR="00077499">
        <w:rPr>
          <w:bCs/>
          <w:iCs/>
          <w:szCs w:val="22"/>
        </w:rPr>
        <w:t>,</w:t>
      </w:r>
      <w:r w:rsidRPr="00B1278B">
        <w:rPr>
          <w:bCs/>
          <w:iCs/>
          <w:szCs w:val="22"/>
        </w:rPr>
        <w:t xml:space="preserve"> няма данни за токсичност</w:t>
      </w:r>
      <w:r w:rsidR="00F045BE">
        <w:rPr>
          <w:bCs/>
          <w:iCs/>
          <w:szCs w:val="22"/>
        </w:rPr>
        <w:t xml:space="preserve"> при майката</w:t>
      </w:r>
      <w:r w:rsidRPr="00B1278B">
        <w:rPr>
          <w:bCs/>
          <w:iCs/>
          <w:szCs w:val="22"/>
        </w:rPr>
        <w:t>, ембриотоксичност или тератогенност</w:t>
      </w:r>
      <w:r w:rsidR="003F744F" w:rsidRPr="00544FF8">
        <w:rPr>
          <w:bCs/>
          <w:iCs/>
          <w:szCs w:val="22"/>
        </w:rPr>
        <w:t>.</w:t>
      </w:r>
    </w:p>
    <w:p w14:paraId="6575D91F" w14:textId="77777777" w:rsidR="003F744F" w:rsidRPr="00091569" w:rsidRDefault="003F744F" w:rsidP="00D81290">
      <w:pPr>
        <w:rPr>
          <w:szCs w:val="22"/>
        </w:rPr>
      </w:pPr>
    </w:p>
    <w:p w14:paraId="751754FF" w14:textId="77777777" w:rsidR="003F744F" w:rsidRPr="00091569" w:rsidRDefault="003F744F" w:rsidP="003F744F">
      <w:pPr>
        <w:rPr>
          <w:szCs w:val="22"/>
        </w:rPr>
      </w:pPr>
    </w:p>
    <w:p w14:paraId="1B24B991" w14:textId="77777777" w:rsidR="00BD6A02" w:rsidRPr="00E528A7" w:rsidRDefault="00BD6A02" w:rsidP="00D81290">
      <w:pPr>
        <w:keepNext/>
        <w:ind w:left="567" w:hanging="567"/>
        <w:outlineLvl w:val="1"/>
        <w:rPr>
          <w:b/>
          <w:bCs/>
        </w:rPr>
      </w:pPr>
      <w:r w:rsidRPr="00E528A7">
        <w:rPr>
          <w:b/>
          <w:bCs/>
        </w:rPr>
        <w:t>6.</w:t>
      </w:r>
      <w:r w:rsidRPr="00E528A7">
        <w:rPr>
          <w:b/>
          <w:bCs/>
        </w:rPr>
        <w:tab/>
        <w:t>ФАРМАЦЕВТИЧНИ ДАННИ</w:t>
      </w:r>
    </w:p>
    <w:p w14:paraId="6AEFBE20" w14:textId="77777777" w:rsidR="00BD6A02" w:rsidRPr="00B1278B" w:rsidRDefault="00BD6A02" w:rsidP="00BD6A02">
      <w:pPr>
        <w:keepNext/>
        <w:tabs>
          <w:tab w:val="clear" w:pos="567"/>
        </w:tabs>
      </w:pPr>
    </w:p>
    <w:p w14:paraId="0A5DB249" w14:textId="77777777" w:rsidR="00BD6A02" w:rsidRPr="00E528A7" w:rsidRDefault="00BD6A02" w:rsidP="00D81290">
      <w:pPr>
        <w:keepNext/>
        <w:ind w:left="567" w:hanging="567"/>
        <w:outlineLvl w:val="2"/>
        <w:rPr>
          <w:b/>
          <w:bCs/>
        </w:rPr>
      </w:pPr>
      <w:r w:rsidRPr="00E528A7">
        <w:rPr>
          <w:b/>
          <w:bCs/>
        </w:rPr>
        <w:t>6.1</w:t>
      </w:r>
      <w:r w:rsidRPr="00E528A7">
        <w:rPr>
          <w:b/>
          <w:bCs/>
        </w:rPr>
        <w:tab/>
        <w:t>Списък на помощните вещества</w:t>
      </w:r>
    </w:p>
    <w:p w14:paraId="478D5A49" w14:textId="77777777" w:rsidR="00BD6A02" w:rsidRPr="00E528A7" w:rsidRDefault="00BD6A02" w:rsidP="00E528A7">
      <w:pPr>
        <w:keepNext/>
        <w:tabs>
          <w:tab w:val="clear" w:pos="567"/>
        </w:tabs>
      </w:pPr>
    </w:p>
    <w:p w14:paraId="14CD6C1A" w14:textId="234A4A6D" w:rsidR="00BD6A02" w:rsidRPr="00B1278B" w:rsidRDefault="00BD6A02" w:rsidP="00BD6A02">
      <w:r w:rsidRPr="00B1278B">
        <w:t>Сорбитол (E</w:t>
      </w:r>
      <w:r w:rsidR="002E4DC5">
        <w:rPr>
          <w:lang w:val="nl-BE"/>
        </w:rPr>
        <w:t> </w:t>
      </w:r>
      <w:r w:rsidRPr="00B1278B">
        <w:t>420)</w:t>
      </w:r>
    </w:p>
    <w:p w14:paraId="27B8E329" w14:textId="77777777" w:rsidR="00BD6A02" w:rsidRPr="00B1278B" w:rsidRDefault="00BD6A02" w:rsidP="00BD6A02">
      <w:r>
        <w:t>Х</w:t>
      </w:r>
      <w:r w:rsidRPr="00B1278B">
        <w:t>истидин</w:t>
      </w:r>
    </w:p>
    <w:p w14:paraId="7AEF5AD5" w14:textId="77777777" w:rsidR="00BD6A02" w:rsidRPr="00B1278B" w:rsidRDefault="00BD6A02" w:rsidP="00BD6A02">
      <w:r>
        <w:t>Х</w:t>
      </w:r>
      <w:r w:rsidR="002A1053">
        <w:t>истидин</w:t>
      </w:r>
      <w:r w:rsidR="00F045BE">
        <w:t>ов</w:t>
      </w:r>
      <w:r w:rsidR="002A1053">
        <w:t xml:space="preserve"> </w:t>
      </w:r>
      <w:r w:rsidRPr="00B1278B">
        <w:t>хидрохлорид монохидрат</w:t>
      </w:r>
    </w:p>
    <w:p w14:paraId="4B7C8D65" w14:textId="77777777" w:rsidR="00BD6A02" w:rsidRPr="00B1278B" w:rsidRDefault="00BD6A02" w:rsidP="00BD6A02">
      <w:r w:rsidRPr="00B1278B">
        <w:t>Полисорбат 80</w:t>
      </w:r>
    </w:p>
    <w:p w14:paraId="04494AD0" w14:textId="77777777" w:rsidR="003F744F" w:rsidRPr="00544FF8" w:rsidRDefault="00BD6A02" w:rsidP="00BD6A02">
      <w:r w:rsidRPr="00B1278B">
        <w:t>Вода за инжекции</w:t>
      </w:r>
      <w:r w:rsidR="003F744F" w:rsidRPr="00544FF8">
        <w:t>.</w:t>
      </w:r>
    </w:p>
    <w:p w14:paraId="0AC7CF5A" w14:textId="77777777" w:rsidR="003F744F" w:rsidRPr="00544FF8" w:rsidRDefault="003F744F" w:rsidP="003F744F">
      <w:pPr>
        <w:rPr>
          <w:iCs/>
        </w:rPr>
      </w:pPr>
    </w:p>
    <w:p w14:paraId="2E6A759B" w14:textId="77777777" w:rsidR="00B560F0" w:rsidRPr="00E528A7" w:rsidRDefault="00B560F0" w:rsidP="00D81290">
      <w:pPr>
        <w:keepNext/>
        <w:ind w:left="567" w:hanging="567"/>
        <w:outlineLvl w:val="2"/>
        <w:rPr>
          <w:b/>
          <w:bCs/>
        </w:rPr>
      </w:pPr>
      <w:r w:rsidRPr="00E528A7">
        <w:rPr>
          <w:b/>
          <w:bCs/>
        </w:rPr>
        <w:t>6.2</w:t>
      </w:r>
      <w:r w:rsidRPr="00E528A7">
        <w:rPr>
          <w:b/>
          <w:bCs/>
        </w:rPr>
        <w:tab/>
        <w:t>Несъвместимости</w:t>
      </w:r>
    </w:p>
    <w:p w14:paraId="452E80D8" w14:textId="77777777" w:rsidR="00B560F0" w:rsidRPr="00B1278B" w:rsidRDefault="00B560F0" w:rsidP="00B560F0">
      <w:pPr>
        <w:keepNext/>
      </w:pPr>
    </w:p>
    <w:p w14:paraId="2411A787" w14:textId="77777777" w:rsidR="003F744F" w:rsidRPr="00544FF8" w:rsidRDefault="00B560F0" w:rsidP="00B560F0">
      <w:pPr>
        <w:tabs>
          <w:tab w:val="clear" w:pos="567"/>
          <w:tab w:val="left" w:pos="0"/>
        </w:tabs>
        <w:rPr>
          <w:szCs w:val="22"/>
        </w:rPr>
      </w:pPr>
      <w:r w:rsidRPr="00B1278B">
        <w:t>Предвид липсата на проучвания за несъвместимости този лекарствен продукт не трябва да се смесва с други лекарствени продукти</w:t>
      </w:r>
      <w:r w:rsidR="003F744F" w:rsidRPr="00544FF8">
        <w:rPr>
          <w:szCs w:val="22"/>
        </w:rPr>
        <w:t>.</w:t>
      </w:r>
    </w:p>
    <w:p w14:paraId="54549D57" w14:textId="77777777" w:rsidR="003F744F" w:rsidRPr="00544FF8" w:rsidRDefault="003F744F" w:rsidP="003F744F">
      <w:pPr>
        <w:rPr>
          <w:szCs w:val="22"/>
        </w:rPr>
      </w:pPr>
    </w:p>
    <w:p w14:paraId="4D24EE64" w14:textId="77777777" w:rsidR="007F27CF" w:rsidRPr="00A14787" w:rsidRDefault="007F27CF" w:rsidP="00D81290">
      <w:pPr>
        <w:keepNext/>
        <w:ind w:left="567" w:hanging="567"/>
        <w:outlineLvl w:val="2"/>
        <w:rPr>
          <w:b/>
          <w:bCs/>
        </w:rPr>
      </w:pPr>
      <w:r w:rsidRPr="00E528A7">
        <w:rPr>
          <w:b/>
          <w:bCs/>
        </w:rPr>
        <w:t>6.3</w:t>
      </w:r>
      <w:r w:rsidRPr="00E528A7">
        <w:rPr>
          <w:b/>
          <w:bCs/>
        </w:rPr>
        <w:tab/>
        <w:t>Срок на годност</w:t>
      </w:r>
    </w:p>
    <w:p w14:paraId="1CDA5FBA" w14:textId="77777777" w:rsidR="007F27CF" w:rsidRPr="00B1278B" w:rsidRDefault="007F27CF" w:rsidP="007F27CF">
      <w:pPr>
        <w:keepNext/>
        <w:tabs>
          <w:tab w:val="clear" w:pos="567"/>
        </w:tabs>
      </w:pPr>
    </w:p>
    <w:p w14:paraId="00971D8B" w14:textId="42636047" w:rsidR="007F27CF" w:rsidRDefault="00B5295B" w:rsidP="007F27CF">
      <w:pPr>
        <w:tabs>
          <w:tab w:val="clear" w:pos="567"/>
        </w:tabs>
      </w:pPr>
      <w:r>
        <w:t>2</w:t>
      </w:r>
      <w:r w:rsidR="007F27CF" w:rsidRPr="00B1278B">
        <w:t> </w:t>
      </w:r>
      <w:r>
        <w:t>години</w:t>
      </w:r>
    </w:p>
    <w:p w14:paraId="40550F19" w14:textId="77777777" w:rsidR="007F27CF" w:rsidRPr="00B1278B" w:rsidRDefault="007F27CF" w:rsidP="007F27CF">
      <w:pPr>
        <w:tabs>
          <w:tab w:val="clear" w:pos="567"/>
        </w:tabs>
      </w:pPr>
    </w:p>
    <w:p w14:paraId="1A31155E" w14:textId="77777777" w:rsidR="007F27CF" w:rsidRPr="00A14787" w:rsidRDefault="007F27CF" w:rsidP="00D81290">
      <w:pPr>
        <w:keepNext/>
        <w:ind w:left="567" w:hanging="567"/>
        <w:outlineLvl w:val="2"/>
        <w:rPr>
          <w:b/>
          <w:bCs/>
        </w:rPr>
      </w:pPr>
      <w:r w:rsidRPr="00E528A7">
        <w:rPr>
          <w:b/>
          <w:bCs/>
        </w:rPr>
        <w:lastRenderedPageBreak/>
        <w:t>6.4</w:t>
      </w:r>
      <w:r w:rsidRPr="00E528A7">
        <w:rPr>
          <w:b/>
          <w:bCs/>
        </w:rPr>
        <w:tab/>
        <w:t>Специални условия на съхранение</w:t>
      </w:r>
    </w:p>
    <w:p w14:paraId="680D6993" w14:textId="77777777" w:rsidR="007F27CF" w:rsidRPr="00B1278B" w:rsidRDefault="007F27CF" w:rsidP="007F27CF">
      <w:pPr>
        <w:keepNext/>
        <w:keepLines/>
        <w:tabs>
          <w:tab w:val="clear" w:pos="567"/>
        </w:tabs>
      </w:pPr>
    </w:p>
    <w:p w14:paraId="65980F9B" w14:textId="77777777" w:rsidR="007F27CF" w:rsidRPr="00B1278B" w:rsidRDefault="007F27CF" w:rsidP="007F27CF">
      <w:r w:rsidRPr="00B1278B">
        <w:t>Да се съхранява в хладилник (2</w:t>
      </w:r>
      <w:r>
        <w:rPr>
          <w:szCs w:val="22"/>
        </w:rPr>
        <w:t>°</w:t>
      </w:r>
      <w:r w:rsidRPr="00B1278B">
        <w:t>C – 8</w:t>
      </w:r>
      <w:r>
        <w:rPr>
          <w:szCs w:val="22"/>
        </w:rPr>
        <w:t>°</w:t>
      </w:r>
      <w:r w:rsidRPr="00B1278B">
        <w:t>C).</w:t>
      </w:r>
    </w:p>
    <w:p w14:paraId="159B9A08" w14:textId="77777777" w:rsidR="007F27CF" w:rsidRPr="00B1278B" w:rsidRDefault="007F27CF" w:rsidP="007F27CF">
      <w:r w:rsidRPr="00B1278B">
        <w:t>Да не се замразява.</w:t>
      </w:r>
    </w:p>
    <w:p w14:paraId="0D70EDE4" w14:textId="77777777" w:rsidR="003F744F" w:rsidRPr="00544FF8" w:rsidRDefault="007F27CF" w:rsidP="007F27CF">
      <w:pPr>
        <w:rPr>
          <w:szCs w:val="22"/>
        </w:rPr>
      </w:pPr>
      <w:r w:rsidRPr="00B1278B">
        <w:t>Съхранявайте предварително напълнената писалка в картонената опаковка, за да се предпази от светлина</w:t>
      </w:r>
      <w:r w:rsidR="003F744F" w:rsidRPr="00544FF8">
        <w:rPr>
          <w:szCs w:val="22"/>
        </w:rPr>
        <w:t>.</w:t>
      </w:r>
    </w:p>
    <w:p w14:paraId="4062F428" w14:textId="77777777" w:rsidR="004E45F7" w:rsidRDefault="004E45F7" w:rsidP="004E45F7">
      <w:pPr>
        <w:tabs>
          <w:tab w:val="clear" w:pos="567"/>
        </w:tabs>
        <w:rPr>
          <w:szCs w:val="22"/>
        </w:rPr>
      </w:pPr>
      <w:r w:rsidRPr="00B1278B">
        <w:rPr>
          <w:szCs w:val="22"/>
        </w:rPr>
        <w:t>Simponi</w:t>
      </w:r>
      <w:r>
        <w:rPr>
          <w:szCs w:val="22"/>
        </w:rPr>
        <w:t xml:space="preserve"> може да се съхранява при </w:t>
      </w:r>
      <w:r w:rsidR="009519BF" w:rsidRPr="00FA7530">
        <w:rPr>
          <w:szCs w:val="22"/>
        </w:rPr>
        <w:t>максим</w:t>
      </w:r>
      <w:r w:rsidR="009519BF">
        <w:rPr>
          <w:szCs w:val="22"/>
        </w:rPr>
        <w:t xml:space="preserve">ална </w:t>
      </w:r>
      <w:r>
        <w:rPr>
          <w:szCs w:val="22"/>
        </w:rPr>
        <w:t>температура до</w:t>
      </w:r>
      <w:r w:rsidRPr="00196610">
        <w:rPr>
          <w:szCs w:val="22"/>
        </w:rPr>
        <w:t xml:space="preserve"> 25°C</w:t>
      </w:r>
      <w:r>
        <w:rPr>
          <w:szCs w:val="22"/>
        </w:rPr>
        <w:t>, еднократно за период до 30 дни, но не</w:t>
      </w:r>
      <w:r w:rsidRPr="001D5BA8">
        <w:rPr>
          <w:szCs w:val="22"/>
        </w:rPr>
        <w:t xml:space="preserve"> </w:t>
      </w:r>
      <w:r>
        <w:rPr>
          <w:szCs w:val="22"/>
        </w:rPr>
        <w:t>и след датата на изтичане на първоначалния</w:t>
      </w:r>
      <w:r w:rsidRPr="00786DCE">
        <w:rPr>
          <w:szCs w:val="22"/>
        </w:rPr>
        <w:t xml:space="preserve"> </w:t>
      </w:r>
      <w:r>
        <w:rPr>
          <w:szCs w:val="22"/>
        </w:rPr>
        <w:t>срок на годност, напечатан върху картонената опаковка. Новият срок на годност трябва да бъде написан върху картонената опаковка (до 30 дни от датата на изваждане от хладилника).</w:t>
      </w:r>
    </w:p>
    <w:p w14:paraId="2F3D8271" w14:textId="77777777" w:rsidR="004E45F7" w:rsidRDefault="004E45F7" w:rsidP="004E45F7">
      <w:pPr>
        <w:tabs>
          <w:tab w:val="clear" w:pos="567"/>
        </w:tabs>
      </w:pPr>
    </w:p>
    <w:p w14:paraId="65C1EFB5" w14:textId="77777777" w:rsidR="004E45F7" w:rsidRDefault="004E45F7" w:rsidP="004E45F7">
      <w:pPr>
        <w:rPr>
          <w:szCs w:val="22"/>
        </w:rPr>
      </w:pPr>
      <w:r>
        <w:t xml:space="preserve">Веднъж след като </w:t>
      </w:r>
      <w:r w:rsidRPr="00B1278B">
        <w:rPr>
          <w:szCs w:val="22"/>
        </w:rPr>
        <w:t>Simponi</w:t>
      </w:r>
      <w:r>
        <w:rPr>
          <w:szCs w:val="22"/>
        </w:rPr>
        <w:t xml:space="preserve"> е съхраняван при стайна температура, не трябва да се връща отново за съхранение в хладилник. </w:t>
      </w:r>
      <w:r w:rsidRPr="00117288">
        <w:rPr>
          <w:szCs w:val="22"/>
        </w:rPr>
        <w:t>Simponi трябва да се изхвърли</w:t>
      </w:r>
      <w:r>
        <w:rPr>
          <w:szCs w:val="22"/>
        </w:rPr>
        <w:t>,</w:t>
      </w:r>
      <w:r w:rsidRPr="00117288">
        <w:rPr>
          <w:szCs w:val="22"/>
        </w:rPr>
        <w:t xml:space="preserve"> </w:t>
      </w:r>
      <w:r>
        <w:rPr>
          <w:szCs w:val="22"/>
        </w:rPr>
        <w:t>ако не се използва в рамките на 30 дни при съхранение на стайна температура.</w:t>
      </w:r>
    </w:p>
    <w:p w14:paraId="5C15D79B" w14:textId="77777777" w:rsidR="004E45F7" w:rsidRPr="00544FF8" w:rsidRDefault="004E45F7" w:rsidP="004E45F7"/>
    <w:p w14:paraId="4CFD41E1" w14:textId="77777777" w:rsidR="003F744F" w:rsidRPr="00544FF8" w:rsidRDefault="002A32EE" w:rsidP="00D81290">
      <w:pPr>
        <w:keepNext/>
        <w:ind w:left="567" w:hanging="567"/>
        <w:outlineLvl w:val="2"/>
        <w:rPr>
          <w:b/>
          <w:bCs/>
          <w:szCs w:val="22"/>
        </w:rPr>
      </w:pPr>
      <w:r w:rsidRPr="00E528A7">
        <w:rPr>
          <w:b/>
          <w:bCs/>
        </w:rPr>
        <w:t>6.5</w:t>
      </w:r>
      <w:r w:rsidRPr="00E528A7">
        <w:rPr>
          <w:b/>
          <w:bCs/>
        </w:rPr>
        <w:tab/>
        <w:t>Вид и съдържание на опаковката</w:t>
      </w:r>
    </w:p>
    <w:p w14:paraId="2AD53626" w14:textId="77777777" w:rsidR="003F744F" w:rsidRPr="00544FF8" w:rsidRDefault="003F744F" w:rsidP="003F744F">
      <w:pPr>
        <w:keepNext/>
        <w:rPr>
          <w:iCs/>
          <w:szCs w:val="22"/>
        </w:rPr>
      </w:pPr>
    </w:p>
    <w:p w14:paraId="508B0860" w14:textId="77777777" w:rsidR="002A32EE" w:rsidRPr="00E528A7" w:rsidRDefault="002A32EE" w:rsidP="00D81290">
      <w:pPr>
        <w:keepNext/>
        <w:rPr>
          <w:u w:val="single"/>
        </w:rPr>
      </w:pPr>
      <w:r w:rsidRPr="00E528A7">
        <w:rPr>
          <w:u w:val="single"/>
        </w:rPr>
        <w:t>Simponi 45 mg/0,45 ml инжекционен разтвор</w:t>
      </w:r>
    </w:p>
    <w:p w14:paraId="00CD2A0A" w14:textId="77777777" w:rsidR="003F744F" w:rsidRPr="00434F39" w:rsidRDefault="00F474BE" w:rsidP="00787355">
      <w:pPr>
        <w:rPr>
          <w:szCs w:val="22"/>
        </w:rPr>
      </w:pPr>
      <w:r>
        <w:t>0,45 ml</w:t>
      </w:r>
      <w:r w:rsidRPr="00544FF8">
        <w:t xml:space="preserve"> </w:t>
      </w:r>
      <w:r w:rsidRPr="00B1278B">
        <w:t xml:space="preserve">разтвор в предварително напълнена </w:t>
      </w:r>
      <w:r w:rsidR="006615B7" w:rsidRPr="00B1278B">
        <w:t>спринцовка (стъкло тип І) с фиксирана игла (</w:t>
      </w:r>
      <w:r w:rsidR="006615B7">
        <w:t>неръждаема</w:t>
      </w:r>
      <w:r w:rsidR="006615B7" w:rsidRPr="00B1278B">
        <w:t xml:space="preserve"> стоман</w:t>
      </w:r>
      <w:r w:rsidR="006615B7">
        <w:t>а</w:t>
      </w:r>
      <w:r w:rsidR="006615B7" w:rsidRPr="00B1278B">
        <w:t>) и капаче на иглата (гум</w:t>
      </w:r>
      <w:r w:rsidR="002B47BB">
        <w:t>а</w:t>
      </w:r>
      <w:r w:rsidR="006615B7" w:rsidRPr="00B1278B">
        <w:t>, съдържа латекс) в предварително напълнена писалка</w:t>
      </w:r>
      <w:r w:rsidR="003F744F" w:rsidRPr="00544FF8">
        <w:rPr>
          <w:szCs w:val="22"/>
        </w:rPr>
        <w:t xml:space="preserve">. </w:t>
      </w:r>
      <w:r w:rsidR="006615B7">
        <w:t>Всяка</w:t>
      </w:r>
      <w:r w:rsidR="006615B7" w:rsidRPr="00B1278B">
        <w:t xml:space="preserve"> предварително напълнена писалка</w:t>
      </w:r>
      <w:r w:rsidR="006615B7" w:rsidRPr="00434F39">
        <w:rPr>
          <w:szCs w:val="22"/>
        </w:rPr>
        <w:t xml:space="preserve"> </w:t>
      </w:r>
      <w:r w:rsidR="006615B7">
        <w:rPr>
          <w:szCs w:val="22"/>
        </w:rPr>
        <w:t xml:space="preserve">може да </w:t>
      </w:r>
      <w:r w:rsidR="006615B7" w:rsidRPr="00787355">
        <w:rPr>
          <w:szCs w:val="22"/>
        </w:rPr>
        <w:t>достави</w:t>
      </w:r>
      <w:r w:rsidR="006615B7" w:rsidRPr="00434F39">
        <w:rPr>
          <w:szCs w:val="22"/>
        </w:rPr>
        <w:t xml:space="preserve"> 0,1</w:t>
      </w:r>
      <w:r w:rsidR="006615B7">
        <w:t> ml</w:t>
      </w:r>
      <w:r w:rsidR="006615B7" w:rsidRPr="00434F39">
        <w:rPr>
          <w:szCs w:val="22"/>
        </w:rPr>
        <w:t xml:space="preserve"> до 0,45</w:t>
      </w:r>
      <w:r w:rsidR="006615B7">
        <w:t> ml</w:t>
      </w:r>
      <w:r w:rsidR="006615B7" w:rsidRPr="00434F39">
        <w:rPr>
          <w:szCs w:val="22"/>
        </w:rPr>
        <w:t xml:space="preserve"> </w:t>
      </w:r>
      <w:r w:rsidR="00F045BE">
        <w:rPr>
          <w:szCs w:val="22"/>
        </w:rPr>
        <w:t>на стъпки по</w:t>
      </w:r>
      <w:r w:rsidR="006615B7" w:rsidRPr="00434F39">
        <w:rPr>
          <w:szCs w:val="22"/>
        </w:rPr>
        <w:t xml:space="preserve"> 0,05</w:t>
      </w:r>
      <w:r w:rsidR="006615B7">
        <w:t> ml</w:t>
      </w:r>
      <w:r w:rsidR="006615B7" w:rsidRPr="00434F39">
        <w:rPr>
          <w:szCs w:val="22"/>
        </w:rPr>
        <w:t>.</w:t>
      </w:r>
    </w:p>
    <w:p w14:paraId="59D268F8" w14:textId="77777777" w:rsidR="003F744F" w:rsidRPr="00544FF8" w:rsidRDefault="00F12489" w:rsidP="003F744F">
      <w:pPr>
        <w:tabs>
          <w:tab w:val="clear" w:pos="567"/>
          <w:tab w:val="left" w:pos="0"/>
        </w:tabs>
        <w:rPr>
          <w:szCs w:val="22"/>
        </w:rPr>
      </w:pPr>
      <w:r>
        <w:rPr>
          <w:szCs w:val="22"/>
        </w:rPr>
        <w:t>Опаковка с</w:t>
      </w:r>
      <w:r w:rsidR="003F744F" w:rsidRPr="00544FF8">
        <w:rPr>
          <w:szCs w:val="22"/>
        </w:rPr>
        <w:t xml:space="preserve"> 1 </w:t>
      </w:r>
      <w:r w:rsidR="006615B7" w:rsidRPr="00B1278B">
        <w:t>предварително напълнена писалка</w:t>
      </w:r>
      <w:r w:rsidR="003F744F" w:rsidRPr="00544FF8">
        <w:rPr>
          <w:szCs w:val="22"/>
        </w:rPr>
        <w:t>.</w:t>
      </w:r>
    </w:p>
    <w:p w14:paraId="7811D9CB" w14:textId="77777777" w:rsidR="003F744F" w:rsidRPr="00544FF8" w:rsidRDefault="003F744F" w:rsidP="003F744F">
      <w:pPr>
        <w:rPr>
          <w:szCs w:val="22"/>
        </w:rPr>
      </w:pPr>
    </w:p>
    <w:p w14:paraId="5FDD3508" w14:textId="77777777" w:rsidR="003F744F" w:rsidRPr="00E528A7" w:rsidRDefault="003F744F" w:rsidP="00D81290">
      <w:pPr>
        <w:keepNext/>
        <w:ind w:left="567" w:hanging="567"/>
        <w:outlineLvl w:val="2"/>
        <w:rPr>
          <w:b/>
          <w:bCs/>
          <w:szCs w:val="22"/>
        </w:rPr>
      </w:pPr>
      <w:r w:rsidRPr="00E528A7">
        <w:rPr>
          <w:b/>
          <w:bCs/>
          <w:szCs w:val="22"/>
        </w:rPr>
        <w:t>6.6</w:t>
      </w:r>
      <w:r w:rsidRPr="00E528A7">
        <w:rPr>
          <w:b/>
          <w:bCs/>
          <w:szCs w:val="22"/>
        </w:rPr>
        <w:tab/>
      </w:r>
      <w:r w:rsidR="00A04FE6" w:rsidRPr="00E528A7">
        <w:rPr>
          <w:b/>
          <w:bCs/>
        </w:rPr>
        <w:t>Специални предпазни мерки при изхвърляне и работа</w:t>
      </w:r>
    </w:p>
    <w:p w14:paraId="44487083" w14:textId="77777777" w:rsidR="003F744F" w:rsidRPr="00544FF8" w:rsidRDefault="003F744F" w:rsidP="003F744F">
      <w:pPr>
        <w:keepNext/>
        <w:rPr>
          <w:szCs w:val="22"/>
        </w:rPr>
      </w:pPr>
    </w:p>
    <w:p w14:paraId="2A112E0E" w14:textId="77777777" w:rsidR="003F744F" w:rsidRPr="00544FF8" w:rsidRDefault="0077352D" w:rsidP="003F744F">
      <w:pPr>
        <w:tabs>
          <w:tab w:val="clear" w:pos="567"/>
          <w:tab w:val="left" w:pos="0"/>
        </w:tabs>
        <w:rPr>
          <w:szCs w:val="22"/>
        </w:rPr>
      </w:pPr>
      <w:r w:rsidRPr="00B1278B">
        <w:rPr>
          <w:szCs w:val="22"/>
        </w:rPr>
        <w:t>Simponi се доставя като предварително напълнена писалка за еднократна употреба, наречена</w:t>
      </w:r>
      <w:r w:rsidR="003F744F" w:rsidRPr="00544FF8">
        <w:rPr>
          <w:szCs w:val="22"/>
        </w:rPr>
        <w:t xml:space="preserve"> VarioJect. </w:t>
      </w:r>
      <w:r w:rsidR="00DE0B50" w:rsidRPr="00B1278B">
        <w:rPr>
          <w:szCs w:val="22"/>
        </w:rPr>
        <w:t xml:space="preserve">Във всяка </w:t>
      </w:r>
      <w:r w:rsidR="0017286B">
        <w:rPr>
          <w:szCs w:val="22"/>
        </w:rPr>
        <w:t>опаковка</w:t>
      </w:r>
      <w:r w:rsidR="00DE0B50" w:rsidRPr="00B1278B">
        <w:rPr>
          <w:szCs w:val="22"/>
        </w:rPr>
        <w:t xml:space="preserve"> има инструкции за употреба, в които подробно е описано как се използва писалката</w:t>
      </w:r>
      <w:r w:rsidR="003F744F" w:rsidRPr="00544FF8">
        <w:rPr>
          <w:szCs w:val="22"/>
        </w:rPr>
        <w:t xml:space="preserve">. </w:t>
      </w:r>
      <w:r w:rsidR="00DE0B50" w:rsidRPr="00B1278B">
        <w:rPr>
          <w:szCs w:val="22"/>
        </w:rPr>
        <w:t>След изваждане на предварително напълнената писалка</w:t>
      </w:r>
      <w:r w:rsidR="003F744F" w:rsidRPr="00544FF8">
        <w:rPr>
          <w:szCs w:val="22"/>
        </w:rPr>
        <w:t xml:space="preserve"> </w:t>
      </w:r>
      <w:r w:rsidR="00DE0B50" w:rsidRPr="00B1278B">
        <w:rPr>
          <w:szCs w:val="22"/>
        </w:rPr>
        <w:t>от хладилника, преди инжектирането на Simponi трябва да се изчака 30 минути, за да може разтворът да достигне стайна температура. Писалката не трябва да се разклаща</w:t>
      </w:r>
      <w:r w:rsidR="003F744F" w:rsidRPr="00544FF8">
        <w:rPr>
          <w:szCs w:val="22"/>
        </w:rPr>
        <w:t>.</w:t>
      </w:r>
    </w:p>
    <w:p w14:paraId="7020881B" w14:textId="77777777" w:rsidR="003F744F" w:rsidRPr="00544FF8" w:rsidRDefault="003F744F" w:rsidP="003F744F">
      <w:pPr>
        <w:autoSpaceDE w:val="0"/>
        <w:autoSpaceDN w:val="0"/>
        <w:adjustRightInd w:val="0"/>
        <w:rPr>
          <w:szCs w:val="22"/>
        </w:rPr>
      </w:pPr>
    </w:p>
    <w:p w14:paraId="2B12566A" w14:textId="77777777" w:rsidR="003F744F" w:rsidRPr="00544FF8" w:rsidRDefault="00736FF0" w:rsidP="003F744F">
      <w:pPr>
        <w:rPr>
          <w:szCs w:val="22"/>
        </w:rPr>
      </w:pPr>
      <w:r w:rsidRPr="00B1278B">
        <w:rPr>
          <w:szCs w:val="22"/>
        </w:rPr>
        <w:t>Разтворът е бистър до леко опалесцентен, безцветен до светложълт и може да съдържа малки прозрачни или бели протеинови частици. Това не е необичайно за разтвори, съдържащи протеини. Simponi не трябва да се използва, ако разтворът е с променен цвят, мътен или съдържащ видими чужди частици</w:t>
      </w:r>
      <w:r w:rsidR="003F744F" w:rsidRPr="00544FF8">
        <w:rPr>
          <w:szCs w:val="22"/>
        </w:rPr>
        <w:t>.</w:t>
      </w:r>
    </w:p>
    <w:p w14:paraId="7989FBD8" w14:textId="77777777" w:rsidR="003F744F" w:rsidRPr="00544FF8" w:rsidRDefault="003F744F" w:rsidP="003F744F">
      <w:pPr>
        <w:autoSpaceDE w:val="0"/>
        <w:autoSpaceDN w:val="0"/>
        <w:adjustRightInd w:val="0"/>
        <w:rPr>
          <w:szCs w:val="22"/>
        </w:rPr>
      </w:pPr>
    </w:p>
    <w:p w14:paraId="3D8F776B" w14:textId="77777777" w:rsidR="00736FF0" w:rsidRPr="00B1278B" w:rsidRDefault="00736FF0" w:rsidP="00736FF0">
      <w:pPr>
        <w:autoSpaceDE w:val="0"/>
        <w:autoSpaceDN w:val="0"/>
        <w:adjustRightInd w:val="0"/>
        <w:rPr>
          <w:szCs w:val="22"/>
        </w:rPr>
      </w:pPr>
      <w:r w:rsidRPr="00B1278B">
        <w:rPr>
          <w:szCs w:val="22"/>
        </w:rPr>
        <w:t>Подробни указания за подготовянето и приложението на Simponi предварително напълнена писалка са дадени в листовката за пациента.</w:t>
      </w:r>
    </w:p>
    <w:p w14:paraId="43E517B7" w14:textId="77777777" w:rsidR="00736FF0" w:rsidRPr="00B1278B" w:rsidRDefault="00736FF0" w:rsidP="00736FF0"/>
    <w:p w14:paraId="46CBAB23" w14:textId="77777777" w:rsidR="003F744F" w:rsidRPr="00544FF8" w:rsidRDefault="00736FF0" w:rsidP="00736FF0">
      <w:pPr>
        <w:rPr>
          <w:szCs w:val="22"/>
        </w:rPr>
      </w:pPr>
      <w:r w:rsidRPr="00B1278B">
        <w:t>Неизползваният лекарствен продукт или отпадъчните материали от него трябва да се изхвърлят в съответствие с местните изисквания</w:t>
      </w:r>
      <w:r w:rsidR="003F744F" w:rsidRPr="00544FF8">
        <w:rPr>
          <w:szCs w:val="22"/>
        </w:rPr>
        <w:t>.</w:t>
      </w:r>
    </w:p>
    <w:p w14:paraId="0E712786" w14:textId="77777777" w:rsidR="003F744F" w:rsidRPr="00544FF8" w:rsidRDefault="003F744F" w:rsidP="003F744F">
      <w:pPr>
        <w:autoSpaceDE w:val="0"/>
        <w:autoSpaceDN w:val="0"/>
        <w:adjustRightInd w:val="0"/>
        <w:rPr>
          <w:szCs w:val="22"/>
        </w:rPr>
      </w:pPr>
    </w:p>
    <w:p w14:paraId="2605EFEF" w14:textId="77777777" w:rsidR="003F744F" w:rsidRPr="00544FF8" w:rsidRDefault="003F744F" w:rsidP="003F744F">
      <w:pPr>
        <w:autoSpaceDE w:val="0"/>
        <w:autoSpaceDN w:val="0"/>
        <w:adjustRightInd w:val="0"/>
        <w:rPr>
          <w:szCs w:val="22"/>
        </w:rPr>
      </w:pPr>
    </w:p>
    <w:p w14:paraId="4CD27CC3" w14:textId="77777777" w:rsidR="003F744F" w:rsidRPr="00E528A7" w:rsidRDefault="003F744F" w:rsidP="00D81290">
      <w:pPr>
        <w:keepNext/>
        <w:ind w:left="567" w:hanging="567"/>
        <w:outlineLvl w:val="1"/>
        <w:rPr>
          <w:b/>
          <w:bCs/>
        </w:rPr>
      </w:pPr>
      <w:r w:rsidRPr="00E528A7">
        <w:rPr>
          <w:b/>
          <w:bCs/>
          <w:szCs w:val="22"/>
        </w:rPr>
        <w:t>7.</w:t>
      </w:r>
      <w:r w:rsidRPr="00E528A7">
        <w:rPr>
          <w:b/>
          <w:bCs/>
          <w:szCs w:val="22"/>
        </w:rPr>
        <w:tab/>
      </w:r>
      <w:r w:rsidR="00AC0A5C" w:rsidRPr="00E528A7">
        <w:rPr>
          <w:b/>
          <w:bCs/>
        </w:rPr>
        <w:t>ПРИТЕЖАТЕЛ НА РАЗРЕШЕНИЕТО ЗА УПОТРЕБА</w:t>
      </w:r>
    </w:p>
    <w:p w14:paraId="420935FB" w14:textId="77777777" w:rsidR="00AC0A5C" w:rsidRPr="00434F39" w:rsidRDefault="00AC0A5C" w:rsidP="00434F39">
      <w:pPr>
        <w:keepNext/>
        <w:rPr>
          <w:szCs w:val="22"/>
        </w:rPr>
      </w:pPr>
    </w:p>
    <w:p w14:paraId="7357386D" w14:textId="77777777" w:rsidR="002F15F4" w:rsidRPr="00215A80" w:rsidRDefault="002F15F4" w:rsidP="002F15F4">
      <w:pPr>
        <w:rPr>
          <w:ins w:id="13" w:author="RABG09" w:date="2025-07-31T16:10:00Z" w16du:dateUtc="2025-07-31T13:10:00Z"/>
          <w:szCs w:val="22"/>
        </w:rPr>
      </w:pPr>
      <w:ins w:id="14" w:author="RABG09" w:date="2025-07-31T16:10:00Z" w16du:dateUtc="2025-07-31T13:10:00Z">
        <w:r w:rsidRPr="00215A80">
          <w:rPr>
            <w:szCs w:val="22"/>
          </w:rPr>
          <w:t>Janssen-Cilag International NV</w:t>
        </w:r>
      </w:ins>
    </w:p>
    <w:p w14:paraId="741CA734" w14:textId="77777777" w:rsidR="002F15F4" w:rsidRPr="00215A80" w:rsidRDefault="002F15F4" w:rsidP="002F15F4">
      <w:pPr>
        <w:rPr>
          <w:ins w:id="15" w:author="RABG09" w:date="2025-07-31T16:10:00Z" w16du:dateUtc="2025-07-31T13:10:00Z"/>
          <w:szCs w:val="22"/>
        </w:rPr>
      </w:pPr>
      <w:ins w:id="16" w:author="RABG09" w:date="2025-07-31T16:10:00Z" w16du:dateUtc="2025-07-31T13:10:00Z">
        <w:r w:rsidRPr="00215A80">
          <w:rPr>
            <w:szCs w:val="22"/>
          </w:rPr>
          <w:t>Turnhoutseweg 30</w:t>
        </w:r>
      </w:ins>
    </w:p>
    <w:p w14:paraId="0A476E9B" w14:textId="77777777" w:rsidR="002F15F4" w:rsidRPr="00544FF8" w:rsidRDefault="002F15F4" w:rsidP="002F15F4">
      <w:pPr>
        <w:rPr>
          <w:ins w:id="17" w:author="RABG09" w:date="2025-07-31T16:10:00Z" w16du:dateUtc="2025-07-31T13:10:00Z"/>
        </w:rPr>
      </w:pPr>
      <w:ins w:id="18" w:author="RABG09" w:date="2025-07-31T16:10:00Z" w16du:dateUtc="2025-07-31T13:10:00Z">
        <w:r>
          <w:t>B-2340 Beerse</w:t>
        </w:r>
      </w:ins>
    </w:p>
    <w:p w14:paraId="7668C2A9" w14:textId="0C44B2E3" w:rsidR="006C16FE" w:rsidDel="00852A46" w:rsidRDefault="00852A46" w:rsidP="003F744F">
      <w:pPr>
        <w:rPr>
          <w:del w:id="19" w:author="RABG09" w:date="2025-07-31T16:10:00Z" w16du:dateUtc="2025-07-31T13:10:00Z"/>
          <w:szCs w:val="22"/>
        </w:rPr>
      </w:pPr>
      <w:ins w:id="20" w:author="RABG09" w:date="2025-07-31T16:10:00Z" w16du:dateUtc="2025-07-31T13:10:00Z">
        <w:r>
          <w:rPr>
            <w:szCs w:val="22"/>
          </w:rPr>
          <w:t>Белгия</w:t>
        </w:r>
      </w:ins>
      <w:del w:id="21" w:author="RABG09" w:date="2025-07-31T16:10:00Z" w16du:dateUtc="2025-07-31T13:10:00Z">
        <w:r w:rsidR="006C16FE" w:rsidRPr="00B1278B" w:rsidDel="002F15F4">
          <w:rPr>
            <w:szCs w:val="22"/>
          </w:rPr>
          <w:delText>Janssen Biologics</w:delText>
        </w:r>
        <w:r w:rsidR="006C16FE" w:rsidRPr="00B1278B" w:rsidDel="002F15F4">
          <w:delText> B.V.</w:delText>
        </w:r>
      </w:del>
    </w:p>
    <w:p w14:paraId="4EA87399" w14:textId="77777777" w:rsidR="00852A46" w:rsidRPr="00B1278B" w:rsidRDefault="00852A46" w:rsidP="002F15F4">
      <w:pPr>
        <w:rPr>
          <w:ins w:id="22" w:author="RABG09" w:date="2025-07-31T16:10:00Z" w16du:dateUtc="2025-07-31T13:10:00Z"/>
        </w:rPr>
      </w:pPr>
    </w:p>
    <w:p w14:paraId="2C00BD7D" w14:textId="7B902840" w:rsidR="006C16FE" w:rsidRPr="00B1278B" w:rsidDel="002F15F4" w:rsidRDefault="006C16FE" w:rsidP="006C16FE">
      <w:pPr>
        <w:rPr>
          <w:del w:id="23" w:author="RABG09" w:date="2025-07-31T16:10:00Z" w16du:dateUtc="2025-07-31T13:10:00Z"/>
        </w:rPr>
      </w:pPr>
      <w:del w:id="24" w:author="RABG09" w:date="2025-07-31T16:10:00Z" w16du:dateUtc="2025-07-31T13:10:00Z">
        <w:r w:rsidRPr="00B1278B" w:rsidDel="002F15F4">
          <w:delText>Einsteinweg 101</w:delText>
        </w:r>
      </w:del>
    </w:p>
    <w:p w14:paraId="3372340F" w14:textId="130A9E35" w:rsidR="006C16FE" w:rsidRPr="00B1278B" w:rsidDel="002F15F4" w:rsidRDefault="006C16FE" w:rsidP="006C16FE">
      <w:pPr>
        <w:rPr>
          <w:del w:id="25" w:author="RABG09" w:date="2025-07-31T16:10:00Z" w16du:dateUtc="2025-07-31T13:10:00Z"/>
        </w:rPr>
      </w:pPr>
      <w:del w:id="26" w:author="RABG09" w:date="2025-07-31T16:10:00Z" w16du:dateUtc="2025-07-31T13:10:00Z">
        <w:r w:rsidRPr="00B1278B" w:rsidDel="002F15F4">
          <w:delText>2333 CB Leiden</w:delText>
        </w:r>
      </w:del>
    </w:p>
    <w:p w14:paraId="3F440083" w14:textId="2CFCA51E" w:rsidR="006C16FE" w:rsidRPr="00B1278B" w:rsidDel="002F15F4" w:rsidRDefault="006C16FE" w:rsidP="006C16FE">
      <w:pPr>
        <w:rPr>
          <w:del w:id="27" w:author="RABG09" w:date="2025-07-31T16:10:00Z" w16du:dateUtc="2025-07-31T13:10:00Z"/>
        </w:rPr>
      </w:pPr>
      <w:del w:id="28" w:author="RABG09" w:date="2025-07-31T16:10:00Z" w16du:dateUtc="2025-07-31T13:10:00Z">
        <w:r w:rsidRPr="00B1278B" w:rsidDel="002F15F4">
          <w:delText>Нидерландия</w:delText>
        </w:r>
      </w:del>
    </w:p>
    <w:p w14:paraId="2ED46BFF" w14:textId="77777777" w:rsidR="003F744F" w:rsidRPr="00544FF8" w:rsidRDefault="003F744F" w:rsidP="003F744F">
      <w:pPr>
        <w:rPr>
          <w:szCs w:val="22"/>
        </w:rPr>
      </w:pPr>
    </w:p>
    <w:p w14:paraId="263FD747" w14:textId="77777777" w:rsidR="003F744F" w:rsidRPr="00544FF8" w:rsidRDefault="003F744F" w:rsidP="003F744F">
      <w:pPr>
        <w:rPr>
          <w:szCs w:val="22"/>
        </w:rPr>
      </w:pPr>
    </w:p>
    <w:p w14:paraId="7A3276C3" w14:textId="77777777" w:rsidR="006C16FE" w:rsidRPr="00E528A7" w:rsidRDefault="003F744F" w:rsidP="00D81290">
      <w:pPr>
        <w:keepNext/>
        <w:ind w:left="567" w:hanging="567"/>
        <w:outlineLvl w:val="1"/>
        <w:rPr>
          <w:b/>
          <w:bCs/>
        </w:rPr>
      </w:pPr>
      <w:r w:rsidRPr="00E528A7">
        <w:rPr>
          <w:b/>
          <w:bCs/>
          <w:szCs w:val="22"/>
        </w:rPr>
        <w:lastRenderedPageBreak/>
        <w:t>8.</w:t>
      </w:r>
      <w:r w:rsidRPr="00E528A7">
        <w:rPr>
          <w:b/>
          <w:bCs/>
          <w:szCs w:val="22"/>
        </w:rPr>
        <w:tab/>
      </w:r>
      <w:r w:rsidR="006C16FE" w:rsidRPr="00E528A7">
        <w:rPr>
          <w:b/>
          <w:bCs/>
        </w:rPr>
        <w:t>НОМЕР(А) НА РАЗРЕШЕНИЕТО ЗА УПОТРЕБА</w:t>
      </w:r>
    </w:p>
    <w:p w14:paraId="7D030AFA" w14:textId="77777777" w:rsidR="003F744F" w:rsidRPr="00544FF8" w:rsidRDefault="003F744F" w:rsidP="003F744F">
      <w:pPr>
        <w:keepNext/>
        <w:rPr>
          <w:szCs w:val="22"/>
        </w:rPr>
      </w:pPr>
    </w:p>
    <w:p w14:paraId="78C907A3" w14:textId="77777777" w:rsidR="003F744F" w:rsidRPr="00434F39" w:rsidRDefault="003F744F" w:rsidP="003F744F">
      <w:r w:rsidRPr="00544FF8">
        <w:rPr>
          <w:lang w:val="en-US"/>
        </w:rPr>
        <w:t>EU</w:t>
      </w:r>
      <w:r w:rsidRPr="00434F39">
        <w:t>/1/09/546/</w:t>
      </w:r>
      <w:r w:rsidR="00F12E09" w:rsidRPr="004864D6">
        <w:t>009</w:t>
      </w:r>
      <w:r w:rsidRPr="00434F39">
        <w:t xml:space="preserve"> 1</w:t>
      </w:r>
      <w:r w:rsidRPr="00544FF8">
        <w:rPr>
          <w:lang w:val="en-US"/>
        </w:rPr>
        <w:t> </w:t>
      </w:r>
      <w:r w:rsidR="006C16FE" w:rsidRPr="00B1278B">
        <w:t>предварително напълнена писалка</w:t>
      </w:r>
    </w:p>
    <w:p w14:paraId="5336EAEE" w14:textId="77777777" w:rsidR="003F744F" w:rsidRDefault="003F744F" w:rsidP="003F744F">
      <w:pPr>
        <w:rPr>
          <w:szCs w:val="22"/>
        </w:rPr>
      </w:pPr>
    </w:p>
    <w:p w14:paraId="7CDF89E5" w14:textId="77777777" w:rsidR="003F744F" w:rsidRPr="00544FF8" w:rsidRDefault="003F744F" w:rsidP="003F744F">
      <w:pPr>
        <w:rPr>
          <w:szCs w:val="22"/>
        </w:rPr>
      </w:pPr>
    </w:p>
    <w:p w14:paraId="26BA0370" w14:textId="77777777" w:rsidR="003F744F" w:rsidRPr="00E528A7" w:rsidRDefault="003F744F" w:rsidP="00D81290">
      <w:pPr>
        <w:keepNext/>
        <w:ind w:left="567" w:hanging="567"/>
        <w:outlineLvl w:val="1"/>
        <w:rPr>
          <w:b/>
          <w:bCs/>
          <w:szCs w:val="22"/>
        </w:rPr>
      </w:pPr>
      <w:r w:rsidRPr="00E528A7">
        <w:rPr>
          <w:b/>
          <w:bCs/>
          <w:szCs w:val="22"/>
        </w:rPr>
        <w:t>9.</w:t>
      </w:r>
      <w:r w:rsidRPr="00E528A7">
        <w:rPr>
          <w:b/>
          <w:bCs/>
          <w:szCs w:val="22"/>
        </w:rPr>
        <w:tab/>
      </w:r>
      <w:r w:rsidR="006C16FE" w:rsidRPr="00E528A7">
        <w:rPr>
          <w:b/>
        </w:rPr>
        <w:t>ДАТА НА ПЪРВО РАЗРЕШАВАНЕ/ПОДНОВЯВАНЕ НА РАЗРЕШЕНИЕТО ЗА УПОТРЕБА</w:t>
      </w:r>
    </w:p>
    <w:p w14:paraId="4922B33B" w14:textId="77777777" w:rsidR="003F744F" w:rsidRPr="00544FF8" w:rsidRDefault="003F744F" w:rsidP="003F744F">
      <w:pPr>
        <w:keepNext/>
        <w:rPr>
          <w:szCs w:val="22"/>
        </w:rPr>
      </w:pPr>
    </w:p>
    <w:p w14:paraId="5342CC94" w14:textId="77777777" w:rsidR="006C16FE" w:rsidRPr="00B1278B" w:rsidRDefault="006C16FE" w:rsidP="006C16FE">
      <w:r w:rsidRPr="00B1278B">
        <w:t>Дата на първо разрешаване: 1 октомври 2009 г.</w:t>
      </w:r>
    </w:p>
    <w:p w14:paraId="44AF240E" w14:textId="77777777" w:rsidR="006C16FE" w:rsidRPr="00B1278B" w:rsidRDefault="006C16FE" w:rsidP="006C16FE">
      <w:pPr>
        <w:rPr>
          <w:szCs w:val="22"/>
        </w:rPr>
      </w:pPr>
      <w:r w:rsidRPr="00B1278B">
        <w:rPr>
          <w:szCs w:val="22"/>
        </w:rPr>
        <w:t>Дата на последно подновяване:</w:t>
      </w:r>
      <w:r w:rsidR="00D9189C">
        <w:rPr>
          <w:szCs w:val="22"/>
        </w:rPr>
        <w:t xml:space="preserve"> </w:t>
      </w:r>
      <w:r w:rsidRPr="00B1278B">
        <w:rPr>
          <w:szCs w:val="22"/>
        </w:rPr>
        <w:t>19 юни 2014 г.</w:t>
      </w:r>
    </w:p>
    <w:p w14:paraId="0E070235" w14:textId="77777777" w:rsidR="003F744F" w:rsidRDefault="003F744F" w:rsidP="003F744F"/>
    <w:p w14:paraId="3DEC6BEB" w14:textId="77777777" w:rsidR="003F744F" w:rsidRPr="00544FF8" w:rsidRDefault="003F744F" w:rsidP="003F744F"/>
    <w:p w14:paraId="31F4E6D8" w14:textId="77777777" w:rsidR="003F744F" w:rsidRPr="00E528A7" w:rsidRDefault="003F744F" w:rsidP="003452BC">
      <w:pPr>
        <w:keepNext/>
        <w:ind w:left="567" w:hanging="567"/>
        <w:outlineLvl w:val="1"/>
        <w:rPr>
          <w:b/>
          <w:bCs/>
          <w:szCs w:val="22"/>
        </w:rPr>
      </w:pPr>
      <w:r w:rsidRPr="00E528A7">
        <w:rPr>
          <w:b/>
          <w:bCs/>
          <w:szCs w:val="22"/>
        </w:rPr>
        <w:t>10.</w:t>
      </w:r>
      <w:r w:rsidRPr="00E528A7">
        <w:rPr>
          <w:b/>
          <w:bCs/>
          <w:szCs w:val="22"/>
        </w:rPr>
        <w:tab/>
      </w:r>
      <w:r w:rsidR="006C16FE" w:rsidRPr="00E528A7">
        <w:rPr>
          <w:b/>
          <w:bCs/>
        </w:rPr>
        <w:t>ДАТА НА АКТУАЛИЗИРАНЕ НА ТЕКСТА</w:t>
      </w:r>
    </w:p>
    <w:p w14:paraId="1B48C975" w14:textId="77777777" w:rsidR="003F744F" w:rsidRPr="00544FF8" w:rsidRDefault="003F744F" w:rsidP="00AC4044">
      <w:pPr>
        <w:keepNext/>
        <w:rPr>
          <w:szCs w:val="22"/>
        </w:rPr>
      </w:pPr>
    </w:p>
    <w:p w14:paraId="526550F0" w14:textId="77777777" w:rsidR="003F744F" w:rsidRPr="00544FF8" w:rsidRDefault="003F744F" w:rsidP="003F744F"/>
    <w:p w14:paraId="13DEF350" w14:textId="77777777" w:rsidR="003F744F" w:rsidRPr="00544FF8" w:rsidRDefault="003F744F" w:rsidP="003F744F">
      <w:pPr>
        <w:rPr>
          <w:szCs w:val="22"/>
        </w:rPr>
      </w:pPr>
    </w:p>
    <w:p w14:paraId="6B28FBA8" w14:textId="3F2A3C65" w:rsidR="006C16FE" w:rsidRPr="00B1278B" w:rsidRDefault="006C16FE" w:rsidP="006C16FE">
      <w:r w:rsidRPr="00B1278B">
        <w:t xml:space="preserve">Подробна информация за този лекарствен продукт е предоставена на уебсайта на Европейската агенция по лекарствата </w:t>
      </w:r>
      <w:ins w:id="29" w:author="RABG09" w:date="2025-07-31T17:05:00Z" w16du:dateUtc="2025-07-31T14:05:00Z">
        <w:r w:rsidR="000A2DDC" w:rsidRPr="00B51AE0">
          <w:t>https://www.ema.europa.eu</w:t>
        </w:r>
      </w:ins>
      <w:del w:id="30" w:author="RABG09" w:date="2025-07-31T17:05:00Z" w16du:dateUtc="2025-07-31T14:05:00Z">
        <w:r w:rsidR="00B5295B" w:rsidDel="000A2DDC">
          <w:fldChar w:fldCharType="begin"/>
        </w:r>
        <w:r w:rsidR="00B5295B" w:rsidDel="000A2DDC">
          <w:delInstrText>HYPERLINK "http://www.ema.europa.eu"</w:delInstrText>
        </w:r>
        <w:r w:rsidR="00B5295B" w:rsidDel="000A2DDC">
          <w:fldChar w:fldCharType="separate"/>
        </w:r>
        <w:r w:rsidR="00B5295B" w:rsidRPr="00C80615" w:rsidDel="000A2DDC">
          <w:rPr>
            <w:rStyle w:val="Hyperlink"/>
          </w:rPr>
          <w:delText>http://www.ema.europa.eu</w:delText>
        </w:r>
        <w:r w:rsidR="00B5295B" w:rsidDel="000A2DDC">
          <w:fldChar w:fldCharType="end"/>
        </w:r>
      </w:del>
      <w:r w:rsidR="007F16BC" w:rsidRPr="003A1F21">
        <w:t>.</w:t>
      </w:r>
    </w:p>
    <w:p w14:paraId="1E4B53B2" w14:textId="77777777" w:rsidR="00101F01" w:rsidRPr="00A14787" w:rsidRDefault="00D85AF7" w:rsidP="00D81290">
      <w:pPr>
        <w:keepNext/>
        <w:ind w:left="567" w:hanging="567"/>
        <w:outlineLvl w:val="1"/>
        <w:rPr>
          <w:b/>
          <w:bCs/>
        </w:rPr>
      </w:pPr>
      <w:r w:rsidRPr="00544FF8">
        <w:rPr>
          <w:b/>
          <w:bCs/>
          <w:szCs w:val="22"/>
        </w:rPr>
        <w:br w:type="page"/>
      </w:r>
      <w:r w:rsidR="00101F01" w:rsidRPr="00A14787">
        <w:rPr>
          <w:b/>
          <w:bCs/>
        </w:rPr>
        <w:lastRenderedPageBreak/>
        <w:t>1.</w:t>
      </w:r>
      <w:r w:rsidR="00101F01" w:rsidRPr="00A14787">
        <w:rPr>
          <w:b/>
          <w:bCs/>
        </w:rPr>
        <w:tab/>
        <w:t>ИМЕ НА ЛЕКАРСТВЕНИЯ ПРОДУКТ</w:t>
      </w:r>
    </w:p>
    <w:p w14:paraId="4AD68A49" w14:textId="77777777" w:rsidR="00101F01" w:rsidRPr="00B1278B" w:rsidRDefault="00101F01" w:rsidP="00CC4AA5">
      <w:pPr>
        <w:keepNext/>
        <w:tabs>
          <w:tab w:val="clear" w:pos="567"/>
        </w:tabs>
      </w:pPr>
    </w:p>
    <w:p w14:paraId="2383FC52" w14:textId="77777777" w:rsidR="00101F01" w:rsidRPr="00B1278B" w:rsidRDefault="00101F01" w:rsidP="00391D02">
      <w:pPr>
        <w:widowControl w:val="0"/>
      </w:pPr>
      <w:r w:rsidRPr="00B1278B">
        <w:t>Simponi 50 mg инжекционен разтвор в предварително напълнена писалка</w:t>
      </w:r>
    </w:p>
    <w:p w14:paraId="19739B8D" w14:textId="77777777" w:rsidR="001015E8" w:rsidRPr="00B1278B" w:rsidRDefault="001015E8" w:rsidP="001015E8">
      <w:pPr>
        <w:widowControl w:val="0"/>
      </w:pPr>
      <w:r w:rsidRPr="00B1278B">
        <w:t>Simponi 50 mg инжекционен разтвор в предварително напълнена спринцовка</w:t>
      </w:r>
    </w:p>
    <w:p w14:paraId="032327D3" w14:textId="77777777" w:rsidR="00101F01" w:rsidRPr="00B1278B" w:rsidRDefault="00101F01" w:rsidP="00391D02">
      <w:pPr>
        <w:widowControl w:val="0"/>
        <w:tabs>
          <w:tab w:val="clear" w:pos="567"/>
        </w:tabs>
      </w:pPr>
    </w:p>
    <w:p w14:paraId="76BB7495" w14:textId="77777777" w:rsidR="00101F01" w:rsidRPr="00B1278B" w:rsidRDefault="00101F01" w:rsidP="00391D02">
      <w:pPr>
        <w:widowControl w:val="0"/>
        <w:tabs>
          <w:tab w:val="clear" w:pos="567"/>
        </w:tabs>
      </w:pPr>
    </w:p>
    <w:p w14:paraId="10747B69" w14:textId="77777777" w:rsidR="00101F01" w:rsidRPr="003A1F21" w:rsidRDefault="00101F01" w:rsidP="003452BC">
      <w:pPr>
        <w:keepNext/>
        <w:ind w:left="567" w:hanging="567"/>
        <w:outlineLvl w:val="1"/>
        <w:rPr>
          <w:b/>
          <w:bCs/>
          <w:noProof w:val="0"/>
          <w:szCs w:val="22"/>
        </w:rPr>
      </w:pPr>
      <w:r w:rsidRPr="003A1F21">
        <w:rPr>
          <w:b/>
          <w:bCs/>
          <w:noProof w:val="0"/>
          <w:szCs w:val="22"/>
        </w:rPr>
        <w:t>2.</w:t>
      </w:r>
      <w:r w:rsidRPr="003A1F21">
        <w:rPr>
          <w:b/>
          <w:bCs/>
          <w:noProof w:val="0"/>
          <w:szCs w:val="22"/>
        </w:rPr>
        <w:tab/>
        <w:t>КАЧЕСТВЕН И КОЛИЧЕСТВЕН СЪСТАВ</w:t>
      </w:r>
    </w:p>
    <w:p w14:paraId="5FAF1853" w14:textId="77777777" w:rsidR="00101F01" w:rsidRPr="00B1278B" w:rsidRDefault="00101F01" w:rsidP="00AC4044">
      <w:pPr>
        <w:keepNext/>
        <w:widowControl w:val="0"/>
        <w:tabs>
          <w:tab w:val="clear" w:pos="567"/>
        </w:tabs>
      </w:pPr>
    </w:p>
    <w:p w14:paraId="5B45164C" w14:textId="77777777" w:rsidR="001015E8" w:rsidRPr="00726791" w:rsidRDefault="001015E8" w:rsidP="00726791">
      <w:pPr>
        <w:keepNext/>
        <w:widowControl w:val="0"/>
        <w:rPr>
          <w:u w:val="single"/>
        </w:rPr>
      </w:pPr>
      <w:r w:rsidRPr="00726791">
        <w:rPr>
          <w:u w:val="single"/>
        </w:rPr>
        <w:t>Simponi 50 mg инжекционен разтвор в предварително напълнена писалка</w:t>
      </w:r>
    </w:p>
    <w:p w14:paraId="04753BE7" w14:textId="77777777" w:rsidR="00101F01" w:rsidRPr="00B1278B" w:rsidRDefault="00101F01" w:rsidP="00391D02">
      <w:r w:rsidRPr="00B1278B">
        <w:t>Една предварително напълнена писалка от 0,5 ml съдържа 50 mg голимумаб* (golimumab).</w:t>
      </w:r>
    </w:p>
    <w:p w14:paraId="2087BBAD" w14:textId="77777777" w:rsidR="00101F01" w:rsidRPr="00DE1888" w:rsidRDefault="00101F01" w:rsidP="00391D02"/>
    <w:p w14:paraId="12379C84" w14:textId="77777777" w:rsidR="001015E8" w:rsidRPr="00726791" w:rsidRDefault="001015E8" w:rsidP="00726791">
      <w:pPr>
        <w:keepNext/>
        <w:widowControl w:val="0"/>
        <w:rPr>
          <w:u w:val="single"/>
        </w:rPr>
      </w:pPr>
      <w:r w:rsidRPr="00726791">
        <w:rPr>
          <w:u w:val="single"/>
        </w:rPr>
        <w:t>Simponi 50 mg инжекционен разтвор в предварително напълнена спринцовка</w:t>
      </w:r>
    </w:p>
    <w:p w14:paraId="7A7C1E0F" w14:textId="77777777" w:rsidR="002647F0" w:rsidRPr="00B1278B" w:rsidRDefault="002647F0" w:rsidP="002647F0">
      <w:r w:rsidRPr="00B1278B">
        <w:t>Една предварително напълнена спринцовка от 0,5 ml съдържа 50 mg голимумаб* (golimumab).</w:t>
      </w:r>
    </w:p>
    <w:p w14:paraId="069A28CD" w14:textId="77777777" w:rsidR="001015E8" w:rsidRPr="00726791" w:rsidRDefault="001015E8" w:rsidP="00391D02"/>
    <w:p w14:paraId="631C03FB" w14:textId="0AE01B85" w:rsidR="00101F01" w:rsidRPr="00B1278B" w:rsidRDefault="00B5295B" w:rsidP="00391D02">
      <w:r w:rsidRPr="00544FF8">
        <w:rPr>
          <w:szCs w:val="22"/>
        </w:rPr>
        <w:t>*</w:t>
      </w:r>
      <w:r>
        <w:rPr>
          <w:szCs w:val="22"/>
        </w:rPr>
        <w:tab/>
      </w:r>
      <w:r w:rsidR="00101F01" w:rsidRPr="00B1278B">
        <w:t>Човешко моноклонално антитяло от клас IgG1κ, получено от миша хибридомна клетъчна линия по рекомбинантна ДНК-технология.</w:t>
      </w:r>
    </w:p>
    <w:p w14:paraId="44D1A746" w14:textId="77777777" w:rsidR="00101F01" w:rsidRPr="00B1278B" w:rsidRDefault="00101F01" w:rsidP="00391D02">
      <w:pPr>
        <w:rPr>
          <w:bCs/>
        </w:rPr>
      </w:pPr>
    </w:p>
    <w:p w14:paraId="3A0B0245" w14:textId="77777777" w:rsidR="00101F01" w:rsidRPr="00726791" w:rsidRDefault="00101F01" w:rsidP="00726791">
      <w:pPr>
        <w:keepNext/>
        <w:rPr>
          <w:bCs/>
          <w:u w:val="single"/>
        </w:rPr>
      </w:pPr>
      <w:r w:rsidRPr="00726791">
        <w:rPr>
          <w:bCs/>
          <w:u w:val="single"/>
        </w:rPr>
        <w:t>Помощно вещество</w:t>
      </w:r>
      <w:r w:rsidR="0000578B" w:rsidRPr="00726791">
        <w:rPr>
          <w:bCs/>
          <w:u w:val="single"/>
        </w:rPr>
        <w:t xml:space="preserve"> с известно действие</w:t>
      </w:r>
    </w:p>
    <w:p w14:paraId="5362E2BD" w14:textId="77777777" w:rsidR="00101F01" w:rsidRPr="00B1278B" w:rsidRDefault="00101F01" w:rsidP="00391D02">
      <w:pPr>
        <w:rPr>
          <w:bCs/>
        </w:rPr>
      </w:pPr>
      <w:r w:rsidRPr="00B1278B">
        <w:rPr>
          <w:bCs/>
        </w:rPr>
        <w:t xml:space="preserve">Всяка предварително напълнена писалка съдържа 20,5 mg сорбитол </w:t>
      </w:r>
      <w:r w:rsidR="002A1990">
        <w:rPr>
          <w:bCs/>
        </w:rPr>
        <w:t>н</w:t>
      </w:r>
      <w:r w:rsidRPr="00B1278B">
        <w:rPr>
          <w:bCs/>
        </w:rPr>
        <w:t>а доза от 50 mg.</w:t>
      </w:r>
    </w:p>
    <w:p w14:paraId="13A1460D" w14:textId="77777777" w:rsidR="00F32E68" w:rsidRPr="00B1278B" w:rsidRDefault="00F32E68" w:rsidP="00F32E68">
      <w:pPr>
        <w:rPr>
          <w:bCs/>
        </w:rPr>
      </w:pPr>
      <w:r w:rsidRPr="00B1278B">
        <w:rPr>
          <w:bCs/>
        </w:rPr>
        <w:t xml:space="preserve">Всяка предварително напълнена спринцовка съдържа 20,5 mg сорбитол </w:t>
      </w:r>
      <w:r w:rsidR="002A1990">
        <w:rPr>
          <w:bCs/>
        </w:rPr>
        <w:t>н</w:t>
      </w:r>
      <w:r w:rsidRPr="00B1278B">
        <w:rPr>
          <w:bCs/>
        </w:rPr>
        <w:t>а доза от 50 mg.</w:t>
      </w:r>
    </w:p>
    <w:p w14:paraId="2D092EF3" w14:textId="77777777" w:rsidR="00101F01" w:rsidRPr="00B1278B" w:rsidRDefault="00101F01" w:rsidP="00391D02">
      <w:pPr>
        <w:tabs>
          <w:tab w:val="clear" w:pos="567"/>
        </w:tabs>
      </w:pPr>
    </w:p>
    <w:p w14:paraId="545AEC07" w14:textId="77777777" w:rsidR="00101F01" w:rsidRPr="00B1278B" w:rsidRDefault="00101F01" w:rsidP="00391D02">
      <w:pPr>
        <w:tabs>
          <w:tab w:val="clear" w:pos="567"/>
        </w:tabs>
      </w:pPr>
      <w:r w:rsidRPr="00B1278B">
        <w:t>За пълния списък на помощните вещества вижте точка 6.1.</w:t>
      </w:r>
    </w:p>
    <w:p w14:paraId="3F1DBAE2" w14:textId="77777777" w:rsidR="00101F01" w:rsidRPr="00B1278B" w:rsidRDefault="00101F01" w:rsidP="00391D02">
      <w:pPr>
        <w:tabs>
          <w:tab w:val="clear" w:pos="567"/>
        </w:tabs>
      </w:pPr>
    </w:p>
    <w:p w14:paraId="729750FB" w14:textId="77777777" w:rsidR="00101F01" w:rsidRPr="00B1278B" w:rsidRDefault="00101F01" w:rsidP="00391D02">
      <w:pPr>
        <w:tabs>
          <w:tab w:val="clear" w:pos="567"/>
        </w:tabs>
      </w:pPr>
    </w:p>
    <w:p w14:paraId="320AA811" w14:textId="77777777" w:rsidR="00101F01" w:rsidRPr="00E528A7" w:rsidRDefault="00101F01" w:rsidP="00D81290">
      <w:pPr>
        <w:keepNext/>
        <w:ind w:left="567" w:hanging="567"/>
        <w:outlineLvl w:val="1"/>
        <w:rPr>
          <w:b/>
          <w:bCs/>
        </w:rPr>
      </w:pPr>
      <w:r w:rsidRPr="00E528A7">
        <w:rPr>
          <w:b/>
          <w:bCs/>
        </w:rPr>
        <w:t>3.</w:t>
      </w:r>
      <w:r w:rsidRPr="00E528A7">
        <w:rPr>
          <w:b/>
          <w:bCs/>
        </w:rPr>
        <w:tab/>
        <w:t>ЛЕКАРСТВЕНА ФОРМА</w:t>
      </w:r>
    </w:p>
    <w:p w14:paraId="5DDE69D1" w14:textId="77777777" w:rsidR="00101F01" w:rsidRPr="009A6D1C" w:rsidRDefault="00101F01" w:rsidP="009A6D1C">
      <w:pPr>
        <w:keepNext/>
      </w:pPr>
    </w:p>
    <w:p w14:paraId="388E685E" w14:textId="77777777" w:rsidR="00101F01" w:rsidRPr="00B1278B" w:rsidRDefault="00101F01" w:rsidP="00391D02">
      <w:r w:rsidRPr="00B1278B">
        <w:t>Инжекционен разтвор в предварително напълнена писалка SmartJect (инжекция)</w:t>
      </w:r>
    </w:p>
    <w:p w14:paraId="4A46B823" w14:textId="77777777" w:rsidR="006F637C" w:rsidRPr="00DE1888" w:rsidRDefault="006F637C" w:rsidP="00391D02"/>
    <w:p w14:paraId="1612F654" w14:textId="77777777" w:rsidR="00B74E89" w:rsidRPr="00DE1888" w:rsidRDefault="006F637C" w:rsidP="00391D02">
      <w:r w:rsidRPr="00B1278B">
        <w:t>Инжекционен разтвор в предварително напълнена спринцовка (инжекция)</w:t>
      </w:r>
    </w:p>
    <w:p w14:paraId="70809F4C" w14:textId="77777777" w:rsidR="006F637C" w:rsidRPr="00726791" w:rsidRDefault="006F637C" w:rsidP="00391D02"/>
    <w:p w14:paraId="116C1BF3" w14:textId="77777777" w:rsidR="00101F01" w:rsidRPr="00B1278B" w:rsidRDefault="00101F01" w:rsidP="00391D02">
      <w:r w:rsidRPr="00B1278B">
        <w:t>Разтворът е бистър до леко опалесцентен, безцветен до светложълт.</w:t>
      </w:r>
    </w:p>
    <w:p w14:paraId="7B78FE22" w14:textId="77777777" w:rsidR="00101F01" w:rsidRPr="00B1278B" w:rsidRDefault="00101F01" w:rsidP="00391D02"/>
    <w:p w14:paraId="6BBA5BC7" w14:textId="77777777" w:rsidR="00101F01" w:rsidRPr="00B1278B" w:rsidRDefault="00101F01" w:rsidP="00391D02">
      <w:pPr>
        <w:tabs>
          <w:tab w:val="clear" w:pos="567"/>
        </w:tabs>
      </w:pPr>
    </w:p>
    <w:p w14:paraId="675FE431" w14:textId="77777777" w:rsidR="00101F01" w:rsidRPr="009A6D1C" w:rsidRDefault="00101F01" w:rsidP="00D81290">
      <w:pPr>
        <w:keepNext/>
        <w:ind w:left="567" w:hanging="567"/>
        <w:outlineLvl w:val="1"/>
        <w:rPr>
          <w:b/>
          <w:bCs/>
        </w:rPr>
      </w:pPr>
      <w:r w:rsidRPr="009A6D1C">
        <w:rPr>
          <w:b/>
          <w:bCs/>
        </w:rPr>
        <w:t>4.</w:t>
      </w:r>
      <w:r w:rsidRPr="009A6D1C">
        <w:rPr>
          <w:b/>
          <w:bCs/>
        </w:rPr>
        <w:tab/>
        <w:t>КЛИНИЧНИ ДАННИ</w:t>
      </w:r>
    </w:p>
    <w:p w14:paraId="64C2123A" w14:textId="77777777" w:rsidR="00101F01" w:rsidRPr="00B1278B" w:rsidRDefault="00101F01" w:rsidP="00CC4AA5">
      <w:pPr>
        <w:keepNext/>
        <w:tabs>
          <w:tab w:val="clear" w:pos="567"/>
        </w:tabs>
      </w:pPr>
    </w:p>
    <w:p w14:paraId="04422087" w14:textId="77777777" w:rsidR="00101F01" w:rsidRPr="009A6D1C" w:rsidRDefault="00101F01" w:rsidP="00D81290">
      <w:pPr>
        <w:keepNext/>
        <w:ind w:left="567" w:hanging="567"/>
        <w:outlineLvl w:val="2"/>
        <w:rPr>
          <w:b/>
          <w:bCs/>
        </w:rPr>
      </w:pPr>
      <w:r w:rsidRPr="009A6D1C">
        <w:rPr>
          <w:b/>
          <w:bCs/>
        </w:rPr>
        <w:t>4.1</w:t>
      </w:r>
      <w:r w:rsidRPr="009A6D1C">
        <w:rPr>
          <w:b/>
          <w:bCs/>
        </w:rPr>
        <w:tab/>
        <w:t>Терапевтични показания</w:t>
      </w:r>
    </w:p>
    <w:p w14:paraId="77E68C45" w14:textId="77777777" w:rsidR="00101F01" w:rsidRPr="009A6D1C" w:rsidRDefault="00101F01" w:rsidP="009A6D1C">
      <w:pPr>
        <w:keepNext/>
        <w:tabs>
          <w:tab w:val="clear" w:pos="567"/>
        </w:tabs>
      </w:pPr>
    </w:p>
    <w:p w14:paraId="62A019DE" w14:textId="77777777" w:rsidR="00101F01" w:rsidRPr="009A6D1C" w:rsidRDefault="00101F01" w:rsidP="00D81290">
      <w:pPr>
        <w:keepNext/>
        <w:rPr>
          <w:u w:val="single"/>
        </w:rPr>
      </w:pPr>
      <w:r w:rsidRPr="009A6D1C">
        <w:rPr>
          <w:u w:val="single"/>
        </w:rPr>
        <w:t>Ревматоиден артрит (RA)</w:t>
      </w:r>
    </w:p>
    <w:p w14:paraId="330D3B95" w14:textId="77777777" w:rsidR="00101F01" w:rsidRPr="00B1278B" w:rsidRDefault="00101F01" w:rsidP="00D81290">
      <w:r w:rsidRPr="00B1278B">
        <w:t>Simponi, в комбинация с метотрексат (MTX), е показан за:</w:t>
      </w:r>
    </w:p>
    <w:p w14:paraId="1DB3861E" w14:textId="77777777" w:rsidR="00EC281E" w:rsidRPr="00B1278B" w:rsidRDefault="00101F01" w:rsidP="00D81290">
      <w:pPr>
        <w:numPr>
          <w:ilvl w:val="0"/>
          <w:numId w:val="14"/>
        </w:numPr>
        <w:tabs>
          <w:tab w:val="clear" w:pos="774"/>
        </w:tabs>
        <w:ind w:left="567" w:hanging="567"/>
      </w:pPr>
      <w:r w:rsidRPr="00B1278B">
        <w:t>лечение на умерено тежък до тежък активен ревматоиден артрит при възрастни, когато отговорът на лечението с модифициращи болестта антиревматоидни средства (DMARD), включително и с MTX, не е достатъчен.</w:t>
      </w:r>
    </w:p>
    <w:p w14:paraId="0B2CEF37" w14:textId="77777777" w:rsidR="00EC281E" w:rsidRPr="00B1278B" w:rsidRDefault="00101F01" w:rsidP="00D81290">
      <w:pPr>
        <w:numPr>
          <w:ilvl w:val="0"/>
          <w:numId w:val="14"/>
        </w:numPr>
        <w:tabs>
          <w:tab w:val="clear" w:pos="774"/>
        </w:tabs>
        <w:ind w:left="567" w:hanging="567"/>
      </w:pPr>
      <w:r w:rsidRPr="00B1278B">
        <w:t>лечение на тежък, активен и прогресиращ ревматоиден артрит при възрастни, които преди това не са лекувани с MTX.</w:t>
      </w:r>
    </w:p>
    <w:p w14:paraId="55E1BAF0" w14:textId="77777777" w:rsidR="00101F01" w:rsidRPr="00B1278B" w:rsidRDefault="00101F01" w:rsidP="00D81290">
      <w:pPr>
        <w:rPr>
          <w:snapToGrid w:val="0"/>
        </w:rPr>
      </w:pPr>
    </w:p>
    <w:p w14:paraId="4FCD7E99" w14:textId="77777777" w:rsidR="00101F01" w:rsidRPr="00B1278B" w:rsidRDefault="00101F01" w:rsidP="00D81290">
      <w:r w:rsidRPr="00B1278B">
        <w:rPr>
          <w:snapToGrid w:val="0"/>
        </w:rPr>
        <w:t xml:space="preserve">Има данни, че Simponi в комбинация с </w:t>
      </w:r>
      <w:r w:rsidRPr="00B1278B">
        <w:t xml:space="preserve">MTX </w:t>
      </w:r>
      <w:r w:rsidRPr="00B1278B">
        <w:rPr>
          <w:snapToGrid w:val="0"/>
        </w:rPr>
        <w:t>намалява скоростта на прогресия на ставното увреждане, оценено рентгенографски, и подобрява физическата функция.</w:t>
      </w:r>
    </w:p>
    <w:p w14:paraId="197EA5A0" w14:textId="77777777" w:rsidR="00101F01" w:rsidRPr="00E708A0" w:rsidRDefault="00101F01" w:rsidP="00D81290"/>
    <w:p w14:paraId="2AA4B023" w14:textId="77777777" w:rsidR="001458E9" w:rsidRPr="004674C7" w:rsidRDefault="001458E9" w:rsidP="00D81290">
      <w:pPr>
        <w:keepNext/>
        <w:rPr>
          <w:u w:val="single"/>
        </w:rPr>
      </w:pPr>
      <w:r w:rsidRPr="004674C7">
        <w:rPr>
          <w:u w:val="single"/>
        </w:rPr>
        <w:t>Ювенилен идиопатичен артрит</w:t>
      </w:r>
    </w:p>
    <w:p w14:paraId="0B05ED5C" w14:textId="77777777" w:rsidR="001458E9" w:rsidRPr="004674C7" w:rsidRDefault="001458E9" w:rsidP="00D81290">
      <w:pPr>
        <w:keepNext/>
        <w:rPr>
          <w:i/>
        </w:rPr>
      </w:pPr>
      <w:r w:rsidRPr="004674C7">
        <w:rPr>
          <w:i/>
        </w:rPr>
        <w:t>Полиартикуларен ювенилен идиопатичен артрит (</w:t>
      </w:r>
      <w:r w:rsidR="00602E35" w:rsidRPr="004674C7">
        <w:rPr>
          <w:i/>
        </w:rPr>
        <w:t>pJIA</w:t>
      </w:r>
      <w:r w:rsidRPr="004674C7">
        <w:rPr>
          <w:i/>
        </w:rPr>
        <w:t>)</w:t>
      </w:r>
    </w:p>
    <w:p w14:paraId="7D6F9033" w14:textId="77777777" w:rsidR="001458E9" w:rsidRPr="00E708A0" w:rsidRDefault="001458E9" w:rsidP="00D81290">
      <w:r w:rsidRPr="001458E9">
        <w:rPr>
          <w:lang w:val="en-US"/>
        </w:rPr>
        <w:t>Simponi</w:t>
      </w:r>
      <w:r w:rsidRPr="00E708A0">
        <w:t xml:space="preserve"> в комбинация с </w:t>
      </w:r>
      <w:r w:rsidRPr="001458E9">
        <w:rPr>
          <w:lang w:val="en-US"/>
        </w:rPr>
        <w:t>MTX</w:t>
      </w:r>
      <w:r w:rsidRPr="00E708A0">
        <w:t xml:space="preserve"> е показан за лечение на полиартикуларен ювенилен идиопатичен артрит п</w:t>
      </w:r>
      <w:r w:rsidR="000C52E2" w:rsidRPr="00E708A0">
        <w:t xml:space="preserve">ри деца </w:t>
      </w:r>
      <w:r w:rsidR="00415893">
        <w:t>на възраст</w:t>
      </w:r>
      <w:r w:rsidR="00415893" w:rsidRPr="00434F39">
        <w:rPr>
          <w:szCs w:val="22"/>
        </w:rPr>
        <w:t xml:space="preserve"> 2</w:t>
      </w:r>
      <w:r w:rsidR="00415893" w:rsidRPr="00544FF8">
        <w:t> </w:t>
      </w:r>
      <w:r w:rsidR="00415893" w:rsidRPr="00434F39">
        <w:rPr>
          <w:szCs w:val="22"/>
        </w:rPr>
        <w:t>години и по</w:t>
      </w:r>
      <w:r w:rsidR="00123273">
        <w:rPr>
          <w:szCs w:val="22"/>
        </w:rPr>
        <w:t>-големи</w:t>
      </w:r>
      <w:r w:rsidRPr="00E708A0">
        <w:t xml:space="preserve">, които </w:t>
      </w:r>
      <w:r w:rsidR="00406C4F">
        <w:t>са</w:t>
      </w:r>
      <w:r w:rsidR="00DF5E09" w:rsidRPr="00E708A0">
        <w:t xml:space="preserve"> </w:t>
      </w:r>
      <w:r w:rsidR="006E0D09">
        <w:t>имали</w:t>
      </w:r>
      <w:r w:rsidR="000C52E2" w:rsidRPr="00E708A0">
        <w:t xml:space="preserve"> </w:t>
      </w:r>
      <w:r w:rsidR="00406C4F">
        <w:t>не</w:t>
      </w:r>
      <w:r w:rsidRPr="00E708A0">
        <w:t>достатъч</w:t>
      </w:r>
      <w:r w:rsidR="006E0D09">
        <w:t>е</w:t>
      </w:r>
      <w:r w:rsidRPr="00E708A0">
        <w:t>н</w:t>
      </w:r>
      <w:r w:rsidR="000C52E2" w:rsidRPr="00E708A0">
        <w:t xml:space="preserve"> </w:t>
      </w:r>
      <w:r w:rsidR="00D032F2">
        <w:t xml:space="preserve">отговор </w:t>
      </w:r>
      <w:r w:rsidR="00AA7E49">
        <w:t>към</w:t>
      </w:r>
      <w:r w:rsidR="00D032F2">
        <w:t xml:space="preserve"> </w:t>
      </w:r>
      <w:r w:rsidR="000C52E2" w:rsidRPr="00E708A0">
        <w:t>пред</w:t>
      </w:r>
      <w:r w:rsidR="00B94CB8">
        <w:t>ходна</w:t>
      </w:r>
      <w:r w:rsidRPr="00E708A0">
        <w:t xml:space="preserve"> терапия с </w:t>
      </w:r>
      <w:r w:rsidRPr="001458E9">
        <w:rPr>
          <w:lang w:val="en-US"/>
        </w:rPr>
        <w:t>MTX</w:t>
      </w:r>
      <w:r w:rsidRPr="00E708A0">
        <w:t>.</w:t>
      </w:r>
    </w:p>
    <w:p w14:paraId="3BFBF40E" w14:textId="77777777" w:rsidR="001458E9" w:rsidRPr="00E708A0" w:rsidRDefault="001458E9" w:rsidP="00D81290"/>
    <w:p w14:paraId="4BCE9CEB" w14:textId="77777777" w:rsidR="00101F01" w:rsidRPr="004674C7" w:rsidRDefault="00101F01" w:rsidP="00D81290">
      <w:pPr>
        <w:keepNext/>
        <w:rPr>
          <w:snapToGrid w:val="0"/>
          <w:u w:val="single"/>
        </w:rPr>
      </w:pPr>
      <w:r w:rsidRPr="004674C7">
        <w:rPr>
          <w:snapToGrid w:val="0"/>
          <w:u w:val="single"/>
        </w:rPr>
        <w:t>Псориатичен артрит (PsA)</w:t>
      </w:r>
    </w:p>
    <w:p w14:paraId="5066C96C" w14:textId="77777777" w:rsidR="00101F01" w:rsidRPr="00B1278B" w:rsidRDefault="00101F01" w:rsidP="00D81290">
      <w:r w:rsidRPr="00B1278B">
        <w:rPr>
          <w:snapToGrid w:val="0"/>
        </w:rPr>
        <w:t xml:space="preserve">Simponi, самостоятелно или в комбинация с MTX, е показан за лечение на активен и прогресиращ псориатичен артрит при възрастни, когато отговорът на предшестващо лечение с </w:t>
      </w:r>
      <w:r w:rsidRPr="00B1278B">
        <w:rPr>
          <w:snapToGrid w:val="0"/>
        </w:rPr>
        <w:lastRenderedPageBreak/>
        <w:t>DMARD, не е достатъчен. Има данни, че Simponi намалява скоростта на прогресия на периферното ставно увреждане, оценено рентгенографски, при пациенти с полиартикуларни симетрични подтипове на заболяването (вж. точка 5.1) и подобрява телесните функции.</w:t>
      </w:r>
    </w:p>
    <w:p w14:paraId="124A1D36" w14:textId="77777777" w:rsidR="00101F01" w:rsidRPr="00B1278B" w:rsidRDefault="00101F01" w:rsidP="00D81290"/>
    <w:p w14:paraId="404F6673" w14:textId="77777777" w:rsidR="000B0CF3" w:rsidRPr="004674C7" w:rsidRDefault="000B0CF3" w:rsidP="00D81290">
      <w:pPr>
        <w:keepNext/>
        <w:rPr>
          <w:snapToGrid w:val="0"/>
          <w:u w:val="single"/>
        </w:rPr>
      </w:pPr>
      <w:r w:rsidRPr="004674C7">
        <w:rPr>
          <w:snapToGrid w:val="0"/>
          <w:u w:val="single"/>
        </w:rPr>
        <w:t>Аксиален спондилоартрит</w:t>
      </w:r>
    </w:p>
    <w:p w14:paraId="411A2EB5" w14:textId="77777777" w:rsidR="00101F01" w:rsidRPr="004674C7" w:rsidRDefault="00101F01" w:rsidP="00D81290">
      <w:pPr>
        <w:keepNext/>
        <w:rPr>
          <w:i/>
          <w:snapToGrid w:val="0"/>
        </w:rPr>
      </w:pPr>
      <w:r w:rsidRPr="004674C7">
        <w:rPr>
          <w:i/>
          <w:snapToGrid w:val="0"/>
        </w:rPr>
        <w:t>Анкилозиращ спондилит (AS)</w:t>
      </w:r>
    </w:p>
    <w:p w14:paraId="247EA2EF" w14:textId="77777777" w:rsidR="00101F01" w:rsidRPr="00B1278B" w:rsidRDefault="00101F01" w:rsidP="00D81290">
      <w:pPr>
        <w:tabs>
          <w:tab w:val="left" w:pos="0"/>
          <w:tab w:val="left" w:pos="1298"/>
          <w:tab w:val="left" w:pos="2596"/>
          <w:tab w:val="left" w:pos="3895"/>
          <w:tab w:val="left" w:pos="5193"/>
          <w:tab w:val="left" w:pos="6492"/>
          <w:tab w:val="left" w:pos="7790"/>
        </w:tabs>
        <w:rPr>
          <w:snapToGrid w:val="0"/>
        </w:rPr>
      </w:pPr>
      <w:r w:rsidRPr="00B1278B">
        <w:rPr>
          <w:snapToGrid w:val="0"/>
        </w:rPr>
        <w:t>Simponi е показан за лечение на тежък активен анкилозиращ спондилит при възрастни, които са имали недостатъчен отговор на конвенционалното лечение.</w:t>
      </w:r>
    </w:p>
    <w:p w14:paraId="293D61C0" w14:textId="77777777" w:rsidR="000B0CF3" w:rsidRPr="00B1278B" w:rsidRDefault="000B0CF3" w:rsidP="00D81290">
      <w:pPr>
        <w:tabs>
          <w:tab w:val="left" w:pos="0"/>
          <w:tab w:val="left" w:pos="1298"/>
          <w:tab w:val="left" w:pos="2596"/>
          <w:tab w:val="left" w:pos="3895"/>
          <w:tab w:val="left" w:pos="5193"/>
          <w:tab w:val="left" w:pos="6492"/>
          <w:tab w:val="left" w:pos="7790"/>
        </w:tabs>
        <w:rPr>
          <w:snapToGrid w:val="0"/>
        </w:rPr>
      </w:pPr>
    </w:p>
    <w:p w14:paraId="32DBBBB2" w14:textId="77777777" w:rsidR="000B0CF3" w:rsidRPr="003A1F21" w:rsidRDefault="00A7709D" w:rsidP="00D81290">
      <w:pPr>
        <w:keepNext/>
        <w:rPr>
          <w:i/>
          <w:noProof w:val="0"/>
          <w:snapToGrid w:val="0"/>
          <w:szCs w:val="22"/>
        </w:rPr>
      </w:pPr>
      <w:r w:rsidRPr="003A1F21">
        <w:rPr>
          <w:i/>
          <w:noProof w:val="0"/>
          <w:snapToGrid w:val="0"/>
          <w:szCs w:val="22"/>
        </w:rPr>
        <w:t>Нерентгенографски а</w:t>
      </w:r>
      <w:r w:rsidR="00E502CF" w:rsidRPr="003A1F21">
        <w:rPr>
          <w:i/>
          <w:noProof w:val="0"/>
          <w:snapToGrid w:val="0"/>
          <w:szCs w:val="22"/>
        </w:rPr>
        <w:t xml:space="preserve">ксиален спондилоартрит </w:t>
      </w:r>
      <w:r w:rsidRPr="003A1F21">
        <w:rPr>
          <w:i/>
          <w:noProof w:val="0"/>
          <w:snapToGrid w:val="0"/>
          <w:szCs w:val="22"/>
        </w:rPr>
        <w:t>(</w:t>
      </w:r>
      <w:r w:rsidRPr="00AD01A1">
        <w:rPr>
          <w:i/>
          <w:noProof w:val="0"/>
          <w:snapToGrid w:val="0"/>
          <w:szCs w:val="22"/>
          <w:lang w:val="en-GB"/>
        </w:rPr>
        <w:t>Non</w:t>
      </w:r>
      <w:r w:rsidRPr="003A1F21">
        <w:rPr>
          <w:i/>
          <w:noProof w:val="0"/>
          <w:snapToGrid w:val="0"/>
          <w:szCs w:val="22"/>
        </w:rPr>
        <w:noBreakHyphen/>
      </w:r>
      <w:r w:rsidRPr="00AD01A1">
        <w:rPr>
          <w:i/>
          <w:noProof w:val="0"/>
          <w:snapToGrid w:val="0"/>
          <w:szCs w:val="22"/>
          <w:lang w:val="en-GB"/>
        </w:rPr>
        <w:t>radiographic</w:t>
      </w:r>
      <w:r w:rsidRPr="003A1F21">
        <w:rPr>
          <w:i/>
          <w:noProof w:val="0"/>
          <w:snapToGrid w:val="0"/>
          <w:szCs w:val="22"/>
        </w:rPr>
        <w:t xml:space="preserve"> </w:t>
      </w:r>
      <w:r w:rsidRPr="00AD01A1">
        <w:rPr>
          <w:i/>
          <w:noProof w:val="0"/>
          <w:snapToGrid w:val="0"/>
          <w:szCs w:val="22"/>
          <w:lang w:val="en-GB"/>
        </w:rPr>
        <w:t>axial</w:t>
      </w:r>
      <w:r w:rsidRPr="003A1F21">
        <w:rPr>
          <w:i/>
          <w:noProof w:val="0"/>
          <w:snapToGrid w:val="0"/>
          <w:szCs w:val="22"/>
        </w:rPr>
        <w:t xml:space="preserve"> </w:t>
      </w:r>
      <w:proofErr w:type="spellStart"/>
      <w:r w:rsidRPr="00AD01A1">
        <w:rPr>
          <w:i/>
          <w:noProof w:val="0"/>
          <w:snapToGrid w:val="0"/>
          <w:szCs w:val="22"/>
          <w:lang w:val="en-GB"/>
        </w:rPr>
        <w:t>spondyloarthritis</w:t>
      </w:r>
      <w:proofErr w:type="spellEnd"/>
      <w:r w:rsidR="005A31F6" w:rsidRPr="003A1F21">
        <w:rPr>
          <w:i/>
          <w:noProof w:val="0"/>
          <w:snapToGrid w:val="0"/>
          <w:szCs w:val="22"/>
        </w:rPr>
        <w:t>,</w:t>
      </w:r>
      <w:r w:rsidRPr="003A1F21">
        <w:rPr>
          <w:i/>
          <w:noProof w:val="0"/>
          <w:snapToGrid w:val="0"/>
          <w:szCs w:val="22"/>
        </w:rPr>
        <w:t xml:space="preserve"> </w:t>
      </w:r>
      <w:r w:rsidRPr="00AD01A1">
        <w:rPr>
          <w:i/>
          <w:noProof w:val="0"/>
          <w:snapToGrid w:val="0"/>
          <w:szCs w:val="22"/>
          <w:lang w:val="en-GB"/>
        </w:rPr>
        <w:t>nr</w:t>
      </w:r>
      <w:r w:rsidRPr="003A1F21">
        <w:rPr>
          <w:i/>
          <w:noProof w:val="0"/>
          <w:snapToGrid w:val="0"/>
          <w:szCs w:val="22"/>
        </w:rPr>
        <w:noBreakHyphen/>
      </w:r>
      <w:r w:rsidRPr="00AD01A1">
        <w:rPr>
          <w:i/>
          <w:noProof w:val="0"/>
          <w:snapToGrid w:val="0"/>
          <w:szCs w:val="22"/>
          <w:lang w:val="en-GB"/>
        </w:rPr>
        <w:t>Axial</w:t>
      </w:r>
      <w:r w:rsidRPr="003A1F21">
        <w:rPr>
          <w:i/>
          <w:noProof w:val="0"/>
          <w:snapToGrid w:val="0"/>
          <w:szCs w:val="22"/>
        </w:rPr>
        <w:t xml:space="preserve"> </w:t>
      </w:r>
      <w:proofErr w:type="spellStart"/>
      <w:r w:rsidRPr="00AD01A1">
        <w:rPr>
          <w:i/>
          <w:noProof w:val="0"/>
          <w:snapToGrid w:val="0"/>
          <w:szCs w:val="22"/>
          <w:lang w:val="en-GB"/>
        </w:rPr>
        <w:t>SpA</w:t>
      </w:r>
      <w:proofErr w:type="spellEnd"/>
      <w:r w:rsidRPr="003A1F21">
        <w:rPr>
          <w:i/>
          <w:noProof w:val="0"/>
          <w:snapToGrid w:val="0"/>
          <w:szCs w:val="22"/>
        </w:rPr>
        <w:t>)</w:t>
      </w:r>
    </w:p>
    <w:p w14:paraId="32BC774D" w14:textId="77777777" w:rsidR="000B0CF3" w:rsidRPr="00E72F7A" w:rsidRDefault="000B0CF3" w:rsidP="00D81290">
      <w:pPr>
        <w:tabs>
          <w:tab w:val="left" w:pos="0"/>
          <w:tab w:val="left" w:pos="1298"/>
          <w:tab w:val="left" w:pos="2596"/>
          <w:tab w:val="left" w:pos="3895"/>
          <w:tab w:val="left" w:pos="5193"/>
          <w:tab w:val="left" w:pos="6492"/>
          <w:tab w:val="left" w:pos="7790"/>
        </w:tabs>
        <w:rPr>
          <w:snapToGrid w:val="0"/>
        </w:rPr>
      </w:pPr>
      <w:r w:rsidRPr="00B1278B">
        <w:rPr>
          <w:snapToGrid w:val="0"/>
        </w:rPr>
        <w:t>Simponi е показан за лечен</w:t>
      </w:r>
      <w:r w:rsidR="007C5040" w:rsidRPr="00B1278B">
        <w:rPr>
          <w:snapToGrid w:val="0"/>
        </w:rPr>
        <w:t>ие при</w:t>
      </w:r>
      <w:r w:rsidRPr="00B1278B">
        <w:rPr>
          <w:snapToGrid w:val="0"/>
        </w:rPr>
        <w:t xml:space="preserve"> възрастни </w:t>
      </w:r>
      <w:r w:rsidR="007C5040" w:rsidRPr="00B1278B">
        <w:rPr>
          <w:snapToGrid w:val="0"/>
        </w:rPr>
        <w:t xml:space="preserve">пациенти </w:t>
      </w:r>
      <w:r w:rsidRPr="00B1278B">
        <w:rPr>
          <w:snapToGrid w:val="0"/>
        </w:rPr>
        <w:t>с теж</w:t>
      </w:r>
      <w:r w:rsidR="00E502CF" w:rsidRPr="00B1278B">
        <w:rPr>
          <w:snapToGrid w:val="0"/>
        </w:rPr>
        <w:t>ъ</w:t>
      </w:r>
      <w:r w:rsidRPr="00B1278B">
        <w:rPr>
          <w:snapToGrid w:val="0"/>
        </w:rPr>
        <w:t xml:space="preserve">к, активен </w:t>
      </w:r>
      <w:r w:rsidR="00A7709D" w:rsidRPr="00B1278B">
        <w:rPr>
          <w:snapToGrid w:val="0"/>
        </w:rPr>
        <w:t>нерентгенографски</w:t>
      </w:r>
      <w:r w:rsidR="00A7709D" w:rsidRPr="00B1278B">
        <w:t xml:space="preserve"> </w:t>
      </w:r>
      <w:r w:rsidR="00E502CF" w:rsidRPr="00B1278B">
        <w:t xml:space="preserve">аксиален спондилоартрит </w:t>
      </w:r>
      <w:r w:rsidRPr="00B1278B">
        <w:rPr>
          <w:snapToGrid w:val="0"/>
        </w:rPr>
        <w:t xml:space="preserve">с обективни признаци </w:t>
      </w:r>
      <w:r w:rsidR="00EF5103" w:rsidRPr="00B1278B">
        <w:rPr>
          <w:snapToGrid w:val="0"/>
        </w:rPr>
        <w:t>на възпаление</w:t>
      </w:r>
      <w:r w:rsidR="00A94103">
        <w:rPr>
          <w:snapToGrid w:val="0"/>
        </w:rPr>
        <w:t>,</w:t>
      </w:r>
      <w:r w:rsidRPr="00B1278B">
        <w:rPr>
          <w:snapToGrid w:val="0"/>
        </w:rPr>
        <w:t xml:space="preserve"> </w:t>
      </w:r>
      <w:r w:rsidR="00DC276C">
        <w:rPr>
          <w:snapToGrid w:val="0"/>
        </w:rPr>
        <w:t>проявен</w:t>
      </w:r>
      <w:r w:rsidR="00A94103">
        <w:rPr>
          <w:snapToGrid w:val="0"/>
        </w:rPr>
        <w:t xml:space="preserve"> чрез</w:t>
      </w:r>
      <w:r w:rsidRPr="00B1278B">
        <w:rPr>
          <w:snapToGrid w:val="0"/>
        </w:rPr>
        <w:t xml:space="preserve"> повиш</w:t>
      </w:r>
      <w:r w:rsidR="007C5040" w:rsidRPr="00B1278B">
        <w:rPr>
          <w:snapToGrid w:val="0"/>
        </w:rPr>
        <w:t>ен</w:t>
      </w:r>
      <w:r w:rsidR="00A94103">
        <w:rPr>
          <w:snapToGrid w:val="0"/>
        </w:rPr>
        <w:t xml:space="preserve"> </w:t>
      </w:r>
      <w:r w:rsidR="00AD7A53" w:rsidRPr="00B1278B">
        <w:rPr>
          <w:snapToGrid w:val="0"/>
        </w:rPr>
        <w:t>C-</w:t>
      </w:r>
      <w:r w:rsidR="00A75780" w:rsidRPr="00B1278B">
        <w:rPr>
          <w:snapToGrid w:val="0"/>
        </w:rPr>
        <w:t>реактивен протеин (CRP) и/</w:t>
      </w:r>
      <w:r w:rsidRPr="00B1278B">
        <w:rPr>
          <w:snapToGrid w:val="0"/>
        </w:rPr>
        <w:t xml:space="preserve">или </w:t>
      </w:r>
      <w:r w:rsidR="00A94103">
        <w:rPr>
          <w:snapToGrid w:val="0"/>
        </w:rPr>
        <w:t xml:space="preserve">е </w:t>
      </w:r>
      <w:r w:rsidR="00A75780" w:rsidRPr="00B1278B">
        <w:rPr>
          <w:snapToGrid w:val="0"/>
        </w:rPr>
        <w:t xml:space="preserve">доказан </w:t>
      </w:r>
      <w:r w:rsidR="00A94103">
        <w:rPr>
          <w:snapToGrid w:val="0"/>
        </w:rPr>
        <w:t>чрез</w:t>
      </w:r>
      <w:r w:rsidR="00A75780" w:rsidRPr="00B1278B">
        <w:rPr>
          <w:snapToGrid w:val="0"/>
        </w:rPr>
        <w:t xml:space="preserve"> </w:t>
      </w:r>
      <w:r w:rsidR="00EF5103" w:rsidRPr="00B1278B">
        <w:rPr>
          <w:snapToGrid w:val="0"/>
        </w:rPr>
        <w:t>ядрено-магнитен резонанс (ЯМР</w:t>
      </w:r>
      <w:r w:rsidRPr="00B1278B">
        <w:rPr>
          <w:snapToGrid w:val="0"/>
        </w:rPr>
        <w:t>), коит</w:t>
      </w:r>
      <w:r w:rsidR="00EF5103" w:rsidRPr="00B1278B">
        <w:rPr>
          <w:snapToGrid w:val="0"/>
        </w:rPr>
        <w:t xml:space="preserve">о са имали недостатъчен отговор </w:t>
      </w:r>
      <w:r w:rsidRPr="00B1278B">
        <w:rPr>
          <w:snapToGrid w:val="0"/>
        </w:rPr>
        <w:t xml:space="preserve">или </w:t>
      </w:r>
      <w:r w:rsidR="007E1BD7">
        <w:rPr>
          <w:snapToGrid w:val="0"/>
        </w:rPr>
        <w:t xml:space="preserve">са имали </w:t>
      </w:r>
      <w:r w:rsidRPr="00B1278B">
        <w:rPr>
          <w:snapToGrid w:val="0"/>
        </w:rPr>
        <w:t>непоносимост към нестероидни противовъзпалителни средства (НСПВС)</w:t>
      </w:r>
      <w:r w:rsidR="007C4D52" w:rsidRPr="00E72F7A">
        <w:rPr>
          <w:snapToGrid w:val="0"/>
        </w:rPr>
        <w:t>.</w:t>
      </w:r>
    </w:p>
    <w:p w14:paraId="0339A46F" w14:textId="77777777" w:rsidR="00101F01" w:rsidRPr="00B1278B" w:rsidRDefault="00101F01" w:rsidP="00D81290">
      <w:pPr>
        <w:tabs>
          <w:tab w:val="clear" w:pos="567"/>
        </w:tabs>
      </w:pPr>
    </w:p>
    <w:p w14:paraId="5565F989" w14:textId="77777777" w:rsidR="0015609E" w:rsidRPr="00AD01A1" w:rsidRDefault="0015609E" w:rsidP="00D81290">
      <w:pPr>
        <w:keepNext/>
        <w:rPr>
          <w:szCs w:val="22"/>
          <w:u w:val="single"/>
        </w:rPr>
      </w:pPr>
      <w:r w:rsidRPr="00AD01A1">
        <w:rPr>
          <w:szCs w:val="22"/>
          <w:u w:val="single"/>
        </w:rPr>
        <w:t>Улцерозен колит (UC)</w:t>
      </w:r>
    </w:p>
    <w:p w14:paraId="4422D3FD" w14:textId="77777777" w:rsidR="0015609E" w:rsidRPr="00B1278B" w:rsidRDefault="0015609E" w:rsidP="00D81290">
      <w:pPr>
        <w:tabs>
          <w:tab w:val="clear" w:pos="567"/>
        </w:tabs>
        <w:rPr>
          <w:szCs w:val="22"/>
        </w:rPr>
      </w:pPr>
      <w:r w:rsidRPr="00B1278B">
        <w:rPr>
          <w:szCs w:val="22"/>
        </w:rPr>
        <w:t>Simponi е показан за лечение на умерен до тежък активен улцерозен колит при възрастни пациенти с</w:t>
      </w:r>
      <w:r w:rsidR="00EB40EF" w:rsidRPr="00B1278B">
        <w:rPr>
          <w:szCs w:val="22"/>
        </w:rPr>
        <w:t xml:space="preserve"> не</w:t>
      </w:r>
      <w:r w:rsidR="00C523A0" w:rsidRPr="00B1278B">
        <w:rPr>
          <w:szCs w:val="22"/>
        </w:rPr>
        <w:t>адекватен</w:t>
      </w:r>
      <w:r w:rsidR="00EB40EF" w:rsidRPr="00B1278B">
        <w:rPr>
          <w:szCs w:val="22"/>
        </w:rPr>
        <w:t xml:space="preserve"> отговор към</w:t>
      </w:r>
      <w:r w:rsidRPr="00B1278B">
        <w:rPr>
          <w:szCs w:val="22"/>
        </w:rPr>
        <w:t xml:space="preserve"> </w:t>
      </w:r>
      <w:r w:rsidR="005E4C37" w:rsidRPr="00B1278B">
        <w:rPr>
          <w:szCs w:val="22"/>
        </w:rPr>
        <w:t>стандартна терапия</w:t>
      </w:r>
      <w:r w:rsidRPr="00B1278B">
        <w:rPr>
          <w:szCs w:val="22"/>
        </w:rPr>
        <w:t>, включващ</w:t>
      </w:r>
      <w:r w:rsidR="005E4C37" w:rsidRPr="00B1278B">
        <w:rPr>
          <w:szCs w:val="22"/>
        </w:rPr>
        <w:t>а</w:t>
      </w:r>
      <w:r w:rsidRPr="00B1278B">
        <w:rPr>
          <w:szCs w:val="22"/>
        </w:rPr>
        <w:t xml:space="preserve"> кортикостероиди и 6</w:t>
      </w:r>
      <w:r w:rsidR="00EB40EF" w:rsidRPr="00B1278B">
        <w:rPr>
          <w:szCs w:val="22"/>
        </w:rPr>
        <w:noBreakHyphen/>
      </w:r>
      <w:r w:rsidRPr="00B1278B">
        <w:rPr>
          <w:szCs w:val="22"/>
        </w:rPr>
        <w:t>меркаптопурин (6</w:t>
      </w:r>
      <w:r w:rsidR="00EB40EF" w:rsidRPr="00B1278B">
        <w:rPr>
          <w:szCs w:val="22"/>
        </w:rPr>
        <w:noBreakHyphen/>
      </w:r>
      <w:r w:rsidRPr="00B1278B">
        <w:rPr>
          <w:szCs w:val="22"/>
        </w:rPr>
        <w:t xml:space="preserve">MP) или азатиоприн (AZA), или които имат непоносимост или медицински противопоказания </w:t>
      </w:r>
      <w:r w:rsidR="00EB40EF" w:rsidRPr="00B1278B">
        <w:rPr>
          <w:szCs w:val="22"/>
        </w:rPr>
        <w:t>за</w:t>
      </w:r>
      <w:r w:rsidRPr="00B1278B">
        <w:rPr>
          <w:szCs w:val="22"/>
        </w:rPr>
        <w:t xml:space="preserve"> т</w:t>
      </w:r>
      <w:r w:rsidR="00C523A0" w:rsidRPr="00B1278B">
        <w:rPr>
          <w:szCs w:val="22"/>
        </w:rPr>
        <w:t>ези</w:t>
      </w:r>
      <w:r w:rsidRPr="00B1278B">
        <w:rPr>
          <w:szCs w:val="22"/>
        </w:rPr>
        <w:t xml:space="preserve"> терапии.</w:t>
      </w:r>
    </w:p>
    <w:p w14:paraId="072B6BE0" w14:textId="77777777" w:rsidR="0015609E" w:rsidRPr="00B1278B" w:rsidRDefault="0015609E" w:rsidP="00D81290">
      <w:pPr>
        <w:tabs>
          <w:tab w:val="clear" w:pos="567"/>
        </w:tabs>
      </w:pPr>
    </w:p>
    <w:p w14:paraId="27D6377C" w14:textId="77777777" w:rsidR="00101F01" w:rsidRPr="00AD01A1" w:rsidRDefault="00101F01" w:rsidP="00D81290">
      <w:pPr>
        <w:keepNext/>
        <w:ind w:left="567" w:hanging="567"/>
        <w:outlineLvl w:val="2"/>
        <w:rPr>
          <w:b/>
          <w:bCs/>
        </w:rPr>
      </w:pPr>
      <w:r w:rsidRPr="00AD01A1">
        <w:rPr>
          <w:b/>
          <w:bCs/>
        </w:rPr>
        <w:t>4.2</w:t>
      </w:r>
      <w:r w:rsidRPr="00AD01A1">
        <w:rPr>
          <w:b/>
          <w:bCs/>
        </w:rPr>
        <w:tab/>
        <w:t>Дозировка и начин на приложение</w:t>
      </w:r>
    </w:p>
    <w:p w14:paraId="601B51FB" w14:textId="77777777" w:rsidR="00101F01" w:rsidRPr="00AD01A1" w:rsidRDefault="00101F01" w:rsidP="00AD01A1">
      <w:pPr>
        <w:keepNext/>
        <w:tabs>
          <w:tab w:val="clear" w:pos="567"/>
        </w:tabs>
      </w:pPr>
    </w:p>
    <w:p w14:paraId="13250465" w14:textId="77777777" w:rsidR="0015609E" w:rsidRPr="00B1278B" w:rsidRDefault="0015609E" w:rsidP="00391D02">
      <w:bookmarkStart w:id="31" w:name="OLE_LINK3"/>
      <w:r w:rsidRPr="00B1278B">
        <w:t>Лечението трябва да се започне и да се следи от лекари специалисти по диагностика и лечение на ревматоиден артрит,</w:t>
      </w:r>
      <w:r w:rsidR="00D84832" w:rsidRPr="00E708A0">
        <w:t xml:space="preserve"> </w:t>
      </w:r>
      <w:r w:rsidR="00D84832">
        <w:t>п</w:t>
      </w:r>
      <w:r w:rsidR="00D84832" w:rsidRPr="00E708A0">
        <w:t>олиартикуларен ювенилен идиопатичен артрит</w:t>
      </w:r>
      <w:r w:rsidR="00D84832">
        <w:t>,</w:t>
      </w:r>
      <w:r w:rsidRPr="00B1278B">
        <w:t xml:space="preserve"> псориатичен артрит, анкилозиращ спондилит</w:t>
      </w:r>
      <w:r w:rsidR="00A75780" w:rsidRPr="00B1278B">
        <w:t xml:space="preserve">, </w:t>
      </w:r>
      <w:r w:rsidR="00A7709D" w:rsidRPr="00B1278B">
        <w:t>нерент</w:t>
      </w:r>
      <w:r w:rsidR="007C4D52">
        <w:t>г</w:t>
      </w:r>
      <w:r w:rsidR="00A7709D" w:rsidRPr="00B1278B">
        <w:t>е</w:t>
      </w:r>
      <w:r w:rsidR="007D1CC2">
        <w:t>н</w:t>
      </w:r>
      <w:r w:rsidR="00A7709D" w:rsidRPr="00B1278B">
        <w:t>ографски аксиален спондилоартрит</w:t>
      </w:r>
      <w:r w:rsidR="00EF5103" w:rsidRPr="00B1278B">
        <w:t xml:space="preserve"> </w:t>
      </w:r>
      <w:r w:rsidRPr="00B1278B">
        <w:t>и</w:t>
      </w:r>
      <w:r w:rsidR="00C523A0" w:rsidRPr="00B1278B">
        <w:t>ли</w:t>
      </w:r>
      <w:r w:rsidRPr="00B1278B">
        <w:t xml:space="preserve"> улцеро</w:t>
      </w:r>
      <w:r w:rsidR="00EB40EF" w:rsidRPr="00B1278B">
        <w:t>з</w:t>
      </w:r>
      <w:r w:rsidRPr="00B1278B">
        <w:t xml:space="preserve">ен колит. На пациентите, лекувани със Simponi, трябва да бъде предоставена </w:t>
      </w:r>
      <w:r w:rsidR="005A09E1">
        <w:t>напомняща к</w:t>
      </w:r>
      <w:r w:rsidRPr="00B1278B">
        <w:t>арта на пациента.</w:t>
      </w:r>
      <w:bookmarkEnd w:id="31"/>
    </w:p>
    <w:p w14:paraId="0E2653FC" w14:textId="77777777" w:rsidR="00101F01" w:rsidRPr="00B1278B" w:rsidRDefault="00101F01" w:rsidP="00391D02"/>
    <w:p w14:paraId="6F70B459" w14:textId="77777777" w:rsidR="00101F01" w:rsidRPr="00AD01A1" w:rsidRDefault="00101F01" w:rsidP="00D81290">
      <w:pPr>
        <w:keepNext/>
        <w:rPr>
          <w:u w:val="single"/>
        </w:rPr>
      </w:pPr>
      <w:r w:rsidRPr="00AD01A1">
        <w:rPr>
          <w:u w:val="single"/>
        </w:rPr>
        <w:t>Дозировка</w:t>
      </w:r>
    </w:p>
    <w:p w14:paraId="51C3B750" w14:textId="77777777" w:rsidR="00101F01" w:rsidRPr="00B1278B" w:rsidRDefault="00101F01" w:rsidP="00D81290">
      <w:pPr>
        <w:keepNext/>
      </w:pPr>
    </w:p>
    <w:p w14:paraId="5C5C5100" w14:textId="77777777" w:rsidR="00101F01" w:rsidRPr="00AD01A1" w:rsidRDefault="00101F01" w:rsidP="00D81290">
      <w:pPr>
        <w:keepNext/>
        <w:rPr>
          <w:i/>
        </w:rPr>
      </w:pPr>
      <w:r w:rsidRPr="00AD01A1">
        <w:rPr>
          <w:i/>
        </w:rPr>
        <w:t>Ревматоиден артрит</w:t>
      </w:r>
    </w:p>
    <w:p w14:paraId="5C9C5E24" w14:textId="77777777" w:rsidR="00101F01" w:rsidRPr="00B1278B" w:rsidRDefault="00101F01" w:rsidP="00D81290">
      <w:r w:rsidRPr="00B1278B">
        <w:t>Simponi 50 mg, приложен веднъж месечно, на една и съща дата.</w:t>
      </w:r>
    </w:p>
    <w:p w14:paraId="75D46F8E" w14:textId="77777777" w:rsidR="00101F01" w:rsidRPr="00B1278B" w:rsidRDefault="00101F01" w:rsidP="00D81290">
      <w:pPr>
        <w:rPr>
          <w:bCs/>
          <w:iCs/>
        </w:rPr>
      </w:pPr>
      <w:r w:rsidRPr="00B1278B">
        <w:rPr>
          <w:bCs/>
          <w:iCs/>
        </w:rPr>
        <w:t xml:space="preserve">Simponi трябва да се прилага </w:t>
      </w:r>
      <w:r w:rsidR="00F74D64">
        <w:t>съпътстващо</w:t>
      </w:r>
      <w:r w:rsidRPr="00B1278B">
        <w:rPr>
          <w:bCs/>
          <w:iCs/>
        </w:rPr>
        <w:t xml:space="preserve"> с MTX.</w:t>
      </w:r>
    </w:p>
    <w:p w14:paraId="71C88AAD" w14:textId="77777777" w:rsidR="00101F01" w:rsidRPr="00B1278B" w:rsidRDefault="00101F01" w:rsidP="00D81290">
      <w:pPr>
        <w:rPr>
          <w:bCs/>
          <w:u w:val="single"/>
        </w:rPr>
      </w:pPr>
    </w:p>
    <w:p w14:paraId="357D04DC" w14:textId="77777777" w:rsidR="006E5ECB" w:rsidRPr="00AD01A1" w:rsidRDefault="00101F01" w:rsidP="00D81290">
      <w:pPr>
        <w:keepNext/>
        <w:rPr>
          <w:i/>
          <w:snapToGrid w:val="0"/>
        </w:rPr>
      </w:pPr>
      <w:r w:rsidRPr="00AD01A1">
        <w:rPr>
          <w:bCs/>
          <w:i/>
        </w:rPr>
        <w:t>Псориатичен артрит</w:t>
      </w:r>
      <w:r w:rsidR="00A75780" w:rsidRPr="00AD01A1">
        <w:rPr>
          <w:bCs/>
          <w:i/>
        </w:rPr>
        <w:t xml:space="preserve">, </w:t>
      </w:r>
      <w:r w:rsidR="00A75780" w:rsidRPr="00AD01A1">
        <w:rPr>
          <w:i/>
          <w:snapToGrid w:val="0"/>
        </w:rPr>
        <w:t xml:space="preserve">анкилозиращ спондилит или </w:t>
      </w:r>
      <w:r w:rsidR="00A7709D" w:rsidRPr="00AD01A1">
        <w:rPr>
          <w:i/>
        </w:rPr>
        <w:t>нерентгенографски аксиален спондилоартрит</w:t>
      </w:r>
    </w:p>
    <w:p w14:paraId="1830490F" w14:textId="77777777" w:rsidR="00101F01" w:rsidRPr="00B1278B" w:rsidRDefault="00101F01" w:rsidP="00D81290">
      <w:r w:rsidRPr="00B1278B">
        <w:t>Simponi 50 mg, приложен веднъж месечно, на една и съща дата.</w:t>
      </w:r>
    </w:p>
    <w:p w14:paraId="0F6F95D3" w14:textId="77777777" w:rsidR="00101F01" w:rsidRPr="00B1278B" w:rsidRDefault="00101F01" w:rsidP="00D81290">
      <w:pPr>
        <w:rPr>
          <w:snapToGrid w:val="0"/>
        </w:rPr>
      </w:pPr>
    </w:p>
    <w:p w14:paraId="46D37D2B" w14:textId="77777777" w:rsidR="00101F01" w:rsidRPr="00B1278B" w:rsidRDefault="006A0981" w:rsidP="00D81290">
      <w:r w:rsidRPr="00B1278B">
        <w:t>За</w:t>
      </w:r>
      <w:r w:rsidR="009A44C0" w:rsidRPr="00B1278B">
        <w:t xml:space="preserve"> всички изброени по-горе показания наличните </w:t>
      </w:r>
      <w:r w:rsidR="00101F01" w:rsidRPr="00B1278B">
        <w:t>данни говорят, че клиничен отговор обикновено се постига след 12 до 14</w:t>
      </w:r>
      <w:r w:rsidR="00101F01" w:rsidRPr="00B1278B">
        <w:noBreakHyphen/>
        <w:t>седмично лечение (след 3-4 дози). При пациенти без данни за терапевтичен ефект през този период продължаването на лечението трябва да се преоцени.</w:t>
      </w:r>
    </w:p>
    <w:p w14:paraId="3A75B955" w14:textId="77777777" w:rsidR="00101F01" w:rsidRPr="00B1278B" w:rsidRDefault="00101F01" w:rsidP="00D81290"/>
    <w:p w14:paraId="5153BC22" w14:textId="77777777" w:rsidR="00427AC3" w:rsidRPr="00B1278B" w:rsidRDefault="00E5249C" w:rsidP="00D81290">
      <w:pPr>
        <w:keepNext/>
      </w:pPr>
      <w:r w:rsidRPr="00B1278B">
        <w:t>Пациенти с телесно тегло над 100 kg</w:t>
      </w:r>
    </w:p>
    <w:p w14:paraId="14653E6B" w14:textId="77777777" w:rsidR="00101F01" w:rsidRPr="00B1278B" w:rsidRDefault="006A0981" w:rsidP="00D81290">
      <w:r w:rsidRPr="00B1278B">
        <w:t>За</w:t>
      </w:r>
      <w:r w:rsidR="009A44C0" w:rsidRPr="00B1278B">
        <w:t xml:space="preserve"> всички изброени по-горе показания при </w:t>
      </w:r>
      <w:r w:rsidR="00101F01" w:rsidRPr="00B1278B">
        <w:t xml:space="preserve">пациенти с </w:t>
      </w:r>
      <w:r w:rsidR="00E5249C" w:rsidRPr="00B1278B">
        <w:rPr>
          <w:szCs w:val="22"/>
        </w:rPr>
        <w:t>RA, PsA</w:t>
      </w:r>
      <w:r w:rsidR="00A75780" w:rsidRPr="00B1278B">
        <w:rPr>
          <w:szCs w:val="22"/>
        </w:rPr>
        <w:t>,</w:t>
      </w:r>
      <w:r w:rsidR="00E5249C" w:rsidRPr="00B1278B">
        <w:rPr>
          <w:szCs w:val="22"/>
        </w:rPr>
        <w:t xml:space="preserve"> AS</w:t>
      </w:r>
      <w:r w:rsidR="00E5249C" w:rsidRPr="00B1278B">
        <w:t xml:space="preserve"> </w:t>
      </w:r>
      <w:r w:rsidR="00A75780" w:rsidRPr="00B1278B">
        <w:t>или nr</w:t>
      </w:r>
      <w:r w:rsidR="00A75780" w:rsidRPr="00B1278B">
        <w:noBreakHyphen/>
        <w:t xml:space="preserve">Axial SpA </w:t>
      </w:r>
      <w:r w:rsidR="00E5249C" w:rsidRPr="00B1278B">
        <w:t xml:space="preserve">с телесно </w:t>
      </w:r>
      <w:r w:rsidR="00101F01" w:rsidRPr="00B1278B">
        <w:t xml:space="preserve">тегло над </w:t>
      </w:r>
      <w:smartTag w:uri="urn:schemas-microsoft-com:office:smarttags" w:element="metricconverter">
        <w:smartTagPr>
          <w:attr w:name="ProductID" w:val="100ﾠkg"/>
        </w:smartTagPr>
        <w:r w:rsidR="00101F01" w:rsidRPr="00B1278B">
          <w:t>100 kg</w:t>
        </w:r>
      </w:smartTag>
      <w:r w:rsidR="00101F01" w:rsidRPr="00B1278B">
        <w:t>, при които след 3 до 4</w:t>
      </w:r>
      <w:r w:rsidR="00E5249C" w:rsidRPr="00B1278B">
        <w:t> </w:t>
      </w:r>
      <w:r w:rsidR="00101F01" w:rsidRPr="00B1278B">
        <w:t>дози не се постигне задоволителен клиничен отговор, може да се обсъди повишаване на дозата на голимумаб до 100 mg веднъж месечно, като се вземе предвид повишеният риск от определени сериозни нежелани реакции при дозата от 100 mg в сравнение с дозата от 50 mg (вж. точка 4.8). При пациенти без данни за терапевтичен ефект след 3 до 4 допълнителни дози от 100 mg продължаването на лечението трябва да се преоцени.</w:t>
      </w:r>
    </w:p>
    <w:p w14:paraId="0B184F17" w14:textId="77777777" w:rsidR="00101F01" w:rsidRPr="00B1278B" w:rsidRDefault="00101F01" w:rsidP="00D81290">
      <w:pPr>
        <w:rPr>
          <w:u w:val="single"/>
        </w:rPr>
      </w:pPr>
    </w:p>
    <w:p w14:paraId="3E9ECC05" w14:textId="77777777" w:rsidR="0015609E" w:rsidRPr="0007787B" w:rsidRDefault="0015609E" w:rsidP="00D81290">
      <w:pPr>
        <w:keepNext/>
        <w:rPr>
          <w:i/>
          <w:szCs w:val="22"/>
        </w:rPr>
      </w:pPr>
      <w:r w:rsidRPr="0007787B">
        <w:rPr>
          <w:i/>
          <w:szCs w:val="22"/>
        </w:rPr>
        <w:t>Улцерозен колит</w:t>
      </w:r>
    </w:p>
    <w:p w14:paraId="6D05AB2A" w14:textId="77777777" w:rsidR="0015609E" w:rsidRPr="00B1278B" w:rsidRDefault="0015609E" w:rsidP="00D81290">
      <w:pPr>
        <w:keepNext/>
        <w:rPr>
          <w:szCs w:val="22"/>
        </w:rPr>
      </w:pPr>
      <w:r w:rsidRPr="00B1278B">
        <w:rPr>
          <w:szCs w:val="22"/>
        </w:rPr>
        <w:t xml:space="preserve">Пациенти с </w:t>
      </w:r>
      <w:r w:rsidR="00EB40EF" w:rsidRPr="00B1278B">
        <w:rPr>
          <w:szCs w:val="22"/>
        </w:rPr>
        <w:t xml:space="preserve">телесно </w:t>
      </w:r>
      <w:r w:rsidRPr="00B1278B">
        <w:rPr>
          <w:szCs w:val="22"/>
        </w:rPr>
        <w:t xml:space="preserve">тегло под </w:t>
      </w:r>
      <w:smartTag w:uri="urn:schemas-microsoft-com:office:smarttags" w:element="metricconverter">
        <w:smartTagPr>
          <w:attr w:name="ProductID" w:val="80ﾠkg"/>
        </w:smartTagPr>
        <w:r w:rsidRPr="00B1278B">
          <w:rPr>
            <w:szCs w:val="22"/>
          </w:rPr>
          <w:t>80 kg</w:t>
        </w:r>
      </w:smartTag>
    </w:p>
    <w:p w14:paraId="0D8451D0" w14:textId="77777777" w:rsidR="0015609E" w:rsidRPr="00B1278B" w:rsidRDefault="0015609E" w:rsidP="00D81290">
      <w:pPr>
        <w:rPr>
          <w:szCs w:val="22"/>
        </w:rPr>
      </w:pPr>
      <w:r w:rsidRPr="00B1278B">
        <w:rPr>
          <w:szCs w:val="22"/>
        </w:rPr>
        <w:t>Simponi се прилага като начална доза от 200 mg</w:t>
      </w:r>
      <w:r w:rsidRPr="00B1278B">
        <w:t>, последвана от 100 mg през втората седмица</w:t>
      </w:r>
      <w:r w:rsidR="00B10260" w:rsidRPr="00530276">
        <w:t>.</w:t>
      </w:r>
      <w:r w:rsidR="00D76DFE" w:rsidRPr="00530276">
        <w:t xml:space="preserve"> </w:t>
      </w:r>
      <w:r w:rsidR="004D4351">
        <w:t>При п</w:t>
      </w:r>
      <w:r w:rsidR="00B10260">
        <w:t>ациенти с</w:t>
      </w:r>
      <w:r w:rsidR="00923E48">
        <w:t>ъс</w:t>
      </w:r>
      <w:r w:rsidR="00B10260">
        <w:t xml:space="preserve"> </w:t>
      </w:r>
      <w:r w:rsidR="00923E48">
        <w:t>задоволителен</w:t>
      </w:r>
      <w:r w:rsidR="00B10260">
        <w:t xml:space="preserve"> отговор трябва да </w:t>
      </w:r>
      <w:r w:rsidR="004D4351">
        <w:t>се прил</w:t>
      </w:r>
      <w:r w:rsidR="00384D17">
        <w:t>ага</w:t>
      </w:r>
      <w:r w:rsidR="00023EEC">
        <w:t>т</w:t>
      </w:r>
      <w:r w:rsidRPr="00B1278B">
        <w:t xml:space="preserve"> 50 mg </w:t>
      </w:r>
      <w:r w:rsidR="00B10260">
        <w:t xml:space="preserve">на седмица 6 </w:t>
      </w:r>
      <w:r w:rsidR="00023EEC">
        <w:t>и</w:t>
      </w:r>
      <w:r w:rsidR="00B10260">
        <w:t xml:space="preserve"> след това </w:t>
      </w:r>
      <w:r w:rsidRPr="00B1278B">
        <w:lastRenderedPageBreak/>
        <w:t>на всеки 4 седмици</w:t>
      </w:r>
      <w:r w:rsidR="00B10260">
        <w:t xml:space="preserve">. Пациентите </w:t>
      </w:r>
      <w:r w:rsidR="00DE7990">
        <w:t xml:space="preserve">с </w:t>
      </w:r>
      <w:r w:rsidR="00923E48">
        <w:t>незадоволителен</w:t>
      </w:r>
      <w:r w:rsidR="00DE7990">
        <w:t xml:space="preserve"> отговор мо</w:t>
      </w:r>
      <w:r w:rsidR="00923E48">
        <w:t>же</w:t>
      </w:r>
      <w:r w:rsidR="00DE7990">
        <w:t xml:space="preserve"> да се повлияят положително от </w:t>
      </w:r>
      <w:r w:rsidR="001D1500">
        <w:t xml:space="preserve">продължаване на лечението със </w:t>
      </w:r>
      <w:r w:rsidR="00DE7990">
        <w:t>10</w:t>
      </w:r>
      <w:r w:rsidR="00DE7990" w:rsidRPr="00B1278B">
        <w:t xml:space="preserve">0 mg </w:t>
      </w:r>
      <w:r w:rsidR="00DE7990">
        <w:t xml:space="preserve">на седмица 6 </w:t>
      </w:r>
      <w:r w:rsidR="00023EEC">
        <w:t>и</w:t>
      </w:r>
      <w:r w:rsidR="00DE7990">
        <w:t xml:space="preserve"> след това </w:t>
      </w:r>
      <w:r w:rsidR="00DE7990" w:rsidRPr="00B1278B">
        <w:t>на всеки 4 седмици</w:t>
      </w:r>
      <w:r w:rsidRPr="00B1278B">
        <w:t xml:space="preserve"> (вж. точка 5.1).</w:t>
      </w:r>
    </w:p>
    <w:p w14:paraId="28434D3D" w14:textId="77777777" w:rsidR="0015609E" w:rsidRPr="00B1278B" w:rsidRDefault="0015609E" w:rsidP="00D81290">
      <w:pPr>
        <w:rPr>
          <w:i/>
        </w:rPr>
      </w:pPr>
    </w:p>
    <w:p w14:paraId="38F6EB3C" w14:textId="77777777" w:rsidR="0015609E" w:rsidRPr="00B1278B" w:rsidRDefault="0015609E" w:rsidP="00D81290">
      <w:pPr>
        <w:keepNext/>
      </w:pPr>
      <w:r w:rsidRPr="00B1278B">
        <w:t xml:space="preserve">Пациенти с </w:t>
      </w:r>
      <w:r w:rsidR="00DB21F4" w:rsidRPr="00B1278B">
        <w:t xml:space="preserve">телесно </w:t>
      </w:r>
      <w:r w:rsidRPr="00B1278B">
        <w:t xml:space="preserve">тегло </w:t>
      </w:r>
      <w:smartTag w:uri="urn:schemas-microsoft-com:office:smarttags" w:element="metricconverter">
        <w:smartTagPr>
          <w:attr w:name="ProductID" w:val="80ﾠkg"/>
        </w:smartTagPr>
        <w:r w:rsidRPr="00B1278B">
          <w:t>80 kg</w:t>
        </w:r>
      </w:smartTag>
      <w:r w:rsidRPr="00B1278B">
        <w:t xml:space="preserve"> и повече</w:t>
      </w:r>
    </w:p>
    <w:p w14:paraId="73AB40F9" w14:textId="77777777" w:rsidR="0015609E" w:rsidRPr="00B1278B" w:rsidRDefault="00DB21F4" w:rsidP="00D81290">
      <w:pPr>
        <w:rPr>
          <w:szCs w:val="22"/>
          <w:u w:val="single"/>
        </w:rPr>
      </w:pPr>
      <w:r w:rsidRPr="00B1278B">
        <w:rPr>
          <w:szCs w:val="22"/>
        </w:rPr>
        <w:t xml:space="preserve">Simponi </w:t>
      </w:r>
      <w:r w:rsidR="0015609E" w:rsidRPr="00B1278B">
        <w:rPr>
          <w:szCs w:val="22"/>
        </w:rPr>
        <w:t>се прилага като начална доза от 200 mg</w:t>
      </w:r>
      <w:r w:rsidR="0015609E" w:rsidRPr="00B1278B">
        <w:t>, последвана от 100 mg през втората седмица, а след това 100 mg на всеки 4 седмици (вж. точка 5.1).</w:t>
      </w:r>
    </w:p>
    <w:p w14:paraId="0BE88B0B" w14:textId="77777777" w:rsidR="0015609E" w:rsidRPr="00B1278B" w:rsidRDefault="0015609E" w:rsidP="00D81290">
      <w:pPr>
        <w:rPr>
          <w:szCs w:val="22"/>
          <w:u w:val="single"/>
        </w:rPr>
      </w:pPr>
    </w:p>
    <w:p w14:paraId="732ADEC3" w14:textId="77777777" w:rsidR="0015609E" w:rsidRPr="00B1278B" w:rsidRDefault="0015609E" w:rsidP="00D81290">
      <w:r w:rsidRPr="00B1278B">
        <w:t xml:space="preserve">По време на поддържащото лечение </w:t>
      </w:r>
      <w:r w:rsidR="002426AA" w:rsidRPr="00B1278B">
        <w:t xml:space="preserve">дозата на </w:t>
      </w:r>
      <w:r w:rsidRPr="00B1278B">
        <w:t xml:space="preserve">кортикостероидите може </w:t>
      </w:r>
      <w:r w:rsidR="00DB21F4" w:rsidRPr="00B1278B">
        <w:t xml:space="preserve">да се </w:t>
      </w:r>
      <w:r w:rsidR="00F412F4" w:rsidRPr="00B1278B">
        <w:t>намали постепенно</w:t>
      </w:r>
      <w:r w:rsidRPr="00B1278B">
        <w:t xml:space="preserve"> съгласно ръководствата в клиничната практика.</w:t>
      </w:r>
    </w:p>
    <w:p w14:paraId="4EB0E0C4" w14:textId="77777777" w:rsidR="0015609E" w:rsidRPr="0007787B" w:rsidRDefault="0015609E" w:rsidP="00D81290">
      <w:pPr>
        <w:numPr>
          <w:ilvl w:val="12"/>
          <w:numId w:val="0"/>
        </w:numPr>
      </w:pPr>
    </w:p>
    <w:p w14:paraId="72AB97D7" w14:textId="77777777" w:rsidR="0015609E" w:rsidRPr="0007787B" w:rsidRDefault="0015609E" w:rsidP="00D81290">
      <w:pPr>
        <w:numPr>
          <w:ilvl w:val="12"/>
          <w:numId w:val="0"/>
        </w:numPr>
      </w:pPr>
      <w:r w:rsidRPr="0007787B">
        <w:t>Според наличните данни</w:t>
      </w:r>
      <w:r w:rsidR="00C523A0" w:rsidRPr="0007787B">
        <w:t>,</w:t>
      </w:r>
      <w:r w:rsidRPr="0007787B">
        <w:t xml:space="preserve"> клиничен отговор се постига 12</w:t>
      </w:r>
      <w:r w:rsidRPr="0007787B">
        <w:noBreakHyphen/>
        <w:t>14 седмици след започване на лечението (след 4 дози). При пациенти</w:t>
      </w:r>
      <w:r w:rsidR="00C523A0" w:rsidRPr="0007787B">
        <w:t>,</w:t>
      </w:r>
      <w:r w:rsidRPr="0007787B">
        <w:t xml:space="preserve"> </w:t>
      </w:r>
      <w:r w:rsidR="00C523A0" w:rsidRPr="0007787B">
        <w:t>при които през този период няма</w:t>
      </w:r>
      <w:r w:rsidRPr="0007787B">
        <w:t xml:space="preserve"> данни за терапевтичн</w:t>
      </w:r>
      <w:r w:rsidR="00F412F4" w:rsidRPr="0007787B">
        <w:t>а</w:t>
      </w:r>
      <w:r w:rsidRPr="0007787B">
        <w:t xml:space="preserve"> </w:t>
      </w:r>
      <w:r w:rsidR="00F412F4" w:rsidRPr="0007787B">
        <w:t>полза</w:t>
      </w:r>
      <w:r w:rsidR="00C523A0" w:rsidRPr="0007787B">
        <w:t>,</w:t>
      </w:r>
      <w:r w:rsidRPr="0007787B">
        <w:t xml:space="preserve"> </w:t>
      </w:r>
      <w:r w:rsidR="00DB21F4" w:rsidRPr="0007787B">
        <w:t xml:space="preserve">трябва да се обмисли </w:t>
      </w:r>
      <w:r w:rsidRPr="0007787B">
        <w:t>продължаване на лечението.</w:t>
      </w:r>
    </w:p>
    <w:p w14:paraId="3BED0EBD" w14:textId="77777777" w:rsidR="0015609E" w:rsidRPr="00B1278B" w:rsidRDefault="0015609E" w:rsidP="00D81290"/>
    <w:p w14:paraId="105B376A" w14:textId="77777777" w:rsidR="00101F01" w:rsidRPr="0007787B" w:rsidRDefault="00101F01" w:rsidP="00D81290">
      <w:pPr>
        <w:keepNext/>
        <w:rPr>
          <w:u w:val="single"/>
        </w:rPr>
      </w:pPr>
      <w:r w:rsidRPr="0007787B">
        <w:rPr>
          <w:u w:val="single"/>
        </w:rPr>
        <w:t>Пропусната доза</w:t>
      </w:r>
    </w:p>
    <w:p w14:paraId="16698D51" w14:textId="77777777" w:rsidR="00101F01" w:rsidRPr="0007787B" w:rsidRDefault="00101F01" w:rsidP="00D81290">
      <w:r w:rsidRPr="0007787B">
        <w:t>Ако пациентът забрави да си инжектира Simponi на планираната дата, той трябва да си инжектира пропусната доза веднага щом си спомни за това. Пациентите трябва да бъдат инструктирани да не си инжектират двойна доза, за да компенсират пропуснатата.</w:t>
      </w:r>
    </w:p>
    <w:p w14:paraId="6A5F0B8E" w14:textId="77777777" w:rsidR="00101F01" w:rsidRPr="0007787B" w:rsidRDefault="00101F01" w:rsidP="00D81290"/>
    <w:p w14:paraId="5B4B2A17" w14:textId="77777777" w:rsidR="00101F01" w:rsidRPr="0007787B" w:rsidRDefault="00101F01" w:rsidP="00D81290">
      <w:r w:rsidRPr="0007787B">
        <w:t>Следващата доза трябва да бъде приложена според дадените по-долу препоръки:</w:t>
      </w:r>
    </w:p>
    <w:p w14:paraId="6D9A9696" w14:textId="77777777" w:rsidR="00101F01" w:rsidRPr="00B1278B" w:rsidRDefault="00101F01" w:rsidP="00D81290">
      <w:pPr>
        <w:numPr>
          <w:ilvl w:val="0"/>
          <w:numId w:val="14"/>
        </w:numPr>
        <w:tabs>
          <w:tab w:val="clear" w:pos="774"/>
        </w:tabs>
        <w:ind w:left="567" w:hanging="567"/>
      </w:pPr>
      <w:r w:rsidRPr="00B1278B">
        <w:t>Ако от определения момент за инжектиране на дозата са минали по-малко от 2 седмици, пациентът трябва да си инжектира пропуснатата доза и да продължи по първоначалната схема на приложение.</w:t>
      </w:r>
    </w:p>
    <w:p w14:paraId="5E8FD75A" w14:textId="77777777" w:rsidR="00101F01" w:rsidRPr="00B1278B" w:rsidRDefault="00101F01" w:rsidP="00D81290">
      <w:pPr>
        <w:numPr>
          <w:ilvl w:val="0"/>
          <w:numId w:val="14"/>
        </w:numPr>
        <w:tabs>
          <w:tab w:val="clear" w:pos="774"/>
        </w:tabs>
        <w:ind w:left="567" w:hanging="567"/>
      </w:pPr>
      <w:r w:rsidRPr="00B1278B">
        <w:t>Ако от определения момент за инжектиране на дозата са минали повече от 2 седмици, пациентът трябва да си инжектира пропусната доза и да премине към нова схема на приложение, започваща от момента на инжектиране на пропуснатата доза.</w:t>
      </w:r>
    </w:p>
    <w:p w14:paraId="4F457009" w14:textId="77777777" w:rsidR="00101F01" w:rsidRPr="00B1278B" w:rsidRDefault="00101F01" w:rsidP="00D81290"/>
    <w:p w14:paraId="35E7E907" w14:textId="77777777" w:rsidR="009A44C0" w:rsidRPr="0007787B" w:rsidRDefault="009A44C0" w:rsidP="00D81290">
      <w:pPr>
        <w:keepNext/>
        <w:rPr>
          <w:u w:val="single"/>
        </w:rPr>
      </w:pPr>
      <w:r w:rsidRPr="0007787B">
        <w:rPr>
          <w:u w:val="single"/>
        </w:rPr>
        <w:t>Специални популации</w:t>
      </w:r>
    </w:p>
    <w:p w14:paraId="1CE390A1" w14:textId="77777777" w:rsidR="0015609E" w:rsidRPr="003A1F21" w:rsidRDefault="00E567BE" w:rsidP="00D81290">
      <w:pPr>
        <w:keepNext/>
        <w:rPr>
          <w:i/>
          <w:noProof w:val="0"/>
          <w:szCs w:val="22"/>
        </w:rPr>
      </w:pPr>
      <w:r w:rsidRPr="0007787B">
        <w:rPr>
          <w:i/>
        </w:rPr>
        <w:t xml:space="preserve">Старческа </w:t>
      </w:r>
      <w:r w:rsidR="002426AA" w:rsidRPr="0007787B">
        <w:rPr>
          <w:i/>
        </w:rPr>
        <w:t>възраст</w:t>
      </w:r>
      <w:r w:rsidR="002426AA" w:rsidRPr="003A1F21">
        <w:rPr>
          <w:i/>
          <w:noProof w:val="0"/>
          <w:szCs w:val="22"/>
        </w:rPr>
        <w:t xml:space="preserve"> </w:t>
      </w:r>
      <w:r w:rsidR="0015609E" w:rsidRPr="003A1F21">
        <w:rPr>
          <w:i/>
          <w:noProof w:val="0"/>
          <w:szCs w:val="22"/>
        </w:rPr>
        <w:t>(≥</w:t>
      </w:r>
      <w:r w:rsidR="0015609E" w:rsidRPr="003A1F21">
        <w:rPr>
          <w:i/>
          <w:noProof w:val="0"/>
          <w:szCs w:val="22"/>
          <w:lang w:val="en-GB"/>
        </w:rPr>
        <w:t> </w:t>
      </w:r>
      <w:r w:rsidR="0015609E" w:rsidRPr="003A1F21">
        <w:rPr>
          <w:i/>
          <w:noProof w:val="0"/>
          <w:szCs w:val="22"/>
        </w:rPr>
        <w:t>65</w:t>
      </w:r>
      <w:r w:rsidR="0015609E" w:rsidRPr="003A1F21">
        <w:rPr>
          <w:i/>
          <w:noProof w:val="0"/>
          <w:szCs w:val="22"/>
          <w:lang w:val="en-GB"/>
        </w:rPr>
        <w:t> </w:t>
      </w:r>
      <w:r w:rsidR="0015609E" w:rsidRPr="003A1F21">
        <w:rPr>
          <w:i/>
          <w:noProof w:val="0"/>
          <w:szCs w:val="22"/>
        </w:rPr>
        <w:t>години)</w:t>
      </w:r>
    </w:p>
    <w:p w14:paraId="61303738" w14:textId="77777777" w:rsidR="0015609E" w:rsidRPr="00B1278B" w:rsidRDefault="0015609E" w:rsidP="00D81290">
      <w:r w:rsidRPr="00B1278B">
        <w:rPr>
          <w:szCs w:val="22"/>
        </w:rPr>
        <w:t>Не се налага корекция на дозата при хора</w:t>
      </w:r>
      <w:r w:rsidR="002426AA" w:rsidRPr="00B1278B">
        <w:rPr>
          <w:szCs w:val="22"/>
        </w:rPr>
        <w:t xml:space="preserve"> в старческа възраст</w:t>
      </w:r>
      <w:r w:rsidRPr="00B1278B">
        <w:rPr>
          <w:szCs w:val="22"/>
        </w:rPr>
        <w:t>.</w:t>
      </w:r>
    </w:p>
    <w:p w14:paraId="11C34B2B" w14:textId="77777777" w:rsidR="0015609E" w:rsidRPr="00B1278B" w:rsidRDefault="0015609E" w:rsidP="00D81290">
      <w:pPr>
        <w:rPr>
          <w:i/>
          <w:iCs/>
        </w:rPr>
      </w:pPr>
    </w:p>
    <w:p w14:paraId="0C2772B6" w14:textId="77777777" w:rsidR="0015609E" w:rsidRPr="0007787B" w:rsidRDefault="0015609E" w:rsidP="00D81290">
      <w:pPr>
        <w:keepNext/>
        <w:rPr>
          <w:i/>
        </w:rPr>
      </w:pPr>
      <w:r w:rsidRPr="0007787B">
        <w:rPr>
          <w:i/>
        </w:rPr>
        <w:t>Бъбречно и чернодробно увреждане</w:t>
      </w:r>
    </w:p>
    <w:p w14:paraId="60686B89" w14:textId="77777777" w:rsidR="0015609E" w:rsidRPr="00B1278B" w:rsidRDefault="0015609E" w:rsidP="00D81290">
      <w:pPr>
        <w:autoSpaceDE w:val="0"/>
        <w:autoSpaceDN w:val="0"/>
        <w:adjustRightInd w:val="0"/>
        <w:rPr>
          <w:szCs w:val="22"/>
        </w:rPr>
      </w:pPr>
      <w:r w:rsidRPr="00B1278B">
        <w:rPr>
          <w:szCs w:val="22"/>
        </w:rPr>
        <w:t>Simponi не е изпитван при тези популации</w:t>
      </w:r>
      <w:r w:rsidR="00981EEF" w:rsidRPr="00981EEF">
        <w:rPr>
          <w:szCs w:val="22"/>
        </w:rPr>
        <w:t xml:space="preserve"> </w:t>
      </w:r>
      <w:r w:rsidR="00981EEF" w:rsidRPr="00B1278B">
        <w:rPr>
          <w:szCs w:val="22"/>
        </w:rPr>
        <w:t>пациенти</w:t>
      </w:r>
      <w:r w:rsidRPr="00B1278B">
        <w:rPr>
          <w:szCs w:val="22"/>
        </w:rPr>
        <w:t>. Не могат да се дадат препоръки за дозировката.</w:t>
      </w:r>
    </w:p>
    <w:p w14:paraId="20F2422F" w14:textId="77777777" w:rsidR="0015609E" w:rsidRPr="00B1278B" w:rsidRDefault="0015609E" w:rsidP="00D81290">
      <w:pPr>
        <w:rPr>
          <w:i/>
          <w:iCs/>
        </w:rPr>
      </w:pPr>
    </w:p>
    <w:p w14:paraId="08E1CFA2" w14:textId="77777777" w:rsidR="0015609E" w:rsidRPr="0007787B" w:rsidRDefault="0015609E" w:rsidP="00D81290">
      <w:pPr>
        <w:keepNext/>
        <w:rPr>
          <w:i/>
        </w:rPr>
      </w:pPr>
      <w:r w:rsidRPr="0007787B">
        <w:rPr>
          <w:i/>
        </w:rPr>
        <w:t>Педиатрична популация</w:t>
      </w:r>
    </w:p>
    <w:p w14:paraId="59E72310" w14:textId="77777777" w:rsidR="0015609E" w:rsidRPr="00B1278B" w:rsidRDefault="0015609E" w:rsidP="00D81290">
      <w:pPr>
        <w:rPr>
          <w:szCs w:val="22"/>
        </w:rPr>
      </w:pPr>
      <w:r w:rsidRPr="00B1278B">
        <w:t xml:space="preserve">Безопасността и ефикасността на </w:t>
      </w:r>
      <w:r w:rsidRPr="00B1278B">
        <w:rPr>
          <w:szCs w:val="22"/>
        </w:rPr>
        <w:t>Simponi при пациенти под 18</w:t>
      </w:r>
      <w:r w:rsidRPr="00B1278B">
        <w:rPr>
          <w:szCs w:val="22"/>
        </w:rPr>
        <w:noBreakHyphen/>
        <w:t xml:space="preserve">годишна възраст </w:t>
      </w:r>
      <w:r w:rsidR="00C77F63">
        <w:rPr>
          <w:szCs w:val="22"/>
        </w:rPr>
        <w:t>за</w:t>
      </w:r>
      <w:r w:rsidR="00C77F63" w:rsidRPr="00B3573E">
        <w:rPr>
          <w:szCs w:val="22"/>
        </w:rPr>
        <w:t xml:space="preserve"> показания, различни от </w:t>
      </w:r>
      <w:r w:rsidR="00602E35" w:rsidRPr="00544FF8">
        <w:rPr>
          <w:szCs w:val="22"/>
        </w:rPr>
        <w:t>pJIA</w:t>
      </w:r>
      <w:r w:rsidR="009D2026">
        <w:rPr>
          <w:szCs w:val="22"/>
        </w:rPr>
        <w:t>,</w:t>
      </w:r>
      <w:r w:rsidR="00C77F63" w:rsidRPr="00B1278B" w:rsidDel="00AA6BBF">
        <w:rPr>
          <w:szCs w:val="22"/>
        </w:rPr>
        <w:t xml:space="preserve"> </w:t>
      </w:r>
      <w:r w:rsidRPr="00B1278B">
        <w:rPr>
          <w:szCs w:val="22"/>
        </w:rPr>
        <w:t>не са установени.</w:t>
      </w:r>
    </w:p>
    <w:p w14:paraId="1338F2E8" w14:textId="77777777" w:rsidR="0015609E" w:rsidRDefault="0015609E" w:rsidP="00D81290">
      <w:pPr>
        <w:rPr>
          <w:szCs w:val="22"/>
        </w:rPr>
      </w:pPr>
    </w:p>
    <w:p w14:paraId="0ACB7CCF" w14:textId="77777777" w:rsidR="00B3573E" w:rsidRPr="00E708A0" w:rsidRDefault="00B3573E" w:rsidP="00D81290">
      <w:pPr>
        <w:keepNext/>
        <w:rPr>
          <w:i/>
          <w:szCs w:val="22"/>
        </w:rPr>
      </w:pPr>
      <w:r w:rsidRPr="00464864">
        <w:rPr>
          <w:i/>
          <w:szCs w:val="22"/>
        </w:rPr>
        <w:t>Полиартикуларен ювенилен идиопатичен артрит</w:t>
      </w:r>
    </w:p>
    <w:p w14:paraId="3B7FD276" w14:textId="77777777" w:rsidR="00B3573E" w:rsidRPr="00F9249D" w:rsidRDefault="00237B3A" w:rsidP="00D81290">
      <w:pPr>
        <w:rPr>
          <w:szCs w:val="22"/>
        </w:rPr>
      </w:pPr>
      <w:r>
        <w:rPr>
          <w:szCs w:val="22"/>
        </w:rPr>
        <w:t>За</w:t>
      </w:r>
      <w:r w:rsidRPr="00B3573E">
        <w:rPr>
          <w:szCs w:val="22"/>
        </w:rPr>
        <w:t xml:space="preserve"> </w:t>
      </w:r>
      <w:r w:rsidR="00D32E97" w:rsidRPr="00B3573E">
        <w:rPr>
          <w:szCs w:val="22"/>
        </w:rPr>
        <w:t xml:space="preserve">деца с телесно тегло </w:t>
      </w:r>
      <w:r w:rsidR="00D32E97">
        <w:rPr>
          <w:szCs w:val="22"/>
        </w:rPr>
        <w:t>най-малко</w:t>
      </w:r>
      <w:r w:rsidR="00D32E97" w:rsidRPr="00B3573E">
        <w:rPr>
          <w:szCs w:val="22"/>
        </w:rPr>
        <w:t xml:space="preserve"> 40</w:t>
      </w:r>
      <w:r w:rsidR="00D32E97">
        <w:rPr>
          <w:szCs w:val="22"/>
        </w:rPr>
        <w:t> </w:t>
      </w:r>
      <w:r w:rsidR="00D32E97">
        <w:rPr>
          <w:szCs w:val="22"/>
          <w:lang w:val="en-US"/>
        </w:rPr>
        <w:t>kg</w:t>
      </w:r>
      <w:r w:rsidR="00A86285">
        <w:rPr>
          <w:szCs w:val="22"/>
        </w:rPr>
        <w:t>,</w:t>
      </w:r>
      <w:r w:rsidR="00D32E97">
        <w:rPr>
          <w:szCs w:val="22"/>
        </w:rPr>
        <w:t xml:space="preserve"> </w:t>
      </w:r>
      <w:r w:rsidR="00B3573E">
        <w:rPr>
          <w:szCs w:val="22"/>
        </w:rPr>
        <w:t>Simponi 50</w:t>
      </w:r>
      <w:r w:rsidR="00B3573E">
        <w:rPr>
          <w:szCs w:val="22"/>
          <w:lang w:val="en-US"/>
        </w:rPr>
        <w:t> mg</w:t>
      </w:r>
      <w:r w:rsidR="00A86285">
        <w:rPr>
          <w:szCs w:val="22"/>
        </w:rPr>
        <w:t xml:space="preserve"> се</w:t>
      </w:r>
      <w:r w:rsidR="00B3573E" w:rsidRPr="00B3573E">
        <w:rPr>
          <w:szCs w:val="22"/>
        </w:rPr>
        <w:t xml:space="preserve"> </w:t>
      </w:r>
      <w:r w:rsidR="00B3573E">
        <w:rPr>
          <w:szCs w:val="22"/>
        </w:rPr>
        <w:t>прил</w:t>
      </w:r>
      <w:r w:rsidR="00A86285">
        <w:rPr>
          <w:szCs w:val="22"/>
        </w:rPr>
        <w:t>ага</w:t>
      </w:r>
      <w:r w:rsidR="00B3573E" w:rsidRPr="00B3573E">
        <w:rPr>
          <w:szCs w:val="22"/>
        </w:rPr>
        <w:t xml:space="preserve"> веднъж месечно, на една и съща дата всеки месец.</w:t>
      </w:r>
      <w:r w:rsidR="00F9249D">
        <w:rPr>
          <w:szCs w:val="22"/>
        </w:rPr>
        <w:t xml:space="preserve"> </w:t>
      </w:r>
      <w:r w:rsidR="003A0AE8">
        <w:rPr>
          <w:szCs w:val="22"/>
        </w:rPr>
        <w:t>З</w:t>
      </w:r>
      <w:r w:rsidR="003A0AE8" w:rsidRPr="00900F31">
        <w:rPr>
          <w:szCs w:val="22"/>
        </w:rPr>
        <w:t xml:space="preserve">а приложение </w:t>
      </w:r>
      <w:r w:rsidR="003A0AE8">
        <w:rPr>
          <w:szCs w:val="22"/>
        </w:rPr>
        <w:t>п</w:t>
      </w:r>
      <w:r w:rsidR="00F9249D" w:rsidRPr="00900F31">
        <w:rPr>
          <w:szCs w:val="22"/>
        </w:rPr>
        <w:t>ри деца с полиартикуларен ювенилен идиопатичен артрит с телесно тегло по-малко от 40 </w:t>
      </w:r>
      <w:r w:rsidR="00F9249D" w:rsidRPr="00900F31">
        <w:rPr>
          <w:szCs w:val="22"/>
          <w:lang w:val="en-US"/>
        </w:rPr>
        <w:t>kg</w:t>
      </w:r>
      <w:r w:rsidR="00F9249D" w:rsidRPr="00900F31">
        <w:rPr>
          <w:szCs w:val="22"/>
        </w:rPr>
        <w:t xml:space="preserve"> е налична </w:t>
      </w:r>
      <w:r w:rsidR="00196DBD" w:rsidRPr="00900F31">
        <w:rPr>
          <w:szCs w:val="22"/>
        </w:rPr>
        <w:t>45</w:t>
      </w:r>
      <w:r w:rsidR="00196DBD" w:rsidRPr="00900F31">
        <w:t> </w:t>
      </w:r>
      <w:r w:rsidR="00196DBD" w:rsidRPr="00900F31">
        <w:rPr>
          <w:szCs w:val="22"/>
        </w:rPr>
        <w:t>mg/0,45</w:t>
      </w:r>
      <w:r w:rsidR="00196DBD" w:rsidRPr="00900F31">
        <w:t> ml предварително напълнената писалка.</w:t>
      </w:r>
    </w:p>
    <w:p w14:paraId="31B9DABA" w14:textId="77777777" w:rsidR="00B3573E" w:rsidRDefault="00B3573E" w:rsidP="00D81290">
      <w:pPr>
        <w:rPr>
          <w:szCs w:val="22"/>
        </w:rPr>
      </w:pPr>
    </w:p>
    <w:p w14:paraId="4208CD97" w14:textId="77777777" w:rsidR="008C6261" w:rsidRDefault="00A3430C" w:rsidP="00D81290">
      <w:pPr>
        <w:rPr>
          <w:szCs w:val="22"/>
        </w:rPr>
      </w:pPr>
      <w:r>
        <w:rPr>
          <w:szCs w:val="22"/>
        </w:rPr>
        <w:t>От н</w:t>
      </w:r>
      <w:r w:rsidR="008C6261" w:rsidRPr="008C6261">
        <w:rPr>
          <w:szCs w:val="22"/>
        </w:rPr>
        <w:t xml:space="preserve">аличните данни </w:t>
      </w:r>
      <w:r>
        <w:rPr>
          <w:szCs w:val="22"/>
        </w:rPr>
        <w:t xml:space="preserve">се </w:t>
      </w:r>
      <w:r w:rsidR="008C6261" w:rsidRPr="008C6261">
        <w:rPr>
          <w:szCs w:val="22"/>
        </w:rPr>
        <w:t>п</w:t>
      </w:r>
      <w:r w:rsidR="009A49B4">
        <w:rPr>
          <w:szCs w:val="22"/>
        </w:rPr>
        <w:t>редполага</w:t>
      </w:r>
      <w:r w:rsidR="008C6261" w:rsidRPr="008C6261">
        <w:rPr>
          <w:szCs w:val="22"/>
        </w:rPr>
        <w:t>, че клиничен отговор обикновено се постига в рамките на 12 до 14</w:t>
      </w:r>
      <w:r w:rsidR="0042478B">
        <w:rPr>
          <w:szCs w:val="22"/>
        </w:rPr>
        <w:t> </w:t>
      </w:r>
      <w:r w:rsidR="004F4A33">
        <w:rPr>
          <w:szCs w:val="22"/>
        </w:rPr>
        <w:t>седмици</w:t>
      </w:r>
      <w:r w:rsidR="0042478B">
        <w:rPr>
          <w:szCs w:val="22"/>
        </w:rPr>
        <w:t xml:space="preserve"> </w:t>
      </w:r>
      <w:r w:rsidR="008C6261" w:rsidRPr="008C6261">
        <w:rPr>
          <w:szCs w:val="22"/>
        </w:rPr>
        <w:t>лечение (след 3</w:t>
      </w:r>
      <w:r w:rsidR="0042478B">
        <w:rPr>
          <w:szCs w:val="22"/>
        </w:rPr>
        <w:t>-</w:t>
      </w:r>
      <w:r w:rsidR="008C6261" w:rsidRPr="008C6261">
        <w:rPr>
          <w:szCs w:val="22"/>
        </w:rPr>
        <w:t xml:space="preserve"> 4</w:t>
      </w:r>
      <w:r w:rsidR="0042478B">
        <w:rPr>
          <w:szCs w:val="22"/>
        </w:rPr>
        <w:t> </w:t>
      </w:r>
      <w:r w:rsidR="008C6261" w:rsidRPr="008C6261">
        <w:rPr>
          <w:szCs w:val="22"/>
        </w:rPr>
        <w:t xml:space="preserve">дози). </w:t>
      </w:r>
      <w:r w:rsidR="00A41CAC">
        <w:rPr>
          <w:szCs w:val="22"/>
        </w:rPr>
        <w:t>П</w:t>
      </w:r>
      <w:r w:rsidR="008C6261" w:rsidRPr="008C6261">
        <w:rPr>
          <w:szCs w:val="22"/>
        </w:rPr>
        <w:t xml:space="preserve">ри деца, </w:t>
      </w:r>
      <w:r w:rsidR="000F1DDD">
        <w:rPr>
          <w:szCs w:val="22"/>
        </w:rPr>
        <w:t>при които няма</w:t>
      </w:r>
      <w:r w:rsidR="008C6261" w:rsidRPr="008C6261">
        <w:rPr>
          <w:szCs w:val="22"/>
        </w:rPr>
        <w:t xml:space="preserve"> данни за терапевтична полза </w:t>
      </w:r>
      <w:r w:rsidR="00A41CAC">
        <w:rPr>
          <w:szCs w:val="22"/>
        </w:rPr>
        <w:t>в рамките на</w:t>
      </w:r>
      <w:r w:rsidR="008C6261" w:rsidRPr="008C6261">
        <w:rPr>
          <w:szCs w:val="22"/>
        </w:rPr>
        <w:t xml:space="preserve"> този период от време</w:t>
      </w:r>
      <w:r w:rsidR="00A41CAC">
        <w:rPr>
          <w:szCs w:val="22"/>
        </w:rPr>
        <w:t>, продължаването на лечението</w:t>
      </w:r>
      <w:r w:rsidR="00A41CAC" w:rsidRPr="008C6261">
        <w:rPr>
          <w:szCs w:val="22"/>
        </w:rPr>
        <w:t xml:space="preserve"> трябва да се преразгледа</w:t>
      </w:r>
      <w:r w:rsidR="008C6261" w:rsidRPr="008C6261">
        <w:rPr>
          <w:szCs w:val="22"/>
        </w:rPr>
        <w:t>.</w:t>
      </w:r>
    </w:p>
    <w:p w14:paraId="66C3E049" w14:textId="77777777" w:rsidR="0042478B" w:rsidRPr="00B1278B" w:rsidRDefault="0042478B" w:rsidP="00D81290">
      <w:pPr>
        <w:rPr>
          <w:szCs w:val="22"/>
        </w:rPr>
      </w:pPr>
    </w:p>
    <w:p w14:paraId="038046D6" w14:textId="77777777" w:rsidR="0015609E" w:rsidRPr="00464864" w:rsidRDefault="0015609E" w:rsidP="00D81290">
      <w:pPr>
        <w:keepNext/>
        <w:rPr>
          <w:szCs w:val="22"/>
          <w:u w:val="single"/>
        </w:rPr>
      </w:pPr>
      <w:r w:rsidRPr="00464864">
        <w:rPr>
          <w:szCs w:val="22"/>
          <w:u w:val="single"/>
        </w:rPr>
        <w:t>Начин на приложение</w:t>
      </w:r>
    </w:p>
    <w:p w14:paraId="6B2A2BF3" w14:textId="77777777" w:rsidR="0015609E" w:rsidRPr="00464864" w:rsidRDefault="005752DD" w:rsidP="00D81290">
      <w:pPr>
        <w:rPr>
          <w:szCs w:val="22"/>
        </w:rPr>
      </w:pPr>
      <w:r w:rsidRPr="00464864">
        <w:rPr>
          <w:szCs w:val="22"/>
        </w:rPr>
        <w:t xml:space="preserve">Simponi е за </w:t>
      </w:r>
      <w:r w:rsidR="0015609E" w:rsidRPr="00464864">
        <w:rPr>
          <w:szCs w:val="22"/>
        </w:rPr>
        <w:t xml:space="preserve">подкожно приложение. След съответно обучение в техниката на подкожно инжектиране, пациентите могат да </w:t>
      </w:r>
      <w:r w:rsidR="00974BA4" w:rsidRPr="00464864">
        <w:rPr>
          <w:szCs w:val="22"/>
        </w:rPr>
        <w:t xml:space="preserve">се </w:t>
      </w:r>
      <w:r w:rsidR="006E30BC" w:rsidRPr="00464864">
        <w:rPr>
          <w:szCs w:val="22"/>
        </w:rPr>
        <w:t>само</w:t>
      </w:r>
      <w:r w:rsidR="0015609E" w:rsidRPr="00464864">
        <w:rPr>
          <w:szCs w:val="22"/>
        </w:rPr>
        <w:t xml:space="preserve">инжектират, ако техният лекар прецени за подходящо, с последващо медицинско наблюдение, ако е необходимо. Пациентите трябва да бъдат инструктирани да инжектират </w:t>
      </w:r>
      <w:r w:rsidR="000E1BBD" w:rsidRPr="00464864">
        <w:rPr>
          <w:szCs w:val="22"/>
        </w:rPr>
        <w:t>назначеното</w:t>
      </w:r>
      <w:r w:rsidR="0015609E" w:rsidRPr="00464864">
        <w:rPr>
          <w:szCs w:val="22"/>
        </w:rPr>
        <w:t xml:space="preserve"> количество Simponi съгласно подробните инструкции за приложение, дадени в листовката за пациента. Ако се налага да се </w:t>
      </w:r>
      <w:r w:rsidR="002426AA" w:rsidRPr="00464864">
        <w:rPr>
          <w:szCs w:val="22"/>
        </w:rPr>
        <w:t>приложат</w:t>
      </w:r>
      <w:r w:rsidR="0015609E" w:rsidRPr="00464864">
        <w:rPr>
          <w:szCs w:val="22"/>
        </w:rPr>
        <w:t xml:space="preserve"> </w:t>
      </w:r>
      <w:r w:rsidR="002426AA" w:rsidRPr="00464864">
        <w:rPr>
          <w:szCs w:val="22"/>
        </w:rPr>
        <w:t>няколко</w:t>
      </w:r>
      <w:r w:rsidR="0015609E" w:rsidRPr="00464864">
        <w:rPr>
          <w:szCs w:val="22"/>
        </w:rPr>
        <w:t xml:space="preserve"> инжекции, те трябва да се правят на различни места по тялото.</w:t>
      </w:r>
    </w:p>
    <w:p w14:paraId="4BE4E98F" w14:textId="77777777" w:rsidR="002426AA" w:rsidRPr="00536B43" w:rsidRDefault="002426AA" w:rsidP="00D81290">
      <w:pPr>
        <w:rPr>
          <w:szCs w:val="22"/>
        </w:rPr>
      </w:pPr>
    </w:p>
    <w:p w14:paraId="27E0FC86" w14:textId="77777777" w:rsidR="002426AA" w:rsidRPr="00B1278B" w:rsidRDefault="002426AA" w:rsidP="00D81290">
      <w:pPr>
        <w:rPr>
          <w:szCs w:val="22"/>
        </w:rPr>
      </w:pPr>
      <w:r w:rsidRPr="00B1278B">
        <w:rPr>
          <w:szCs w:val="22"/>
        </w:rPr>
        <w:t>За инструкции за приложение вижте точка</w:t>
      </w:r>
      <w:r w:rsidR="007F5CBD" w:rsidRPr="00B1278B">
        <w:rPr>
          <w:szCs w:val="22"/>
        </w:rPr>
        <w:t> </w:t>
      </w:r>
      <w:r w:rsidRPr="00B1278B">
        <w:rPr>
          <w:szCs w:val="22"/>
        </w:rPr>
        <w:t>6.6.</w:t>
      </w:r>
    </w:p>
    <w:p w14:paraId="7D4477E5" w14:textId="77777777" w:rsidR="0015609E" w:rsidRPr="00B1278B" w:rsidRDefault="0015609E" w:rsidP="00D81290">
      <w:pPr>
        <w:rPr>
          <w:szCs w:val="22"/>
        </w:rPr>
      </w:pPr>
    </w:p>
    <w:p w14:paraId="46B87684" w14:textId="77777777" w:rsidR="00101F01" w:rsidRPr="00A14787" w:rsidRDefault="00101F01" w:rsidP="00D81290">
      <w:pPr>
        <w:keepNext/>
        <w:ind w:left="567" w:hanging="567"/>
        <w:outlineLvl w:val="2"/>
        <w:rPr>
          <w:b/>
          <w:bCs/>
        </w:rPr>
      </w:pPr>
      <w:r w:rsidRPr="00464864">
        <w:rPr>
          <w:b/>
          <w:bCs/>
        </w:rPr>
        <w:t>4.3</w:t>
      </w:r>
      <w:r w:rsidRPr="00464864">
        <w:rPr>
          <w:b/>
          <w:bCs/>
        </w:rPr>
        <w:tab/>
        <w:t>Противопоказания</w:t>
      </w:r>
    </w:p>
    <w:p w14:paraId="2DA77634" w14:textId="77777777" w:rsidR="00101F01" w:rsidRPr="00B1278B" w:rsidRDefault="00101F01" w:rsidP="00CC4AA5">
      <w:pPr>
        <w:keepNext/>
        <w:tabs>
          <w:tab w:val="clear" w:pos="567"/>
        </w:tabs>
      </w:pPr>
    </w:p>
    <w:p w14:paraId="0C6E70FA" w14:textId="77777777" w:rsidR="00101F01" w:rsidRPr="00B1278B" w:rsidRDefault="00101F01" w:rsidP="00391D02">
      <w:r w:rsidRPr="00B1278B">
        <w:t>Свръхчувствителност към активното вещество или към някое от помощните вещества</w:t>
      </w:r>
      <w:r w:rsidR="0000578B" w:rsidRPr="00B1278B">
        <w:t>,</w:t>
      </w:r>
      <w:r w:rsidRPr="00B1278B">
        <w:t xml:space="preserve"> </w:t>
      </w:r>
      <w:r w:rsidR="0000578B" w:rsidRPr="00B1278B">
        <w:t>изброени в</w:t>
      </w:r>
      <w:r w:rsidRPr="00B1278B">
        <w:t xml:space="preserve"> точка 6.1.</w:t>
      </w:r>
    </w:p>
    <w:p w14:paraId="03F0D042" w14:textId="77777777" w:rsidR="00101F01" w:rsidRPr="00B1278B" w:rsidRDefault="00101F01" w:rsidP="00391D02">
      <w:pPr>
        <w:tabs>
          <w:tab w:val="clear" w:pos="567"/>
        </w:tabs>
      </w:pPr>
    </w:p>
    <w:p w14:paraId="4872389C" w14:textId="77777777" w:rsidR="00101F01" w:rsidRPr="00B1278B" w:rsidRDefault="00101F01" w:rsidP="00391D02">
      <w:pPr>
        <w:rPr>
          <w:szCs w:val="22"/>
        </w:rPr>
      </w:pPr>
      <w:r w:rsidRPr="00B1278B">
        <w:rPr>
          <w:szCs w:val="22"/>
        </w:rPr>
        <w:t>Активна туберкулоза (TB) или друга тежка инфекция като сепсис, както и опортюнистични инфекции</w:t>
      </w:r>
      <w:r w:rsidRPr="00B1278B">
        <w:t xml:space="preserve"> </w:t>
      </w:r>
      <w:r w:rsidRPr="00B1278B">
        <w:rPr>
          <w:szCs w:val="22"/>
        </w:rPr>
        <w:t xml:space="preserve">(вж. </w:t>
      </w:r>
      <w:r w:rsidR="002675A6">
        <w:rPr>
          <w:szCs w:val="22"/>
        </w:rPr>
        <w:t>т</w:t>
      </w:r>
      <w:r w:rsidRPr="00B1278B">
        <w:rPr>
          <w:szCs w:val="22"/>
        </w:rPr>
        <w:t>очка 4.4).</w:t>
      </w:r>
    </w:p>
    <w:p w14:paraId="60F2A132" w14:textId="77777777" w:rsidR="00101F01" w:rsidRPr="00B1278B" w:rsidRDefault="00101F01" w:rsidP="00391D02"/>
    <w:p w14:paraId="571EE3EA" w14:textId="77777777" w:rsidR="00101F01" w:rsidRPr="00B1278B" w:rsidRDefault="00101F01" w:rsidP="00391D02">
      <w:pPr>
        <w:widowControl w:val="0"/>
      </w:pPr>
      <w:r w:rsidRPr="00B1278B">
        <w:t>Умерено тежка или тежка сърдечна недостатъчност (клас III/IV по NYHA) (вж. точка 4.4).</w:t>
      </w:r>
    </w:p>
    <w:p w14:paraId="571A5F4C" w14:textId="77777777" w:rsidR="00101F01" w:rsidRPr="00B1278B" w:rsidRDefault="00101F01" w:rsidP="00391D02">
      <w:pPr>
        <w:tabs>
          <w:tab w:val="clear" w:pos="567"/>
        </w:tabs>
      </w:pPr>
    </w:p>
    <w:p w14:paraId="29C6D7E7" w14:textId="77777777" w:rsidR="00101F01" w:rsidRPr="00464864" w:rsidRDefault="00101F01" w:rsidP="00D81290">
      <w:pPr>
        <w:keepNext/>
        <w:ind w:left="567" w:hanging="567"/>
        <w:outlineLvl w:val="2"/>
        <w:rPr>
          <w:b/>
          <w:bCs/>
        </w:rPr>
      </w:pPr>
      <w:r w:rsidRPr="00464864">
        <w:rPr>
          <w:b/>
          <w:bCs/>
        </w:rPr>
        <w:t>4.4</w:t>
      </w:r>
      <w:r w:rsidRPr="00464864">
        <w:rPr>
          <w:b/>
          <w:bCs/>
        </w:rPr>
        <w:tab/>
        <w:t>Специални предупреждения и предпазни мерки при употреба</w:t>
      </w:r>
    </w:p>
    <w:p w14:paraId="4C5584F8" w14:textId="77777777" w:rsidR="00101F01" w:rsidRDefault="00101F01" w:rsidP="00CC4AA5">
      <w:pPr>
        <w:keepNext/>
        <w:tabs>
          <w:tab w:val="clear" w:pos="567"/>
        </w:tabs>
      </w:pPr>
    </w:p>
    <w:p w14:paraId="07DB05F3" w14:textId="77777777" w:rsidR="003A4C29" w:rsidRPr="003A4C29" w:rsidRDefault="003A4C29" w:rsidP="00D81290">
      <w:pPr>
        <w:keepNext/>
        <w:rPr>
          <w:u w:val="single"/>
        </w:rPr>
      </w:pPr>
      <w:r w:rsidRPr="00354BC7">
        <w:rPr>
          <w:u w:val="single"/>
        </w:rPr>
        <w:t>Проследимост</w:t>
      </w:r>
    </w:p>
    <w:p w14:paraId="787FE54F" w14:textId="77777777" w:rsidR="003A4C29" w:rsidRPr="000618BB" w:rsidRDefault="003A4C29" w:rsidP="00D81290">
      <w:pPr>
        <w:numPr>
          <w:ilvl w:val="12"/>
          <w:numId w:val="0"/>
        </w:numPr>
      </w:pPr>
      <w:r w:rsidRPr="000618BB">
        <w:t xml:space="preserve">За да се подобри проследимостта на биологичните лекарствени продукти, </w:t>
      </w:r>
      <w:r>
        <w:t>името</w:t>
      </w:r>
      <w:r w:rsidRPr="000618BB">
        <w:t xml:space="preserve"> и партидният номер на прилагания продукт трябва да бъдат ясно </w:t>
      </w:r>
      <w:r>
        <w:t>записани</w:t>
      </w:r>
      <w:r w:rsidRPr="000618BB">
        <w:t>.</w:t>
      </w:r>
    </w:p>
    <w:p w14:paraId="5D8D0414" w14:textId="77777777" w:rsidR="00274367" w:rsidRDefault="00274367" w:rsidP="00D81290">
      <w:pPr>
        <w:rPr>
          <w:u w:val="single"/>
        </w:rPr>
      </w:pPr>
    </w:p>
    <w:p w14:paraId="05E26130" w14:textId="77777777" w:rsidR="00101F01" w:rsidRPr="00354BC7" w:rsidRDefault="00101F01" w:rsidP="00D81290">
      <w:pPr>
        <w:keepNext/>
        <w:rPr>
          <w:u w:val="single"/>
        </w:rPr>
      </w:pPr>
      <w:r w:rsidRPr="00354BC7">
        <w:rPr>
          <w:u w:val="single"/>
        </w:rPr>
        <w:t>Инфекции</w:t>
      </w:r>
    </w:p>
    <w:p w14:paraId="58B733D2" w14:textId="77777777" w:rsidR="00101F01" w:rsidRPr="00B1278B" w:rsidRDefault="00101F01" w:rsidP="00D81290">
      <w:r w:rsidRPr="00B1278B">
        <w:t>Пациентите трябва да бъдат внимателно проследявани за развитие на инфекции, включително и туберкулоза – преди, по време на и след края на лечението с</w:t>
      </w:r>
      <w:r w:rsidR="003A4C29" w:rsidRPr="003A4C29">
        <w:t xml:space="preserve"> </w:t>
      </w:r>
      <w:r w:rsidR="003A4C29" w:rsidRPr="00B1278B">
        <w:t>голимумаб</w:t>
      </w:r>
      <w:r w:rsidRPr="00B1278B">
        <w:t xml:space="preserve">. Предвид това, че елиминирането на голимумаб може да продължи до 5 месеца, </w:t>
      </w:r>
      <w:r w:rsidR="0083060E">
        <w:t>проследяването</w:t>
      </w:r>
      <w:r w:rsidRPr="00B1278B">
        <w:t xml:space="preserve"> трябва да продължи и през този период. При пациенти, развили тежка инфекция или сепсис, лечението с</w:t>
      </w:r>
      <w:r w:rsidR="003A4C29" w:rsidRPr="003A4C29">
        <w:t xml:space="preserve"> </w:t>
      </w:r>
      <w:r w:rsidR="003A4C29" w:rsidRPr="00B1278B">
        <w:t>голимумаб</w:t>
      </w:r>
      <w:r w:rsidRPr="00B1278B">
        <w:t xml:space="preserve"> не трябва да продължава (вж. точка 4.3).</w:t>
      </w:r>
    </w:p>
    <w:p w14:paraId="074BE0C6" w14:textId="77777777" w:rsidR="00101F01" w:rsidRPr="00B1278B" w:rsidRDefault="00101F01" w:rsidP="00D81290"/>
    <w:p w14:paraId="04FACB79" w14:textId="77777777" w:rsidR="00101F01" w:rsidRPr="00B1278B" w:rsidRDefault="00B8449F" w:rsidP="00D81290">
      <w:r>
        <w:t>Г</w:t>
      </w:r>
      <w:r w:rsidRPr="00B1278B">
        <w:t>олимумаб</w:t>
      </w:r>
      <w:r w:rsidR="00101F01" w:rsidRPr="00B1278B">
        <w:t xml:space="preserve"> не трябва да се прилага при пациенти с клинично значима активна инфекция. Когато се обсъжда приложението на </w:t>
      </w:r>
      <w:r w:rsidRPr="00B1278B">
        <w:t>голимумаб</w:t>
      </w:r>
      <w:r w:rsidR="00101F01" w:rsidRPr="00B1278B">
        <w:t xml:space="preserve"> при пациенти с хронична инфекция или анамнеза за рецидивиращи инфекции, трябва да се подхожда с повишено внимание. Пациентите трябва да бъдат посъветвани за потенциалните рискови фактори за инфектиране и да ги избягват.</w:t>
      </w:r>
    </w:p>
    <w:p w14:paraId="245C95A2" w14:textId="77777777" w:rsidR="00101F01" w:rsidRPr="00B1278B" w:rsidRDefault="00101F01" w:rsidP="00D81290"/>
    <w:p w14:paraId="0EE535EE" w14:textId="77777777" w:rsidR="00101F01" w:rsidRPr="00B1278B" w:rsidRDefault="00101F01" w:rsidP="00D81290">
      <w:r w:rsidRPr="00B1278B">
        <w:t>Пациентите, приемащи TNF блокери, са по-податливи към развитие на тежки инфекции.</w:t>
      </w:r>
    </w:p>
    <w:p w14:paraId="0A52A948" w14:textId="77777777" w:rsidR="00C46F70" w:rsidRDefault="00101F01" w:rsidP="00D81290">
      <w:r w:rsidRPr="00B1278B">
        <w:t>При пациенти, лекувани с</w:t>
      </w:r>
      <w:r w:rsidR="00B8449F" w:rsidRPr="00B8449F">
        <w:t xml:space="preserve"> </w:t>
      </w:r>
      <w:r w:rsidR="00B8449F" w:rsidRPr="00B1278B">
        <w:t>голимумаб</w:t>
      </w:r>
      <w:r w:rsidRPr="00B1278B">
        <w:t xml:space="preserve">, </w:t>
      </w:r>
      <w:r w:rsidR="002A1579">
        <w:t>се съобщава</w:t>
      </w:r>
      <w:r w:rsidRPr="00B1278B">
        <w:t xml:space="preserve"> за бактериални (включително сепсис и пневмония), микобактериални (включително TB), инвазивни гъбични и опортюнистични инфекции, включително и с летален изход. Някои от тежките инфекции са докладвани при пациенти на съпътстващо имуносупресивно лечение, което, в допълнение към сегашното им заболяване, ги предразполага към развитие на инфекции. Пациентите, развили нова инфекция по време на лечение с</w:t>
      </w:r>
      <w:r w:rsidR="00B8449F" w:rsidRPr="00B8449F">
        <w:t xml:space="preserve"> </w:t>
      </w:r>
      <w:r w:rsidR="00B8449F" w:rsidRPr="00B1278B">
        <w:t>голимумаб</w:t>
      </w:r>
      <w:r w:rsidRPr="00B1278B">
        <w:t xml:space="preserve">, трябва да бъдат внимателно проследявани и да бъдат подложени на цялостна диагностична оценка. При пациентите, развили нова сериозна инфекция или сепсис, приложението на </w:t>
      </w:r>
      <w:r w:rsidR="00B8449F" w:rsidRPr="00B1278B">
        <w:t>голимумаб</w:t>
      </w:r>
      <w:r w:rsidRPr="00B1278B">
        <w:t xml:space="preserve"> трябва да бъде прекратено и да се проведе подходящо противомикробно или противогъбично лечение, докато инфекцията не бъде овладяна.</w:t>
      </w:r>
    </w:p>
    <w:p w14:paraId="2034DD04" w14:textId="77777777" w:rsidR="00F11C9F" w:rsidRDefault="00F11C9F" w:rsidP="00D81290"/>
    <w:p w14:paraId="270F9C3A" w14:textId="77777777" w:rsidR="00C46F70" w:rsidRDefault="00101F01" w:rsidP="00D81290">
      <w:r w:rsidRPr="00B1278B">
        <w:t>При пациенти, живели или пътували в райони, където инвазивните гъбични инфекции като хистоплазмоза, кокцидиоидомикоза или бластомикоза са ендемични, ползите и рисковете от лечението с</w:t>
      </w:r>
      <w:r w:rsidR="00F073FA" w:rsidRPr="00F073FA">
        <w:t xml:space="preserve"> </w:t>
      </w:r>
      <w:r w:rsidR="00F073FA" w:rsidRPr="00B1278B">
        <w:t>голимумаб</w:t>
      </w:r>
      <w:r w:rsidRPr="00B1278B">
        <w:t xml:space="preserve"> трябва внимателно да се обсъдят, преди да се назначи лечение с</w:t>
      </w:r>
      <w:r w:rsidR="00F073FA" w:rsidRPr="00F073FA">
        <w:t xml:space="preserve"> </w:t>
      </w:r>
      <w:r w:rsidR="00F073FA" w:rsidRPr="00B1278B">
        <w:t>голимумаб</w:t>
      </w:r>
      <w:r w:rsidRPr="00B1278B">
        <w:t>.</w:t>
      </w:r>
      <w:r w:rsidR="00B2570F">
        <w:t xml:space="preserve"> </w:t>
      </w:r>
      <w:r w:rsidR="004509AD">
        <w:t>Ако п</w:t>
      </w:r>
      <w:r w:rsidR="00B2570F">
        <w:t>ри рискови пациенти,</w:t>
      </w:r>
      <w:r w:rsidR="00F11C9F">
        <w:t xml:space="preserve"> лекувани с</w:t>
      </w:r>
      <w:r w:rsidR="00F073FA" w:rsidRPr="00F073FA">
        <w:t xml:space="preserve"> </w:t>
      </w:r>
      <w:r w:rsidR="00F073FA" w:rsidRPr="00B1278B">
        <w:t>голимумаб</w:t>
      </w:r>
      <w:r w:rsidR="00F11C9F">
        <w:t xml:space="preserve">, </w:t>
      </w:r>
      <w:r w:rsidR="004509AD">
        <w:t>се развие</w:t>
      </w:r>
      <w:r w:rsidR="004509AD" w:rsidRPr="00B2570F">
        <w:t xml:space="preserve"> сериозно системно заболяване</w:t>
      </w:r>
      <w:r w:rsidR="004509AD">
        <w:t>,</w:t>
      </w:r>
      <w:r w:rsidR="004509AD" w:rsidRPr="00B2570F">
        <w:t xml:space="preserve"> </w:t>
      </w:r>
      <w:r w:rsidR="00B2570F" w:rsidRPr="00B2570F">
        <w:t>трябва да се подозира инвазив</w:t>
      </w:r>
      <w:r w:rsidR="00B2570F">
        <w:t>на гъбична инфекция.</w:t>
      </w:r>
      <w:r w:rsidR="004509AD">
        <w:t xml:space="preserve"> </w:t>
      </w:r>
      <w:r w:rsidR="0031473F">
        <w:t>Ако е възможно</w:t>
      </w:r>
      <w:r w:rsidR="001D38A6">
        <w:t>,</w:t>
      </w:r>
      <w:r w:rsidR="0031473F">
        <w:t xml:space="preserve"> д</w:t>
      </w:r>
      <w:r w:rsidR="004509AD">
        <w:t xml:space="preserve">иагнозата и приложението на емпирична противогъбична терапия при тези пациенти трябва да се </w:t>
      </w:r>
      <w:r w:rsidR="00EE689D">
        <w:t>направи</w:t>
      </w:r>
      <w:r w:rsidR="004509AD">
        <w:t xml:space="preserve"> </w:t>
      </w:r>
      <w:r w:rsidR="00EE689D">
        <w:t>след консултация с</w:t>
      </w:r>
      <w:r w:rsidR="00EE689D" w:rsidRPr="00EE689D">
        <w:t xml:space="preserve"> лекар с опит в лечението на пациенти с инвазивни гъбични инфекции</w:t>
      </w:r>
      <w:r w:rsidR="00EE689D">
        <w:t>.</w:t>
      </w:r>
    </w:p>
    <w:p w14:paraId="1CE91246" w14:textId="77777777" w:rsidR="00101F01" w:rsidRPr="00B1278B" w:rsidRDefault="00101F01" w:rsidP="00D81290"/>
    <w:p w14:paraId="346EB98F" w14:textId="77777777" w:rsidR="00101F01" w:rsidRPr="003A1F21" w:rsidRDefault="00101F01" w:rsidP="00D81290">
      <w:pPr>
        <w:keepNext/>
        <w:rPr>
          <w:iCs/>
          <w:u w:val="single"/>
        </w:rPr>
      </w:pPr>
      <w:r w:rsidRPr="003A1F21">
        <w:rPr>
          <w:iCs/>
          <w:u w:val="single"/>
        </w:rPr>
        <w:t>Туберкулоза</w:t>
      </w:r>
    </w:p>
    <w:p w14:paraId="16D16A49" w14:textId="77777777" w:rsidR="00101F01" w:rsidRPr="00B1278B" w:rsidRDefault="00101F01" w:rsidP="00D81290">
      <w:r w:rsidRPr="00B1278B">
        <w:t xml:space="preserve">Има съобщения за развитие на туберкулоза при пациенти, получаващи </w:t>
      </w:r>
      <w:r w:rsidR="00F073FA" w:rsidRPr="00B1278B">
        <w:t>голимумаб</w:t>
      </w:r>
      <w:r w:rsidRPr="00B1278B">
        <w:t>. Трябва да се отбележи, че в повечето от тези съобщения става въпрос за извънбелодробна туберкулоза, изявяваща се както като локализирано, така и като дисеминирано заболяване.</w:t>
      </w:r>
    </w:p>
    <w:p w14:paraId="7AE722FF" w14:textId="77777777" w:rsidR="00101F01" w:rsidRPr="00B1278B" w:rsidRDefault="00101F01" w:rsidP="00D81290"/>
    <w:p w14:paraId="10367E7C" w14:textId="77777777" w:rsidR="00101F01" w:rsidRPr="00B1278B" w:rsidRDefault="00101F01" w:rsidP="00D81290">
      <w:r w:rsidRPr="00B1278B">
        <w:lastRenderedPageBreak/>
        <w:t>Преди започване на лечението с</w:t>
      </w:r>
      <w:r w:rsidR="00F073FA" w:rsidRPr="00F073FA">
        <w:t xml:space="preserve"> </w:t>
      </w:r>
      <w:r w:rsidR="00F073FA" w:rsidRPr="00B1278B">
        <w:t>голимумаб</w:t>
      </w:r>
      <w:r w:rsidRPr="00B1278B">
        <w:t xml:space="preserve">, всички пациенти трябва да бъдат </w:t>
      </w:r>
      <w:r w:rsidR="00201027">
        <w:t>оценени</w:t>
      </w:r>
      <w:r w:rsidRPr="00B1278B">
        <w:t xml:space="preserve"> както за активна, така и за неактивна („латентна”) туберкулоза. </w:t>
      </w:r>
      <w:r w:rsidR="00201027">
        <w:t>Оценката</w:t>
      </w:r>
      <w:r w:rsidRPr="00B1278B">
        <w:t xml:space="preserve"> трябва да включва обстойна медицинска анамнеза с лична анaмнеза за туберкулоза или възможен предшестващ контакт с туберкулоза и минало и/или настоящо имуносупресивно лечение. Трябва да се извършат съответните тестове за скрининг, т.е. кожен </w:t>
      </w:r>
      <w:r w:rsidR="00D320E1" w:rsidRPr="00B1278B">
        <w:t>туберкулин</w:t>
      </w:r>
      <w:r w:rsidR="00D320E1">
        <w:t>ов</w:t>
      </w:r>
      <w:r w:rsidR="00D320E1" w:rsidRPr="00B1278B">
        <w:t xml:space="preserve"> </w:t>
      </w:r>
      <w:r w:rsidRPr="00B1278B">
        <w:t xml:space="preserve">тест или кръвни изследвания и рентгенография на гръден кош, на всички пациенти (може да са в сила местни изисквания). Препоръчва се резултатите от тези изследвания да се запишат в </w:t>
      </w:r>
      <w:r w:rsidR="005A09E1">
        <w:t>напомнящата к</w:t>
      </w:r>
      <w:r w:rsidRPr="00B1278B">
        <w:t>арта</w:t>
      </w:r>
      <w:r w:rsidR="003552F4">
        <w:t xml:space="preserve"> </w:t>
      </w:r>
      <w:r w:rsidRPr="00B1278B">
        <w:t>на пациента. Напомня се на предписващите лекари за риск от фалшиво</w:t>
      </w:r>
      <w:r w:rsidR="00B21018">
        <w:t xml:space="preserve"> </w:t>
      </w:r>
      <w:r w:rsidRPr="00B1278B">
        <w:t>отрицателни резултати при кожен туберкулинов тест, особено при тежко болни или имунокомпрометирани пациенти.</w:t>
      </w:r>
    </w:p>
    <w:p w14:paraId="159F199D" w14:textId="77777777" w:rsidR="00101F01" w:rsidRPr="00B1278B" w:rsidRDefault="00101F01" w:rsidP="00D81290">
      <w:pPr>
        <w:rPr>
          <w:snapToGrid w:val="0"/>
        </w:rPr>
      </w:pPr>
    </w:p>
    <w:p w14:paraId="13A66937" w14:textId="77777777" w:rsidR="00101F01" w:rsidRPr="00B1278B" w:rsidRDefault="00101F01" w:rsidP="00D81290">
      <w:pPr>
        <w:rPr>
          <w:snapToGrid w:val="0"/>
        </w:rPr>
      </w:pPr>
      <w:r w:rsidRPr="00B1278B">
        <w:rPr>
          <w:snapToGrid w:val="0"/>
        </w:rPr>
        <w:t>Ако бъде диагностицирана активна туберкулоза, не трябва да се започва лечение с</w:t>
      </w:r>
      <w:r w:rsidR="00F073FA" w:rsidRPr="00F073FA">
        <w:t xml:space="preserve"> </w:t>
      </w:r>
      <w:r w:rsidR="00F073FA" w:rsidRPr="00B1278B">
        <w:t>голимумаб</w:t>
      </w:r>
      <w:r w:rsidRPr="00B1278B">
        <w:rPr>
          <w:snapToGrid w:val="0"/>
        </w:rPr>
        <w:t xml:space="preserve"> (вж. точка 4.3).</w:t>
      </w:r>
    </w:p>
    <w:p w14:paraId="721F19E6" w14:textId="77777777" w:rsidR="00101F01" w:rsidRPr="00B1278B" w:rsidRDefault="00101F01" w:rsidP="00D81290"/>
    <w:p w14:paraId="2E31923A" w14:textId="77777777" w:rsidR="00101F01" w:rsidRPr="00B1278B" w:rsidRDefault="00101F01" w:rsidP="00D81290">
      <w:r w:rsidRPr="00B1278B">
        <w:t xml:space="preserve">При съмнение за латентна туберкулоза, трябва да се направи консултация с лекар с опит в лечението на туберкулоза. При всички описани по-долу случаи трябва внимателно да се прецени съотношението полза/риск </w:t>
      </w:r>
      <w:r w:rsidR="00AA56AB">
        <w:t>на</w:t>
      </w:r>
      <w:r w:rsidR="00AA56AB" w:rsidRPr="00B1278B">
        <w:t xml:space="preserve"> </w:t>
      </w:r>
      <w:r w:rsidRPr="00B1278B">
        <w:t>лечението с</w:t>
      </w:r>
      <w:r w:rsidR="00F073FA" w:rsidRPr="00F073FA">
        <w:t xml:space="preserve"> </w:t>
      </w:r>
      <w:r w:rsidR="00F073FA" w:rsidRPr="00B1278B">
        <w:t>голимумаб</w:t>
      </w:r>
      <w:r w:rsidRPr="00B1278B">
        <w:t>.</w:t>
      </w:r>
    </w:p>
    <w:p w14:paraId="3EC396B5" w14:textId="77777777" w:rsidR="00101F01" w:rsidRPr="00B1278B" w:rsidRDefault="00101F01" w:rsidP="00D81290"/>
    <w:p w14:paraId="70797D36" w14:textId="77777777" w:rsidR="00101F01" w:rsidRPr="00B1278B" w:rsidRDefault="00101F01" w:rsidP="00D81290">
      <w:r w:rsidRPr="00B1278B">
        <w:t>Ако бъде диагностицирана неактивна („латентна”) туберкулоза, преди започване на лечението с</w:t>
      </w:r>
      <w:r w:rsidR="00F073FA" w:rsidRPr="00F073FA">
        <w:t xml:space="preserve"> </w:t>
      </w:r>
      <w:r w:rsidR="00F073FA" w:rsidRPr="00B1278B">
        <w:t>голимумаб</w:t>
      </w:r>
      <w:r w:rsidRPr="00B1278B">
        <w:t xml:space="preserve"> трябва да се започне лечение за латентна туберкулоза с противотуберкулозни средства в съответствие с местните изисквания.</w:t>
      </w:r>
    </w:p>
    <w:p w14:paraId="7FC56A30" w14:textId="77777777" w:rsidR="00101F01" w:rsidRPr="00B1278B" w:rsidRDefault="00101F01" w:rsidP="00D81290"/>
    <w:p w14:paraId="5387B117" w14:textId="77777777" w:rsidR="00101F01" w:rsidRPr="00B1278B" w:rsidRDefault="00101F01" w:rsidP="00D81290">
      <w:r w:rsidRPr="00B1278B">
        <w:t>При пациенти, които имат няколко рискови фактор</w:t>
      </w:r>
      <w:r w:rsidR="0031520A">
        <w:t>а</w:t>
      </w:r>
      <w:r w:rsidRPr="00B1278B">
        <w:t xml:space="preserve"> за туберкулоза или значими рискови фактори и отрицателно изследване за латентна туберкулоза, трябва да се обсъди провеждане на лечение с противотуберкулозни средства преди започване на лечението с</w:t>
      </w:r>
      <w:r w:rsidR="00053C4D" w:rsidRPr="00053C4D">
        <w:t xml:space="preserve"> </w:t>
      </w:r>
      <w:r w:rsidR="00053C4D" w:rsidRPr="00B1278B">
        <w:t>голимумаб</w:t>
      </w:r>
      <w:r w:rsidRPr="00B1278B">
        <w:t>.</w:t>
      </w:r>
      <w:r w:rsidR="00053C4D">
        <w:t xml:space="preserve"> </w:t>
      </w:r>
      <w:r w:rsidRPr="00B1278B">
        <w:t xml:space="preserve">Назначаването на туберкулостатично лечение, преди да се започне приложение на </w:t>
      </w:r>
      <w:r w:rsidR="00053C4D" w:rsidRPr="00B1278B">
        <w:t>голимумаб</w:t>
      </w:r>
      <w:r w:rsidRPr="00B1278B">
        <w:t>, трябва да се обсъди и при пациенти с анамнеза за латентна или активна туберкулоза, при които не е сигурно, че е провеждано адекватно лечение с противотуберкулозни средства.</w:t>
      </w:r>
    </w:p>
    <w:p w14:paraId="17A1B0BA" w14:textId="77777777" w:rsidR="00101F01" w:rsidRPr="00B1278B" w:rsidRDefault="00101F01" w:rsidP="00D81290">
      <w:pPr>
        <w:rPr>
          <w:szCs w:val="22"/>
        </w:rPr>
      </w:pPr>
    </w:p>
    <w:p w14:paraId="31057C3B" w14:textId="77777777" w:rsidR="00E63B57" w:rsidRPr="00B1278B" w:rsidRDefault="00955587" w:rsidP="00D81290">
      <w:pPr>
        <w:rPr>
          <w:szCs w:val="22"/>
        </w:rPr>
      </w:pPr>
      <w:r w:rsidRPr="00B1278B">
        <w:rPr>
          <w:szCs w:val="22"/>
        </w:rPr>
        <w:t>При пациенти</w:t>
      </w:r>
      <w:r w:rsidR="0029453F" w:rsidRPr="00B1278B">
        <w:rPr>
          <w:szCs w:val="22"/>
        </w:rPr>
        <w:t>,</w:t>
      </w:r>
      <w:r w:rsidR="00E63B57" w:rsidRPr="00B1278B">
        <w:rPr>
          <w:szCs w:val="22"/>
        </w:rPr>
        <w:t xml:space="preserve"> лекувани с</w:t>
      </w:r>
      <w:r w:rsidR="00053C4D" w:rsidRPr="00053C4D">
        <w:t xml:space="preserve"> </w:t>
      </w:r>
      <w:r w:rsidR="00053C4D" w:rsidRPr="00B1278B">
        <w:t>голимумаб</w:t>
      </w:r>
      <w:r w:rsidR="0029453F" w:rsidRPr="00B1278B">
        <w:t>,</w:t>
      </w:r>
      <w:r w:rsidR="00E63B57" w:rsidRPr="00B1278B">
        <w:rPr>
          <w:szCs w:val="22"/>
        </w:rPr>
        <w:t xml:space="preserve"> </w:t>
      </w:r>
      <w:r w:rsidRPr="00B1278B">
        <w:rPr>
          <w:szCs w:val="22"/>
        </w:rPr>
        <w:t xml:space="preserve">са възникнали случаи на активна туберкулоза </w:t>
      </w:r>
      <w:r w:rsidR="00E63B57" w:rsidRPr="00B1278B">
        <w:rPr>
          <w:szCs w:val="22"/>
        </w:rPr>
        <w:t xml:space="preserve">по време на и след лечение </w:t>
      </w:r>
      <w:r w:rsidR="007844EE" w:rsidRPr="00B1278B">
        <w:rPr>
          <w:szCs w:val="22"/>
        </w:rPr>
        <w:t>з</w:t>
      </w:r>
      <w:r w:rsidR="00E63B57" w:rsidRPr="00B1278B">
        <w:rPr>
          <w:szCs w:val="22"/>
        </w:rPr>
        <w:t>а латентна туберкулоза</w:t>
      </w:r>
      <w:r w:rsidRPr="00B1278B">
        <w:rPr>
          <w:szCs w:val="22"/>
        </w:rPr>
        <w:t>. Пациентите</w:t>
      </w:r>
      <w:r w:rsidR="0029453F" w:rsidRPr="00B1278B">
        <w:rPr>
          <w:szCs w:val="22"/>
        </w:rPr>
        <w:t>,</w:t>
      </w:r>
      <w:r w:rsidR="00E63B57" w:rsidRPr="00B1278B">
        <w:rPr>
          <w:szCs w:val="22"/>
        </w:rPr>
        <w:t xml:space="preserve"> приемащи </w:t>
      </w:r>
      <w:r w:rsidR="00053C4D" w:rsidRPr="00B1278B">
        <w:t>голимумаб</w:t>
      </w:r>
      <w:r w:rsidR="0029453F" w:rsidRPr="00B1278B">
        <w:t>,</w:t>
      </w:r>
      <w:r w:rsidR="00E63B57" w:rsidRPr="00B1278B">
        <w:rPr>
          <w:szCs w:val="22"/>
        </w:rPr>
        <w:t xml:space="preserve"> трябва стриктно да се проследяват за признаци и симптоми на активна туберкулоза, включително пациенти</w:t>
      </w:r>
      <w:r w:rsidRPr="00B1278B">
        <w:rPr>
          <w:szCs w:val="22"/>
        </w:rPr>
        <w:t>те</w:t>
      </w:r>
      <w:r w:rsidR="00E63B57" w:rsidRPr="00B1278B">
        <w:rPr>
          <w:szCs w:val="22"/>
        </w:rPr>
        <w:t>, които са имали отрицателн</w:t>
      </w:r>
      <w:r w:rsidRPr="00B1278B">
        <w:rPr>
          <w:szCs w:val="22"/>
        </w:rPr>
        <w:t>о</w:t>
      </w:r>
      <w:r w:rsidR="00E63B57" w:rsidRPr="00B1278B">
        <w:rPr>
          <w:szCs w:val="22"/>
        </w:rPr>
        <w:t xml:space="preserve"> </w:t>
      </w:r>
      <w:r w:rsidRPr="00B1278B">
        <w:rPr>
          <w:szCs w:val="22"/>
        </w:rPr>
        <w:t>изследване</w:t>
      </w:r>
      <w:r w:rsidR="00E63B57" w:rsidRPr="00B1278B">
        <w:rPr>
          <w:szCs w:val="22"/>
        </w:rPr>
        <w:t xml:space="preserve"> за латентна туберкулоза, пациенти, които са на лечение за латентна туберкулоза и пациенти, които са били лекувани за туберкулозна инфекция.</w:t>
      </w:r>
    </w:p>
    <w:p w14:paraId="3A7BA0CD" w14:textId="77777777" w:rsidR="00E63B57" w:rsidRPr="00B1278B" w:rsidRDefault="00E63B57" w:rsidP="00D81290">
      <w:pPr>
        <w:rPr>
          <w:szCs w:val="22"/>
        </w:rPr>
      </w:pPr>
    </w:p>
    <w:p w14:paraId="33D4A93F" w14:textId="77777777" w:rsidR="00101F01" w:rsidRPr="00B1278B" w:rsidRDefault="00101F01" w:rsidP="00D81290">
      <w:pPr>
        <w:rPr>
          <w:szCs w:val="22"/>
        </w:rPr>
      </w:pPr>
      <w:r w:rsidRPr="00B1278B">
        <w:rPr>
          <w:szCs w:val="22"/>
        </w:rPr>
        <w:t>Всички пациенти трябва да бъдат посъветвани да потърсят медицинска помощ, ако по време на или след лечение с</w:t>
      </w:r>
      <w:r w:rsidR="00053C4D" w:rsidRPr="00053C4D">
        <w:t xml:space="preserve"> </w:t>
      </w:r>
      <w:r w:rsidR="00053C4D" w:rsidRPr="00B1278B">
        <w:t>голимумаб</w:t>
      </w:r>
      <w:r w:rsidRPr="00B1278B">
        <w:rPr>
          <w:szCs w:val="22"/>
        </w:rPr>
        <w:t xml:space="preserve"> се появят признаци/симптоми, които предполагат наличие на туберкулоза (напр. продължителна кашлица, отслабване/загуба на тегло, субфебрилитет).</w:t>
      </w:r>
    </w:p>
    <w:p w14:paraId="006DA863" w14:textId="77777777" w:rsidR="00101F01" w:rsidRPr="00B1278B" w:rsidRDefault="00101F01" w:rsidP="00D81290"/>
    <w:p w14:paraId="09E190EB" w14:textId="77777777" w:rsidR="00101F01" w:rsidRPr="00354BC7" w:rsidRDefault="00101F01" w:rsidP="00D81290">
      <w:pPr>
        <w:keepNext/>
        <w:rPr>
          <w:u w:val="single"/>
        </w:rPr>
      </w:pPr>
      <w:r w:rsidRPr="00354BC7">
        <w:rPr>
          <w:u w:val="single"/>
        </w:rPr>
        <w:t>Реактивация на вируса на хепатит</w:t>
      </w:r>
      <w:r w:rsidR="00963D96" w:rsidRPr="00354BC7">
        <w:rPr>
          <w:u w:val="single"/>
        </w:rPr>
        <w:t> </w:t>
      </w:r>
      <w:r w:rsidRPr="00354BC7">
        <w:rPr>
          <w:u w:val="single"/>
        </w:rPr>
        <w:t>В</w:t>
      </w:r>
    </w:p>
    <w:p w14:paraId="2D814EA1" w14:textId="77777777" w:rsidR="00101F01" w:rsidRPr="00B1278B" w:rsidRDefault="00101F01" w:rsidP="00D81290">
      <w:r w:rsidRPr="00B1278B">
        <w:t>При пациенти, лекувани с TNF</w:t>
      </w:r>
      <w:r w:rsidRPr="00B1278B">
        <w:noBreakHyphen/>
        <w:t xml:space="preserve">антагонисти, включително </w:t>
      </w:r>
      <w:r w:rsidR="001E03AA" w:rsidRPr="00B1278B">
        <w:t>голимумаб</w:t>
      </w:r>
      <w:r w:rsidRPr="00B1278B">
        <w:t>, които са хронични носители на вируса на хепатит В (т.е. са HBsAg-положителни), е наблюдавано реактивиране на вируса. Някои от случаите са били с летален изход.</w:t>
      </w:r>
    </w:p>
    <w:p w14:paraId="54B251DD" w14:textId="77777777" w:rsidR="00101F01" w:rsidRPr="00B1278B" w:rsidRDefault="00101F01" w:rsidP="00D81290"/>
    <w:p w14:paraId="57FB6589" w14:textId="77777777" w:rsidR="00101F01" w:rsidRPr="00B1278B" w:rsidRDefault="00101F01" w:rsidP="00D81290">
      <w:r w:rsidRPr="00B1278B">
        <w:t>Пациентите трябва да бъдат изследвани за НВV инфекция преди започване на лечение с</w:t>
      </w:r>
      <w:r w:rsidR="00BE5EF1" w:rsidRPr="00BE5EF1">
        <w:t xml:space="preserve"> </w:t>
      </w:r>
      <w:r w:rsidR="00BE5EF1" w:rsidRPr="00B1278B">
        <w:t>голимумаб</w:t>
      </w:r>
      <w:r w:rsidRPr="00B1278B">
        <w:t>. При пациенти, които са позитивни за НВV инфекция, се препоръчва консултация с лекар, който има опит в лечението на хепатит В.</w:t>
      </w:r>
    </w:p>
    <w:p w14:paraId="62731D9F" w14:textId="77777777" w:rsidR="00101F01" w:rsidRPr="00B1278B" w:rsidRDefault="00101F01" w:rsidP="00D81290"/>
    <w:p w14:paraId="75444954" w14:textId="77777777" w:rsidR="00101F01" w:rsidRPr="00B1278B" w:rsidRDefault="00101F01" w:rsidP="00D81290">
      <w:r w:rsidRPr="00B1278B">
        <w:t>По време на лечението и няколко месеца след края му носителите на НВV, при които се налага лечение с</w:t>
      </w:r>
      <w:r w:rsidR="005D0A3D" w:rsidRPr="005D0A3D">
        <w:t xml:space="preserve"> </w:t>
      </w:r>
      <w:r w:rsidR="005D0A3D" w:rsidRPr="00B1278B">
        <w:t>голимумаб</w:t>
      </w:r>
      <w:r w:rsidRPr="00B1278B">
        <w:t xml:space="preserve">, трябва да бъдат внимателно проследявани за признаци и симптоми на активна НВV инфекция. Няма достатъчно данни за </w:t>
      </w:r>
      <w:r w:rsidR="00F74D64">
        <w:t>съпътстващо</w:t>
      </w:r>
      <w:r w:rsidRPr="00B1278B">
        <w:t xml:space="preserve"> лечение на носителите на НВV с TNF</w:t>
      </w:r>
      <w:r w:rsidRPr="00B1278B">
        <w:noBreakHyphen/>
        <w:t>антагонист и противовирусен препарат с цел предотвратяване на реактивацията на НВV. При пациенти, при които вирусът на хепатит В се реактивира, лечението с</w:t>
      </w:r>
      <w:r w:rsidR="001221DD" w:rsidRPr="001221DD">
        <w:t xml:space="preserve"> </w:t>
      </w:r>
      <w:r w:rsidR="001221DD" w:rsidRPr="00B1278B">
        <w:t>голимумаб</w:t>
      </w:r>
      <w:r w:rsidRPr="00B1278B">
        <w:t xml:space="preserve"> трябва да се спре и да се започне ефикасно противовирусно лечение с подходящо поддържащо лечение.</w:t>
      </w:r>
    </w:p>
    <w:p w14:paraId="57BE2349" w14:textId="77777777" w:rsidR="00101F01" w:rsidRPr="00B1278B" w:rsidRDefault="00101F01" w:rsidP="00D81290">
      <w:pPr>
        <w:rPr>
          <w:bCs/>
          <w:szCs w:val="26"/>
        </w:rPr>
      </w:pPr>
    </w:p>
    <w:p w14:paraId="345C8674" w14:textId="77777777" w:rsidR="00101F01" w:rsidRPr="00354BC7" w:rsidRDefault="00101F01" w:rsidP="00D81290">
      <w:pPr>
        <w:keepNext/>
        <w:rPr>
          <w:u w:val="single"/>
        </w:rPr>
      </w:pPr>
      <w:r w:rsidRPr="00354BC7">
        <w:rPr>
          <w:u w:val="single"/>
        </w:rPr>
        <w:t>Злокачествени и лимфопролиферативни заболявания</w:t>
      </w:r>
    </w:p>
    <w:p w14:paraId="5C9EEF4C" w14:textId="77777777" w:rsidR="00101F01" w:rsidRPr="00B1278B" w:rsidRDefault="00101F01" w:rsidP="00D81290">
      <w:r w:rsidRPr="00B1278B">
        <w:rPr>
          <w:bCs/>
          <w:szCs w:val="26"/>
        </w:rPr>
        <w:t xml:space="preserve">Не е известна потенциалната роля на лечението с </w:t>
      </w:r>
      <w:r w:rsidRPr="00B1278B">
        <w:t xml:space="preserve">TNF блокер </w:t>
      </w:r>
      <w:r w:rsidRPr="00B1278B">
        <w:rPr>
          <w:bCs/>
          <w:szCs w:val="26"/>
        </w:rPr>
        <w:t xml:space="preserve">за развитието на злокачествени заболявания. Въз основа на наличните данни към настоящия момент не се изключва евентуален </w:t>
      </w:r>
      <w:r w:rsidRPr="00B1278B">
        <w:rPr>
          <w:bCs/>
          <w:szCs w:val="26"/>
        </w:rPr>
        <w:lastRenderedPageBreak/>
        <w:t xml:space="preserve">риск за развитие на лимфоми, левкемия или други злокачествени заболявания при пациенти, лекувани с </w:t>
      </w:r>
      <w:r w:rsidRPr="00B1278B">
        <w:t>TNF</w:t>
      </w:r>
      <w:r w:rsidRPr="00B1278B">
        <w:noBreakHyphen/>
        <w:t>антагонист. Т</w:t>
      </w:r>
      <w:r w:rsidRPr="00B1278B">
        <w:rPr>
          <w:bCs/>
          <w:szCs w:val="26"/>
        </w:rPr>
        <w:t>рябва да се подхожда с повишено внимание</w:t>
      </w:r>
      <w:r w:rsidRPr="00B1278B">
        <w:t xml:space="preserve"> при започване на </w:t>
      </w:r>
      <w:r w:rsidRPr="00B1278B">
        <w:rPr>
          <w:bCs/>
          <w:szCs w:val="26"/>
        </w:rPr>
        <w:t xml:space="preserve">лечение с </w:t>
      </w:r>
      <w:r w:rsidRPr="00B1278B">
        <w:t xml:space="preserve">TNF блокер </w:t>
      </w:r>
      <w:r w:rsidRPr="00B1278B">
        <w:rPr>
          <w:bCs/>
          <w:szCs w:val="26"/>
        </w:rPr>
        <w:t xml:space="preserve">при пациенти с анамнеза за злокачествено заболяване или при продължаване на лечение с </w:t>
      </w:r>
      <w:r w:rsidRPr="00B1278B">
        <w:t xml:space="preserve">TNF блокер </w:t>
      </w:r>
      <w:r w:rsidRPr="00B1278B">
        <w:rPr>
          <w:bCs/>
          <w:szCs w:val="26"/>
        </w:rPr>
        <w:t>при пациенти, развили злокачествено заболяване.</w:t>
      </w:r>
    </w:p>
    <w:p w14:paraId="584F2AAC" w14:textId="77777777" w:rsidR="00101F01" w:rsidRPr="00B1278B" w:rsidRDefault="00101F01" w:rsidP="00D81290">
      <w:pPr>
        <w:rPr>
          <w:bCs/>
          <w:szCs w:val="26"/>
        </w:rPr>
      </w:pPr>
    </w:p>
    <w:p w14:paraId="7024F02F" w14:textId="77777777" w:rsidR="00101F01" w:rsidRPr="00354BC7" w:rsidRDefault="00101F01" w:rsidP="00D81290">
      <w:pPr>
        <w:keepNext/>
        <w:rPr>
          <w:bCs/>
          <w:i/>
          <w:szCs w:val="26"/>
        </w:rPr>
      </w:pPr>
      <w:r w:rsidRPr="00354BC7">
        <w:rPr>
          <w:bCs/>
          <w:i/>
          <w:szCs w:val="26"/>
        </w:rPr>
        <w:t>Злокачествени заболявания при педиатрични пациенти</w:t>
      </w:r>
    </w:p>
    <w:p w14:paraId="541F23E6" w14:textId="77777777" w:rsidR="00427AC3" w:rsidRPr="00B1278B" w:rsidRDefault="00101F01" w:rsidP="00D81290">
      <w:r w:rsidRPr="00B1278B">
        <w:t>В постмаркетингови условия има съобщения за злокачествени заболявания, някои с фатален изход, при деца, юноши и млади хора (до 22</w:t>
      </w:r>
      <w:r w:rsidRPr="00B1278B">
        <w:noBreakHyphen/>
        <w:t xml:space="preserve">годишна възраст), лекувани с TNF-блокери (начало на лечението </w:t>
      </w:r>
      <w:r w:rsidRPr="00B1278B">
        <w:rPr>
          <w:bCs/>
          <w:iCs/>
        </w:rPr>
        <w:t>≤ 18</w:t>
      </w:r>
      <w:r w:rsidRPr="00B1278B">
        <w:rPr>
          <w:bCs/>
          <w:iCs/>
        </w:rPr>
        <w:noBreakHyphen/>
        <w:t>годишна възраст)</w:t>
      </w:r>
      <w:r w:rsidRPr="00B1278B">
        <w:rPr>
          <w:lang w:eastAsia="sv-SE"/>
        </w:rPr>
        <w:t>. Приблизително половината от тези случаи са лимфоми. Другите случаи обхващат различни злокачестени заболявания</w:t>
      </w:r>
      <w:r w:rsidR="00A04DA1">
        <w:rPr>
          <w:lang w:eastAsia="sv-SE"/>
        </w:rPr>
        <w:t>,</w:t>
      </w:r>
      <w:r w:rsidR="00A04DA1" w:rsidRPr="00B1278B">
        <w:rPr>
          <w:lang w:eastAsia="sv-SE"/>
        </w:rPr>
        <w:t xml:space="preserve"> в</w:t>
      </w:r>
      <w:r w:rsidR="00A04DA1">
        <w:rPr>
          <w:lang w:eastAsia="sv-SE"/>
        </w:rPr>
        <w:t>ключително</w:t>
      </w:r>
      <w:r w:rsidR="00A04DA1" w:rsidRPr="00B1278B">
        <w:rPr>
          <w:lang w:eastAsia="sv-SE"/>
        </w:rPr>
        <w:t xml:space="preserve"> </w:t>
      </w:r>
      <w:r w:rsidRPr="00B1278B">
        <w:rPr>
          <w:lang w:eastAsia="sv-SE"/>
        </w:rPr>
        <w:t>редки заболявания, обикновено свързвани с имуносупресия. П</w:t>
      </w:r>
      <w:r w:rsidRPr="00B1278B">
        <w:t xml:space="preserve">ри деца и юноши, лекувани с TNF-блокери, </w:t>
      </w:r>
      <w:r w:rsidRPr="00B1278B">
        <w:rPr>
          <w:lang w:eastAsia="sv-SE"/>
        </w:rPr>
        <w:t xml:space="preserve">не може да се изключи риск от развитие на </w:t>
      </w:r>
      <w:r w:rsidRPr="00B1278B">
        <w:t>злокачествени заболявания.</w:t>
      </w:r>
    </w:p>
    <w:p w14:paraId="49B10CE4" w14:textId="77777777" w:rsidR="00101F01" w:rsidRPr="00B1278B" w:rsidRDefault="00101F01" w:rsidP="00D81290">
      <w:pPr>
        <w:rPr>
          <w:bCs/>
          <w:szCs w:val="26"/>
        </w:rPr>
      </w:pPr>
    </w:p>
    <w:p w14:paraId="2848549B" w14:textId="77777777" w:rsidR="00101F01" w:rsidRPr="00B1278B" w:rsidRDefault="00101F01" w:rsidP="00D81290">
      <w:pPr>
        <w:keepNext/>
        <w:rPr>
          <w:bCs/>
          <w:i/>
          <w:iCs/>
          <w:szCs w:val="26"/>
        </w:rPr>
      </w:pPr>
      <w:r w:rsidRPr="00354BC7">
        <w:rPr>
          <w:bCs/>
          <w:i/>
          <w:iCs/>
          <w:szCs w:val="26"/>
        </w:rPr>
        <w:t>Лимфом и левкемия</w:t>
      </w:r>
    </w:p>
    <w:p w14:paraId="79E2869C" w14:textId="77777777" w:rsidR="00101F01" w:rsidRPr="00B1278B" w:rsidRDefault="00101F01" w:rsidP="00D81290">
      <w:pPr>
        <w:rPr>
          <w:bCs/>
          <w:szCs w:val="26"/>
        </w:rPr>
      </w:pPr>
      <w:r w:rsidRPr="00B1278B">
        <w:rPr>
          <w:bCs/>
          <w:szCs w:val="26"/>
        </w:rPr>
        <w:t xml:space="preserve">В контролираните етапи на клиничните изпитвания на всички TNF блокери, включително </w:t>
      </w:r>
      <w:r w:rsidR="001221DD" w:rsidRPr="00B1278B">
        <w:t>голимумаб</w:t>
      </w:r>
      <w:r w:rsidRPr="00B1278B">
        <w:rPr>
          <w:bCs/>
          <w:szCs w:val="26"/>
        </w:rPr>
        <w:t xml:space="preserve">, при пациентите на лечение с </w:t>
      </w:r>
      <w:r w:rsidRPr="00B1278B">
        <w:t>TNF</w:t>
      </w:r>
      <w:r w:rsidRPr="00B1278B">
        <w:noBreakHyphen/>
        <w:t>антагонист</w:t>
      </w:r>
      <w:r w:rsidRPr="00B1278B">
        <w:rPr>
          <w:bCs/>
          <w:szCs w:val="26"/>
        </w:rPr>
        <w:t xml:space="preserve"> са наблюдавани повече случаи на развитие на лимфом в сравнение с пациентите от контролните групи. В клиничните изпитвания на Simponi фаза IIb и III </w:t>
      </w:r>
      <w:r w:rsidR="0015609E" w:rsidRPr="00B1278B">
        <w:rPr>
          <w:bCs/>
          <w:szCs w:val="26"/>
        </w:rPr>
        <w:t xml:space="preserve">при пациенти с </w:t>
      </w:r>
      <w:r w:rsidR="0015609E" w:rsidRPr="00B1278B">
        <w:t>RA</w:t>
      </w:r>
      <w:r w:rsidR="0015609E" w:rsidRPr="00B1278B">
        <w:rPr>
          <w:bCs/>
          <w:szCs w:val="26"/>
        </w:rPr>
        <w:t xml:space="preserve">, </w:t>
      </w:r>
      <w:r w:rsidR="0015609E" w:rsidRPr="00B1278B">
        <w:t>PsA и AS</w:t>
      </w:r>
      <w:r w:rsidR="0015609E" w:rsidRPr="00B1278B">
        <w:rPr>
          <w:bCs/>
          <w:szCs w:val="26"/>
        </w:rPr>
        <w:t xml:space="preserve"> </w:t>
      </w:r>
      <w:r w:rsidRPr="00B1278B">
        <w:rPr>
          <w:bCs/>
          <w:szCs w:val="26"/>
        </w:rPr>
        <w:t>честотата на развитие на лимфом при пациентите, лекувани с</w:t>
      </w:r>
      <w:r w:rsidR="001221DD" w:rsidRPr="001221DD">
        <w:t xml:space="preserve"> </w:t>
      </w:r>
      <w:r w:rsidR="001221DD" w:rsidRPr="00B1278B">
        <w:t>голимумаб</w:t>
      </w:r>
      <w:r w:rsidRPr="00B1278B">
        <w:rPr>
          <w:bCs/>
          <w:szCs w:val="26"/>
        </w:rPr>
        <w:t xml:space="preserve">, е по-висока от средната за общата популация. </w:t>
      </w:r>
      <w:r w:rsidR="00EE689D">
        <w:t>С</w:t>
      </w:r>
      <w:r w:rsidRPr="00B1278B">
        <w:t xml:space="preserve">ъобщени </w:t>
      </w:r>
      <w:r w:rsidR="00EE689D">
        <w:t>са</w:t>
      </w:r>
      <w:r w:rsidRPr="00B1278B">
        <w:t xml:space="preserve"> случаи на левкемия при пациенти, лекувани с</w:t>
      </w:r>
      <w:r w:rsidR="001221DD" w:rsidRPr="001221DD">
        <w:t xml:space="preserve"> </w:t>
      </w:r>
      <w:r w:rsidR="001221DD" w:rsidRPr="00B1278B">
        <w:t>голимумаб</w:t>
      </w:r>
      <w:r w:rsidRPr="00B1278B">
        <w:t>. При пациенти с ревматоиден артрит с голяма давност и висока активност на възпалителното заболяване съществува повишен риск от поява на лимфом и левкемия, което усложнява оценката на риска.</w:t>
      </w:r>
    </w:p>
    <w:p w14:paraId="025319BE" w14:textId="77777777" w:rsidR="00101F01" w:rsidRPr="00B1278B" w:rsidRDefault="00101F01" w:rsidP="00D81290">
      <w:pPr>
        <w:rPr>
          <w:bCs/>
          <w:szCs w:val="26"/>
        </w:rPr>
      </w:pPr>
    </w:p>
    <w:p w14:paraId="490F464B" w14:textId="77777777" w:rsidR="002900B4" w:rsidRPr="00B1278B" w:rsidRDefault="002426AA" w:rsidP="00D81290">
      <w:r w:rsidRPr="00B1278B">
        <w:rPr>
          <w:bCs/>
          <w:iCs/>
          <w:szCs w:val="26"/>
        </w:rPr>
        <w:t xml:space="preserve">При пациенти, лекувани с други </w:t>
      </w:r>
      <w:r w:rsidRPr="00B1278B">
        <w:t>TNF-блокери са съобщавани редки случаи на хепатолиенален Т</w:t>
      </w:r>
      <w:r w:rsidRPr="00B1278B">
        <w:noBreakHyphen/>
        <w:t>клетъчен лимфом (HSTCL) в постмаркетинговия период (вж</w:t>
      </w:r>
      <w:r w:rsidR="002900B4" w:rsidRPr="00B1278B">
        <w:t>.</w:t>
      </w:r>
      <w:r w:rsidRPr="00B1278B">
        <w:t xml:space="preserve"> точка</w:t>
      </w:r>
      <w:r w:rsidR="00B45C0C" w:rsidRPr="00B1278B">
        <w:t> </w:t>
      </w:r>
      <w:r w:rsidRPr="00B1278B">
        <w:t>4.8).</w:t>
      </w:r>
      <w:r w:rsidRPr="00B1278B">
        <w:rPr>
          <w:bCs/>
          <w:iCs/>
          <w:szCs w:val="26"/>
        </w:rPr>
        <w:t xml:space="preserve"> Този рядък тип </w:t>
      </w:r>
      <w:r w:rsidRPr="00B1278B">
        <w:t>Т</w:t>
      </w:r>
      <w:r w:rsidRPr="00B1278B">
        <w:noBreakHyphen/>
      </w:r>
      <w:r w:rsidR="004C3B3F" w:rsidRPr="00B1278B">
        <w:t>к</w:t>
      </w:r>
      <w:r w:rsidRPr="00B1278B">
        <w:t>летъчен лимфом</w:t>
      </w:r>
      <w:r w:rsidRPr="00B1278B">
        <w:rPr>
          <w:bCs/>
          <w:iCs/>
          <w:szCs w:val="26"/>
        </w:rPr>
        <w:t xml:space="preserve"> е с много агресивен </w:t>
      </w:r>
      <w:r w:rsidR="006B2528" w:rsidRPr="00B1278B">
        <w:rPr>
          <w:bCs/>
          <w:iCs/>
          <w:szCs w:val="26"/>
        </w:rPr>
        <w:t xml:space="preserve">ход </w:t>
      </w:r>
      <w:r w:rsidR="004F1C75" w:rsidRPr="00B1278B">
        <w:rPr>
          <w:bCs/>
          <w:iCs/>
          <w:szCs w:val="26"/>
        </w:rPr>
        <w:t xml:space="preserve">на заболяването </w:t>
      </w:r>
      <w:r w:rsidR="006B2528" w:rsidRPr="00B1278B">
        <w:rPr>
          <w:bCs/>
          <w:iCs/>
          <w:szCs w:val="26"/>
        </w:rPr>
        <w:t xml:space="preserve">и обикновено завършва </w:t>
      </w:r>
      <w:r w:rsidR="00D73501">
        <w:rPr>
          <w:bCs/>
          <w:iCs/>
          <w:szCs w:val="26"/>
        </w:rPr>
        <w:t>ле</w:t>
      </w:r>
      <w:r w:rsidR="006B2528" w:rsidRPr="00B1278B">
        <w:rPr>
          <w:bCs/>
          <w:iCs/>
          <w:szCs w:val="26"/>
        </w:rPr>
        <w:t xml:space="preserve">тално. </w:t>
      </w:r>
      <w:r w:rsidR="00680C58">
        <w:rPr>
          <w:bCs/>
          <w:iCs/>
          <w:szCs w:val="26"/>
        </w:rPr>
        <w:t>Повечето</w:t>
      </w:r>
      <w:r w:rsidR="002900B4" w:rsidRPr="00B1278B">
        <w:rPr>
          <w:bCs/>
          <w:iCs/>
          <w:szCs w:val="26"/>
        </w:rPr>
        <w:t xml:space="preserve"> от случаите са възникнали при юноши и мъже в млада възраст, като почти всички са били на съпътстващо лечение с азатиоприн (AZA) или 6</w:t>
      </w:r>
      <w:r w:rsidR="002900B4" w:rsidRPr="00B1278B">
        <w:rPr>
          <w:bCs/>
          <w:iCs/>
          <w:szCs w:val="26"/>
        </w:rPr>
        <w:noBreakHyphen/>
        <w:t>меркаптопурин (6</w:t>
      </w:r>
      <w:r w:rsidR="002900B4" w:rsidRPr="00B1278B">
        <w:rPr>
          <w:bCs/>
          <w:iCs/>
          <w:szCs w:val="26"/>
        </w:rPr>
        <w:noBreakHyphen/>
        <w:t>MP) за възпалителн</w:t>
      </w:r>
      <w:r w:rsidR="00C85426" w:rsidRPr="00B1278B">
        <w:rPr>
          <w:bCs/>
          <w:iCs/>
          <w:szCs w:val="26"/>
        </w:rPr>
        <w:t>о</w:t>
      </w:r>
      <w:r w:rsidR="002900B4" w:rsidRPr="00B1278B">
        <w:rPr>
          <w:bCs/>
          <w:iCs/>
          <w:szCs w:val="26"/>
        </w:rPr>
        <w:t xml:space="preserve"> </w:t>
      </w:r>
      <w:r w:rsidR="00C85426" w:rsidRPr="00B1278B">
        <w:rPr>
          <w:bCs/>
          <w:iCs/>
          <w:szCs w:val="26"/>
        </w:rPr>
        <w:t>за</w:t>
      </w:r>
      <w:r w:rsidR="002900B4" w:rsidRPr="00B1278B">
        <w:rPr>
          <w:bCs/>
          <w:iCs/>
          <w:szCs w:val="26"/>
        </w:rPr>
        <w:t>бол</w:t>
      </w:r>
      <w:r w:rsidR="00C85426" w:rsidRPr="00B1278B">
        <w:rPr>
          <w:bCs/>
          <w:iCs/>
          <w:szCs w:val="26"/>
        </w:rPr>
        <w:t>яване</w:t>
      </w:r>
      <w:r w:rsidR="002900B4" w:rsidRPr="00B1278B">
        <w:rPr>
          <w:bCs/>
          <w:iCs/>
          <w:szCs w:val="26"/>
        </w:rPr>
        <w:t xml:space="preserve"> на червата. </w:t>
      </w:r>
      <w:r w:rsidR="00F412F4" w:rsidRPr="00B1278B">
        <w:rPr>
          <w:bCs/>
          <w:iCs/>
          <w:szCs w:val="26"/>
        </w:rPr>
        <w:t xml:space="preserve">Потенциалният риск при </w:t>
      </w:r>
      <w:r w:rsidR="002900B4" w:rsidRPr="00B1278B">
        <w:rPr>
          <w:bCs/>
          <w:iCs/>
          <w:szCs w:val="26"/>
        </w:rPr>
        <w:t>комбиниране на AZA или 6</w:t>
      </w:r>
      <w:r w:rsidR="002900B4" w:rsidRPr="00B1278B">
        <w:rPr>
          <w:bCs/>
          <w:iCs/>
          <w:szCs w:val="26"/>
        </w:rPr>
        <w:noBreakHyphen/>
        <w:t>MP с</w:t>
      </w:r>
      <w:r w:rsidR="001221DD" w:rsidRPr="001221DD">
        <w:t xml:space="preserve"> </w:t>
      </w:r>
      <w:r w:rsidR="001221DD" w:rsidRPr="00B1278B">
        <w:t>голимумаб</w:t>
      </w:r>
      <w:r w:rsidR="002900B4" w:rsidRPr="00B1278B">
        <w:rPr>
          <w:bCs/>
          <w:iCs/>
          <w:szCs w:val="26"/>
        </w:rPr>
        <w:t xml:space="preserve"> трябва внимателно да се обмисли. Рискът за развитие на </w:t>
      </w:r>
      <w:r w:rsidR="002900B4" w:rsidRPr="00B1278B">
        <w:t>хепатолиенален Т</w:t>
      </w:r>
      <w:r w:rsidR="002900B4" w:rsidRPr="00B1278B">
        <w:noBreakHyphen/>
        <w:t>клетъчен лимфом</w:t>
      </w:r>
      <w:r w:rsidR="002900B4" w:rsidRPr="00B1278B">
        <w:rPr>
          <w:bCs/>
          <w:iCs/>
          <w:szCs w:val="26"/>
        </w:rPr>
        <w:t xml:space="preserve"> при пациенти, лекувани с </w:t>
      </w:r>
      <w:r w:rsidR="002900B4" w:rsidRPr="00B1278B">
        <w:t>TNF-блокери</w:t>
      </w:r>
      <w:r w:rsidR="00E50735" w:rsidRPr="00B1278B">
        <w:t>,</w:t>
      </w:r>
      <w:r w:rsidR="002900B4" w:rsidRPr="00B1278B">
        <w:t xml:space="preserve"> не може да се изключи.</w:t>
      </w:r>
    </w:p>
    <w:p w14:paraId="6A0894E5" w14:textId="77777777" w:rsidR="002900B4" w:rsidRPr="00B1278B" w:rsidRDefault="002900B4" w:rsidP="00D81290"/>
    <w:p w14:paraId="66450A61" w14:textId="77777777" w:rsidR="00101F01" w:rsidRPr="00531682" w:rsidRDefault="00101F01" w:rsidP="00D81290">
      <w:pPr>
        <w:keepNext/>
        <w:rPr>
          <w:bCs/>
          <w:i/>
          <w:iCs/>
          <w:szCs w:val="26"/>
        </w:rPr>
      </w:pPr>
      <w:r w:rsidRPr="00531682">
        <w:rPr>
          <w:bCs/>
          <w:i/>
          <w:iCs/>
          <w:szCs w:val="26"/>
        </w:rPr>
        <w:t>Злокачествени заболявания, различни от лимфом</w:t>
      </w:r>
    </w:p>
    <w:p w14:paraId="01AC0861" w14:textId="77777777" w:rsidR="00101F01" w:rsidRPr="00B1278B" w:rsidRDefault="00101F01" w:rsidP="00D81290">
      <w:pPr>
        <w:rPr>
          <w:bCs/>
          <w:szCs w:val="26"/>
        </w:rPr>
      </w:pPr>
      <w:r w:rsidRPr="00B1278B">
        <w:rPr>
          <w:bCs/>
          <w:szCs w:val="26"/>
        </w:rPr>
        <w:t xml:space="preserve">В контролираните етапи на клиничните изпитвания на Simponi фаза IIb и III при пациенти с </w:t>
      </w:r>
      <w:r w:rsidRPr="00B1278B">
        <w:t>RA, PsA</w:t>
      </w:r>
      <w:r w:rsidR="000B31A3" w:rsidRPr="00B1278B">
        <w:t>,</w:t>
      </w:r>
      <w:r w:rsidRPr="00B1278B">
        <w:t xml:space="preserve"> AS</w:t>
      </w:r>
      <w:r w:rsidRPr="00B1278B">
        <w:rPr>
          <w:bCs/>
          <w:szCs w:val="26"/>
        </w:rPr>
        <w:t xml:space="preserve"> </w:t>
      </w:r>
      <w:r w:rsidR="000B31A3" w:rsidRPr="00B1278B">
        <w:rPr>
          <w:bCs/>
          <w:szCs w:val="26"/>
        </w:rPr>
        <w:t xml:space="preserve">и UC </w:t>
      </w:r>
      <w:r w:rsidRPr="00B1278B">
        <w:rPr>
          <w:bCs/>
          <w:szCs w:val="26"/>
        </w:rPr>
        <w:t>честотата на злокачествените заболявания, различни от лимфом (с изключение на немеланомен кожен рак), е сходна между пациентите на лечение с</w:t>
      </w:r>
      <w:r w:rsidR="001221DD" w:rsidRPr="001221DD">
        <w:t xml:space="preserve"> </w:t>
      </w:r>
      <w:r w:rsidR="001221DD" w:rsidRPr="00B1278B">
        <w:t>голимумаб</w:t>
      </w:r>
      <w:r w:rsidRPr="00B1278B">
        <w:rPr>
          <w:bCs/>
          <w:szCs w:val="26"/>
        </w:rPr>
        <w:t xml:space="preserve"> и тези от контролните групи.</w:t>
      </w:r>
    </w:p>
    <w:p w14:paraId="3FCA1C3F" w14:textId="77777777" w:rsidR="00101F01" w:rsidRPr="00B1278B" w:rsidRDefault="00101F01" w:rsidP="00D81290">
      <w:pPr>
        <w:rPr>
          <w:bCs/>
          <w:szCs w:val="26"/>
        </w:rPr>
      </w:pPr>
    </w:p>
    <w:p w14:paraId="47AA80C5" w14:textId="77777777" w:rsidR="000B31A3" w:rsidRPr="00962067" w:rsidRDefault="000B31A3" w:rsidP="00D81290">
      <w:pPr>
        <w:keepNext/>
        <w:rPr>
          <w:bCs/>
          <w:i/>
          <w:noProof w:val="0"/>
          <w:szCs w:val="26"/>
        </w:rPr>
      </w:pPr>
      <w:r w:rsidRPr="00962067">
        <w:rPr>
          <w:bCs/>
          <w:i/>
          <w:noProof w:val="0"/>
          <w:szCs w:val="26"/>
        </w:rPr>
        <w:t>Дисплазия/карцином на дебелото черво</w:t>
      </w:r>
    </w:p>
    <w:p w14:paraId="731AD4EA" w14:textId="77777777" w:rsidR="00D36338" w:rsidRPr="00B1278B" w:rsidRDefault="000B31A3" w:rsidP="00D81290">
      <w:pPr>
        <w:rPr>
          <w:bCs/>
          <w:szCs w:val="26"/>
        </w:rPr>
      </w:pPr>
      <w:r w:rsidRPr="00B1278B">
        <w:rPr>
          <w:bCs/>
          <w:szCs w:val="26"/>
        </w:rPr>
        <w:t xml:space="preserve">Не е известно дали лечението с голимумаб повлиява риска за развитие на дисплазия или карцином на дебелото черво. </w:t>
      </w:r>
      <w:r w:rsidR="00C85426" w:rsidRPr="00B1278B">
        <w:rPr>
          <w:bCs/>
          <w:szCs w:val="26"/>
        </w:rPr>
        <w:t xml:space="preserve">На всички </w:t>
      </w:r>
      <w:r w:rsidRPr="00B1278B">
        <w:rPr>
          <w:bCs/>
          <w:szCs w:val="26"/>
        </w:rPr>
        <w:t>пациенти с улцерозен колит, които са с повишен риск за дисплазия или карцином на дебелото черво (напр. пациенти с дългогодишен улцерозен колит или първичен склерозиращ холангит) или които имат анамнеза за дисплазия или карцином на дебелото черво</w:t>
      </w:r>
      <w:r w:rsidR="00C619AB" w:rsidRPr="00B1278B">
        <w:rPr>
          <w:bCs/>
          <w:szCs w:val="26"/>
        </w:rPr>
        <w:t>,</w:t>
      </w:r>
      <w:r w:rsidRPr="00B1278B">
        <w:rPr>
          <w:bCs/>
          <w:szCs w:val="26"/>
        </w:rPr>
        <w:t xml:space="preserve"> трябва </w:t>
      </w:r>
      <w:r w:rsidR="00D36338" w:rsidRPr="00B1278B">
        <w:rPr>
          <w:bCs/>
          <w:szCs w:val="26"/>
        </w:rPr>
        <w:t xml:space="preserve">редовно </w:t>
      </w:r>
      <w:r w:rsidR="00C85426" w:rsidRPr="00B1278B">
        <w:rPr>
          <w:bCs/>
          <w:szCs w:val="26"/>
        </w:rPr>
        <w:t xml:space="preserve">да се прави </w:t>
      </w:r>
      <w:r w:rsidRPr="00B1278B">
        <w:rPr>
          <w:bCs/>
          <w:szCs w:val="26"/>
        </w:rPr>
        <w:t>скринин</w:t>
      </w:r>
      <w:r w:rsidR="00C85426" w:rsidRPr="00B1278B">
        <w:rPr>
          <w:bCs/>
          <w:szCs w:val="26"/>
        </w:rPr>
        <w:t>г</w:t>
      </w:r>
      <w:r w:rsidRPr="00B1278B">
        <w:rPr>
          <w:bCs/>
          <w:szCs w:val="26"/>
        </w:rPr>
        <w:t xml:space="preserve"> за дисплазия </w:t>
      </w:r>
      <w:r w:rsidR="00D36338" w:rsidRPr="00B1278B">
        <w:rPr>
          <w:bCs/>
          <w:szCs w:val="26"/>
        </w:rPr>
        <w:t>преди терапията и в хода на заболяването. Този преглед трябва да включва колоноскопия и биопсия съгласно националните ръководства. При пациенти с новодиагностицирана дисплазия, лекувани с</w:t>
      </w:r>
      <w:r w:rsidR="00C27600" w:rsidRPr="00C27600">
        <w:t xml:space="preserve"> </w:t>
      </w:r>
      <w:r w:rsidR="00C27600" w:rsidRPr="00B1278B">
        <w:t>голимумаб</w:t>
      </w:r>
      <w:r w:rsidR="00D36338" w:rsidRPr="00B1278B">
        <w:rPr>
          <w:bCs/>
          <w:szCs w:val="26"/>
        </w:rPr>
        <w:t>, рисковете и ползите за отделните пациенти трябва внимателно да се преценят и да се обмисли дали да се продължи терапията.</w:t>
      </w:r>
    </w:p>
    <w:p w14:paraId="6766FC8F" w14:textId="77777777" w:rsidR="00D36338" w:rsidRPr="00B1278B" w:rsidRDefault="00D36338" w:rsidP="00D81290">
      <w:pPr>
        <w:rPr>
          <w:bCs/>
          <w:szCs w:val="26"/>
        </w:rPr>
      </w:pPr>
    </w:p>
    <w:p w14:paraId="74F3D4FC" w14:textId="77777777" w:rsidR="00101F01" w:rsidRPr="00B1278B" w:rsidRDefault="00101F01" w:rsidP="00D81290">
      <w:pPr>
        <w:rPr>
          <w:bCs/>
          <w:szCs w:val="26"/>
        </w:rPr>
      </w:pPr>
      <w:r w:rsidRPr="00B1278B">
        <w:rPr>
          <w:bCs/>
          <w:szCs w:val="26"/>
        </w:rPr>
        <w:t>В експлорат</w:t>
      </w:r>
      <w:r w:rsidR="00D6384F">
        <w:rPr>
          <w:bCs/>
          <w:szCs w:val="26"/>
        </w:rPr>
        <w:t>ор</w:t>
      </w:r>
      <w:r w:rsidRPr="00B1278B">
        <w:rPr>
          <w:bCs/>
          <w:szCs w:val="26"/>
        </w:rPr>
        <w:t xml:space="preserve">но клинично изпитване за оценка на приложението на </w:t>
      </w:r>
      <w:r w:rsidR="00C27600" w:rsidRPr="00B1278B">
        <w:t>голимумаб</w:t>
      </w:r>
      <w:r w:rsidRPr="00B1278B">
        <w:rPr>
          <w:bCs/>
          <w:szCs w:val="26"/>
        </w:rPr>
        <w:t xml:space="preserve"> при пациенти с тежка персистираща астма са докладвани повече съобщения за злокачествени новообразувания при пациентите, лекувани с</w:t>
      </w:r>
      <w:r w:rsidR="00C27600" w:rsidRPr="00C27600">
        <w:t xml:space="preserve"> </w:t>
      </w:r>
      <w:r w:rsidR="00C27600" w:rsidRPr="00B1278B">
        <w:t>голимумаб</w:t>
      </w:r>
      <w:r w:rsidRPr="00B1278B">
        <w:rPr>
          <w:bCs/>
          <w:szCs w:val="26"/>
        </w:rPr>
        <w:t>, в сравнение с пациентите от контролните групи (вж. точка </w:t>
      </w:r>
      <w:r w:rsidRPr="00B1278B">
        <w:rPr>
          <w:bCs/>
          <w:szCs w:val="22"/>
        </w:rPr>
        <w:t>4</w:t>
      </w:r>
      <w:r w:rsidRPr="00B1278B">
        <w:rPr>
          <w:bCs/>
          <w:szCs w:val="26"/>
        </w:rPr>
        <w:t>.8). Значимостта на тези резултати не е известна.</w:t>
      </w:r>
    </w:p>
    <w:p w14:paraId="493EBBFC" w14:textId="77777777" w:rsidR="00101F01" w:rsidRPr="00B1278B" w:rsidRDefault="00101F01" w:rsidP="00D81290">
      <w:pPr>
        <w:rPr>
          <w:bCs/>
          <w:szCs w:val="26"/>
        </w:rPr>
      </w:pPr>
    </w:p>
    <w:p w14:paraId="06BE96E1" w14:textId="77777777" w:rsidR="00101F01" w:rsidRPr="00B1278B" w:rsidRDefault="00101F01" w:rsidP="00D81290">
      <w:pPr>
        <w:rPr>
          <w:iCs/>
        </w:rPr>
      </w:pPr>
      <w:r w:rsidRPr="00B1278B">
        <w:rPr>
          <w:iCs/>
        </w:rPr>
        <w:t>В експлорат</w:t>
      </w:r>
      <w:r w:rsidR="00D6384F">
        <w:rPr>
          <w:iCs/>
        </w:rPr>
        <w:t>ор</w:t>
      </w:r>
      <w:r w:rsidRPr="00B1278B">
        <w:rPr>
          <w:iCs/>
        </w:rPr>
        <w:t xml:space="preserve">но клинично изпитване за оценка на друг </w:t>
      </w:r>
      <w:r w:rsidRPr="00B1278B">
        <w:t>TNF</w:t>
      </w:r>
      <w:r w:rsidRPr="00B1278B">
        <w:noBreakHyphen/>
        <w:t>антагонист</w:t>
      </w:r>
      <w:r w:rsidRPr="00B1278B">
        <w:rPr>
          <w:iCs/>
        </w:rPr>
        <w:t xml:space="preserve"> – инфликсимаб, при пациенти с умерено тежка до тежка хронична обструктивна белодробна болест (ХОББ), са докладвани повече съобщения за злокачествени заболявания, предимно на белия дроб или </w:t>
      </w:r>
      <w:r w:rsidRPr="00B1278B">
        <w:rPr>
          <w:iCs/>
        </w:rPr>
        <w:lastRenderedPageBreak/>
        <w:t xml:space="preserve">главата и шията, при пациентите, лекувани с инфликсимаб, в сравнение с пациентите от контролните групи. Всички пациенти са били тежки пушачи. Следователно трябва да се подхожда с повишено внимание при приложение на който и да е </w:t>
      </w:r>
      <w:r w:rsidRPr="00B1278B">
        <w:t>TNF</w:t>
      </w:r>
      <w:r w:rsidRPr="00B1278B">
        <w:noBreakHyphen/>
        <w:t>антагонист</w:t>
      </w:r>
      <w:r w:rsidRPr="00B1278B">
        <w:rPr>
          <w:iCs/>
        </w:rPr>
        <w:t xml:space="preserve"> при пациенти с ХОББ, както и при пациенти с повишен риск от развитие на злокачествено заболяване поради тютюнопушене.</w:t>
      </w:r>
    </w:p>
    <w:p w14:paraId="58AEF188" w14:textId="77777777" w:rsidR="005F5F2C" w:rsidRPr="00B1278B" w:rsidRDefault="005F5F2C" w:rsidP="00D81290">
      <w:pPr>
        <w:rPr>
          <w:iCs/>
        </w:rPr>
      </w:pPr>
    </w:p>
    <w:p w14:paraId="4A74C64C" w14:textId="77777777" w:rsidR="005F5F2C" w:rsidRPr="00531682" w:rsidRDefault="005F5F2C" w:rsidP="00D81290">
      <w:pPr>
        <w:keepNext/>
        <w:tabs>
          <w:tab w:val="clear" w:pos="567"/>
          <w:tab w:val="left" w:pos="720"/>
        </w:tabs>
        <w:rPr>
          <w:i/>
          <w:iCs/>
        </w:rPr>
      </w:pPr>
      <w:r w:rsidRPr="00531682">
        <w:rPr>
          <w:i/>
          <w:iCs/>
        </w:rPr>
        <w:t>Рак на кожата</w:t>
      </w:r>
    </w:p>
    <w:p w14:paraId="7CE82DEB" w14:textId="77777777" w:rsidR="005F5F2C" w:rsidRPr="00B1278B" w:rsidRDefault="005F5F2C" w:rsidP="00D81290">
      <w:pPr>
        <w:rPr>
          <w:iCs/>
        </w:rPr>
      </w:pPr>
      <w:r w:rsidRPr="00B1278B">
        <w:rPr>
          <w:iCs/>
        </w:rPr>
        <w:t xml:space="preserve">При пациенти, лекувани с </w:t>
      </w:r>
      <w:r w:rsidRPr="00B1278B">
        <w:t>TNF</w:t>
      </w:r>
      <w:r w:rsidRPr="00B1278B">
        <w:noBreakHyphen/>
      </w:r>
      <w:r w:rsidR="007C4574" w:rsidRPr="00B1278B">
        <w:t>блокиращи сре</w:t>
      </w:r>
      <w:r w:rsidR="00B54BC1" w:rsidRPr="00B1278B">
        <w:t>д</w:t>
      </w:r>
      <w:r w:rsidR="007C4574" w:rsidRPr="00B1278B">
        <w:t>ства</w:t>
      </w:r>
      <w:r w:rsidRPr="00B1278B">
        <w:t xml:space="preserve">, включително </w:t>
      </w:r>
      <w:r w:rsidR="00C27600" w:rsidRPr="00B1278B">
        <w:t>голимумаб</w:t>
      </w:r>
      <w:r w:rsidR="00D37EDF" w:rsidRPr="00B1278B">
        <w:rPr>
          <w:bCs/>
          <w:szCs w:val="26"/>
        </w:rPr>
        <w:t xml:space="preserve">, </w:t>
      </w:r>
      <w:r w:rsidR="00CF28F1" w:rsidRPr="00B1278B">
        <w:rPr>
          <w:bCs/>
          <w:szCs w:val="26"/>
        </w:rPr>
        <w:t>с</w:t>
      </w:r>
      <w:r w:rsidR="00D37EDF" w:rsidRPr="00B1278B">
        <w:rPr>
          <w:bCs/>
          <w:szCs w:val="26"/>
        </w:rPr>
        <w:t>е съобщава</w:t>
      </w:r>
      <w:r w:rsidR="00CF28F1" w:rsidRPr="00B1278B">
        <w:rPr>
          <w:bCs/>
          <w:szCs w:val="26"/>
        </w:rPr>
        <w:t xml:space="preserve"> за</w:t>
      </w:r>
      <w:r w:rsidR="00D37EDF" w:rsidRPr="00B1278B">
        <w:rPr>
          <w:bCs/>
          <w:szCs w:val="26"/>
        </w:rPr>
        <w:t xml:space="preserve"> меланом</w:t>
      </w:r>
      <w:r w:rsidR="00B978B5" w:rsidRPr="00BE579D">
        <w:rPr>
          <w:bCs/>
          <w:szCs w:val="26"/>
        </w:rPr>
        <w:t xml:space="preserve"> </w:t>
      </w:r>
      <w:r w:rsidR="00B978B5">
        <w:rPr>
          <w:bCs/>
          <w:szCs w:val="26"/>
        </w:rPr>
        <w:t xml:space="preserve">и </w:t>
      </w:r>
      <w:r w:rsidR="00FB7431" w:rsidRPr="00BE0F74">
        <w:t>Merkel</w:t>
      </w:r>
      <w:r w:rsidR="00B978B5" w:rsidRPr="00B1278B">
        <w:t>-клетъчен карцином</w:t>
      </w:r>
      <w:r w:rsidRPr="00B1278B">
        <w:t xml:space="preserve"> (вж.точка</w:t>
      </w:r>
      <w:r w:rsidR="00CF28F1" w:rsidRPr="00B1278B">
        <w:t> </w:t>
      </w:r>
      <w:r w:rsidRPr="00B1278B">
        <w:t xml:space="preserve">4.8). Препоръчват се периодични </w:t>
      </w:r>
      <w:r w:rsidR="001F08C4" w:rsidRPr="00B1278B">
        <w:t xml:space="preserve">дерматологични </w:t>
      </w:r>
      <w:r w:rsidRPr="00B1278B">
        <w:t xml:space="preserve">прегледи, особено </w:t>
      </w:r>
      <w:r w:rsidR="00162766" w:rsidRPr="00B1278B">
        <w:t xml:space="preserve">при </w:t>
      </w:r>
      <w:r w:rsidR="00DE7C2F" w:rsidRPr="00B1278B">
        <w:t>пациенти</w:t>
      </w:r>
      <w:r w:rsidRPr="00B1278B">
        <w:t xml:space="preserve"> с рискови фактори за рак на кожата.</w:t>
      </w:r>
    </w:p>
    <w:p w14:paraId="7236882E" w14:textId="77777777" w:rsidR="00101F01" w:rsidRPr="00B1278B" w:rsidRDefault="00101F01" w:rsidP="00D81290">
      <w:pPr>
        <w:rPr>
          <w:iCs/>
        </w:rPr>
      </w:pPr>
    </w:p>
    <w:p w14:paraId="311337A3" w14:textId="77777777" w:rsidR="00101F01" w:rsidRPr="00531682" w:rsidRDefault="00101F01" w:rsidP="00D81290">
      <w:pPr>
        <w:keepNext/>
        <w:rPr>
          <w:snapToGrid w:val="0"/>
          <w:u w:val="single"/>
        </w:rPr>
      </w:pPr>
      <w:r w:rsidRPr="00531682">
        <w:rPr>
          <w:snapToGrid w:val="0"/>
          <w:u w:val="single"/>
        </w:rPr>
        <w:t>Застойна сърдечна недостатъчност (ЗСН)</w:t>
      </w:r>
    </w:p>
    <w:p w14:paraId="494A237C" w14:textId="77777777" w:rsidR="00101F01" w:rsidRPr="00B1278B" w:rsidRDefault="00101F01" w:rsidP="00D81290">
      <w:pPr>
        <w:autoSpaceDE w:val="0"/>
        <w:autoSpaceDN w:val="0"/>
        <w:adjustRightInd w:val="0"/>
        <w:rPr>
          <w:szCs w:val="22"/>
        </w:rPr>
      </w:pPr>
      <w:r w:rsidRPr="00B1278B">
        <w:rPr>
          <w:szCs w:val="22"/>
        </w:rPr>
        <w:t xml:space="preserve">Съобщени са случаи на влошаване на застойна сърдечна недостатъчност (ЗСН) и поява на ЗСН при </w:t>
      </w:r>
      <w:r w:rsidRPr="00B1278B">
        <w:t>TNF</w:t>
      </w:r>
      <w:r w:rsidRPr="00B1278B">
        <w:rPr>
          <w:szCs w:val="22"/>
        </w:rPr>
        <w:t xml:space="preserve"> блокери, включително и </w:t>
      </w:r>
      <w:r w:rsidR="00C27600" w:rsidRPr="00B1278B">
        <w:t>голимумаб</w:t>
      </w:r>
      <w:r w:rsidRPr="00B1278B">
        <w:rPr>
          <w:bCs/>
          <w:szCs w:val="26"/>
        </w:rPr>
        <w:t>.</w:t>
      </w:r>
      <w:r w:rsidRPr="00B1278B">
        <w:rPr>
          <w:szCs w:val="22"/>
        </w:rPr>
        <w:t xml:space="preserve"> </w:t>
      </w:r>
      <w:r w:rsidR="00A73F2E">
        <w:rPr>
          <w:szCs w:val="22"/>
        </w:rPr>
        <w:t>Някои от случаите са</w:t>
      </w:r>
      <w:r w:rsidR="00A73F2E" w:rsidRPr="00A73F2E">
        <w:rPr>
          <w:szCs w:val="22"/>
        </w:rPr>
        <w:t xml:space="preserve"> с летален изход</w:t>
      </w:r>
      <w:r w:rsidR="00A73F2E">
        <w:rPr>
          <w:szCs w:val="22"/>
        </w:rPr>
        <w:t xml:space="preserve">. </w:t>
      </w:r>
      <w:r w:rsidRPr="00B1278B">
        <w:rPr>
          <w:szCs w:val="22"/>
        </w:rPr>
        <w:t xml:space="preserve">В клинично изпитване на друг </w:t>
      </w:r>
      <w:r w:rsidRPr="00B1278B">
        <w:t>TNF</w:t>
      </w:r>
      <w:r w:rsidRPr="00B1278B">
        <w:noBreakHyphen/>
        <w:t>антагонист</w:t>
      </w:r>
      <w:r w:rsidRPr="00B1278B">
        <w:rPr>
          <w:szCs w:val="22"/>
        </w:rPr>
        <w:t xml:space="preserve"> са наблюдавани влошаване на съществуваща застойна сърдечна недостатъчност и повишена смъртност в резултат на ЗСН. </w:t>
      </w:r>
      <w:r w:rsidR="00C27600">
        <w:t>Г</w:t>
      </w:r>
      <w:r w:rsidR="00C27600" w:rsidRPr="00B1278B">
        <w:t>олимумаб</w:t>
      </w:r>
      <w:r w:rsidRPr="00B1278B">
        <w:rPr>
          <w:bCs/>
          <w:szCs w:val="26"/>
        </w:rPr>
        <w:t xml:space="preserve"> не е проучван при пациенти със ЗСН. </w:t>
      </w:r>
      <w:r w:rsidR="00C27600">
        <w:t>Г</w:t>
      </w:r>
      <w:r w:rsidR="00C27600" w:rsidRPr="00B1278B">
        <w:t>олимумаб</w:t>
      </w:r>
      <w:r w:rsidRPr="00B1278B">
        <w:rPr>
          <w:szCs w:val="22"/>
        </w:rPr>
        <w:t xml:space="preserve"> трябва да се прилага с повишено внимание при пациенти с лека сърдечна недостатъчност (клас І/ІІ по NYHA). Пациентите трябва да бъдат внимателно проследявани и при поява или прогресиране на симптомите на сърдечна недостатъчност приложението на </w:t>
      </w:r>
      <w:r w:rsidR="00C27600" w:rsidRPr="00B1278B">
        <w:t>голимумаб</w:t>
      </w:r>
      <w:r w:rsidRPr="00B1278B">
        <w:rPr>
          <w:szCs w:val="22"/>
        </w:rPr>
        <w:t xml:space="preserve"> трябва да бъде прекратено (вж. точка 4.3).</w:t>
      </w:r>
    </w:p>
    <w:p w14:paraId="3C401986" w14:textId="77777777" w:rsidR="00101F01" w:rsidRPr="00B1278B" w:rsidRDefault="00101F01" w:rsidP="00D81290"/>
    <w:p w14:paraId="021FFC7B" w14:textId="77777777" w:rsidR="001154A8" w:rsidRPr="00B1278B" w:rsidRDefault="001154A8" w:rsidP="00D81290">
      <w:pPr>
        <w:keepNext/>
        <w:rPr>
          <w:bCs/>
          <w:szCs w:val="26"/>
          <w:u w:val="single"/>
        </w:rPr>
      </w:pPr>
      <w:bookmarkStart w:id="32" w:name="OLE_LINK7"/>
      <w:bookmarkStart w:id="33" w:name="OLE_LINK14"/>
      <w:r w:rsidRPr="00531682">
        <w:rPr>
          <w:bCs/>
          <w:szCs w:val="26"/>
          <w:u w:val="single"/>
        </w:rPr>
        <w:t>Неврологични събития</w:t>
      </w:r>
    </w:p>
    <w:p w14:paraId="2025A326" w14:textId="77777777" w:rsidR="00101F01" w:rsidRPr="00B1278B" w:rsidRDefault="00101F01" w:rsidP="00D81290">
      <w:pPr>
        <w:rPr>
          <w:bCs/>
          <w:szCs w:val="26"/>
        </w:rPr>
      </w:pPr>
      <w:r w:rsidRPr="00B1278B">
        <w:rPr>
          <w:bCs/>
          <w:szCs w:val="26"/>
        </w:rPr>
        <w:t xml:space="preserve">Приложението на </w:t>
      </w:r>
      <w:r w:rsidRPr="00B1278B">
        <w:t>TNF</w:t>
      </w:r>
      <w:r w:rsidRPr="00B1278B">
        <w:noBreakHyphen/>
        <w:t>антагонист</w:t>
      </w:r>
      <w:r w:rsidRPr="00B1278B">
        <w:rPr>
          <w:bCs/>
          <w:szCs w:val="26"/>
        </w:rPr>
        <w:t xml:space="preserve">, включително и </w:t>
      </w:r>
      <w:r w:rsidR="00C27600" w:rsidRPr="00B1278B">
        <w:t>голимумаб</w:t>
      </w:r>
      <w:r w:rsidRPr="00B1278B">
        <w:rPr>
          <w:bCs/>
          <w:szCs w:val="26"/>
        </w:rPr>
        <w:t xml:space="preserve">, е свързано със случаи на поява или екзацербация на симптомите и/или рентгенологичните данни за демиелинизиращи процеси на централната нервна система, включително множествена склероза и периферни демиелинизиращи нарушения. </w:t>
      </w:r>
      <w:bookmarkEnd w:id="32"/>
      <w:bookmarkEnd w:id="33"/>
      <w:r w:rsidRPr="00B1278B">
        <w:rPr>
          <w:bCs/>
          <w:szCs w:val="26"/>
        </w:rPr>
        <w:t xml:space="preserve">При пациенти с предшестващо или новопоявило се демиелинизиращо нарушение трябва внимателно да се прецени съотношението риск/полза от лечението с </w:t>
      </w:r>
      <w:r w:rsidRPr="00B1278B">
        <w:t>TNF</w:t>
      </w:r>
      <w:r w:rsidRPr="00B1278B">
        <w:noBreakHyphen/>
        <w:t>антагонист,</w:t>
      </w:r>
      <w:r w:rsidRPr="00B1278B">
        <w:rPr>
          <w:bCs/>
          <w:szCs w:val="26"/>
        </w:rPr>
        <w:t xml:space="preserve"> преди да се започне лечение с</w:t>
      </w:r>
      <w:r w:rsidR="00C27600" w:rsidRPr="00C27600">
        <w:t xml:space="preserve"> </w:t>
      </w:r>
      <w:r w:rsidR="00C27600" w:rsidRPr="00B1278B">
        <w:t>голимумаб</w:t>
      </w:r>
      <w:r w:rsidRPr="00B1278B">
        <w:rPr>
          <w:bCs/>
          <w:szCs w:val="26"/>
        </w:rPr>
        <w:t>. Трябва да се обсъди прекратяване на лечението с</w:t>
      </w:r>
      <w:r w:rsidR="00C27600" w:rsidRPr="00C27600">
        <w:t xml:space="preserve"> </w:t>
      </w:r>
      <w:r w:rsidR="00C27600" w:rsidRPr="00B1278B">
        <w:t>голимумаб</w:t>
      </w:r>
      <w:r w:rsidRPr="00B1278B">
        <w:rPr>
          <w:bCs/>
          <w:szCs w:val="26"/>
        </w:rPr>
        <w:t>, ако възникнат тези нарушения (вж. точка 4.8).</w:t>
      </w:r>
    </w:p>
    <w:p w14:paraId="5EF09F94" w14:textId="77777777" w:rsidR="00101F01" w:rsidRPr="00B1278B" w:rsidRDefault="00101F01" w:rsidP="00D81290">
      <w:pPr>
        <w:rPr>
          <w:bCs/>
          <w:szCs w:val="26"/>
        </w:rPr>
      </w:pPr>
    </w:p>
    <w:p w14:paraId="5026D924" w14:textId="77777777" w:rsidR="00101F01" w:rsidRPr="00531682" w:rsidRDefault="00101F01" w:rsidP="00D81290">
      <w:pPr>
        <w:keepNext/>
        <w:rPr>
          <w:szCs w:val="22"/>
          <w:u w:val="single"/>
        </w:rPr>
      </w:pPr>
      <w:r w:rsidRPr="00531682">
        <w:rPr>
          <w:szCs w:val="22"/>
          <w:u w:val="single"/>
        </w:rPr>
        <w:t>Операции</w:t>
      </w:r>
    </w:p>
    <w:p w14:paraId="7D6514E3" w14:textId="77777777" w:rsidR="00101F01" w:rsidRPr="00B1278B" w:rsidRDefault="00101F01" w:rsidP="00D81290">
      <w:r w:rsidRPr="00B1278B">
        <w:t xml:space="preserve">Опитът по отношение на безопасността на </w:t>
      </w:r>
      <w:r w:rsidR="00C27600" w:rsidRPr="00B1278B">
        <w:t>голимумаб</w:t>
      </w:r>
      <w:r w:rsidRPr="00B1278B">
        <w:t xml:space="preserve"> скоро след хирургични интервенции, включително и артропластика, е ограничен. Ако се планира хирургична интервенция, трябва да се вземе предвид дългият полуживот на лекарствения продукт. Пациент, при когото се налага хирургична интервенция по време на лечението с</w:t>
      </w:r>
      <w:r w:rsidR="00C27600" w:rsidRPr="00C27600">
        <w:t xml:space="preserve"> </w:t>
      </w:r>
      <w:r w:rsidR="00C27600" w:rsidRPr="00B1278B">
        <w:t>голимумаб</w:t>
      </w:r>
      <w:r w:rsidRPr="00B1278B">
        <w:rPr>
          <w:szCs w:val="22"/>
        </w:rPr>
        <w:t>, трябва да бъде внимателно проследяван за развитие на инфекции, като при нужда трябва да се вземат съответните мерки.</w:t>
      </w:r>
    </w:p>
    <w:p w14:paraId="29DF4E5D" w14:textId="77777777" w:rsidR="00101F01" w:rsidRPr="00B1278B" w:rsidRDefault="00101F01" w:rsidP="00D81290">
      <w:pPr>
        <w:rPr>
          <w:szCs w:val="22"/>
        </w:rPr>
      </w:pPr>
    </w:p>
    <w:p w14:paraId="76CE1009" w14:textId="77777777" w:rsidR="00101F01" w:rsidRPr="00531682" w:rsidRDefault="00101F01" w:rsidP="00D81290">
      <w:pPr>
        <w:keepNext/>
        <w:rPr>
          <w:u w:val="single"/>
        </w:rPr>
      </w:pPr>
      <w:r w:rsidRPr="00531682">
        <w:rPr>
          <w:u w:val="single"/>
        </w:rPr>
        <w:t>Имуносупресия</w:t>
      </w:r>
    </w:p>
    <w:p w14:paraId="5A4A29B2" w14:textId="77777777" w:rsidR="00427AC3" w:rsidRPr="00B1278B" w:rsidRDefault="00101F01" w:rsidP="00D81290">
      <w:pPr>
        <w:rPr>
          <w:szCs w:val="22"/>
        </w:rPr>
      </w:pPr>
      <w:r w:rsidRPr="00B1278B">
        <w:rPr>
          <w:szCs w:val="22"/>
        </w:rPr>
        <w:t xml:space="preserve">Тъй като TNF е медиатор на възпалението и повлиява клетъчния имунен отговор, съществува вероятност </w:t>
      </w:r>
      <w:r w:rsidRPr="00B1278B">
        <w:t>TNF</w:t>
      </w:r>
      <w:r w:rsidRPr="00B1278B">
        <w:noBreakHyphen/>
        <w:t>антагонистите</w:t>
      </w:r>
      <w:r w:rsidRPr="00B1278B">
        <w:rPr>
          <w:szCs w:val="22"/>
        </w:rPr>
        <w:t xml:space="preserve">, включително и </w:t>
      </w:r>
      <w:r w:rsidR="00C27600" w:rsidRPr="00B1278B">
        <w:t>голимумаб</w:t>
      </w:r>
      <w:r w:rsidRPr="00B1278B">
        <w:rPr>
          <w:szCs w:val="22"/>
        </w:rPr>
        <w:t>, да засягат защитата срещу инфекции и развитие на злокачествени новообразувания.</w:t>
      </w:r>
    </w:p>
    <w:p w14:paraId="6A2E7863" w14:textId="77777777" w:rsidR="00101F01" w:rsidRPr="00B1278B" w:rsidRDefault="00101F01" w:rsidP="00D81290">
      <w:pPr>
        <w:rPr>
          <w:szCs w:val="22"/>
        </w:rPr>
      </w:pPr>
    </w:p>
    <w:p w14:paraId="13CD6F4B" w14:textId="77777777" w:rsidR="00101F01" w:rsidRPr="00B1278B" w:rsidRDefault="00101F01" w:rsidP="00D81290">
      <w:pPr>
        <w:keepNext/>
        <w:rPr>
          <w:szCs w:val="22"/>
          <w:u w:val="single"/>
        </w:rPr>
      </w:pPr>
      <w:bookmarkStart w:id="34" w:name="OLE_LINK9"/>
      <w:r w:rsidRPr="00B1278B">
        <w:rPr>
          <w:szCs w:val="22"/>
          <w:u w:val="single"/>
        </w:rPr>
        <w:t>Автоимунни процеси</w:t>
      </w:r>
    </w:p>
    <w:p w14:paraId="4B33575A" w14:textId="77777777" w:rsidR="00101F01" w:rsidRPr="00B1278B" w:rsidRDefault="00101F01" w:rsidP="00D81290">
      <w:pPr>
        <w:rPr>
          <w:szCs w:val="22"/>
        </w:rPr>
      </w:pPr>
      <w:r w:rsidRPr="00B1278B">
        <w:t>Относителният дефицит на TNF</w:t>
      </w:r>
      <w:r w:rsidRPr="00B1278B">
        <w:rPr>
          <w:szCs w:val="22"/>
        </w:rPr>
        <w:sym w:font="Symbol" w:char="F061"/>
      </w:r>
      <w:r w:rsidRPr="00B1278B">
        <w:t>, причинен от лечението с TNF</w:t>
      </w:r>
      <w:r w:rsidRPr="00B1278B">
        <w:noBreakHyphen/>
        <w:t xml:space="preserve">антагонист, може да доведе до отключването на автоимунни процеси. Ако след приложение на </w:t>
      </w:r>
      <w:r w:rsidR="004D6E0C" w:rsidRPr="00B1278B">
        <w:t>голимумаб</w:t>
      </w:r>
      <w:r w:rsidR="004D6E0C" w:rsidRPr="00B1278B" w:rsidDel="004D6E0C">
        <w:t xml:space="preserve"> </w:t>
      </w:r>
      <w:r w:rsidRPr="00B1278B">
        <w:t>се развият симптоми, характерни за лупус-подобен синдром, и антителата срещу двойноверижната ДНК се позитивират, лечението с</w:t>
      </w:r>
      <w:r w:rsidR="004D6E0C" w:rsidRPr="004D6E0C">
        <w:t xml:space="preserve"> </w:t>
      </w:r>
      <w:r w:rsidR="004D6E0C" w:rsidRPr="00B1278B">
        <w:t>голимумаб</w:t>
      </w:r>
      <w:r w:rsidRPr="00B1278B">
        <w:t xml:space="preserve"> трябва да се преустанови (вж. точка 4.8).</w:t>
      </w:r>
      <w:bookmarkEnd w:id="34"/>
    </w:p>
    <w:p w14:paraId="0BAB0000" w14:textId="77777777" w:rsidR="00101F01" w:rsidRPr="00B1278B" w:rsidRDefault="00101F01" w:rsidP="00D81290">
      <w:pPr>
        <w:rPr>
          <w:bCs/>
          <w:szCs w:val="26"/>
        </w:rPr>
      </w:pPr>
    </w:p>
    <w:p w14:paraId="3A2BAD7B" w14:textId="77777777" w:rsidR="00101F01" w:rsidRPr="00531682" w:rsidRDefault="00101F01" w:rsidP="00D81290">
      <w:pPr>
        <w:keepNext/>
        <w:rPr>
          <w:bCs/>
          <w:szCs w:val="22"/>
        </w:rPr>
      </w:pPr>
      <w:r w:rsidRPr="00531682">
        <w:rPr>
          <w:bCs/>
          <w:szCs w:val="26"/>
          <w:u w:val="single"/>
        </w:rPr>
        <w:t>Хематологични реакции</w:t>
      </w:r>
    </w:p>
    <w:p w14:paraId="38AB2B57" w14:textId="77777777" w:rsidR="00101F01" w:rsidRPr="00B1278B" w:rsidRDefault="00CD4F8E" w:rsidP="00D81290">
      <w:pPr>
        <w:rPr>
          <w:bCs/>
          <w:szCs w:val="22"/>
        </w:rPr>
      </w:pPr>
      <w:r>
        <w:rPr>
          <w:bCs/>
          <w:szCs w:val="22"/>
        </w:rPr>
        <w:t>Има</w:t>
      </w:r>
      <w:r w:rsidRPr="00B1278B">
        <w:rPr>
          <w:bCs/>
          <w:szCs w:val="22"/>
        </w:rPr>
        <w:t xml:space="preserve"> </w:t>
      </w:r>
      <w:r w:rsidR="00101F01" w:rsidRPr="00B1278B">
        <w:rPr>
          <w:bCs/>
          <w:szCs w:val="22"/>
        </w:rPr>
        <w:t xml:space="preserve">съобщения за случаи на панцитопения, левкопения, неутропения, </w:t>
      </w:r>
      <w:r w:rsidR="00E57BB2">
        <w:rPr>
          <w:bCs/>
          <w:szCs w:val="22"/>
        </w:rPr>
        <w:t xml:space="preserve">агранулоцитоза, </w:t>
      </w:r>
      <w:r w:rsidR="00101F01" w:rsidRPr="00B1278B">
        <w:rPr>
          <w:bCs/>
          <w:szCs w:val="22"/>
        </w:rPr>
        <w:t xml:space="preserve">апластична анемия и тромбоцитопения при пациенти, получаващи </w:t>
      </w:r>
      <w:r w:rsidR="00101F01" w:rsidRPr="00B1278B">
        <w:t>TNF</w:t>
      </w:r>
      <w:r w:rsidR="00101F01" w:rsidRPr="00B1278B">
        <w:rPr>
          <w:bCs/>
          <w:szCs w:val="22"/>
        </w:rPr>
        <w:t xml:space="preserve"> блокери</w:t>
      </w:r>
      <w:r w:rsidR="00E57BB2">
        <w:rPr>
          <w:bCs/>
          <w:szCs w:val="22"/>
        </w:rPr>
        <w:t xml:space="preserve">, включително </w:t>
      </w:r>
      <w:r w:rsidR="004D6E0C" w:rsidRPr="00B1278B">
        <w:t>голимумаб</w:t>
      </w:r>
      <w:r w:rsidR="00101F01" w:rsidRPr="00B1278B">
        <w:rPr>
          <w:bCs/>
          <w:szCs w:val="22"/>
        </w:rPr>
        <w:t xml:space="preserve">. </w:t>
      </w:r>
      <w:r w:rsidR="00101F01" w:rsidRPr="00B1278B">
        <w:rPr>
          <w:szCs w:val="22"/>
        </w:rPr>
        <w:t>Всички пациенти трябва да бъдат посъветвани да потърсят незабавна медицинска помощ, ако развият признаци и симптоми, които предполагат наличие на кръвна дискразия (напр. персистиращ фебрилитет, кръвонасядания, кървене, бледност). При пациенти с установени хематологични аномалии трябва да се обсъди прекратяване на лечението с</w:t>
      </w:r>
      <w:r w:rsidR="004D6E0C" w:rsidRPr="004D6E0C">
        <w:t xml:space="preserve"> </w:t>
      </w:r>
      <w:r w:rsidR="004D6E0C" w:rsidRPr="00B1278B">
        <w:t>голимумаб</w:t>
      </w:r>
      <w:r w:rsidR="00101F01" w:rsidRPr="00B1278B">
        <w:rPr>
          <w:szCs w:val="22"/>
        </w:rPr>
        <w:t>.</w:t>
      </w:r>
    </w:p>
    <w:p w14:paraId="19AA726A" w14:textId="77777777" w:rsidR="00101F01" w:rsidRPr="00B1278B" w:rsidRDefault="00101F01" w:rsidP="00D81290">
      <w:pPr>
        <w:rPr>
          <w:u w:val="single"/>
        </w:rPr>
      </w:pPr>
    </w:p>
    <w:p w14:paraId="3AF3FCC3" w14:textId="77777777" w:rsidR="00101F01" w:rsidRPr="00531682" w:rsidRDefault="00F74D64" w:rsidP="00D81290">
      <w:pPr>
        <w:keepNext/>
        <w:rPr>
          <w:u w:val="single"/>
        </w:rPr>
      </w:pPr>
      <w:r w:rsidRPr="00531682">
        <w:rPr>
          <w:u w:val="single"/>
        </w:rPr>
        <w:lastRenderedPageBreak/>
        <w:t>Съпътстващо</w:t>
      </w:r>
      <w:r w:rsidR="00101F01" w:rsidRPr="00531682">
        <w:rPr>
          <w:u w:val="single"/>
        </w:rPr>
        <w:t xml:space="preserve"> приложение на TNF</w:t>
      </w:r>
      <w:r w:rsidR="00101F01" w:rsidRPr="00531682">
        <w:rPr>
          <w:u w:val="single"/>
        </w:rPr>
        <w:noBreakHyphen/>
        <w:t>антагонисти и анакинра</w:t>
      </w:r>
    </w:p>
    <w:p w14:paraId="3D349DC8" w14:textId="77777777" w:rsidR="00101F01" w:rsidRPr="00B1278B" w:rsidRDefault="00C82AAE" w:rsidP="00D81290">
      <w:pPr>
        <w:rPr>
          <w:szCs w:val="22"/>
        </w:rPr>
      </w:pPr>
      <w:bookmarkStart w:id="35" w:name="_Hlk534625350"/>
      <w:r>
        <w:t>П</w:t>
      </w:r>
      <w:r w:rsidRPr="00B1278B">
        <w:t xml:space="preserve">ри клинични проучвания </w:t>
      </w:r>
      <w:r>
        <w:t>са</w:t>
      </w:r>
      <w:bookmarkEnd w:id="35"/>
      <w:r>
        <w:t xml:space="preserve"> н</w:t>
      </w:r>
      <w:r w:rsidR="00101F01" w:rsidRPr="00B1278B">
        <w:t xml:space="preserve">аблюдавани сериозни инфекции и неутропения при </w:t>
      </w:r>
      <w:r w:rsidR="00F74D64">
        <w:t>съпътстващо</w:t>
      </w:r>
      <w:r w:rsidR="00E53251">
        <w:t>то</w:t>
      </w:r>
      <w:r w:rsidR="00101F01" w:rsidRPr="00B1278B">
        <w:t xml:space="preserve"> приложение на анакинра и друг TNF блокер, етанерцепт, без </w:t>
      </w:r>
      <w:bookmarkStart w:id="36" w:name="_Hlk534625405"/>
      <w:r w:rsidR="00C04D06" w:rsidRPr="004864D6">
        <w:t>допълнителна</w:t>
      </w:r>
      <w:bookmarkEnd w:id="36"/>
      <w:r w:rsidR="00C04D06" w:rsidRPr="00B1278B">
        <w:t xml:space="preserve"> </w:t>
      </w:r>
      <w:r w:rsidR="00101F01" w:rsidRPr="00B1278B">
        <w:t xml:space="preserve">клинична полза. Поради характера на нежеланите реакции, наблюдавани при тази комбинирана терапия, сходни прояви на токсичност може да се проявят и в резултат на комбинацията от анакинра и друг TNF блокер. </w:t>
      </w:r>
      <w:r w:rsidR="00101F01" w:rsidRPr="00B1278B">
        <w:rPr>
          <w:szCs w:val="22"/>
        </w:rPr>
        <w:t xml:space="preserve">Комбинирането на </w:t>
      </w:r>
      <w:r w:rsidR="004D6E0C" w:rsidRPr="00B1278B">
        <w:t>голимумаб</w:t>
      </w:r>
      <w:r w:rsidR="00101F01" w:rsidRPr="00B1278B">
        <w:rPr>
          <w:szCs w:val="22"/>
        </w:rPr>
        <w:t xml:space="preserve"> и анакинра не се препоръчва.</w:t>
      </w:r>
    </w:p>
    <w:p w14:paraId="2695CC70" w14:textId="77777777" w:rsidR="00101F01" w:rsidRPr="00B1278B" w:rsidRDefault="00101F01" w:rsidP="00D81290">
      <w:pPr>
        <w:rPr>
          <w:u w:val="single"/>
        </w:rPr>
      </w:pPr>
    </w:p>
    <w:p w14:paraId="5BD0A2CD" w14:textId="77777777" w:rsidR="00101F01" w:rsidRPr="00531682" w:rsidRDefault="00F74D64" w:rsidP="00D81290">
      <w:pPr>
        <w:keepNext/>
        <w:rPr>
          <w:u w:val="single"/>
        </w:rPr>
      </w:pPr>
      <w:r w:rsidRPr="00531682">
        <w:rPr>
          <w:u w:val="single"/>
        </w:rPr>
        <w:t>Съпътстващо</w:t>
      </w:r>
      <w:r w:rsidR="00101F01" w:rsidRPr="00531682">
        <w:rPr>
          <w:u w:val="single"/>
        </w:rPr>
        <w:t xml:space="preserve"> приложение на TNF</w:t>
      </w:r>
      <w:r w:rsidR="00101F01" w:rsidRPr="00531682">
        <w:rPr>
          <w:u w:val="single"/>
        </w:rPr>
        <w:noBreakHyphen/>
        <w:t>антагонисти и абатацепт</w:t>
      </w:r>
    </w:p>
    <w:p w14:paraId="6E028290" w14:textId="77777777" w:rsidR="00101F01" w:rsidRPr="00B1278B" w:rsidRDefault="00101F01" w:rsidP="00D81290">
      <w:r w:rsidRPr="00B1278B">
        <w:rPr>
          <w:szCs w:val="22"/>
        </w:rPr>
        <w:t xml:space="preserve">В клинични проучвания </w:t>
      </w:r>
      <w:r w:rsidR="00F74D64">
        <w:t>съпътстващото</w:t>
      </w:r>
      <w:r w:rsidRPr="00B1278B">
        <w:rPr>
          <w:szCs w:val="22"/>
        </w:rPr>
        <w:t xml:space="preserve"> приложение на TNF-антагонисти и абатацепт е било свързано с повишен риск от развитие на инфекции в сравнение с лечението само с TNF</w:t>
      </w:r>
      <w:r w:rsidRPr="00B1278B">
        <w:rPr>
          <w:szCs w:val="22"/>
        </w:rPr>
        <w:noBreakHyphen/>
        <w:t xml:space="preserve">антагонист, включително и сериозни инфекции, без съвместното им приложение да носи клинична полза. Комбинирането на </w:t>
      </w:r>
      <w:r w:rsidR="004D6E0C" w:rsidRPr="00B1278B">
        <w:t>голимумаб</w:t>
      </w:r>
      <w:r w:rsidRPr="00B1278B">
        <w:rPr>
          <w:szCs w:val="22"/>
        </w:rPr>
        <w:t xml:space="preserve"> и абатацепт не се препоръчва.</w:t>
      </w:r>
    </w:p>
    <w:p w14:paraId="7157C452" w14:textId="77777777" w:rsidR="00101F01" w:rsidRPr="00B1278B" w:rsidRDefault="00101F01" w:rsidP="00D81290"/>
    <w:p w14:paraId="4F13814A" w14:textId="77777777" w:rsidR="003B28B6" w:rsidRPr="00531682" w:rsidRDefault="00F74D64" w:rsidP="00D81290">
      <w:pPr>
        <w:keepNext/>
        <w:tabs>
          <w:tab w:val="clear" w:pos="567"/>
          <w:tab w:val="left" w:pos="0"/>
        </w:tabs>
        <w:rPr>
          <w:u w:val="single"/>
        </w:rPr>
      </w:pPr>
      <w:r w:rsidRPr="00531682">
        <w:rPr>
          <w:u w:val="single"/>
        </w:rPr>
        <w:t>Съпътстващо</w:t>
      </w:r>
      <w:r w:rsidR="003B28B6" w:rsidRPr="00531682">
        <w:rPr>
          <w:u w:val="single"/>
        </w:rPr>
        <w:t xml:space="preserve"> приложение с други биологични </w:t>
      </w:r>
      <w:r w:rsidR="00697C79" w:rsidRPr="00531682">
        <w:rPr>
          <w:u w:val="single"/>
        </w:rPr>
        <w:t>лекарствени продукти</w:t>
      </w:r>
    </w:p>
    <w:p w14:paraId="3A53C555" w14:textId="77777777" w:rsidR="003B28B6" w:rsidRPr="00B1278B" w:rsidRDefault="003B28B6" w:rsidP="00D81290">
      <w:r w:rsidRPr="00B1278B">
        <w:t xml:space="preserve">Няма достатъчно информация по отношение на </w:t>
      </w:r>
      <w:r w:rsidR="00F74D64">
        <w:t>съпътстващата</w:t>
      </w:r>
      <w:r w:rsidRPr="00B1278B">
        <w:t xml:space="preserve"> употреба на </w:t>
      </w:r>
      <w:r w:rsidR="004D6E0C" w:rsidRPr="00B1278B">
        <w:t>голимумаб</w:t>
      </w:r>
      <w:r w:rsidRPr="00B1278B">
        <w:t xml:space="preserve"> с други биологични </w:t>
      </w:r>
      <w:r w:rsidR="00697C79" w:rsidRPr="00B1278B">
        <w:t xml:space="preserve">лекарствени </w:t>
      </w:r>
      <w:r w:rsidRPr="00B1278B">
        <w:t xml:space="preserve">продукти, използвани за лечение на същите заболявания, за които се използва </w:t>
      </w:r>
      <w:r w:rsidR="004D6E0C" w:rsidRPr="00B1278B">
        <w:t>голимумаб</w:t>
      </w:r>
      <w:r w:rsidRPr="00B1278B">
        <w:t xml:space="preserve">. </w:t>
      </w:r>
      <w:r w:rsidR="00C04D06">
        <w:t>Съпътстващата</w:t>
      </w:r>
      <w:r w:rsidRPr="00B1278B">
        <w:t xml:space="preserve"> употреба на </w:t>
      </w:r>
      <w:r w:rsidR="004D6E0C" w:rsidRPr="00B1278B">
        <w:t>голимумаб</w:t>
      </w:r>
      <w:r w:rsidR="00C46F35" w:rsidRPr="00B1278B">
        <w:t xml:space="preserve"> </w:t>
      </w:r>
      <w:r w:rsidRPr="00B1278B">
        <w:t>с тези биологични продукти не се препоръчва поради възможност</w:t>
      </w:r>
      <w:r w:rsidR="007C4574" w:rsidRPr="00B1278B">
        <w:t>та</w:t>
      </w:r>
      <w:r w:rsidRPr="00B1278B">
        <w:t xml:space="preserve"> за повишаване на риска от инфекция и други потенциални фармакологични взаимодействия.</w:t>
      </w:r>
    </w:p>
    <w:p w14:paraId="3AC6125D" w14:textId="77777777" w:rsidR="005F5F2C" w:rsidRPr="00B1278B" w:rsidRDefault="005F5F2C" w:rsidP="00D81290">
      <w:pPr>
        <w:rPr>
          <w:u w:val="single"/>
        </w:rPr>
      </w:pPr>
    </w:p>
    <w:p w14:paraId="5BBB545F" w14:textId="77777777" w:rsidR="00101F01" w:rsidRPr="00531682" w:rsidRDefault="00101F01" w:rsidP="00D81290">
      <w:pPr>
        <w:keepNext/>
        <w:rPr>
          <w:szCs w:val="22"/>
          <w:u w:val="single"/>
        </w:rPr>
      </w:pPr>
      <w:r w:rsidRPr="00531682">
        <w:rPr>
          <w:u w:val="single"/>
        </w:rPr>
        <w:t xml:space="preserve">Преминаване от един вид биологичен </w:t>
      </w:r>
      <w:r w:rsidRPr="00531682">
        <w:rPr>
          <w:szCs w:val="22"/>
          <w:u w:val="single"/>
        </w:rPr>
        <w:t>DMARD към друг</w:t>
      </w:r>
    </w:p>
    <w:p w14:paraId="3CA0B181" w14:textId="77777777" w:rsidR="00101F01" w:rsidRPr="00B1278B" w:rsidRDefault="00FE7C4E" w:rsidP="00D81290">
      <w:r w:rsidRPr="00B1278B">
        <w:t xml:space="preserve">Необходимо е повишено внимание и пациентите трябва да продължат да бъдат проследявани при </w:t>
      </w:r>
      <w:r w:rsidR="00101F01" w:rsidRPr="00B1278B">
        <w:t xml:space="preserve">преминаване от </w:t>
      </w:r>
      <w:r w:rsidR="00AE48D1" w:rsidRPr="00B1278B">
        <w:t>един</w:t>
      </w:r>
      <w:r w:rsidR="00101F01" w:rsidRPr="00B1278B">
        <w:t xml:space="preserve"> биологич</w:t>
      </w:r>
      <w:r w:rsidR="00AE48D1" w:rsidRPr="00B1278B">
        <w:t>ен</w:t>
      </w:r>
      <w:r w:rsidR="00101F01" w:rsidRPr="00B1278B">
        <w:t xml:space="preserve"> </w:t>
      </w:r>
      <w:r w:rsidR="00697C79" w:rsidRPr="00B1278B">
        <w:t xml:space="preserve">лекарствен </w:t>
      </w:r>
      <w:r w:rsidR="00AE48D1" w:rsidRPr="00B1278B">
        <w:t>продукт</w:t>
      </w:r>
      <w:r w:rsidR="00101F01" w:rsidRPr="00B1278B">
        <w:t xml:space="preserve"> към друг, </w:t>
      </w:r>
      <w:r w:rsidR="00AE48D1" w:rsidRPr="00B1278B">
        <w:t xml:space="preserve">тъй като припокриването </w:t>
      </w:r>
      <w:r w:rsidRPr="00B1278B">
        <w:t xml:space="preserve">на биологична активност може допълнително да повиши риска </w:t>
      </w:r>
      <w:r w:rsidR="00AE48D1" w:rsidRPr="00B1278B">
        <w:t>от</w:t>
      </w:r>
      <w:r w:rsidRPr="00B1278B">
        <w:t xml:space="preserve"> нежелани реакции, включително</w:t>
      </w:r>
      <w:r w:rsidR="00101F01" w:rsidRPr="00B1278B">
        <w:t xml:space="preserve"> инфекция.</w:t>
      </w:r>
    </w:p>
    <w:p w14:paraId="7BC67867" w14:textId="77777777" w:rsidR="00101F01" w:rsidRPr="00B1278B" w:rsidRDefault="00101F01" w:rsidP="00D81290"/>
    <w:p w14:paraId="0805FFC2" w14:textId="77777777" w:rsidR="00101F01" w:rsidRPr="00531682" w:rsidRDefault="00101F01" w:rsidP="00D81290">
      <w:pPr>
        <w:keepNext/>
        <w:rPr>
          <w:u w:val="single"/>
        </w:rPr>
      </w:pPr>
      <w:r w:rsidRPr="00531682">
        <w:rPr>
          <w:u w:val="single"/>
        </w:rPr>
        <w:t>Ваксинации</w:t>
      </w:r>
      <w:r w:rsidR="0027310F" w:rsidRPr="00531682">
        <w:rPr>
          <w:u w:val="single"/>
        </w:rPr>
        <w:t>/терапевтични инфекциозни агенти</w:t>
      </w:r>
    </w:p>
    <w:p w14:paraId="69315E29" w14:textId="77777777" w:rsidR="00101F01" w:rsidRPr="00B1278B" w:rsidRDefault="00101F01" w:rsidP="00D81290">
      <w:pPr>
        <w:rPr>
          <w:bCs/>
          <w:szCs w:val="26"/>
        </w:rPr>
      </w:pPr>
      <w:r w:rsidRPr="00B1278B">
        <w:rPr>
          <w:bCs/>
          <w:szCs w:val="26"/>
        </w:rPr>
        <w:t>На пациентите, лекувани с</w:t>
      </w:r>
      <w:r w:rsidR="004D6E0C" w:rsidRPr="004D6E0C">
        <w:t xml:space="preserve"> </w:t>
      </w:r>
      <w:r w:rsidR="004D6E0C" w:rsidRPr="00B1278B">
        <w:t>голимумаб</w:t>
      </w:r>
      <w:r w:rsidRPr="00B1278B">
        <w:rPr>
          <w:bCs/>
          <w:szCs w:val="26"/>
        </w:rPr>
        <w:t xml:space="preserve">, могат да се правят ваксини, с изключение на живи ваксини (вж. точки 4.5 и 4.6). </w:t>
      </w:r>
      <w:r w:rsidR="0027310F" w:rsidRPr="00B1278B">
        <w:rPr>
          <w:bCs/>
          <w:szCs w:val="26"/>
        </w:rPr>
        <w:t xml:space="preserve">Данните </w:t>
      </w:r>
      <w:r w:rsidRPr="00B1278B">
        <w:rPr>
          <w:bCs/>
          <w:szCs w:val="26"/>
        </w:rPr>
        <w:t xml:space="preserve">за отговора </w:t>
      </w:r>
      <w:r w:rsidR="0027310F" w:rsidRPr="00B1278B">
        <w:t>при ваксиниране с живи</w:t>
      </w:r>
      <w:r w:rsidRPr="00B1278B">
        <w:rPr>
          <w:bCs/>
          <w:szCs w:val="26"/>
        </w:rPr>
        <w:t xml:space="preserve"> ваксини</w:t>
      </w:r>
      <w:r w:rsidR="0027310F" w:rsidRPr="00B1278B">
        <w:rPr>
          <w:bCs/>
          <w:szCs w:val="26"/>
        </w:rPr>
        <w:t xml:space="preserve"> или за вторично</w:t>
      </w:r>
      <w:r w:rsidRPr="00B1278B">
        <w:rPr>
          <w:bCs/>
          <w:szCs w:val="26"/>
        </w:rPr>
        <w:t xml:space="preserve"> предаване на инфекция </w:t>
      </w:r>
      <w:r w:rsidR="00883543" w:rsidRPr="00B1278B">
        <w:rPr>
          <w:bCs/>
          <w:szCs w:val="26"/>
        </w:rPr>
        <w:t>чрез</w:t>
      </w:r>
      <w:r w:rsidRPr="00B1278B">
        <w:rPr>
          <w:bCs/>
          <w:szCs w:val="26"/>
        </w:rPr>
        <w:t xml:space="preserve"> живи ваксини </w:t>
      </w:r>
      <w:r w:rsidR="0027310F" w:rsidRPr="00B1278B">
        <w:rPr>
          <w:bCs/>
          <w:szCs w:val="26"/>
        </w:rPr>
        <w:t xml:space="preserve">при </w:t>
      </w:r>
      <w:r w:rsidRPr="00B1278B">
        <w:rPr>
          <w:bCs/>
          <w:szCs w:val="26"/>
        </w:rPr>
        <w:t>пациенти</w:t>
      </w:r>
      <w:r w:rsidR="0027310F" w:rsidRPr="00B1278B">
        <w:t>, които са на лечение с анти-TNF продукти</w:t>
      </w:r>
      <w:r w:rsidR="003C3090" w:rsidRPr="00B1278B">
        <w:t>, са ограничени</w:t>
      </w:r>
      <w:r w:rsidRPr="00B1278B">
        <w:rPr>
          <w:bCs/>
          <w:szCs w:val="26"/>
        </w:rPr>
        <w:t>.</w:t>
      </w:r>
      <w:r w:rsidR="003C3090" w:rsidRPr="00B1278B">
        <w:rPr>
          <w:bCs/>
          <w:szCs w:val="26"/>
        </w:rPr>
        <w:t xml:space="preserve"> </w:t>
      </w:r>
      <w:r w:rsidR="003C3090" w:rsidRPr="00B1278B">
        <w:t>Употребата на живи ваксини може да доведе до клинични инфекции, включително дисеминирани инфекции.</w:t>
      </w:r>
    </w:p>
    <w:p w14:paraId="25F63CF0" w14:textId="77777777" w:rsidR="00101F01" w:rsidRPr="00B1278B" w:rsidRDefault="00101F01" w:rsidP="00D81290">
      <w:pPr>
        <w:rPr>
          <w:u w:val="single"/>
        </w:rPr>
      </w:pPr>
    </w:p>
    <w:p w14:paraId="728C8832" w14:textId="77777777" w:rsidR="003C3090" w:rsidRPr="00B1278B" w:rsidRDefault="003C3090" w:rsidP="00D81290">
      <w:r w:rsidRPr="00B1278B">
        <w:t>Друга употреба на терапевтични инфекциозни агенти като живи атенюирани бактерии (напр.</w:t>
      </w:r>
      <w:r w:rsidR="003A310A" w:rsidRPr="00B1278B">
        <w:t xml:space="preserve"> </w:t>
      </w:r>
      <w:r w:rsidRPr="00B1278B">
        <w:t xml:space="preserve">вливане на BCG в пикочния мехур при лечение на рак) може да доведе до клинични инфекции, включително дисеминирани инфекции. Препоръчва се да не се прилагат терапевтични инфекциозни агенти </w:t>
      </w:r>
      <w:r w:rsidR="00F74D64">
        <w:t>съпътстващо</w:t>
      </w:r>
      <w:r w:rsidRPr="00B1278B">
        <w:t xml:space="preserve"> с</w:t>
      </w:r>
      <w:r w:rsidR="00C6532E" w:rsidRPr="00C6532E">
        <w:t xml:space="preserve"> </w:t>
      </w:r>
      <w:r w:rsidR="00C6532E" w:rsidRPr="00B1278B">
        <w:t>голимумаб</w:t>
      </w:r>
      <w:r w:rsidRPr="00B1278B">
        <w:t>.</w:t>
      </w:r>
    </w:p>
    <w:p w14:paraId="1451CB2C" w14:textId="77777777" w:rsidR="003C3090" w:rsidRPr="00B1278B" w:rsidRDefault="003C3090" w:rsidP="00D81290">
      <w:pPr>
        <w:rPr>
          <w:u w:val="single"/>
        </w:rPr>
      </w:pPr>
    </w:p>
    <w:p w14:paraId="20EC04C5" w14:textId="77777777" w:rsidR="00101F01" w:rsidRPr="009E477C" w:rsidRDefault="00101F01" w:rsidP="00D81290">
      <w:pPr>
        <w:keepNext/>
        <w:rPr>
          <w:u w:val="single"/>
        </w:rPr>
      </w:pPr>
      <w:r w:rsidRPr="009E477C">
        <w:rPr>
          <w:u w:val="single"/>
        </w:rPr>
        <w:t>Алергични реакции</w:t>
      </w:r>
    </w:p>
    <w:p w14:paraId="197FAC5F" w14:textId="77777777" w:rsidR="00101F01" w:rsidRPr="00B1278B" w:rsidRDefault="00101F01" w:rsidP="00D81290">
      <w:r w:rsidRPr="00B1278B">
        <w:t xml:space="preserve">При постмаркетинговия опит са съобщени сериозни системни реакции на свръхчувствителност (включително анафилактична реакция) след приложение на </w:t>
      </w:r>
      <w:r w:rsidR="00C6532E" w:rsidRPr="00B1278B">
        <w:t>голимумаб</w:t>
      </w:r>
      <w:r w:rsidRPr="00B1278B">
        <w:rPr>
          <w:bCs/>
          <w:szCs w:val="26"/>
        </w:rPr>
        <w:t xml:space="preserve">. </w:t>
      </w:r>
      <w:r w:rsidRPr="00B1278B">
        <w:rPr>
          <w:bCs/>
        </w:rPr>
        <w:t xml:space="preserve">Някои от тези реакции са настъпили след първото приложение на </w:t>
      </w:r>
      <w:r w:rsidR="00C6532E" w:rsidRPr="00B1278B">
        <w:t>голимумаб</w:t>
      </w:r>
      <w:r w:rsidRPr="00B1278B">
        <w:rPr>
          <w:bCs/>
          <w:szCs w:val="26"/>
        </w:rPr>
        <w:t>.</w:t>
      </w:r>
      <w:r w:rsidRPr="00B1278B">
        <w:t xml:space="preserve"> Ако се развие анафилактична или друга сериозна алергична реакция, приложението на </w:t>
      </w:r>
      <w:r w:rsidR="00C6532E" w:rsidRPr="00B1278B">
        <w:t>голимумаб</w:t>
      </w:r>
      <w:r w:rsidRPr="00B1278B">
        <w:t xml:space="preserve"> трябва да се преустанови и да се започне подходящо лечение.</w:t>
      </w:r>
    </w:p>
    <w:p w14:paraId="520471D5" w14:textId="77777777" w:rsidR="00101F01" w:rsidRPr="00B1278B" w:rsidRDefault="00101F01" w:rsidP="00D81290"/>
    <w:p w14:paraId="0F8FD07F" w14:textId="77777777" w:rsidR="00101F01" w:rsidRPr="00F72C7B" w:rsidRDefault="00101F01" w:rsidP="00D81290">
      <w:pPr>
        <w:keepNext/>
        <w:rPr>
          <w:i/>
          <w:iCs/>
        </w:rPr>
      </w:pPr>
      <w:r w:rsidRPr="00F72C7B">
        <w:rPr>
          <w:i/>
          <w:iCs/>
        </w:rPr>
        <w:t>Свръхчувствителност към латекс</w:t>
      </w:r>
    </w:p>
    <w:p w14:paraId="1B3E62FE" w14:textId="77777777" w:rsidR="00101F01" w:rsidRPr="00B1278B" w:rsidRDefault="00101F01" w:rsidP="00D81290">
      <w:pPr>
        <w:rPr>
          <w:bCs/>
          <w:szCs w:val="26"/>
        </w:rPr>
      </w:pPr>
      <w:r w:rsidRPr="00B1278B">
        <w:rPr>
          <w:bCs/>
          <w:szCs w:val="26"/>
        </w:rPr>
        <w:t xml:space="preserve">Капачето на иглата в предварително напълнената </w:t>
      </w:r>
      <w:r w:rsidRPr="00B1278B">
        <w:t>писалка</w:t>
      </w:r>
      <w:r w:rsidRPr="00B1278B">
        <w:rPr>
          <w:bCs/>
          <w:szCs w:val="26"/>
        </w:rPr>
        <w:t xml:space="preserve"> </w:t>
      </w:r>
      <w:r w:rsidR="00DA54BF">
        <w:rPr>
          <w:bCs/>
          <w:szCs w:val="26"/>
        </w:rPr>
        <w:t xml:space="preserve">или </w:t>
      </w:r>
      <w:r w:rsidR="00DA54BF" w:rsidRPr="00B1278B">
        <w:t>предварително напълнена</w:t>
      </w:r>
      <w:r w:rsidR="00DA54BF">
        <w:t>та</w:t>
      </w:r>
      <w:r w:rsidR="00DA54BF" w:rsidRPr="00B1278B">
        <w:t xml:space="preserve"> спринцовка</w:t>
      </w:r>
      <w:r w:rsidR="00DA54BF" w:rsidRPr="00B1278B">
        <w:rPr>
          <w:bCs/>
          <w:szCs w:val="26"/>
        </w:rPr>
        <w:t xml:space="preserve"> </w:t>
      </w:r>
      <w:r w:rsidRPr="00B1278B">
        <w:rPr>
          <w:bCs/>
          <w:szCs w:val="26"/>
        </w:rPr>
        <w:t>е направено от естествен сух каучук, съдържащ латекс, и е възможно да предизвика алергични реакции при пациенти, свръхчувствителни към латекс.</w:t>
      </w:r>
    </w:p>
    <w:p w14:paraId="43686F5C" w14:textId="77777777" w:rsidR="00FE718A" w:rsidRPr="00B1278B" w:rsidRDefault="00FE718A" w:rsidP="00D81290">
      <w:pPr>
        <w:rPr>
          <w:bCs/>
          <w:szCs w:val="26"/>
        </w:rPr>
      </w:pPr>
    </w:p>
    <w:p w14:paraId="1884E208" w14:textId="77777777" w:rsidR="00101F01" w:rsidRPr="00CB5D9C" w:rsidRDefault="00101F01" w:rsidP="00D81290">
      <w:pPr>
        <w:keepNext/>
        <w:rPr>
          <w:u w:val="single"/>
        </w:rPr>
      </w:pPr>
      <w:r w:rsidRPr="00CB5D9C">
        <w:rPr>
          <w:u w:val="single"/>
        </w:rPr>
        <w:t>Специални популации</w:t>
      </w:r>
    </w:p>
    <w:p w14:paraId="3CE01CEE" w14:textId="77777777" w:rsidR="00101F01" w:rsidRPr="00B1278B" w:rsidRDefault="00101F01" w:rsidP="00D81290">
      <w:pPr>
        <w:keepNext/>
        <w:rPr>
          <w:i/>
          <w:iCs/>
        </w:rPr>
      </w:pPr>
    </w:p>
    <w:p w14:paraId="7CC2AFFF" w14:textId="77777777" w:rsidR="00101F01" w:rsidRPr="00CB5D9C" w:rsidRDefault="00E567BE" w:rsidP="00D81290">
      <w:pPr>
        <w:keepNext/>
        <w:rPr>
          <w:i/>
          <w:iCs/>
        </w:rPr>
      </w:pPr>
      <w:r w:rsidRPr="00CB5D9C">
        <w:rPr>
          <w:i/>
          <w:iCs/>
        </w:rPr>
        <w:t xml:space="preserve">Старческа </w:t>
      </w:r>
      <w:r w:rsidR="00101F01" w:rsidRPr="00CB5D9C">
        <w:rPr>
          <w:i/>
          <w:iCs/>
        </w:rPr>
        <w:t>възраст (≥ 65 години)</w:t>
      </w:r>
    </w:p>
    <w:p w14:paraId="53E6CC29" w14:textId="77777777" w:rsidR="00E72F7A" w:rsidRDefault="00101F01" w:rsidP="00D81290">
      <w:bookmarkStart w:id="37" w:name="OLE_LINK20"/>
      <w:r w:rsidRPr="00B1278B">
        <w:t>В клинични проучвания фаза III за лечение на RA, PsA</w:t>
      </w:r>
      <w:r w:rsidR="00D36338" w:rsidRPr="00B1278B">
        <w:t>,</w:t>
      </w:r>
      <w:r w:rsidRPr="00B1278B">
        <w:t xml:space="preserve"> AS </w:t>
      </w:r>
      <w:r w:rsidR="00D36338" w:rsidRPr="00B1278B">
        <w:t xml:space="preserve">и UC </w:t>
      </w:r>
      <w:r w:rsidRPr="00B1278B">
        <w:t xml:space="preserve">като цяло не са забелязани разлики по отношение на нежеланите лекарствени реакции (НЛР), сериозните нежелани лекарствени реакции (СНЛР) и сериозните инфекции при пациенти </w:t>
      </w:r>
      <w:r w:rsidR="00D13AB4" w:rsidRPr="00B1278B">
        <w:t xml:space="preserve">на </w:t>
      </w:r>
      <w:r w:rsidRPr="00B1278B">
        <w:t>65 </w:t>
      </w:r>
      <w:r w:rsidR="00D36338" w:rsidRPr="00B1278B">
        <w:t xml:space="preserve">или повече </w:t>
      </w:r>
      <w:r w:rsidRPr="00B1278B">
        <w:t>години</w:t>
      </w:r>
      <w:bookmarkEnd w:id="37"/>
      <w:r w:rsidR="004E3EF0" w:rsidRPr="00B1278B">
        <w:t>,</w:t>
      </w:r>
      <w:r w:rsidRPr="00B1278B">
        <w:t xml:space="preserve"> лекувани с</w:t>
      </w:r>
      <w:r w:rsidR="00C6532E" w:rsidRPr="00C6532E">
        <w:t xml:space="preserve"> </w:t>
      </w:r>
      <w:r w:rsidR="00C6532E" w:rsidRPr="00B1278B">
        <w:t>голимумаб</w:t>
      </w:r>
      <w:r w:rsidRPr="00B1278B">
        <w:t>, и по</w:t>
      </w:r>
      <w:r w:rsidRPr="00B1278B">
        <w:noBreakHyphen/>
        <w:t xml:space="preserve">млади пациенти. Все пак, при лечение на </w:t>
      </w:r>
      <w:r w:rsidR="00D36338" w:rsidRPr="00B1278B">
        <w:t xml:space="preserve">хора </w:t>
      </w:r>
      <w:r w:rsidRPr="00B1278B">
        <w:t xml:space="preserve">в старческа възраст </w:t>
      </w:r>
      <w:r w:rsidRPr="00B1278B">
        <w:lastRenderedPageBreak/>
        <w:t>трябва да се подхожда с повишено внимание, особено по отношение на появата на инфекции.</w:t>
      </w:r>
      <w:r w:rsidR="0081010C" w:rsidRPr="00B1278B">
        <w:t xml:space="preserve"> </w:t>
      </w:r>
      <w:r w:rsidR="006E04E2" w:rsidRPr="00B1278B">
        <w:t xml:space="preserve">В проучването за </w:t>
      </w:r>
      <w:r w:rsidR="006E04E2" w:rsidRPr="00B1278B">
        <w:rPr>
          <w:szCs w:val="22"/>
        </w:rPr>
        <w:t>nr</w:t>
      </w:r>
      <w:r w:rsidR="006E04E2" w:rsidRPr="00B1278B">
        <w:rPr>
          <w:szCs w:val="22"/>
        </w:rPr>
        <w:noBreakHyphen/>
        <w:t>Axial SpA н</w:t>
      </w:r>
      <w:r w:rsidR="0081010C" w:rsidRPr="00B1278B">
        <w:t xml:space="preserve">е са включени пациенти </w:t>
      </w:r>
      <w:r w:rsidR="00E72F7A">
        <w:t>на възраст 45 </w:t>
      </w:r>
      <w:r w:rsidR="0081010C" w:rsidRPr="00B1278B">
        <w:t>и</w:t>
      </w:r>
      <w:r w:rsidR="006E04E2" w:rsidRPr="00B1278B">
        <w:t>ли</w:t>
      </w:r>
      <w:r w:rsidR="0081010C" w:rsidRPr="00B1278B">
        <w:t xml:space="preserve"> повече</w:t>
      </w:r>
      <w:r w:rsidR="006E04E2" w:rsidRPr="00B1278B">
        <w:t xml:space="preserve"> години.</w:t>
      </w:r>
    </w:p>
    <w:p w14:paraId="58332AEB" w14:textId="77777777" w:rsidR="00E72F7A" w:rsidRPr="00E72F7A" w:rsidRDefault="00E72F7A" w:rsidP="00D81290">
      <w:pPr>
        <w:rPr>
          <w:snapToGrid w:val="0"/>
          <w:lang w:eastAsia="sv-SE"/>
        </w:rPr>
      </w:pPr>
    </w:p>
    <w:p w14:paraId="3E025409" w14:textId="77777777" w:rsidR="00101F01" w:rsidRPr="00AD588F" w:rsidRDefault="00101F01" w:rsidP="00D81290">
      <w:pPr>
        <w:keepNext/>
        <w:rPr>
          <w:i/>
          <w:iCs/>
        </w:rPr>
      </w:pPr>
      <w:r w:rsidRPr="00AD588F">
        <w:rPr>
          <w:i/>
          <w:iCs/>
        </w:rPr>
        <w:t>Бъбречно и чернодробно увреждане</w:t>
      </w:r>
    </w:p>
    <w:p w14:paraId="7A5EAEDD" w14:textId="77777777" w:rsidR="00101F01" w:rsidRPr="00B1278B" w:rsidRDefault="00101F01" w:rsidP="00D81290">
      <w:pPr>
        <w:autoSpaceDE w:val="0"/>
        <w:autoSpaceDN w:val="0"/>
        <w:adjustRightInd w:val="0"/>
        <w:rPr>
          <w:szCs w:val="22"/>
        </w:rPr>
      </w:pPr>
      <w:r w:rsidRPr="00B1278B">
        <w:t>Не са провеждани специ</w:t>
      </w:r>
      <w:r w:rsidR="00201F86">
        <w:t>ал</w:t>
      </w:r>
      <w:r w:rsidRPr="00B1278B">
        <w:t xml:space="preserve">ни проучвания на </w:t>
      </w:r>
      <w:r w:rsidR="00C6532E" w:rsidRPr="00B1278B">
        <w:t>голимумаб</w:t>
      </w:r>
      <w:r w:rsidRPr="00B1278B">
        <w:t xml:space="preserve"> при пациенти с бъбречн</w:t>
      </w:r>
      <w:r w:rsidR="00201F86">
        <w:t>о</w:t>
      </w:r>
      <w:r w:rsidRPr="00B1278B">
        <w:t xml:space="preserve"> или чернодробн</w:t>
      </w:r>
      <w:r w:rsidR="00201F86">
        <w:t>о</w:t>
      </w:r>
      <w:r w:rsidRPr="00B1278B">
        <w:t xml:space="preserve"> </w:t>
      </w:r>
      <w:r w:rsidR="00201F86">
        <w:t>увреждане</w:t>
      </w:r>
      <w:r w:rsidRPr="00B1278B">
        <w:t xml:space="preserve">. При пациенти с нарушена чернодробна функция </w:t>
      </w:r>
      <w:r w:rsidR="00C6532E" w:rsidRPr="00B1278B">
        <w:t>голимумаб</w:t>
      </w:r>
      <w:r w:rsidRPr="00B1278B">
        <w:rPr>
          <w:szCs w:val="22"/>
        </w:rPr>
        <w:t xml:space="preserve"> трябва да се прилага с повишено внимание (вж. точка 4.2).</w:t>
      </w:r>
    </w:p>
    <w:p w14:paraId="1D674D12" w14:textId="77777777" w:rsidR="00101F01" w:rsidRDefault="00101F01" w:rsidP="00D81290"/>
    <w:p w14:paraId="1F047DE3" w14:textId="77777777" w:rsidR="0050606B" w:rsidRPr="00AD588F" w:rsidRDefault="0050606B" w:rsidP="00D81290">
      <w:pPr>
        <w:keepNext/>
        <w:rPr>
          <w:i/>
        </w:rPr>
      </w:pPr>
      <w:r w:rsidRPr="00AD588F">
        <w:rPr>
          <w:i/>
        </w:rPr>
        <w:t>Педиатричн</w:t>
      </w:r>
      <w:r w:rsidR="00AA7D3D" w:rsidRPr="00AD588F">
        <w:rPr>
          <w:i/>
        </w:rPr>
        <w:t>а</w:t>
      </w:r>
      <w:r w:rsidRPr="00AD588F">
        <w:rPr>
          <w:i/>
        </w:rPr>
        <w:t xml:space="preserve"> п</w:t>
      </w:r>
      <w:r w:rsidR="007E6588" w:rsidRPr="00AD588F">
        <w:rPr>
          <w:i/>
        </w:rPr>
        <w:t>опулация</w:t>
      </w:r>
    </w:p>
    <w:p w14:paraId="0A5E38D9" w14:textId="77777777" w:rsidR="0050606B" w:rsidRPr="00E708A0" w:rsidRDefault="0050606B" w:rsidP="00D81290">
      <w:pPr>
        <w:keepNext/>
        <w:rPr>
          <w:u w:val="single"/>
        </w:rPr>
      </w:pPr>
      <w:r w:rsidRPr="00E708A0">
        <w:rPr>
          <w:u w:val="single"/>
        </w:rPr>
        <w:t>Ваксинации</w:t>
      </w:r>
    </w:p>
    <w:p w14:paraId="5BB785F7" w14:textId="77777777" w:rsidR="0050606B" w:rsidRDefault="009F3FDF" w:rsidP="00D81290">
      <w:r>
        <w:t>Препоръчва се</w:t>
      </w:r>
      <w:r w:rsidR="006126B1">
        <w:t xml:space="preserve"> п</w:t>
      </w:r>
      <w:r w:rsidR="0050606B">
        <w:t xml:space="preserve">реди </w:t>
      </w:r>
      <w:r w:rsidR="00C470AD">
        <w:t xml:space="preserve">започване на </w:t>
      </w:r>
      <w:r w:rsidR="00C34312">
        <w:t>лечение</w:t>
      </w:r>
      <w:r w:rsidR="00C470AD">
        <w:t xml:space="preserve"> </w:t>
      </w:r>
      <w:r w:rsidR="0050606B">
        <w:t>с</w:t>
      </w:r>
      <w:r w:rsidR="00C6532E" w:rsidRPr="00C6532E">
        <w:t xml:space="preserve"> </w:t>
      </w:r>
      <w:r w:rsidR="00C6532E" w:rsidRPr="00B1278B">
        <w:t>голимумаб</w:t>
      </w:r>
      <w:r>
        <w:t xml:space="preserve"> </w:t>
      </w:r>
      <w:r w:rsidR="00F143B9">
        <w:t xml:space="preserve">да </w:t>
      </w:r>
      <w:r w:rsidR="0050606B">
        <w:t xml:space="preserve">бъдат </w:t>
      </w:r>
      <w:r w:rsidR="00074F05">
        <w:t>направени</w:t>
      </w:r>
      <w:r w:rsidR="0050606B">
        <w:t xml:space="preserve"> всички имунизации </w:t>
      </w:r>
      <w:r w:rsidR="006C71FD">
        <w:t xml:space="preserve">на педиатричните пациенти </w:t>
      </w:r>
      <w:r w:rsidR="0050606B">
        <w:t xml:space="preserve">съгласно </w:t>
      </w:r>
      <w:r w:rsidR="00DA4C57">
        <w:t>настоящ</w:t>
      </w:r>
      <w:r w:rsidR="002F7BF0">
        <w:t>ия</w:t>
      </w:r>
      <w:r w:rsidR="00074F05">
        <w:t xml:space="preserve"> имунизационен календар</w:t>
      </w:r>
      <w:r w:rsidR="00AA7D3D">
        <w:t>, ако е възможно</w:t>
      </w:r>
      <w:r w:rsidR="002A06BA" w:rsidRPr="00434F39">
        <w:t xml:space="preserve"> </w:t>
      </w:r>
      <w:r w:rsidR="003943E2" w:rsidRPr="00434F39">
        <w:rPr>
          <w:szCs w:val="22"/>
        </w:rPr>
        <w:t>(</w:t>
      </w:r>
      <w:r w:rsidR="003943E2" w:rsidRPr="002A06BA">
        <w:rPr>
          <w:szCs w:val="22"/>
        </w:rPr>
        <w:t>вж.</w:t>
      </w:r>
      <w:r w:rsidR="003943E2" w:rsidRPr="00434F39">
        <w:rPr>
          <w:szCs w:val="22"/>
        </w:rPr>
        <w:t xml:space="preserve"> </w:t>
      </w:r>
      <w:r w:rsidR="003943E2" w:rsidRPr="002A06BA">
        <w:rPr>
          <w:szCs w:val="22"/>
        </w:rPr>
        <w:t>„</w:t>
      </w:r>
      <w:r w:rsidR="003943E2" w:rsidRPr="002A06BA">
        <w:rPr>
          <w:u w:val="single"/>
        </w:rPr>
        <w:t>Ваксинации/терапевтични инфекциозни агенти“ посочени по-горе</w:t>
      </w:r>
      <w:r w:rsidR="003943E2" w:rsidRPr="00434F39">
        <w:rPr>
          <w:szCs w:val="22"/>
        </w:rPr>
        <w:t>)</w:t>
      </w:r>
      <w:r w:rsidR="00074F05" w:rsidRPr="002A06BA">
        <w:t>.</w:t>
      </w:r>
    </w:p>
    <w:p w14:paraId="2A9B4A38" w14:textId="77777777" w:rsidR="0050606B" w:rsidRPr="00B1278B" w:rsidRDefault="0050606B" w:rsidP="00D81290"/>
    <w:p w14:paraId="227B18FE" w14:textId="77777777" w:rsidR="00101F01" w:rsidRPr="00AD588F" w:rsidRDefault="00101F01" w:rsidP="00D81290">
      <w:pPr>
        <w:keepNext/>
        <w:rPr>
          <w:u w:val="single"/>
        </w:rPr>
      </w:pPr>
      <w:r w:rsidRPr="00AD588F">
        <w:rPr>
          <w:u w:val="single"/>
        </w:rPr>
        <w:t>Помощни вещества</w:t>
      </w:r>
    </w:p>
    <w:p w14:paraId="677A8929" w14:textId="77777777" w:rsidR="00101F01" w:rsidRPr="009B0661" w:rsidRDefault="00101F01" w:rsidP="00D81290">
      <w:r w:rsidRPr="00B1278B">
        <w:t>Simponi съдържа сорбитол (E420).</w:t>
      </w:r>
      <w:r w:rsidR="004864D6">
        <w:t xml:space="preserve"> </w:t>
      </w:r>
      <w:r w:rsidR="009B0661">
        <w:t>При п</w:t>
      </w:r>
      <w:r w:rsidR="00433D6A" w:rsidRPr="00B1278B">
        <w:t>ациенти с редки наследствени проблеми на непоносимост към фруктоза</w:t>
      </w:r>
      <w:r w:rsidR="002A06BA" w:rsidRPr="009B0661">
        <w:t xml:space="preserve">, </w:t>
      </w:r>
      <w:r w:rsidR="00433D6A" w:rsidRPr="009B0661">
        <w:t xml:space="preserve">трябва да се вземе предвид </w:t>
      </w:r>
      <w:r w:rsidR="009B0661" w:rsidRPr="009B0661">
        <w:t>допълнителния</w:t>
      </w:r>
      <w:r w:rsidR="00201F86">
        <w:t>т</w:t>
      </w:r>
      <w:r w:rsidR="009B0661" w:rsidRPr="009B0661">
        <w:t xml:space="preserve"> ефект от </w:t>
      </w:r>
      <w:r w:rsidR="00BD6378">
        <w:t>съпътстващо</w:t>
      </w:r>
      <w:r w:rsidR="009B0661" w:rsidRPr="009B0661">
        <w:t>то приложение на продукти, съдържащи сорбитол</w:t>
      </w:r>
      <w:r w:rsidR="002A06BA" w:rsidRPr="009B0661">
        <w:t xml:space="preserve"> (</w:t>
      </w:r>
      <w:r w:rsidR="009B0661" w:rsidRPr="009B0661">
        <w:t>или фруктоза</w:t>
      </w:r>
      <w:r w:rsidR="002A06BA" w:rsidRPr="009B0661">
        <w:t xml:space="preserve">) </w:t>
      </w:r>
      <w:r w:rsidR="009B0661" w:rsidRPr="009B0661">
        <w:t xml:space="preserve">и хранителния прием на сорбитол (или фруктоза) </w:t>
      </w:r>
      <w:r w:rsidR="002A06BA" w:rsidRPr="009B0661">
        <w:t>(</w:t>
      </w:r>
      <w:r w:rsidR="009B0661" w:rsidRPr="009B0661">
        <w:t>вж.</w:t>
      </w:r>
      <w:r w:rsidR="002A06BA" w:rsidRPr="009B0661">
        <w:t xml:space="preserve"> </w:t>
      </w:r>
      <w:r w:rsidR="009B0661" w:rsidRPr="009B0661">
        <w:t>точка</w:t>
      </w:r>
      <w:r w:rsidR="002A06BA" w:rsidRPr="009B0661">
        <w:t> 2).</w:t>
      </w:r>
    </w:p>
    <w:p w14:paraId="62ECCF45" w14:textId="77777777" w:rsidR="00101F01" w:rsidRPr="00B1278B" w:rsidRDefault="00101F01" w:rsidP="00D81290">
      <w:pPr>
        <w:tabs>
          <w:tab w:val="clear" w:pos="567"/>
        </w:tabs>
      </w:pPr>
    </w:p>
    <w:p w14:paraId="31D8810E" w14:textId="77777777" w:rsidR="00E5249C" w:rsidRPr="00AD588F" w:rsidRDefault="00E5249C" w:rsidP="00D81290">
      <w:pPr>
        <w:keepNext/>
        <w:rPr>
          <w:u w:val="single"/>
        </w:rPr>
      </w:pPr>
      <w:r w:rsidRPr="00AD588F">
        <w:rPr>
          <w:u w:val="single"/>
        </w:rPr>
        <w:t>Риск за лекарствени грешки</w:t>
      </w:r>
    </w:p>
    <w:p w14:paraId="59DBBAA5" w14:textId="77777777" w:rsidR="00E5249C" w:rsidRPr="00B1278B" w:rsidRDefault="00E5249C" w:rsidP="00D81290">
      <w:pPr>
        <w:tabs>
          <w:tab w:val="clear" w:pos="567"/>
        </w:tabs>
      </w:pPr>
      <w:r w:rsidRPr="00B1278B">
        <w:t xml:space="preserve">Simponi е разрешен за употреба за подкожно приложение в количества на активното вещество в дозова единица 50 mg и 100 mg. Важно е да се използва правилното количество активно вещество в дозова единица, за да бъде приложена правилната доза, както е посочено в </w:t>
      </w:r>
      <w:r w:rsidR="0063269F">
        <w:t>„Д</w:t>
      </w:r>
      <w:r w:rsidRPr="00B1278B">
        <w:t>озировка</w:t>
      </w:r>
      <w:r w:rsidR="0063269F">
        <w:t>“</w:t>
      </w:r>
      <w:r w:rsidRPr="00B1278B">
        <w:t xml:space="preserve"> (вж.точка 4.2). Необходимо е повишено внимание, за да се достави правилното количество активно вещество, и да се гарантира, че няма субдозиране или свръхдозиране при пациентите.</w:t>
      </w:r>
    </w:p>
    <w:p w14:paraId="5D942D7F" w14:textId="77777777" w:rsidR="00E5249C" w:rsidRPr="00B1278B" w:rsidRDefault="00E5249C" w:rsidP="00D81290">
      <w:pPr>
        <w:tabs>
          <w:tab w:val="clear" w:pos="567"/>
        </w:tabs>
      </w:pPr>
    </w:p>
    <w:p w14:paraId="18A24E03" w14:textId="77777777" w:rsidR="00101F01" w:rsidRPr="00AD588F" w:rsidRDefault="00101F01" w:rsidP="00D81290">
      <w:pPr>
        <w:keepNext/>
        <w:ind w:left="567" w:hanging="567"/>
        <w:outlineLvl w:val="2"/>
        <w:rPr>
          <w:b/>
          <w:bCs/>
        </w:rPr>
      </w:pPr>
      <w:r w:rsidRPr="00AD588F">
        <w:rPr>
          <w:b/>
          <w:bCs/>
        </w:rPr>
        <w:t>4.5</w:t>
      </w:r>
      <w:r w:rsidRPr="00AD588F">
        <w:rPr>
          <w:b/>
          <w:bCs/>
        </w:rPr>
        <w:tab/>
        <w:t>Взаимодействие с други лекарствени продукти и други форми на взаимодействие</w:t>
      </w:r>
    </w:p>
    <w:p w14:paraId="259779A5" w14:textId="77777777" w:rsidR="00101F01" w:rsidRPr="00B1278B" w:rsidRDefault="00101F01" w:rsidP="00D81290">
      <w:pPr>
        <w:keepNext/>
        <w:tabs>
          <w:tab w:val="clear" w:pos="567"/>
        </w:tabs>
      </w:pPr>
    </w:p>
    <w:p w14:paraId="3F227D64" w14:textId="77777777" w:rsidR="00101F01" w:rsidRPr="00B1278B" w:rsidRDefault="00101F01" w:rsidP="00D81290">
      <w:r w:rsidRPr="00B1278B">
        <w:t>Не са провеждани проучвания за взаимодействи</w:t>
      </w:r>
      <w:r w:rsidR="0088143D">
        <w:t>ята</w:t>
      </w:r>
      <w:r w:rsidRPr="00B1278B">
        <w:t>.</w:t>
      </w:r>
    </w:p>
    <w:p w14:paraId="293145FD" w14:textId="77777777" w:rsidR="00101F01" w:rsidRPr="00B1278B" w:rsidRDefault="00101F01" w:rsidP="00D81290">
      <w:pPr>
        <w:rPr>
          <w:bCs/>
          <w:szCs w:val="26"/>
        </w:rPr>
      </w:pPr>
    </w:p>
    <w:p w14:paraId="6256BA86" w14:textId="77777777" w:rsidR="00101F01" w:rsidRPr="00AD588F" w:rsidRDefault="00F74D64" w:rsidP="00D81290">
      <w:pPr>
        <w:keepNext/>
        <w:rPr>
          <w:u w:val="single"/>
        </w:rPr>
      </w:pPr>
      <w:r w:rsidRPr="00AD588F">
        <w:rPr>
          <w:u w:val="single"/>
        </w:rPr>
        <w:t>Съпътстващо</w:t>
      </w:r>
      <w:r w:rsidR="00101F01" w:rsidRPr="00AD588F">
        <w:rPr>
          <w:u w:val="single"/>
        </w:rPr>
        <w:t xml:space="preserve"> приложение с </w:t>
      </w:r>
      <w:r w:rsidR="00FE7C4E" w:rsidRPr="00AD588F">
        <w:rPr>
          <w:u w:val="single"/>
        </w:rPr>
        <w:t xml:space="preserve">други биологични </w:t>
      </w:r>
      <w:r w:rsidR="00697C79" w:rsidRPr="00AD588F">
        <w:rPr>
          <w:u w:val="single"/>
        </w:rPr>
        <w:t>лекарствени продукти</w:t>
      </w:r>
    </w:p>
    <w:p w14:paraId="343E88B0" w14:textId="77777777" w:rsidR="00101F01" w:rsidRPr="00B1278B" w:rsidRDefault="00101F01" w:rsidP="00D81290">
      <w:pPr>
        <w:rPr>
          <w:bCs/>
          <w:szCs w:val="26"/>
        </w:rPr>
      </w:pPr>
      <w:r w:rsidRPr="00B1278B">
        <w:rPr>
          <w:bCs/>
          <w:szCs w:val="26"/>
        </w:rPr>
        <w:t xml:space="preserve">Комбинирането на </w:t>
      </w:r>
      <w:r w:rsidR="001B2C5F" w:rsidRPr="00B1278B">
        <w:t>голимумаб</w:t>
      </w:r>
      <w:r w:rsidRPr="00B1278B">
        <w:rPr>
          <w:bCs/>
          <w:szCs w:val="26"/>
        </w:rPr>
        <w:t xml:space="preserve"> </w:t>
      </w:r>
      <w:r w:rsidR="00FE7C4E" w:rsidRPr="00B1278B">
        <w:rPr>
          <w:bCs/>
          <w:szCs w:val="26"/>
        </w:rPr>
        <w:t xml:space="preserve">с други биологични лекарствени продукти, използвани за лечение на същите заболявания, за които се използва и </w:t>
      </w:r>
      <w:r w:rsidR="001B2C5F" w:rsidRPr="00B1278B">
        <w:t>голимумаб</w:t>
      </w:r>
      <w:r w:rsidR="00FE7C4E" w:rsidRPr="00B1278B">
        <w:rPr>
          <w:bCs/>
          <w:szCs w:val="26"/>
        </w:rPr>
        <w:t>, включително</w:t>
      </w:r>
      <w:r w:rsidRPr="00B1278B">
        <w:rPr>
          <w:bCs/>
          <w:szCs w:val="26"/>
        </w:rPr>
        <w:t xml:space="preserve"> анакинра и абатацепт не се препоръчва (вж. точка 4.</w:t>
      </w:r>
      <w:r w:rsidR="00FE7C4E" w:rsidRPr="00B1278B">
        <w:rPr>
          <w:bCs/>
          <w:szCs w:val="26"/>
        </w:rPr>
        <w:t>4</w:t>
      </w:r>
      <w:r w:rsidRPr="00B1278B">
        <w:rPr>
          <w:bCs/>
          <w:szCs w:val="26"/>
        </w:rPr>
        <w:t>).</w:t>
      </w:r>
    </w:p>
    <w:p w14:paraId="5E0E91E4" w14:textId="77777777" w:rsidR="00101F01" w:rsidRPr="00B1278B" w:rsidRDefault="00101F01" w:rsidP="00D81290"/>
    <w:p w14:paraId="6FFFBC61" w14:textId="77777777" w:rsidR="00101F01" w:rsidRPr="00AD588F" w:rsidRDefault="00101F01" w:rsidP="00D81290">
      <w:pPr>
        <w:keepNext/>
        <w:rPr>
          <w:u w:val="single"/>
        </w:rPr>
      </w:pPr>
      <w:r w:rsidRPr="00AD588F">
        <w:rPr>
          <w:u w:val="single"/>
        </w:rPr>
        <w:t>Живи ваксини</w:t>
      </w:r>
      <w:r w:rsidR="003C3090" w:rsidRPr="00AD588F">
        <w:rPr>
          <w:u w:val="single"/>
        </w:rPr>
        <w:t>/терапевтични инфекциозни агенти</w:t>
      </w:r>
    </w:p>
    <w:p w14:paraId="40EACC4D" w14:textId="77777777" w:rsidR="00101F01" w:rsidRPr="00B1278B" w:rsidRDefault="00101F01" w:rsidP="00D81290">
      <w:r w:rsidRPr="00B1278B">
        <w:t>По време на лечението с</w:t>
      </w:r>
      <w:r w:rsidR="001B2C5F" w:rsidRPr="00434F39">
        <w:t xml:space="preserve"> </w:t>
      </w:r>
      <w:r w:rsidR="001B2C5F" w:rsidRPr="00B1278B">
        <w:t>голимумаб</w:t>
      </w:r>
      <w:r w:rsidRPr="00B1278B">
        <w:t xml:space="preserve"> не трябва да се прилагат живи ваксини (вж. точки 4.4 и 4.6).</w:t>
      </w:r>
    </w:p>
    <w:p w14:paraId="0AAC7194" w14:textId="77777777" w:rsidR="00101F01" w:rsidRPr="00B1278B" w:rsidRDefault="00101F01" w:rsidP="00D81290"/>
    <w:p w14:paraId="148DF8CF" w14:textId="77777777" w:rsidR="003C3090" w:rsidRPr="00B1278B" w:rsidRDefault="004D3AF8" w:rsidP="00D81290">
      <w:r w:rsidRPr="00B1278B">
        <w:t xml:space="preserve">Терапевтични </w:t>
      </w:r>
      <w:r w:rsidR="003C3090" w:rsidRPr="00B1278B">
        <w:t xml:space="preserve">инфекциозни агенти </w:t>
      </w:r>
      <w:r w:rsidRPr="00B1278B">
        <w:t xml:space="preserve">не трябва да се прилагат </w:t>
      </w:r>
      <w:r w:rsidR="00F74D64">
        <w:t>съпътстващо</w:t>
      </w:r>
      <w:r w:rsidR="003C3090" w:rsidRPr="00B1278B">
        <w:t xml:space="preserve"> с</w:t>
      </w:r>
      <w:r w:rsidR="001B2C5F" w:rsidRPr="00434F39">
        <w:t xml:space="preserve"> </w:t>
      </w:r>
      <w:r w:rsidR="001B2C5F" w:rsidRPr="00B1278B">
        <w:t>голимумаб</w:t>
      </w:r>
      <w:r w:rsidR="003C3090" w:rsidRPr="00B1278B">
        <w:t xml:space="preserve"> (вж. точка 4.4).</w:t>
      </w:r>
    </w:p>
    <w:p w14:paraId="258EDFF6" w14:textId="77777777" w:rsidR="003C3090" w:rsidRPr="00B1278B" w:rsidRDefault="003C3090" w:rsidP="00D81290"/>
    <w:p w14:paraId="7532B422" w14:textId="77777777" w:rsidR="00101F01" w:rsidRPr="00AD588F" w:rsidRDefault="00101F01" w:rsidP="00D81290">
      <w:pPr>
        <w:keepNext/>
        <w:rPr>
          <w:u w:val="single"/>
        </w:rPr>
      </w:pPr>
      <w:r w:rsidRPr="00AD588F">
        <w:rPr>
          <w:u w:val="single"/>
        </w:rPr>
        <w:t>Метотрексат</w:t>
      </w:r>
    </w:p>
    <w:p w14:paraId="35357F67" w14:textId="77777777" w:rsidR="00427AC3" w:rsidRPr="00B1278B" w:rsidRDefault="00101F01" w:rsidP="00D81290">
      <w:pPr>
        <w:tabs>
          <w:tab w:val="clear" w:pos="567"/>
          <w:tab w:val="left" w:pos="0"/>
        </w:tabs>
      </w:pPr>
      <w:r w:rsidRPr="00B1278B">
        <w:t xml:space="preserve">Независимо от това, че </w:t>
      </w:r>
      <w:r w:rsidR="00F74D64">
        <w:t>съпътстващото</w:t>
      </w:r>
      <w:r w:rsidRPr="00B1278B">
        <w:t xml:space="preserve"> приложение с MTX води до по-високи концентрации на </w:t>
      </w:r>
      <w:r w:rsidR="001B2C5F" w:rsidRPr="00B1278B">
        <w:t>голимумаб</w:t>
      </w:r>
      <w:r w:rsidRPr="00B1278B">
        <w:t xml:space="preserve"> </w:t>
      </w:r>
      <w:r w:rsidR="0088143D">
        <w:t xml:space="preserve">в стационарно състояние </w:t>
      </w:r>
      <w:r w:rsidRPr="00B1278B">
        <w:t xml:space="preserve">при пациенти с RA, PsA или AS, данните не говорят за необходимост от корекция на дозата нито на </w:t>
      </w:r>
      <w:r w:rsidR="001B2C5F" w:rsidRPr="00B1278B">
        <w:t>голимумаб</w:t>
      </w:r>
      <w:r w:rsidRPr="00B1278B">
        <w:t>, нито на MTX (вж. точка 5.2).</w:t>
      </w:r>
    </w:p>
    <w:p w14:paraId="6065606B" w14:textId="77777777" w:rsidR="00101F01" w:rsidRPr="00B1278B" w:rsidRDefault="00101F01" w:rsidP="00D81290">
      <w:pPr>
        <w:tabs>
          <w:tab w:val="clear" w:pos="567"/>
        </w:tabs>
      </w:pPr>
    </w:p>
    <w:p w14:paraId="2C30C615" w14:textId="77777777" w:rsidR="00101F01" w:rsidRPr="00AD588F" w:rsidRDefault="00101F01" w:rsidP="00D81290">
      <w:pPr>
        <w:keepNext/>
        <w:ind w:left="567" w:hanging="567"/>
        <w:outlineLvl w:val="2"/>
        <w:rPr>
          <w:b/>
          <w:bCs/>
        </w:rPr>
      </w:pPr>
      <w:r w:rsidRPr="00AD588F">
        <w:rPr>
          <w:b/>
          <w:bCs/>
        </w:rPr>
        <w:t>4.6</w:t>
      </w:r>
      <w:r w:rsidRPr="00AD588F">
        <w:rPr>
          <w:b/>
          <w:bCs/>
        </w:rPr>
        <w:tab/>
        <w:t>Фертилитет, бременност и кърмене</w:t>
      </w:r>
    </w:p>
    <w:p w14:paraId="662BEBF8" w14:textId="77777777" w:rsidR="00101F01" w:rsidRPr="00B1278B" w:rsidRDefault="00101F01" w:rsidP="00CC4AA5">
      <w:pPr>
        <w:keepNext/>
        <w:tabs>
          <w:tab w:val="clear" w:pos="567"/>
        </w:tabs>
      </w:pPr>
    </w:p>
    <w:p w14:paraId="3E0868DA" w14:textId="77777777" w:rsidR="00101F01" w:rsidRPr="00B1278B" w:rsidRDefault="00101F01" w:rsidP="00D81290">
      <w:pPr>
        <w:keepNext/>
        <w:rPr>
          <w:u w:val="single"/>
        </w:rPr>
      </w:pPr>
      <w:r w:rsidRPr="00AD588F">
        <w:rPr>
          <w:u w:val="single"/>
        </w:rPr>
        <w:t>Жени с детероден потенциал</w:t>
      </w:r>
    </w:p>
    <w:p w14:paraId="63AB5247" w14:textId="77777777" w:rsidR="00101F01" w:rsidRPr="00B1278B" w:rsidRDefault="00101F01" w:rsidP="00D81290">
      <w:r w:rsidRPr="00B1278B">
        <w:t>Жени</w:t>
      </w:r>
      <w:r w:rsidR="007041B3">
        <w:t>те</w:t>
      </w:r>
      <w:r w:rsidRPr="00B1278B">
        <w:t xml:space="preserve"> с детероден потенциал трябва да използват ефективна контрацепция за предпазване от бременност и да продължат да я използват поне 6 месеца след последното приложение на голимумаб.</w:t>
      </w:r>
    </w:p>
    <w:p w14:paraId="3E805AE4" w14:textId="77777777" w:rsidR="00101F01" w:rsidRPr="00B1278B" w:rsidRDefault="00101F01" w:rsidP="00D81290">
      <w:pPr>
        <w:tabs>
          <w:tab w:val="clear" w:pos="567"/>
        </w:tabs>
      </w:pPr>
    </w:p>
    <w:p w14:paraId="5D2BA249" w14:textId="77777777" w:rsidR="00101F01" w:rsidRPr="00AD588F" w:rsidRDefault="00101F01" w:rsidP="00D81290">
      <w:pPr>
        <w:keepNext/>
      </w:pPr>
      <w:r w:rsidRPr="00AD588F">
        <w:rPr>
          <w:u w:val="single"/>
        </w:rPr>
        <w:lastRenderedPageBreak/>
        <w:t>Бременност</w:t>
      </w:r>
    </w:p>
    <w:p w14:paraId="7FAD9621" w14:textId="00B6C8B5" w:rsidR="00657E9B" w:rsidRDefault="00657E9B" w:rsidP="00D81290">
      <w:r w:rsidRPr="00F546CB">
        <w:rPr>
          <w:noProof w:val="0"/>
        </w:rPr>
        <w:t xml:space="preserve">Има </w:t>
      </w:r>
      <w:r w:rsidR="00AD0C7C">
        <w:t>проспективно събрани данни за</w:t>
      </w:r>
      <w:r w:rsidR="00AD0C7C" w:rsidRPr="00F546CB">
        <w:rPr>
          <w:noProof w:val="0"/>
        </w:rPr>
        <w:t xml:space="preserve"> </w:t>
      </w:r>
      <w:r w:rsidRPr="00F546CB">
        <w:rPr>
          <w:noProof w:val="0"/>
        </w:rPr>
        <w:t>умерен брой (приблизително 400) бременности с експозиция</w:t>
      </w:r>
      <w:r w:rsidR="00101F01" w:rsidRPr="001C789F">
        <w:t xml:space="preserve"> на голимумаб</w:t>
      </w:r>
      <w:r w:rsidRPr="00F546CB">
        <w:rPr>
          <w:noProof w:val="0"/>
        </w:rPr>
        <w:t xml:space="preserve">, които </w:t>
      </w:r>
      <w:r w:rsidR="00AD0C7C">
        <w:rPr>
          <w:noProof w:val="0"/>
        </w:rPr>
        <w:t>са до</w:t>
      </w:r>
      <w:r w:rsidRPr="00F546CB">
        <w:rPr>
          <w:noProof w:val="0"/>
        </w:rPr>
        <w:t>в</w:t>
      </w:r>
      <w:r w:rsidR="00AD0C7C">
        <w:rPr>
          <w:noProof w:val="0"/>
        </w:rPr>
        <w:t>ели</w:t>
      </w:r>
      <w:r w:rsidRPr="00F546CB">
        <w:rPr>
          <w:noProof w:val="0"/>
        </w:rPr>
        <w:t xml:space="preserve"> до жив</w:t>
      </w:r>
      <w:r w:rsidR="00AD0C7C">
        <w:rPr>
          <w:noProof w:val="0"/>
        </w:rPr>
        <w:t xml:space="preserve">и </w:t>
      </w:r>
      <w:r w:rsidR="00AD0C7C">
        <w:t>раждания</w:t>
      </w:r>
      <w:r w:rsidRPr="00F546CB">
        <w:rPr>
          <w:noProof w:val="0"/>
        </w:rPr>
        <w:t xml:space="preserve"> с известни резултати, включително 220 бременности с експозиция през първия триместър</w:t>
      </w:r>
      <w:r w:rsidR="00101F01" w:rsidRPr="001C789F">
        <w:t xml:space="preserve">. </w:t>
      </w:r>
      <w:r w:rsidRPr="00F546CB">
        <w:rPr>
          <w:noProof w:val="0"/>
        </w:rPr>
        <w:t xml:space="preserve">В популационно проучване от Северна Европа, включващо </w:t>
      </w:r>
      <w:r w:rsidRPr="00F546CB">
        <w:rPr>
          <w:noProof w:val="0"/>
          <w:szCs w:val="22"/>
        </w:rPr>
        <w:t>131 бременности (и 134 кърмачета) са наблюдавани 6/134</w:t>
      </w:r>
      <w:r w:rsidR="009F4A8B">
        <w:rPr>
          <w:szCs w:val="22"/>
        </w:rPr>
        <w:t> </w:t>
      </w:r>
      <w:r w:rsidRPr="00F546CB">
        <w:rPr>
          <w:noProof w:val="0"/>
          <w:szCs w:val="22"/>
        </w:rPr>
        <w:t xml:space="preserve">(4,5%) събития на сериозни вродени аномалии след експозиция </w:t>
      </w:r>
      <w:r w:rsidRPr="00F546CB">
        <w:rPr>
          <w:i/>
          <w:iCs/>
          <w:noProof w:val="0"/>
          <w:szCs w:val="22"/>
        </w:rPr>
        <w:t>in utero</w:t>
      </w:r>
      <w:r w:rsidRPr="00F546CB">
        <w:rPr>
          <w:noProof w:val="0"/>
          <w:szCs w:val="22"/>
        </w:rPr>
        <w:t xml:space="preserve"> на Simponi спрямо 599/10 823 (5,5%) събития след системна </w:t>
      </w:r>
      <w:r w:rsidR="003E4BEB">
        <w:rPr>
          <w:noProof w:val="0"/>
          <w:szCs w:val="22"/>
        </w:rPr>
        <w:t xml:space="preserve">небиологична </w:t>
      </w:r>
      <w:r w:rsidRPr="00F546CB">
        <w:rPr>
          <w:noProof w:val="0"/>
          <w:szCs w:val="22"/>
        </w:rPr>
        <w:t xml:space="preserve">терапия, в сравнение с 4,6% в общата популация на проучването. Съотношенията на </w:t>
      </w:r>
      <w:r w:rsidR="00AD0C7C">
        <w:rPr>
          <w:szCs w:val="22"/>
        </w:rPr>
        <w:t>шансовете</w:t>
      </w:r>
      <w:r w:rsidR="00AD0C7C" w:rsidRPr="002E4DC5">
        <w:rPr>
          <w:szCs w:val="22"/>
        </w:rPr>
        <w:t>,</w:t>
      </w:r>
      <w:r w:rsidR="008153ED">
        <w:rPr>
          <w:szCs w:val="22"/>
        </w:rPr>
        <w:t xml:space="preserve"> </w:t>
      </w:r>
      <w:r w:rsidRPr="00F546CB">
        <w:rPr>
          <w:noProof w:val="0"/>
          <w:szCs w:val="22"/>
        </w:rPr>
        <w:t>коригиран</w:t>
      </w:r>
      <w:r w:rsidR="00AD0C7C">
        <w:rPr>
          <w:szCs w:val="22"/>
        </w:rPr>
        <w:t>и за смущаващи фактори,</w:t>
      </w:r>
      <w:r w:rsidRPr="00F546CB">
        <w:rPr>
          <w:noProof w:val="0"/>
          <w:szCs w:val="22"/>
        </w:rPr>
        <w:t xml:space="preserve"> са</w:t>
      </w:r>
      <w:r w:rsidRPr="00F546CB">
        <w:rPr>
          <w:noProof w:val="0"/>
        </w:rPr>
        <w:t xml:space="preserve"> съответно OR 0,79 (95% CI 0,35-1,81) за Simponi спрямо </w:t>
      </w:r>
      <w:r w:rsidRPr="00F546CB">
        <w:rPr>
          <w:noProof w:val="0"/>
          <w:szCs w:val="22"/>
        </w:rPr>
        <w:t xml:space="preserve">системна </w:t>
      </w:r>
      <w:r w:rsidR="003E4BEB">
        <w:rPr>
          <w:noProof w:val="0"/>
          <w:szCs w:val="22"/>
        </w:rPr>
        <w:t xml:space="preserve">небиологична </w:t>
      </w:r>
      <w:r w:rsidRPr="00F546CB">
        <w:rPr>
          <w:noProof w:val="0"/>
          <w:szCs w:val="22"/>
        </w:rPr>
        <w:t>терапия</w:t>
      </w:r>
      <w:r w:rsidRPr="00F546CB">
        <w:rPr>
          <w:noProof w:val="0"/>
        </w:rPr>
        <w:t xml:space="preserve"> и OR 0,95 (95% CI 0,42-2,16) за Simponi спрямо общата популация.</w:t>
      </w:r>
    </w:p>
    <w:p w14:paraId="26EBF904" w14:textId="77777777" w:rsidR="00657E9B" w:rsidRDefault="00657E9B" w:rsidP="00D81290"/>
    <w:p w14:paraId="6DFDB2F8" w14:textId="1A04C3E1" w:rsidR="00101F01" w:rsidRPr="001C789F" w:rsidRDefault="00101F01" w:rsidP="00D81290">
      <w:r w:rsidRPr="001C789F">
        <w:t xml:space="preserve">Тъй като голимумаб инхибира TNF, приложението му по време на бременността може да засегне нормалния имунен отговор на новороденото. Проучванията при животни не показват пряко или непряко вредно въздействие върху бременността, ембрионалното/феталното развитие и раждането или постнаталното развитие (вж. точка 5.3). </w:t>
      </w:r>
      <w:r w:rsidR="00657E9B" w:rsidRPr="00F546CB">
        <w:rPr>
          <w:noProof w:val="0"/>
        </w:rPr>
        <w:t>Наличният клиничен опит е ограничен.</w:t>
      </w:r>
      <w:r w:rsidR="00657E9B">
        <w:t xml:space="preserve"> Г</w:t>
      </w:r>
      <w:r w:rsidRPr="001C789F">
        <w:t xml:space="preserve">олимумаб трябва да се използва по време на бременност само ако лечението е наистина </w:t>
      </w:r>
      <w:bookmarkStart w:id="38" w:name="OLE_LINK2"/>
      <w:r w:rsidRPr="001C789F">
        <w:t>наложително.</w:t>
      </w:r>
    </w:p>
    <w:p w14:paraId="38C7B5E0" w14:textId="77777777" w:rsidR="00101F01" w:rsidRPr="001C789F" w:rsidRDefault="00101F01" w:rsidP="00D81290"/>
    <w:p w14:paraId="60992DDC" w14:textId="77777777" w:rsidR="00A858BC" w:rsidRPr="001C789F" w:rsidRDefault="00A858BC" w:rsidP="00D81290">
      <w:r w:rsidRPr="001C789F">
        <w:t xml:space="preserve">Голимумаб преминава през плацентата. След лечение с </w:t>
      </w:r>
      <w:r w:rsidRPr="001C789F">
        <w:rPr>
          <w:iCs/>
        </w:rPr>
        <w:t>TNF</w:t>
      </w:r>
      <w:r w:rsidRPr="001C789F">
        <w:rPr>
          <w:iCs/>
        </w:rPr>
        <w:noBreakHyphen/>
        <w:t xml:space="preserve">блокиращо моноклонално антитяло по време на бременността, антитялото </w:t>
      </w:r>
      <w:r w:rsidRPr="001C789F">
        <w:t>се установява до 6 месеца в серума на кърмачета, родени от лекуваните жени. В резултат на това тези кърмачета може да са с повишен риск от развитие на инфекция. Не се препоръчва приложение на живи ваксини при кърмачета</w:t>
      </w:r>
      <w:r w:rsidR="00531D78" w:rsidRPr="001C789F">
        <w:t xml:space="preserve"> с експозиция</w:t>
      </w:r>
      <w:r w:rsidRPr="001C789F">
        <w:t xml:space="preserve"> на голимумаб </w:t>
      </w:r>
      <w:r w:rsidRPr="001C789F">
        <w:rPr>
          <w:i/>
        </w:rPr>
        <w:t>in utero</w:t>
      </w:r>
      <w:r w:rsidRPr="001C789F">
        <w:t>, 6 месеца след последната инжекция с голимумаб на майката по време на бременността (вж. точки 4.4 и 4.5).</w:t>
      </w:r>
    </w:p>
    <w:p w14:paraId="6F8148CE" w14:textId="77777777" w:rsidR="00101F01" w:rsidRPr="00B1278B" w:rsidRDefault="00101F01" w:rsidP="00D81290"/>
    <w:bookmarkEnd w:id="38"/>
    <w:p w14:paraId="4DD2F8A7" w14:textId="77777777" w:rsidR="00101F01" w:rsidRPr="001C789F" w:rsidRDefault="00101F01" w:rsidP="00D81290">
      <w:pPr>
        <w:keepNext/>
      </w:pPr>
      <w:r w:rsidRPr="001C789F">
        <w:rPr>
          <w:u w:val="single"/>
        </w:rPr>
        <w:t>Кърмене</w:t>
      </w:r>
    </w:p>
    <w:p w14:paraId="3199F536" w14:textId="77777777" w:rsidR="00101F01" w:rsidRPr="00B1278B" w:rsidRDefault="00101F01" w:rsidP="00D81290">
      <w:r w:rsidRPr="00B1278B">
        <w:t xml:space="preserve">Не е известно дали голимумаб се екскретира в </w:t>
      </w:r>
      <w:r w:rsidR="00531D78">
        <w:t>кърмата</w:t>
      </w:r>
      <w:r w:rsidRPr="00B1278B">
        <w:t xml:space="preserve"> или се резорбира системно след поглъщане. При маймуни е доказано, че голимумаб преминава в кърмата и понеже човешките имуноглобулини се екскретират в кърмата, жените не трябва да кърмят по време на лечението с голимумаб и поне 6 месеца след края му.</w:t>
      </w:r>
    </w:p>
    <w:p w14:paraId="7A60EA96" w14:textId="77777777" w:rsidR="00101F01" w:rsidRPr="00B1278B" w:rsidRDefault="00101F01" w:rsidP="00D81290"/>
    <w:p w14:paraId="731471C1" w14:textId="77777777" w:rsidR="00101F01" w:rsidRPr="00B1278B" w:rsidRDefault="00101F01" w:rsidP="00D81290">
      <w:pPr>
        <w:keepNext/>
        <w:rPr>
          <w:u w:val="single"/>
        </w:rPr>
      </w:pPr>
      <w:r w:rsidRPr="00F918BD">
        <w:rPr>
          <w:u w:val="single"/>
        </w:rPr>
        <w:t>Фертилитет</w:t>
      </w:r>
    </w:p>
    <w:p w14:paraId="725CDD4A" w14:textId="77777777" w:rsidR="00101F01" w:rsidRPr="00B1278B" w:rsidRDefault="00101F01" w:rsidP="00D81290">
      <w:r w:rsidRPr="00B1278B">
        <w:t>Не са провеждани проучвания с голимумаб върху фертилитета при животни. Проучване на фертилитета при мишки, с използване на аналогично антитяло, което избирателно инхибира функционалната активност на мишия TNFα, не показва значими ефекти върху фертилитета (вж. точка 5.3).</w:t>
      </w:r>
    </w:p>
    <w:p w14:paraId="6FA25A8A" w14:textId="77777777" w:rsidR="00101F01" w:rsidRPr="00B1278B" w:rsidRDefault="00101F01" w:rsidP="00D81290"/>
    <w:p w14:paraId="4278474F" w14:textId="77777777" w:rsidR="00101F01" w:rsidRPr="00F918BD" w:rsidRDefault="00101F01" w:rsidP="00D81290">
      <w:pPr>
        <w:keepNext/>
        <w:ind w:left="567" w:hanging="567"/>
        <w:outlineLvl w:val="2"/>
        <w:rPr>
          <w:b/>
          <w:bCs/>
        </w:rPr>
      </w:pPr>
      <w:r w:rsidRPr="00F918BD">
        <w:rPr>
          <w:b/>
          <w:bCs/>
        </w:rPr>
        <w:t>4.7</w:t>
      </w:r>
      <w:r w:rsidRPr="00F918BD">
        <w:rPr>
          <w:b/>
          <w:bCs/>
        </w:rPr>
        <w:tab/>
        <w:t>Ефекти върху способността за шофиране и работа с машини</w:t>
      </w:r>
    </w:p>
    <w:p w14:paraId="1B548030" w14:textId="77777777" w:rsidR="00101F01" w:rsidRPr="00B1278B" w:rsidRDefault="00101F01" w:rsidP="00CC4AA5">
      <w:pPr>
        <w:keepNext/>
        <w:tabs>
          <w:tab w:val="clear" w:pos="567"/>
        </w:tabs>
      </w:pPr>
    </w:p>
    <w:p w14:paraId="13C666CA" w14:textId="77777777" w:rsidR="00101F01" w:rsidRPr="00B1278B" w:rsidRDefault="00101F01" w:rsidP="00391D02">
      <w:pPr>
        <w:rPr>
          <w:szCs w:val="22"/>
        </w:rPr>
      </w:pPr>
      <w:bookmarkStart w:id="39" w:name="OLE_LINK12"/>
      <w:r w:rsidRPr="00B1278B">
        <w:rPr>
          <w:szCs w:val="22"/>
        </w:rPr>
        <w:t xml:space="preserve">Simponi </w:t>
      </w:r>
      <w:r w:rsidR="00F67C53">
        <w:rPr>
          <w:szCs w:val="22"/>
        </w:rPr>
        <w:t>повлиява в малка степен</w:t>
      </w:r>
      <w:r w:rsidRPr="00B1278B">
        <w:rPr>
          <w:szCs w:val="22"/>
        </w:rPr>
        <w:t xml:space="preserve"> способността за шофиране и работа с машини. </w:t>
      </w:r>
      <w:r w:rsidR="00CB0911" w:rsidRPr="00CB0911">
        <w:rPr>
          <w:szCs w:val="22"/>
        </w:rPr>
        <w:t>Въпреки това с</w:t>
      </w:r>
      <w:r w:rsidRPr="00CB0911">
        <w:rPr>
          <w:szCs w:val="22"/>
        </w:rPr>
        <w:t>лед</w:t>
      </w:r>
      <w:r w:rsidRPr="00B1278B">
        <w:rPr>
          <w:szCs w:val="22"/>
        </w:rPr>
        <w:t xml:space="preserve"> приложение на Simponi може да се появи замайване (вж. точка 4.8).</w:t>
      </w:r>
    </w:p>
    <w:bookmarkEnd w:id="39"/>
    <w:p w14:paraId="3D621372" w14:textId="77777777" w:rsidR="004864D6" w:rsidRDefault="004864D6" w:rsidP="00391D02"/>
    <w:p w14:paraId="7690E1DD" w14:textId="77777777" w:rsidR="004864D6" w:rsidRDefault="00576F58" w:rsidP="00D81290">
      <w:pPr>
        <w:keepNext/>
        <w:ind w:left="567" w:hanging="567"/>
        <w:outlineLvl w:val="2"/>
        <w:rPr>
          <w:b/>
          <w:bCs/>
        </w:rPr>
      </w:pPr>
      <w:r w:rsidRPr="00F918BD">
        <w:rPr>
          <w:b/>
          <w:bCs/>
        </w:rPr>
        <w:t>4.8</w:t>
      </w:r>
      <w:r w:rsidRPr="00F918BD">
        <w:rPr>
          <w:b/>
          <w:bCs/>
        </w:rPr>
        <w:tab/>
      </w:r>
      <w:r w:rsidR="00101F01" w:rsidRPr="00F918BD">
        <w:rPr>
          <w:b/>
          <w:bCs/>
        </w:rPr>
        <w:t>Нежелани лекарствени реакции</w:t>
      </w:r>
    </w:p>
    <w:p w14:paraId="2F35D93E" w14:textId="77777777" w:rsidR="00101F01" w:rsidRPr="00B1278B" w:rsidRDefault="00101F01" w:rsidP="00CC4AA5">
      <w:pPr>
        <w:keepNext/>
      </w:pPr>
    </w:p>
    <w:p w14:paraId="3FDBE009" w14:textId="77777777" w:rsidR="0000578B" w:rsidRPr="00B1278B" w:rsidRDefault="003231CB" w:rsidP="00D81290">
      <w:pPr>
        <w:keepNext/>
        <w:rPr>
          <w:u w:val="single"/>
        </w:rPr>
      </w:pPr>
      <w:r w:rsidRPr="00F918BD">
        <w:rPr>
          <w:u w:val="single"/>
        </w:rPr>
        <w:t>Резюме на профила на безопасност</w:t>
      </w:r>
    </w:p>
    <w:p w14:paraId="712EA22B" w14:textId="77777777" w:rsidR="00101F01" w:rsidRPr="00B1278B" w:rsidRDefault="008312F3" w:rsidP="00D81290">
      <w:r w:rsidRPr="00B1278B">
        <w:t xml:space="preserve">През контролирания период на основните </w:t>
      </w:r>
      <w:r w:rsidR="00C619AB" w:rsidRPr="00B1278B">
        <w:t>изпитвания</w:t>
      </w:r>
      <w:r w:rsidRPr="00B1278B">
        <w:t xml:space="preserve"> за RA, PsA, AS</w:t>
      </w:r>
      <w:r w:rsidR="00465B66" w:rsidRPr="00B1278B">
        <w:t>, nr</w:t>
      </w:r>
      <w:r w:rsidR="00465B66" w:rsidRPr="00B1278B">
        <w:noBreakHyphen/>
        <w:t>Axial SpA</w:t>
      </w:r>
      <w:r w:rsidRPr="00B1278B">
        <w:t xml:space="preserve"> и UC инфекция </w:t>
      </w:r>
      <w:r w:rsidR="00101F01" w:rsidRPr="00B1278B">
        <w:t>на горните дихателни пътища е била най-чест</w:t>
      </w:r>
      <w:r w:rsidRPr="00B1278B">
        <w:t>ата</w:t>
      </w:r>
      <w:r w:rsidR="00101F01" w:rsidRPr="00B1278B">
        <w:t xml:space="preserve"> нежелана </w:t>
      </w:r>
      <w:r w:rsidR="00101F01" w:rsidRPr="005861FD">
        <w:t xml:space="preserve">реакция </w:t>
      </w:r>
      <w:r w:rsidR="00101F01" w:rsidRPr="004716D4">
        <w:t>(НР),</w:t>
      </w:r>
      <w:r w:rsidR="00101F01" w:rsidRPr="00B1278B">
        <w:t xml:space="preserve"> </w:t>
      </w:r>
      <w:r w:rsidR="00C85426" w:rsidRPr="00B1278B">
        <w:t xml:space="preserve">която се </w:t>
      </w:r>
      <w:r w:rsidRPr="00B1278B">
        <w:t>съобщ</w:t>
      </w:r>
      <w:r w:rsidR="00C85426" w:rsidRPr="00B1278B">
        <w:t>ава</w:t>
      </w:r>
      <w:r w:rsidR="00101F01" w:rsidRPr="00B1278B">
        <w:t xml:space="preserve"> при </w:t>
      </w:r>
      <w:r w:rsidRPr="00B1278B">
        <w:t>12</w:t>
      </w:r>
      <w:r w:rsidR="00101F01" w:rsidRPr="00B1278B">
        <w:t>,</w:t>
      </w:r>
      <w:r w:rsidRPr="00B1278B">
        <w:t>6</w:t>
      </w:r>
      <w:r w:rsidR="00F93CBE" w:rsidRPr="00B1278B">
        <w:t>%</w:t>
      </w:r>
      <w:r w:rsidR="00101F01" w:rsidRPr="00B1278B">
        <w:t xml:space="preserve"> от пациентите, лекувани с голимумаб в сравнение с </w:t>
      </w:r>
      <w:r w:rsidRPr="00B1278B">
        <w:t>1</w:t>
      </w:r>
      <w:r w:rsidR="00465B66" w:rsidRPr="00B1278B">
        <w:t>1,0</w:t>
      </w:r>
      <w:r w:rsidR="00F93CBE" w:rsidRPr="00B1278B">
        <w:t>%</w:t>
      </w:r>
      <w:r w:rsidR="00101F01" w:rsidRPr="00B1278B">
        <w:t xml:space="preserve"> при контролните пациенти. Най-сериозните НР, съобщени за </w:t>
      </w:r>
      <w:r w:rsidRPr="00B1278B">
        <w:t>голимумаб</w:t>
      </w:r>
      <w:r w:rsidR="00101F01" w:rsidRPr="00B1278B">
        <w:t xml:space="preserve">, включват сериозни инфекции (включително сепсис, пневмония, ТВ, инвазивни гъбични и опортюнистични инфекции), дeмиелинизиращи </w:t>
      </w:r>
      <w:r w:rsidR="00101F01" w:rsidRPr="00B1278B">
        <w:rPr>
          <w:bCs/>
          <w:szCs w:val="26"/>
        </w:rPr>
        <w:t>нарушения</w:t>
      </w:r>
      <w:r w:rsidR="00101F01" w:rsidRPr="00B1278B">
        <w:t>, реактивация на HBV, ЗСН, автоимунни процеси (лупус</w:t>
      </w:r>
      <w:r w:rsidR="00101F01" w:rsidRPr="00B1278B">
        <w:noBreakHyphen/>
        <w:t>подобен синдром)</w:t>
      </w:r>
      <w:r w:rsidR="00F93A0B">
        <w:t>,</w:t>
      </w:r>
      <w:r w:rsidR="00101F01" w:rsidRPr="00B1278B">
        <w:t xml:space="preserve"> хематологични реакции</w:t>
      </w:r>
      <w:r w:rsidR="00A73F2E">
        <w:t xml:space="preserve">, </w:t>
      </w:r>
      <w:r w:rsidR="00F93A0B">
        <w:t>сериозна системна</w:t>
      </w:r>
      <w:r w:rsidR="00D42D58">
        <w:t xml:space="preserve"> </w:t>
      </w:r>
      <w:r w:rsidR="00F93A0B">
        <w:t xml:space="preserve">свръхчувствителност (включително анафилактична реакция), </w:t>
      </w:r>
      <w:r w:rsidR="005C1656">
        <w:t>васкулит, лимфом и левке</w:t>
      </w:r>
      <w:r w:rsidR="00F93A0B">
        <w:t>мия</w:t>
      </w:r>
      <w:r w:rsidR="00101F01" w:rsidRPr="00B1278B">
        <w:t xml:space="preserve"> (вж. точка 4.4).</w:t>
      </w:r>
    </w:p>
    <w:p w14:paraId="251030DA" w14:textId="77777777" w:rsidR="00101F01" w:rsidRPr="00B1278B" w:rsidRDefault="00101F01" w:rsidP="00D81290"/>
    <w:p w14:paraId="792EDDF4" w14:textId="77777777" w:rsidR="003231CB" w:rsidRPr="00F918BD" w:rsidRDefault="003231CB" w:rsidP="00D81290">
      <w:pPr>
        <w:keepNext/>
        <w:rPr>
          <w:u w:val="single"/>
        </w:rPr>
      </w:pPr>
      <w:r w:rsidRPr="00F918BD">
        <w:rPr>
          <w:u w:val="single"/>
        </w:rPr>
        <w:t>Таблич</w:t>
      </w:r>
      <w:r w:rsidR="00F47DE4" w:rsidRPr="00F918BD">
        <w:rPr>
          <w:u w:val="single"/>
        </w:rPr>
        <w:t>е</w:t>
      </w:r>
      <w:r w:rsidRPr="00F918BD">
        <w:rPr>
          <w:u w:val="single"/>
        </w:rPr>
        <w:t xml:space="preserve">н </w:t>
      </w:r>
      <w:r w:rsidR="00F47DE4" w:rsidRPr="00F918BD">
        <w:rPr>
          <w:u w:val="single"/>
        </w:rPr>
        <w:t>списък</w:t>
      </w:r>
      <w:r w:rsidRPr="00F918BD">
        <w:rPr>
          <w:u w:val="single"/>
        </w:rPr>
        <w:t xml:space="preserve"> на нежеланите </w:t>
      </w:r>
      <w:r w:rsidR="007373B0" w:rsidRPr="00F918BD">
        <w:rPr>
          <w:u w:val="single"/>
        </w:rPr>
        <w:t>реакции</w:t>
      </w:r>
    </w:p>
    <w:p w14:paraId="1605D3C7" w14:textId="77777777" w:rsidR="00101F01" w:rsidRPr="00B1278B" w:rsidRDefault="00101F01" w:rsidP="00D81290">
      <w:pPr>
        <w:rPr>
          <w:b/>
        </w:rPr>
      </w:pPr>
      <w:r w:rsidRPr="00B1278B">
        <w:t xml:space="preserve">НР, наблюдавани в клинични изпитвания и съобщени при постмаркетинговата употреба на голимумаб в света, са описани в Таблица 1. В рамките на системо-органните класове </w:t>
      </w:r>
      <w:r w:rsidR="005861FD" w:rsidRPr="00B1278B">
        <w:t>НР</w:t>
      </w:r>
      <w:r w:rsidR="005861FD" w:rsidRPr="00B1278B" w:rsidDel="005861FD">
        <w:t xml:space="preserve"> </w:t>
      </w:r>
      <w:r w:rsidRPr="00B1278B">
        <w:t xml:space="preserve">са </w:t>
      </w:r>
      <w:r w:rsidRPr="00B1278B">
        <w:lastRenderedPageBreak/>
        <w:t xml:space="preserve">изброени по честота според следната конвенция: </w:t>
      </w:r>
      <w:r w:rsidR="00CD2A38" w:rsidRPr="00B1278B">
        <w:t xml:space="preserve">много </w:t>
      </w:r>
      <w:r w:rsidRPr="00B1278B">
        <w:t>чести (</w:t>
      </w:r>
      <w:r w:rsidR="002A1EAF" w:rsidRPr="00B1278B">
        <w:rPr>
          <w:szCs w:val="22"/>
        </w:rPr>
        <w:t>≥</w:t>
      </w:r>
      <w:r w:rsidRPr="00B1278B">
        <w:t xml:space="preserve"> 1/10); </w:t>
      </w:r>
      <w:r w:rsidR="00CD2A38" w:rsidRPr="00B1278B">
        <w:t xml:space="preserve">чести </w:t>
      </w:r>
      <w:r w:rsidRPr="00B1278B">
        <w:t>(</w:t>
      </w:r>
      <w:r w:rsidR="002A1EAF" w:rsidRPr="00B1278B">
        <w:rPr>
          <w:szCs w:val="22"/>
        </w:rPr>
        <w:t>≥</w:t>
      </w:r>
      <w:r w:rsidRPr="00B1278B">
        <w:t xml:space="preserve"> 1/100 до &lt; 1/10); </w:t>
      </w:r>
      <w:r w:rsidR="00CD2A38" w:rsidRPr="00B1278B">
        <w:t xml:space="preserve">нечести </w:t>
      </w:r>
      <w:r w:rsidRPr="00B1278B">
        <w:t>(</w:t>
      </w:r>
      <w:r w:rsidR="002A1EAF" w:rsidRPr="00B1278B">
        <w:rPr>
          <w:szCs w:val="22"/>
        </w:rPr>
        <w:t>≥</w:t>
      </w:r>
      <w:r w:rsidRPr="00B1278B">
        <w:t xml:space="preserve"> 1/1 000 до &lt; 1/100); </w:t>
      </w:r>
      <w:r w:rsidR="00CD2A38" w:rsidRPr="00B1278B">
        <w:t xml:space="preserve">редки </w:t>
      </w:r>
      <w:r w:rsidRPr="00B1278B">
        <w:t>(</w:t>
      </w:r>
      <w:r w:rsidR="002A1EAF" w:rsidRPr="00B1278B">
        <w:rPr>
          <w:szCs w:val="22"/>
        </w:rPr>
        <w:t>≥</w:t>
      </w:r>
      <w:r w:rsidRPr="00B1278B">
        <w:t xml:space="preserve"> 1/10 000 до &lt; 1/1 000); </w:t>
      </w:r>
      <w:r w:rsidR="00CD2A38" w:rsidRPr="00B1278B">
        <w:t xml:space="preserve">много </w:t>
      </w:r>
      <w:r w:rsidRPr="00B1278B">
        <w:t xml:space="preserve">редки (&lt; 1/10 000); </w:t>
      </w:r>
      <w:r w:rsidR="00CD2A38" w:rsidRPr="00B1278B">
        <w:t xml:space="preserve">с </w:t>
      </w:r>
      <w:r w:rsidRPr="00B1278B">
        <w:t>неизвестна честота (от наличните данни не може да бъде направена оценка).</w:t>
      </w:r>
      <w:r w:rsidR="00CD2A38" w:rsidRPr="00B1278B">
        <w:t xml:space="preserve"> Във всяка група по честота нежеланите реакции са представени в низходящ ред по отношение на тяхната сериозност.</w:t>
      </w:r>
    </w:p>
    <w:p w14:paraId="789A2FC3" w14:textId="77777777" w:rsidR="00101F01" w:rsidRPr="00091569" w:rsidRDefault="00101F01" w:rsidP="00D81290"/>
    <w:p w14:paraId="4E274E11" w14:textId="77777777" w:rsidR="00101F01" w:rsidRPr="00B1278B" w:rsidRDefault="00101F01" w:rsidP="00D81290">
      <w:pPr>
        <w:keepNext/>
        <w:jc w:val="center"/>
        <w:rPr>
          <w:b/>
        </w:rPr>
      </w:pPr>
      <w:r w:rsidRPr="00B1278B">
        <w:rPr>
          <w:b/>
        </w:rPr>
        <w:t>Таблица 1</w:t>
      </w:r>
    </w:p>
    <w:p w14:paraId="54EAB053" w14:textId="77777777" w:rsidR="00101F01" w:rsidRPr="00B1278B" w:rsidRDefault="00101F01" w:rsidP="00D81290">
      <w:pPr>
        <w:keepNext/>
        <w:jc w:val="center"/>
        <w:rPr>
          <w:b/>
        </w:rPr>
      </w:pPr>
      <w:r w:rsidRPr="00B1278B">
        <w:rPr>
          <w:b/>
        </w:rPr>
        <w:t>Табличен списък на НР</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FA68E6" w:rsidRPr="00B1278B" w14:paraId="0671280D" w14:textId="77777777" w:rsidTr="00CC4AA5">
        <w:trPr>
          <w:cantSplit/>
          <w:jc w:val="center"/>
        </w:trPr>
        <w:tc>
          <w:tcPr>
            <w:tcW w:w="3422" w:type="dxa"/>
            <w:tcBorders>
              <w:top w:val="single" w:sz="4" w:space="0" w:color="auto"/>
              <w:bottom w:val="nil"/>
              <w:right w:val="nil"/>
            </w:tcBorders>
          </w:tcPr>
          <w:p w14:paraId="4A7B4B4D" w14:textId="77777777" w:rsidR="00FA68E6" w:rsidRPr="00B1278B" w:rsidRDefault="00FA68E6" w:rsidP="00D81290">
            <w:pPr>
              <w:keepNext/>
            </w:pPr>
            <w:r w:rsidRPr="00B1278B">
              <w:t>Инфекции и инфестации</w:t>
            </w:r>
          </w:p>
        </w:tc>
        <w:tc>
          <w:tcPr>
            <w:tcW w:w="5650" w:type="dxa"/>
            <w:tcBorders>
              <w:top w:val="single" w:sz="4" w:space="0" w:color="auto"/>
              <w:left w:val="nil"/>
              <w:bottom w:val="nil"/>
            </w:tcBorders>
          </w:tcPr>
          <w:p w14:paraId="77049911" w14:textId="77777777" w:rsidR="00FA68E6" w:rsidRPr="00B1278B" w:rsidRDefault="00FA68E6" w:rsidP="00D81290">
            <w:pPr>
              <w:keepNext/>
            </w:pPr>
          </w:p>
        </w:tc>
      </w:tr>
      <w:tr w:rsidR="00FA68E6" w:rsidRPr="00B1278B" w14:paraId="0CF18C8B" w14:textId="77777777" w:rsidTr="00CC4AA5">
        <w:trPr>
          <w:cantSplit/>
          <w:jc w:val="center"/>
        </w:trPr>
        <w:tc>
          <w:tcPr>
            <w:tcW w:w="3422" w:type="dxa"/>
            <w:tcBorders>
              <w:top w:val="nil"/>
              <w:bottom w:val="nil"/>
              <w:right w:val="nil"/>
            </w:tcBorders>
          </w:tcPr>
          <w:p w14:paraId="3E1A2C67" w14:textId="77777777" w:rsidR="00FA68E6" w:rsidRPr="00B1278B" w:rsidRDefault="00FA68E6" w:rsidP="00D81290">
            <w:pPr>
              <w:jc w:val="right"/>
            </w:pPr>
            <w:r w:rsidRPr="00B1278B">
              <w:t xml:space="preserve">Много чести: </w:t>
            </w:r>
          </w:p>
        </w:tc>
        <w:tc>
          <w:tcPr>
            <w:tcW w:w="5650" w:type="dxa"/>
            <w:tcBorders>
              <w:top w:val="nil"/>
              <w:left w:val="nil"/>
              <w:bottom w:val="nil"/>
            </w:tcBorders>
          </w:tcPr>
          <w:p w14:paraId="0D262F4E" w14:textId="77777777" w:rsidR="00FA68E6" w:rsidRPr="00B1278B" w:rsidRDefault="00FA68E6" w:rsidP="00D81290">
            <w:r w:rsidRPr="00B1278B">
              <w:t>Инфекция на горните дихателни пътища (назофарингит, фарингит, ларингит и ринит)</w:t>
            </w:r>
          </w:p>
        </w:tc>
      </w:tr>
      <w:tr w:rsidR="00FA68E6" w:rsidRPr="00B1278B" w14:paraId="2599E878" w14:textId="77777777" w:rsidTr="00CC4AA5">
        <w:trPr>
          <w:cantSplit/>
          <w:jc w:val="center"/>
        </w:trPr>
        <w:tc>
          <w:tcPr>
            <w:tcW w:w="3422" w:type="dxa"/>
            <w:tcBorders>
              <w:top w:val="nil"/>
              <w:bottom w:val="nil"/>
              <w:right w:val="nil"/>
            </w:tcBorders>
          </w:tcPr>
          <w:p w14:paraId="29A975BB" w14:textId="77777777" w:rsidR="00FA68E6" w:rsidRPr="00B1278B" w:rsidRDefault="00FA68E6" w:rsidP="00D81290">
            <w:pPr>
              <w:jc w:val="right"/>
            </w:pPr>
            <w:r w:rsidRPr="00B1278B">
              <w:t>Чести:</w:t>
            </w:r>
          </w:p>
        </w:tc>
        <w:tc>
          <w:tcPr>
            <w:tcW w:w="5650" w:type="dxa"/>
            <w:tcBorders>
              <w:top w:val="nil"/>
              <w:left w:val="nil"/>
              <w:bottom w:val="nil"/>
            </w:tcBorders>
          </w:tcPr>
          <w:p w14:paraId="65165A7A" w14:textId="77777777" w:rsidR="00FA68E6" w:rsidRPr="00B1278B" w:rsidRDefault="00FA68E6" w:rsidP="00D81290">
            <w:r w:rsidRPr="00B1278B">
              <w:t>Бактериални инфекции (като целулит), инфекция на долните дихателни пътища (като пневмония), вирусни инфекции (като грип и херпес), бронхит, синуит, повърхностни гъбични инфекции, абсцес</w:t>
            </w:r>
          </w:p>
        </w:tc>
      </w:tr>
      <w:tr w:rsidR="00FA68E6" w:rsidRPr="00B1278B" w14:paraId="07824F5B" w14:textId="77777777" w:rsidTr="00CC4AA5">
        <w:trPr>
          <w:cantSplit/>
          <w:jc w:val="center"/>
        </w:trPr>
        <w:tc>
          <w:tcPr>
            <w:tcW w:w="3422" w:type="dxa"/>
            <w:tcBorders>
              <w:top w:val="nil"/>
              <w:bottom w:val="nil"/>
              <w:right w:val="nil"/>
            </w:tcBorders>
          </w:tcPr>
          <w:p w14:paraId="1C77F786" w14:textId="77777777" w:rsidR="00FA68E6" w:rsidRPr="00B1278B" w:rsidRDefault="00FA68E6" w:rsidP="00D81290">
            <w:pPr>
              <w:jc w:val="right"/>
            </w:pPr>
            <w:r w:rsidRPr="00B1278B">
              <w:t>Нечести:</w:t>
            </w:r>
          </w:p>
        </w:tc>
        <w:tc>
          <w:tcPr>
            <w:tcW w:w="5650" w:type="dxa"/>
            <w:tcBorders>
              <w:top w:val="nil"/>
              <w:left w:val="nil"/>
              <w:bottom w:val="nil"/>
            </w:tcBorders>
          </w:tcPr>
          <w:p w14:paraId="415F7E6F" w14:textId="77777777" w:rsidR="00FA68E6" w:rsidRPr="00B1278B" w:rsidRDefault="00FA68E6" w:rsidP="00D81290">
            <w:r w:rsidRPr="00B1278B">
              <w:t>Сепсис</w:t>
            </w:r>
            <w:r w:rsidR="00C57A73" w:rsidRPr="00B1278B">
              <w:t>,</w:t>
            </w:r>
            <w:r w:rsidRPr="00B1278B">
              <w:t xml:space="preserve"> включително септичен шок, пиелонефрит</w:t>
            </w:r>
          </w:p>
        </w:tc>
      </w:tr>
      <w:tr w:rsidR="00FA68E6" w:rsidRPr="00B1278B" w14:paraId="047E7A1C" w14:textId="77777777" w:rsidTr="00CC4AA5">
        <w:trPr>
          <w:cantSplit/>
          <w:jc w:val="center"/>
        </w:trPr>
        <w:tc>
          <w:tcPr>
            <w:tcW w:w="3422" w:type="dxa"/>
            <w:tcBorders>
              <w:top w:val="nil"/>
              <w:bottom w:val="single" w:sz="4" w:space="0" w:color="auto"/>
              <w:right w:val="nil"/>
            </w:tcBorders>
          </w:tcPr>
          <w:p w14:paraId="2D2B002B" w14:textId="77777777" w:rsidR="00FA68E6" w:rsidRPr="00B1278B" w:rsidRDefault="00FA68E6" w:rsidP="00D81290">
            <w:pPr>
              <w:jc w:val="right"/>
            </w:pPr>
            <w:r w:rsidRPr="00B1278B">
              <w:t>Редки:</w:t>
            </w:r>
          </w:p>
        </w:tc>
        <w:tc>
          <w:tcPr>
            <w:tcW w:w="5650" w:type="dxa"/>
            <w:tcBorders>
              <w:top w:val="nil"/>
              <w:left w:val="nil"/>
              <w:bottom w:val="single" w:sz="4" w:space="0" w:color="auto"/>
            </w:tcBorders>
          </w:tcPr>
          <w:p w14:paraId="65B24E9B" w14:textId="77777777" w:rsidR="00FA68E6" w:rsidRPr="00B1278B" w:rsidRDefault="000036E5" w:rsidP="00D81290">
            <w:r w:rsidRPr="00B1278B">
              <w:t>Туберкулоза, опортюнистични инфекции (като например инвазивни гъбични инфекции [хистоплазмоза, кокцидиоидомикоза</w:t>
            </w:r>
            <w:r w:rsidR="006E04E2" w:rsidRPr="00B1278B">
              <w:t>,</w:t>
            </w:r>
            <w:r w:rsidRPr="00B1278B">
              <w:t xml:space="preserve"> пневмоцистоза], бактериална, атипична</w:t>
            </w:r>
            <w:r w:rsidR="00C54E69" w:rsidRPr="00B1278B">
              <w:t xml:space="preserve"> микобактериална</w:t>
            </w:r>
            <w:r w:rsidRPr="00B1278B">
              <w:t xml:space="preserve"> </w:t>
            </w:r>
            <w:r w:rsidR="006E04E2" w:rsidRPr="00B1278B">
              <w:t>и протозойна</w:t>
            </w:r>
            <w:r w:rsidR="0091081C" w:rsidRPr="00B1278B">
              <w:t xml:space="preserve"> </w:t>
            </w:r>
            <w:r w:rsidRPr="00B1278B">
              <w:t xml:space="preserve">инфекция), реактивация на </w:t>
            </w:r>
            <w:r w:rsidR="00C54E69" w:rsidRPr="00B1278B">
              <w:t xml:space="preserve">вируса на </w:t>
            </w:r>
            <w:r w:rsidRPr="00B1278B">
              <w:t>хепатит В, бактериален артрит</w:t>
            </w:r>
            <w:r w:rsidR="00FA68E6" w:rsidRPr="00B1278B">
              <w:t>, инфекциозен бурсит</w:t>
            </w:r>
          </w:p>
        </w:tc>
      </w:tr>
      <w:tr w:rsidR="00FA68E6" w:rsidRPr="00B1278B" w14:paraId="3363B989" w14:textId="77777777" w:rsidTr="00CC4AA5">
        <w:trPr>
          <w:cantSplit/>
          <w:jc w:val="center"/>
        </w:trPr>
        <w:tc>
          <w:tcPr>
            <w:tcW w:w="3422" w:type="dxa"/>
            <w:tcBorders>
              <w:top w:val="single" w:sz="4" w:space="0" w:color="auto"/>
              <w:bottom w:val="nil"/>
              <w:right w:val="nil"/>
            </w:tcBorders>
          </w:tcPr>
          <w:p w14:paraId="031F49EF" w14:textId="77777777" w:rsidR="00FA68E6" w:rsidRPr="00B1278B" w:rsidRDefault="00FA68E6" w:rsidP="00D81290">
            <w:pPr>
              <w:keepNext/>
            </w:pPr>
            <w:r w:rsidRPr="00B1278B">
              <w:rPr>
                <w:szCs w:val="22"/>
              </w:rPr>
              <w:t>Неоплазми – доброкачествени, злокачествени и неопределени</w:t>
            </w:r>
          </w:p>
        </w:tc>
        <w:tc>
          <w:tcPr>
            <w:tcW w:w="5650" w:type="dxa"/>
            <w:tcBorders>
              <w:top w:val="single" w:sz="4" w:space="0" w:color="auto"/>
              <w:left w:val="nil"/>
              <w:bottom w:val="nil"/>
            </w:tcBorders>
          </w:tcPr>
          <w:p w14:paraId="62640D6B" w14:textId="77777777" w:rsidR="00FA68E6" w:rsidRPr="00B1278B" w:rsidRDefault="00FA68E6" w:rsidP="00D81290">
            <w:pPr>
              <w:keepNext/>
            </w:pPr>
          </w:p>
        </w:tc>
      </w:tr>
      <w:tr w:rsidR="00FA68E6" w:rsidRPr="00B1278B" w14:paraId="66DD234A" w14:textId="77777777" w:rsidTr="00CC4AA5">
        <w:trPr>
          <w:cantSplit/>
          <w:jc w:val="center"/>
        </w:trPr>
        <w:tc>
          <w:tcPr>
            <w:tcW w:w="3422" w:type="dxa"/>
            <w:tcBorders>
              <w:top w:val="nil"/>
              <w:bottom w:val="nil"/>
              <w:right w:val="nil"/>
            </w:tcBorders>
          </w:tcPr>
          <w:p w14:paraId="13D18A53" w14:textId="77777777" w:rsidR="00FA68E6" w:rsidRPr="00B1278B" w:rsidRDefault="00FA68E6" w:rsidP="00D81290">
            <w:pPr>
              <w:jc w:val="right"/>
            </w:pPr>
            <w:r w:rsidRPr="00B1278B">
              <w:t>Нечести:</w:t>
            </w:r>
          </w:p>
        </w:tc>
        <w:tc>
          <w:tcPr>
            <w:tcW w:w="5650" w:type="dxa"/>
            <w:tcBorders>
              <w:top w:val="nil"/>
              <w:left w:val="nil"/>
              <w:bottom w:val="nil"/>
            </w:tcBorders>
          </w:tcPr>
          <w:p w14:paraId="68B4458D" w14:textId="77777777" w:rsidR="00FA68E6" w:rsidRPr="00B1278B" w:rsidRDefault="00FA68E6" w:rsidP="00D81290">
            <w:r w:rsidRPr="00B1278B">
              <w:t>Неоплазми (като рак на кожата, сквамозноклетъчен карцином и меланоцитен невус)</w:t>
            </w:r>
          </w:p>
        </w:tc>
      </w:tr>
      <w:tr w:rsidR="00FA68E6" w:rsidRPr="00B1278B" w14:paraId="398416C5" w14:textId="77777777" w:rsidTr="00CC4AA5">
        <w:trPr>
          <w:cantSplit/>
          <w:jc w:val="center"/>
        </w:trPr>
        <w:tc>
          <w:tcPr>
            <w:tcW w:w="3422" w:type="dxa"/>
            <w:tcBorders>
              <w:top w:val="nil"/>
              <w:bottom w:val="nil"/>
              <w:right w:val="nil"/>
            </w:tcBorders>
          </w:tcPr>
          <w:p w14:paraId="4C9FAB65" w14:textId="77777777" w:rsidR="00FA68E6" w:rsidRPr="00B1278B" w:rsidRDefault="00FA68E6" w:rsidP="00D81290">
            <w:pPr>
              <w:jc w:val="right"/>
            </w:pPr>
            <w:r w:rsidRPr="00B1278B">
              <w:t>Редки:</w:t>
            </w:r>
          </w:p>
        </w:tc>
        <w:tc>
          <w:tcPr>
            <w:tcW w:w="5650" w:type="dxa"/>
            <w:tcBorders>
              <w:top w:val="nil"/>
              <w:left w:val="nil"/>
              <w:bottom w:val="nil"/>
            </w:tcBorders>
          </w:tcPr>
          <w:p w14:paraId="247F0F8B" w14:textId="77777777" w:rsidR="00FA68E6" w:rsidRPr="00B1278B" w:rsidRDefault="00FA68E6" w:rsidP="00D81290">
            <w:r w:rsidRPr="00B1278B">
              <w:t>Лимфом, левкемия, меланом</w:t>
            </w:r>
            <w:r w:rsidR="00DA4744">
              <w:t xml:space="preserve">, </w:t>
            </w:r>
            <w:r w:rsidR="00FB7431" w:rsidRPr="00BE0F74">
              <w:t>Merkel</w:t>
            </w:r>
            <w:r w:rsidR="00DA4744" w:rsidRPr="00B1278B">
              <w:noBreakHyphen/>
              <w:t>клетъчен карцином</w:t>
            </w:r>
          </w:p>
        </w:tc>
      </w:tr>
      <w:tr w:rsidR="00FA68E6" w:rsidRPr="00B1278B" w14:paraId="60A6E5B0" w14:textId="77777777" w:rsidTr="00CC4AA5">
        <w:trPr>
          <w:cantSplit/>
          <w:jc w:val="center"/>
        </w:trPr>
        <w:tc>
          <w:tcPr>
            <w:tcW w:w="3422" w:type="dxa"/>
            <w:tcBorders>
              <w:top w:val="nil"/>
              <w:bottom w:val="single" w:sz="4" w:space="0" w:color="auto"/>
              <w:right w:val="nil"/>
            </w:tcBorders>
          </w:tcPr>
          <w:p w14:paraId="1B6A6427" w14:textId="77777777" w:rsidR="00FA68E6" w:rsidRPr="00B1278B" w:rsidRDefault="00FA68E6" w:rsidP="00D81290">
            <w:pPr>
              <w:jc w:val="right"/>
            </w:pPr>
            <w:r w:rsidRPr="00B1278B">
              <w:t>С неизвестна честота:</w:t>
            </w:r>
          </w:p>
        </w:tc>
        <w:tc>
          <w:tcPr>
            <w:tcW w:w="5650" w:type="dxa"/>
            <w:tcBorders>
              <w:top w:val="nil"/>
              <w:left w:val="nil"/>
              <w:bottom w:val="single" w:sz="4" w:space="0" w:color="auto"/>
            </w:tcBorders>
          </w:tcPr>
          <w:p w14:paraId="5B90E4D0" w14:textId="77777777" w:rsidR="00FA68E6" w:rsidRPr="00CD128A" w:rsidRDefault="00DA4744" w:rsidP="00D81290">
            <w:r>
              <w:t>Х</w:t>
            </w:r>
            <w:r w:rsidR="00FA68E6" w:rsidRPr="00B1278B">
              <w:t>епатолиенален Т</w:t>
            </w:r>
            <w:r w:rsidR="00FA68E6" w:rsidRPr="00B1278B">
              <w:noBreakHyphen/>
              <w:t>клетъчен лимфом*</w:t>
            </w:r>
            <w:r w:rsidR="009A21BF" w:rsidRPr="00CD128A">
              <w:t xml:space="preserve">, </w:t>
            </w:r>
            <w:r w:rsidR="009A21BF">
              <w:t>сарком на Kaposi</w:t>
            </w:r>
          </w:p>
        </w:tc>
      </w:tr>
      <w:tr w:rsidR="00FA68E6" w:rsidRPr="00B1278B" w14:paraId="341053F1" w14:textId="77777777" w:rsidTr="00CC4AA5">
        <w:trPr>
          <w:cantSplit/>
          <w:jc w:val="center"/>
        </w:trPr>
        <w:tc>
          <w:tcPr>
            <w:tcW w:w="3422" w:type="dxa"/>
            <w:tcBorders>
              <w:top w:val="single" w:sz="4" w:space="0" w:color="auto"/>
              <w:bottom w:val="nil"/>
              <w:right w:val="nil"/>
            </w:tcBorders>
          </w:tcPr>
          <w:p w14:paraId="7DC680E0" w14:textId="77777777" w:rsidR="00FA68E6" w:rsidRPr="00B1278B" w:rsidRDefault="00FA68E6" w:rsidP="00D81290">
            <w:pPr>
              <w:keepNext/>
            </w:pPr>
            <w:r w:rsidRPr="00B1278B">
              <w:t>Нарушения на кръвта и лимфната система</w:t>
            </w:r>
          </w:p>
        </w:tc>
        <w:tc>
          <w:tcPr>
            <w:tcW w:w="5650" w:type="dxa"/>
            <w:tcBorders>
              <w:top w:val="single" w:sz="4" w:space="0" w:color="auto"/>
              <w:left w:val="nil"/>
              <w:bottom w:val="nil"/>
            </w:tcBorders>
          </w:tcPr>
          <w:p w14:paraId="434B1FD0" w14:textId="77777777" w:rsidR="00FA68E6" w:rsidRPr="00B1278B" w:rsidRDefault="00FA68E6" w:rsidP="00D81290">
            <w:pPr>
              <w:keepNext/>
            </w:pPr>
          </w:p>
        </w:tc>
      </w:tr>
      <w:tr w:rsidR="00FA68E6" w:rsidRPr="00B1278B" w14:paraId="0FDC5CEB" w14:textId="77777777" w:rsidTr="00CC4AA5">
        <w:trPr>
          <w:cantSplit/>
          <w:jc w:val="center"/>
        </w:trPr>
        <w:tc>
          <w:tcPr>
            <w:tcW w:w="3422" w:type="dxa"/>
            <w:tcBorders>
              <w:top w:val="nil"/>
              <w:bottom w:val="nil"/>
              <w:right w:val="nil"/>
            </w:tcBorders>
            <w:vAlign w:val="center"/>
          </w:tcPr>
          <w:p w14:paraId="7171152C" w14:textId="77777777" w:rsidR="00FA68E6" w:rsidRPr="00B1278B" w:rsidRDefault="00FA68E6" w:rsidP="00D81290">
            <w:pPr>
              <w:jc w:val="right"/>
            </w:pPr>
            <w:r w:rsidRPr="00B1278B">
              <w:t>Чести:</w:t>
            </w:r>
          </w:p>
        </w:tc>
        <w:tc>
          <w:tcPr>
            <w:tcW w:w="5650" w:type="dxa"/>
            <w:tcBorders>
              <w:top w:val="nil"/>
              <w:left w:val="nil"/>
            </w:tcBorders>
          </w:tcPr>
          <w:p w14:paraId="1A4623E9" w14:textId="77777777" w:rsidR="00FA68E6" w:rsidRPr="00B1278B" w:rsidRDefault="00E57BB2" w:rsidP="00D81290">
            <w:r>
              <w:rPr>
                <w:bCs/>
                <w:szCs w:val="22"/>
              </w:rPr>
              <w:t>Л</w:t>
            </w:r>
            <w:r w:rsidRPr="00B1278B">
              <w:rPr>
                <w:bCs/>
                <w:szCs w:val="22"/>
              </w:rPr>
              <w:t xml:space="preserve">евкопения </w:t>
            </w:r>
            <w:r>
              <w:rPr>
                <w:bCs/>
                <w:szCs w:val="22"/>
              </w:rPr>
              <w:t xml:space="preserve">(включително </w:t>
            </w:r>
            <w:r w:rsidRPr="00B1278B">
              <w:rPr>
                <w:bCs/>
                <w:szCs w:val="22"/>
              </w:rPr>
              <w:t>неутропения</w:t>
            </w:r>
            <w:r>
              <w:rPr>
                <w:bCs/>
                <w:szCs w:val="22"/>
              </w:rPr>
              <w:t>), анемия</w:t>
            </w:r>
          </w:p>
        </w:tc>
      </w:tr>
      <w:tr w:rsidR="00FA68E6" w:rsidRPr="00B1278B" w14:paraId="3B88B24B" w14:textId="77777777" w:rsidTr="00CC4AA5">
        <w:trPr>
          <w:cantSplit/>
          <w:jc w:val="center"/>
        </w:trPr>
        <w:tc>
          <w:tcPr>
            <w:tcW w:w="3422" w:type="dxa"/>
            <w:tcBorders>
              <w:top w:val="nil"/>
              <w:bottom w:val="nil"/>
              <w:right w:val="nil"/>
            </w:tcBorders>
            <w:vAlign w:val="center"/>
          </w:tcPr>
          <w:p w14:paraId="13E54A7D" w14:textId="77777777" w:rsidR="00FA68E6" w:rsidRPr="00B1278B" w:rsidRDefault="00FA68E6" w:rsidP="00D81290">
            <w:pPr>
              <w:jc w:val="right"/>
            </w:pPr>
            <w:r w:rsidRPr="00B1278B">
              <w:t>Нечести:</w:t>
            </w:r>
          </w:p>
        </w:tc>
        <w:tc>
          <w:tcPr>
            <w:tcW w:w="5650" w:type="dxa"/>
            <w:tcBorders>
              <w:top w:val="nil"/>
              <w:left w:val="nil"/>
            </w:tcBorders>
          </w:tcPr>
          <w:p w14:paraId="5E6749D7" w14:textId="77777777" w:rsidR="00FA68E6" w:rsidRPr="00B1278B" w:rsidRDefault="00E57BB2" w:rsidP="00D81290">
            <w:r>
              <w:t>Т</w:t>
            </w:r>
            <w:r w:rsidR="00FA68E6" w:rsidRPr="00B1278B">
              <w:t>ромбоцитопения, панцитопения</w:t>
            </w:r>
          </w:p>
        </w:tc>
      </w:tr>
      <w:tr w:rsidR="00FA68E6" w:rsidRPr="00B1278B" w14:paraId="2B099857" w14:textId="77777777" w:rsidTr="00CC4AA5">
        <w:trPr>
          <w:cantSplit/>
          <w:jc w:val="center"/>
        </w:trPr>
        <w:tc>
          <w:tcPr>
            <w:tcW w:w="3422" w:type="dxa"/>
            <w:tcBorders>
              <w:top w:val="nil"/>
              <w:bottom w:val="single" w:sz="4" w:space="0" w:color="auto"/>
              <w:right w:val="nil"/>
            </w:tcBorders>
            <w:vAlign w:val="center"/>
          </w:tcPr>
          <w:p w14:paraId="062CC463" w14:textId="77777777" w:rsidR="00FA68E6" w:rsidRPr="00B1278B" w:rsidRDefault="00FA68E6" w:rsidP="00D81290">
            <w:pPr>
              <w:jc w:val="right"/>
            </w:pPr>
            <w:r w:rsidRPr="00B1278B">
              <w:t>Редки:</w:t>
            </w:r>
          </w:p>
        </w:tc>
        <w:tc>
          <w:tcPr>
            <w:tcW w:w="5650" w:type="dxa"/>
            <w:tcBorders>
              <w:left w:val="nil"/>
              <w:bottom w:val="single" w:sz="4" w:space="0" w:color="auto"/>
            </w:tcBorders>
          </w:tcPr>
          <w:p w14:paraId="7E76B4F8" w14:textId="77777777" w:rsidR="00FA68E6" w:rsidRPr="00B1278B" w:rsidRDefault="00FA68E6" w:rsidP="00D81290">
            <w:r w:rsidRPr="00B1278B">
              <w:t>Апластична анемия</w:t>
            </w:r>
            <w:r w:rsidR="00E57BB2">
              <w:t xml:space="preserve">, </w:t>
            </w:r>
            <w:r w:rsidR="000A7B26" w:rsidRPr="00861CA3">
              <w:rPr>
                <w:bCs/>
              </w:rPr>
              <w:t>агранулоцитоза</w:t>
            </w:r>
          </w:p>
        </w:tc>
      </w:tr>
      <w:tr w:rsidR="00FA68E6" w:rsidRPr="00B1278B" w14:paraId="2564C826" w14:textId="77777777" w:rsidTr="00CC4AA5">
        <w:trPr>
          <w:cantSplit/>
          <w:jc w:val="center"/>
        </w:trPr>
        <w:tc>
          <w:tcPr>
            <w:tcW w:w="3422" w:type="dxa"/>
            <w:tcBorders>
              <w:top w:val="single" w:sz="4" w:space="0" w:color="auto"/>
              <w:bottom w:val="nil"/>
              <w:right w:val="nil"/>
            </w:tcBorders>
          </w:tcPr>
          <w:p w14:paraId="2A25FA07" w14:textId="77777777" w:rsidR="00FA68E6" w:rsidRPr="00B1278B" w:rsidRDefault="00FA68E6" w:rsidP="00D81290">
            <w:pPr>
              <w:keepNext/>
            </w:pPr>
            <w:r w:rsidRPr="00B1278B">
              <w:rPr>
                <w:szCs w:val="22"/>
              </w:rPr>
              <w:t>Нарушения на имунната система</w:t>
            </w:r>
          </w:p>
        </w:tc>
        <w:tc>
          <w:tcPr>
            <w:tcW w:w="5650" w:type="dxa"/>
            <w:tcBorders>
              <w:top w:val="single" w:sz="4" w:space="0" w:color="auto"/>
              <w:left w:val="nil"/>
              <w:bottom w:val="nil"/>
            </w:tcBorders>
          </w:tcPr>
          <w:p w14:paraId="0DF5AFC5" w14:textId="77777777" w:rsidR="00FA68E6" w:rsidRPr="00B1278B" w:rsidRDefault="00FA68E6" w:rsidP="00D81290">
            <w:pPr>
              <w:keepNext/>
            </w:pPr>
          </w:p>
        </w:tc>
      </w:tr>
      <w:tr w:rsidR="00FA68E6" w:rsidRPr="00B1278B" w14:paraId="561E8545" w14:textId="77777777" w:rsidTr="00CC4AA5">
        <w:trPr>
          <w:cantSplit/>
          <w:jc w:val="center"/>
        </w:trPr>
        <w:tc>
          <w:tcPr>
            <w:tcW w:w="3422" w:type="dxa"/>
            <w:tcBorders>
              <w:top w:val="nil"/>
              <w:bottom w:val="nil"/>
              <w:right w:val="nil"/>
            </w:tcBorders>
          </w:tcPr>
          <w:p w14:paraId="265F1A65" w14:textId="77777777" w:rsidR="00FA68E6" w:rsidRPr="00B1278B" w:rsidRDefault="00FA68E6" w:rsidP="00D81290">
            <w:pPr>
              <w:jc w:val="right"/>
              <w:rPr>
                <w:szCs w:val="22"/>
              </w:rPr>
            </w:pPr>
            <w:r w:rsidRPr="00B1278B">
              <w:t>Чести:</w:t>
            </w:r>
          </w:p>
        </w:tc>
        <w:tc>
          <w:tcPr>
            <w:tcW w:w="5650" w:type="dxa"/>
            <w:tcBorders>
              <w:top w:val="nil"/>
              <w:left w:val="nil"/>
              <w:bottom w:val="nil"/>
            </w:tcBorders>
          </w:tcPr>
          <w:p w14:paraId="29845E33" w14:textId="77777777" w:rsidR="00FA68E6" w:rsidRPr="00B1278B" w:rsidRDefault="00FA68E6" w:rsidP="00D81290">
            <w:r w:rsidRPr="00B1278B">
              <w:t>Алергични реакции (бронхоспазъм, свръхчувствителност, уртикария), позитивиране на автоантитела</w:t>
            </w:r>
          </w:p>
        </w:tc>
      </w:tr>
      <w:tr w:rsidR="00FA68E6" w:rsidRPr="00B1278B" w14:paraId="7DF3DD6F" w14:textId="77777777" w:rsidTr="00CC4AA5">
        <w:trPr>
          <w:cantSplit/>
          <w:jc w:val="center"/>
        </w:trPr>
        <w:tc>
          <w:tcPr>
            <w:tcW w:w="3422" w:type="dxa"/>
            <w:tcBorders>
              <w:top w:val="nil"/>
              <w:bottom w:val="single" w:sz="4" w:space="0" w:color="auto"/>
              <w:right w:val="nil"/>
            </w:tcBorders>
          </w:tcPr>
          <w:p w14:paraId="6BEB917D" w14:textId="77777777" w:rsidR="00FA68E6" w:rsidRPr="00B1278B" w:rsidRDefault="00FA68E6" w:rsidP="00D81290">
            <w:pPr>
              <w:jc w:val="right"/>
            </w:pPr>
            <w:r w:rsidRPr="00B1278B">
              <w:t>Редки:</w:t>
            </w:r>
          </w:p>
        </w:tc>
        <w:tc>
          <w:tcPr>
            <w:tcW w:w="5650" w:type="dxa"/>
            <w:tcBorders>
              <w:top w:val="nil"/>
              <w:left w:val="nil"/>
              <w:bottom w:val="single" w:sz="4" w:space="0" w:color="auto"/>
            </w:tcBorders>
          </w:tcPr>
          <w:p w14:paraId="4739580E" w14:textId="77777777" w:rsidR="00FA68E6" w:rsidRPr="00B1278B" w:rsidRDefault="00FA68E6" w:rsidP="00D81290">
            <w:r w:rsidRPr="00B1278B">
              <w:t>Сериозни системни реакции на свръхчувствителност (включително анафилактична реакция), васкулит (системен), саркоидоза</w:t>
            </w:r>
          </w:p>
        </w:tc>
      </w:tr>
      <w:tr w:rsidR="00FA68E6" w:rsidRPr="00B1278B" w14:paraId="472E5579" w14:textId="77777777" w:rsidTr="00CC4AA5">
        <w:trPr>
          <w:cantSplit/>
          <w:jc w:val="center"/>
        </w:trPr>
        <w:tc>
          <w:tcPr>
            <w:tcW w:w="3422" w:type="dxa"/>
            <w:tcBorders>
              <w:top w:val="single" w:sz="4" w:space="0" w:color="auto"/>
              <w:bottom w:val="nil"/>
              <w:right w:val="nil"/>
            </w:tcBorders>
          </w:tcPr>
          <w:p w14:paraId="0F82EF0D" w14:textId="77777777" w:rsidR="00FA68E6" w:rsidRPr="00B1278B" w:rsidRDefault="00FA68E6" w:rsidP="00D81290">
            <w:pPr>
              <w:keepNext/>
              <w:keepLines/>
            </w:pPr>
            <w:r w:rsidRPr="00B1278B">
              <w:rPr>
                <w:szCs w:val="22"/>
              </w:rPr>
              <w:t>Нарушения на ендокринната система</w:t>
            </w:r>
          </w:p>
        </w:tc>
        <w:tc>
          <w:tcPr>
            <w:tcW w:w="5650" w:type="dxa"/>
            <w:tcBorders>
              <w:top w:val="single" w:sz="4" w:space="0" w:color="auto"/>
              <w:left w:val="nil"/>
              <w:bottom w:val="nil"/>
            </w:tcBorders>
          </w:tcPr>
          <w:p w14:paraId="2D1985CA" w14:textId="77777777" w:rsidR="00FA68E6" w:rsidRPr="00B1278B" w:rsidRDefault="00FA68E6" w:rsidP="00D81290">
            <w:pPr>
              <w:keepNext/>
              <w:keepLines/>
            </w:pPr>
          </w:p>
        </w:tc>
      </w:tr>
      <w:tr w:rsidR="00FA68E6" w:rsidRPr="00B1278B" w14:paraId="13511C54" w14:textId="77777777" w:rsidTr="00CC4AA5">
        <w:trPr>
          <w:cantSplit/>
          <w:jc w:val="center"/>
        </w:trPr>
        <w:tc>
          <w:tcPr>
            <w:tcW w:w="3422" w:type="dxa"/>
            <w:tcBorders>
              <w:top w:val="nil"/>
              <w:bottom w:val="single" w:sz="4" w:space="0" w:color="auto"/>
              <w:right w:val="nil"/>
            </w:tcBorders>
          </w:tcPr>
          <w:p w14:paraId="5791DA8C" w14:textId="77777777" w:rsidR="00FA68E6" w:rsidRPr="00B1278B" w:rsidRDefault="00FA68E6" w:rsidP="00D81290">
            <w:pPr>
              <w:jc w:val="right"/>
            </w:pPr>
            <w:r w:rsidRPr="00B1278B">
              <w:t>Нечести:</w:t>
            </w:r>
          </w:p>
        </w:tc>
        <w:tc>
          <w:tcPr>
            <w:tcW w:w="5650" w:type="dxa"/>
            <w:tcBorders>
              <w:top w:val="nil"/>
              <w:left w:val="nil"/>
              <w:bottom w:val="single" w:sz="4" w:space="0" w:color="auto"/>
            </w:tcBorders>
          </w:tcPr>
          <w:p w14:paraId="117A13AA" w14:textId="77777777" w:rsidR="00FA68E6" w:rsidRPr="00B1278B" w:rsidRDefault="00FA68E6" w:rsidP="00D81290">
            <w:r w:rsidRPr="00B1278B">
              <w:rPr>
                <w:snapToGrid w:val="0"/>
              </w:rPr>
              <w:t>Тироидни нарушения (като</w:t>
            </w:r>
            <w:r w:rsidRPr="00B1278B">
              <w:t xml:space="preserve"> х</w:t>
            </w:r>
            <w:r w:rsidRPr="00B1278B">
              <w:rPr>
                <w:snapToGrid w:val="0"/>
              </w:rPr>
              <w:t>ипотиреоидизъм</w:t>
            </w:r>
            <w:r w:rsidRPr="00B1278B">
              <w:rPr>
                <w:snapToGrid w:val="0"/>
                <w:szCs w:val="22"/>
              </w:rPr>
              <w:t xml:space="preserve">, хипертиреоидизъм и </w:t>
            </w:r>
            <w:r w:rsidR="00531D78">
              <w:rPr>
                <w:snapToGrid w:val="0"/>
                <w:szCs w:val="22"/>
              </w:rPr>
              <w:t>струма</w:t>
            </w:r>
            <w:r w:rsidRPr="00B1278B">
              <w:rPr>
                <w:snapToGrid w:val="0"/>
                <w:szCs w:val="22"/>
              </w:rPr>
              <w:t>)</w:t>
            </w:r>
          </w:p>
        </w:tc>
      </w:tr>
      <w:tr w:rsidR="00FA68E6" w:rsidRPr="00B1278B" w14:paraId="703756AB" w14:textId="77777777" w:rsidTr="00CC4AA5">
        <w:trPr>
          <w:cantSplit/>
          <w:jc w:val="center"/>
        </w:trPr>
        <w:tc>
          <w:tcPr>
            <w:tcW w:w="3422" w:type="dxa"/>
            <w:tcBorders>
              <w:top w:val="single" w:sz="4" w:space="0" w:color="auto"/>
              <w:bottom w:val="nil"/>
              <w:right w:val="nil"/>
            </w:tcBorders>
          </w:tcPr>
          <w:p w14:paraId="29B88581" w14:textId="77777777" w:rsidR="00FA68E6" w:rsidRPr="00B1278B" w:rsidRDefault="00FA68E6" w:rsidP="00D81290">
            <w:pPr>
              <w:keepNext/>
            </w:pPr>
            <w:r w:rsidRPr="00B1278B">
              <w:rPr>
                <w:szCs w:val="22"/>
              </w:rPr>
              <w:t>Нарушения на метаболизма и храненето</w:t>
            </w:r>
          </w:p>
        </w:tc>
        <w:tc>
          <w:tcPr>
            <w:tcW w:w="5650" w:type="dxa"/>
            <w:tcBorders>
              <w:top w:val="single" w:sz="4" w:space="0" w:color="auto"/>
              <w:left w:val="nil"/>
              <w:bottom w:val="nil"/>
            </w:tcBorders>
          </w:tcPr>
          <w:p w14:paraId="26E6682D" w14:textId="77777777" w:rsidR="00FA68E6" w:rsidRPr="00B1278B" w:rsidRDefault="00FA68E6" w:rsidP="00D81290">
            <w:pPr>
              <w:keepNext/>
            </w:pPr>
          </w:p>
        </w:tc>
      </w:tr>
      <w:tr w:rsidR="00FA68E6" w:rsidRPr="00B1278B" w14:paraId="2F1EB2A9" w14:textId="77777777" w:rsidTr="00CC4AA5">
        <w:trPr>
          <w:cantSplit/>
          <w:jc w:val="center"/>
        </w:trPr>
        <w:tc>
          <w:tcPr>
            <w:tcW w:w="3422" w:type="dxa"/>
            <w:tcBorders>
              <w:top w:val="nil"/>
              <w:bottom w:val="single" w:sz="4" w:space="0" w:color="auto"/>
              <w:right w:val="nil"/>
            </w:tcBorders>
          </w:tcPr>
          <w:p w14:paraId="1604D389" w14:textId="77777777" w:rsidR="00FA68E6" w:rsidRPr="00B1278B" w:rsidRDefault="00FA68E6" w:rsidP="00D81290">
            <w:pPr>
              <w:jc w:val="right"/>
            </w:pPr>
            <w:r w:rsidRPr="00B1278B">
              <w:t>Нечести:</w:t>
            </w:r>
          </w:p>
        </w:tc>
        <w:tc>
          <w:tcPr>
            <w:tcW w:w="5650" w:type="dxa"/>
            <w:tcBorders>
              <w:top w:val="nil"/>
              <w:left w:val="nil"/>
              <w:bottom w:val="single" w:sz="4" w:space="0" w:color="auto"/>
            </w:tcBorders>
          </w:tcPr>
          <w:p w14:paraId="5233FA85" w14:textId="77777777" w:rsidR="00FA68E6" w:rsidRPr="00B1278B" w:rsidRDefault="00FA68E6" w:rsidP="00D81290">
            <w:r w:rsidRPr="00B1278B">
              <w:t>Повишаване на нивата на кръвната захар, повишаване на нивата на липидите</w:t>
            </w:r>
          </w:p>
        </w:tc>
      </w:tr>
      <w:tr w:rsidR="00FA68E6" w:rsidRPr="00B1278B" w14:paraId="4FA7F0AF" w14:textId="77777777" w:rsidTr="00CC4AA5">
        <w:trPr>
          <w:cantSplit/>
          <w:jc w:val="center"/>
        </w:trPr>
        <w:tc>
          <w:tcPr>
            <w:tcW w:w="3422" w:type="dxa"/>
            <w:tcBorders>
              <w:top w:val="single" w:sz="4" w:space="0" w:color="auto"/>
              <w:bottom w:val="nil"/>
              <w:right w:val="nil"/>
            </w:tcBorders>
          </w:tcPr>
          <w:p w14:paraId="47B8B7EA" w14:textId="77777777" w:rsidR="00FA68E6" w:rsidRPr="00B1278B" w:rsidRDefault="00FA68E6" w:rsidP="00D81290">
            <w:pPr>
              <w:keepNext/>
            </w:pPr>
            <w:r w:rsidRPr="00B1278B">
              <w:rPr>
                <w:szCs w:val="22"/>
              </w:rPr>
              <w:t>Психични нарушения</w:t>
            </w:r>
          </w:p>
        </w:tc>
        <w:tc>
          <w:tcPr>
            <w:tcW w:w="5650" w:type="dxa"/>
            <w:tcBorders>
              <w:top w:val="single" w:sz="4" w:space="0" w:color="auto"/>
              <w:left w:val="nil"/>
              <w:bottom w:val="nil"/>
            </w:tcBorders>
          </w:tcPr>
          <w:p w14:paraId="14746088" w14:textId="77777777" w:rsidR="00FA68E6" w:rsidRPr="00B1278B" w:rsidRDefault="00FA68E6" w:rsidP="00D81290">
            <w:pPr>
              <w:keepNext/>
            </w:pPr>
          </w:p>
        </w:tc>
      </w:tr>
      <w:tr w:rsidR="00FA68E6" w:rsidRPr="00B1278B" w14:paraId="515A08BC" w14:textId="77777777" w:rsidTr="00CC4AA5">
        <w:trPr>
          <w:cantSplit/>
          <w:jc w:val="center"/>
        </w:trPr>
        <w:tc>
          <w:tcPr>
            <w:tcW w:w="3422" w:type="dxa"/>
            <w:tcBorders>
              <w:top w:val="nil"/>
              <w:bottom w:val="single" w:sz="4" w:space="0" w:color="auto"/>
              <w:right w:val="nil"/>
            </w:tcBorders>
          </w:tcPr>
          <w:p w14:paraId="78C95B03" w14:textId="77777777" w:rsidR="00FA68E6" w:rsidRPr="00B1278B" w:rsidRDefault="00FA68E6" w:rsidP="00D81290">
            <w:pPr>
              <w:jc w:val="right"/>
            </w:pPr>
            <w:r w:rsidRPr="00B1278B">
              <w:t>Чести:</w:t>
            </w:r>
          </w:p>
        </w:tc>
        <w:tc>
          <w:tcPr>
            <w:tcW w:w="5650" w:type="dxa"/>
            <w:tcBorders>
              <w:top w:val="nil"/>
              <w:left w:val="nil"/>
              <w:bottom w:val="single" w:sz="4" w:space="0" w:color="auto"/>
            </w:tcBorders>
          </w:tcPr>
          <w:p w14:paraId="5FB58271" w14:textId="77777777" w:rsidR="00FA68E6" w:rsidRPr="00B1278B" w:rsidRDefault="00FA68E6" w:rsidP="00D81290">
            <w:r w:rsidRPr="00B1278B">
              <w:t>Депресия, безсъние</w:t>
            </w:r>
          </w:p>
        </w:tc>
      </w:tr>
      <w:tr w:rsidR="00FA68E6" w:rsidRPr="00B1278B" w14:paraId="525DD9DE" w14:textId="77777777" w:rsidTr="00CC4AA5">
        <w:trPr>
          <w:cantSplit/>
          <w:jc w:val="center"/>
        </w:trPr>
        <w:tc>
          <w:tcPr>
            <w:tcW w:w="3422" w:type="dxa"/>
            <w:tcBorders>
              <w:top w:val="single" w:sz="4" w:space="0" w:color="auto"/>
              <w:bottom w:val="nil"/>
              <w:right w:val="nil"/>
            </w:tcBorders>
          </w:tcPr>
          <w:p w14:paraId="060DEC6B" w14:textId="77777777" w:rsidR="00FA68E6" w:rsidRPr="00B1278B" w:rsidRDefault="00FA68E6" w:rsidP="00D81290">
            <w:pPr>
              <w:keepNext/>
            </w:pPr>
            <w:r w:rsidRPr="00B1278B">
              <w:t>Нарушения на нервната система</w:t>
            </w:r>
          </w:p>
        </w:tc>
        <w:tc>
          <w:tcPr>
            <w:tcW w:w="5650" w:type="dxa"/>
            <w:tcBorders>
              <w:top w:val="single" w:sz="4" w:space="0" w:color="auto"/>
              <w:left w:val="nil"/>
              <w:bottom w:val="nil"/>
            </w:tcBorders>
          </w:tcPr>
          <w:p w14:paraId="5F33695C" w14:textId="77777777" w:rsidR="00FA68E6" w:rsidRPr="00B1278B" w:rsidRDefault="00FA68E6" w:rsidP="00D81290">
            <w:pPr>
              <w:keepNext/>
            </w:pPr>
          </w:p>
        </w:tc>
      </w:tr>
      <w:tr w:rsidR="00FA68E6" w:rsidRPr="00B1278B" w14:paraId="70BD1C8E" w14:textId="77777777" w:rsidTr="00CC4AA5">
        <w:trPr>
          <w:cantSplit/>
          <w:jc w:val="center"/>
        </w:trPr>
        <w:tc>
          <w:tcPr>
            <w:tcW w:w="3422" w:type="dxa"/>
            <w:tcBorders>
              <w:top w:val="nil"/>
              <w:bottom w:val="nil"/>
              <w:right w:val="nil"/>
            </w:tcBorders>
          </w:tcPr>
          <w:p w14:paraId="757C059E" w14:textId="77777777" w:rsidR="00FA68E6" w:rsidRPr="00B1278B" w:rsidRDefault="00FA68E6" w:rsidP="00D81290">
            <w:pPr>
              <w:jc w:val="right"/>
            </w:pPr>
            <w:r w:rsidRPr="00B1278B">
              <w:t>Чести:</w:t>
            </w:r>
          </w:p>
        </w:tc>
        <w:tc>
          <w:tcPr>
            <w:tcW w:w="5650" w:type="dxa"/>
            <w:tcBorders>
              <w:top w:val="nil"/>
              <w:left w:val="nil"/>
              <w:bottom w:val="nil"/>
            </w:tcBorders>
          </w:tcPr>
          <w:p w14:paraId="31F074C9" w14:textId="77777777" w:rsidR="00FA68E6" w:rsidRPr="00B1278B" w:rsidRDefault="00FA68E6" w:rsidP="00D81290">
            <w:r w:rsidRPr="00B1278B">
              <w:t>Замайване, главоболие, парестезия</w:t>
            </w:r>
          </w:p>
        </w:tc>
      </w:tr>
      <w:tr w:rsidR="00FA68E6" w:rsidRPr="00B1278B" w14:paraId="54932AD4" w14:textId="77777777" w:rsidTr="00CC4AA5">
        <w:trPr>
          <w:cantSplit/>
          <w:jc w:val="center"/>
        </w:trPr>
        <w:tc>
          <w:tcPr>
            <w:tcW w:w="3422" w:type="dxa"/>
            <w:tcBorders>
              <w:top w:val="nil"/>
              <w:bottom w:val="nil"/>
              <w:right w:val="nil"/>
            </w:tcBorders>
          </w:tcPr>
          <w:p w14:paraId="21FD761D" w14:textId="77777777" w:rsidR="00FA68E6" w:rsidRPr="00B1278B" w:rsidRDefault="00FA68E6" w:rsidP="00D81290">
            <w:pPr>
              <w:jc w:val="right"/>
            </w:pPr>
            <w:r w:rsidRPr="00B1278B">
              <w:t>Нечести:</w:t>
            </w:r>
          </w:p>
        </w:tc>
        <w:tc>
          <w:tcPr>
            <w:tcW w:w="5650" w:type="dxa"/>
            <w:tcBorders>
              <w:top w:val="nil"/>
              <w:left w:val="nil"/>
              <w:bottom w:val="nil"/>
            </w:tcBorders>
          </w:tcPr>
          <w:p w14:paraId="13A8FA33" w14:textId="77777777" w:rsidR="00FA68E6" w:rsidRPr="00B1278B" w:rsidRDefault="00FA68E6" w:rsidP="00D81290">
            <w:r w:rsidRPr="00B1278B">
              <w:t>Нарушено равновесие</w:t>
            </w:r>
          </w:p>
        </w:tc>
      </w:tr>
      <w:tr w:rsidR="00FA68E6" w:rsidRPr="00B1278B" w14:paraId="44F847DA" w14:textId="77777777" w:rsidTr="00CC4AA5">
        <w:trPr>
          <w:cantSplit/>
          <w:jc w:val="center"/>
        </w:trPr>
        <w:tc>
          <w:tcPr>
            <w:tcW w:w="3422" w:type="dxa"/>
            <w:tcBorders>
              <w:top w:val="nil"/>
              <w:bottom w:val="single" w:sz="4" w:space="0" w:color="auto"/>
              <w:right w:val="nil"/>
            </w:tcBorders>
          </w:tcPr>
          <w:p w14:paraId="2CDED89D" w14:textId="77777777" w:rsidR="00FA68E6" w:rsidRPr="00B1278B" w:rsidRDefault="00FA68E6" w:rsidP="00D81290">
            <w:pPr>
              <w:jc w:val="right"/>
            </w:pPr>
            <w:r w:rsidRPr="00B1278B">
              <w:t>Редки:</w:t>
            </w:r>
          </w:p>
        </w:tc>
        <w:tc>
          <w:tcPr>
            <w:tcW w:w="5650" w:type="dxa"/>
            <w:tcBorders>
              <w:top w:val="nil"/>
              <w:left w:val="nil"/>
              <w:bottom w:val="single" w:sz="4" w:space="0" w:color="auto"/>
            </w:tcBorders>
          </w:tcPr>
          <w:p w14:paraId="7C28D174" w14:textId="77777777" w:rsidR="00FA68E6" w:rsidRPr="00B1278B" w:rsidDel="000717D6" w:rsidRDefault="00FA68E6" w:rsidP="00D81290">
            <w:r w:rsidRPr="00B1278B">
              <w:t xml:space="preserve">Демиелинизиращи </w:t>
            </w:r>
            <w:r w:rsidRPr="00B1278B">
              <w:rPr>
                <w:bCs/>
                <w:szCs w:val="26"/>
              </w:rPr>
              <w:t>нарушения</w:t>
            </w:r>
            <w:r w:rsidRPr="00B1278B">
              <w:t xml:space="preserve"> (централни или периферни), дисгеузия</w:t>
            </w:r>
          </w:p>
        </w:tc>
      </w:tr>
      <w:tr w:rsidR="00FA68E6" w:rsidRPr="00B1278B" w14:paraId="57029DEF" w14:textId="77777777" w:rsidTr="00CC4AA5">
        <w:trPr>
          <w:cantSplit/>
          <w:jc w:val="center"/>
        </w:trPr>
        <w:tc>
          <w:tcPr>
            <w:tcW w:w="3422" w:type="dxa"/>
            <w:tcBorders>
              <w:top w:val="single" w:sz="4" w:space="0" w:color="auto"/>
              <w:bottom w:val="nil"/>
              <w:right w:val="nil"/>
            </w:tcBorders>
          </w:tcPr>
          <w:p w14:paraId="03E941A7" w14:textId="77777777" w:rsidR="00FA68E6" w:rsidRPr="00B1278B" w:rsidRDefault="00FA68E6" w:rsidP="00D81290">
            <w:pPr>
              <w:keepNext/>
            </w:pPr>
            <w:r w:rsidRPr="00B1278B">
              <w:rPr>
                <w:szCs w:val="22"/>
              </w:rPr>
              <w:lastRenderedPageBreak/>
              <w:t>Нарушения на очите</w:t>
            </w:r>
          </w:p>
        </w:tc>
        <w:tc>
          <w:tcPr>
            <w:tcW w:w="5650" w:type="dxa"/>
            <w:tcBorders>
              <w:top w:val="single" w:sz="4" w:space="0" w:color="auto"/>
              <w:left w:val="nil"/>
              <w:bottom w:val="nil"/>
            </w:tcBorders>
          </w:tcPr>
          <w:p w14:paraId="268853C6" w14:textId="77777777" w:rsidR="00FA68E6" w:rsidRPr="00B1278B" w:rsidRDefault="00FA68E6" w:rsidP="00D81290">
            <w:pPr>
              <w:keepNext/>
            </w:pPr>
          </w:p>
        </w:tc>
      </w:tr>
      <w:tr w:rsidR="00FA68E6" w:rsidRPr="00B1278B" w14:paraId="358D7B4D" w14:textId="77777777" w:rsidTr="00CC4AA5">
        <w:trPr>
          <w:cantSplit/>
          <w:jc w:val="center"/>
        </w:trPr>
        <w:tc>
          <w:tcPr>
            <w:tcW w:w="3422" w:type="dxa"/>
            <w:tcBorders>
              <w:top w:val="nil"/>
              <w:bottom w:val="single" w:sz="4" w:space="0" w:color="auto"/>
              <w:right w:val="nil"/>
            </w:tcBorders>
          </w:tcPr>
          <w:p w14:paraId="1A71ACD9" w14:textId="77777777" w:rsidR="00FA68E6" w:rsidRPr="00B1278B" w:rsidRDefault="00FA68E6" w:rsidP="00D81290">
            <w:pPr>
              <w:jc w:val="right"/>
            </w:pPr>
            <w:r w:rsidRPr="00B1278B">
              <w:t>Нечести:</w:t>
            </w:r>
          </w:p>
        </w:tc>
        <w:tc>
          <w:tcPr>
            <w:tcW w:w="5650" w:type="dxa"/>
            <w:tcBorders>
              <w:top w:val="nil"/>
              <w:left w:val="nil"/>
              <w:bottom w:val="single" w:sz="4" w:space="0" w:color="auto"/>
            </w:tcBorders>
          </w:tcPr>
          <w:p w14:paraId="1600BE34" w14:textId="77777777" w:rsidR="00FA68E6" w:rsidRPr="00B1278B" w:rsidRDefault="00FA68E6" w:rsidP="00D81290">
            <w:r w:rsidRPr="00B1278B">
              <w:t>Нарушения на зрението (като замъглено зрение и намалена зрителна острота), конюнктивит, алергия на очите (като сърбеж в очите и дразнене)</w:t>
            </w:r>
          </w:p>
        </w:tc>
      </w:tr>
      <w:tr w:rsidR="00FA68E6" w:rsidRPr="00B1278B" w14:paraId="63C258E6" w14:textId="77777777" w:rsidTr="00CC4AA5">
        <w:trPr>
          <w:cantSplit/>
          <w:jc w:val="center"/>
        </w:trPr>
        <w:tc>
          <w:tcPr>
            <w:tcW w:w="3422" w:type="dxa"/>
            <w:tcBorders>
              <w:top w:val="single" w:sz="4" w:space="0" w:color="auto"/>
              <w:bottom w:val="nil"/>
              <w:right w:val="nil"/>
            </w:tcBorders>
          </w:tcPr>
          <w:p w14:paraId="0FC00B79" w14:textId="77777777" w:rsidR="00FA68E6" w:rsidRPr="00B1278B" w:rsidRDefault="00FA68E6" w:rsidP="00D81290">
            <w:pPr>
              <w:keepNext/>
            </w:pPr>
            <w:r w:rsidRPr="00B1278B">
              <w:rPr>
                <w:szCs w:val="22"/>
              </w:rPr>
              <w:t>Сърдечни нарушения</w:t>
            </w:r>
          </w:p>
        </w:tc>
        <w:tc>
          <w:tcPr>
            <w:tcW w:w="5650" w:type="dxa"/>
            <w:tcBorders>
              <w:top w:val="single" w:sz="4" w:space="0" w:color="auto"/>
              <w:left w:val="nil"/>
              <w:bottom w:val="nil"/>
            </w:tcBorders>
          </w:tcPr>
          <w:p w14:paraId="5584D3E8" w14:textId="77777777" w:rsidR="00FA68E6" w:rsidRPr="00B1278B" w:rsidRDefault="00FA68E6" w:rsidP="00D81290">
            <w:pPr>
              <w:keepNext/>
            </w:pPr>
          </w:p>
        </w:tc>
      </w:tr>
      <w:tr w:rsidR="00FA68E6" w:rsidRPr="00B1278B" w14:paraId="623882BC" w14:textId="77777777" w:rsidTr="00CC4AA5">
        <w:trPr>
          <w:cantSplit/>
          <w:jc w:val="center"/>
        </w:trPr>
        <w:tc>
          <w:tcPr>
            <w:tcW w:w="3422" w:type="dxa"/>
            <w:tcBorders>
              <w:top w:val="nil"/>
              <w:bottom w:val="nil"/>
              <w:right w:val="nil"/>
            </w:tcBorders>
          </w:tcPr>
          <w:p w14:paraId="31D965CB" w14:textId="77777777" w:rsidR="00FA68E6" w:rsidRPr="00B1278B" w:rsidRDefault="00FA68E6" w:rsidP="00D81290">
            <w:pPr>
              <w:jc w:val="right"/>
            </w:pPr>
            <w:r w:rsidRPr="00B1278B">
              <w:t>Нечести:</w:t>
            </w:r>
          </w:p>
        </w:tc>
        <w:tc>
          <w:tcPr>
            <w:tcW w:w="5650" w:type="dxa"/>
            <w:tcBorders>
              <w:top w:val="nil"/>
              <w:left w:val="nil"/>
              <w:bottom w:val="nil"/>
            </w:tcBorders>
          </w:tcPr>
          <w:p w14:paraId="7C22E858" w14:textId="77777777" w:rsidR="00FA68E6" w:rsidRPr="00B1278B" w:rsidRDefault="00FA68E6" w:rsidP="00D81290">
            <w:r w:rsidRPr="00B1278B">
              <w:t>Аритмия, исхемични коронарни нарушения</w:t>
            </w:r>
          </w:p>
        </w:tc>
      </w:tr>
      <w:tr w:rsidR="00FA68E6" w:rsidRPr="00B1278B" w14:paraId="4C76210D" w14:textId="77777777" w:rsidTr="00CC4AA5">
        <w:trPr>
          <w:cantSplit/>
          <w:jc w:val="center"/>
        </w:trPr>
        <w:tc>
          <w:tcPr>
            <w:tcW w:w="3422" w:type="dxa"/>
            <w:tcBorders>
              <w:top w:val="nil"/>
              <w:bottom w:val="single" w:sz="4" w:space="0" w:color="auto"/>
              <w:right w:val="nil"/>
            </w:tcBorders>
          </w:tcPr>
          <w:p w14:paraId="2CFC4F6C" w14:textId="77777777" w:rsidR="00FA68E6" w:rsidRPr="00B1278B" w:rsidRDefault="00FA68E6" w:rsidP="00D81290">
            <w:pPr>
              <w:jc w:val="right"/>
            </w:pPr>
            <w:r w:rsidRPr="00B1278B">
              <w:t>Редки:</w:t>
            </w:r>
          </w:p>
        </w:tc>
        <w:tc>
          <w:tcPr>
            <w:tcW w:w="5650" w:type="dxa"/>
            <w:tcBorders>
              <w:top w:val="nil"/>
              <w:left w:val="nil"/>
              <w:bottom w:val="single" w:sz="4" w:space="0" w:color="auto"/>
            </w:tcBorders>
          </w:tcPr>
          <w:p w14:paraId="667FB601" w14:textId="77777777" w:rsidR="00FA68E6" w:rsidRPr="00B1278B" w:rsidDel="000717D6" w:rsidRDefault="00FA68E6" w:rsidP="00D81290">
            <w:r w:rsidRPr="00B1278B">
              <w:t>Застойна сърдечна недостатъчност (новопоявила се или влошаване на вече съществуваща)</w:t>
            </w:r>
          </w:p>
        </w:tc>
      </w:tr>
      <w:tr w:rsidR="00FA68E6" w:rsidRPr="00B1278B" w14:paraId="6E445A65" w14:textId="77777777" w:rsidTr="00CC4AA5">
        <w:trPr>
          <w:cantSplit/>
          <w:jc w:val="center"/>
        </w:trPr>
        <w:tc>
          <w:tcPr>
            <w:tcW w:w="3422" w:type="dxa"/>
            <w:tcBorders>
              <w:top w:val="single" w:sz="4" w:space="0" w:color="auto"/>
              <w:bottom w:val="nil"/>
              <w:right w:val="nil"/>
            </w:tcBorders>
          </w:tcPr>
          <w:p w14:paraId="6ADEBDA5" w14:textId="77777777" w:rsidR="00FA68E6" w:rsidRPr="00B1278B" w:rsidRDefault="00FA68E6" w:rsidP="00D81290">
            <w:pPr>
              <w:keepNext/>
            </w:pPr>
            <w:r w:rsidRPr="00B1278B">
              <w:t>Съдови нарушения</w:t>
            </w:r>
          </w:p>
        </w:tc>
        <w:tc>
          <w:tcPr>
            <w:tcW w:w="5650" w:type="dxa"/>
            <w:tcBorders>
              <w:top w:val="single" w:sz="4" w:space="0" w:color="auto"/>
              <w:left w:val="nil"/>
              <w:bottom w:val="nil"/>
            </w:tcBorders>
          </w:tcPr>
          <w:p w14:paraId="7E1E5F8B" w14:textId="77777777" w:rsidR="00FA68E6" w:rsidRPr="00B1278B" w:rsidRDefault="00FA68E6" w:rsidP="00D81290">
            <w:pPr>
              <w:keepNext/>
            </w:pPr>
          </w:p>
        </w:tc>
      </w:tr>
      <w:tr w:rsidR="00FA68E6" w:rsidRPr="00B1278B" w14:paraId="73945B28" w14:textId="77777777" w:rsidTr="00CC4AA5">
        <w:trPr>
          <w:cantSplit/>
          <w:jc w:val="center"/>
        </w:trPr>
        <w:tc>
          <w:tcPr>
            <w:tcW w:w="3422" w:type="dxa"/>
            <w:tcBorders>
              <w:top w:val="nil"/>
              <w:bottom w:val="nil"/>
              <w:right w:val="nil"/>
            </w:tcBorders>
          </w:tcPr>
          <w:p w14:paraId="4F4CBB1E" w14:textId="77777777" w:rsidR="00FA68E6" w:rsidRPr="00B1278B" w:rsidRDefault="00FA68E6" w:rsidP="00D81290">
            <w:pPr>
              <w:jc w:val="right"/>
            </w:pPr>
            <w:r w:rsidRPr="00B1278B">
              <w:t>Чести:</w:t>
            </w:r>
          </w:p>
        </w:tc>
        <w:tc>
          <w:tcPr>
            <w:tcW w:w="5650" w:type="dxa"/>
            <w:tcBorders>
              <w:top w:val="nil"/>
              <w:left w:val="nil"/>
            </w:tcBorders>
          </w:tcPr>
          <w:p w14:paraId="4DB3536D" w14:textId="77777777" w:rsidR="00FA68E6" w:rsidRPr="00B1278B" w:rsidRDefault="00FA68E6" w:rsidP="00D81290">
            <w:r w:rsidRPr="00B1278B">
              <w:t>Артериална хипертония</w:t>
            </w:r>
          </w:p>
        </w:tc>
      </w:tr>
      <w:tr w:rsidR="00FA68E6" w:rsidRPr="00B1278B" w14:paraId="49B5086F" w14:textId="77777777" w:rsidTr="00CC4AA5">
        <w:trPr>
          <w:cantSplit/>
          <w:jc w:val="center"/>
        </w:trPr>
        <w:tc>
          <w:tcPr>
            <w:tcW w:w="3422" w:type="dxa"/>
            <w:tcBorders>
              <w:top w:val="nil"/>
              <w:bottom w:val="nil"/>
              <w:right w:val="nil"/>
            </w:tcBorders>
          </w:tcPr>
          <w:p w14:paraId="1D79F037" w14:textId="77777777" w:rsidR="00FA68E6" w:rsidRPr="00B1278B" w:rsidRDefault="00FA68E6" w:rsidP="00D81290">
            <w:pPr>
              <w:jc w:val="right"/>
            </w:pPr>
            <w:r w:rsidRPr="00B1278B">
              <w:t>Нечести:</w:t>
            </w:r>
          </w:p>
        </w:tc>
        <w:tc>
          <w:tcPr>
            <w:tcW w:w="5650" w:type="dxa"/>
            <w:tcBorders>
              <w:left w:val="nil"/>
              <w:bottom w:val="nil"/>
            </w:tcBorders>
          </w:tcPr>
          <w:p w14:paraId="6A0129FF" w14:textId="77777777" w:rsidR="00FA68E6" w:rsidRPr="00B1278B" w:rsidRDefault="00FA68E6" w:rsidP="00D81290">
            <w:r w:rsidRPr="00B1278B">
              <w:t xml:space="preserve">Тромбоза (като дълбока венозна тромбоза или тромбоза на аортата), зачервяване на лицето </w:t>
            </w:r>
          </w:p>
        </w:tc>
      </w:tr>
      <w:tr w:rsidR="00FA68E6" w:rsidRPr="00B1278B" w14:paraId="74769A48" w14:textId="77777777" w:rsidTr="00CC4AA5">
        <w:trPr>
          <w:cantSplit/>
          <w:jc w:val="center"/>
        </w:trPr>
        <w:tc>
          <w:tcPr>
            <w:tcW w:w="3422" w:type="dxa"/>
            <w:tcBorders>
              <w:top w:val="nil"/>
              <w:bottom w:val="single" w:sz="4" w:space="0" w:color="auto"/>
              <w:right w:val="nil"/>
            </w:tcBorders>
          </w:tcPr>
          <w:p w14:paraId="41115A46" w14:textId="77777777" w:rsidR="00FA68E6" w:rsidRPr="00B1278B" w:rsidRDefault="00FA68E6" w:rsidP="00D81290">
            <w:pPr>
              <w:jc w:val="right"/>
            </w:pPr>
            <w:r w:rsidRPr="00B1278B">
              <w:t>Редки:</w:t>
            </w:r>
          </w:p>
        </w:tc>
        <w:tc>
          <w:tcPr>
            <w:tcW w:w="5650" w:type="dxa"/>
            <w:tcBorders>
              <w:top w:val="nil"/>
              <w:left w:val="nil"/>
              <w:bottom w:val="single" w:sz="4" w:space="0" w:color="auto"/>
            </w:tcBorders>
          </w:tcPr>
          <w:p w14:paraId="51C10200" w14:textId="77777777" w:rsidR="00FA68E6" w:rsidRPr="00B1278B" w:rsidRDefault="00FA68E6" w:rsidP="00D81290">
            <w:r w:rsidRPr="00B1278B">
              <w:t>Феномен на Raynaud</w:t>
            </w:r>
          </w:p>
        </w:tc>
      </w:tr>
      <w:tr w:rsidR="00FA68E6" w:rsidRPr="00B1278B" w14:paraId="49D6083D" w14:textId="77777777" w:rsidTr="00CC4AA5">
        <w:trPr>
          <w:cantSplit/>
          <w:jc w:val="center"/>
        </w:trPr>
        <w:tc>
          <w:tcPr>
            <w:tcW w:w="3422" w:type="dxa"/>
            <w:tcBorders>
              <w:top w:val="single" w:sz="4" w:space="0" w:color="auto"/>
              <w:bottom w:val="nil"/>
              <w:right w:val="nil"/>
            </w:tcBorders>
          </w:tcPr>
          <w:p w14:paraId="0509A5A9" w14:textId="77777777" w:rsidR="00FA68E6" w:rsidRPr="00B1278B" w:rsidRDefault="00FA68E6" w:rsidP="00D81290">
            <w:pPr>
              <w:keepNext/>
            </w:pPr>
            <w:r w:rsidRPr="00B1278B">
              <w:rPr>
                <w:szCs w:val="22"/>
              </w:rPr>
              <w:t>Респираторни, гръдни и медиастинални нарушения</w:t>
            </w:r>
          </w:p>
        </w:tc>
        <w:tc>
          <w:tcPr>
            <w:tcW w:w="5650" w:type="dxa"/>
            <w:tcBorders>
              <w:top w:val="single" w:sz="4" w:space="0" w:color="auto"/>
              <w:left w:val="nil"/>
              <w:bottom w:val="nil"/>
            </w:tcBorders>
          </w:tcPr>
          <w:p w14:paraId="5E24EE47" w14:textId="77777777" w:rsidR="00FA68E6" w:rsidRPr="00B1278B" w:rsidRDefault="00FA68E6" w:rsidP="00D81290">
            <w:pPr>
              <w:keepNext/>
            </w:pPr>
          </w:p>
        </w:tc>
      </w:tr>
      <w:tr w:rsidR="00FA68E6" w:rsidRPr="00B1278B" w14:paraId="5F31B586" w14:textId="77777777" w:rsidTr="00CC4AA5">
        <w:trPr>
          <w:cantSplit/>
          <w:jc w:val="center"/>
        </w:trPr>
        <w:tc>
          <w:tcPr>
            <w:tcW w:w="3422" w:type="dxa"/>
            <w:tcBorders>
              <w:top w:val="nil"/>
              <w:bottom w:val="nil"/>
              <w:right w:val="nil"/>
            </w:tcBorders>
          </w:tcPr>
          <w:p w14:paraId="3306DBF6" w14:textId="77777777" w:rsidR="00FA68E6" w:rsidRPr="00B1278B" w:rsidRDefault="00FA68E6" w:rsidP="005531F2">
            <w:pPr>
              <w:keepNext/>
              <w:jc w:val="right"/>
            </w:pPr>
            <w:r w:rsidRPr="00B1278B">
              <w:t>Чести:</w:t>
            </w:r>
          </w:p>
        </w:tc>
        <w:tc>
          <w:tcPr>
            <w:tcW w:w="5650" w:type="dxa"/>
            <w:tcBorders>
              <w:top w:val="nil"/>
              <w:left w:val="nil"/>
              <w:bottom w:val="nil"/>
            </w:tcBorders>
          </w:tcPr>
          <w:p w14:paraId="29313101" w14:textId="77777777" w:rsidR="00FA68E6" w:rsidRPr="00B1278B" w:rsidRDefault="00FA68E6" w:rsidP="005531F2">
            <w:pPr>
              <w:keepNext/>
            </w:pPr>
            <w:r w:rsidRPr="00B1278B">
              <w:t>Астма и свързани с астмата симптоми (като хриптене и бронхиална хиперактивност)</w:t>
            </w:r>
          </w:p>
        </w:tc>
      </w:tr>
      <w:tr w:rsidR="00FA68E6" w:rsidRPr="00B1278B" w14:paraId="1A1FDD8B" w14:textId="77777777" w:rsidTr="00CC4AA5">
        <w:trPr>
          <w:cantSplit/>
          <w:jc w:val="center"/>
        </w:trPr>
        <w:tc>
          <w:tcPr>
            <w:tcW w:w="3422" w:type="dxa"/>
            <w:tcBorders>
              <w:top w:val="nil"/>
              <w:bottom w:val="nil"/>
              <w:right w:val="nil"/>
            </w:tcBorders>
          </w:tcPr>
          <w:p w14:paraId="110DBE6F" w14:textId="77777777" w:rsidR="00FA68E6" w:rsidRPr="00B1278B" w:rsidRDefault="00FA68E6" w:rsidP="005531F2">
            <w:pPr>
              <w:keepNext/>
              <w:jc w:val="right"/>
            </w:pPr>
            <w:r w:rsidRPr="00B1278B">
              <w:t>Нечести:</w:t>
            </w:r>
          </w:p>
        </w:tc>
        <w:tc>
          <w:tcPr>
            <w:tcW w:w="5650" w:type="dxa"/>
            <w:tcBorders>
              <w:top w:val="nil"/>
              <w:left w:val="nil"/>
              <w:bottom w:val="nil"/>
            </w:tcBorders>
          </w:tcPr>
          <w:p w14:paraId="574F5940" w14:textId="77777777" w:rsidR="00FA68E6" w:rsidRPr="00B1278B" w:rsidRDefault="00FA68E6" w:rsidP="005531F2">
            <w:pPr>
              <w:keepNext/>
            </w:pPr>
            <w:r w:rsidRPr="00B1278B">
              <w:rPr>
                <w:szCs w:val="22"/>
              </w:rPr>
              <w:t>Интерстициална белодробна болест</w:t>
            </w:r>
          </w:p>
        </w:tc>
      </w:tr>
      <w:tr w:rsidR="00FA68E6" w:rsidRPr="00B1278B" w14:paraId="0CD12185" w14:textId="77777777" w:rsidTr="00CC4AA5">
        <w:trPr>
          <w:cantSplit/>
          <w:jc w:val="center"/>
        </w:trPr>
        <w:tc>
          <w:tcPr>
            <w:tcW w:w="3422" w:type="dxa"/>
            <w:tcBorders>
              <w:top w:val="single" w:sz="4" w:space="0" w:color="auto"/>
              <w:bottom w:val="nil"/>
              <w:right w:val="nil"/>
            </w:tcBorders>
          </w:tcPr>
          <w:p w14:paraId="5382E98C" w14:textId="77777777" w:rsidR="00FA68E6" w:rsidRPr="00B1278B" w:rsidRDefault="00FA68E6" w:rsidP="00D81290">
            <w:pPr>
              <w:keepNext/>
            </w:pPr>
            <w:r w:rsidRPr="00B1278B">
              <w:rPr>
                <w:szCs w:val="22"/>
              </w:rPr>
              <w:t>Стомашно</w:t>
            </w:r>
            <w:r w:rsidRPr="00B1278B">
              <w:rPr>
                <w:szCs w:val="22"/>
              </w:rPr>
              <w:noBreakHyphen/>
              <w:t>чревни нарушения</w:t>
            </w:r>
          </w:p>
        </w:tc>
        <w:tc>
          <w:tcPr>
            <w:tcW w:w="5650" w:type="dxa"/>
            <w:tcBorders>
              <w:top w:val="single" w:sz="4" w:space="0" w:color="auto"/>
              <w:left w:val="nil"/>
              <w:bottom w:val="nil"/>
            </w:tcBorders>
          </w:tcPr>
          <w:p w14:paraId="604687B5" w14:textId="77777777" w:rsidR="00FA68E6" w:rsidRPr="00B1278B" w:rsidRDefault="00FA68E6" w:rsidP="00D81290">
            <w:pPr>
              <w:keepNext/>
            </w:pPr>
          </w:p>
        </w:tc>
      </w:tr>
      <w:tr w:rsidR="00FA68E6" w:rsidRPr="00B1278B" w14:paraId="443200D6" w14:textId="77777777" w:rsidTr="00CC4AA5">
        <w:trPr>
          <w:cantSplit/>
          <w:jc w:val="center"/>
        </w:trPr>
        <w:tc>
          <w:tcPr>
            <w:tcW w:w="3422" w:type="dxa"/>
            <w:tcBorders>
              <w:top w:val="nil"/>
              <w:bottom w:val="nil"/>
              <w:right w:val="nil"/>
            </w:tcBorders>
          </w:tcPr>
          <w:p w14:paraId="4DFF9AF8" w14:textId="77777777" w:rsidR="00FA68E6" w:rsidRPr="00B1278B" w:rsidRDefault="00FA68E6" w:rsidP="00D81290">
            <w:pPr>
              <w:jc w:val="right"/>
            </w:pPr>
            <w:r w:rsidRPr="00B1278B">
              <w:t>Чести:</w:t>
            </w:r>
          </w:p>
        </w:tc>
        <w:tc>
          <w:tcPr>
            <w:tcW w:w="5650" w:type="dxa"/>
            <w:tcBorders>
              <w:top w:val="nil"/>
              <w:left w:val="nil"/>
              <w:bottom w:val="nil"/>
            </w:tcBorders>
          </w:tcPr>
          <w:p w14:paraId="61E90A03" w14:textId="77777777" w:rsidR="00FA68E6" w:rsidRPr="00B1278B" w:rsidRDefault="00FA68E6" w:rsidP="00D81290">
            <w:r w:rsidRPr="00B1278B">
              <w:rPr>
                <w:snapToGrid w:val="0"/>
                <w:szCs w:val="22"/>
              </w:rPr>
              <w:t>Диспепсия, гастроинтестинална и абдоминална болка, гадене, стомашно</w:t>
            </w:r>
            <w:r w:rsidRPr="00B1278B">
              <w:rPr>
                <w:snapToGrid w:val="0"/>
                <w:szCs w:val="22"/>
              </w:rPr>
              <w:noBreakHyphen/>
              <w:t xml:space="preserve">чревни </w:t>
            </w:r>
            <w:r w:rsidRPr="00B1278B">
              <w:t>възпалителни нарушения (като гастрит и колит)</w:t>
            </w:r>
            <w:r w:rsidRPr="00B1278B">
              <w:rPr>
                <w:snapToGrid w:val="0"/>
                <w:szCs w:val="22"/>
              </w:rPr>
              <w:t>, стоматит</w:t>
            </w:r>
          </w:p>
        </w:tc>
      </w:tr>
      <w:tr w:rsidR="00FA68E6" w:rsidRPr="00B1278B" w14:paraId="5839B6B5" w14:textId="77777777" w:rsidTr="00CC4AA5">
        <w:trPr>
          <w:cantSplit/>
          <w:jc w:val="center"/>
        </w:trPr>
        <w:tc>
          <w:tcPr>
            <w:tcW w:w="3422" w:type="dxa"/>
            <w:tcBorders>
              <w:top w:val="nil"/>
              <w:bottom w:val="single" w:sz="4" w:space="0" w:color="auto"/>
              <w:right w:val="nil"/>
            </w:tcBorders>
          </w:tcPr>
          <w:p w14:paraId="4D56F339" w14:textId="77777777" w:rsidR="00FA68E6" w:rsidRPr="00B1278B" w:rsidRDefault="00FA68E6" w:rsidP="00D81290">
            <w:pPr>
              <w:jc w:val="right"/>
            </w:pPr>
            <w:r w:rsidRPr="00B1278B">
              <w:t>Нечести:</w:t>
            </w:r>
          </w:p>
        </w:tc>
        <w:tc>
          <w:tcPr>
            <w:tcW w:w="5650" w:type="dxa"/>
            <w:tcBorders>
              <w:top w:val="nil"/>
              <w:left w:val="nil"/>
              <w:bottom w:val="single" w:sz="4" w:space="0" w:color="auto"/>
            </w:tcBorders>
          </w:tcPr>
          <w:p w14:paraId="1BBDB79D" w14:textId="77777777" w:rsidR="00FA68E6" w:rsidRPr="00B1278B" w:rsidRDefault="00FA68E6" w:rsidP="00D81290">
            <w:r w:rsidRPr="00B1278B">
              <w:rPr>
                <w:snapToGrid w:val="0"/>
                <w:szCs w:val="22"/>
              </w:rPr>
              <w:t>Констипация</w:t>
            </w:r>
            <w:r w:rsidRPr="00B1278B">
              <w:t xml:space="preserve">, </w:t>
            </w:r>
            <w:r w:rsidRPr="00B1278B">
              <w:rPr>
                <w:snapToGrid w:val="0"/>
                <w:szCs w:val="22"/>
              </w:rPr>
              <w:t>гастроезофагеална рефлуксна болест</w:t>
            </w:r>
          </w:p>
        </w:tc>
      </w:tr>
      <w:tr w:rsidR="00FA68E6" w:rsidRPr="00B1278B" w14:paraId="18DA2268" w14:textId="77777777" w:rsidTr="00CC4AA5">
        <w:trPr>
          <w:cantSplit/>
          <w:jc w:val="center"/>
        </w:trPr>
        <w:tc>
          <w:tcPr>
            <w:tcW w:w="3422" w:type="dxa"/>
            <w:tcBorders>
              <w:top w:val="single" w:sz="4" w:space="0" w:color="auto"/>
              <w:bottom w:val="nil"/>
              <w:right w:val="nil"/>
            </w:tcBorders>
          </w:tcPr>
          <w:p w14:paraId="39233231" w14:textId="77777777" w:rsidR="00FA68E6" w:rsidRPr="00B1278B" w:rsidRDefault="00FA68E6" w:rsidP="00D81290">
            <w:pPr>
              <w:keepNext/>
            </w:pPr>
            <w:r w:rsidRPr="00B1278B">
              <w:t>Хепатобилиарни нарушения</w:t>
            </w:r>
          </w:p>
        </w:tc>
        <w:tc>
          <w:tcPr>
            <w:tcW w:w="5650" w:type="dxa"/>
            <w:tcBorders>
              <w:top w:val="single" w:sz="4" w:space="0" w:color="auto"/>
              <w:left w:val="nil"/>
              <w:bottom w:val="nil"/>
            </w:tcBorders>
          </w:tcPr>
          <w:p w14:paraId="164965FC" w14:textId="77777777" w:rsidR="00FA68E6" w:rsidRPr="00B1278B" w:rsidRDefault="00FA68E6" w:rsidP="00D81290">
            <w:pPr>
              <w:keepNext/>
            </w:pPr>
          </w:p>
        </w:tc>
      </w:tr>
      <w:tr w:rsidR="00FA68E6" w:rsidRPr="00B1278B" w14:paraId="0F4B3483" w14:textId="77777777" w:rsidTr="00CC4AA5">
        <w:trPr>
          <w:cantSplit/>
          <w:jc w:val="center"/>
        </w:trPr>
        <w:tc>
          <w:tcPr>
            <w:tcW w:w="3422" w:type="dxa"/>
            <w:tcBorders>
              <w:top w:val="nil"/>
              <w:bottom w:val="nil"/>
              <w:right w:val="nil"/>
            </w:tcBorders>
          </w:tcPr>
          <w:p w14:paraId="0366A98E" w14:textId="77777777" w:rsidR="00FA68E6" w:rsidRPr="00B1278B" w:rsidRDefault="00FA68E6" w:rsidP="00D81290">
            <w:pPr>
              <w:jc w:val="right"/>
            </w:pPr>
            <w:r w:rsidRPr="00B1278B">
              <w:t>Чести:</w:t>
            </w:r>
          </w:p>
        </w:tc>
        <w:tc>
          <w:tcPr>
            <w:tcW w:w="5650" w:type="dxa"/>
            <w:tcBorders>
              <w:top w:val="nil"/>
              <w:left w:val="nil"/>
            </w:tcBorders>
          </w:tcPr>
          <w:p w14:paraId="148361CA" w14:textId="77777777" w:rsidR="00FA68E6" w:rsidRPr="00B1278B" w:rsidRDefault="00FA68E6" w:rsidP="00D81290">
            <w:r w:rsidRPr="00B1278B">
              <w:t>Повишаване на аланин аминотрансферазата, повишаване на аспартат аминотрансферазата</w:t>
            </w:r>
          </w:p>
        </w:tc>
      </w:tr>
      <w:tr w:rsidR="00FA68E6" w:rsidRPr="00B1278B" w14:paraId="5DAF853F" w14:textId="77777777" w:rsidTr="00CC4AA5">
        <w:trPr>
          <w:cantSplit/>
          <w:jc w:val="center"/>
        </w:trPr>
        <w:tc>
          <w:tcPr>
            <w:tcW w:w="3422" w:type="dxa"/>
            <w:tcBorders>
              <w:top w:val="nil"/>
              <w:bottom w:val="single" w:sz="4" w:space="0" w:color="auto"/>
              <w:right w:val="nil"/>
            </w:tcBorders>
          </w:tcPr>
          <w:p w14:paraId="532A4CEC" w14:textId="77777777" w:rsidR="00FA68E6" w:rsidRPr="00B1278B" w:rsidRDefault="00FA68E6" w:rsidP="00D81290">
            <w:pPr>
              <w:jc w:val="right"/>
            </w:pPr>
            <w:r w:rsidRPr="00B1278B">
              <w:t>Нечести:</w:t>
            </w:r>
          </w:p>
        </w:tc>
        <w:tc>
          <w:tcPr>
            <w:tcW w:w="5650" w:type="dxa"/>
            <w:tcBorders>
              <w:left w:val="nil"/>
              <w:bottom w:val="single" w:sz="4" w:space="0" w:color="auto"/>
            </w:tcBorders>
          </w:tcPr>
          <w:p w14:paraId="18D5D094" w14:textId="77777777" w:rsidR="00FA68E6" w:rsidRPr="00B1278B" w:rsidRDefault="00FA68E6" w:rsidP="00D81290">
            <w:r w:rsidRPr="00B1278B">
              <w:t>Холелитиаза, чернодробни нарушения</w:t>
            </w:r>
          </w:p>
        </w:tc>
      </w:tr>
      <w:tr w:rsidR="00FA68E6" w:rsidRPr="00B1278B" w14:paraId="33A053D7" w14:textId="77777777" w:rsidTr="00CC4AA5">
        <w:trPr>
          <w:cantSplit/>
          <w:jc w:val="center"/>
        </w:trPr>
        <w:tc>
          <w:tcPr>
            <w:tcW w:w="3422" w:type="dxa"/>
            <w:tcBorders>
              <w:top w:val="single" w:sz="4" w:space="0" w:color="auto"/>
              <w:bottom w:val="nil"/>
              <w:right w:val="nil"/>
            </w:tcBorders>
          </w:tcPr>
          <w:p w14:paraId="3197A6AB" w14:textId="77777777" w:rsidR="00FA68E6" w:rsidRPr="00B1278B" w:rsidRDefault="00FA68E6" w:rsidP="00D81290">
            <w:pPr>
              <w:keepNext/>
            </w:pPr>
            <w:r w:rsidRPr="00B1278B">
              <w:t>Нарушения на кожата</w:t>
            </w:r>
          </w:p>
          <w:p w14:paraId="21E1AD5D" w14:textId="77777777" w:rsidR="00FA68E6" w:rsidRPr="00B1278B" w:rsidRDefault="00FA68E6" w:rsidP="00D81290">
            <w:pPr>
              <w:keepNext/>
            </w:pPr>
            <w:r w:rsidRPr="00B1278B">
              <w:t>и подкожната тъкан</w:t>
            </w:r>
          </w:p>
        </w:tc>
        <w:tc>
          <w:tcPr>
            <w:tcW w:w="5650" w:type="dxa"/>
            <w:tcBorders>
              <w:top w:val="single" w:sz="4" w:space="0" w:color="auto"/>
              <w:left w:val="nil"/>
            </w:tcBorders>
          </w:tcPr>
          <w:p w14:paraId="69C487F3" w14:textId="77777777" w:rsidR="00FA68E6" w:rsidRPr="00B1278B" w:rsidRDefault="00FA68E6" w:rsidP="00D81290">
            <w:pPr>
              <w:keepNext/>
            </w:pPr>
          </w:p>
        </w:tc>
      </w:tr>
      <w:tr w:rsidR="00FA68E6" w:rsidRPr="00B1278B" w14:paraId="039FF3F7" w14:textId="77777777" w:rsidTr="00CC4AA5">
        <w:trPr>
          <w:cantSplit/>
          <w:jc w:val="center"/>
        </w:trPr>
        <w:tc>
          <w:tcPr>
            <w:tcW w:w="3422" w:type="dxa"/>
            <w:tcBorders>
              <w:top w:val="nil"/>
              <w:bottom w:val="nil"/>
              <w:right w:val="nil"/>
            </w:tcBorders>
          </w:tcPr>
          <w:p w14:paraId="28BD1B6D" w14:textId="77777777" w:rsidR="00FA68E6" w:rsidRPr="00B1278B" w:rsidRDefault="00FA68E6" w:rsidP="00D81290">
            <w:pPr>
              <w:jc w:val="right"/>
            </w:pPr>
            <w:r w:rsidRPr="00B1278B">
              <w:t>Чести:</w:t>
            </w:r>
          </w:p>
        </w:tc>
        <w:tc>
          <w:tcPr>
            <w:tcW w:w="5650" w:type="dxa"/>
            <w:tcBorders>
              <w:left w:val="nil"/>
              <w:bottom w:val="nil"/>
            </w:tcBorders>
          </w:tcPr>
          <w:p w14:paraId="79D1E089" w14:textId="77777777" w:rsidR="00FA68E6" w:rsidRPr="00B1278B" w:rsidRDefault="00FA68E6" w:rsidP="00D81290">
            <w:r w:rsidRPr="00B1278B">
              <w:t>Пруритус, обрив, алопеция, дерматит</w:t>
            </w:r>
          </w:p>
        </w:tc>
      </w:tr>
      <w:tr w:rsidR="00FA68E6" w:rsidRPr="00B1278B" w14:paraId="31BAD5CC" w14:textId="77777777" w:rsidTr="003A1F21">
        <w:trPr>
          <w:cantSplit/>
          <w:jc w:val="center"/>
        </w:trPr>
        <w:tc>
          <w:tcPr>
            <w:tcW w:w="3422" w:type="dxa"/>
            <w:tcBorders>
              <w:top w:val="nil"/>
              <w:bottom w:val="nil"/>
              <w:right w:val="nil"/>
            </w:tcBorders>
          </w:tcPr>
          <w:p w14:paraId="2A5EF883" w14:textId="77777777" w:rsidR="00FA68E6" w:rsidRPr="00B1278B" w:rsidRDefault="00FA68E6" w:rsidP="00D81290">
            <w:pPr>
              <w:jc w:val="right"/>
            </w:pPr>
            <w:r w:rsidRPr="00B1278B">
              <w:t>Нечести:</w:t>
            </w:r>
          </w:p>
        </w:tc>
        <w:tc>
          <w:tcPr>
            <w:tcW w:w="5650" w:type="dxa"/>
            <w:tcBorders>
              <w:top w:val="nil"/>
              <w:left w:val="nil"/>
              <w:bottom w:val="nil"/>
            </w:tcBorders>
          </w:tcPr>
          <w:p w14:paraId="187092C2" w14:textId="77777777" w:rsidR="00FA68E6" w:rsidRPr="00B1278B" w:rsidRDefault="00B45665" w:rsidP="00D81290">
            <w:r w:rsidRPr="00B1278B">
              <w:t>Булозни кожни реакции, п</w:t>
            </w:r>
            <w:r w:rsidR="00FA68E6" w:rsidRPr="00B1278B">
              <w:t>сориазис (новопоявил се или влошаване на вече съществуващ псориазис, палмарен/плантарен и пустулозен), уртикария</w:t>
            </w:r>
          </w:p>
        </w:tc>
      </w:tr>
      <w:tr w:rsidR="00FA68E6" w:rsidRPr="00B1278B" w14:paraId="18A65B2F" w14:textId="77777777" w:rsidTr="003A1F21">
        <w:trPr>
          <w:cantSplit/>
          <w:jc w:val="center"/>
        </w:trPr>
        <w:tc>
          <w:tcPr>
            <w:tcW w:w="3422" w:type="dxa"/>
            <w:tcBorders>
              <w:top w:val="nil"/>
              <w:left w:val="single" w:sz="4" w:space="0" w:color="auto"/>
              <w:bottom w:val="nil"/>
              <w:right w:val="nil"/>
            </w:tcBorders>
          </w:tcPr>
          <w:p w14:paraId="67A8CB39" w14:textId="77777777" w:rsidR="00FA68E6" w:rsidRPr="00B1278B" w:rsidRDefault="00FA68E6" w:rsidP="00D81290">
            <w:pPr>
              <w:jc w:val="right"/>
              <w:rPr>
                <w:szCs w:val="22"/>
              </w:rPr>
            </w:pPr>
            <w:r w:rsidRPr="00B1278B">
              <w:rPr>
                <w:szCs w:val="22"/>
              </w:rPr>
              <w:t>Редки:</w:t>
            </w:r>
          </w:p>
        </w:tc>
        <w:tc>
          <w:tcPr>
            <w:tcW w:w="5650" w:type="dxa"/>
            <w:tcBorders>
              <w:top w:val="nil"/>
              <w:left w:val="nil"/>
              <w:bottom w:val="nil"/>
              <w:right w:val="single" w:sz="4" w:space="0" w:color="auto"/>
            </w:tcBorders>
          </w:tcPr>
          <w:p w14:paraId="51893AEC" w14:textId="77777777" w:rsidR="00FA68E6" w:rsidRPr="00B1278B" w:rsidRDefault="00406E6D" w:rsidP="00D81290">
            <w:r w:rsidRPr="00E34C85">
              <w:t>Лихеноидни реакции,</w:t>
            </w:r>
            <w:r>
              <w:rPr>
                <w:sz w:val="18"/>
                <w:szCs w:val="18"/>
              </w:rPr>
              <w:t xml:space="preserve"> </w:t>
            </w:r>
            <w:r>
              <w:t>е</w:t>
            </w:r>
            <w:r w:rsidR="00FA68E6" w:rsidRPr="00B1278B">
              <w:t>ксфолиация на кожата, васкулит (кожен)</w:t>
            </w:r>
          </w:p>
        </w:tc>
      </w:tr>
      <w:tr w:rsidR="00244B27" w:rsidRPr="00B1278B" w14:paraId="4A1E231F" w14:textId="77777777" w:rsidTr="003A1F21">
        <w:trPr>
          <w:cantSplit/>
          <w:jc w:val="center"/>
        </w:trPr>
        <w:tc>
          <w:tcPr>
            <w:tcW w:w="3422" w:type="dxa"/>
            <w:tcBorders>
              <w:top w:val="nil"/>
              <w:left w:val="single" w:sz="4" w:space="0" w:color="auto"/>
              <w:bottom w:val="single" w:sz="4" w:space="0" w:color="auto"/>
              <w:right w:val="nil"/>
            </w:tcBorders>
          </w:tcPr>
          <w:p w14:paraId="4104DFAF" w14:textId="77777777" w:rsidR="00244B27" w:rsidRPr="00B1278B" w:rsidRDefault="00244B27" w:rsidP="00D81290">
            <w:pPr>
              <w:jc w:val="right"/>
              <w:rPr>
                <w:szCs w:val="22"/>
              </w:rPr>
            </w:pPr>
            <w:r w:rsidRPr="00B1278B">
              <w:t>С неизвестна честота:</w:t>
            </w:r>
          </w:p>
        </w:tc>
        <w:tc>
          <w:tcPr>
            <w:tcW w:w="5650" w:type="dxa"/>
            <w:tcBorders>
              <w:top w:val="nil"/>
              <w:left w:val="nil"/>
              <w:bottom w:val="single" w:sz="4" w:space="0" w:color="auto"/>
              <w:right w:val="single" w:sz="4" w:space="0" w:color="auto"/>
            </w:tcBorders>
          </w:tcPr>
          <w:p w14:paraId="73060C98" w14:textId="77777777" w:rsidR="00244B27" w:rsidRPr="00E34C85" w:rsidRDefault="00244B27" w:rsidP="00D81290">
            <w:r>
              <w:t>Влошаване на симптомите на дерматомиозит</w:t>
            </w:r>
          </w:p>
        </w:tc>
      </w:tr>
      <w:tr w:rsidR="00FA68E6" w:rsidRPr="00B1278B" w14:paraId="778975CA" w14:textId="77777777" w:rsidTr="00B84D81">
        <w:trPr>
          <w:cantSplit/>
          <w:jc w:val="center"/>
        </w:trPr>
        <w:tc>
          <w:tcPr>
            <w:tcW w:w="3422" w:type="dxa"/>
            <w:tcBorders>
              <w:top w:val="single" w:sz="4" w:space="0" w:color="auto"/>
              <w:bottom w:val="nil"/>
              <w:right w:val="nil"/>
            </w:tcBorders>
          </w:tcPr>
          <w:p w14:paraId="01363881" w14:textId="77777777" w:rsidR="00FA68E6" w:rsidRPr="00B1278B" w:rsidRDefault="00FA68E6" w:rsidP="00D81290">
            <w:pPr>
              <w:keepNext/>
            </w:pPr>
            <w:r w:rsidRPr="00B1278B">
              <w:rPr>
                <w:szCs w:val="22"/>
              </w:rPr>
              <w:t>Нарушения на мускулно</w:t>
            </w:r>
            <w:r w:rsidRPr="00B1278B">
              <w:rPr>
                <w:szCs w:val="22"/>
              </w:rPr>
              <w:noBreakHyphen/>
              <w:t>скелетната система и съединителната тъкан</w:t>
            </w:r>
          </w:p>
        </w:tc>
        <w:tc>
          <w:tcPr>
            <w:tcW w:w="5650" w:type="dxa"/>
            <w:tcBorders>
              <w:top w:val="single" w:sz="4" w:space="0" w:color="auto"/>
              <w:left w:val="nil"/>
              <w:bottom w:val="nil"/>
            </w:tcBorders>
          </w:tcPr>
          <w:p w14:paraId="182250FB" w14:textId="77777777" w:rsidR="00FA68E6" w:rsidRPr="00B1278B" w:rsidRDefault="00FA68E6" w:rsidP="00D81290">
            <w:pPr>
              <w:keepNext/>
            </w:pPr>
          </w:p>
        </w:tc>
      </w:tr>
      <w:tr w:rsidR="00FA68E6" w:rsidRPr="00B1278B" w14:paraId="57F56E4F" w14:textId="77777777" w:rsidTr="00B84D81">
        <w:trPr>
          <w:cantSplit/>
          <w:jc w:val="center"/>
        </w:trPr>
        <w:tc>
          <w:tcPr>
            <w:tcW w:w="3422" w:type="dxa"/>
            <w:tcBorders>
              <w:top w:val="nil"/>
              <w:bottom w:val="single" w:sz="4" w:space="0" w:color="auto"/>
              <w:right w:val="nil"/>
            </w:tcBorders>
          </w:tcPr>
          <w:p w14:paraId="6F78AC18" w14:textId="77777777" w:rsidR="00FA68E6" w:rsidRPr="00B1278B" w:rsidRDefault="00FA68E6" w:rsidP="00D81290">
            <w:pPr>
              <w:jc w:val="right"/>
            </w:pPr>
            <w:r w:rsidRPr="00B1278B">
              <w:t>Редки:</w:t>
            </w:r>
          </w:p>
        </w:tc>
        <w:tc>
          <w:tcPr>
            <w:tcW w:w="5650" w:type="dxa"/>
            <w:tcBorders>
              <w:top w:val="nil"/>
              <w:left w:val="nil"/>
              <w:bottom w:val="single" w:sz="4" w:space="0" w:color="auto"/>
              <w:right w:val="nil"/>
            </w:tcBorders>
          </w:tcPr>
          <w:p w14:paraId="036F17EC" w14:textId="77777777" w:rsidR="00FA68E6" w:rsidRPr="00B1278B" w:rsidRDefault="00FA68E6" w:rsidP="00D81290">
            <w:r w:rsidRPr="00B1278B">
              <w:t>Лупус</w:t>
            </w:r>
            <w:r w:rsidRPr="00B1278B">
              <w:noBreakHyphen/>
              <w:t>подобен синдром</w:t>
            </w:r>
          </w:p>
        </w:tc>
      </w:tr>
      <w:tr w:rsidR="00FA68E6" w:rsidRPr="00B1278B" w14:paraId="5F5D4E68" w14:textId="77777777" w:rsidTr="00B84D81">
        <w:trPr>
          <w:cantSplit/>
          <w:jc w:val="center"/>
        </w:trPr>
        <w:tc>
          <w:tcPr>
            <w:tcW w:w="3422" w:type="dxa"/>
            <w:tcBorders>
              <w:top w:val="single" w:sz="4" w:space="0" w:color="auto"/>
              <w:bottom w:val="nil"/>
              <w:right w:val="nil"/>
            </w:tcBorders>
          </w:tcPr>
          <w:p w14:paraId="7D95A1AA" w14:textId="77777777" w:rsidR="00FA68E6" w:rsidRPr="00B1278B" w:rsidRDefault="00FA68E6" w:rsidP="00D81290">
            <w:pPr>
              <w:keepNext/>
              <w:keepLines/>
            </w:pPr>
            <w:r w:rsidRPr="00B1278B">
              <w:rPr>
                <w:szCs w:val="22"/>
              </w:rPr>
              <w:t>Нарушения на бъбреците и пикочните пътища</w:t>
            </w:r>
          </w:p>
        </w:tc>
        <w:tc>
          <w:tcPr>
            <w:tcW w:w="5650" w:type="dxa"/>
            <w:tcBorders>
              <w:top w:val="single" w:sz="4" w:space="0" w:color="auto"/>
              <w:left w:val="nil"/>
              <w:bottom w:val="nil"/>
            </w:tcBorders>
          </w:tcPr>
          <w:p w14:paraId="7067F635" w14:textId="77777777" w:rsidR="00FA68E6" w:rsidRPr="00B1278B" w:rsidRDefault="00FA68E6" w:rsidP="00D81290">
            <w:pPr>
              <w:keepNext/>
              <w:keepLines/>
            </w:pPr>
          </w:p>
        </w:tc>
      </w:tr>
      <w:tr w:rsidR="00FA68E6" w:rsidRPr="00B1278B" w14:paraId="529C37F0" w14:textId="77777777" w:rsidTr="00CC4AA5">
        <w:trPr>
          <w:cantSplit/>
          <w:jc w:val="center"/>
        </w:trPr>
        <w:tc>
          <w:tcPr>
            <w:tcW w:w="3422" w:type="dxa"/>
            <w:tcBorders>
              <w:top w:val="nil"/>
              <w:bottom w:val="single" w:sz="4" w:space="0" w:color="auto"/>
              <w:right w:val="nil"/>
            </w:tcBorders>
          </w:tcPr>
          <w:p w14:paraId="1995CF10" w14:textId="77777777" w:rsidR="00FA68E6" w:rsidRPr="00B1278B" w:rsidRDefault="00FA68E6" w:rsidP="00D81290">
            <w:pPr>
              <w:jc w:val="right"/>
            </w:pPr>
            <w:r w:rsidRPr="00B1278B">
              <w:t>Редки:</w:t>
            </w:r>
          </w:p>
        </w:tc>
        <w:tc>
          <w:tcPr>
            <w:tcW w:w="5650" w:type="dxa"/>
            <w:tcBorders>
              <w:top w:val="nil"/>
              <w:left w:val="nil"/>
              <w:bottom w:val="single" w:sz="4" w:space="0" w:color="auto"/>
            </w:tcBorders>
          </w:tcPr>
          <w:p w14:paraId="23356624" w14:textId="77777777" w:rsidR="00FA68E6" w:rsidRPr="00B1278B" w:rsidRDefault="00FA68E6" w:rsidP="00D81290">
            <w:r w:rsidRPr="00B1278B">
              <w:t>Нарушения на пикочния мехур, бъбречни нарушения</w:t>
            </w:r>
          </w:p>
        </w:tc>
      </w:tr>
      <w:tr w:rsidR="00FA68E6" w:rsidRPr="00B1278B" w14:paraId="5D8B9B6A" w14:textId="77777777" w:rsidTr="00CC4AA5">
        <w:trPr>
          <w:cantSplit/>
          <w:jc w:val="center"/>
        </w:trPr>
        <w:tc>
          <w:tcPr>
            <w:tcW w:w="3422" w:type="dxa"/>
            <w:tcBorders>
              <w:top w:val="single" w:sz="4" w:space="0" w:color="auto"/>
              <w:left w:val="single" w:sz="4" w:space="0" w:color="auto"/>
              <w:bottom w:val="nil"/>
              <w:right w:val="nil"/>
            </w:tcBorders>
          </w:tcPr>
          <w:p w14:paraId="4E1AC941" w14:textId="77777777" w:rsidR="00FA68E6" w:rsidRPr="00B1278B" w:rsidRDefault="00FA68E6" w:rsidP="00D81290">
            <w:pPr>
              <w:keepNext/>
            </w:pPr>
            <w:r w:rsidRPr="00B1278B">
              <w:rPr>
                <w:szCs w:val="22"/>
              </w:rPr>
              <w:t>Нарушения на възпроизводителната система и гърдата</w:t>
            </w:r>
          </w:p>
        </w:tc>
        <w:tc>
          <w:tcPr>
            <w:tcW w:w="5650" w:type="dxa"/>
            <w:tcBorders>
              <w:top w:val="single" w:sz="4" w:space="0" w:color="auto"/>
              <w:left w:val="nil"/>
              <w:bottom w:val="nil"/>
              <w:right w:val="single" w:sz="4" w:space="0" w:color="auto"/>
            </w:tcBorders>
          </w:tcPr>
          <w:p w14:paraId="74A79EFF" w14:textId="77777777" w:rsidR="00FA68E6" w:rsidRPr="00B1278B" w:rsidRDefault="00FA68E6" w:rsidP="00D81290">
            <w:pPr>
              <w:keepNext/>
            </w:pPr>
          </w:p>
        </w:tc>
      </w:tr>
      <w:tr w:rsidR="00FA68E6" w:rsidRPr="00B1278B" w14:paraId="56FA4FF2" w14:textId="77777777" w:rsidTr="00CC4AA5">
        <w:trPr>
          <w:cantSplit/>
          <w:jc w:val="center"/>
        </w:trPr>
        <w:tc>
          <w:tcPr>
            <w:tcW w:w="3422" w:type="dxa"/>
            <w:tcBorders>
              <w:top w:val="nil"/>
              <w:left w:val="single" w:sz="4" w:space="0" w:color="auto"/>
              <w:bottom w:val="single" w:sz="4" w:space="0" w:color="auto"/>
              <w:right w:val="nil"/>
            </w:tcBorders>
          </w:tcPr>
          <w:p w14:paraId="4FD6183C" w14:textId="77777777" w:rsidR="00FA68E6" w:rsidRPr="00B1278B" w:rsidRDefault="00FA68E6" w:rsidP="00D81290">
            <w:pPr>
              <w:jc w:val="right"/>
            </w:pPr>
            <w:r w:rsidRPr="00B1278B">
              <w:t>Нечести:</w:t>
            </w:r>
          </w:p>
        </w:tc>
        <w:tc>
          <w:tcPr>
            <w:tcW w:w="5650" w:type="dxa"/>
            <w:tcBorders>
              <w:top w:val="nil"/>
              <w:left w:val="nil"/>
              <w:bottom w:val="single" w:sz="4" w:space="0" w:color="auto"/>
              <w:right w:val="single" w:sz="4" w:space="0" w:color="auto"/>
            </w:tcBorders>
          </w:tcPr>
          <w:p w14:paraId="636C90C2" w14:textId="77777777" w:rsidR="00FA68E6" w:rsidRPr="00B1278B" w:rsidRDefault="00FA68E6" w:rsidP="00D81290">
            <w:r w:rsidRPr="00B1278B">
              <w:t>Нарушения на гърдите, менструални нарушения</w:t>
            </w:r>
          </w:p>
        </w:tc>
      </w:tr>
      <w:tr w:rsidR="00FA68E6" w:rsidRPr="00B1278B" w14:paraId="64208E80" w14:textId="77777777" w:rsidTr="00CC4AA5">
        <w:trPr>
          <w:cantSplit/>
          <w:jc w:val="center"/>
        </w:trPr>
        <w:tc>
          <w:tcPr>
            <w:tcW w:w="3422" w:type="dxa"/>
            <w:tcBorders>
              <w:top w:val="single" w:sz="4" w:space="0" w:color="auto"/>
              <w:bottom w:val="nil"/>
              <w:right w:val="nil"/>
            </w:tcBorders>
          </w:tcPr>
          <w:p w14:paraId="5BD9DF36" w14:textId="77777777" w:rsidR="00FA68E6" w:rsidRPr="00B1278B" w:rsidRDefault="00FA68E6" w:rsidP="00D81290">
            <w:pPr>
              <w:keepNext/>
            </w:pPr>
            <w:r w:rsidRPr="00B1278B">
              <w:t>Общи нарушения и ефекти</w:t>
            </w:r>
          </w:p>
          <w:p w14:paraId="505514D3" w14:textId="77777777" w:rsidR="00FA68E6" w:rsidRPr="00B1278B" w:rsidRDefault="00FA68E6" w:rsidP="00D81290">
            <w:pPr>
              <w:keepNext/>
            </w:pPr>
            <w:r w:rsidRPr="00B1278B">
              <w:t>на мястото на приложение</w:t>
            </w:r>
          </w:p>
        </w:tc>
        <w:tc>
          <w:tcPr>
            <w:tcW w:w="5650" w:type="dxa"/>
            <w:tcBorders>
              <w:top w:val="single" w:sz="4" w:space="0" w:color="auto"/>
              <w:left w:val="nil"/>
              <w:bottom w:val="nil"/>
            </w:tcBorders>
          </w:tcPr>
          <w:p w14:paraId="6B0CC64E" w14:textId="77777777" w:rsidR="00FA68E6" w:rsidRPr="00B1278B" w:rsidRDefault="00FA68E6" w:rsidP="00D81290">
            <w:pPr>
              <w:keepNext/>
            </w:pPr>
          </w:p>
        </w:tc>
      </w:tr>
      <w:tr w:rsidR="00FA68E6" w:rsidRPr="00B1278B" w14:paraId="16E582CC" w14:textId="77777777" w:rsidTr="00CC4AA5">
        <w:trPr>
          <w:cantSplit/>
          <w:jc w:val="center"/>
        </w:trPr>
        <w:tc>
          <w:tcPr>
            <w:tcW w:w="3422" w:type="dxa"/>
            <w:tcBorders>
              <w:top w:val="nil"/>
              <w:bottom w:val="nil"/>
              <w:right w:val="nil"/>
            </w:tcBorders>
          </w:tcPr>
          <w:p w14:paraId="5007C18E" w14:textId="77777777" w:rsidR="00FA68E6" w:rsidRPr="00B1278B" w:rsidRDefault="00FA68E6" w:rsidP="00D81290">
            <w:pPr>
              <w:jc w:val="right"/>
            </w:pPr>
            <w:r w:rsidRPr="00B1278B">
              <w:t>Чести:</w:t>
            </w:r>
          </w:p>
        </w:tc>
        <w:tc>
          <w:tcPr>
            <w:tcW w:w="5650" w:type="dxa"/>
            <w:tcBorders>
              <w:top w:val="nil"/>
              <w:left w:val="nil"/>
              <w:bottom w:val="nil"/>
            </w:tcBorders>
          </w:tcPr>
          <w:p w14:paraId="5499447E" w14:textId="77777777" w:rsidR="00FA68E6" w:rsidRPr="00B1278B" w:rsidRDefault="00FA68E6" w:rsidP="00D81290">
            <w:r w:rsidRPr="00B1278B">
              <w:t>Пирексия, астения, реакция на мястото на инжектиране (като еритем на мястото на инжектиране, уртикария, индурация, болка, кръвонасядане, пруритус, дразнене</w:t>
            </w:r>
            <w:r w:rsidRPr="00B1278B" w:rsidDel="00AE1C63">
              <w:t>,</w:t>
            </w:r>
            <w:r w:rsidRPr="00B1278B">
              <w:t xml:space="preserve"> и парестезия), дискомфорт в областта на гръдния кош</w:t>
            </w:r>
          </w:p>
        </w:tc>
      </w:tr>
      <w:tr w:rsidR="00FA68E6" w:rsidRPr="00B1278B" w14:paraId="2E9245A7" w14:textId="77777777" w:rsidTr="00CC4AA5">
        <w:trPr>
          <w:cantSplit/>
          <w:jc w:val="center"/>
        </w:trPr>
        <w:tc>
          <w:tcPr>
            <w:tcW w:w="3422" w:type="dxa"/>
            <w:tcBorders>
              <w:top w:val="nil"/>
              <w:bottom w:val="single" w:sz="4" w:space="0" w:color="auto"/>
              <w:right w:val="nil"/>
            </w:tcBorders>
          </w:tcPr>
          <w:p w14:paraId="7DD78A99" w14:textId="77777777" w:rsidR="00FA68E6" w:rsidRPr="00B1278B" w:rsidRDefault="00FA68E6" w:rsidP="00D81290">
            <w:pPr>
              <w:jc w:val="right"/>
            </w:pPr>
            <w:r w:rsidRPr="00B1278B">
              <w:t>Редки:</w:t>
            </w:r>
          </w:p>
        </w:tc>
        <w:tc>
          <w:tcPr>
            <w:tcW w:w="5650" w:type="dxa"/>
            <w:tcBorders>
              <w:top w:val="nil"/>
              <w:left w:val="nil"/>
              <w:bottom w:val="single" w:sz="4" w:space="0" w:color="auto"/>
            </w:tcBorders>
          </w:tcPr>
          <w:p w14:paraId="50ECFC27" w14:textId="77777777" w:rsidR="00FA68E6" w:rsidRPr="00B1278B" w:rsidRDefault="00FA68E6" w:rsidP="00D81290">
            <w:r w:rsidRPr="00B1278B">
              <w:t>Забавено зарастване на рани</w:t>
            </w:r>
          </w:p>
        </w:tc>
      </w:tr>
      <w:tr w:rsidR="00FA68E6" w:rsidRPr="00B1278B" w14:paraId="0387F653" w14:textId="77777777" w:rsidTr="00CC4AA5">
        <w:trPr>
          <w:cantSplit/>
          <w:jc w:val="center"/>
        </w:trPr>
        <w:tc>
          <w:tcPr>
            <w:tcW w:w="3422" w:type="dxa"/>
            <w:tcBorders>
              <w:top w:val="single" w:sz="4" w:space="0" w:color="auto"/>
              <w:bottom w:val="nil"/>
              <w:right w:val="nil"/>
            </w:tcBorders>
          </w:tcPr>
          <w:p w14:paraId="3C86D735" w14:textId="77777777" w:rsidR="00FA68E6" w:rsidRPr="00B1278B" w:rsidRDefault="00FA68E6" w:rsidP="00D81290">
            <w:pPr>
              <w:keepNext/>
            </w:pPr>
            <w:r w:rsidRPr="00B1278B">
              <w:rPr>
                <w:szCs w:val="22"/>
              </w:rPr>
              <w:lastRenderedPageBreak/>
              <w:t>Наранявания, отравяния и усложнения, възникнали в резултат на интервенции</w:t>
            </w:r>
          </w:p>
        </w:tc>
        <w:tc>
          <w:tcPr>
            <w:tcW w:w="5650" w:type="dxa"/>
            <w:tcBorders>
              <w:top w:val="single" w:sz="4" w:space="0" w:color="auto"/>
              <w:left w:val="nil"/>
            </w:tcBorders>
          </w:tcPr>
          <w:p w14:paraId="1BFAE74B" w14:textId="77777777" w:rsidR="00FA68E6" w:rsidRPr="00B1278B" w:rsidRDefault="00FA68E6" w:rsidP="00D81290">
            <w:pPr>
              <w:keepNext/>
            </w:pPr>
          </w:p>
        </w:tc>
      </w:tr>
      <w:tr w:rsidR="00FA68E6" w:rsidRPr="00B1278B" w14:paraId="63CB4632" w14:textId="77777777" w:rsidTr="00CC4AA5">
        <w:trPr>
          <w:cantSplit/>
          <w:jc w:val="center"/>
        </w:trPr>
        <w:tc>
          <w:tcPr>
            <w:tcW w:w="3422" w:type="dxa"/>
            <w:tcBorders>
              <w:top w:val="nil"/>
              <w:bottom w:val="single" w:sz="4" w:space="0" w:color="auto"/>
              <w:right w:val="nil"/>
            </w:tcBorders>
          </w:tcPr>
          <w:p w14:paraId="12018BF9" w14:textId="77777777" w:rsidR="00FA68E6" w:rsidRPr="00B1278B" w:rsidRDefault="00FA68E6" w:rsidP="00D81290">
            <w:pPr>
              <w:jc w:val="right"/>
            </w:pPr>
            <w:r w:rsidRPr="00B1278B">
              <w:t>Чести:</w:t>
            </w:r>
          </w:p>
        </w:tc>
        <w:tc>
          <w:tcPr>
            <w:tcW w:w="5650" w:type="dxa"/>
            <w:tcBorders>
              <w:left w:val="nil"/>
              <w:bottom w:val="single" w:sz="4" w:space="0" w:color="auto"/>
            </w:tcBorders>
          </w:tcPr>
          <w:p w14:paraId="60637D50" w14:textId="77777777" w:rsidR="00FA68E6" w:rsidRPr="00B1278B" w:rsidRDefault="00FA68E6" w:rsidP="00D81290">
            <w:r w:rsidRPr="00B1278B">
              <w:t>Фрактури на костите</w:t>
            </w:r>
          </w:p>
        </w:tc>
      </w:tr>
      <w:tr w:rsidR="00FA68E6" w:rsidRPr="00B1278B" w14:paraId="1E0B0310" w14:textId="77777777" w:rsidTr="00CC4AA5">
        <w:trPr>
          <w:cantSplit/>
          <w:jc w:val="center"/>
        </w:trPr>
        <w:tc>
          <w:tcPr>
            <w:tcW w:w="9072" w:type="dxa"/>
            <w:gridSpan w:val="2"/>
            <w:tcBorders>
              <w:top w:val="single" w:sz="4" w:space="0" w:color="auto"/>
              <w:left w:val="nil"/>
              <w:bottom w:val="nil"/>
              <w:right w:val="nil"/>
            </w:tcBorders>
          </w:tcPr>
          <w:p w14:paraId="0850C7BB" w14:textId="77777777" w:rsidR="00FA68E6" w:rsidRPr="00B1278B" w:rsidRDefault="00FA68E6" w:rsidP="00D81290">
            <w:pPr>
              <w:tabs>
                <w:tab w:val="clear" w:pos="567"/>
                <w:tab w:val="left" w:pos="284"/>
              </w:tabs>
              <w:ind w:left="284" w:hanging="284"/>
            </w:pPr>
            <w:r w:rsidRPr="00B1278B">
              <w:rPr>
                <w:sz w:val="18"/>
                <w:szCs w:val="18"/>
              </w:rPr>
              <w:t>*</w:t>
            </w:r>
            <w:r w:rsidRPr="00B1278B">
              <w:rPr>
                <w:sz w:val="18"/>
                <w:szCs w:val="18"/>
              </w:rPr>
              <w:tab/>
              <w:t>Наблюдавани при други TNF блокери.</w:t>
            </w:r>
          </w:p>
        </w:tc>
      </w:tr>
    </w:tbl>
    <w:p w14:paraId="27814425" w14:textId="77777777" w:rsidR="00DA54BF" w:rsidRDefault="00DA54BF" w:rsidP="00D81290">
      <w:pPr>
        <w:tabs>
          <w:tab w:val="clear" w:pos="567"/>
        </w:tabs>
      </w:pPr>
    </w:p>
    <w:p w14:paraId="25201649" w14:textId="77777777" w:rsidR="00101F01" w:rsidRDefault="00EE03D1" w:rsidP="00D81290">
      <w:pPr>
        <w:tabs>
          <w:tab w:val="clear" w:pos="567"/>
        </w:tabs>
      </w:pPr>
      <w:r w:rsidRPr="00B248E1">
        <w:t xml:space="preserve">В тази точка, медианата на периода на проследяване (приблизително 4 години) </w:t>
      </w:r>
      <w:r w:rsidR="00711E0D">
        <w:t>като цяло</w:t>
      </w:r>
      <w:r w:rsidRPr="00B248E1">
        <w:t xml:space="preserve"> е представена </w:t>
      </w:r>
      <w:r w:rsidR="0082321F">
        <w:t>за</w:t>
      </w:r>
      <w:r w:rsidRPr="00B248E1">
        <w:t xml:space="preserve"> всяко приложение на голимумаб.</w:t>
      </w:r>
      <w:r>
        <w:t xml:space="preserve"> </w:t>
      </w:r>
      <w:r w:rsidRPr="00B248E1">
        <w:t xml:space="preserve">Когато приложението на голимумаб е описано спрямо дозата, медианата на периода на проследяване </w:t>
      </w:r>
      <w:r w:rsidR="0082321F">
        <w:t>се променя</w:t>
      </w:r>
      <w:r w:rsidRPr="00B248E1">
        <w:t xml:space="preserve"> (приблизително 2</w:t>
      </w:r>
      <w:r w:rsidR="0056714C">
        <w:rPr>
          <w:lang w:val="en-US"/>
        </w:rPr>
        <w:t> </w:t>
      </w:r>
      <w:r w:rsidRPr="00B248E1">
        <w:t xml:space="preserve">години </w:t>
      </w:r>
      <w:r>
        <w:t>при</w:t>
      </w:r>
      <w:r w:rsidRPr="00B248E1">
        <w:t xml:space="preserve"> доза </w:t>
      </w:r>
      <w:r>
        <w:t xml:space="preserve">от </w:t>
      </w:r>
      <w:r w:rsidRPr="00B248E1">
        <w:t>50</w:t>
      </w:r>
      <w:r w:rsidRPr="00B248E1">
        <w:rPr>
          <w:lang w:val="en-US"/>
        </w:rPr>
        <w:t> mg</w:t>
      </w:r>
      <w:r w:rsidRPr="00B248E1">
        <w:t>, приблизително 3</w:t>
      </w:r>
      <w:r w:rsidRPr="00B248E1">
        <w:rPr>
          <w:lang w:val="en-US"/>
        </w:rPr>
        <w:t> </w:t>
      </w:r>
      <w:r w:rsidRPr="00B248E1">
        <w:t xml:space="preserve">години </w:t>
      </w:r>
      <w:r>
        <w:t>при</w:t>
      </w:r>
      <w:r w:rsidRPr="00B248E1">
        <w:t xml:space="preserve"> доза </w:t>
      </w:r>
      <w:r>
        <w:t xml:space="preserve">от </w:t>
      </w:r>
      <w:r w:rsidRPr="00B248E1">
        <w:t>100</w:t>
      </w:r>
      <w:r w:rsidRPr="00B248E1">
        <w:rPr>
          <w:lang w:val="en-US"/>
        </w:rPr>
        <w:t> mg</w:t>
      </w:r>
      <w:r w:rsidRPr="00B248E1">
        <w:t>)</w:t>
      </w:r>
      <w:r>
        <w:t>,</w:t>
      </w:r>
      <w:r w:rsidRPr="00B248E1">
        <w:t xml:space="preserve"> като пациенти</w:t>
      </w:r>
      <w:r>
        <w:t>те</w:t>
      </w:r>
      <w:r w:rsidRPr="00B248E1">
        <w:t xml:space="preserve"> може да са </w:t>
      </w:r>
      <w:r>
        <w:t>пр</w:t>
      </w:r>
      <w:r w:rsidR="00E768A5">
        <w:t>е</w:t>
      </w:r>
      <w:r>
        <w:t>м</w:t>
      </w:r>
      <w:r w:rsidR="00E768A5">
        <w:t>инали от една доза към друга</w:t>
      </w:r>
      <w:r w:rsidRPr="00B248E1">
        <w:t>.</w:t>
      </w:r>
    </w:p>
    <w:p w14:paraId="5B03B600" w14:textId="77777777" w:rsidR="00DA54BF" w:rsidRPr="00F37EF8" w:rsidRDefault="00DA54BF" w:rsidP="00D81290">
      <w:pPr>
        <w:tabs>
          <w:tab w:val="clear" w:pos="567"/>
        </w:tabs>
      </w:pPr>
    </w:p>
    <w:p w14:paraId="386A02C8" w14:textId="77777777" w:rsidR="00101F01" w:rsidRPr="00244B27" w:rsidRDefault="00101F01" w:rsidP="00D81290">
      <w:pPr>
        <w:keepNext/>
        <w:rPr>
          <w:u w:val="single"/>
        </w:rPr>
      </w:pPr>
      <w:r w:rsidRPr="00244B27">
        <w:rPr>
          <w:u w:val="single"/>
        </w:rPr>
        <w:t>Описание на избрани нежелани реакции</w:t>
      </w:r>
    </w:p>
    <w:p w14:paraId="55F971E5" w14:textId="77777777" w:rsidR="00CD079D" w:rsidRPr="00B1278B" w:rsidRDefault="00CD079D" w:rsidP="00D81290">
      <w:pPr>
        <w:keepNext/>
        <w:tabs>
          <w:tab w:val="clear" w:pos="567"/>
        </w:tabs>
      </w:pPr>
    </w:p>
    <w:p w14:paraId="5D9343B8" w14:textId="77777777" w:rsidR="00CD079D" w:rsidRPr="00244B27" w:rsidRDefault="00CD079D" w:rsidP="00D81290">
      <w:pPr>
        <w:keepNext/>
        <w:rPr>
          <w:bCs/>
          <w:i/>
          <w:szCs w:val="26"/>
        </w:rPr>
      </w:pPr>
      <w:r w:rsidRPr="00244B27">
        <w:rPr>
          <w:i/>
        </w:rPr>
        <w:t>Инфекции</w:t>
      </w:r>
    </w:p>
    <w:p w14:paraId="7599C866" w14:textId="77777777" w:rsidR="00427AC3" w:rsidRPr="00B1278B" w:rsidRDefault="000E0990" w:rsidP="00D81290">
      <w:r w:rsidRPr="00B1278B">
        <w:t xml:space="preserve">През контролирания период на основните </w:t>
      </w:r>
      <w:r w:rsidR="00C619AB" w:rsidRPr="00B1278B">
        <w:t>изпитвания</w:t>
      </w:r>
      <w:r w:rsidRPr="00B1278B">
        <w:t xml:space="preserve">, </w:t>
      </w:r>
      <w:r w:rsidR="00C94869" w:rsidRPr="00B1278B">
        <w:t xml:space="preserve">се наблюдава инфекция на горните дихателни пътища като </w:t>
      </w:r>
      <w:r w:rsidRPr="00B1278B">
        <w:t>най</w:t>
      </w:r>
      <w:r w:rsidR="00CD079D" w:rsidRPr="00B1278B">
        <w:t xml:space="preserve">-често съобщаваната нежелана лекарствена реакция при </w:t>
      </w:r>
      <w:r w:rsidRPr="00B1278B">
        <w:t>12</w:t>
      </w:r>
      <w:r w:rsidR="00CD079D" w:rsidRPr="00B1278B">
        <w:t>,</w:t>
      </w:r>
      <w:r w:rsidRPr="00B1278B">
        <w:t>6</w:t>
      </w:r>
      <w:r w:rsidR="00CD079D" w:rsidRPr="00B1278B">
        <w:t>% от лекуваните с голимумаб пациенти (честота на 100 човекогодини: 6</w:t>
      </w:r>
      <w:r w:rsidRPr="00B1278B">
        <w:t>0</w:t>
      </w:r>
      <w:r w:rsidR="00CD079D" w:rsidRPr="00B1278B">
        <w:t>,</w:t>
      </w:r>
      <w:r w:rsidR="0091081C" w:rsidRPr="00B1278B">
        <w:t>8</w:t>
      </w:r>
      <w:r w:rsidR="00CD079D" w:rsidRPr="00B1278B">
        <w:t xml:space="preserve">, 95% CI: </w:t>
      </w:r>
      <w:r w:rsidRPr="00B1278B">
        <w:t>5</w:t>
      </w:r>
      <w:r w:rsidR="0091081C" w:rsidRPr="00B1278B">
        <w:t>5</w:t>
      </w:r>
      <w:r w:rsidR="00CD079D" w:rsidRPr="00B1278B">
        <w:t>,</w:t>
      </w:r>
      <w:r w:rsidR="0091081C" w:rsidRPr="00B1278B">
        <w:t>0</w:t>
      </w:r>
      <w:r w:rsidR="00CD079D" w:rsidRPr="00B1278B">
        <w:t xml:space="preserve">, </w:t>
      </w:r>
      <w:r w:rsidRPr="00B1278B">
        <w:t>67</w:t>
      </w:r>
      <w:r w:rsidR="00CD079D" w:rsidRPr="00B1278B">
        <w:t>,</w:t>
      </w:r>
      <w:r w:rsidR="0091081C" w:rsidRPr="00B1278B">
        <w:t>1</w:t>
      </w:r>
      <w:r w:rsidR="00CD079D" w:rsidRPr="00B1278B">
        <w:t xml:space="preserve">), в сравнение с </w:t>
      </w:r>
      <w:r w:rsidRPr="00B1278B">
        <w:t>1</w:t>
      </w:r>
      <w:r w:rsidR="0091081C" w:rsidRPr="00B1278B">
        <w:t>1</w:t>
      </w:r>
      <w:r w:rsidR="00CD079D" w:rsidRPr="00B1278B">
        <w:t>,</w:t>
      </w:r>
      <w:r w:rsidR="0091081C" w:rsidRPr="00B1278B">
        <w:t>0</w:t>
      </w:r>
      <w:r w:rsidR="00CD079D" w:rsidRPr="00B1278B">
        <w:t xml:space="preserve">% при контролните пациенти (честота на 100 човекогодини: </w:t>
      </w:r>
      <w:r w:rsidRPr="00B1278B">
        <w:t>5</w:t>
      </w:r>
      <w:r w:rsidR="0091081C" w:rsidRPr="00B1278B">
        <w:t>4</w:t>
      </w:r>
      <w:r w:rsidR="00CD079D" w:rsidRPr="00B1278B">
        <w:t>,</w:t>
      </w:r>
      <w:r w:rsidR="0091081C" w:rsidRPr="00B1278B">
        <w:t>5</w:t>
      </w:r>
      <w:r w:rsidR="00CD079D" w:rsidRPr="00B1278B">
        <w:t xml:space="preserve">; 95% CI: </w:t>
      </w:r>
      <w:r w:rsidRPr="00B1278B">
        <w:t>4</w:t>
      </w:r>
      <w:r w:rsidR="0091081C" w:rsidRPr="00B1278B">
        <w:t>6</w:t>
      </w:r>
      <w:r w:rsidR="00CD079D" w:rsidRPr="00B1278B">
        <w:t>,</w:t>
      </w:r>
      <w:r w:rsidR="00764725" w:rsidRPr="00B1278B">
        <w:t>1</w:t>
      </w:r>
      <w:r w:rsidR="00CD079D" w:rsidRPr="00B1278B">
        <w:t xml:space="preserve">, </w:t>
      </w:r>
      <w:r w:rsidRPr="00B1278B">
        <w:t>6</w:t>
      </w:r>
      <w:r w:rsidR="0091081C" w:rsidRPr="00B1278B">
        <w:t>4</w:t>
      </w:r>
      <w:r w:rsidR="00CD079D" w:rsidRPr="00B1278B">
        <w:t>,</w:t>
      </w:r>
      <w:r w:rsidR="0091081C" w:rsidRPr="00B1278B">
        <w:t>0</w:t>
      </w:r>
      <w:r w:rsidR="00CD079D" w:rsidRPr="00B1278B">
        <w:t xml:space="preserve">). В контролирани и неконтролирани eтапи на проучванията, с медиана на проследяване приблизително </w:t>
      </w:r>
      <w:r w:rsidR="008E4B41">
        <w:t>4</w:t>
      </w:r>
      <w:r w:rsidR="00CD079D" w:rsidRPr="00B1278B">
        <w:t> години, честотата на инфекции на горните дихателни пътища на 100 човекогодини е била</w:t>
      </w:r>
      <w:r w:rsidR="00FA68E6" w:rsidRPr="00B1278B">
        <w:t xml:space="preserve"> </w:t>
      </w:r>
      <w:r w:rsidR="008E4B41">
        <w:t>34,9</w:t>
      </w:r>
      <w:r w:rsidR="00FA68E6" w:rsidRPr="00B1278B">
        <w:t xml:space="preserve"> случая; 95% CI: </w:t>
      </w:r>
      <w:r w:rsidR="008E4B41">
        <w:t>33,8</w:t>
      </w:r>
      <w:r w:rsidR="00721A15">
        <w:t>;</w:t>
      </w:r>
      <w:r w:rsidR="00FA68E6" w:rsidRPr="00B1278B">
        <w:t xml:space="preserve"> </w:t>
      </w:r>
      <w:r w:rsidR="008E4B41">
        <w:t>36,0</w:t>
      </w:r>
      <w:r w:rsidR="00CD079D" w:rsidRPr="00B1278B">
        <w:t xml:space="preserve"> за лекуваните с голимумаб пациенти.</w:t>
      </w:r>
    </w:p>
    <w:p w14:paraId="27A9FA1A" w14:textId="77777777" w:rsidR="00CD079D" w:rsidRPr="00B1278B" w:rsidRDefault="00CD079D" w:rsidP="00D81290">
      <w:pPr>
        <w:rPr>
          <w:u w:val="single"/>
        </w:rPr>
      </w:pPr>
    </w:p>
    <w:p w14:paraId="3EEC7377" w14:textId="77777777" w:rsidR="00CD079D" w:rsidRPr="00B1278B" w:rsidRDefault="002D0D70" w:rsidP="00D81290">
      <w:r w:rsidRPr="00B1278B">
        <w:t>Пр</w:t>
      </w:r>
      <w:r w:rsidR="000E0990" w:rsidRPr="00B1278B">
        <w:t>ез</w:t>
      </w:r>
      <w:r w:rsidRPr="00B1278B">
        <w:t xml:space="preserve"> </w:t>
      </w:r>
      <w:r w:rsidR="00CD079D" w:rsidRPr="00B1278B">
        <w:t>контролирани</w:t>
      </w:r>
      <w:r w:rsidR="000E0990" w:rsidRPr="00B1278B">
        <w:t>я</w:t>
      </w:r>
      <w:r w:rsidR="00CD079D" w:rsidRPr="00B1278B">
        <w:t xml:space="preserve"> </w:t>
      </w:r>
      <w:r w:rsidR="000E0990" w:rsidRPr="00B1278B">
        <w:t xml:space="preserve">период на основните </w:t>
      </w:r>
      <w:r w:rsidR="00CD079D" w:rsidRPr="00B1278B">
        <w:t>изпитвания са наблюдавани инфекции при 2</w:t>
      </w:r>
      <w:r w:rsidR="00354E9D" w:rsidRPr="00B1278B">
        <w:t>3</w:t>
      </w:r>
      <w:r w:rsidR="00CD079D" w:rsidRPr="00B1278B">
        <w:t>,</w:t>
      </w:r>
      <w:r w:rsidR="00354E9D" w:rsidRPr="00B1278B">
        <w:t>0</w:t>
      </w:r>
      <w:r w:rsidR="00CD079D" w:rsidRPr="00B1278B">
        <w:t>% от лекуваните с голимумаб пациенти (честота на 100 човекогодини: 1</w:t>
      </w:r>
      <w:r w:rsidR="0065343F" w:rsidRPr="00B1278B">
        <w:t>3</w:t>
      </w:r>
      <w:r w:rsidR="00354E9D" w:rsidRPr="00B1278B">
        <w:t>2</w:t>
      </w:r>
      <w:r w:rsidR="00CD079D" w:rsidRPr="00B1278B">
        <w:t>,</w:t>
      </w:r>
      <w:r w:rsidR="00354E9D" w:rsidRPr="00B1278B">
        <w:t>0</w:t>
      </w:r>
      <w:r w:rsidR="00CD079D" w:rsidRPr="00B1278B">
        <w:t>; 95% CI: 1</w:t>
      </w:r>
      <w:r w:rsidR="0065343F" w:rsidRPr="00B1278B">
        <w:t>2</w:t>
      </w:r>
      <w:r w:rsidR="00354E9D" w:rsidRPr="00B1278B">
        <w:t>3</w:t>
      </w:r>
      <w:r w:rsidR="00CD079D" w:rsidRPr="00B1278B">
        <w:t>,</w:t>
      </w:r>
      <w:r w:rsidR="00354E9D" w:rsidRPr="00B1278B">
        <w:t>3</w:t>
      </w:r>
      <w:r w:rsidR="00CD079D" w:rsidRPr="00B1278B">
        <w:t>, 1</w:t>
      </w:r>
      <w:r w:rsidR="00354E9D" w:rsidRPr="00B1278B">
        <w:t>41</w:t>
      </w:r>
      <w:r w:rsidR="00CD079D" w:rsidRPr="00B1278B">
        <w:t>,</w:t>
      </w:r>
      <w:r w:rsidR="00354E9D" w:rsidRPr="00B1278B">
        <w:t>1</w:t>
      </w:r>
      <w:r w:rsidR="00CD079D" w:rsidRPr="00B1278B">
        <w:t xml:space="preserve">), в сравнение с </w:t>
      </w:r>
      <w:r w:rsidR="00354E9D" w:rsidRPr="00B1278B">
        <w:t>20</w:t>
      </w:r>
      <w:r w:rsidR="00CD079D" w:rsidRPr="00B1278B">
        <w:t>,</w:t>
      </w:r>
      <w:r w:rsidR="00354E9D" w:rsidRPr="00B1278B">
        <w:t>2</w:t>
      </w:r>
      <w:r w:rsidR="00F93CBE" w:rsidRPr="00B1278B">
        <w:t>%</w:t>
      </w:r>
      <w:r w:rsidR="00CD079D" w:rsidRPr="00B1278B">
        <w:t xml:space="preserve"> при контролните пациенти (честота на 100 човекогодини: 1</w:t>
      </w:r>
      <w:r w:rsidR="0065343F" w:rsidRPr="00B1278B">
        <w:t>2</w:t>
      </w:r>
      <w:r w:rsidR="00354E9D" w:rsidRPr="00B1278B">
        <w:t>2</w:t>
      </w:r>
      <w:r w:rsidR="00CD079D" w:rsidRPr="00B1278B">
        <w:t>,</w:t>
      </w:r>
      <w:r w:rsidR="00354E9D" w:rsidRPr="00B1278B">
        <w:t>3</w:t>
      </w:r>
      <w:r w:rsidR="00CD079D" w:rsidRPr="00B1278B">
        <w:t>; 95% CI: 10</w:t>
      </w:r>
      <w:r w:rsidR="0065343F" w:rsidRPr="00B1278B">
        <w:t>9</w:t>
      </w:r>
      <w:r w:rsidR="00CD079D" w:rsidRPr="00B1278B">
        <w:t>,</w:t>
      </w:r>
      <w:r w:rsidR="00354E9D" w:rsidRPr="00B1278B">
        <w:t>5</w:t>
      </w:r>
      <w:r w:rsidR="00C6148C" w:rsidRPr="00B1278B">
        <w:t>;</w:t>
      </w:r>
      <w:r w:rsidR="00CD079D" w:rsidRPr="00B1278B">
        <w:t xml:space="preserve"> 13</w:t>
      </w:r>
      <w:r w:rsidR="00354E9D" w:rsidRPr="00B1278B">
        <w:t>6</w:t>
      </w:r>
      <w:r w:rsidR="00CD079D" w:rsidRPr="00B1278B">
        <w:t>,</w:t>
      </w:r>
      <w:r w:rsidR="00354E9D" w:rsidRPr="00B1278B">
        <w:t>2</w:t>
      </w:r>
      <w:r w:rsidR="00CD079D" w:rsidRPr="00B1278B">
        <w:t xml:space="preserve">). В контролирани и неконтролирани eтапи на </w:t>
      </w:r>
      <w:r w:rsidR="00C619AB" w:rsidRPr="00B1278B">
        <w:t>изпитванията</w:t>
      </w:r>
      <w:r w:rsidR="00CD079D" w:rsidRPr="00B1278B">
        <w:t xml:space="preserve">, с медиана на проследяване приблизително </w:t>
      </w:r>
      <w:r w:rsidR="0050629A">
        <w:t>4</w:t>
      </w:r>
      <w:r w:rsidR="00CD079D" w:rsidRPr="00B1278B">
        <w:t xml:space="preserve"> години, честотата на инфекции на 100 човекогодини е била </w:t>
      </w:r>
      <w:r w:rsidR="0050629A">
        <w:t>81,1</w:t>
      </w:r>
      <w:r w:rsidR="00FA68E6" w:rsidRPr="00B1278B">
        <w:t xml:space="preserve"> събития; 95% CI: </w:t>
      </w:r>
      <w:r w:rsidR="0050629A">
        <w:t>79,5</w:t>
      </w:r>
      <w:r w:rsidR="00C6148C" w:rsidRPr="00B1278B">
        <w:t>;</w:t>
      </w:r>
      <w:r w:rsidR="00FA68E6" w:rsidRPr="00B1278B">
        <w:t xml:space="preserve"> </w:t>
      </w:r>
      <w:r w:rsidR="0050629A">
        <w:t>82,8</w:t>
      </w:r>
      <w:r w:rsidR="00CD079D" w:rsidRPr="00B1278B">
        <w:t xml:space="preserve"> за лекуваните с голимумаб пациенти.</w:t>
      </w:r>
    </w:p>
    <w:p w14:paraId="101662AB" w14:textId="77777777" w:rsidR="00CD079D" w:rsidRPr="00B1278B" w:rsidRDefault="00CD079D" w:rsidP="00D81290"/>
    <w:p w14:paraId="45D3E3B5" w14:textId="77777777" w:rsidR="00CD079D" w:rsidRPr="00B1278B" w:rsidRDefault="002D0D70" w:rsidP="00D81290">
      <w:r w:rsidRPr="00B1278B">
        <w:t>Пр</w:t>
      </w:r>
      <w:r w:rsidR="0065343F" w:rsidRPr="00B1278B">
        <w:t>ез</w:t>
      </w:r>
      <w:r w:rsidRPr="00B1278B">
        <w:t xml:space="preserve"> </w:t>
      </w:r>
      <w:r w:rsidR="00CD079D" w:rsidRPr="00B1278B">
        <w:t>контролирани</w:t>
      </w:r>
      <w:r w:rsidR="0065343F" w:rsidRPr="00B1278B">
        <w:t>я</w:t>
      </w:r>
      <w:r w:rsidR="00CD079D" w:rsidRPr="00B1278B">
        <w:t xml:space="preserve"> </w:t>
      </w:r>
      <w:r w:rsidR="0065343F" w:rsidRPr="00B1278B">
        <w:t xml:space="preserve">период на </w:t>
      </w:r>
      <w:r w:rsidR="00CD079D" w:rsidRPr="00B1278B">
        <w:t>изпитвания</w:t>
      </w:r>
      <w:r w:rsidR="0065343F" w:rsidRPr="00B1278B">
        <w:t xml:space="preserve">та за </w:t>
      </w:r>
      <w:r w:rsidR="00CD079D" w:rsidRPr="00B1278B">
        <w:t>RA, PsA</w:t>
      </w:r>
      <w:r w:rsidR="00354E9D" w:rsidRPr="00B1278B">
        <w:t>,</w:t>
      </w:r>
      <w:r w:rsidR="00CD079D" w:rsidRPr="00B1278B">
        <w:t xml:space="preserve"> AS </w:t>
      </w:r>
      <w:r w:rsidR="00354E9D" w:rsidRPr="00B1278B">
        <w:t xml:space="preserve">и </w:t>
      </w:r>
      <w:r w:rsidR="00354E9D" w:rsidRPr="00B1278B">
        <w:rPr>
          <w:szCs w:val="22"/>
        </w:rPr>
        <w:t>nr</w:t>
      </w:r>
      <w:r w:rsidR="00354E9D" w:rsidRPr="00B1278B">
        <w:rPr>
          <w:szCs w:val="22"/>
        </w:rPr>
        <w:noBreakHyphen/>
        <w:t xml:space="preserve">Axial SpA </w:t>
      </w:r>
      <w:r w:rsidR="00CD079D" w:rsidRPr="00B1278B">
        <w:t>са наблюдавани сериозни инфекции при 1,</w:t>
      </w:r>
      <w:r w:rsidR="00354E9D" w:rsidRPr="00B1278B">
        <w:t>2</w:t>
      </w:r>
      <w:r w:rsidR="00CD079D" w:rsidRPr="00B1278B">
        <w:t>% от лекуваните с голимумаб пациенти и 1,</w:t>
      </w:r>
      <w:r w:rsidR="00354E9D" w:rsidRPr="00B1278B">
        <w:t>2</w:t>
      </w:r>
      <w:r w:rsidR="00CD079D" w:rsidRPr="00B1278B">
        <w:t xml:space="preserve">% от пациентите в контролната група. </w:t>
      </w:r>
      <w:r w:rsidR="0065343F" w:rsidRPr="00B1278B">
        <w:t xml:space="preserve">Честотата </w:t>
      </w:r>
      <w:r w:rsidR="00CD079D" w:rsidRPr="00B1278B">
        <w:t>на сериозни</w:t>
      </w:r>
      <w:r w:rsidR="0065343F" w:rsidRPr="00B1278B">
        <w:t>те</w:t>
      </w:r>
      <w:r w:rsidR="00CD079D" w:rsidRPr="00B1278B">
        <w:t xml:space="preserve"> инфекции на 100 човекогодини </w:t>
      </w:r>
      <w:r w:rsidR="0045679F" w:rsidRPr="00B1278B">
        <w:t>при</w:t>
      </w:r>
      <w:r w:rsidR="00CD079D" w:rsidRPr="00B1278B">
        <w:t xml:space="preserve"> проследяване</w:t>
      </w:r>
      <w:r w:rsidR="0045679F" w:rsidRPr="00B1278B">
        <w:t xml:space="preserve"> в контролирания период на изпитванията</w:t>
      </w:r>
      <w:r w:rsidR="00CD079D" w:rsidRPr="00B1278B">
        <w:t xml:space="preserve"> </w:t>
      </w:r>
      <w:r w:rsidR="0045679F" w:rsidRPr="00B1278B">
        <w:t>за RA, PsA</w:t>
      </w:r>
      <w:r w:rsidR="00354E9D" w:rsidRPr="00B1278B">
        <w:t>,</w:t>
      </w:r>
      <w:r w:rsidR="0045679F" w:rsidRPr="00B1278B">
        <w:t xml:space="preserve"> AS</w:t>
      </w:r>
      <w:r w:rsidR="00354E9D" w:rsidRPr="00B1278B">
        <w:t xml:space="preserve"> и </w:t>
      </w:r>
      <w:r w:rsidR="00354E9D" w:rsidRPr="00B1278B">
        <w:rPr>
          <w:szCs w:val="22"/>
        </w:rPr>
        <w:t>nr</w:t>
      </w:r>
      <w:r w:rsidR="00354E9D" w:rsidRPr="00B1278B">
        <w:rPr>
          <w:szCs w:val="22"/>
        </w:rPr>
        <w:noBreakHyphen/>
        <w:t>Axial SpA</w:t>
      </w:r>
      <w:r w:rsidR="0045679F" w:rsidRPr="00B1278B">
        <w:t xml:space="preserve"> </w:t>
      </w:r>
      <w:r w:rsidR="00CD079D" w:rsidRPr="00B1278B">
        <w:t>е била 7,</w:t>
      </w:r>
      <w:r w:rsidR="00354E9D" w:rsidRPr="00B1278B">
        <w:t>3</w:t>
      </w:r>
      <w:r w:rsidR="00CD079D" w:rsidRPr="00B1278B">
        <w:t>; 95</w:t>
      </w:r>
      <w:r w:rsidR="00F93CBE" w:rsidRPr="00B1278B">
        <w:t>%</w:t>
      </w:r>
      <w:r w:rsidR="00CD079D" w:rsidRPr="00B1278B">
        <w:t xml:space="preserve"> CI: 4,6, 11,1 за групата на голимумаб от 100 mg, </w:t>
      </w:r>
      <w:r w:rsidR="00354E9D" w:rsidRPr="00B1278B">
        <w:t>2</w:t>
      </w:r>
      <w:r w:rsidR="00CD079D" w:rsidRPr="00B1278B">
        <w:t>,</w:t>
      </w:r>
      <w:r w:rsidR="00354E9D" w:rsidRPr="00B1278B">
        <w:t>9</w:t>
      </w:r>
      <w:r w:rsidR="00CD079D" w:rsidRPr="00B1278B">
        <w:t>; 95% CI 1,</w:t>
      </w:r>
      <w:r w:rsidR="00354E9D" w:rsidRPr="00B1278B">
        <w:t>2</w:t>
      </w:r>
      <w:r w:rsidR="00CD079D" w:rsidRPr="00B1278B">
        <w:t>, 6,</w:t>
      </w:r>
      <w:r w:rsidR="00354E9D" w:rsidRPr="00B1278B">
        <w:t>0</w:t>
      </w:r>
      <w:r w:rsidR="00CD079D" w:rsidRPr="00B1278B">
        <w:t xml:space="preserve"> за групата на голимумаб от 50 mg и </w:t>
      </w:r>
      <w:r w:rsidR="00354E9D" w:rsidRPr="00B1278B">
        <w:t>3</w:t>
      </w:r>
      <w:r w:rsidR="00CD079D" w:rsidRPr="00B1278B">
        <w:t>,</w:t>
      </w:r>
      <w:r w:rsidR="00354E9D" w:rsidRPr="00B1278B">
        <w:t>6</w:t>
      </w:r>
      <w:r w:rsidR="00CD079D" w:rsidRPr="00B1278B">
        <w:t>; 95%CI: 1,</w:t>
      </w:r>
      <w:r w:rsidR="00354E9D" w:rsidRPr="00B1278B">
        <w:t>5</w:t>
      </w:r>
      <w:r w:rsidR="00CD079D" w:rsidRPr="00B1278B">
        <w:t xml:space="preserve">, </w:t>
      </w:r>
      <w:r w:rsidR="00354E9D" w:rsidRPr="00B1278B">
        <w:t>7</w:t>
      </w:r>
      <w:r w:rsidR="00CD079D" w:rsidRPr="00B1278B">
        <w:t>,</w:t>
      </w:r>
      <w:r w:rsidR="00354E9D" w:rsidRPr="00B1278B">
        <w:t>0</w:t>
      </w:r>
      <w:r w:rsidR="00CD079D" w:rsidRPr="00B1278B">
        <w:t xml:space="preserve"> за </w:t>
      </w:r>
      <w:r w:rsidR="00280C54" w:rsidRPr="00B1278B">
        <w:t xml:space="preserve">плацебо </w:t>
      </w:r>
      <w:r w:rsidR="00CD079D" w:rsidRPr="00B1278B">
        <w:t xml:space="preserve">групата. </w:t>
      </w:r>
      <w:r w:rsidR="0045679F" w:rsidRPr="00B1278B">
        <w:t xml:space="preserve">През контролирания период на изпитвания на </w:t>
      </w:r>
      <w:r w:rsidR="00C94869" w:rsidRPr="00B1278B">
        <w:t xml:space="preserve">индукционна терапия с </w:t>
      </w:r>
      <w:r w:rsidR="0045679F" w:rsidRPr="00B1278B">
        <w:t>голимумаб при UC, сериозни инфекции са наблюдавани при 0,8% от пациентите, лекувани с голимумаб, в сравнение с 1,5% от пациентите в контролната група</w:t>
      </w:r>
      <w:r w:rsidR="00C94869" w:rsidRPr="00B1278B">
        <w:t>.</w:t>
      </w:r>
      <w:r w:rsidR="0045679F" w:rsidRPr="00B1278B">
        <w:t xml:space="preserve"> </w:t>
      </w:r>
      <w:r w:rsidR="00CD079D" w:rsidRPr="00B1278B">
        <w:t xml:space="preserve">Сериозните инфекции, наблюдавани при пациентите, лекувани с голимумаб, включват туберкулоза, бактериални инфекции, включително сепсис и пневмония, инвазивни гъбични инфекции и други опортюнистични инфекции. Някои от тези инфекции са били с летален изход. В контролираните и неконтролираните етапи на </w:t>
      </w:r>
      <w:r w:rsidR="00E567BE" w:rsidRPr="00B1278B">
        <w:t xml:space="preserve">основните </w:t>
      </w:r>
      <w:r w:rsidR="00CD079D" w:rsidRPr="00B1278B">
        <w:t>изпитвания</w:t>
      </w:r>
      <w:r w:rsidR="0009455D" w:rsidRPr="00B1278B">
        <w:t>,</w:t>
      </w:r>
      <w:r w:rsidR="00CD079D" w:rsidRPr="00B1278B">
        <w:t xml:space="preserve"> с медиана на проследяване </w:t>
      </w:r>
      <w:r w:rsidR="00B558A8">
        <w:t>до</w:t>
      </w:r>
      <w:r w:rsidR="00B558A8" w:rsidRPr="00B1278B">
        <w:t xml:space="preserve"> </w:t>
      </w:r>
      <w:r w:rsidR="00B558A8">
        <w:t>3</w:t>
      </w:r>
      <w:r w:rsidR="00E567BE" w:rsidRPr="00B1278B">
        <w:t> </w:t>
      </w:r>
      <w:r w:rsidR="00CD079D" w:rsidRPr="00B1278B">
        <w:t>години</w:t>
      </w:r>
      <w:r w:rsidR="0009455D" w:rsidRPr="00B1278B">
        <w:t>,</w:t>
      </w:r>
      <w:r w:rsidR="00CD079D" w:rsidRPr="00B1278B">
        <w:t xml:space="preserve"> е наблюдавана по-висока честота на сериозни инфекции, включително опортюнистични инфекции и ТВ при пациенти, получавали 100 mg голимумаб</w:t>
      </w:r>
      <w:r w:rsidR="00A9144D" w:rsidRPr="00B1278B">
        <w:t>,</w:t>
      </w:r>
      <w:r w:rsidR="00CD079D" w:rsidRPr="00B1278B">
        <w:t xml:space="preserve"> в сравнение с пациенти, получавали 50 mg голимумаб. Честотата на всички сериозни инфекции на 100 човекогодини е била </w:t>
      </w:r>
      <w:r w:rsidR="00B558A8">
        <w:t>4,1</w:t>
      </w:r>
      <w:r w:rsidR="00FA68E6" w:rsidRPr="00B1278B">
        <w:t xml:space="preserve">; 95% CI: </w:t>
      </w:r>
      <w:r w:rsidR="00B558A8">
        <w:t>3,6</w:t>
      </w:r>
      <w:r w:rsidR="00C6148C" w:rsidRPr="00B1278B">
        <w:t>;</w:t>
      </w:r>
      <w:r w:rsidR="00FA68E6" w:rsidRPr="00B1278B">
        <w:t xml:space="preserve"> </w:t>
      </w:r>
      <w:r w:rsidR="004A517E">
        <w:t>4,5</w:t>
      </w:r>
      <w:r w:rsidR="00E567BE" w:rsidRPr="00B1278B">
        <w:t>,</w:t>
      </w:r>
      <w:r w:rsidR="00CD079D" w:rsidRPr="00B1278B">
        <w:t xml:space="preserve"> при пациентите, получавали 100 mg голимумаб и </w:t>
      </w:r>
      <w:r w:rsidR="004A517E">
        <w:t>2,5</w:t>
      </w:r>
      <w:r w:rsidR="00FA68E6" w:rsidRPr="00B1278B">
        <w:t xml:space="preserve">; 95% CI: </w:t>
      </w:r>
      <w:r w:rsidR="004A517E">
        <w:t>2,0</w:t>
      </w:r>
      <w:r w:rsidR="00C6148C" w:rsidRPr="00B1278B">
        <w:t>;</w:t>
      </w:r>
      <w:r w:rsidR="00FA68E6" w:rsidRPr="00B1278B">
        <w:t xml:space="preserve"> </w:t>
      </w:r>
      <w:r w:rsidR="004A517E">
        <w:t>3,1</w:t>
      </w:r>
      <w:r w:rsidR="00CD079D" w:rsidRPr="00B1278B">
        <w:t xml:space="preserve"> при пациентите, получавали 50 mg голимумаб.</w:t>
      </w:r>
    </w:p>
    <w:p w14:paraId="6CD36953" w14:textId="77777777" w:rsidR="00CD079D" w:rsidRPr="00B1278B" w:rsidRDefault="00CD079D" w:rsidP="00D81290"/>
    <w:p w14:paraId="057C7570" w14:textId="77777777" w:rsidR="00101F01" w:rsidRPr="00244B27" w:rsidRDefault="00101F01" w:rsidP="00D81290">
      <w:pPr>
        <w:keepNext/>
        <w:rPr>
          <w:bCs/>
          <w:i/>
          <w:szCs w:val="26"/>
        </w:rPr>
      </w:pPr>
      <w:r w:rsidRPr="00244B27">
        <w:rPr>
          <w:bCs/>
          <w:i/>
          <w:szCs w:val="26"/>
        </w:rPr>
        <w:t>Злокачествени заболявания</w:t>
      </w:r>
    </w:p>
    <w:p w14:paraId="12B20CE7" w14:textId="77777777" w:rsidR="00CD079D" w:rsidRPr="00B1278B" w:rsidRDefault="00CD079D" w:rsidP="00D81290">
      <w:pPr>
        <w:keepNext/>
        <w:rPr>
          <w:i/>
          <w:iCs/>
          <w:u w:val="single"/>
        </w:rPr>
      </w:pPr>
      <w:bookmarkStart w:id="40" w:name="OLE_LINK16"/>
      <w:r w:rsidRPr="00B1278B">
        <w:rPr>
          <w:i/>
          <w:iCs/>
          <w:u w:val="single"/>
        </w:rPr>
        <w:t>Лимфом</w:t>
      </w:r>
    </w:p>
    <w:p w14:paraId="53A5AAC5" w14:textId="77777777" w:rsidR="00CD079D" w:rsidRPr="00B1278B" w:rsidRDefault="00E567BE" w:rsidP="00D81290">
      <w:r w:rsidRPr="00B1278B">
        <w:t>По време на</w:t>
      </w:r>
      <w:r w:rsidR="00CD079D" w:rsidRPr="00B1278B">
        <w:t xml:space="preserve"> </w:t>
      </w:r>
      <w:r w:rsidRPr="00B1278B">
        <w:t>основните</w:t>
      </w:r>
      <w:r w:rsidR="00CD079D" w:rsidRPr="00B1278B">
        <w:t xml:space="preserve"> изпитвания честотата на развитие на лимфом при лекуваните с </w:t>
      </w:r>
      <w:r w:rsidRPr="00B1278B">
        <w:t xml:space="preserve">голимумаб </w:t>
      </w:r>
      <w:r w:rsidR="00CD079D" w:rsidRPr="00B1278B">
        <w:t>пациенти е по-висока от очакваната в общата популация. В контролираните и неконтролираните етапи на тези изпитвания</w:t>
      </w:r>
      <w:r w:rsidR="0009455D" w:rsidRPr="00B1278B">
        <w:t>,</w:t>
      </w:r>
      <w:r w:rsidR="00CD079D" w:rsidRPr="00B1278B">
        <w:t xml:space="preserve"> с медиана на проследяване </w:t>
      </w:r>
      <w:r w:rsidR="009A5ADF">
        <w:t>до</w:t>
      </w:r>
      <w:r w:rsidR="009A5ADF" w:rsidRPr="00B1278B">
        <w:t xml:space="preserve"> </w:t>
      </w:r>
      <w:r w:rsidR="009A5ADF">
        <w:t>3</w:t>
      </w:r>
      <w:r w:rsidRPr="00B1278B">
        <w:t> </w:t>
      </w:r>
      <w:r w:rsidR="00CD079D" w:rsidRPr="00B1278B">
        <w:t>години</w:t>
      </w:r>
      <w:r w:rsidR="0009455D" w:rsidRPr="00B1278B">
        <w:t>,</w:t>
      </w:r>
      <w:r w:rsidR="00CD079D" w:rsidRPr="00B1278B">
        <w:t xml:space="preserve"> е наблюдавана по-висока честота на лимфом при пациентите, получавали 100 mg голимумаб, в сравнение с пациентите, получавали 50 mg голимумаб. Лимфом е диагностициран при </w:t>
      </w:r>
      <w:r w:rsidR="009A5ADF">
        <w:t>11</w:t>
      </w:r>
      <w:r w:rsidR="00FA68E6" w:rsidRPr="00B1278B">
        <w:t xml:space="preserve"> участници (1 в терапевтичните групи на 50 mg голимумаб и </w:t>
      </w:r>
      <w:r w:rsidR="009A5ADF">
        <w:t>10</w:t>
      </w:r>
      <w:r w:rsidR="009A5ADF" w:rsidRPr="00B1278B">
        <w:t xml:space="preserve"> </w:t>
      </w:r>
      <w:r w:rsidR="00FA68E6" w:rsidRPr="00B1278B">
        <w:t xml:space="preserve">в терапевтичните групи на 100 mg голимумаб), с честота (95% CI) на 100 човекогодини за периода на проследяване при </w:t>
      </w:r>
      <w:r w:rsidR="00FA68E6" w:rsidRPr="00B1278B">
        <w:lastRenderedPageBreak/>
        <w:t xml:space="preserve">0,03 </w:t>
      </w:r>
      <w:r w:rsidR="00FA68E6" w:rsidRPr="00B1278B">
        <w:rPr>
          <w:szCs w:val="22"/>
        </w:rPr>
        <w:t>(0,00</w:t>
      </w:r>
      <w:r w:rsidR="00C6148C" w:rsidRPr="00B1278B">
        <w:rPr>
          <w:szCs w:val="22"/>
        </w:rPr>
        <w:t>;</w:t>
      </w:r>
      <w:r w:rsidR="00FA68E6" w:rsidRPr="00B1278B">
        <w:rPr>
          <w:szCs w:val="22"/>
        </w:rPr>
        <w:t xml:space="preserve"> </w:t>
      </w:r>
      <w:r w:rsidR="00BD6D8C">
        <w:rPr>
          <w:szCs w:val="22"/>
        </w:rPr>
        <w:t>0,15</w:t>
      </w:r>
      <w:r w:rsidR="00FA68E6" w:rsidRPr="00B1278B">
        <w:rPr>
          <w:szCs w:val="22"/>
        </w:rPr>
        <w:t xml:space="preserve">) и </w:t>
      </w:r>
      <w:r w:rsidR="00BD6D8C">
        <w:rPr>
          <w:szCs w:val="22"/>
        </w:rPr>
        <w:t>0,13</w:t>
      </w:r>
      <w:r w:rsidR="00FA68E6" w:rsidRPr="00B1278B">
        <w:rPr>
          <w:szCs w:val="22"/>
        </w:rPr>
        <w:t xml:space="preserve"> (</w:t>
      </w:r>
      <w:r w:rsidR="00BD6D8C">
        <w:rPr>
          <w:szCs w:val="22"/>
        </w:rPr>
        <w:t>0,06</w:t>
      </w:r>
      <w:r w:rsidR="00C6148C" w:rsidRPr="00B1278B">
        <w:rPr>
          <w:szCs w:val="22"/>
        </w:rPr>
        <w:t>;</w:t>
      </w:r>
      <w:r w:rsidR="00FA68E6" w:rsidRPr="00B1278B">
        <w:rPr>
          <w:szCs w:val="22"/>
        </w:rPr>
        <w:t xml:space="preserve"> 0,24) случая, съответно при голимумаб 50 mg и 100 mg, и 0,00 (0,00, </w:t>
      </w:r>
      <w:r w:rsidR="00BD6D8C">
        <w:rPr>
          <w:szCs w:val="22"/>
        </w:rPr>
        <w:t>0,57</w:t>
      </w:r>
      <w:r w:rsidR="00FA68E6" w:rsidRPr="00B1278B">
        <w:rPr>
          <w:szCs w:val="22"/>
        </w:rPr>
        <w:t>)</w:t>
      </w:r>
      <w:r w:rsidR="00CD079D" w:rsidRPr="00B1278B">
        <w:rPr>
          <w:szCs w:val="22"/>
        </w:rPr>
        <w:t xml:space="preserve"> случа</w:t>
      </w:r>
      <w:r w:rsidR="00F07303" w:rsidRPr="00B1278B">
        <w:rPr>
          <w:szCs w:val="22"/>
        </w:rPr>
        <w:t>я</w:t>
      </w:r>
      <w:r w:rsidR="00CD079D" w:rsidRPr="00B1278B">
        <w:rPr>
          <w:szCs w:val="22"/>
        </w:rPr>
        <w:t xml:space="preserve"> при плацебо. </w:t>
      </w:r>
      <w:r w:rsidR="00CD079D" w:rsidRPr="00B1278B">
        <w:t>По</w:t>
      </w:r>
      <w:r w:rsidR="00CD079D" w:rsidRPr="00B1278B">
        <w:noBreakHyphen/>
        <w:t>голяма част от случаите на развитие на лимфом са възникнали при проучването GO</w:t>
      </w:r>
      <w:r w:rsidR="00CD079D" w:rsidRPr="00B1278B">
        <w:noBreakHyphen/>
        <w:t>AFTER, което включва пациенти с предходна експозиция на TNF</w:t>
      </w:r>
      <w:r w:rsidR="00CD079D" w:rsidRPr="00B1278B">
        <w:noBreakHyphen/>
        <w:t>антагонисти, които са имали по</w:t>
      </w:r>
      <w:r w:rsidR="00CD079D" w:rsidRPr="00B1278B">
        <w:noBreakHyphen/>
        <w:t>голяма</w:t>
      </w:r>
      <w:r w:rsidR="00CD079D" w:rsidRPr="00B1278B">
        <w:rPr>
          <w:iCs/>
        </w:rPr>
        <w:t xml:space="preserve"> продължителност и рефрактерност на заболяването </w:t>
      </w:r>
      <w:r w:rsidR="004D383B" w:rsidRPr="00B1278B">
        <w:rPr>
          <w:iCs/>
        </w:rPr>
        <w:t>(</w:t>
      </w:r>
      <w:r w:rsidR="004D383B" w:rsidRPr="00B1278B">
        <w:t xml:space="preserve">вж. </w:t>
      </w:r>
      <w:r w:rsidR="00CD079D" w:rsidRPr="00B1278B">
        <w:t>точка 4.4</w:t>
      </w:r>
      <w:r w:rsidR="004D383B" w:rsidRPr="00B1278B">
        <w:t>)</w:t>
      </w:r>
      <w:r w:rsidR="00CD079D" w:rsidRPr="00B1278B">
        <w:t>.</w:t>
      </w:r>
    </w:p>
    <w:p w14:paraId="159531E4" w14:textId="77777777" w:rsidR="00CD079D" w:rsidRPr="00B1278B" w:rsidRDefault="00CD079D" w:rsidP="00D81290">
      <w:pPr>
        <w:rPr>
          <w:i/>
          <w:iCs/>
        </w:rPr>
      </w:pPr>
    </w:p>
    <w:p w14:paraId="17A7C801" w14:textId="77777777" w:rsidR="00CD079D" w:rsidRPr="00B1278B" w:rsidRDefault="00CD079D" w:rsidP="00D81290">
      <w:pPr>
        <w:keepNext/>
        <w:rPr>
          <w:u w:val="single"/>
        </w:rPr>
      </w:pPr>
      <w:r w:rsidRPr="00B1278B">
        <w:rPr>
          <w:i/>
          <w:iCs/>
          <w:u w:val="single"/>
        </w:rPr>
        <w:t>Злокачествени заболявания, различни от лимфом</w:t>
      </w:r>
    </w:p>
    <w:p w14:paraId="1AB08F7B" w14:textId="77777777" w:rsidR="00CD079D" w:rsidRPr="00B1278B" w:rsidRDefault="00CD079D" w:rsidP="00D81290">
      <w:pPr>
        <w:rPr>
          <w:bCs/>
          <w:szCs w:val="26"/>
        </w:rPr>
      </w:pPr>
      <w:r w:rsidRPr="00B1278B">
        <w:rPr>
          <w:bCs/>
          <w:szCs w:val="26"/>
        </w:rPr>
        <w:t xml:space="preserve">В контролираните </w:t>
      </w:r>
      <w:r w:rsidR="00FF073C" w:rsidRPr="00B1278B">
        <w:rPr>
          <w:bCs/>
          <w:szCs w:val="26"/>
        </w:rPr>
        <w:t xml:space="preserve">периоди </w:t>
      </w:r>
      <w:r w:rsidRPr="00B1278B">
        <w:rPr>
          <w:bCs/>
          <w:szCs w:val="26"/>
        </w:rPr>
        <w:t xml:space="preserve">на </w:t>
      </w:r>
      <w:r w:rsidR="00C619AB" w:rsidRPr="00B1278B">
        <w:rPr>
          <w:bCs/>
          <w:szCs w:val="26"/>
        </w:rPr>
        <w:t xml:space="preserve">основните </w:t>
      </w:r>
      <w:r w:rsidRPr="00B1278B">
        <w:rPr>
          <w:bCs/>
          <w:szCs w:val="26"/>
        </w:rPr>
        <w:t xml:space="preserve">изпитвания, както и по време на приблизително </w:t>
      </w:r>
      <w:r w:rsidR="00AD7E09">
        <w:rPr>
          <w:bCs/>
          <w:szCs w:val="26"/>
        </w:rPr>
        <w:t>4</w:t>
      </w:r>
      <w:r w:rsidRPr="00B1278B">
        <w:rPr>
          <w:bCs/>
          <w:szCs w:val="26"/>
        </w:rPr>
        <w:noBreakHyphen/>
        <w:t xml:space="preserve">годишното проследяване, честотата на различните от лимфом злокачествени заболявания (с изключение на немеланомния кожен рак) е сходна в групите на лечение с </w:t>
      </w:r>
      <w:r w:rsidR="00FF073C" w:rsidRPr="00B1278B">
        <w:rPr>
          <w:bCs/>
          <w:szCs w:val="26"/>
        </w:rPr>
        <w:t>голимумаб</w:t>
      </w:r>
      <w:r w:rsidRPr="00B1278B">
        <w:rPr>
          <w:bCs/>
          <w:szCs w:val="26"/>
        </w:rPr>
        <w:t xml:space="preserve"> и контролните групи.</w:t>
      </w:r>
      <w:r w:rsidR="00FF073C" w:rsidRPr="00B1278B">
        <w:rPr>
          <w:bCs/>
          <w:szCs w:val="26"/>
        </w:rPr>
        <w:t xml:space="preserve"> По време на приблизително </w:t>
      </w:r>
      <w:r w:rsidR="00AD7E09">
        <w:rPr>
          <w:bCs/>
          <w:szCs w:val="26"/>
        </w:rPr>
        <w:t>4</w:t>
      </w:r>
      <w:r w:rsidR="00FF073C" w:rsidRPr="00B1278B">
        <w:rPr>
          <w:bCs/>
          <w:szCs w:val="26"/>
        </w:rPr>
        <w:noBreakHyphen/>
        <w:t>годишното проследяване честотата на различните от лимфом злокачествени заболявания (с изключение на немеланомния кожен рак) е сходна с тази в общата популация.</w:t>
      </w:r>
    </w:p>
    <w:p w14:paraId="027D0F3E" w14:textId="77777777" w:rsidR="00CD079D" w:rsidRPr="00B1278B" w:rsidRDefault="00CD079D" w:rsidP="00D81290">
      <w:pPr>
        <w:autoSpaceDE w:val="0"/>
        <w:autoSpaceDN w:val="0"/>
        <w:adjustRightInd w:val="0"/>
      </w:pPr>
    </w:p>
    <w:p w14:paraId="12BE81C9" w14:textId="77777777" w:rsidR="00CD079D" w:rsidRPr="00B1278B" w:rsidRDefault="00CD079D" w:rsidP="00D81290">
      <w:pPr>
        <w:autoSpaceDE w:val="0"/>
        <w:autoSpaceDN w:val="0"/>
        <w:adjustRightInd w:val="0"/>
      </w:pPr>
      <w:r w:rsidRPr="00B1278B">
        <w:rPr>
          <w:bCs/>
          <w:szCs w:val="26"/>
        </w:rPr>
        <w:t xml:space="preserve">По време на </w:t>
      </w:r>
      <w:r w:rsidR="00FF073C" w:rsidRPr="00B1278B">
        <w:rPr>
          <w:bCs/>
          <w:szCs w:val="26"/>
        </w:rPr>
        <w:t>контролираните и неконтролираните периоди на основните изпитвания</w:t>
      </w:r>
      <w:r w:rsidR="00E50735" w:rsidRPr="00B1278B">
        <w:rPr>
          <w:bCs/>
          <w:szCs w:val="26"/>
        </w:rPr>
        <w:t>,</w:t>
      </w:r>
      <w:r w:rsidR="00FF073C" w:rsidRPr="00B1278B">
        <w:rPr>
          <w:bCs/>
          <w:szCs w:val="26"/>
        </w:rPr>
        <w:t xml:space="preserve"> с </w:t>
      </w:r>
      <w:r w:rsidR="00344C57" w:rsidRPr="00B1278B">
        <w:rPr>
          <w:bCs/>
          <w:szCs w:val="26"/>
        </w:rPr>
        <w:t xml:space="preserve">медиана на проследяване </w:t>
      </w:r>
      <w:r w:rsidR="00AD7E09">
        <w:rPr>
          <w:bCs/>
          <w:szCs w:val="26"/>
        </w:rPr>
        <w:t>до</w:t>
      </w:r>
      <w:r w:rsidR="00AD7E09" w:rsidRPr="00B1278B">
        <w:rPr>
          <w:bCs/>
          <w:szCs w:val="26"/>
        </w:rPr>
        <w:t xml:space="preserve"> </w:t>
      </w:r>
      <w:r w:rsidR="00AD7E09">
        <w:rPr>
          <w:bCs/>
          <w:szCs w:val="26"/>
        </w:rPr>
        <w:t>3</w:t>
      </w:r>
      <w:r w:rsidR="00AD7E09" w:rsidRPr="00B1278B">
        <w:rPr>
          <w:bCs/>
          <w:szCs w:val="26"/>
        </w:rPr>
        <w:t xml:space="preserve"> </w:t>
      </w:r>
      <w:r w:rsidRPr="00B1278B">
        <w:rPr>
          <w:bCs/>
          <w:szCs w:val="26"/>
        </w:rPr>
        <w:t>годин</w:t>
      </w:r>
      <w:r w:rsidR="00344C57" w:rsidRPr="00B1278B">
        <w:rPr>
          <w:bCs/>
          <w:szCs w:val="26"/>
        </w:rPr>
        <w:t>и</w:t>
      </w:r>
      <w:r w:rsidRPr="00B1278B">
        <w:t xml:space="preserve">, немеланомен рак на кожата е диагностициран при </w:t>
      </w:r>
      <w:r w:rsidR="00A012FA" w:rsidRPr="00B1278B">
        <w:t xml:space="preserve">5 от участниците, приемали плацебо, </w:t>
      </w:r>
      <w:r w:rsidR="00FA68E6" w:rsidRPr="00B1278B">
        <w:t xml:space="preserve">10 от приемалите голимумаб 50 mg и </w:t>
      </w:r>
      <w:r w:rsidR="003956A2">
        <w:t>31</w:t>
      </w:r>
      <w:r w:rsidR="003956A2" w:rsidRPr="00B1278B">
        <w:t xml:space="preserve"> </w:t>
      </w:r>
      <w:r w:rsidR="00FA68E6" w:rsidRPr="00B1278B">
        <w:t xml:space="preserve">от приемалите голимумаб 100 mg при честота (95% CI) на 100 човекогодини за периода на проследяване </w:t>
      </w:r>
      <w:r w:rsidR="003956A2">
        <w:t>0,36</w:t>
      </w:r>
      <w:r w:rsidR="00FA68E6" w:rsidRPr="00B1278B">
        <w:t xml:space="preserve"> (</w:t>
      </w:r>
      <w:r w:rsidR="006B18B1">
        <w:t>0,26</w:t>
      </w:r>
      <w:r w:rsidR="00C6148C" w:rsidRPr="00B1278B">
        <w:t>;</w:t>
      </w:r>
      <w:r w:rsidR="00FA68E6" w:rsidRPr="00B1278B">
        <w:t xml:space="preserve"> </w:t>
      </w:r>
      <w:r w:rsidR="006B18B1">
        <w:t>0,49</w:t>
      </w:r>
      <w:r w:rsidR="00FA68E6" w:rsidRPr="00B1278B">
        <w:t xml:space="preserve">) общо при голимумаб и </w:t>
      </w:r>
      <w:r w:rsidR="00F55124">
        <w:t>0,87</w:t>
      </w:r>
      <w:r w:rsidR="00FA68E6" w:rsidRPr="00B1278B">
        <w:t xml:space="preserve"> (</w:t>
      </w:r>
      <w:r w:rsidR="00F55124">
        <w:t>0,28</w:t>
      </w:r>
      <w:r w:rsidR="00C6148C" w:rsidRPr="00B1278B">
        <w:t>;</w:t>
      </w:r>
      <w:r w:rsidR="00FA68E6" w:rsidRPr="00B1278B">
        <w:t xml:space="preserve"> </w:t>
      </w:r>
      <w:r w:rsidR="00F55124">
        <w:t>2,04</w:t>
      </w:r>
      <w:r w:rsidR="00FA68E6" w:rsidRPr="00B1278B">
        <w:t>)</w:t>
      </w:r>
      <w:r w:rsidRPr="00B1278B">
        <w:t xml:space="preserve"> </w:t>
      </w:r>
      <w:r w:rsidR="003729A3" w:rsidRPr="00B1278B">
        <w:t>при</w:t>
      </w:r>
      <w:r w:rsidRPr="00B1278B">
        <w:t xml:space="preserve"> плацебо.</w:t>
      </w:r>
    </w:p>
    <w:p w14:paraId="3185C1B5" w14:textId="77777777" w:rsidR="00CD079D" w:rsidRPr="00B1278B" w:rsidRDefault="00CD079D" w:rsidP="00D81290"/>
    <w:p w14:paraId="73650462" w14:textId="77777777" w:rsidR="00CD079D" w:rsidRPr="00B1278B" w:rsidRDefault="00CD079D" w:rsidP="00D81290">
      <w:pPr>
        <w:autoSpaceDE w:val="0"/>
        <w:autoSpaceDN w:val="0"/>
        <w:adjustRightInd w:val="0"/>
      </w:pPr>
      <w:r w:rsidRPr="00B1278B">
        <w:rPr>
          <w:bCs/>
          <w:szCs w:val="26"/>
        </w:rPr>
        <w:t xml:space="preserve">По време на </w:t>
      </w:r>
      <w:r w:rsidR="00A012FA" w:rsidRPr="00B1278B">
        <w:rPr>
          <w:bCs/>
          <w:szCs w:val="26"/>
        </w:rPr>
        <w:t>контролирания и неконтролирания период на основните изпитвания</w:t>
      </w:r>
      <w:r w:rsidR="00E50735" w:rsidRPr="00B1278B">
        <w:rPr>
          <w:bCs/>
          <w:szCs w:val="26"/>
        </w:rPr>
        <w:t>,</w:t>
      </w:r>
      <w:r w:rsidR="00A012FA" w:rsidRPr="00B1278B">
        <w:rPr>
          <w:bCs/>
          <w:szCs w:val="26"/>
        </w:rPr>
        <w:t xml:space="preserve"> с </w:t>
      </w:r>
      <w:r w:rsidR="00344C57" w:rsidRPr="00B1278B">
        <w:rPr>
          <w:bCs/>
          <w:szCs w:val="26"/>
        </w:rPr>
        <w:t xml:space="preserve">медиана на проследяване </w:t>
      </w:r>
      <w:r w:rsidR="00E324A9">
        <w:rPr>
          <w:bCs/>
          <w:szCs w:val="26"/>
        </w:rPr>
        <w:t>до</w:t>
      </w:r>
      <w:r w:rsidR="00E324A9" w:rsidRPr="00B1278B">
        <w:rPr>
          <w:bCs/>
          <w:szCs w:val="26"/>
        </w:rPr>
        <w:t xml:space="preserve"> </w:t>
      </w:r>
      <w:r w:rsidR="00E324A9">
        <w:rPr>
          <w:bCs/>
          <w:szCs w:val="26"/>
        </w:rPr>
        <w:t>3</w:t>
      </w:r>
      <w:r w:rsidR="00FA68E6" w:rsidRPr="00B1278B">
        <w:rPr>
          <w:bCs/>
          <w:szCs w:val="26"/>
        </w:rPr>
        <w:t> години</w:t>
      </w:r>
      <w:r w:rsidR="00FA68E6" w:rsidRPr="00B1278B">
        <w:t xml:space="preserve">, злокачествени заболявания с изключение на </w:t>
      </w:r>
      <w:r w:rsidR="00764725" w:rsidRPr="00B1278B">
        <w:t>меланом</w:t>
      </w:r>
      <w:r w:rsidR="00354E9D" w:rsidRPr="00B1278B">
        <w:t xml:space="preserve">, </w:t>
      </w:r>
      <w:r w:rsidR="00FA68E6" w:rsidRPr="00B1278B">
        <w:t>немеланомен кожен рак и лимфом са диагностицирани при 5</w:t>
      </w:r>
      <w:r w:rsidR="00FA68E6" w:rsidRPr="00B1278B">
        <w:noBreakHyphen/>
        <w:t xml:space="preserve">ма участници, приемали плацебо, </w:t>
      </w:r>
      <w:r w:rsidR="00E324A9">
        <w:t>21</w:t>
      </w:r>
      <w:r w:rsidR="00E324A9" w:rsidRPr="00B1278B">
        <w:t xml:space="preserve"> </w:t>
      </w:r>
      <w:r w:rsidR="00FA68E6" w:rsidRPr="00B1278B">
        <w:t xml:space="preserve">от приемалите голимумаб 50 mg и </w:t>
      </w:r>
      <w:r w:rsidR="00AA0F3B">
        <w:t>34</w:t>
      </w:r>
      <w:r w:rsidR="00AA0F3B" w:rsidRPr="00B1278B">
        <w:t xml:space="preserve"> </w:t>
      </w:r>
      <w:r w:rsidR="00FA68E6" w:rsidRPr="00B1278B">
        <w:t xml:space="preserve">от приемалите голимумаб 100 mg при честота (95% CI) на 100 човекогодини за периода на проследяване </w:t>
      </w:r>
      <w:r w:rsidR="00AA0F3B">
        <w:rPr>
          <w:bCs/>
          <w:szCs w:val="22"/>
        </w:rPr>
        <w:t>0,48</w:t>
      </w:r>
      <w:r w:rsidR="00764725" w:rsidRPr="00B1278B">
        <w:rPr>
          <w:bCs/>
          <w:szCs w:val="22"/>
        </w:rPr>
        <w:t xml:space="preserve"> (</w:t>
      </w:r>
      <w:r w:rsidR="00AA0F3B">
        <w:rPr>
          <w:bCs/>
          <w:szCs w:val="22"/>
        </w:rPr>
        <w:t>0,36</w:t>
      </w:r>
      <w:r w:rsidR="00D15CBA" w:rsidRPr="00E72F7A">
        <w:rPr>
          <w:bCs/>
          <w:szCs w:val="22"/>
        </w:rPr>
        <w:t>;</w:t>
      </w:r>
      <w:r w:rsidR="00354E9D" w:rsidRPr="00B1278B">
        <w:rPr>
          <w:bCs/>
          <w:szCs w:val="22"/>
        </w:rPr>
        <w:t xml:space="preserve"> </w:t>
      </w:r>
      <w:r w:rsidR="00AA0F3B">
        <w:rPr>
          <w:bCs/>
          <w:szCs w:val="22"/>
        </w:rPr>
        <w:t>0,62</w:t>
      </w:r>
      <w:r w:rsidR="00354E9D" w:rsidRPr="00B1278B">
        <w:rPr>
          <w:bCs/>
          <w:szCs w:val="22"/>
        </w:rPr>
        <w:t xml:space="preserve">) </w:t>
      </w:r>
      <w:r w:rsidR="00FA68E6" w:rsidRPr="00B1278B">
        <w:t xml:space="preserve">общо за голимумаб и </w:t>
      </w:r>
      <w:r w:rsidR="00AA0F3B">
        <w:rPr>
          <w:bCs/>
          <w:szCs w:val="22"/>
        </w:rPr>
        <w:t>0,87</w:t>
      </w:r>
      <w:r w:rsidR="00354E9D" w:rsidRPr="00B1278B">
        <w:rPr>
          <w:bCs/>
          <w:szCs w:val="22"/>
        </w:rPr>
        <w:t xml:space="preserve"> (</w:t>
      </w:r>
      <w:r w:rsidR="00AA0F3B">
        <w:rPr>
          <w:bCs/>
          <w:szCs w:val="22"/>
        </w:rPr>
        <w:t>0,28</w:t>
      </w:r>
      <w:r w:rsidR="00D15CBA" w:rsidRPr="00E72F7A">
        <w:rPr>
          <w:bCs/>
          <w:szCs w:val="22"/>
        </w:rPr>
        <w:t>;</w:t>
      </w:r>
      <w:r w:rsidR="00354E9D" w:rsidRPr="00B1278B">
        <w:rPr>
          <w:bCs/>
          <w:szCs w:val="22"/>
        </w:rPr>
        <w:t xml:space="preserve"> </w:t>
      </w:r>
      <w:r w:rsidR="006049C6">
        <w:rPr>
          <w:bCs/>
          <w:szCs w:val="22"/>
        </w:rPr>
        <w:t>2,04</w:t>
      </w:r>
      <w:r w:rsidR="00354E9D" w:rsidRPr="00B1278B">
        <w:rPr>
          <w:bCs/>
          <w:szCs w:val="22"/>
        </w:rPr>
        <w:t xml:space="preserve">) </w:t>
      </w:r>
      <w:r w:rsidRPr="00B1278B">
        <w:t>за плацебо</w:t>
      </w:r>
      <w:r w:rsidR="00A012FA" w:rsidRPr="00B1278B">
        <w:t xml:space="preserve"> (вж. </w:t>
      </w:r>
      <w:r w:rsidRPr="00B1278B">
        <w:t>точка 4.4</w:t>
      </w:r>
      <w:r w:rsidR="00A012FA" w:rsidRPr="00B1278B">
        <w:t>)</w:t>
      </w:r>
      <w:r w:rsidRPr="00B1278B">
        <w:t>.</w:t>
      </w:r>
    </w:p>
    <w:p w14:paraId="05661652" w14:textId="77777777" w:rsidR="00CD079D" w:rsidRPr="00B1278B" w:rsidRDefault="00CD079D" w:rsidP="00D81290">
      <w:pPr>
        <w:rPr>
          <w:u w:val="single"/>
        </w:rPr>
      </w:pPr>
    </w:p>
    <w:p w14:paraId="3872FEDD" w14:textId="77777777" w:rsidR="00101F01" w:rsidRPr="00B1278B" w:rsidRDefault="00101F01" w:rsidP="00D81290">
      <w:pPr>
        <w:keepNext/>
        <w:rPr>
          <w:i/>
          <w:u w:val="single"/>
        </w:rPr>
      </w:pPr>
      <w:r w:rsidRPr="00B1278B">
        <w:rPr>
          <w:i/>
          <w:u w:val="single"/>
        </w:rPr>
        <w:t>Съобщения от клинични изпитвания за лечение на астма</w:t>
      </w:r>
    </w:p>
    <w:p w14:paraId="2EA82B2B" w14:textId="77777777" w:rsidR="00101F01" w:rsidRPr="00B1278B" w:rsidRDefault="00101F01" w:rsidP="00D81290">
      <w:r w:rsidRPr="00B1278B">
        <w:t>В експлорат</w:t>
      </w:r>
      <w:r w:rsidR="00D6384F">
        <w:t>ор</w:t>
      </w:r>
      <w:r w:rsidRPr="00B1278B">
        <w:t>но клинично проучване пациенти с тежка персистираща астма са получили натоварваща доза голимумаб (150</w:t>
      </w:r>
      <w:r w:rsidR="00F93CBE" w:rsidRPr="00B1278B">
        <w:t>%</w:t>
      </w:r>
      <w:r w:rsidRPr="00B1278B">
        <w:t xml:space="preserve"> от определената терапевтична доза) подкожно на седмица 0, след което са лекувани с голимумаб 200 mg, голимумаб 100 mg или голимумаб 50 mg подкожно на всеки 4 седмици до седмица 52. При пациентите на лечение с голимумаб (n</w:t>
      </w:r>
      <w:r w:rsidR="002A1EAF" w:rsidRPr="00B1278B">
        <w:t> = </w:t>
      </w:r>
      <w:r w:rsidRPr="00B1278B">
        <w:t xml:space="preserve">230) </w:t>
      </w:r>
      <w:r w:rsidR="004D7AFF" w:rsidRPr="00B1278B">
        <w:t>са</w:t>
      </w:r>
      <w:r w:rsidRPr="00B1278B">
        <w:t xml:space="preserve"> </w:t>
      </w:r>
      <w:r w:rsidR="004D7AFF" w:rsidRPr="00B1278B">
        <w:t>съобщени осем</w:t>
      </w:r>
      <w:r w:rsidRPr="00B1278B">
        <w:t xml:space="preserve"> злокачествени заболявания и нито едно при пациентите на плацебо (n</w:t>
      </w:r>
      <w:r w:rsidR="002A1EAF" w:rsidRPr="00B1278B">
        <w:t> = </w:t>
      </w:r>
      <w:r w:rsidRPr="00B1278B">
        <w:t xml:space="preserve">79). </w:t>
      </w:r>
      <w:bookmarkStart w:id="41" w:name="OLE_LINK4"/>
      <w:r w:rsidRPr="00B1278B">
        <w:t>Съобщение за лимфом има при 1 пациент, за немеланомен рак на кожата при 2</w:t>
      </w:r>
      <w:r w:rsidRPr="00B1278B">
        <w:noBreakHyphen/>
        <w:t>ма пациенти и за други злокачествени заболявания при 5</w:t>
      </w:r>
      <w:r w:rsidR="00104C4B" w:rsidRPr="00B1278B">
        <w:t> </w:t>
      </w:r>
      <w:r w:rsidRPr="00B1278B">
        <w:t>пациенти. Няма превалиране на определен вид злокачествено заболяване.</w:t>
      </w:r>
      <w:bookmarkEnd w:id="41"/>
    </w:p>
    <w:p w14:paraId="048CE405" w14:textId="77777777" w:rsidR="00101F01" w:rsidRPr="00B1278B" w:rsidRDefault="00101F01" w:rsidP="00D81290">
      <w:pPr>
        <w:rPr>
          <w:szCs w:val="24"/>
        </w:rPr>
      </w:pPr>
    </w:p>
    <w:bookmarkEnd w:id="40"/>
    <w:p w14:paraId="2C144DAA" w14:textId="77777777" w:rsidR="00101F01" w:rsidRPr="00B1278B" w:rsidRDefault="00101F01" w:rsidP="00D81290">
      <w:r w:rsidRPr="00B1278B">
        <w:rPr>
          <w:bCs/>
          <w:szCs w:val="26"/>
        </w:rPr>
        <w:t>По време на плацебо</w:t>
      </w:r>
      <w:r w:rsidRPr="00B1278B">
        <w:rPr>
          <w:bCs/>
          <w:szCs w:val="26"/>
        </w:rPr>
        <w:noBreakHyphen/>
        <w:t xml:space="preserve">контролираната част на проучването честотата на поява </w:t>
      </w:r>
      <w:r w:rsidRPr="00B1278B">
        <w:t xml:space="preserve">(95% CI) на всички злокачествени заболявания на 100 човекогодини проследяване на пациентите, лекувани с голимумаб, е била </w:t>
      </w:r>
      <w:r w:rsidR="00CF39BD">
        <w:t>3,19 (1,38</w:t>
      </w:r>
      <w:r w:rsidR="00CF39BD" w:rsidRPr="00DE1888">
        <w:t>;</w:t>
      </w:r>
      <w:r w:rsidR="004C2ED8" w:rsidRPr="004C2ED8">
        <w:t xml:space="preserve"> 6,28). В това проучване честотата на поява (95% CI) на 100</w:t>
      </w:r>
      <w:r w:rsidR="004C2ED8">
        <w:t> </w:t>
      </w:r>
      <w:r w:rsidR="004C2ED8" w:rsidRPr="004C2ED8">
        <w:t xml:space="preserve">човекогодини проследяване при пациентите, лекувани с голимумаб, е била </w:t>
      </w:r>
      <w:r w:rsidRPr="00B1278B">
        <w:t>0,40 (0,01, 2,20) за лимфом, 0,79 (0,10, 2,86) за нем</w:t>
      </w:r>
      <w:r w:rsidR="00AD7ABA" w:rsidRPr="00B1278B">
        <w:t>е</w:t>
      </w:r>
      <w:r w:rsidRPr="00B1278B">
        <w:t xml:space="preserve">ланомен кожен рак и 1,99 (0,64, 4,63) за други злокачествени заболявания. При участниците </w:t>
      </w:r>
      <w:r w:rsidR="00531D78">
        <w:t xml:space="preserve">на </w:t>
      </w:r>
      <w:r w:rsidR="00531D78" w:rsidRPr="00B1278B">
        <w:t>плацебо</w:t>
      </w:r>
      <w:r w:rsidR="00531D78">
        <w:t xml:space="preserve"> </w:t>
      </w:r>
      <w:r w:rsidRPr="00B1278B">
        <w:t>честотата на поява (95% CI) на тези злокачествени заболявания на 100 човекогодини е била 0,00 (0,00, 2,94). З</w:t>
      </w:r>
      <w:r w:rsidRPr="00B1278B">
        <w:rPr>
          <w:bCs/>
          <w:szCs w:val="26"/>
        </w:rPr>
        <w:t>начимостта на тези резултати не е известна.</w:t>
      </w:r>
    </w:p>
    <w:p w14:paraId="21F42EED" w14:textId="77777777" w:rsidR="00CD079D" w:rsidRPr="00B1278B" w:rsidRDefault="00CD079D" w:rsidP="00D81290">
      <w:pPr>
        <w:rPr>
          <w:bCs/>
          <w:szCs w:val="26"/>
        </w:rPr>
      </w:pPr>
    </w:p>
    <w:p w14:paraId="2FB90E78" w14:textId="77777777" w:rsidR="00CD079D" w:rsidRPr="00244B27" w:rsidRDefault="00CD079D" w:rsidP="00D81290">
      <w:pPr>
        <w:keepNext/>
        <w:rPr>
          <w:bCs/>
          <w:i/>
          <w:szCs w:val="26"/>
        </w:rPr>
      </w:pPr>
      <w:r w:rsidRPr="00244B27">
        <w:rPr>
          <w:bCs/>
          <w:i/>
          <w:szCs w:val="26"/>
        </w:rPr>
        <w:t xml:space="preserve">Неврологични </w:t>
      </w:r>
      <w:r w:rsidR="007C6DAF" w:rsidRPr="00244B27">
        <w:rPr>
          <w:bCs/>
          <w:i/>
          <w:szCs w:val="26"/>
        </w:rPr>
        <w:t>събития</w:t>
      </w:r>
    </w:p>
    <w:p w14:paraId="696CD94C" w14:textId="77777777" w:rsidR="00CD079D" w:rsidRPr="00B1278B" w:rsidRDefault="000652D1" w:rsidP="00D81290">
      <w:pPr>
        <w:rPr>
          <w:bCs/>
          <w:szCs w:val="26"/>
        </w:rPr>
      </w:pPr>
      <w:r w:rsidRPr="00B1278B">
        <w:rPr>
          <w:bCs/>
          <w:szCs w:val="26"/>
        </w:rPr>
        <w:t xml:space="preserve">В </w:t>
      </w:r>
      <w:r w:rsidR="00CD079D" w:rsidRPr="00B1278B">
        <w:rPr>
          <w:bCs/>
          <w:szCs w:val="26"/>
        </w:rPr>
        <w:t xml:space="preserve">контролираните и неконтролираните </w:t>
      </w:r>
      <w:r w:rsidR="00A012FA" w:rsidRPr="00B1278B">
        <w:rPr>
          <w:bCs/>
          <w:szCs w:val="26"/>
        </w:rPr>
        <w:t>периоди на основните</w:t>
      </w:r>
      <w:r w:rsidR="00CD079D" w:rsidRPr="00B1278B">
        <w:rPr>
          <w:bCs/>
          <w:szCs w:val="26"/>
        </w:rPr>
        <w:t xml:space="preserve"> изпитвания</w:t>
      </w:r>
      <w:r w:rsidR="00E50735" w:rsidRPr="00B1278B">
        <w:rPr>
          <w:bCs/>
          <w:szCs w:val="26"/>
        </w:rPr>
        <w:t>,</w:t>
      </w:r>
      <w:r w:rsidR="00CD079D" w:rsidRPr="00B1278B">
        <w:rPr>
          <w:bCs/>
          <w:szCs w:val="26"/>
        </w:rPr>
        <w:t xml:space="preserve"> с медиана на проследяване </w:t>
      </w:r>
      <w:r w:rsidR="00F55124">
        <w:rPr>
          <w:bCs/>
          <w:szCs w:val="26"/>
        </w:rPr>
        <w:t>до</w:t>
      </w:r>
      <w:r w:rsidR="00F55124" w:rsidRPr="00B1278B">
        <w:rPr>
          <w:bCs/>
          <w:szCs w:val="26"/>
        </w:rPr>
        <w:t xml:space="preserve"> </w:t>
      </w:r>
      <w:r w:rsidR="00F55124">
        <w:rPr>
          <w:bCs/>
          <w:szCs w:val="26"/>
        </w:rPr>
        <w:t>3</w:t>
      </w:r>
      <w:r w:rsidR="00F55124" w:rsidRPr="00B1278B">
        <w:rPr>
          <w:bCs/>
          <w:szCs w:val="26"/>
        </w:rPr>
        <w:t> </w:t>
      </w:r>
      <w:r w:rsidR="00CD079D" w:rsidRPr="00B1278B">
        <w:rPr>
          <w:bCs/>
          <w:szCs w:val="26"/>
        </w:rPr>
        <w:t xml:space="preserve">години, е наблюдавана по-висока честота на демиелинизация при пациентите, получавали голимумаб 100 mg, в сравнение с пациентите, получавали голимумаб 50 mg </w:t>
      </w:r>
      <w:r w:rsidR="000B26AA" w:rsidRPr="00B1278B">
        <w:rPr>
          <w:bCs/>
          <w:szCs w:val="26"/>
        </w:rPr>
        <w:t xml:space="preserve">(вж. </w:t>
      </w:r>
      <w:r w:rsidR="00CD079D" w:rsidRPr="00B1278B">
        <w:rPr>
          <w:bCs/>
          <w:szCs w:val="26"/>
        </w:rPr>
        <w:t>точка 4.4</w:t>
      </w:r>
      <w:r w:rsidR="000B26AA" w:rsidRPr="00B1278B">
        <w:rPr>
          <w:bCs/>
          <w:szCs w:val="26"/>
        </w:rPr>
        <w:t>)</w:t>
      </w:r>
      <w:r w:rsidR="00CD079D" w:rsidRPr="00B1278B">
        <w:rPr>
          <w:bCs/>
          <w:szCs w:val="26"/>
        </w:rPr>
        <w:t>.</w:t>
      </w:r>
    </w:p>
    <w:p w14:paraId="0FD9324C" w14:textId="77777777" w:rsidR="00CD079D" w:rsidRPr="00B1278B" w:rsidRDefault="00CD079D" w:rsidP="00D81290">
      <w:pPr>
        <w:rPr>
          <w:bCs/>
          <w:szCs w:val="26"/>
        </w:rPr>
      </w:pPr>
    </w:p>
    <w:p w14:paraId="1A6B407D" w14:textId="77777777" w:rsidR="00CD079D" w:rsidRPr="00B1278B" w:rsidRDefault="00CD079D" w:rsidP="00D81290">
      <w:pPr>
        <w:keepNext/>
        <w:rPr>
          <w:i/>
          <w:snapToGrid w:val="0"/>
        </w:rPr>
      </w:pPr>
      <w:bookmarkStart w:id="42" w:name="OLE_LINK1"/>
      <w:r w:rsidRPr="00244B27">
        <w:rPr>
          <w:i/>
          <w:snapToGrid w:val="0"/>
        </w:rPr>
        <w:t>Повишаване на чернодробните ензими</w:t>
      </w:r>
    </w:p>
    <w:p w14:paraId="1F95BBB3" w14:textId="77777777" w:rsidR="00CD079D" w:rsidRPr="00B1278B" w:rsidRDefault="00CD079D" w:rsidP="00D81290">
      <w:r w:rsidRPr="00B1278B">
        <w:t>В контролирани</w:t>
      </w:r>
      <w:r w:rsidR="000B26AA" w:rsidRPr="00B1278B">
        <w:t>я период на</w:t>
      </w:r>
      <w:r w:rsidRPr="00B1278B">
        <w:t xml:space="preserve"> </w:t>
      </w:r>
      <w:r w:rsidR="000B26AA" w:rsidRPr="00B1278B">
        <w:t xml:space="preserve">основните </w:t>
      </w:r>
      <w:r w:rsidRPr="00B1278B">
        <w:t xml:space="preserve">изпитвания </w:t>
      </w:r>
      <w:r w:rsidR="000B26AA" w:rsidRPr="00B1278B">
        <w:t xml:space="preserve">за RA и PsA </w:t>
      </w:r>
      <w:r w:rsidRPr="00B1278B">
        <w:t>се появяват леки повишения на АЛАТ (&gt; 1 и &lt; 3</w:t>
      </w:r>
      <w:r w:rsidR="004C7C78">
        <w:t> x </w:t>
      </w:r>
      <w:r w:rsidRPr="00B1278B">
        <w:t>горната граница на нормата (ULN), със сходни честоти в групите на голимумаб и контролните групи в изпитванията за лечение на RA и PsA (22,1</w:t>
      </w:r>
      <w:r w:rsidR="00F93CBE" w:rsidRPr="00B1278B">
        <w:t>%</w:t>
      </w:r>
      <w:r w:rsidRPr="00B1278B">
        <w:t xml:space="preserve"> до 27,4</w:t>
      </w:r>
      <w:r w:rsidR="00F93CBE" w:rsidRPr="00B1278B">
        <w:t>%</w:t>
      </w:r>
      <w:r w:rsidRPr="00B1278B">
        <w:t xml:space="preserve"> от пациентите); като в изпитван</w:t>
      </w:r>
      <w:r w:rsidR="004D7AFF" w:rsidRPr="00B1278B">
        <w:t>ията</w:t>
      </w:r>
      <w:r w:rsidRPr="00B1278B">
        <w:t xml:space="preserve"> за лечение на AS </w:t>
      </w:r>
      <w:r w:rsidR="008769C7" w:rsidRPr="00B1278B">
        <w:t xml:space="preserve">и </w:t>
      </w:r>
      <w:r w:rsidR="008769C7" w:rsidRPr="00B1278B">
        <w:rPr>
          <w:szCs w:val="22"/>
        </w:rPr>
        <w:t>nr</w:t>
      </w:r>
      <w:r w:rsidR="008769C7" w:rsidRPr="00B1278B">
        <w:rPr>
          <w:szCs w:val="22"/>
        </w:rPr>
        <w:noBreakHyphen/>
        <w:t>Axial SpA</w:t>
      </w:r>
      <w:r w:rsidR="008769C7" w:rsidRPr="00B1278B">
        <w:t xml:space="preserve"> </w:t>
      </w:r>
      <w:r w:rsidRPr="00B1278B">
        <w:t xml:space="preserve">при повече пациенти, </w:t>
      </w:r>
      <w:r w:rsidRPr="00B1278B">
        <w:lastRenderedPageBreak/>
        <w:t>лекувани с голимумаб, се е появило леко повишаване на АЛАТ (2</w:t>
      </w:r>
      <w:r w:rsidR="008769C7" w:rsidRPr="00B1278B">
        <w:t>6</w:t>
      </w:r>
      <w:r w:rsidRPr="00B1278B">
        <w:t>,</w:t>
      </w:r>
      <w:r w:rsidR="008769C7" w:rsidRPr="00B1278B">
        <w:t>9</w:t>
      </w:r>
      <w:r w:rsidR="00F93CBE" w:rsidRPr="00B1278B">
        <w:t>%</w:t>
      </w:r>
      <w:r w:rsidRPr="00B1278B">
        <w:t>), отколкото при контролните пациенти (</w:t>
      </w:r>
      <w:r w:rsidR="008769C7" w:rsidRPr="00B1278B">
        <w:t>10</w:t>
      </w:r>
      <w:r w:rsidRPr="00B1278B">
        <w:t>,</w:t>
      </w:r>
      <w:r w:rsidR="008769C7" w:rsidRPr="00B1278B">
        <w:t>6</w:t>
      </w:r>
      <w:r w:rsidR="00F93CBE" w:rsidRPr="00B1278B">
        <w:t>%</w:t>
      </w:r>
      <w:r w:rsidRPr="00B1278B">
        <w:t xml:space="preserve">). По време на </w:t>
      </w:r>
      <w:r w:rsidR="000B26AA" w:rsidRPr="00B1278B">
        <w:t xml:space="preserve">контролираните и неконтролираните периоди на основните </w:t>
      </w:r>
      <w:r w:rsidR="000B26AA" w:rsidRPr="00B1278B">
        <w:rPr>
          <w:szCs w:val="22"/>
        </w:rPr>
        <w:t xml:space="preserve">изпитвания за лечение на </w:t>
      </w:r>
      <w:r w:rsidR="000B26AA" w:rsidRPr="00B1278B">
        <w:t>RA и PsA</w:t>
      </w:r>
      <w:r w:rsidR="00E50735" w:rsidRPr="00B1278B">
        <w:t>,</w:t>
      </w:r>
      <w:r w:rsidR="000B26AA" w:rsidRPr="00B1278B">
        <w:t xml:space="preserve"> с </w:t>
      </w:r>
      <w:r w:rsidR="00E561B4" w:rsidRPr="00B1278B">
        <w:t xml:space="preserve">медиана на проследяване </w:t>
      </w:r>
      <w:r w:rsidRPr="00B1278B">
        <w:t xml:space="preserve">приблизително </w:t>
      </w:r>
      <w:r w:rsidR="00FA68E6" w:rsidRPr="00B1278B">
        <w:t>5 години</w:t>
      </w:r>
      <w:r w:rsidR="000B26AA" w:rsidRPr="00B1278B">
        <w:t>,</w:t>
      </w:r>
      <w:r w:rsidRPr="00B1278B">
        <w:t xml:space="preserve"> честотата на леките повишавания на </w:t>
      </w:r>
      <w:r w:rsidRPr="00B1278B">
        <w:rPr>
          <w:szCs w:val="22"/>
        </w:rPr>
        <w:t xml:space="preserve">АЛАТ в изпитванията за лечение на </w:t>
      </w:r>
      <w:r w:rsidRPr="00B1278B">
        <w:t xml:space="preserve">RA и PsA </w:t>
      </w:r>
      <w:r w:rsidRPr="00B1278B">
        <w:rPr>
          <w:szCs w:val="22"/>
        </w:rPr>
        <w:t xml:space="preserve">е сходна при лекуваните с голимумаб пациенти и контролните пациенти. </w:t>
      </w:r>
      <w:r w:rsidR="003C55F7" w:rsidRPr="00B1278B">
        <w:rPr>
          <w:szCs w:val="22"/>
        </w:rPr>
        <w:t>В контролирания период на основни</w:t>
      </w:r>
      <w:r w:rsidR="000652D1" w:rsidRPr="00B1278B">
        <w:rPr>
          <w:szCs w:val="22"/>
        </w:rPr>
        <w:t>те</w:t>
      </w:r>
      <w:r w:rsidR="003C55F7" w:rsidRPr="00B1278B">
        <w:rPr>
          <w:szCs w:val="22"/>
        </w:rPr>
        <w:t xml:space="preserve"> изпитвания </w:t>
      </w:r>
      <w:r w:rsidR="00C94869" w:rsidRPr="00B1278B">
        <w:rPr>
          <w:szCs w:val="22"/>
        </w:rPr>
        <w:t>на</w:t>
      </w:r>
      <w:r w:rsidR="003C55F7" w:rsidRPr="00B1278B">
        <w:rPr>
          <w:szCs w:val="22"/>
        </w:rPr>
        <w:t xml:space="preserve"> индукци</w:t>
      </w:r>
      <w:r w:rsidR="00C94869" w:rsidRPr="00B1278B">
        <w:rPr>
          <w:szCs w:val="22"/>
        </w:rPr>
        <w:t>онна</w:t>
      </w:r>
      <w:r w:rsidR="003C55F7" w:rsidRPr="00B1278B">
        <w:rPr>
          <w:szCs w:val="22"/>
        </w:rPr>
        <w:t xml:space="preserve"> </w:t>
      </w:r>
      <w:r w:rsidR="00C94869" w:rsidRPr="00B1278B">
        <w:rPr>
          <w:szCs w:val="22"/>
        </w:rPr>
        <w:t>терапия с</w:t>
      </w:r>
      <w:r w:rsidR="003C55F7" w:rsidRPr="00B1278B">
        <w:rPr>
          <w:szCs w:val="22"/>
        </w:rPr>
        <w:t xml:space="preserve"> голимумаб</w:t>
      </w:r>
      <w:r w:rsidR="00C94869" w:rsidRPr="00B1278B">
        <w:rPr>
          <w:szCs w:val="22"/>
        </w:rPr>
        <w:t xml:space="preserve"> при UC</w:t>
      </w:r>
      <w:r w:rsidR="003C55F7" w:rsidRPr="00B1278B">
        <w:rPr>
          <w:szCs w:val="22"/>
        </w:rPr>
        <w:t xml:space="preserve"> са възникнали леки повишения на АЛАТ (&gt;</w:t>
      </w:r>
      <w:r w:rsidR="00B33C56" w:rsidRPr="00B1278B">
        <w:rPr>
          <w:szCs w:val="22"/>
        </w:rPr>
        <w:t> </w:t>
      </w:r>
      <w:r w:rsidR="003C55F7" w:rsidRPr="00B1278B">
        <w:rPr>
          <w:szCs w:val="22"/>
        </w:rPr>
        <w:t>1 и &lt;</w:t>
      </w:r>
      <w:r w:rsidR="00B33C56" w:rsidRPr="00B1278B">
        <w:rPr>
          <w:szCs w:val="22"/>
        </w:rPr>
        <w:t> </w:t>
      </w:r>
      <w:r w:rsidR="003C55F7" w:rsidRPr="00B1278B">
        <w:rPr>
          <w:szCs w:val="22"/>
        </w:rPr>
        <w:t>3</w:t>
      </w:r>
      <w:r w:rsidR="004C7C78">
        <w:t> x </w:t>
      </w:r>
      <w:r w:rsidR="003C55F7" w:rsidRPr="00B1278B">
        <w:t>ULN) в сходни съотношения при лекуваните с голимумаб и контролните пациенти (</w:t>
      </w:r>
      <w:r w:rsidR="00ED2089" w:rsidRPr="00B1278B">
        <w:t xml:space="preserve">съответно </w:t>
      </w:r>
      <w:r w:rsidR="003C55F7" w:rsidRPr="00B1278B">
        <w:t>8</w:t>
      </w:r>
      <w:r w:rsidR="00ED2089" w:rsidRPr="00B1278B">
        <w:t>,</w:t>
      </w:r>
      <w:r w:rsidR="003C55F7" w:rsidRPr="00B1278B">
        <w:t>0% до</w:t>
      </w:r>
      <w:r w:rsidR="00ED2089" w:rsidRPr="00B1278B">
        <w:t xml:space="preserve"> 6,9%</w:t>
      </w:r>
      <w:r w:rsidR="003C55F7" w:rsidRPr="00B1278B">
        <w:t xml:space="preserve"> </w:t>
      </w:r>
      <w:r w:rsidR="00ED2089" w:rsidRPr="00B1278B">
        <w:t xml:space="preserve">). В контролираните и неконтролираните периоди на основни изпитвания за UC с медиана на проследяване </w:t>
      </w:r>
      <w:r w:rsidR="00585515">
        <w:t>приблизително 2</w:t>
      </w:r>
      <w:r w:rsidR="001B53EE" w:rsidRPr="00B1278B">
        <w:t> </w:t>
      </w:r>
      <w:r w:rsidR="00ED2089" w:rsidRPr="00B1278B">
        <w:t>годин</w:t>
      </w:r>
      <w:r w:rsidR="00585515">
        <w:t>и</w:t>
      </w:r>
      <w:r w:rsidR="00ED2089" w:rsidRPr="00B1278B">
        <w:t xml:space="preserve"> </w:t>
      </w:r>
      <w:r w:rsidR="008D4804">
        <w:t>п</w:t>
      </w:r>
      <w:r w:rsidR="00F011F1">
        <w:t>роцентът</w:t>
      </w:r>
      <w:r w:rsidR="00C02367" w:rsidRPr="00B1278B">
        <w:t xml:space="preserve"> </w:t>
      </w:r>
      <w:r w:rsidR="00ED2089" w:rsidRPr="00B1278B">
        <w:t xml:space="preserve">на </w:t>
      </w:r>
      <w:r w:rsidR="00EB453A">
        <w:t xml:space="preserve">пациентите с </w:t>
      </w:r>
      <w:r w:rsidR="00ED2089" w:rsidRPr="00B1278B">
        <w:t xml:space="preserve">леки повишения на АЛАТ е </w:t>
      </w:r>
      <w:r w:rsidR="00EB453A">
        <w:t>24,7</w:t>
      </w:r>
      <w:r w:rsidR="00ED2089" w:rsidRPr="00B1278B">
        <w:t>% при пациенти, приемащи голимумаб по време на етап</w:t>
      </w:r>
      <w:r w:rsidR="00C94869" w:rsidRPr="00B1278B">
        <w:t>а</w:t>
      </w:r>
      <w:r w:rsidR="00ED2089" w:rsidRPr="00B1278B">
        <w:t xml:space="preserve"> </w:t>
      </w:r>
      <w:r w:rsidR="00C94869" w:rsidRPr="00B1278B">
        <w:t>на поддържаща терапия от</w:t>
      </w:r>
      <w:r w:rsidR="00ED2089" w:rsidRPr="00B1278B">
        <w:t xml:space="preserve"> проучването </w:t>
      </w:r>
      <w:r w:rsidR="00C94869" w:rsidRPr="00B1278B">
        <w:t>при</w:t>
      </w:r>
      <w:r w:rsidR="00ED2089" w:rsidRPr="00B1278B">
        <w:t xml:space="preserve"> UC.</w:t>
      </w:r>
    </w:p>
    <w:p w14:paraId="4E4E9605" w14:textId="77777777" w:rsidR="00101F01" w:rsidRPr="00B1278B" w:rsidRDefault="00101F01" w:rsidP="00D81290"/>
    <w:p w14:paraId="37DE2F69" w14:textId="77777777" w:rsidR="00CD079D" w:rsidRPr="00B1278B" w:rsidRDefault="00CD079D" w:rsidP="00D81290">
      <w:pPr>
        <w:autoSpaceDE w:val="0"/>
        <w:autoSpaceDN w:val="0"/>
        <w:adjustRightInd w:val="0"/>
        <w:rPr>
          <w:szCs w:val="22"/>
        </w:rPr>
      </w:pPr>
      <w:r w:rsidRPr="00B1278B">
        <w:t xml:space="preserve">В </w:t>
      </w:r>
      <w:r w:rsidR="00ED2089" w:rsidRPr="00B1278B">
        <w:t xml:space="preserve">контролирания период на основни </w:t>
      </w:r>
      <w:r w:rsidRPr="00B1278B">
        <w:t xml:space="preserve">изпитвания за лечение на RA и AS повишаванията на АЛАТ </w:t>
      </w:r>
      <w:r w:rsidR="002A1EAF" w:rsidRPr="00B1278B">
        <w:t>≥</w:t>
      </w:r>
      <w:r w:rsidRPr="00B1278B">
        <w:t> 5</w:t>
      </w:r>
      <w:r w:rsidR="004C7C78">
        <w:t> x </w:t>
      </w:r>
      <w:r w:rsidRPr="00B1278B">
        <w:t>ULN не са чести, като те са наблюдавани по-често при пациентите, лекувани с голимумаб (0,4</w:t>
      </w:r>
      <w:r w:rsidR="00F93CBE" w:rsidRPr="00B1278B">
        <w:t>%</w:t>
      </w:r>
      <w:r w:rsidRPr="00B1278B">
        <w:t xml:space="preserve"> до 0,9</w:t>
      </w:r>
      <w:r w:rsidR="00F93CBE" w:rsidRPr="00B1278B">
        <w:t>%</w:t>
      </w:r>
      <w:r w:rsidRPr="00B1278B">
        <w:t xml:space="preserve">), отколкото при контролните пациенти </w:t>
      </w:r>
      <w:r w:rsidRPr="00B1278B">
        <w:rPr>
          <w:szCs w:val="26"/>
        </w:rPr>
        <w:t>(0,0</w:t>
      </w:r>
      <w:r w:rsidR="00F93CBE" w:rsidRPr="00B1278B">
        <w:rPr>
          <w:szCs w:val="26"/>
        </w:rPr>
        <w:t>%</w:t>
      </w:r>
      <w:r w:rsidRPr="00B1278B">
        <w:rPr>
          <w:szCs w:val="26"/>
        </w:rPr>
        <w:t>)</w:t>
      </w:r>
      <w:r w:rsidRPr="00B1278B">
        <w:t xml:space="preserve">. Такава тенденция не се наблюдава при пациентите с псориатичен артрит. По време на </w:t>
      </w:r>
      <w:r w:rsidR="00ED2089" w:rsidRPr="00B1278B">
        <w:t>контролираните и неконтролираните периоди на основните изпитвания</w:t>
      </w:r>
      <w:r w:rsidR="00556A8F" w:rsidRPr="00B1278B">
        <w:t>,</w:t>
      </w:r>
      <w:r w:rsidR="00ED2089" w:rsidRPr="00B1278B">
        <w:t xml:space="preserve"> с </w:t>
      </w:r>
      <w:r w:rsidR="00C45898" w:rsidRPr="00B1278B">
        <w:t>медиана на проследява</w:t>
      </w:r>
      <w:r w:rsidR="004A275F" w:rsidRPr="00B1278B">
        <w:t>не 5 години</w:t>
      </w:r>
      <w:r w:rsidR="00C45898" w:rsidRPr="00B1278B">
        <w:t>,</w:t>
      </w:r>
      <w:r w:rsidRPr="00B1278B">
        <w:t xml:space="preserve"> честотата на повишаване на АЛАТ </w:t>
      </w:r>
      <w:r w:rsidR="002A1EAF" w:rsidRPr="00B1278B">
        <w:t>≥ </w:t>
      </w:r>
      <w:r w:rsidRPr="00B1278B">
        <w:t>5</w:t>
      </w:r>
      <w:r w:rsidR="004C7C78">
        <w:t> x </w:t>
      </w:r>
      <w:r w:rsidRPr="00B1278B">
        <w:t xml:space="preserve">ULN е сходна при лекуваните с голимумаб пациенти и при контролните пациенти. Като цяло тези повишавания са асимптомни и стойностите се понижават или се нормализират и при отпаднали от изпитването пациенти, и при такива, които продължават да участват, както и при корекция на приема на други </w:t>
      </w:r>
      <w:r w:rsidR="00ED2089" w:rsidRPr="00B1278B">
        <w:t>лекарствени продукти</w:t>
      </w:r>
      <w:r w:rsidRPr="00B1278B">
        <w:t>.</w:t>
      </w:r>
      <w:r w:rsidRPr="00B1278B">
        <w:rPr>
          <w:szCs w:val="22"/>
        </w:rPr>
        <w:t xml:space="preserve"> </w:t>
      </w:r>
      <w:r w:rsidR="00F563CD">
        <w:rPr>
          <w:szCs w:val="22"/>
        </w:rPr>
        <w:t>Няма съобщени случаи п</w:t>
      </w:r>
      <w:r w:rsidR="00886D38" w:rsidRPr="00B1278B">
        <w:t>о време на контролирани</w:t>
      </w:r>
      <w:r w:rsidR="00FA4C4D">
        <w:t>я</w:t>
      </w:r>
      <w:r w:rsidR="00886D38" w:rsidRPr="00B1278B">
        <w:t xml:space="preserve"> и неконтролирани</w:t>
      </w:r>
      <w:r w:rsidR="00FA4C4D">
        <w:t>я период</w:t>
      </w:r>
      <w:r w:rsidR="00886D38" w:rsidRPr="00B1278B">
        <w:rPr>
          <w:szCs w:val="22"/>
        </w:rPr>
        <w:t xml:space="preserve"> </w:t>
      </w:r>
      <w:r w:rsidR="00F563CD">
        <w:rPr>
          <w:szCs w:val="22"/>
        </w:rPr>
        <w:t xml:space="preserve">на </w:t>
      </w:r>
      <w:r w:rsidR="00EB3751" w:rsidRPr="00726791">
        <w:rPr>
          <w:szCs w:val="22"/>
        </w:rPr>
        <w:t xml:space="preserve">проучването </w:t>
      </w:r>
      <w:r w:rsidR="005D7318">
        <w:rPr>
          <w:szCs w:val="22"/>
        </w:rPr>
        <w:t>за</w:t>
      </w:r>
      <w:r w:rsidR="00EB3751" w:rsidRPr="00726791">
        <w:rPr>
          <w:szCs w:val="22"/>
        </w:rPr>
        <w:t xml:space="preserve"> </w:t>
      </w:r>
      <w:r w:rsidR="00886D38" w:rsidRPr="00AC7136">
        <w:rPr>
          <w:iCs/>
          <w:szCs w:val="22"/>
        </w:rPr>
        <w:t>nr</w:t>
      </w:r>
      <w:r w:rsidR="00886D38" w:rsidRPr="00AC7136">
        <w:rPr>
          <w:iCs/>
          <w:szCs w:val="22"/>
        </w:rPr>
        <w:noBreakHyphen/>
        <w:t>Axial SpA</w:t>
      </w:r>
      <w:r w:rsidR="00886D38" w:rsidRPr="00AC7136">
        <w:rPr>
          <w:szCs w:val="22"/>
        </w:rPr>
        <w:t xml:space="preserve"> </w:t>
      </w:r>
      <w:r w:rsidR="008E36B2">
        <w:rPr>
          <w:szCs w:val="22"/>
        </w:rPr>
        <w:t xml:space="preserve">(до 1 година). </w:t>
      </w:r>
      <w:r w:rsidR="00ED2089" w:rsidRPr="00B1278B">
        <w:rPr>
          <w:szCs w:val="22"/>
        </w:rPr>
        <w:t xml:space="preserve">В контролирания период на основни изпитвания </w:t>
      </w:r>
      <w:r w:rsidR="00C94869" w:rsidRPr="00B1278B">
        <w:rPr>
          <w:szCs w:val="22"/>
        </w:rPr>
        <w:t>на</w:t>
      </w:r>
      <w:r w:rsidR="00ED2089" w:rsidRPr="00B1278B">
        <w:rPr>
          <w:szCs w:val="22"/>
        </w:rPr>
        <w:t xml:space="preserve"> индукци</w:t>
      </w:r>
      <w:r w:rsidR="00C94869" w:rsidRPr="00B1278B">
        <w:rPr>
          <w:szCs w:val="22"/>
        </w:rPr>
        <w:t>онна терапия</w:t>
      </w:r>
      <w:r w:rsidR="00ED2089" w:rsidRPr="00B1278B">
        <w:rPr>
          <w:szCs w:val="22"/>
        </w:rPr>
        <w:t xml:space="preserve"> </w:t>
      </w:r>
      <w:r w:rsidR="00C94869" w:rsidRPr="00B1278B">
        <w:rPr>
          <w:szCs w:val="22"/>
        </w:rPr>
        <w:t>с</w:t>
      </w:r>
      <w:r w:rsidR="00ED2089" w:rsidRPr="00B1278B">
        <w:rPr>
          <w:szCs w:val="22"/>
        </w:rPr>
        <w:t xml:space="preserve"> голимумаб</w:t>
      </w:r>
      <w:r w:rsidR="00C94869" w:rsidRPr="00B1278B">
        <w:rPr>
          <w:szCs w:val="22"/>
        </w:rPr>
        <w:t xml:space="preserve"> при UC</w:t>
      </w:r>
      <w:r w:rsidR="00ED2089" w:rsidRPr="00B1278B">
        <w:rPr>
          <w:szCs w:val="22"/>
        </w:rPr>
        <w:t xml:space="preserve"> са възникнали повишения на АЛАТ</w:t>
      </w:r>
      <w:r w:rsidR="00ED2089" w:rsidRPr="00B1278B">
        <w:t xml:space="preserve"> ≥ 5</w:t>
      </w:r>
      <w:r w:rsidR="004C7C78">
        <w:t> x </w:t>
      </w:r>
      <w:r w:rsidR="00ED2089" w:rsidRPr="00B1278B">
        <w:t xml:space="preserve">ULN в сходни съотношения при лекуваните с голимумаб и пациентите, приемали плацебо (съответно 0,3% до 1,0% ). В контролираните и неконтролираните периоди на основни изпитвания за UC с медиана на проследяване </w:t>
      </w:r>
      <w:r w:rsidR="00806974">
        <w:t>приблизително 2</w:t>
      </w:r>
      <w:r w:rsidR="00B360B4" w:rsidRPr="00B1278B">
        <w:t> </w:t>
      </w:r>
      <w:r w:rsidR="00ED2089" w:rsidRPr="00B1278B">
        <w:t>годин</w:t>
      </w:r>
      <w:r w:rsidR="00806974">
        <w:t>и</w:t>
      </w:r>
      <w:r w:rsidR="00ED2089" w:rsidRPr="00B1278B">
        <w:t xml:space="preserve"> </w:t>
      </w:r>
      <w:r w:rsidR="00FB7DB5">
        <w:t>процентът</w:t>
      </w:r>
      <w:r w:rsidR="00726791">
        <w:t xml:space="preserve"> </w:t>
      </w:r>
      <w:r w:rsidR="00ED2089" w:rsidRPr="00B1278B">
        <w:t xml:space="preserve">на </w:t>
      </w:r>
      <w:r w:rsidR="00806974">
        <w:t xml:space="preserve">пациентите с </w:t>
      </w:r>
      <w:r w:rsidR="00ED2089" w:rsidRPr="00B1278B">
        <w:t>повишения на АЛАТ ≥ 5</w:t>
      </w:r>
      <w:r w:rsidR="004C7C78">
        <w:t> x </w:t>
      </w:r>
      <w:r w:rsidR="00ED2089" w:rsidRPr="00B1278B">
        <w:t xml:space="preserve">ULN е </w:t>
      </w:r>
      <w:r w:rsidR="000D0C58">
        <w:t>0,8</w:t>
      </w:r>
      <w:r w:rsidR="00ED2089" w:rsidRPr="00B1278B">
        <w:t>% при пациенти, приемащи голимумаб по време на етап</w:t>
      </w:r>
      <w:r w:rsidR="00C94869" w:rsidRPr="00B1278B">
        <w:t>а</w:t>
      </w:r>
      <w:r w:rsidR="00ED2089" w:rsidRPr="00B1278B">
        <w:t xml:space="preserve"> на </w:t>
      </w:r>
      <w:r w:rsidR="00C94869" w:rsidRPr="00B1278B">
        <w:t>поддържаща т</w:t>
      </w:r>
      <w:r w:rsidR="009E3D47" w:rsidRPr="00B1278B">
        <w:t>е</w:t>
      </w:r>
      <w:r w:rsidR="00C94869" w:rsidRPr="00B1278B">
        <w:t xml:space="preserve">рапия от </w:t>
      </w:r>
      <w:r w:rsidR="00ED2089" w:rsidRPr="00B1278B">
        <w:t xml:space="preserve">проучването </w:t>
      </w:r>
      <w:r w:rsidR="00C94869" w:rsidRPr="00B1278B">
        <w:t>при</w:t>
      </w:r>
      <w:r w:rsidR="00ED2089" w:rsidRPr="00B1278B">
        <w:t xml:space="preserve"> UC.</w:t>
      </w:r>
    </w:p>
    <w:p w14:paraId="61CD90B4" w14:textId="77777777" w:rsidR="00101F01" w:rsidRPr="00B1278B" w:rsidRDefault="00101F01" w:rsidP="00D81290">
      <w:pPr>
        <w:autoSpaceDE w:val="0"/>
        <w:autoSpaceDN w:val="0"/>
        <w:adjustRightInd w:val="0"/>
        <w:rPr>
          <w:szCs w:val="22"/>
        </w:rPr>
      </w:pPr>
    </w:p>
    <w:p w14:paraId="2635471F" w14:textId="77777777" w:rsidR="00101F01" w:rsidRPr="00B1278B" w:rsidRDefault="00101F01" w:rsidP="00D81290">
      <w:pPr>
        <w:autoSpaceDE w:val="0"/>
        <w:autoSpaceDN w:val="0"/>
        <w:adjustRightInd w:val="0"/>
        <w:rPr>
          <w:iCs/>
          <w:szCs w:val="22"/>
        </w:rPr>
      </w:pPr>
      <w:r w:rsidRPr="00B1278B">
        <w:rPr>
          <w:iCs/>
          <w:szCs w:val="22"/>
        </w:rPr>
        <w:t xml:space="preserve">В </w:t>
      </w:r>
      <w:r w:rsidR="00ED2089" w:rsidRPr="00B1278B">
        <w:rPr>
          <w:iCs/>
          <w:szCs w:val="22"/>
        </w:rPr>
        <w:t xml:space="preserve">основни изпитвания </w:t>
      </w:r>
      <w:r w:rsidRPr="00B1278B">
        <w:rPr>
          <w:iCs/>
          <w:szCs w:val="22"/>
        </w:rPr>
        <w:t xml:space="preserve">за лечение на </w:t>
      </w:r>
      <w:r w:rsidRPr="00B1278B">
        <w:t>RA, PsA</w:t>
      </w:r>
      <w:r w:rsidR="008769C7" w:rsidRPr="00B1278B">
        <w:t>,</w:t>
      </w:r>
      <w:r w:rsidRPr="00B1278B">
        <w:t xml:space="preserve"> AS</w:t>
      </w:r>
      <w:r w:rsidR="008769C7" w:rsidRPr="00B1278B">
        <w:t xml:space="preserve"> и </w:t>
      </w:r>
      <w:r w:rsidR="008769C7" w:rsidRPr="00B1278B">
        <w:rPr>
          <w:iCs/>
          <w:szCs w:val="22"/>
        </w:rPr>
        <w:t>nr</w:t>
      </w:r>
      <w:r w:rsidR="008769C7" w:rsidRPr="00B1278B">
        <w:rPr>
          <w:iCs/>
          <w:szCs w:val="22"/>
        </w:rPr>
        <w:noBreakHyphen/>
        <w:t>Axial SpA</w:t>
      </w:r>
      <w:r w:rsidRPr="00B1278B">
        <w:rPr>
          <w:iCs/>
          <w:szCs w:val="22"/>
        </w:rPr>
        <w:t>, един пациент</w:t>
      </w:r>
      <w:r w:rsidR="008769C7" w:rsidRPr="00B1278B">
        <w:rPr>
          <w:iCs/>
          <w:szCs w:val="22"/>
        </w:rPr>
        <w:t>, включен в RA изпитване</w:t>
      </w:r>
      <w:r w:rsidRPr="00B1278B">
        <w:rPr>
          <w:iCs/>
          <w:szCs w:val="22"/>
        </w:rPr>
        <w:t xml:space="preserve"> с предшестващи чернодробни отклонения и прием на </w:t>
      </w:r>
      <w:r w:rsidR="00FB7978" w:rsidRPr="00B1278B">
        <w:rPr>
          <w:iCs/>
          <w:szCs w:val="22"/>
        </w:rPr>
        <w:t>други лекарствени продукти</w:t>
      </w:r>
      <w:r w:rsidRPr="00B1278B">
        <w:rPr>
          <w:iCs/>
          <w:szCs w:val="22"/>
        </w:rPr>
        <w:t>, който е лекуван с голимумаб, е развил неинфекциозен хепатит с иктер, с летален изход. Не се изключва ролята на голимумаб като допринасящ или утежняващ фактор.</w:t>
      </w:r>
    </w:p>
    <w:p w14:paraId="64F64228" w14:textId="77777777" w:rsidR="00101F01" w:rsidRPr="00B1278B" w:rsidRDefault="00101F01" w:rsidP="00D81290">
      <w:pPr>
        <w:autoSpaceDE w:val="0"/>
        <w:autoSpaceDN w:val="0"/>
        <w:adjustRightInd w:val="0"/>
        <w:rPr>
          <w:szCs w:val="22"/>
        </w:rPr>
      </w:pPr>
    </w:p>
    <w:bookmarkEnd w:id="42"/>
    <w:p w14:paraId="5654E6D3" w14:textId="77777777" w:rsidR="00101F01" w:rsidRPr="002B79C2" w:rsidRDefault="00101F01" w:rsidP="00D81290">
      <w:pPr>
        <w:keepNext/>
        <w:rPr>
          <w:i/>
        </w:rPr>
      </w:pPr>
      <w:r w:rsidRPr="002B79C2">
        <w:rPr>
          <w:i/>
        </w:rPr>
        <w:t>Реакции на мястото на инжектиране</w:t>
      </w:r>
    </w:p>
    <w:p w14:paraId="122814E1" w14:textId="77777777" w:rsidR="00101F01" w:rsidRPr="00B1278B" w:rsidRDefault="00101F01" w:rsidP="00D81290">
      <w:pPr>
        <w:rPr>
          <w:szCs w:val="21"/>
        </w:rPr>
      </w:pPr>
      <w:bookmarkStart w:id="43" w:name="OLE_LINK18"/>
      <w:r w:rsidRPr="00B1278B">
        <w:rPr>
          <w:szCs w:val="21"/>
        </w:rPr>
        <w:t xml:space="preserve">В контролираните </w:t>
      </w:r>
      <w:r w:rsidR="00FB7978" w:rsidRPr="00B1278B">
        <w:rPr>
          <w:szCs w:val="21"/>
        </w:rPr>
        <w:t xml:space="preserve">периоди на основни </w:t>
      </w:r>
      <w:r w:rsidRPr="00B1278B">
        <w:rPr>
          <w:szCs w:val="21"/>
        </w:rPr>
        <w:t>изпитвания</w:t>
      </w:r>
      <w:r w:rsidR="003123A5" w:rsidRPr="00B1278B">
        <w:rPr>
          <w:szCs w:val="21"/>
        </w:rPr>
        <w:t xml:space="preserve"> </w:t>
      </w:r>
      <w:r w:rsidRPr="00B1278B">
        <w:rPr>
          <w:szCs w:val="21"/>
        </w:rPr>
        <w:t>5,</w:t>
      </w:r>
      <w:r w:rsidR="008769C7" w:rsidRPr="00B1278B">
        <w:rPr>
          <w:szCs w:val="21"/>
        </w:rPr>
        <w:t>4</w:t>
      </w:r>
      <w:r w:rsidR="00F93CBE" w:rsidRPr="00B1278B">
        <w:rPr>
          <w:szCs w:val="21"/>
        </w:rPr>
        <w:t>%</w:t>
      </w:r>
      <w:r w:rsidRPr="00B1278B">
        <w:rPr>
          <w:szCs w:val="21"/>
        </w:rPr>
        <w:t xml:space="preserve"> от пациентите, лекувани с голимумаб, са получили реакции на мястото на инжектиране в сравнение с 2,</w:t>
      </w:r>
      <w:r w:rsidR="00FB7978" w:rsidRPr="00B1278B">
        <w:rPr>
          <w:szCs w:val="21"/>
        </w:rPr>
        <w:t>0</w:t>
      </w:r>
      <w:r w:rsidR="00F93CBE" w:rsidRPr="00B1278B">
        <w:rPr>
          <w:szCs w:val="21"/>
        </w:rPr>
        <w:t>%</w:t>
      </w:r>
      <w:r w:rsidRPr="00B1278B">
        <w:rPr>
          <w:szCs w:val="21"/>
        </w:rPr>
        <w:t xml:space="preserve"> от контролните пациенти. Наличието на антитела срещу голимумаб може да повиши риска от реакции на мястото на инжектиране. Повечето реакции на мястото на инжектиране са леки до умерено тежки, като най-честата е еритем на мястото на инжектиране. Като цяло появата на реакции на мястото на инжектиране не налага прекратяване на приложението на лекарствения продукт.</w:t>
      </w:r>
    </w:p>
    <w:p w14:paraId="26B5C89E" w14:textId="77777777" w:rsidR="00101F01" w:rsidRPr="00B1278B" w:rsidRDefault="00101F01" w:rsidP="00D81290">
      <w:pPr>
        <w:rPr>
          <w:u w:val="single"/>
        </w:rPr>
      </w:pPr>
    </w:p>
    <w:bookmarkEnd w:id="43"/>
    <w:p w14:paraId="26DE16D0" w14:textId="77777777" w:rsidR="00101F01" w:rsidRPr="00B1278B" w:rsidRDefault="00101F01" w:rsidP="00D81290">
      <w:pPr>
        <w:rPr>
          <w:szCs w:val="21"/>
        </w:rPr>
      </w:pPr>
      <w:r w:rsidRPr="00B1278B">
        <w:rPr>
          <w:szCs w:val="21"/>
        </w:rPr>
        <w:t>В контролираните изпитвания фаза IIb и</w:t>
      </w:r>
      <w:r w:rsidR="008769C7" w:rsidRPr="00B1278B">
        <w:rPr>
          <w:szCs w:val="21"/>
        </w:rPr>
        <w:t>/или</w:t>
      </w:r>
      <w:r w:rsidRPr="00B1278B">
        <w:rPr>
          <w:szCs w:val="21"/>
        </w:rPr>
        <w:t xml:space="preserve"> III за лечение на </w:t>
      </w:r>
      <w:r w:rsidRPr="00B1278B">
        <w:t>RA, PsA, AS</w:t>
      </w:r>
      <w:r w:rsidR="00FB7978" w:rsidRPr="00B1278B">
        <w:t>,</w:t>
      </w:r>
      <w:r w:rsidRPr="00B1278B">
        <w:t xml:space="preserve"> </w:t>
      </w:r>
      <w:r w:rsidR="008769C7" w:rsidRPr="00B1278B">
        <w:rPr>
          <w:szCs w:val="22"/>
        </w:rPr>
        <w:t>nr</w:t>
      </w:r>
      <w:r w:rsidR="008769C7" w:rsidRPr="00B1278B">
        <w:rPr>
          <w:szCs w:val="22"/>
        </w:rPr>
        <w:noBreakHyphen/>
        <w:t>Axial SpA,</w:t>
      </w:r>
      <w:r w:rsidR="008769C7" w:rsidRPr="00B1278B">
        <w:rPr>
          <w:szCs w:val="21"/>
        </w:rPr>
        <w:t xml:space="preserve"> </w:t>
      </w:r>
      <w:r w:rsidRPr="00B1278B">
        <w:rPr>
          <w:szCs w:val="21"/>
        </w:rPr>
        <w:t xml:space="preserve">тежка персистираща астма </w:t>
      </w:r>
      <w:r w:rsidR="00FB7978" w:rsidRPr="00B1278B">
        <w:rPr>
          <w:szCs w:val="21"/>
        </w:rPr>
        <w:t xml:space="preserve">и </w:t>
      </w:r>
      <w:r w:rsidR="003123A5" w:rsidRPr="00B1278B">
        <w:rPr>
          <w:szCs w:val="21"/>
        </w:rPr>
        <w:t xml:space="preserve">в </w:t>
      </w:r>
      <w:r w:rsidR="00FB7978" w:rsidRPr="00B1278B">
        <w:rPr>
          <w:szCs w:val="21"/>
        </w:rPr>
        <w:t xml:space="preserve">изпитвания фаза II/III за лечение на UC, </w:t>
      </w:r>
      <w:r w:rsidRPr="00B1278B">
        <w:rPr>
          <w:szCs w:val="21"/>
        </w:rPr>
        <w:t>нито един от лекуваните с голимумаб пациенти не е развил анафилактична реакция.</w:t>
      </w:r>
    </w:p>
    <w:p w14:paraId="311DF2FE" w14:textId="77777777" w:rsidR="00101F01" w:rsidRPr="00B1278B" w:rsidRDefault="00101F01" w:rsidP="00D81290">
      <w:pPr>
        <w:rPr>
          <w:szCs w:val="21"/>
        </w:rPr>
      </w:pPr>
    </w:p>
    <w:p w14:paraId="64FFD469" w14:textId="77777777" w:rsidR="00101F01" w:rsidRPr="002B79C2" w:rsidRDefault="00101F01" w:rsidP="00D81290">
      <w:pPr>
        <w:keepNext/>
        <w:rPr>
          <w:i/>
          <w:szCs w:val="21"/>
        </w:rPr>
      </w:pPr>
      <w:r w:rsidRPr="002B79C2">
        <w:rPr>
          <w:i/>
        </w:rPr>
        <w:t>Автоантитела</w:t>
      </w:r>
    </w:p>
    <w:p w14:paraId="4584ADB1" w14:textId="77777777" w:rsidR="00101F01" w:rsidRPr="00B1278B" w:rsidRDefault="00101F01" w:rsidP="00D81290">
      <w:pPr>
        <w:autoSpaceDE w:val="0"/>
        <w:autoSpaceDN w:val="0"/>
        <w:adjustRightInd w:val="0"/>
        <w:rPr>
          <w:szCs w:val="24"/>
        </w:rPr>
      </w:pPr>
      <w:r w:rsidRPr="00B1278B">
        <w:rPr>
          <w:szCs w:val="21"/>
        </w:rPr>
        <w:t xml:space="preserve">По време на </w:t>
      </w:r>
      <w:r w:rsidR="00644AC9" w:rsidRPr="00B1278B">
        <w:rPr>
          <w:szCs w:val="21"/>
        </w:rPr>
        <w:t xml:space="preserve">контролирани и неконтролирани периоди на основни изпитвания с </w:t>
      </w:r>
      <w:r w:rsidRPr="00B1278B">
        <w:rPr>
          <w:szCs w:val="21"/>
        </w:rPr>
        <w:t>едногодиш</w:t>
      </w:r>
      <w:r w:rsidR="00644AC9" w:rsidRPr="00B1278B">
        <w:rPr>
          <w:szCs w:val="21"/>
        </w:rPr>
        <w:t>е</w:t>
      </w:r>
      <w:r w:rsidRPr="00B1278B">
        <w:rPr>
          <w:szCs w:val="21"/>
        </w:rPr>
        <w:t xml:space="preserve">н период на проследяване, при </w:t>
      </w:r>
      <w:r w:rsidR="00644AC9" w:rsidRPr="00B1278B">
        <w:rPr>
          <w:szCs w:val="21"/>
        </w:rPr>
        <w:t>3</w:t>
      </w:r>
      <w:r w:rsidRPr="00B1278B">
        <w:rPr>
          <w:szCs w:val="21"/>
        </w:rPr>
        <w:t>,</w:t>
      </w:r>
      <w:r w:rsidR="00644AC9" w:rsidRPr="00B1278B">
        <w:rPr>
          <w:szCs w:val="21"/>
        </w:rPr>
        <w:t>5</w:t>
      </w:r>
      <w:r w:rsidR="00F93CBE" w:rsidRPr="00B1278B">
        <w:rPr>
          <w:szCs w:val="21"/>
        </w:rPr>
        <w:t>%</w:t>
      </w:r>
      <w:r w:rsidRPr="00B1278B">
        <w:rPr>
          <w:szCs w:val="21"/>
        </w:rPr>
        <w:t xml:space="preserve"> от пациентите, лекувани с голимумаб, и 2,</w:t>
      </w:r>
      <w:r w:rsidR="00644AC9" w:rsidRPr="00B1278B">
        <w:rPr>
          <w:szCs w:val="21"/>
        </w:rPr>
        <w:t>3</w:t>
      </w:r>
      <w:r w:rsidR="00F93CBE" w:rsidRPr="00B1278B">
        <w:rPr>
          <w:szCs w:val="21"/>
        </w:rPr>
        <w:t>%</w:t>
      </w:r>
      <w:r w:rsidRPr="00B1278B">
        <w:rPr>
          <w:szCs w:val="21"/>
        </w:rPr>
        <w:t xml:space="preserve"> от контролните пациенти за първи път са установени ANA (в титър 1:160 или по-висок).</w:t>
      </w:r>
      <w:r w:rsidRPr="00B1278B">
        <w:t xml:space="preserve"> В края на едногодишното проследяване наличието на </w:t>
      </w:r>
      <w:r w:rsidRPr="00B1278B">
        <w:rPr>
          <w:szCs w:val="24"/>
        </w:rPr>
        <w:t xml:space="preserve">анти-dsDNA антитела при изходно анти-dsDNA отрицателни пациенти е </w:t>
      </w:r>
      <w:r w:rsidR="00916A66" w:rsidRPr="00072DCF">
        <w:rPr>
          <w:szCs w:val="22"/>
        </w:rPr>
        <w:t>1</w:t>
      </w:r>
      <w:r w:rsidR="00916A66">
        <w:rPr>
          <w:szCs w:val="22"/>
        </w:rPr>
        <w:t>,</w:t>
      </w:r>
      <w:r w:rsidR="00916A66" w:rsidRPr="00072DCF">
        <w:rPr>
          <w:szCs w:val="22"/>
        </w:rPr>
        <w:t>1%</w:t>
      </w:r>
      <w:r w:rsidRPr="00B1278B">
        <w:rPr>
          <w:szCs w:val="24"/>
        </w:rPr>
        <w:t>.</w:t>
      </w:r>
    </w:p>
    <w:p w14:paraId="0E082836" w14:textId="77777777" w:rsidR="006610EC" w:rsidRDefault="006610EC" w:rsidP="00D81290">
      <w:pPr>
        <w:tabs>
          <w:tab w:val="clear" w:pos="567"/>
        </w:tabs>
        <w:rPr>
          <w:i/>
        </w:rPr>
      </w:pPr>
    </w:p>
    <w:p w14:paraId="69FB48FA" w14:textId="77777777" w:rsidR="00101F01" w:rsidRPr="002B79C2" w:rsidRDefault="000A78F0" w:rsidP="00D81290">
      <w:pPr>
        <w:keepNext/>
        <w:rPr>
          <w:i/>
        </w:rPr>
      </w:pPr>
      <w:r w:rsidRPr="002B79C2">
        <w:rPr>
          <w:i/>
        </w:rPr>
        <w:lastRenderedPageBreak/>
        <w:t>Педиатрична популация</w:t>
      </w:r>
    </w:p>
    <w:p w14:paraId="682B82D9" w14:textId="77777777" w:rsidR="006610EC" w:rsidRPr="006610EC" w:rsidRDefault="006610EC" w:rsidP="00D81290">
      <w:pPr>
        <w:keepNext/>
        <w:tabs>
          <w:tab w:val="clear" w:pos="567"/>
        </w:tabs>
        <w:rPr>
          <w:i/>
        </w:rPr>
      </w:pPr>
      <w:r w:rsidRPr="006610EC">
        <w:rPr>
          <w:i/>
        </w:rPr>
        <w:t>Полиартикуларен ювенилен идиопатичен артрит</w:t>
      </w:r>
    </w:p>
    <w:p w14:paraId="6847AB7A" w14:textId="77777777" w:rsidR="000A78F0" w:rsidRDefault="006610EC" w:rsidP="00D81290">
      <w:pPr>
        <w:tabs>
          <w:tab w:val="clear" w:pos="567"/>
        </w:tabs>
      </w:pPr>
      <w:r w:rsidRPr="00E708A0">
        <w:t>Безопасността на голимумаб е проучен</w:t>
      </w:r>
      <w:r>
        <w:t>а</w:t>
      </w:r>
      <w:r w:rsidRPr="00E708A0">
        <w:t xml:space="preserve"> в </w:t>
      </w:r>
      <w:r w:rsidR="000130E6" w:rsidRPr="006E598C">
        <w:t>проучване</w:t>
      </w:r>
      <w:r w:rsidR="000130E6" w:rsidRPr="00314A52">
        <w:t xml:space="preserve"> </w:t>
      </w:r>
      <w:r w:rsidRPr="00314A52">
        <w:t>фаз</w:t>
      </w:r>
      <w:r w:rsidR="00C06CAA">
        <w:t>а</w:t>
      </w:r>
      <w:r>
        <w:t> </w:t>
      </w:r>
      <w:r w:rsidRPr="00E708A0">
        <w:t>III</w:t>
      </w:r>
      <w:r>
        <w:t xml:space="preserve"> при</w:t>
      </w:r>
      <w:r w:rsidRPr="00E708A0">
        <w:t xml:space="preserve"> 173</w:t>
      </w:r>
      <w:r>
        <w:t> </w:t>
      </w:r>
      <w:r w:rsidRPr="00E708A0">
        <w:t xml:space="preserve">пациенти </w:t>
      </w:r>
      <w:r w:rsidR="00E229DB">
        <w:t xml:space="preserve">с </w:t>
      </w:r>
      <w:r w:rsidR="00602E35" w:rsidRPr="00544FF8">
        <w:rPr>
          <w:szCs w:val="22"/>
        </w:rPr>
        <w:t>pJIA</w:t>
      </w:r>
      <w:r w:rsidRPr="00E708A0">
        <w:t xml:space="preserve"> </w:t>
      </w:r>
      <w:r w:rsidR="00741B2F">
        <w:t xml:space="preserve">на възраст </w:t>
      </w:r>
      <w:r w:rsidRPr="00E708A0">
        <w:t>от</w:t>
      </w:r>
      <w:r w:rsidR="00E229DB" w:rsidRPr="002E32A2">
        <w:t xml:space="preserve"> 2 до 17</w:t>
      </w:r>
      <w:r w:rsidR="00741B2F">
        <w:t> </w:t>
      </w:r>
      <w:r w:rsidR="00E229DB" w:rsidRPr="002E32A2">
        <w:t>годин</w:t>
      </w:r>
      <w:r w:rsidR="00741B2F">
        <w:t>и</w:t>
      </w:r>
      <w:r w:rsidR="00E229DB" w:rsidRPr="002E32A2">
        <w:t>. Средн</w:t>
      </w:r>
      <w:r w:rsidR="00E229DB">
        <w:t>о</w:t>
      </w:r>
      <w:r w:rsidR="00E229DB" w:rsidRPr="002E32A2">
        <w:t>т</w:t>
      </w:r>
      <w:r w:rsidR="00E229DB">
        <w:t>о</w:t>
      </w:r>
      <w:r w:rsidRPr="00E708A0">
        <w:t xml:space="preserve"> проследяване е приблизително дв</w:t>
      </w:r>
      <w:r w:rsidR="00A60EF0" w:rsidRPr="002E32A2">
        <w:t xml:space="preserve">е години. </w:t>
      </w:r>
      <w:r w:rsidR="00F62692">
        <w:t>В</w:t>
      </w:r>
      <w:r w:rsidR="00D87F13">
        <w:t>ид</w:t>
      </w:r>
      <w:r w:rsidR="00F62692">
        <w:t>ът</w:t>
      </w:r>
      <w:r w:rsidRPr="00E708A0">
        <w:t xml:space="preserve"> и честотата на нежелани</w:t>
      </w:r>
      <w:r w:rsidR="00CA1161">
        <w:t>те</w:t>
      </w:r>
      <w:r w:rsidRPr="00E708A0">
        <w:t xml:space="preserve"> реакции</w:t>
      </w:r>
      <w:r w:rsidR="00461007">
        <w:t>,</w:t>
      </w:r>
      <w:r w:rsidRPr="00E708A0">
        <w:t xml:space="preserve"> </w:t>
      </w:r>
      <w:r w:rsidR="00F62692">
        <w:t>съобщени в</w:t>
      </w:r>
      <w:r w:rsidR="00F62692" w:rsidRPr="00986639">
        <w:t xml:space="preserve"> това проучване</w:t>
      </w:r>
      <w:r w:rsidR="00461007">
        <w:t>,</w:t>
      </w:r>
      <w:r w:rsidR="00CF3136">
        <w:t xml:space="preserve"> като цяло</w:t>
      </w:r>
      <w:r w:rsidR="00F62692" w:rsidRPr="002E32A2">
        <w:t xml:space="preserve"> </w:t>
      </w:r>
      <w:r w:rsidRPr="00E708A0">
        <w:t xml:space="preserve">са подобни на тези, наблюдавани </w:t>
      </w:r>
      <w:r w:rsidR="00927092">
        <w:t>в</w:t>
      </w:r>
      <w:r w:rsidRPr="00E708A0">
        <w:t xml:space="preserve"> проучвания </w:t>
      </w:r>
      <w:r w:rsidR="00927092">
        <w:t xml:space="preserve">при </w:t>
      </w:r>
      <w:r w:rsidR="00927092" w:rsidRPr="00314A52">
        <w:t>възрастни</w:t>
      </w:r>
      <w:r w:rsidR="00927092" w:rsidRPr="009A49B4">
        <w:t xml:space="preserve"> </w:t>
      </w:r>
      <w:r w:rsidRPr="00E708A0">
        <w:t>с ревматоиден артрит.</w:t>
      </w:r>
    </w:p>
    <w:p w14:paraId="208A4FB3" w14:textId="77777777" w:rsidR="006610EC" w:rsidRPr="009A49B4" w:rsidRDefault="006610EC" w:rsidP="00D81290">
      <w:pPr>
        <w:tabs>
          <w:tab w:val="clear" w:pos="567"/>
        </w:tabs>
      </w:pPr>
    </w:p>
    <w:p w14:paraId="75203A79" w14:textId="77777777" w:rsidR="00644AC9" w:rsidRPr="002B79C2" w:rsidRDefault="00644AC9" w:rsidP="00D81290">
      <w:pPr>
        <w:keepNext/>
        <w:rPr>
          <w:u w:val="single"/>
        </w:rPr>
      </w:pPr>
      <w:r w:rsidRPr="002B79C2">
        <w:rPr>
          <w:u w:val="single"/>
        </w:rPr>
        <w:t>Съобщаване на подозирани нежелани реакции</w:t>
      </w:r>
    </w:p>
    <w:p w14:paraId="707039DA" w14:textId="77777777" w:rsidR="00644AC9" w:rsidRPr="00FF5959" w:rsidRDefault="00644AC9" w:rsidP="00D81290">
      <w:pPr>
        <w:tabs>
          <w:tab w:val="clear" w:pos="567"/>
        </w:tabs>
        <w:rPr>
          <w:highlight w:val="lightGray"/>
        </w:rPr>
      </w:pPr>
      <w:r w:rsidRPr="00B1278B">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w:t>
      </w:r>
      <w:r w:rsidRPr="00B1278B">
        <w:t xml:space="preserve">подозирана нежелана реакция </w:t>
      </w:r>
      <w:r w:rsidRPr="005A31F6">
        <w:t xml:space="preserve">чрез </w:t>
      </w:r>
      <w:r w:rsidRPr="00FF5959">
        <w:rPr>
          <w:highlight w:val="lightGray"/>
        </w:rPr>
        <w:t xml:space="preserve">национална система за съобщаване, посочена в </w:t>
      </w:r>
      <w:hyperlink r:id="rId15" w:history="1">
        <w:r w:rsidR="00C761FF" w:rsidRPr="00FF5959">
          <w:rPr>
            <w:rStyle w:val="Hyperlink"/>
            <w:highlight w:val="lightGray"/>
          </w:rPr>
          <w:t>Приложение V</w:t>
        </w:r>
      </w:hyperlink>
      <w:r w:rsidRPr="00FF5959">
        <w:rPr>
          <w:highlight w:val="lightGray"/>
        </w:rPr>
        <w:t>.</w:t>
      </w:r>
    </w:p>
    <w:p w14:paraId="1C6850D1" w14:textId="77777777" w:rsidR="00DD307A" w:rsidRPr="00B1278B" w:rsidRDefault="00DD307A" w:rsidP="00D81290">
      <w:pPr>
        <w:tabs>
          <w:tab w:val="clear" w:pos="567"/>
        </w:tabs>
      </w:pPr>
    </w:p>
    <w:p w14:paraId="68F115B3" w14:textId="77777777" w:rsidR="00101F01" w:rsidRPr="002B79C2" w:rsidRDefault="00101F01" w:rsidP="00D81290">
      <w:pPr>
        <w:keepNext/>
        <w:ind w:left="567" w:hanging="567"/>
        <w:outlineLvl w:val="2"/>
        <w:rPr>
          <w:b/>
          <w:bCs/>
        </w:rPr>
      </w:pPr>
      <w:r w:rsidRPr="002B79C2">
        <w:rPr>
          <w:b/>
          <w:bCs/>
        </w:rPr>
        <w:t>4.9</w:t>
      </w:r>
      <w:r w:rsidRPr="002B79C2">
        <w:rPr>
          <w:b/>
          <w:bCs/>
        </w:rPr>
        <w:tab/>
        <w:t>Предозиране</w:t>
      </w:r>
    </w:p>
    <w:p w14:paraId="03DA6194" w14:textId="77777777" w:rsidR="00101F01" w:rsidRPr="00B1278B" w:rsidRDefault="00101F01" w:rsidP="00CC4AA5">
      <w:pPr>
        <w:keepNext/>
      </w:pPr>
    </w:p>
    <w:p w14:paraId="6BDE0D4E" w14:textId="77777777" w:rsidR="00101F01" w:rsidRPr="00B1278B" w:rsidRDefault="00101F01" w:rsidP="00391D02">
      <w:r w:rsidRPr="00B1278B">
        <w:t xml:space="preserve">В клинично проучване </w:t>
      </w:r>
      <w:r w:rsidR="00930802">
        <w:t>единични</w:t>
      </w:r>
      <w:r w:rsidRPr="00B1278B">
        <w:t xml:space="preserve"> дози до 10 mg/kg са инжектирани интравенозно без прояви на токсичност, ограничаваща дозата. В случай на предозиране се препоръчва пациентът да остане под наблюдение за признаци и симптоми на нежелани реакции, като незабавно се започне подходящо симптоматично лечение.</w:t>
      </w:r>
    </w:p>
    <w:p w14:paraId="40B15F6C" w14:textId="77777777" w:rsidR="00101F01" w:rsidRPr="00B1278B" w:rsidRDefault="00101F01" w:rsidP="00391D02">
      <w:pPr>
        <w:tabs>
          <w:tab w:val="clear" w:pos="567"/>
        </w:tabs>
      </w:pPr>
    </w:p>
    <w:p w14:paraId="6FA69643" w14:textId="77777777" w:rsidR="00101F01" w:rsidRPr="00B1278B" w:rsidRDefault="00101F01" w:rsidP="00391D02">
      <w:pPr>
        <w:tabs>
          <w:tab w:val="clear" w:pos="567"/>
        </w:tabs>
      </w:pPr>
    </w:p>
    <w:p w14:paraId="64DF74FC" w14:textId="77777777" w:rsidR="00101F01" w:rsidRPr="00A14787" w:rsidRDefault="00101F01" w:rsidP="00D81290">
      <w:pPr>
        <w:keepNext/>
        <w:ind w:left="567" w:hanging="567"/>
        <w:outlineLvl w:val="1"/>
        <w:rPr>
          <w:b/>
          <w:bCs/>
        </w:rPr>
      </w:pPr>
      <w:r w:rsidRPr="0078299B">
        <w:rPr>
          <w:b/>
          <w:bCs/>
        </w:rPr>
        <w:t>5.</w:t>
      </w:r>
      <w:r w:rsidRPr="0078299B">
        <w:rPr>
          <w:b/>
          <w:bCs/>
        </w:rPr>
        <w:tab/>
        <w:t>ФАРМАКОЛОГИЧНИ СВОЙСТВА</w:t>
      </w:r>
    </w:p>
    <w:p w14:paraId="6B97D012" w14:textId="77777777" w:rsidR="00101F01" w:rsidRPr="00A14787" w:rsidRDefault="00101F01" w:rsidP="00CC4AA5">
      <w:pPr>
        <w:keepNext/>
      </w:pPr>
    </w:p>
    <w:p w14:paraId="3A162B4A" w14:textId="77777777" w:rsidR="00101F01" w:rsidRPr="00A14787" w:rsidRDefault="0026112F" w:rsidP="00D81290">
      <w:pPr>
        <w:keepNext/>
        <w:ind w:left="567" w:hanging="567"/>
        <w:outlineLvl w:val="2"/>
        <w:rPr>
          <w:b/>
          <w:bCs/>
        </w:rPr>
      </w:pPr>
      <w:r w:rsidRPr="008062A4">
        <w:rPr>
          <w:b/>
          <w:bCs/>
        </w:rPr>
        <w:t>5.1</w:t>
      </w:r>
      <w:r w:rsidR="00101F01" w:rsidRPr="008062A4">
        <w:rPr>
          <w:b/>
          <w:bCs/>
        </w:rPr>
        <w:tab/>
        <w:t>Фармакодинамични свойства</w:t>
      </w:r>
    </w:p>
    <w:p w14:paraId="7F878D52" w14:textId="77777777" w:rsidR="00101F01" w:rsidRPr="00B1278B" w:rsidRDefault="00101F01" w:rsidP="00CC4AA5">
      <w:pPr>
        <w:keepNext/>
        <w:tabs>
          <w:tab w:val="clear" w:pos="567"/>
        </w:tabs>
      </w:pPr>
    </w:p>
    <w:p w14:paraId="0E458205" w14:textId="77777777" w:rsidR="00101F01" w:rsidRPr="00B1278B" w:rsidRDefault="00101F01" w:rsidP="00391D02">
      <w:r w:rsidRPr="00B1278B">
        <w:t xml:space="preserve">Фармакотерапевтична група: </w:t>
      </w:r>
      <w:r w:rsidR="00E5249C" w:rsidRPr="00B1278B">
        <w:t xml:space="preserve">Имуносупресори, инхибитори </w:t>
      </w:r>
      <w:r w:rsidRPr="00B1278B">
        <w:t xml:space="preserve">на тумор-некротизиращия фактор алфа (TNFα), ATC код: </w:t>
      </w:r>
      <w:r w:rsidRPr="00B1278B">
        <w:rPr>
          <w:szCs w:val="24"/>
        </w:rPr>
        <w:t>L04AB06</w:t>
      </w:r>
    </w:p>
    <w:p w14:paraId="1B99BDC7" w14:textId="77777777" w:rsidR="00101F01" w:rsidRPr="00B1278B" w:rsidRDefault="00101F01" w:rsidP="00391D02">
      <w:pPr>
        <w:tabs>
          <w:tab w:val="clear" w:pos="567"/>
        </w:tabs>
      </w:pPr>
    </w:p>
    <w:p w14:paraId="74124B77" w14:textId="77777777" w:rsidR="00101F01" w:rsidRPr="008062A4" w:rsidRDefault="00101F01" w:rsidP="00D81290">
      <w:pPr>
        <w:keepNext/>
        <w:rPr>
          <w:u w:val="single"/>
        </w:rPr>
      </w:pPr>
      <w:r w:rsidRPr="008062A4">
        <w:rPr>
          <w:u w:val="single"/>
        </w:rPr>
        <w:t>Механизъм на действие</w:t>
      </w:r>
    </w:p>
    <w:p w14:paraId="7CE5FBB4" w14:textId="77777777" w:rsidR="00101F01" w:rsidRPr="00B1278B" w:rsidRDefault="00101F01" w:rsidP="00D81290">
      <w:r w:rsidRPr="00B1278B">
        <w:t>Голимумаб е човешко моноклонално антитяло, което образува стабилен комплекс с висок афинитет както към разтворимата, така и към трансмембранната форма на човешкия TNFα, което предотвратява свързването на TNFα към рецепторите му.</w:t>
      </w:r>
    </w:p>
    <w:p w14:paraId="1DF622C0" w14:textId="77777777" w:rsidR="00101F01" w:rsidRPr="00B1278B" w:rsidRDefault="00101F01" w:rsidP="00D81290"/>
    <w:p w14:paraId="069FEB0F" w14:textId="77777777" w:rsidR="00101F01" w:rsidRPr="008062A4" w:rsidRDefault="00101F01" w:rsidP="00D81290">
      <w:pPr>
        <w:keepNext/>
        <w:rPr>
          <w:u w:val="single"/>
        </w:rPr>
      </w:pPr>
      <w:r w:rsidRPr="008062A4">
        <w:rPr>
          <w:u w:val="single"/>
        </w:rPr>
        <w:t>Фармакодинамични ефекти</w:t>
      </w:r>
    </w:p>
    <w:p w14:paraId="4009409E" w14:textId="77777777" w:rsidR="00101F01" w:rsidRPr="00B1278B" w:rsidRDefault="00101F01" w:rsidP="00D81290">
      <w:r w:rsidRPr="00B1278B">
        <w:t>Доказано е, че свързването на човешкия TNF с голимумаб неутрализира индуцираната от TNFα експресия на повърхността на човешките ендотелни клетки на адхезионните молекули E</w:t>
      </w:r>
      <w:r w:rsidRPr="00B1278B">
        <w:noBreakHyphen/>
        <w:t>селектин, съдова адхезионна молекула 1 (vascular cell adhesion molecule, VCAM</w:t>
      </w:r>
      <w:r w:rsidRPr="00B1278B">
        <w:noBreakHyphen/>
        <w:t>1) и междуклетъчна адхезионна молекула 1 (intercellular adhesion molecule, ICAM</w:t>
      </w:r>
      <w:r w:rsidRPr="00B1278B">
        <w:noBreakHyphen/>
        <w:t xml:space="preserve">1). </w:t>
      </w:r>
      <w:r w:rsidRPr="00B1278B">
        <w:rPr>
          <w:i/>
          <w:iCs/>
        </w:rPr>
        <w:t>In vitro</w:t>
      </w:r>
      <w:r w:rsidRPr="00B1278B">
        <w:t xml:space="preserve"> голимумаб инхибира и индуцираната от TNF секреция на интерлевкин 6 (IL</w:t>
      </w:r>
      <w:r w:rsidRPr="00B1278B">
        <w:noBreakHyphen/>
        <w:t>6), IL</w:t>
      </w:r>
      <w:r w:rsidRPr="00B1278B">
        <w:noBreakHyphen/>
        <w:t>8 и гранулоцит-макрофаг колон</w:t>
      </w:r>
      <w:r w:rsidR="00B54ADC">
        <w:t>о</w:t>
      </w:r>
      <w:r w:rsidRPr="00B1278B">
        <w:t>стимулиращ фактор (GM</w:t>
      </w:r>
      <w:r w:rsidRPr="00B1278B">
        <w:noBreakHyphen/>
        <w:t>CSF).</w:t>
      </w:r>
    </w:p>
    <w:p w14:paraId="3E00C0A5" w14:textId="77777777" w:rsidR="00101F01" w:rsidRPr="00B1278B" w:rsidRDefault="00101F01" w:rsidP="00D81290"/>
    <w:p w14:paraId="3DEB4C37" w14:textId="77777777" w:rsidR="00101F01" w:rsidRPr="00B1278B" w:rsidRDefault="00101F01" w:rsidP="00D81290">
      <w:r w:rsidRPr="00B1278B">
        <w:t>В сравнение с групите на плацебо е наблюдавано и подобрение по отношение на стойностите на С</w:t>
      </w:r>
      <w:r w:rsidRPr="00B1278B">
        <w:noBreakHyphen/>
        <w:t>реактивния протеин (CRP), като лечението със Simponi е довело до значимо понижаване спрямо изходните стойности на серумните нива на IL</w:t>
      </w:r>
      <w:r w:rsidRPr="00B1278B">
        <w:noBreakHyphen/>
        <w:t>6, ICAM</w:t>
      </w:r>
      <w:r w:rsidRPr="00B1278B">
        <w:noBreakHyphen/>
        <w:t>1, матриксната металопротеиназа 3 (MMP</w:t>
      </w:r>
      <w:r w:rsidRPr="00B1278B">
        <w:noBreakHyphen/>
        <w:t>3) и съдовоендотелния растежен фактор (vascular endothelial growth factor, VEGF) в сравнение с контролното лечение. В допълнение, нивата на TNF</w:t>
      </w:r>
      <w:r w:rsidRPr="00B1278B">
        <w:rPr>
          <w:szCs w:val="22"/>
        </w:rPr>
        <w:sym w:font="Symbol" w:char="F061"/>
      </w:r>
      <w:r w:rsidRPr="00B1278B">
        <w:t xml:space="preserve"> са се понижили при пациентите с RA и AS, а при пациентите с PsA са се понижили нивата на IL</w:t>
      </w:r>
      <w:r w:rsidRPr="00B1278B">
        <w:noBreakHyphen/>
        <w:t>8. Тези промени са наблюдавани при първата оценка (седмица 4) след започване на приложението на Simponi и като цяло са се задържали до седмица 24.</w:t>
      </w:r>
    </w:p>
    <w:p w14:paraId="06D79E65" w14:textId="77777777" w:rsidR="00101F01" w:rsidRPr="00B1278B" w:rsidRDefault="00101F01" w:rsidP="00D81290"/>
    <w:p w14:paraId="18E435F3" w14:textId="77777777" w:rsidR="00101F01" w:rsidRPr="008062A4" w:rsidRDefault="00101F01" w:rsidP="00D81290">
      <w:pPr>
        <w:keepNext/>
        <w:numPr>
          <w:ilvl w:val="12"/>
          <w:numId w:val="0"/>
        </w:numPr>
        <w:rPr>
          <w:iCs/>
          <w:u w:val="single"/>
        </w:rPr>
      </w:pPr>
      <w:r w:rsidRPr="008062A4">
        <w:rPr>
          <w:iCs/>
          <w:u w:val="single"/>
        </w:rPr>
        <w:t>Клинична ефикасност</w:t>
      </w:r>
    </w:p>
    <w:p w14:paraId="05F67A08" w14:textId="77777777" w:rsidR="00101F01" w:rsidRPr="00B1278B" w:rsidRDefault="00101F01" w:rsidP="00D81290">
      <w:pPr>
        <w:keepNext/>
        <w:keepLines/>
        <w:rPr>
          <w:u w:val="single"/>
        </w:rPr>
      </w:pPr>
    </w:p>
    <w:p w14:paraId="5BB434B6" w14:textId="77777777" w:rsidR="00101F01" w:rsidRPr="00125B24" w:rsidRDefault="00101F01" w:rsidP="00D81290">
      <w:pPr>
        <w:keepNext/>
        <w:rPr>
          <w:i/>
          <w:iCs/>
        </w:rPr>
      </w:pPr>
      <w:r w:rsidRPr="00125B24">
        <w:rPr>
          <w:i/>
          <w:iCs/>
        </w:rPr>
        <w:t>Ревматоиден артрит</w:t>
      </w:r>
    </w:p>
    <w:p w14:paraId="2B56FF9D" w14:textId="77777777" w:rsidR="00101F01" w:rsidRPr="00B1278B" w:rsidRDefault="00101F01" w:rsidP="00D81290">
      <w:pPr>
        <w:autoSpaceDE w:val="0"/>
        <w:autoSpaceDN w:val="0"/>
        <w:adjustRightInd w:val="0"/>
      </w:pPr>
      <w:r w:rsidRPr="00B1278B">
        <w:t>Ефикасността на Simponi е доказана в три многоцентрови, рандомизирани, двойно</w:t>
      </w:r>
      <w:r w:rsidRPr="00B1278B">
        <w:noBreakHyphen/>
        <w:t xml:space="preserve">слепи, плацебо контролирани проучвания, включващи над 1 500 пациенти на възраст ≥ 18 години с RA с умерено до силно изразена активност, диагностициран според критериите на Американския </w:t>
      </w:r>
      <w:r w:rsidRPr="00B1278B">
        <w:lastRenderedPageBreak/>
        <w:t>колеж по ревматология (ACR), поне 3 месеца преди скрининга. Пациентите са имали поне 4 оточни и 4 болезнени стави. Simponi или плацебо са били инжектирани подкожно веднъж на всеки 4 седмици.</w:t>
      </w:r>
    </w:p>
    <w:p w14:paraId="4398E72D" w14:textId="77777777" w:rsidR="00101F01" w:rsidRPr="00B1278B" w:rsidRDefault="00101F01" w:rsidP="00D81290"/>
    <w:p w14:paraId="5BE98B94" w14:textId="77777777" w:rsidR="00101F01" w:rsidRPr="00B1278B" w:rsidRDefault="00101F01" w:rsidP="00D81290">
      <w:r w:rsidRPr="00B1278B">
        <w:t>В GO</w:t>
      </w:r>
      <w:r w:rsidRPr="00B1278B">
        <w:noBreakHyphen/>
        <w:t xml:space="preserve">FORWARD са оценени 444 пациенти с активен RA въпреки стабилната доза от поне 15 mg/седмично MTX и които не са лекувани преди това с TNF-антагонист. Пациентите са рандомизирани да получават плацебо + MTX, </w:t>
      </w:r>
      <w:bookmarkStart w:id="44" w:name="OLE_LINK10"/>
      <w:r w:rsidRPr="00B1278B">
        <w:t>Simponi 50 mg + MTX</w:t>
      </w:r>
      <w:bookmarkEnd w:id="44"/>
      <w:r w:rsidRPr="00B1278B">
        <w:t>, Simponi 100 mg + MTX или Simponi 100 mg + плацебо. Пациентите, които са получавали плацебо + MTX, са преминали на Simponi 50 mg + MTX след седмица 24. На седмица 52 пациентите са включени в открито дългосрочно продължение на проучването.</w:t>
      </w:r>
    </w:p>
    <w:p w14:paraId="299C8BA0" w14:textId="77777777" w:rsidR="00101F01" w:rsidRPr="00B1278B" w:rsidRDefault="00101F01" w:rsidP="00D81290"/>
    <w:p w14:paraId="75A55150" w14:textId="77777777" w:rsidR="00101F01" w:rsidRPr="00B1278B" w:rsidRDefault="00101F01" w:rsidP="00D81290">
      <w:pPr>
        <w:autoSpaceDE w:val="0"/>
        <w:autoSpaceDN w:val="0"/>
        <w:adjustRightInd w:val="0"/>
      </w:pPr>
      <w:r w:rsidRPr="00B1278B">
        <w:t>В GO</w:t>
      </w:r>
      <w:r w:rsidRPr="00B1278B">
        <w:noBreakHyphen/>
        <w:t>AFTER са оценени 445 пациенти, лекувани преди това с един или повече от TNF</w:t>
      </w:r>
      <w:r w:rsidRPr="00B1278B">
        <w:noBreakHyphen/>
        <w:t>антагонистите адалимумаб, етанерцепт или инфликсимаб. Пациентите са рандомизирани да получават плацебо, Simponi 50 mg или Simponi 100 mg. По време на проучването на пациентите е разрешено да продължат съпътстващото DMARD лечение с MTX, сулфасалазин (SSZ) и/или хидроксихлороквин (HCQ). Обявените причини за прекратяване на предшестващото анти</w:t>
      </w:r>
      <w:r w:rsidRPr="00B1278B">
        <w:noBreakHyphen/>
      </w:r>
      <w:r w:rsidRPr="00B1278B">
        <w:rPr>
          <w:bCs/>
          <w:iCs/>
        </w:rPr>
        <w:t xml:space="preserve">TNF лечение са липса на ефикасност </w:t>
      </w:r>
      <w:r w:rsidRPr="00B1278B">
        <w:rPr>
          <w:szCs w:val="22"/>
        </w:rPr>
        <w:t>(58</w:t>
      </w:r>
      <w:r w:rsidR="00F93CBE" w:rsidRPr="00B1278B">
        <w:rPr>
          <w:szCs w:val="22"/>
        </w:rPr>
        <w:t>%</w:t>
      </w:r>
      <w:r w:rsidRPr="00B1278B">
        <w:rPr>
          <w:szCs w:val="22"/>
        </w:rPr>
        <w:t>), непоносимост (13</w:t>
      </w:r>
      <w:r w:rsidR="00F93CBE" w:rsidRPr="00B1278B">
        <w:rPr>
          <w:szCs w:val="22"/>
        </w:rPr>
        <w:t>%</w:t>
      </w:r>
      <w:r w:rsidRPr="00B1278B">
        <w:rPr>
          <w:szCs w:val="22"/>
        </w:rPr>
        <w:t>), и/или различни от безопасността и ефикасността причини (29</w:t>
      </w:r>
      <w:r w:rsidR="00F93CBE" w:rsidRPr="00B1278B">
        <w:rPr>
          <w:szCs w:val="22"/>
        </w:rPr>
        <w:t>%</w:t>
      </w:r>
      <w:r w:rsidRPr="00B1278B">
        <w:t>, предимно по финансови съображения).</w:t>
      </w:r>
    </w:p>
    <w:p w14:paraId="622D623F" w14:textId="77777777" w:rsidR="00101F01" w:rsidRPr="00B1278B" w:rsidRDefault="00101F01" w:rsidP="00D81290">
      <w:pPr>
        <w:rPr>
          <w:u w:val="single"/>
        </w:rPr>
      </w:pPr>
    </w:p>
    <w:p w14:paraId="021EF238" w14:textId="77777777" w:rsidR="00101F01" w:rsidRPr="00B1278B" w:rsidRDefault="00101F01" w:rsidP="00D81290">
      <w:r w:rsidRPr="00B1278B">
        <w:t>В GO</w:t>
      </w:r>
      <w:r w:rsidRPr="00B1278B">
        <w:noBreakHyphen/>
        <w:t>BEFORE са оценени 637 пациенти с активен RA, които не са получавали MTX и не са лекувани преди това с TNF</w:t>
      </w:r>
      <w:r w:rsidRPr="00B1278B">
        <w:noBreakHyphen/>
        <w:t>антагонисти. Пациентите са рандомизирани да получават плацебо + MTX, Simponi 50 mg + MTX, Simponi 100 mg + MTX или Simponi 100 mg + плацебо. На седмица 52 пациентите са включени в открито дългосрочно продължение на проучването, в което пациентите, получаващи плацебо + MTX, които са имали поне една болезнена или подута става, са преминали на лечение със Simponi 50 mg + MTX.</w:t>
      </w:r>
    </w:p>
    <w:p w14:paraId="783EEDF6" w14:textId="77777777" w:rsidR="00101F01" w:rsidRPr="00B1278B" w:rsidRDefault="00101F01" w:rsidP="00D81290">
      <w:pPr>
        <w:rPr>
          <w:u w:val="single"/>
        </w:rPr>
      </w:pPr>
    </w:p>
    <w:p w14:paraId="213BE93D" w14:textId="77777777" w:rsidR="00101F01" w:rsidRPr="00B1278B" w:rsidRDefault="00C5366E" w:rsidP="00D81290">
      <w:pPr>
        <w:tabs>
          <w:tab w:val="left" w:pos="5670"/>
        </w:tabs>
        <w:autoSpaceDE w:val="0"/>
        <w:autoSpaceDN w:val="0"/>
        <w:adjustRightInd w:val="0"/>
      </w:pPr>
      <w:r w:rsidRPr="00B1278B">
        <w:t>В GO</w:t>
      </w:r>
      <w:r w:rsidRPr="00B1278B">
        <w:noBreakHyphen/>
        <w:t xml:space="preserve">FORWARD (съвместните) първични </w:t>
      </w:r>
      <w:r w:rsidR="008C1192" w:rsidRPr="00B1278B">
        <w:t>крайни</w:t>
      </w:r>
      <w:r w:rsidR="00101F01" w:rsidRPr="00B1278B">
        <w:t xml:space="preserve"> са процентът пациенти, при които е достигнат ACR 20 отговор на седмица 14 и подобрението на седмица 24 по Въпросника за оценка на здравословното състояние (Health Assessment Questionnaire, HAQ). В GO</w:t>
      </w:r>
      <w:r w:rsidR="00101F01" w:rsidRPr="00B1278B">
        <w:noBreakHyphen/>
        <w:t>AFTER първичната крайна точка е процентът пациенти, при които е достигнат ACR 20 отговор на седмица 14. В GO</w:t>
      </w:r>
      <w:r w:rsidR="00101F01" w:rsidRPr="00B1278B">
        <w:noBreakHyphen/>
        <w:t>BEFORE</w:t>
      </w:r>
      <w:r w:rsidR="00101F01" w:rsidRPr="00B1278B">
        <w:rPr>
          <w:u w:val="single"/>
        </w:rPr>
        <w:t xml:space="preserve"> </w:t>
      </w:r>
      <w:r w:rsidR="00101F01" w:rsidRPr="00B1278B">
        <w:t>съставните първични крайни точки са процентът пациенти, при които е достигнат ACR 50 отговор на седмица 24 и промяната в модифицирания резултат по van der Heijde-Sharp (vdH-S) на седмица 52. Освен първичните крайни точки е направена и допълнителна оценка на влиянието на Simponi върху признаците и симптомите на артрит,</w:t>
      </w:r>
      <w:r w:rsidR="008769C7" w:rsidRPr="00B1278B">
        <w:t xml:space="preserve"> </w:t>
      </w:r>
      <w:r w:rsidR="008769C7" w:rsidRPr="007E1BD7">
        <w:t>рентгенографски отговор</w:t>
      </w:r>
      <w:r w:rsidR="00734CA8" w:rsidRPr="00B1278B">
        <w:t>,</w:t>
      </w:r>
      <w:r w:rsidR="008769C7" w:rsidRPr="00B1278B">
        <w:t xml:space="preserve"> </w:t>
      </w:r>
      <w:r w:rsidR="00101F01" w:rsidRPr="00B1278B">
        <w:t>телесни функции и свързаните със здравето показатели за качество на живот.</w:t>
      </w:r>
    </w:p>
    <w:p w14:paraId="126F7EBD" w14:textId="77777777" w:rsidR="00101F01" w:rsidRPr="00B1278B" w:rsidRDefault="00101F01" w:rsidP="00D81290"/>
    <w:p w14:paraId="5A5DC744" w14:textId="77777777" w:rsidR="00101F01" w:rsidRPr="00B1278B" w:rsidRDefault="00101F01" w:rsidP="00D81290">
      <w:r w:rsidRPr="00B1278B">
        <w:t>Като цяло не са установени клинично значими различия в показателите за ефикасност между пациентите, получаващи Simponi 50 mg и 100 mg, със съпътстващ прием на MTX</w:t>
      </w:r>
      <w:r w:rsidR="004A275F" w:rsidRPr="00B1278B">
        <w:t xml:space="preserve"> на седмица 104 в GO</w:t>
      </w:r>
      <w:r w:rsidR="004A275F" w:rsidRPr="00B1278B">
        <w:noBreakHyphen/>
        <w:t>FORWARD и GO</w:t>
      </w:r>
      <w:r w:rsidR="004A275F" w:rsidRPr="00B1278B">
        <w:noBreakHyphen/>
        <w:t>BEFORE и на седмица 24 в GO</w:t>
      </w:r>
      <w:r w:rsidR="004A275F" w:rsidRPr="00B1278B">
        <w:noBreakHyphen/>
        <w:t xml:space="preserve">AFTER. Във всяко от RA проучванията според дизайна на проучването, пациентите в дългосрочното продължение на проучването може да са сменяли дозите Simponi от </w:t>
      </w:r>
      <w:r w:rsidR="004A275F" w:rsidRPr="00B1278B">
        <w:rPr>
          <w:szCs w:val="22"/>
        </w:rPr>
        <w:t>50 mg на 100 mg и обратно по преценка на лекаря в проучването</w:t>
      </w:r>
      <w:r w:rsidRPr="00B1278B">
        <w:t>.</w:t>
      </w:r>
    </w:p>
    <w:p w14:paraId="5AB254CB" w14:textId="77777777" w:rsidR="00101F01" w:rsidRPr="00B1278B" w:rsidRDefault="00101F01" w:rsidP="00D81290">
      <w:pPr>
        <w:autoSpaceDE w:val="0"/>
        <w:autoSpaceDN w:val="0"/>
        <w:adjustRightInd w:val="0"/>
      </w:pPr>
    </w:p>
    <w:p w14:paraId="066BC877" w14:textId="77777777" w:rsidR="00101F01" w:rsidRPr="00B1278B" w:rsidRDefault="00101F01" w:rsidP="00D81290">
      <w:pPr>
        <w:keepNext/>
        <w:autoSpaceDE w:val="0"/>
        <w:autoSpaceDN w:val="0"/>
        <w:adjustRightInd w:val="0"/>
        <w:rPr>
          <w:i/>
          <w:iCs/>
          <w:szCs w:val="22"/>
          <w:u w:val="single"/>
        </w:rPr>
      </w:pPr>
      <w:r w:rsidRPr="00B1278B">
        <w:rPr>
          <w:i/>
          <w:iCs/>
          <w:szCs w:val="22"/>
          <w:u w:val="single"/>
        </w:rPr>
        <w:t>Признаци и симптоми</w:t>
      </w:r>
    </w:p>
    <w:p w14:paraId="6FF6331A" w14:textId="77777777" w:rsidR="00427AC3" w:rsidRPr="00B1278B" w:rsidRDefault="00101F01" w:rsidP="00D81290">
      <w:pPr>
        <w:autoSpaceDE w:val="0"/>
        <w:autoSpaceDN w:val="0"/>
        <w:adjustRightInd w:val="0"/>
      </w:pPr>
      <w:r w:rsidRPr="00B1278B">
        <w:t>Основните ACR резултати за доза Simponi 50 mg на седмици 14, 24 и 52 за GO</w:t>
      </w:r>
      <w:r w:rsidRPr="00B1278B">
        <w:noBreakHyphen/>
        <w:t>FORWARD, GO</w:t>
      </w:r>
      <w:r w:rsidRPr="00B1278B">
        <w:noBreakHyphen/>
        <w:t>AFTER и GO</w:t>
      </w:r>
      <w:r w:rsidRPr="00B1278B">
        <w:noBreakHyphen/>
        <w:t>BEFORE са представени в Таблица 2 и описани по</w:t>
      </w:r>
      <w:r w:rsidRPr="00B1278B">
        <w:noBreakHyphen/>
        <w:t xml:space="preserve">долу. </w:t>
      </w:r>
      <w:r w:rsidRPr="00B1278B">
        <w:rPr>
          <w:szCs w:val="22"/>
        </w:rPr>
        <w:t xml:space="preserve">Наблюдаван е отговор при първа оценка </w:t>
      </w:r>
      <w:r w:rsidRPr="00B1278B">
        <w:t>(седмица 4) след първоначалното приложение на Simponi.</w:t>
      </w:r>
    </w:p>
    <w:p w14:paraId="53135D49" w14:textId="77777777" w:rsidR="00101F01" w:rsidRPr="00B1278B" w:rsidRDefault="00101F01" w:rsidP="00D81290">
      <w:pPr>
        <w:autoSpaceDE w:val="0"/>
        <w:autoSpaceDN w:val="0"/>
        <w:adjustRightInd w:val="0"/>
      </w:pPr>
    </w:p>
    <w:p w14:paraId="28EEA8A4" w14:textId="77777777" w:rsidR="00101F01" w:rsidRPr="00B1278B" w:rsidRDefault="00101F01" w:rsidP="00D81290">
      <w:pPr>
        <w:autoSpaceDE w:val="0"/>
        <w:autoSpaceDN w:val="0"/>
        <w:adjustRightInd w:val="0"/>
      </w:pPr>
      <w:r w:rsidRPr="00B1278B">
        <w:t>В GO</w:t>
      </w:r>
      <w:r w:rsidRPr="00B1278B">
        <w:noBreakHyphen/>
        <w:t xml:space="preserve">FORWARD от 89 участници, рандомизирани да получават Simponi 50 mg + MTX, 48 са останали на това лечение до седмица 104. От тях 40, 33 и </w:t>
      </w:r>
      <w:r w:rsidR="004A275F" w:rsidRPr="00B1278B">
        <w:t>24 пациенти са имали ACR отговор на седмица 104 съответно 20/50/70. Сред пациентите, които са продължили участието си в проучването и са лекувани със Simponi, са наблюдавани подобни честоти на ACR 20/50/70 отговор от седмица 104 до седмица 256.</w:t>
      </w:r>
    </w:p>
    <w:p w14:paraId="66C85D5D" w14:textId="77777777" w:rsidR="00101F01" w:rsidRPr="00B1278B" w:rsidRDefault="00101F01" w:rsidP="00D81290">
      <w:pPr>
        <w:rPr>
          <w:szCs w:val="22"/>
        </w:rPr>
      </w:pPr>
    </w:p>
    <w:p w14:paraId="2FB2A50F" w14:textId="77777777" w:rsidR="00101F01" w:rsidRPr="00B1278B" w:rsidRDefault="00101F01" w:rsidP="00D81290">
      <w:r w:rsidRPr="00B1278B">
        <w:lastRenderedPageBreak/>
        <w:t>В GO</w:t>
      </w:r>
      <w:r w:rsidRPr="00B1278B">
        <w:noBreakHyphen/>
        <w:t>AFTER</w:t>
      </w:r>
      <w:r w:rsidRPr="00B1278B">
        <w:rPr>
          <w:szCs w:val="22"/>
        </w:rPr>
        <w:t xml:space="preserve"> процентът от пациентите, постигащи ACR 20 отговор, е по-висок при пациентите, получаващи Simponi, в сравнение с пациентите на плацебо, независимо от причината за прекратяване на предшестващото лечение с TNF</w:t>
      </w:r>
      <w:r w:rsidRPr="00B1278B">
        <w:rPr>
          <w:szCs w:val="22"/>
        </w:rPr>
        <w:noBreakHyphen/>
        <w:t>антагонисти.</w:t>
      </w:r>
    </w:p>
    <w:p w14:paraId="7372F5FB" w14:textId="77777777" w:rsidR="00101F01" w:rsidRPr="00B1278B" w:rsidRDefault="00101F01" w:rsidP="00D81290">
      <w:pPr>
        <w:rPr>
          <w:i/>
        </w:rPr>
      </w:pPr>
    </w:p>
    <w:p w14:paraId="1C538D9B" w14:textId="77777777" w:rsidR="00101F01" w:rsidRPr="00B1278B" w:rsidRDefault="00101F01" w:rsidP="00D81290">
      <w:pPr>
        <w:keepNext/>
        <w:jc w:val="center"/>
        <w:rPr>
          <w:b/>
        </w:rPr>
      </w:pPr>
      <w:r w:rsidRPr="00B1278B">
        <w:rPr>
          <w:b/>
        </w:rPr>
        <w:t>Таблица 2</w:t>
      </w:r>
    </w:p>
    <w:p w14:paraId="4C6C2AAE" w14:textId="77777777" w:rsidR="00101F01" w:rsidRPr="00B1278B" w:rsidRDefault="00101F01" w:rsidP="00D81290">
      <w:pPr>
        <w:keepNext/>
        <w:numPr>
          <w:ilvl w:val="12"/>
          <w:numId w:val="0"/>
        </w:numPr>
        <w:jc w:val="center"/>
        <w:rPr>
          <w:b/>
        </w:rPr>
      </w:pPr>
      <w:r w:rsidRPr="00B1278B">
        <w:rPr>
          <w:b/>
        </w:rPr>
        <w:t>Основни резултати за ефикасност в контолираните етапи на GO</w:t>
      </w:r>
      <w:r w:rsidRPr="00B1278B">
        <w:rPr>
          <w:b/>
        </w:rPr>
        <w:noBreakHyphen/>
        <w:t>FORWARD, GO</w:t>
      </w:r>
      <w:r w:rsidRPr="00B1278B">
        <w:rPr>
          <w:b/>
        </w:rPr>
        <w:noBreakHyphen/>
        <w:t>AFTER и GO</w:t>
      </w:r>
      <w:r w:rsidRPr="00B1278B">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1117"/>
        <w:gridCol w:w="1485"/>
        <w:gridCol w:w="1094"/>
        <w:gridCol w:w="1420"/>
        <w:gridCol w:w="40"/>
        <w:gridCol w:w="1237"/>
        <w:gridCol w:w="6"/>
        <w:gridCol w:w="1216"/>
        <w:gridCol w:w="8"/>
      </w:tblGrid>
      <w:tr w:rsidR="004372D3" w:rsidRPr="00B1278B" w14:paraId="538F8899" w14:textId="77777777" w:rsidTr="0010545F">
        <w:trPr>
          <w:gridAfter w:val="1"/>
          <w:wAfter w:w="8" w:type="dxa"/>
          <w:cantSplit/>
          <w:jc w:val="center"/>
        </w:trPr>
        <w:tc>
          <w:tcPr>
            <w:tcW w:w="1449" w:type="dxa"/>
            <w:vMerge w:val="restart"/>
          </w:tcPr>
          <w:p w14:paraId="6CAE37F7" w14:textId="77777777" w:rsidR="004372D3" w:rsidRPr="00B1278B" w:rsidRDefault="004372D3" w:rsidP="00D81290">
            <w:pPr>
              <w:keepNext/>
              <w:jc w:val="center"/>
            </w:pPr>
          </w:p>
        </w:tc>
        <w:tc>
          <w:tcPr>
            <w:tcW w:w="2602" w:type="dxa"/>
            <w:gridSpan w:val="2"/>
          </w:tcPr>
          <w:p w14:paraId="72A5E801" w14:textId="77777777" w:rsidR="004372D3" w:rsidRPr="00B1278B" w:rsidRDefault="004372D3" w:rsidP="00D81290">
            <w:pPr>
              <w:keepNext/>
              <w:jc w:val="center"/>
            </w:pPr>
            <w:r w:rsidRPr="00B1278B">
              <w:t>GO</w:t>
            </w:r>
            <w:r w:rsidRPr="00B1278B">
              <w:noBreakHyphen/>
              <w:t>FORWARD</w:t>
            </w:r>
          </w:p>
          <w:p w14:paraId="61C25025" w14:textId="77777777" w:rsidR="004372D3" w:rsidRPr="00B1278B" w:rsidRDefault="004372D3" w:rsidP="00D81290">
            <w:pPr>
              <w:keepNext/>
              <w:jc w:val="center"/>
            </w:pPr>
            <w:r w:rsidRPr="00B1278B">
              <w:t>Активен RA въпреки лечението с MTX</w:t>
            </w:r>
          </w:p>
        </w:tc>
        <w:tc>
          <w:tcPr>
            <w:tcW w:w="2554" w:type="dxa"/>
            <w:gridSpan w:val="3"/>
          </w:tcPr>
          <w:p w14:paraId="768976ED" w14:textId="77777777" w:rsidR="004372D3" w:rsidRPr="00B1278B" w:rsidRDefault="004372D3" w:rsidP="00D81290">
            <w:pPr>
              <w:keepNext/>
              <w:jc w:val="center"/>
            </w:pPr>
            <w:r w:rsidRPr="00B1278B">
              <w:t>GO</w:t>
            </w:r>
            <w:r w:rsidRPr="00B1278B">
              <w:noBreakHyphen/>
              <w:t>AFTER</w:t>
            </w:r>
          </w:p>
          <w:p w14:paraId="12A459FC" w14:textId="77777777" w:rsidR="004372D3" w:rsidRPr="00B1278B" w:rsidRDefault="004372D3" w:rsidP="00D81290">
            <w:pPr>
              <w:keepNext/>
              <w:jc w:val="center"/>
            </w:pPr>
            <w:r w:rsidRPr="00B1278B">
              <w:t>Активен RA, лекуван преди това с един или повече TNF</w:t>
            </w:r>
            <w:r w:rsidRPr="00B1278B">
              <w:noBreakHyphen/>
              <w:t>антагонисти</w:t>
            </w:r>
          </w:p>
        </w:tc>
        <w:tc>
          <w:tcPr>
            <w:tcW w:w="2459" w:type="dxa"/>
            <w:gridSpan w:val="3"/>
          </w:tcPr>
          <w:p w14:paraId="461CE400" w14:textId="77777777" w:rsidR="004372D3" w:rsidRPr="00B1278B" w:rsidRDefault="004372D3" w:rsidP="00D81290">
            <w:pPr>
              <w:keepNext/>
              <w:jc w:val="center"/>
            </w:pPr>
            <w:r w:rsidRPr="00B1278B">
              <w:t>GO</w:t>
            </w:r>
            <w:r w:rsidRPr="00B1278B">
              <w:noBreakHyphen/>
              <w:t>BEFORE</w:t>
            </w:r>
          </w:p>
          <w:p w14:paraId="5D63AA77" w14:textId="77777777" w:rsidR="004372D3" w:rsidRPr="00B1278B" w:rsidRDefault="004372D3" w:rsidP="00D81290">
            <w:pPr>
              <w:keepNext/>
              <w:jc w:val="center"/>
            </w:pPr>
            <w:r w:rsidRPr="00B1278B">
              <w:t>Активен RA, нелекуван преди това с MTX</w:t>
            </w:r>
          </w:p>
        </w:tc>
      </w:tr>
      <w:tr w:rsidR="004372D3" w:rsidRPr="00B1278B" w14:paraId="0BB82E16" w14:textId="77777777" w:rsidTr="0010545F">
        <w:trPr>
          <w:gridAfter w:val="1"/>
          <w:wAfter w:w="8" w:type="dxa"/>
          <w:cantSplit/>
          <w:jc w:val="center"/>
        </w:trPr>
        <w:tc>
          <w:tcPr>
            <w:tcW w:w="1449" w:type="dxa"/>
            <w:vMerge/>
            <w:vAlign w:val="bottom"/>
          </w:tcPr>
          <w:p w14:paraId="4478289A" w14:textId="77777777" w:rsidR="004372D3" w:rsidRPr="00B1278B" w:rsidRDefault="004372D3" w:rsidP="00D81290">
            <w:pPr>
              <w:keepNext/>
            </w:pPr>
          </w:p>
        </w:tc>
        <w:tc>
          <w:tcPr>
            <w:tcW w:w="1117" w:type="dxa"/>
            <w:vAlign w:val="bottom"/>
          </w:tcPr>
          <w:p w14:paraId="50BA7FAD" w14:textId="77777777" w:rsidR="004372D3" w:rsidRPr="00B1278B" w:rsidRDefault="004372D3" w:rsidP="00D81290">
            <w:pPr>
              <w:keepNext/>
              <w:jc w:val="center"/>
            </w:pPr>
            <w:r w:rsidRPr="00B1278B">
              <w:t>Плацебо</w:t>
            </w:r>
          </w:p>
          <w:p w14:paraId="1DC0E09F" w14:textId="77777777" w:rsidR="004372D3" w:rsidRPr="00B1278B" w:rsidRDefault="004372D3" w:rsidP="00D81290">
            <w:pPr>
              <w:keepNext/>
              <w:jc w:val="center"/>
            </w:pPr>
            <w:r w:rsidRPr="00B1278B">
              <w:t>+</w:t>
            </w:r>
          </w:p>
          <w:p w14:paraId="0B760643" w14:textId="77777777" w:rsidR="004372D3" w:rsidRPr="00B1278B" w:rsidRDefault="004372D3" w:rsidP="00D81290">
            <w:pPr>
              <w:keepNext/>
              <w:jc w:val="center"/>
            </w:pPr>
            <w:r w:rsidRPr="00B1278B">
              <w:t>MTX</w:t>
            </w:r>
          </w:p>
        </w:tc>
        <w:tc>
          <w:tcPr>
            <w:tcW w:w="1485" w:type="dxa"/>
            <w:vAlign w:val="bottom"/>
          </w:tcPr>
          <w:p w14:paraId="49DAEB4A" w14:textId="77777777" w:rsidR="004372D3" w:rsidRPr="00B1278B" w:rsidRDefault="004372D3" w:rsidP="00D81290">
            <w:pPr>
              <w:keepNext/>
              <w:jc w:val="center"/>
            </w:pPr>
            <w:r w:rsidRPr="00B1278B">
              <w:t>Simponi</w:t>
            </w:r>
          </w:p>
          <w:p w14:paraId="6E816380" w14:textId="77777777" w:rsidR="004372D3" w:rsidRPr="00B1278B" w:rsidRDefault="004372D3" w:rsidP="00D81290">
            <w:pPr>
              <w:keepNext/>
              <w:jc w:val="center"/>
            </w:pPr>
            <w:r w:rsidRPr="00B1278B">
              <w:t>50 mg</w:t>
            </w:r>
          </w:p>
          <w:p w14:paraId="74D31BBC" w14:textId="77777777" w:rsidR="004372D3" w:rsidRPr="00B1278B" w:rsidRDefault="004372D3" w:rsidP="00D81290">
            <w:pPr>
              <w:keepNext/>
              <w:jc w:val="center"/>
            </w:pPr>
            <w:r w:rsidRPr="00B1278B">
              <w:t>+</w:t>
            </w:r>
          </w:p>
          <w:p w14:paraId="61DBED69" w14:textId="77777777" w:rsidR="004372D3" w:rsidRPr="00B1278B" w:rsidRDefault="004372D3" w:rsidP="00D81290">
            <w:pPr>
              <w:keepNext/>
              <w:jc w:val="center"/>
            </w:pPr>
            <w:r w:rsidRPr="00B1278B">
              <w:t>MTX</w:t>
            </w:r>
          </w:p>
        </w:tc>
        <w:tc>
          <w:tcPr>
            <w:tcW w:w="1094" w:type="dxa"/>
            <w:vAlign w:val="bottom"/>
          </w:tcPr>
          <w:p w14:paraId="4D2FC78F" w14:textId="77777777" w:rsidR="004372D3" w:rsidRPr="00B1278B" w:rsidRDefault="004372D3" w:rsidP="00D81290">
            <w:pPr>
              <w:keepNext/>
            </w:pPr>
            <w:r w:rsidRPr="00B1278B">
              <w:t>Плацебо</w:t>
            </w:r>
          </w:p>
        </w:tc>
        <w:tc>
          <w:tcPr>
            <w:tcW w:w="1460" w:type="dxa"/>
            <w:gridSpan w:val="2"/>
            <w:vAlign w:val="bottom"/>
          </w:tcPr>
          <w:p w14:paraId="3D07A0CD" w14:textId="77777777" w:rsidR="004372D3" w:rsidRPr="00B1278B" w:rsidRDefault="004372D3" w:rsidP="00D81290">
            <w:pPr>
              <w:keepNext/>
              <w:jc w:val="center"/>
            </w:pPr>
            <w:r w:rsidRPr="00B1278B">
              <w:t>Simponi</w:t>
            </w:r>
          </w:p>
          <w:p w14:paraId="68B0A8DE" w14:textId="77777777" w:rsidR="004372D3" w:rsidRPr="00B1278B" w:rsidRDefault="004372D3" w:rsidP="00D81290">
            <w:pPr>
              <w:keepNext/>
              <w:jc w:val="center"/>
            </w:pPr>
            <w:r w:rsidRPr="00B1278B">
              <w:t>50 mg</w:t>
            </w:r>
          </w:p>
        </w:tc>
        <w:tc>
          <w:tcPr>
            <w:tcW w:w="1237" w:type="dxa"/>
            <w:vAlign w:val="bottom"/>
          </w:tcPr>
          <w:p w14:paraId="5C4B4907" w14:textId="77777777" w:rsidR="004372D3" w:rsidRPr="00B1278B" w:rsidRDefault="004372D3" w:rsidP="00D81290">
            <w:pPr>
              <w:keepNext/>
              <w:jc w:val="center"/>
            </w:pPr>
            <w:r w:rsidRPr="00B1278B">
              <w:t>Плацебо</w:t>
            </w:r>
          </w:p>
          <w:p w14:paraId="4F3D7F76" w14:textId="77777777" w:rsidR="004372D3" w:rsidRPr="00B1278B" w:rsidRDefault="004372D3" w:rsidP="00D81290">
            <w:pPr>
              <w:keepNext/>
              <w:jc w:val="center"/>
            </w:pPr>
            <w:r w:rsidRPr="00B1278B">
              <w:t>+</w:t>
            </w:r>
          </w:p>
          <w:p w14:paraId="054FBD9E" w14:textId="77777777" w:rsidR="004372D3" w:rsidRPr="00B1278B" w:rsidRDefault="004372D3" w:rsidP="00D81290">
            <w:pPr>
              <w:keepNext/>
              <w:jc w:val="center"/>
            </w:pPr>
            <w:r w:rsidRPr="00B1278B">
              <w:t>MTX</w:t>
            </w:r>
          </w:p>
        </w:tc>
        <w:tc>
          <w:tcPr>
            <w:tcW w:w="1222" w:type="dxa"/>
            <w:gridSpan w:val="2"/>
            <w:vAlign w:val="bottom"/>
          </w:tcPr>
          <w:p w14:paraId="5F2A1184" w14:textId="77777777" w:rsidR="004372D3" w:rsidRPr="00B1278B" w:rsidRDefault="004372D3" w:rsidP="00D81290">
            <w:pPr>
              <w:keepNext/>
              <w:jc w:val="center"/>
            </w:pPr>
            <w:r w:rsidRPr="00B1278B">
              <w:t>Simponi</w:t>
            </w:r>
          </w:p>
          <w:p w14:paraId="6BEEDADA" w14:textId="77777777" w:rsidR="004372D3" w:rsidRPr="00B1278B" w:rsidRDefault="004372D3" w:rsidP="00D81290">
            <w:pPr>
              <w:keepNext/>
              <w:jc w:val="center"/>
            </w:pPr>
            <w:r w:rsidRPr="00B1278B">
              <w:t>50 mg</w:t>
            </w:r>
          </w:p>
          <w:p w14:paraId="454EDE99" w14:textId="77777777" w:rsidR="004372D3" w:rsidRPr="00B1278B" w:rsidRDefault="004372D3" w:rsidP="00D81290">
            <w:pPr>
              <w:keepNext/>
              <w:jc w:val="center"/>
            </w:pPr>
            <w:r w:rsidRPr="00B1278B">
              <w:t>+</w:t>
            </w:r>
          </w:p>
          <w:p w14:paraId="7DBE61BB" w14:textId="77777777" w:rsidR="004372D3" w:rsidRPr="00B1278B" w:rsidRDefault="004372D3" w:rsidP="00D81290">
            <w:pPr>
              <w:keepNext/>
              <w:jc w:val="center"/>
            </w:pPr>
            <w:r w:rsidRPr="00B1278B">
              <w:t>MTX</w:t>
            </w:r>
          </w:p>
        </w:tc>
      </w:tr>
      <w:tr w:rsidR="00101F01" w:rsidRPr="00B1278B" w14:paraId="31E4A218" w14:textId="77777777" w:rsidTr="0010545F">
        <w:trPr>
          <w:gridAfter w:val="1"/>
          <w:wAfter w:w="8" w:type="dxa"/>
          <w:cantSplit/>
          <w:jc w:val="center"/>
        </w:trPr>
        <w:tc>
          <w:tcPr>
            <w:tcW w:w="1449" w:type="dxa"/>
          </w:tcPr>
          <w:p w14:paraId="33CCABE1" w14:textId="77777777" w:rsidR="00101F01" w:rsidRPr="00B1278B" w:rsidRDefault="00101F01" w:rsidP="00D81290">
            <w:pPr>
              <w:keepNext/>
              <w:jc w:val="right"/>
            </w:pPr>
            <w:r w:rsidRPr="00B1278B">
              <w:t>n</w:t>
            </w:r>
            <w:r w:rsidRPr="00B1278B">
              <w:rPr>
                <w:vertAlign w:val="superscript"/>
              </w:rPr>
              <w:t>a</w:t>
            </w:r>
          </w:p>
        </w:tc>
        <w:tc>
          <w:tcPr>
            <w:tcW w:w="1117" w:type="dxa"/>
          </w:tcPr>
          <w:p w14:paraId="4DEA9ED2" w14:textId="77777777" w:rsidR="00101F01" w:rsidRPr="00B1278B" w:rsidRDefault="00101F01" w:rsidP="00D81290">
            <w:pPr>
              <w:keepNext/>
              <w:jc w:val="center"/>
            </w:pPr>
            <w:r w:rsidRPr="00B1278B">
              <w:t>133</w:t>
            </w:r>
          </w:p>
        </w:tc>
        <w:tc>
          <w:tcPr>
            <w:tcW w:w="1485" w:type="dxa"/>
          </w:tcPr>
          <w:p w14:paraId="3CDBAE17" w14:textId="77777777" w:rsidR="00101F01" w:rsidRPr="00B1278B" w:rsidRDefault="00101F01" w:rsidP="00D81290">
            <w:pPr>
              <w:keepNext/>
              <w:jc w:val="center"/>
            </w:pPr>
            <w:r w:rsidRPr="00B1278B">
              <w:t>89</w:t>
            </w:r>
          </w:p>
        </w:tc>
        <w:tc>
          <w:tcPr>
            <w:tcW w:w="1094" w:type="dxa"/>
          </w:tcPr>
          <w:p w14:paraId="52B26CFD" w14:textId="77777777" w:rsidR="00101F01" w:rsidRPr="00B1278B" w:rsidRDefault="00101F01" w:rsidP="00D81290">
            <w:pPr>
              <w:keepNext/>
              <w:jc w:val="center"/>
            </w:pPr>
            <w:r w:rsidRPr="00B1278B">
              <w:t>150</w:t>
            </w:r>
          </w:p>
        </w:tc>
        <w:tc>
          <w:tcPr>
            <w:tcW w:w="1460" w:type="dxa"/>
            <w:gridSpan w:val="2"/>
          </w:tcPr>
          <w:p w14:paraId="220C0E70" w14:textId="77777777" w:rsidR="00101F01" w:rsidRPr="00B1278B" w:rsidRDefault="00101F01" w:rsidP="00D81290">
            <w:pPr>
              <w:keepNext/>
              <w:jc w:val="center"/>
            </w:pPr>
            <w:r w:rsidRPr="00B1278B">
              <w:t>147</w:t>
            </w:r>
          </w:p>
        </w:tc>
        <w:tc>
          <w:tcPr>
            <w:tcW w:w="1237" w:type="dxa"/>
          </w:tcPr>
          <w:p w14:paraId="4392A113" w14:textId="77777777" w:rsidR="00101F01" w:rsidRPr="00B1278B" w:rsidRDefault="00101F01" w:rsidP="00D81290">
            <w:pPr>
              <w:keepNext/>
              <w:jc w:val="center"/>
            </w:pPr>
            <w:r w:rsidRPr="00B1278B">
              <w:t>160</w:t>
            </w:r>
          </w:p>
        </w:tc>
        <w:tc>
          <w:tcPr>
            <w:tcW w:w="1222" w:type="dxa"/>
            <w:gridSpan w:val="2"/>
          </w:tcPr>
          <w:p w14:paraId="6B3A2D31" w14:textId="77777777" w:rsidR="00101F01" w:rsidRPr="00B1278B" w:rsidRDefault="00101F01" w:rsidP="00D81290">
            <w:pPr>
              <w:keepNext/>
              <w:jc w:val="center"/>
            </w:pPr>
            <w:r w:rsidRPr="00B1278B">
              <w:t>159</w:t>
            </w:r>
          </w:p>
        </w:tc>
      </w:tr>
      <w:tr w:rsidR="00101F01" w:rsidRPr="00B1278B" w14:paraId="3513F36B" w14:textId="77777777" w:rsidTr="0010545F">
        <w:trPr>
          <w:cantSplit/>
          <w:jc w:val="center"/>
        </w:trPr>
        <w:tc>
          <w:tcPr>
            <w:tcW w:w="9072" w:type="dxa"/>
            <w:gridSpan w:val="10"/>
            <w:vAlign w:val="center"/>
          </w:tcPr>
          <w:p w14:paraId="2B2B3EC6" w14:textId="77777777" w:rsidR="00101F01" w:rsidRPr="00B1278B" w:rsidRDefault="00101F01" w:rsidP="00D81290">
            <w:pPr>
              <w:keepNext/>
            </w:pPr>
            <w:r w:rsidRPr="00B1278B">
              <w:rPr>
                <w:b/>
                <w:bCs/>
              </w:rPr>
              <w:t xml:space="preserve">Отговорили пациенти, % </w:t>
            </w:r>
          </w:p>
        </w:tc>
      </w:tr>
      <w:tr w:rsidR="00101F01" w:rsidRPr="00B1278B" w14:paraId="70D8CD15" w14:textId="77777777" w:rsidTr="0010545F">
        <w:trPr>
          <w:cantSplit/>
          <w:jc w:val="center"/>
        </w:trPr>
        <w:tc>
          <w:tcPr>
            <w:tcW w:w="9072" w:type="dxa"/>
            <w:gridSpan w:val="10"/>
            <w:vAlign w:val="center"/>
          </w:tcPr>
          <w:p w14:paraId="596E2045" w14:textId="77777777" w:rsidR="00101F01" w:rsidRPr="00B1278B" w:rsidRDefault="00101F01" w:rsidP="00D81290">
            <w:pPr>
              <w:keepNext/>
            </w:pPr>
            <w:r w:rsidRPr="00B1278B">
              <w:rPr>
                <w:b/>
                <w:bCs/>
              </w:rPr>
              <w:t>ACR 20</w:t>
            </w:r>
          </w:p>
        </w:tc>
      </w:tr>
      <w:tr w:rsidR="00101F01" w:rsidRPr="00B1278B" w14:paraId="3D268D89" w14:textId="77777777" w:rsidTr="0010545F">
        <w:trPr>
          <w:cantSplit/>
          <w:jc w:val="center"/>
        </w:trPr>
        <w:tc>
          <w:tcPr>
            <w:tcW w:w="1449" w:type="dxa"/>
          </w:tcPr>
          <w:p w14:paraId="48408C8C" w14:textId="77777777" w:rsidR="00101F01" w:rsidRPr="00B1278B" w:rsidRDefault="00101F01" w:rsidP="00D81290">
            <w:pPr>
              <w:jc w:val="right"/>
            </w:pPr>
            <w:r w:rsidRPr="00B1278B">
              <w:t>Седмица 14</w:t>
            </w:r>
          </w:p>
        </w:tc>
        <w:tc>
          <w:tcPr>
            <w:tcW w:w="1117" w:type="dxa"/>
          </w:tcPr>
          <w:p w14:paraId="6F5CC2AE" w14:textId="77777777" w:rsidR="00101F01" w:rsidRPr="00B1278B" w:rsidRDefault="00101F01" w:rsidP="00D81290">
            <w:pPr>
              <w:jc w:val="center"/>
              <w:rPr>
                <w:b/>
              </w:rPr>
            </w:pPr>
            <w:r w:rsidRPr="00B1278B">
              <w:rPr>
                <w:b/>
              </w:rPr>
              <w:t>33%</w:t>
            </w:r>
          </w:p>
        </w:tc>
        <w:tc>
          <w:tcPr>
            <w:tcW w:w="1485" w:type="dxa"/>
          </w:tcPr>
          <w:p w14:paraId="54A575A9" w14:textId="77777777" w:rsidR="00101F01" w:rsidRPr="00B1278B" w:rsidRDefault="00101F01" w:rsidP="00D81290">
            <w:pPr>
              <w:jc w:val="center"/>
              <w:rPr>
                <w:b/>
              </w:rPr>
            </w:pPr>
            <w:r w:rsidRPr="00B1278B">
              <w:rPr>
                <w:b/>
              </w:rPr>
              <w:t>55%*</w:t>
            </w:r>
          </w:p>
        </w:tc>
        <w:tc>
          <w:tcPr>
            <w:tcW w:w="1094" w:type="dxa"/>
          </w:tcPr>
          <w:p w14:paraId="6A9FB653" w14:textId="77777777" w:rsidR="00101F01" w:rsidRPr="00B1278B" w:rsidRDefault="00101F01" w:rsidP="00D81290">
            <w:pPr>
              <w:jc w:val="center"/>
              <w:rPr>
                <w:b/>
              </w:rPr>
            </w:pPr>
            <w:r w:rsidRPr="00B1278B">
              <w:rPr>
                <w:b/>
              </w:rPr>
              <w:t>18%</w:t>
            </w:r>
          </w:p>
        </w:tc>
        <w:tc>
          <w:tcPr>
            <w:tcW w:w="1420" w:type="dxa"/>
          </w:tcPr>
          <w:p w14:paraId="0C227781" w14:textId="77777777" w:rsidR="00101F01" w:rsidRPr="00B1278B" w:rsidRDefault="00101F01" w:rsidP="00D81290">
            <w:pPr>
              <w:jc w:val="center"/>
              <w:rPr>
                <w:b/>
              </w:rPr>
            </w:pPr>
            <w:r w:rsidRPr="00B1278B">
              <w:rPr>
                <w:b/>
              </w:rPr>
              <w:t>35%*</w:t>
            </w:r>
          </w:p>
        </w:tc>
        <w:tc>
          <w:tcPr>
            <w:tcW w:w="1283" w:type="dxa"/>
            <w:gridSpan w:val="3"/>
          </w:tcPr>
          <w:p w14:paraId="214F522D" w14:textId="77777777" w:rsidR="00101F01" w:rsidRPr="00B1278B" w:rsidRDefault="00101F01" w:rsidP="00D81290">
            <w:pPr>
              <w:jc w:val="center"/>
              <w:rPr>
                <w:b/>
                <w:bCs/>
              </w:rPr>
            </w:pPr>
            <w:r w:rsidRPr="00B1278B">
              <w:t>NA</w:t>
            </w:r>
          </w:p>
        </w:tc>
        <w:tc>
          <w:tcPr>
            <w:tcW w:w="1224" w:type="dxa"/>
            <w:gridSpan w:val="2"/>
          </w:tcPr>
          <w:p w14:paraId="7B1058AB" w14:textId="77777777" w:rsidR="00101F01" w:rsidRPr="00B1278B" w:rsidRDefault="00101F01" w:rsidP="00D81290">
            <w:pPr>
              <w:jc w:val="center"/>
              <w:rPr>
                <w:b/>
                <w:bCs/>
              </w:rPr>
            </w:pPr>
            <w:r w:rsidRPr="00B1278B">
              <w:t>NA</w:t>
            </w:r>
          </w:p>
        </w:tc>
      </w:tr>
      <w:tr w:rsidR="00101F01" w:rsidRPr="00B1278B" w14:paraId="0C8002AA" w14:textId="77777777" w:rsidTr="0010545F">
        <w:trPr>
          <w:cantSplit/>
          <w:jc w:val="center"/>
        </w:trPr>
        <w:tc>
          <w:tcPr>
            <w:tcW w:w="1449" w:type="dxa"/>
          </w:tcPr>
          <w:p w14:paraId="0B108C87" w14:textId="77777777" w:rsidR="00101F01" w:rsidRPr="00B1278B" w:rsidRDefault="00101F01" w:rsidP="00D81290">
            <w:pPr>
              <w:jc w:val="right"/>
            </w:pPr>
            <w:r w:rsidRPr="00B1278B">
              <w:t>Седмица 24</w:t>
            </w:r>
          </w:p>
        </w:tc>
        <w:tc>
          <w:tcPr>
            <w:tcW w:w="1117" w:type="dxa"/>
          </w:tcPr>
          <w:p w14:paraId="14EBBCA9" w14:textId="77777777" w:rsidR="00101F01" w:rsidRPr="00B1278B" w:rsidRDefault="00101F01" w:rsidP="00D81290">
            <w:pPr>
              <w:jc w:val="center"/>
            </w:pPr>
            <w:r w:rsidRPr="00B1278B">
              <w:t>28%</w:t>
            </w:r>
          </w:p>
        </w:tc>
        <w:tc>
          <w:tcPr>
            <w:tcW w:w="1485" w:type="dxa"/>
          </w:tcPr>
          <w:p w14:paraId="32B159EA" w14:textId="77777777" w:rsidR="00101F01" w:rsidRPr="00B1278B" w:rsidRDefault="00101F01" w:rsidP="00D81290">
            <w:pPr>
              <w:jc w:val="center"/>
            </w:pPr>
            <w:r w:rsidRPr="00B1278B">
              <w:t>60%*</w:t>
            </w:r>
          </w:p>
        </w:tc>
        <w:tc>
          <w:tcPr>
            <w:tcW w:w="1094" w:type="dxa"/>
          </w:tcPr>
          <w:p w14:paraId="58D33A87" w14:textId="77777777" w:rsidR="00101F01" w:rsidRPr="00B1278B" w:rsidRDefault="00101F01" w:rsidP="00D81290">
            <w:pPr>
              <w:jc w:val="center"/>
            </w:pPr>
            <w:r w:rsidRPr="00B1278B">
              <w:t>16%</w:t>
            </w:r>
          </w:p>
        </w:tc>
        <w:tc>
          <w:tcPr>
            <w:tcW w:w="1420" w:type="dxa"/>
          </w:tcPr>
          <w:p w14:paraId="3A7922B0" w14:textId="77777777" w:rsidR="00101F01" w:rsidRPr="00B1278B" w:rsidRDefault="00101F01" w:rsidP="00D81290">
            <w:pPr>
              <w:jc w:val="center"/>
            </w:pPr>
            <w:r w:rsidRPr="00B1278B">
              <w:t>31% р</w:t>
            </w:r>
            <w:r w:rsidR="002A1EAF" w:rsidRPr="00B1278B">
              <w:t> = </w:t>
            </w:r>
            <w:r w:rsidRPr="00B1278B">
              <w:t>0,002</w:t>
            </w:r>
          </w:p>
        </w:tc>
        <w:tc>
          <w:tcPr>
            <w:tcW w:w="1283" w:type="dxa"/>
            <w:gridSpan w:val="3"/>
          </w:tcPr>
          <w:p w14:paraId="54348504" w14:textId="77777777" w:rsidR="00101F01" w:rsidRPr="00B1278B" w:rsidRDefault="00101F01" w:rsidP="00D81290">
            <w:pPr>
              <w:jc w:val="center"/>
            </w:pPr>
            <w:r w:rsidRPr="00B1278B">
              <w:t>49%</w:t>
            </w:r>
          </w:p>
        </w:tc>
        <w:tc>
          <w:tcPr>
            <w:tcW w:w="1224" w:type="dxa"/>
            <w:gridSpan w:val="2"/>
          </w:tcPr>
          <w:p w14:paraId="7DDFC470" w14:textId="77777777" w:rsidR="00101F01" w:rsidRPr="00B1278B" w:rsidRDefault="00101F01" w:rsidP="00D81290">
            <w:pPr>
              <w:jc w:val="center"/>
            </w:pPr>
            <w:r w:rsidRPr="00B1278B">
              <w:t>62%</w:t>
            </w:r>
          </w:p>
        </w:tc>
      </w:tr>
      <w:tr w:rsidR="00101F01" w:rsidRPr="00B1278B" w14:paraId="29C2057D" w14:textId="77777777" w:rsidTr="0010545F">
        <w:trPr>
          <w:cantSplit/>
          <w:jc w:val="center"/>
        </w:trPr>
        <w:tc>
          <w:tcPr>
            <w:tcW w:w="1449" w:type="dxa"/>
          </w:tcPr>
          <w:p w14:paraId="25F2DE8B" w14:textId="77777777" w:rsidR="00101F01" w:rsidRPr="00B1278B" w:rsidRDefault="00101F01" w:rsidP="00D81290">
            <w:pPr>
              <w:jc w:val="right"/>
            </w:pPr>
            <w:r w:rsidRPr="00B1278B">
              <w:t>Седмица 52</w:t>
            </w:r>
          </w:p>
        </w:tc>
        <w:tc>
          <w:tcPr>
            <w:tcW w:w="1117" w:type="dxa"/>
          </w:tcPr>
          <w:p w14:paraId="71504978" w14:textId="77777777" w:rsidR="00101F01" w:rsidRPr="00B1278B" w:rsidRDefault="00101F01" w:rsidP="00D81290">
            <w:pPr>
              <w:jc w:val="center"/>
            </w:pPr>
            <w:r w:rsidRPr="00B1278B">
              <w:t>NA</w:t>
            </w:r>
          </w:p>
        </w:tc>
        <w:tc>
          <w:tcPr>
            <w:tcW w:w="1485" w:type="dxa"/>
          </w:tcPr>
          <w:p w14:paraId="301F6BAB" w14:textId="77777777" w:rsidR="00101F01" w:rsidRPr="00B1278B" w:rsidRDefault="00101F01" w:rsidP="00D81290">
            <w:pPr>
              <w:jc w:val="center"/>
            </w:pPr>
            <w:r w:rsidRPr="00B1278B">
              <w:t>NA</w:t>
            </w:r>
          </w:p>
        </w:tc>
        <w:tc>
          <w:tcPr>
            <w:tcW w:w="1094" w:type="dxa"/>
          </w:tcPr>
          <w:p w14:paraId="40724854" w14:textId="77777777" w:rsidR="00101F01" w:rsidRPr="00B1278B" w:rsidRDefault="00101F01" w:rsidP="00D81290">
            <w:pPr>
              <w:jc w:val="center"/>
            </w:pPr>
            <w:r w:rsidRPr="00B1278B">
              <w:t>NA</w:t>
            </w:r>
          </w:p>
        </w:tc>
        <w:tc>
          <w:tcPr>
            <w:tcW w:w="1420" w:type="dxa"/>
          </w:tcPr>
          <w:p w14:paraId="7B4D83BF" w14:textId="77777777" w:rsidR="00101F01" w:rsidRPr="00B1278B" w:rsidRDefault="00101F01" w:rsidP="00D81290">
            <w:pPr>
              <w:jc w:val="center"/>
            </w:pPr>
            <w:r w:rsidRPr="00B1278B">
              <w:t>NA</w:t>
            </w:r>
          </w:p>
        </w:tc>
        <w:tc>
          <w:tcPr>
            <w:tcW w:w="1283" w:type="dxa"/>
            <w:gridSpan w:val="3"/>
          </w:tcPr>
          <w:p w14:paraId="67C4304B" w14:textId="77777777" w:rsidR="00101F01" w:rsidRPr="00B1278B" w:rsidRDefault="00101F01" w:rsidP="00D81290">
            <w:pPr>
              <w:jc w:val="center"/>
            </w:pPr>
            <w:r w:rsidRPr="00B1278B">
              <w:t>52%</w:t>
            </w:r>
          </w:p>
        </w:tc>
        <w:tc>
          <w:tcPr>
            <w:tcW w:w="1224" w:type="dxa"/>
            <w:gridSpan w:val="2"/>
          </w:tcPr>
          <w:p w14:paraId="6C7D9B77" w14:textId="77777777" w:rsidR="00101F01" w:rsidRPr="00B1278B" w:rsidRDefault="00101F01" w:rsidP="00D81290">
            <w:pPr>
              <w:jc w:val="center"/>
            </w:pPr>
            <w:r w:rsidRPr="00B1278B">
              <w:t>60%</w:t>
            </w:r>
          </w:p>
        </w:tc>
      </w:tr>
      <w:tr w:rsidR="00101F01" w:rsidRPr="00B1278B" w14:paraId="666705EC" w14:textId="77777777" w:rsidTr="0010545F">
        <w:trPr>
          <w:cantSplit/>
          <w:jc w:val="center"/>
        </w:trPr>
        <w:tc>
          <w:tcPr>
            <w:tcW w:w="9072" w:type="dxa"/>
            <w:gridSpan w:val="10"/>
            <w:vAlign w:val="center"/>
          </w:tcPr>
          <w:p w14:paraId="13595D90" w14:textId="77777777" w:rsidR="00101F01" w:rsidRPr="00B1278B" w:rsidRDefault="00101F01" w:rsidP="00D81290">
            <w:pPr>
              <w:keepNext/>
            </w:pPr>
            <w:r w:rsidRPr="00B1278B">
              <w:rPr>
                <w:b/>
                <w:bCs/>
              </w:rPr>
              <w:t>ACR 50</w:t>
            </w:r>
          </w:p>
        </w:tc>
      </w:tr>
      <w:tr w:rsidR="00101F01" w:rsidRPr="00B1278B" w14:paraId="4AA29AC7" w14:textId="77777777" w:rsidTr="0010545F">
        <w:trPr>
          <w:cantSplit/>
          <w:jc w:val="center"/>
        </w:trPr>
        <w:tc>
          <w:tcPr>
            <w:tcW w:w="1449" w:type="dxa"/>
          </w:tcPr>
          <w:p w14:paraId="195B19CF" w14:textId="77777777" w:rsidR="00101F01" w:rsidRPr="00B1278B" w:rsidRDefault="00101F01" w:rsidP="00D81290">
            <w:pPr>
              <w:jc w:val="right"/>
            </w:pPr>
            <w:r w:rsidRPr="00B1278B">
              <w:t>Седмица 14</w:t>
            </w:r>
          </w:p>
        </w:tc>
        <w:tc>
          <w:tcPr>
            <w:tcW w:w="1117" w:type="dxa"/>
          </w:tcPr>
          <w:p w14:paraId="56F9E354" w14:textId="77777777" w:rsidR="00101F01" w:rsidRPr="00B1278B" w:rsidRDefault="00101F01" w:rsidP="00D81290">
            <w:pPr>
              <w:jc w:val="center"/>
            </w:pPr>
            <w:r w:rsidRPr="00B1278B">
              <w:t>10%</w:t>
            </w:r>
          </w:p>
        </w:tc>
        <w:tc>
          <w:tcPr>
            <w:tcW w:w="1485" w:type="dxa"/>
          </w:tcPr>
          <w:p w14:paraId="4B92F225" w14:textId="77777777" w:rsidR="00101F01" w:rsidRPr="00B1278B" w:rsidRDefault="00101F01" w:rsidP="00D81290">
            <w:pPr>
              <w:jc w:val="center"/>
            </w:pPr>
            <w:r w:rsidRPr="00B1278B">
              <w:t>35%*</w:t>
            </w:r>
          </w:p>
        </w:tc>
        <w:tc>
          <w:tcPr>
            <w:tcW w:w="1094" w:type="dxa"/>
          </w:tcPr>
          <w:p w14:paraId="5F604D1B" w14:textId="77777777" w:rsidR="00101F01" w:rsidRPr="00B1278B" w:rsidRDefault="00101F01" w:rsidP="00D81290">
            <w:pPr>
              <w:jc w:val="center"/>
            </w:pPr>
            <w:r w:rsidRPr="00B1278B">
              <w:t>7%</w:t>
            </w:r>
          </w:p>
        </w:tc>
        <w:tc>
          <w:tcPr>
            <w:tcW w:w="1420" w:type="dxa"/>
          </w:tcPr>
          <w:p w14:paraId="0C7AF295" w14:textId="77777777" w:rsidR="00101F01" w:rsidRPr="00B1278B" w:rsidRDefault="00101F01" w:rsidP="00D81290">
            <w:pPr>
              <w:jc w:val="center"/>
            </w:pPr>
            <w:r w:rsidRPr="00B1278B">
              <w:t>15% p</w:t>
            </w:r>
            <w:r w:rsidR="002A1EAF" w:rsidRPr="00B1278B">
              <w:t> = </w:t>
            </w:r>
            <w:r w:rsidRPr="00B1278B">
              <w:t>0,021</w:t>
            </w:r>
          </w:p>
        </w:tc>
        <w:tc>
          <w:tcPr>
            <w:tcW w:w="1283" w:type="dxa"/>
            <w:gridSpan w:val="3"/>
          </w:tcPr>
          <w:p w14:paraId="63B8F593" w14:textId="77777777" w:rsidR="00101F01" w:rsidRPr="00B1278B" w:rsidRDefault="00101F01" w:rsidP="00D81290">
            <w:pPr>
              <w:jc w:val="center"/>
            </w:pPr>
            <w:r w:rsidRPr="00B1278B">
              <w:t>NA</w:t>
            </w:r>
          </w:p>
        </w:tc>
        <w:tc>
          <w:tcPr>
            <w:tcW w:w="1224" w:type="dxa"/>
            <w:gridSpan w:val="2"/>
          </w:tcPr>
          <w:p w14:paraId="49B1F220" w14:textId="77777777" w:rsidR="00101F01" w:rsidRPr="00B1278B" w:rsidRDefault="00101F01" w:rsidP="00D81290">
            <w:pPr>
              <w:jc w:val="center"/>
            </w:pPr>
            <w:r w:rsidRPr="00B1278B">
              <w:t>NA</w:t>
            </w:r>
          </w:p>
        </w:tc>
      </w:tr>
      <w:tr w:rsidR="00101F01" w:rsidRPr="00B1278B" w14:paraId="2F7DF1BD" w14:textId="77777777" w:rsidTr="0010545F">
        <w:trPr>
          <w:cantSplit/>
          <w:jc w:val="center"/>
        </w:trPr>
        <w:tc>
          <w:tcPr>
            <w:tcW w:w="1449" w:type="dxa"/>
          </w:tcPr>
          <w:p w14:paraId="5B18A65F" w14:textId="77777777" w:rsidR="00101F01" w:rsidRPr="00B1278B" w:rsidRDefault="00101F01" w:rsidP="00D81290">
            <w:pPr>
              <w:jc w:val="right"/>
            </w:pPr>
            <w:r w:rsidRPr="00B1278B">
              <w:t>Седмица 24</w:t>
            </w:r>
          </w:p>
        </w:tc>
        <w:tc>
          <w:tcPr>
            <w:tcW w:w="1117" w:type="dxa"/>
          </w:tcPr>
          <w:p w14:paraId="5BB381CC" w14:textId="77777777" w:rsidR="00101F01" w:rsidRPr="00B1278B" w:rsidRDefault="00101F01" w:rsidP="00D81290">
            <w:pPr>
              <w:jc w:val="center"/>
            </w:pPr>
            <w:r w:rsidRPr="00B1278B">
              <w:t>14%</w:t>
            </w:r>
          </w:p>
        </w:tc>
        <w:tc>
          <w:tcPr>
            <w:tcW w:w="1485" w:type="dxa"/>
          </w:tcPr>
          <w:p w14:paraId="10874F8C" w14:textId="77777777" w:rsidR="00101F01" w:rsidRPr="00B1278B" w:rsidRDefault="00101F01" w:rsidP="00D81290">
            <w:pPr>
              <w:jc w:val="center"/>
            </w:pPr>
            <w:r w:rsidRPr="00B1278B">
              <w:t>37%*</w:t>
            </w:r>
          </w:p>
        </w:tc>
        <w:tc>
          <w:tcPr>
            <w:tcW w:w="1094" w:type="dxa"/>
          </w:tcPr>
          <w:p w14:paraId="32035892" w14:textId="77777777" w:rsidR="00101F01" w:rsidRPr="00B1278B" w:rsidRDefault="00101F01" w:rsidP="00D81290">
            <w:pPr>
              <w:jc w:val="center"/>
            </w:pPr>
            <w:r w:rsidRPr="00B1278B">
              <w:t>4%</w:t>
            </w:r>
          </w:p>
        </w:tc>
        <w:tc>
          <w:tcPr>
            <w:tcW w:w="1420" w:type="dxa"/>
          </w:tcPr>
          <w:p w14:paraId="4569A10C" w14:textId="77777777" w:rsidR="00101F01" w:rsidRPr="00B1278B" w:rsidRDefault="00101F01" w:rsidP="00D81290">
            <w:pPr>
              <w:jc w:val="center"/>
            </w:pPr>
            <w:r w:rsidRPr="00B1278B">
              <w:t>16%*</w:t>
            </w:r>
          </w:p>
        </w:tc>
        <w:tc>
          <w:tcPr>
            <w:tcW w:w="1283" w:type="dxa"/>
            <w:gridSpan w:val="3"/>
          </w:tcPr>
          <w:p w14:paraId="00541232" w14:textId="77777777" w:rsidR="00101F01" w:rsidRPr="00B1278B" w:rsidRDefault="00101F01" w:rsidP="00D81290">
            <w:pPr>
              <w:jc w:val="center"/>
              <w:rPr>
                <w:b/>
              </w:rPr>
            </w:pPr>
            <w:r w:rsidRPr="00B1278B">
              <w:rPr>
                <w:b/>
              </w:rPr>
              <w:t>29%</w:t>
            </w:r>
          </w:p>
        </w:tc>
        <w:tc>
          <w:tcPr>
            <w:tcW w:w="1224" w:type="dxa"/>
            <w:gridSpan w:val="2"/>
          </w:tcPr>
          <w:p w14:paraId="344AAA8F" w14:textId="77777777" w:rsidR="00101F01" w:rsidRPr="00B1278B" w:rsidRDefault="00101F01" w:rsidP="00D81290">
            <w:pPr>
              <w:jc w:val="center"/>
              <w:rPr>
                <w:b/>
              </w:rPr>
            </w:pPr>
            <w:r w:rsidRPr="00B1278B">
              <w:rPr>
                <w:b/>
              </w:rPr>
              <w:t>40%</w:t>
            </w:r>
          </w:p>
        </w:tc>
      </w:tr>
      <w:tr w:rsidR="00101F01" w:rsidRPr="00B1278B" w14:paraId="4110E899" w14:textId="77777777" w:rsidTr="0010545F">
        <w:trPr>
          <w:cantSplit/>
          <w:jc w:val="center"/>
        </w:trPr>
        <w:tc>
          <w:tcPr>
            <w:tcW w:w="1449" w:type="dxa"/>
          </w:tcPr>
          <w:p w14:paraId="0DAFB3F5" w14:textId="77777777" w:rsidR="00101F01" w:rsidRPr="00B1278B" w:rsidRDefault="00101F01" w:rsidP="00D81290">
            <w:pPr>
              <w:jc w:val="right"/>
            </w:pPr>
            <w:r w:rsidRPr="00B1278B">
              <w:t>Седмица 52</w:t>
            </w:r>
          </w:p>
        </w:tc>
        <w:tc>
          <w:tcPr>
            <w:tcW w:w="1117" w:type="dxa"/>
          </w:tcPr>
          <w:p w14:paraId="28977EBE" w14:textId="77777777" w:rsidR="00101F01" w:rsidRPr="00B1278B" w:rsidRDefault="00101F01" w:rsidP="00D81290">
            <w:pPr>
              <w:jc w:val="center"/>
            </w:pPr>
            <w:r w:rsidRPr="00B1278B">
              <w:t>NA</w:t>
            </w:r>
          </w:p>
        </w:tc>
        <w:tc>
          <w:tcPr>
            <w:tcW w:w="1485" w:type="dxa"/>
          </w:tcPr>
          <w:p w14:paraId="56E61677" w14:textId="77777777" w:rsidR="00101F01" w:rsidRPr="00B1278B" w:rsidRDefault="00101F01" w:rsidP="00D81290">
            <w:pPr>
              <w:jc w:val="center"/>
            </w:pPr>
            <w:r w:rsidRPr="00B1278B">
              <w:t>NA</w:t>
            </w:r>
          </w:p>
        </w:tc>
        <w:tc>
          <w:tcPr>
            <w:tcW w:w="1094" w:type="dxa"/>
          </w:tcPr>
          <w:p w14:paraId="53F8AC18" w14:textId="77777777" w:rsidR="00101F01" w:rsidRPr="00B1278B" w:rsidRDefault="00101F01" w:rsidP="00D81290">
            <w:pPr>
              <w:jc w:val="center"/>
            </w:pPr>
            <w:r w:rsidRPr="00B1278B">
              <w:t>NA</w:t>
            </w:r>
          </w:p>
        </w:tc>
        <w:tc>
          <w:tcPr>
            <w:tcW w:w="1420" w:type="dxa"/>
          </w:tcPr>
          <w:p w14:paraId="05EEFEE5" w14:textId="77777777" w:rsidR="00101F01" w:rsidRPr="00B1278B" w:rsidRDefault="00101F01" w:rsidP="00D81290">
            <w:pPr>
              <w:jc w:val="center"/>
            </w:pPr>
            <w:r w:rsidRPr="00B1278B">
              <w:t>NA</w:t>
            </w:r>
          </w:p>
        </w:tc>
        <w:tc>
          <w:tcPr>
            <w:tcW w:w="1283" w:type="dxa"/>
            <w:gridSpan w:val="3"/>
          </w:tcPr>
          <w:p w14:paraId="3CB5596E" w14:textId="77777777" w:rsidR="00101F01" w:rsidRPr="00B1278B" w:rsidRDefault="00101F01" w:rsidP="00D81290">
            <w:pPr>
              <w:jc w:val="center"/>
            </w:pPr>
            <w:r w:rsidRPr="00B1278B">
              <w:t>36%</w:t>
            </w:r>
          </w:p>
        </w:tc>
        <w:tc>
          <w:tcPr>
            <w:tcW w:w="1224" w:type="dxa"/>
            <w:gridSpan w:val="2"/>
          </w:tcPr>
          <w:p w14:paraId="14349A52" w14:textId="77777777" w:rsidR="00101F01" w:rsidRPr="00B1278B" w:rsidRDefault="00101F01" w:rsidP="00D81290">
            <w:pPr>
              <w:jc w:val="center"/>
            </w:pPr>
            <w:r w:rsidRPr="00B1278B">
              <w:t>42%</w:t>
            </w:r>
          </w:p>
        </w:tc>
      </w:tr>
      <w:tr w:rsidR="00101F01" w:rsidRPr="00B1278B" w14:paraId="6E06CCFE" w14:textId="77777777" w:rsidTr="0010545F">
        <w:trPr>
          <w:cantSplit/>
          <w:jc w:val="center"/>
        </w:trPr>
        <w:tc>
          <w:tcPr>
            <w:tcW w:w="9072" w:type="dxa"/>
            <w:gridSpan w:val="10"/>
            <w:vAlign w:val="center"/>
          </w:tcPr>
          <w:p w14:paraId="40B800E3" w14:textId="77777777" w:rsidR="00101F01" w:rsidRPr="00B1278B" w:rsidRDefault="00101F01" w:rsidP="00D81290">
            <w:pPr>
              <w:keepNext/>
            </w:pPr>
            <w:r w:rsidRPr="00B1278B">
              <w:rPr>
                <w:b/>
                <w:bCs/>
              </w:rPr>
              <w:t>ACR 70</w:t>
            </w:r>
          </w:p>
        </w:tc>
      </w:tr>
      <w:tr w:rsidR="00101F01" w:rsidRPr="00B1278B" w14:paraId="264DC856" w14:textId="77777777" w:rsidTr="0010545F">
        <w:trPr>
          <w:cantSplit/>
          <w:jc w:val="center"/>
        </w:trPr>
        <w:tc>
          <w:tcPr>
            <w:tcW w:w="1449" w:type="dxa"/>
          </w:tcPr>
          <w:p w14:paraId="15F325E3" w14:textId="77777777" w:rsidR="00101F01" w:rsidRPr="00B1278B" w:rsidRDefault="00101F01" w:rsidP="00D81290">
            <w:pPr>
              <w:jc w:val="right"/>
            </w:pPr>
            <w:r w:rsidRPr="00B1278B">
              <w:t>Седмица 14</w:t>
            </w:r>
          </w:p>
        </w:tc>
        <w:tc>
          <w:tcPr>
            <w:tcW w:w="1117" w:type="dxa"/>
          </w:tcPr>
          <w:p w14:paraId="2C012173" w14:textId="77777777" w:rsidR="00101F01" w:rsidRPr="00B1278B" w:rsidRDefault="00101F01" w:rsidP="00D81290">
            <w:pPr>
              <w:jc w:val="center"/>
            </w:pPr>
            <w:r w:rsidRPr="00B1278B">
              <w:t>4%</w:t>
            </w:r>
          </w:p>
        </w:tc>
        <w:tc>
          <w:tcPr>
            <w:tcW w:w="1485" w:type="dxa"/>
          </w:tcPr>
          <w:p w14:paraId="426D0428" w14:textId="77777777" w:rsidR="00101F01" w:rsidRPr="00B1278B" w:rsidRDefault="00101F01" w:rsidP="00D81290">
            <w:r w:rsidRPr="00B1278B">
              <w:t>14% p</w:t>
            </w:r>
            <w:r w:rsidR="002A1EAF" w:rsidRPr="00B1278B">
              <w:t> = </w:t>
            </w:r>
            <w:r w:rsidRPr="00B1278B">
              <w:t>0,008</w:t>
            </w:r>
          </w:p>
        </w:tc>
        <w:tc>
          <w:tcPr>
            <w:tcW w:w="1094" w:type="dxa"/>
          </w:tcPr>
          <w:p w14:paraId="6B454207" w14:textId="77777777" w:rsidR="00101F01" w:rsidRPr="00B1278B" w:rsidRDefault="00101F01" w:rsidP="00D81290">
            <w:pPr>
              <w:jc w:val="center"/>
            </w:pPr>
            <w:r w:rsidRPr="00B1278B">
              <w:t>2%</w:t>
            </w:r>
          </w:p>
        </w:tc>
        <w:tc>
          <w:tcPr>
            <w:tcW w:w="1420" w:type="dxa"/>
          </w:tcPr>
          <w:p w14:paraId="5B02FC07" w14:textId="77777777" w:rsidR="00101F01" w:rsidRPr="00B1278B" w:rsidRDefault="00101F01" w:rsidP="00D81290">
            <w:pPr>
              <w:jc w:val="center"/>
            </w:pPr>
            <w:r w:rsidRPr="00B1278B">
              <w:t>10% p</w:t>
            </w:r>
            <w:r w:rsidR="002A1EAF" w:rsidRPr="00B1278B">
              <w:t> = </w:t>
            </w:r>
            <w:r w:rsidRPr="00B1278B">
              <w:t>0,005</w:t>
            </w:r>
          </w:p>
        </w:tc>
        <w:tc>
          <w:tcPr>
            <w:tcW w:w="1283" w:type="dxa"/>
            <w:gridSpan w:val="3"/>
          </w:tcPr>
          <w:p w14:paraId="1C8B918E" w14:textId="77777777" w:rsidR="00101F01" w:rsidRPr="00B1278B" w:rsidRDefault="00101F01" w:rsidP="00D81290">
            <w:pPr>
              <w:jc w:val="center"/>
            </w:pPr>
            <w:r w:rsidRPr="00B1278B">
              <w:t>NA</w:t>
            </w:r>
          </w:p>
        </w:tc>
        <w:tc>
          <w:tcPr>
            <w:tcW w:w="1224" w:type="dxa"/>
            <w:gridSpan w:val="2"/>
          </w:tcPr>
          <w:p w14:paraId="315BB57A" w14:textId="77777777" w:rsidR="00101F01" w:rsidRPr="00B1278B" w:rsidRDefault="00101F01" w:rsidP="00D81290">
            <w:pPr>
              <w:jc w:val="center"/>
            </w:pPr>
            <w:r w:rsidRPr="00B1278B">
              <w:t>NA</w:t>
            </w:r>
          </w:p>
        </w:tc>
      </w:tr>
      <w:tr w:rsidR="00101F01" w:rsidRPr="00B1278B" w14:paraId="2B96DC87" w14:textId="77777777" w:rsidTr="0010545F">
        <w:trPr>
          <w:cantSplit/>
          <w:jc w:val="center"/>
        </w:trPr>
        <w:tc>
          <w:tcPr>
            <w:tcW w:w="1449" w:type="dxa"/>
          </w:tcPr>
          <w:p w14:paraId="110B5BDE" w14:textId="77777777" w:rsidR="00101F01" w:rsidRPr="00B1278B" w:rsidRDefault="00101F01" w:rsidP="00D81290">
            <w:pPr>
              <w:jc w:val="right"/>
            </w:pPr>
            <w:r w:rsidRPr="00B1278B">
              <w:t>Седмица 24</w:t>
            </w:r>
          </w:p>
        </w:tc>
        <w:tc>
          <w:tcPr>
            <w:tcW w:w="1117" w:type="dxa"/>
          </w:tcPr>
          <w:p w14:paraId="7BD01834" w14:textId="77777777" w:rsidR="00101F01" w:rsidRPr="00B1278B" w:rsidRDefault="00101F01" w:rsidP="00D81290">
            <w:pPr>
              <w:jc w:val="center"/>
            </w:pPr>
            <w:r w:rsidRPr="00B1278B">
              <w:t>5%</w:t>
            </w:r>
          </w:p>
        </w:tc>
        <w:tc>
          <w:tcPr>
            <w:tcW w:w="1485" w:type="dxa"/>
          </w:tcPr>
          <w:p w14:paraId="793D8ACF" w14:textId="77777777" w:rsidR="00101F01" w:rsidRPr="00B1278B" w:rsidRDefault="00101F01" w:rsidP="00D81290">
            <w:pPr>
              <w:jc w:val="center"/>
            </w:pPr>
            <w:r w:rsidRPr="00B1278B">
              <w:t>20%*</w:t>
            </w:r>
          </w:p>
        </w:tc>
        <w:tc>
          <w:tcPr>
            <w:tcW w:w="1094" w:type="dxa"/>
          </w:tcPr>
          <w:p w14:paraId="49031438" w14:textId="77777777" w:rsidR="00101F01" w:rsidRPr="00B1278B" w:rsidRDefault="00101F01" w:rsidP="00D81290">
            <w:pPr>
              <w:jc w:val="center"/>
            </w:pPr>
            <w:r w:rsidRPr="00B1278B">
              <w:t>2%</w:t>
            </w:r>
          </w:p>
        </w:tc>
        <w:tc>
          <w:tcPr>
            <w:tcW w:w="1420" w:type="dxa"/>
          </w:tcPr>
          <w:p w14:paraId="162B8D46" w14:textId="77777777" w:rsidR="00101F01" w:rsidRPr="00B1278B" w:rsidRDefault="00101F01" w:rsidP="00D81290">
            <w:pPr>
              <w:jc w:val="center"/>
            </w:pPr>
            <w:r w:rsidRPr="00B1278B">
              <w:t>9% p</w:t>
            </w:r>
            <w:r w:rsidR="002A1EAF" w:rsidRPr="00B1278B">
              <w:t> = </w:t>
            </w:r>
            <w:r w:rsidRPr="00B1278B">
              <w:t>0,009</w:t>
            </w:r>
          </w:p>
        </w:tc>
        <w:tc>
          <w:tcPr>
            <w:tcW w:w="1283" w:type="dxa"/>
            <w:gridSpan w:val="3"/>
          </w:tcPr>
          <w:p w14:paraId="1FD7839C" w14:textId="77777777" w:rsidR="00101F01" w:rsidRPr="00B1278B" w:rsidRDefault="00101F01" w:rsidP="00D81290">
            <w:pPr>
              <w:jc w:val="center"/>
            </w:pPr>
            <w:r w:rsidRPr="00B1278B">
              <w:t>16%</w:t>
            </w:r>
          </w:p>
        </w:tc>
        <w:tc>
          <w:tcPr>
            <w:tcW w:w="1224" w:type="dxa"/>
            <w:gridSpan w:val="2"/>
          </w:tcPr>
          <w:p w14:paraId="29E0AE99" w14:textId="77777777" w:rsidR="00101F01" w:rsidRPr="00B1278B" w:rsidRDefault="00101F01" w:rsidP="00D81290">
            <w:pPr>
              <w:jc w:val="center"/>
            </w:pPr>
            <w:r w:rsidRPr="00B1278B">
              <w:t>24%</w:t>
            </w:r>
          </w:p>
        </w:tc>
      </w:tr>
      <w:tr w:rsidR="00101F01" w:rsidRPr="00B1278B" w14:paraId="2511341A" w14:textId="77777777" w:rsidTr="0010545F">
        <w:trPr>
          <w:cantSplit/>
          <w:jc w:val="center"/>
        </w:trPr>
        <w:tc>
          <w:tcPr>
            <w:tcW w:w="1449" w:type="dxa"/>
            <w:tcBorders>
              <w:bottom w:val="single" w:sz="4" w:space="0" w:color="auto"/>
            </w:tcBorders>
          </w:tcPr>
          <w:p w14:paraId="559702AE" w14:textId="77777777" w:rsidR="00101F01" w:rsidRPr="00B1278B" w:rsidRDefault="00101F01" w:rsidP="00D81290">
            <w:pPr>
              <w:jc w:val="right"/>
            </w:pPr>
            <w:r w:rsidRPr="00B1278B">
              <w:t>Седмица 52</w:t>
            </w:r>
          </w:p>
        </w:tc>
        <w:tc>
          <w:tcPr>
            <w:tcW w:w="1117" w:type="dxa"/>
            <w:tcBorders>
              <w:bottom w:val="single" w:sz="4" w:space="0" w:color="auto"/>
            </w:tcBorders>
          </w:tcPr>
          <w:p w14:paraId="1D4EACAC" w14:textId="77777777" w:rsidR="00101F01" w:rsidRPr="00B1278B" w:rsidRDefault="00101F01" w:rsidP="00D81290">
            <w:pPr>
              <w:jc w:val="center"/>
            </w:pPr>
            <w:r w:rsidRPr="00B1278B">
              <w:t>NA</w:t>
            </w:r>
          </w:p>
        </w:tc>
        <w:tc>
          <w:tcPr>
            <w:tcW w:w="1485" w:type="dxa"/>
            <w:tcBorders>
              <w:bottom w:val="single" w:sz="4" w:space="0" w:color="auto"/>
            </w:tcBorders>
          </w:tcPr>
          <w:p w14:paraId="6E4305B1" w14:textId="77777777" w:rsidR="00101F01" w:rsidRPr="00B1278B" w:rsidRDefault="00101F01" w:rsidP="00D81290">
            <w:pPr>
              <w:jc w:val="center"/>
            </w:pPr>
            <w:r w:rsidRPr="00B1278B">
              <w:t>NA</w:t>
            </w:r>
          </w:p>
        </w:tc>
        <w:tc>
          <w:tcPr>
            <w:tcW w:w="1094" w:type="dxa"/>
            <w:tcBorders>
              <w:bottom w:val="single" w:sz="4" w:space="0" w:color="auto"/>
            </w:tcBorders>
          </w:tcPr>
          <w:p w14:paraId="1C3E54E2" w14:textId="77777777" w:rsidR="00101F01" w:rsidRPr="00B1278B" w:rsidRDefault="00101F01" w:rsidP="00D81290">
            <w:pPr>
              <w:jc w:val="center"/>
            </w:pPr>
            <w:r w:rsidRPr="00B1278B">
              <w:t>NA</w:t>
            </w:r>
          </w:p>
        </w:tc>
        <w:tc>
          <w:tcPr>
            <w:tcW w:w="1420" w:type="dxa"/>
            <w:tcBorders>
              <w:bottom w:val="single" w:sz="4" w:space="0" w:color="auto"/>
            </w:tcBorders>
          </w:tcPr>
          <w:p w14:paraId="1E4B2610" w14:textId="77777777" w:rsidR="00101F01" w:rsidRPr="00B1278B" w:rsidRDefault="00101F01" w:rsidP="00D81290">
            <w:pPr>
              <w:jc w:val="center"/>
            </w:pPr>
            <w:r w:rsidRPr="00B1278B">
              <w:t>NA</w:t>
            </w:r>
          </w:p>
        </w:tc>
        <w:tc>
          <w:tcPr>
            <w:tcW w:w="1283" w:type="dxa"/>
            <w:gridSpan w:val="3"/>
            <w:tcBorders>
              <w:bottom w:val="single" w:sz="4" w:space="0" w:color="auto"/>
            </w:tcBorders>
          </w:tcPr>
          <w:p w14:paraId="440003FC" w14:textId="77777777" w:rsidR="00101F01" w:rsidRPr="00B1278B" w:rsidRDefault="00101F01" w:rsidP="00D81290">
            <w:pPr>
              <w:jc w:val="center"/>
            </w:pPr>
            <w:r w:rsidRPr="00B1278B">
              <w:t>22%</w:t>
            </w:r>
          </w:p>
        </w:tc>
        <w:tc>
          <w:tcPr>
            <w:tcW w:w="1224" w:type="dxa"/>
            <w:gridSpan w:val="2"/>
            <w:tcBorders>
              <w:bottom w:val="single" w:sz="4" w:space="0" w:color="auto"/>
            </w:tcBorders>
          </w:tcPr>
          <w:p w14:paraId="4FA5C206" w14:textId="77777777" w:rsidR="00101F01" w:rsidRPr="00B1278B" w:rsidRDefault="00101F01" w:rsidP="00D81290">
            <w:pPr>
              <w:jc w:val="center"/>
            </w:pPr>
            <w:r w:rsidRPr="00B1278B">
              <w:t>28%</w:t>
            </w:r>
          </w:p>
        </w:tc>
      </w:tr>
      <w:tr w:rsidR="00101F01" w:rsidRPr="00B1278B" w14:paraId="013A39A3" w14:textId="77777777" w:rsidTr="0010545F">
        <w:trPr>
          <w:cantSplit/>
          <w:jc w:val="center"/>
        </w:trPr>
        <w:tc>
          <w:tcPr>
            <w:tcW w:w="9072" w:type="dxa"/>
            <w:gridSpan w:val="10"/>
            <w:tcBorders>
              <w:left w:val="nil"/>
              <w:bottom w:val="nil"/>
              <w:right w:val="nil"/>
            </w:tcBorders>
          </w:tcPr>
          <w:p w14:paraId="20088DB5" w14:textId="77777777" w:rsidR="00101F01" w:rsidRPr="00B1278B" w:rsidRDefault="00101F01" w:rsidP="00D81290">
            <w:pPr>
              <w:tabs>
                <w:tab w:val="clear" w:pos="567"/>
                <w:tab w:val="left" w:pos="284"/>
              </w:tabs>
              <w:ind w:left="284" w:hanging="284"/>
              <w:rPr>
                <w:sz w:val="18"/>
                <w:szCs w:val="18"/>
              </w:rPr>
            </w:pPr>
            <w:r w:rsidRPr="00B1278B">
              <w:rPr>
                <w:vertAlign w:val="superscript"/>
              </w:rPr>
              <w:t>a</w:t>
            </w:r>
            <w:r w:rsidRPr="00B1278B">
              <w:tab/>
            </w:r>
            <w:r w:rsidRPr="00B1278B">
              <w:rPr>
                <w:sz w:val="18"/>
                <w:szCs w:val="18"/>
              </w:rPr>
              <w:t>n отразява рандомизираните пациенти; действителният брой пациенти, подходящи за оценка по всеки проследяван параметър, може да варира в зависимост от периода на оценка.</w:t>
            </w:r>
          </w:p>
          <w:p w14:paraId="03311E71" w14:textId="77777777" w:rsidR="00101F01" w:rsidRPr="00B1278B" w:rsidRDefault="00101F01" w:rsidP="00D81290">
            <w:pPr>
              <w:tabs>
                <w:tab w:val="clear" w:pos="567"/>
                <w:tab w:val="left" w:pos="284"/>
              </w:tabs>
              <w:ind w:left="284" w:hanging="284"/>
              <w:rPr>
                <w:sz w:val="18"/>
                <w:szCs w:val="18"/>
              </w:rPr>
            </w:pPr>
            <w:r w:rsidRPr="00B1278B">
              <w:rPr>
                <w:sz w:val="18"/>
                <w:szCs w:val="18"/>
              </w:rPr>
              <w:t>*</w:t>
            </w:r>
            <w:r w:rsidRPr="00B1278B">
              <w:tab/>
            </w:r>
            <w:r w:rsidR="002A1EAF" w:rsidRPr="00B1278B">
              <w:rPr>
                <w:sz w:val="18"/>
                <w:szCs w:val="18"/>
              </w:rPr>
              <w:t>p ≤ </w:t>
            </w:r>
            <w:r w:rsidRPr="00B1278B">
              <w:rPr>
                <w:sz w:val="18"/>
                <w:szCs w:val="18"/>
              </w:rPr>
              <w:t>0,001</w:t>
            </w:r>
          </w:p>
          <w:p w14:paraId="0E6985AF" w14:textId="77777777" w:rsidR="00101F01" w:rsidRPr="00B1278B" w:rsidRDefault="00101F01" w:rsidP="00D81290">
            <w:pPr>
              <w:tabs>
                <w:tab w:val="clear" w:pos="567"/>
                <w:tab w:val="left" w:pos="284"/>
              </w:tabs>
              <w:ind w:left="284" w:hanging="284"/>
            </w:pPr>
            <w:r w:rsidRPr="00B1278B">
              <w:rPr>
                <w:sz w:val="18"/>
                <w:szCs w:val="18"/>
              </w:rPr>
              <w:t>NA: Неприложимо</w:t>
            </w:r>
          </w:p>
        </w:tc>
      </w:tr>
    </w:tbl>
    <w:p w14:paraId="31C1C907" w14:textId="77777777" w:rsidR="00101F01" w:rsidRPr="00B1278B" w:rsidRDefault="00101F01" w:rsidP="00D81290"/>
    <w:p w14:paraId="7249EED4" w14:textId="77777777" w:rsidR="00101F01" w:rsidRPr="00B1278B" w:rsidRDefault="00101F01" w:rsidP="00D81290">
      <w:r w:rsidRPr="00B1278B">
        <w:t>В GO</w:t>
      </w:r>
      <w:r w:rsidRPr="00B1278B">
        <w:noBreakHyphen/>
        <w:t>BEFORE основният анализ при пациентите с умерен до тежък ревматоиден артрит (комбинирани групи Simponi 50 и 100 mg + MTX спрямо MTX самостоятелно за ACR 50) не е статистически значим на седмица 24 (p</w:t>
      </w:r>
      <w:r w:rsidR="002A1EAF" w:rsidRPr="00B1278B">
        <w:t> = </w:t>
      </w:r>
      <w:r w:rsidRPr="00B1278B">
        <w:t>0,053). На седмица 52 в общата популация процентът пациенти в групата на Simponi 50 mg + MTX, постигнали ACR отговор, като цяло е бил по</w:t>
      </w:r>
      <w:r w:rsidRPr="00B1278B">
        <w:noBreakHyphen/>
        <w:t>висок, но не сигнификантно различен в сравнение с MTX самостоятелно (вж. Таблица 2). Допълнителни анализи са направени за подгрупите, представителни за показаната за лечение популация пациенти с тежък, активен и прогресиращ RA. Демонстриран е общо по</w:t>
      </w:r>
      <w:r w:rsidRPr="00B1278B">
        <w:noBreakHyphen/>
        <w:t>голям ефект на Simponi 50 mg + MTX спрямо MTX самостоятелно при показаната популация в сравнение с общата популация.</w:t>
      </w:r>
    </w:p>
    <w:p w14:paraId="195C25D4" w14:textId="77777777" w:rsidR="00101F01" w:rsidRPr="00B1278B" w:rsidRDefault="00101F01" w:rsidP="00D81290"/>
    <w:p w14:paraId="7F23F9F9" w14:textId="77777777" w:rsidR="00101F01" w:rsidRPr="00B1278B" w:rsidRDefault="00101F01" w:rsidP="00D81290">
      <w:r w:rsidRPr="00B1278B">
        <w:t>В GO</w:t>
      </w:r>
      <w:r w:rsidRPr="00B1278B">
        <w:noBreakHyphen/>
        <w:t>FORWARD и GO</w:t>
      </w:r>
      <w:r w:rsidRPr="00B1278B">
        <w:noBreakHyphen/>
        <w:t>AFTER са наблюдавани клинично и статистически значими отговори по резултата за активност на заболяването (DAS28) за всеки предварително определен период на оценка на седмица 14 и седмица 24 (p </w:t>
      </w:r>
      <w:r w:rsidR="002A1EAF" w:rsidRPr="00B1278B">
        <w:rPr>
          <w:szCs w:val="22"/>
        </w:rPr>
        <w:t>≤</w:t>
      </w:r>
      <w:r w:rsidRPr="00B1278B">
        <w:t> 0,001). Сред пациентите, останали на лечение със Simponi, за което са били рандомизирани в началото на проучването, отговорите по DAS28 са се задържали до седмица 104.</w:t>
      </w:r>
      <w:r w:rsidR="004A275F" w:rsidRPr="00B1278B">
        <w:t xml:space="preserve"> Сред пациентите, които са продължили участието си в проучването и са лекувани със Simponi, отговорите по DAS28 са били подобни от седмица 104 до седмица 256.</w:t>
      </w:r>
    </w:p>
    <w:p w14:paraId="2239BBFF" w14:textId="77777777" w:rsidR="00101F01" w:rsidRPr="00B1278B" w:rsidRDefault="00101F01" w:rsidP="00D81290"/>
    <w:p w14:paraId="1BEDE6E7" w14:textId="77777777" w:rsidR="00101F01" w:rsidRPr="00B1278B" w:rsidRDefault="00101F01" w:rsidP="00D81290">
      <w:r w:rsidRPr="00B1278B">
        <w:t>В GO</w:t>
      </w:r>
      <w:r w:rsidRPr="00B1278B">
        <w:noBreakHyphen/>
        <w:t>BEFORE е измерен значимият клиничен отговор, дефиниран като поддържане на ACR 70 отговор за продължителен период от 6 месеца. На седмица 52, 15</w:t>
      </w:r>
      <w:r w:rsidR="00F93CBE" w:rsidRPr="00B1278B">
        <w:t>%</w:t>
      </w:r>
      <w:r w:rsidRPr="00B1278B">
        <w:t xml:space="preserve"> от пациентите в групата на </w:t>
      </w:r>
      <w:r w:rsidRPr="00B1278B">
        <w:lastRenderedPageBreak/>
        <w:t>Simponi 50 mg + MTX са постигнали значим клиничен отговор в сравнение със 7</w:t>
      </w:r>
      <w:r w:rsidR="00F93CBE" w:rsidRPr="00B1278B">
        <w:t>%</w:t>
      </w:r>
      <w:r w:rsidRPr="00B1278B">
        <w:t xml:space="preserve"> от пациентите в групата на пацебо + MTX (р = 0,018). Между 159</w:t>
      </w:r>
      <w:r w:rsidRPr="00B1278B">
        <w:noBreakHyphen/>
        <w:t>те участници, рандомизирани на Simponi 50 mg + MTX, 96 са останали на това лечение на седмица 104. Сред тях 85, 66 и 53 пациенти са имали отговор ACR 20/50/70 съответно на седмица 104.</w:t>
      </w:r>
      <w:r w:rsidR="004A275F" w:rsidRPr="00B1278B">
        <w:t xml:space="preserve"> Сред пациентите, които са продължили участието си в проучването и са лекувани със Simponi, са наблюдавани подобни честоти на ACR 20/50/70 отговор от седмица 104 до седмица 256.</w:t>
      </w:r>
    </w:p>
    <w:p w14:paraId="10BFE76A" w14:textId="77777777" w:rsidR="00104C4B" w:rsidRPr="00B1278B" w:rsidRDefault="00104C4B" w:rsidP="00D81290"/>
    <w:p w14:paraId="2D1D8987" w14:textId="77777777" w:rsidR="00101F01" w:rsidRPr="00B1278B" w:rsidRDefault="00101F01" w:rsidP="00D81290">
      <w:pPr>
        <w:keepNext/>
        <w:rPr>
          <w:i/>
          <w:u w:val="single"/>
        </w:rPr>
      </w:pPr>
      <w:r w:rsidRPr="00B1278B">
        <w:rPr>
          <w:i/>
          <w:u w:val="single"/>
        </w:rPr>
        <w:t>Рентгенографски отговор</w:t>
      </w:r>
    </w:p>
    <w:p w14:paraId="6131C679" w14:textId="77777777" w:rsidR="00101F01" w:rsidRPr="00B1278B" w:rsidRDefault="00101F01" w:rsidP="00D81290">
      <w:r w:rsidRPr="00B1278B">
        <w:t>В GO</w:t>
      </w:r>
      <w:r w:rsidRPr="00B1278B">
        <w:noBreakHyphen/>
        <w:t xml:space="preserve">BEFORE, за да се оцени степента на структурно увреждане, е използвана промяната от изходните стойности в резултата по vdH-S, комбиниран резултат за структурно увреждане, който измерва рентгенографски броя и размера на ставните ерозии и степента на стесняване на ставното пространство на ръцете/китките и стъпалата. </w:t>
      </w:r>
      <w:r w:rsidR="001B5765">
        <w:t>Основни</w:t>
      </w:r>
      <w:r w:rsidRPr="00B1278B">
        <w:t xml:space="preserve">те резултати при доза Simponi 50 mg </w:t>
      </w:r>
      <w:r w:rsidR="00441BEE">
        <w:t>на</w:t>
      </w:r>
      <w:r w:rsidR="00441BEE" w:rsidRPr="00441BEE">
        <w:t xml:space="preserve"> седмица</w:t>
      </w:r>
      <w:r w:rsidR="00441BEE">
        <w:t> </w:t>
      </w:r>
      <w:r w:rsidR="00441BEE" w:rsidRPr="00441BEE">
        <w:t xml:space="preserve">52 </w:t>
      </w:r>
      <w:r w:rsidRPr="00B1278B">
        <w:t>са представени в Таблица 3.</w:t>
      </w:r>
    </w:p>
    <w:p w14:paraId="4D980645" w14:textId="77777777" w:rsidR="00101F01" w:rsidRPr="00B1278B" w:rsidRDefault="00101F01" w:rsidP="00D81290"/>
    <w:p w14:paraId="5C3557A3" w14:textId="77777777" w:rsidR="00101F01" w:rsidRPr="00B1278B" w:rsidRDefault="00101F01" w:rsidP="00D81290">
      <w:r w:rsidRPr="00B1278B">
        <w:t>Броят пациенти без поява на нови ерозии или с промяна спрямо изходните стойности на общия резултат по vdH</w:t>
      </w:r>
      <w:r w:rsidRPr="00B1278B">
        <w:noBreakHyphen/>
        <w:t xml:space="preserve">S </w:t>
      </w:r>
      <w:r w:rsidR="00AE5DBD" w:rsidRPr="00072DCF">
        <w:rPr>
          <w:bCs/>
        </w:rPr>
        <w:t>≤</w:t>
      </w:r>
      <w:r w:rsidRPr="00B1278B">
        <w:t> 0 е значимо по-висок в групата на лечение със Simponi в сравнение с контролната група (р = 0,003). Рентгенографските ефекти, наблюдавани на седмица 52, са се запазили до седмица 104.</w:t>
      </w:r>
      <w:r w:rsidR="004A275F" w:rsidRPr="00B1278B">
        <w:t xml:space="preserve"> Сред пациентите, които са продължили участието си в проучването и са лекувани със Simponi, рентгенографските ефекти са били подобни от седмица 104 до седмица 256.</w:t>
      </w:r>
    </w:p>
    <w:p w14:paraId="056FE880" w14:textId="77777777" w:rsidR="00101F01" w:rsidRPr="00B1278B" w:rsidRDefault="00101F01" w:rsidP="00D81290"/>
    <w:p w14:paraId="313739A3" w14:textId="77777777" w:rsidR="00101F01" w:rsidRPr="00B1278B" w:rsidRDefault="00101F01" w:rsidP="00D81290">
      <w:pPr>
        <w:keepNext/>
        <w:jc w:val="center"/>
        <w:rPr>
          <w:b/>
          <w:bCs/>
          <w:iCs/>
          <w:szCs w:val="22"/>
        </w:rPr>
      </w:pPr>
      <w:r w:rsidRPr="00B1278B">
        <w:rPr>
          <w:b/>
          <w:bCs/>
          <w:iCs/>
          <w:szCs w:val="22"/>
        </w:rPr>
        <w:t>Таблица 3</w:t>
      </w:r>
    </w:p>
    <w:p w14:paraId="2EAAF277" w14:textId="77777777" w:rsidR="00101F01" w:rsidRPr="00B1278B" w:rsidRDefault="00101F01" w:rsidP="00D81290">
      <w:pPr>
        <w:keepNext/>
        <w:jc w:val="center"/>
        <w:rPr>
          <w:b/>
          <w:bCs/>
          <w:szCs w:val="22"/>
        </w:rPr>
      </w:pPr>
      <w:r w:rsidRPr="00B1278B">
        <w:rPr>
          <w:b/>
          <w:bCs/>
          <w:iCs/>
          <w:szCs w:val="22"/>
        </w:rPr>
        <w:t xml:space="preserve">Средни рентгенографски промени спрямо изходните стойности в общия резултат по </w:t>
      </w:r>
      <w:r w:rsidRPr="00B1278B">
        <w:rPr>
          <w:b/>
        </w:rPr>
        <w:t>vdH</w:t>
      </w:r>
      <w:r w:rsidRPr="00B1278B">
        <w:rPr>
          <w:b/>
        </w:rPr>
        <w:noBreakHyphen/>
        <w:t>S на седмица 52 в общата популация в GO</w:t>
      </w:r>
      <w:r w:rsidRPr="00B1278B">
        <w:rPr>
          <w:b/>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22"/>
        <w:gridCol w:w="2227"/>
        <w:gridCol w:w="3123"/>
      </w:tblGrid>
      <w:tr w:rsidR="00101F01" w:rsidRPr="00B1278B" w14:paraId="3B83420C" w14:textId="77777777" w:rsidTr="007800D2">
        <w:trPr>
          <w:cantSplit/>
          <w:jc w:val="center"/>
        </w:trPr>
        <w:tc>
          <w:tcPr>
            <w:tcW w:w="3618" w:type="dxa"/>
            <w:tcBorders>
              <w:top w:val="single" w:sz="4" w:space="0" w:color="auto"/>
              <w:bottom w:val="single" w:sz="4" w:space="0" w:color="auto"/>
              <w:right w:val="single" w:sz="4" w:space="0" w:color="auto"/>
            </w:tcBorders>
            <w:vAlign w:val="center"/>
          </w:tcPr>
          <w:p w14:paraId="6F24874F" w14:textId="77777777" w:rsidR="00101F01" w:rsidRPr="00B1278B" w:rsidRDefault="00101F01" w:rsidP="00D81290">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6767D7DC" w14:textId="77777777" w:rsidR="00101F01" w:rsidRPr="00B1278B" w:rsidRDefault="00101F01" w:rsidP="00D81290">
            <w:pPr>
              <w:keepNext/>
              <w:jc w:val="center"/>
              <w:rPr>
                <w:b/>
                <w:szCs w:val="22"/>
              </w:rPr>
            </w:pPr>
            <w:r w:rsidRPr="00B1278B">
              <w:rPr>
                <w:b/>
                <w:szCs w:val="22"/>
              </w:rPr>
              <w:t>Плацебо + MTX</w:t>
            </w:r>
          </w:p>
          <w:p w14:paraId="15D0FDFF" w14:textId="77777777" w:rsidR="00101F01" w:rsidRPr="00B1278B" w:rsidRDefault="00101F01" w:rsidP="00D81290">
            <w:pPr>
              <w:keepNext/>
              <w:jc w:val="center"/>
              <w:rPr>
                <w:b/>
                <w:szCs w:val="22"/>
              </w:rPr>
            </w:pPr>
          </w:p>
        </w:tc>
        <w:tc>
          <w:tcPr>
            <w:tcW w:w="3035" w:type="dxa"/>
            <w:tcBorders>
              <w:top w:val="single" w:sz="4" w:space="0" w:color="auto"/>
              <w:left w:val="single" w:sz="4" w:space="0" w:color="auto"/>
              <w:bottom w:val="single" w:sz="4" w:space="0" w:color="auto"/>
            </w:tcBorders>
            <w:vAlign w:val="bottom"/>
          </w:tcPr>
          <w:p w14:paraId="0DACE8C5" w14:textId="77777777" w:rsidR="00101F01" w:rsidRPr="00B1278B" w:rsidRDefault="00101F01" w:rsidP="00D81290">
            <w:pPr>
              <w:keepNext/>
              <w:jc w:val="center"/>
              <w:rPr>
                <w:b/>
                <w:szCs w:val="22"/>
              </w:rPr>
            </w:pPr>
            <w:r w:rsidRPr="00B1278B">
              <w:rPr>
                <w:b/>
                <w:szCs w:val="22"/>
              </w:rPr>
              <w:t>Simponi 50 mg + MTX</w:t>
            </w:r>
          </w:p>
          <w:p w14:paraId="3D6A8BD5" w14:textId="77777777" w:rsidR="00101F01" w:rsidRPr="00B1278B" w:rsidRDefault="00101F01" w:rsidP="00D81290">
            <w:pPr>
              <w:keepNext/>
              <w:jc w:val="center"/>
              <w:rPr>
                <w:b/>
                <w:szCs w:val="22"/>
              </w:rPr>
            </w:pPr>
          </w:p>
        </w:tc>
      </w:tr>
      <w:tr w:rsidR="00101F01" w:rsidRPr="00B1278B" w14:paraId="29B922CB" w14:textId="77777777" w:rsidTr="007800D2">
        <w:trPr>
          <w:cantSplit/>
          <w:jc w:val="center"/>
        </w:trPr>
        <w:tc>
          <w:tcPr>
            <w:tcW w:w="3618" w:type="dxa"/>
            <w:tcBorders>
              <w:top w:val="single" w:sz="4" w:space="0" w:color="auto"/>
              <w:bottom w:val="single" w:sz="4" w:space="0" w:color="auto"/>
              <w:right w:val="single" w:sz="4" w:space="0" w:color="auto"/>
            </w:tcBorders>
            <w:vAlign w:val="center"/>
          </w:tcPr>
          <w:p w14:paraId="35898DC4" w14:textId="77777777" w:rsidR="00101F01" w:rsidRPr="00B1278B" w:rsidRDefault="00101F01" w:rsidP="00D81290">
            <w:pPr>
              <w:keepNext/>
              <w:jc w:val="right"/>
              <w:rPr>
                <w:szCs w:val="22"/>
              </w:rPr>
            </w:pPr>
            <w:r w:rsidRPr="00B1278B">
              <w:rPr>
                <w:szCs w:val="22"/>
              </w:rPr>
              <w:t>n</w:t>
            </w:r>
            <w:r w:rsidRPr="00B1278B">
              <w:rPr>
                <w:b/>
                <w:szCs w:val="22"/>
                <w:vertAlign w:val="superscript"/>
              </w:rPr>
              <w:t xml:space="preserve"> a</w:t>
            </w:r>
          </w:p>
        </w:tc>
        <w:tc>
          <w:tcPr>
            <w:tcW w:w="2164" w:type="dxa"/>
            <w:tcBorders>
              <w:top w:val="single" w:sz="4" w:space="0" w:color="auto"/>
              <w:left w:val="single" w:sz="4" w:space="0" w:color="auto"/>
              <w:bottom w:val="single" w:sz="4" w:space="0" w:color="auto"/>
              <w:right w:val="single" w:sz="4" w:space="0" w:color="auto"/>
            </w:tcBorders>
            <w:vAlign w:val="bottom"/>
          </w:tcPr>
          <w:p w14:paraId="79107603" w14:textId="77777777" w:rsidR="00101F01" w:rsidRPr="00B1278B" w:rsidRDefault="00101F01" w:rsidP="00D81290">
            <w:pPr>
              <w:keepNext/>
              <w:jc w:val="center"/>
              <w:rPr>
                <w:b/>
                <w:szCs w:val="22"/>
              </w:rPr>
            </w:pPr>
            <w:r w:rsidRPr="00B1278B">
              <w:rPr>
                <w:b/>
                <w:szCs w:val="22"/>
              </w:rPr>
              <w:t>160</w:t>
            </w:r>
          </w:p>
        </w:tc>
        <w:tc>
          <w:tcPr>
            <w:tcW w:w="3035" w:type="dxa"/>
            <w:tcBorders>
              <w:top w:val="single" w:sz="4" w:space="0" w:color="auto"/>
              <w:left w:val="single" w:sz="4" w:space="0" w:color="auto"/>
              <w:bottom w:val="single" w:sz="4" w:space="0" w:color="auto"/>
            </w:tcBorders>
            <w:vAlign w:val="bottom"/>
          </w:tcPr>
          <w:p w14:paraId="078C3AD1" w14:textId="77777777" w:rsidR="00101F01" w:rsidRPr="00B1278B" w:rsidRDefault="00101F01" w:rsidP="00D81290">
            <w:pPr>
              <w:keepNext/>
              <w:jc w:val="center"/>
              <w:rPr>
                <w:b/>
                <w:szCs w:val="22"/>
              </w:rPr>
            </w:pPr>
            <w:r w:rsidRPr="00B1278B">
              <w:rPr>
                <w:b/>
                <w:szCs w:val="22"/>
              </w:rPr>
              <w:t>159</w:t>
            </w:r>
          </w:p>
        </w:tc>
      </w:tr>
      <w:tr w:rsidR="00101F01" w:rsidRPr="00B1278B" w14:paraId="3116D721" w14:textId="77777777" w:rsidTr="007800D2">
        <w:trPr>
          <w:cantSplit/>
          <w:jc w:val="center"/>
        </w:trPr>
        <w:tc>
          <w:tcPr>
            <w:tcW w:w="8817" w:type="dxa"/>
            <w:gridSpan w:val="3"/>
            <w:tcBorders>
              <w:top w:val="single" w:sz="4" w:space="0" w:color="auto"/>
              <w:bottom w:val="single" w:sz="4" w:space="0" w:color="auto"/>
            </w:tcBorders>
            <w:vAlign w:val="center"/>
          </w:tcPr>
          <w:p w14:paraId="3E78886F" w14:textId="77777777" w:rsidR="00101F01" w:rsidRPr="00B1278B" w:rsidRDefault="00101F01" w:rsidP="00D81290">
            <w:pPr>
              <w:keepNext/>
              <w:rPr>
                <w:b/>
                <w:bCs/>
                <w:szCs w:val="22"/>
              </w:rPr>
            </w:pPr>
            <w:r w:rsidRPr="00B1278B">
              <w:rPr>
                <w:b/>
                <w:bCs/>
                <w:szCs w:val="22"/>
              </w:rPr>
              <w:t>Общ резултат</w:t>
            </w:r>
          </w:p>
        </w:tc>
      </w:tr>
      <w:tr w:rsidR="00101F01" w:rsidRPr="00B1278B" w14:paraId="72BF18C7" w14:textId="77777777" w:rsidTr="007800D2">
        <w:trPr>
          <w:cantSplit/>
          <w:jc w:val="center"/>
        </w:trPr>
        <w:tc>
          <w:tcPr>
            <w:tcW w:w="3618" w:type="dxa"/>
            <w:tcBorders>
              <w:top w:val="single" w:sz="4" w:space="0" w:color="auto"/>
              <w:bottom w:val="single" w:sz="4" w:space="0" w:color="auto"/>
              <w:right w:val="single" w:sz="4" w:space="0" w:color="auto"/>
            </w:tcBorders>
            <w:vAlign w:val="center"/>
          </w:tcPr>
          <w:p w14:paraId="5447C76E" w14:textId="77777777" w:rsidR="00101F01" w:rsidRPr="00B1278B" w:rsidRDefault="00101F01" w:rsidP="00D81290">
            <w:pPr>
              <w:rPr>
                <w:szCs w:val="22"/>
              </w:rPr>
            </w:pPr>
            <w:r w:rsidRPr="00B1278B">
              <w:rPr>
                <w:szCs w:val="22"/>
              </w:rPr>
              <w:t>Изходни стойности</w:t>
            </w:r>
          </w:p>
        </w:tc>
        <w:tc>
          <w:tcPr>
            <w:tcW w:w="2164" w:type="dxa"/>
            <w:tcBorders>
              <w:top w:val="single" w:sz="4" w:space="0" w:color="auto"/>
              <w:left w:val="single" w:sz="4" w:space="0" w:color="auto"/>
              <w:bottom w:val="single" w:sz="4" w:space="0" w:color="auto"/>
              <w:right w:val="single" w:sz="4" w:space="0" w:color="auto"/>
            </w:tcBorders>
            <w:vAlign w:val="center"/>
          </w:tcPr>
          <w:p w14:paraId="60BABAE0" w14:textId="77777777" w:rsidR="00101F01" w:rsidRPr="00B1278B" w:rsidRDefault="00101F01" w:rsidP="00D81290">
            <w:pPr>
              <w:jc w:val="center"/>
              <w:rPr>
                <w:szCs w:val="22"/>
              </w:rPr>
            </w:pPr>
            <w:r w:rsidRPr="00B1278B">
              <w:rPr>
                <w:szCs w:val="22"/>
              </w:rPr>
              <w:t>19,7 (35,4)</w:t>
            </w:r>
          </w:p>
        </w:tc>
        <w:tc>
          <w:tcPr>
            <w:tcW w:w="3035" w:type="dxa"/>
            <w:tcBorders>
              <w:top w:val="single" w:sz="4" w:space="0" w:color="auto"/>
              <w:left w:val="single" w:sz="4" w:space="0" w:color="auto"/>
              <w:bottom w:val="single" w:sz="4" w:space="0" w:color="auto"/>
            </w:tcBorders>
            <w:vAlign w:val="bottom"/>
          </w:tcPr>
          <w:p w14:paraId="769FFD23" w14:textId="77777777" w:rsidR="00101F01" w:rsidRPr="00B1278B" w:rsidRDefault="00101F01" w:rsidP="00D81290">
            <w:pPr>
              <w:jc w:val="center"/>
              <w:rPr>
                <w:szCs w:val="22"/>
              </w:rPr>
            </w:pPr>
            <w:r w:rsidRPr="00B1278B">
              <w:rPr>
                <w:szCs w:val="22"/>
              </w:rPr>
              <w:t>18,7 (32,4)</w:t>
            </w:r>
          </w:p>
        </w:tc>
      </w:tr>
      <w:tr w:rsidR="00101F01" w:rsidRPr="00B1278B" w14:paraId="68FC3C1B" w14:textId="77777777" w:rsidTr="007800D2">
        <w:trPr>
          <w:cantSplit/>
          <w:jc w:val="center"/>
        </w:trPr>
        <w:tc>
          <w:tcPr>
            <w:tcW w:w="3618" w:type="dxa"/>
            <w:tcBorders>
              <w:top w:val="single" w:sz="4" w:space="0" w:color="auto"/>
              <w:bottom w:val="single" w:sz="4" w:space="0" w:color="auto"/>
              <w:right w:val="single" w:sz="4" w:space="0" w:color="auto"/>
            </w:tcBorders>
            <w:vAlign w:val="center"/>
          </w:tcPr>
          <w:p w14:paraId="28268E3E" w14:textId="77777777" w:rsidR="00101F01" w:rsidRPr="00B1278B" w:rsidRDefault="00101F01" w:rsidP="00D81290">
            <w:pPr>
              <w:rPr>
                <w:szCs w:val="22"/>
              </w:rPr>
            </w:pPr>
            <w:r w:rsidRPr="00B1278B">
              <w:rPr>
                <w:szCs w:val="22"/>
              </w:rPr>
              <w:t>Промяна от изходните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6A2BB56A" w14:textId="77777777" w:rsidR="00101F01" w:rsidRPr="00B1278B" w:rsidRDefault="00101F01" w:rsidP="00D81290">
            <w:pPr>
              <w:jc w:val="center"/>
              <w:rPr>
                <w:szCs w:val="22"/>
              </w:rPr>
            </w:pPr>
            <w:r w:rsidRPr="00B1278B">
              <w:rPr>
                <w:szCs w:val="22"/>
              </w:rPr>
              <w:t>1,4 (4,6)</w:t>
            </w:r>
          </w:p>
        </w:tc>
        <w:tc>
          <w:tcPr>
            <w:tcW w:w="3035" w:type="dxa"/>
            <w:tcBorders>
              <w:top w:val="single" w:sz="4" w:space="0" w:color="auto"/>
              <w:left w:val="single" w:sz="4" w:space="0" w:color="auto"/>
              <w:bottom w:val="single" w:sz="4" w:space="0" w:color="auto"/>
            </w:tcBorders>
            <w:vAlign w:val="bottom"/>
          </w:tcPr>
          <w:p w14:paraId="29DB9BFF" w14:textId="77777777" w:rsidR="00101F01" w:rsidRPr="00B1278B" w:rsidRDefault="00101F01" w:rsidP="00D81290">
            <w:pPr>
              <w:jc w:val="center"/>
              <w:rPr>
                <w:szCs w:val="22"/>
              </w:rPr>
            </w:pPr>
            <w:r w:rsidRPr="00B1278B">
              <w:rPr>
                <w:szCs w:val="22"/>
              </w:rPr>
              <w:t>0,7 (5,2)</w:t>
            </w:r>
            <w:r w:rsidRPr="0016692D">
              <w:rPr>
                <w:szCs w:val="22"/>
              </w:rPr>
              <w:t>*</w:t>
            </w:r>
          </w:p>
        </w:tc>
      </w:tr>
      <w:tr w:rsidR="00101F01" w:rsidRPr="00B1278B" w14:paraId="62AB5945" w14:textId="77777777" w:rsidTr="007800D2">
        <w:trPr>
          <w:cantSplit/>
          <w:jc w:val="center"/>
        </w:trPr>
        <w:tc>
          <w:tcPr>
            <w:tcW w:w="8817" w:type="dxa"/>
            <w:gridSpan w:val="3"/>
            <w:tcBorders>
              <w:top w:val="single" w:sz="4" w:space="0" w:color="auto"/>
              <w:bottom w:val="single" w:sz="4" w:space="0" w:color="auto"/>
            </w:tcBorders>
            <w:vAlign w:val="center"/>
          </w:tcPr>
          <w:p w14:paraId="2F9ADA09" w14:textId="77777777" w:rsidR="00101F01" w:rsidRPr="00B1278B" w:rsidRDefault="00101F01" w:rsidP="00D81290">
            <w:pPr>
              <w:keepNext/>
              <w:rPr>
                <w:b/>
                <w:bCs/>
                <w:szCs w:val="22"/>
              </w:rPr>
            </w:pPr>
            <w:r w:rsidRPr="00B1278B">
              <w:rPr>
                <w:b/>
                <w:bCs/>
                <w:szCs w:val="22"/>
              </w:rPr>
              <w:t>Резултат за ерозия</w:t>
            </w:r>
          </w:p>
        </w:tc>
      </w:tr>
      <w:tr w:rsidR="00101F01" w:rsidRPr="00B1278B" w14:paraId="5E2B3241" w14:textId="77777777" w:rsidTr="007800D2">
        <w:trPr>
          <w:cantSplit/>
          <w:jc w:val="center"/>
        </w:trPr>
        <w:tc>
          <w:tcPr>
            <w:tcW w:w="3618" w:type="dxa"/>
            <w:tcBorders>
              <w:top w:val="single" w:sz="4" w:space="0" w:color="auto"/>
              <w:bottom w:val="single" w:sz="4" w:space="0" w:color="auto"/>
              <w:right w:val="single" w:sz="4" w:space="0" w:color="auto"/>
            </w:tcBorders>
            <w:vAlign w:val="center"/>
          </w:tcPr>
          <w:p w14:paraId="628C8947" w14:textId="77777777" w:rsidR="00101F01" w:rsidRPr="00B1278B" w:rsidRDefault="00101F01" w:rsidP="00D81290">
            <w:pPr>
              <w:rPr>
                <w:szCs w:val="22"/>
              </w:rPr>
            </w:pPr>
            <w:r w:rsidRPr="00B1278B">
              <w:rPr>
                <w:szCs w:val="22"/>
              </w:rPr>
              <w:t>Изходни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447B4122" w14:textId="77777777" w:rsidR="00101F01" w:rsidRPr="00B1278B" w:rsidRDefault="00101F01" w:rsidP="00D81290">
            <w:pPr>
              <w:jc w:val="center"/>
              <w:rPr>
                <w:szCs w:val="22"/>
              </w:rPr>
            </w:pPr>
            <w:r w:rsidRPr="00B1278B">
              <w:rPr>
                <w:szCs w:val="22"/>
              </w:rPr>
              <w:t>11,3 (18,6)</w:t>
            </w:r>
          </w:p>
        </w:tc>
        <w:tc>
          <w:tcPr>
            <w:tcW w:w="3035" w:type="dxa"/>
            <w:tcBorders>
              <w:top w:val="single" w:sz="4" w:space="0" w:color="auto"/>
              <w:left w:val="single" w:sz="4" w:space="0" w:color="auto"/>
              <w:bottom w:val="single" w:sz="4" w:space="0" w:color="auto"/>
            </w:tcBorders>
            <w:vAlign w:val="bottom"/>
          </w:tcPr>
          <w:p w14:paraId="477E951C" w14:textId="77777777" w:rsidR="00101F01" w:rsidRPr="00B1278B" w:rsidRDefault="00101F01" w:rsidP="00D81290">
            <w:pPr>
              <w:jc w:val="center"/>
              <w:rPr>
                <w:szCs w:val="22"/>
              </w:rPr>
            </w:pPr>
            <w:r w:rsidRPr="00B1278B">
              <w:rPr>
                <w:szCs w:val="22"/>
              </w:rPr>
              <w:t>10,8 (17,4)</w:t>
            </w:r>
          </w:p>
        </w:tc>
      </w:tr>
      <w:tr w:rsidR="00101F01" w:rsidRPr="00B1278B" w14:paraId="1A8B2721" w14:textId="77777777" w:rsidTr="007800D2">
        <w:trPr>
          <w:cantSplit/>
          <w:jc w:val="center"/>
        </w:trPr>
        <w:tc>
          <w:tcPr>
            <w:tcW w:w="3618" w:type="dxa"/>
            <w:tcBorders>
              <w:top w:val="single" w:sz="4" w:space="0" w:color="auto"/>
              <w:bottom w:val="single" w:sz="4" w:space="0" w:color="auto"/>
              <w:right w:val="single" w:sz="4" w:space="0" w:color="auto"/>
            </w:tcBorders>
            <w:vAlign w:val="center"/>
          </w:tcPr>
          <w:p w14:paraId="3A33D4B6" w14:textId="77777777" w:rsidR="00101F01" w:rsidRPr="00B1278B" w:rsidRDefault="00101F01" w:rsidP="00D81290">
            <w:pPr>
              <w:rPr>
                <w:szCs w:val="22"/>
              </w:rPr>
            </w:pPr>
            <w:r w:rsidRPr="00B1278B">
              <w:rPr>
                <w:szCs w:val="22"/>
              </w:rPr>
              <w:t>Промяна от изходните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71740F93" w14:textId="77777777" w:rsidR="00101F01" w:rsidRPr="00B1278B" w:rsidRDefault="00101F01" w:rsidP="00D81290">
            <w:pPr>
              <w:jc w:val="center"/>
              <w:rPr>
                <w:szCs w:val="22"/>
              </w:rPr>
            </w:pPr>
            <w:r w:rsidRPr="00B1278B">
              <w:rPr>
                <w:szCs w:val="22"/>
              </w:rPr>
              <w:t>0,7 (2,8)</w:t>
            </w:r>
          </w:p>
        </w:tc>
        <w:tc>
          <w:tcPr>
            <w:tcW w:w="3035" w:type="dxa"/>
            <w:tcBorders>
              <w:top w:val="single" w:sz="4" w:space="0" w:color="auto"/>
              <w:left w:val="single" w:sz="4" w:space="0" w:color="auto"/>
              <w:bottom w:val="single" w:sz="4" w:space="0" w:color="auto"/>
            </w:tcBorders>
            <w:vAlign w:val="bottom"/>
          </w:tcPr>
          <w:p w14:paraId="0C8662DB" w14:textId="77777777" w:rsidR="00101F01" w:rsidRPr="00B1278B" w:rsidRDefault="00101F01" w:rsidP="00D81290">
            <w:pPr>
              <w:jc w:val="center"/>
              <w:rPr>
                <w:szCs w:val="22"/>
              </w:rPr>
            </w:pPr>
            <w:r w:rsidRPr="00B1278B">
              <w:rPr>
                <w:szCs w:val="22"/>
              </w:rPr>
              <w:t>0,5 (2,1)</w:t>
            </w:r>
          </w:p>
        </w:tc>
      </w:tr>
      <w:tr w:rsidR="00101F01" w:rsidRPr="00B1278B" w14:paraId="3D653C22" w14:textId="77777777" w:rsidTr="007800D2">
        <w:trPr>
          <w:cantSplit/>
          <w:jc w:val="center"/>
        </w:trPr>
        <w:tc>
          <w:tcPr>
            <w:tcW w:w="8817" w:type="dxa"/>
            <w:gridSpan w:val="3"/>
            <w:tcBorders>
              <w:top w:val="single" w:sz="4" w:space="0" w:color="auto"/>
              <w:bottom w:val="single" w:sz="4" w:space="0" w:color="auto"/>
            </w:tcBorders>
            <w:vAlign w:val="center"/>
          </w:tcPr>
          <w:p w14:paraId="6768DFF9" w14:textId="77777777" w:rsidR="00101F01" w:rsidRPr="00B1278B" w:rsidRDefault="00101F01" w:rsidP="00D81290">
            <w:pPr>
              <w:keepNext/>
              <w:rPr>
                <w:szCs w:val="22"/>
              </w:rPr>
            </w:pPr>
            <w:r w:rsidRPr="00B1278B">
              <w:rPr>
                <w:b/>
                <w:bCs/>
                <w:szCs w:val="22"/>
              </w:rPr>
              <w:t>Резултат за ССП</w:t>
            </w:r>
          </w:p>
        </w:tc>
      </w:tr>
      <w:tr w:rsidR="00101F01" w:rsidRPr="00B1278B" w14:paraId="051150AE" w14:textId="77777777" w:rsidTr="007800D2">
        <w:trPr>
          <w:cantSplit/>
          <w:jc w:val="center"/>
        </w:trPr>
        <w:tc>
          <w:tcPr>
            <w:tcW w:w="3618" w:type="dxa"/>
            <w:tcBorders>
              <w:top w:val="single" w:sz="4" w:space="0" w:color="auto"/>
              <w:bottom w:val="single" w:sz="4" w:space="0" w:color="auto"/>
              <w:right w:val="single" w:sz="4" w:space="0" w:color="auto"/>
            </w:tcBorders>
            <w:vAlign w:val="center"/>
          </w:tcPr>
          <w:p w14:paraId="6FC0B4AC" w14:textId="77777777" w:rsidR="00101F01" w:rsidRPr="00B1278B" w:rsidRDefault="00101F01" w:rsidP="00D81290">
            <w:pPr>
              <w:rPr>
                <w:szCs w:val="22"/>
              </w:rPr>
            </w:pPr>
            <w:r w:rsidRPr="00B1278B">
              <w:rPr>
                <w:szCs w:val="22"/>
              </w:rPr>
              <w:t>Изходни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4EE01FE5" w14:textId="77777777" w:rsidR="00101F01" w:rsidRPr="00B1278B" w:rsidRDefault="00101F01" w:rsidP="00D81290">
            <w:pPr>
              <w:jc w:val="center"/>
              <w:rPr>
                <w:szCs w:val="22"/>
              </w:rPr>
            </w:pPr>
            <w:r w:rsidRPr="00B1278B">
              <w:rPr>
                <w:szCs w:val="22"/>
              </w:rPr>
              <w:t>8,4 (17,8)</w:t>
            </w:r>
          </w:p>
        </w:tc>
        <w:tc>
          <w:tcPr>
            <w:tcW w:w="3035" w:type="dxa"/>
            <w:tcBorders>
              <w:top w:val="single" w:sz="4" w:space="0" w:color="auto"/>
              <w:left w:val="single" w:sz="4" w:space="0" w:color="auto"/>
              <w:bottom w:val="single" w:sz="4" w:space="0" w:color="auto"/>
            </w:tcBorders>
            <w:vAlign w:val="bottom"/>
          </w:tcPr>
          <w:p w14:paraId="07348650" w14:textId="77777777" w:rsidR="00101F01" w:rsidRPr="00B1278B" w:rsidRDefault="00101F01" w:rsidP="00D81290">
            <w:pPr>
              <w:jc w:val="center"/>
              <w:rPr>
                <w:szCs w:val="22"/>
              </w:rPr>
            </w:pPr>
            <w:r w:rsidRPr="00B1278B">
              <w:rPr>
                <w:szCs w:val="22"/>
              </w:rPr>
              <w:t>7,9 (16,1)</w:t>
            </w:r>
          </w:p>
        </w:tc>
      </w:tr>
      <w:tr w:rsidR="00101F01" w:rsidRPr="00B1278B" w14:paraId="7C906018" w14:textId="77777777" w:rsidTr="007800D2">
        <w:trPr>
          <w:cantSplit/>
          <w:jc w:val="center"/>
        </w:trPr>
        <w:tc>
          <w:tcPr>
            <w:tcW w:w="3618" w:type="dxa"/>
            <w:tcBorders>
              <w:top w:val="single" w:sz="4" w:space="0" w:color="auto"/>
              <w:bottom w:val="single" w:sz="4" w:space="0" w:color="auto"/>
              <w:right w:val="single" w:sz="4" w:space="0" w:color="auto"/>
            </w:tcBorders>
            <w:vAlign w:val="center"/>
          </w:tcPr>
          <w:p w14:paraId="0450DDBC" w14:textId="77777777" w:rsidR="00101F01" w:rsidRPr="00B1278B" w:rsidRDefault="00101F01" w:rsidP="00D81290">
            <w:pPr>
              <w:rPr>
                <w:szCs w:val="22"/>
              </w:rPr>
            </w:pPr>
            <w:r w:rsidRPr="00B1278B">
              <w:rPr>
                <w:szCs w:val="22"/>
              </w:rPr>
              <w:t>Промяна от изходните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2D572374" w14:textId="77777777" w:rsidR="00101F01" w:rsidRPr="00B1278B" w:rsidRDefault="00101F01" w:rsidP="00D81290">
            <w:pPr>
              <w:jc w:val="center"/>
              <w:rPr>
                <w:szCs w:val="22"/>
              </w:rPr>
            </w:pPr>
            <w:r w:rsidRPr="00B1278B">
              <w:rPr>
                <w:szCs w:val="22"/>
              </w:rPr>
              <w:t>0,6 (2,3)</w:t>
            </w:r>
          </w:p>
        </w:tc>
        <w:tc>
          <w:tcPr>
            <w:tcW w:w="3035" w:type="dxa"/>
            <w:tcBorders>
              <w:top w:val="single" w:sz="4" w:space="0" w:color="auto"/>
              <w:left w:val="single" w:sz="4" w:space="0" w:color="auto"/>
              <w:bottom w:val="single" w:sz="4" w:space="0" w:color="auto"/>
            </w:tcBorders>
            <w:vAlign w:val="bottom"/>
          </w:tcPr>
          <w:p w14:paraId="02F7EECA" w14:textId="77777777" w:rsidR="00101F01" w:rsidRPr="00B1278B" w:rsidRDefault="00101F01" w:rsidP="00D81290">
            <w:pPr>
              <w:jc w:val="center"/>
              <w:rPr>
                <w:szCs w:val="22"/>
              </w:rPr>
            </w:pPr>
            <w:r w:rsidRPr="00B1278B">
              <w:rPr>
                <w:szCs w:val="22"/>
              </w:rPr>
              <w:t>0,2 (2,0)</w:t>
            </w:r>
            <w:r w:rsidRPr="0016692D">
              <w:rPr>
                <w:szCs w:val="22"/>
              </w:rPr>
              <w:t>**</w:t>
            </w:r>
          </w:p>
        </w:tc>
      </w:tr>
      <w:tr w:rsidR="00101F01" w:rsidRPr="00B1278B" w14:paraId="7D049532" w14:textId="77777777" w:rsidTr="007800D2">
        <w:trPr>
          <w:cantSplit/>
          <w:jc w:val="center"/>
        </w:trPr>
        <w:tc>
          <w:tcPr>
            <w:tcW w:w="8817" w:type="dxa"/>
            <w:gridSpan w:val="3"/>
            <w:tcBorders>
              <w:top w:val="single" w:sz="4" w:space="0" w:color="auto"/>
              <w:left w:val="nil"/>
              <w:bottom w:val="nil"/>
              <w:right w:val="nil"/>
            </w:tcBorders>
            <w:vAlign w:val="center"/>
          </w:tcPr>
          <w:p w14:paraId="49C37913" w14:textId="77777777" w:rsidR="00101F01" w:rsidRPr="00B1278B" w:rsidRDefault="00101F01" w:rsidP="00D81290">
            <w:pPr>
              <w:tabs>
                <w:tab w:val="clear" w:pos="567"/>
                <w:tab w:val="left" w:pos="284"/>
              </w:tabs>
              <w:ind w:left="284" w:hanging="284"/>
              <w:rPr>
                <w:sz w:val="18"/>
                <w:szCs w:val="18"/>
              </w:rPr>
            </w:pPr>
            <w:r w:rsidRPr="00B1278B">
              <w:rPr>
                <w:szCs w:val="22"/>
                <w:vertAlign w:val="superscript"/>
              </w:rPr>
              <w:t>a</w:t>
            </w:r>
            <w:r w:rsidRPr="00B1278B">
              <w:rPr>
                <w:szCs w:val="22"/>
              </w:rPr>
              <w:tab/>
            </w:r>
            <w:r w:rsidRPr="00B1278B">
              <w:rPr>
                <w:sz w:val="18"/>
                <w:szCs w:val="18"/>
              </w:rPr>
              <w:t>n отразява рандомизираните пациенти</w:t>
            </w:r>
          </w:p>
          <w:p w14:paraId="6B089E26" w14:textId="77777777" w:rsidR="00101F01" w:rsidRPr="00B1278B" w:rsidRDefault="00101F01" w:rsidP="00D81290">
            <w:pPr>
              <w:tabs>
                <w:tab w:val="clear" w:pos="567"/>
                <w:tab w:val="left" w:pos="284"/>
              </w:tabs>
              <w:ind w:left="284" w:hanging="284"/>
              <w:rPr>
                <w:sz w:val="18"/>
                <w:szCs w:val="18"/>
              </w:rPr>
            </w:pPr>
            <w:r w:rsidRPr="00B1278B">
              <w:rPr>
                <w:sz w:val="18"/>
                <w:szCs w:val="18"/>
              </w:rPr>
              <w:t>*</w:t>
            </w:r>
            <w:r w:rsidRPr="00B1278B">
              <w:rPr>
                <w:szCs w:val="22"/>
              </w:rPr>
              <w:tab/>
            </w:r>
            <w:r w:rsidRPr="00B1278B">
              <w:rPr>
                <w:sz w:val="18"/>
                <w:szCs w:val="18"/>
              </w:rPr>
              <w:t>p</w:t>
            </w:r>
            <w:r w:rsidR="002A1EAF" w:rsidRPr="00B1278B">
              <w:rPr>
                <w:sz w:val="18"/>
                <w:szCs w:val="18"/>
              </w:rPr>
              <w:t> </w:t>
            </w:r>
            <w:r w:rsidRPr="00B1278B">
              <w:rPr>
                <w:sz w:val="18"/>
                <w:szCs w:val="18"/>
              </w:rPr>
              <w:t>=</w:t>
            </w:r>
            <w:r w:rsidR="002A1EAF" w:rsidRPr="00B1278B">
              <w:rPr>
                <w:sz w:val="18"/>
                <w:szCs w:val="18"/>
              </w:rPr>
              <w:t> </w:t>
            </w:r>
            <w:r w:rsidRPr="00B1278B">
              <w:rPr>
                <w:sz w:val="18"/>
                <w:szCs w:val="18"/>
              </w:rPr>
              <w:t>0,015</w:t>
            </w:r>
          </w:p>
          <w:p w14:paraId="44A80640" w14:textId="77777777" w:rsidR="00101F01" w:rsidRPr="00B1278B" w:rsidRDefault="00101F01" w:rsidP="00D81290">
            <w:pPr>
              <w:tabs>
                <w:tab w:val="clear" w:pos="567"/>
                <w:tab w:val="left" w:pos="284"/>
              </w:tabs>
              <w:ind w:left="284" w:hanging="284"/>
              <w:rPr>
                <w:szCs w:val="22"/>
              </w:rPr>
            </w:pPr>
            <w:r w:rsidRPr="00B1278B">
              <w:rPr>
                <w:sz w:val="18"/>
                <w:szCs w:val="18"/>
              </w:rPr>
              <w:t>**</w:t>
            </w:r>
            <w:r w:rsidRPr="00B1278B">
              <w:rPr>
                <w:szCs w:val="22"/>
              </w:rPr>
              <w:tab/>
            </w:r>
            <w:r w:rsidRPr="00B1278B">
              <w:rPr>
                <w:sz w:val="18"/>
                <w:szCs w:val="18"/>
              </w:rPr>
              <w:t>p</w:t>
            </w:r>
            <w:r w:rsidR="002A1EAF" w:rsidRPr="00B1278B">
              <w:rPr>
                <w:sz w:val="18"/>
                <w:szCs w:val="18"/>
              </w:rPr>
              <w:t> = </w:t>
            </w:r>
            <w:r w:rsidRPr="00B1278B">
              <w:rPr>
                <w:sz w:val="18"/>
                <w:szCs w:val="18"/>
              </w:rPr>
              <w:t>0,044</w:t>
            </w:r>
          </w:p>
        </w:tc>
      </w:tr>
    </w:tbl>
    <w:p w14:paraId="33DC9819" w14:textId="77777777" w:rsidR="00101F01" w:rsidRPr="00B1278B" w:rsidRDefault="00101F01" w:rsidP="00D81290"/>
    <w:p w14:paraId="30C3D784" w14:textId="77777777" w:rsidR="00101F01" w:rsidRPr="00B1278B" w:rsidRDefault="00101F01" w:rsidP="00D81290">
      <w:pPr>
        <w:keepNext/>
        <w:rPr>
          <w:i/>
          <w:iCs/>
          <w:u w:val="single"/>
        </w:rPr>
      </w:pPr>
      <w:r w:rsidRPr="00B1278B">
        <w:rPr>
          <w:i/>
          <w:iCs/>
          <w:u w:val="single"/>
        </w:rPr>
        <w:t>Телесни функции и качество на живот, свързано със здравословното състояние</w:t>
      </w:r>
    </w:p>
    <w:p w14:paraId="642FB406" w14:textId="77777777" w:rsidR="00101F01" w:rsidRPr="00B1278B" w:rsidRDefault="00101F01" w:rsidP="00D81290">
      <w:pPr>
        <w:autoSpaceDE w:val="0"/>
        <w:autoSpaceDN w:val="0"/>
        <w:adjustRightInd w:val="0"/>
      </w:pPr>
      <w:r w:rsidRPr="00B1278B">
        <w:t>В GO</w:t>
      </w:r>
      <w:r w:rsidRPr="00B1278B">
        <w:noBreakHyphen/>
        <w:t>FORWARD и GO</w:t>
      </w:r>
      <w:r w:rsidRPr="00B1278B">
        <w:noBreakHyphen/>
        <w:t>AFTER са оценени телесните функции и инвалидност като отделни крайни точки чрез индекса за инвалидност на HAQ</w:t>
      </w:r>
      <w:r w:rsidR="00EC6C0E" w:rsidRPr="00B1278B">
        <w:t xml:space="preserve"> DI</w:t>
      </w:r>
      <w:r w:rsidRPr="00B1278B">
        <w:t xml:space="preserve">. В тези проучвания на седмица 24, Simponi показва клинично и статистически значимо подобрение на показателите на HAQ </w:t>
      </w:r>
      <w:r w:rsidR="00EC6C0E" w:rsidRPr="00B1278B">
        <w:t xml:space="preserve">DI </w:t>
      </w:r>
      <w:r w:rsidRPr="00B1278B">
        <w:t xml:space="preserve">от изходните в сравнение с контролните пациенти. Сред пациентите, останали на лечение със Simponi, за което са били рандомизирани в началото на проучването, подобрението в HAQ </w:t>
      </w:r>
      <w:r w:rsidR="00EC6C0E" w:rsidRPr="00B1278B">
        <w:t xml:space="preserve">DI </w:t>
      </w:r>
      <w:r w:rsidRPr="00B1278B">
        <w:t>се е задържало до седмица 104.</w:t>
      </w:r>
      <w:r w:rsidR="004A275F" w:rsidRPr="00B1278B">
        <w:t xml:space="preserve"> Сред пациентите, които са продължили участието си в проучването и са лекувани със Simponi, подобрението в HAQ DI е било подобно от седмица 104 до седмица 256.</w:t>
      </w:r>
    </w:p>
    <w:p w14:paraId="151A388D" w14:textId="77777777" w:rsidR="00101F01" w:rsidRPr="00B1278B" w:rsidRDefault="00101F01" w:rsidP="00D81290"/>
    <w:p w14:paraId="29F8420E" w14:textId="77777777" w:rsidR="00101F01" w:rsidRPr="00B1278B" w:rsidRDefault="00101F01" w:rsidP="00D81290">
      <w:r w:rsidRPr="00B1278B">
        <w:t>В GO</w:t>
      </w:r>
      <w:r w:rsidRPr="00B1278B">
        <w:noBreakHyphen/>
        <w:t>FORWARD при пациентите, лекувани със Simponi, е постигнато клинично и статистически значимо подобрение по отношение на качеството на живот, свързано със здравословното състояние, определено въз основа на показателите за телесни функции на SF</w:t>
      </w:r>
      <w:r w:rsidRPr="00B1278B">
        <w:noBreakHyphen/>
        <w:t>36, в сравнение с пациентите на плацебо на седмица 24. Сред пациентите, останали на лечение със Simponi, за което са били рандомизирани в началото на проучването, подобрението в телесните функции на SF</w:t>
      </w:r>
      <w:r w:rsidRPr="00B1278B">
        <w:noBreakHyphen/>
        <w:t xml:space="preserve">36 се е задържало до седмица 104. </w:t>
      </w:r>
      <w:r w:rsidR="004A275F" w:rsidRPr="00B1278B">
        <w:t xml:space="preserve">Сред пациентите, които са продължили участието си в проучването и са лекувани със Simponi, подобрението в телесните </w:t>
      </w:r>
      <w:r w:rsidR="004A275F" w:rsidRPr="00B1278B">
        <w:lastRenderedPageBreak/>
        <w:t>функции на SF</w:t>
      </w:r>
      <w:r w:rsidR="004A275F" w:rsidRPr="00B1278B">
        <w:noBreakHyphen/>
        <w:t xml:space="preserve">36 е било подобно от седмица 104 до седмица 256. </w:t>
      </w:r>
      <w:r w:rsidRPr="00B1278B">
        <w:t>В GO</w:t>
      </w:r>
      <w:r w:rsidRPr="00B1278B">
        <w:noBreakHyphen/>
        <w:t>FORWARD и GO</w:t>
      </w:r>
      <w:r w:rsidRPr="00B1278B">
        <w:noBreakHyphen/>
        <w:t xml:space="preserve">AFTER е постигнато статистически значимо подобрение по отношение на умората, измерена чрез функционална оценка по скалата за лечение на хронични заболявания </w:t>
      </w:r>
      <w:r w:rsidRPr="00B1278B">
        <w:noBreakHyphen/>
        <w:t xml:space="preserve"> умора (FACIT</w:t>
      </w:r>
      <w:r w:rsidRPr="00B1278B">
        <w:noBreakHyphen/>
        <w:t>F).</w:t>
      </w:r>
    </w:p>
    <w:p w14:paraId="340ADBD8" w14:textId="77777777" w:rsidR="00101F01" w:rsidRPr="00B1278B" w:rsidRDefault="00101F01" w:rsidP="00D81290"/>
    <w:p w14:paraId="1FA0AF42" w14:textId="77777777" w:rsidR="00101F01" w:rsidRPr="006142DF" w:rsidRDefault="00101F01" w:rsidP="00D81290">
      <w:pPr>
        <w:keepNext/>
        <w:rPr>
          <w:i/>
          <w:iCs/>
        </w:rPr>
      </w:pPr>
      <w:r w:rsidRPr="006142DF">
        <w:rPr>
          <w:i/>
          <w:iCs/>
        </w:rPr>
        <w:t>Псориатичен артрит</w:t>
      </w:r>
    </w:p>
    <w:p w14:paraId="72703CE2" w14:textId="77777777" w:rsidR="00101F01" w:rsidRPr="00B1278B" w:rsidRDefault="00101F01" w:rsidP="00D81290">
      <w:pPr>
        <w:autoSpaceDE w:val="0"/>
        <w:autoSpaceDN w:val="0"/>
        <w:adjustRightInd w:val="0"/>
      </w:pPr>
      <w:r w:rsidRPr="006142DF">
        <w:t>Безопасността и ефикасността на Simponi са оценени в многоцентрово, рандомизирано, плацебо контролирано проучване (GO</w:t>
      </w:r>
      <w:r w:rsidRPr="006142DF">
        <w:noBreakHyphen/>
        <w:t>REVEAL), включващо 405 възрастни пациенти с активен PsA (</w:t>
      </w:r>
      <w:r w:rsidR="002A1EAF" w:rsidRPr="006142DF">
        <w:rPr>
          <w:szCs w:val="22"/>
        </w:rPr>
        <w:t>≥</w:t>
      </w:r>
      <w:r w:rsidRPr="006142DF">
        <w:t xml:space="preserve"> 3 оточни стави и </w:t>
      </w:r>
      <w:r w:rsidR="002A1EAF" w:rsidRPr="006142DF">
        <w:rPr>
          <w:szCs w:val="22"/>
        </w:rPr>
        <w:t>≥</w:t>
      </w:r>
      <w:r w:rsidRPr="006142DF">
        <w:t> 3 болезнени стави) въпреки лечението с нестероидни противовъзпалителни медикаменти (NSAID) или DMARD. Пациентите в това изпитване са с диагностициран PsA поне преди 6 месеца и с поне лек псориазис. Включени са пациенти с всички подтипове псориатичен артрит, включително полиартикуларен артрит без ревматични възли (43</w:t>
      </w:r>
      <w:r w:rsidR="00F93CBE" w:rsidRPr="006142DF">
        <w:t>%</w:t>
      </w:r>
      <w:r w:rsidRPr="006142DF">
        <w:t>), асиметричен периферен артрит (30</w:t>
      </w:r>
      <w:r w:rsidR="00F93CBE" w:rsidRPr="006142DF">
        <w:t>%</w:t>
      </w:r>
      <w:r w:rsidRPr="006142DF">
        <w:t>), артрит на дисталните интерфалангеални стави (15</w:t>
      </w:r>
      <w:r w:rsidR="00F93CBE" w:rsidRPr="006142DF">
        <w:t>%</w:t>
      </w:r>
      <w:r w:rsidRPr="006142DF">
        <w:t>), спондилит с периферен артрит (11</w:t>
      </w:r>
      <w:r w:rsidR="00F93CBE" w:rsidRPr="006142DF">
        <w:t>%</w:t>
      </w:r>
      <w:r w:rsidRPr="006142DF">
        <w:t>) и инвалидизиращ артрит (1</w:t>
      </w:r>
      <w:r w:rsidR="00F93CBE" w:rsidRPr="006142DF">
        <w:t>%</w:t>
      </w:r>
      <w:r w:rsidRPr="006142DF">
        <w:t>). Не се допуска предшестващо лечение с TNF</w:t>
      </w:r>
      <w:r w:rsidRPr="006142DF">
        <w:noBreakHyphen/>
        <w:t>антагонист. Simponi или плацебо се прилагат подкожно през 4 седмици. Пациентите са рандомизирани да получават плацебо, Simponi 50</w:t>
      </w:r>
      <w:r w:rsidRPr="00B1278B">
        <w:t> mg или Simponi 100 mg. Пациентите, които са получавали плацебо, са преминали на Simponi 50 mg след седмица 24. Пациентите са включени в открито дългосрочно продължение на проучването на седмица 52. Приблизително 48</w:t>
      </w:r>
      <w:r w:rsidR="00F93CBE" w:rsidRPr="00B1278B">
        <w:t>%</w:t>
      </w:r>
      <w:r w:rsidRPr="00B1278B">
        <w:t xml:space="preserve"> от пациентите са продължили лечението с постоянни дози метотрексат </w:t>
      </w:r>
      <w:r w:rsidRPr="00B1278B">
        <w:rPr>
          <w:szCs w:val="22"/>
        </w:rPr>
        <w:t>(≤</w:t>
      </w:r>
      <w:r w:rsidR="002A1EAF" w:rsidRPr="00B1278B">
        <w:rPr>
          <w:szCs w:val="22"/>
        </w:rPr>
        <w:t> </w:t>
      </w:r>
      <w:r w:rsidRPr="00B1278B">
        <w:rPr>
          <w:szCs w:val="22"/>
        </w:rPr>
        <w:t>25 mg/седмично).</w:t>
      </w:r>
      <w:r w:rsidRPr="00B1278B">
        <w:t xml:space="preserve"> </w:t>
      </w:r>
      <w:r w:rsidR="008C1192" w:rsidRPr="00B1278B">
        <w:t>Съвместните</w:t>
      </w:r>
      <w:r w:rsidRPr="00B1278B">
        <w:t xml:space="preserve"> първични крайни точки са процентът пациенти, достигащи ACR 20 отговор на седмица 14 и промяна на изходните стойности на общия PsA, модифициран по vdH-S резултат, на седмица 24.</w:t>
      </w:r>
    </w:p>
    <w:p w14:paraId="56DC95FF" w14:textId="77777777" w:rsidR="00101F01" w:rsidRPr="00B1278B" w:rsidRDefault="00101F01" w:rsidP="00D81290"/>
    <w:p w14:paraId="6773470E" w14:textId="77777777" w:rsidR="00101F01" w:rsidRPr="00B1278B" w:rsidRDefault="00101F01" w:rsidP="00D81290">
      <w:r w:rsidRPr="00B1278B">
        <w:t>Като цяло не са наблюдавани клинично значими различия в показателите за ефикасност между схемите на прилагане на Simponi 50 mg и 100 mg</w:t>
      </w:r>
      <w:r w:rsidR="004A275F" w:rsidRPr="00B1278B">
        <w:t xml:space="preserve"> на седмица 104. Според дизайна на проучването пациентите в дългосрочното продължение на проучването може да са сменяли дозите Simponi от </w:t>
      </w:r>
      <w:r w:rsidR="004A275F" w:rsidRPr="00B1278B">
        <w:rPr>
          <w:szCs w:val="22"/>
        </w:rPr>
        <w:t>50 mg на 100 mg и обратно по преценка на лекаря в проучването</w:t>
      </w:r>
      <w:r w:rsidRPr="00B1278B">
        <w:t>.</w:t>
      </w:r>
    </w:p>
    <w:p w14:paraId="4C79C1BF" w14:textId="77777777" w:rsidR="00101F01" w:rsidRPr="00B1278B" w:rsidRDefault="00101F01" w:rsidP="00D81290"/>
    <w:p w14:paraId="760A982C" w14:textId="77777777" w:rsidR="00101F01" w:rsidRPr="00B1278B" w:rsidRDefault="00101F01" w:rsidP="00D81290">
      <w:pPr>
        <w:keepNext/>
        <w:rPr>
          <w:i/>
          <w:u w:val="single"/>
        </w:rPr>
      </w:pPr>
      <w:r w:rsidRPr="00B1278B">
        <w:rPr>
          <w:i/>
          <w:u w:val="single"/>
        </w:rPr>
        <w:t>Признаци и симптоми</w:t>
      </w:r>
    </w:p>
    <w:p w14:paraId="0F7CBD62" w14:textId="77777777" w:rsidR="00101F01" w:rsidRPr="00B1278B" w:rsidRDefault="00101F01" w:rsidP="00D81290">
      <w:r w:rsidRPr="00B1278B">
        <w:t>Основните резултати за дозата от 50 mg на седмици 14 и 24 са представени в Таблица 4 и описани по</w:t>
      </w:r>
      <w:r w:rsidRPr="00B1278B">
        <w:noBreakHyphen/>
        <w:t>долу.</w:t>
      </w:r>
    </w:p>
    <w:p w14:paraId="3F7A1392" w14:textId="77777777" w:rsidR="00101F01" w:rsidRPr="00B1278B" w:rsidRDefault="00101F01" w:rsidP="00D81290"/>
    <w:p w14:paraId="494DA001" w14:textId="77777777" w:rsidR="00101F01" w:rsidRPr="00B1278B" w:rsidRDefault="00101F01" w:rsidP="00D81290">
      <w:pPr>
        <w:keepNext/>
        <w:jc w:val="center"/>
        <w:rPr>
          <w:b/>
        </w:rPr>
      </w:pPr>
      <w:r w:rsidRPr="00B1278B">
        <w:rPr>
          <w:b/>
        </w:rPr>
        <w:t>Таблица 4</w:t>
      </w:r>
    </w:p>
    <w:p w14:paraId="420029A5" w14:textId="77777777" w:rsidR="00101F01" w:rsidRPr="00B1278B" w:rsidRDefault="00101F01" w:rsidP="00D81290">
      <w:pPr>
        <w:keepNext/>
        <w:jc w:val="center"/>
        <w:rPr>
          <w:b/>
        </w:rPr>
      </w:pPr>
      <w:r w:rsidRPr="00B1278B">
        <w:rPr>
          <w:b/>
        </w:rPr>
        <w:t>Основни резултати за ефикасността от GO</w:t>
      </w:r>
      <w:r w:rsidRPr="00B1278B">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46"/>
        <w:gridCol w:w="2786"/>
        <w:gridCol w:w="2240"/>
      </w:tblGrid>
      <w:tr w:rsidR="00101F01" w:rsidRPr="00B1278B" w14:paraId="48CCE35B"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1B4A6C45" w14:textId="77777777" w:rsidR="00101F01" w:rsidRPr="00B1278B" w:rsidRDefault="00101F01" w:rsidP="00D81290">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112857EE" w14:textId="77777777" w:rsidR="00101F01" w:rsidRPr="00B1278B" w:rsidRDefault="00101F01" w:rsidP="00D81290">
            <w:pPr>
              <w:keepNext/>
              <w:jc w:val="center"/>
              <w:rPr>
                <w:szCs w:val="24"/>
              </w:rPr>
            </w:pPr>
            <w:r w:rsidRPr="00B1278B">
              <w:t>Плацебо</w:t>
            </w:r>
          </w:p>
        </w:tc>
        <w:tc>
          <w:tcPr>
            <w:tcW w:w="2198" w:type="dxa"/>
            <w:tcBorders>
              <w:top w:val="single" w:sz="4" w:space="0" w:color="auto"/>
              <w:left w:val="single" w:sz="4" w:space="0" w:color="auto"/>
              <w:bottom w:val="single" w:sz="4" w:space="0" w:color="auto"/>
            </w:tcBorders>
            <w:vAlign w:val="bottom"/>
          </w:tcPr>
          <w:p w14:paraId="53C1F62A" w14:textId="77777777" w:rsidR="00101F01" w:rsidRPr="00B1278B" w:rsidRDefault="00101F01" w:rsidP="00D81290">
            <w:pPr>
              <w:keepNext/>
              <w:jc w:val="center"/>
            </w:pPr>
            <w:r w:rsidRPr="00B1278B">
              <w:t>Simponi</w:t>
            </w:r>
          </w:p>
          <w:p w14:paraId="530D85A5" w14:textId="77777777" w:rsidR="00101F01" w:rsidRPr="00B1278B" w:rsidRDefault="00101F01" w:rsidP="00D81290">
            <w:pPr>
              <w:keepNext/>
              <w:jc w:val="center"/>
              <w:rPr>
                <w:szCs w:val="24"/>
              </w:rPr>
            </w:pPr>
            <w:r w:rsidRPr="00B1278B">
              <w:t>50 mg*</w:t>
            </w:r>
          </w:p>
        </w:tc>
      </w:tr>
      <w:tr w:rsidR="00101F01" w:rsidRPr="00B1278B" w14:paraId="3EBD51B6"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773B00C8" w14:textId="77777777" w:rsidR="00101F01" w:rsidRPr="00B1278B" w:rsidRDefault="00101F01" w:rsidP="00D81290">
            <w:pPr>
              <w:keepNext/>
              <w:jc w:val="right"/>
              <w:rPr>
                <w:b/>
                <w:bCs/>
              </w:rPr>
            </w:pPr>
            <w:r w:rsidRPr="00B1278B">
              <w:t>n</w:t>
            </w:r>
            <w:r w:rsidRPr="00B1278B">
              <w:rPr>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2D99F9FC" w14:textId="77777777" w:rsidR="00101F01" w:rsidRPr="00B1278B" w:rsidRDefault="00101F01" w:rsidP="00D81290">
            <w:pPr>
              <w:keepNext/>
              <w:jc w:val="center"/>
              <w:rPr>
                <w:szCs w:val="24"/>
              </w:rPr>
            </w:pPr>
            <w:r w:rsidRPr="00B1278B">
              <w:rPr>
                <w:szCs w:val="24"/>
              </w:rPr>
              <w:t>113</w:t>
            </w:r>
          </w:p>
        </w:tc>
        <w:tc>
          <w:tcPr>
            <w:tcW w:w="2198" w:type="dxa"/>
            <w:tcBorders>
              <w:top w:val="single" w:sz="4" w:space="0" w:color="auto"/>
              <w:left w:val="single" w:sz="4" w:space="0" w:color="auto"/>
              <w:bottom w:val="single" w:sz="4" w:space="0" w:color="auto"/>
            </w:tcBorders>
            <w:vAlign w:val="center"/>
          </w:tcPr>
          <w:p w14:paraId="0717FFCF" w14:textId="77777777" w:rsidR="00101F01" w:rsidRPr="00B1278B" w:rsidRDefault="00101F01" w:rsidP="00D81290">
            <w:pPr>
              <w:keepNext/>
              <w:jc w:val="center"/>
              <w:rPr>
                <w:szCs w:val="24"/>
              </w:rPr>
            </w:pPr>
            <w:r w:rsidRPr="00B1278B">
              <w:rPr>
                <w:szCs w:val="24"/>
              </w:rPr>
              <w:t>146</w:t>
            </w:r>
          </w:p>
        </w:tc>
      </w:tr>
      <w:tr w:rsidR="00101F01" w:rsidRPr="00B1278B" w14:paraId="61AE3D3F" w14:textId="77777777" w:rsidTr="007800D2">
        <w:trPr>
          <w:cantSplit/>
          <w:jc w:val="center"/>
        </w:trPr>
        <w:tc>
          <w:tcPr>
            <w:tcW w:w="8902" w:type="dxa"/>
            <w:gridSpan w:val="3"/>
            <w:tcBorders>
              <w:top w:val="single" w:sz="4" w:space="0" w:color="auto"/>
              <w:bottom w:val="single" w:sz="4" w:space="0" w:color="auto"/>
            </w:tcBorders>
            <w:vAlign w:val="center"/>
          </w:tcPr>
          <w:p w14:paraId="7FF47EB7" w14:textId="77777777" w:rsidR="00101F01" w:rsidRPr="00B1278B" w:rsidRDefault="00101F01" w:rsidP="00D81290">
            <w:pPr>
              <w:keepNext/>
              <w:rPr>
                <w:b/>
                <w:bCs/>
                <w:szCs w:val="24"/>
              </w:rPr>
            </w:pPr>
            <w:r w:rsidRPr="00B1278B">
              <w:rPr>
                <w:b/>
                <w:bCs/>
              </w:rPr>
              <w:t>Отговорили пациенти, %</w:t>
            </w:r>
          </w:p>
        </w:tc>
      </w:tr>
      <w:tr w:rsidR="00101F01" w:rsidRPr="00B1278B" w14:paraId="31EC7757"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74708302" w14:textId="77777777" w:rsidR="00101F01" w:rsidRPr="00B1278B" w:rsidRDefault="00101F01" w:rsidP="00D81290">
            <w:pPr>
              <w:keepNext/>
              <w:rPr>
                <w:b/>
                <w:bCs/>
                <w:szCs w:val="24"/>
              </w:rPr>
            </w:pPr>
            <w:r w:rsidRPr="00B1278B">
              <w:rPr>
                <w:b/>
                <w:bCs/>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1B5EDDDD" w14:textId="77777777" w:rsidR="00101F01" w:rsidRPr="00B1278B" w:rsidRDefault="00101F01" w:rsidP="00D81290">
            <w:pPr>
              <w:keepNext/>
              <w:jc w:val="center"/>
            </w:pPr>
          </w:p>
        </w:tc>
        <w:tc>
          <w:tcPr>
            <w:tcW w:w="2198" w:type="dxa"/>
            <w:tcBorders>
              <w:top w:val="single" w:sz="4" w:space="0" w:color="auto"/>
              <w:left w:val="single" w:sz="4" w:space="0" w:color="auto"/>
              <w:bottom w:val="single" w:sz="4" w:space="0" w:color="auto"/>
            </w:tcBorders>
            <w:vAlign w:val="center"/>
          </w:tcPr>
          <w:p w14:paraId="21721DC3" w14:textId="77777777" w:rsidR="00101F01" w:rsidRPr="00B1278B" w:rsidRDefault="00101F01" w:rsidP="00D81290">
            <w:pPr>
              <w:keepNext/>
              <w:jc w:val="center"/>
            </w:pPr>
          </w:p>
        </w:tc>
      </w:tr>
      <w:tr w:rsidR="00101F01" w:rsidRPr="00B1278B" w14:paraId="232A63CB"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57AB129B" w14:textId="77777777" w:rsidR="00101F01" w:rsidRPr="00B1278B" w:rsidRDefault="00101F01" w:rsidP="00D81290">
            <w:pPr>
              <w:jc w:val="right"/>
              <w:rPr>
                <w:szCs w:val="24"/>
              </w:rPr>
            </w:pPr>
            <w:r w:rsidRPr="00B1278B">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58F5A185" w14:textId="77777777" w:rsidR="00101F01" w:rsidRPr="00B1278B" w:rsidRDefault="00101F01" w:rsidP="00D81290">
            <w:pPr>
              <w:jc w:val="center"/>
              <w:rPr>
                <w:b/>
                <w:szCs w:val="22"/>
              </w:rPr>
            </w:pPr>
            <w:r w:rsidRPr="00B1278B">
              <w:rPr>
                <w:b/>
                <w:szCs w:val="22"/>
              </w:rPr>
              <w:t>9%</w:t>
            </w:r>
          </w:p>
        </w:tc>
        <w:tc>
          <w:tcPr>
            <w:tcW w:w="2198" w:type="dxa"/>
            <w:tcBorders>
              <w:top w:val="single" w:sz="4" w:space="0" w:color="auto"/>
              <w:left w:val="single" w:sz="4" w:space="0" w:color="auto"/>
              <w:bottom w:val="single" w:sz="4" w:space="0" w:color="auto"/>
            </w:tcBorders>
            <w:vAlign w:val="center"/>
          </w:tcPr>
          <w:p w14:paraId="624243A8" w14:textId="77777777" w:rsidR="00101F01" w:rsidRPr="00B1278B" w:rsidRDefault="00101F01" w:rsidP="00D81290">
            <w:pPr>
              <w:jc w:val="center"/>
              <w:rPr>
                <w:b/>
                <w:szCs w:val="22"/>
              </w:rPr>
            </w:pPr>
            <w:r w:rsidRPr="00B1278B">
              <w:rPr>
                <w:b/>
                <w:szCs w:val="22"/>
              </w:rPr>
              <w:t>51%</w:t>
            </w:r>
          </w:p>
        </w:tc>
      </w:tr>
      <w:tr w:rsidR="00101F01" w:rsidRPr="00B1278B" w14:paraId="00B220E9"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2C431B78" w14:textId="77777777" w:rsidR="00101F01" w:rsidRPr="00B1278B" w:rsidRDefault="00101F01" w:rsidP="00D81290">
            <w:pPr>
              <w:jc w:val="right"/>
              <w:rPr>
                <w:szCs w:val="24"/>
              </w:rPr>
            </w:pPr>
            <w:r w:rsidRPr="00B1278B">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25819154" w14:textId="77777777" w:rsidR="00101F01" w:rsidRPr="00B1278B" w:rsidRDefault="00101F01" w:rsidP="00D81290">
            <w:pPr>
              <w:jc w:val="center"/>
              <w:rPr>
                <w:szCs w:val="24"/>
              </w:rPr>
            </w:pPr>
            <w:r w:rsidRPr="00B1278B">
              <w:t>12%</w:t>
            </w:r>
          </w:p>
        </w:tc>
        <w:tc>
          <w:tcPr>
            <w:tcW w:w="2198" w:type="dxa"/>
            <w:tcBorders>
              <w:top w:val="single" w:sz="4" w:space="0" w:color="auto"/>
              <w:left w:val="single" w:sz="4" w:space="0" w:color="auto"/>
              <w:bottom w:val="single" w:sz="4" w:space="0" w:color="auto"/>
            </w:tcBorders>
            <w:vAlign w:val="center"/>
          </w:tcPr>
          <w:p w14:paraId="76B108F9" w14:textId="77777777" w:rsidR="00101F01" w:rsidRPr="00B1278B" w:rsidRDefault="00101F01" w:rsidP="00D81290">
            <w:pPr>
              <w:jc w:val="center"/>
              <w:rPr>
                <w:szCs w:val="24"/>
              </w:rPr>
            </w:pPr>
            <w:r w:rsidRPr="00B1278B">
              <w:t>52%</w:t>
            </w:r>
          </w:p>
        </w:tc>
      </w:tr>
      <w:tr w:rsidR="00101F01" w:rsidRPr="00B1278B" w14:paraId="7B664C77"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4CA54636" w14:textId="77777777" w:rsidR="00101F01" w:rsidRPr="00B1278B" w:rsidRDefault="00101F01" w:rsidP="00D81290">
            <w:pPr>
              <w:keepNext/>
              <w:rPr>
                <w:b/>
                <w:bCs/>
                <w:szCs w:val="24"/>
              </w:rPr>
            </w:pPr>
            <w:r w:rsidRPr="00B1278B">
              <w:rPr>
                <w:b/>
                <w:bCs/>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7B836EF7" w14:textId="77777777" w:rsidR="00101F01" w:rsidRPr="00B1278B" w:rsidRDefault="00101F01" w:rsidP="00D81290">
            <w:pPr>
              <w:keepNext/>
              <w:jc w:val="center"/>
            </w:pPr>
          </w:p>
        </w:tc>
        <w:tc>
          <w:tcPr>
            <w:tcW w:w="2198" w:type="dxa"/>
            <w:tcBorders>
              <w:top w:val="single" w:sz="4" w:space="0" w:color="auto"/>
              <w:left w:val="single" w:sz="4" w:space="0" w:color="auto"/>
              <w:bottom w:val="single" w:sz="4" w:space="0" w:color="auto"/>
            </w:tcBorders>
            <w:vAlign w:val="center"/>
          </w:tcPr>
          <w:p w14:paraId="7C44EDDE" w14:textId="77777777" w:rsidR="00101F01" w:rsidRPr="00B1278B" w:rsidRDefault="00101F01" w:rsidP="00D81290">
            <w:pPr>
              <w:keepNext/>
              <w:jc w:val="center"/>
            </w:pPr>
          </w:p>
        </w:tc>
      </w:tr>
      <w:tr w:rsidR="00101F01" w:rsidRPr="00B1278B" w14:paraId="16B9302A"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1E9063F3" w14:textId="77777777" w:rsidR="00101F01" w:rsidRPr="00B1278B" w:rsidRDefault="00101F01" w:rsidP="00D81290">
            <w:pPr>
              <w:jc w:val="right"/>
              <w:rPr>
                <w:szCs w:val="24"/>
              </w:rPr>
            </w:pPr>
            <w:r w:rsidRPr="00B1278B">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2457185A" w14:textId="77777777" w:rsidR="00101F01" w:rsidRPr="00B1278B" w:rsidRDefault="00F9346C" w:rsidP="00D81290">
            <w:pPr>
              <w:jc w:val="center"/>
            </w:pPr>
            <w:r w:rsidRPr="00B1278B">
              <w:t>2%</w:t>
            </w:r>
          </w:p>
        </w:tc>
        <w:tc>
          <w:tcPr>
            <w:tcW w:w="2198" w:type="dxa"/>
            <w:tcBorders>
              <w:top w:val="single" w:sz="4" w:space="0" w:color="auto"/>
              <w:left w:val="single" w:sz="4" w:space="0" w:color="auto"/>
              <w:bottom w:val="single" w:sz="4" w:space="0" w:color="auto"/>
            </w:tcBorders>
            <w:vAlign w:val="center"/>
          </w:tcPr>
          <w:p w14:paraId="3C4DFB94" w14:textId="77777777" w:rsidR="00101F01" w:rsidRPr="00B1278B" w:rsidRDefault="00101F01" w:rsidP="00D81290">
            <w:pPr>
              <w:jc w:val="center"/>
            </w:pPr>
            <w:r w:rsidRPr="00B1278B">
              <w:t>30%</w:t>
            </w:r>
          </w:p>
        </w:tc>
      </w:tr>
      <w:tr w:rsidR="00101F01" w:rsidRPr="00B1278B" w14:paraId="2159E682"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5979751A" w14:textId="77777777" w:rsidR="00101F01" w:rsidRPr="00B1278B" w:rsidRDefault="00101F01" w:rsidP="00D81290">
            <w:pPr>
              <w:jc w:val="right"/>
              <w:rPr>
                <w:szCs w:val="24"/>
              </w:rPr>
            </w:pPr>
            <w:r w:rsidRPr="00B1278B">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238E48FA" w14:textId="77777777" w:rsidR="00101F01" w:rsidRPr="00B1278B" w:rsidRDefault="00F9346C" w:rsidP="00D81290">
            <w:pPr>
              <w:jc w:val="center"/>
            </w:pPr>
            <w:r w:rsidRPr="00B1278B">
              <w:t>4%</w:t>
            </w:r>
          </w:p>
        </w:tc>
        <w:tc>
          <w:tcPr>
            <w:tcW w:w="2198" w:type="dxa"/>
            <w:tcBorders>
              <w:top w:val="single" w:sz="4" w:space="0" w:color="auto"/>
              <w:left w:val="single" w:sz="4" w:space="0" w:color="auto"/>
              <w:bottom w:val="single" w:sz="4" w:space="0" w:color="auto"/>
            </w:tcBorders>
            <w:vAlign w:val="center"/>
          </w:tcPr>
          <w:p w14:paraId="24927331" w14:textId="77777777" w:rsidR="00101F01" w:rsidRPr="00B1278B" w:rsidRDefault="00101F01" w:rsidP="00D81290">
            <w:pPr>
              <w:jc w:val="center"/>
            </w:pPr>
            <w:r w:rsidRPr="00B1278B">
              <w:t>32%</w:t>
            </w:r>
          </w:p>
        </w:tc>
      </w:tr>
      <w:tr w:rsidR="00101F01" w:rsidRPr="00B1278B" w14:paraId="1046B14B"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10ECDC8D" w14:textId="77777777" w:rsidR="00101F01" w:rsidRPr="00B1278B" w:rsidRDefault="00101F01" w:rsidP="00D81290">
            <w:pPr>
              <w:keepNext/>
              <w:rPr>
                <w:b/>
                <w:bCs/>
                <w:szCs w:val="24"/>
              </w:rPr>
            </w:pPr>
            <w:r w:rsidRPr="00B1278B">
              <w:rPr>
                <w:b/>
                <w:bCs/>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69D5C019" w14:textId="77777777" w:rsidR="00101F01" w:rsidRPr="00B1278B" w:rsidRDefault="00101F01" w:rsidP="00D81290">
            <w:pPr>
              <w:keepNext/>
              <w:jc w:val="center"/>
            </w:pPr>
          </w:p>
        </w:tc>
        <w:tc>
          <w:tcPr>
            <w:tcW w:w="2198" w:type="dxa"/>
            <w:tcBorders>
              <w:top w:val="single" w:sz="4" w:space="0" w:color="auto"/>
              <w:left w:val="single" w:sz="4" w:space="0" w:color="auto"/>
              <w:bottom w:val="single" w:sz="4" w:space="0" w:color="auto"/>
            </w:tcBorders>
            <w:vAlign w:val="center"/>
          </w:tcPr>
          <w:p w14:paraId="483765BC" w14:textId="77777777" w:rsidR="00101F01" w:rsidRPr="00B1278B" w:rsidRDefault="00101F01" w:rsidP="00D81290">
            <w:pPr>
              <w:keepNext/>
              <w:jc w:val="center"/>
            </w:pPr>
          </w:p>
        </w:tc>
      </w:tr>
      <w:tr w:rsidR="00101F01" w:rsidRPr="00B1278B" w14:paraId="169D5F7D"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030C557A" w14:textId="77777777" w:rsidR="00101F01" w:rsidRPr="00B1278B" w:rsidRDefault="00101F01" w:rsidP="00D81290">
            <w:pPr>
              <w:jc w:val="right"/>
              <w:rPr>
                <w:szCs w:val="24"/>
              </w:rPr>
            </w:pPr>
            <w:r w:rsidRPr="00B1278B">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0B37EAE3" w14:textId="77777777" w:rsidR="00101F01" w:rsidRPr="00B1278B" w:rsidRDefault="00F9346C" w:rsidP="00D81290">
            <w:pPr>
              <w:jc w:val="center"/>
            </w:pPr>
            <w:r w:rsidRPr="00B1278B">
              <w:t>1%</w:t>
            </w:r>
          </w:p>
        </w:tc>
        <w:tc>
          <w:tcPr>
            <w:tcW w:w="2198" w:type="dxa"/>
            <w:tcBorders>
              <w:top w:val="single" w:sz="4" w:space="0" w:color="auto"/>
              <w:left w:val="single" w:sz="4" w:space="0" w:color="auto"/>
              <w:bottom w:val="single" w:sz="4" w:space="0" w:color="auto"/>
            </w:tcBorders>
            <w:vAlign w:val="center"/>
          </w:tcPr>
          <w:p w14:paraId="7B3AB778" w14:textId="77777777" w:rsidR="00101F01" w:rsidRPr="00B1278B" w:rsidRDefault="00101F01" w:rsidP="00D81290">
            <w:pPr>
              <w:jc w:val="center"/>
            </w:pPr>
            <w:r w:rsidRPr="00B1278B">
              <w:t>12%</w:t>
            </w:r>
          </w:p>
        </w:tc>
      </w:tr>
      <w:tr w:rsidR="00101F01" w:rsidRPr="00B1278B" w14:paraId="7850A2F8"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2E64EE24" w14:textId="77777777" w:rsidR="00101F01" w:rsidRPr="00B1278B" w:rsidRDefault="00101F01" w:rsidP="00D81290">
            <w:pPr>
              <w:jc w:val="right"/>
              <w:rPr>
                <w:szCs w:val="24"/>
              </w:rPr>
            </w:pPr>
            <w:r w:rsidRPr="00B1278B">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7110A99A" w14:textId="77777777" w:rsidR="00101F01" w:rsidRPr="00B1278B" w:rsidRDefault="00F9346C" w:rsidP="00D81290">
            <w:pPr>
              <w:jc w:val="center"/>
            </w:pPr>
            <w:r w:rsidRPr="00B1278B">
              <w:t>1%</w:t>
            </w:r>
          </w:p>
        </w:tc>
        <w:tc>
          <w:tcPr>
            <w:tcW w:w="2198" w:type="dxa"/>
            <w:tcBorders>
              <w:top w:val="single" w:sz="4" w:space="0" w:color="auto"/>
              <w:left w:val="single" w:sz="4" w:space="0" w:color="auto"/>
              <w:bottom w:val="single" w:sz="4" w:space="0" w:color="auto"/>
            </w:tcBorders>
            <w:vAlign w:val="center"/>
          </w:tcPr>
          <w:p w14:paraId="27476093" w14:textId="77777777" w:rsidR="00101F01" w:rsidRPr="00B1278B" w:rsidRDefault="00101F01" w:rsidP="00D81290">
            <w:pPr>
              <w:jc w:val="center"/>
            </w:pPr>
            <w:r w:rsidRPr="00B1278B">
              <w:t>19%</w:t>
            </w:r>
          </w:p>
        </w:tc>
      </w:tr>
      <w:tr w:rsidR="00101F01" w:rsidRPr="00B1278B" w14:paraId="557AF705"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4888ED71" w14:textId="77777777" w:rsidR="00101F01" w:rsidRPr="00B1278B" w:rsidRDefault="00101F01" w:rsidP="00D81290">
            <w:pPr>
              <w:keepNext/>
              <w:rPr>
                <w:b/>
                <w:bCs/>
              </w:rPr>
            </w:pPr>
            <w:r w:rsidRPr="00B1278B">
              <w:rPr>
                <w:b/>
                <w:bCs/>
              </w:rPr>
              <w:t>PASI</w:t>
            </w:r>
            <w:r w:rsidRPr="00B1278B">
              <w:rPr>
                <w:b/>
                <w:bCs/>
                <w:vertAlign w:val="superscript"/>
              </w:rPr>
              <w:t>b</w:t>
            </w:r>
            <w:r w:rsidRPr="00B1278B">
              <w:rPr>
                <w:b/>
                <w:bCs/>
              </w:rPr>
              <w:t xml:space="preserve"> 75</w:t>
            </w:r>
            <w:r w:rsidRPr="00B1278B">
              <w:rPr>
                <w:b/>
                <w:bCs/>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4809F0E0" w14:textId="77777777" w:rsidR="00101F01" w:rsidRPr="00B1278B" w:rsidRDefault="00101F01" w:rsidP="00D81290">
            <w:pPr>
              <w:keepNext/>
              <w:jc w:val="center"/>
            </w:pPr>
          </w:p>
        </w:tc>
        <w:tc>
          <w:tcPr>
            <w:tcW w:w="2198" w:type="dxa"/>
            <w:tcBorders>
              <w:top w:val="single" w:sz="4" w:space="0" w:color="auto"/>
              <w:left w:val="single" w:sz="4" w:space="0" w:color="auto"/>
              <w:bottom w:val="single" w:sz="4" w:space="0" w:color="auto"/>
            </w:tcBorders>
            <w:vAlign w:val="center"/>
          </w:tcPr>
          <w:p w14:paraId="406A9FA3" w14:textId="77777777" w:rsidR="00101F01" w:rsidRPr="00B1278B" w:rsidRDefault="00101F01" w:rsidP="00D81290">
            <w:pPr>
              <w:keepNext/>
              <w:jc w:val="center"/>
            </w:pPr>
          </w:p>
        </w:tc>
      </w:tr>
      <w:tr w:rsidR="00101F01" w:rsidRPr="00B1278B" w14:paraId="6FFD7666"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69636D9B" w14:textId="77777777" w:rsidR="00101F01" w:rsidRPr="00B1278B" w:rsidRDefault="00101F01" w:rsidP="00D81290">
            <w:pPr>
              <w:jc w:val="right"/>
              <w:rPr>
                <w:b/>
                <w:bCs/>
              </w:rPr>
            </w:pPr>
            <w:r w:rsidRPr="00B1278B">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2670B7A4" w14:textId="77777777" w:rsidR="00101F01" w:rsidRPr="00B1278B" w:rsidRDefault="00101F01" w:rsidP="00D81290">
            <w:pPr>
              <w:jc w:val="center"/>
            </w:pPr>
            <w:r w:rsidRPr="00B1278B">
              <w:t>3%</w:t>
            </w:r>
          </w:p>
        </w:tc>
        <w:tc>
          <w:tcPr>
            <w:tcW w:w="2198" w:type="dxa"/>
            <w:tcBorders>
              <w:top w:val="single" w:sz="4" w:space="0" w:color="auto"/>
              <w:left w:val="single" w:sz="4" w:space="0" w:color="auto"/>
              <w:bottom w:val="single" w:sz="4" w:space="0" w:color="auto"/>
            </w:tcBorders>
            <w:vAlign w:val="bottom"/>
          </w:tcPr>
          <w:p w14:paraId="4D41CA5F" w14:textId="77777777" w:rsidR="00101F01" w:rsidRPr="00B1278B" w:rsidRDefault="00101F01" w:rsidP="00D81290">
            <w:pPr>
              <w:jc w:val="center"/>
            </w:pPr>
            <w:r w:rsidRPr="00B1278B">
              <w:t>40%</w:t>
            </w:r>
          </w:p>
        </w:tc>
      </w:tr>
      <w:tr w:rsidR="00101F01" w:rsidRPr="00B1278B" w14:paraId="0599E696" w14:textId="77777777" w:rsidTr="007800D2">
        <w:trPr>
          <w:cantSplit/>
          <w:jc w:val="center"/>
        </w:trPr>
        <w:tc>
          <w:tcPr>
            <w:tcW w:w="3970" w:type="dxa"/>
            <w:tcBorders>
              <w:top w:val="single" w:sz="4" w:space="0" w:color="auto"/>
              <w:bottom w:val="single" w:sz="4" w:space="0" w:color="auto"/>
              <w:right w:val="single" w:sz="4" w:space="0" w:color="auto"/>
            </w:tcBorders>
            <w:vAlign w:val="center"/>
          </w:tcPr>
          <w:p w14:paraId="69B429BA" w14:textId="77777777" w:rsidR="00101F01" w:rsidRPr="00B1278B" w:rsidRDefault="00101F01" w:rsidP="00D81290">
            <w:pPr>
              <w:jc w:val="right"/>
              <w:rPr>
                <w:b/>
                <w:bCs/>
              </w:rPr>
            </w:pPr>
            <w:r w:rsidRPr="00B1278B">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3FB1BC62" w14:textId="77777777" w:rsidR="00101F01" w:rsidRPr="00B1278B" w:rsidRDefault="00101F01" w:rsidP="00D81290">
            <w:pPr>
              <w:jc w:val="center"/>
            </w:pPr>
            <w:r w:rsidRPr="00B1278B">
              <w:t>1%</w:t>
            </w:r>
          </w:p>
        </w:tc>
        <w:tc>
          <w:tcPr>
            <w:tcW w:w="2198" w:type="dxa"/>
            <w:tcBorders>
              <w:top w:val="single" w:sz="4" w:space="0" w:color="auto"/>
              <w:left w:val="single" w:sz="4" w:space="0" w:color="auto"/>
              <w:bottom w:val="single" w:sz="4" w:space="0" w:color="auto"/>
            </w:tcBorders>
            <w:vAlign w:val="bottom"/>
          </w:tcPr>
          <w:p w14:paraId="2094C017" w14:textId="77777777" w:rsidR="00101F01" w:rsidRPr="00B1278B" w:rsidRDefault="00101F01" w:rsidP="00D81290">
            <w:pPr>
              <w:jc w:val="center"/>
            </w:pPr>
            <w:r w:rsidRPr="00B1278B">
              <w:t>56%</w:t>
            </w:r>
          </w:p>
        </w:tc>
      </w:tr>
      <w:tr w:rsidR="00101F01" w:rsidRPr="00B1278B" w14:paraId="1FA92E27" w14:textId="77777777" w:rsidTr="007800D2">
        <w:trPr>
          <w:cantSplit/>
          <w:jc w:val="center"/>
        </w:trPr>
        <w:tc>
          <w:tcPr>
            <w:tcW w:w="8902" w:type="dxa"/>
            <w:gridSpan w:val="3"/>
            <w:tcBorders>
              <w:top w:val="single" w:sz="4" w:space="0" w:color="auto"/>
              <w:left w:val="nil"/>
              <w:bottom w:val="nil"/>
              <w:right w:val="nil"/>
            </w:tcBorders>
            <w:vAlign w:val="center"/>
          </w:tcPr>
          <w:p w14:paraId="7C2FACC1" w14:textId="77777777" w:rsidR="00101F01" w:rsidRPr="00B1278B" w:rsidRDefault="00101F01" w:rsidP="00D81290">
            <w:pPr>
              <w:tabs>
                <w:tab w:val="clear" w:pos="567"/>
                <w:tab w:val="left" w:pos="284"/>
              </w:tabs>
              <w:ind w:left="284" w:hanging="284"/>
              <w:rPr>
                <w:sz w:val="18"/>
                <w:szCs w:val="18"/>
              </w:rPr>
            </w:pPr>
            <w:r w:rsidRPr="00B1278B">
              <w:rPr>
                <w:sz w:val="18"/>
                <w:szCs w:val="18"/>
              </w:rPr>
              <w:t>*</w:t>
            </w:r>
            <w:r w:rsidRPr="00B1278B">
              <w:tab/>
            </w:r>
            <w:r w:rsidRPr="00B1278B">
              <w:rPr>
                <w:sz w:val="18"/>
                <w:szCs w:val="18"/>
              </w:rPr>
              <w:t>p &lt; 0,05 за всички сравнения;</w:t>
            </w:r>
          </w:p>
          <w:p w14:paraId="4C036505" w14:textId="77777777" w:rsidR="00101F01" w:rsidRPr="00B1278B" w:rsidRDefault="00101F01" w:rsidP="00D81290">
            <w:pPr>
              <w:tabs>
                <w:tab w:val="clear" w:pos="567"/>
                <w:tab w:val="left" w:pos="284"/>
              </w:tabs>
              <w:ind w:left="284" w:hanging="284"/>
              <w:rPr>
                <w:sz w:val="18"/>
                <w:szCs w:val="18"/>
              </w:rPr>
            </w:pPr>
            <w:r w:rsidRPr="00B1278B">
              <w:rPr>
                <w:iCs/>
                <w:vertAlign w:val="superscript"/>
              </w:rPr>
              <w:t>a</w:t>
            </w:r>
            <w:r w:rsidRPr="00B1278B">
              <w:tab/>
            </w:r>
            <w:r w:rsidRPr="00B1278B">
              <w:rPr>
                <w:sz w:val="18"/>
                <w:szCs w:val="18"/>
              </w:rPr>
              <w:t>n отразява рандомизираните пациенти; действителният брой пациенти, подходящи за оценка по всеки проследяван параметър, може да варира в зависимост от периода на оценка</w:t>
            </w:r>
          </w:p>
          <w:p w14:paraId="394742DD" w14:textId="77777777" w:rsidR="00101F01" w:rsidRPr="00B1278B" w:rsidRDefault="00101F01" w:rsidP="00D81290">
            <w:pPr>
              <w:tabs>
                <w:tab w:val="clear" w:pos="567"/>
                <w:tab w:val="left" w:pos="284"/>
              </w:tabs>
              <w:ind w:left="284" w:hanging="284"/>
              <w:rPr>
                <w:sz w:val="18"/>
                <w:szCs w:val="18"/>
              </w:rPr>
            </w:pPr>
            <w:r w:rsidRPr="00B1278B">
              <w:rPr>
                <w:iCs/>
                <w:vertAlign w:val="superscript"/>
              </w:rPr>
              <w:t>b</w:t>
            </w:r>
            <w:r w:rsidRPr="00B1278B">
              <w:rPr>
                <w:i/>
                <w:iCs/>
              </w:rPr>
              <w:tab/>
            </w:r>
            <w:r w:rsidRPr="00B1278B">
              <w:rPr>
                <w:i/>
                <w:iCs/>
                <w:sz w:val="18"/>
                <w:szCs w:val="18"/>
              </w:rPr>
              <w:t>Площ на псориазиса и индекс на тежест</w:t>
            </w:r>
          </w:p>
          <w:p w14:paraId="7DDCEE26" w14:textId="77777777" w:rsidR="00101F01" w:rsidRPr="00B1278B" w:rsidRDefault="00101F01" w:rsidP="00D81290">
            <w:pPr>
              <w:tabs>
                <w:tab w:val="clear" w:pos="567"/>
                <w:tab w:val="left" w:pos="284"/>
              </w:tabs>
              <w:ind w:left="284" w:hanging="284"/>
              <w:rPr>
                <w:szCs w:val="24"/>
              </w:rPr>
            </w:pPr>
            <w:r w:rsidRPr="00B1278B">
              <w:rPr>
                <w:iCs/>
                <w:vertAlign w:val="superscript"/>
              </w:rPr>
              <w:t>c</w:t>
            </w:r>
            <w:r w:rsidRPr="00B1278B">
              <w:rPr>
                <w:i/>
                <w:iCs/>
              </w:rPr>
              <w:tab/>
            </w:r>
            <w:r w:rsidRPr="00B1278B">
              <w:rPr>
                <w:iCs/>
                <w:sz w:val="18"/>
                <w:szCs w:val="18"/>
              </w:rPr>
              <w:t xml:space="preserve">Въз основа на подгрупата пациенти с изходно засягане на </w:t>
            </w:r>
            <w:r w:rsidR="002A1EAF" w:rsidRPr="00B1278B">
              <w:rPr>
                <w:sz w:val="18"/>
                <w:szCs w:val="18"/>
              </w:rPr>
              <w:t>≥</w:t>
            </w:r>
            <w:r w:rsidRPr="00B1278B">
              <w:rPr>
                <w:sz w:val="18"/>
                <w:szCs w:val="18"/>
              </w:rPr>
              <w:t> 3</w:t>
            </w:r>
            <w:r w:rsidR="00F93CBE" w:rsidRPr="00B1278B">
              <w:rPr>
                <w:sz w:val="18"/>
                <w:szCs w:val="18"/>
              </w:rPr>
              <w:t>%</w:t>
            </w:r>
            <w:r w:rsidRPr="00B1278B">
              <w:rPr>
                <w:sz w:val="18"/>
                <w:szCs w:val="18"/>
              </w:rPr>
              <w:t xml:space="preserve"> от телесната площ, 79 пациенти (69,9</w:t>
            </w:r>
            <w:r w:rsidR="00F93CBE" w:rsidRPr="00B1278B">
              <w:rPr>
                <w:sz w:val="18"/>
                <w:szCs w:val="18"/>
              </w:rPr>
              <w:t>%</w:t>
            </w:r>
            <w:r w:rsidRPr="00B1278B">
              <w:rPr>
                <w:sz w:val="18"/>
                <w:szCs w:val="18"/>
              </w:rPr>
              <w:t>) в групата на плацебо и 109 (74,3</w:t>
            </w:r>
            <w:r w:rsidR="00F93CBE" w:rsidRPr="00B1278B">
              <w:rPr>
                <w:sz w:val="18"/>
                <w:szCs w:val="18"/>
              </w:rPr>
              <w:t>%</w:t>
            </w:r>
            <w:r w:rsidRPr="00B1278B">
              <w:rPr>
                <w:sz w:val="18"/>
                <w:szCs w:val="18"/>
              </w:rPr>
              <w:t>) в групата на лечение със Simponi 50 mg.</w:t>
            </w:r>
          </w:p>
        </w:tc>
      </w:tr>
    </w:tbl>
    <w:p w14:paraId="385C5BDF" w14:textId="77777777" w:rsidR="00101F01" w:rsidRPr="00B1278B" w:rsidRDefault="00101F01" w:rsidP="00D81290"/>
    <w:p w14:paraId="4A3D3B59" w14:textId="77777777" w:rsidR="00101F01" w:rsidRPr="00B1278B" w:rsidRDefault="00101F01" w:rsidP="00D81290">
      <w:pPr>
        <w:autoSpaceDE w:val="0"/>
        <w:autoSpaceDN w:val="0"/>
        <w:adjustRightInd w:val="0"/>
      </w:pPr>
      <w:r w:rsidRPr="00B1278B">
        <w:rPr>
          <w:szCs w:val="22"/>
        </w:rPr>
        <w:lastRenderedPageBreak/>
        <w:t xml:space="preserve">Отговори са наблюдавани при първата оценка </w:t>
      </w:r>
      <w:r w:rsidRPr="00B1278B">
        <w:t xml:space="preserve">(седмица 4) след първоначалното приложение на Simponi. Сходни ACR 20 отговори на седмица 14 са наблюдавани при пациентите с полиартикуларен артрит без ревматоидни възли и при подтиповете асиметричен периферен PsA. Броят на пациентите с други подтипове PsA е твърде малък, за да позволи адекватна оценка. Наблюдаваните отговори в групите на лечение със </w:t>
      </w:r>
      <w:r w:rsidRPr="00B1278B">
        <w:rPr>
          <w:szCs w:val="22"/>
        </w:rPr>
        <w:t xml:space="preserve">Simponi са сходни при пациентите, които са приемали </w:t>
      </w:r>
      <w:r w:rsidR="00011C7A">
        <w:t>съпътстващо</w:t>
      </w:r>
      <w:r w:rsidRPr="00B1278B">
        <w:rPr>
          <w:szCs w:val="22"/>
        </w:rPr>
        <w:t xml:space="preserve"> MTX и тези, които не са приемали. От 146 пациенти рандомизирани на Simponi 50</w:t>
      </w:r>
      <w:r w:rsidRPr="00B1278B">
        <w:t> mg, 70 са били все още на това лечение на седмица 104. От тези 70 пациенти, 64, 46 и 31 пациенти са имали съответно ACR отговор 20/50/70.</w:t>
      </w:r>
      <w:r w:rsidR="004A275F" w:rsidRPr="00B1278B">
        <w:t xml:space="preserve"> Сред пациентите, които са продължили участието си в проучването и са лекувани със Simponi, са наблюдавани подобни честоти на ACR 20/50/70 отговор от седмица 104 до седмица 256.</w:t>
      </w:r>
    </w:p>
    <w:p w14:paraId="2A1AAE29" w14:textId="77777777" w:rsidR="00101F01" w:rsidRPr="00B1278B" w:rsidRDefault="00101F01" w:rsidP="00D81290"/>
    <w:p w14:paraId="5C9812CA" w14:textId="77777777" w:rsidR="00101F01" w:rsidRPr="00B1278B" w:rsidRDefault="00101F01" w:rsidP="00D81290">
      <w:r w:rsidRPr="00B1278B">
        <w:t>Статистически значими отговори по DAS28 са наблюдавани на седмици 14 и 24 (p</w:t>
      </w:r>
      <w:r w:rsidR="002A1EAF" w:rsidRPr="00B1278B">
        <w:t> </w:t>
      </w:r>
      <w:r w:rsidRPr="00B1278B">
        <w:t>&lt;</w:t>
      </w:r>
      <w:r w:rsidR="002A1EAF" w:rsidRPr="00B1278B">
        <w:t> </w:t>
      </w:r>
      <w:r w:rsidRPr="00B1278B">
        <w:t>0,05).</w:t>
      </w:r>
    </w:p>
    <w:p w14:paraId="5115BC8D" w14:textId="77777777" w:rsidR="00101F01" w:rsidRPr="00B1278B" w:rsidRDefault="00101F01" w:rsidP="00D81290"/>
    <w:p w14:paraId="49EF6003" w14:textId="77777777" w:rsidR="00101F01" w:rsidRPr="00B1278B" w:rsidRDefault="00101F01" w:rsidP="00D81290">
      <w:pPr>
        <w:autoSpaceDE w:val="0"/>
        <w:autoSpaceDN w:val="0"/>
        <w:adjustRightInd w:val="0"/>
      </w:pPr>
      <w:r w:rsidRPr="00B1278B">
        <w:rPr>
          <w:iCs/>
        </w:rPr>
        <w:t xml:space="preserve">На седмица 24, при пациентите, лекувани със Simponi, е наблюдавано подобрение в показателите за периферна активност на псориатичния артрит (напр. брой оточни стави, брой болезнени/чувствителни стави, дактилит и ентезит). </w:t>
      </w:r>
      <w:r w:rsidRPr="00B1278B">
        <w:t>Лечението със Simponi е довело до значимо подобрение на телесните функции, оценена въз основа на HAQ</w:t>
      </w:r>
      <w:r w:rsidR="00EC6C0E" w:rsidRPr="00B1278B">
        <w:t xml:space="preserve"> DI</w:t>
      </w:r>
      <w:r w:rsidRPr="00B1278B">
        <w:t>, както и до значимо подобрение в качеството на живот, свързано със здравословното състояние, оценено въз основа на показателите за телесни функции и психическо състояние на SF</w:t>
      </w:r>
      <w:r w:rsidRPr="00B1278B">
        <w:noBreakHyphen/>
        <w:t xml:space="preserve">36. При пациентите, останали на лечение със Simponi, за което са били рандомизирани в началото на проучването, DAS28 и HAQ </w:t>
      </w:r>
      <w:r w:rsidR="00EC6C0E" w:rsidRPr="00B1278B">
        <w:t xml:space="preserve">DI </w:t>
      </w:r>
      <w:r w:rsidRPr="00B1278B">
        <w:t>отговорите се запазват през седмица 104.</w:t>
      </w:r>
      <w:r w:rsidR="004A275F" w:rsidRPr="00B1278B">
        <w:t xml:space="preserve"> Сред пациентите, които са продължили участието си в проучването и са лекувани със Simponi, DAS28 и HAQ DI отговорите са били подобни от седмица 104 до седмица 256.</w:t>
      </w:r>
    </w:p>
    <w:p w14:paraId="7F43376A" w14:textId="77777777" w:rsidR="00101F01" w:rsidRPr="00B1278B" w:rsidRDefault="00101F01" w:rsidP="00D81290">
      <w:pPr>
        <w:autoSpaceDE w:val="0"/>
        <w:autoSpaceDN w:val="0"/>
        <w:adjustRightInd w:val="0"/>
        <w:rPr>
          <w:u w:val="single"/>
        </w:rPr>
      </w:pPr>
    </w:p>
    <w:p w14:paraId="50B1E607" w14:textId="77777777" w:rsidR="00101F01" w:rsidRPr="00B1278B" w:rsidRDefault="00101F01" w:rsidP="00D81290">
      <w:pPr>
        <w:keepNext/>
        <w:autoSpaceDE w:val="0"/>
        <w:autoSpaceDN w:val="0"/>
        <w:adjustRightInd w:val="0"/>
        <w:rPr>
          <w:i/>
          <w:u w:val="single"/>
        </w:rPr>
      </w:pPr>
      <w:r w:rsidRPr="00B1278B">
        <w:rPr>
          <w:i/>
          <w:u w:val="single"/>
        </w:rPr>
        <w:t>Рентгенографски отговор</w:t>
      </w:r>
    </w:p>
    <w:p w14:paraId="53D27295" w14:textId="77777777" w:rsidR="00101F01" w:rsidRPr="00B1278B" w:rsidRDefault="00101F01" w:rsidP="00D81290">
      <w:pPr>
        <w:autoSpaceDE w:val="0"/>
        <w:autoSpaceDN w:val="0"/>
        <w:adjustRightInd w:val="0"/>
      </w:pPr>
      <w:r w:rsidRPr="00B1278B">
        <w:t>Структурното увреждане на ръцете и ходилата е оценено рентгенографски чрез промяна на изходните стойности на vdH-S резултата, модифициран за PsA, чрез прибавяне на дисталните интерфалангеални стави на ръката.</w:t>
      </w:r>
    </w:p>
    <w:p w14:paraId="4B82A860" w14:textId="77777777" w:rsidR="00101F01" w:rsidRPr="00B1278B" w:rsidRDefault="00101F01" w:rsidP="00D81290">
      <w:pPr>
        <w:autoSpaceDE w:val="0"/>
        <w:autoSpaceDN w:val="0"/>
        <w:adjustRightInd w:val="0"/>
      </w:pPr>
    </w:p>
    <w:p w14:paraId="6E825A71" w14:textId="77777777" w:rsidR="00101F01" w:rsidRPr="00B1278B" w:rsidRDefault="00101F01" w:rsidP="00D81290">
      <w:pPr>
        <w:autoSpaceDE w:val="0"/>
        <w:autoSpaceDN w:val="0"/>
        <w:adjustRightInd w:val="0"/>
      </w:pPr>
      <w:r w:rsidRPr="00B1278B">
        <w:t xml:space="preserve">Лечението със Simponi 50 mg намалява скоростта на прогресия на периферно увреждане на ставите, в сравнение с лечението с плацебо на седмица 24, измерена чрез промяна в изходните стойности в общия модифициран vdH-S резултат (средно </w:t>
      </w:r>
      <w:r w:rsidR="0047774D" w:rsidRPr="00B1278B">
        <w:t xml:space="preserve">± SD резултата е 0,27 ± 1,3 в плацебо групата, в сравнение с </w:t>
      </w:r>
      <w:r w:rsidR="0047774D" w:rsidRPr="00B1278B">
        <w:noBreakHyphen/>
        <w:t xml:space="preserve"> 0,16 ± 1,3</w:t>
      </w:r>
      <w:r w:rsidRPr="00B1278B">
        <w:t xml:space="preserve"> в Simponi групата p</w:t>
      </w:r>
      <w:r w:rsidR="002A1EAF" w:rsidRPr="00B1278B">
        <w:t> = </w:t>
      </w:r>
      <w:r w:rsidRPr="00B1278B">
        <w:t>0,011). Освен тези 146 пациенти, които са били рандомизирани на Simponi 50 mg, са налични рентгенографски данни на седмица 52 за 126 пациенти, от които 77</w:t>
      </w:r>
      <w:r w:rsidR="00F93CBE" w:rsidRPr="00B1278B">
        <w:t>%</w:t>
      </w:r>
      <w:r w:rsidRPr="00B1278B">
        <w:t xml:space="preserve"> не са показали прогресия в сравнение с изходните стойности. Налични са рентгенографски данни на седмица 104 за 114 пациенти, от които 77</w:t>
      </w:r>
      <w:r w:rsidR="00F93CBE" w:rsidRPr="00B1278B">
        <w:t>%</w:t>
      </w:r>
      <w:r w:rsidRPr="00B1278B">
        <w:t xml:space="preserve"> не са показали прогресия от изходните стойности.</w:t>
      </w:r>
      <w:r w:rsidR="0047774D" w:rsidRPr="00B1278B">
        <w:t xml:space="preserve"> Сред пациентите, които са продължили участието си в проучването и са лекувани със Simponi, подобeн брой пациенти не са показали прогресия от изходните стойности от седмица 104 до седмица 256.</w:t>
      </w:r>
    </w:p>
    <w:p w14:paraId="19D48CA7" w14:textId="77777777" w:rsidR="00101F01" w:rsidRPr="00B1278B" w:rsidRDefault="00101F01" w:rsidP="00D81290">
      <w:pPr>
        <w:autoSpaceDE w:val="0"/>
        <w:autoSpaceDN w:val="0"/>
        <w:adjustRightInd w:val="0"/>
        <w:rPr>
          <w:u w:val="single"/>
        </w:rPr>
      </w:pPr>
    </w:p>
    <w:p w14:paraId="0A248FDA" w14:textId="77777777" w:rsidR="00734CA8" w:rsidRPr="007B5B28" w:rsidRDefault="00734CA8" w:rsidP="00D81290">
      <w:pPr>
        <w:keepNext/>
        <w:rPr>
          <w:i/>
          <w:iCs/>
          <w:u w:val="single"/>
        </w:rPr>
      </w:pPr>
      <w:r w:rsidRPr="007B5B28">
        <w:rPr>
          <w:i/>
          <w:iCs/>
          <w:u w:val="single"/>
        </w:rPr>
        <w:t>Аксиален спондилоартрит</w:t>
      </w:r>
    </w:p>
    <w:p w14:paraId="37AF65FA" w14:textId="77777777" w:rsidR="00101F01" w:rsidRPr="00B1278B" w:rsidRDefault="00101F01" w:rsidP="00D81290">
      <w:pPr>
        <w:keepNext/>
        <w:rPr>
          <w:i/>
          <w:iCs/>
        </w:rPr>
      </w:pPr>
      <w:r w:rsidRPr="00B1278B">
        <w:rPr>
          <w:i/>
          <w:iCs/>
        </w:rPr>
        <w:t>Анкилозиращ спондилит</w:t>
      </w:r>
    </w:p>
    <w:p w14:paraId="5EE8021B" w14:textId="77777777" w:rsidR="00101F01" w:rsidRPr="00B1278B" w:rsidRDefault="00101F01" w:rsidP="00D81290">
      <w:r w:rsidRPr="00B1278B">
        <w:t>Ефикасността и безопасността на Simponi са оценени в многоцентрово, рандомизирано, двойно</w:t>
      </w:r>
      <w:r w:rsidRPr="00B1278B">
        <w:noBreakHyphen/>
        <w:t>сляпо, плацебо контролирано проучване (GO</w:t>
      </w:r>
      <w:r w:rsidRPr="00B1278B">
        <w:noBreakHyphen/>
        <w:t xml:space="preserve">RAISE), включващо 356 възрастни пациенти с активен AS (с Индекс на активност на заболяването анкилозиращ спондилит по Бат [BASDAI] ≥ 4 и резултат по визуална аналогова скала (VAS) ≥ 4 за обща болка в гърба от 0 до </w:t>
      </w:r>
      <w:smartTag w:uri="urn:schemas-microsoft-com:office:smarttags" w:element="metricconverter">
        <w:smartTagPr>
          <w:attr w:name="ProductID" w:val="10ﾠcm"/>
        </w:smartTagPr>
        <w:r w:rsidRPr="00B1278B">
          <w:t>10 cm</w:t>
        </w:r>
      </w:smartTag>
      <w:r w:rsidRPr="00B1278B">
        <w:t>). В проучването са включени пациенти с активно заболяване независимо от настоящо или предишно лечение с NSAID или DMARD, но нелекувани с TNF-антагонисти. Simponi или плацебо са прилагани подкожно на всеки 4 седмици. Пациентите са рандомизирани да получават плацебо, Simponi 50 mg или Simponi 100 mg, като се допуска продължаване на лечението с DMARD (MTX, SSZ и/или HCQ). Първичната крайна точка е процентът пациенти, постигащи ASAS 20 отговор на седмица 14 (Група за оценка на анкилозиращия спондилит [ASAS]). Данните за плацебо контролираната ефикасност са събирани и анализирани до седмица 24.</w:t>
      </w:r>
    </w:p>
    <w:p w14:paraId="05A5C14B" w14:textId="77777777" w:rsidR="00101F01" w:rsidRPr="00B1278B" w:rsidRDefault="00101F01" w:rsidP="00D81290"/>
    <w:p w14:paraId="42F51AE9" w14:textId="77777777" w:rsidR="00101F01" w:rsidRPr="00B1278B" w:rsidRDefault="00101F01" w:rsidP="00D81290">
      <w:r w:rsidRPr="00B1278B">
        <w:t>Основните резултати за дозата от 50 mg са представени в Таблица 5 и описани по</w:t>
      </w:r>
      <w:r w:rsidRPr="00B1278B">
        <w:noBreakHyphen/>
        <w:t xml:space="preserve">долу. Като цяло не са наблюдавани клинично значими различия в показателите за ефикасност между </w:t>
      </w:r>
      <w:r w:rsidRPr="00B1278B">
        <w:lastRenderedPageBreak/>
        <w:t>Simponi 50 mg и 100 mg</w:t>
      </w:r>
      <w:r w:rsidR="00934F91" w:rsidRPr="00B1278B">
        <w:t xml:space="preserve"> на седмица 24. Според дизайна на проучването пациентите в дългосрочното продължение на проучването може да са сменяли дозите Simponi от </w:t>
      </w:r>
      <w:r w:rsidR="00934F91" w:rsidRPr="00B1278B">
        <w:rPr>
          <w:szCs w:val="22"/>
        </w:rPr>
        <w:t>50 mg на 100 mg и обратно по преценка на лекаря в проучването</w:t>
      </w:r>
      <w:r w:rsidRPr="00B1278B">
        <w:t>.</w:t>
      </w:r>
    </w:p>
    <w:p w14:paraId="50162D1E" w14:textId="77777777" w:rsidR="00101F01" w:rsidRPr="00B1278B" w:rsidRDefault="00101F01" w:rsidP="00D81290"/>
    <w:p w14:paraId="7DCDB4E2" w14:textId="77777777" w:rsidR="00101F01" w:rsidRPr="00B1278B" w:rsidRDefault="00101F01" w:rsidP="00D81290">
      <w:pPr>
        <w:keepNext/>
        <w:keepLines/>
        <w:jc w:val="center"/>
        <w:rPr>
          <w:b/>
        </w:rPr>
      </w:pPr>
      <w:r w:rsidRPr="00B1278B">
        <w:rPr>
          <w:b/>
        </w:rPr>
        <w:t>Таблица 5</w:t>
      </w:r>
    </w:p>
    <w:p w14:paraId="57A12BE6" w14:textId="77777777" w:rsidR="00101F01" w:rsidRPr="00B1278B" w:rsidRDefault="00101F01" w:rsidP="00D81290">
      <w:pPr>
        <w:keepNext/>
        <w:keepLines/>
        <w:jc w:val="center"/>
        <w:rPr>
          <w:b/>
        </w:rPr>
      </w:pPr>
      <w:r w:rsidRPr="00B1278B">
        <w:rPr>
          <w:b/>
        </w:rPr>
        <w:t>Основни резултати за ефикасността от GO</w:t>
      </w:r>
      <w:r w:rsidRPr="00B1278B">
        <w:rPr>
          <w:b/>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1"/>
        <w:gridCol w:w="3335"/>
        <w:gridCol w:w="2386"/>
      </w:tblGrid>
      <w:tr w:rsidR="00101F01" w:rsidRPr="00B1278B" w14:paraId="39EB7A31" w14:textId="77777777" w:rsidTr="007800D2">
        <w:trPr>
          <w:cantSplit/>
          <w:jc w:val="center"/>
        </w:trPr>
        <w:tc>
          <w:tcPr>
            <w:tcW w:w="3261" w:type="dxa"/>
            <w:vAlign w:val="center"/>
          </w:tcPr>
          <w:p w14:paraId="5D1E02AD" w14:textId="77777777" w:rsidR="00101F01" w:rsidRPr="00B1278B" w:rsidRDefault="00101F01" w:rsidP="00D81290">
            <w:pPr>
              <w:keepNext/>
              <w:keepLines/>
              <w:rPr>
                <w:sz w:val="20"/>
              </w:rPr>
            </w:pPr>
          </w:p>
        </w:tc>
        <w:tc>
          <w:tcPr>
            <w:tcW w:w="3246" w:type="dxa"/>
            <w:vAlign w:val="bottom"/>
          </w:tcPr>
          <w:p w14:paraId="635984CE" w14:textId="77777777" w:rsidR="00101F01" w:rsidRPr="00B1278B" w:rsidRDefault="00101F01" w:rsidP="00D81290">
            <w:pPr>
              <w:keepNext/>
              <w:keepLines/>
              <w:jc w:val="center"/>
            </w:pPr>
            <w:r w:rsidRPr="00B1278B">
              <w:t>Плацебо</w:t>
            </w:r>
          </w:p>
        </w:tc>
        <w:tc>
          <w:tcPr>
            <w:tcW w:w="2322" w:type="dxa"/>
            <w:vAlign w:val="bottom"/>
          </w:tcPr>
          <w:p w14:paraId="7C48CA7E" w14:textId="77777777" w:rsidR="00101F01" w:rsidRPr="00B1278B" w:rsidRDefault="00101F01" w:rsidP="00D81290">
            <w:pPr>
              <w:keepNext/>
              <w:keepLines/>
              <w:jc w:val="center"/>
            </w:pPr>
            <w:r w:rsidRPr="00B1278B">
              <w:t>Simponi</w:t>
            </w:r>
          </w:p>
          <w:p w14:paraId="0F8D470D" w14:textId="77777777" w:rsidR="00101F01" w:rsidRPr="00B1278B" w:rsidRDefault="00101F01" w:rsidP="00D81290">
            <w:pPr>
              <w:keepNext/>
              <w:keepLines/>
              <w:jc w:val="center"/>
            </w:pPr>
            <w:r w:rsidRPr="00B1278B">
              <w:t>50 mg*</w:t>
            </w:r>
          </w:p>
        </w:tc>
      </w:tr>
      <w:tr w:rsidR="00101F01" w:rsidRPr="00B1278B" w14:paraId="475C329D" w14:textId="77777777" w:rsidTr="007800D2">
        <w:trPr>
          <w:cantSplit/>
          <w:jc w:val="center"/>
        </w:trPr>
        <w:tc>
          <w:tcPr>
            <w:tcW w:w="3261" w:type="dxa"/>
            <w:vAlign w:val="center"/>
          </w:tcPr>
          <w:p w14:paraId="19BB73AF" w14:textId="77777777" w:rsidR="00101F01" w:rsidRPr="00B1278B" w:rsidRDefault="00101F01" w:rsidP="00D81290">
            <w:pPr>
              <w:keepNext/>
              <w:keepLines/>
              <w:jc w:val="right"/>
              <w:rPr>
                <w:sz w:val="20"/>
              </w:rPr>
            </w:pPr>
            <w:r w:rsidRPr="00B1278B">
              <w:t>n</w:t>
            </w:r>
            <w:r w:rsidRPr="00B1278B">
              <w:rPr>
                <w:vertAlign w:val="superscript"/>
              </w:rPr>
              <w:t>a</w:t>
            </w:r>
          </w:p>
        </w:tc>
        <w:tc>
          <w:tcPr>
            <w:tcW w:w="3246" w:type="dxa"/>
            <w:vAlign w:val="center"/>
          </w:tcPr>
          <w:p w14:paraId="4751B7CC" w14:textId="77777777" w:rsidR="00101F01" w:rsidRPr="00B1278B" w:rsidRDefault="00101F01" w:rsidP="00D81290">
            <w:pPr>
              <w:keepNext/>
              <w:jc w:val="center"/>
            </w:pPr>
            <w:r w:rsidRPr="00B1278B">
              <w:t>78</w:t>
            </w:r>
          </w:p>
        </w:tc>
        <w:tc>
          <w:tcPr>
            <w:tcW w:w="2322" w:type="dxa"/>
            <w:vAlign w:val="center"/>
          </w:tcPr>
          <w:p w14:paraId="2504E1EE" w14:textId="77777777" w:rsidR="00101F01" w:rsidRPr="00B1278B" w:rsidRDefault="00101F01" w:rsidP="00D81290">
            <w:pPr>
              <w:keepNext/>
              <w:jc w:val="center"/>
            </w:pPr>
            <w:r w:rsidRPr="00B1278B">
              <w:t>138</w:t>
            </w:r>
          </w:p>
        </w:tc>
      </w:tr>
      <w:tr w:rsidR="00101F01" w:rsidRPr="00B1278B" w14:paraId="450398C3" w14:textId="77777777" w:rsidTr="007800D2">
        <w:trPr>
          <w:cantSplit/>
          <w:jc w:val="center"/>
        </w:trPr>
        <w:tc>
          <w:tcPr>
            <w:tcW w:w="8829" w:type="dxa"/>
            <w:gridSpan w:val="3"/>
            <w:vAlign w:val="center"/>
          </w:tcPr>
          <w:p w14:paraId="370E91FE" w14:textId="77777777" w:rsidR="00101F01" w:rsidRPr="00B1278B" w:rsidRDefault="00101F01" w:rsidP="00D81290">
            <w:pPr>
              <w:keepNext/>
            </w:pPr>
            <w:r w:rsidRPr="00B1278B">
              <w:rPr>
                <w:b/>
                <w:bCs/>
              </w:rPr>
              <w:t>Отговорили пациенти, %</w:t>
            </w:r>
          </w:p>
        </w:tc>
      </w:tr>
      <w:tr w:rsidR="00101F01" w:rsidRPr="00B1278B" w14:paraId="75E6B53C" w14:textId="77777777" w:rsidTr="007800D2">
        <w:trPr>
          <w:cantSplit/>
          <w:jc w:val="center"/>
        </w:trPr>
        <w:tc>
          <w:tcPr>
            <w:tcW w:w="8829" w:type="dxa"/>
            <w:gridSpan w:val="3"/>
            <w:vAlign w:val="center"/>
          </w:tcPr>
          <w:p w14:paraId="3608425D" w14:textId="77777777" w:rsidR="00101F01" w:rsidRPr="00B1278B" w:rsidRDefault="00101F01" w:rsidP="00D81290">
            <w:pPr>
              <w:keepNext/>
            </w:pPr>
            <w:r w:rsidRPr="00B1278B">
              <w:rPr>
                <w:b/>
                <w:bCs/>
              </w:rPr>
              <w:t>ASAS 20</w:t>
            </w:r>
          </w:p>
        </w:tc>
      </w:tr>
      <w:tr w:rsidR="00101F01" w:rsidRPr="00B1278B" w14:paraId="625AB141" w14:textId="77777777" w:rsidTr="007800D2">
        <w:trPr>
          <w:cantSplit/>
          <w:jc w:val="center"/>
        </w:trPr>
        <w:tc>
          <w:tcPr>
            <w:tcW w:w="3261" w:type="dxa"/>
            <w:vAlign w:val="center"/>
          </w:tcPr>
          <w:p w14:paraId="2EC3BBA1" w14:textId="77777777" w:rsidR="00101F01" w:rsidRPr="00B1278B" w:rsidRDefault="00101F01" w:rsidP="00D81290">
            <w:pPr>
              <w:jc w:val="right"/>
              <w:rPr>
                <w:szCs w:val="22"/>
              </w:rPr>
            </w:pPr>
            <w:r w:rsidRPr="00B1278B">
              <w:rPr>
                <w:szCs w:val="22"/>
              </w:rPr>
              <w:t>Седмица 14</w:t>
            </w:r>
          </w:p>
        </w:tc>
        <w:tc>
          <w:tcPr>
            <w:tcW w:w="3246" w:type="dxa"/>
            <w:vAlign w:val="center"/>
          </w:tcPr>
          <w:p w14:paraId="2601DAA5" w14:textId="77777777" w:rsidR="00101F01" w:rsidRPr="00B1278B" w:rsidRDefault="00101F01" w:rsidP="00D81290">
            <w:pPr>
              <w:jc w:val="center"/>
              <w:rPr>
                <w:b/>
                <w:szCs w:val="22"/>
              </w:rPr>
            </w:pPr>
            <w:r w:rsidRPr="00B1278B">
              <w:rPr>
                <w:b/>
                <w:szCs w:val="22"/>
              </w:rPr>
              <w:t>22%</w:t>
            </w:r>
          </w:p>
        </w:tc>
        <w:tc>
          <w:tcPr>
            <w:tcW w:w="2322" w:type="dxa"/>
            <w:vAlign w:val="center"/>
          </w:tcPr>
          <w:p w14:paraId="302DA689" w14:textId="77777777" w:rsidR="00101F01" w:rsidRPr="00B1278B" w:rsidRDefault="00101F01" w:rsidP="00D81290">
            <w:pPr>
              <w:jc w:val="center"/>
              <w:rPr>
                <w:b/>
                <w:szCs w:val="22"/>
              </w:rPr>
            </w:pPr>
            <w:r w:rsidRPr="00B1278B">
              <w:rPr>
                <w:b/>
                <w:szCs w:val="22"/>
              </w:rPr>
              <w:t>59%</w:t>
            </w:r>
          </w:p>
        </w:tc>
      </w:tr>
      <w:tr w:rsidR="00101F01" w:rsidRPr="00B1278B" w14:paraId="5C57F32C" w14:textId="77777777" w:rsidTr="007800D2">
        <w:trPr>
          <w:cantSplit/>
          <w:jc w:val="center"/>
        </w:trPr>
        <w:tc>
          <w:tcPr>
            <w:tcW w:w="3261" w:type="dxa"/>
            <w:vAlign w:val="center"/>
          </w:tcPr>
          <w:p w14:paraId="4C4F0280" w14:textId="77777777" w:rsidR="00101F01" w:rsidRPr="00B1278B" w:rsidRDefault="00101F01" w:rsidP="00D81290">
            <w:pPr>
              <w:jc w:val="right"/>
              <w:rPr>
                <w:szCs w:val="22"/>
              </w:rPr>
            </w:pPr>
            <w:r w:rsidRPr="00B1278B">
              <w:rPr>
                <w:szCs w:val="22"/>
              </w:rPr>
              <w:t>Седмица 24</w:t>
            </w:r>
          </w:p>
        </w:tc>
        <w:tc>
          <w:tcPr>
            <w:tcW w:w="3246" w:type="dxa"/>
            <w:vAlign w:val="center"/>
          </w:tcPr>
          <w:p w14:paraId="0E1FB3F5" w14:textId="77777777" w:rsidR="00101F01" w:rsidRPr="00B1278B" w:rsidRDefault="00101F01" w:rsidP="00D81290">
            <w:pPr>
              <w:jc w:val="center"/>
            </w:pPr>
            <w:r w:rsidRPr="00B1278B">
              <w:t>23%</w:t>
            </w:r>
          </w:p>
        </w:tc>
        <w:tc>
          <w:tcPr>
            <w:tcW w:w="2322" w:type="dxa"/>
            <w:vAlign w:val="center"/>
          </w:tcPr>
          <w:p w14:paraId="71476E1B" w14:textId="77777777" w:rsidR="00101F01" w:rsidRPr="00B1278B" w:rsidRDefault="00F9346C" w:rsidP="00D81290">
            <w:pPr>
              <w:jc w:val="center"/>
            </w:pPr>
            <w:r w:rsidRPr="00B1278B">
              <w:t>56%</w:t>
            </w:r>
          </w:p>
        </w:tc>
      </w:tr>
      <w:tr w:rsidR="00101F01" w:rsidRPr="00B1278B" w14:paraId="153451C0" w14:textId="77777777" w:rsidTr="007800D2">
        <w:trPr>
          <w:cantSplit/>
          <w:jc w:val="center"/>
        </w:trPr>
        <w:tc>
          <w:tcPr>
            <w:tcW w:w="8829" w:type="dxa"/>
            <w:gridSpan w:val="3"/>
            <w:vAlign w:val="center"/>
          </w:tcPr>
          <w:p w14:paraId="3518D872" w14:textId="77777777" w:rsidR="00101F01" w:rsidRPr="00B1278B" w:rsidRDefault="00101F01" w:rsidP="00D81290">
            <w:pPr>
              <w:keepNext/>
              <w:rPr>
                <w:b/>
                <w:bCs/>
              </w:rPr>
            </w:pPr>
            <w:r w:rsidRPr="00B1278B">
              <w:rPr>
                <w:b/>
                <w:bCs/>
              </w:rPr>
              <w:t xml:space="preserve">ASAS 40 </w:t>
            </w:r>
          </w:p>
        </w:tc>
      </w:tr>
      <w:tr w:rsidR="00101F01" w:rsidRPr="00B1278B" w14:paraId="37F64EDD" w14:textId="77777777" w:rsidTr="007800D2">
        <w:trPr>
          <w:cantSplit/>
          <w:jc w:val="center"/>
        </w:trPr>
        <w:tc>
          <w:tcPr>
            <w:tcW w:w="3261" w:type="dxa"/>
            <w:vAlign w:val="center"/>
          </w:tcPr>
          <w:p w14:paraId="1330FF68" w14:textId="77777777" w:rsidR="00101F01" w:rsidRPr="00B1278B" w:rsidRDefault="00101F01" w:rsidP="00D81290">
            <w:pPr>
              <w:jc w:val="right"/>
              <w:rPr>
                <w:szCs w:val="22"/>
              </w:rPr>
            </w:pPr>
            <w:r w:rsidRPr="00B1278B">
              <w:rPr>
                <w:szCs w:val="22"/>
              </w:rPr>
              <w:t>Седмица 14</w:t>
            </w:r>
          </w:p>
        </w:tc>
        <w:tc>
          <w:tcPr>
            <w:tcW w:w="3246" w:type="dxa"/>
            <w:vAlign w:val="center"/>
          </w:tcPr>
          <w:p w14:paraId="59C2E54A" w14:textId="77777777" w:rsidR="00101F01" w:rsidRPr="00B1278B" w:rsidRDefault="00101F01" w:rsidP="00D81290">
            <w:pPr>
              <w:jc w:val="center"/>
            </w:pPr>
            <w:r w:rsidRPr="00B1278B">
              <w:t>15%</w:t>
            </w:r>
          </w:p>
        </w:tc>
        <w:tc>
          <w:tcPr>
            <w:tcW w:w="2322" w:type="dxa"/>
            <w:vAlign w:val="center"/>
          </w:tcPr>
          <w:p w14:paraId="24E31DAD" w14:textId="77777777" w:rsidR="00101F01" w:rsidRPr="00B1278B" w:rsidRDefault="00101F01" w:rsidP="00D81290">
            <w:pPr>
              <w:jc w:val="center"/>
            </w:pPr>
            <w:r w:rsidRPr="00B1278B">
              <w:t>45%</w:t>
            </w:r>
          </w:p>
        </w:tc>
      </w:tr>
      <w:tr w:rsidR="00101F01" w:rsidRPr="00B1278B" w14:paraId="6F97AC11" w14:textId="77777777" w:rsidTr="007800D2">
        <w:trPr>
          <w:cantSplit/>
          <w:jc w:val="center"/>
        </w:trPr>
        <w:tc>
          <w:tcPr>
            <w:tcW w:w="3261" w:type="dxa"/>
            <w:vAlign w:val="center"/>
          </w:tcPr>
          <w:p w14:paraId="7F3C4607" w14:textId="77777777" w:rsidR="00101F01" w:rsidRPr="00B1278B" w:rsidRDefault="00101F01" w:rsidP="00D81290">
            <w:pPr>
              <w:jc w:val="right"/>
              <w:rPr>
                <w:szCs w:val="22"/>
              </w:rPr>
            </w:pPr>
            <w:r w:rsidRPr="00B1278B">
              <w:rPr>
                <w:szCs w:val="22"/>
              </w:rPr>
              <w:t>Седмица 24</w:t>
            </w:r>
          </w:p>
        </w:tc>
        <w:tc>
          <w:tcPr>
            <w:tcW w:w="3246" w:type="dxa"/>
            <w:vAlign w:val="center"/>
          </w:tcPr>
          <w:p w14:paraId="46578144" w14:textId="77777777" w:rsidR="00101F01" w:rsidRPr="00B1278B" w:rsidRDefault="00101F01" w:rsidP="00D81290">
            <w:pPr>
              <w:jc w:val="center"/>
            </w:pPr>
            <w:r w:rsidRPr="00B1278B">
              <w:t>15%</w:t>
            </w:r>
          </w:p>
        </w:tc>
        <w:tc>
          <w:tcPr>
            <w:tcW w:w="2322" w:type="dxa"/>
            <w:vAlign w:val="center"/>
          </w:tcPr>
          <w:p w14:paraId="2606D7F5" w14:textId="77777777" w:rsidR="00101F01" w:rsidRPr="00B1278B" w:rsidRDefault="00101F01" w:rsidP="00D81290">
            <w:pPr>
              <w:jc w:val="center"/>
            </w:pPr>
            <w:r w:rsidRPr="00B1278B">
              <w:t>44%</w:t>
            </w:r>
          </w:p>
        </w:tc>
      </w:tr>
      <w:tr w:rsidR="00101F01" w:rsidRPr="00B1278B" w14:paraId="26C42F37" w14:textId="77777777" w:rsidTr="007800D2">
        <w:trPr>
          <w:cantSplit/>
          <w:jc w:val="center"/>
        </w:trPr>
        <w:tc>
          <w:tcPr>
            <w:tcW w:w="8829" w:type="dxa"/>
            <w:gridSpan w:val="3"/>
            <w:vAlign w:val="center"/>
          </w:tcPr>
          <w:p w14:paraId="28B0EEC1" w14:textId="77777777" w:rsidR="00101F01" w:rsidRPr="00B1278B" w:rsidRDefault="00101F01" w:rsidP="00D81290">
            <w:pPr>
              <w:keepNext/>
              <w:rPr>
                <w:b/>
                <w:bCs/>
              </w:rPr>
            </w:pPr>
            <w:r w:rsidRPr="00B1278B">
              <w:rPr>
                <w:b/>
                <w:bCs/>
              </w:rPr>
              <w:t>ASAS 5/6</w:t>
            </w:r>
          </w:p>
        </w:tc>
      </w:tr>
      <w:tr w:rsidR="00101F01" w:rsidRPr="00B1278B" w14:paraId="2C59682C" w14:textId="77777777" w:rsidTr="007800D2">
        <w:trPr>
          <w:cantSplit/>
          <w:jc w:val="center"/>
        </w:trPr>
        <w:tc>
          <w:tcPr>
            <w:tcW w:w="3261" w:type="dxa"/>
            <w:vAlign w:val="center"/>
          </w:tcPr>
          <w:p w14:paraId="4F54274C" w14:textId="77777777" w:rsidR="00101F01" w:rsidRPr="00B1278B" w:rsidRDefault="00101F01" w:rsidP="00D81290">
            <w:pPr>
              <w:jc w:val="right"/>
              <w:rPr>
                <w:szCs w:val="22"/>
              </w:rPr>
            </w:pPr>
            <w:r w:rsidRPr="00B1278B">
              <w:rPr>
                <w:szCs w:val="22"/>
              </w:rPr>
              <w:t>Седмица 14</w:t>
            </w:r>
          </w:p>
        </w:tc>
        <w:tc>
          <w:tcPr>
            <w:tcW w:w="3246" w:type="dxa"/>
            <w:vAlign w:val="center"/>
          </w:tcPr>
          <w:p w14:paraId="6A747209" w14:textId="77777777" w:rsidR="00101F01" w:rsidRPr="00B1278B" w:rsidRDefault="00101F01" w:rsidP="00D81290">
            <w:pPr>
              <w:jc w:val="center"/>
              <w:rPr>
                <w:szCs w:val="22"/>
              </w:rPr>
            </w:pPr>
            <w:r w:rsidRPr="00B1278B">
              <w:rPr>
                <w:szCs w:val="22"/>
              </w:rPr>
              <w:t>8%</w:t>
            </w:r>
          </w:p>
        </w:tc>
        <w:tc>
          <w:tcPr>
            <w:tcW w:w="2322" w:type="dxa"/>
            <w:vAlign w:val="center"/>
          </w:tcPr>
          <w:p w14:paraId="1047C4E6" w14:textId="77777777" w:rsidR="00101F01" w:rsidRPr="00B1278B" w:rsidRDefault="00101F01" w:rsidP="00D81290">
            <w:pPr>
              <w:jc w:val="center"/>
              <w:rPr>
                <w:szCs w:val="22"/>
              </w:rPr>
            </w:pPr>
            <w:r w:rsidRPr="00B1278B">
              <w:rPr>
                <w:szCs w:val="22"/>
              </w:rPr>
              <w:t>50%</w:t>
            </w:r>
          </w:p>
        </w:tc>
      </w:tr>
      <w:tr w:rsidR="00101F01" w:rsidRPr="00B1278B" w14:paraId="18309F1F" w14:textId="77777777" w:rsidTr="007800D2">
        <w:trPr>
          <w:cantSplit/>
          <w:jc w:val="center"/>
        </w:trPr>
        <w:tc>
          <w:tcPr>
            <w:tcW w:w="3261" w:type="dxa"/>
            <w:tcBorders>
              <w:bottom w:val="single" w:sz="4" w:space="0" w:color="auto"/>
            </w:tcBorders>
            <w:vAlign w:val="center"/>
          </w:tcPr>
          <w:p w14:paraId="7CFE37CC" w14:textId="77777777" w:rsidR="00101F01" w:rsidRPr="00B1278B" w:rsidRDefault="00101F01" w:rsidP="00D81290">
            <w:pPr>
              <w:jc w:val="right"/>
              <w:rPr>
                <w:szCs w:val="22"/>
              </w:rPr>
            </w:pPr>
            <w:r w:rsidRPr="00B1278B">
              <w:rPr>
                <w:szCs w:val="22"/>
              </w:rPr>
              <w:t>Седмица 24</w:t>
            </w:r>
          </w:p>
        </w:tc>
        <w:tc>
          <w:tcPr>
            <w:tcW w:w="3246" w:type="dxa"/>
            <w:tcBorders>
              <w:bottom w:val="single" w:sz="4" w:space="0" w:color="auto"/>
            </w:tcBorders>
            <w:vAlign w:val="center"/>
          </w:tcPr>
          <w:p w14:paraId="3FAF88D1" w14:textId="77777777" w:rsidR="00101F01" w:rsidRPr="00B1278B" w:rsidRDefault="00101F01" w:rsidP="00D81290">
            <w:pPr>
              <w:jc w:val="center"/>
              <w:rPr>
                <w:szCs w:val="22"/>
              </w:rPr>
            </w:pPr>
            <w:r w:rsidRPr="00B1278B">
              <w:rPr>
                <w:szCs w:val="22"/>
              </w:rPr>
              <w:t>13%</w:t>
            </w:r>
          </w:p>
        </w:tc>
        <w:tc>
          <w:tcPr>
            <w:tcW w:w="2322" w:type="dxa"/>
            <w:tcBorders>
              <w:bottom w:val="single" w:sz="4" w:space="0" w:color="auto"/>
            </w:tcBorders>
            <w:vAlign w:val="center"/>
          </w:tcPr>
          <w:p w14:paraId="4C208F92" w14:textId="77777777" w:rsidR="00101F01" w:rsidRPr="00B1278B" w:rsidRDefault="00101F01" w:rsidP="00D81290">
            <w:pPr>
              <w:jc w:val="center"/>
              <w:rPr>
                <w:szCs w:val="22"/>
              </w:rPr>
            </w:pPr>
            <w:r w:rsidRPr="00B1278B">
              <w:rPr>
                <w:szCs w:val="22"/>
              </w:rPr>
              <w:t>49%</w:t>
            </w:r>
          </w:p>
        </w:tc>
      </w:tr>
      <w:tr w:rsidR="00101F01" w:rsidRPr="00B1278B" w14:paraId="29B1B10D" w14:textId="77777777" w:rsidTr="007800D2">
        <w:trPr>
          <w:cantSplit/>
          <w:jc w:val="center"/>
        </w:trPr>
        <w:tc>
          <w:tcPr>
            <w:tcW w:w="8829" w:type="dxa"/>
            <w:gridSpan w:val="3"/>
            <w:tcBorders>
              <w:left w:val="nil"/>
              <w:bottom w:val="nil"/>
              <w:right w:val="nil"/>
            </w:tcBorders>
            <w:vAlign w:val="center"/>
          </w:tcPr>
          <w:p w14:paraId="1C551BE4" w14:textId="77777777" w:rsidR="00101F01" w:rsidRPr="00B1278B" w:rsidRDefault="00576F58" w:rsidP="00D81290">
            <w:pPr>
              <w:tabs>
                <w:tab w:val="clear" w:pos="567"/>
                <w:tab w:val="left" w:pos="284"/>
              </w:tabs>
              <w:ind w:left="284" w:hanging="284"/>
              <w:rPr>
                <w:sz w:val="18"/>
                <w:szCs w:val="18"/>
              </w:rPr>
            </w:pPr>
            <w:r w:rsidRPr="00B1278B">
              <w:rPr>
                <w:sz w:val="18"/>
                <w:szCs w:val="18"/>
              </w:rPr>
              <w:t>*</w:t>
            </w:r>
            <w:r w:rsidRPr="00B1278B">
              <w:tab/>
            </w:r>
            <w:r w:rsidR="00101F01" w:rsidRPr="00B1278B">
              <w:rPr>
                <w:sz w:val="18"/>
                <w:szCs w:val="18"/>
              </w:rPr>
              <w:t>p </w:t>
            </w:r>
            <w:r w:rsidR="002A1EAF" w:rsidRPr="00B1278B">
              <w:rPr>
                <w:sz w:val="18"/>
                <w:szCs w:val="18"/>
              </w:rPr>
              <w:t>≤</w:t>
            </w:r>
            <w:r w:rsidR="00101F01" w:rsidRPr="00B1278B">
              <w:rPr>
                <w:sz w:val="18"/>
                <w:szCs w:val="18"/>
              </w:rPr>
              <w:t> 0,001 за всички сравнения</w:t>
            </w:r>
          </w:p>
          <w:p w14:paraId="081BB314" w14:textId="77777777" w:rsidR="00101F01" w:rsidRPr="00B1278B" w:rsidRDefault="00101F01" w:rsidP="00D81290">
            <w:pPr>
              <w:tabs>
                <w:tab w:val="clear" w:pos="567"/>
                <w:tab w:val="left" w:pos="284"/>
              </w:tabs>
              <w:ind w:left="284" w:hanging="284"/>
            </w:pPr>
            <w:r w:rsidRPr="00B1278B">
              <w:rPr>
                <w:vertAlign w:val="superscript"/>
              </w:rPr>
              <w:t>a</w:t>
            </w:r>
            <w:r w:rsidRPr="00B1278B">
              <w:tab/>
            </w:r>
            <w:r w:rsidRPr="00B1278B">
              <w:rPr>
                <w:sz w:val="18"/>
                <w:szCs w:val="18"/>
              </w:rPr>
              <w:t>n отразява рандомизираните пациенти; действителният брой пациенти, подходящи за оценка по всеки проследяван параметър, може да варира в зависимост от периода на оценка</w:t>
            </w:r>
          </w:p>
        </w:tc>
      </w:tr>
    </w:tbl>
    <w:p w14:paraId="20E20EB3" w14:textId="77777777" w:rsidR="00101F01" w:rsidRPr="00B1278B" w:rsidRDefault="00101F01" w:rsidP="00D81290">
      <w:pPr>
        <w:rPr>
          <w:szCs w:val="22"/>
        </w:rPr>
      </w:pPr>
    </w:p>
    <w:p w14:paraId="1B5AADBD" w14:textId="77777777" w:rsidR="00934F91" w:rsidRPr="00B1278B" w:rsidRDefault="00934F91" w:rsidP="00D81290">
      <w:pPr>
        <w:autoSpaceDE w:val="0"/>
        <w:autoSpaceDN w:val="0"/>
        <w:adjustRightInd w:val="0"/>
      </w:pPr>
      <w:r w:rsidRPr="00B1278B">
        <w:t xml:space="preserve">Сред пациентите, които са продължили участието си в проучването и са лекувани със Simponi, броят пациенти с </w:t>
      </w:r>
      <w:r w:rsidRPr="00B1278B">
        <w:rPr>
          <w:bCs/>
        </w:rPr>
        <w:t xml:space="preserve">ASAS 20 и ASAS 40 </w:t>
      </w:r>
      <w:r w:rsidRPr="00B1278B">
        <w:t xml:space="preserve">отговор </w:t>
      </w:r>
      <w:r w:rsidRPr="00B1278B">
        <w:rPr>
          <w:bCs/>
        </w:rPr>
        <w:t>е подобен</w:t>
      </w:r>
      <w:r w:rsidRPr="00B1278B">
        <w:t xml:space="preserve"> от седмица 24 до седмица 256.</w:t>
      </w:r>
    </w:p>
    <w:p w14:paraId="00C7F4CB" w14:textId="77777777" w:rsidR="00934F91" w:rsidRPr="00B1278B" w:rsidRDefault="00934F91" w:rsidP="00D81290">
      <w:pPr>
        <w:rPr>
          <w:szCs w:val="22"/>
        </w:rPr>
      </w:pPr>
    </w:p>
    <w:p w14:paraId="1206CE04" w14:textId="77777777" w:rsidR="00101F01" w:rsidRPr="00B1278B" w:rsidRDefault="00101F01" w:rsidP="00D81290">
      <w:pPr>
        <w:autoSpaceDE w:val="0"/>
        <w:autoSpaceDN w:val="0"/>
        <w:adjustRightInd w:val="0"/>
      </w:pPr>
      <w:r w:rsidRPr="00B1278B">
        <w:t>На седмица 14-а и 24-а са наблюдавани и случаи на статистически значими отговори по BASDAI 50, 70 и 90 (p </w:t>
      </w:r>
      <w:r w:rsidR="002A1EAF" w:rsidRPr="00B1278B">
        <w:rPr>
          <w:szCs w:val="22"/>
        </w:rPr>
        <w:t>≤</w:t>
      </w:r>
      <w:r w:rsidRPr="00B1278B">
        <w:rPr>
          <w:szCs w:val="22"/>
        </w:rPr>
        <w:t xml:space="preserve"> 0,017). Подобрение на основните показатели за активност на заболяването е наблюдавано при първата оценка </w:t>
      </w:r>
      <w:r w:rsidRPr="00B1278B">
        <w:t xml:space="preserve">(седмица 4) след първоначалното приложение на Simponi, което е продължило до седмица 24. </w:t>
      </w:r>
      <w:r w:rsidR="00934F91" w:rsidRPr="00B1278B">
        <w:t xml:space="preserve">Сред пациентите, които са продължили участието си в проучването и са лекувани със Simponi, са наблюдавани подобни степени на промяна от изходните стойности по BASDAI от седмица 24 до седмица 256. </w:t>
      </w:r>
      <w:r w:rsidRPr="00B1278B">
        <w:t xml:space="preserve">Трайни резултати са наблюдавани при пациенти с АSAS 20 отговор на седмица 14 независимо от употребата на </w:t>
      </w:r>
      <w:r w:rsidRPr="00B1278B">
        <w:rPr>
          <w:szCs w:val="24"/>
        </w:rPr>
        <w:t xml:space="preserve">DMARD (MTX, сулфасалазин и/или хидроксихлороквин), </w:t>
      </w:r>
      <w:r w:rsidR="0093395B">
        <w:rPr>
          <w:szCs w:val="24"/>
        </w:rPr>
        <w:t>резултата за</w:t>
      </w:r>
      <w:r w:rsidRPr="00B1278B">
        <w:rPr>
          <w:szCs w:val="24"/>
        </w:rPr>
        <w:t xml:space="preserve"> </w:t>
      </w:r>
      <w:r w:rsidR="0093395B" w:rsidRPr="00B1278B">
        <w:t>HLA</w:t>
      </w:r>
      <w:r w:rsidR="0093395B" w:rsidRPr="00B1278B">
        <w:noBreakHyphen/>
        <w:t>B27</w:t>
      </w:r>
      <w:r w:rsidR="0093395B">
        <w:t xml:space="preserve"> </w:t>
      </w:r>
      <w:r w:rsidRPr="00B1278B">
        <w:rPr>
          <w:szCs w:val="24"/>
        </w:rPr>
        <w:t xml:space="preserve">антигена </w:t>
      </w:r>
      <w:r w:rsidRPr="00B1278B">
        <w:t>или изходните стойности на CRP.</w:t>
      </w:r>
    </w:p>
    <w:p w14:paraId="2A1A20C2" w14:textId="77777777" w:rsidR="00101F01" w:rsidRPr="00B1278B" w:rsidRDefault="00101F01" w:rsidP="00D81290"/>
    <w:p w14:paraId="47678562" w14:textId="77777777" w:rsidR="00101F01" w:rsidRPr="00B1278B" w:rsidRDefault="00101F01" w:rsidP="00D81290">
      <w:pPr>
        <w:autoSpaceDE w:val="0"/>
        <w:autoSpaceDN w:val="0"/>
        <w:adjustRightInd w:val="0"/>
      </w:pPr>
      <w:r w:rsidRPr="00B1278B">
        <w:rPr>
          <w:bCs/>
          <w:szCs w:val="26"/>
        </w:rPr>
        <w:t xml:space="preserve">Лечението със Simponi води до значително подобрение в телесните функции, оценени по промените в BASFI на седмица 14 и 24, в сравнение с изходните стойности. </w:t>
      </w:r>
      <w:r w:rsidRPr="00B1278B">
        <w:t>Качеството на живот, свързано със здравословното състояние, оценено въз основа на показателите за телесните функции на SF</w:t>
      </w:r>
      <w:r w:rsidRPr="00B1278B">
        <w:noBreakHyphen/>
        <w:t>36, също показва значимо подобрение на седмица 14 и 24.</w:t>
      </w:r>
      <w:r w:rsidR="00934F91" w:rsidRPr="00B1278B">
        <w:t xml:space="preserve"> Сред пациентите, които са продължили участието си в проучването и са лекувани със Simponi, подобрението </w:t>
      </w:r>
      <w:r w:rsidR="00934F91" w:rsidRPr="00B1278B">
        <w:rPr>
          <w:bCs/>
          <w:szCs w:val="26"/>
        </w:rPr>
        <w:t>в телесните функции</w:t>
      </w:r>
      <w:r w:rsidR="00934F91" w:rsidRPr="00B1278B">
        <w:t xml:space="preserve"> и качеството на живот, свързано със здравословното състояние, са били подобни от седмица 24 до седмица 256.</w:t>
      </w:r>
    </w:p>
    <w:p w14:paraId="6974ED0F" w14:textId="77777777" w:rsidR="00734CA8" w:rsidRPr="00B1278B" w:rsidRDefault="00734CA8" w:rsidP="00D81290">
      <w:pPr>
        <w:autoSpaceDE w:val="0"/>
        <w:autoSpaceDN w:val="0"/>
        <w:adjustRightInd w:val="0"/>
      </w:pPr>
    </w:p>
    <w:p w14:paraId="0613CC4D" w14:textId="77777777" w:rsidR="001B0E4B" w:rsidRPr="00FA7634" w:rsidRDefault="00956FD2" w:rsidP="001B0E4B">
      <w:pPr>
        <w:keepNext/>
        <w:rPr>
          <w:i/>
          <w:szCs w:val="22"/>
        </w:rPr>
      </w:pPr>
      <w:r w:rsidRPr="007B5B28">
        <w:rPr>
          <w:i/>
        </w:rPr>
        <w:t>Нерентгенографски а</w:t>
      </w:r>
      <w:r w:rsidR="00601760" w:rsidRPr="007B5B28">
        <w:rPr>
          <w:i/>
        </w:rPr>
        <w:t>ксиален спондилоартрит</w:t>
      </w:r>
    </w:p>
    <w:p w14:paraId="409165A9" w14:textId="77777777" w:rsidR="001B0E4B" w:rsidRPr="00FA7634" w:rsidRDefault="001B0E4B" w:rsidP="001B0E4B">
      <w:pPr>
        <w:keepNext/>
        <w:rPr>
          <w:i/>
          <w:szCs w:val="22"/>
        </w:rPr>
      </w:pPr>
    </w:p>
    <w:p w14:paraId="24F5ED5F" w14:textId="77777777" w:rsidR="001B0E4B" w:rsidRPr="00FA7634" w:rsidRDefault="001B0E4B" w:rsidP="001B0E4B">
      <w:pPr>
        <w:keepNext/>
        <w:rPr>
          <w:iCs/>
          <w:szCs w:val="22"/>
        </w:rPr>
      </w:pPr>
      <w:r w:rsidRPr="00FA7634">
        <w:rPr>
          <w:iCs/>
          <w:szCs w:val="22"/>
        </w:rPr>
        <w:t>GO-AHEAD</w:t>
      </w:r>
    </w:p>
    <w:p w14:paraId="45B7428C" w14:textId="09A01B59" w:rsidR="00E72F7A" w:rsidRPr="007B5B28" w:rsidRDefault="00E72F7A" w:rsidP="00D81290">
      <w:pPr>
        <w:keepNext/>
        <w:autoSpaceDE w:val="0"/>
        <w:autoSpaceDN w:val="0"/>
        <w:adjustRightInd w:val="0"/>
        <w:rPr>
          <w:i/>
        </w:rPr>
      </w:pPr>
    </w:p>
    <w:p w14:paraId="2280D67E" w14:textId="77777777" w:rsidR="00734CA8" w:rsidRPr="00B1278B" w:rsidRDefault="00956FD2" w:rsidP="00D81290">
      <w:pPr>
        <w:autoSpaceDE w:val="0"/>
        <w:autoSpaceDN w:val="0"/>
        <w:adjustRightInd w:val="0"/>
        <w:rPr>
          <w:bCs/>
          <w:szCs w:val="26"/>
        </w:rPr>
      </w:pPr>
      <w:r w:rsidRPr="00B1278B">
        <w:rPr>
          <w:bCs/>
          <w:szCs w:val="26"/>
        </w:rPr>
        <w:t>Б</w:t>
      </w:r>
      <w:r w:rsidR="00734CA8" w:rsidRPr="00B1278B">
        <w:rPr>
          <w:bCs/>
          <w:szCs w:val="26"/>
        </w:rPr>
        <w:t>езопасн</w:t>
      </w:r>
      <w:r w:rsidR="001B10BE" w:rsidRPr="00B1278B">
        <w:rPr>
          <w:bCs/>
          <w:szCs w:val="26"/>
        </w:rPr>
        <w:t xml:space="preserve">остта и </w:t>
      </w:r>
      <w:r w:rsidRPr="00B1278B">
        <w:rPr>
          <w:bCs/>
          <w:szCs w:val="26"/>
        </w:rPr>
        <w:t xml:space="preserve">ефикасността </w:t>
      </w:r>
      <w:r w:rsidR="001B10BE" w:rsidRPr="00B1278B">
        <w:rPr>
          <w:bCs/>
          <w:szCs w:val="26"/>
        </w:rPr>
        <w:t>на Simponi са оценени в</w:t>
      </w:r>
      <w:r w:rsidR="001C58A3" w:rsidRPr="00B1278B">
        <w:rPr>
          <w:bCs/>
          <w:szCs w:val="26"/>
        </w:rPr>
        <w:t xml:space="preserve"> </w:t>
      </w:r>
      <w:r w:rsidR="00734CA8" w:rsidRPr="00B1278B">
        <w:rPr>
          <w:bCs/>
          <w:szCs w:val="26"/>
        </w:rPr>
        <w:t>многоцентрово, рандомизирано, дв</w:t>
      </w:r>
      <w:r w:rsidR="001C58A3" w:rsidRPr="00B1278B">
        <w:rPr>
          <w:bCs/>
          <w:szCs w:val="26"/>
        </w:rPr>
        <w:t>ойно</w:t>
      </w:r>
      <w:r w:rsidR="00734CA8" w:rsidRPr="00B1278B">
        <w:rPr>
          <w:bCs/>
          <w:szCs w:val="26"/>
        </w:rPr>
        <w:t>сляпо, плацебо-кон</w:t>
      </w:r>
      <w:r w:rsidR="00F4181E" w:rsidRPr="00B1278B">
        <w:rPr>
          <w:bCs/>
          <w:szCs w:val="26"/>
        </w:rPr>
        <w:t>тролирано проучване (GO</w:t>
      </w:r>
      <w:r w:rsidRPr="00B1278B">
        <w:rPr>
          <w:bCs/>
          <w:szCs w:val="26"/>
        </w:rPr>
        <w:noBreakHyphen/>
      </w:r>
      <w:r w:rsidR="00F4181E" w:rsidRPr="00B1278B">
        <w:rPr>
          <w:bCs/>
          <w:szCs w:val="26"/>
        </w:rPr>
        <w:t xml:space="preserve">AHEAD) </w:t>
      </w:r>
      <w:r w:rsidR="001C58A3" w:rsidRPr="00B1278B">
        <w:rPr>
          <w:bCs/>
          <w:szCs w:val="26"/>
        </w:rPr>
        <w:t>при 197 </w:t>
      </w:r>
      <w:r w:rsidR="00734CA8" w:rsidRPr="00B1278B">
        <w:rPr>
          <w:bCs/>
          <w:szCs w:val="26"/>
        </w:rPr>
        <w:t>възрас</w:t>
      </w:r>
      <w:r w:rsidR="005A6FE2" w:rsidRPr="00B1278B">
        <w:rPr>
          <w:bCs/>
          <w:szCs w:val="26"/>
        </w:rPr>
        <w:t>тни пациенти с тежък активен nr</w:t>
      </w:r>
      <w:r w:rsidR="005A6FE2" w:rsidRPr="00B1278B">
        <w:rPr>
          <w:bCs/>
          <w:szCs w:val="26"/>
        </w:rPr>
        <w:softHyphen/>
      </w:r>
      <w:r w:rsidR="00734CA8" w:rsidRPr="00B1278B">
        <w:rPr>
          <w:bCs/>
          <w:szCs w:val="26"/>
        </w:rPr>
        <w:t>Axial SpA (</w:t>
      </w:r>
      <w:r w:rsidRPr="00B1278B">
        <w:t>определени като</w:t>
      </w:r>
      <w:r w:rsidR="001B10BE" w:rsidRPr="00B1278B">
        <w:t xml:space="preserve"> пациенти</w:t>
      </w:r>
      <w:r w:rsidRPr="00B1278B">
        <w:t>, които</w:t>
      </w:r>
      <w:r w:rsidR="00B200CA" w:rsidRPr="00B1278B">
        <w:t xml:space="preserve"> отговарят</w:t>
      </w:r>
      <w:r w:rsidR="001C58A3" w:rsidRPr="00B1278B">
        <w:t xml:space="preserve"> </w:t>
      </w:r>
      <w:r w:rsidR="00B200CA" w:rsidRPr="00B1278B">
        <w:t>на</w:t>
      </w:r>
      <w:r w:rsidR="001C58A3" w:rsidRPr="00B1278B">
        <w:t xml:space="preserve"> критериите за класифициране на аксиален спондилоартрит на ASAS</w:t>
      </w:r>
      <w:r w:rsidR="001C58A3" w:rsidRPr="00B1278B">
        <w:rPr>
          <w:bCs/>
          <w:szCs w:val="26"/>
        </w:rPr>
        <w:t>, но</w:t>
      </w:r>
      <w:r w:rsidR="00734CA8" w:rsidRPr="00B1278B">
        <w:rPr>
          <w:bCs/>
          <w:szCs w:val="26"/>
        </w:rPr>
        <w:t xml:space="preserve"> не отговарят на модифицирани</w:t>
      </w:r>
      <w:r w:rsidR="00BE7EA7" w:rsidRPr="00B1278B">
        <w:rPr>
          <w:bCs/>
          <w:szCs w:val="26"/>
        </w:rPr>
        <w:t>те</w:t>
      </w:r>
      <w:r w:rsidR="00734CA8" w:rsidRPr="00B1278B">
        <w:rPr>
          <w:bCs/>
          <w:szCs w:val="26"/>
        </w:rPr>
        <w:t xml:space="preserve"> </w:t>
      </w:r>
      <w:r w:rsidR="00BE7EA7" w:rsidRPr="00B1278B">
        <w:rPr>
          <w:szCs w:val="22"/>
        </w:rPr>
        <w:t xml:space="preserve">New York </w:t>
      </w:r>
      <w:r w:rsidR="00BE7EA7" w:rsidRPr="00B1278B">
        <w:rPr>
          <w:bCs/>
          <w:szCs w:val="26"/>
        </w:rPr>
        <w:t>критерии</w:t>
      </w:r>
      <w:r w:rsidR="00BE7EA7" w:rsidRPr="00B1278B">
        <w:rPr>
          <w:szCs w:val="22"/>
        </w:rPr>
        <w:t xml:space="preserve"> </w:t>
      </w:r>
      <w:r w:rsidR="00734CA8" w:rsidRPr="00B1278B">
        <w:rPr>
          <w:bCs/>
          <w:szCs w:val="26"/>
        </w:rPr>
        <w:t>за AS).</w:t>
      </w:r>
      <w:r w:rsidR="0061031A" w:rsidRPr="00B1278B">
        <w:rPr>
          <w:bCs/>
          <w:szCs w:val="26"/>
        </w:rPr>
        <w:t xml:space="preserve"> Пациентите</w:t>
      </w:r>
      <w:r w:rsidR="000D62C5" w:rsidRPr="00B1278B">
        <w:rPr>
          <w:bCs/>
          <w:szCs w:val="26"/>
        </w:rPr>
        <w:t>,</w:t>
      </w:r>
      <w:r w:rsidRPr="00B1278B">
        <w:rPr>
          <w:bCs/>
          <w:szCs w:val="26"/>
        </w:rPr>
        <w:t xml:space="preserve"> </w:t>
      </w:r>
      <w:r w:rsidR="00030D89" w:rsidRPr="00B1278B">
        <w:rPr>
          <w:bCs/>
          <w:szCs w:val="26"/>
        </w:rPr>
        <w:t>в</w:t>
      </w:r>
      <w:r w:rsidRPr="00B1278B">
        <w:rPr>
          <w:bCs/>
          <w:szCs w:val="26"/>
        </w:rPr>
        <w:t>клю</w:t>
      </w:r>
      <w:r w:rsidR="00030D89" w:rsidRPr="00B1278B">
        <w:rPr>
          <w:bCs/>
          <w:szCs w:val="26"/>
        </w:rPr>
        <w:t>ч</w:t>
      </w:r>
      <w:r w:rsidRPr="00B1278B">
        <w:rPr>
          <w:bCs/>
          <w:szCs w:val="26"/>
        </w:rPr>
        <w:t>ени</w:t>
      </w:r>
      <w:r w:rsidR="00734CA8" w:rsidRPr="00B1278B">
        <w:rPr>
          <w:bCs/>
          <w:szCs w:val="26"/>
        </w:rPr>
        <w:t xml:space="preserve"> в това проучване</w:t>
      </w:r>
      <w:r w:rsidR="000D62C5" w:rsidRPr="00B1278B">
        <w:rPr>
          <w:bCs/>
          <w:szCs w:val="26"/>
        </w:rPr>
        <w:t>,</w:t>
      </w:r>
      <w:r w:rsidR="00734CA8" w:rsidRPr="00B1278B">
        <w:rPr>
          <w:bCs/>
          <w:szCs w:val="26"/>
        </w:rPr>
        <w:t xml:space="preserve"> са имали активно заболяване (определено като BASDAI ≥</w:t>
      </w:r>
      <w:r w:rsidR="004C7C78">
        <w:rPr>
          <w:bCs/>
          <w:szCs w:val="26"/>
          <w:lang w:val="nl-BE"/>
        </w:rPr>
        <w:t> </w:t>
      </w:r>
      <w:r w:rsidR="00734CA8" w:rsidRPr="00B1278B">
        <w:rPr>
          <w:bCs/>
          <w:szCs w:val="26"/>
        </w:rPr>
        <w:t xml:space="preserve">4 и </w:t>
      </w:r>
      <w:r w:rsidR="00F11F44" w:rsidRPr="00B1278B">
        <w:rPr>
          <w:bCs/>
          <w:szCs w:val="26"/>
        </w:rPr>
        <w:t xml:space="preserve">по </w:t>
      </w:r>
      <w:r w:rsidR="00030D89" w:rsidRPr="00B1278B">
        <w:rPr>
          <w:bCs/>
          <w:szCs w:val="26"/>
        </w:rPr>
        <w:t xml:space="preserve">визуална </w:t>
      </w:r>
      <w:r w:rsidR="000D62C5" w:rsidRPr="00B1278B">
        <w:rPr>
          <w:bCs/>
          <w:szCs w:val="26"/>
        </w:rPr>
        <w:t>а</w:t>
      </w:r>
      <w:r w:rsidR="00030D89" w:rsidRPr="00B1278B">
        <w:rPr>
          <w:bCs/>
          <w:szCs w:val="26"/>
        </w:rPr>
        <w:t xml:space="preserve">налогова </w:t>
      </w:r>
      <w:r w:rsidR="000D62C5" w:rsidRPr="00B1278B">
        <w:rPr>
          <w:bCs/>
          <w:szCs w:val="26"/>
        </w:rPr>
        <w:t>с</w:t>
      </w:r>
      <w:r w:rsidR="0061031A" w:rsidRPr="00B1278B">
        <w:rPr>
          <w:bCs/>
          <w:szCs w:val="26"/>
        </w:rPr>
        <w:t xml:space="preserve">кала </w:t>
      </w:r>
      <w:r w:rsidR="001944EB" w:rsidRPr="00B1278B">
        <w:rPr>
          <w:bCs/>
          <w:szCs w:val="26"/>
        </w:rPr>
        <w:t>(VAS) за обща болка в</w:t>
      </w:r>
      <w:r w:rsidR="00734CA8" w:rsidRPr="00B1278B">
        <w:rPr>
          <w:bCs/>
          <w:szCs w:val="26"/>
        </w:rPr>
        <w:t xml:space="preserve"> гр</w:t>
      </w:r>
      <w:r w:rsidR="001944EB" w:rsidRPr="00B1278B">
        <w:rPr>
          <w:bCs/>
          <w:szCs w:val="26"/>
        </w:rPr>
        <w:t>ъ</w:t>
      </w:r>
      <w:r w:rsidR="00734CA8" w:rsidRPr="00B1278B">
        <w:rPr>
          <w:bCs/>
          <w:szCs w:val="26"/>
        </w:rPr>
        <w:t>б</w:t>
      </w:r>
      <w:r w:rsidR="00030D89" w:rsidRPr="00B1278B">
        <w:rPr>
          <w:bCs/>
          <w:szCs w:val="26"/>
        </w:rPr>
        <w:t>а</w:t>
      </w:r>
      <w:r w:rsidR="00734CA8" w:rsidRPr="00B1278B">
        <w:rPr>
          <w:bCs/>
          <w:szCs w:val="26"/>
        </w:rPr>
        <w:t xml:space="preserve"> ≥</w:t>
      </w:r>
      <w:r w:rsidR="00030D89" w:rsidRPr="00B1278B">
        <w:rPr>
          <w:bCs/>
          <w:szCs w:val="26"/>
        </w:rPr>
        <w:t> </w:t>
      </w:r>
      <w:r w:rsidR="00734CA8" w:rsidRPr="00B1278B">
        <w:rPr>
          <w:bCs/>
          <w:szCs w:val="26"/>
        </w:rPr>
        <w:t>4, всеки по</w:t>
      </w:r>
      <w:r w:rsidR="0061031A" w:rsidRPr="00B1278B">
        <w:rPr>
          <w:bCs/>
          <w:szCs w:val="26"/>
        </w:rPr>
        <w:t xml:space="preserve"> скала</w:t>
      </w:r>
      <w:r w:rsidR="00734CA8" w:rsidRPr="00B1278B">
        <w:rPr>
          <w:bCs/>
          <w:szCs w:val="26"/>
        </w:rPr>
        <w:t xml:space="preserve"> </w:t>
      </w:r>
      <w:r w:rsidR="001944EB" w:rsidRPr="00B1278B">
        <w:rPr>
          <w:bCs/>
          <w:szCs w:val="26"/>
        </w:rPr>
        <w:t>0-</w:t>
      </w:r>
      <w:r w:rsidR="00030D89" w:rsidRPr="00B1278B">
        <w:rPr>
          <w:bCs/>
          <w:szCs w:val="26"/>
        </w:rPr>
        <w:t>10 </w:t>
      </w:r>
      <w:r w:rsidR="001944EB" w:rsidRPr="00B1278B">
        <w:rPr>
          <w:bCs/>
          <w:szCs w:val="26"/>
        </w:rPr>
        <w:t>cm</w:t>
      </w:r>
      <w:r w:rsidR="0061031A" w:rsidRPr="00B1278B">
        <w:rPr>
          <w:bCs/>
          <w:szCs w:val="26"/>
        </w:rPr>
        <w:t>), въпреки настоящо или предишно</w:t>
      </w:r>
      <w:r w:rsidR="00F11F44" w:rsidRPr="00B1278B">
        <w:rPr>
          <w:bCs/>
          <w:szCs w:val="26"/>
        </w:rPr>
        <w:t xml:space="preserve"> лечение с НСПВС и не са </w:t>
      </w:r>
      <w:r w:rsidR="00734CA8" w:rsidRPr="00B1278B">
        <w:rPr>
          <w:bCs/>
          <w:szCs w:val="26"/>
        </w:rPr>
        <w:t xml:space="preserve">лекувани с биологични </w:t>
      </w:r>
      <w:r w:rsidR="00F11F44" w:rsidRPr="00B1278B">
        <w:rPr>
          <w:bCs/>
          <w:szCs w:val="26"/>
        </w:rPr>
        <w:t>продукти, включително с</w:t>
      </w:r>
      <w:r w:rsidR="00734CA8" w:rsidRPr="00B1278B">
        <w:rPr>
          <w:bCs/>
          <w:szCs w:val="26"/>
        </w:rPr>
        <w:t xml:space="preserve"> TNF</w:t>
      </w:r>
      <w:r w:rsidR="00F11F44" w:rsidRPr="00B1278B">
        <w:t>-антагонисти</w:t>
      </w:r>
      <w:r w:rsidR="00B02C90" w:rsidRPr="00B1278B">
        <w:rPr>
          <w:bCs/>
          <w:szCs w:val="26"/>
        </w:rPr>
        <w:t>. Пациентите са</w:t>
      </w:r>
      <w:r w:rsidR="00734CA8" w:rsidRPr="00B1278B">
        <w:rPr>
          <w:bCs/>
          <w:szCs w:val="26"/>
        </w:rPr>
        <w:t xml:space="preserve"> рандомизирани да пол</w:t>
      </w:r>
      <w:r w:rsidR="00F11F44" w:rsidRPr="00B1278B">
        <w:rPr>
          <w:bCs/>
          <w:szCs w:val="26"/>
        </w:rPr>
        <w:t>учават плацебо или Simponi 50 mg</w:t>
      </w:r>
      <w:r w:rsidR="00C5755D" w:rsidRPr="00B1278B">
        <w:rPr>
          <w:bCs/>
          <w:szCs w:val="26"/>
        </w:rPr>
        <w:t>,</w:t>
      </w:r>
      <w:r w:rsidR="00F11F44" w:rsidRPr="00B1278B">
        <w:rPr>
          <w:bCs/>
          <w:szCs w:val="26"/>
        </w:rPr>
        <w:t xml:space="preserve"> приложен подкожно</w:t>
      </w:r>
      <w:r w:rsidR="000D62C5" w:rsidRPr="00B1278B">
        <w:rPr>
          <w:bCs/>
          <w:szCs w:val="26"/>
        </w:rPr>
        <w:t>,</w:t>
      </w:r>
      <w:r w:rsidR="00F11F44" w:rsidRPr="00B1278B">
        <w:rPr>
          <w:bCs/>
          <w:szCs w:val="26"/>
        </w:rPr>
        <w:t xml:space="preserve"> на всеки 4 седмици. На седмица </w:t>
      </w:r>
      <w:r w:rsidR="00734CA8" w:rsidRPr="00B1278B">
        <w:rPr>
          <w:bCs/>
          <w:szCs w:val="26"/>
        </w:rPr>
        <w:t>16</w:t>
      </w:r>
      <w:r w:rsidR="00030D89" w:rsidRPr="00B1278B">
        <w:rPr>
          <w:bCs/>
          <w:szCs w:val="26"/>
        </w:rPr>
        <w:t xml:space="preserve"> </w:t>
      </w:r>
      <w:r w:rsidR="00030D89" w:rsidRPr="00B1278B">
        <w:rPr>
          <w:bCs/>
          <w:szCs w:val="26"/>
        </w:rPr>
        <w:lastRenderedPageBreak/>
        <w:t>пациентите влизат</w:t>
      </w:r>
      <w:r w:rsidR="00734CA8" w:rsidRPr="00B1278B">
        <w:rPr>
          <w:bCs/>
          <w:szCs w:val="26"/>
        </w:rPr>
        <w:t xml:space="preserve"> </w:t>
      </w:r>
      <w:r w:rsidR="00B02C90" w:rsidRPr="00B1278B">
        <w:rPr>
          <w:bCs/>
          <w:szCs w:val="26"/>
        </w:rPr>
        <w:t>в отворен</w:t>
      </w:r>
      <w:r w:rsidR="00030D89" w:rsidRPr="00B1278B">
        <w:rPr>
          <w:bCs/>
          <w:szCs w:val="26"/>
        </w:rPr>
        <w:t>а</w:t>
      </w:r>
      <w:r w:rsidR="00B02C90" w:rsidRPr="00B1278B">
        <w:rPr>
          <w:bCs/>
          <w:szCs w:val="26"/>
        </w:rPr>
        <w:t xml:space="preserve"> </w:t>
      </w:r>
      <w:r w:rsidR="00030D89" w:rsidRPr="00B1278B">
        <w:rPr>
          <w:bCs/>
          <w:szCs w:val="26"/>
        </w:rPr>
        <w:t>фаза</w:t>
      </w:r>
      <w:r w:rsidR="00B02C90" w:rsidRPr="00B1278B">
        <w:rPr>
          <w:bCs/>
          <w:szCs w:val="26"/>
        </w:rPr>
        <w:t>, в ко</w:t>
      </w:r>
      <w:r w:rsidR="00030D89" w:rsidRPr="00B1278B">
        <w:rPr>
          <w:bCs/>
          <w:szCs w:val="26"/>
        </w:rPr>
        <w:t>я</w:t>
      </w:r>
      <w:r w:rsidR="00C5755D" w:rsidRPr="00B1278B">
        <w:rPr>
          <w:bCs/>
          <w:szCs w:val="26"/>
        </w:rPr>
        <w:t>то всички</w:t>
      </w:r>
      <w:r w:rsidR="00B02C90" w:rsidRPr="00B1278B">
        <w:rPr>
          <w:bCs/>
          <w:szCs w:val="26"/>
        </w:rPr>
        <w:t xml:space="preserve"> са получи</w:t>
      </w:r>
      <w:r w:rsidR="00734CA8" w:rsidRPr="00B1278B">
        <w:rPr>
          <w:bCs/>
          <w:szCs w:val="26"/>
        </w:rPr>
        <w:t xml:space="preserve">ли Simponi </w:t>
      </w:r>
      <w:r w:rsidR="00B02C90" w:rsidRPr="00B1278B">
        <w:rPr>
          <w:bCs/>
          <w:szCs w:val="26"/>
        </w:rPr>
        <w:t>50 mg</w:t>
      </w:r>
      <w:r w:rsidR="000D62C5" w:rsidRPr="00B1278B">
        <w:rPr>
          <w:bCs/>
          <w:szCs w:val="26"/>
        </w:rPr>
        <w:t>,</w:t>
      </w:r>
      <w:r w:rsidR="00B02C90" w:rsidRPr="00B1278B">
        <w:rPr>
          <w:bCs/>
          <w:szCs w:val="26"/>
        </w:rPr>
        <w:t xml:space="preserve"> приложен</w:t>
      </w:r>
      <w:r w:rsidR="00734CA8" w:rsidRPr="00B1278B">
        <w:rPr>
          <w:bCs/>
          <w:szCs w:val="26"/>
        </w:rPr>
        <w:t xml:space="preserve"> подкожн</w:t>
      </w:r>
      <w:r w:rsidR="005A6FE2" w:rsidRPr="00B1278B">
        <w:rPr>
          <w:bCs/>
          <w:szCs w:val="26"/>
        </w:rPr>
        <w:t>о</w:t>
      </w:r>
      <w:r w:rsidR="000D62C5" w:rsidRPr="00B1278B">
        <w:rPr>
          <w:bCs/>
          <w:szCs w:val="26"/>
        </w:rPr>
        <w:t>,</w:t>
      </w:r>
      <w:r w:rsidR="005A6FE2" w:rsidRPr="00B1278B">
        <w:rPr>
          <w:bCs/>
          <w:szCs w:val="26"/>
        </w:rPr>
        <w:t xml:space="preserve"> на всеки 4</w:t>
      </w:r>
      <w:r w:rsidR="00030D89" w:rsidRPr="00B1278B">
        <w:rPr>
          <w:bCs/>
          <w:szCs w:val="26"/>
        </w:rPr>
        <w:t> </w:t>
      </w:r>
      <w:r w:rsidR="005A6FE2" w:rsidRPr="00B1278B">
        <w:rPr>
          <w:bCs/>
          <w:szCs w:val="26"/>
        </w:rPr>
        <w:t>седмици до седмица </w:t>
      </w:r>
      <w:r w:rsidR="00734CA8" w:rsidRPr="00B1278B">
        <w:rPr>
          <w:bCs/>
          <w:szCs w:val="26"/>
        </w:rPr>
        <w:t>48</w:t>
      </w:r>
      <w:r w:rsidR="005F2603">
        <w:rPr>
          <w:bCs/>
          <w:szCs w:val="26"/>
        </w:rPr>
        <w:t>, като е</w:t>
      </w:r>
      <w:r w:rsidR="00626F41" w:rsidRPr="00976170">
        <w:rPr>
          <w:bCs/>
          <w:szCs w:val="26"/>
        </w:rPr>
        <w:t xml:space="preserve"> </w:t>
      </w:r>
      <w:r w:rsidR="00C00755" w:rsidRPr="00726791">
        <w:rPr>
          <w:bCs/>
          <w:szCs w:val="26"/>
        </w:rPr>
        <w:t>направен</w:t>
      </w:r>
      <w:r w:rsidR="00A92883" w:rsidRPr="00726791">
        <w:rPr>
          <w:bCs/>
          <w:szCs w:val="26"/>
        </w:rPr>
        <w:t>а</w:t>
      </w:r>
      <w:r w:rsidR="00C00755" w:rsidRPr="00726791">
        <w:rPr>
          <w:bCs/>
          <w:szCs w:val="26"/>
        </w:rPr>
        <w:t xml:space="preserve"> </w:t>
      </w:r>
      <w:r w:rsidR="00A92883" w:rsidRPr="00726791">
        <w:rPr>
          <w:bCs/>
          <w:szCs w:val="26"/>
        </w:rPr>
        <w:t>оценка</w:t>
      </w:r>
      <w:r w:rsidR="00626F41" w:rsidRPr="00CF39BD">
        <w:rPr>
          <w:bCs/>
          <w:szCs w:val="26"/>
        </w:rPr>
        <w:t xml:space="preserve"> н</w:t>
      </w:r>
      <w:r w:rsidR="00F63CD0" w:rsidRPr="00CF39BD">
        <w:rPr>
          <w:bCs/>
          <w:szCs w:val="26"/>
        </w:rPr>
        <w:t>а ефикасност</w:t>
      </w:r>
      <w:r w:rsidR="00626F41" w:rsidRPr="00CF39BD">
        <w:rPr>
          <w:bCs/>
          <w:szCs w:val="26"/>
        </w:rPr>
        <w:t>та</w:t>
      </w:r>
      <w:r w:rsidR="00F63CD0" w:rsidRPr="00CF39BD">
        <w:rPr>
          <w:bCs/>
          <w:szCs w:val="26"/>
        </w:rPr>
        <w:t xml:space="preserve"> </w:t>
      </w:r>
      <w:r w:rsidR="00245F40">
        <w:rPr>
          <w:bCs/>
          <w:szCs w:val="26"/>
        </w:rPr>
        <w:t>до</w:t>
      </w:r>
      <w:r w:rsidR="00F63CD0" w:rsidRPr="00CF39BD">
        <w:rPr>
          <w:bCs/>
          <w:szCs w:val="26"/>
        </w:rPr>
        <w:t xml:space="preserve"> седмица</w:t>
      </w:r>
      <w:r w:rsidR="003230A1" w:rsidRPr="00CF39BD">
        <w:rPr>
          <w:bCs/>
          <w:szCs w:val="26"/>
        </w:rPr>
        <w:t> </w:t>
      </w:r>
      <w:r w:rsidR="00F63CD0" w:rsidRPr="00CF39BD">
        <w:rPr>
          <w:bCs/>
          <w:szCs w:val="26"/>
        </w:rPr>
        <w:t xml:space="preserve">52 и проследяване </w:t>
      </w:r>
      <w:r w:rsidR="00CF4E93" w:rsidRPr="00CF39BD">
        <w:rPr>
          <w:bCs/>
          <w:szCs w:val="26"/>
        </w:rPr>
        <w:t xml:space="preserve">на безопасността </w:t>
      </w:r>
      <w:r w:rsidR="00245F40">
        <w:rPr>
          <w:bCs/>
          <w:szCs w:val="26"/>
        </w:rPr>
        <w:t>до</w:t>
      </w:r>
      <w:r w:rsidR="00CF4E93" w:rsidRPr="00CF39BD">
        <w:rPr>
          <w:bCs/>
          <w:szCs w:val="26"/>
        </w:rPr>
        <w:t xml:space="preserve"> седмица 60.</w:t>
      </w:r>
      <w:r w:rsidR="00F63CD0" w:rsidRPr="00CF39BD">
        <w:rPr>
          <w:bCs/>
          <w:szCs w:val="26"/>
        </w:rPr>
        <w:t xml:space="preserve"> Приблизително 93% от пациентите, които получ</w:t>
      </w:r>
      <w:r w:rsidR="00E4085A">
        <w:rPr>
          <w:bCs/>
          <w:szCs w:val="26"/>
        </w:rPr>
        <w:t>ават</w:t>
      </w:r>
      <w:r w:rsidR="00F63CD0" w:rsidRPr="00CF39BD">
        <w:rPr>
          <w:bCs/>
          <w:szCs w:val="26"/>
        </w:rPr>
        <w:t xml:space="preserve"> Simponi в началото на отворено</w:t>
      </w:r>
      <w:r w:rsidR="003230A1" w:rsidRPr="00CF39BD">
        <w:rPr>
          <w:bCs/>
          <w:szCs w:val="26"/>
        </w:rPr>
        <w:t>то</w:t>
      </w:r>
      <w:r w:rsidR="007D5B15" w:rsidRPr="00CF39BD">
        <w:rPr>
          <w:bCs/>
          <w:szCs w:val="26"/>
        </w:rPr>
        <w:t xml:space="preserve"> продължение </w:t>
      </w:r>
      <w:r w:rsidR="00F63CD0" w:rsidRPr="00CF39BD">
        <w:rPr>
          <w:bCs/>
          <w:szCs w:val="26"/>
        </w:rPr>
        <w:t>(седмица</w:t>
      </w:r>
      <w:r w:rsidR="003E5DB7" w:rsidRPr="00CF39BD">
        <w:rPr>
          <w:bCs/>
          <w:szCs w:val="26"/>
        </w:rPr>
        <w:t> </w:t>
      </w:r>
      <w:r w:rsidR="00F63CD0" w:rsidRPr="00CF39BD">
        <w:rPr>
          <w:bCs/>
          <w:szCs w:val="26"/>
        </w:rPr>
        <w:t>16) оста</w:t>
      </w:r>
      <w:r w:rsidR="003E5DB7" w:rsidRPr="00CF39BD">
        <w:rPr>
          <w:bCs/>
          <w:szCs w:val="26"/>
        </w:rPr>
        <w:t>ват</w:t>
      </w:r>
      <w:r w:rsidR="00F63CD0" w:rsidRPr="00CF39BD">
        <w:rPr>
          <w:bCs/>
          <w:szCs w:val="26"/>
        </w:rPr>
        <w:t xml:space="preserve"> на лечение до края на проучването (седм</w:t>
      </w:r>
      <w:r w:rsidR="003E5DB7" w:rsidRPr="00CF39BD">
        <w:rPr>
          <w:bCs/>
          <w:szCs w:val="26"/>
        </w:rPr>
        <w:t>ица 52</w:t>
      </w:r>
      <w:r w:rsidR="00F63CD0" w:rsidRPr="00CF39BD">
        <w:rPr>
          <w:bCs/>
          <w:szCs w:val="26"/>
        </w:rPr>
        <w:t>).</w:t>
      </w:r>
      <w:r w:rsidR="000668E4" w:rsidRPr="00B1278B">
        <w:rPr>
          <w:bCs/>
          <w:szCs w:val="26"/>
        </w:rPr>
        <w:t xml:space="preserve"> Анализите са извършени както з</w:t>
      </w:r>
      <w:r w:rsidR="00734CA8" w:rsidRPr="00B1278B">
        <w:rPr>
          <w:bCs/>
          <w:szCs w:val="26"/>
        </w:rPr>
        <w:t xml:space="preserve">а </w:t>
      </w:r>
      <w:r w:rsidR="00E37F4D" w:rsidRPr="00B1278B">
        <w:rPr>
          <w:bCs/>
          <w:szCs w:val="26"/>
        </w:rPr>
        <w:t>вс</w:t>
      </w:r>
      <w:r w:rsidR="000668E4" w:rsidRPr="00B1278B">
        <w:rPr>
          <w:bCs/>
          <w:szCs w:val="26"/>
        </w:rPr>
        <w:t xml:space="preserve">ички </w:t>
      </w:r>
      <w:r w:rsidR="00E37F4D" w:rsidRPr="00B1278B">
        <w:rPr>
          <w:bCs/>
          <w:szCs w:val="26"/>
        </w:rPr>
        <w:t>лекува</w:t>
      </w:r>
      <w:r w:rsidR="00734CA8" w:rsidRPr="00B1278B">
        <w:rPr>
          <w:bCs/>
          <w:szCs w:val="26"/>
        </w:rPr>
        <w:t>ни (</w:t>
      </w:r>
      <w:r w:rsidR="00E37F4D" w:rsidRPr="00B1278B">
        <w:rPr>
          <w:bCs/>
          <w:szCs w:val="26"/>
        </w:rPr>
        <w:t xml:space="preserve">All Treated, </w:t>
      </w:r>
      <w:r w:rsidR="00FD6819" w:rsidRPr="00B1278B">
        <w:rPr>
          <w:szCs w:val="22"/>
        </w:rPr>
        <w:t>AT, N = 197</w:t>
      </w:r>
      <w:r w:rsidR="000668E4" w:rsidRPr="00B1278B">
        <w:rPr>
          <w:bCs/>
          <w:szCs w:val="26"/>
        </w:rPr>
        <w:t>)</w:t>
      </w:r>
      <w:r w:rsidR="000D62C5" w:rsidRPr="00B1278B">
        <w:rPr>
          <w:bCs/>
          <w:szCs w:val="26"/>
        </w:rPr>
        <w:t>,</w:t>
      </w:r>
      <w:r w:rsidR="000668E4" w:rsidRPr="00B1278B">
        <w:rPr>
          <w:bCs/>
          <w:szCs w:val="26"/>
        </w:rPr>
        <w:t xml:space="preserve"> така и за </w:t>
      </w:r>
      <w:r w:rsidR="00E37F4D" w:rsidRPr="00B1278B">
        <w:rPr>
          <w:bCs/>
          <w:szCs w:val="26"/>
        </w:rPr>
        <w:t>обективни</w:t>
      </w:r>
      <w:r w:rsidR="00734CA8" w:rsidRPr="00B1278B">
        <w:rPr>
          <w:bCs/>
          <w:szCs w:val="26"/>
        </w:rPr>
        <w:t xml:space="preserve"> </w:t>
      </w:r>
      <w:r w:rsidR="00E37F4D" w:rsidRPr="00B1278B">
        <w:rPr>
          <w:bCs/>
          <w:szCs w:val="26"/>
        </w:rPr>
        <w:t>п</w:t>
      </w:r>
      <w:r w:rsidR="00734CA8" w:rsidRPr="00B1278B">
        <w:rPr>
          <w:bCs/>
          <w:szCs w:val="26"/>
        </w:rPr>
        <w:t xml:space="preserve">ризнаци на </w:t>
      </w:r>
      <w:r w:rsidR="00E37F4D" w:rsidRPr="00B1278B">
        <w:rPr>
          <w:bCs/>
          <w:szCs w:val="26"/>
        </w:rPr>
        <w:t>в</w:t>
      </w:r>
      <w:r w:rsidR="00734CA8" w:rsidRPr="00B1278B">
        <w:rPr>
          <w:bCs/>
          <w:szCs w:val="26"/>
        </w:rPr>
        <w:t>ъзп</w:t>
      </w:r>
      <w:r w:rsidR="00FD6819" w:rsidRPr="00B1278B">
        <w:rPr>
          <w:bCs/>
          <w:szCs w:val="26"/>
        </w:rPr>
        <w:t>аление (</w:t>
      </w:r>
      <w:r w:rsidR="00E37F4D" w:rsidRPr="00B1278B">
        <w:rPr>
          <w:szCs w:val="22"/>
        </w:rPr>
        <w:t xml:space="preserve">Objective Signs of Inflammation, </w:t>
      </w:r>
      <w:r w:rsidR="00FD6819" w:rsidRPr="00B1278B">
        <w:rPr>
          <w:szCs w:val="22"/>
        </w:rPr>
        <w:t>OSI, N = 158</w:t>
      </w:r>
      <w:r w:rsidR="00FD6819" w:rsidRPr="00B1278B">
        <w:rPr>
          <w:bCs/>
          <w:szCs w:val="26"/>
        </w:rPr>
        <w:t>, определени от повишен</w:t>
      </w:r>
      <w:r w:rsidR="00734CA8" w:rsidRPr="00B1278B">
        <w:rPr>
          <w:bCs/>
          <w:szCs w:val="26"/>
        </w:rPr>
        <w:t xml:space="preserve"> CRP и/или </w:t>
      </w:r>
      <w:r w:rsidR="00FD6819" w:rsidRPr="00B1278B">
        <w:rPr>
          <w:bCs/>
          <w:szCs w:val="26"/>
        </w:rPr>
        <w:t xml:space="preserve">настоящи </w:t>
      </w:r>
      <w:r w:rsidR="00734CA8" w:rsidRPr="00B1278B">
        <w:rPr>
          <w:bCs/>
          <w:szCs w:val="26"/>
        </w:rPr>
        <w:t>дока</w:t>
      </w:r>
      <w:r w:rsidR="00FD6819" w:rsidRPr="00B1278B">
        <w:rPr>
          <w:bCs/>
          <w:szCs w:val="26"/>
        </w:rPr>
        <w:t>зателства за сакролит от ЯМР) популации</w:t>
      </w:r>
      <w:r w:rsidR="00734CA8" w:rsidRPr="00B1278B">
        <w:rPr>
          <w:bCs/>
          <w:szCs w:val="26"/>
        </w:rPr>
        <w:t xml:space="preserve">. </w:t>
      </w:r>
      <w:r w:rsidR="00A41ED6" w:rsidRPr="00B1278B">
        <w:rPr>
          <w:bCs/>
          <w:szCs w:val="26"/>
        </w:rPr>
        <w:t>Д</w:t>
      </w:r>
      <w:r w:rsidR="000668E4" w:rsidRPr="00B1278B">
        <w:rPr>
          <w:bCs/>
          <w:szCs w:val="26"/>
        </w:rPr>
        <w:t>анни</w:t>
      </w:r>
      <w:r w:rsidR="00A41ED6" w:rsidRPr="00B1278B">
        <w:rPr>
          <w:bCs/>
          <w:szCs w:val="26"/>
        </w:rPr>
        <w:t>те</w:t>
      </w:r>
      <w:r w:rsidR="000668E4" w:rsidRPr="00B1278B">
        <w:rPr>
          <w:bCs/>
          <w:szCs w:val="26"/>
        </w:rPr>
        <w:t xml:space="preserve"> за ефикасност </w:t>
      </w:r>
      <w:r w:rsidR="00A41ED6" w:rsidRPr="00B1278B">
        <w:rPr>
          <w:bCs/>
          <w:szCs w:val="26"/>
        </w:rPr>
        <w:t xml:space="preserve">от плацебо-контролирано проучване </w:t>
      </w:r>
      <w:r w:rsidR="000668E4" w:rsidRPr="00B1278B">
        <w:rPr>
          <w:bCs/>
          <w:szCs w:val="26"/>
        </w:rPr>
        <w:t>са</w:t>
      </w:r>
      <w:r w:rsidR="00734CA8" w:rsidRPr="00B1278B">
        <w:rPr>
          <w:bCs/>
          <w:szCs w:val="26"/>
        </w:rPr>
        <w:t xml:space="preserve"> с</w:t>
      </w:r>
      <w:r w:rsidR="000668E4" w:rsidRPr="00B1278B">
        <w:rPr>
          <w:bCs/>
          <w:szCs w:val="26"/>
        </w:rPr>
        <w:t>ъбрани и анализирани до седмица </w:t>
      </w:r>
      <w:r w:rsidR="00734CA8" w:rsidRPr="00B1278B">
        <w:rPr>
          <w:bCs/>
          <w:szCs w:val="26"/>
        </w:rPr>
        <w:t xml:space="preserve">16. Първичната крайна точка е </w:t>
      </w:r>
      <w:r w:rsidR="00030D89" w:rsidRPr="00B1278B">
        <w:rPr>
          <w:bCs/>
          <w:szCs w:val="26"/>
        </w:rPr>
        <w:t>делът пациенти</w:t>
      </w:r>
      <w:r w:rsidR="000668E4" w:rsidRPr="00B1278B">
        <w:rPr>
          <w:bCs/>
          <w:szCs w:val="26"/>
        </w:rPr>
        <w:t xml:space="preserve"> постигнали ASAS</w:t>
      </w:r>
      <w:r w:rsidR="00030D89" w:rsidRPr="00B1278B">
        <w:rPr>
          <w:bCs/>
          <w:szCs w:val="26"/>
        </w:rPr>
        <w:t> </w:t>
      </w:r>
      <w:r w:rsidR="000668E4" w:rsidRPr="00B1278B">
        <w:rPr>
          <w:bCs/>
          <w:szCs w:val="26"/>
        </w:rPr>
        <w:t>20 отговор на седмица </w:t>
      </w:r>
      <w:r w:rsidR="00734CA8" w:rsidRPr="00B1278B">
        <w:rPr>
          <w:bCs/>
          <w:szCs w:val="26"/>
        </w:rPr>
        <w:t>16. Основните резулт</w:t>
      </w:r>
      <w:r w:rsidR="00C5755D" w:rsidRPr="00B1278B">
        <w:rPr>
          <w:bCs/>
          <w:szCs w:val="26"/>
        </w:rPr>
        <w:t>ати са представени</w:t>
      </w:r>
      <w:r w:rsidR="00734CA8" w:rsidRPr="00B1278B">
        <w:rPr>
          <w:bCs/>
          <w:szCs w:val="26"/>
        </w:rPr>
        <w:t xml:space="preserve"> в Таблица</w:t>
      </w:r>
      <w:r w:rsidR="000668E4" w:rsidRPr="00B1278B">
        <w:rPr>
          <w:bCs/>
          <w:szCs w:val="26"/>
        </w:rPr>
        <w:t> </w:t>
      </w:r>
      <w:r w:rsidR="00734CA8" w:rsidRPr="00B1278B">
        <w:rPr>
          <w:bCs/>
          <w:szCs w:val="26"/>
        </w:rPr>
        <w:t xml:space="preserve">6 и </w:t>
      </w:r>
      <w:r w:rsidR="00C5755D" w:rsidRPr="00B1278B">
        <w:rPr>
          <w:bCs/>
          <w:szCs w:val="26"/>
        </w:rPr>
        <w:t xml:space="preserve">са </w:t>
      </w:r>
      <w:r w:rsidR="00030D89" w:rsidRPr="00B1278B">
        <w:rPr>
          <w:bCs/>
          <w:szCs w:val="26"/>
        </w:rPr>
        <w:t>описани</w:t>
      </w:r>
      <w:r w:rsidR="00734CA8" w:rsidRPr="00B1278B">
        <w:rPr>
          <w:bCs/>
          <w:szCs w:val="26"/>
        </w:rPr>
        <w:t xml:space="preserve"> по-долу.</w:t>
      </w:r>
    </w:p>
    <w:p w14:paraId="43B16D40" w14:textId="77777777" w:rsidR="00734CA8" w:rsidRPr="00B1278B" w:rsidRDefault="00734CA8" w:rsidP="00D81290">
      <w:pPr>
        <w:autoSpaceDE w:val="0"/>
        <w:autoSpaceDN w:val="0"/>
        <w:adjustRightInd w:val="0"/>
        <w:rPr>
          <w:bCs/>
          <w:szCs w:val="26"/>
        </w:rPr>
      </w:pPr>
    </w:p>
    <w:p w14:paraId="08B9030D" w14:textId="77777777" w:rsidR="00734CA8" w:rsidRPr="00B1278B" w:rsidRDefault="004366BF" w:rsidP="00D81290">
      <w:pPr>
        <w:keepNext/>
        <w:autoSpaceDE w:val="0"/>
        <w:autoSpaceDN w:val="0"/>
        <w:adjustRightInd w:val="0"/>
        <w:jc w:val="center"/>
        <w:rPr>
          <w:b/>
          <w:szCs w:val="22"/>
        </w:rPr>
      </w:pPr>
      <w:r w:rsidRPr="00B1278B">
        <w:rPr>
          <w:b/>
          <w:szCs w:val="22"/>
        </w:rPr>
        <w:t>Таблица</w:t>
      </w:r>
      <w:r w:rsidR="00734CA8" w:rsidRPr="00B1278B">
        <w:rPr>
          <w:b/>
          <w:szCs w:val="22"/>
        </w:rPr>
        <w:t> 6</w:t>
      </w:r>
    </w:p>
    <w:p w14:paraId="3CB6B22F" w14:textId="77777777" w:rsidR="00734CA8" w:rsidRPr="00B1278B" w:rsidRDefault="008148DF" w:rsidP="00D81290">
      <w:pPr>
        <w:keepNext/>
        <w:autoSpaceDE w:val="0"/>
        <w:autoSpaceDN w:val="0"/>
        <w:adjustRightInd w:val="0"/>
        <w:jc w:val="center"/>
        <w:rPr>
          <w:szCs w:val="22"/>
        </w:rPr>
      </w:pPr>
      <w:r>
        <w:rPr>
          <w:b/>
        </w:rPr>
        <w:t>Основни</w:t>
      </w:r>
      <w:r w:rsidR="00C5755D" w:rsidRPr="00B1278B">
        <w:rPr>
          <w:b/>
        </w:rPr>
        <w:t xml:space="preserve"> резултати за ефикасност от</w:t>
      </w:r>
      <w:r w:rsidR="00734CA8" w:rsidRPr="00B1278B">
        <w:rPr>
          <w:b/>
          <w:szCs w:val="22"/>
        </w:rPr>
        <w:t xml:space="preserve"> GO-AHEAD </w:t>
      </w:r>
      <w:r w:rsidR="00920475" w:rsidRPr="00B1278B">
        <w:rPr>
          <w:b/>
          <w:szCs w:val="22"/>
        </w:rPr>
        <w:t xml:space="preserve">на </w:t>
      </w:r>
      <w:r w:rsidR="00C5755D" w:rsidRPr="00B1278B">
        <w:rPr>
          <w:b/>
          <w:szCs w:val="22"/>
        </w:rPr>
        <w:t>седмица</w:t>
      </w:r>
      <w:r w:rsidR="00734CA8" w:rsidRPr="00B1278B">
        <w:rPr>
          <w:b/>
          <w:szCs w:val="22"/>
        </w:rPr>
        <w:t>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4"/>
        <w:gridCol w:w="1570"/>
        <w:gridCol w:w="1702"/>
        <w:gridCol w:w="1525"/>
        <w:gridCol w:w="1791"/>
      </w:tblGrid>
      <w:tr w:rsidR="00734CA8" w:rsidRPr="00B1278B" w14:paraId="409BF2FD" w14:textId="77777777" w:rsidTr="00EA5DB4">
        <w:trPr>
          <w:cantSplit/>
          <w:jc w:val="center"/>
        </w:trPr>
        <w:tc>
          <w:tcPr>
            <w:tcW w:w="9107" w:type="dxa"/>
            <w:gridSpan w:val="5"/>
          </w:tcPr>
          <w:p w14:paraId="47DE9236" w14:textId="77777777" w:rsidR="00734CA8" w:rsidRPr="00B1278B" w:rsidRDefault="00920475" w:rsidP="00D81290">
            <w:pPr>
              <w:keepNext/>
              <w:autoSpaceDE w:val="0"/>
              <w:autoSpaceDN w:val="0"/>
              <w:adjustRightInd w:val="0"/>
              <w:jc w:val="center"/>
              <w:rPr>
                <w:b/>
                <w:szCs w:val="22"/>
              </w:rPr>
            </w:pPr>
            <w:r w:rsidRPr="00B1278B">
              <w:rPr>
                <w:b/>
                <w:szCs w:val="22"/>
              </w:rPr>
              <w:t>Подобрения на признаци и симптоми</w:t>
            </w:r>
          </w:p>
        </w:tc>
      </w:tr>
      <w:tr w:rsidR="00734CA8" w:rsidRPr="00B1278B" w14:paraId="55F99B98" w14:textId="77777777" w:rsidTr="00EA5DB4">
        <w:trPr>
          <w:cantSplit/>
          <w:jc w:val="center"/>
        </w:trPr>
        <w:tc>
          <w:tcPr>
            <w:tcW w:w="2491" w:type="dxa"/>
            <w:vMerge w:val="restart"/>
          </w:tcPr>
          <w:p w14:paraId="39C5B7CA" w14:textId="77777777" w:rsidR="00734CA8" w:rsidRPr="00B1278B" w:rsidRDefault="00734CA8" w:rsidP="00D81290">
            <w:pPr>
              <w:keepNext/>
              <w:autoSpaceDE w:val="0"/>
              <w:autoSpaceDN w:val="0"/>
              <w:adjustRightInd w:val="0"/>
              <w:jc w:val="center"/>
              <w:rPr>
                <w:szCs w:val="22"/>
              </w:rPr>
            </w:pPr>
          </w:p>
        </w:tc>
        <w:tc>
          <w:tcPr>
            <w:tcW w:w="3286" w:type="dxa"/>
            <w:gridSpan w:val="2"/>
            <w:vAlign w:val="bottom"/>
          </w:tcPr>
          <w:p w14:paraId="71289F17" w14:textId="77777777" w:rsidR="00734CA8" w:rsidRPr="00B1278B" w:rsidRDefault="00920475" w:rsidP="00D81290">
            <w:pPr>
              <w:keepNext/>
              <w:autoSpaceDE w:val="0"/>
              <w:autoSpaceDN w:val="0"/>
              <w:adjustRightInd w:val="0"/>
              <w:jc w:val="center"/>
              <w:rPr>
                <w:szCs w:val="22"/>
              </w:rPr>
            </w:pPr>
            <w:r w:rsidRPr="00B1278B">
              <w:rPr>
                <w:szCs w:val="22"/>
              </w:rPr>
              <w:t>Всички лекувани популации (</w:t>
            </w:r>
            <w:r w:rsidR="00734CA8" w:rsidRPr="00B1278B">
              <w:rPr>
                <w:szCs w:val="22"/>
              </w:rPr>
              <w:t>AT)</w:t>
            </w:r>
          </w:p>
        </w:tc>
        <w:tc>
          <w:tcPr>
            <w:tcW w:w="3330" w:type="dxa"/>
            <w:gridSpan w:val="2"/>
            <w:vAlign w:val="bottom"/>
          </w:tcPr>
          <w:p w14:paraId="3E6C25F9" w14:textId="77777777" w:rsidR="00734CA8" w:rsidRPr="00B1278B" w:rsidRDefault="00030D89" w:rsidP="00D81290">
            <w:pPr>
              <w:keepNext/>
              <w:autoSpaceDE w:val="0"/>
              <w:autoSpaceDN w:val="0"/>
              <w:adjustRightInd w:val="0"/>
              <w:jc w:val="center"/>
              <w:rPr>
                <w:szCs w:val="22"/>
              </w:rPr>
            </w:pPr>
            <w:r w:rsidRPr="00B1278B">
              <w:rPr>
                <w:bCs/>
                <w:szCs w:val="26"/>
              </w:rPr>
              <w:t>Популация с о</w:t>
            </w:r>
            <w:r w:rsidR="00920475" w:rsidRPr="00B1278B">
              <w:rPr>
                <w:bCs/>
                <w:szCs w:val="26"/>
              </w:rPr>
              <w:t xml:space="preserve">бективни признаци на възпаление </w:t>
            </w:r>
            <w:r w:rsidR="00734CA8" w:rsidRPr="00B1278B">
              <w:rPr>
                <w:szCs w:val="22"/>
              </w:rPr>
              <w:t>(OSI)</w:t>
            </w:r>
          </w:p>
        </w:tc>
      </w:tr>
      <w:tr w:rsidR="00734CA8" w:rsidRPr="00B1278B" w14:paraId="0A2FF34A" w14:textId="77777777" w:rsidTr="00EA5DB4">
        <w:trPr>
          <w:cantSplit/>
          <w:jc w:val="center"/>
        </w:trPr>
        <w:tc>
          <w:tcPr>
            <w:tcW w:w="2491" w:type="dxa"/>
            <w:vMerge/>
          </w:tcPr>
          <w:p w14:paraId="63D303C3" w14:textId="77777777" w:rsidR="00734CA8" w:rsidRPr="00B1278B" w:rsidRDefault="00734CA8" w:rsidP="00D81290">
            <w:pPr>
              <w:keepNext/>
              <w:autoSpaceDE w:val="0"/>
              <w:autoSpaceDN w:val="0"/>
              <w:adjustRightInd w:val="0"/>
              <w:jc w:val="center"/>
              <w:rPr>
                <w:szCs w:val="22"/>
              </w:rPr>
            </w:pPr>
          </w:p>
        </w:tc>
        <w:tc>
          <w:tcPr>
            <w:tcW w:w="1576" w:type="dxa"/>
          </w:tcPr>
          <w:p w14:paraId="31443F1C" w14:textId="77777777" w:rsidR="00734CA8" w:rsidRPr="00B1278B" w:rsidRDefault="00C5755D" w:rsidP="00D81290">
            <w:pPr>
              <w:keepNext/>
              <w:autoSpaceDE w:val="0"/>
              <w:autoSpaceDN w:val="0"/>
              <w:adjustRightInd w:val="0"/>
              <w:jc w:val="center"/>
              <w:rPr>
                <w:szCs w:val="22"/>
              </w:rPr>
            </w:pPr>
            <w:r w:rsidRPr="00B1278B">
              <w:t>плацебо</w:t>
            </w:r>
          </w:p>
        </w:tc>
        <w:tc>
          <w:tcPr>
            <w:tcW w:w="1710" w:type="dxa"/>
          </w:tcPr>
          <w:p w14:paraId="2235E4E6" w14:textId="77777777" w:rsidR="00734CA8" w:rsidRPr="00B1278B" w:rsidRDefault="00734CA8" w:rsidP="00D81290">
            <w:pPr>
              <w:keepNext/>
              <w:autoSpaceDE w:val="0"/>
              <w:autoSpaceDN w:val="0"/>
              <w:adjustRightInd w:val="0"/>
              <w:jc w:val="center"/>
              <w:rPr>
                <w:szCs w:val="22"/>
              </w:rPr>
            </w:pPr>
            <w:r w:rsidRPr="00B1278B">
              <w:rPr>
                <w:szCs w:val="22"/>
              </w:rPr>
              <w:t>Simponi 50 mg</w:t>
            </w:r>
          </w:p>
        </w:tc>
        <w:tc>
          <w:tcPr>
            <w:tcW w:w="1530" w:type="dxa"/>
          </w:tcPr>
          <w:p w14:paraId="089B0939" w14:textId="77777777" w:rsidR="00734CA8" w:rsidRPr="00B1278B" w:rsidRDefault="00C5755D" w:rsidP="00D81290">
            <w:pPr>
              <w:keepNext/>
              <w:autoSpaceDE w:val="0"/>
              <w:autoSpaceDN w:val="0"/>
              <w:adjustRightInd w:val="0"/>
              <w:jc w:val="center"/>
              <w:rPr>
                <w:szCs w:val="22"/>
              </w:rPr>
            </w:pPr>
            <w:r w:rsidRPr="00B1278B">
              <w:t>плацебо</w:t>
            </w:r>
          </w:p>
        </w:tc>
        <w:tc>
          <w:tcPr>
            <w:tcW w:w="1800" w:type="dxa"/>
          </w:tcPr>
          <w:p w14:paraId="3EBD95FD" w14:textId="77777777" w:rsidR="00734CA8" w:rsidRPr="00B1278B" w:rsidRDefault="00734CA8" w:rsidP="00D81290">
            <w:pPr>
              <w:keepNext/>
              <w:autoSpaceDE w:val="0"/>
              <w:autoSpaceDN w:val="0"/>
              <w:adjustRightInd w:val="0"/>
              <w:jc w:val="center"/>
              <w:rPr>
                <w:szCs w:val="22"/>
                <w:vertAlign w:val="superscript"/>
              </w:rPr>
            </w:pPr>
            <w:r w:rsidRPr="00B1278B">
              <w:rPr>
                <w:szCs w:val="22"/>
              </w:rPr>
              <w:t>Simponi 50 mg</w:t>
            </w:r>
          </w:p>
        </w:tc>
      </w:tr>
      <w:tr w:rsidR="00734CA8" w:rsidRPr="00B1278B" w14:paraId="35280CE8" w14:textId="77777777" w:rsidTr="00EA5DB4">
        <w:trPr>
          <w:cantSplit/>
          <w:jc w:val="center"/>
        </w:trPr>
        <w:tc>
          <w:tcPr>
            <w:tcW w:w="2491" w:type="dxa"/>
            <w:vAlign w:val="center"/>
          </w:tcPr>
          <w:p w14:paraId="6C951255" w14:textId="77777777" w:rsidR="00734CA8" w:rsidRPr="00B1278B" w:rsidRDefault="00734CA8" w:rsidP="00D81290">
            <w:pPr>
              <w:keepNext/>
              <w:autoSpaceDE w:val="0"/>
              <w:autoSpaceDN w:val="0"/>
              <w:adjustRightInd w:val="0"/>
              <w:jc w:val="right"/>
              <w:rPr>
                <w:szCs w:val="22"/>
                <w:vertAlign w:val="superscript"/>
              </w:rPr>
            </w:pPr>
            <w:r w:rsidRPr="00B1278B">
              <w:rPr>
                <w:szCs w:val="22"/>
              </w:rPr>
              <w:t>n</w:t>
            </w:r>
            <w:r w:rsidRPr="00B1278B">
              <w:rPr>
                <w:szCs w:val="22"/>
                <w:vertAlign w:val="superscript"/>
              </w:rPr>
              <w:t>a</w:t>
            </w:r>
          </w:p>
        </w:tc>
        <w:tc>
          <w:tcPr>
            <w:tcW w:w="1576" w:type="dxa"/>
            <w:vAlign w:val="center"/>
          </w:tcPr>
          <w:p w14:paraId="2DED266A" w14:textId="77777777" w:rsidR="00734CA8" w:rsidRPr="00B1278B" w:rsidRDefault="00734CA8" w:rsidP="00D81290">
            <w:pPr>
              <w:keepNext/>
              <w:autoSpaceDE w:val="0"/>
              <w:autoSpaceDN w:val="0"/>
              <w:adjustRightInd w:val="0"/>
              <w:jc w:val="center"/>
              <w:rPr>
                <w:szCs w:val="22"/>
              </w:rPr>
            </w:pPr>
            <w:r w:rsidRPr="00B1278B">
              <w:rPr>
                <w:szCs w:val="22"/>
              </w:rPr>
              <w:t>100</w:t>
            </w:r>
          </w:p>
        </w:tc>
        <w:tc>
          <w:tcPr>
            <w:tcW w:w="1710" w:type="dxa"/>
            <w:vAlign w:val="center"/>
          </w:tcPr>
          <w:p w14:paraId="7DE77AC2" w14:textId="77777777" w:rsidR="00734CA8" w:rsidRPr="00B1278B" w:rsidRDefault="00734CA8" w:rsidP="00D81290">
            <w:pPr>
              <w:keepNext/>
              <w:autoSpaceDE w:val="0"/>
              <w:autoSpaceDN w:val="0"/>
              <w:adjustRightInd w:val="0"/>
              <w:jc w:val="center"/>
              <w:rPr>
                <w:szCs w:val="22"/>
              </w:rPr>
            </w:pPr>
            <w:r w:rsidRPr="00B1278B">
              <w:rPr>
                <w:szCs w:val="22"/>
              </w:rPr>
              <w:t>97</w:t>
            </w:r>
          </w:p>
        </w:tc>
        <w:tc>
          <w:tcPr>
            <w:tcW w:w="1530" w:type="dxa"/>
            <w:vAlign w:val="center"/>
          </w:tcPr>
          <w:p w14:paraId="345D64E8" w14:textId="77777777" w:rsidR="00734CA8" w:rsidRPr="00B1278B" w:rsidRDefault="00734CA8" w:rsidP="00D81290">
            <w:pPr>
              <w:keepNext/>
              <w:autoSpaceDE w:val="0"/>
              <w:autoSpaceDN w:val="0"/>
              <w:adjustRightInd w:val="0"/>
              <w:jc w:val="center"/>
              <w:rPr>
                <w:szCs w:val="22"/>
              </w:rPr>
            </w:pPr>
            <w:r w:rsidRPr="00B1278B">
              <w:rPr>
                <w:szCs w:val="22"/>
              </w:rPr>
              <w:t>80</w:t>
            </w:r>
          </w:p>
        </w:tc>
        <w:tc>
          <w:tcPr>
            <w:tcW w:w="1800" w:type="dxa"/>
            <w:vAlign w:val="center"/>
          </w:tcPr>
          <w:p w14:paraId="7DF4D8A4" w14:textId="77777777" w:rsidR="00734CA8" w:rsidRPr="00B1278B" w:rsidRDefault="00734CA8" w:rsidP="00D81290">
            <w:pPr>
              <w:keepNext/>
              <w:autoSpaceDE w:val="0"/>
              <w:autoSpaceDN w:val="0"/>
              <w:adjustRightInd w:val="0"/>
              <w:jc w:val="center"/>
              <w:rPr>
                <w:szCs w:val="22"/>
              </w:rPr>
            </w:pPr>
            <w:r w:rsidRPr="00B1278B">
              <w:rPr>
                <w:szCs w:val="22"/>
              </w:rPr>
              <w:t>78</w:t>
            </w:r>
          </w:p>
        </w:tc>
      </w:tr>
      <w:tr w:rsidR="00734CA8" w:rsidRPr="00B1278B" w14:paraId="4B566902" w14:textId="77777777" w:rsidTr="00EA5DB4">
        <w:trPr>
          <w:cantSplit/>
          <w:jc w:val="center"/>
        </w:trPr>
        <w:tc>
          <w:tcPr>
            <w:tcW w:w="9107" w:type="dxa"/>
            <w:gridSpan w:val="5"/>
            <w:vAlign w:val="center"/>
          </w:tcPr>
          <w:p w14:paraId="5C83E789" w14:textId="77777777" w:rsidR="00734CA8" w:rsidRPr="00B1278B" w:rsidRDefault="00920475" w:rsidP="00D81290">
            <w:pPr>
              <w:keepNext/>
              <w:autoSpaceDE w:val="0"/>
              <w:autoSpaceDN w:val="0"/>
              <w:adjustRightInd w:val="0"/>
              <w:rPr>
                <w:b/>
                <w:szCs w:val="22"/>
              </w:rPr>
            </w:pPr>
            <w:r w:rsidRPr="00B1278B">
              <w:rPr>
                <w:b/>
                <w:szCs w:val="22"/>
              </w:rPr>
              <w:t>Отговорили</w:t>
            </w:r>
            <w:r w:rsidR="00734CA8" w:rsidRPr="00B1278B">
              <w:rPr>
                <w:b/>
                <w:szCs w:val="22"/>
              </w:rPr>
              <w:t xml:space="preserve">, % </w:t>
            </w:r>
            <w:r w:rsidR="00C5755D" w:rsidRPr="00B1278B">
              <w:rPr>
                <w:b/>
                <w:szCs w:val="22"/>
              </w:rPr>
              <w:t>пациенти</w:t>
            </w:r>
          </w:p>
        </w:tc>
      </w:tr>
      <w:tr w:rsidR="00734CA8" w:rsidRPr="00B1278B" w14:paraId="7A43BE04" w14:textId="77777777" w:rsidTr="00EA5DB4">
        <w:trPr>
          <w:cantSplit/>
          <w:jc w:val="center"/>
        </w:trPr>
        <w:tc>
          <w:tcPr>
            <w:tcW w:w="2491" w:type="dxa"/>
            <w:vAlign w:val="bottom"/>
          </w:tcPr>
          <w:p w14:paraId="4D073D54" w14:textId="77777777" w:rsidR="00734CA8" w:rsidRPr="00B1278B" w:rsidRDefault="00734CA8" w:rsidP="00D81290">
            <w:pPr>
              <w:autoSpaceDE w:val="0"/>
              <w:autoSpaceDN w:val="0"/>
              <w:adjustRightInd w:val="0"/>
              <w:rPr>
                <w:szCs w:val="22"/>
              </w:rPr>
            </w:pPr>
            <w:r w:rsidRPr="00B1278B">
              <w:rPr>
                <w:szCs w:val="22"/>
              </w:rPr>
              <w:t>ASAS 20</w:t>
            </w:r>
          </w:p>
        </w:tc>
        <w:tc>
          <w:tcPr>
            <w:tcW w:w="1576" w:type="dxa"/>
            <w:vAlign w:val="bottom"/>
          </w:tcPr>
          <w:p w14:paraId="29C8A3EC" w14:textId="77777777" w:rsidR="00734CA8" w:rsidRPr="00B1278B" w:rsidRDefault="00734CA8" w:rsidP="00D81290">
            <w:pPr>
              <w:autoSpaceDE w:val="0"/>
              <w:autoSpaceDN w:val="0"/>
              <w:adjustRightInd w:val="0"/>
              <w:jc w:val="center"/>
              <w:rPr>
                <w:szCs w:val="22"/>
              </w:rPr>
            </w:pPr>
            <w:r w:rsidRPr="00B1278B">
              <w:rPr>
                <w:szCs w:val="22"/>
              </w:rPr>
              <w:t>40%</w:t>
            </w:r>
          </w:p>
        </w:tc>
        <w:tc>
          <w:tcPr>
            <w:tcW w:w="1710" w:type="dxa"/>
            <w:vAlign w:val="bottom"/>
          </w:tcPr>
          <w:p w14:paraId="11455780" w14:textId="77777777" w:rsidR="00734CA8" w:rsidRPr="00B1278B" w:rsidRDefault="00734CA8" w:rsidP="00D81290">
            <w:pPr>
              <w:autoSpaceDE w:val="0"/>
              <w:autoSpaceDN w:val="0"/>
              <w:adjustRightInd w:val="0"/>
              <w:jc w:val="center"/>
              <w:rPr>
                <w:szCs w:val="22"/>
              </w:rPr>
            </w:pPr>
            <w:r w:rsidRPr="00B1278B">
              <w:rPr>
                <w:szCs w:val="22"/>
              </w:rPr>
              <w:t>71%**</w:t>
            </w:r>
          </w:p>
        </w:tc>
        <w:tc>
          <w:tcPr>
            <w:tcW w:w="1530" w:type="dxa"/>
            <w:vAlign w:val="bottom"/>
          </w:tcPr>
          <w:p w14:paraId="2C3A76E8" w14:textId="77777777" w:rsidR="00734CA8" w:rsidRPr="00B1278B" w:rsidRDefault="00734CA8" w:rsidP="00D81290">
            <w:pPr>
              <w:autoSpaceDE w:val="0"/>
              <w:autoSpaceDN w:val="0"/>
              <w:adjustRightInd w:val="0"/>
              <w:jc w:val="center"/>
              <w:rPr>
                <w:szCs w:val="22"/>
              </w:rPr>
            </w:pPr>
            <w:r w:rsidRPr="00B1278B">
              <w:rPr>
                <w:szCs w:val="22"/>
              </w:rPr>
              <w:t>38%</w:t>
            </w:r>
          </w:p>
        </w:tc>
        <w:tc>
          <w:tcPr>
            <w:tcW w:w="1800" w:type="dxa"/>
            <w:vAlign w:val="bottom"/>
          </w:tcPr>
          <w:p w14:paraId="59F07EF7" w14:textId="77777777" w:rsidR="00734CA8" w:rsidRPr="00B1278B" w:rsidRDefault="00734CA8" w:rsidP="00D81290">
            <w:pPr>
              <w:autoSpaceDE w:val="0"/>
              <w:autoSpaceDN w:val="0"/>
              <w:adjustRightInd w:val="0"/>
              <w:jc w:val="center"/>
              <w:rPr>
                <w:szCs w:val="22"/>
              </w:rPr>
            </w:pPr>
            <w:r w:rsidRPr="00B1278B">
              <w:rPr>
                <w:szCs w:val="22"/>
              </w:rPr>
              <w:t>77%**</w:t>
            </w:r>
          </w:p>
        </w:tc>
      </w:tr>
      <w:tr w:rsidR="00734CA8" w:rsidRPr="00B1278B" w14:paraId="226C6F66" w14:textId="77777777" w:rsidTr="00EA5DB4">
        <w:trPr>
          <w:cantSplit/>
          <w:jc w:val="center"/>
        </w:trPr>
        <w:tc>
          <w:tcPr>
            <w:tcW w:w="2491" w:type="dxa"/>
            <w:vAlign w:val="bottom"/>
          </w:tcPr>
          <w:p w14:paraId="13DD9C10" w14:textId="77777777" w:rsidR="00734CA8" w:rsidRPr="00B1278B" w:rsidRDefault="00734CA8" w:rsidP="00D81290">
            <w:pPr>
              <w:autoSpaceDE w:val="0"/>
              <w:autoSpaceDN w:val="0"/>
              <w:adjustRightInd w:val="0"/>
              <w:rPr>
                <w:szCs w:val="22"/>
              </w:rPr>
            </w:pPr>
            <w:r w:rsidRPr="00B1278B">
              <w:rPr>
                <w:szCs w:val="22"/>
              </w:rPr>
              <w:t>ASAS 40</w:t>
            </w:r>
          </w:p>
        </w:tc>
        <w:tc>
          <w:tcPr>
            <w:tcW w:w="1576" w:type="dxa"/>
            <w:vAlign w:val="bottom"/>
          </w:tcPr>
          <w:p w14:paraId="37B8C7FD" w14:textId="77777777" w:rsidR="00734CA8" w:rsidRPr="00B1278B" w:rsidRDefault="00734CA8" w:rsidP="00D81290">
            <w:pPr>
              <w:autoSpaceDE w:val="0"/>
              <w:autoSpaceDN w:val="0"/>
              <w:adjustRightInd w:val="0"/>
              <w:jc w:val="center"/>
              <w:rPr>
                <w:szCs w:val="22"/>
              </w:rPr>
            </w:pPr>
            <w:r w:rsidRPr="00B1278B">
              <w:rPr>
                <w:szCs w:val="22"/>
              </w:rPr>
              <w:t>23%</w:t>
            </w:r>
          </w:p>
        </w:tc>
        <w:tc>
          <w:tcPr>
            <w:tcW w:w="1710" w:type="dxa"/>
            <w:vAlign w:val="bottom"/>
          </w:tcPr>
          <w:p w14:paraId="46DCF4E6" w14:textId="77777777" w:rsidR="00734CA8" w:rsidRPr="00B1278B" w:rsidRDefault="00734CA8" w:rsidP="00D81290">
            <w:pPr>
              <w:autoSpaceDE w:val="0"/>
              <w:autoSpaceDN w:val="0"/>
              <w:adjustRightInd w:val="0"/>
              <w:jc w:val="center"/>
              <w:rPr>
                <w:szCs w:val="22"/>
              </w:rPr>
            </w:pPr>
            <w:r w:rsidRPr="00B1278B">
              <w:rPr>
                <w:szCs w:val="22"/>
              </w:rPr>
              <w:t>57%**</w:t>
            </w:r>
          </w:p>
        </w:tc>
        <w:tc>
          <w:tcPr>
            <w:tcW w:w="1530" w:type="dxa"/>
            <w:vAlign w:val="bottom"/>
          </w:tcPr>
          <w:p w14:paraId="25ABFA0B" w14:textId="77777777" w:rsidR="00734CA8" w:rsidRPr="00B1278B" w:rsidRDefault="00734CA8" w:rsidP="00D81290">
            <w:pPr>
              <w:autoSpaceDE w:val="0"/>
              <w:autoSpaceDN w:val="0"/>
              <w:adjustRightInd w:val="0"/>
              <w:jc w:val="center"/>
              <w:rPr>
                <w:szCs w:val="22"/>
              </w:rPr>
            </w:pPr>
            <w:r w:rsidRPr="00B1278B">
              <w:rPr>
                <w:szCs w:val="22"/>
              </w:rPr>
              <w:t>23%</w:t>
            </w:r>
          </w:p>
        </w:tc>
        <w:tc>
          <w:tcPr>
            <w:tcW w:w="1800" w:type="dxa"/>
            <w:vAlign w:val="bottom"/>
          </w:tcPr>
          <w:p w14:paraId="51A42D58" w14:textId="77777777" w:rsidR="00734CA8" w:rsidRPr="00B1278B" w:rsidRDefault="00734CA8" w:rsidP="00D81290">
            <w:pPr>
              <w:autoSpaceDE w:val="0"/>
              <w:autoSpaceDN w:val="0"/>
              <w:adjustRightInd w:val="0"/>
              <w:jc w:val="center"/>
              <w:rPr>
                <w:szCs w:val="22"/>
              </w:rPr>
            </w:pPr>
            <w:r w:rsidRPr="00B1278B">
              <w:rPr>
                <w:szCs w:val="22"/>
              </w:rPr>
              <w:t>60%**</w:t>
            </w:r>
          </w:p>
        </w:tc>
      </w:tr>
      <w:tr w:rsidR="00734CA8" w:rsidRPr="00B1278B" w14:paraId="27DCD848" w14:textId="77777777" w:rsidTr="00EA5DB4">
        <w:trPr>
          <w:cantSplit/>
          <w:jc w:val="center"/>
        </w:trPr>
        <w:tc>
          <w:tcPr>
            <w:tcW w:w="2491" w:type="dxa"/>
            <w:vAlign w:val="bottom"/>
          </w:tcPr>
          <w:p w14:paraId="34FA5B25" w14:textId="77777777" w:rsidR="00734CA8" w:rsidRPr="00B1278B" w:rsidRDefault="00734CA8" w:rsidP="00D81290">
            <w:pPr>
              <w:autoSpaceDE w:val="0"/>
              <w:autoSpaceDN w:val="0"/>
              <w:adjustRightInd w:val="0"/>
              <w:rPr>
                <w:szCs w:val="22"/>
                <w:vertAlign w:val="superscript"/>
              </w:rPr>
            </w:pPr>
            <w:r w:rsidRPr="00B1278B">
              <w:rPr>
                <w:szCs w:val="22"/>
              </w:rPr>
              <w:t>ASAS 5/6</w:t>
            </w:r>
            <w:r w:rsidRPr="00B1278B">
              <w:rPr>
                <w:szCs w:val="22"/>
                <w:vertAlign w:val="superscript"/>
              </w:rPr>
              <w:t xml:space="preserve"> </w:t>
            </w:r>
          </w:p>
        </w:tc>
        <w:tc>
          <w:tcPr>
            <w:tcW w:w="1576" w:type="dxa"/>
            <w:vAlign w:val="bottom"/>
          </w:tcPr>
          <w:p w14:paraId="03877209" w14:textId="77777777" w:rsidR="00734CA8" w:rsidRPr="00B1278B" w:rsidRDefault="00734CA8" w:rsidP="00D81290">
            <w:pPr>
              <w:autoSpaceDE w:val="0"/>
              <w:autoSpaceDN w:val="0"/>
              <w:adjustRightInd w:val="0"/>
              <w:jc w:val="center"/>
              <w:rPr>
                <w:szCs w:val="22"/>
              </w:rPr>
            </w:pPr>
            <w:r w:rsidRPr="00B1278B">
              <w:rPr>
                <w:szCs w:val="22"/>
              </w:rPr>
              <w:t>23%</w:t>
            </w:r>
          </w:p>
        </w:tc>
        <w:tc>
          <w:tcPr>
            <w:tcW w:w="1710" w:type="dxa"/>
            <w:vAlign w:val="bottom"/>
          </w:tcPr>
          <w:p w14:paraId="7E2E83B4" w14:textId="77777777" w:rsidR="00734CA8" w:rsidRPr="00B1278B" w:rsidRDefault="00734CA8" w:rsidP="00D81290">
            <w:pPr>
              <w:autoSpaceDE w:val="0"/>
              <w:autoSpaceDN w:val="0"/>
              <w:adjustRightInd w:val="0"/>
              <w:jc w:val="center"/>
              <w:rPr>
                <w:szCs w:val="22"/>
              </w:rPr>
            </w:pPr>
            <w:r w:rsidRPr="00B1278B">
              <w:rPr>
                <w:szCs w:val="22"/>
              </w:rPr>
              <w:t>54%**</w:t>
            </w:r>
          </w:p>
        </w:tc>
        <w:tc>
          <w:tcPr>
            <w:tcW w:w="1530" w:type="dxa"/>
            <w:vAlign w:val="bottom"/>
          </w:tcPr>
          <w:p w14:paraId="597F98AF" w14:textId="77777777" w:rsidR="00734CA8" w:rsidRPr="00B1278B" w:rsidRDefault="00734CA8" w:rsidP="00D81290">
            <w:pPr>
              <w:autoSpaceDE w:val="0"/>
              <w:autoSpaceDN w:val="0"/>
              <w:adjustRightInd w:val="0"/>
              <w:jc w:val="center"/>
              <w:rPr>
                <w:szCs w:val="22"/>
              </w:rPr>
            </w:pPr>
            <w:r w:rsidRPr="00B1278B">
              <w:rPr>
                <w:szCs w:val="22"/>
              </w:rPr>
              <w:t>23%</w:t>
            </w:r>
          </w:p>
        </w:tc>
        <w:tc>
          <w:tcPr>
            <w:tcW w:w="1800" w:type="dxa"/>
            <w:vAlign w:val="bottom"/>
          </w:tcPr>
          <w:p w14:paraId="0F115B00" w14:textId="77777777" w:rsidR="00734CA8" w:rsidRPr="00B1278B" w:rsidRDefault="00734CA8" w:rsidP="00D81290">
            <w:pPr>
              <w:autoSpaceDE w:val="0"/>
              <w:autoSpaceDN w:val="0"/>
              <w:adjustRightInd w:val="0"/>
              <w:jc w:val="center"/>
              <w:rPr>
                <w:szCs w:val="22"/>
              </w:rPr>
            </w:pPr>
            <w:r w:rsidRPr="00B1278B">
              <w:rPr>
                <w:szCs w:val="22"/>
              </w:rPr>
              <w:t>63%**</w:t>
            </w:r>
          </w:p>
        </w:tc>
      </w:tr>
      <w:tr w:rsidR="00734CA8" w:rsidRPr="00B1278B" w14:paraId="06A3FD01" w14:textId="77777777" w:rsidTr="00EA5DB4">
        <w:trPr>
          <w:cantSplit/>
          <w:jc w:val="center"/>
        </w:trPr>
        <w:tc>
          <w:tcPr>
            <w:tcW w:w="2491" w:type="dxa"/>
            <w:vAlign w:val="bottom"/>
          </w:tcPr>
          <w:p w14:paraId="5E620E5B" w14:textId="77777777" w:rsidR="00734CA8" w:rsidRPr="00B1278B" w:rsidRDefault="00734CA8" w:rsidP="00D81290">
            <w:pPr>
              <w:autoSpaceDE w:val="0"/>
              <w:autoSpaceDN w:val="0"/>
              <w:adjustRightInd w:val="0"/>
              <w:rPr>
                <w:szCs w:val="22"/>
              </w:rPr>
            </w:pPr>
            <w:r w:rsidRPr="00B1278B">
              <w:rPr>
                <w:szCs w:val="22"/>
              </w:rPr>
              <w:t>ASAS </w:t>
            </w:r>
            <w:r w:rsidR="00C5755D" w:rsidRPr="00B1278B">
              <w:t>Частична ремисия</w:t>
            </w:r>
          </w:p>
        </w:tc>
        <w:tc>
          <w:tcPr>
            <w:tcW w:w="1576" w:type="dxa"/>
            <w:vAlign w:val="bottom"/>
          </w:tcPr>
          <w:p w14:paraId="72CDAED8" w14:textId="77777777" w:rsidR="00734CA8" w:rsidRPr="00B1278B" w:rsidRDefault="00734CA8" w:rsidP="00D81290">
            <w:pPr>
              <w:autoSpaceDE w:val="0"/>
              <w:autoSpaceDN w:val="0"/>
              <w:adjustRightInd w:val="0"/>
              <w:jc w:val="center"/>
              <w:rPr>
                <w:szCs w:val="22"/>
              </w:rPr>
            </w:pPr>
            <w:r w:rsidRPr="00B1278B">
              <w:rPr>
                <w:szCs w:val="22"/>
              </w:rPr>
              <w:t>18%</w:t>
            </w:r>
          </w:p>
        </w:tc>
        <w:tc>
          <w:tcPr>
            <w:tcW w:w="1710" w:type="dxa"/>
            <w:vAlign w:val="bottom"/>
          </w:tcPr>
          <w:p w14:paraId="57B982FD" w14:textId="77777777" w:rsidR="00734CA8" w:rsidRPr="00B1278B" w:rsidRDefault="00734CA8" w:rsidP="00D81290">
            <w:pPr>
              <w:autoSpaceDE w:val="0"/>
              <w:autoSpaceDN w:val="0"/>
              <w:adjustRightInd w:val="0"/>
              <w:jc w:val="center"/>
              <w:rPr>
                <w:szCs w:val="22"/>
              </w:rPr>
            </w:pPr>
            <w:r w:rsidRPr="00B1278B">
              <w:rPr>
                <w:szCs w:val="22"/>
              </w:rPr>
              <w:t>33%*</w:t>
            </w:r>
          </w:p>
        </w:tc>
        <w:tc>
          <w:tcPr>
            <w:tcW w:w="1530" w:type="dxa"/>
            <w:vAlign w:val="bottom"/>
          </w:tcPr>
          <w:p w14:paraId="02E2FAC2" w14:textId="77777777" w:rsidR="00734CA8" w:rsidRPr="00B1278B" w:rsidRDefault="00734CA8" w:rsidP="00D81290">
            <w:pPr>
              <w:autoSpaceDE w:val="0"/>
              <w:autoSpaceDN w:val="0"/>
              <w:adjustRightInd w:val="0"/>
              <w:jc w:val="center"/>
              <w:rPr>
                <w:szCs w:val="22"/>
              </w:rPr>
            </w:pPr>
            <w:r w:rsidRPr="00B1278B">
              <w:rPr>
                <w:szCs w:val="22"/>
              </w:rPr>
              <w:t>19%</w:t>
            </w:r>
          </w:p>
        </w:tc>
        <w:tc>
          <w:tcPr>
            <w:tcW w:w="1800" w:type="dxa"/>
            <w:vAlign w:val="bottom"/>
          </w:tcPr>
          <w:p w14:paraId="58BA8598" w14:textId="77777777" w:rsidR="00734CA8" w:rsidRPr="00B1278B" w:rsidRDefault="00734CA8" w:rsidP="00D81290">
            <w:pPr>
              <w:autoSpaceDE w:val="0"/>
              <w:autoSpaceDN w:val="0"/>
              <w:adjustRightInd w:val="0"/>
              <w:jc w:val="center"/>
              <w:rPr>
                <w:szCs w:val="22"/>
              </w:rPr>
            </w:pPr>
            <w:r w:rsidRPr="00B1278B">
              <w:rPr>
                <w:szCs w:val="22"/>
              </w:rPr>
              <w:t>35%*</w:t>
            </w:r>
          </w:p>
        </w:tc>
      </w:tr>
      <w:tr w:rsidR="00734CA8" w:rsidRPr="00B1278B" w14:paraId="40C4AE9D" w14:textId="77777777" w:rsidTr="00EA5DB4">
        <w:trPr>
          <w:cantSplit/>
          <w:jc w:val="center"/>
        </w:trPr>
        <w:tc>
          <w:tcPr>
            <w:tcW w:w="2491" w:type="dxa"/>
            <w:vAlign w:val="bottom"/>
          </w:tcPr>
          <w:p w14:paraId="5C2DBF3E" w14:textId="77777777" w:rsidR="00734CA8" w:rsidRPr="00B1278B" w:rsidRDefault="00734CA8" w:rsidP="00D81290">
            <w:pPr>
              <w:autoSpaceDE w:val="0"/>
              <w:autoSpaceDN w:val="0"/>
              <w:adjustRightInd w:val="0"/>
              <w:rPr>
                <w:szCs w:val="22"/>
              </w:rPr>
            </w:pPr>
            <w:r w:rsidRPr="00B1278B">
              <w:rPr>
                <w:szCs w:val="22"/>
              </w:rPr>
              <w:t>ASDAS-C</w:t>
            </w:r>
            <w:r w:rsidRPr="00B1278B">
              <w:rPr>
                <w:szCs w:val="22"/>
                <w:vertAlign w:val="superscript"/>
              </w:rPr>
              <w:t xml:space="preserve"> b</w:t>
            </w:r>
            <w:r w:rsidRPr="00B1278B">
              <w:rPr>
                <w:szCs w:val="22"/>
              </w:rPr>
              <w:t xml:space="preserve"> &lt; 1</w:t>
            </w:r>
            <w:r w:rsidR="004C7C78">
              <w:rPr>
                <w:szCs w:val="22"/>
                <w:lang w:val="nl-BE"/>
              </w:rPr>
              <w:t>,</w:t>
            </w:r>
            <w:r w:rsidRPr="00B1278B">
              <w:rPr>
                <w:szCs w:val="22"/>
              </w:rPr>
              <w:t>3</w:t>
            </w:r>
            <w:r w:rsidRPr="00B1278B">
              <w:rPr>
                <w:szCs w:val="22"/>
                <w:vertAlign w:val="superscript"/>
              </w:rPr>
              <w:t xml:space="preserve"> </w:t>
            </w:r>
          </w:p>
        </w:tc>
        <w:tc>
          <w:tcPr>
            <w:tcW w:w="1576" w:type="dxa"/>
            <w:vAlign w:val="bottom"/>
          </w:tcPr>
          <w:p w14:paraId="620E89FC" w14:textId="77777777" w:rsidR="00734CA8" w:rsidRPr="00B1278B" w:rsidRDefault="00734CA8" w:rsidP="00D81290">
            <w:pPr>
              <w:autoSpaceDE w:val="0"/>
              <w:autoSpaceDN w:val="0"/>
              <w:adjustRightInd w:val="0"/>
              <w:jc w:val="center"/>
              <w:rPr>
                <w:szCs w:val="22"/>
              </w:rPr>
            </w:pPr>
            <w:r w:rsidRPr="00B1278B">
              <w:rPr>
                <w:szCs w:val="22"/>
              </w:rPr>
              <w:t>13%</w:t>
            </w:r>
          </w:p>
        </w:tc>
        <w:tc>
          <w:tcPr>
            <w:tcW w:w="1710" w:type="dxa"/>
            <w:vAlign w:val="bottom"/>
          </w:tcPr>
          <w:p w14:paraId="62D067EE" w14:textId="77777777" w:rsidR="00734CA8" w:rsidRPr="00B1278B" w:rsidRDefault="00734CA8" w:rsidP="00D81290">
            <w:pPr>
              <w:autoSpaceDE w:val="0"/>
              <w:autoSpaceDN w:val="0"/>
              <w:adjustRightInd w:val="0"/>
              <w:jc w:val="center"/>
              <w:rPr>
                <w:szCs w:val="22"/>
              </w:rPr>
            </w:pPr>
            <w:r w:rsidRPr="00B1278B">
              <w:rPr>
                <w:szCs w:val="22"/>
              </w:rPr>
              <w:t>33%*</w:t>
            </w:r>
          </w:p>
        </w:tc>
        <w:tc>
          <w:tcPr>
            <w:tcW w:w="1530" w:type="dxa"/>
            <w:vAlign w:val="bottom"/>
          </w:tcPr>
          <w:p w14:paraId="702FF810" w14:textId="77777777" w:rsidR="00734CA8" w:rsidRPr="00B1278B" w:rsidRDefault="00734CA8" w:rsidP="00D81290">
            <w:pPr>
              <w:autoSpaceDE w:val="0"/>
              <w:autoSpaceDN w:val="0"/>
              <w:adjustRightInd w:val="0"/>
              <w:jc w:val="center"/>
              <w:rPr>
                <w:szCs w:val="22"/>
              </w:rPr>
            </w:pPr>
            <w:r w:rsidRPr="00B1278B">
              <w:rPr>
                <w:szCs w:val="22"/>
              </w:rPr>
              <w:t>16%</w:t>
            </w:r>
          </w:p>
        </w:tc>
        <w:tc>
          <w:tcPr>
            <w:tcW w:w="1800" w:type="dxa"/>
            <w:vAlign w:val="bottom"/>
          </w:tcPr>
          <w:p w14:paraId="7B4C7F83" w14:textId="77777777" w:rsidR="00734CA8" w:rsidRPr="00B1278B" w:rsidRDefault="00734CA8" w:rsidP="00D81290">
            <w:pPr>
              <w:autoSpaceDE w:val="0"/>
              <w:autoSpaceDN w:val="0"/>
              <w:adjustRightInd w:val="0"/>
              <w:jc w:val="center"/>
              <w:rPr>
                <w:szCs w:val="22"/>
              </w:rPr>
            </w:pPr>
            <w:r w:rsidRPr="00B1278B">
              <w:rPr>
                <w:szCs w:val="22"/>
              </w:rPr>
              <w:t>35%*</w:t>
            </w:r>
          </w:p>
        </w:tc>
      </w:tr>
      <w:tr w:rsidR="00734CA8" w:rsidRPr="00B1278B" w14:paraId="58CE4541" w14:textId="77777777" w:rsidTr="00EA5DB4">
        <w:trPr>
          <w:cantSplit/>
          <w:jc w:val="center"/>
        </w:trPr>
        <w:tc>
          <w:tcPr>
            <w:tcW w:w="2491" w:type="dxa"/>
            <w:vAlign w:val="bottom"/>
          </w:tcPr>
          <w:p w14:paraId="546B97C6" w14:textId="77777777" w:rsidR="00734CA8" w:rsidRPr="00B1278B" w:rsidRDefault="00734CA8" w:rsidP="00D81290">
            <w:pPr>
              <w:autoSpaceDE w:val="0"/>
              <w:autoSpaceDN w:val="0"/>
              <w:adjustRightInd w:val="0"/>
              <w:rPr>
                <w:szCs w:val="22"/>
              </w:rPr>
            </w:pPr>
            <w:r w:rsidRPr="00B1278B">
              <w:rPr>
                <w:szCs w:val="22"/>
              </w:rPr>
              <w:t>BASDAI 50</w:t>
            </w:r>
          </w:p>
        </w:tc>
        <w:tc>
          <w:tcPr>
            <w:tcW w:w="1576" w:type="dxa"/>
            <w:vAlign w:val="bottom"/>
          </w:tcPr>
          <w:p w14:paraId="3EAA5F7F" w14:textId="77777777" w:rsidR="00734CA8" w:rsidRPr="00B1278B" w:rsidRDefault="00734CA8" w:rsidP="00D81290">
            <w:pPr>
              <w:autoSpaceDE w:val="0"/>
              <w:autoSpaceDN w:val="0"/>
              <w:adjustRightInd w:val="0"/>
              <w:jc w:val="center"/>
              <w:rPr>
                <w:szCs w:val="22"/>
              </w:rPr>
            </w:pPr>
            <w:r w:rsidRPr="00B1278B">
              <w:rPr>
                <w:szCs w:val="22"/>
              </w:rPr>
              <w:t>30%</w:t>
            </w:r>
          </w:p>
        </w:tc>
        <w:tc>
          <w:tcPr>
            <w:tcW w:w="1710" w:type="dxa"/>
            <w:vAlign w:val="bottom"/>
          </w:tcPr>
          <w:p w14:paraId="291E5970" w14:textId="77777777" w:rsidR="00734CA8" w:rsidRPr="00B1278B" w:rsidRDefault="00734CA8" w:rsidP="00D81290">
            <w:pPr>
              <w:autoSpaceDE w:val="0"/>
              <w:autoSpaceDN w:val="0"/>
              <w:adjustRightInd w:val="0"/>
              <w:jc w:val="center"/>
              <w:rPr>
                <w:szCs w:val="22"/>
              </w:rPr>
            </w:pPr>
            <w:r w:rsidRPr="00B1278B">
              <w:rPr>
                <w:szCs w:val="22"/>
              </w:rPr>
              <w:t>58%**</w:t>
            </w:r>
          </w:p>
        </w:tc>
        <w:tc>
          <w:tcPr>
            <w:tcW w:w="1530" w:type="dxa"/>
            <w:vAlign w:val="bottom"/>
          </w:tcPr>
          <w:p w14:paraId="0C59F069" w14:textId="77777777" w:rsidR="00734CA8" w:rsidRPr="00B1278B" w:rsidRDefault="00734CA8" w:rsidP="00D81290">
            <w:pPr>
              <w:autoSpaceDE w:val="0"/>
              <w:autoSpaceDN w:val="0"/>
              <w:adjustRightInd w:val="0"/>
              <w:jc w:val="center"/>
              <w:rPr>
                <w:szCs w:val="22"/>
              </w:rPr>
            </w:pPr>
            <w:r w:rsidRPr="00B1278B">
              <w:rPr>
                <w:szCs w:val="22"/>
              </w:rPr>
              <w:t>29%</w:t>
            </w:r>
          </w:p>
        </w:tc>
        <w:tc>
          <w:tcPr>
            <w:tcW w:w="1800" w:type="dxa"/>
            <w:vAlign w:val="bottom"/>
          </w:tcPr>
          <w:p w14:paraId="7168B400" w14:textId="77777777" w:rsidR="00734CA8" w:rsidRPr="00B1278B" w:rsidRDefault="00734CA8" w:rsidP="00D81290">
            <w:pPr>
              <w:autoSpaceDE w:val="0"/>
              <w:autoSpaceDN w:val="0"/>
              <w:adjustRightInd w:val="0"/>
              <w:jc w:val="center"/>
              <w:rPr>
                <w:szCs w:val="22"/>
              </w:rPr>
            </w:pPr>
            <w:r w:rsidRPr="00B1278B">
              <w:rPr>
                <w:szCs w:val="22"/>
              </w:rPr>
              <w:t>59%**</w:t>
            </w:r>
          </w:p>
        </w:tc>
      </w:tr>
      <w:tr w:rsidR="00734CA8" w:rsidRPr="00B1278B" w14:paraId="4F148899" w14:textId="77777777" w:rsidTr="00EA5DB4">
        <w:trPr>
          <w:cantSplit/>
          <w:jc w:val="center"/>
        </w:trPr>
        <w:tc>
          <w:tcPr>
            <w:tcW w:w="9107" w:type="dxa"/>
            <w:gridSpan w:val="5"/>
            <w:vAlign w:val="bottom"/>
          </w:tcPr>
          <w:p w14:paraId="7C43C61F" w14:textId="77777777" w:rsidR="00734CA8" w:rsidRPr="00B1278B" w:rsidRDefault="00920475" w:rsidP="00D81290">
            <w:pPr>
              <w:keepNext/>
              <w:autoSpaceDE w:val="0"/>
              <w:autoSpaceDN w:val="0"/>
              <w:adjustRightInd w:val="0"/>
              <w:jc w:val="center"/>
              <w:rPr>
                <w:b/>
                <w:szCs w:val="22"/>
              </w:rPr>
            </w:pPr>
            <w:r w:rsidRPr="00B1278B">
              <w:rPr>
                <w:b/>
                <w:szCs w:val="22"/>
              </w:rPr>
              <w:t>Инхибиране на възпаление</w:t>
            </w:r>
            <w:r w:rsidR="008148DF">
              <w:rPr>
                <w:b/>
                <w:szCs w:val="22"/>
              </w:rPr>
              <w:t>то</w:t>
            </w:r>
            <w:r w:rsidRPr="00B1278B">
              <w:rPr>
                <w:b/>
                <w:szCs w:val="22"/>
              </w:rPr>
              <w:t xml:space="preserve"> в сакроилиачните стави (SI), измерен</w:t>
            </w:r>
            <w:r w:rsidR="00BB5A5C" w:rsidRPr="00B1278B">
              <w:rPr>
                <w:b/>
                <w:szCs w:val="22"/>
              </w:rPr>
              <w:t>о</w:t>
            </w:r>
            <w:r w:rsidRPr="00B1278B">
              <w:rPr>
                <w:b/>
                <w:szCs w:val="22"/>
              </w:rPr>
              <w:t xml:space="preserve"> чрез ЯМР</w:t>
            </w:r>
          </w:p>
        </w:tc>
      </w:tr>
      <w:tr w:rsidR="00734CA8" w:rsidRPr="00B1278B" w14:paraId="693E0A6E" w14:textId="77777777" w:rsidTr="00EA5DB4">
        <w:trPr>
          <w:cantSplit/>
          <w:jc w:val="center"/>
        </w:trPr>
        <w:tc>
          <w:tcPr>
            <w:tcW w:w="2491" w:type="dxa"/>
            <w:vAlign w:val="bottom"/>
          </w:tcPr>
          <w:p w14:paraId="61C940CD" w14:textId="77777777" w:rsidR="00734CA8" w:rsidRPr="00B1278B" w:rsidRDefault="00734CA8" w:rsidP="00D81290">
            <w:pPr>
              <w:keepNext/>
              <w:autoSpaceDE w:val="0"/>
              <w:autoSpaceDN w:val="0"/>
              <w:adjustRightInd w:val="0"/>
              <w:jc w:val="center"/>
              <w:rPr>
                <w:szCs w:val="22"/>
              </w:rPr>
            </w:pPr>
          </w:p>
        </w:tc>
        <w:tc>
          <w:tcPr>
            <w:tcW w:w="1576" w:type="dxa"/>
            <w:vAlign w:val="bottom"/>
          </w:tcPr>
          <w:p w14:paraId="00C7F5E8" w14:textId="77777777" w:rsidR="00734CA8" w:rsidRPr="00B1278B" w:rsidRDefault="00AA6CA3" w:rsidP="00D81290">
            <w:pPr>
              <w:keepNext/>
              <w:autoSpaceDE w:val="0"/>
              <w:autoSpaceDN w:val="0"/>
              <w:adjustRightInd w:val="0"/>
              <w:jc w:val="center"/>
              <w:rPr>
                <w:szCs w:val="22"/>
              </w:rPr>
            </w:pPr>
            <w:r w:rsidRPr="00B1278B">
              <w:t>Плацебо</w:t>
            </w:r>
          </w:p>
        </w:tc>
        <w:tc>
          <w:tcPr>
            <w:tcW w:w="1710" w:type="dxa"/>
            <w:vAlign w:val="bottom"/>
          </w:tcPr>
          <w:p w14:paraId="12317B4F" w14:textId="77777777" w:rsidR="00734CA8" w:rsidRPr="00B1278B" w:rsidRDefault="00734CA8" w:rsidP="00D81290">
            <w:pPr>
              <w:keepNext/>
              <w:autoSpaceDE w:val="0"/>
              <w:autoSpaceDN w:val="0"/>
              <w:adjustRightInd w:val="0"/>
              <w:jc w:val="center"/>
              <w:rPr>
                <w:szCs w:val="22"/>
              </w:rPr>
            </w:pPr>
            <w:r w:rsidRPr="00B1278B">
              <w:rPr>
                <w:szCs w:val="22"/>
              </w:rPr>
              <w:t>Simponi 50 mg</w:t>
            </w:r>
          </w:p>
        </w:tc>
        <w:tc>
          <w:tcPr>
            <w:tcW w:w="1530" w:type="dxa"/>
            <w:vAlign w:val="bottom"/>
          </w:tcPr>
          <w:p w14:paraId="0F5437C1" w14:textId="77777777" w:rsidR="00734CA8" w:rsidRPr="00B1278B" w:rsidRDefault="00AA6CA3" w:rsidP="00D81290">
            <w:pPr>
              <w:keepNext/>
              <w:autoSpaceDE w:val="0"/>
              <w:autoSpaceDN w:val="0"/>
              <w:adjustRightInd w:val="0"/>
              <w:jc w:val="center"/>
              <w:rPr>
                <w:szCs w:val="22"/>
              </w:rPr>
            </w:pPr>
            <w:r w:rsidRPr="00B1278B">
              <w:t>Плацебо</w:t>
            </w:r>
          </w:p>
        </w:tc>
        <w:tc>
          <w:tcPr>
            <w:tcW w:w="1800" w:type="dxa"/>
            <w:vAlign w:val="bottom"/>
          </w:tcPr>
          <w:p w14:paraId="2CEBB2FB" w14:textId="77777777" w:rsidR="00734CA8" w:rsidRPr="00B1278B" w:rsidRDefault="00734CA8" w:rsidP="00D81290">
            <w:pPr>
              <w:keepNext/>
              <w:autoSpaceDE w:val="0"/>
              <w:autoSpaceDN w:val="0"/>
              <w:adjustRightInd w:val="0"/>
              <w:jc w:val="center"/>
              <w:rPr>
                <w:szCs w:val="22"/>
              </w:rPr>
            </w:pPr>
            <w:r w:rsidRPr="00B1278B">
              <w:rPr>
                <w:szCs w:val="22"/>
              </w:rPr>
              <w:t>Simponi 50 mg</w:t>
            </w:r>
          </w:p>
        </w:tc>
      </w:tr>
      <w:tr w:rsidR="00734CA8" w:rsidRPr="00B1278B" w14:paraId="6C373EF2" w14:textId="77777777" w:rsidTr="00EA5DB4">
        <w:trPr>
          <w:cantSplit/>
          <w:jc w:val="center"/>
        </w:trPr>
        <w:tc>
          <w:tcPr>
            <w:tcW w:w="2491" w:type="dxa"/>
            <w:vAlign w:val="bottom"/>
          </w:tcPr>
          <w:p w14:paraId="0C230BD9" w14:textId="77777777" w:rsidR="00734CA8" w:rsidRPr="00B1278B" w:rsidRDefault="00734CA8" w:rsidP="00D81290">
            <w:pPr>
              <w:keepNext/>
              <w:autoSpaceDE w:val="0"/>
              <w:autoSpaceDN w:val="0"/>
              <w:adjustRightInd w:val="0"/>
              <w:jc w:val="right"/>
              <w:rPr>
                <w:szCs w:val="22"/>
                <w:vertAlign w:val="superscript"/>
              </w:rPr>
            </w:pPr>
            <w:r w:rsidRPr="00B1278B">
              <w:rPr>
                <w:szCs w:val="22"/>
              </w:rPr>
              <w:t xml:space="preserve">n </w:t>
            </w:r>
            <w:r w:rsidRPr="00B1278B">
              <w:rPr>
                <w:szCs w:val="22"/>
                <w:vertAlign w:val="superscript"/>
              </w:rPr>
              <w:t>C</w:t>
            </w:r>
          </w:p>
        </w:tc>
        <w:tc>
          <w:tcPr>
            <w:tcW w:w="1576" w:type="dxa"/>
            <w:vAlign w:val="bottom"/>
          </w:tcPr>
          <w:p w14:paraId="378A3297" w14:textId="77777777" w:rsidR="00734CA8" w:rsidRPr="00B1278B" w:rsidRDefault="00734CA8" w:rsidP="00D81290">
            <w:pPr>
              <w:keepNext/>
              <w:autoSpaceDE w:val="0"/>
              <w:autoSpaceDN w:val="0"/>
              <w:adjustRightInd w:val="0"/>
              <w:jc w:val="center"/>
              <w:rPr>
                <w:szCs w:val="22"/>
              </w:rPr>
            </w:pPr>
            <w:r w:rsidRPr="00B1278B">
              <w:rPr>
                <w:szCs w:val="22"/>
              </w:rPr>
              <w:t>87</w:t>
            </w:r>
          </w:p>
        </w:tc>
        <w:tc>
          <w:tcPr>
            <w:tcW w:w="1710" w:type="dxa"/>
            <w:vAlign w:val="bottom"/>
          </w:tcPr>
          <w:p w14:paraId="4BC38B85" w14:textId="77777777" w:rsidR="00734CA8" w:rsidRPr="00B1278B" w:rsidRDefault="00734CA8" w:rsidP="00D81290">
            <w:pPr>
              <w:keepNext/>
              <w:autoSpaceDE w:val="0"/>
              <w:autoSpaceDN w:val="0"/>
              <w:adjustRightInd w:val="0"/>
              <w:jc w:val="center"/>
              <w:rPr>
                <w:szCs w:val="22"/>
              </w:rPr>
            </w:pPr>
            <w:r w:rsidRPr="00B1278B">
              <w:rPr>
                <w:szCs w:val="22"/>
              </w:rPr>
              <w:t>74</w:t>
            </w:r>
          </w:p>
        </w:tc>
        <w:tc>
          <w:tcPr>
            <w:tcW w:w="1530" w:type="dxa"/>
            <w:vAlign w:val="bottom"/>
          </w:tcPr>
          <w:p w14:paraId="27CC3DCB" w14:textId="77777777" w:rsidR="00734CA8" w:rsidRPr="00B1278B" w:rsidRDefault="00734CA8" w:rsidP="00D81290">
            <w:pPr>
              <w:keepNext/>
              <w:autoSpaceDE w:val="0"/>
              <w:autoSpaceDN w:val="0"/>
              <w:adjustRightInd w:val="0"/>
              <w:jc w:val="center"/>
              <w:rPr>
                <w:szCs w:val="22"/>
              </w:rPr>
            </w:pPr>
            <w:r w:rsidRPr="00B1278B">
              <w:rPr>
                <w:szCs w:val="22"/>
              </w:rPr>
              <w:t>69</w:t>
            </w:r>
          </w:p>
        </w:tc>
        <w:tc>
          <w:tcPr>
            <w:tcW w:w="1800" w:type="dxa"/>
            <w:vAlign w:val="bottom"/>
          </w:tcPr>
          <w:p w14:paraId="616B4B5E" w14:textId="77777777" w:rsidR="00734CA8" w:rsidRPr="00B1278B" w:rsidRDefault="00734CA8" w:rsidP="00D81290">
            <w:pPr>
              <w:keepNext/>
              <w:autoSpaceDE w:val="0"/>
              <w:autoSpaceDN w:val="0"/>
              <w:adjustRightInd w:val="0"/>
              <w:jc w:val="center"/>
              <w:rPr>
                <w:szCs w:val="22"/>
              </w:rPr>
            </w:pPr>
            <w:r w:rsidRPr="00B1278B">
              <w:rPr>
                <w:szCs w:val="22"/>
              </w:rPr>
              <w:t>61</w:t>
            </w:r>
          </w:p>
        </w:tc>
      </w:tr>
      <w:tr w:rsidR="00734CA8" w:rsidRPr="00B1278B" w14:paraId="01E83EB1" w14:textId="77777777" w:rsidTr="00EA5DB4">
        <w:trPr>
          <w:cantSplit/>
          <w:jc w:val="center"/>
        </w:trPr>
        <w:tc>
          <w:tcPr>
            <w:tcW w:w="2491" w:type="dxa"/>
            <w:tcBorders>
              <w:bottom w:val="single" w:sz="4" w:space="0" w:color="auto"/>
            </w:tcBorders>
            <w:vAlign w:val="bottom"/>
          </w:tcPr>
          <w:p w14:paraId="1E76B60A" w14:textId="77777777" w:rsidR="00734CA8" w:rsidRPr="00B1278B" w:rsidRDefault="00030D89" w:rsidP="00D81290">
            <w:pPr>
              <w:autoSpaceDE w:val="0"/>
              <w:autoSpaceDN w:val="0"/>
              <w:adjustRightInd w:val="0"/>
              <w:rPr>
                <w:szCs w:val="22"/>
              </w:rPr>
            </w:pPr>
            <w:r w:rsidRPr="00B1278B">
              <w:rPr>
                <w:szCs w:val="22"/>
              </w:rPr>
              <w:t>Средна промяна на</w:t>
            </w:r>
            <w:r w:rsidR="00734CA8" w:rsidRPr="00B1278B">
              <w:rPr>
                <w:szCs w:val="22"/>
              </w:rPr>
              <w:t xml:space="preserve"> SPARCC</w:t>
            </w:r>
            <w:r w:rsidR="00734CA8" w:rsidRPr="00B1278B">
              <w:rPr>
                <w:szCs w:val="22"/>
                <w:vertAlign w:val="superscript"/>
              </w:rPr>
              <w:t xml:space="preserve">d </w:t>
            </w:r>
            <w:r w:rsidRPr="00B1278B">
              <w:rPr>
                <w:szCs w:val="22"/>
              </w:rPr>
              <w:t>ЯМР</w:t>
            </w:r>
          </w:p>
          <w:p w14:paraId="4B32554E" w14:textId="77777777" w:rsidR="00734CA8" w:rsidRPr="00B1278B" w:rsidRDefault="00030D89" w:rsidP="00D81290">
            <w:pPr>
              <w:autoSpaceDE w:val="0"/>
              <w:autoSpaceDN w:val="0"/>
              <w:adjustRightInd w:val="0"/>
              <w:rPr>
                <w:szCs w:val="22"/>
                <w:vertAlign w:val="superscript"/>
              </w:rPr>
            </w:pPr>
            <w:r w:rsidRPr="00B1278B">
              <w:rPr>
                <w:szCs w:val="22"/>
              </w:rPr>
              <w:t>скор на сакроилиачната става</w:t>
            </w:r>
          </w:p>
        </w:tc>
        <w:tc>
          <w:tcPr>
            <w:tcW w:w="1576" w:type="dxa"/>
            <w:tcBorders>
              <w:bottom w:val="single" w:sz="4" w:space="0" w:color="auto"/>
            </w:tcBorders>
            <w:vAlign w:val="bottom"/>
          </w:tcPr>
          <w:p w14:paraId="64FF6999" w14:textId="77777777" w:rsidR="00734CA8" w:rsidRPr="00B1278B" w:rsidRDefault="00734CA8" w:rsidP="00D81290">
            <w:pPr>
              <w:autoSpaceDE w:val="0"/>
              <w:autoSpaceDN w:val="0"/>
              <w:adjustRightInd w:val="0"/>
              <w:jc w:val="center"/>
              <w:rPr>
                <w:szCs w:val="22"/>
              </w:rPr>
            </w:pPr>
            <w:r w:rsidRPr="00B1278B">
              <w:rPr>
                <w:szCs w:val="22"/>
              </w:rPr>
              <w:noBreakHyphen/>
              <w:t>0</w:t>
            </w:r>
            <w:r w:rsidR="00BB5A5C" w:rsidRPr="00B1278B">
              <w:rPr>
                <w:szCs w:val="22"/>
              </w:rPr>
              <w:t>,</w:t>
            </w:r>
            <w:r w:rsidRPr="00B1278B">
              <w:rPr>
                <w:szCs w:val="22"/>
              </w:rPr>
              <w:t>9</w:t>
            </w:r>
          </w:p>
        </w:tc>
        <w:tc>
          <w:tcPr>
            <w:tcW w:w="1710" w:type="dxa"/>
            <w:tcBorders>
              <w:bottom w:val="single" w:sz="4" w:space="0" w:color="auto"/>
            </w:tcBorders>
            <w:vAlign w:val="bottom"/>
          </w:tcPr>
          <w:p w14:paraId="358311BC" w14:textId="77777777" w:rsidR="00734CA8" w:rsidRPr="00B1278B" w:rsidRDefault="00734CA8" w:rsidP="00D81290">
            <w:pPr>
              <w:autoSpaceDE w:val="0"/>
              <w:autoSpaceDN w:val="0"/>
              <w:adjustRightInd w:val="0"/>
              <w:jc w:val="center"/>
              <w:rPr>
                <w:szCs w:val="22"/>
              </w:rPr>
            </w:pPr>
            <w:r w:rsidRPr="00B1278B">
              <w:rPr>
                <w:szCs w:val="22"/>
              </w:rPr>
              <w:noBreakHyphen/>
              <w:t>5</w:t>
            </w:r>
            <w:r w:rsidR="00BB5A5C" w:rsidRPr="00B1278B">
              <w:rPr>
                <w:szCs w:val="22"/>
              </w:rPr>
              <w:t>,</w:t>
            </w:r>
            <w:r w:rsidRPr="00B1278B">
              <w:rPr>
                <w:szCs w:val="22"/>
              </w:rPr>
              <w:t>3**</w:t>
            </w:r>
          </w:p>
        </w:tc>
        <w:tc>
          <w:tcPr>
            <w:tcW w:w="1530" w:type="dxa"/>
            <w:tcBorders>
              <w:bottom w:val="single" w:sz="4" w:space="0" w:color="auto"/>
            </w:tcBorders>
            <w:vAlign w:val="bottom"/>
          </w:tcPr>
          <w:p w14:paraId="004C3C82" w14:textId="77777777" w:rsidR="00734CA8" w:rsidRPr="00B1278B" w:rsidRDefault="00734CA8" w:rsidP="00D81290">
            <w:pPr>
              <w:autoSpaceDE w:val="0"/>
              <w:autoSpaceDN w:val="0"/>
              <w:adjustRightInd w:val="0"/>
              <w:jc w:val="center"/>
              <w:rPr>
                <w:szCs w:val="22"/>
              </w:rPr>
            </w:pPr>
            <w:r w:rsidRPr="00B1278B">
              <w:rPr>
                <w:szCs w:val="22"/>
              </w:rPr>
              <w:noBreakHyphen/>
              <w:t>1</w:t>
            </w:r>
            <w:r w:rsidR="00BB5A5C" w:rsidRPr="00B1278B">
              <w:rPr>
                <w:szCs w:val="22"/>
              </w:rPr>
              <w:t>,</w:t>
            </w:r>
            <w:r w:rsidRPr="00B1278B">
              <w:rPr>
                <w:szCs w:val="22"/>
              </w:rPr>
              <w:t>2</w:t>
            </w:r>
          </w:p>
        </w:tc>
        <w:tc>
          <w:tcPr>
            <w:tcW w:w="1800" w:type="dxa"/>
            <w:tcBorders>
              <w:bottom w:val="single" w:sz="4" w:space="0" w:color="auto"/>
            </w:tcBorders>
            <w:vAlign w:val="bottom"/>
          </w:tcPr>
          <w:p w14:paraId="07B9E73A" w14:textId="77777777" w:rsidR="00734CA8" w:rsidRPr="00B1278B" w:rsidRDefault="00734CA8" w:rsidP="00D81290">
            <w:pPr>
              <w:autoSpaceDE w:val="0"/>
              <w:autoSpaceDN w:val="0"/>
              <w:adjustRightInd w:val="0"/>
              <w:jc w:val="center"/>
              <w:rPr>
                <w:szCs w:val="22"/>
              </w:rPr>
            </w:pPr>
            <w:r w:rsidRPr="00B1278B">
              <w:rPr>
                <w:szCs w:val="22"/>
              </w:rPr>
              <w:noBreakHyphen/>
              <w:t>6</w:t>
            </w:r>
            <w:r w:rsidR="00BB5A5C" w:rsidRPr="00B1278B">
              <w:rPr>
                <w:szCs w:val="22"/>
              </w:rPr>
              <w:t>,</w:t>
            </w:r>
            <w:r w:rsidRPr="00B1278B">
              <w:rPr>
                <w:szCs w:val="22"/>
              </w:rPr>
              <w:t>4**</w:t>
            </w:r>
          </w:p>
        </w:tc>
      </w:tr>
      <w:tr w:rsidR="00734CA8" w:rsidRPr="00B1278B" w14:paraId="3FA7D308" w14:textId="77777777" w:rsidTr="00EA5DB4">
        <w:trPr>
          <w:cantSplit/>
          <w:jc w:val="center"/>
        </w:trPr>
        <w:tc>
          <w:tcPr>
            <w:tcW w:w="9107" w:type="dxa"/>
            <w:gridSpan w:val="5"/>
            <w:tcBorders>
              <w:left w:val="nil"/>
              <w:bottom w:val="nil"/>
              <w:right w:val="nil"/>
            </w:tcBorders>
            <w:vAlign w:val="bottom"/>
          </w:tcPr>
          <w:p w14:paraId="45B9CB02" w14:textId="77777777" w:rsidR="00734CA8" w:rsidRPr="00B1278B" w:rsidRDefault="00734CA8" w:rsidP="00D81290">
            <w:pPr>
              <w:tabs>
                <w:tab w:val="clear" w:pos="567"/>
                <w:tab w:val="left" w:pos="284"/>
              </w:tabs>
              <w:autoSpaceDE w:val="0"/>
              <w:autoSpaceDN w:val="0"/>
              <w:adjustRightInd w:val="0"/>
              <w:ind w:left="284" w:hanging="284"/>
              <w:rPr>
                <w:sz w:val="18"/>
                <w:szCs w:val="18"/>
              </w:rPr>
            </w:pPr>
            <w:r w:rsidRPr="00B1278B">
              <w:rPr>
                <w:szCs w:val="18"/>
                <w:vertAlign w:val="superscript"/>
              </w:rPr>
              <w:t>a</w:t>
            </w:r>
            <w:r w:rsidRPr="00B1278B">
              <w:rPr>
                <w:szCs w:val="18"/>
                <w:vertAlign w:val="superscript"/>
              </w:rPr>
              <w:tab/>
            </w:r>
            <w:r w:rsidRPr="00B1278B">
              <w:rPr>
                <w:sz w:val="18"/>
                <w:szCs w:val="18"/>
              </w:rPr>
              <w:t xml:space="preserve">n </w:t>
            </w:r>
            <w:r w:rsidR="00AA6CA3" w:rsidRPr="00B1278B">
              <w:rPr>
                <w:sz w:val="18"/>
                <w:szCs w:val="18"/>
              </w:rPr>
              <w:t>отразява рандомизирани и лекувани пациенти</w:t>
            </w:r>
          </w:p>
          <w:p w14:paraId="03ADD797" w14:textId="77777777" w:rsidR="00734CA8" w:rsidRPr="00B1278B" w:rsidRDefault="00734CA8" w:rsidP="00D81290">
            <w:pPr>
              <w:tabs>
                <w:tab w:val="clear" w:pos="567"/>
                <w:tab w:val="left" w:pos="284"/>
              </w:tabs>
              <w:autoSpaceDE w:val="0"/>
              <w:autoSpaceDN w:val="0"/>
              <w:adjustRightInd w:val="0"/>
              <w:ind w:left="284" w:hanging="284"/>
              <w:rPr>
                <w:sz w:val="18"/>
                <w:szCs w:val="18"/>
              </w:rPr>
            </w:pPr>
            <w:r w:rsidRPr="00B1278B">
              <w:rPr>
                <w:szCs w:val="18"/>
                <w:vertAlign w:val="superscript"/>
              </w:rPr>
              <w:t>b</w:t>
            </w:r>
            <w:r w:rsidRPr="00B1278B">
              <w:rPr>
                <w:szCs w:val="18"/>
                <w:vertAlign w:val="superscript"/>
              </w:rPr>
              <w:tab/>
            </w:r>
            <w:r w:rsidR="00030D89" w:rsidRPr="00E72F7A">
              <w:rPr>
                <w:sz w:val="18"/>
                <w:szCs w:val="18"/>
              </w:rPr>
              <w:t>Скор на С-реактивния протеин, оценява</w:t>
            </w:r>
            <w:r w:rsidR="00BB5A5C" w:rsidRPr="00B1278B">
              <w:rPr>
                <w:sz w:val="18"/>
                <w:szCs w:val="18"/>
              </w:rPr>
              <w:t>щ</w:t>
            </w:r>
            <w:r w:rsidR="00030D89" w:rsidRPr="00E72F7A">
              <w:rPr>
                <w:sz w:val="18"/>
                <w:szCs w:val="18"/>
              </w:rPr>
              <w:t xml:space="preserve"> активността на заболяването анкилозиращ спондилит (AT</w:t>
            </w:r>
            <w:r w:rsidR="00030D89" w:rsidRPr="00E72F7A">
              <w:rPr>
                <w:sz w:val="18"/>
                <w:szCs w:val="18"/>
              </w:rPr>
              <w:noBreakHyphen/>
            </w:r>
            <w:r w:rsidR="00030D89" w:rsidRPr="00B1278B">
              <w:rPr>
                <w:sz w:val="18"/>
                <w:szCs w:val="18"/>
              </w:rPr>
              <w:t>Плацебо</w:t>
            </w:r>
            <w:r w:rsidR="00030D89" w:rsidRPr="00E72F7A">
              <w:rPr>
                <w:sz w:val="18"/>
                <w:szCs w:val="18"/>
              </w:rPr>
              <w:t>, N = 90; AT</w:t>
            </w:r>
            <w:r w:rsidR="00030D89" w:rsidRPr="00E72F7A">
              <w:rPr>
                <w:sz w:val="18"/>
                <w:szCs w:val="18"/>
              </w:rPr>
              <w:noBreakHyphen/>
              <w:t>Simponi 50 mg, N = 88; OSI</w:t>
            </w:r>
            <w:r w:rsidR="00030D89" w:rsidRPr="00E72F7A">
              <w:rPr>
                <w:sz w:val="18"/>
                <w:szCs w:val="18"/>
              </w:rPr>
              <w:noBreakHyphen/>
            </w:r>
            <w:r w:rsidR="00030D89" w:rsidRPr="00B1278B">
              <w:rPr>
                <w:sz w:val="18"/>
                <w:szCs w:val="18"/>
              </w:rPr>
              <w:t>Плацебо</w:t>
            </w:r>
            <w:r w:rsidR="00030D89" w:rsidRPr="00E72F7A">
              <w:rPr>
                <w:sz w:val="18"/>
                <w:szCs w:val="18"/>
              </w:rPr>
              <w:t>, N = 71; OSI</w:t>
            </w:r>
            <w:r w:rsidR="00030D89" w:rsidRPr="00E72F7A">
              <w:rPr>
                <w:sz w:val="18"/>
                <w:szCs w:val="18"/>
              </w:rPr>
              <w:noBreakHyphen/>
              <w:t>Simponi 50 mg, N = 71)</w:t>
            </w:r>
          </w:p>
          <w:p w14:paraId="3F34607F" w14:textId="77777777" w:rsidR="00734CA8" w:rsidRPr="00B1278B" w:rsidRDefault="00734CA8" w:rsidP="00D81290">
            <w:pPr>
              <w:tabs>
                <w:tab w:val="clear" w:pos="567"/>
                <w:tab w:val="left" w:pos="284"/>
              </w:tabs>
              <w:autoSpaceDE w:val="0"/>
              <w:autoSpaceDN w:val="0"/>
              <w:adjustRightInd w:val="0"/>
              <w:ind w:left="284" w:hanging="284"/>
              <w:rPr>
                <w:sz w:val="18"/>
                <w:szCs w:val="18"/>
              </w:rPr>
            </w:pPr>
            <w:r w:rsidRPr="00B1278B">
              <w:rPr>
                <w:szCs w:val="18"/>
                <w:vertAlign w:val="superscript"/>
              </w:rPr>
              <w:t>c</w:t>
            </w:r>
            <w:r w:rsidRPr="00B1278B">
              <w:rPr>
                <w:szCs w:val="18"/>
                <w:vertAlign w:val="superscript"/>
              </w:rPr>
              <w:tab/>
            </w:r>
            <w:r w:rsidRPr="00B1278B">
              <w:rPr>
                <w:sz w:val="18"/>
                <w:szCs w:val="18"/>
              </w:rPr>
              <w:t xml:space="preserve">n </w:t>
            </w:r>
            <w:r w:rsidR="006F0438" w:rsidRPr="00B1278B">
              <w:rPr>
                <w:sz w:val="18"/>
                <w:szCs w:val="18"/>
              </w:rPr>
              <w:t>отразява</w:t>
            </w:r>
            <w:r w:rsidRPr="00B1278B">
              <w:rPr>
                <w:sz w:val="18"/>
                <w:szCs w:val="18"/>
              </w:rPr>
              <w:t xml:space="preserve"> </w:t>
            </w:r>
            <w:r w:rsidR="006F0438" w:rsidRPr="00B1278B">
              <w:rPr>
                <w:sz w:val="18"/>
                <w:szCs w:val="18"/>
              </w:rPr>
              <w:t>броя пациенти с изходно ниво и ЯМР данни на седмица 16</w:t>
            </w:r>
          </w:p>
          <w:p w14:paraId="5766BB28" w14:textId="77777777" w:rsidR="00734CA8" w:rsidRPr="00B1278B" w:rsidRDefault="00734CA8" w:rsidP="00D81290">
            <w:pPr>
              <w:tabs>
                <w:tab w:val="clear" w:pos="567"/>
                <w:tab w:val="left" w:pos="284"/>
              </w:tabs>
              <w:autoSpaceDE w:val="0"/>
              <w:autoSpaceDN w:val="0"/>
              <w:adjustRightInd w:val="0"/>
              <w:ind w:left="284" w:hanging="284"/>
              <w:rPr>
                <w:sz w:val="18"/>
                <w:szCs w:val="18"/>
              </w:rPr>
            </w:pPr>
            <w:r w:rsidRPr="00B1278B">
              <w:rPr>
                <w:szCs w:val="18"/>
                <w:vertAlign w:val="superscript"/>
              </w:rPr>
              <w:t>d</w:t>
            </w:r>
            <w:r w:rsidRPr="00B1278B">
              <w:rPr>
                <w:szCs w:val="18"/>
                <w:vertAlign w:val="superscript"/>
              </w:rPr>
              <w:tab/>
            </w:r>
            <w:r w:rsidRPr="00B1278B">
              <w:rPr>
                <w:sz w:val="18"/>
                <w:szCs w:val="18"/>
              </w:rPr>
              <w:t xml:space="preserve">SPARCC </w:t>
            </w:r>
            <w:r w:rsidR="006F0438" w:rsidRPr="00E72F7A">
              <w:rPr>
                <w:sz w:val="18"/>
                <w:szCs w:val="18"/>
              </w:rPr>
              <w:t>(Консорциум на Канада за изследване на спондилоартрита)</w:t>
            </w:r>
          </w:p>
          <w:p w14:paraId="1B26D143" w14:textId="77777777" w:rsidR="00734CA8" w:rsidRPr="00B1278B" w:rsidRDefault="00734CA8" w:rsidP="00D81290">
            <w:pPr>
              <w:tabs>
                <w:tab w:val="clear" w:pos="567"/>
                <w:tab w:val="left" w:pos="284"/>
              </w:tabs>
              <w:autoSpaceDE w:val="0"/>
              <w:autoSpaceDN w:val="0"/>
              <w:adjustRightInd w:val="0"/>
              <w:ind w:left="284" w:hanging="284"/>
              <w:rPr>
                <w:sz w:val="18"/>
                <w:szCs w:val="18"/>
              </w:rPr>
            </w:pPr>
            <w:r w:rsidRPr="00B1278B">
              <w:rPr>
                <w:sz w:val="18"/>
                <w:szCs w:val="18"/>
              </w:rPr>
              <w:t>**</w:t>
            </w:r>
            <w:r w:rsidRPr="00B1278B">
              <w:rPr>
                <w:sz w:val="18"/>
                <w:szCs w:val="18"/>
              </w:rPr>
              <w:tab/>
              <w:t>p &lt; </w:t>
            </w:r>
            <w:r w:rsidR="006F0438" w:rsidRPr="00B1278B">
              <w:rPr>
                <w:sz w:val="18"/>
                <w:szCs w:val="18"/>
              </w:rPr>
              <w:t>0</w:t>
            </w:r>
            <w:r w:rsidR="004C7C78" w:rsidRPr="00E72F7A">
              <w:rPr>
                <w:sz w:val="18"/>
                <w:szCs w:val="18"/>
              </w:rPr>
              <w:t>,</w:t>
            </w:r>
            <w:r w:rsidR="006F0438" w:rsidRPr="00B1278B">
              <w:rPr>
                <w:sz w:val="18"/>
                <w:szCs w:val="18"/>
              </w:rPr>
              <w:t>0001 сравнение на</w:t>
            </w:r>
            <w:r w:rsidRPr="00B1278B">
              <w:rPr>
                <w:sz w:val="18"/>
                <w:szCs w:val="18"/>
              </w:rPr>
              <w:t xml:space="preserve"> Simponi </w:t>
            </w:r>
            <w:r w:rsidR="006F0438" w:rsidRPr="00B1278B">
              <w:rPr>
                <w:sz w:val="18"/>
                <w:szCs w:val="18"/>
              </w:rPr>
              <w:t>спрямо</w:t>
            </w:r>
            <w:r w:rsidRPr="00B1278B">
              <w:rPr>
                <w:sz w:val="18"/>
                <w:szCs w:val="18"/>
              </w:rPr>
              <w:t xml:space="preserve"> </w:t>
            </w:r>
            <w:r w:rsidR="006F0438" w:rsidRPr="00B1278B">
              <w:rPr>
                <w:sz w:val="18"/>
                <w:szCs w:val="18"/>
              </w:rPr>
              <w:t>плацебо</w:t>
            </w:r>
          </w:p>
          <w:p w14:paraId="3B36C81D" w14:textId="77777777" w:rsidR="00734CA8" w:rsidRPr="00B1278B" w:rsidRDefault="00734CA8" w:rsidP="00D81290">
            <w:pPr>
              <w:tabs>
                <w:tab w:val="clear" w:pos="567"/>
                <w:tab w:val="left" w:pos="284"/>
              </w:tabs>
              <w:autoSpaceDE w:val="0"/>
              <w:autoSpaceDN w:val="0"/>
              <w:adjustRightInd w:val="0"/>
              <w:ind w:left="284" w:hanging="284"/>
              <w:rPr>
                <w:sz w:val="18"/>
                <w:szCs w:val="18"/>
              </w:rPr>
            </w:pPr>
            <w:r w:rsidRPr="00B1278B">
              <w:rPr>
                <w:sz w:val="18"/>
                <w:szCs w:val="18"/>
              </w:rPr>
              <w:t>*</w:t>
            </w:r>
            <w:r w:rsidRPr="00B1278B">
              <w:rPr>
                <w:sz w:val="18"/>
                <w:szCs w:val="18"/>
              </w:rPr>
              <w:tab/>
              <w:t>p &lt; 0</w:t>
            </w:r>
            <w:r w:rsidR="004C7C78" w:rsidRPr="00E72F7A">
              <w:rPr>
                <w:sz w:val="18"/>
                <w:szCs w:val="18"/>
              </w:rPr>
              <w:t>,</w:t>
            </w:r>
            <w:r w:rsidRPr="00B1278B">
              <w:rPr>
                <w:sz w:val="18"/>
                <w:szCs w:val="18"/>
              </w:rPr>
              <w:t xml:space="preserve">05 </w:t>
            </w:r>
            <w:r w:rsidR="006F0438" w:rsidRPr="00B1278B">
              <w:rPr>
                <w:sz w:val="18"/>
                <w:szCs w:val="18"/>
              </w:rPr>
              <w:t>сравнение на Simponi спрямо плацебо</w:t>
            </w:r>
          </w:p>
        </w:tc>
      </w:tr>
    </w:tbl>
    <w:p w14:paraId="2457B339" w14:textId="77777777" w:rsidR="00734CA8" w:rsidRPr="00B1278B" w:rsidRDefault="00734CA8" w:rsidP="00D81290">
      <w:pPr>
        <w:autoSpaceDE w:val="0"/>
        <w:autoSpaceDN w:val="0"/>
        <w:adjustRightInd w:val="0"/>
        <w:rPr>
          <w:bCs/>
          <w:szCs w:val="26"/>
        </w:rPr>
      </w:pPr>
    </w:p>
    <w:p w14:paraId="538358F7" w14:textId="77777777" w:rsidR="004B221B" w:rsidRPr="00B1278B" w:rsidRDefault="004B221B" w:rsidP="00D81290">
      <w:r w:rsidRPr="00B1278B">
        <w:t>Статистически значими подобрения на признаци и симптоми са демонстрирани при пациенти с тежък активен nr</w:t>
      </w:r>
      <w:r w:rsidRPr="00B1278B">
        <w:rPr>
          <w:szCs w:val="22"/>
        </w:rPr>
        <w:noBreakHyphen/>
      </w:r>
      <w:r w:rsidRPr="00B1278B">
        <w:t>Axial SpA, лекувани с</w:t>
      </w:r>
      <w:r w:rsidR="00BB5A5C" w:rsidRPr="00B1278B">
        <w:t>ъс</w:t>
      </w:r>
      <w:r w:rsidRPr="00B1278B">
        <w:t xml:space="preserve"> Simponi </w:t>
      </w:r>
      <w:r w:rsidRPr="00B1278B">
        <w:rPr>
          <w:szCs w:val="22"/>
        </w:rPr>
        <w:t xml:space="preserve">50 mg </w:t>
      </w:r>
      <w:r w:rsidRPr="00B1278B">
        <w:t>в сравнение с плацебо през седмица 16 (Таблица 6). При първата оценка (седмица 4)</w:t>
      </w:r>
      <w:r w:rsidR="00BB5A5C" w:rsidRPr="00B1278B">
        <w:t>,</w:t>
      </w:r>
      <w:r w:rsidRPr="00B1278B">
        <w:t xml:space="preserve"> след първоначалното приложение на Simponi</w:t>
      </w:r>
      <w:r w:rsidR="00BB5A5C" w:rsidRPr="00B1278B">
        <w:t>,</w:t>
      </w:r>
      <w:r w:rsidRPr="00B1278B">
        <w:t xml:space="preserve"> са наблюдавани подобрения. SPARCC резултат</w:t>
      </w:r>
      <w:r w:rsidR="00BB5A5C" w:rsidRPr="00B1278B">
        <w:t>ът</w:t>
      </w:r>
      <w:r w:rsidRPr="00B1278B">
        <w:t>, измерен чрез ЯМР, показва статистически значимо намаляване на SI ставно</w:t>
      </w:r>
      <w:r w:rsidR="00F934B1">
        <w:t>то</w:t>
      </w:r>
      <w:r w:rsidRPr="00B1278B">
        <w:t xml:space="preserve"> възпаление </w:t>
      </w:r>
      <w:r w:rsidR="00F934B1">
        <w:t>на</w:t>
      </w:r>
      <w:r w:rsidRPr="00B1278B">
        <w:t xml:space="preserve"> седмица 16 при пациенти, лекувани със Simponi 50</w:t>
      </w:r>
      <w:r w:rsidRPr="00B1278B">
        <w:rPr>
          <w:szCs w:val="22"/>
        </w:rPr>
        <w:t> mg</w:t>
      </w:r>
      <w:r w:rsidR="00BB5A5C" w:rsidRPr="00B1278B">
        <w:rPr>
          <w:szCs w:val="22"/>
        </w:rPr>
        <w:t>,</w:t>
      </w:r>
      <w:r w:rsidRPr="00B1278B">
        <w:rPr>
          <w:szCs w:val="22"/>
        </w:rPr>
        <w:t xml:space="preserve"> </w:t>
      </w:r>
      <w:r w:rsidRPr="00B1278B">
        <w:t xml:space="preserve">в сравнение с плацебо (Таблица 6). Болката, оценена от Обща болка в гърба и нощна болка в гърба </w:t>
      </w:r>
      <w:r w:rsidRPr="00B1278B">
        <w:rPr>
          <w:szCs w:val="22"/>
        </w:rPr>
        <w:t>VAS</w:t>
      </w:r>
      <w:r w:rsidRPr="00B1278B">
        <w:t>, и активността на заболяването, измерена чрез ASDAS C</w:t>
      </w:r>
      <w:r w:rsidR="00BB5A5C" w:rsidRPr="00B1278B">
        <w:t>,</w:t>
      </w:r>
      <w:r w:rsidRPr="00B1278B">
        <w:t xml:space="preserve"> също показват статистически значимо подобрение от изходното ниво до седмица 16 при пациенти, лекувани с</w:t>
      </w:r>
      <w:r w:rsidR="00BB5A5C" w:rsidRPr="00B1278B">
        <w:t>ъс</w:t>
      </w:r>
      <w:r w:rsidRPr="00B1278B">
        <w:t xml:space="preserve"> Simponi 50 mg в сравнение с плацебо (р &lt; 0,0001).</w:t>
      </w:r>
    </w:p>
    <w:p w14:paraId="70F8CB9A" w14:textId="77777777" w:rsidR="00734CA8" w:rsidRPr="00B1278B" w:rsidRDefault="00734CA8" w:rsidP="00D81290"/>
    <w:p w14:paraId="13A7C4EA" w14:textId="77777777" w:rsidR="004B221B" w:rsidRPr="00B1278B" w:rsidRDefault="004B221B" w:rsidP="00D81290">
      <w:r w:rsidRPr="00B1278B">
        <w:t xml:space="preserve">Статистически значими подобрения в гръбначната мобилност, оценени </w:t>
      </w:r>
      <w:r w:rsidR="00066A42">
        <w:t>чрез</w:t>
      </w:r>
      <w:r w:rsidRPr="00B1278B">
        <w:t xml:space="preserve"> BASMI (метр</w:t>
      </w:r>
      <w:r w:rsidR="00066A42">
        <w:t>о</w:t>
      </w:r>
      <w:r w:rsidRPr="00B1278B">
        <w:t>логичен индекс за анкилозиращ спондилит</w:t>
      </w:r>
      <w:r w:rsidR="00066A42">
        <w:t xml:space="preserve"> </w:t>
      </w:r>
      <w:r w:rsidR="00413EB9">
        <w:t xml:space="preserve">по </w:t>
      </w:r>
      <w:r w:rsidR="00066A42" w:rsidRPr="00B1278B">
        <w:t xml:space="preserve">Бат </w:t>
      </w:r>
      <w:r w:rsidRPr="00B1278B">
        <w:t>(</w:t>
      </w:r>
      <w:r w:rsidRPr="00B1278B">
        <w:rPr>
          <w:szCs w:val="22"/>
        </w:rPr>
        <w:t>Bath Ankylosing Spondylitis Metrology Index)</w:t>
      </w:r>
      <w:r w:rsidRPr="00B1278B">
        <w:t>) и на физическата функция, оценен</w:t>
      </w:r>
      <w:r w:rsidR="00BB5A5C" w:rsidRPr="00B1278B">
        <w:t>а</w:t>
      </w:r>
      <w:r w:rsidRPr="00B1278B">
        <w:t xml:space="preserve"> </w:t>
      </w:r>
      <w:r w:rsidR="00413EB9">
        <w:t>чрез</w:t>
      </w:r>
      <w:r w:rsidRPr="00B1278B">
        <w:t xml:space="preserve"> BASFI</w:t>
      </w:r>
      <w:r w:rsidR="00BB5A5C" w:rsidRPr="00B1278B">
        <w:t>,</w:t>
      </w:r>
      <w:r w:rsidRPr="00B1278B">
        <w:t xml:space="preserve"> са </w:t>
      </w:r>
      <w:r w:rsidR="00C27736">
        <w:t>наблюдавани</w:t>
      </w:r>
      <w:r w:rsidRPr="00B1278B">
        <w:t xml:space="preserve"> при пациенти лекувани със Simponi 50 mg, в сравнение с пациентите, лекувани с плацебо (р &lt; 0,0001). </w:t>
      </w:r>
      <w:r w:rsidRPr="00E72F7A">
        <w:t>Пациенти</w:t>
      </w:r>
      <w:r w:rsidR="00C27736">
        <w:t>те</w:t>
      </w:r>
      <w:r w:rsidRPr="00E72F7A">
        <w:t>, лекувани със Simponi</w:t>
      </w:r>
      <w:r w:rsidR="00BB5A5C" w:rsidRPr="00B1278B">
        <w:t xml:space="preserve">, </w:t>
      </w:r>
      <w:r w:rsidRPr="00E72F7A">
        <w:t>имат значително по-голямо подобрение</w:t>
      </w:r>
      <w:r w:rsidR="00C27736">
        <w:t xml:space="preserve"> </w:t>
      </w:r>
      <w:r w:rsidRPr="00E72F7A">
        <w:t xml:space="preserve">на качеството на живот, </w:t>
      </w:r>
      <w:r w:rsidRPr="00E72F7A">
        <w:lastRenderedPageBreak/>
        <w:t>свързано със здравето, оценено чрез ASQoL, EQ</w:t>
      </w:r>
      <w:r w:rsidRPr="00E72F7A">
        <w:noBreakHyphen/>
        <w:t>5D, и SF</w:t>
      </w:r>
      <w:r w:rsidRPr="00E72F7A">
        <w:noBreakHyphen/>
        <w:t>36 физически и психически компоненти</w:t>
      </w:r>
      <w:r w:rsidR="00BB5A5C" w:rsidRPr="00B1278B">
        <w:t>,</w:t>
      </w:r>
      <w:r w:rsidRPr="00E72F7A">
        <w:t xml:space="preserve"> и имат значително по-голямо подобрение на работоспособността, оценено като по-голямо намаление на общата работоспособност и понижаване на активността, оценено чрез въпросника WPAI, спрямо пациентите, приемащи плацебо</w:t>
      </w:r>
      <w:r w:rsidRPr="00B1278B">
        <w:t>.</w:t>
      </w:r>
    </w:p>
    <w:p w14:paraId="263A0320" w14:textId="77777777" w:rsidR="00734CA8" w:rsidRPr="00B1278B" w:rsidRDefault="00734CA8" w:rsidP="00D81290"/>
    <w:p w14:paraId="1A96AC5B" w14:textId="77777777" w:rsidR="00101F01" w:rsidRDefault="00934B4F" w:rsidP="00D81290">
      <w:r w:rsidRPr="00B1278B">
        <w:t>С</w:t>
      </w:r>
      <w:r w:rsidR="00734CA8" w:rsidRPr="00B1278B">
        <w:t>татистически значими</w:t>
      </w:r>
      <w:r w:rsidR="00974E6F" w:rsidRPr="00B1278B">
        <w:t xml:space="preserve"> резултати</w:t>
      </w:r>
      <w:r w:rsidR="00734CA8" w:rsidRPr="00B1278B">
        <w:t xml:space="preserve"> </w:t>
      </w:r>
      <w:r w:rsidR="004B221B" w:rsidRPr="00B1278B">
        <w:t xml:space="preserve">също са демонстрирани </w:t>
      </w:r>
      <w:r w:rsidR="00734CA8" w:rsidRPr="00B1278B">
        <w:t>в популацията OSI</w:t>
      </w:r>
      <w:r w:rsidR="004B221B" w:rsidRPr="00B1278B">
        <w:t xml:space="preserve"> </w:t>
      </w:r>
      <w:r w:rsidR="00245F40">
        <w:t>през</w:t>
      </w:r>
      <w:r w:rsidR="003A25C2">
        <w:t xml:space="preserve"> </w:t>
      </w:r>
      <w:r w:rsidR="003A25C2" w:rsidRPr="00B1278B">
        <w:t>седмица 16</w:t>
      </w:r>
      <w:r w:rsidR="003A25C2">
        <w:t xml:space="preserve"> </w:t>
      </w:r>
      <w:r w:rsidRPr="00B1278B">
        <w:t>за всички крайни точки, описани по-горе</w:t>
      </w:r>
      <w:r w:rsidR="00734CA8" w:rsidRPr="00B1278B">
        <w:t>.</w:t>
      </w:r>
    </w:p>
    <w:p w14:paraId="215EEEB6" w14:textId="77777777" w:rsidR="0098732A" w:rsidRDefault="0098732A" w:rsidP="00D81290"/>
    <w:p w14:paraId="5723DA16" w14:textId="77777777" w:rsidR="001B0E4B" w:rsidRPr="00FA7634" w:rsidRDefault="007E7670" w:rsidP="001B0E4B">
      <w:pPr>
        <w:autoSpaceDE w:val="0"/>
        <w:autoSpaceDN w:val="0"/>
        <w:adjustRightInd w:val="0"/>
        <w:rPr>
          <w:szCs w:val="22"/>
        </w:rPr>
      </w:pPr>
      <w:r>
        <w:t>При</w:t>
      </w:r>
      <w:r w:rsidR="0098732A" w:rsidRPr="0098732A">
        <w:t xml:space="preserve"> двете </w:t>
      </w:r>
      <w:r w:rsidRPr="00072DCF">
        <w:rPr>
          <w:szCs w:val="22"/>
        </w:rPr>
        <w:t>AT</w:t>
      </w:r>
      <w:r w:rsidRPr="0098732A">
        <w:t xml:space="preserve"> </w:t>
      </w:r>
      <w:r>
        <w:t>и OSI</w:t>
      </w:r>
      <w:r w:rsidRPr="0098732A">
        <w:t xml:space="preserve"> </w:t>
      </w:r>
      <w:r w:rsidR="0098732A" w:rsidRPr="0098732A">
        <w:t>популации</w:t>
      </w:r>
      <w:r w:rsidR="00245F40">
        <w:t>,</w:t>
      </w:r>
      <w:r w:rsidR="0098732A" w:rsidRPr="0098732A">
        <w:t xml:space="preserve"> подобрени</w:t>
      </w:r>
      <w:r w:rsidR="00D4108A">
        <w:t>ята</w:t>
      </w:r>
      <w:r w:rsidR="0098732A" w:rsidRPr="0098732A">
        <w:t xml:space="preserve"> </w:t>
      </w:r>
      <w:r w:rsidR="00CC0C24">
        <w:t xml:space="preserve">по отношение </w:t>
      </w:r>
      <w:r w:rsidR="00B36410">
        <w:t>на</w:t>
      </w:r>
      <w:r w:rsidR="0098732A">
        <w:t xml:space="preserve"> признаци</w:t>
      </w:r>
      <w:r w:rsidR="00D81622">
        <w:t>те</w:t>
      </w:r>
      <w:r w:rsidR="0098732A">
        <w:t xml:space="preserve"> и симптоми</w:t>
      </w:r>
      <w:r w:rsidR="00D81622">
        <w:t>те</w:t>
      </w:r>
      <w:r w:rsidR="0098732A">
        <w:t xml:space="preserve">, </w:t>
      </w:r>
      <w:r w:rsidR="00554825" w:rsidRPr="00B1278B">
        <w:t>гръбначна</w:t>
      </w:r>
      <w:r w:rsidR="00554825">
        <w:t>та</w:t>
      </w:r>
      <w:r w:rsidR="00554825" w:rsidRPr="00B1278B">
        <w:t xml:space="preserve"> подвижност</w:t>
      </w:r>
      <w:r w:rsidR="00554825">
        <w:t>, физически</w:t>
      </w:r>
      <w:r w:rsidR="00C51E7C">
        <w:t>т</w:t>
      </w:r>
      <w:r w:rsidR="00554825">
        <w:t>е</w:t>
      </w:r>
      <w:r w:rsidR="0098732A" w:rsidRPr="0098732A">
        <w:t xml:space="preserve"> функци</w:t>
      </w:r>
      <w:r w:rsidR="00554825">
        <w:t>и</w:t>
      </w:r>
      <w:r w:rsidR="0098732A" w:rsidRPr="0098732A">
        <w:t>, качество</w:t>
      </w:r>
      <w:r w:rsidR="00C51E7C">
        <w:t>то</w:t>
      </w:r>
      <w:r w:rsidR="0098732A" w:rsidRPr="0098732A">
        <w:t xml:space="preserve"> на живот и производителността наблюдавани </w:t>
      </w:r>
      <w:r w:rsidR="00245F40">
        <w:t>през</w:t>
      </w:r>
      <w:r w:rsidR="0098732A" w:rsidRPr="0098732A">
        <w:t xml:space="preserve"> </w:t>
      </w:r>
      <w:r w:rsidR="0098732A">
        <w:t>седмица </w:t>
      </w:r>
      <w:r w:rsidR="0098732A" w:rsidRPr="0098732A">
        <w:t xml:space="preserve">16 </w:t>
      </w:r>
      <w:r w:rsidR="00D81622">
        <w:t>при пациенти,</w:t>
      </w:r>
      <w:r w:rsidR="0098732A" w:rsidRPr="0098732A">
        <w:t xml:space="preserve"> лекувани с</w:t>
      </w:r>
      <w:r w:rsidR="0098732A">
        <w:t>ъс</w:t>
      </w:r>
      <w:r w:rsidR="0098732A" w:rsidRPr="0098732A">
        <w:t xml:space="preserve"> Simponi 50</w:t>
      </w:r>
      <w:r w:rsidR="0098732A">
        <w:rPr>
          <w:lang w:val="en-US"/>
        </w:rPr>
        <w:t> </w:t>
      </w:r>
      <w:r w:rsidR="00FD0B16">
        <w:rPr>
          <w:lang w:val="en-US"/>
        </w:rPr>
        <w:t>m</w:t>
      </w:r>
      <w:r w:rsidR="0098732A">
        <w:rPr>
          <w:lang w:val="en-US"/>
        </w:rPr>
        <w:t>g</w:t>
      </w:r>
      <w:r w:rsidR="0098732A">
        <w:t xml:space="preserve"> продълж</w:t>
      </w:r>
      <w:r w:rsidR="002C60B7">
        <w:t>ава</w:t>
      </w:r>
      <w:r w:rsidR="0098732A" w:rsidRPr="0098732A">
        <w:t xml:space="preserve"> </w:t>
      </w:r>
      <w:r w:rsidR="002571AD">
        <w:t xml:space="preserve">при </w:t>
      </w:r>
      <w:r w:rsidR="00972A99">
        <w:t xml:space="preserve">тези, </w:t>
      </w:r>
      <w:r w:rsidR="00027646">
        <w:t>останали</w:t>
      </w:r>
      <w:r w:rsidR="0098732A" w:rsidRPr="0098732A">
        <w:t xml:space="preserve"> в </w:t>
      </w:r>
      <w:r w:rsidR="00B51EDC">
        <w:t>проучването</w:t>
      </w:r>
      <w:r w:rsidR="0098732A" w:rsidRPr="0098732A">
        <w:t xml:space="preserve"> </w:t>
      </w:r>
      <w:r w:rsidR="000955A3">
        <w:t>през</w:t>
      </w:r>
      <w:r w:rsidR="0098732A" w:rsidRPr="0098732A">
        <w:t xml:space="preserve"> </w:t>
      </w:r>
      <w:r w:rsidR="002571AD">
        <w:t>седмица </w:t>
      </w:r>
      <w:r w:rsidR="0098732A" w:rsidRPr="0098732A">
        <w:t>52.</w:t>
      </w:r>
    </w:p>
    <w:p w14:paraId="15726D43" w14:textId="77777777" w:rsidR="001B0E4B" w:rsidRPr="00FA7634" w:rsidRDefault="001B0E4B" w:rsidP="001B0E4B"/>
    <w:p w14:paraId="61D67310" w14:textId="77777777" w:rsidR="001B0E4B" w:rsidRPr="00FA7634" w:rsidRDefault="001B0E4B" w:rsidP="001B0E4B">
      <w:pPr>
        <w:keepNext/>
        <w:autoSpaceDE w:val="0"/>
        <w:autoSpaceDN w:val="0"/>
        <w:adjustRightInd w:val="0"/>
        <w:rPr>
          <w:bCs/>
          <w:szCs w:val="22"/>
        </w:rPr>
      </w:pPr>
      <w:bookmarkStart w:id="45" w:name="_Hlk127882404"/>
      <w:r w:rsidRPr="00FA7634">
        <w:rPr>
          <w:bCs/>
          <w:szCs w:val="22"/>
        </w:rPr>
        <w:t>GO-BACK</w:t>
      </w:r>
    </w:p>
    <w:p w14:paraId="7B0910D7" w14:textId="77777777" w:rsidR="001B0E4B" w:rsidRPr="00FA7634" w:rsidRDefault="001B0E4B" w:rsidP="001B0E4B">
      <w:pPr>
        <w:keepNext/>
        <w:autoSpaceDE w:val="0"/>
        <w:autoSpaceDN w:val="0"/>
        <w:adjustRightInd w:val="0"/>
        <w:rPr>
          <w:bCs/>
          <w:szCs w:val="22"/>
        </w:rPr>
      </w:pPr>
    </w:p>
    <w:p w14:paraId="25D7F4C1" w14:textId="34EA10CA" w:rsidR="001B0E4B" w:rsidRPr="00FA7634" w:rsidRDefault="001B0E4B" w:rsidP="001B0E4B">
      <w:pPr>
        <w:autoSpaceDE w:val="0"/>
        <w:autoSpaceDN w:val="0"/>
        <w:adjustRightInd w:val="0"/>
        <w:rPr>
          <w:bCs/>
          <w:szCs w:val="22"/>
        </w:rPr>
      </w:pPr>
      <w:r>
        <w:rPr>
          <w:bCs/>
          <w:szCs w:val="22"/>
        </w:rPr>
        <w:t xml:space="preserve">Ефикасността и безопасността </w:t>
      </w:r>
      <w:r w:rsidR="00930B5D">
        <w:rPr>
          <w:bCs/>
          <w:szCs w:val="22"/>
        </w:rPr>
        <w:t>на</w:t>
      </w:r>
      <w:r>
        <w:rPr>
          <w:bCs/>
          <w:szCs w:val="22"/>
        </w:rPr>
        <w:t xml:space="preserve"> продължително лечение с голимумаб </w:t>
      </w:r>
      <w:r w:rsidRPr="00FA7634">
        <w:rPr>
          <w:bCs/>
          <w:szCs w:val="22"/>
        </w:rPr>
        <w:t>(</w:t>
      </w:r>
      <w:r>
        <w:rPr>
          <w:bCs/>
          <w:szCs w:val="22"/>
        </w:rPr>
        <w:t xml:space="preserve">пълна </w:t>
      </w:r>
      <w:r w:rsidR="00CC05C3">
        <w:rPr>
          <w:bCs/>
          <w:szCs w:val="22"/>
        </w:rPr>
        <w:t>схема</w:t>
      </w:r>
      <w:r>
        <w:rPr>
          <w:bCs/>
          <w:szCs w:val="22"/>
        </w:rPr>
        <w:t xml:space="preserve"> на </w:t>
      </w:r>
      <w:r w:rsidR="00362B96">
        <w:rPr>
          <w:bCs/>
          <w:szCs w:val="22"/>
        </w:rPr>
        <w:t>лечение</w:t>
      </w:r>
      <w:r w:rsidR="00362B96" w:rsidRPr="007800D2">
        <w:rPr>
          <w:bCs/>
          <w:szCs w:val="22"/>
        </w:rPr>
        <w:t xml:space="preserve"> или с намалена честота</w:t>
      </w:r>
      <w:r w:rsidR="00362B96">
        <w:rPr>
          <w:bCs/>
          <w:szCs w:val="22"/>
        </w:rPr>
        <w:t xml:space="preserve"> на прилагане</w:t>
      </w:r>
      <w:r w:rsidRPr="00FA7634">
        <w:rPr>
          <w:bCs/>
          <w:szCs w:val="22"/>
        </w:rPr>
        <w:t>)</w:t>
      </w:r>
      <w:r w:rsidR="00290AEF">
        <w:rPr>
          <w:bCs/>
          <w:szCs w:val="22"/>
        </w:rPr>
        <w:t xml:space="preserve"> в</w:t>
      </w:r>
      <w:r w:rsidRPr="00FA7634">
        <w:rPr>
          <w:bCs/>
          <w:szCs w:val="22"/>
        </w:rPr>
        <w:t xml:space="preserve"> </w:t>
      </w:r>
      <w:r>
        <w:rPr>
          <w:bCs/>
          <w:szCs w:val="22"/>
        </w:rPr>
        <w:t xml:space="preserve">сравнение с </w:t>
      </w:r>
      <w:r w:rsidR="00BF7062">
        <w:rPr>
          <w:bCs/>
          <w:szCs w:val="22"/>
        </w:rPr>
        <w:t>оттегляне от</w:t>
      </w:r>
      <w:r w:rsidR="00011EEB">
        <w:rPr>
          <w:bCs/>
          <w:szCs w:val="22"/>
        </w:rPr>
        <w:t xml:space="preserve"> </w:t>
      </w:r>
      <w:r>
        <w:rPr>
          <w:bCs/>
          <w:szCs w:val="22"/>
        </w:rPr>
        <w:t xml:space="preserve">лечението </w:t>
      </w:r>
      <w:r w:rsidR="003135D5">
        <w:rPr>
          <w:bCs/>
          <w:szCs w:val="22"/>
        </w:rPr>
        <w:t>е</w:t>
      </w:r>
      <w:r>
        <w:rPr>
          <w:bCs/>
          <w:szCs w:val="22"/>
        </w:rPr>
        <w:t xml:space="preserve"> оценен</w:t>
      </w:r>
      <w:r w:rsidR="00C7085B">
        <w:rPr>
          <w:bCs/>
          <w:szCs w:val="22"/>
        </w:rPr>
        <w:t>а</w:t>
      </w:r>
      <w:r>
        <w:rPr>
          <w:bCs/>
          <w:szCs w:val="22"/>
        </w:rPr>
        <w:t xml:space="preserve"> при възрастни пациенти </w:t>
      </w:r>
      <w:r w:rsidRPr="00FA7634">
        <w:rPr>
          <w:bCs/>
          <w:szCs w:val="22"/>
        </w:rPr>
        <w:t>(</w:t>
      </w:r>
      <w:r w:rsidR="003F1DD3">
        <w:rPr>
          <w:bCs/>
          <w:szCs w:val="22"/>
        </w:rPr>
        <w:t xml:space="preserve">на възраст </w:t>
      </w:r>
      <w:r w:rsidRPr="00FA7634">
        <w:rPr>
          <w:bCs/>
          <w:szCs w:val="22"/>
        </w:rPr>
        <w:t>18-45 </w:t>
      </w:r>
      <w:r w:rsidR="003F1DD3">
        <w:rPr>
          <w:bCs/>
          <w:szCs w:val="22"/>
        </w:rPr>
        <w:t>години</w:t>
      </w:r>
      <w:r w:rsidRPr="00FA7634">
        <w:rPr>
          <w:bCs/>
          <w:szCs w:val="22"/>
        </w:rPr>
        <w:t xml:space="preserve">) </w:t>
      </w:r>
      <w:r w:rsidR="003F1DD3">
        <w:rPr>
          <w:bCs/>
          <w:szCs w:val="22"/>
        </w:rPr>
        <w:t xml:space="preserve">с активен </w:t>
      </w:r>
      <w:r w:rsidRPr="00FA7634">
        <w:rPr>
          <w:bCs/>
          <w:szCs w:val="22"/>
        </w:rPr>
        <w:t>nr-axSpA</w:t>
      </w:r>
      <w:r w:rsidR="003F1DD3">
        <w:rPr>
          <w:bCs/>
          <w:szCs w:val="22"/>
        </w:rPr>
        <w:t xml:space="preserve">, които показват продължителна ремисия </w:t>
      </w:r>
      <w:r w:rsidR="00A949DC">
        <w:rPr>
          <w:bCs/>
          <w:szCs w:val="22"/>
        </w:rPr>
        <w:t xml:space="preserve">в рамките на </w:t>
      </w:r>
      <w:r w:rsidRPr="00FA7634">
        <w:rPr>
          <w:bCs/>
          <w:szCs w:val="22"/>
        </w:rPr>
        <w:t>10 </w:t>
      </w:r>
      <w:r w:rsidR="00A949DC">
        <w:rPr>
          <w:bCs/>
          <w:szCs w:val="22"/>
        </w:rPr>
        <w:t>месеца от</w:t>
      </w:r>
      <w:r w:rsidR="00EF25B5">
        <w:rPr>
          <w:bCs/>
          <w:szCs w:val="22"/>
        </w:rPr>
        <w:t>крито лечение</w:t>
      </w:r>
      <w:r w:rsidR="00A949DC">
        <w:rPr>
          <w:bCs/>
          <w:szCs w:val="22"/>
        </w:rPr>
        <w:t xml:space="preserve"> със</w:t>
      </w:r>
      <w:r w:rsidRPr="00FA7634">
        <w:rPr>
          <w:bCs/>
          <w:szCs w:val="22"/>
        </w:rPr>
        <w:t xml:space="preserve"> Simponi </w:t>
      </w:r>
      <w:r w:rsidR="00362B96">
        <w:rPr>
          <w:bCs/>
          <w:szCs w:val="22"/>
        </w:rPr>
        <w:t xml:space="preserve">при прилагане веднъж месечно </w:t>
      </w:r>
      <w:r w:rsidRPr="00FA7634">
        <w:rPr>
          <w:bCs/>
          <w:szCs w:val="22"/>
        </w:rPr>
        <w:t xml:space="preserve">(GO-BACK). </w:t>
      </w:r>
      <w:r w:rsidR="00A949DC">
        <w:rPr>
          <w:bCs/>
          <w:szCs w:val="22"/>
        </w:rPr>
        <w:t>Подходящите пациенти</w:t>
      </w:r>
      <w:r w:rsidRPr="00FA7634">
        <w:rPr>
          <w:bCs/>
          <w:szCs w:val="22"/>
        </w:rPr>
        <w:t xml:space="preserve"> (</w:t>
      </w:r>
      <w:r w:rsidR="00A949DC">
        <w:rPr>
          <w:bCs/>
          <w:szCs w:val="22"/>
        </w:rPr>
        <w:t>които постигат клиничен отговор до месец</w:t>
      </w:r>
      <w:r w:rsidRPr="00FA7634">
        <w:rPr>
          <w:bCs/>
          <w:szCs w:val="22"/>
        </w:rPr>
        <w:t xml:space="preserve"> 4 </w:t>
      </w:r>
      <w:r w:rsidR="00A949DC">
        <w:rPr>
          <w:bCs/>
          <w:szCs w:val="22"/>
        </w:rPr>
        <w:t xml:space="preserve">и </w:t>
      </w:r>
      <w:r w:rsidR="00362B96">
        <w:rPr>
          <w:bCs/>
          <w:szCs w:val="22"/>
        </w:rPr>
        <w:t>статус</w:t>
      </w:r>
      <w:r w:rsidR="00F3259F" w:rsidRPr="007800D2">
        <w:rPr>
          <w:bCs/>
          <w:szCs w:val="22"/>
        </w:rPr>
        <w:t xml:space="preserve"> </w:t>
      </w:r>
      <w:r w:rsidR="00F932DA">
        <w:rPr>
          <w:bCs/>
          <w:szCs w:val="22"/>
        </w:rPr>
        <w:t xml:space="preserve">неактивно </w:t>
      </w:r>
      <w:r w:rsidR="00CC05C3">
        <w:rPr>
          <w:bCs/>
          <w:szCs w:val="22"/>
        </w:rPr>
        <w:t>заболяване</w:t>
      </w:r>
      <w:r w:rsidRPr="00FA7634">
        <w:rPr>
          <w:bCs/>
          <w:szCs w:val="22"/>
        </w:rPr>
        <w:t xml:space="preserve"> (ASDAS &lt; 1</w:t>
      </w:r>
      <w:r w:rsidR="00F932DA">
        <w:rPr>
          <w:bCs/>
          <w:szCs w:val="22"/>
        </w:rPr>
        <w:t>,</w:t>
      </w:r>
      <w:r w:rsidRPr="00FA7634">
        <w:rPr>
          <w:bCs/>
          <w:szCs w:val="22"/>
        </w:rPr>
        <w:t xml:space="preserve">3) </w:t>
      </w:r>
      <w:r w:rsidR="00EF25B5">
        <w:rPr>
          <w:bCs/>
          <w:szCs w:val="22"/>
        </w:rPr>
        <w:t>на</w:t>
      </w:r>
      <w:r w:rsidR="00CC05C3">
        <w:rPr>
          <w:bCs/>
          <w:szCs w:val="22"/>
        </w:rPr>
        <w:t xml:space="preserve"> месец</w:t>
      </w:r>
      <w:r w:rsidRPr="00FA7634">
        <w:rPr>
          <w:bCs/>
          <w:szCs w:val="22"/>
        </w:rPr>
        <w:t xml:space="preserve"> 7 </w:t>
      </w:r>
      <w:r w:rsidR="00CC05C3">
        <w:rPr>
          <w:bCs/>
          <w:szCs w:val="22"/>
        </w:rPr>
        <w:t>и</w:t>
      </w:r>
      <w:r w:rsidRPr="00FA7634">
        <w:rPr>
          <w:bCs/>
          <w:szCs w:val="22"/>
        </w:rPr>
        <w:t xml:space="preserve"> </w:t>
      </w:r>
      <w:r w:rsidR="00DD0979">
        <w:rPr>
          <w:bCs/>
          <w:szCs w:val="22"/>
        </w:rPr>
        <w:t>на месец </w:t>
      </w:r>
      <w:r w:rsidRPr="00FA7634">
        <w:rPr>
          <w:bCs/>
          <w:szCs w:val="22"/>
        </w:rPr>
        <w:t>10)</w:t>
      </w:r>
      <w:r w:rsidR="00F377ED">
        <w:rPr>
          <w:bCs/>
          <w:szCs w:val="22"/>
        </w:rPr>
        <w:t>,</w:t>
      </w:r>
      <w:r w:rsidRPr="00FA7634">
        <w:rPr>
          <w:bCs/>
          <w:szCs w:val="22"/>
        </w:rPr>
        <w:t xml:space="preserve"> </w:t>
      </w:r>
      <w:r w:rsidR="00362B96">
        <w:rPr>
          <w:bCs/>
          <w:szCs w:val="22"/>
        </w:rPr>
        <w:t xml:space="preserve">които се </w:t>
      </w:r>
      <w:r w:rsidR="00CC05C3">
        <w:rPr>
          <w:bCs/>
          <w:szCs w:val="22"/>
        </w:rPr>
        <w:t>включ</w:t>
      </w:r>
      <w:r w:rsidR="00C7085B">
        <w:rPr>
          <w:bCs/>
          <w:szCs w:val="22"/>
        </w:rPr>
        <w:t>ва</w:t>
      </w:r>
      <w:r w:rsidR="00362B96">
        <w:rPr>
          <w:bCs/>
          <w:szCs w:val="22"/>
        </w:rPr>
        <w:t>т в</w:t>
      </w:r>
      <w:r w:rsidR="00CC05C3">
        <w:rPr>
          <w:bCs/>
          <w:szCs w:val="22"/>
        </w:rPr>
        <w:t xml:space="preserve"> двойносляпата фаза на </w:t>
      </w:r>
      <w:r w:rsidR="00115AC4">
        <w:rPr>
          <w:bCs/>
          <w:szCs w:val="22"/>
        </w:rPr>
        <w:t xml:space="preserve">оттегляне от </w:t>
      </w:r>
      <w:r w:rsidR="00F377ED">
        <w:rPr>
          <w:bCs/>
          <w:szCs w:val="22"/>
        </w:rPr>
        <w:t xml:space="preserve">лечението, </w:t>
      </w:r>
      <w:r w:rsidR="00CC05C3">
        <w:rPr>
          <w:bCs/>
          <w:szCs w:val="22"/>
        </w:rPr>
        <w:t xml:space="preserve">са рандомизирани </w:t>
      </w:r>
      <w:r w:rsidR="00EF25B5">
        <w:rPr>
          <w:bCs/>
          <w:szCs w:val="22"/>
        </w:rPr>
        <w:t>на</w:t>
      </w:r>
      <w:r w:rsidR="00CC05C3">
        <w:rPr>
          <w:bCs/>
          <w:szCs w:val="22"/>
        </w:rPr>
        <w:t xml:space="preserve"> продълж</w:t>
      </w:r>
      <w:r w:rsidR="00EF25B5">
        <w:rPr>
          <w:bCs/>
          <w:szCs w:val="22"/>
        </w:rPr>
        <w:t>ително</w:t>
      </w:r>
      <w:r w:rsidR="00CC05C3">
        <w:rPr>
          <w:bCs/>
          <w:szCs w:val="22"/>
        </w:rPr>
        <w:t xml:space="preserve"> </w:t>
      </w:r>
      <w:r w:rsidR="00F377ED">
        <w:rPr>
          <w:bCs/>
          <w:szCs w:val="22"/>
        </w:rPr>
        <w:t>еже</w:t>
      </w:r>
      <w:r w:rsidR="00CC05C3">
        <w:rPr>
          <w:bCs/>
          <w:szCs w:val="22"/>
        </w:rPr>
        <w:t xml:space="preserve">месечно лечение със </w:t>
      </w:r>
      <w:r w:rsidRPr="00FA7634">
        <w:rPr>
          <w:bCs/>
          <w:szCs w:val="22"/>
        </w:rPr>
        <w:t>Simponi (</w:t>
      </w:r>
      <w:r w:rsidR="00CC05C3">
        <w:rPr>
          <w:bCs/>
          <w:szCs w:val="22"/>
        </w:rPr>
        <w:t>пълна схема на лечение</w:t>
      </w:r>
      <w:r w:rsidRPr="00FA7634">
        <w:rPr>
          <w:bCs/>
          <w:szCs w:val="22"/>
        </w:rPr>
        <w:t xml:space="preserve">, N = 63), </w:t>
      </w:r>
      <w:r w:rsidR="00CC05C3">
        <w:rPr>
          <w:bCs/>
          <w:szCs w:val="22"/>
        </w:rPr>
        <w:t xml:space="preserve">лечение на всеки </w:t>
      </w:r>
      <w:r w:rsidRPr="00FA7634">
        <w:rPr>
          <w:bCs/>
          <w:szCs w:val="22"/>
        </w:rPr>
        <w:t>2</w:t>
      </w:r>
      <w:r w:rsidR="00CC05C3">
        <w:rPr>
          <w:bCs/>
          <w:szCs w:val="22"/>
        </w:rPr>
        <w:t xml:space="preserve"> месеца със </w:t>
      </w:r>
      <w:r w:rsidRPr="00FA7634">
        <w:rPr>
          <w:bCs/>
          <w:szCs w:val="22"/>
        </w:rPr>
        <w:t>Simponi (</w:t>
      </w:r>
      <w:r w:rsidR="00362B96">
        <w:rPr>
          <w:bCs/>
          <w:szCs w:val="22"/>
        </w:rPr>
        <w:t>с намалена честота на прилагане</w:t>
      </w:r>
      <w:r w:rsidRPr="00FA7634">
        <w:rPr>
          <w:bCs/>
          <w:szCs w:val="22"/>
        </w:rPr>
        <w:t xml:space="preserve">, N = 63) </w:t>
      </w:r>
      <w:r w:rsidR="00CC05C3">
        <w:rPr>
          <w:bCs/>
          <w:szCs w:val="22"/>
        </w:rPr>
        <w:t xml:space="preserve">или </w:t>
      </w:r>
      <w:r w:rsidR="00F377ED">
        <w:rPr>
          <w:bCs/>
          <w:szCs w:val="22"/>
        </w:rPr>
        <w:t>еже</w:t>
      </w:r>
      <w:r w:rsidR="00CC05C3">
        <w:rPr>
          <w:bCs/>
          <w:szCs w:val="22"/>
        </w:rPr>
        <w:t>месечно лечение с плацебо</w:t>
      </w:r>
      <w:r w:rsidRPr="00FA7634">
        <w:rPr>
          <w:bCs/>
          <w:szCs w:val="22"/>
        </w:rPr>
        <w:t xml:space="preserve"> (</w:t>
      </w:r>
      <w:r w:rsidR="00BF7062">
        <w:rPr>
          <w:bCs/>
          <w:szCs w:val="22"/>
        </w:rPr>
        <w:t>оттегляне от</w:t>
      </w:r>
      <w:r w:rsidR="00011EEB">
        <w:rPr>
          <w:bCs/>
          <w:szCs w:val="22"/>
        </w:rPr>
        <w:t xml:space="preserve"> </w:t>
      </w:r>
      <w:r w:rsidR="00F377ED">
        <w:rPr>
          <w:bCs/>
          <w:szCs w:val="22"/>
        </w:rPr>
        <w:t>лечението</w:t>
      </w:r>
      <w:r w:rsidRPr="00FA7634">
        <w:rPr>
          <w:bCs/>
          <w:szCs w:val="22"/>
        </w:rPr>
        <w:t xml:space="preserve">, N = 62) </w:t>
      </w:r>
      <w:r w:rsidR="00C7085B">
        <w:rPr>
          <w:bCs/>
          <w:szCs w:val="22"/>
        </w:rPr>
        <w:t xml:space="preserve">приблизително </w:t>
      </w:r>
      <w:r w:rsidR="00762704">
        <w:rPr>
          <w:bCs/>
          <w:szCs w:val="22"/>
        </w:rPr>
        <w:t xml:space="preserve">до </w:t>
      </w:r>
      <w:r w:rsidRPr="00FA7634">
        <w:rPr>
          <w:bCs/>
          <w:szCs w:val="22"/>
        </w:rPr>
        <w:t>12 </w:t>
      </w:r>
      <w:r w:rsidR="00CC05C3">
        <w:rPr>
          <w:bCs/>
          <w:szCs w:val="22"/>
        </w:rPr>
        <w:t>месеца</w:t>
      </w:r>
      <w:r w:rsidRPr="00FA7634">
        <w:rPr>
          <w:bCs/>
          <w:szCs w:val="22"/>
        </w:rPr>
        <w:t>.</w:t>
      </w:r>
    </w:p>
    <w:p w14:paraId="68D55246" w14:textId="77777777" w:rsidR="001B0E4B" w:rsidRPr="00FA7634" w:rsidRDefault="001B0E4B" w:rsidP="001B0E4B">
      <w:pPr>
        <w:autoSpaceDE w:val="0"/>
        <w:autoSpaceDN w:val="0"/>
        <w:adjustRightInd w:val="0"/>
        <w:rPr>
          <w:bCs/>
          <w:szCs w:val="22"/>
        </w:rPr>
      </w:pPr>
    </w:p>
    <w:p w14:paraId="5AC2302E" w14:textId="7854FF10" w:rsidR="001B0E4B" w:rsidRPr="00FA7634" w:rsidRDefault="00CC05C3" w:rsidP="001B0E4B">
      <w:pPr>
        <w:autoSpaceDE w:val="0"/>
        <w:autoSpaceDN w:val="0"/>
        <w:adjustRightInd w:val="0"/>
        <w:rPr>
          <w:bCs/>
          <w:szCs w:val="22"/>
        </w:rPr>
      </w:pPr>
      <w:r>
        <w:rPr>
          <w:bCs/>
          <w:szCs w:val="22"/>
        </w:rPr>
        <w:t>Пъ</w:t>
      </w:r>
      <w:r w:rsidR="008103E6">
        <w:rPr>
          <w:bCs/>
          <w:szCs w:val="22"/>
        </w:rPr>
        <w:t>р</w:t>
      </w:r>
      <w:r>
        <w:rPr>
          <w:bCs/>
          <w:szCs w:val="22"/>
        </w:rPr>
        <w:t xml:space="preserve">вичната крайна точка </w:t>
      </w:r>
      <w:r w:rsidR="00362B96">
        <w:rPr>
          <w:bCs/>
          <w:szCs w:val="22"/>
        </w:rPr>
        <w:t>з</w:t>
      </w:r>
      <w:r>
        <w:rPr>
          <w:bCs/>
          <w:szCs w:val="22"/>
        </w:rPr>
        <w:t>а ефикасност е процент</w:t>
      </w:r>
      <w:r w:rsidR="00362B96">
        <w:rPr>
          <w:bCs/>
          <w:szCs w:val="22"/>
        </w:rPr>
        <w:t>ът</w:t>
      </w:r>
      <w:r>
        <w:rPr>
          <w:bCs/>
          <w:szCs w:val="22"/>
        </w:rPr>
        <w:t xml:space="preserve"> на пациентите </w:t>
      </w:r>
      <w:r w:rsidR="00FB65F8">
        <w:rPr>
          <w:bCs/>
          <w:szCs w:val="22"/>
        </w:rPr>
        <w:t xml:space="preserve">без </w:t>
      </w:r>
      <w:r w:rsidR="00011EEB">
        <w:rPr>
          <w:bCs/>
          <w:szCs w:val="22"/>
        </w:rPr>
        <w:t>об</w:t>
      </w:r>
      <w:r w:rsidR="00FB65F8">
        <w:rPr>
          <w:bCs/>
          <w:szCs w:val="22"/>
        </w:rPr>
        <w:t>остряне на заболяването</w:t>
      </w:r>
      <w:r w:rsidR="001B0E4B" w:rsidRPr="00FA7634">
        <w:rPr>
          <w:bCs/>
          <w:szCs w:val="22"/>
        </w:rPr>
        <w:t xml:space="preserve">. </w:t>
      </w:r>
      <w:r w:rsidR="00005F17">
        <w:rPr>
          <w:bCs/>
          <w:szCs w:val="22"/>
        </w:rPr>
        <w:t>При п</w:t>
      </w:r>
      <w:r w:rsidR="008103E6">
        <w:rPr>
          <w:bCs/>
          <w:szCs w:val="22"/>
        </w:rPr>
        <w:t>ациентите</w:t>
      </w:r>
      <w:r w:rsidR="00AE5A36">
        <w:rPr>
          <w:bCs/>
          <w:szCs w:val="22"/>
        </w:rPr>
        <w:t>,</w:t>
      </w:r>
      <w:r w:rsidR="008103E6">
        <w:rPr>
          <w:bCs/>
          <w:szCs w:val="22"/>
        </w:rPr>
        <w:t xml:space="preserve"> които получават </w:t>
      </w:r>
      <w:r w:rsidR="00005F17">
        <w:rPr>
          <w:bCs/>
          <w:szCs w:val="22"/>
        </w:rPr>
        <w:t>обостряне</w:t>
      </w:r>
      <w:r w:rsidR="001B0E4B" w:rsidRPr="00FA7634">
        <w:rPr>
          <w:bCs/>
          <w:szCs w:val="22"/>
        </w:rPr>
        <w:t xml:space="preserve">, </w:t>
      </w:r>
      <w:r w:rsidR="008103E6">
        <w:rPr>
          <w:bCs/>
          <w:szCs w:val="22"/>
        </w:rPr>
        <w:t>т.е. им</w:t>
      </w:r>
      <w:r w:rsidR="00F805E0">
        <w:rPr>
          <w:bCs/>
          <w:szCs w:val="22"/>
        </w:rPr>
        <w:t>а</w:t>
      </w:r>
      <w:r w:rsidR="008103E6">
        <w:rPr>
          <w:bCs/>
          <w:szCs w:val="22"/>
        </w:rPr>
        <w:t xml:space="preserve">т </w:t>
      </w:r>
      <w:r w:rsidR="001B0E4B" w:rsidRPr="00FA7634">
        <w:rPr>
          <w:bCs/>
          <w:szCs w:val="22"/>
        </w:rPr>
        <w:t>ASDAS</w:t>
      </w:r>
      <w:r w:rsidR="00362B96">
        <w:rPr>
          <w:bCs/>
          <w:szCs w:val="22"/>
        </w:rPr>
        <w:t>,</w:t>
      </w:r>
      <w:r w:rsidR="001B0E4B" w:rsidRPr="00FA7634">
        <w:rPr>
          <w:bCs/>
          <w:szCs w:val="22"/>
        </w:rPr>
        <w:t xml:space="preserve"> </w:t>
      </w:r>
      <w:r w:rsidR="00536B19" w:rsidRPr="00B96AFA">
        <w:t>събран при 2</w:t>
      </w:r>
      <w:r w:rsidR="00536B19">
        <w:t> </w:t>
      </w:r>
      <w:r w:rsidR="00536B19" w:rsidRPr="00B96AFA">
        <w:t xml:space="preserve">последователни оценки, </w:t>
      </w:r>
      <w:r w:rsidR="00362B96">
        <w:t>като и двете</w:t>
      </w:r>
      <w:r w:rsidR="00536B19" w:rsidRPr="00B96AFA">
        <w:t xml:space="preserve"> показват</w:t>
      </w:r>
      <w:r w:rsidR="00536B19">
        <w:t xml:space="preserve"> </w:t>
      </w:r>
      <w:r w:rsidR="00536B19" w:rsidRPr="00B96AFA">
        <w:t>или абсолютен резултат</w:t>
      </w:r>
      <w:r w:rsidR="00536B19" w:rsidRPr="00FA7634">
        <w:rPr>
          <w:bCs/>
          <w:szCs w:val="22"/>
        </w:rPr>
        <w:t xml:space="preserve"> </w:t>
      </w:r>
      <w:r w:rsidR="001B0E4B" w:rsidRPr="00FA7634">
        <w:rPr>
          <w:bCs/>
          <w:szCs w:val="22"/>
        </w:rPr>
        <w:t>≥</w:t>
      </w:r>
      <w:r w:rsidR="001B0E4B" w:rsidRPr="00FA7634">
        <w:t> </w:t>
      </w:r>
      <w:r w:rsidR="001B0E4B" w:rsidRPr="00FA7634">
        <w:rPr>
          <w:bCs/>
          <w:szCs w:val="22"/>
        </w:rPr>
        <w:t>2</w:t>
      </w:r>
      <w:r w:rsidR="00536B19">
        <w:rPr>
          <w:bCs/>
          <w:szCs w:val="22"/>
        </w:rPr>
        <w:t>,</w:t>
      </w:r>
      <w:r w:rsidR="001B0E4B" w:rsidRPr="00FA7634">
        <w:rPr>
          <w:bCs/>
          <w:szCs w:val="22"/>
        </w:rPr>
        <w:t>1</w:t>
      </w:r>
      <w:r w:rsidR="00362B96">
        <w:rPr>
          <w:bCs/>
          <w:szCs w:val="22"/>
        </w:rPr>
        <w:t>,</w:t>
      </w:r>
      <w:r w:rsidR="001B0E4B" w:rsidRPr="00FA7634">
        <w:rPr>
          <w:bCs/>
          <w:szCs w:val="22"/>
        </w:rPr>
        <w:t xml:space="preserve"> </w:t>
      </w:r>
      <w:r w:rsidR="00536B19">
        <w:rPr>
          <w:bCs/>
          <w:szCs w:val="22"/>
        </w:rPr>
        <w:t xml:space="preserve">или </w:t>
      </w:r>
      <w:r w:rsidR="00005F17">
        <w:rPr>
          <w:bCs/>
          <w:szCs w:val="22"/>
        </w:rPr>
        <w:t>повишаване</w:t>
      </w:r>
      <w:r w:rsidR="00536B19">
        <w:rPr>
          <w:bCs/>
          <w:szCs w:val="22"/>
        </w:rPr>
        <w:t xml:space="preserve"> след оттегляне</w:t>
      </w:r>
      <w:r w:rsidR="001B0E4B" w:rsidRPr="00FA7634">
        <w:rPr>
          <w:bCs/>
          <w:szCs w:val="22"/>
        </w:rPr>
        <w:t xml:space="preserve"> ≥</w:t>
      </w:r>
      <w:r w:rsidR="001B0E4B" w:rsidRPr="00FA7634">
        <w:t> </w:t>
      </w:r>
      <w:r w:rsidR="001B0E4B" w:rsidRPr="00FA7634">
        <w:rPr>
          <w:bCs/>
          <w:szCs w:val="22"/>
        </w:rPr>
        <w:t>1</w:t>
      </w:r>
      <w:r w:rsidR="00536B19">
        <w:rPr>
          <w:bCs/>
          <w:szCs w:val="22"/>
        </w:rPr>
        <w:t>,</w:t>
      </w:r>
      <w:r w:rsidR="001B0E4B" w:rsidRPr="00FA7634">
        <w:rPr>
          <w:bCs/>
          <w:szCs w:val="22"/>
        </w:rPr>
        <w:t xml:space="preserve">1 </w:t>
      </w:r>
      <w:r w:rsidR="00EE05B9">
        <w:rPr>
          <w:bCs/>
          <w:szCs w:val="22"/>
        </w:rPr>
        <w:t>спрямо месец</w:t>
      </w:r>
      <w:r w:rsidR="001B0E4B" w:rsidRPr="00FA7634">
        <w:rPr>
          <w:bCs/>
          <w:szCs w:val="22"/>
        </w:rPr>
        <w:t> 10 (</w:t>
      </w:r>
      <w:r w:rsidR="00EE05B9">
        <w:rPr>
          <w:bCs/>
          <w:szCs w:val="22"/>
        </w:rPr>
        <w:t>края</w:t>
      </w:r>
      <w:r w:rsidR="00005F17">
        <w:rPr>
          <w:bCs/>
          <w:szCs w:val="22"/>
        </w:rPr>
        <w:t>т</w:t>
      </w:r>
      <w:r w:rsidR="00EE05B9">
        <w:rPr>
          <w:bCs/>
          <w:szCs w:val="22"/>
        </w:rPr>
        <w:t xml:space="preserve"> на отворения период на лечение</w:t>
      </w:r>
      <w:r w:rsidR="00BF7062">
        <w:rPr>
          <w:bCs/>
          <w:szCs w:val="22"/>
        </w:rPr>
        <w:t>то</w:t>
      </w:r>
      <w:r w:rsidR="001B0E4B" w:rsidRPr="00FA7634">
        <w:rPr>
          <w:bCs/>
          <w:szCs w:val="22"/>
        </w:rPr>
        <w:t xml:space="preserve">), </w:t>
      </w:r>
      <w:r w:rsidR="00005F17">
        <w:rPr>
          <w:bCs/>
          <w:szCs w:val="22"/>
        </w:rPr>
        <w:t xml:space="preserve">е </w:t>
      </w:r>
      <w:r w:rsidR="00362B96">
        <w:rPr>
          <w:bCs/>
          <w:szCs w:val="22"/>
        </w:rPr>
        <w:t>възобновена</w:t>
      </w:r>
      <w:r w:rsidR="00005F17">
        <w:rPr>
          <w:bCs/>
          <w:szCs w:val="22"/>
        </w:rPr>
        <w:t xml:space="preserve"> ежемесечната терапия със </w:t>
      </w:r>
      <w:r w:rsidR="001B0E4B" w:rsidRPr="00FA7634">
        <w:rPr>
          <w:bCs/>
          <w:szCs w:val="22"/>
        </w:rPr>
        <w:t xml:space="preserve">Simponi </w:t>
      </w:r>
      <w:r w:rsidR="00005F17">
        <w:rPr>
          <w:bCs/>
          <w:szCs w:val="22"/>
        </w:rPr>
        <w:t>в отворен</w:t>
      </w:r>
      <w:r w:rsidR="009103F2">
        <w:rPr>
          <w:bCs/>
          <w:szCs w:val="22"/>
        </w:rPr>
        <w:t>а фаза на повторно лечение, за да</w:t>
      </w:r>
      <w:r w:rsidR="00C7085B">
        <w:rPr>
          <w:bCs/>
          <w:szCs w:val="22"/>
        </w:rPr>
        <w:t xml:space="preserve"> се</w:t>
      </w:r>
      <w:r w:rsidR="009103F2">
        <w:rPr>
          <w:bCs/>
          <w:szCs w:val="22"/>
        </w:rPr>
        <w:t xml:space="preserve"> характеризира клиничния</w:t>
      </w:r>
      <w:r w:rsidR="00362B96">
        <w:rPr>
          <w:bCs/>
          <w:szCs w:val="22"/>
        </w:rPr>
        <w:t>т</w:t>
      </w:r>
      <w:r w:rsidR="009103F2">
        <w:rPr>
          <w:bCs/>
          <w:szCs w:val="22"/>
        </w:rPr>
        <w:t xml:space="preserve"> отговор</w:t>
      </w:r>
      <w:r w:rsidR="001B0E4B" w:rsidRPr="00FA7634">
        <w:rPr>
          <w:bCs/>
          <w:szCs w:val="22"/>
        </w:rPr>
        <w:t>.</w:t>
      </w:r>
    </w:p>
    <w:p w14:paraId="66BF2C00" w14:textId="77777777" w:rsidR="001B0E4B" w:rsidRPr="00FA7634" w:rsidRDefault="001B0E4B" w:rsidP="001B0E4B">
      <w:pPr>
        <w:autoSpaceDE w:val="0"/>
        <w:autoSpaceDN w:val="0"/>
        <w:adjustRightInd w:val="0"/>
        <w:rPr>
          <w:bCs/>
          <w:szCs w:val="22"/>
        </w:rPr>
      </w:pPr>
    </w:p>
    <w:p w14:paraId="4F07ED4A" w14:textId="6FC9EE30" w:rsidR="001B0E4B" w:rsidRPr="00FA7634" w:rsidRDefault="00EE05B9" w:rsidP="001B0E4B">
      <w:pPr>
        <w:keepNext/>
        <w:autoSpaceDE w:val="0"/>
        <w:autoSpaceDN w:val="0"/>
        <w:adjustRightInd w:val="0"/>
        <w:rPr>
          <w:bCs/>
          <w:i/>
          <w:iCs/>
          <w:szCs w:val="22"/>
        </w:rPr>
      </w:pPr>
      <w:r>
        <w:rPr>
          <w:bCs/>
          <w:i/>
          <w:iCs/>
          <w:szCs w:val="22"/>
        </w:rPr>
        <w:t xml:space="preserve">Клиничен отговор след двойносляпо </w:t>
      </w:r>
      <w:r w:rsidR="00362B96">
        <w:rPr>
          <w:bCs/>
          <w:i/>
          <w:iCs/>
          <w:szCs w:val="22"/>
        </w:rPr>
        <w:t>спиране</w:t>
      </w:r>
      <w:r>
        <w:rPr>
          <w:bCs/>
          <w:i/>
          <w:iCs/>
          <w:szCs w:val="22"/>
        </w:rPr>
        <w:t xml:space="preserve"> на лечение</w:t>
      </w:r>
      <w:r w:rsidR="00DF6AEC">
        <w:rPr>
          <w:bCs/>
          <w:i/>
          <w:iCs/>
          <w:szCs w:val="22"/>
        </w:rPr>
        <w:t>то</w:t>
      </w:r>
    </w:p>
    <w:p w14:paraId="7E27224B" w14:textId="5BA4601A" w:rsidR="001B0E4B" w:rsidRPr="00FA7634" w:rsidRDefault="00EE05B9" w:rsidP="001B0E4B">
      <w:pPr>
        <w:autoSpaceDE w:val="0"/>
        <w:autoSpaceDN w:val="0"/>
        <w:adjustRightInd w:val="0"/>
        <w:rPr>
          <w:bCs/>
          <w:szCs w:val="22"/>
        </w:rPr>
      </w:pPr>
      <w:r>
        <w:rPr>
          <w:bCs/>
          <w:szCs w:val="22"/>
        </w:rPr>
        <w:t>Сред</w:t>
      </w:r>
      <w:r w:rsidR="001B0E4B" w:rsidRPr="00FA7634">
        <w:rPr>
          <w:bCs/>
          <w:szCs w:val="22"/>
        </w:rPr>
        <w:t xml:space="preserve"> 188 </w:t>
      </w:r>
      <w:r>
        <w:rPr>
          <w:bCs/>
          <w:szCs w:val="22"/>
        </w:rPr>
        <w:t>пациенти с неактивно заболяване, които получават поне една доза от двой</w:t>
      </w:r>
      <w:r w:rsidR="00661322">
        <w:rPr>
          <w:bCs/>
          <w:szCs w:val="22"/>
        </w:rPr>
        <w:t>н</w:t>
      </w:r>
      <w:r>
        <w:rPr>
          <w:bCs/>
          <w:szCs w:val="22"/>
        </w:rPr>
        <w:t>осляпо</w:t>
      </w:r>
      <w:r w:rsidR="00D63E9E">
        <w:rPr>
          <w:bCs/>
          <w:szCs w:val="22"/>
        </w:rPr>
        <w:t>то</w:t>
      </w:r>
      <w:r>
        <w:rPr>
          <w:bCs/>
          <w:szCs w:val="22"/>
        </w:rPr>
        <w:t xml:space="preserve"> лечение</w:t>
      </w:r>
      <w:r w:rsidR="001B0E4B" w:rsidRPr="00FA7634">
        <w:rPr>
          <w:bCs/>
          <w:szCs w:val="22"/>
        </w:rPr>
        <w:t xml:space="preserve">, </w:t>
      </w:r>
      <w:r>
        <w:rPr>
          <w:bCs/>
          <w:szCs w:val="22"/>
        </w:rPr>
        <w:t>значително</w:t>
      </w:r>
      <w:r w:rsidR="001B0E4B" w:rsidRPr="00FA7634">
        <w:rPr>
          <w:bCs/>
          <w:szCs w:val="22"/>
        </w:rPr>
        <w:t xml:space="preserve"> (p &lt; 0</w:t>
      </w:r>
      <w:r>
        <w:rPr>
          <w:bCs/>
          <w:szCs w:val="22"/>
        </w:rPr>
        <w:t>,</w:t>
      </w:r>
      <w:r w:rsidR="001B0E4B" w:rsidRPr="00FA7634">
        <w:rPr>
          <w:bCs/>
          <w:szCs w:val="22"/>
        </w:rPr>
        <w:t xml:space="preserve">001) </w:t>
      </w:r>
      <w:r>
        <w:rPr>
          <w:bCs/>
          <w:szCs w:val="22"/>
        </w:rPr>
        <w:t xml:space="preserve">по-голям процент пациенти не </w:t>
      </w:r>
      <w:r w:rsidR="009103F2">
        <w:rPr>
          <w:bCs/>
          <w:szCs w:val="22"/>
        </w:rPr>
        <w:t xml:space="preserve">получават обостряне </w:t>
      </w:r>
      <w:r>
        <w:rPr>
          <w:bCs/>
          <w:szCs w:val="22"/>
        </w:rPr>
        <w:t>на забо</w:t>
      </w:r>
      <w:r w:rsidR="00C8468B">
        <w:rPr>
          <w:bCs/>
          <w:szCs w:val="22"/>
        </w:rPr>
        <w:t>л</w:t>
      </w:r>
      <w:r>
        <w:rPr>
          <w:bCs/>
          <w:szCs w:val="22"/>
        </w:rPr>
        <w:t xml:space="preserve">яването, когато </w:t>
      </w:r>
      <w:r w:rsidR="00C45D97">
        <w:rPr>
          <w:bCs/>
          <w:szCs w:val="22"/>
        </w:rPr>
        <w:t xml:space="preserve">продължават </w:t>
      </w:r>
      <w:r w:rsidR="001B0E4B" w:rsidRPr="00FA7634">
        <w:rPr>
          <w:bCs/>
          <w:szCs w:val="22"/>
        </w:rPr>
        <w:t xml:space="preserve">Simponi </w:t>
      </w:r>
      <w:r w:rsidR="00C45D97">
        <w:rPr>
          <w:bCs/>
          <w:szCs w:val="22"/>
        </w:rPr>
        <w:t>или с пълната схема на лечение</w:t>
      </w:r>
      <w:r w:rsidR="001B0E4B" w:rsidRPr="00FA7634">
        <w:rPr>
          <w:bCs/>
          <w:szCs w:val="22"/>
        </w:rPr>
        <w:t xml:space="preserve"> (84</w:t>
      </w:r>
      <w:r w:rsidR="00C45D97">
        <w:rPr>
          <w:bCs/>
          <w:szCs w:val="22"/>
        </w:rPr>
        <w:t>,</w:t>
      </w:r>
      <w:r w:rsidR="001B0E4B" w:rsidRPr="00FA7634">
        <w:rPr>
          <w:bCs/>
          <w:szCs w:val="22"/>
        </w:rPr>
        <w:t xml:space="preserve">1%), </w:t>
      </w:r>
      <w:r w:rsidR="00C45D97">
        <w:rPr>
          <w:bCs/>
          <w:szCs w:val="22"/>
        </w:rPr>
        <w:t xml:space="preserve">или с </w:t>
      </w:r>
      <w:r w:rsidR="00362B96">
        <w:rPr>
          <w:bCs/>
          <w:szCs w:val="22"/>
        </w:rPr>
        <w:t>намалена честота на прилагане</w:t>
      </w:r>
      <w:r w:rsidR="00362B96" w:rsidDel="008F5C0C">
        <w:rPr>
          <w:bCs/>
          <w:szCs w:val="22"/>
        </w:rPr>
        <w:t xml:space="preserve"> </w:t>
      </w:r>
      <w:r w:rsidR="001B0E4B" w:rsidRPr="00FA7634">
        <w:rPr>
          <w:bCs/>
          <w:szCs w:val="22"/>
        </w:rPr>
        <w:t>(68</w:t>
      </w:r>
      <w:r w:rsidR="00C45D97">
        <w:rPr>
          <w:bCs/>
          <w:szCs w:val="22"/>
        </w:rPr>
        <w:t>,</w:t>
      </w:r>
      <w:r w:rsidR="001B0E4B" w:rsidRPr="00FA7634">
        <w:rPr>
          <w:bCs/>
          <w:szCs w:val="22"/>
        </w:rPr>
        <w:t>3%)</w:t>
      </w:r>
      <w:r w:rsidR="00C45D97">
        <w:rPr>
          <w:bCs/>
          <w:szCs w:val="22"/>
        </w:rPr>
        <w:t xml:space="preserve">, </w:t>
      </w:r>
      <w:r w:rsidR="00076108">
        <w:rPr>
          <w:bCs/>
          <w:szCs w:val="22"/>
        </w:rPr>
        <w:t xml:space="preserve">в </w:t>
      </w:r>
      <w:r w:rsidR="00C45D97">
        <w:rPr>
          <w:bCs/>
          <w:szCs w:val="22"/>
        </w:rPr>
        <w:t>сравнени</w:t>
      </w:r>
      <w:r w:rsidR="00076108">
        <w:rPr>
          <w:bCs/>
          <w:szCs w:val="22"/>
        </w:rPr>
        <w:t>е</w:t>
      </w:r>
      <w:r w:rsidR="00FF4B96">
        <w:rPr>
          <w:bCs/>
          <w:szCs w:val="22"/>
        </w:rPr>
        <w:t xml:space="preserve"> </w:t>
      </w:r>
      <w:r w:rsidR="00C45D97">
        <w:rPr>
          <w:bCs/>
          <w:szCs w:val="22"/>
        </w:rPr>
        <w:t>с оттегляне от лечението</w:t>
      </w:r>
      <w:r w:rsidR="00C45D97" w:rsidRPr="00FA7634">
        <w:rPr>
          <w:bCs/>
          <w:szCs w:val="22"/>
        </w:rPr>
        <w:t xml:space="preserve"> </w:t>
      </w:r>
      <w:r w:rsidR="001B0E4B" w:rsidRPr="00FA7634">
        <w:rPr>
          <w:bCs/>
          <w:szCs w:val="22"/>
        </w:rPr>
        <w:t>(33</w:t>
      </w:r>
      <w:r w:rsidR="00C45D97">
        <w:rPr>
          <w:bCs/>
          <w:szCs w:val="22"/>
        </w:rPr>
        <w:t>,</w:t>
      </w:r>
      <w:r w:rsidR="001B0E4B" w:rsidRPr="00FA7634">
        <w:rPr>
          <w:bCs/>
          <w:szCs w:val="22"/>
        </w:rPr>
        <w:t>9%) (</w:t>
      </w:r>
      <w:r w:rsidR="00C45D97">
        <w:rPr>
          <w:bCs/>
          <w:szCs w:val="22"/>
        </w:rPr>
        <w:t>Таблица</w:t>
      </w:r>
      <w:r w:rsidR="001B0E4B" w:rsidRPr="00FA7634">
        <w:rPr>
          <w:bCs/>
          <w:szCs w:val="22"/>
        </w:rPr>
        <w:t> 7).</w:t>
      </w:r>
    </w:p>
    <w:p w14:paraId="3E5BA576" w14:textId="77777777" w:rsidR="001B0E4B" w:rsidRPr="00FA7634" w:rsidRDefault="001B0E4B" w:rsidP="001B0E4B"/>
    <w:p w14:paraId="5CE7706A" w14:textId="530EF8DB" w:rsidR="001B0E4B" w:rsidRPr="00FA7634" w:rsidRDefault="00EE05B9" w:rsidP="001B0E4B">
      <w:pPr>
        <w:keepNext/>
        <w:autoSpaceDE w:val="0"/>
        <w:autoSpaceDN w:val="0"/>
        <w:adjustRightInd w:val="0"/>
        <w:jc w:val="center"/>
        <w:rPr>
          <w:b/>
          <w:bCs/>
        </w:rPr>
      </w:pPr>
      <w:r>
        <w:rPr>
          <w:b/>
          <w:bCs/>
        </w:rPr>
        <w:t>Таблица</w:t>
      </w:r>
      <w:r w:rsidR="001B0E4B" w:rsidRPr="00FA7634">
        <w:rPr>
          <w:b/>
          <w:bCs/>
        </w:rPr>
        <w:t> 7</w:t>
      </w:r>
    </w:p>
    <w:p w14:paraId="35D07677" w14:textId="4C07A9D9" w:rsidR="001B0E4B" w:rsidRPr="00C7085B" w:rsidRDefault="00093632" w:rsidP="001B0E4B">
      <w:pPr>
        <w:keepNext/>
        <w:autoSpaceDE w:val="0"/>
        <w:autoSpaceDN w:val="0"/>
        <w:adjustRightInd w:val="0"/>
        <w:jc w:val="center"/>
        <w:rPr>
          <w:b/>
          <w:bCs/>
          <w:szCs w:val="22"/>
          <w:vertAlign w:val="superscript"/>
        </w:rPr>
      </w:pPr>
      <w:r>
        <w:rPr>
          <w:b/>
          <w:bCs/>
          <w:szCs w:val="22"/>
        </w:rPr>
        <w:t xml:space="preserve">Анализ на процента </w:t>
      </w:r>
      <w:r w:rsidR="001D130E">
        <w:rPr>
          <w:b/>
          <w:bCs/>
          <w:szCs w:val="22"/>
        </w:rPr>
        <w:t>участници</w:t>
      </w:r>
      <w:r>
        <w:rPr>
          <w:b/>
          <w:bCs/>
          <w:szCs w:val="22"/>
        </w:rPr>
        <w:t xml:space="preserve"> без </w:t>
      </w:r>
      <w:r w:rsidR="00E9678D">
        <w:rPr>
          <w:b/>
          <w:bCs/>
          <w:szCs w:val="22"/>
        </w:rPr>
        <w:t>обостряне</w:t>
      </w:r>
      <w:r w:rsidR="00C7085B">
        <w:rPr>
          <w:b/>
          <w:bCs/>
          <w:szCs w:val="22"/>
          <w:vertAlign w:val="superscript"/>
        </w:rPr>
        <w:t>а</w:t>
      </w:r>
    </w:p>
    <w:p w14:paraId="195D728C" w14:textId="29A8D4C7" w:rsidR="001B0E4B" w:rsidRPr="00FA7634" w:rsidRDefault="008639FA" w:rsidP="001B0E4B">
      <w:pPr>
        <w:keepNext/>
        <w:autoSpaceDE w:val="0"/>
        <w:autoSpaceDN w:val="0"/>
        <w:adjustRightInd w:val="0"/>
        <w:jc w:val="center"/>
        <w:rPr>
          <w:szCs w:val="22"/>
        </w:rPr>
      </w:pPr>
      <w:r>
        <w:rPr>
          <w:b/>
          <w:bCs/>
          <w:szCs w:val="22"/>
        </w:rPr>
        <w:t>Ц</w:t>
      </w:r>
      <w:r w:rsidR="001D130E">
        <w:rPr>
          <w:b/>
          <w:bCs/>
          <w:szCs w:val="22"/>
        </w:rPr>
        <w:t>ялата анализирана група</w:t>
      </w:r>
      <w:r w:rsidR="001B0E4B" w:rsidRPr="00FA7634">
        <w:rPr>
          <w:b/>
          <w:bCs/>
          <w:szCs w:val="22"/>
        </w:rPr>
        <w:t xml:space="preserve"> (</w:t>
      </w:r>
      <w:r w:rsidR="00093632">
        <w:rPr>
          <w:b/>
          <w:bCs/>
          <w:szCs w:val="22"/>
        </w:rPr>
        <w:t>Период </w:t>
      </w:r>
      <w:r w:rsidR="001B0E4B" w:rsidRPr="00FA7634">
        <w:rPr>
          <w:b/>
          <w:bCs/>
          <w:szCs w:val="22"/>
        </w:rPr>
        <w:t xml:space="preserve">2 – </w:t>
      </w:r>
      <w:r w:rsidR="00093632">
        <w:rPr>
          <w:b/>
          <w:bCs/>
          <w:szCs w:val="22"/>
        </w:rPr>
        <w:t>двойносляп</w:t>
      </w:r>
      <w:r w:rsidR="001B0E4B" w:rsidRPr="00FA7634">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1B0E4B" w:rsidRPr="00FA7634" w14:paraId="636A019A" w14:textId="77777777" w:rsidTr="007800D2">
        <w:trPr>
          <w:jc w:val="center"/>
        </w:trPr>
        <w:tc>
          <w:tcPr>
            <w:tcW w:w="2468" w:type="dxa"/>
            <w:tcBorders>
              <w:top w:val="single" w:sz="4" w:space="0" w:color="auto"/>
              <w:bottom w:val="nil"/>
              <w:right w:val="single" w:sz="2" w:space="0" w:color="auto"/>
            </w:tcBorders>
            <w:vAlign w:val="center"/>
          </w:tcPr>
          <w:p w14:paraId="31002AFE" w14:textId="77777777" w:rsidR="001B0E4B" w:rsidRPr="00FA7634" w:rsidRDefault="001B0E4B" w:rsidP="007800D2">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6E7E2CB6" w14:textId="77777777" w:rsidR="001B0E4B" w:rsidRPr="00FA7634" w:rsidRDefault="001B0E4B" w:rsidP="007800D2">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7986252B" w14:textId="77777777" w:rsidR="001B0E4B" w:rsidRPr="00FA7634" w:rsidRDefault="001B0E4B" w:rsidP="007800D2">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2A4CE7EC" w14:textId="13321BB8" w:rsidR="001B0E4B" w:rsidRPr="00FA7634" w:rsidRDefault="00EE05B9" w:rsidP="007800D2">
            <w:pPr>
              <w:keepNext/>
              <w:widowControl w:val="0"/>
              <w:autoSpaceDE w:val="0"/>
              <w:autoSpaceDN w:val="0"/>
              <w:adjustRightInd w:val="0"/>
              <w:jc w:val="center"/>
              <w:rPr>
                <w:b/>
                <w:bCs/>
                <w:szCs w:val="22"/>
              </w:rPr>
            </w:pPr>
            <w:r>
              <w:rPr>
                <w:b/>
                <w:bCs/>
                <w:szCs w:val="22"/>
              </w:rPr>
              <w:t>Разлика в</w:t>
            </w:r>
            <w:r w:rsidR="001B0E4B" w:rsidRPr="00FA7634">
              <w:rPr>
                <w:b/>
                <w:bCs/>
                <w:szCs w:val="22"/>
              </w:rPr>
              <w:t xml:space="preserve"> % </w:t>
            </w:r>
            <w:r>
              <w:rPr>
                <w:b/>
                <w:bCs/>
                <w:szCs w:val="22"/>
              </w:rPr>
              <w:t>спрямо плацебо</w:t>
            </w:r>
          </w:p>
        </w:tc>
      </w:tr>
      <w:tr w:rsidR="001B0E4B" w:rsidRPr="00F779D2" w14:paraId="2F48E4EB" w14:textId="77777777" w:rsidTr="007800D2">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74CC6BFA" w14:textId="06E24A9B" w:rsidR="001B0E4B" w:rsidRPr="00FA7634" w:rsidRDefault="00EE05B9" w:rsidP="007800D2">
            <w:pPr>
              <w:keepNext/>
              <w:widowControl w:val="0"/>
              <w:autoSpaceDE w:val="0"/>
              <w:autoSpaceDN w:val="0"/>
              <w:adjustRightInd w:val="0"/>
              <w:rPr>
                <w:b/>
                <w:bCs/>
                <w:szCs w:val="22"/>
              </w:rPr>
            </w:pPr>
            <w:r>
              <w:rPr>
                <w:b/>
                <w:bCs/>
                <w:szCs w:val="22"/>
              </w:rPr>
              <w:t>Лечение</w:t>
            </w:r>
            <w:r w:rsidR="001B0E4B" w:rsidRPr="00FA7634">
              <w:rPr>
                <w:b/>
                <w:bCs/>
                <w:szCs w:val="22"/>
              </w:rPr>
              <w:t xml:space="preserve"> </w:t>
            </w:r>
          </w:p>
        </w:tc>
        <w:tc>
          <w:tcPr>
            <w:tcW w:w="1122" w:type="dxa"/>
            <w:tcBorders>
              <w:top w:val="nil"/>
              <w:left w:val="nil"/>
              <w:bottom w:val="single" w:sz="2" w:space="0" w:color="auto"/>
              <w:right w:val="single" w:sz="2" w:space="0" w:color="auto"/>
            </w:tcBorders>
            <w:vAlign w:val="center"/>
          </w:tcPr>
          <w:p w14:paraId="61573966" w14:textId="77777777" w:rsidR="001B0E4B" w:rsidRPr="00FA7634" w:rsidRDefault="001B0E4B" w:rsidP="007800D2">
            <w:pPr>
              <w:keepNext/>
              <w:widowControl w:val="0"/>
              <w:autoSpaceDE w:val="0"/>
              <w:autoSpaceDN w:val="0"/>
              <w:adjustRightInd w:val="0"/>
              <w:jc w:val="center"/>
              <w:rPr>
                <w:b/>
                <w:bCs/>
                <w:szCs w:val="22"/>
              </w:rPr>
            </w:pPr>
            <w:r w:rsidRPr="00FA7634">
              <w:rPr>
                <w:b/>
                <w:bCs/>
                <w:szCs w:val="22"/>
              </w:rPr>
              <w:t>n/N</w:t>
            </w:r>
          </w:p>
        </w:tc>
        <w:tc>
          <w:tcPr>
            <w:tcW w:w="1122" w:type="dxa"/>
            <w:tcBorders>
              <w:top w:val="nil"/>
              <w:left w:val="nil"/>
              <w:bottom w:val="single" w:sz="2" w:space="0" w:color="auto"/>
              <w:right w:val="single" w:sz="2" w:space="0" w:color="auto"/>
            </w:tcBorders>
            <w:vAlign w:val="center"/>
          </w:tcPr>
          <w:p w14:paraId="6A41E754" w14:textId="77777777" w:rsidR="001B0E4B" w:rsidRPr="00FA7634" w:rsidRDefault="001B0E4B" w:rsidP="007800D2">
            <w:pPr>
              <w:keepNext/>
              <w:widowControl w:val="0"/>
              <w:autoSpaceDE w:val="0"/>
              <w:autoSpaceDN w:val="0"/>
              <w:adjustRightInd w:val="0"/>
              <w:jc w:val="center"/>
              <w:rPr>
                <w:b/>
                <w:bCs/>
                <w:szCs w:val="22"/>
              </w:rPr>
            </w:pPr>
            <w:r w:rsidRPr="00FA7634">
              <w:rPr>
                <w:b/>
                <w:bCs/>
                <w:szCs w:val="22"/>
              </w:rPr>
              <w:t>%</w:t>
            </w:r>
          </w:p>
        </w:tc>
        <w:tc>
          <w:tcPr>
            <w:tcW w:w="2244" w:type="dxa"/>
            <w:tcBorders>
              <w:top w:val="single" w:sz="4" w:space="0" w:color="auto"/>
              <w:left w:val="nil"/>
              <w:bottom w:val="single" w:sz="2" w:space="0" w:color="auto"/>
              <w:right w:val="single" w:sz="2" w:space="0" w:color="auto"/>
            </w:tcBorders>
            <w:vAlign w:val="center"/>
          </w:tcPr>
          <w:p w14:paraId="7D546338" w14:textId="4375D95F" w:rsidR="001B0E4B" w:rsidRPr="00FA7634" w:rsidRDefault="00FF4B96" w:rsidP="007800D2">
            <w:pPr>
              <w:keepNext/>
              <w:widowControl w:val="0"/>
              <w:autoSpaceDE w:val="0"/>
              <w:autoSpaceDN w:val="0"/>
              <w:adjustRightInd w:val="0"/>
              <w:jc w:val="center"/>
              <w:rPr>
                <w:b/>
                <w:bCs/>
                <w:szCs w:val="22"/>
              </w:rPr>
            </w:pPr>
            <w:r>
              <w:rPr>
                <w:b/>
                <w:bCs/>
                <w:szCs w:val="22"/>
              </w:rPr>
              <w:t>Оценка</w:t>
            </w:r>
            <w:r w:rsidR="001B0E4B" w:rsidRPr="00FA7634">
              <w:rPr>
                <w:b/>
                <w:bCs/>
                <w:szCs w:val="22"/>
              </w:rPr>
              <w:t xml:space="preserve"> (95% CI)</w:t>
            </w:r>
            <w:r w:rsidR="001B0E4B" w:rsidRPr="00FA7634">
              <w:rPr>
                <w:b/>
                <w:bCs/>
                <w:szCs w:val="22"/>
                <w:vertAlign w:val="superscript"/>
              </w:rPr>
              <w:t>b</w:t>
            </w:r>
          </w:p>
        </w:tc>
        <w:tc>
          <w:tcPr>
            <w:tcW w:w="1684" w:type="dxa"/>
            <w:tcBorders>
              <w:top w:val="single" w:sz="4" w:space="0" w:color="auto"/>
              <w:left w:val="nil"/>
              <w:bottom w:val="single" w:sz="2" w:space="0" w:color="auto"/>
            </w:tcBorders>
            <w:vAlign w:val="center"/>
          </w:tcPr>
          <w:p w14:paraId="296F5627" w14:textId="0085BFD1" w:rsidR="001B0E4B" w:rsidRPr="00FA7634" w:rsidRDefault="001B0E4B" w:rsidP="007800D2">
            <w:pPr>
              <w:keepNext/>
              <w:widowControl w:val="0"/>
              <w:autoSpaceDE w:val="0"/>
              <w:autoSpaceDN w:val="0"/>
              <w:adjustRightInd w:val="0"/>
              <w:jc w:val="center"/>
              <w:rPr>
                <w:b/>
                <w:bCs/>
                <w:szCs w:val="22"/>
              </w:rPr>
            </w:pPr>
            <w:r w:rsidRPr="00FA7634">
              <w:rPr>
                <w:b/>
                <w:bCs/>
                <w:szCs w:val="22"/>
              </w:rPr>
              <w:t>p-</w:t>
            </w:r>
            <w:r w:rsidR="00EE05B9">
              <w:rPr>
                <w:b/>
                <w:bCs/>
                <w:szCs w:val="22"/>
              </w:rPr>
              <w:t>стойност</w:t>
            </w:r>
            <w:r w:rsidRPr="00FA7634">
              <w:rPr>
                <w:b/>
                <w:bCs/>
                <w:szCs w:val="22"/>
                <w:vertAlign w:val="superscript"/>
              </w:rPr>
              <w:t>b</w:t>
            </w:r>
          </w:p>
        </w:tc>
      </w:tr>
      <w:tr w:rsidR="001B0E4B" w:rsidRPr="00FA7634" w14:paraId="2DFF01BC" w14:textId="77777777" w:rsidTr="007800D2">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1A82E18B" w14:textId="77777777" w:rsidR="001B0E4B" w:rsidRPr="00FA7634" w:rsidRDefault="001B0E4B" w:rsidP="001E2322">
            <w:pPr>
              <w:rPr>
                <w:szCs w:val="22"/>
              </w:rPr>
            </w:pPr>
            <w:r w:rsidRPr="00FA7634">
              <w:rPr>
                <w:szCs w:val="22"/>
              </w:rPr>
              <w:t>GLM SC QMT</w:t>
            </w:r>
          </w:p>
        </w:tc>
        <w:tc>
          <w:tcPr>
            <w:tcW w:w="1122" w:type="dxa"/>
            <w:tcBorders>
              <w:top w:val="single" w:sz="2" w:space="0" w:color="auto"/>
              <w:left w:val="nil"/>
              <w:bottom w:val="nil"/>
              <w:right w:val="single" w:sz="2" w:space="0" w:color="auto"/>
            </w:tcBorders>
            <w:vAlign w:val="center"/>
          </w:tcPr>
          <w:p w14:paraId="2A1340A1" w14:textId="77777777" w:rsidR="001B0E4B" w:rsidRPr="00FA7634" w:rsidRDefault="001B0E4B" w:rsidP="001E2322">
            <w:pPr>
              <w:widowControl w:val="0"/>
              <w:autoSpaceDE w:val="0"/>
              <w:autoSpaceDN w:val="0"/>
              <w:adjustRightInd w:val="0"/>
              <w:jc w:val="center"/>
              <w:rPr>
                <w:szCs w:val="22"/>
              </w:rPr>
            </w:pPr>
            <w:r w:rsidRPr="00FA7634">
              <w:rPr>
                <w:szCs w:val="22"/>
              </w:rPr>
              <w:t>53/63</w:t>
            </w:r>
          </w:p>
        </w:tc>
        <w:tc>
          <w:tcPr>
            <w:tcW w:w="1122" w:type="dxa"/>
            <w:tcBorders>
              <w:top w:val="single" w:sz="2" w:space="0" w:color="auto"/>
              <w:left w:val="nil"/>
              <w:bottom w:val="nil"/>
              <w:right w:val="single" w:sz="2" w:space="0" w:color="auto"/>
            </w:tcBorders>
            <w:vAlign w:val="center"/>
          </w:tcPr>
          <w:p w14:paraId="3FA31DA1" w14:textId="25F90643" w:rsidR="001B0E4B" w:rsidRPr="00FA7634" w:rsidRDefault="001B0E4B" w:rsidP="001E2322">
            <w:pPr>
              <w:widowControl w:val="0"/>
              <w:autoSpaceDE w:val="0"/>
              <w:autoSpaceDN w:val="0"/>
              <w:adjustRightInd w:val="0"/>
              <w:jc w:val="center"/>
              <w:rPr>
                <w:szCs w:val="22"/>
              </w:rPr>
            </w:pPr>
            <w:r w:rsidRPr="00FA7634">
              <w:rPr>
                <w:szCs w:val="22"/>
              </w:rPr>
              <w:t>84</w:t>
            </w:r>
            <w:r w:rsidR="00093632">
              <w:rPr>
                <w:szCs w:val="22"/>
                <w:lang w:val="en-US"/>
              </w:rPr>
              <w:t>,</w:t>
            </w:r>
            <w:r w:rsidRPr="00FA7634">
              <w:rPr>
                <w:szCs w:val="22"/>
              </w:rPr>
              <w:t>1</w:t>
            </w:r>
          </w:p>
        </w:tc>
        <w:tc>
          <w:tcPr>
            <w:tcW w:w="2244" w:type="dxa"/>
            <w:tcBorders>
              <w:top w:val="single" w:sz="2" w:space="0" w:color="auto"/>
              <w:left w:val="nil"/>
              <w:bottom w:val="nil"/>
              <w:right w:val="single" w:sz="2" w:space="0" w:color="auto"/>
            </w:tcBorders>
            <w:vAlign w:val="center"/>
          </w:tcPr>
          <w:p w14:paraId="6FB48BB7" w14:textId="6F129A1C" w:rsidR="001B0E4B" w:rsidRPr="00FA7634" w:rsidRDefault="001B0E4B" w:rsidP="001E2322">
            <w:pPr>
              <w:widowControl w:val="0"/>
              <w:autoSpaceDE w:val="0"/>
              <w:autoSpaceDN w:val="0"/>
              <w:adjustRightInd w:val="0"/>
              <w:jc w:val="center"/>
              <w:rPr>
                <w:szCs w:val="22"/>
              </w:rPr>
            </w:pPr>
            <w:r w:rsidRPr="00FA7634">
              <w:rPr>
                <w:szCs w:val="22"/>
              </w:rPr>
              <w:t>50</w:t>
            </w:r>
            <w:r w:rsidR="00093632">
              <w:rPr>
                <w:szCs w:val="22"/>
                <w:lang w:val="en-US"/>
              </w:rPr>
              <w:t>,</w:t>
            </w:r>
            <w:r w:rsidRPr="00FA7634">
              <w:rPr>
                <w:szCs w:val="22"/>
              </w:rPr>
              <w:t>2 (34</w:t>
            </w:r>
            <w:r w:rsidR="00093632">
              <w:rPr>
                <w:szCs w:val="22"/>
                <w:lang w:val="en-US"/>
              </w:rPr>
              <w:t>,</w:t>
            </w:r>
            <w:r w:rsidRPr="00FA7634">
              <w:rPr>
                <w:szCs w:val="22"/>
              </w:rPr>
              <w:t>1</w:t>
            </w:r>
            <w:r w:rsidR="00093632">
              <w:rPr>
                <w:szCs w:val="22"/>
                <w:lang w:val="en-US"/>
              </w:rPr>
              <w:t>;</w:t>
            </w:r>
            <w:r w:rsidRPr="00FA7634">
              <w:rPr>
                <w:szCs w:val="22"/>
              </w:rPr>
              <w:t xml:space="preserve"> 63</w:t>
            </w:r>
            <w:r w:rsidR="00093632">
              <w:rPr>
                <w:szCs w:val="22"/>
                <w:lang w:val="en-US"/>
              </w:rPr>
              <w:t>,</w:t>
            </w:r>
            <w:r w:rsidRPr="00FA7634">
              <w:rPr>
                <w:szCs w:val="22"/>
              </w:rPr>
              <w:t>6)</w:t>
            </w:r>
          </w:p>
        </w:tc>
        <w:tc>
          <w:tcPr>
            <w:tcW w:w="1684" w:type="dxa"/>
            <w:tcBorders>
              <w:top w:val="single" w:sz="2" w:space="0" w:color="auto"/>
              <w:left w:val="nil"/>
              <w:bottom w:val="nil"/>
            </w:tcBorders>
            <w:vAlign w:val="center"/>
          </w:tcPr>
          <w:p w14:paraId="7C60F0B3" w14:textId="227C535A" w:rsidR="001B0E4B" w:rsidRPr="00FA7634" w:rsidRDefault="001B0E4B" w:rsidP="001E2322">
            <w:pPr>
              <w:widowControl w:val="0"/>
              <w:autoSpaceDE w:val="0"/>
              <w:autoSpaceDN w:val="0"/>
              <w:adjustRightInd w:val="0"/>
              <w:jc w:val="center"/>
              <w:rPr>
                <w:szCs w:val="22"/>
              </w:rPr>
            </w:pPr>
            <w:r w:rsidRPr="00FA7634">
              <w:rPr>
                <w:szCs w:val="22"/>
              </w:rPr>
              <w:t>&lt; 0</w:t>
            </w:r>
            <w:r w:rsidR="00093632">
              <w:rPr>
                <w:szCs w:val="22"/>
                <w:lang w:val="en-US"/>
              </w:rPr>
              <w:t>,</w:t>
            </w:r>
            <w:r w:rsidRPr="00FA7634">
              <w:rPr>
                <w:szCs w:val="22"/>
              </w:rPr>
              <w:t>001</w:t>
            </w:r>
          </w:p>
        </w:tc>
      </w:tr>
      <w:tr w:rsidR="001B0E4B" w:rsidRPr="00FA7634" w14:paraId="38C888D3" w14:textId="77777777" w:rsidTr="007800D2">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2AF242C5" w14:textId="77777777" w:rsidR="001B0E4B" w:rsidRPr="00FA7634" w:rsidRDefault="001B0E4B" w:rsidP="001E2322">
            <w:pPr>
              <w:rPr>
                <w:szCs w:val="22"/>
              </w:rPr>
            </w:pPr>
            <w:r w:rsidRPr="00FA7634">
              <w:rPr>
                <w:szCs w:val="22"/>
              </w:rPr>
              <w:t>GLM SC Q2MT</w:t>
            </w:r>
          </w:p>
        </w:tc>
        <w:tc>
          <w:tcPr>
            <w:tcW w:w="1122" w:type="dxa"/>
            <w:tcBorders>
              <w:top w:val="nil"/>
              <w:left w:val="nil"/>
              <w:bottom w:val="nil"/>
              <w:right w:val="single" w:sz="2" w:space="0" w:color="auto"/>
            </w:tcBorders>
            <w:vAlign w:val="center"/>
          </w:tcPr>
          <w:p w14:paraId="2AF83F42" w14:textId="77777777" w:rsidR="001B0E4B" w:rsidRPr="00FA7634" w:rsidRDefault="001B0E4B" w:rsidP="001E2322">
            <w:pPr>
              <w:widowControl w:val="0"/>
              <w:autoSpaceDE w:val="0"/>
              <w:autoSpaceDN w:val="0"/>
              <w:adjustRightInd w:val="0"/>
              <w:jc w:val="center"/>
              <w:rPr>
                <w:szCs w:val="22"/>
              </w:rPr>
            </w:pPr>
            <w:r w:rsidRPr="00FA7634">
              <w:rPr>
                <w:szCs w:val="22"/>
              </w:rPr>
              <w:t>43/63</w:t>
            </w:r>
          </w:p>
        </w:tc>
        <w:tc>
          <w:tcPr>
            <w:tcW w:w="1122" w:type="dxa"/>
            <w:tcBorders>
              <w:top w:val="nil"/>
              <w:left w:val="nil"/>
              <w:bottom w:val="nil"/>
              <w:right w:val="single" w:sz="2" w:space="0" w:color="auto"/>
            </w:tcBorders>
            <w:vAlign w:val="center"/>
          </w:tcPr>
          <w:p w14:paraId="109F8997" w14:textId="23ED4B6D" w:rsidR="001B0E4B" w:rsidRPr="00FA7634" w:rsidRDefault="001B0E4B" w:rsidP="001E2322">
            <w:pPr>
              <w:widowControl w:val="0"/>
              <w:autoSpaceDE w:val="0"/>
              <w:autoSpaceDN w:val="0"/>
              <w:adjustRightInd w:val="0"/>
              <w:jc w:val="center"/>
              <w:rPr>
                <w:szCs w:val="22"/>
              </w:rPr>
            </w:pPr>
            <w:r w:rsidRPr="00FA7634">
              <w:rPr>
                <w:szCs w:val="22"/>
              </w:rPr>
              <w:t>68</w:t>
            </w:r>
            <w:r w:rsidR="00093632">
              <w:rPr>
                <w:szCs w:val="22"/>
                <w:lang w:val="en-US"/>
              </w:rPr>
              <w:t>,</w:t>
            </w:r>
            <w:r w:rsidRPr="00FA7634">
              <w:rPr>
                <w:szCs w:val="22"/>
              </w:rPr>
              <w:t>3</w:t>
            </w:r>
          </w:p>
        </w:tc>
        <w:tc>
          <w:tcPr>
            <w:tcW w:w="2244" w:type="dxa"/>
            <w:tcBorders>
              <w:top w:val="nil"/>
              <w:left w:val="nil"/>
              <w:bottom w:val="nil"/>
              <w:right w:val="single" w:sz="2" w:space="0" w:color="auto"/>
            </w:tcBorders>
            <w:vAlign w:val="center"/>
          </w:tcPr>
          <w:p w14:paraId="536E2BB0" w14:textId="55D3E008" w:rsidR="001B0E4B" w:rsidRPr="00FA7634" w:rsidRDefault="001B0E4B" w:rsidP="001E2322">
            <w:pPr>
              <w:widowControl w:val="0"/>
              <w:autoSpaceDE w:val="0"/>
              <w:autoSpaceDN w:val="0"/>
              <w:adjustRightInd w:val="0"/>
              <w:jc w:val="center"/>
              <w:rPr>
                <w:szCs w:val="22"/>
              </w:rPr>
            </w:pPr>
            <w:r w:rsidRPr="00FA7634">
              <w:rPr>
                <w:szCs w:val="22"/>
              </w:rPr>
              <w:t>34</w:t>
            </w:r>
            <w:r w:rsidR="00093632">
              <w:rPr>
                <w:szCs w:val="22"/>
                <w:lang w:val="en-US"/>
              </w:rPr>
              <w:t>,</w:t>
            </w:r>
            <w:r w:rsidRPr="00FA7634">
              <w:rPr>
                <w:szCs w:val="22"/>
              </w:rPr>
              <w:t>4 (17</w:t>
            </w:r>
            <w:r w:rsidR="00093632">
              <w:rPr>
                <w:szCs w:val="22"/>
                <w:lang w:val="en-US"/>
              </w:rPr>
              <w:t>,</w:t>
            </w:r>
            <w:r w:rsidRPr="00FA7634">
              <w:rPr>
                <w:szCs w:val="22"/>
              </w:rPr>
              <w:t>0</w:t>
            </w:r>
            <w:r w:rsidR="00093632">
              <w:rPr>
                <w:szCs w:val="22"/>
                <w:lang w:val="en-US"/>
              </w:rPr>
              <w:t>;</w:t>
            </w:r>
            <w:r w:rsidRPr="00FA7634">
              <w:rPr>
                <w:szCs w:val="22"/>
              </w:rPr>
              <w:t xml:space="preserve"> 49</w:t>
            </w:r>
            <w:r w:rsidR="00093632">
              <w:rPr>
                <w:szCs w:val="22"/>
                <w:lang w:val="en-US"/>
              </w:rPr>
              <w:t>,</w:t>
            </w:r>
            <w:r w:rsidRPr="00FA7634">
              <w:rPr>
                <w:szCs w:val="22"/>
              </w:rPr>
              <w:t>7)</w:t>
            </w:r>
          </w:p>
        </w:tc>
        <w:tc>
          <w:tcPr>
            <w:tcW w:w="1684" w:type="dxa"/>
            <w:tcBorders>
              <w:top w:val="nil"/>
              <w:left w:val="nil"/>
              <w:bottom w:val="nil"/>
            </w:tcBorders>
            <w:vAlign w:val="center"/>
          </w:tcPr>
          <w:p w14:paraId="448EE3DE" w14:textId="75A9C2D7" w:rsidR="001B0E4B" w:rsidRPr="00FA7634" w:rsidRDefault="001B0E4B" w:rsidP="001E2322">
            <w:pPr>
              <w:widowControl w:val="0"/>
              <w:autoSpaceDE w:val="0"/>
              <w:autoSpaceDN w:val="0"/>
              <w:adjustRightInd w:val="0"/>
              <w:jc w:val="center"/>
              <w:rPr>
                <w:szCs w:val="22"/>
              </w:rPr>
            </w:pPr>
            <w:r w:rsidRPr="00FA7634">
              <w:rPr>
                <w:szCs w:val="22"/>
              </w:rPr>
              <w:t>&lt; 0</w:t>
            </w:r>
            <w:r w:rsidR="00093632">
              <w:rPr>
                <w:szCs w:val="22"/>
                <w:lang w:val="en-US"/>
              </w:rPr>
              <w:t>,</w:t>
            </w:r>
            <w:r w:rsidRPr="00FA7634">
              <w:rPr>
                <w:szCs w:val="22"/>
              </w:rPr>
              <w:t>001</w:t>
            </w:r>
          </w:p>
        </w:tc>
      </w:tr>
      <w:tr w:rsidR="001B0E4B" w:rsidRPr="00FA7634" w14:paraId="6AECC26E" w14:textId="77777777" w:rsidTr="007800D2">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0035E3F1" w14:textId="6E779F92" w:rsidR="001B0E4B" w:rsidRPr="00FA7634" w:rsidRDefault="00080613" w:rsidP="001E2322">
            <w:pPr>
              <w:rPr>
                <w:szCs w:val="22"/>
              </w:rPr>
            </w:pPr>
            <w:r>
              <w:rPr>
                <w:szCs w:val="22"/>
              </w:rPr>
              <w:t>Плацебо</w:t>
            </w:r>
          </w:p>
        </w:tc>
        <w:tc>
          <w:tcPr>
            <w:tcW w:w="1122" w:type="dxa"/>
            <w:tcBorders>
              <w:top w:val="nil"/>
              <w:left w:val="nil"/>
              <w:bottom w:val="single" w:sz="4" w:space="0" w:color="auto"/>
              <w:right w:val="single" w:sz="2" w:space="0" w:color="auto"/>
            </w:tcBorders>
            <w:vAlign w:val="center"/>
          </w:tcPr>
          <w:p w14:paraId="2E764D7F" w14:textId="77777777" w:rsidR="001B0E4B" w:rsidRPr="00FA7634" w:rsidRDefault="001B0E4B" w:rsidP="001E2322">
            <w:pPr>
              <w:widowControl w:val="0"/>
              <w:autoSpaceDE w:val="0"/>
              <w:autoSpaceDN w:val="0"/>
              <w:adjustRightInd w:val="0"/>
              <w:jc w:val="center"/>
              <w:rPr>
                <w:szCs w:val="22"/>
              </w:rPr>
            </w:pPr>
            <w:r w:rsidRPr="00FA7634">
              <w:rPr>
                <w:szCs w:val="22"/>
              </w:rPr>
              <w:t>21/62</w:t>
            </w:r>
          </w:p>
        </w:tc>
        <w:tc>
          <w:tcPr>
            <w:tcW w:w="1122" w:type="dxa"/>
            <w:tcBorders>
              <w:top w:val="nil"/>
              <w:left w:val="nil"/>
              <w:bottom w:val="single" w:sz="4" w:space="0" w:color="auto"/>
              <w:right w:val="single" w:sz="2" w:space="0" w:color="auto"/>
            </w:tcBorders>
            <w:vAlign w:val="center"/>
          </w:tcPr>
          <w:p w14:paraId="0B87DCC7" w14:textId="1EEE6F16" w:rsidR="001B0E4B" w:rsidRPr="00FA7634" w:rsidRDefault="001B0E4B" w:rsidP="001E2322">
            <w:pPr>
              <w:widowControl w:val="0"/>
              <w:autoSpaceDE w:val="0"/>
              <w:autoSpaceDN w:val="0"/>
              <w:adjustRightInd w:val="0"/>
              <w:jc w:val="center"/>
              <w:rPr>
                <w:szCs w:val="22"/>
              </w:rPr>
            </w:pPr>
            <w:r w:rsidRPr="00FA7634">
              <w:rPr>
                <w:szCs w:val="22"/>
              </w:rPr>
              <w:t>33</w:t>
            </w:r>
            <w:r w:rsidR="00093632">
              <w:rPr>
                <w:szCs w:val="22"/>
                <w:lang w:val="en-US"/>
              </w:rPr>
              <w:t>,</w:t>
            </w:r>
            <w:r w:rsidRPr="00FA7634">
              <w:rPr>
                <w:szCs w:val="22"/>
              </w:rPr>
              <w:t>9</w:t>
            </w:r>
          </w:p>
        </w:tc>
        <w:tc>
          <w:tcPr>
            <w:tcW w:w="2244" w:type="dxa"/>
            <w:tcBorders>
              <w:top w:val="nil"/>
              <w:left w:val="nil"/>
              <w:bottom w:val="single" w:sz="4" w:space="0" w:color="auto"/>
              <w:right w:val="single" w:sz="2" w:space="0" w:color="auto"/>
            </w:tcBorders>
            <w:vAlign w:val="center"/>
          </w:tcPr>
          <w:p w14:paraId="762D85C6" w14:textId="77777777" w:rsidR="001B0E4B" w:rsidRPr="00FA7634" w:rsidRDefault="001B0E4B" w:rsidP="001E2322">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4B71E1B5" w14:textId="77777777" w:rsidR="001B0E4B" w:rsidRPr="00FA7634" w:rsidRDefault="001B0E4B" w:rsidP="001E2322">
            <w:pPr>
              <w:widowControl w:val="0"/>
              <w:autoSpaceDE w:val="0"/>
              <w:autoSpaceDN w:val="0"/>
              <w:adjustRightInd w:val="0"/>
              <w:jc w:val="center"/>
              <w:rPr>
                <w:szCs w:val="22"/>
              </w:rPr>
            </w:pPr>
          </w:p>
        </w:tc>
      </w:tr>
      <w:tr w:rsidR="001B0E4B" w:rsidRPr="00FA7634" w14:paraId="6512F57E" w14:textId="77777777" w:rsidTr="007800D2">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17EBE276" w14:textId="4FDA5753" w:rsidR="001B0E4B" w:rsidRPr="00FA7634" w:rsidRDefault="001D130E" w:rsidP="001E2322">
            <w:pPr>
              <w:widowControl w:val="0"/>
              <w:autoSpaceDE w:val="0"/>
              <w:autoSpaceDN w:val="0"/>
              <w:adjustRightInd w:val="0"/>
              <w:rPr>
                <w:sz w:val="18"/>
                <w:szCs w:val="18"/>
              </w:rPr>
            </w:pPr>
            <w:r>
              <w:rPr>
                <w:sz w:val="18"/>
                <w:szCs w:val="18"/>
              </w:rPr>
              <w:t>Цялата анализирана група</w:t>
            </w:r>
            <w:r w:rsidR="00080613">
              <w:rPr>
                <w:sz w:val="18"/>
                <w:szCs w:val="18"/>
              </w:rPr>
              <w:t xml:space="preserve"> включва </w:t>
            </w:r>
            <w:r w:rsidR="009A5F15">
              <w:rPr>
                <w:sz w:val="18"/>
                <w:szCs w:val="18"/>
              </w:rPr>
              <w:t xml:space="preserve">всички рандомизирани участници, които </w:t>
            </w:r>
            <w:r w:rsidR="00FF4B96">
              <w:rPr>
                <w:sz w:val="18"/>
                <w:szCs w:val="18"/>
              </w:rPr>
              <w:t>постигат</w:t>
            </w:r>
            <w:r w:rsidR="009A5F15">
              <w:rPr>
                <w:sz w:val="18"/>
                <w:szCs w:val="18"/>
              </w:rPr>
              <w:t xml:space="preserve"> неа</w:t>
            </w:r>
            <w:r w:rsidR="00FF4B96">
              <w:rPr>
                <w:sz w:val="18"/>
                <w:szCs w:val="18"/>
              </w:rPr>
              <w:t>к</w:t>
            </w:r>
            <w:r w:rsidR="009A5F15">
              <w:rPr>
                <w:sz w:val="18"/>
                <w:szCs w:val="18"/>
              </w:rPr>
              <w:t>тивно заболяване през период</w:t>
            </w:r>
            <w:r w:rsidR="001B0E4B" w:rsidRPr="00FA7634">
              <w:rPr>
                <w:sz w:val="18"/>
                <w:szCs w:val="18"/>
              </w:rPr>
              <w:t xml:space="preserve"> 1 </w:t>
            </w:r>
            <w:r w:rsidR="009A5F15">
              <w:rPr>
                <w:sz w:val="18"/>
                <w:szCs w:val="18"/>
              </w:rPr>
              <w:t xml:space="preserve">и получават поне една доза от </w:t>
            </w:r>
            <w:r w:rsidR="008639FA">
              <w:rPr>
                <w:sz w:val="18"/>
                <w:szCs w:val="18"/>
              </w:rPr>
              <w:t>заслепеното</w:t>
            </w:r>
            <w:r w:rsidR="009A5F15">
              <w:rPr>
                <w:sz w:val="18"/>
                <w:szCs w:val="18"/>
              </w:rPr>
              <w:t xml:space="preserve"> </w:t>
            </w:r>
            <w:r w:rsidR="00B71B53">
              <w:rPr>
                <w:sz w:val="18"/>
                <w:szCs w:val="18"/>
              </w:rPr>
              <w:t>лечение</w:t>
            </w:r>
            <w:r w:rsidR="00B71B53" w:rsidRPr="007800D2">
              <w:rPr>
                <w:sz w:val="18"/>
                <w:szCs w:val="18"/>
              </w:rPr>
              <w:t xml:space="preserve"> </w:t>
            </w:r>
            <w:r w:rsidR="008639FA">
              <w:rPr>
                <w:sz w:val="18"/>
                <w:szCs w:val="18"/>
              </w:rPr>
              <w:t>в</w:t>
            </w:r>
            <w:r w:rsidR="00B71B53">
              <w:rPr>
                <w:sz w:val="18"/>
                <w:szCs w:val="18"/>
              </w:rPr>
              <w:t xml:space="preserve"> </w:t>
            </w:r>
            <w:r w:rsidR="009A5F15">
              <w:rPr>
                <w:sz w:val="18"/>
                <w:szCs w:val="18"/>
              </w:rPr>
              <w:t>проучване</w:t>
            </w:r>
            <w:r w:rsidR="00B71B53">
              <w:rPr>
                <w:sz w:val="18"/>
                <w:szCs w:val="18"/>
              </w:rPr>
              <w:t>то</w:t>
            </w:r>
            <w:r w:rsidR="001B0E4B" w:rsidRPr="00FA7634">
              <w:rPr>
                <w:sz w:val="18"/>
                <w:szCs w:val="18"/>
              </w:rPr>
              <w:t>.</w:t>
            </w:r>
          </w:p>
          <w:p w14:paraId="4F5B7CF1" w14:textId="0654E166" w:rsidR="001B0E4B" w:rsidRPr="00FA7634" w:rsidRDefault="001B0E4B" w:rsidP="001E2322">
            <w:pPr>
              <w:widowControl w:val="0"/>
              <w:tabs>
                <w:tab w:val="clear" w:pos="567"/>
                <w:tab w:val="left" w:pos="284"/>
              </w:tabs>
              <w:autoSpaceDE w:val="0"/>
              <w:autoSpaceDN w:val="0"/>
              <w:adjustRightInd w:val="0"/>
              <w:ind w:left="284" w:hanging="284"/>
              <w:rPr>
                <w:sz w:val="18"/>
                <w:szCs w:val="18"/>
              </w:rPr>
            </w:pPr>
            <w:r w:rsidRPr="00FA7634">
              <w:rPr>
                <w:szCs w:val="22"/>
                <w:vertAlign w:val="superscript"/>
              </w:rPr>
              <w:t>a</w:t>
            </w:r>
            <w:r w:rsidRPr="00FA7634">
              <w:rPr>
                <w:szCs w:val="22"/>
              </w:rPr>
              <w:tab/>
            </w:r>
            <w:r w:rsidR="009A5F15">
              <w:rPr>
                <w:sz w:val="18"/>
                <w:szCs w:val="18"/>
              </w:rPr>
              <w:t>Определен като</w:t>
            </w:r>
            <w:r w:rsidRPr="00FA7634">
              <w:rPr>
                <w:sz w:val="18"/>
                <w:szCs w:val="18"/>
              </w:rPr>
              <w:t xml:space="preserve"> ASDAS </w:t>
            </w:r>
            <w:r w:rsidR="009A5F15">
              <w:rPr>
                <w:sz w:val="18"/>
                <w:szCs w:val="18"/>
              </w:rPr>
              <w:t xml:space="preserve">при </w:t>
            </w:r>
            <w:r w:rsidRPr="00FA7634">
              <w:rPr>
                <w:sz w:val="18"/>
                <w:szCs w:val="18"/>
              </w:rPr>
              <w:t xml:space="preserve">2 </w:t>
            </w:r>
            <w:r w:rsidR="009A5F15">
              <w:rPr>
                <w:sz w:val="18"/>
                <w:szCs w:val="18"/>
              </w:rPr>
              <w:t>последовате</w:t>
            </w:r>
            <w:r w:rsidR="00D71279">
              <w:rPr>
                <w:sz w:val="18"/>
                <w:szCs w:val="18"/>
              </w:rPr>
              <w:t xml:space="preserve">лни визити, като </w:t>
            </w:r>
            <w:r w:rsidR="00C8468B">
              <w:rPr>
                <w:sz w:val="18"/>
                <w:szCs w:val="18"/>
              </w:rPr>
              <w:t xml:space="preserve">и </w:t>
            </w:r>
            <w:r w:rsidR="00D71279">
              <w:rPr>
                <w:sz w:val="18"/>
                <w:szCs w:val="18"/>
              </w:rPr>
              <w:t>дв</w:t>
            </w:r>
            <w:r w:rsidR="00C8468B">
              <w:rPr>
                <w:sz w:val="18"/>
                <w:szCs w:val="18"/>
              </w:rPr>
              <w:t>ете</w:t>
            </w:r>
            <w:r w:rsidR="00D71279">
              <w:rPr>
                <w:sz w:val="18"/>
                <w:szCs w:val="18"/>
              </w:rPr>
              <w:t xml:space="preserve"> показват или абсолютна стойност </w:t>
            </w:r>
            <w:r w:rsidRPr="00FA7634">
              <w:rPr>
                <w:sz w:val="18"/>
                <w:szCs w:val="18"/>
              </w:rPr>
              <w:t>≥ 2</w:t>
            </w:r>
            <w:r w:rsidR="00D71279">
              <w:rPr>
                <w:sz w:val="18"/>
                <w:szCs w:val="18"/>
              </w:rPr>
              <w:t>,</w:t>
            </w:r>
            <w:r w:rsidRPr="00FA7634">
              <w:rPr>
                <w:sz w:val="18"/>
                <w:szCs w:val="18"/>
              </w:rPr>
              <w:t xml:space="preserve">1 </w:t>
            </w:r>
            <w:r w:rsidR="00D71279">
              <w:rPr>
                <w:sz w:val="18"/>
                <w:szCs w:val="18"/>
              </w:rPr>
              <w:t>или увеличение след прекъсване на лечение</w:t>
            </w:r>
            <w:r w:rsidR="00FF4B96">
              <w:rPr>
                <w:sz w:val="18"/>
                <w:szCs w:val="18"/>
              </w:rPr>
              <w:t>то</w:t>
            </w:r>
            <w:r w:rsidRPr="00FA7634">
              <w:rPr>
                <w:sz w:val="18"/>
                <w:szCs w:val="18"/>
              </w:rPr>
              <w:t xml:space="preserve"> ≥ 1</w:t>
            </w:r>
            <w:r w:rsidR="00D71279">
              <w:rPr>
                <w:sz w:val="18"/>
                <w:szCs w:val="18"/>
              </w:rPr>
              <w:t>,</w:t>
            </w:r>
            <w:r w:rsidRPr="00FA7634">
              <w:rPr>
                <w:sz w:val="18"/>
                <w:szCs w:val="18"/>
              </w:rPr>
              <w:t>1</w:t>
            </w:r>
            <w:r w:rsidR="00D71279">
              <w:rPr>
                <w:sz w:val="18"/>
                <w:szCs w:val="18"/>
              </w:rPr>
              <w:t xml:space="preserve"> спрямо месец</w:t>
            </w:r>
            <w:r w:rsidRPr="00FA7634">
              <w:rPr>
                <w:sz w:val="18"/>
                <w:szCs w:val="18"/>
              </w:rPr>
              <w:t> 10 (</w:t>
            </w:r>
            <w:r w:rsidR="00D71279">
              <w:rPr>
                <w:sz w:val="18"/>
                <w:szCs w:val="18"/>
              </w:rPr>
              <w:t>визита</w:t>
            </w:r>
            <w:r w:rsidRPr="00FA7634">
              <w:rPr>
                <w:sz w:val="18"/>
                <w:szCs w:val="18"/>
              </w:rPr>
              <w:t> 23).</w:t>
            </w:r>
          </w:p>
          <w:p w14:paraId="03D50C9C" w14:textId="045E27B5" w:rsidR="001B0E4B" w:rsidRPr="00FA7634" w:rsidRDefault="001B0E4B" w:rsidP="001E2322">
            <w:pPr>
              <w:widowControl w:val="0"/>
              <w:tabs>
                <w:tab w:val="clear" w:pos="567"/>
                <w:tab w:val="left" w:pos="284"/>
              </w:tabs>
              <w:autoSpaceDE w:val="0"/>
              <w:autoSpaceDN w:val="0"/>
              <w:adjustRightInd w:val="0"/>
              <w:ind w:left="284" w:hanging="284"/>
              <w:rPr>
                <w:sz w:val="18"/>
                <w:szCs w:val="18"/>
              </w:rPr>
            </w:pPr>
            <w:r w:rsidRPr="00FA7634">
              <w:rPr>
                <w:szCs w:val="22"/>
                <w:vertAlign w:val="superscript"/>
              </w:rPr>
              <w:t>b</w:t>
            </w:r>
            <w:r w:rsidRPr="00FA7634">
              <w:rPr>
                <w:szCs w:val="22"/>
                <w:vertAlign w:val="subscript"/>
              </w:rPr>
              <w:tab/>
            </w:r>
            <w:r w:rsidR="00D71279">
              <w:rPr>
                <w:sz w:val="18"/>
                <w:szCs w:val="18"/>
              </w:rPr>
              <w:t>Процент</w:t>
            </w:r>
            <w:r w:rsidR="007E1DC1">
              <w:rPr>
                <w:sz w:val="18"/>
                <w:szCs w:val="18"/>
              </w:rPr>
              <w:t>ът</w:t>
            </w:r>
            <w:r w:rsidR="00D71279">
              <w:rPr>
                <w:sz w:val="18"/>
                <w:szCs w:val="18"/>
              </w:rPr>
              <w:t xml:space="preserve"> на грешка тип </w:t>
            </w:r>
            <w:r w:rsidRPr="001E2322">
              <w:rPr>
                <w:sz w:val="18"/>
                <w:szCs w:val="18"/>
              </w:rPr>
              <w:t xml:space="preserve">I </w:t>
            </w:r>
            <w:r w:rsidR="00D71279">
              <w:rPr>
                <w:sz w:val="18"/>
                <w:szCs w:val="18"/>
              </w:rPr>
              <w:t>при многократно</w:t>
            </w:r>
            <w:r w:rsidR="008639FA">
              <w:rPr>
                <w:sz w:val="18"/>
                <w:szCs w:val="18"/>
              </w:rPr>
              <w:t>то</w:t>
            </w:r>
            <w:r w:rsidR="00D71279">
              <w:rPr>
                <w:sz w:val="18"/>
                <w:szCs w:val="18"/>
              </w:rPr>
              <w:t xml:space="preserve"> сравняване на лечени</w:t>
            </w:r>
            <w:r w:rsidR="00B71B53">
              <w:rPr>
                <w:sz w:val="18"/>
                <w:szCs w:val="18"/>
              </w:rPr>
              <w:t>ето</w:t>
            </w:r>
            <w:r w:rsidRPr="001E2322">
              <w:rPr>
                <w:sz w:val="18"/>
                <w:szCs w:val="18"/>
              </w:rPr>
              <w:t xml:space="preserve"> (GLM SC QMT </w:t>
            </w:r>
            <w:r w:rsidR="00D71279">
              <w:rPr>
                <w:sz w:val="18"/>
                <w:szCs w:val="18"/>
              </w:rPr>
              <w:t>спрямо плацебо и</w:t>
            </w:r>
            <w:r w:rsidRPr="001E2322">
              <w:rPr>
                <w:sz w:val="18"/>
                <w:szCs w:val="18"/>
              </w:rPr>
              <w:t xml:space="preserve"> GLM SC Q2MT </w:t>
            </w:r>
            <w:r w:rsidR="00D71279">
              <w:rPr>
                <w:sz w:val="18"/>
                <w:szCs w:val="18"/>
              </w:rPr>
              <w:t>спрямо плацебо</w:t>
            </w:r>
            <w:r w:rsidRPr="001E2322">
              <w:rPr>
                <w:sz w:val="18"/>
                <w:szCs w:val="18"/>
              </w:rPr>
              <w:t xml:space="preserve">) </w:t>
            </w:r>
            <w:r w:rsidR="00D71279">
              <w:rPr>
                <w:sz w:val="18"/>
                <w:szCs w:val="18"/>
              </w:rPr>
              <w:t xml:space="preserve">е контролиран чрез </w:t>
            </w:r>
            <w:r w:rsidR="008639FA">
              <w:rPr>
                <w:sz w:val="18"/>
                <w:szCs w:val="18"/>
              </w:rPr>
              <w:t>последващо</w:t>
            </w:r>
            <w:r w:rsidR="00D71279">
              <w:rPr>
                <w:sz w:val="18"/>
                <w:szCs w:val="18"/>
              </w:rPr>
              <w:t xml:space="preserve"> </w:t>
            </w:r>
            <w:r w:rsidRPr="001E2322">
              <w:rPr>
                <w:sz w:val="18"/>
                <w:szCs w:val="18"/>
              </w:rPr>
              <w:t>(</w:t>
            </w:r>
            <w:r w:rsidR="008639FA" w:rsidRPr="00A44C75">
              <w:rPr>
                <w:sz w:val="18"/>
                <w:szCs w:val="18"/>
              </w:rPr>
              <w:t>step-down</w:t>
            </w:r>
            <w:r w:rsidRPr="001E2322">
              <w:rPr>
                <w:sz w:val="18"/>
                <w:szCs w:val="18"/>
              </w:rPr>
              <w:t xml:space="preserve">) </w:t>
            </w:r>
            <w:r w:rsidR="008639FA">
              <w:rPr>
                <w:sz w:val="18"/>
                <w:szCs w:val="18"/>
              </w:rPr>
              <w:t>тестване</w:t>
            </w:r>
            <w:r w:rsidRPr="001E2322">
              <w:rPr>
                <w:sz w:val="18"/>
                <w:szCs w:val="18"/>
              </w:rPr>
              <w:t xml:space="preserve">. </w:t>
            </w:r>
            <w:r w:rsidR="00D71279">
              <w:rPr>
                <w:sz w:val="18"/>
                <w:szCs w:val="18"/>
              </w:rPr>
              <w:t>Получен</w:t>
            </w:r>
            <w:r w:rsidR="008639FA">
              <w:rPr>
                <w:sz w:val="18"/>
                <w:szCs w:val="18"/>
              </w:rPr>
              <w:t>о</w:t>
            </w:r>
            <w:r w:rsidR="00D71279">
              <w:rPr>
                <w:sz w:val="18"/>
                <w:szCs w:val="18"/>
              </w:rPr>
              <w:t xml:space="preserve"> </w:t>
            </w:r>
            <w:r w:rsidR="00B47B2E">
              <w:rPr>
                <w:sz w:val="18"/>
                <w:szCs w:val="18"/>
              </w:rPr>
              <w:t>въз основа на</w:t>
            </w:r>
            <w:r w:rsidR="00D71279">
              <w:rPr>
                <w:sz w:val="18"/>
                <w:szCs w:val="18"/>
              </w:rPr>
              <w:t xml:space="preserve"> стратифицирания метод на </w:t>
            </w:r>
            <w:r w:rsidRPr="00FA7634">
              <w:rPr>
                <w:sz w:val="18"/>
                <w:szCs w:val="18"/>
              </w:rPr>
              <w:t xml:space="preserve">Miettinen </w:t>
            </w:r>
            <w:r w:rsidR="00D71279">
              <w:rPr>
                <w:sz w:val="18"/>
                <w:szCs w:val="18"/>
              </w:rPr>
              <w:t>и</w:t>
            </w:r>
            <w:r w:rsidRPr="00FA7634">
              <w:rPr>
                <w:sz w:val="18"/>
                <w:szCs w:val="18"/>
              </w:rPr>
              <w:t xml:space="preserve"> Nurminen </w:t>
            </w:r>
            <w:r w:rsidR="00F15E3C">
              <w:rPr>
                <w:sz w:val="18"/>
                <w:szCs w:val="18"/>
              </w:rPr>
              <w:t>с</w:t>
            </w:r>
            <w:r w:rsidRPr="00FA7634">
              <w:rPr>
                <w:sz w:val="18"/>
                <w:szCs w:val="18"/>
              </w:rPr>
              <w:t xml:space="preserve"> </w:t>
            </w:r>
            <w:r w:rsidR="00F15E3C">
              <w:rPr>
                <w:sz w:val="18"/>
                <w:szCs w:val="18"/>
              </w:rPr>
              <w:t xml:space="preserve">ниво на </w:t>
            </w:r>
            <w:r w:rsidRPr="00FA7634">
              <w:rPr>
                <w:sz w:val="18"/>
                <w:szCs w:val="18"/>
              </w:rPr>
              <w:t xml:space="preserve">CRP (&gt; 6 mg/L </w:t>
            </w:r>
            <w:r w:rsidR="00F15E3C">
              <w:rPr>
                <w:sz w:val="18"/>
                <w:szCs w:val="18"/>
              </w:rPr>
              <w:t>или</w:t>
            </w:r>
            <w:r w:rsidRPr="00FA7634">
              <w:rPr>
                <w:sz w:val="18"/>
                <w:szCs w:val="18"/>
              </w:rPr>
              <w:t xml:space="preserve"> ≤ 6 mg/L) </w:t>
            </w:r>
            <w:r w:rsidR="00F15E3C">
              <w:rPr>
                <w:sz w:val="18"/>
                <w:szCs w:val="18"/>
              </w:rPr>
              <w:t>като стратифициращ фактор</w:t>
            </w:r>
            <w:r w:rsidRPr="00FA7634">
              <w:rPr>
                <w:sz w:val="18"/>
                <w:szCs w:val="18"/>
              </w:rPr>
              <w:t>.</w:t>
            </w:r>
          </w:p>
          <w:p w14:paraId="1F517518" w14:textId="0FA2BADC" w:rsidR="001B0E4B" w:rsidRPr="00FA7634" w:rsidRDefault="00F15E3C" w:rsidP="001E2322">
            <w:pPr>
              <w:rPr>
                <w:sz w:val="18"/>
                <w:szCs w:val="18"/>
              </w:rPr>
            </w:pPr>
            <w:r>
              <w:rPr>
                <w:sz w:val="18"/>
                <w:szCs w:val="18"/>
              </w:rPr>
              <w:t xml:space="preserve">Участниците, които прекъсват </w:t>
            </w:r>
            <w:r w:rsidR="00B47B2E">
              <w:rPr>
                <w:sz w:val="18"/>
                <w:szCs w:val="18"/>
              </w:rPr>
              <w:t xml:space="preserve">лечението през </w:t>
            </w:r>
            <w:r>
              <w:rPr>
                <w:sz w:val="18"/>
                <w:szCs w:val="18"/>
              </w:rPr>
              <w:t>период</w:t>
            </w:r>
            <w:r w:rsidR="001B0E4B" w:rsidRPr="00FA7634">
              <w:rPr>
                <w:sz w:val="18"/>
                <w:szCs w:val="18"/>
              </w:rPr>
              <w:t xml:space="preserve"> 2 </w:t>
            </w:r>
            <w:r>
              <w:rPr>
                <w:sz w:val="18"/>
                <w:szCs w:val="18"/>
              </w:rPr>
              <w:t xml:space="preserve">преждевременно и преди </w:t>
            </w:r>
            <w:r w:rsidR="00E9678D">
              <w:rPr>
                <w:sz w:val="18"/>
                <w:szCs w:val="18"/>
              </w:rPr>
              <w:t>„обостряне“</w:t>
            </w:r>
            <w:r>
              <w:rPr>
                <w:sz w:val="18"/>
                <w:szCs w:val="18"/>
              </w:rPr>
              <w:t xml:space="preserve"> се счита</w:t>
            </w:r>
            <w:r w:rsidR="002C7382">
              <w:rPr>
                <w:sz w:val="18"/>
                <w:szCs w:val="18"/>
              </w:rPr>
              <w:t>т</w:t>
            </w:r>
            <w:r>
              <w:rPr>
                <w:sz w:val="18"/>
                <w:szCs w:val="18"/>
              </w:rPr>
              <w:t xml:space="preserve"> за </w:t>
            </w:r>
            <w:r w:rsidR="002C7382">
              <w:rPr>
                <w:sz w:val="18"/>
                <w:szCs w:val="18"/>
              </w:rPr>
              <w:t xml:space="preserve">получили </w:t>
            </w:r>
            <w:r w:rsidR="00E9678D">
              <w:rPr>
                <w:sz w:val="18"/>
                <w:szCs w:val="18"/>
              </w:rPr>
              <w:t>„обостряне“</w:t>
            </w:r>
            <w:r w:rsidR="001B0E4B" w:rsidRPr="00FA7634">
              <w:rPr>
                <w:sz w:val="18"/>
                <w:szCs w:val="18"/>
              </w:rPr>
              <w:t>.</w:t>
            </w:r>
          </w:p>
          <w:p w14:paraId="1305EAF2" w14:textId="2813044F" w:rsidR="001B0E4B" w:rsidRPr="00FA7634" w:rsidRDefault="001B0E4B" w:rsidP="001E2322">
            <w:pPr>
              <w:rPr>
                <w:sz w:val="18"/>
                <w:szCs w:val="18"/>
              </w:rPr>
            </w:pPr>
            <w:r w:rsidRPr="00FA7634">
              <w:rPr>
                <w:sz w:val="18"/>
                <w:szCs w:val="18"/>
              </w:rPr>
              <w:lastRenderedPageBreak/>
              <w:t>N = </w:t>
            </w:r>
            <w:r w:rsidR="00E9678D">
              <w:rPr>
                <w:sz w:val="18"/>
                <w:szCs w:val="18"/>
              </w:rPr>
              <w:t>п</w:t>
            </w:r>
            <w:r w:rsidR="00F15E3C">
              <w:rPr>
                <w:sz w:val="18"/>
                <w:szCs w:val="18"/>
              </w:rPr>
              <w:t>ълен брой участници</w:t>
            </w:r>
            <w:r w:rsidRPr="00FA7634">
              <w:rPr>
                <w:sz w:val="18"/>
                <w:szCs w:val="18"/>
              </w:rPr>
              <w:t>; n = </w:t>
            </w:r>
            <w:r w:rsidR="00F15E3C">
              <w:rPr>
                <w:sz w:val="18"/>
                <w:szCs w:val="18"/>
              </w:rPr>
              <w:t xml:space="preserve">брой участници без </w:t>
            </w:r>
            <w:r w:rsidR="00B47B2E">
              <w:rPr>
                <w:sz w:val="18"/>
                <w:szCs w:val="18"/>
              </w:rPr>
              <w:t>обостряне</w:t>
            </w:r>
            <w:r w:rsidRPr="00FA7634">
              <w:rPr>
                <w:sz w:val="18"/>
                <w:szCs w:val="18"/>
              </w:rPr>
              <w:t>; GLM = </w:t>
            </w:r>
            <w:r w:rsidR="00F15E3C">
              <w:rPr>
                <w:sz w:val="18"/>
                <w:szCs w:val="18"/>
              </w:rPr>
              <w:t>голимумаб</w:t>
            </w:r>
            <w:r w:rsidRPr="00FA7634">
              <w:rPr>
                <w:sz w:val="18"/>
                <w:szCs w:val="18"/>
              </w:rPr>
              <w:t>; SC = </w:t>
            </w:r>
            <w:r w:rsidR="00F15E3C">
              <w:rPr>
                <w:sz w:val="18"/>
                <w:szCs w:val="18"/>
              </w:rPr>
              <w:t>подкожно</w:t>
            </w:r>
            <w:r w:rsidRPr="00FA7634">
              <w:rPr>
                <w:sz w:val="18"/>
                <w:szCs w:val="18"/>
              </w:rPr>
              <w:t>, QMT = </w:t>
            </w:r>
            <w:r w:rsidR="00E9678D">
              <w:rPr>
                <w:sz w:val="18"/>
                <w:szCs w:val="18"/>
              </w:rPr>
              <w:t>прилагане веднъж месечно</w:t>
            </w:r>
            <w:r w:rsidRPr="00FA7634">
              <w:rPr>
                <w:sz w:val="18"/>
                <w:szCs w:val="18"/>
              </w:rPr>
              <w:t>; Q2MT = </w:t>
            </w:r>
            <w:r w:rsidR="00E9678D">
              <w:rPr>
                <w:sz w:val="18"/>
                <w:szCs w:val="18"/>
              </w:rPr>
              <w:t>прилагане</w:t>
            </w:r>
            <w:r w:rsidR="00F15E3C">
              <w:rPr>
                <w:sz w:val="18"/>
                <w:szCs w:val="18"/>
              </w:rPr>
              <w:t>месец</w:t>
            </w:r>
            <w:r w:rsidRPr="00FA7634">
              <w:rPr>
                <w:sz w:val="18"/>
                <w:szCs w:val="18"/>
              </w:rPr>
              <w:t>.</w:t>
            </w:r>
          </w:p>
        </w:tc>
      </w:tr>
    </w:tbl>
    <w:p w14:paraId="2360C9BA" w14:textId="77777777" w:rsidR="001B0E4B" w:rsidRPr="00FA7634" w:rsidRDefault="001B0E4B" w:rsidP="001B0E4B">
      <w:pPr>
        <w:autoSpaceDE w:val="0"/>
        <w:autoSpaceDN w:val="0"/>
        <w:adjustRightInd w:val="0"/>
      </w:pPr>
    </w:p>
    <w:p w14:paraId="5327AE13" w14:textId="1AB1F50E" w:rsidR="001B0E4B" w:rsidRPr="00FA7634" w:rsidRDefault="00F15E3C" w:rsidP="001B0E4B">
      <w:pPr>
        <w:autoSpaceDE w:val="0"/>
        <w:autoSpaceDN w:val="0"/>
        <w:adjustRightInd w:val="0"/>
      </w:pPr>
      <w:r>
        <w:t>Разликата във времето до първ</w:t>
      </w:r>
      <w:r w:rsidR="00B47B2E">
        <w:t>ото обостряне</w:t>
      </w:r>
      <w:r>
        <w:t xml:space="preserve"> между групата</w:t>
      </w:r>
      <w:r w:rsidR="00E9678D">
        <w:t xml:space="preserve"> с оттегляне от </w:t>
      </w:r>
      <w:r>
        <w:t>лечението и всяка от групит</w:t>
      </w:r>
      <w:r w:rsidR="009A4999">
        <w:rPr>
          <w:lang w:val="en-US"/>
        </w:rPr>
        <w:t>e</w:t>
      </w:r>
      <w:r>
        <w:t xml:space="preserve"> на лечение със</w:t>
      </w:r>
      <w:r w:rsidR="00B47B2E">
        <w:t xml:space="preserve"> </w:t>
      </w:r>
      <w:r w:rsidR="001B0E4B" w:rsidRPr="00FA7634">
        <w:t xml:space="preserve">Simponi </w:t>
      </w:r>
      <w:r>
        <w:t>е показана на Фигура</w:t>
      </w:r>
      <w:r w:rsidR="001B0E4B" w:rsidRPr="00FA7634">
        <w:t> 1 (</w:t>
      </w:r>
      <w:r>
        <w:t>л</w:t>
      </w:r>
      <w:r w:rsidR="00661322">
        <w:t>о</w:t>
      </w:r>
      <w:r>
        <w:t>г-ранк</w:t>
      </w:r>
      <w:r w:rsidR="001B0E4B" w:rsidRPr="00FA7634">
        <w:t xml:space="preserve"> p &lt; 0</w:t>
      </w:r>
      <w:r>
        <w:t>,</w:t>
      </w:r>
      <w:r w:rsidR="001B0E4B" w:rsidRPr="00FA7634">
        <w:t xml:space="preserve">0001 </w:t>
      </w:r>
      <w:r>
        <w:t>за всяко сравнение</w:t>
      </w:r>
      <w:r w:rsidR="001B0E4B" w:rsidRPr="00FA7634">
        <w:t xml:space="preserve">). </w:t>
      </w:r>
      <w:r>
        <w:t>В групата на пла</w:t>
      </w:r>
      <w:r w:rsidR="00AA6E5F">
        <w:t xml:space="preserve">цебо </w:t>
      </w:r>
      <w:r w:rsidR="00B47B2E">
        <w:t>обострянето</w:t>
      </w:r>
      <w:r w:rsidR="00AA6E5F">
        <w:t xml:space="preserve"> започва приблизително </w:t>
      </w:r>
      <w:r w:rsidR="001B0E4B" w:rsidRPr="00FA7634">
        <w:t>2 </w:t>
      </w:r>
      <w:r w:rsidR="00AA6E5F">
        <w:t xml:space="preserve">месеца след като лечението със </w:t>
      </w:r>
      <w:r w:rsidR="001B0E4B" w:rsidRPr="00FA7634">
        <w:t xml:space="preserve">Simponi </w:t>
      </w:r>
      <w:r w:rsidR="00AA6E5F">
        <w:t xml:space="preserve">е </w:t>
      </w:r>
      <w:r w:rsidR="00E9678D">
        <w:t>спряно</w:t>
      </w:r>
      <w:r w:rsidR="001B0E4B" w:rsidRPr="00FA7634">
        <w:t xml:space="preserve">, </w:t>
      </w:r>
      <w:r w:rsidR="009A4999">
        <w:t>като</w:t>
      </w:r>
      <w:r w:rsidR="00AA6E5F">
        <w:t xml:space="preserve"> по-голяма</w:t>
      </w:r>
      <w:r w:rsidR="009A4999">
        <w:t>та</w:t>
      </w:r>
      <w:r w:rsidR="00AA6E5F">
        <w:t xml:space="preserve"> част от </w:t>
      </w:r>
      <w:r w:rsidR="00E9678D">
        <w:t>обострянията</w:t>
      </w:r>
      <w:r w:rsidR="00AA6E5F">
        <w:t xml:space="preserve"> възникв</w:t>
      </w:r>
      <w:r w:rsidR="009A4999">
        <w:t>ат</w:t>
      </w:r>
      <w:r w:rsidR="00AA6E5F">
        <w:t xml:space="preserve"> в рамките на </w:t>
      </w:r>
      <w:r w:rsidR="001B0E4B" w:rsidRPr="00FA7634">
        <w:t>4 </w:t>
      </w:r>
      <w:r w:rsidR="00AA6E5F">
        <w:t xml:space="preserve">месеца след </w:t>
      </w:r>
      <w:r w:rsidR="00E9678D">
        <w:t>спиране</w:t>
      </w:r>
      <w:r w:rsidR="00AA6E5F">
        <w:t xml:space="preserve"> на лечението</w:t>
      </w:r>
      <w:r w:rsidR="001B0E4B" w:rsidRPr="00FA7634">
        <w:t xml:space="preserve"> (</w:t>
      </w:r>
      <w:r w:rsidR="00AA6E5F">
        <w:t>Фигура</w:t>
      </w:r>
      <w:r w:rsidR="001B0E4B" w:rsidRPr="00FA7634">
        <w:t> 1</w:t>
      </w:r>
      <w:r w:rsidR="001B0E4B" w:rsidRPr="001E2322">
        <w:t>)</w:t>
      </w:r>
      <w:r w:rsidR="001B0E4B" w:rsidRPr="00FA7634">
        <w:t>.</w:t>
      </w:r>
    </w:p>
    <w:p w14:paraId="344DF003" w14:textId="77777777" w:rsidR="001B0E4B" w:rsidRPr="00FA7634" w:rsidRDefault="001B0E4B" w:rsidP="001B0E4B"/>
    <w:p w14:paraId="2CFD6627" w14:textId="48055536" w:rsidR="001B0E4B" w:rsidRPr="00FA7634" w:rsidRDefault="00971B53" w:rsidP="001B0E4B">
      <w:pPr>
        <w:keepNext/>
        <w:jc w:val="center"/>
      </w:pPr>
      <w:r>
        <w:rPr>
          <w:b/>
          <w:bCs/>
        </w:rPr>
        <w:t>Фигура</w:t>
      </w:r>
      <w:r w:rsidR="001B0E4B" w:rsidRPr="001E2322">
        <w:rPr>
          <w:b/>
          <w:bCs/>
          <w:lang w:val="en-GB"/>
        </w:rPr>
        <w:t> </w:t>
      </w:r>
      <w:r w:rsidR="001B0E4B" w:rsidRPr="00FA7634">
        <w:rPr>
          <w:b/>
          <w:bCs/>
        </w:rPr>
        <w:t>1</w:t>
      </w:r>
      <w:r w:rsidR="001B0E4B" w:rsidRPr="007800D2">
        <w:rPr>
          <w:b/>
          <w:bCs/>
        </w:rPr>
        <w:t>:</w:t>
      </w:r>
      <w:r w:rsidR="001B0E4B" w:rsidRPr="007800D2">
        <w:rPr>
          <w:b/>
          <w:bCs/>
        </w:rPr>
        <w:tab/>
      </w:r>
      <w:r>
        <w:rPr>
          <w:b/>
          <w:bCs/>
        </w:rPr>
        <w:t xml:space="preserve">Анализ по </w:t>
      </w:r>
      <w:r w:rsidR="001B0E4B" w:rsidRPr="001E2322">
        <w:rPr>
          <w:b/>
          <w:bCs/>
          <w:lang w:val="en-GB"/>
        </w:rPr>
        <w:t>Kaplan</w:t>
      </w:r>
      <w:r w:rsidR="001B0E4B" w:rsidRPr="007800D2">
        <w:rPr>
          <w:b/>
          <w:bCs/>
        </w:rPr>
        <w:t>-</w:t>
      </w:r>
      <w:r w:rsidR="001B0E4B" w:rsidRPr="001E2322">
        <w:rPr>
          <w:b/>
          <w:bCs/>
          <w:lang w:val="en-GB"/>
        </w:rPr>
        <w:t>Meier</w:t>
      </w:r>
      <w:r w:rsidR="001B0E4B" w:rsidRPr="007800D2">
        <w:rPr>
          <w:b/>
          <w:bCs/>
        </w:rPr>
        <w:t xml:space="preserve"> </w:t>
      </w:r>
      <w:r w:rsidR="00B47B2E">
        <w:rPr>
          <w:b/>
          <w:bCs/>
        </w:rPr>
        <w:t>на времето до първ</w:t>
      </w:r>
      <w:r w:rsidR="00E9678D">
        <w:rPr>
          <w:b/>
          <w:bCs/>
        </w:rPr>
        <w:t>ото</w:t>
      </w:r>
      <w:r w:rsidR="00B47B2E">
        <w:rPr>
          <w:b/>
          <w:bCs/>
        </w:rPr>
        <w:t xml:space="preserve"> </w:t>
      </w:r>
      <w:r w:rsidR="00E9678D">
        <w:rPr>
          <w:b/>
          <w:bCs/>
        </w:rPr>
        <w:t>обостряне</w:t>
      </w:r>
    </w:p>
    <w:p w14:paraId="1044AF73" w14:textId="77777777" w:rsidR="001B0E4B" w:rsidRPr="00FA7634" w:rsidRDefault="001B0E4B" w:rsidP="001B0E4B">
      <w:pPr>
        <w:keepNext/>
        <w:rPr>
          <w:szCs w:val="22"/>
        </w:rPr>
      </w:pPr>
    </w:p>
    <w:p w14:paraId="360B9AFB" w14:textId="77777777" w:rsidR="001B0E4B" w:rsidRPr="00FA7634" w:rsidRDefault="001B0E4B" w:rsidP="001B0E4B">
      <w:pPr>
        <w:jc w:val="center"/>
        <w:rPr>
          <w:szCs w:val="22"/>
        </w:rPr>
      </w:pPr>
      <w:r w:rsidRPr="00FA7634">
        <w:rPr>
          <w:szCs w:val="22"/>
        </w:rPr>
        <w:drawing>
          <wp:inline distT="0" distB="0" distL="0" distR="0" wp14:anchorId="24F1F033" wp14:editId="2698F80B">
            <wp:extent cx="6580103" cy="4811701"/>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6"/>
                    <a:srcRect t="21747" b="21747"/>
                    <a:stretch>
                      <a:fillRect/>
                    </a:stretch>
                  </pic:blipFill>
                  <pic:spPr bwMode="auto">
                    <a:xfrm>
                      <a:off x="0" y="0"/>
                      <a:ext cx="6580103" cy="4811701"/>
                    </a:xfrm>
                    <a:prstGeom prst="rect">
                      <a:avLst/>
                    </a:prstGeom>
                    <a:ln>
                      <a:noFill/>
                    </a:ln>
                    <a:extLst>
                      <a:ext uri="{53640926-AAD7-44D8-BBD7-CCE9431645EC}">
                        <a14:shadowObscured xmlns:a14="http://schemas.microsoft.com/office/drawing/2010/main"/>
                      </a:ext>
                    </a:extLst>
                  </pic:spPr>
                </pic:pic>
              </a:graphicData>
            </a:graphic>
          </wp:inline>
        </w:drawing>
      </w:r>
    </w:p>
    <w:p w14:paraId="76455E9B" w14:textId="77777777" w:rsidR="001B0E4B" w:rsidRPr="001E2322" w:rsidRDefault="001B0E4B" w:rsidP="001B0E4B">
      <w:pPr>
        <w:rPr>
          <w:lang w:val="en-GB"/>
        </w:rPr>
      </w:pPr>
    </w:p>
    <w:p w14:paraId="5E4B4ED4" w14:textId="7469D77D" w:rsidR="001B0E4B" w:rsidRPr="00FA7634" w:rsidRDefault="00971B53" w:rsidP="001B0E4B">
      <w:pPr>
        <w:keepNext/>
        <w:textAlignment w:val="baseline"/>
        <w:rPr>
          <w:szCs w:val="22"/>
        </w:rPr>
      </w:pPr>
      <w:r>
        <w:rPr>
          <w:i/>
          <w:iCs/>
          <w:szCs w:val="22"/>
        </w:rPr>
        <w:t xml:space="preserve">Клиничен отговор </w:t>
      </w:r>
      <w:r w:rsidR="00B47B2E">
        <w:rPr>
          <w:i/>
          <w:iCs/>
          <w:szCs w:val="22"/>
        </w:rPr>
        <w:t>към</w:t>
      </w:r>
      <w:r w:rsidR="003135D5">
        <w:rPr>
          <w:i/>
          <w:iCs/>
          <w:szCs w:val="22"/>
        </w:rPr>
        <w:t xml:space="preserve"> повторно </w:t>
      </w:r>
      <w:r>
        <w:rPr>
          <w:i/>
          <w:iCs/>
          <w:szCs w:val="22"/>
        </w:rPr>
        <w:t xml:space="preserve">лечение </w:t>
      </w:r>
      <w:r w:rsidR="003135D5">
        <w:rPr>
          <w:i/>
          <w:iCs/>
          <w:szCs w:val="22"/>
        </w:rPr>
        <w:t>при</w:t>
      </w:r>
      <w:r>
        <w:rPr>
          <w:i/>
          <w:iCs/>
          <w:szCs w:val="22"/>
        </w:rPr>
        <w:t xml:space="preserve"> </w:t>
      </w:r>
      <w:r w:rsidR="00B47B2E">
        <w:rPr>
          <w:i/>
          <w:iCs/>
          <w:szCs w:val="22"/>
        </w:rPr>
        <w:t>обостряне</w:t>
      </w:r>
      <w:r w:rsidR="00AA6E5F">
        <w:rPr>
          <w:i/>
          <w:iCs/>
          <w:szCs w:val="22"/>
        </w:rPr>
        <w:t xml:space="preserve"> на заболяването</w:t>
      </w:r>
    </w:p>
    <w:p w14:paraId="51F872D0" w14:textId="161EE049" w:rsidR="0098732A" w:rsidRPr="00B1278B" w:rsidRDefault="00BE2AD3" w:rsidP="00D81290">
      <w:r>
        <w:rPr>
          <w:szCs w:val="22"/>
        </w:rPr>
        <w:t>Клиничният о</w:t>
      </w:r>
      <w:r w:rsidR="003135D5">
        <w:rPr>
          <w:szCs w:val="22"/>
        </w:rPr>
        <w:t>т</w:t>
      </w:r>
      <w:r>
        <w:rPr>
          <w:szCs w:val="22"/>
        </w:rPr>
        <w:t>говор е определен като</w:t>
      </w:r>
      <w:r w:rsidR="001B0E4B" w:rsidRPr="00FA7634">
        <w:rPr>
          <w:szCs w:val="22"/>
        </w:rPr>
        <w:t xml:space="preserve"> </w:t>
      </w:r>
      <w:r>
        <w:rPr>
          <w:szCs w:val="22"/>
        </w:rPr>
        <w:t xml:space="preserve">подобрение </w:t>
      </w:r>
      <w:r w:rsidR="00BD16EB">
        <w:rPr>
          <w:szCs w:val="22"/>
        </w:rPr>
        <w:t>на</w:t>
      </w:r>
      <w:r w:rsidR="001F7332">
        <w:rPr>
          <w:szCs w:val="22"/>
        </w:rPr>
        <w:t xml:space="preserve"> </w:t>
      </w:r>
      <w:r w:rsidR="001B0E4B" w:rsidRPr="00FA7634">
        <w:rPr>
          <w:szCs w:val="22"/>
        </w:rPr>
        <w:t>BASDAI ≥</w:t>
      </w:r>
      <w:r w:rsidR="001B0E4B" w:rsidRPr="00FA7634">
        <w:t> </w:t>
      </w:r>
      <w:r w:rsidR="001B0E4B" w:rsidRPr="00FA7634">
        <w:rPr>
          <w:szCs w:val="22"/>
        </w:rPr>
        <w:t xml:space="preserve">2 </w:t>
      </w:r>
      <w:r>
        <w:rPr>
          <w:szCs w:val="22"/>
        </w:rPr>
        <w:t>или</w:t>
      </w:r>
      <w:r w:rsidR="001B0E4B" w:rsidRPr="00FA7634">
        <w:rPr>
          <w:szCs w:val="22"/>
        </w:rPr>
        <w:t xml:space="preserve"> ≥</w:t>
      </w:r>
      <w:r w:rsidR="001B0E4B" w:rsidRPr="00FA7634">
        <w:t> </w:t>
      </w:r>
      <w:r w:rsidR="001B0E4B" w:rsidRPr="00FA7634">
        <w:rPr>
          <w:szCs w:val="22"/>
        </w:rPr>
        <w:t xml:space="preserve">50% </w:t>
      </w:r>
      <w:r>
        <w:rPr>
          <w:szCs w:val="22"/>
        </w:rPr>
        <w:t xml:space="preserve">спрямо средната стойност на </w:t>
      </w:r>
      <w:r w:rsidR="001B0E4B" w:rsidRPr="00FA7634">
        <w:rPr>
          <w:szCs w:val="22"/>
        </w:rPr>
        <w:t>2</w:t>
      </w:r>
      <w:r w:rsidR="001F7332">
        <w:rPr>
          <w:szCs w:val="22"/>
        </w:rPr>
        <w:t> </w:t>
      </w:r>
      <w:r>
        <w:rPr>
          <w:szCs w:val="22"/>
        </w:rPr>
        <w:t xml:space="preserve">последователни </w:t>
      </w:r>
      <w:r w:rsidR="001F7332">
        <w:rPr>
          <w:szCs w:val="22"/>
        </w:rPr>
        <w:t>оценки</w:t>
      </w:r>
      <w:r>
        <w:rPr>
          <w:szCs w:val="22"/>
        </w:rPr>
        <w:t xml:space="preserve"> по</w:t>
      </w:r>
      <w:r w:rsidR="001B0E4B" w:rsidRPr="00FA7634">
        <w:rPr>
          <w:szCs w:val="22"/>
        </w:rPr>
        <w:t xml:space="preserve"> BASDAI</w:t>
      </w:r>
      <w:r w:rsidR="00080613">
        <w:rPr>
          <w:szCs w:val="22"/>
        </w:rPr>
        <w:t>, свърза</w:t>
      </w:r>
      <w:r w:rsidR="00AA6E5F">
        <w:rPr>
          <w:szCs w:val="22"/>
        </w:rPr>
        <w:t>н</w:t>
      </w:r>
      <w:r w:rsidR="003135D5">
        <w:rPr>
          <w:szCs w:val="22"/>
        </w:rPr>
        <w:t>и</w:t>
      </w:r>
      <w:r w:rsidR="00080613">
        <w:rPr>
          <w:szCs w:val="22"/>
        </w:rPr>
        <w:t xml:space="preserve"> с </w:t>
      </w:r>
      <w:r w:rsidR="001F7332">
        <w:rPr>
          <w:szCs w:val="22"/>
        </w:rPr>
        <w:t>обостряне</w:t>
      </w:r>
      <w:r w:rsidR="00080613">
        <w:rPr>
          <w:szCs w:val="22"/>
        </w:rPr>
        <w:t xml:space="preserve"> на заболяването</w:t>
      </w:r>
      <w:r w:rsidR="001B0E4B" w:rsidRPr="00FA7634">
        <w:rPr>
          <w:szCs w:val="22"/>
        </w:rPr>
        <w:t xml:space="preserve">. </w:t>
      </w:r>
      <w:r w:rsidR="00080613">
        <w:rPr>
          <w:szCs w:val="22"/>
        </w:rPr>
        <w:t>От</w:t>
      </w:r>
      <w:r w:rsidR="001B0E4B" w:rsidRPr="00FA7634">
        <w:rPr>
          <w:szCs w:val="22"/>
        </w:rPr>
        <w:t xml:space="preserve"> 53 </w:t>
      </w:r>
      <w:r w:rsidR="00080613">
        <w:rPr>
          <w:szCs w:val="22"/>
        </w:rPr>
        <w:t>участници</w:t>
      </w:r>
      <w:r w:rsidR="001B0E4B" w:rsidRPr="00FA7634">
        <w:rPr>
          <w:szCs w:val="22"/>
        </w:rPr>
        <w:t xml:space="preserve"> </w:t>
      </w:r>
      <w:r w:rsidR="00E9678D">
        <w:rPr>
          <w:szCs w:val="22"/>
        </w:rPr>
        <w:t xml:space="preserve">по схемата </w:t>
      </w:r>
      <w:r w:rsidR="00AA6E5F">
        <w:rPr>
          <w:szCs w:val="22"/>
        </w:rPr>
        <w:t xml:space="preserve">с </w:t>
      </w:r>
      <w:r w:rsidR="00E9678D">
        <w:rPr>
          <w:bCs/>
          <w:szCs w:val="22"/>
        </w:rPr>
        <w:t>намалена честота на прилагане</w:t>
      </w:r>
      <w:r w:rsidR="00AA6E5F">
        <w:rPr>
          <w:szCs w:val="22"/>
        </w:rPr>
        <w:t xml:space="preserve"> или </w:t>
      </w:r>
      <w:r w:rsidR="00E9678D">
        <w:rPr>
          <w:szCs w:val="22"/>
        </w:rPr>
        <w:t>оттегляне от</w:t>
      </w:r>
      <w:r w:rsidR="00AA6E5F">
        <w:rPr>
          <w:szCs w:val="22"/>
        </w:rPr>
        <w:t xml:space="preserve"> лечение</w:t>
      </w:r>
      <w:r w:rsidR="00E9678D">
        <w:rPr>
          <w:szCs w:val="22"/>
        </w:rPr>
        <w:t>то</w:t>
      </w:r>
      <w:r w:rsidR="00AA6E5F">
        <w:rPr>
          <w:szCs w:val="22"/>
        </w:rPr>
        <w:t>, които имат потвърден</w:t>
      </w:r>
      <w:r w:rsidR="00BD16EB">
        <w:rPr>
          <w:szCs w:val="22"/>
        </w:rPr>
        <w:t>о</w:t>
      </w:r>
      <w:r w:rsidR="00AA6E5F">
        <w:rPr>
          <w:szCs w:val="22"/>
        </w:rPr>
        <w:t xml:space="preserve"> </w:t>
      </w:r>
      <w:r w:rsidR="00BD16EB">
        <w:rPr>
          <w:szCs w:val="22"/>
        </w:rPr>
        <w:t>обостряне</w:t>
      </w:r>
      <w:r w:rsidR="00AA6E5F">
        <w:rPr>
          <w:szCs w:val="22"/>
        </w:rPr>
        <w:t xml:space="preserve"> на заболяването</w:t>
      </w:r>
      <w:r w:rsidR="001B0E4B" w:rsidRPr="00FA7634">
        <w:rPr>
          <w:szCs w:val="22"/>
        </w:rPr>
        <w:t>, 51 (96</w:t>
      </w:r>
      <w:r w:rsidR="00AA6E5F">
        <w:rPr>
          <w:szCs w:val="22"/>
        </w:rPr>
        <w:t>,</w:t>
      </w:r>
      <w:r w:rsidR="001B0E4B" w:rsidRPr="00FA7634">
        <w:rPr>
          <w:szCs w:val="22"/>
        </w:rPr>
        <w:t xml:space="preserve">2%) </w:t>
      </w:r>
      <w:r w:rsidR="00AA6E5F" w:rsidRPr="00BD16EB">
        <w:rPr>
          <w:szCs w:val="22"/>
        </w:rPr>
        <w:t>постигат клиничен отговор</w:t>
      </w:r>
      <w:r w:rsidR="00AA6E5F">
        <w:rPr>
          <w:szCs w:val="22"/>
        </w:rPr>
        <w:t xml:space="preserve"> към</w:t>
      </w:r>
      <w:r w:rsidR="001B0E4B" w:rsidRPr="00FA7634">
        <w:rPr>
          <w:szCs w:val="22"/>
        </w:rPr>
        <w:t xml:space="preserve"> Simponi </w:t>
      </w:r>
      <w:r w:rsidR="00AA6E5F">
        <w:rPr>
          <w:szCs w:val="22"/>
        </w:rPr>
        <w:t xml:space="preserve">в рамките на първите </w:t>
      </w:r>
      <w:r w:rsidR="001B0E4B" w:rsidRPr="00FA7634">
        <w:rPr>
          <w:szCs w:val="22"/>
        </w:rPr>
        <w:t>3 </w:t>
      </w:r>
      <w:r w:rsidR="00AA6E5F">
        <w:rPr>
          <w:szCs w:val="22"/>
        </w:rPr>
        <w:t xml:space="preserve">месеца от </w:t>
      </w:r>
      <w:r w:rsidR="00E9678D">
        <w:rPr>
          <w:szCs w:val="22"/>
        </w:rPr>
        <w:t>възобновяване на</w:t>
      </w:r>
      <w:r w:rsidR="00BD16EB">
        <w:rPr>
          <w:szCs w:val="22"/>
        </w:rPr>
        <w:t xml:space="preserve"> </w:t>
      </w:r>
      <w:r w:rsidR="00AA6E5F">
        <w:rPr>
          <w:szCs w:val="22"/>
        </w:rPr>
        <w:t>лечение</w:t>
      </w:r>
      <w:r w:rsidR="00E9678D">
        <w:rPr>
          <w:szCs w:val="22"/>
        </w:rPr>
        <w:t>то</w:t>
      </w:r>
      <w:r w:rsidR="001B0E4B" w:rsidRPr="00FA7634">
        <w:rPr>
          <w:szCs w:val="22"/>
        </w:rPr>
        <w:t xml:space="preserve">, </w:t>
      </w:r>
      <w:r w:rsidR="00AA6E5F">
        <w:rPr>
          <w:szCs w:val="22"/>
        </w:rPr>
        <w:t xml:space="preserve">въпреки че по-малко пациенти </w:t>
      </w:r>
      <w:r w:rsidR="001B0E4B" w:rsidRPr="00FA7634">
        <w:rPr>
          <w:szCs w:val="22"/>
        </w:rPr>
        <w:t>(71</w:t>
      </w:r>
      <w:r w:rsidR="00AA6E5F">
        <w:rPr>
          <w:szCs w:val="22"/>
        </w:rPr>
        <w:t>,</w:t>
      </w:r>
      <w:r w:rsidR="001B0E4B" w:rsidRPr="00FA7634">
        <w:rPr>
          <w:szCs w:val="22"/>
        </w:rPr>
        <w:t xml:space="preserve">7%) </w:t>
      </w:r>
      <w:r w:rsidR="00AA6E5F">
        <w:rPr>
          <w:szCs w:val="22"/>
        </w:rPr>
        <w:t>успяват да го поддържат през всичките</w:t>
      </w:r>
      <w:r w:rsidR="001B0E4B" w:rsidRPr="00FA7634">
        <w:rPr>
          <w:szCs w:val="22"/>
        </w:rPr>
        <w:t xml:space="preserve"> 3 </w:t>
      </w:r>
      <w:r w:rsidR="00AA6E5F">
        <w:rPr>
          <w:szCs w:val="22"/>
        </w:rPr>
        <w:t>месеца</w:t>
      </w:r>
      <w:r w:rsidR="001B0E4B" w:rsidRPr="00FA7634">
        <w:rPr>
          <w:szCs w:val="22"/>
        </w:rPr>
        <w:t>.</w:t>
      </w:r>
    </w:p>
    <w:p w14:paraId="43598654" w14:textId="77777777" w:rsidR="00734CA8" w:rsidRPr="00B1278B" w:rsidRDefault="00734CA8" w:rsidP="00D81290"/>
    <w:bookmarkEnd w:id="45"/>
    <w:p w14:paraId="5C832C84" w14:textId="77777777" w:rsidR="00644AC9" w:rsidRPr="007B5B28" w:rsidRDefault="0055364F" w:rsidP="00D81290">
      <w:pPr>
        <w:keepNext/>
        <w:rPr>
          <w:i/>
        </w:rPr>
      </w:pPr>
      <w:r w:rsidRPr="007B5B28">
        <w:rPr>
          <w:i/>
          <w:szCs w:val="22"/>
        </w:rPr>
        <w:lastRenderedPageBreak/>
        <w:t>Улцерозен колит</w:t>
      </w:r>
    </w:p>
    <w:p w14:paraId="2F4FA24A" w14:textId="77777777" w:rsidR="00644AC9" w:rsidRPr="00B1278B" w:rsidRDefault="00C94869" w:rsidP="00D81290">
      <w:pPr>
        <w:tabs>
          <w:tab w:val="clear" w:pos="567"/>
          <w:tab w:val="left" w:pos="0"/>
        </w:tabs>
        <w:autoSpaceDE w:val="0"/>
        <w:autoSpaceDN w:val="0"/>
        <w:adjustRightInd w:val="0"/>
      </w:pPr>
      <w:r w:rsidRPr="00B1278B">
        <w:t>Ефикасността</w:t>
      </w:r>
      <w:r w:rsidR="0055364F" w:rsidRPr="00B1278B">
        <w:t xml:space="preserve"> на </w:t>
      </w:r>
      <w:r w:rsidR="00644AC9" w:rsidRPr="00B1278B">
        <w:t xml:space="preserve">Simponi </w:t>
      </w:r>
      <w:r w:rsidR="0055364F" w:rsidRPr="00B1278B">
        <w:t>е оценен</w:t>
      </w:r>
      <w:r w:rsidRPr="00B1278B">
        <w:t>а</w:t>
      </w:r>
      <w:r w:rsidR="0055364F" w:rsidRPr="00B1278B">
        <w:t xml:space="preserve"> в две рандомизирани, двойнослепи, плацебо</w:t>
      </w:r>
      <w:r w:rsidR="0055364F" w:rsidRPr="00B1278B">
        <w:noBreakHyphen/>
        <w:t>контролирани клинични проучвания при възрастни пациенти</w:t>
      </w:r>
      <w:r w:rsidR="00644AC9" w:rsidRPr="00B1278B">
        <w:t>.</w:t>
      </w:r>
    </w:p>
    <w:p w14:paraId="1D11BEA9" w14:textId="77777777" w:rsidR="00644AC9" w:rsidRPr="00B1278B" w:rsidRDefault="00644AC9" w:rsidP="00D81290"/>
    <w:p w14:paraId="4CCC21B3" w14:textId="77777777" w:rsidR="00644AC9" w:rsidRPr="00B1278B" w:rsidRDefault="000652D1" w:rsidP="00D81290">
      <w:r w:rsidRPr="00B1278B">
        <w:t xml:space="preserve">Проучването </w:t>
      </w:r>
      <w:r w:rsidR="00C94869" w:rsidRPr="00B1278B">
        <w:t>з</w:t>
      </w:r>
      <w:r w:rsidRPr="00B1278B">
        <w:t>а индукци</w:t>
      </w:r>
      <w:r w:rsidR="00C94869" w:rsidRPr="00B1278B">
        <w:t>онна терапия</w:t>
      </w:r>
      <w:r w:rsidRPr="00B1278B">
        <w:t xml:space="preserve"> </w:t>
      </w:r>
      <w:r w:rsidR="00644AC9" w:rsidRPr="00B1278B">
        <w:t>(PURSUIT-</w:t>
      </w:r>
      <w:r w:rsidRPr="00B1278B">
        <w:t>Индукция</w:t>
      </w:r>
      <w:r w:rsidR="00644AC9" w:rsidRPr="00B1278B">
        <w:t xml:space="preserve">) </w:t>
      </w:r>
      <w:r w:rsidR="0055364F" w:rsidRPr="00B1278B">
        <w:t>оценява пациентите с умерен до тежък активен улцерозен колит</w:t>
      </w:r>
      <w:r w:rsidR="00644AC9" w:rsidRPr="00B1278B">
        <w:t xml:space="preserve"> (Mayo </w:t>
      </w:r>
      <w:r w:rsidR="0055364F" w:rsidRPr="00B1278B">
        <w:t xml:space="preserve">скор </w:t>
      </w:r>
      <w:r w:rsidR="00644AC9" w:rsidRPr="00B1278B">
        <w:t xml:space="preserve">6 </w:t>
      </w:r>
      <w:r w:rsidR="0055364F" w:rsidRPr="00B1278B">
        <w:t>до</w:t>
      </w:r>
      <w:r w:rsidR="00644AC9" w:rsidRPr="00B1278B">
        <w:t xml:space="preserve"> 12; </w:t>
      </w:r>
      <w:r w:rsidR="0055364F" w:rsidRPr="00B1278B">
        <w:t>ендоскопски скор</w:t>
      </w:r>
      <w:r w:rsidR="00644AC9" w:rsidRPr="00B1278B">
        <w:t xml:space="preserve"> ≥ 2)</w:t>
      </w:r>
      <w:r w:rsidR="00556A8F" w:rsidRPr="00B1278B">
        <w:t>,</w:t>
      </w:r>
      <w:r w:rsidR="00644AC9" w:rsidRPr="00B1278B">
        <w:t xml:space="preserve"> </w:t>
      </w:r>
      <w:r w:rsidR="0055364F" w:rsidRPr="00B1278B">
        <w:t xml:space="preserve">които са имали незадоволителен отговор или непоносимост към </w:t>
      </w:r>
      <w:r w:rsidRPr="00B1278B">
        <w:t>стандартни терапии</w:t>
      </w:r>
      <w:r w:rsidR="002C5E41" w:rsidRPr="00B1278B">
        <w:t>, или са били кортикостероид-зависими</w:t>
      </w:r>
      <w:r w:rsidR="00644AC9" w:rsidRPr="00B1278B">
        <w:t xml:space="preserve">. </w:t>
      </w:r>
      <w:r w:rsidR="002C5E41" w:rsidRPr="00B1278B">
        <w:t>В етапа на проучването за установяване на дозата</w:t>
      </w:r>
      <w:r w:rsidR="00644AC9" w:rsidRPr="00B1278B">
        <w:t>, 761 </w:t>
      </w:r>
      <w:r w:rsidR="002C5E41" w:rsidRPr="00B1278B">
        <w:t xml:space="preserve">пациенти са били рандомизирани да получат или </w:t>
      </w:r>
      <w:r w:rsidR="00644AC9" w:rsidRPr="00B1278B">
        <w:t xml:space="preserve">400 mg Simponi </w:t>
      </w:r>
      <w:r w:rsidR="002C5E41" w:rsidRPr="00B1278B">
        <w:t>sc на седмица</w:t>
      </w:r>
      <w:r w:rsidR="00644AC9" w:rsidRPr="00B1278B">
        <w:t xml:space="preserve"> 0 </w:t>
      </w:r>
      <w:r w:rsidR="002C5E41" w:rsidRPr="00B1278B">
        <w:t>и</w:t>
      </w:r>
      <w:r w:rsidR="00644AC9" w:rsidRPr="00B1278B">
        <w:t xml:space="preserve"> 200 mg </w:t>
      </w:r>
      <w:r w:rsidR="002C5E41" w:rsidRPr="00B1278B">
        <w:t>на седмица</w:t>
      </w:r>
      <w:r w:rsidR="00644AC9" w:rsidRPr="00B1278B">
        <w:t xml:space="preserve"> 2, 200 mg Simponi </w:t>
      </w:r>
      <w:r w:rsidR="002C5E41" w:rsidRPr="00B1278B">
        <w:t>sc на седмица</w:t>
      </w:r>
      <w:r w:rsidR="00644AC9" w:rsidRPr="00B1278B">
        <w:t xml:space="preserve"> 0 </w:t>
      </w:r>
      <w:r w:rsidR="002C5E41" w:rsidRPr="00B1278B">
        <w:t>и</w:t>
      </w:r>
      <w:r w:rsidR="00644AC9" w:rsidRPr="00B1278B">
        <w:t xml:space="preserve"> 100 mg </w:t>
      </w:r>
      <w:r w:rsidR="002C5E41" w:rsidRPr="00B1278B">
        <w:t>на седмица</w:t>
      </w:r>
      <w:r w:rsidR="00644AC9" w:rsidRPr="00B1278B">
        <w:t xml:space="preserve"> 2, </w:t>
      </w:r>
      <w:r w:rsidR="002C5E41" w:rsidRPr="00B1278B">
        <w:t>или плацебо</w:t>
      </w:r>
      <w:r w:rsidR="00644AC9" w:rsidRPr="00B1278B">
        <w:t xml:space="preserve"> </w:t>
      </w:r>
      <w:r w:rsidR="002C5E41" w:rsidRPr="00B1278B">
        <w:t>sc на седмица</w:t>
      </w:r>
      <w:r w:rsidR="00644AC9" w:rsidRPr="00B1278B">
        <w:t xml:space="preserve"> 0 </w:t>
      </w:r>
      <w:r w:rsidR="002C5E41" w:rsidRPr="00B1278B">
        <w:t>и</w:t>
      </w:r>
      <w:r w:rsidR="00644AC9" w:rsidRPr="00B1278B">
        <w:t xml:space="preserve"> 2. </w:t>
      </w:r>
      <w:r w:rsidR="002C5E41" w:rsidRPr="00B1278B">
        <w:t xml:space="preserve">Разрешен </w:t>
      </w:r>
      <w:r w:rsidR="00C94869" w:rsidRPr="00B1278B">
        <w:t>е</w:t>
      </w:r>
      <w:r w:rsidR="002C5E41" w:rsidRPr="00B1278B">
        <w:t xml:space="preserve"> съпътстващ</w:t>
      </w:r>
      <w:r w:rsidR="00C94869" w:rsidRPr="00B1278B">
        <w:t xml:space="preserve"> прием на</w:t>
      </w:r>
      <w:r w:rsidR="002C5E41" w:rsidRPr="00B1278B">
        <w:t xml:space="preserve"> </w:t>
      </w:r>
      <w:r w:rsidRPr="00B1278B">
        <w:t>постоянни</w:t>
      </w:r>
      <w:r w:rsidR="002C5E41" w:rsidRPr="00B1278B">
        <w:t xml:space="preserve"> дози перорални аминосалицилати, кортикостероиди и/или имуномодулатори</w:t>
      </w:r>
      <w:r w:rsidR="00644AC9" w:rsidRPr="00B1278B">
        <w:t xml:space="preserve">. </w:t>
      </w:r>
      <w:r w:rsidR="002C5E41" w:rsidRPr="00B1278B">
        <w:t xml:space="preserve">Оценен е ефектът на </w:t>
      </w:r>
      <w:r w:rsidR="00644AC9" w:rsidRPr="00B1278B">
        <w:t xml:space="preserve">Simponi </w:t>
      </w:r>
      <w:r w:rsidR="002C5E41" w:rsidRPr="00B1278B">
        <w:t>през седмица</w:t>
      </w:r>
      <w:r w:rsidR="00644AC9" w:rsidRPr="00B1278B">
        <w:t xml:space="preserve"> 6 </w:t>
      </w:r>
      <w:r w:rsidR="002C5E41" w:rsidRPr="00B1278B">
        <w:t>в това проучване</w:t>
      </w:r>
      <w:r w:rsidR="00644AC9" w:rsidRPr="00B1278B">
        <w:t>.</w:t>
      </w:r>
    </w:p>
    <w:p w14:paraId="4E35B4BB" w14:textId="77777777" w:rsidR="00644AC9" w:rsidRPr="00B1278B" w:rsidRDefault="00644AC9" w:rsidP="00D81290"/>
    <w:p w14:paraId="7D634891" w14:textId="77777777" w:rsidR="00726791" w:rsidRDefault="002C5E41" w:rsidP="00D81290">
      <w:r w:rsidRPr="00B1278B">
        <w:t>Резултатите от проучване</w:t>
      </w:r>
      <w:r w:rsidR="006C3802" w:rsidRPr="00B1278B">
        <w:t xml:space="preserve"> </w:t>
      </w:r>
      <w:r w:rsidR="005A0999" w:rsidRPr="00B1278B">
        <w:t>з</w:t>
      </w:r>
      <w:r w:rsidR="006C3802" w:rsidRPr="00B1278B">
        <w:t>а поддържа</w:t>
      </w:r>
      <w:r w:rsidR="005A0999" w:rsidRPr="00B1278B">
        <w:t>ща терапия</w:t>
      </w:r>
      <w:r w:rsidR="00644AC9" w:rsidRPr="00B1278B">
        <w:t xml:space="preserve"> (PURSUIT-</w:t>
      </w:r>
      <w:r w:rsidRPr="00B1278B">
        <w:t>Поддържане</w:t>
      </w:r>
      <w:r w:rsidR="00644AC9" w:rsidRPr="00B1278B">
        <w:t xml:space="preserve">) </w:t>
      </w:r>
      <w:r w:rsidRPr="00B1278B">
        <w:t xml:space="preserve">се основават на оценката на </w:t>
      </w:r>
      <w:r w:rsidR="00644AC9" w:rsidRPr="00B1278B">
        <w:t>456 </w:t>
      </w:r>
      <w:r w:rsidRPr="00B1278B">
        <w:t>пациенти, които са постигнали</w:t>
      </w:r>
      <w:r w:rsidR="00143953" w:rsidRPr="00B1278B">
        <w:t xml:space="preserve"> клиничен отговор</w:t>
      </w:r>
      <w:r w:rsidR="00644AC9" w:rsidRPr="00B1278B">
        <w:t xml:space="preserve"> </w:t>
      </w:r>
      <w:r w:rsidR="00143953" w:rsidRPr="00B1278B">
        <w:t>от предшестващ</w:t>
      </w:r>
      <w:r w:rsidR="006C3802" w:rsidRPr="00B1278B">
        <w:t>а</w:t>
      </w:r>
      <w:r w:rsidR="00143953" w:rsidRPr="00B1278B">
        <w:t xml:space="preserve"> </w:t>
      </w:r>
      <w:r w:rsidR="006C3802" w:rsidRPr="00B1278B">
        <w:t>индукци</w:t>
      </w:r>
      <w:r w:rsidR="005A0999" w:rsidRPr="00B1278B">
        <w:t>онна терапия</w:t>
      </w:r>
      <w:r w:rsidR="00143953" w:rsidRPr="00B1278B">
        <w:t xml:space="preserve"> със</w:t>
      </w:r>
      <w:r w:rsidR="00644AC9" w:rsidRPr="00B1278B">
        <w:t xml:space="preserve"> Simponi. </w:t>
      </w:r>
      <w:r w:rsidR="00143953" w:rsidRPr="00B1278B">
        <w:t>Пациентите са рандомизирани да получат</w:t>
      </w:r>
      <w:r w:rsidR="00644AC9" w:rsidRPr="00B1278B">
        <w:t xml:space="preserve"> Simponi 50 mg, Simponi 100 mg </w:t>
      </w:r>
      <w:r w:rsidR="00143953" w:rsidRPr="00B1278B">
        <w:t xml:space="preserve">или плацебо, приложени подкожно на всеки </w:t>
      </w:r>
      <w:r w:rsidR="00644AC9" w:rsidRPr="00B1278B">
        <w:t>4 </w:t>
      </w:r>
      <w:r w:rsidR="00143953" w:rsidRPr="00B1278B">
        <w:t>седмици</w:t>
      </w:r>
      <w:r w:rsidR="00644AC9" w:rsidRPr="00B1278B">
        <w:t xml:space="preserve">. </w:t>
      </w:r>
      <w:r w:rsidR="00143953" w:rsidRPr="00B1278B">
        <w:t xml:space="preserve">Разрешени са били съпътстващи </w:t>
      </w:r>
      <w:r w:rsidR="006C3802" w:rsidRPr="00B1278B">
        <w:t>постоянни</w:t>
      </w:r>
      <w:r w:rsidR="00143953" w:rsidRPr="00B1278B">
        <w:t xml:space="preserve"> дози перорални аминосалицилати и/или имуномодулатори. Дозите на кортикостероидите е трябвало да се </w:t>
      </w:r>
      <w:r w:rsidR="006C3802" w:rsidRPr="00B1278B">
        <w:t>намалят постепенно</w:t>
      </w:r>
      <w:r w:rsidR="00143953" w:rsidRPr="00B1278B">
        <w:t xml:space="preserve"> при започване на проучване</w:t>
      </w:r>
      <w:r w:rsidR="006C3802" w:rsidRPr="00B1278B">
        <w:t xml:space="preserve">то </w:t>
      </w:r>
      <w:r w:rsidR="005A0999" w:rsidRPr="00B1278B">
        <w:t>з</w:t>
      </w:r>
      <w:r w:rsidR="006C3802" w:rsidRPr="00B1278B">
        <w:t>а поддържа</w:t>
      </w:r>
      <w:r w:rsidR="005A0999" w:rsidRPr="00B1278B">
        <w:t>ща терапия</w:t>
      </w:r>
      <w:r w:rsidR="00644AC9" w:rsidRPr="00B1278B">
        <w:t xml:space="preserve">. </w:t>
      </w:r>
      <w:r w:rsidR="00143953" w:rsidRPr="00B1278B">
        <w:t xml:space="preserve">Оценен е ефектът на </w:t>
      </w:r>
      <w:r w:rsidR="00644AC9" w:rsidRPr="00B1278B">
        <w:t xml:space="preserve">Simponi </w:t>
      </w:r>
      <w:r w:rsidR="00143953" w:rsidRPr="00B1278B">
        <w:t>през седмица</w:t>
      </w:r>
      <w:r w:rsidR="00644AC9" w:rsidRPr="00B1278B">
        <w:t xml:space="preserve"> 54 </w:t>
      </w:r>
      <w:r w:rsidR="00143953" w:rsidRPr="00B1278B">
        <w:t>в това проучване</w:t>
      </w:r>
      <w:r w:rsidR="00644AC9" w:rsidRPr="00B1278B">
        <w:t>.</w:t>
      </w:r>
      <w:r w:rsidR="00467714">
        <w:t xml:space="preserve"> </w:t>
      </w:r>
      <w:r w:rsidR="00467714" w:rsidRPr="00CF39BD">
        <w:t>Пациентите</w:t>
      </w:r>
      <w:r w:rsidR="00EE76D5">
        <w:t>,</w:t>
      </w:r>
      <w:r w:rsidR="005D34CD" w:rsidRPr="00726791">
        <w:t xml:space="preserve"> </w:t>
      </w:r>
      <w:r w:rsidR="000955A3">
        <w:t xml:space="preserve">които са </w:t>
      </w:r>
      <w:r w:rsidR="00467714" w:rsidRPr="00CF39BD">
        <w:t>приключили проучване</w:t>
      </w:r>
      <w:r w:rsidR="00192CFC" w:rsidRPr="00726791">
        <w:t>то за</w:t>
      </w:r>
      <w:r w:rsidR="00467714" w:rsidRPr="00CF39BD">
        <w:t xml:space="preserve"> </w:t>
      </w:r>
      <w:r w:rsidR="00192CFC" w:rsidRPr="00CF39BD">
        <w:t>поддържаща терапия</w:t>
      </w:r>
      <w:r w:rsidR="00192CFC" w:rsidRPr="00726791">
        <w:t xml:space="preserve"> </w:t>
      </w:r>
      <w:r w:rsidR="000955A3">
        <w:t>до</w:t>
      </w:r>
      <w:r w:rsidR="00467714" w:rsidRPr="00CF39BD">
        <w:t xml:space="preserve"> седмица 54</w:t>
      </w:r>
      <w:r w:rsidR="00A51E59" w:rsidRPr="00CF39BD">
        <w:t xml:space="preserve"> продължават лечението </w:t>
      </w:r>
      <w:r w:rsidR="00A44B24" w:rsidRPr="00CF39BD">
        <w:t xml:space="preserve">в </w:t>
      </w:r>
      <w:r w:rsidR="00192CFC" w:rsidRPr="00726791">
        <w:t>разширено</w:t>
      </w:r>
      <w:r w:rsidR="00A51E59" w:rsidRPr="00CF39BD">
        <w:t xml:space="preserve"> </w:t>
      </w:r>
      <w:r w:rsidR="00A44B24" w:rsidRPr="00CF39BD">
        <w:t xml:space="preserve">проучване, </w:t>
      </w:r>
      <w:r w:rsidR="00F94585">
        <w:t>като</w:t>
      </w:r>
      <w:r w:rsidR="00A44B24" w:rsidRPr="00CF39BD">
        <w:t xml:space="preserve"> ефикасност</w:t>
      </w:r>
      <w:r w:rsidR="00F94585">
        <w:t>та</w:t>
      </w:r>
      <w:r w:rsidR="00A44B24" w:rsidRPr="00CF39BD">
        <w:t xml:space="preserve"> </w:t>
      </w:r>
      <w:r w:rsidR="00F94585">
        <w:t xml:space="preserve">е </w:t>
      </w:r>
      <w:r w:rsidR="00F94585" w:rsidRPr="002D3946">
        <w:t>оценена</w:t>
      </w:r>
      <w:r w:rsidR="00F94585" w:rsidRPr="00CF39BD">
        <w:t xml:space="preserve"> </w:t>
      </w:r>
      <w:r w:rsidR="000955A3">
        <w:t>до</w:t>
      </w:r>
      <w:r w:rsidR="002539B1">
        <w:t xml:space="preserve"> </w:t>
      </w:r>
      <w:r w:rsidR="00A44B24" w:rsidRPr="00CF39BD">
        <w:t xml:space="preserve">седмица 216. </w:t>
      </w:r>
      <w:r w:rsidR="009B7E9F">
        <w:t>Оценката за е</w:t>
      </w:r>
      <w:r w:rsidR="00A44B24" w:rsidRPr="00CF39BD">
        <w:t>фикасност при разширен</w:t>
      </w:r>
      <w:r w:rsidR="00DA2F20" w:rsidRPr="00726791">
        <w:t>о</w:t>
      </w:r>
      <w:r w:rsidR="00A44B24" w:rsidRPr="00CF39BD">
        <w:t xml:space="preserve">то </w:t>
      </w:r>
      <w:r w:rsidR="00DA2F20" w:rsidRPr="00726791">
        <w:t xml:space="preserve">проучване е </w:t>
      </w:r>
      <w:r w:rsidR="00012AC3">
        <w:t xml:space="preserve">направена </w:t>
      </w:r>
      <w:r w:rsidR="00976170">
        <w:t>въз основа</w:t>
      </w:r>
      <w:r w:rsidR="00A44B24" w:rsidRPr="00CF39BD">
        <w:t xml:space="preserve"> на промените в </w:t>
      </w:r>
      <w:r w:rsidR="00F94585">
        <w:t>приложението</w:t>
      </w:r>
      <w:r w:rsidR="00A44B24" w:rsidRPr="00CF39BD">
        <w:t xml:space="preserve"> на кортикостероиди, </w:t>
      </w:r>
      <w:r w:rsidR="006A6660" w:rsidRPr="00726791">
        <w:t>Глобална</w:t>
      </w:r>
      <w:r w:rsidR="00940322">
        <w:t>та</w:t>
      </w:r>
      <w:r w:rsidR="00272893" w:rsidRPr="00CF39BD">
        <w:t xml:space="preserve"> оценка на лекаря (Physician’s Global Assessment, PGA) </w:t>
      </w:r>
      <w:r w:rsidR="006A6660" w:rsidRPr="00726791">
        <w:t>з</w:t>
      </w:r>
      <w:r w:rsidR="00A44B24" w:rsidRPr="00CF39BD">
        <w:t>а активността на заболяването и подобр</w:t>
      </w:r>
      <w:r w:rsidR="00B154BC" w:rsidRPr="00726791">
        <w:t>е</w:t>
      </w:r>
      <w:r w:rsidR="00A44B24" w:rsidRPr="00CF39BD">
        <w:t>н</w:t>
      </w:r>
      <w:r w:rsidR="00B154BC" w:rsidRPr="00726791">
        <w:t>и</w:t>
      </w:r>
      <w:r w:rsidR="00A44B24" w:rsidRPr="00CF39BD">
        <w:t>е</w:t>
      </w:r>
      <w:r w:rsidR="004A5129">
        <w:t>то</w:t>
      </w:r>
      <w:r w:rsidR="00A44B24" w:rsidRPr="00CF39BD">
        <w:t xml:space="preserve"> на качеството на живот, </w:t>
      </w:r>
      <w:r w:rsidR="002F394E">
        <w:t>измерено посредством</w:t>
      </w:r>
      <w:r w:rsidR="008214B0">
        <w:t xml:space="preserve"> Въпросник</w:t>
      </w:r>
      <w:r w:rsidR="00D04C40" w:rsidRPr="00B1278B">
        <w:t xml:space="preserve"> за възпалителна болест на червата</w:t>
      </w:r>
      <w:r w:rsidR="008214B0">
        <w:t xml:space="preserve"> (Inflammatory Bowel Disease Questionnaire, IBDQ)</w:t>
      </w:r>
      <w:r w:rsidR="00A44B24" w:rsidRPr="00CF39BD">
        <w:t>.</w:t>
      </w:r>
    </w:p>
    <w:p w14:paraId="64E3CC53" w14:textId="77777777" w:rsidR="00644AC9" w:rsidRPr="00B1278B" w:rsidRDefault="00644AC9" w:rsidP="00D81290"/>
    <w:p w14:paraId="12226A7D" w14:textId="53AAD396" w:rsidR="00644AC9" w:rsidRPr="00B1278B" w:rsidRDefault="00143953" w:rsidP="00D81290">
      <w:pPr>
        <w:keepNext/>
        <w:keepLines/>
        <w:jc w:val="center"/>
        <w:rPr>
          <w:b/>
        </w:rPr>
      </w:pPr>
      <w:r w:rsidRPr="00B1278B">
        <w:rPr>
          <w:b/>
        </w:rPr>
        <w:t>Таблица</w:t>
      </w:r>
      <w:r w:rsidR="00644AC9" w:rsidRPr="00B1278B">
        <w:rPr>
          <w:b/>
        </w:rPr>
        <w:t> </w:t>
      </w:r>
      <w:r w:rsidR="007F3AAD">
        <w:rPr>
          <w:b/>
        </w:rPr>
        <w:t>8</w:t>
      </w:r>
    </w:p>
    <w:p w14:paraId="4D5C0B2F" w14:textId="77777777" w:rsidR="00644AC9" w:rsidRPr="00B1278B" w:rsidRDefault="00495EFE" w:rsidP="00D81290">
      <w:pPr>
        <w:keepNext/>
        <w:keepLines/>
        <w:jc w:val="center"/>
        <w:rPr>
          <w:b/>
        </w:rPr>
      </w:pPr>
      <w:r w:rsidRPr="00B1278B">
        <w:rPr>
          <w:b/>
        </w:rPr>
        <w:t>Основни резултати за клинична ефикасност от</w:t>
      </w:r>
      <w:r w:rsidR="00644AC9" w:rsidRPr="00B1278B">
        <w:rPr>
          <w:b/>
        </w:rPr>
        <w:t xml:space="preserve"> PURSUIT - </w:t>
      </w:r>
      <w:r w:rsidR="00967E95" w:rsidRPr="00B1278B">
        <w:rPr>
          <w:b/>
        </w:rPr>
        <w:t>Индукция</w:t>
      </w:r>
      <w:r w:rsidR="00644AC9" w:rsidRPr="00B1278B">
        <w:rPr>
          <w:b/>
        </w:rPr>
        <w:t xml:space="preserve"> </w:t>
      </w:r>
      <w:r w:rsidRPr="00B1278B">
        <w:rPr>
          <w:b/>
        </w:rPr>
        <w:t xml:space="preserve">и </w:t>
      </w:r>
      <w:r w:rsidR="00644AC9" w:rsidRPr="00B1278B">
        <w:rPr>
          <w:b/>
        </w:rPr>
        <w:t xml:space="preserve">PURSUIT - </w:t>
      </w:r>
      <w:r w:rsidRPr="00B1278B">
        <w:rPr>
          <w:b/>
        </w:rPr>
        <w:t>Поддържане</w:t>
      </w:r>
    </w:p>
    <w:tbl>
      <w:tblPr>
        <w:tblW w:w="9072" w:type="dxa"/>
        <w:jc w:val="center"/>
        <w:tblLook w:val="00A0" w:firstRow="1" w:lastRow="0" w:firstColumn="1" w:lastColumn="0" w:noHBand="0" w:noVBand="0"/>
      </w:tblPr>
      <w:tblGrid>
        <w:gridCol w:w="4586"/>
        <w:gridCol w:w="1538"/>
        <w:gridCol w:w="1474"/>
        <w:gridCol w:w="1474"/>
      </w:tblGrid>
      <w:tr w:rsidR="00644AC9" w:rsidRPr="00B1278B" w14:paraId="4EC475BA" w14:textId="77777777" w:rsidTr="007800D2">
        <w:trPr>
          <w:cantSplit/>
          <w:jc w:val="center"/>
        </w:trPr>
        <w:tc>
          <w:tcPr>
            <w:tcW w:w="8854" w:type="dxa"/>
            <w:gridSpan w:val="4"/>
            <w:tcBorders>
              <w:top w:val="single" w:sz="4" w:space="0" w:color="auto"/>
              <w:left w:val="single" w:sz="4" w:space="0" w:color="auto"/>
              <w:bottom w:val="single" w:sz="4" w:space="0" w:color="auto"/>
              <w:right w:val="single" w:sz="4" w:space="0" w:color="auto"/>
            </w:tcBorders>
          </w:tcPr>
          <w:p w14:paraId="5F25F8BE" w14:textId="77777777" w:rsidR="00644AC9" w:rsidRPr="00B1278B" w:rsidRDefault="00644AC9" w:rsidP="00D81290">
            <w:pPr>
              <w:keepNext/>
              <w:jc w:val="center"/>
              <w:rPr>
                <w:b/>
                <w:bCs/>
                <w:szCs w:val="22"/>
              </w:rPr>
            </w:pPr>
            <w:r w:rsidRPr="00B1278B">
              <w:rPr>
                <w:b/>
                <w:bCs/>
                <w:szCs w:val="22"/>
              </w:rPr>
              <w:t>PURSUIT-</w:t>
            </w:r>
            <w:r w:rsidR="00967E95" w:rsidRPr="00B1278B">
              <w:rPr>
                <w:b/>
                <w:bCs/>
                <w:szCs w:val="22"/>
              </w:rPr>
              <w:t>Индукция</w:t>
            </w:r>
          </w:p>
        </w:tc>
      </w:tr>
      <w:tr w:rsidR="00644AC9" w:rsidRPr="00B1278B" w14:paraId="682F9A18"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61E53F34" w14:textId="77777777" w:rsidR="00644AC9" w:rsidRPr="00B1278B" w:rsidRDefault="00644AC9" w:rsidP="00D81290">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32B6978A" w14:textId="77777777" w:rsidR="00644AC9" w:rsidRPr="00B1278B" w:rsidRDefault="00644AC9" w:rsidP="00D81290">
            <w:pPr>
              <w:keepNext/>
              <w:jc w:val="center"/>
              <w:rPr>
                <w:b/>
                <w:bCs/>
                <w:szCs w:val="22"/>
              </w:rPr>
            </w:pPr>
          </w:p>
          <w:p w14:paraId="21E06752" w14:textId="77777777" w:rsidR="00644AC9" w:rsidRPr="00B1278B" w:rsidRDefault="00495EFE" w:rsidP="00D81290">
            <w:pPr>
              <w:keepNext/>
              <w:jc w:val="center"/>
              <w:rPr>
                <w:b/>
                <w:bCs/>
                <w:szCs w:val="22"/>
              </w:rPr>
            </w:pPr>
            <w:r w:rsidRPr="00B1278B">
              <w:rPr>
                <w:b/>
                <w:bCs/>
                <w:szCs w:val="22"/>
              </w:rPr>
              <w:t>Плацебо</w:t>
            </w:r>
          </w:p>
          <w:p w14:paraId="38E874A1" w14:textId="77777777" w:rsidR="00644AC9" w:rsidRPr="00B1278B" w:rsidRDefault="00644AC9" w:rsidP="00D81290">
            <w:pPr>
              <w:keepNext/>
              <w:jc w:val="center"/>
              <w:rPr>
                <w:bCs/>
                <w:szCs w:val="22"/>
              </w:rPr>
            </w:pPr>
            <w:r w:rsidRPr="00B1278B">
              <w:rPr>
                <w:bCs/>
                <w:szCs w:val="22"/>
              </w:rPr>
              <w:t>N = 251</w:t>
            </w:r>
          </w:p>
        </w:tc>
        <w:tc>
          <w:tcPr>
            <w:tcW w:w="2878" w:type="dxa"/>
            <w:gridSpan w:val="2"/>
            <w:tcBorders>
              <w:top w:val="single" w:sz="4" w:space="0" w:color="auto"/>
              <w:left w:val="single" w:sz="4" w:space="0" w:color="auto"/>
              <w:bottom w:val="single" w:sz="4" w:space="0" w:color="auto"/>
              <w:right w:val="single" w:sz="4" w:space="0" w:color="auto"/>
            </w:tcBorders>
          </w:tcPr>
          <w:p w14:paraId="48CF1509" w14:textId="77777777" w:rsidR="00644AC9" w:rsidRPr="00B1278B" w:rsidRDefault="00644AC9" w:rsidP="00D81290">
            <w:pPr>
              <w:keepNext/>
              <w:jc w:val="center"/>
              <w:rPr>
                <w:b/>
                <w:szCs w:val="22"/>
              </w:rPr>
            </w:pPr>
            <w:r w:rsidRPr="00B1278B">
              <w:rPr>
                <w:b/>
                <w:bCs/>
                <w:szCs w:val="22"/>
              </w:rPr>
              <w:t>Simponi</w:t>
            </w:r>
          </w:p>
          <w:p w14:paraId="4B66DE39" w14:textId="77777777" w:rsidR="00644AC9" w:rsidRPr="00B1278B" w:rsidRDefault="00644AC9" w:rsidP="00D81290">
            <w:pPr>
              <w:keepNext/>
              <w:jc w:val="center"/>
              <w:rPr>
                <w:b/>
                <w:szCs w:val="22"/>
              </w:rPr>
            </w:pPr>
            <w:r w:rsidRPr="00B1278B">
              <w:rPr>
                <w:b/>
                <w:szCs w:val="22"/>
              </w:rPr>
              <w:t>200/100 mg</w:t>
            </w:r>
          </w:p>
          <w:p w14:paraId="44681663" w14:textId="77777777" w:rsidR="00644AC9" w:rsidRPr="00B1278B" w:rsidRDefault="00644AC9" w:rsidP="00D81290">
            <w:pPr>
              <w:keepNext/>
              <w:jc w:val="center"/>
              <w:rPr>
                <w:b/>
                <w:bCs/>
                <w:szCs w:val="22"/>
              </w:rPr>
            </w:pPr>
            <w:r w:rsidRPr="00B1278B">
              <w:rPr>
                <w:szCs w:val="22"/>
              </w:rPr>
              <w:t>N = 253</w:t>
            </w:r>
          </w:p>
        </w:tc>
      </w:tr>
      <w:tr w:rsidR="00644AC9" w:rsidRPr="00B1278B" w14:paraId="3EF0505F" w14:textId="77777777" w:rsidTr="007800D2">
        <w:trPr>
          <w:cantSplit/>
          <w:jc w:val="center"/>
        </w:trPr>
        <w:tc>
          <w:tcPr>
            <w:tcW w:w="8854" w:type="dxa"/>
            <w:gridSpan w:val="4"/>
            <w:tcBorders>
              <w:top w:val="single" w:sz="4" w:space="0" w:color="auto"/>
              <w:left w:val="single" w:sz="4" w:space="0" w:color="auto"/>
              <w:bottom w:val="single" w:sz="4" w:space="0" w:color="auto"/>
              <w:right w:val="single" w:sz="4" w:space="0" w:color="auto"/>
            </w:tcBorders>
          </w:tcPr>
          <w:p w14:paraId="05378B86" w14:textId="77777777" w:rsidR="00644AC9" w:rsidRPr="00B1278B" w:rsidDel="00CE05DF" w:rsidRDefault="00495EFE" w:rsidP="00D81290">
            <w:pPr>
              <w:keepNext/>
              <w:rPr>
                <w:b/>
                <w:bCs/>
                <w:szCs w:val="22"/>
              </w:rPr>
            </w:pPr>
            <w:r w:rsidRPr="00B1278B">
              <w:rPr>
                <w:b/>
                <w:bCs/>
                <w:szCs w:val="22"/>
              </w:rPr>
              <w:t>Процент пациенти</w:t>
            </w:r>
          </w:p>
        </w:tc>
      </w:tr>
      <w:tr w:rsidR="00644AC9" w:rsidRPr="00B1278B" w14:paraId="1766F8D1"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24482B4C" w14:textId="77777777" w:rsidR="00644AC9" w:rsidRPr="00B1278B" w:rsidRDefault="00495EFE" w:rsidP="00D81290">
            <w:pPr>
              <w:rPr>
                <w:szCs w:val="22"/>
                <w:vertAlign w:val="superscript"/>
              </w:rPr>
            </w:pPr>
            <w:r w:rsidRPr="00B1278B">
              <w:rPr>
                <w:szCs w:val="22"/>
              </w:rPr>
              <w:t>Пациенти в клиничен отговор на седмица</w:t>
            </w:r>
            <w:r w:rsidR="00644AC9" w:rsidRPr="00B1278B">
              <w:rPr>
                <w:szCs w:val="22"/>
              </w:rPr>
              <w:t> 6</w:t>
            </w:r>
            <w:r w:rsidR="00644AC9" w:rsidRPr="00B1278B">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7FB1D3D4" w14:textId="77777777" w:rsidR="00644AC9" w:rsidRPr="00B1278B" w:rsidRDefault="00644AC9" w:rsidP="00D81290">
            <w:pPr>
              <w:jc w:val="center"/>
              <w:rPr>
                <w:szCs w:val="22"/>
              </w:rPr>
            </w:pPr>
            <w:r w:rsidRPr="00B1278B">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64186852" w14:textId="77777777" w:rsidR="00644AC9" w:rsidRPr="00B1278B" w:rsidRDefault="00644AC9" w:rsidP="00D81290">
            <w:pPr>
              <w:jc w:val="center"/>
              <w:rPr>
                <w:szCs w:val="22"/>
              </w:rPr>
            </w:pPr>
            <w:r w:rsidRPr="00B1278B">
              <w:rPr>
                <w:szCs w:val="22"/>
              </w:rPr>
              <w:t>51%**</w:t>
            </w:r>
          </w:p>
        </w:tc>
      </w:tr>
      <w:tr w:rsidR="00644AC9" w:rsidRPr="00B1278B" w14:paraId="0F5C8516"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64643A66" w14:textId="77777777" w:rsidR="00644AC9" w:rsidRPr="00B1278B" w:rsidRDefault="00495EFE" w:rsidP="00D81290">
            <w:pPr>
              <w:rPr>
                <w:szCs w:val="22"/>
                <w:vertAlign w:val="superscript"/>
              </w:rPr>
            </w:pPr>
            <w:r w:rsidRPr="00B1278B">
              <w:rPr>
                <w:szCs w:val="22"/>
              </w:rPr>
              <w:t>Пациенти в клинична ремисия на седмица</w:t>
            </w:r>
            <w:r w:rsidR="00644AC9" w:rsidRPr="00B1278B">
              <w:rPr>
                <w:szCs w:val="22"/>
              </w:rPr>
              <w:t> 6</w:t>
            </w:r>
            <w:r w:rsidR="00644AC9" w:rsidRPr="00B1278B">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7421380A" w14:textId="77777777" w:rsidR="00644AC9" w:rsidRPr="00B1278B" w:rsidRDefault="00644AC9" w:rsidP="00D81290">
            <w:pPr>
              <w:jc w:val="center"/>
              <w:rPr>
                <w:szCs w:val="22"/>
              </w:rPr>
            </w:pPr>
            <w:r w:rsidRPr="00B1278B">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396FC16F" w14:textId="77777777" w:rsidR="00644AC9" w:rsidRPr="00B1278B" w:rsidRDefault="00644AC9" w:rsidP="00D81290">
            <w:pPr>
              <w:jc w:val="center"/>
              <w:rPr>
                <w:szCs w:val="22"/>
              </w:rPr>
            </w:pPr>
            <w:r w:rsidRPr="00B1278B">
              <w:rPr>
                <w:szCs w:val="22"/>
              </w:rPr>
              <w:t>18%**</w:t>
            </w:r>
          </w:p>
        </w:tc>
      </w:tr>
      <w:tr w:rsidR="00644AC9" w:rsidRPr="00B1278B" w14:paraId="266EA8F8"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6B6A5496" w14:textId="77777777" w:rsidR="00644AC9" w:rsidRPr="00B1278B" w:rsidRDefault="00495EFE" w:rsidP="00D81290">
            <w:pPr>
              <w:rPr>
                <w:szCs w:val="22"/>
                <w:vertAlign w:val="superscript"/>
              </w:rPr>
            </w:pPr>
            <w:r w:rsidRPr="00B1278B">
              <w:rPr>
                <w:szCs w:val="22"/>
              </w:rPr>
              <w:t>Пациенти с лигавично оздравяване на седмица</w:t>
            </w:r>
            <w:r w:rsidR="00644AC9" w:rsidRPr="00B1278B">
              <w:rPr>
                <w:szCs w:val="22"/>
              </w:rPr>
              <w:t> 6</w:t>
            </w:r>
            <w:r w:rsidR="00644AC9" w:rsidRPr="00B1278B">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693BF627" w14:textId="77777777" w:rsidR="00644AC9" w:rsidRPr="00B1278B" w:rsidRDefault="00644AC9" w:rsidP="00D81290">
            <w:pPr>
              <w:jc w:val="center"/>
              <w:rPr>
                <w:szCs w:val="22"/>
              </w:rPr>
            </w:pPr>
            <w:r w:rsidRPr="00B1278B">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3C5F1328" w14:textId="77777777" w:rsidR="00644AC9" w:rsidRPr="00B1278B" w:rsidRDefault="00644AC9" w:rsidP="00D81290">
            <w:pPr>
              <w:jc w:val="center"/>
              <w:rPr>
                <w:szCs w:val="22"/>
              </w:rPr>
            </w:pPr>
            <w:r w:rsidRPr="00B1278B">
              <w:rPr>
                <w:szCs w:val="22"/>
              </w:rPr>
              <w:t>42%*</w:t>
            </w:r>
          </w:p>
        </w:tc>
      </w:tr>
      <w:tr w:rsidR="00644AC9" w:rsidRPr="00B1278B" w14:paraId="1CB54428" w14:textId="77777777" w:rsidTr="007800D2">
        <w:trPr>
          <w:cantSplit/>
          <w:jc w:val="center"/>
        </w:trPr>
        <w:tc>
          <w:tcPr>
            <w:tcW w:w="8854" w:type="dxa"/>
            <w:gridSpan w:val="4"/>
            <w:tcBorders>
              <w:top w:val="single" w:sz="4" w:space="0" w:color="auto"/>
              <w:left w:val="single" w:sz="4" w:space="0" w:color="auto"/>
              <w:bottom w:val="single" w:sz="4" w:space="0" w:color="auto"/>
              <w:right w:val="single" w:sz="4" w:space="0" w:color="auto"/>
            </w:tcBorders>
          </w:tcPr>
          <w:p w14:paraId="7E54F7D9" w14:textId="77777777" w:rsidR="00644AC9" w:rsidRPr="00B1278B" w:rsidRDefault="00644AC9" w:rsidP="00D81290">
            <w:pPr>
              <w:keepNext/>
              <w:jc w:val="center"/>
              <w:rPr>
                <w:b/>
                <w:bCs/>
                <w:szCs w:val="22"/>
              </w:rPr>
            </w:pPr>
            <w:r w:rsidRPr="00B1278B">
              <w:rPr>
                <w:b/>
                <w:bCs/>
                <w:szCs w:val="22"/>
              </w:rPr>
              <w:t>PURSUIT-</w:t>
            </w:r>
            <w:r w:rsidR="00495EFE" w:rsidRPr="00B1278B">
              <w:rPr>
                <w:b/>
                <w:bCs/>
                <w:szCs w:val="22"/>
              </w:rPr>
              <w:t>Поддържане</w:t>
            </w:r>
          </w:p>
        </w:tc>
      </w:tr>
      <w:tr w:rsidR="00644AC9" w:rsidRPr="00B1278B" w14:paraId="5469E5B5"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710483FA" w14:textId="77777777" w:rsidR="00644AC9" w:rsidRPr="00B1278B" w:rsidRDefault="00644AC9" w:rsidP="00D81290">
            <w:pPr>
              <w:keepNext/>
            </w:pPr>
          </w:p>
        </w:tc>
        <w:tc>
          <w:tcPr>
            <w:tcW w:w="1501" w:type="dxa"/>
            <w:tcBorders>
              <w:top w:val="single" w:sz="4" w:space="0" w:color="auto"/>
              <w:left w:val="single" w:sz="4" w:space="0" w:color="auto"/>
              <w:bottom w:val="single" w:sz="4" w:space="0" w:color="auto"/>
              <w:right w:val="single" w:sz="4" w:space="0" w:color="auto"/>
            </w:tcBorders>
          </w:tcPr>
          <w:p w14:paraId="5547F8AB" w14:textId="77777777" w:rsidR="00644AC9" w:rsidRPr="00B1278B" w:rsidRDefault="00644AC9" w:rsidP="00D81290">
            <w:pPr>
              <w:keepNext/>
              <w:jc w:val="center"/>
              <w:rPr>
                <w:b/>
                <w:bCs/>
                <w:szCs w:val="22"/>
              </w:rPr>
            </w:pPr>
          </w:p>
          <w:p w14:paraId="451B92DC" w14:textId="77777777" w:rsidR="00644AC9" w:rsidRPr="00B1278B" w:rsidRDefault="00495EFE" w:rsidP="00D81290">
            <w:pPr>
              <w:keepNext/>
              <w:jc w:val="center"/>
              <w:rPr>
                <w:b/>
                <w:bCs/>
                <w:szCs w:val="22"/>
              </w:rPr>
            </w:pPr>
            <w:r w:rsidRPr="00B1278B">
              <w:rPr>
                <w:b/>
                <w:bCs/>
                <w:szCs w:val="22"/>
              </w:rPr>
              <w:t>Плацебо</w:t>
            </w:r>
            <w:r w:rsidR="00644AC9" w:rsidRPr="00B1278B">
              <w:rPr>
                <w:b/>
                <w:bCs/>
                <w:szCs w:val="22"/>
                <w:vertAlign w:val="superscript"/>
              </w:rPr>
              <w:t>d</w:t>
            </w:r>
          </w:p>
          <w:p w14:paraId="4DDDDA7D" w14:textId="77777777" w:rsidR="00644AC9" w:rsidRPr="00B1278B" w:rsidRDefault="00644AC9" w:rsidP="00D81290">
            <w:pPr>
              <w:keepNext/>
              <w:jc w:val="center"/>
              <w:rPr>
                <w:szCs w:val="22"/>
              </w:rPr>
            </w:pPr>
            <w:r w:rsidRPr="00B1278B">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5313BBB6" w14:textId="77777777" w:rsidR="00644AC9" w:rsidRPr="00B1278B" w:rsidRDefault="00644AC9" w:rsidP="00D81290">
            <w:pPr>
              <w:keepNext/>
              <w:jc w:val="center"/>
              <w:rPr>
                <w:b/>
                <w:szCs w:val="22"/>
              </w:rPr>
            </w:pPr>
            <w:r w:rsidRPr="00B1278B">
              <w:rPr>
                <w:b/>
                <w:szCs w:val="22"/>
              </w:rPr>
              <w:t>Simponi</w:t>
            </w:r>
          </w:p>
          <w:p w14:paraId="371507D7" w14:textId="77777777" w:rsidR="00644AC9" w:rsidRPr="00B1278B" w:rsidRDefault="00644AC9" w:rsidP="00D81290">
            <w:pPr>
              <w:keepNext/>
              <w:jc w:val="center"/>
              <w:rPr>
                <w:b/>
                <w:szCs w:val="22"/>
              </w:rPr>
            </w:pPr>
            <w:r w:rsidRPr="00B1278B">
              <w:rPr>
                <w:b/>
                <w:szCs w:val="22"/>
              </w:rPr>
              <w:t>50 mg</w:t>
            </w:r>
          </w:p>
          <w:p w14:paraId="3CDA8AF6" w14:textId="77777777" w:rsidR="00644AC9" w:rsidRPr="00B1278B" w:rsidRDefault="00644AC9" w:rsidP="00D81290">
            <w:pPr>
              <w:keepNext/>
              <w:jc w:val="center"/>
              <w:rPr>
                <w:b/>
                <w:szCs w:val="22"/>
              </w:rPr>
            </w:pPr>
            <w:r w:rsidRPr="00B1278B">
              <w:rPr>
                <w:szCs w:val="22"/>
              </w:rPr>
              <w:t>N = 151</w:t>
            </w:r>
          </w:p>
        </w:tc>
        <w:tc>
          <w:tcPr>
            <w:tcW w:w="1439" w:type="dxa"/>
            <w:tcBorders>
              <w:top w:val="single" w:sz="4" w:space="0" w:color="auto"/>
              <w:left w:val="single" w:sz="4" w:space="0" w:color="auto"/>
              <w:bottom w:val="single" w:sz="4" w:space="0" w:color="auto"/>
              <w:right w:val="single" w:sz="4" w:space="0" w:color="auto"/>
            </w:tcBorders>
          </w:tcPr>
          <w:p w14:paraId="2711E0A0" w14:textId="77777777" w:rsidR="00644AC9" w:rsidRPr="00B1278B" w:rsidRDefault="00644AC9" w:rsidP="00D81290">
            <w:pPr>
              <w:keepNext/>
              <w:jc w:val="center"/>
              <w:rPr>
                <w:b/>
                <w:szCs w:val="22"/>
              </w:rPr>
            </w:pPr>
            <w:r w:rsidRPr="00B1278B">
              <w:rPr>
                <w:b/>
                <w:szCs w:val="22"/>
              </w:rPr>
              <w:t>Simponi</w:t>
            </w:r>
          </w:p>
          <w:p w14:paraId="73E32B1F" w14:textId="77777777" w:rsidR="00644AC9" w:rsidRPr="00B1278B" w:rsidRDefault="00644AC9" w:rsidP="00D81290">
            <w:pPr>
              <w:keepNext/>
              <w:jc w:val="center"/>
              <w:rPr>
                <w:b/>
                <w:szCs w:val="22"/>
              </w:rPr>
            </w:pPr>
            <w:r w:rsidRPr="00B1278B">
              <w:rPr>
                <w:b/>
                <w:szCs w:val="22"/>
              </w:rPr>
              <w:t>100 mg</w:t>
            </w:r>
          </w:p>
          <w:p w14:paraId="6CFA2BA9" w14:textId="77777777" w:rsidR="00644AC9" w:rsidRPr="00B1278B" w:rsidRDefault="00644AC9" w:rsidP="00D81290">
            <w:pPr>
              <w:keepNext/>
              <w:jc w:val="center"/>
              <w:rPr>
                <w:b/>
                <w:szCs w:val="22"/>
              </w:rPr>
            </w:pPr>
            <w:r w:rsidRPr="00B1278B">
              <w:rPr>
                <w:szCs w:val="22"/>
              </w:rPr>
              <w:t>N = 151</w:t>
            </w:r>
          </w:p>
        </w:tc>
      </w:tr>
      <w:tr w:rsidR="00644AC9" w:rsidRPr="00B1278B" w14:paraId="3AF9B6AE" w14:textId="77777777" w:rsidTr="007800D2">
        <w:trPr>
          <w:cantSplit/>
          <w:jc w:val="center"/>
        </w:trPr>
        <w:tc>
          <w:tcPr>
            <w:tcW w:w="8854" w:type="dxa"/>
            <w:gridSpan w:val="4"/>
            <w:tcBorders>
              <w:top w:val="single" w:sz="4" w:space="0" w:color="auto"/>
              <w:left w:val="single" w:sz="4" w:space="0" w:color="auto"/>
              <w:bottom w:val="single" w:sz="4" w:space="0" w:color="auto"/>
              <w:right w:val="single" w:sz="4" w:space="0" w:color="auto"/>
            </w:tcBorders>
          </w:tcPr>
          <w:p w14:paraId="7D9E3F92" w14:textId="77777777" w:rsidR="00644AC9" w:rsidRPr="00B1278B" w:rsidDel="00CE05DF" w:rsidRDefault="00495EFE" w:rsidP="00D81290">
            <w:pPr>
              <w:keepNext/>
              <w:rPr>
                <w:b/>
                <w:bCs/>
                <w:szCs w:val="22"/>
              </w:rPr>
            </w:pPr>
            <w:r w:rsidRPr="00B1278B">
              <w:rPr>
                <w:b/>
                <w:bCs/>
                <w:szCs w:val="22"/>
              </w:rPr>
              <w:t>Процент пациенти</w:t>
            </w:r>
          </w:p>
        </w:tc>
      </w:tr>
      <w:tr w:rsidR="00644AC9" w:rsidRPr="00B1278B" w14:paraId="5FCC8B13"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18E207C1" w14:textId="77777777" w:rsidR="00644AC9" w:rsidRPr="00B1278B" w:rsidRDefault="007A47D9" w:rsidP="00D81290">
            <w:pPr>
              <w:rPr>
                <w:szCs w:val="22"/>
              </w:rPr>
            </w:pPr>
            <w:r w:rsidRPr="00B1278B">
              <w:rPr>
                <w:szCs w:val="22"/>
              </w:rPr>
              <w:t>Поддържане на клиничния отговор</w:t>
            </w:r>
            <w:r w:rsidR="00644AC9" w:rsidRPr="00B1278B">
              <w:rPr>
                <w:szCs w:val="22"/>
              </w:rPr>
              <w:t xml:space="preserve"> (</w:t>
            </w:r>
            <w:r w:rsidRPr="00B1278B">
              <w:rPr>
                <w:szCs w:val="22"/>
              </w:rPr>
              <w:t>Пациенти в клиничен отговор</w:t>
            </w:r>
            <w:r w:rsidR="00644AC9" w:rsidRPr="00B1278B">
              <w:rPr>
                <w:szCs w:val="22"/>
              </w:rPr>
              <w:t xml:space="preserve"> </w:t>
            </w:r>
            <w:r w:rsidRPr="00B1278B">
              <w:rPr>
                <w:szCs w:val="22"/>
              </w:rPr>
              <w:t>на седмица</w:t>
            </w:r>
            <w:r w:rsidR="00644AC9" w:rsidRPr="00B1278B">
              <w:rPr>
                <w:szCs w:val="22"/>
              </w:rPr>
              <w:t> 54)</w:t>
            </w:r>
            <w:r w:rsidR="00644AC9" w:rsidRPr="00B1278B">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32504916" w14:textId="77777777" w:rsidR="00644AC9" w:rsidRPr="00B1278B" w:rsidRDefault="00644AC9" w:rsidP="00D81290">
            <w:pPr>
              <w:jc w:val="center"/>
              <w:rPr>
                <w:szCs w:val="22"/>
              </w:rPr>
            </w:pPr>
            <w:r w:rsidRPr="00B1278B">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4D109FE4" w14:textId="77777777" w:rsidR="00644AC9" w:rsidRPr="00B1278B" w:rsidRDefault="00644AC9" w:rsidP="00D81290">
            <w:pPr>
              <w:jc w:val="center"/>
              <w:rPr>
                <w:szCs w:val="22"/>
              </w:rPr>
            </w:pPr>
            <w:r w:rsidRPr="00B1278B">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11D2D1EF" w14:textId="77777777" w:rsidR="00644AC9" w:rsidRPr="00B1278B" w:rsidRDefault="00644AC9" w:rsidP="00D81290">
            <w:pPr>
              <w:jc w:val="center"/>
              <w:rPr>
                <w:szCs w:val="22"/>
              </w:rPr>
            </w:pPr>
            <w:r w:rsidRPr="00B1278B">
              <w:rPr>
                <w:szCs w:val="22"/>
              </w:rPr>
              <w:t>50%**</w:t>
            </w:r>
          </w:p>
        </w:tc>
      </w:tr>
      <w:tr w:rsidR="00644AC9" w:rsidRPr="00B1278B" w14:paraId="09954D1C"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45003C28" w14:textId="77777777" w:rsidR="00644AC9" w:rsidRPr="00B1278B" w:rsidRDefault="00145251" w:rsidP="00D81290">
            <w:pPr>
              <w:rPr>
                <w:szCs w:val="22"/>
              </w:rPr>
            </w:pPr>
            <w:r w:rsidRPr="00B1278B">
              <w:rPr>
                <w:szCs w:val="22"/>
              </w:rPr>
              <w:t>Трайна</w:t>
            </w:r>
            <w:r w:rsidR="007A47D9" w:rsidRPr="00B1278B">
              <w:rPr>
                <w:szCs w:val="22"/>
              </w:rPr>
              <w:t xml:space="preserve"> ремисия</w:t>
            </w:r>
            <w:r w:rsidR="00644AC9" w:rsidRPr="00B1278B">
              <w:rPr>
                <w:szCs w:val="22"/>
              </w:rPr>
              <w:t xml:space="preserve"> (</w:t>
            </w:r>
            <w:r w:rsidR="007A47D9" w:rsidRPr="00B1278B">
              <w:rPr>
                <w:szCs w:val="22"/>
              </w:rPr>
              <w:t>Пациенти в клинична ремисия на седмица</w:t>
            </w:r>
            <w:r w:rsidR="00644AC9" w:rsidRPr="00B1278B">
              <w:rPr>
                <w:szCs w:val="22"/>
              </w:rPr>
              <w:t xml:space="preserve"> 30 </w:t>
            </w:r>
            <w:r w:rsidR="007A47D9" w:rsidRPr="00B1278B">
              <w:rPr>
                <w:szCs w:val="22"/>
              </w:rPr>
              <w:t>и</w:t>
            </w:r>
            <w:r w:rsidR="00644AC9" w:rsidRPr="00B1278B">
              <w:rPr>
                <w:szCs w:val="22"/>
              </w:rPr>
              <w:t xml:space="preserve"> </w:t>
            </w:r>
            <w:r w:rsidR="007A47D9" w:rsidRPr="00B1278B">
              <w:rPr>
                <w:szCs w:val="22"/>
              </w:rPr>
              <w:t>седмица</w:t>
            </w:r>
            <w:r w:rsidR="00644AC9" w:rsidRPr="00B1278B">
              <w:rPr>
                <w:szCs w:val="22"/>
              </w:rPr>
              <w:t> 54)</w:t>
            </w:r>
            <w:r w:rsidR="00644AC9" w:rsidRPr="00B1278B">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3510A5B8" w14:textId="77777777" w:rsidR="00644AC9" w:rsidRPr="00B1278B" w:rsidRDefault="00644AC9" w:rsidP="00D81290">
            <w:pPr>
              <w:jc w:val="center"/>
              <w:rPr>
                <w:szCs w:val="22"/>
              </w:rPr>
            </w:pPr>
            <w:r w:rsidRPr="00B1278B">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5AB25FDB" w14:textId="77777777" w:rsidR="00644AC9" w:rsidRPr="00B1278B" w:rsidRDefault="00644AC9" w:rsidP="00D81290">
            <w:pPr>
              <w:jc w:val="center"/>
              <w:rPr>
                <w:szCs w:val="22"/>
              </w:rPr>
            </w:pPr>
            <w:r w:rsidRPr="00B1278B">
              <w:rPr>
                <w:szCs w:val="22"/>
              </w:rPr>
              <w:t>23%</w:t>
            </w:r>
            <w:r w:rsidRPr="00B1278B">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08143080" w14:textId="77777777" w:rsidR="00644AC9" w:rsidRPr="00B1278B" w:rsidRDefault="00644AC9" w:rsidP="00D81290">
            <w:pPr>
              <w:jc w:val="center"/>
              <w:rPr>
                <w:szCs w:val="22"/>
              </w:rPr>
            </w:pPr>
            <w:r w:rsidRPr="00B1278B">
              <w:rPr>
                <w:szCs w:val="22"/>
              </w:rPr>
              <w:t>28%*</w:t>
            </w:r>
          </w:p>
        </w:tc>
      </w:tr>
      <w:tr w:rsidR="00644AC9" w:rsidRPr="00B1278B" w14:paraId="2CE40511" w14:textId="77777777" w:rsidTr="007800D2">
        <w:trPr>
          <w:cantSplit/>
          <w:jc w:val="center"/>
        </w:trPr>
        <w:tc>
          <w:tcPr>
            <w:tcW w:w="8854" w:type="dxa"/>
            <w:gridSpan w:val="4"/>
            <w:tcBorders>
              <w:top w:val="single" w:sz="4" w:space="0" w:color="auto"/>
            </w:tcBorders>
          </w:tcPr>
          <w:p w14:paraId="3FBBDDE6" w14:textId="77777777" w:rsidR="00644AC9" w:rsidRPr="00B1278B" w:rsidRDefault="00644AC9" w:rsidP="00D81290">
            <w:pPr>
              <w:rPr>
                <w:sz w:val="18"/>
                <w:szCs w:val="18"/>
              </w:rPr>
            </w:pPr>
            <w:r w:rsidRPr="00B1278B">
              <w:rPr>
                <w:sz w:val="18"/>
                <w:szCs w:val="18"/>
              </w:rPr>
              <w:lastRenderedPageBreak/>
              <w:t>N = </w:t>
            </w:r>
            <w:r w:rsidR="00145251" w:rsidRPr="00B1278B">
              <w:rPr>
                <w:sz w:val="18"/>
                <w:szCs w:val="18"/>
              </w:rPr>
              <w:t>брой пациенти</w:t>
            </w:r>
          </w:p>
          <w:p w14:paraId="253C9946" w14:textId="77777777" w:rsidR="00644AC9" w:rsidRPr="00B1278B" w:rsidRDefault="00644AC9" w:rsidP="00D81290">
            <w:pPr>
              <w:ind w:left="284" w:hanging="284"/>
              <w:rPr>
                <w:sz w:val="18"/>
                <w:szCs w:val="22"/>
                <w:lang w:eastAsia="zh-CN"/>
              </w:rPr>
            </w:pPr>
            <w:r w:rsidRPr="00B1278B">
              <w:rPr>
                <w:sz w:val="18"/>
                <w:szCs w:val="18"/>
                <w:lang w:eastAsia="zh-CN"/>
              </w:rPr>
              <w:t>**</w:t>
            </w:r>
            <w:r w:rsidRPr="00B1278B">
              <w:rPr>
                <w:sz w:val="18"/>
                <w:szCs w:val="22"/>
                <w:lang w:eastAsia="zh-CN"/>
              </w:rPr>
              <w:tab/>
              <w:t>p ≤ 0</w:t>
            </w:r>
            <w:r w:rsidR="00145251" w:rsidRPr="00B1278B">
              <w:rPr>
                <w:sz w:val="18"/>
                <w:szCs w:val="22"/>
                <w:lang w:eastAsia="zh-CN"/>
              </w:rPr>
              <w:t>,</w:t>
            </w:r>
            <w:r w:rsidRPr="00B1278B">
              <w:rPr>
                <w:sz w:val="18"/>
                <w:szCs w:val="22"/>
                <w:lang w:eastAsia="zh-CN"/>
              </w:rPr>
              <w:t>001</w:t>
            </w:r>
          </w:p>
          <w:p w14:paraId="20D0C84E" w14:textId="77777777" w:rsidR="00644AC9" w:rsidRPr="00B1278B" w:rsidRDefault="00644AC9" w:rsidP="00D81290">
            <w:pPr>
              <w:ind w:left="284" w:hanging="284"/>
              <w:rPr>
                <w:sz w:val="18"/>
                <w:szCs w:val="22"/>
                <w:lang w:eastAsia="zh-CN"/>
              </w:rPr>
            </w:pPr>
            <w:r w:rsidRPr="00B1278B">
              <w:rPr>
                <w:sz w:val="18"/>
                <w:szCs w:val="18"/>
                <w:lang w:eastAsia="zh-CN"/>
              </w:rPr>
              <w:t>*</w:t>
            </w:r>
            <w:r w:rsidRPr="00B1278B">
              <w:rPr>
                <w:sz w:val="18"/>
                <w:szCs w:val="22"/>
                <w:lang w:eastAsia="zh-CN"/>
              </w:rPr>
              <w:tab/>
              <w:t>p ≤ 0</w:t>
            </w:r>
            <w:r w:rsidR="00145251" w:rsidRPr="00B1278B">
              <w:rPr>
                <w:sz w:val="18"/>
                <w:szCs w:val="22"/>
                <w:lang w:eastAsia="zh-CN"/>
              </w:rPr>
              <w:t>,</w:t>
            </w:r>
            <w:r w:rsidRPr="00B1278B">
              <w:rPr>
                <w:sz w:val="18"/>
                <w:szCs w:val="22"/>
                <w:lang w:eastAsia="zh-CN"/>
              </w:rPr>
              <w:t>01</w:t>
            </w:r>
          </w:p>
          <w:p w14:paraId="04A122D2" w14:textId="77777777" w:rsidR="00644AC9" w:rsidRPr="00B1278B" w:rsidRDefault="00644AC9" w:rsidP="00D81290">
            <w:pPr>
              <w:ind w:left="284" w:hanging="284"/>
              <w:rPr>
                <w:sz w:val="18"/>
                <w:szCs w:val="18"/>
                <w:lang w:eastAsia="zh-CN"/>
              </w:rPr>
            </w:pPr>
            <w:r w:rsidRPr="00B1278B">
              <w:rPr>
                <w:szCs w:val="22"/>
                <w:vertAlign w:val="superscript"/>
                <w:lang w:eastAsia="zh-CN"/>
              </w:rPr>
              <w:t>a</w:t>
            </w:r>
            <w:r w:rsidRPr="00B1278B">
              <w:rPr>
                <w:szCs w:val="22"/>
                <w:vertAlign w:val="superscript"/>
                <w:lang w:eastAsia="zh-CN"/>
              </w:rPr>
              <w:tab/>
            </w:r>
            <w:r w:rsidR="009765FF" w:rsidRPr="00B1278B">
              <w:rPr>
                <w:sz w:val="18"/>
                <w:szCs w:val="18"/>
              </w:rPr>
              <w:t xml:space="preserve">Определен </w:t>
            </w:r>
            <w:r w:rsidR="00145251" w:rsidRPr="00B1278B">
              <w:rPr>
                <w:sz w:val="18"/>
                <w:szCs w:val="18"/>
              </w:rPr>
              <w:t xml:space="preserve">като понижение </w:t>
            </w:r>
            <w:r w:rsidR="002E1186" w:rsidRPr="00B1278B">
              <w:rPr>
                <w:sz w:val="18"/>
                <w:szCs w:val="18"/>
              </w:rPr>
              <w:t>от</w:t>
            </w:r>
            <w:r w:rsidR="00145251" w:rsidRPr="00B1278B">
              <w:rPr>
                <w:sz w:val="18"/>
                <w:szCs w:val="18"/>
              </w:rPr>
              <w:t xml:space="preserve"> изходната стойност</w:t>
            </w:r>
            <w:r w:rsidRPr="00B1278B">
              <w:rPr>
                <w:sz w:val="18"/>
                <w:szCs w:val="18"/>
              </w:rPr>
              <w:t xml:space="preserve"> </w:t>
            </w:r>
            <w:r w:rsidR="00145251" w:rsidRPr="00B1278B">
              <w:rPr>
                <w:sz w:val="18"/>
                <w:szCs w:val="18"/>
              </w:rPr>
              <w:t xml:space="preserve">в </w:t>
            </w:r>
            <w:r w:rsidRPr="00B1278B">
              <w:rPr>
                <w:sz w:val="18"/>
                <w:szCs w:val="18"/>
              </w:rPr>
              <w:t xml:space="preserve">Mayo </w:t>
            </w:r>
            <w:r w:rsidR="00145251" w:rsidRPr="00B1278B">
              <w:rPr>
                <w:sz w:val="18"/>
                <w:szCs w:val="18"/>
              </w:rPr>
              <w:t>скор</w:t>
            </w:r>
            <w:r w:rsidRPr="00B1278B">
              <w:rPr>
                <w:sz w:val="18"/>
                <w:szCs w:val="18"/>
              </w:rPr>
              <w:t xml:space="preserve"> </w:t>
            </w:r>
            <w:r w:rsidR="00145251" w:rsidRPr="00B1278B">
              <w:rPr>
                <w:sz w:val="18"/>
                <w:szCs w:val="18"/>
              </w:rPr>
              <w:t>с</w:t>
            </w:r>
            <w:r w:rsidRPr="00B1278B">
              <w:rPr>
                <w:sz w:val="18"/>
                <w:szCs w:val="18"/>
              </w:rPr>
              <w:t xml:space="preserve"> ≥ 30% </w:t>
            </w:r>
            <w:r w:rsidR="00145251" w:rsidRPr="00B1278B">
              <w:rPr>
                <w:sz w:val="18"/>
                <w:szCs w:val="18"/>
              </w:rPr>
              <w:t>и</w:t>
            </w:r>
            <w:r w:rsidRPr="00B1278B">
              <w:rPr>
                <w:sz w:val="18"/>
                <w:szCs w:val="18"/>
              </w:rPr>
              <w:t xml:space="preserve"> ≥ 3 </w:t>
            </w:r>
            <w:r w:rsidR="00145251" w:rsidRPr="00B1278B">
              <w:rPr>
                <w:sz w:val="18"/>
                <w:szCs w:val="18"/>
              </w:rPr>
              <w:t>точки</w:t>
            </w:r>
            <w:r w:rsidRPr="00B1278B">
              <w:rPr>
                <w:sz w:val="18"/>
                <w:szCs w:val="18"/>
              </w:rPr>
              <w:t xml:space="preserve">, </w:t>
            </w:r>
            <w:r w:rsidR="00145251" w:rsidRPr="00B1278B">
              <w:rPr>
                <w:sz w:val="18"/>
                <w:szCs w:val="18"/>
              </w:rPr>
              <w:t>придружено с намаление на скора</w:t>
            </w:r>
            <w:r w:rsidR="005A0999" w:rsidRPr="00B1278B">
              <w:rPr>
                <w:sz w:val="18"/>
                <w:szCs w:val="18"/>
              </w:rPr>
              <w:t xml:space="preserve"> за</w:t>
            </w:r>
            <w:r w:rsidR="00145251" w:rsidRPr="00B1278B">
              <w:rPr>
                <w:sz w:val="18"/>
                <w:szCs w:val="18"/>
              </w:rPr>
              <w:t xml:space="preserve"> ректални кръвоизливи с </w:t>
            </w:r>
            <w:r w:rsidRPr="00B1278B">
              <w:rPr>
                <w:sz w:val="18"/>
                <w:szCs w:val="18"/>
              </w:rPr>
              <w:t xml:space="preserve">≥ 1 </w:t>
            </w:r>
            <w:r w:rsidR="00145251" w:rsidRPr="00B1278B">
              <w:rPr>
                <w:sz w:val="18"/>
                <w:szCs w:val="18"/>
              </w:rPr>
              <w:t xml:space="preserve">или скор </w:t>
            </w:r>
            <w:r w:rsidR="005A0999" w:rsidRPr="00B1278B">
              <w:rPr>
                <w:sz w:val="18"/>
                <w:szCs w:val="18"/>
              </w:rPr>
              <w:t xml:space="preserve">за </w:t>
            </w:r>
            <w:r w:rsidR="00145251" w:rsidRPr="00B1278B">
              <w:rPr>
                <w:sz w:val="18"/>
                <w:szCs w:val="18"/>
              </w:rPr>
              <w:t>ректални кръвоизливи от</w:t>
            </w:r>
            <w:r w:rsidRPr="00B1278B">
              <w:rPr>
                <w:sz w:val="18"/>
                <w:szCs w:val="18"/>
              </w:rPr>
              <w:t xml:space="preserve"> 0 </w:t>
            </w:r>
            <w:r w:rsidR="00145251" w:rsidRPr="00B1278B">
              <w:rPr>
                <w:sz w:val="18"/>
                <w:szCs w:val="18"/>
              </w:rPr>
              <w:t>или</w:t>
            </w:r>
            <w:r w:rsidRPr="00B1278B">
              <w:rPr>
                <w:sz w:val="18"/>
                <w:szCs w:val="18"/>
              </w:rPr>
              <w:t xml:space="preserve"> 1.</w:t>
            </w:r>
          </w:p>
          <w:p w14:paraId="34C17488" w14:textId="77777777" w:rsidR="00644AC9" w:rsidRPr="00B1278B" w:rsidRDefault="00644AC9" w:rsidP="00D81290">
            <w:pPr>
              <w:ind w:left="284" w:hanging="284"/>
              <w:rPr>
                <w:sz w:val="18"/>
                <w:szCs w:val="18"/>
              </w:rPr>
            </w:pPr>
            <w:r w:rsidRPr="00B1278B">
              <w:rPr>
                <w:szCs w:val="22"/>
                <w:vertAlign w:val="superscript"/>
              </w:rPr>
              <w:t>b</w:t>
            </w:r>
            <w:r w:rsidRPr="00B1278B">
              <w:rPr>
                <w:sz w:val="18"/>
                <w:szCs w:val="18"/>
              </w:rPr>
              <w:tab/>
            </w:r>
            <w:r w:rsidR="009765FF" w:rsidRPr="00B1278B">
              <w:rPr>
                <w:sz w:val="18"/>
                <w:szCs w:val="18"/>
              </w:rPr>
              <w:t xml:space="preserve">Определен </w:t>
            </w:r>
            <w:r w:rsidR="00145251" w:rsidRPr="00B1278B">
              <w:rPr>
                <w:sz w:val="18"/>
                <w:szCs w:val="18"/>
              </w:rPr>
              <w:t xml:space="preserve">като </w:t>
            </w:r>
            <w:r w:rsidRPr="00B1278B">
              <w:rPr>
                <w:sz w:val="18"/>
                <w:szCs w:val="18"/>
              </w:rPr>
              <w:t xml:space="preserve">Mayo </w:t>
            </w:r>
            <w:r w:rsidR="00145251" w:rsidRPr="00B1278B">
              <w:rPr>
                <w:sz w:val="18"/>
                <w:szCs w:val="18"/>
              </w:rPr>
              <w:t>скор</w:t>
            </w:r>
            <w:r w:rsidRPr="00B1278B">
              <w:rPr>
                <w:sz w:val="18"/>
                <w:szCs w:val="18"/>
              </w:rPr>
              <w:t xml:space="preserve"> </w:t>
            </w:r>
            <w:r w:rsidR="002E1186" w:rsidRPr="00B1278B">
              <w:rPr>
                <w:sz w:val="18"/>
                <w:szCs w:val="18"/>
              </w:rPr>
              <w:t>≤</w:t>
            </w:r>
            <w:r w:rsidRPr="00B1278B">
              <w:rPr>
                <w:sz w:val="18"/>
                <w:szCs w:val="18"/>
              </w:rPr>
              <w:t xml:space="preserve"> 2 </w:t>
            </w:r>
            <w:r w:rsidR="00145251" w:rsidRPr="00B1278B">
              <w:rPr>
                <w:sz w:val="18"/>
                <w:szCs w:val="18"/>
              </w:rPr>
              <w:t>точки</w:t>
            </w:r>
            <w:r w:rsidRPr="00B1278B">
              <w:rPr>
                <w:sz w:val="18"/>
                <w:szCs w:val="18"/>
              </w:rPr>
              <w:t xml:space="preserve">, </w:t>
            </w:r>
            <w:r w:rsidR="001F262D" w:rsidRPr="00B1278B">
              <w:rPr>
                <w:sz w:val="18"/>
                <w:szCs w:val="18"/>
              </w:rPr>
              <w:t>без индивидуален скор</w:t>
            </w:r>
            <w:r w:rsidRPr="00B1278B">
              <w:rPr>
                <w:sz w:val="18"/>
                <w:szCs w:val="18"/>
              </w:rPr>
              <w:t xml:space="preserve"> &gt; 1</w:t>
            </w:r>
          </w:p>
          <w:p w14:paraId="7CA05F9E" w14:textId="77777777" w:rsidR="00644AC9" w:rsidRPr="00B1278B" w:rsidRDefault="00644AC9" w:rsidP="00D81290">
            <w:pPr>
              <w:ind w:left="284" w:hanging="284"/>
              <w:rPr>
                <w:sz w:val="18"/>
                <w:szCs w:val="18"/>
              </w:rPr>
            </w:pPr>
            <w:r w:rsidRPr="00B1278B">
              <w:rPr>
                <w:szCs w:val="22"/>
                <w:vertAlign w:val="superscript"/>
              </w:rPr>
              <w:t>c</w:t>
            </w:r>
            <w:r w:rsidRPr="00B1278B">
              <w:rPr>
                <w:szCs w:val="22"/>
                <w:vertAlign w:val="superscript"/>
              </w:rPr>
              <w:tab/>
            </w:r>
            <w:r w:rsidR="009765FF" w:rsidRPr="00B1278B">
              <w:rPr>
                <w:sz w:val="18"/>
                <w:szCs w:val="18"/>
              </w:rPr>
              <w:t xml:space="preserve">Определен </w:t>
            </w:r>
            <w:r w:rsidR="001F262D" w:rsidRPr="00B1278B">
              <w:rPr>
                <w:sz w:val="18"/>
                <w:szCs w:val="18"/>
              </w:rPr>
              <w:t xml:space="preserve">като </w:t>
            </w:r>
            <w:r w:rsidRPr="00B1278B">
              <w:rPr>
                <w:sz w:val="18"/>
                <w:szCs w:val="18"/>
              </w:rPr>
              <w:t xml:space="preserve">0 </w:t>
            </w:r>
            <w:r w:rsidR="001F262D" w:rsidRPr="00B1278B">
              <w:rPr>
                <w:sz w:val="18"/>
                <w:szCs w:val="18"/>
              </w:rPr>
              <w:t>или</w:t>
            </w:r>
            <w:r w:rsidRPr="00B1278B">
              <w:rPr>
                <w:sz w:val="18"/>
                <w:szCs w:val="18"/>
              </w:rPr>
              <w:t xml:space="preserve"> 1 </w:t>
            </w:r>
            <w:r w:rsidR="001F262D" w:rsidRPr="00B1278B">
              <w:rPr>
                <w:sz w:val="18"/>
                <w:szCs w:val="18"/>
              </w:rPr>
              <w:t xml:space="preserve">за ендоскопски скор от </w:t>
            </w:r>
            <w:r w:rsidRPr="00B1278B">
              <w:rPr>
                <w:sz w:val="18"/>
                <w:szCs w:val="18"/>
              </w:rPr>
              <w:t xml:space="preserve">Mayo </w:t>
            </w:r>
            <w:r w:rsidR="001F262D" w:rsidRPr="00B1278B">
              <w:rPr>
                <w:sz w:val="18"/>
                <w:szCs w:val="18"/>
              </w:rPr>
              <w:t>скор</w:t>
            </w:r>
            <w:r w:rsidRPr="00B1278B">
              <w:rPr>
                <w:sz w:val="18"/>
                <w:szCs w:val="18"/>
              </w:rPr>
              <w:t>.</w:t>
            </w:r>
          </w:p>
          <w:p w14:paraId="2F8124EA" w14:textId="77777777" w:rsidR="00644AC9" w:rsidRPr="00B1278B" w:rsidRDefault="00644AC9" w:rsidP="00D81290">
            <w:pPr>
              <w:ind w:left="284" w:hanging="284"/>
              <w:rPr>
                <w:szCs w:val="22"/>
              </w:rPr>
            </w:pPr>
            <w:r w:rsidRPr="00B1278B">
              <w:rPr>
                <w:szCs w:val="22"/>
                <w:vertAlign w:val="superscript"/>
              </w:rPr>
              <w:t>d</w:t>
            </w:r>
            <w:r w:rsidRPr="00B1278B">
              <w:rPr>
                <w:szCs w:val="22"/>
                <w:vertAlign w:val="superscript"/>
              </w:rPr>
              <w:tab/>
            </w:r>
            <w:r w:rsidR="009765FF" w:rsidRPr="00B1278B">
              <w:rPr>
                <w:sz w:val="18"/>
                <w:szCs w:val="18"/>
              </w:rPr>
              <w:t xml:space="preserve">Само </w:t>
            </w:r>
            <w:r w:rsidR="001F262D" w:rsidRPr="00B1278B">
              <w:rPr>
                <w:sz w:val="18"/>
                <w:szCs w:val="18"/>
              </w:rPr>
              <w:t xml:space="preserve">за </w:t>
            </w:r>
            <w:r w:rsidR="002E1186" w:rsidRPr="00B1278B">
              <w:rPr>
                <w:sz w:val="18"/>
                <w:szCs w:val="18"/>
              </w:rPr>
              <w:t>индукци</w:t>
            </w:r>
            <w:r w:rsidR="005A0999" w:rsidRPr="00B1278B">
              <w:rPr>
                <w:sz w:val="18"/>
                <w:szCs w:val="18"/>
              </w:rPr>
              <w:t>онна терапия</w:t>
            </w:r>
            <w:r w:rsidR="001F262D" w:rsidRPr="00B1278B">
              <w:rPr>
                <w:sz w:val="18"/>
                <w:szCs w:val="18"/>
              </w:rPr>
              <w:t xml:space="preserve"> на</w:t>
            </w:r>
            <w:r w:rsidR="001F262D" w:rsidRPr="00B1278B">
              <w:rPr>
                <w:szCs w:val="22"/>
              </w:rPr>
              <w:t xml:space="preserve"> </w:t>
            </w:r>
            <w:r w:rsidRPr="00B1278B">
              <w:rPr>
                <w:sz w:val="18"/>
                <w:szCs w:val="18"/>
              </w:rPr>
              <w:t>Simponi.</w:t>
            </w:r>
          </w:p>
          <w:p w14:paraId="0871E9DF" w14:textId="77777777" w:rsidR="00644AC9" w:rsidRPr="00B1278B" w:rsidRDefault="00644AC9" w:rsidP="00D81290">
            <w:pPr>
              <w:ind w:left="284" w:hanging="284"/>
              <w:rPr>
                <w:sz w:val="18"/>
                <w:szCs w:val="18"/>
              </w:rPr>
            </w:pPr>
            <w:r w:rsidRPr="00B1278B">
              <w:rPr>
                <w:szCs w:val="22"/>
                <w:vertAlign w:val="superscript"/>
              </w:rPr>
              <w:t>e</w:t>
            </w:r>
            <w:r w:rsidRPr="00B1278B">
              <w:rPr>
                <w:sz w:val="18"/>
                <w:szCs w:val="18"/>
              </w:rPr>
              <w:tab/>
            </w:r>
            <w:r w:rsidR="009765FF" w:rsidRPr="00B1278B">
              <w:rPr>
                <w:sz w:val="18"/>
                <w:szCs w:val="18"/>
              </w:rPr>
              <w:t xml:space="preserve">Пациентите </w:t>
            </w:r>
            <w:r w:rsidR="001F262D" w:rsidRPr="00B1278B">
              <w:rPr>
                <w:sz w:val="18"/>
                <w:szCs w:val="18"/>
              </w:rPr>
              <w:t xml:space="preserve">са оценени за активност на UC чрез частичен </w:t>
            </w:r>
            <w:r w:rsidRPr="00B1278B">
              <w:rPr>
                <w:sz w:val="18"/>
                <w:szCs w:val="18"/>
              </w:rPr>
              <w:t xml:space="preserve">Mayo </w:t>
            </w:r>
            <w:r w:rsidR="001F262D" w:rsidRPr="00B1278B">
              <w:rPr>
                <w:sz w:val="18"/>
                <w:szCs w:val="18"/>
              </w:rPr>
              <w:t>скор</w:t>
            </w:r>
            <w:r w:rsidRPr="00B1278B">
              <w:rPr>
                <w:sz w:val="18"/>
                <w:szCs w:val="18"/>
              </w:rPr>
              <w:t xml:space="preserve"> </w:t>
            </w:r>
            <w:r w:rsidR="001F262D" w:rsidRPr="00B1278B">
              <w:rPr>
                <w:sz w:val="18"/>
                <w:szCs w:val="18"/>
              </w:rPr>
              <w:t>на всеки</w:t>
            </w:r>
            <w:r w:rsidRPr="00B1278B">
              <w:rPr>
                <w:sz w:val="18"/>
                <w:szCs w:val="18"/>
              </w:rPr>
              <w:t xml:space="preserve"> 4 </w:t>
            </w:r>
            <w:r w:rsidR="001F262D" w:rsidRPr="00B1278B">
              <w:rPr>
                <w:sz w:val="18"/>
                <w:szCs w:val="18"/>
              </w:rPr>
              <w:t>седмици</w:t>
            </w:r>
            <w:r w:rsidRPr="00B1278B">
              <w:rPr>
                <w:sz w:val="18"/>
                <w:szCs w:val="18"/>
              </w:rPr>
              <w:t xml:space="preserve"> (</w:t>
            </w:r>
            <w:r w:rsidR="001F262D" w:rsidRPr="00B1278B">
              <w:rPr>
                <w:sz w:val="18"/>
                <w:szCs w:val="18"/>
              </w:rPr>
              <w:t>загубата на отговор е потвърдена ендоскопски</w:t>
            </w:r>
            <w:r w:rsidRPr="00B1278B">
              <w:rPr>
                <w:sz w:val="18"/>
                <w:szCs w:val="18"/>
              </w:rPr>
              <w:t xml:space="preserve">). </w:t>
            </w:r>
            <w:r w:rsidR="002E1186" w:rsidRPr="00B1278B">
              <w:rPr>
                <w:sz w:val="18"/>
                <w:szCs w:val="18"/>
              </w:rPr>
              <w:t xml:space="preserve">Ето защо </w:t>
            </w:r>
            <w:r w:rsidR="009765FF" w:rsidRPr="00B1278B">
              <w:rPr>
                <w:sz w:val="18"/>
                <w:szCs w:val="18"/>
              </w:rPr>
              <w:t xml:space="preserve">пациент, който </w:t>
            </w:r>
            <w:r w:rsidR="006C3802" w:rsidRPr="00B1278B">
              <w:rPr>
                <w:sz w:val="18"/>
                <w:szCs w:val="18"/>
              </w:rPr>
              <w:t xml:space="preserve">е </w:t>
            </w:r>
            <w:r w:rsidR="009765FF" w:rsidRPr="00B1278B">
              <w:rPr>
                <w:sz w:val="18"/>
                <w:szCs w:val="18"/>
              </w:rPr>
              <w:t>поддържа</w:t>
            </w:r>
            <w:r w:rsidR="006C3802" w:rsidRPr="00B1278B">
              <w:rPr>
                <w:sz w:val="18"/>
                <w:szCs w:val="18"/>
              </w:rPr>
              <w:t>л</w:t>
            </w:r>
            <w:r w:rsidR="009765FF" w:rsidRPr="00B1278B">
              <w:rPr>
                <w:sz w:val="18"/>
                <w:szCs w:val="18"/>
              </w:rPr>
              <w:t xml:space="preserve"> отговор, е в състояние на траен клиничен отговор при всяко оценяване на седмица</w:t>
            </w:r>
            <w:r w:rsidRPr="00B1278B">
              <w:rPr>
                <w:sz w:val="18"/>
                <w:szCs w:val="18"/>
              </w:rPr>
              <w:t> 54.</w:t>
            </w:r>
          </w:p>
          <w:p w14:paraId="1525C0B8" w14:textId="77777777" w:rsidR="00644AC9" w:rsidRPr="00B1278B" w:rsidRDefault="00644AC9" w:rsidP="00D81290">
            <w:pPr>
              <w:ind w:left="284" w:hanging="284"/>
              <w:rPr>
                <w:sz w:val="18"/>
                <w:szCs w:val="18"/>
              </w:rPr>
            </w:pPr>
            <w:r w:rsidRPr="00B1278B">
              <w:rPr>
                <w:szCs w:val="22"/>
                <w:vertAlign w:val="superscript"/>
              </w:rPr>
              <w:t>f</w:t>
            </w:r>
            <w:r w:rsidRPr="00B1278B">
              <w:rPr>
                <w:sz w:val="18"/>
                <w:szCs w:val="18"/>
              </w:rPr>
              <w:tab/>
            </w:r>
            <w:r w:rsidR="009765FF" w:rsidRPr="00B1278B">
              <w:rPr>
                <w:sz w:val="18"/>
                <w:szCs w:val="18"/>
              </w:rPr>
              <w:t xml:space="preserve">Пациент, който е трябвало да бъде в ремисия на седмици </w:t>
            </w:r>
            <w:r w:rsidRPr="00B1278B">
              <w:rPr>
                <w:sz w:val="18"/>
                <w:szCs w:val="18"/>
              </w:rPr>
              <w:t xml:space="preserve">30 </w:t>
            </w:r>
            <w:r w:rsidR="009765FF" w:rsidRPr="00B1278B">
              <w:rPr>
                <w:sz w:val="18"/>
                <w:szCs w:val="18"/>
              </w:rPr>
              <w:t>и</w:t>
            </w:r>
            <w:r w:rsidRPr="00B1278B">
              <w:rPr>
                <w:sz w:val="18"/>
                <w:szCs w:val="18"/>
              </w:rPr>
              <w:t xml:space="preserve"> 54 (</w:t>
            </w:r>
            <w:r w:rsidR="009765FF" w:rsidRPr="00B1278B">
              <w:rPr>
                <w:sz w:val="18"/>
                <w:szCs w:val="18"/>
              </w:rPr>
              <w:t>без да показва загуба на отговор в някакъв момент на седмица 54), за да постигне трайна ремисия</w:t>
            </w:r>
            <w:r w:rsidRPr="00B1278B">
              <w:rPr>
                <w:sz w:val="18"/>
                <w:szCs w:val="18"/>
              </w:rPr>
              <w:t>.</w:t>
            </w:r>
          </w:p>
          <w:p w14:paraId="645F08DD" w14:textId="77777777" w:rsidR="00644AC9" w:rsidRPr="00B1278B" w:rsidRDefault="00644AC9" w:rsidP="00D81290">
            <w:pPr>
              <w:ind w:left="284" w:hanging="284"/>
              <w:rPr>
                <w:sz w:val="18"/>
                <w:szCs w:val="18"/>
              </w:rPr>
            </w:pPr>
            <w:r w:rsidRPr="00B1278B">
              <w:rPr>
                <w:szCs w:val="22"/>
                <w:vertAlign w:val="superscript"/>
              </w:rPr>
              <w:t>g</w:t>
            </w:r>
            <w:r w:rsidRPr="00B1278B">
              <w:rPr>
                <w:szCs w:val="22"/>
                <w:vertAlign w:val="superscript"/>
              </w:rPr>
              <w:tab/>
            </w:r>
            <w:r w:rsidR="009765FF" w:rsidRPr="00B1278B">
              <w:rPr>
                <w:sz w:val="18"/>
                <w:szCs w:val="18"/>
              </w:rPr>
              <w:t>При пациентите с тегло под</w:t>
            </w:r>
            <w:r w:rsidRPr="00B1278B">
              <w:rPr>
                <w:sz w:val="18"/>
                <w:szCs w:val="18"/>
              </w:rPr>
              <w:t xml:space="preserve"> </w:t>
            </w:r>
            <w:smartTag w:uri="urn:schemas-microsoft-com:office:smarttags" w:element="metricconverter">
              <w:smartTagPr>
                <w:attr w:name="ProductID" w:val="80ﾠkg"/>
              </w:smartTagPr>
              <w:r w:rsidRPr="00B1278B">
                <w:rPr>
                  <w:sz w:val="18"/>
                  <w:szCs w:val="18"/>
                </w:rPr>
                <w:t>80 kg</w:t>
              </w:r>
            </w:smartTag>
            <w:r w:rsidRPr="00B1278B">
              <w:rPr>
                <w:sz w:val="18"/>
                <w:szCs w:val="18"/>
              </w:rPr>
              <w:t xml:space="preserve">, </w:t>
            </w:r>
            <w:r w:rsidR="009765FF" w:rsidRPr="00B1278B">
              <w:rPr>
                <w:sz w:val="18"/>
                <w:szCs w:val="18"/>
              </w:rPr>
              <w:t xml:space="preserve">по-голяма част от пациентите, приемали </w:t>
            </w:r>
            <w:r w:rsidRPr="00B1278B">
              <w:rPr>
                <w:sz w:val="18"/>
                <w:szCs w:val="18"/>
              </w:rPr>
              <w:t xml:space="preserve">50 mg </w:t>
            </w:r>
            <w:r w:rsidR="009765FF" w:rsidRPr="00B1278B">
              <w:rPr>
                <w:sz w:val="18"/>
                <w:szCs w:val="18"/>
              </w:rPr>
              <w:t>поддържаща терапия, са показали трайна клинична ремисия, в сравнение с тези, приемали плацебо</w:t>
            </w:r>
            <w:r w:rsidRPr="00B1278B">
              <w:rPr>
                <w:sz w:val="18"/>
                <w:szCs w:val="18"/>
              </w:rPr>
              <w:t>.</w:t>
            </w:r>
          </w:p>
        </w:tc>
      </w:tr>
    </w:tbl>
    <w:p w14:paraId="42A31D8A" w14:textId="77777777" w:rsidR="00644AC9" w:rsidRPr="00B1278B" w:rsidRDefault="00644AC9" w:rsidP="00D81290"/>
    <w:p w14:paraId="06B11219" w14:textId="77777777" w:rsidR="00644AC9" w:rsidRPr="00B1278B" w:rsidRDefault="009765FF" w:rsidP="00D81290">
      <w:r w:rsidRPr="00B1278B">
        <w:t xml:space="preserve">Повече лекувани със </w:t>
      </w:r>
      <w:r w:rsidR="00644AC9" w:rsidRPr="00B1278B">
        <w:t xml:space="preserve">Simponi </w:t>
      </w:r>
      <w:r w:rsidRPr="00B1278B">
        <w:t>пациенти показват трайно лигавично оздравяване</w:t>
      </w:r>
      <w:r w:rsidR="00644AC9" w:rsidRPr="00B1278B">
        <w:t xml:space="preserve"> (</w:t>
      </w:r>
      <w:r w:rsidRPr="00B1278B">
        <w:t>пациенти с лигавично оздравяване на седмица</w:t>
      </w:r>
      <w:r w:rsidR="00644AC9" w:rsidRPr="00B1278B">
        <w:t xml:space="preserve"> 30 </w:t>
      </w:r>
      <w:r w:rsidRPr="00B1278B">
        <w:t>и</w:t>
      </w:r>
      <w:r w:rsidR="00644AC9" w:rsidRPr="00B1278B">
        <w:t xml:space="preserve"> </w:t>
      </w:r>
      <w:r w:rsidRPr="00B1278B">
        <w:t>седмица</w:t>
      </w:r>
      <w:r w:rsidR="004D5783" w:rsidRPr="00B1278B">
        <w:t> </w:t>
      </w:r>
      <w:r w:rsidR="00644AC9" w:rsidRPr="00B1278B">
        <w:t xml:space="preserve">54) </w:t>
      </w:r>
      <w:r w:rsidRPr="00B1278B">
        <w:t>в групата с</w:t>
      </w:r>
      <w:r w:rsidR="00644AC9" w:rsidRPr="00B1278B">
        <w:t xml:space="preserve"> </w:t>
      </w:r>
      <w:r w:rsidRPr="00B1278B">
        <w:t xml:space="preserve">доза </w:t>
      </w:r>
      <w:r w:rsidR="00644AC9" w:rsidRPr="00B1278B">
        <w:t xml:space="preserve">50 mg (42%, </w:t>
      </w:r>
      <w:r w:rsidR="00750703" w:rsidRPr="00B1278B">
        <w:t>номинална</w:t>
      </w:r>
      <w:r w:rsidR="00644AC9" w:rsidRPr="00B1278B">
        <w:t xml:space="preserve"> p &lt; 0</w:t>
      </w:r>
      <w:r w:rsidRPr="00B1278B">
        <w:t>,</w:t>
      </w:r>
      <w:r w:rsidR="00644AC9" w:rsidRPr="00B1278B">
        <w:t xml:space="preserve">05) </w:t>
      </w:r>
      <w:r w:rsidRPr="00B1278B">
        <w:t>и</w:t>
      </w:r>
      <w:r w:rsidR="00644AC9" w:rsidRPr="00B1278B">
        <w:t xml:space="preserve"> </w:t>
      </w:r>
      <w:r w:rsidRPr="00B1278B">
        <w:t xml:space="preserve">групата с доза </w:t>
      </w:r>
      <w:r w:rsidR="00644AC9" w:rsidRPr="00B1278B">
        <w:t>100 mg (42%, p &lt; 0</w:t>
      </w:r>
      <w:r w:rsidRPr="00B1278B">
        <w:t>,</w:t>
      </w:r>
      <w:r w:rsidR="00644AC9" w:rsidRPr="00B1278B">
        <w:t>005)</w:t>
      </w:r>
      <w:r w:rsidR="00556A8F" w:rsidRPr="00B1278B">
        <w:t>,</w:t>
      </w:r>
      <w:r w:rsidR="00644AC9" w:rsidRPr="00B1278B">
        <w:t xml:space="preserve"> </w:t>
      </w:r>
      <w:r w:rsidR="00750703" w:rsidRPr="00B1278B">
        <w:t>в сравнение с пациентите в групата с плацебо</w:t>
      </w:r>
      <w:r w:rsidR="00644AC9" w:rsidRPr="00B1278B">
        <w:t xml:space="preserve"> (27%).</w:t>
      </w:r>
    </w:p>
    <w:p w14:paraId="52101030" w14:textId="77777777" w:rsidR="00644AC9" w:rsidRPr="00B1278B" w:rsidRDefault="00644AC9" w:rsidP="00D81290">
      <w:pPr>
        <w:rPr>
          <w:lang w:eastAsia="zh-CN"/>
        </w:rPr>
      </w:pPr>
    </w:p>
    <w:p w14:paraId="4D49E9BD" w14:textId="77777777" w:rsidR="00644AC9" w:rsidRPr="00B1278B" w:rsidRDefault="00750703" w:rsidP="00D81290">
      <w:pPr>
        <w:rPr>
          <w:lang w:eastAsia="zh-CN"/>
        </w:rPr>
      </w:pPr>
      <w:r w:rsidRPr="00B1278B">
        <w:rPr>
          <w:lang w:eastAsia="zh-CN"/>
        </w:rPr>
        <w:t xml:space="preserve">Сред </w:t>
      </w:r>
      <w:r w:rsidR="00644AC9" w:rsidRPr="00B1278B">
        <w:rPr>
          <w:lang w:eastAsia="zh-CN"/>
        </w:rPr>
        <w:t xml:space="preserve">54% </w:t>
      </w:r>
      <w:r w:rsidRPr="00B1278B">
        <w:rPr>
          <w:lang w:eastAsia="zh-CN"/>
        </w:rPr>
        <w:t>от пациентите</w:t>
      </w:r>
      <w:r w:rsidR="00644AC9" w:rsidRPr="00B1278B">
        <w:rPr>
          <w:lang w:eastAsia="zh-CN"/>
        </w:rPr>
        <w:t xml:space="preserve"> (247/456)</w:t>
      </w:r>
      <w:r w:rsidRPr="00B1278B">
        <w:rPr>
          <w:lang w:eastAsia="zh-CN"/>
        </w:rPr>
        <w:t xml:space="preserve">, които са приемали съпътстващи кортикостероиди при започване на </w:t>
      </w:r>
      <w:r w:rsidR="00644AC9" w:rsidRPr="00B1278B">
        <w:rPr>
          <w:lang w:eastAsia="zh-CN"/>
        </w:rPr>
        <w:t>PURSUIT-</w:t>
      </w:r>
      <w:r w:rsidRPr="00B1278B">
        <w:rPr>
          <w:lang w:eastAsia="zh-CN"/>
        </w:rPr>
        <w:t>Поддържане</w:t>
      </w:r>
      <w:r w:rsidR="00644AC9" w:rsidRPr="00B1278B">
        <w:rPr>
          <w:lang w:eastAsia="zh-CN"/>
        </w:rPr>
        <w:t xml:space="preserve">, </w:t>
      </w:r>
      <w:r w:rsidRPr="00B1278B">
        <w:rPr>
          <w:lang w:eastAsia="zh-CN"/>
        </w:rPr>
        <w:t xml:space="preserve">пациентите, които са поддържали клиничен отговор </w:t>
      </w:r>
      <w:r w:rsidR="005A0999" w:rsidRPr="00B1278B">
        <w:rPr>
          <w:lang w:eastAsia="zh-CN"/>
        </w:rPr>
        <w:t>до</w:t>
      </w:r>
      <w:r w:rsidRPr="00B1278B">
        <w:rPr>
          <w:lang w:eastAsia="zh-CN"/>
        </w:rPr>
        <w:t xml:space="preserve"> седмица</w:t>
      </w:r>
      <w:r w:rsidR="00644AC9" w:rsidRPr="00B1278B">
        <w:rPr>
          <w:lang w:eastAsia="zh-CN"/>
        </w:rPr>
        <w:t xml:space="preserve"> 54 </w:t>
      </w:r>
      <w:r w:rsidRPr="00B1278B">
        <w:rPr>
          <w:lang w:eastAsia="zh-CN"/>
        </w:rPr>
        <w:t>и не са приемали съпътстващи кортикостероиди на седмица</w:t>
      </w:r>
      <w:r w:rsidR="004D5783" w:rsidRPr="00B1278B">
        <w:rPr>
          <w:lang w:eastAsia="zh-CN"/>
        </w:rPr>
        <w:t> </w:t>
      </w:r>
      <w:r w:rsidR="00644AC9" w:rsidRPr="00B1278B">
        <w:rPr>
          <w:lang w:eastAsia="zh-CN"/>
        </w:rPr>
        <w:t>54</w:t>
      </w:r>
      <w:r w:rsidR="00BD0C79" w:rsidRPr="00B1278B">
        <w:rPr>
          <w:lang w:eastAsia="zh-CN"/>
        </w:rPr>
        <w:t>,</w:t>
      </w:r>
      <w:r w:rsidR="00644AC9" w:rsidRPr="00B1278B">
        <w:rPr>
          <w:lang w:eastAsia="zh-CN"/>
        </w:rPr>
        <w:t xml:space="preserve"> </w:t>
      </w:r>
      <w:r w:rsidRPr="00B1278B">
        <w:rPr>
          <w:lang w:eastAsia="zh-CN"/>
        </w:rPr>
        <w:t>са повече в групата с доза</w:t>
      </w:r>
      <w:r w:rsidR="00644AC9" w:rsidRPr="00B1278B">
        <w:rPr>
          <w:lang w:eastAsia="zh-CN"/>
        </w:rPr>
        <w:t xml:space="preserve"> 50 mg (38%, 30/78) </w:t>
      </w:r>
      <w:r w:rsidRPr="00B1278B">
        <w:rPr>
          <w:lang w:eastAsia="zh-CN"/>
        </w:rPr>
        <w:t>и групата с доза</w:t>
      </w:r>
      <w:r w:rsidR="00644AC9" w:rsidRPr="00B1278B">
        <w:rPr>
          <w:lang w:eastAsia="zh-CN"/>
        </w:rPr>
        <w:t xml:space="preserve"> 100 mg (30%, 25/82)</w:t>
      </w:r>
      <w:r w:rsidR="00BD0C79" w:rsidRPr="00B1278B">
        <w:rPr>
          <w:lang w:eastAsia="zh-CN"/>
        </w:rPr>
        <w:t>,</w:t>
      </w:r>
      <w:r w:rsidR="00644AC9" w:rsidRPr="00B1278B">
        <w:rPr>
          <w:lang w:eastAsia="zh-CN"/>
        </w:rPr>
        <w:t xml:space="preserve"> </w:t>
      </w:r>
      <w:r w:rsidRPr="00B1278B">
        <w:rPr>
          <w:lang w:eastAsia="zh-CN"/>
        </w:rPr>
        <w:t xml:space="preserve">в сравнение с </w:t>
      </w:r>
      <w:r w:rsidR="006C3802" w:rsidRPr="00B1278B">
        <w:rPr>
          <w:lang w:eastAsia="zh-CN"/>
        </w:rPr>
        <w:t xml:space="preserve">групата с </w:t>
      </w:r>
      <w:r w:rsidRPr="00B1278B">
        <w:rPr>
          <w:lang w:eastAsia="zh-CN"/>
        </w:rPr>
        <w:t xml:space="preserve">плацебо </w:t>
      </w:r>
      <w:r w:rsidR="00644AC9" w:rsidRPr="00B1278B">
        <w:rPr>
          <w:lang w:eastAsia="zh-CN"/>
        </w:rPr>
        <w:t xml:space="preserve">(21%, 18/87). </w:t>
      </w:r>
      <w:r w:rsidRPr="00B1278B">
        <w:rPr>
          <w:lang w:eastAsia="zh-CN"/>
        </w:rPr>
        <w:t>Броят на пациентите, които са спрели кортикостероидите на седмица</w:t>
      </w:r>
      <w:r w:rsidR="004D5783" w:rsidRPr="00B1278B">
        <w:rPr>
          <w:lang w:eastAsia="zh-CN"/>
        </w:rPr>
        <w:t> </w:t>
      </w:r>
      <w:r w:rsidR="00644AC9" w:rsidRPr="00B1278B">
        <w:rPr>
          <w:lang w:eastAsia="zh-CN"/>
        </w:rPr>
        <w:t>54</w:t>
      </w:r>
      <w:r w:rsidR="00BD0C79" w:rsidRPr="00B1278B">
        <w:rPr>
          <w:lang w:eastAsia="zh-CN"/>
        </w:rPr>
        <w:t>,</w:t>
      </w:r>
      <w:r w:rsidR="00644AC9" w:rsidRPr="00B1278B">
        <w:rPr>
          <w:lang w:eastAsia="zh-CN"/>
        </w:rPr>
        <w:t xml:space="preserve"> </w:t>
      </w:r>
      <w:r w:rsidRPr="00B1278B">
        <w:rPr>
          <w:lang w:eastAsia="zh-CN"/>
        </w:rPr>
        <w:t>е по</w:t>
      </w:r>
      <w:r w:rsidR="004D5783" w:rsidRPr="00B1278B">
        <w:rPr>
          <w:lang w:eastAsia="zh-CN"/>
        </w:rPr>
        <w:noBreakHyphen/>
      </w:r>
      <w:r w:rsidRPr="00B1278B">
        <w:rPr>
          <w:lang w:eastAsia="zh-CN"/>
        </w:rPr>
        <w:t xml:space="preserve">голям в групата с доза </w:t>
      </w:r>
      <w:r w:rsidR="00644AC9" w:rsidRPr="00B1278B">
        <w:rPr>
          <w:lang w:eastAsia="zh-CN"/>
        </w:rPr>
        <w:t xml:space="preserve">50 mg (41%, 32/78) </w:t>
      </w:r>
      <w:r w:rsidRPr="00B1278B">
        <w:rPr>
          <w:lang w:eastAsia="zh-CN"/>
        </w:rPr>
        <w:t>и групата с доза</w:t>
      </w:r>
      <w:r w:rsidR="00644AC9" w:rsidRPr="00B1278B">
        <w:rPr>
          <w:lang w:eastAsia="zh-CN"/>
        </w:rPr>
        <w:t xml:space="preserve"> 100 mg (33%, 27/82)</w:t>
      </w:r>
      <w:r w:rsidR="00BD0C79" w:rsidRPr="00B1278B">
        <w:rPr>
          <w:lang w:eastAsia="zh-CN"/>
        </w:rPr>
        <w:t>,</w:t>
      </w:r>
      <w:r w:rsidR="00644AC9" w:rsidRPr="00B1278B">
        <w:rPr>
          <w:lang w:eastAsia="zh-CN"/>
        </w:rPr>
        <w:t xml:space="preserve"> </w:t>
      </w:r>
      <w:r w:rsidRPr="00B1278B">
        <w:rPr>
          <w:lang w:eastAsia="zh-CN"/>
        </w:rPr>
        <w:t>в сравнение с групата</w:t>
      </w:r>
      <w:r w:rsidR="00644AC9" w:rsidRPr="00B1278B">
        <w:rPr>
          <w:lang w:eastAsia="zh-CN"/>
        </w:rPr>
        <w:t xml:space="preserve"> </w:t>
      </w:r>
      <w:r w:rsidR="006C3802" w:rsidRPr="00B1278B">
        <w:rPr>
          <w:lang w:eastAsia="zh-CN"/>
        </w:rPr>
        <w:t xml:space="preserve">с плацебо </w:t>
      </w:r>
      <w:r w:rsidR="00644AC9" w:rsidRPr="00B1278B">
        <w:rPr>
          <w:lang w:eastAsia="zh-CN"/>
        </w:rPr>
        <w:t>(22%, 19/87).</w:t>
      </w:r>
      <w:r w:rsidR="00C043D6">
        <w:rPr>
          <w:lang w:eastAsia="zh-CN"/>
        </w:rPr>
        <w:t xml:space="preserve"> Сред пациентите, които са включени</w:t>
      </w:r>
      <w:r w:rsidR="005A5A67">
        <w:rPr>
          <w:lang w:eastAsia="zh-CN"/>
        </w:rPr>
        <w:t xml:space="preserve"> в разширеното проучване</w:t>
      </w:r>
      <w:r w:rsidR="001F5A2B">
        <w:rPr>
          <w:lang w:eastAsia="zh-CN"/>
        </w:rPr>
        <w:t xml:space="preserve">, </w:t>
      </w:r>
      <w:r w:rsidR="00C043D6">
        <w:rPr>
          <w:lang w:eastAsia="zh-CN"/>
        </w:rPr>
        <w:t>процентът</w:t>
      </w:r>
      <w:r w:rsidR="001F5A2B">
        <w:rPr>
          <w:lang w:eastAsia="zh-CN"/>
        </w:rPr>
        <w:t xml:space="preserve"> на участниците, които </w:t>
      </w:r>
      <w:r w:rsidR="008B3840">
        <w:rPr>
          <w:lang w:eastAsia="zh-CN"/>
        </w:rPr>
        <w:t>остава</w:t>
      </w:r>
      <w:r w:rsidR="00F33832">
        <w:rPr>
          <w:lang w:eastAsia="zh-CN"/>
        </w:rPr>
        <w:t>т на лечение</w:t>
      </w:r>
      <w:r w:rsidR="001F5A2B">
        <w:rPr>
          <w:lang w:eastAsia="zh-CN"/>
        </w:rPr>
        <w:t xml:space="preserve"> без кортикостероиди </w:t>
      </w:r>
      <w:r w:rsidR="007F14D0">
        <w:rPr>
          <w:lang w:eastAsia="zh-CN"/>
        </w:rPr>
        <w:t>като цяло</w:t>
      </w:r>
      <w:r w:rsidR="00F33832">
        <w:rPr>
          <w:lang w:eastAsia="zh-CN"/>
        </w:rPr>
        <w:t xml:space="preserve"> се</w:t>
      </w:r>
      <w:r w:rsidR="001F5A2B">
        <w:rPr>
          <w:lang w:eastAsia="zh-CN"/>
        </w:rPr>
        <w:t xml:space="preserve"> поддържа </w:t>
      </w:r>
      <w:r w:rsidR="007F14D0">
        <w:rPr>
          <w:lang w:eastAsia="zh-CN"/>
        </w:rPr>
        <w:t>до</w:t>
      </w:r>
      <w:r w:rsidR="001F5A2B">
        <w:rPr>
          <w:lang w:eastAsia="zh-CN"/>
        </w:rPr>
        <w:t xml:space="preserve"> седмица 216.</w:t>
      </w:r>
    </w:p>
    <w:p w14:paraId="2798CB82" w14:textId="77777777" w:rsidR="00644AC9" w:rsidRDefault="00644AC9" w:rsidP="00D81290"/>
    <w:p w14:paraId="2BC3F785" w14:textId="77777777" w:rsidR="005134B7" w:rsidRDefault="00E95AB6" w:rsidP="00D81290">
      <w:r>
        <w:t>При п</w:t>
      </w:r>
      <w:r w:rsidR="00763FD6">
        <w:t xml:space="preserve">ациенти, които не </w:t>
      </w:r>
      <w:r w:rsidR="00AA1039">
        <w:t>постигат</w:t>
      </w:r>
      <w:r w:rsidR="00763FD6">
        <w:t xml:space="preserve"> клиничен отговор на седмица 6 в </w:t>
      </w:r>
      <w:r w:rsidR="00896A8B">
        <w:t xml:space="preserve">проучванията </w:t>
      </w:r>
      <w:r w:rsidR="00763FD6" w:rsidRPr="00B1278B">
        <w:t>PURSUIT-Индукци</w:t>
      </w:r>
      <w:r w:rsidR="00896A8B">
        <w:t>я</w:t>
      </w:r>
      <w:r w:rsidR="00763FD6">
        <w:t xml:space="preserve"> е приложен </w:t>
      </w:r>
      <w:r w:rsidR="00763FD6" w:rsidRPr="00B1278B">
        <w:rPr>
          <w:szCs w:val="24"/>
        </w:rPr>
        <w:t>Simponi</w:t>
      </w:r>
      <w:r w:rsidR="00763FD6">
        <w:rPr>
          <w:szCs w:val="24"/>
        </w:rPr>
        <w:t xml:space="preserve"> </w:t>
      </w:r>
      <w:r w:rsidR="00763FD6" w:rsidRPr="00B1278B">
        <w:rPr>
          <w:lang w:eastAsia="zh-CN"/>
        </w:rPr>
        <w:t>100 mg</w:t>
      </w:r>
      <w:r w:rsidR="00763FD6">
        <w:rPr>
          <w:lang w:eastAsia="zh-CN"/>
        </w:rPr>
        <w:t xml:space="preserve"> на всеки 4 седмици в </w:t>
      </w:r>
      <w:r w:rsidR="00896A8B">
        <w:rPr>
          <w:lang w:eastAsia="zh-CN"/>
        </w:rPr>
        <w:t xml:space="preserve">проучването </w:t>
      </w:r>
      <w:r w:rsidR="00E623F9" w:rsidRPr="00B1278B">
        <w:rPr>
          <w:lang w:eastAsia="zh-CN"/>
        </w:rPr>
        <w:t>PURSUIT-Поддържане</w:t>
      </w:r>
      <w:r w:rsidR="00763FD6">
        <w:t xml:space="preserve">. На седмица 14, </w:t>
      </w:r>
      <w:r w:rsidR="00763FD6" w:rsidRPr="00607E03">
        <w:t>28%</w:t>
      </w:r>
      <w:r w:rsidR="00763FD6">
        <w:t xml:space="preserve"> от тези пациенти постигат отговор</w:t>
      </w:r>
      <w:r w:rsidR="00896A8B">
        <w:t>,</w:t>
      </w:r>
      <w:r w:rsidR="00763FD6">
        <w:t xml:space="preserve"> </w:t>
      </w:r>
      <w:r w:rsidR="005134B7">
        <w:t xml:space="preserve">определен чрез частичен </w:t>
      </w:r>
      <w:r w:rsidR="005134B7" w:rsidRPr="00B1278B">
        <w:t>Mayo скор</w:t>
      </w:r>
      <w:r w:rsidR="005134B7">
        <w:t xml:space="preserve"> (</w:t>
      </w:r>
      <w:r w:rsidR="00F26EBF">
        <w:t>по-нисък</w:t>
      </w:r>
      <w:r w:rsidR="005134B7">
        <w:t xml:space="preserve"> с ≥ </w:t>
      </w:r>
      <w:r w:rsidR="005134B7" w:rsidRPr="00607E03">
        <w:t>3</w:t>
      </w:r>
      <w:r w:rsidR="005134B7">
        <w:t xml:space="preserve"> точки в сравнение с нача</w:t>
      </w:r>
      <w:r w:rsidR="00D545A9">
        <w:t>л</w:t>
      </w:r>
      <w:r w:rsidR="00B04A35">
        <w:t>ото на</w:t>
      </w:r>
      <w:r w:rsidR="00D545A9">
        <w:t xml:space="preserve"> индукционната терапия</w:t>
      </w:r>
      <w:r w:rsidR="005134B7">
        <w:t>). На седмица 54, клиничните резултати, наблюдавани при тези пациенти са сходни с клиничните резултати, съобщени за пациенти</w:t>
      </w:r>
      <w:r w:rsidR="00600F66">
        <w:t>те</w:t>
      </w:r>
      <w:r w:rsidR="005134B7">
        <w:t xml:space="preserve">, </w:t>
      </w:r>
      <w:r w:rsidR="00B04A35">
        <w:t>които постигат</w:t>
      </w:r>
      <w:r w:rsidR="005134B7">
        <w:t xml:space="preserve"> клиничен отговор на седмица 6.</w:t>
      </w:r>
    </w:p>
    <w:p w14:paraId="17FB7320" w14:textId="77777777" w:rsidR="00763FD6" w:rsidRPr="00B1278B" w:rsidRDefault="00763FD6" w:rsidP="00D81290"/>
    <w:p w14:paraId="247C42E1" w14:textId="77777777" w:rsidR="00644AC9" w:rsidRDefault="00750703" w:rsidP="00D81290">
      <w:pPr>
        <w:autoSpaceDE w:val="0"/>
        <w:autoSpaceDN w:val="0"/>
        <w:adjustRightInd w:val="0"/>
      </w:pPr>
      <w:r w:rsidRPr="00B1278B">
        <w:rPr>
          <w:szCs w:val="24"/>
        </w:rPr>
        <w:t>На седмица</w:t>
      </w:r>
      <w:r w:rsidR="004D5783" w:rsidRPr="00B1278B">
        <w:rPr>
          <w:szCs w:val="24"/>
        </w:rPr>
        <w:t> </w:t>
      </w:r>
      <w:r w:rsidR="00644AC9" w:rsidRPr="00B1278B">
        <w:rPr>
          <w:szCs w:val="24"/>
        </w:rPr>
        <w:t xml:space="preserve">6, Simponi </w:t>
      </w:r>
      <w:r w:rsidRPr="00B1278B">
        <w:rPr>
          <w:szCs w:val="24"/>
        </w:rPr>
        <w:t>значимо подобрява качеството на живот, измерено с промяната от изходно ниво в специфично за болестта измерване</w:t>
      </w:r>
      <w:r w:rsidR="00644AC9" w:rsidRPr="00B1278B">
        <w:rPr>
          <w:szCs w:val="24"/>
        </w:rPr>
        <w:t xml:space="preserve">, IBDQ </w:t>
      </w:r>
      <w:r w:rsidR="00644AC9" w:rsidRPr="00B1278B">
        <w:t>(</w:t>
      </w:r>
      <w:r w:rsidR="005A0999" w:rsidRPr="00B1278B">
        <w:t xml:space="preserve">inflammatory bowel disease questionnaire, </w:t>
      </w:r>
      <w:r w:rsidRPr="00B1278B">
        <w:t>въпросник за възпалителна болест на червата</w:t>
      </w:r>
      <w:r w:rsidR="00644AC9" w:rsidRPr="00B1278B">
        <w:t xml:space="preserve">). </w:t>
      </w:r>
      <w:r w:rsidRPr="00B1278B">
        <w:t>Сред пациентите, приемали поддържащо лечение със</w:t>
      </w:r>
      <w:r w:rsidR="00644AC9" w:rsidRPr="00B1278B">
        <w:t xml:space="preserve"> Simponi, </w:t>
      </w:r>
      <w:r w:rsidRPr="00B1278B">
        <w:t xml:space="preserve">подобрението в качеството на живот, измерено чрез </w:t>
      </w:r>
      <w:r w:rsidR="00644AC9" w:rsidRPr="00B1278B">
        <w:t>IBDQ</w:t>
      </w:r>
      <w:r w:rsidR="00556A8F" w:rsidRPr="00B1278B">
        <w:t>,</w:t>
      </w:r>
      <w:r w:rsidR="00644AC9" w:rsidRPr="00B1278B">
        <w:t xml:space="preserve"> </w:t>
      </w:r>
      <w:r w:rsidRPr="00B1278B">
        <w:t xml:space="preserve">е поддържано </w:t>
      </w:r>
      <w:r w:rsidR="00792D0D" w:rsidRPr="00B1278B">
        <w:t>на седмица</w:t>
      </w:r>
      <w:r w:rsidR="00644AC9" w:rsidRPr="00B1278B">
        <w:t> 54.</w:t>
      </w:r>
    </w:p>
    <w:p w14:paraId="4E1E8AAD" w14:textId="77777777" w:rsidR="001F5A2B" w:rsidRDefault="001F5A2B" w:rsidP="00D81290">
      <w:pPr>
        <w:autoSpaceDE w:val="0"/>
        <w:autoSpaceDN w:val="0"/>
        <w:adjustRightInd w:val="0"/>
      </w:pPr>
    </w:p>
    <w:p w14:paraId="04BAFFFE" w14:textId="77777777" w:rsidR="001F5A2B" w:rsidRPr="00B1278B" w:rsidRDefault="001F5A2B" w:rsidP="00D81290">
      <w:pPr>
        <w:autoSpaceDE w:val="0"/>
        <w:autoSpaceDN w:val="0"/>
        <w:adjustRightInd w:val="0"/>
      </w:pPr>
      <w:r>
        <w:t xml:space="preserve">Приблизително </w:t>
      </w:r>
      <w:r w:rsidRPr="00072DCF">
        <w:t>63%</w:t>
      </w:r>
      <w:r>
        <w:t xml:space="preserve"> от пациентите</w:t>
      </w:r>
      <w:r w:rsidR="00501757">
        <w:t xml:space="preserve"> получили </w:t>
      </w:r>
      <w:r w:rsidR="00501757" w:rsidRPr="00072DCF">
        <w:t>Simponi</w:t>
      </w:r>
      <w:r w:rsidR="00501757">
        <w:t xml:space="preserve"> в началото на разширеното проучване (седмица 56) остават на лечение до края на проучването</w:t>
      </w:r>
      <w:r w:rsidR="00332156">
        <w:t xml:space="preserve"> (последно приложе</w:t>
      </w:r>
      <w:r w:rsidR="008B3840">
        <w:t xml:space="preserve">ние на голимумаб </w:t>
      </w:r>
      <w:r w:rsidR="000955A3">
        <w:t>през</w:t>
      </w:r>
      <w:r w:rsidR="008B3840">
        <w:t xml:space="preserve"> седмица 212</w:t>
      </w:r>
      <w:r w:rsidR="00332156">
        <w:t>)</w:t>
      </w:r>
      <w:r w:rsidR="008B3840">
        <w:t>.</w:t>
      </w:r>
    </w:p>
    <w:p w14:paraId="14FB7164" w14:textId="77777777" w:rsidR="00644AC9" w:rsidRPr="00B1278B" w:rsidRDefault="00644AC9" w:rsidP="00D81290">
      <w:pPr>
        <w:autoSpaceDE w:val="0"/>
        <w:autoSpaceDN w:val="0"/>
        <w:adjustRightInd w:val="0"/>
      </w:pPr>
    </w:p>
    <w:p w14:paraId="0D39D310" w14:textId="77777777" w:rsidR="00101F01" w:rsidRPr="007B5B28" w:rsidRDefault="00101F01" w:rsidP="00D81290">
      <w:pPr>
        <w:keepNext/>
        <w:autoSpaceDE w:val="0"/>
        <w:autoSpaceDN w:val="0"/>
        <w:adjustRightInd w:val="0"/>
        <w:rPr>
          <w:u w:val="single"/>
        </w:rPr>
      </w:pPr>
      <w:r w:rsidRPr="007B5B28">
        <w:rPr>
          <w:u w:val="single"/>
        </w:rPr>
        <w:t>Имуногенност</w:t>
      </w:r>
    </w:p>
    <w:p w14:paraId="7E62B618" w14:textId="77777777" w:rsidR="00101F01" w:rsidRPr="00B1278B" w:rsidRDefault="00101F01" w:rsidP="00D81290">
      <w:pPr>
        <w:autoSpaceDE w:val="0"/>
        <w:autoSpaceDN w:val="0"/>
        <w:adjustRightInd w:val="0"/>
      </w:pPr>
      <w:r w:rsidRPr="00B1278B">
        <w:rPr>
          <w:szCs w:val="24"/>
        </w:rPr>
        <w:t xml:space="preserve">В проучванията фаза ІІІ за лечение на RA, PsA и </w:t>
      </w:r>
      <w:r w:rsidRPr="00B1278B">
        <w:t>AS</w:t>
      </w:r>
      <w:r w:rsidRPr="00B1278B">
        <w:rPr>
          <w:szCs w:val="24"/>
        </w:rPr>
        <w:t xml:space="preserve"> до седмица 52 при 5</w:t>
      </w:r>
      <w:r w:rsidR="00F93CBE" w:rsidRPr="00B1278B">
        <w:rPr>
          <w:szCs w:val="24"/>
        </w:rPr>
        <w:t>%</w:t>
      </w:r>
      <w:r w:rsidRPr="00B1278B">
        <w:rPr>
          <w:szCs w:val="24"/>
        </w:rPr>
        <w:t xml:space="preserve"> </w:t>
      </w:r>
      <w:r w:rsidRPr="00B1278B">
        <w:t>(105/</w:t>
      </w:r>
      <w:r w:rsidR="004F470C">
        <w:t>2 062</w:t>
      </w:r>
      <w:r w:rsidRPr="00B1278B">
        <w:t xml:space="preserve">) от пациентите, лекувани с голимумаб, са открити антитела срещу голимумаб </w:t>
      </w:r>
      <w:r w:rsidR="003600D6">
        <w:t xml:space="preserve">чрез ензимен имунологичен </w:t>
      </w:r>
      <w:r w:rsidR="00EC2ABE">
        <w:t>метод</w:t>
      </w:r>
      <w:r w:rsidR="003600D6">
        <w:t xml:space="preserve"> (enzyme immunoassay, EIA)</w:t>
      </w:r>
      <w:r w:rsidR="00CA1161">
        <w:t xml:space="preserve"> </w:t>
      </w:r>
      <w:r w:rsidRPr="00B1278B">
        <w:t xml:space="preserve">и, където са изследвани, почти всички антитела са били неутрализиращи </w:t>
      </w:r>
      <w:r w:rsidRPr="00B1278B">
        <w:rPr>
          <w:i/>
          <w:iCs/>
          <w:szCs w:val="24"/>
        </w:rPr>
        <w:t>in vitro</w:t>
      </w:r>
      <w:r w:rsidRPr="00B1278B">
        <w:t xml:space="preserve">. При различни ревматологични показания са наблюдавани сходни стойности. </w:t>
      </w:r>
      <w:r w:rsidR="00011C7A">
        <w:t>Съпътстващият</w:t>
      </w:r>
      <w:r w:rsidRPr="00B1278B">
        <w:t xml:space="preserve"> прием на MTX води до по</w:t>
      </w:r>
      <w:r w:rsidRPr="00B1278B">
        <w:noBreakHyphen/>
        <w:t>малък процент пациенти с антитела срещу голимумаб в сравнение с пациентите, лекувани с голимумаб без MTX (съответно приблизително 3</w:t>
      </w:r>
      <w:r w:rsidR="00F93CBE" w:rsidRPr="00B1278B">
        <w:t>%</w:t>
      </w:r>
      <w:r w:rsidRPr="00B1278B">
        <w:t xml:space="preserve"> [41/</w:t>
      </w:r>
      <w:r w:rsidR="004F470C">
        <w:t>1 235</w:t>
      </w:r>
      <w:r w:rsidRPr="00B1278B">
        <w:t>] и 8</w:t>
      </w:r>
      <w:r w:rsidR="00F93CBE" w:rsidRPr="00B1278B">
        <w:t>%</w:t>
      </w:r>
      <w:r w:rsidRPr="00B1278B">
        <w:t xml:space="preserve"> [64/</w:t>
      </w:r>
      <w:r w:rsidR="004F470C">
        <w:t>827</w:t>
      </w:r>
      <w:r w:rsidRPr="00B1278B">
        <w:t>]).</w:t>
      </w:r>
    </w:p>
    <w:p w14:paraId="2BF0BA25" w14:textId="77777777" w:rsidR="002F1F3B" w:rsidRPr="00B1278B" w:rsidRDefault="002F1F3B" w:rsidP="00D81290">
      <w:pPr>
        <w:autoSpaceDE w:val="0"/>
        <w:autoSpaceDN w:val="0"/>
        <w:adjustRightInd w:val="0"/>
      </w:pPr>
    </w:p>
    <w:p w14:paraId="4D21E7FF" w14:textId="77777777" w:rsidR="004B221B" w:rsidRPr="00B1278B" w:rsidRDefault="004B221B" w:rsidP="00D81290">
      <w:pPr>
        <w:autoSpaceDE w:val="0"/>
        <w:autoSpaceDN w:val="0"/>
        <w:adjustRightInd w:val="0"/>
      </w:pPr>
      <w:r w:rsidRPr="00B1278B">
        <w:t xml:space="preserve">При nr-Axial SpA са открити антитела срещу голимумаб при </w:t>
      </w:r>
      <w:r w:rsidR="004F470C" w:rsidRPr="00072DCF">
        <w:rPr>
          <w:szCs w:val="22"/>
        </w:rPr>
        <w:t>7% (14/193)</w:t>
      </w:r>
      <w:r w:rsidRPr="00B1278B">
        <w:t xml:space="preserve"> от пациентите</w:t>
      </w:r>
      <w:r w:rsidR="00692B39" w:rsidRPr="00B1278B">
        <w:t>,</w:t>
      </w:r>
      <w:r w:rsidRPr="00B1278B">
        <w:t xml:space="preserve"> лекувани с голимумаб до седмица </w:t>
      </w:r>
      <w:r w:rsidR="00DF41A2">
        <w:t xml:space="preserve">52 </w:t>
      </w:r>
      <w:r w:rsidR="001B34AF">
        <w:t>чрез EIA метод</w:t>
      </w:r>
      <w:r w:rsidRPr="00B1278B">
        <w:t>.</w:t>
      </w:r>
    </w:p>
    <w:p w14:paraId="28CDF136" w14:textId="77777777" w:rsidR="00BB2732" w:rsidRPr="005A31F6" w:rsidRDefault="00BB2732" w:rsidP="00D81290">
      <w:pPr>
        <w:autoSpaceDE w:val="0"/>
        <w:autoSpaceDN w:val="0"/>
        <w:adjustRightInd w:val="0"/>
      </w:pPr>
    </w:p>
    <w:p w14:paraId="7FAB7AB5" w14:textId="77777777" w:rsidR="00C71C2A" w:rsidRPr="00B1278B" w:rsidRDefault="00B45665" w:rsidP="00D81290">
      <w:pPr>
        <w:autoSpaceDE w:val="0"/>
        <w:autoSpaceDN w:val="0"/>
        <w:adjustRightInd w:val="0"/>
      </w:pPr>
      <w:r w:rsidRPr="00B1278B">
        <w:t>През 54</w:t>
      </w:r>
      <w:r w:rsidRPr="00B1278B">
        <w:noBreakHyphen/>
        <w:t xml:space="preserve">а седмица на фаза ІІ и </w:t>
      </w:r>
      <w:r w:rsidR="007E29E4" w:rsidRPr="00B1278B">
        <w:t>фаза</w:t>
      </w:r>
      <w:r w:rsidR="002B0FA5" w:rsidRPr="00B1278B">
        <w:t> </w:t>
      </w:r>
      <w:r w:rsidRPr="00B1278B">
        <w:t>ІІІ</w:t>
      </w:r>
      <w:r w:rsidR="002B0FA5" w:rsidRPr="00B1278B">
        <w:t> </w:t>
      </w:r>
      <w:r w:rsidRPr="00B1278B">
        <w:t>проучвания при улцерозен колит</w:t>
      </w:r>
      <w:r w:rsidR="007E29E4" w:rsidRPr="00B1278B">
        <w:t>,</w:t>
      </w:r>
      <w:r w:rsidRPr="00B1278B">
        <w:t xml:space="preserve"> при 3% (2</w:t>
      </w:r>
      <w:r w:rsidR="0017601B" w:rsidRPr="00B1278B">
        <w:t>6</w:t>
      </w:r>
      <w:r w:rsidRPr="00B1278B">
        <w:t xml:space="preserve">/946) от лекуваните </w:t>
      </w:r>
      <w:r w:rsidR="007E29E4" w:rsidRPr="00B1278B">
        <w:t xml:space="preserve">пациенти </w:t>
      </w:r>
      <w:r w:rsidRPr="00B1278B">
        <w:t>с голимумаб</w:t>
      </w:r>
      <w:r w:rsidR="007E29E4" w:rsidRPr="00B1278B">
        <w:t>,</w:t>
      </w:r>
      <w:r w:rsidRPr="00B1278B">
        <w:t xml:space="preserve"> са открити антитела към голимумаб</w:t>
      </w:r>
      <w:r w:rsidR="00525491">
        <w:t xml:space="preserve"> чрез EIA метод</w:t>
      </w:r>
      <w:r w:rsidRPr="00B1278B">
        <w:t>. Шейсет и осем процента (21/31)</w:t>
      </w:r>
      <w:r w:rsidR="007E29E4" w:rsidRPr="00B1278B">
        <w:t>,</w:t>
      </w:r>
      <w:r w:rsidRPr="00B1278B">
        <w:t xml:space="preserve"> от антитяло-положителните пациенти</w:t>
      </w:r>
      <w:r w:rsidR="007E29E4" w:rsidRPr="00B1278B">
        <w:t>,</w:t>
      </w:r>
      <w:r w:rsidRPr="00B1278B">
        <w:t xml:space="preserve"> са имали неутрализиращи антитела </w:t>
      </w:r>
      <w:r w:rsidR="00C71C2A" w:rsidRPr="00B1278B">
        <w:rPr>
          <w:i/>
        </w:rPr>
        <w:t>in</w:t>
      </w:r>
      <w:r w:rsidR="0017601B" w:rsidRPr="00B1278B">
        <w:rPr>
          <w:i/>
        </w:rPr>
        <w:t> </w:t>
      </w:r>
      <w:r w:rsidR="00C71C2A" w:rsidRPr="00B1278B">
        <w:rPr>
          <w:i/>
        </w:rPr>
        <w:t>vitro</w:t>
      </w:r>
      <w:r w:rsidR="00C71C2A" w:rsidRPr="00B1278B">
        <w:t xml:space="preserve">. </w:t>
      </w:r>
      <w:r w:rsidR="00011C7A">
        <w:t>Съпътстващото</w:t>
      </w:r>
      <w:r w:rsidR="00C71C2A" w:rsidRPr="00B1278B">
        <w:t xml:space="preserve"> лечение с имуномодулатори (азатиоприн, 6</w:t>
      </w:r>
      <w:r w:rsidR="00C71C2A" w:rsidRPr="00B1278B">
        <w:noBreakHyphen/>
        <w:t xml:space="preserve">меркаптопурин и МТХ) е довело до по-нисък процент </w:t>
      </w:r>
      <w:r w:rsidR="007E29E4" w:rsidRPr="00B1278B">
        <w:t xml:space="preserve">на </w:t>
      </w:r>
      <w:r w:rsidR="00C71C2A" w:rsidRPr="00B1278B">
        <w:t>пациенти</w:t>
      </w:r>
      <w:r w:rsidR="007E29E4" w:rsidRPr="00B1278B">
        <w:t>те</w:t>
      </w:r>
      <w:r w:rsidR="00C71C2A" w:rsidRPr="00B1278B">
        <w:t xml:space="preserve"> с антитела към голимумаб в сравнение с пациентите, приемащи голимумаб без прием на имуномодулатори (съответно 1% (4/308) спрямо 3% (22/638)).</w:t>
      </w:r>
      <w:r w:rsidR="004B5C27">
        <w:t xml:space="preserve"> </w:t>
      </w:r>
      <w:r w:rsidR="009F2BED">
        <w:t>При п</w:t>
      </w:r>
      <w:r w:rsidR="009F2BED" w:rsidRPr="004B5C27">
        <w:t>ациентите, които продълж</w:t>
      </w:r>
      <w:r w:rsidR="009F2BED">
        <w:t>ават</w:t>
      </w:r>
      <w:r w:rsidR="009F2BED" w:rsidRPr="004B5C27">
        <w:t xml:space="preserve"> в </w:t>
      </w:r>
      <w:r w:rsidR="009F2BED">
        <w:t>разширеното</w:t>
      </w:r>
      <w:r w:rsidR="009F2BED" w:rsidRPr="004B5C27">
        <w:t xml:space="preserve"> проучване и </w:t>
      </w:r>
      <w:r w:rsidR="009F2BED">
        <w:t>имат</w:t>
      </w:r>
      <w:r w:rsidR="009F2BED" w:rsidRPr="004B5C27">
        <w:t xml:space="preserve"> оценими проби </w:t>
      </w:r>
      <w:r w:rsidR="000955A3">
        <w:t>до</w:t>
      </w:r>
      <w:r w:rsidR="009F2BED" w:rsidRPr="004B5C27">
        <w:t xml:space="preserve"> </w:t>
      </w:r>
      <w:r w:rsidR="009F2BED">
        <w:t>седмица 228</w:t>
      </w:r>
      <w:r w:rsidR="009F2BED" w:rsidRPr="004B5C27">
        <w:t xml:space="preserve"> </w:t>
      </w:r>
      <w:r w:rsidR="009F2BED">
        <w:t>са</w:t>
      </w:r>
      <w:r w:rsidR="009F2BED" w:rsidRPr="004B5C27">
        <w:t xml:space="preserve"> открити антитела </w:t>
      </w:r>
      <w:r w:rsidR="009F2BED">
        <w:t>към</w:t>
      </w:r>
      <w:r w:rsidR="009F2BED" w:rsidRPr="004B5C27">
        <w:t xml:space="preserve"> голимумаб</w:t>
      </w:r>
      <w:r w:rsidR="000955A3" w:rsidRPr="000955A3">
        <w:t xml:space="preserve"> </w:t>
      </w:r>
      <w:r w:rsidR="000955A3">
        <w:t>при</w:t>
      </w:r>
      <w:r w:rsidR="000955A3" w:rsidRPr="004B5C27">
        <w:t xml:space="preserve"> 4% (23/604) от </w:t>
      </w:r>
      <w:r w:rsidR="000955A3">
        <w:t>лекуваните</w:t>
      </w:r>
      <w:r w:rsidR="000955A3" w:rsidRPr="004B5C27">
        <w:t xml:space="preserve"> </w:t>
      </w:r>
      <w:r w:rsidR="000955A3">
        <w:t xml:space="preserve">пациенти </w:t>
      </w:r>
      <w:r w:rsidR="000955A3" w:rsidRPr="004B5C27">
        <w:t>с голимумаб</w:t>
      </w:r>
      <w:r w:rsidR="009F2BED" w:rsidRPr="004B5C27">
        <w:t xml:space="preserve">. Осемдесет и два процента (18/22) от </w:t>
      </w:r>
      <w:r w:rsidR="009F2BED" w:rsidRPr="00B1278B">
        <w:t xml:space="preserve">антитяло-положителните пациенти са имали неутрализиращи антитела </w:t>
      </w:r>
      <w:r w:rsidR="009F2BED" w:rsidRPr="00B1278B">
        <w:rPr>
          <w:i/>
        </w:rPr>
        <w:t>in vitro</w:t>
      </w:r>
      <w:r w:rsidR="009F2BED" w:rsidRPr="004B5C27">
        <w:t>.</w:t>
      </w:r>
    </w:p>
    <w:p w14:paraId="708F66A4" w14:textId="77777777" w:rsidR="004570EE" w:rsidRPr="00E708A0" w:rsidRDefault="004570EE" w:rsidP="00D81290">
      <w:pPr>
        <w:autoSpaceDE w:val="0"/>
        <w:autoSpaceDN w:val="0"/>
        <w:adjustRightInd w:val="0"/>
      </w:pPr>
    </w:p>
    <w:p w14:paraId="48618934" w14:textId="77777777" w:rsidR="00876027" w:rsidRDefault="000F37F5" w:rsidP="00D81290">
      <w:pPr>
        <w:autoSpaceDE w:val="0"/>
        <w:autoSpaceDN w:val="0"/>
        <w:adjustRightInd w:val="0"/>
      </w:pPr>
      <w:r>
        <w:t xml:space="preserve">Лекарство-толерантен </w:t>
      </w:r>
      <w:r w:rsidR="00876027" w:rsidRPr="00EE35BA">
        <w:t xml:space="preserve">EIA </w:t>
      </w:r>
      <w:r w:rsidR="00451EE0" w:rsidRPr="00EE35BA">
        <w:t>метод</w:t>
      </w:r>
      <w:r w:rsidR="00006928">
        <w:t xml:space="preserve"> </w:t>
      </w:r>
      <w:r w:rsidR="00876027" w:rsidRPr="00876027">
        <w:t xml:space="preserve">се използва в </w:t>
      </w:r>
      <w:r w:rsidR="00D13311">
        <w:t>проучването</w:t>
      </w:r>
      <w:r w:rsidR="00876027" w:rsidRPr="00876027">
        <w:t xml:space="preserve"> </w:t>
      </w:r>
      <w:r w:rsidR="00220324">
        <w:t xml:space="preserve">при </w:t>
      </w:r>
      <w:r w:rsidR="00602E35" w:rsidRPr="00544FF8">
        <w:rPr>
          <w:szCs w:val="22"/>
        </w:rPr>
        <w:t>pJIA</w:t>
      </w:r>
      <w:r w:rsidR="00220324" w:rsidRPr="00876027">
        <w:t xml:space="preserve"> </w:t>
      </w:r>
      <w:r w:rsidR="00876027" w:rsidRPr="00876027">
        <w:t xml:space="preserve">за откриване на антитела срещу голимумаб. Поради по-високата чувствителност и подобрена лекарствена поносимост, се очаква </w:t>
      </w:r>
      <w:r w:rsidR="00671BB4" w:rsidRPr="00876027">
        <w:t xml:space="preserve">да бъде </w:t>
      </w:r>
      <w:r w:rsidR="00671BB4">
        <w:t xml:space="preserve">установена </w:t>
      </w:r>
      <w:r w:rsidR="00876027" w:rsidRPr="00876027">
        <w:t xml:space="preserve">по-висока честота на </w:t>
      </w:r>
      <w:r w:rsidR="006723BF">
        <w:t>развитие на</w:t>
      </w:r>
      <w:r w:rsidR="006723BF" w:rsidRPr="00876027">
        <w:t xml:space="preserve"> </w:t>
      </w:r>
      <w:r w:rsidR="00876027" w:rsidRPr="00876027">
        <w:t xml:space="preserve">антитела срещу голимумаб </w:t>
      </w:r>
      <w:r w:rsidR="009A5699">
        <w:t xml:space="preserve">чрез </w:t>
      </w:r>
      <w:r>
        <w:t>лекарство-толерантен</w:t>
      </w:r>
      <w:r w:rsidRPr="00BF39E4">
        <w:t xml:space="preserve"> </w:t>
      </w:r>
      <w:r w:rsidR="00C6526A" w:rsidRPr="00BF39E4">
        <w:t>EIA метод</w:t>
      </w:r>
      <w:r w:rsidR="00671BB4">
        <w:t>,</w:t>
      </w:r>
      <w:r w:rsidR="00551AF0" w:rsidRPr="00876027">
        <w:t xml:space="preserve"> </w:t>
      </w:r>
      <w:r w:rsidR="00876027" w:rsidRPr="00876027">
        <w:t xml:space="preserve">в сравнение с </w:t>
      </w:r>
      <w:r w:rsidR="00551AF0" w:rsidRPr="00876027">
        <w:t xml:space="preserve">EIA </w:t>
      </w:r>
      <w:r w:rsidR="00551AF0">
        <w:t>метод</w:t>
      </w:r>
      <w:r w:rsidR="00876027" w:rsidRPr="00876027">
        <w:t>. В</w:t>
      </w:r>
      <w:r w:rsidR="009E3F1C">
        <w:t>ъв</w:t>
      </w:r>
      <w:r w:rsidR="00876027" w:rsidRPr="00876027">
        <w:t xml:space="preserve"> </w:t>
      </w:r>
      <w:r w:rsidR="00CA66D2">
        <w:t>фаза </w:t>
      </w:r>
      <w:r w:rsidR="00876027" w:rsidRPr="00876027">
        <w:t xml:space="preserve">III </w:t>
      </w:r>
      <w:r w:rsidR="009E3F1C">
        <w:t xml:space="preserve">на проучването </w:t>
      </w:r>
      <w:r w:rsidR="00220324">
        <w:t xml:space="preserve">при </w:t>
      </w:r>
      <w:r w:rsidR="00602E35" w:rsidRPr="00544FF8">
        <w:rPr>
          <w:szCs w:val="22"/>
        </w:rPr>
        <w:t>pJIA</w:t>
      </w:r>
      <w:r w:rsidR="00220324">
        <w:t xml:space="preserve"> </w:t>
      </w:r>
      <w:r w:rsidR="00CA66D2">
        <w:t>през седмица </w:t>
      </w:r>
      <w:r w:rsidR="00876027" w:rsidRPr="00876027">
        <w:t xml:space="preserve">48 </w:t>
      </w:r>
      <w:r w:rsidR="005B2AA8">
        <w:t>са</w:t>
      </w:r>
      <w:r w:rsidR="005B2AA8" w:rsidRPr="00876027">
        <w:t xml:space="preserve"> открити </w:t>
      </w:r>
      <w:r w:rsidR="00876027" w:rsidRPr="00876027">
        <w:t xml:space="preserve">антитела срещу голимумаб </w:t>
      </w:r>
      <w:r w:rsidR="005B2AA8">
        <w:t>чрез</w:t>
      </w:r>
      <w:r w:rsidR="00CA66D2">
        <w:t xml:space="preserve"> </w:t>
      </w:r>
      <w:r>
        <w:t>лекарство-толерантен</w:t>
      </w:r>
      <w:r w:rsidRPr="00876027">
        <w:t xml:space="preserve"> </w:t>
      </w:r>
      <w:r w:rsidR="00CA66D2" w:rsidRPr="00876027">
        <w:t xml:space="preserve">EIA </w:t>
      </w:r>
      <w:r w:rsidR="00CA66D2">
        <w:t>метод</w:t>
      </w:r>
      <w:r w:rsidR="00876027" w:rsidRPr="00876027">
        <w:t xml:space="preserve"> при 40% (69/172) от </w:t>
      </w:r>
      <w:r w:rsidR="00576CCD">
        <w:t xml:space="preserve">лекуваните с </w:t>
      </w:r>
      <w:r w:rsidR="00876027" w:rsidRPr="00876027">
        <w:t xml:space="preserve">голимумаб </w:t>
      </w:r>
      <w:r w:rsidR="00576CCD">
        <w:t>деца</w:t>
      </w:r>
      <w:r w:rsidR="00671BB4">
        <w:t>,</w:t>
      </w:r>
      <w:r w:rsidR="00876027" w:rsidRPr="00876027">
        <w:t xml:space="preserve"> от които по-голямата</w:t>
      </w:r>
      <w:r w:rsidR="00671BB4">
        <w:t xml:space="preserve"> част са с титър по-нисък от 1:</w:t>
      </w:r>
      <w:r w:rsidR="00876027" w:rsidRPr="00876027">
        <w:t xml:space="preserve">1000. </w:t>
      </w:r>
      <w:r w:rsidR="00933490">
        <w:t>Е</w:t>
      </w:r>
      <w:r w:rsidR="00876027" w:rsidRPr="00876027">
        <w:t>фект върху серумните концентрации</w:t>
      </w:r>
      <w:r w:rsidR="005B2AA8">
        <w:t xml:space="preserve"> </w:t>
      </w:r>
      <w:r w:rsidR="00B25E9C">
        <w:t xml:space="preserve">на </w:t>
      </w:r>
      <w:r w:rsidR="00B25E9C" w:rsidRPr="00876027">
        <w:t>голи</w:t>
      </w:r>
      <w:r w:rsidR="00B25E9C">
        <w:t xml:space="preserve">мумаб </w:t>
      </w:r>
      <w:r w:rsidR="005B2AA8">
        <w:t>се наблюдава при титри</w:t>
      </w:r>
      <w:r w:rsidR="0048287F" w:rsidRPr="00E708A0">
        <w:t xml:space="preserve"> </w:t>
      </w:r>
      <w:r w:rsidR="00876027" w:rsidRPr="00876027">
        <w:t xml:space="preserve">&gt; 1:100, докато </w:t>
      </w:r>
      <w:r w:rsidR="00876027" w:rsidRPr="00EE35BA">
        <w:t>ефект въ</w:t>
      </w:r>
      <w:r w:rsidR="00876027" w:rsidRPr="00876027">
        <w:t xml:space="preserve">рху ефикасността не е </w:t>
      </w:r>
      <w:r w:rsidR="009F64F0">
        <w:t>наблюдаван при титри</w:t>
      </w:r>
      <w:r w:rsidR="0048287F" w:rsidRPr="00E708A0">
        <w:t xml:space="preserve"> </w:t>
      </w:r>
      <w:r w:rsidR="00876027" w:rsidRPr="00876027">
        <w:t xml:space="preserve">&gt;1:1000, въпреки че броят на </w:t>
      </w:r>
      <w:r w:rsidR="009F64F0">
        <w:t>деца</w:t>
      </w:r>
      <w:r w:rsidR="006723BF">
        <w:t>та</w:t>
      </w:r>
      <w:r w:rsidR="00876027" w:rsidRPr="00876027">
        <w:t xml:space="preserve"> с титри &gt; 1:1000 </w:t>
      </w:r>
      <w:r w:rsidR="00276A2A">
        <w:t>е</w:t>
      </w:r>
      <w:r w:rsidR="00137466">
        <w:t xml:space="preserve"> </w:t>
      </w:r>
      <w:r w:rsidR="00276A2A">
        <w:t>мал</w:t>
      </w:r>
      <w:r w:rsidR="00C25140">
        <w:t>ък</w:t>
      </w:r>
      <w:r w:rsidR="00137466">
        <w:t xml:space="preserve"> (N=8).</w:t>
      </w:r>
      <w:r w:rsidR="00876027" w:rsidRPr="00876027">
        <w:t xml:space="preserve"> Сред </w:t>
      </w:r>
      <w:r w:rsidR="00137466">
        <w:t>децата</w:t>
      </w:r>
      <w:r w:rsidR="00876027" w:rsidRPr="00876027">
        <w:t xml:space="preserve"> с положителен резултат за антитела ср</w:t>
      </w:r>
      <w:r w:rsidR="00E46657">
        <w:t>ещу голимумаб, 39% (25/</w:t>
      </w:r>
      <w:r w:rsidR="00A63463">
        <w:t>65</w:t>
      </w:r>
      <w:r w:rsidR="00E46657">
        <w:t>) имат неутрализиращи</w:t>
      </w:r>
      <w:r w:rsidR="00831DEF">
        <w:t xml:space="preserve"> антитела. </w:t>
      </w:r>
      <w:r w:rsidR="009237FD">
        <w:t>По-в</w:t>
      </w:r>
      <w:r w:rsidR="009B010B" w:rsidRPr="009B010B">
        <w:t>исока</w:t>
      </w:r>
      <w:r w:rsidR="00A42EBB">
        <w:t>та</w:t>
      </w:r>
      <w:r w:rsidR="009B010B" w:rsidRPr="009B010B">
        <w:t xml:space="preserve"> честота на антитела</w:t>
      </w:r>
      <w:r w:rsidR="00574B45">
        <w:t xml:space="preserve">, определена чрез </w:t>
      </w:r>
      <w:r w:rsidR="0033742F">
        <w:t xml:space="preserve">лекарство-толерантен </w:t>
      </w:r>
      <w:r w:rsidR="00E0252D" w:rsidRPr="00876027">
        <w:t xml:space="preserve">EIA </w:t>
      </w:r>
      <w:r w:rsidR="00E0252D">
        <w:t>метод</w:t>
      </w:r>
      <w:r w:rsidR="00981304">
        <w:t>,</w:t>
      </w:r>
      <w:r w:rsidR="009237FD" w:rsidRPr="009B010B">
        <w:t xml:space="preserve"> </w:t>
      </w:r>
      <w:r w:rsidR="009B010B" w:rsidRPr="009B010B">
        <w:t>тъй като те са предимно антитела</w:t>
      </w:r>
      <w:r w:rsidR="00C50C64">
        <w:t xml:space="preserve"> с нисък титър</w:t>
      </w:r>
      <w:r w:rsidR="009B010B" w:rsidRPr="009B010B">
        <w:t xml:space="preserve">, </w:t>
      </w:r>
      <w:r w:rsidR="00561DFE">
        <w:t>няма</w:t>
      </w:r>
      <w:r w:rsidR="009B010B" w:rsidRPr="009B010B">
        <w:t xml:space="preserve"> видимо влияние върху </w:t>
      </w:r>
      <w:r w:rsidR="00B64C59" w:rsidRPr="009B010B">
        <w:t>лекарств</w:t>
      </w:r>
      <w:r w:rsidR="00B64C59">
        <w:t>ените</w:t>
      </w:r>
      <w:r w:rsidR="00B64C59" w:rsidRPr="009B010B">
        <w:t xml:space="preserve"> </w:t>
      </w:r>
      <w:r w:rsidR="00B64C59">
        <w:t>нива</w:t>
      </w:r>
      <w:r w:rsidR="009B010B" w:rsidRPr="009B010B">
        <w:t>, ефикасност</w:t>
      </w:r>
      <w:r w:rsidR="00B10313">
        <w:t>та</w:t>
      </w:r>
      <w:r w:rsidR="009B010B" w:rsidRPr="009B010B">
        <w:t xml:space="preserve"> и безопасност</w:t>
      </w:r>
      <w:r w:rsidR="00B10313">
        <w:t>та,</w:t>
      </w:r>
      <w:r w:rsidR="009B010B" w:rsidRPr="009B010B">
        <w:t xml:space="preserve"> и поради това не представлява нов сигнал за безопасност.</w:t>
      </w:r>
    </w:p>
    <w:p w14:paraId="60D971D2" w14:textId="77777777" w:rsidR="00876027" w:rsidRDefault="00876027" w:rsidP="00D81290">
      <w:pPr>
        <w:autoSpaceDE w:val="0"/>
        <w:autoSpaceDN w:val="0"/>
        <w:adjustRightInd w:val="0"/>
      </w:pPr>
    </w:p>
    <w:p w14:paraId="10F06EA4" w14:textId="77777777" w:rsidR="00101F01" w:rsidRPr="00B1278B" w:rsidRDefault="00101F01" w:rsidP="00D81290">
      <w:pPr>
        <w:autoSpaceDE w:val="0"/>
        <w:autoSpaceDN w:val="0"/>
        <w:adjustRightInd w:val="0"/>
      </w:pPr>
      <w:r w:rsidRPr="00B1278B">
        <w:t>Наличието на антитела срещу голимумаб може да повиши риска от реакции на мястото на инжектиране (вж. точка 4.4). Малкият брой пациенти, положителни за антитела срещу голимумаб, ограничава възможността да се направят категорични заключения за връзката между наличието на антитела срещу голимумаб и клиничната ефикасност или мерките за безопасност.</w:t>
      </w:r>
    </w:p>
    <w:p w14:paraId="72D14BE3" w14:textId="77777777" w:rsidR="00101F01" w:rsidRPr="00B1278B" w:rsidRDefault="00101F01" w:rsidP="00D81290">
      <w:pPr>
        <w:autoSpaceDE w:val="0"/>
        <w:autoSpaceDN w:val="0"/>
        <w:adjustRightInd w:val="0"/>
      </w:pPr>
    </w:p>
    <w:p w14:paraId="62593A26" w14:textId="77777777" w:rsidR="00101F01" w:rsidRPr="007B5B28" w:rsidRDefault="00101F01" w:rsidP="00D81290">
      <w:pPr>
        <w:rPr>
          <w:szCs w:val="22"/>
        </w:rPr>
      </w:pPr>
      <w:r w:rsidRPr="007B5B28">
        <w:rPr>
          <w:szCs w:val="22"/>
        </w:rPr>
        <w:t>Тъй като анализът на имуногенността е специфичен за продукта и използваните диагностични тестове, сравнението на стойностите на развитие на антитела с тези на други продукти е неуместно.</w:t>
      </w:r>
    </w:p>
    <w:p w14:paraId="1418B938" w14:textId="77777777" w:rsidR="00101F01" w:rsidRPr="00B1278B" w:rsidRDefault="00101F01" w:rsidP="00D81290">
      <w:pPr>
        <w:rPr>
          <w:bCs/>
          <w:iCs/>
          <w:szCs w:val="22"/>
        </w:rPr>
      </w:pPr>
    </w:p>
    <w:p w14:paraId="13866506" w14:textId="77777777" w:rsidR="00101F01" w:rsidRPr="00962067" w:rsidRDefault="00101F01" w:rsidP="00D81290">
      <w:pPr>
        <w:keepNext/>
        <w:rPr>
          <w:bCs/>
          <w:iCs/>
          <w:noProof w:val="0"/>
          <w:szCs w:val="22"/>
          <w:u w:val="single"/>
        </w:rPr>
      </w:pPr>
      <w:r w:rsidRPr="000B52FA">
        <w:rPr>
          <w:bCs/>
          <w:iCs/>
          <w:szCs w:val="22"/>
          <w:u w:val="single"/>
        </w:rPr>
        <w:t>Педиатрична популация</w:t>
      </w:r>
    </w:p>
    <w:p w14:paraId="25DE5C31" w14:textId="77777777" w:rsidR="000B52FA" w:rsidRPr="000B52FA" w:rsidRDefault="000B52FA" w:rsidP="00D81290">
      <w:pPr>
        <w:keepNext/>
        <w:rPr>
          <w:bCs/>
          <w:iCs/>
          <w:szCs w:val="22"/>
          <w:u w:val="single"/>
        </w:rPr>
      </w:pPr>
    </w:p>
    <w:p w14:paraId="5E838270" w14:textId="77777777" w:rsidR="00B9255F" w:rsidRPr="00E708A0" w:rsidRDefault="00B9255F" w:rsidP="00D81290">
      <w:pPr>
        <w:keepNext/>
        <w:rPr>
          <w:bCs/>
          <w:i/>
          <w:iCs/>
          <w:szCs w:val="22"/>
        </w:rPr>
      </w:pPr>
      <w:r w:rsidRPr="000B52FA">
        <w:rPr>
          <w:bCs/>
          <w:i/>
          <w:iCs/>
          <w:szCs w:val="22"/>
        </w:rPr>
        <w:t>Полиартикуларен ювенилен идиопатичен артрит</w:t>
      </w:r>
    </w:p>
    <w:p w14:paraId="762FFD31" w14:textId="77777777" w:rsidR="00B9255F" w:rsidRDefault="00B9255F" w:rsidP="00D81290">
      <w:pPr>
        <w:rPr>
          <w:bCs/>
          <w:iCs/>
          <w:szCs w:val="22"/>
        </w:rPr>
      </w:pPr>
      <w:r w:rsidRPr="00E708A0">
        <w:rPr>
          <w:bCs/>
          <w:iCs/>
          <w:szCs w:val="22"/>
        </w:rPr>
        <w:t>Безопасно</w:t>
      </w:r>
      <w:r w:rsidR="00EE282B" w:rsidRPr="00E708A0">
        <w:rPr>
          <w:bCs/>
          <w:iCs/>
          <w:szCs w:val="22"/>
        </w:rPr>
        <w:t xml:space="preserve">стта и ефикасността на </w:t>
      </w:r>
      <w:r w:rsidR="00EE282B" w:rsidRPr="00EE35BA">
        <w:rPr>
          <w:bCs/>
          <w:iCs/>
          <w:szCs w:val="22"/>
          <w:lang w:val="en-US"/>
        </w:rPr>
        <w:t>Simponi</w:t>
      </w:r>
      <w:r w:rsidR="00EE282B" w:rsidRPr="00E708A0">
        <w:rPr>
          <w:bCs/>
          <w:iCs/>
          <w:szCs w:val="22"/>
        </w:rPr>
        <w:t xml:space="preserve"> </w:t>
      </w:r>
      <w:r w:rsidR="00EE282B">
        <w:rPr>
          <w:bCs/>
          <w:iCs/>
          <w:szCs w:val="22"/>
        </w:rPr>
        <w:t>са</w:t>
      </w:r>
      <w:r w:rsidR="00EE282B" w:rsidRPr="00E708A0">
        <w:rPr>
          <w:bCs/>
          <w:iCs/>
          <w:szCs w:val="22"/>
        </w:rPr>
        <w:t xml:space="preserve"> оценен</w:t>
      </w:r>
      <w:r w:rsidR="00EE282B">
        <w:rPr>
          <w:bCs/>
          <w:iCs/>
          <w:szCs w:val="22"/>
        </w:rPr>
        <w:t>и</w:t>
      </w:r>
      <w:r w:rsidRPr="00E708A0">
        <w:rPr>
          <w:bCs/>
          <w:iCs/>
          <w:szCs w:val="22"/>
        </w:rPr>
        <w:t xml:space="preserve"> в </w:t>
      </w:r>
      <w:r w:rsidR="00523886">
        <w:rPr>
          <w:bCs/>
          <w:iCs/>
          <w:szCs w:val="22"/>
        </w:rPr>
        <w:t>рандомизирано</w:t>
      </w:r>
      <w:r w:rsidRPr="00E708A0">
        <w:rPr>
          <w:bCs/>
          <w:iCs/>
          <w:szCs w:val="22"/>
        </w:rPr>
        <w:t>, двойносляпо,</w:t>
      </w:r>
      <w:r w:rsidR="0086060D" w:rsidRPr="00E708A0">
        <w:rPr>
          <w:bCs/>
          <w:iCs/>
          <w:szCs w:val="22"/>
        </w:rPr>
        <w:t xml:space="preserve"> плацебо-контролирано </w:t>
      </w:r>
      <w:r w:rsidRPr="00E708A0">
        <w:rPr>
          <w:bCs/>
          <w:iCs/>
          <w:szCs w:val="22"/>
        </w:rPr>
        <w:t>проучване</w:t>
      </w:r>
      <w:r w:rsidR="00EE282B">
        <w:rPr>
          <w:bCs/>
          <w:iCs/>
          <w:szCs w:val="22"/>
        </w:rPr>
        <w:t>, с фаза на оттегляне</w:t>
      </w:r>
      <w:r w:rsidRPr="00E708A0">
        <w:rPr>
          <w:bCs/>
          <w:iCs/>
          <w:szCs w:val="22"/>
        </w:rPr>
        <w:t xml:space="preserve"> </w:t>
      </w:r>
      <w:r w:rsidR="008B317E">
        <w:rPr>
          <w:bCs/>
          <w:iCs/>
          <w:szCs w:val="22"/>
        </w:rPr>
        <w:t xml:space="preserve">от лечението </w:t>
      </w:r>
      <w:r w:rsidRPr="00E708A0">
        <w:rPr>
          <w:bCs/>
          <w:iCs/>
          <w:szCs w:val="22"/>
        </w:rPr>
        <w:t>(</w:t>
      </w:r>
      <w:r w:rsidRPr="00E708A0">
        <w:rPr>
          <w:bCs/>
          <w:iCs/>
          <w:szCs w:val="22"/>
          <w:lang w:val="en-US"/>
        </w:rPr>
        <w:t>GO</w:t>
      </w:r>
      <w:r w:rsidRPr="00E708A0">
        <w:rPr>
          <w:bCs/>
          <w:iCs/>
          <w:szCs w:val="22"/>
        </w:rPr>
        <w:t>-</w:t>
      </w:r>
      <w:r w:rsidRPr="00E708A0">
        <w:rPr>
          <w:bCs/>
          <w:iCs/>
          <w:szCs w:val="22"/>
          <w:lang w:val="en-US"/>
        </w:rPr>
        <w:t>KIDS</w:t>
      </w:r>
      <w:r w:rsidRPr="00E708A0">
        <w:rPr>
          <w:bCs/>
          <w:iCs/>
          <w:szCs w:val="22"/>
        </w:rPr>
        <w:t xml:space="preserve">) </w:t>
      </w:r>
      <w:r w:rsidR="0086060D">
        <w:rPr>
          <w:bCs/>
          <w:iCs/>
          <w:szCs w:val="22"/>
        </w:rPr>
        <w:t>при</w:t>
      </w:r>
      <w:r w:rsidR="0086060D" w:rsidRPr="00E708A0">
        <w:rPr>
          <w:bCs/>
          <w:iCs/>
          <w:szCs w:val="22"/>
        </w:rPr>
        <w:t xml:space="preserve"> 173</w:t>
      </w:r>
      <w:r w:rsidR="0086060D">
        <w:rPr>
          <w:bCs/>
          <w:iCs/>
          <w:szCs w:val="22"/>
        </w:rPr>
        <w:t> </w:t>
      </w:r>
      <w:r w:rsidRPr="00E708A0">
        <w:rPr>
          <w:bCs/>
          <w:iCs/>
          <w:szCs w:val="22"/>
        </w:rPr>
        <w:t>деца (</w:t>
      </w:r>
      <w:r w:rsidR="0086060D">
        <w:rPr>
          <w:bCs/>
          <w:iCs/>
          <w:szCs w:val="22"/>
        </w:rPr>
        <w:t xml:space="preserve">на възраст </w:t>
      </w:r>
      <w:r w:rsidR="0086060D" w:rsidRPr="00E708A0">
        <w:rPr>
          <w:bCs/>
          <w:iCs/>
          <w:szCs w:val="22"/>
        </w:rPr>
        <w:t>от 2 до 17</w:t>
      </w:r>
      <w:r w:rsidR="0086060D">
        <w:rPr>
          <w:bCs/>
          <w:iCs/>
          <w:szCs w:val="22"/>
        </w:rPr>
        <w:t> </w:t>
      </w:r>
      <w:r w:rsidRPr="00E708A0">
        <w:rPr>
          <w:bCs/>
          <w:iCs/>
          <w:szCs w:val="22"/>
        </w:rPr>
        <w:t xml:space="preserve">години) с активен </w:t>
      </w:r>
      <w:r w:rsidR="007A0B3D" w:rsidRPr="00544FF8">
        <w:rPr>
          <w:szCs w:val="22"/>
        </w:rPr>
        <w:t>pJIA</w:t>
      </w:r>
      <w:r w:rsidR="00B77C7A">
        <w:rPr>
          <w:bCs/>
          <w:iCs/>
          <w:szCs w:val="22"/>
        </w:rPr>
        <w:t>,</w:t>
      </w:r>
      <w:r w:rsidRPr="00E708A0">
        <w:rPr>
          <w:bCs/>
          <w:iCs/>
          <w:szCs w:val="22"/>
        </w:rPr>
        <w:t xml:space="preserve"> с най-малко 5</w:t>
      </w:r>
      <w:r w:rsidR="006B1988">
        <w:rPr>
          <w:bCs/>
          <w:iCs/>
          <w:szCs w:val="22"/>
        </w:rPr>
        <w:t> </w:t>
      </w:r>
      <w:r w:rsidRPr="00E708A0">
        <w:rPr>
          <w:bCs/>
          <w:iCs/>
          <w:szCs w:val="22"/>
        </w:rPr>
        <w:t xml:space="preserve">активни </w:t>
      </w:r>
      <w:r w:rsidR="00B42217">
        <w:rPr>
          <w:bCs/>
          <w:iCs/>
          <w:szCs w:val="22"/>
        </w:rPr>
        <w:t>стави</w:t>
      </w:r>
      <w:r w:rsidRPr="00E708A0">
        <w:rPr>
          <w:bCs/>
          <w:iCs/>
          <w:szCs w:val="22"/>
        </w:rPr>
        <w:t xml:space="preserve"> и не</w:t>
      </w:r>
      <w:r w:rsidR="00AB1A96">
        <w:rPr>
          <w:bCs/>
          <w:iCs/>
          <w:szCs w:val="22"/>
        </w:rPr>
        <w:t>задоволителен</w:t>
      </w:r>
      <w:r w:rsidRPr="00E708A0">
        <w:rPr>
          <w:bCs/>
          <w:iCs/>
          <w:szCs w:val="22"/>
        </w:rPr>
        <w:t xml:space="preserve"> отговор </w:t>
      </w:r>
      <w:r w:rsidR="0086060D">
        <w:rPr>
          <w:bCs/>
          <w:iCs/>
          <w:szCs w:val="22"/>
        </w:rPr>
        <w:t>към</w:t>
      </w:r>
      <w:r w:rsidRPr="00E708A0">
        <w:rPr>
          <w:bCs/>
          <w:iCs/>
          <w:szCs w:val="22"/>
        </w:rPr>
        <w:t xml:space="preserve"> </w:t>
      </w:r>
      <w:r w:rsidRPr="00E708A0">
        <w:rPr>
          <w:bCs/>
          <w:iCs/>
          <w:szCs w:val="22"/>
          <w:lang w:val="en-US"/>
        </w:rPr>
        <w:t>MTX</w:t>
      </w:r>
      <w:r w:rsidRPr="00E708A0">
        <w:rPr>
          <w:bCs/>
          <w:iCs/>
          <w:szCs w:val="22"/>
        </w:rPr>
        <w:t xml:space="preserve">. Деца с полиартикуларен </w:t>
      </w:r>
      <w:r w:rsidR="007A0B3D" w:rsidRPr="007A0B3D">
        <w:t>JIA</w:t>
      </w:r>
      <w:r w:rsidRPr="00E708A0">
        <w:rPr>
          <w:bCs/>
          <w:iCs/>
          <w:szCs w:val="22"/>
        </w:rPr>
        <w:t xml:space="preserve"> (</w:t>
      </w:r>
      <w:r w:rsidR="00C50C64">
        <w:rPr>
          <w:bCs/>
          <w:iCs/>
          <w:szCs w:val="22"/>
        </w:rPr>
        <w:t>полиартрит с положителен</w:t>
      </w:r>
      <w:r w:rsidR="00C50C64" w:rsidRPr="00E708A0">
        <w:rPr>
          <w:bCs/>
          <w:iCs/>
          <w:szCs w:val="22"/>
        </w:rPr>
        <w:t xml:space="preserve"> </w:t>
      </w:r>
      <w:r w:rsidR="00BC554F" w:rsidRPr="00E708A0">
        <w:rPr>
          <w:bCs/>
          <w:iCs/>
          <w:szCs w:val="22"/>
        </w:rPr>
        <w:t xml:space="preserve">или отрицателен </w:t>
      </w:r>
      <w:r w:rsidRPr="00E708A0">
        <w:rPr>
          <w:bCs/>
          <w:iCs/>
          <w:szCs w:val="22"/>
        </w:rPr>
        <w:t xml:space="preserve">ревматоиден фактор, разширен олигоартрит, ювенилен псориатичен артрит или системен </w:t>
      </w:r>
      <w:r w:rsidR="007A0B3D" w:rsidRPr="007A0B3D">
        <w:t>JIA</w:t>
      </w:r>
      <w:r w:rsidRPr="00E708A0">
        <w:rPr>
          <w:bCs/>
          <w:iCs/>
          <w:szCs w:val="22"/>
        </w:rPr>
        <w:t xml:space="preserve">, без </w:t>
      </w:r>
      <w:r w:rsidR="007411E8">
        <w:rPr>
          <w:bCs/>
          <w:iCs/>
          <w:szCs w:val="22"/>
        </w:rPr>
        <w:t>настоящи</w:t>
      </w:r>
      <w:r w:rsidRPr="00E708A0">
        <w:rPr>
          <w:bCs/>
          <w:iCs/>
          <w:szCs w:val="22"/>
        </w:rPr>
        <w:t xml:space="preserve"> системни симптоми) </w:t>
      </w:r>
      <w:r w:rsidR="00984931">
        <w:rPr>
          <w:bCs/>
          <w:iCs/>
          <w:szCs w:val="22"/>
        </w:rPr>
        <w:t>са</w:t>
      </w:r>
      <w:r w:rsidRPr="00E708A0">
        <w:rPr>
          <w:bCs/>
          <w:iCs/>
          <w:szCs w:val="22"/>
        </w:rPr>
        <w:t xml:space="preserve"> включени в </w:t>
      </w:r>
      <w:r w:rsidR="00984931">
        <w:rPr>
          <w:bCs/>
          <w:iCs/>
          <w:szCs w:val="22"/>
        </w:rPr>
        <w:t>проучването</w:t>
      </w:r>
      <w:r w:rsidR="00AF78BC" w:rsidRPr="00E708A0">
        <w:rPr>
          <w:bCs/>
          <w:iCs/>
          <w:szCs w:val="22"/>
        </w:rPr>
        <w:t xml:space="preserve">. </w:t>
      </w:r>
      <w:r w:rsidR="00405889">
        <w:rPr>
          <w:bCs/>
          <w:iCs/>
          <w:szCs w:val="22"/>
        </w:rPr>
        <w:t>Медианата на броя активни стави на изходно ниво</w:t>
      </w:r>
      <w:r w:rsidR="00F51A14">
        <w:rPr>
          <w:bCs/>
          <w:iCs/>
          <w:szCs w:val="22"/>
        </w:rPr>
        <w:t xml:space="preserve"> е</w:t>
      </w:r>
      <w:r w:rsidR="008F355E" w:rsidRPr="00E708A0">
        <w:rPr>
          <w:bCs/>
          <w:iCs/>
          <w:szCs w:val="22"/>
        </w:rPr>
        <w:t xml:space="preserve"> 12, а </w:t>
      </w:r>
      <w:r w:rsidR="009E2794">
        <w:rPr>
          <w:bCs/>
          <w:iCs/>
          <w:szCs w:val="22"/>
        </w:rPr>
        <w:t>средният</w:t>
      </w:r>
      <w:r w:rsidR="008F355E" w:rsidRPr="00E708A0">
        <w:rPr>
          <w:bCs/>
          <w:iCs/>
          <w:szCs w:val="22"/>
        </w:rPr>
        <w:t xml:space="preserve"> </w:t>
      </w:r>
      <w:r w:rsidR="008F355E" w:rsidRPr="009A49B4">
        <w:rPr>
          <w:bCs/>
          <w:iCs/>
          <w:szCs w:val="22"/>
          <w:lang w:val="en-US"/>
        </w:rPr>
        <w:t>CRP</w:t>
      </w:r>
      <w:r w:rsidR="008F355E" w:rsidRPr="00E708A0">
        <w:rPr>
          <w:bCs/>
          <w:iCs/>
          <w:szCs w:val="22"/>
        </w:rPr>
        <w:t xml:space="preserve"> е 0</w:t>
      </w:r>
      <w:r w:rsidR="008F355E">
        <w:rPr>
          <w:bCs/>
          <w:iCs/>
          <w:szCs w:val="22"/>
        </w:rPr>
        <w:t>,</w:t>
      </w:r>
      <w:r w:rsidRPr="00E708A0">
        <w:rPr>
          <w:bCs/>
          <w:iCs/>
          <w:szCs w:val="22"/>
        </w:rPr>
        <w:t xml:space="preserve">17 </w:t>
      </w:r>
      <w:r w:rsidR="00491879" w:rsidRPr="00681953">
        <w:t>mg/d</w:t>
      </w:r>
      <w:r w:rsidR="0079122C">
        <w:rPr>
          <w:lang w:val="en-US"/>
        </w:rPr>
        <w:t>l</w:t>
      </w:r>
      <w:r w:rsidRPr="00E708A0">
        <w:rPr>
          <w:bCs/>
          <w:iCs/>
          <w:szCs w:val="22"/>
        </w:rPr>
        <w:t>.</w:t>
      </w:r>
    </w:p>
    <w:p w14:paraId="2A114055" w14:textId="77777777" w:rsidR="002E0019" w:rsidRDefault="002E0019" w:rsidP="00D81290">
      <w:pPr>
        <w:rPr>
          <w:bCs/>
          <w:iCs/>
          <w:szCs w:val="22"/>
        </w:rPr>
      </w:pPr>
    </w:p>
    <w:p w14:paraId="72DDB659" w14:textId="77777777" w:rsidR="002E0019" w:rsidRDefault="002E0019" w:rsidP="00D81290">
      <w:pPr>
        <w:rPr>
          <w:bCs/>
          <w:iCs/>
          <w:szCs w:val="22"/>
        </w:rPr>
      </w:pPr>
      <w:r w:rsidRPr="002E0019">
        <w:rPr>
          <w:bCs/>
          <w:iCs/>
          <w:szCs w:val="22"/>
        </w:rPr>
        <w:t>Част</w:t>
      </w:r>
      <w:r>
        <w:rPr>
          <w:bCs/>
          <w:iCs/>
          <w:szCs w:val="22"/>
        </w:rPr>
        <w:t> </w:t>
      </w:r>
      <w:r w:rsidRPr="002E0019">
        <w:rPr>
          <w:bCs/>
          <w:iCs/>
          <w:szCs w:val="22"/>
        </w:rPr>
        <w:t xml:space="preserve">1 на </w:t>
      </w:r>
      <w:r w:rsidR="003A102F">
        <w:rPr>
          <w:bCs/>
          <w:iCs/>
          <w:szCs w:val="22"/>
        </w:rPr>
        <w:t>проучването</w:t>
      </w:r>
      <w:r w:rsidRPr="002E0019">
        <w:rPr>
          <w:bCs/>
          <w:iCs/>
          <w:szCs w:val="22"/>
        </w:rPr>
        <w:t xml:space="preserve"> се състои от 16</w:t>
      </w:r>
      <w:r>
        <w:rPr>
          <w:bCs/>
          <w:iCs/>
          <w:szCs w:val="22"/>
        </w:rPr>
        <w:t>-</w:t>
      </w:r>
      <w:r w:rsidR="003A102F">
        <w:rPr>
          <w:bCs/>
          <w:iCs/>
          <w:szCs w:val="22"/>
        </w:rPr>
        <w:t>седмична отворена</w:t>
      </w:r>
      <w:r w:rsidRPr="002E0019">
        <w:rPr>
          <w:bCs/>
          <w:iCs/>
          <w:szCs w:val="22"/>
        </w:rPr>
        <w:t xml:space="preserve"> фаза, в която 173</w:t>
      </w:r>
      <w:r w:rsidR="0037639E">
        <w:rPr>
          <w:bCs/>
          <w:iCs/>
          <w:szCs w:val="22"/>
        </w:rPr>
        <w:t xml:space="preserve">-те </w:t>
      </w:r>
      <w:r w:rsidR="003A102F">
        <w:rPr>
          <w:bCs/>
          <w:iCs/>
          <w:szCs w:val="22"/>
        </w:rPr>
        <w:t xml:space="preserve">включени деца получават </w:t>
      </w:r>
      <w:r w:rsidR="00F70F27" w:rsidRPr="002E0019">
        <w:rPr>
          <w:bCs/>
          <w:iCs/>
          <w:szCs w:val="22"/>
        </w:rPr>
        <w:t>подкожно</w:t>
      </w:r>
      <w:r w:rsidR="00F70F27">
        <w:rPr>
          <w:bCs/>
          <w:iCs/>
          <w:szCs w:val="22"/>
        </w:rPr>
        <w:t xml:space="preserve"> </w:t>
      </w:r>
      <w:r w:rsidR="003A102F">
        <w:rPr>
          <w:bCs/>
          <w:iCs/>
          <w:szCs w:val="22"/>
        </w:rPr>
        <w:t>Simponi 30 </w:t>
      </w:r>
      <w:r w:rsidR="003A102F" w:rsidRPr="00194C13">
        <w:t>mg/m</w:t>
      </w:r>
      <w:r w:rsidR="003A102F" w:rsidRPr="00194C13">
        <w:rPr>
          <w:vertAlign w:val="superscript"/>
        </w:rPr>
        <w:t>2</w:t>
      </w:r>
      <w:r w:rsidRPr="002E0019">
        <w:rPr>
          <w:bCs/>
          <w:iCs/>
          <w:szCs w:val="22"/>
        </w:rPr>
        <w:t xml:space="preserve"> (максим</w:t>
      </w:r>
      <w:r w:rsidR="00D70079">
        <w:rPr>
          <w:bCs/>
          <w:iCs/>
          <w:szCs w:val="22"/>
        </w:rPr>
        <w:t>ално</w:t>
      </w:r>
      <w:r w:rsidRPr="002E0019">
        <w:rPr>
          <w:bCs/>
          <w:iCs/>
          <w:szCs w:val="22"/>
        </w:rPr>
        <w:t xml:space="preserve"> 50</w:t>
      </w:r>
      <w:r w:rsidR="003A102F" w:rsidRPr="00194C13">
        <w:t> mg</w:t>
      </w:r>
      <w:r w:rsidRPr="002E0019">
        <w:rPr>
          <w:bCs/>
          <w:iCs/>
          <w:szCs w:val="22"/>
        </w:rPr>
        <w:t>) на всеки 4</w:t>
      </w:r>
      <w:r w:rsidR="00F70F27">
        <w:rPr>
          <w:bCs/>
          <w:iCs/>
          <w:szCs w:val="22"/>
        </w:rPr>
        <w:t> </w:t>
      </w:r>
      <w:r w:rsidRPr="002E0019">
        <w:rPr>
          <w:bCs/>
          <w:iCs/>
          <w:szCs w:val="22"/>
        </w:rPr>
        <w:t>седмици и MTX. 154</w:t>
      </w:r>
      <w:r w:rsidR="00BF1A5A">
        <w:rPr>
          <w:bCs/>
          <w:iCs/>
          <w:szCs w:val="22"/>
        </w:rPr>
        <w:t>-те</w:t>
      </w:r>
      <w:r w:rsidRPr="002E0019">
        <w:rPr>
          <w:bCs/>
          <w:iCs/>
          <w:szCs w:val="22"/>
        </w:rPr>
        <w:t xml:space="preserve"> деца, които са </w:t>
      </w:r>
      <w:r w:rsidR="00BF1A5A">
        <w:rPr>
          <w:bCs/>
          <w:iCs/>
          <w:szCs w:val="22"/>
        </w:rPr>
        <w:t>до</w:t>
      </w:r>
      <w:r w:rsidRPr="002E0019">
        <w:rPr>
          <w:bCs/>
          <w:iCs/>
          <w:szCs w:val="22"/>
        </w:rPr>
        <w:t>стигнали</w:t>
      </w:r>
      <w:r w:rsidR="00760C00">
        <w:rPr>
          <w:bCs/>
          <w:iCs/>
          <w:szCs w:val="22"/>
        </w:rPr>
        <w:t xml:space="preserve"> </w:t>
      </w:r>
      <w:r w:rsidR="00FB28EE" w:rsidRPr="002E0019">
        <w:rPr>
          <w:bCs/>
          <w:iCs/>
          <w:szCs w:val="22"/>
        </w:rPr>
        <w:t>отговор</w:t>
      </w:r>
      <w:r w:rsidR="00FB28EE">
        <w:rPr>
          <w:bCs/>
          <w:iCs/>
          <w:szCs w:val="22"/>
        </w:rPr>
        <w:t xml:space="preserve"> по </w:t>
      </w:r>
      <w:r w:rsidR="009B5989">
        <w:rPr>
          <w:bCs/>
          <w:iCs/>
          <w:szCs w:val="22"/>
        </w:rPr>
        <w:t>ACR Ped </w:t>
      </w:r>
      <w:r w:rsidRPr="002E0019">
        <w:rPr>
          <w:bCs/>
          <w:iCs/>
          <w:szCs w:val="22"/>
        </w:rPr>
        <w:t xml:space="preserve">30 </w:t>
      </w:r>
      <w:r w:rsidR="009B5989">
        <w:rPr>
          <w:bCs/>
          <w:iCs/>
          <w:szCs w:val="22"/>
        </w:rPr>
        <w:t xml:space="preserve">на </w:t>
      </w:r>
      <w:r w:rsidRPr="002E0019">
        <w:rPr>
          <w:bCs/>
          <w:iCs/>
          <w:szCs w:val="22"/>
        </w:rPr>
        <w:t>седмица</w:t>
      </w:r>
      <w:r w:rsidR="009B5989">
        <w:rPr>
          <w:bCs/>
          <w:iCs/>
          <w:szCs w:val="22"/>
        </w:rPr>
        <w:t> </w:t>
      </w:r>
      <w:r w:rsidR="009B5989" w:rsidRPr="002E0019">
        <w:rPr>
          <w:bCs/>
          <w:iCs/>
          <w:szCs w:val="22"/>
        </w:rPr>
        <w:t>16</w:t>
      </w:r>
      <w:r w:rsidRPr="002E0019">
        <w:rPr>
          <w:bCs/>
          <w:iCs/>
          <w:szCs w:val="22"/>
        </w:rPr>
        <w:t xml:space="preserve"> </w:t>
      </w:r>
      <w:r w:rsidR="00715A1C">
        <w:rPr>
          <w:bCs/>
          <w:iCs/>
          <w:szCs w:val="22"/>
        </w:rPr>
        <w:t>са включени в</w:t>
      </w:r>
      <w:r w:rsidRPr="002E0019">
        <w:rPr>
          <w:bCs/>
          <w:iCs/>
          <w:szCs w:val="22"/>
        </w:rPr>
        <w:t xml:space="preserve"> </w:t>
      </w:r>
      <w:r w:rsidR="00760C00">
        <w:rPr>
          <w:bCs/>
          <w:iCs/>
          <w:szCs w:val="22"/>
        </w:rPr>
        <w:t>Ч</w:t>
      </w:r>
      <w:r w:rsidRPr="002E0019">
        <w:rPr>
          <w:bCs/>
          <w:iCs/>
          <w:szCs w:val="22"/>
        </w:rPr>
        <w:t>аст</w:t>
      </w:r>
      <w:r w:rsidR="00715A1C">
        <w:rPr>
          <w:bCs/>
          <w:iCs/>
          <w:szCs w:val="22"/>
        </w:rPr>
        <w:t> </w:t>
      </w:r>
      <w:r w:rsidRPr="002E0019">
        <w:rPr>
          <w:bCs/>
          <w:iCs/>
          <w:szCs w:val="22"/>
        </w:rPr>
        <w:t xml:space="preserve">2 на </w:t>
      </w:r>
      <w:r w:rsidR="00EE5F72">
        <w:rPr>
          <w:bCs/>
          <w:iCs/>
          <w:szCs w:val="22"/>
        </w:rPr>
        <w:t>проучването, рандомизирана</w:t>
      </w:r>
      <w:r w:rsidR="00624FCC">
        <w:rPr>
          <w:bCs/>
          <w:iCs/>
          <w:szCs w:val="22"/>
        </w:rPr>
        <w:t>та</w:t>
      </w:r>
      <w:r w:rsidRPr="002E0019">
        <w:rPr>
          <w:bCs/>
          <w:iCs/>
          <w:szCs w:val="22"/>
        </w:rPr>
        <w:t xml:space="preserve"> фаза</w:t>
      </w:r>
      <w:r w:rsidR="0037639E">
        <w:rPr>
          <w:bCs/>
          <w:iCs/>
          <w:szCs w:val="22"/>
        </w:rPr>
        <w:t xml:space="preserve"> на оттегляне</w:t>
      </w:r>
      <w:r w:rsidR="00624FCC">
        <w:rPr>
          <w:bCs/>
          <w:iCs/>
          <w:szCs w:val="22"/>
        </w:rPr>
        <w:t xml:space="preserve"> от лечението</w:t>
      </w:r>
      <w:r w:rsidR="00EE5F72">
        <w:rPr>
          <w:bCs/>
          <w:iCs/>
          <w:szCs w:val="22"/>
        </w:rPr>
        <w:t>, и получ</w:t>
      </w:r>
      <w:r w:rsidR="0069056D">
        <w:rPr>
          <w:bCs/>
          <w:iCs/>
          <w:szCs w:val="22"/>
        </w:rPr>
        <w:t>ават</w:t>
      </w:r>
      <w:r w:rsidRPr="002E0019">
        <w:rPr>
          <w:bCs/>
          <w:iCs/>
          <w:szCs w:val="22"/>
        </w:rPr>
        <w:t xml:space="preserve"> Simponi 30</w:t>
      </w:r>
      <w:r w:rsidR="009B5989" w:rsidRPr="00194C13">
        <w:t> mg/m</w:t>
      </w:r>
      <w:r w:rsidR="009B5989" w:rsidRPr="00194C13">
        <w:rPr>
          <w:vertAlign w:val="superscript"/>
        </w:rPr>
        <w:t>2</w:t>
      </w:r>
      <w:r w:rsidRPr="002E0019">
        <w:rPr>
          <w:bCs/>
          <w:iCs/>
          <w:szCs w:val="22"/>
        </w:rPr>
        <w:t xml:space="preserve"> (максим</w:t>
      </w:r>
      <w:r w:rsidR="00D70079">
        <w:rPr>
          <w:bCs/>
          <w:iCs/>
          <w:szCs w:val="22"/>
        </w:rPr>
        <w:t>ално</w:t>
      </w:r>
      <w:r w:rsidRPr="002E0019">
        <w:rPr>
          <w:bCs/>
          <w:iCs/>
          <w:szCs w:val="22"/>
        </w:rPr>
        <w:t xml:space="preserve"> 50</w:t>
      </w:r>
      <w:r w:rsidR="009B5989" w:rsidRPr="00194C13">
        <w:t> mg</w:t>
      </w:r>
      <w:r w:rsidRPr="002E0019">
        <w:rPr>
          <w:bCs/>
          <w:iCs/>
          <w:szCs w:val="22"/>
        </w:rPr>
        <w:t>) + M</w:t>
      </w:r>
      <w:r w:rsidR="00641746">
        <w:rPr>
          <w:bCs/>
          <w:iCs/>
          <w:szCs w:val="22"/>
        </w:rPr>
        <w:t>TX или плацебо + MTX на всеки 4 </w:t>
      </w:r>
      <w:r w:rsidRPr="002E0019">
        <w:rPr>
          <w:bCs/>
          <w:iCs/>
          <w:szCs w:val="22"/>
        </w:rPr>
        <w:t xml:space="preserve">седмици. След </w:t>
      </w:r>
      <w:r w:rsidR="00526728">
        <w:rPr>
          <w:bCs/>
          <w:iCs/>
          <w:szCs w:val="22"/>
        </w:rPr>
        <w:t>об</w:t>
      </w:r>
      <w:r w:rsidR="00E51DB9">
        <w:rPr>
          <w:bCs/>
          <w:iCs/>
          <w:szCs w:val="22"/>
        </w:rPr>
        <w:t>остряне</w:t>
      </w:r>
      <w:r w:rsidRPr="002E0019">
        <w:rPr>
          <w:bCs/>
          <w:iCs/>
          <w:szCs w:val="22"/>
        </w:rPr>
        <w:t xml:space="preserve"> на заболяването, </w:t>
      </w:r>
      <w:r w:rsidR="00641746">
        <w:rPr>
          <w:bCs/>
          <w:iCs/>
          <w:szCs w:val="22"/>
        </w:rPr>
        <w:t>децата</w:t>
      </w:r>
      <w:r w:rsidR="00E51DB9">
        <w:rPr>
          <w:bCs/>
          <w:iCs/>
          <w:szCs w:val="22"/>
        </w:rPr>
        <w:t xml:space="preserve"> получават</w:t>
      </w:r>
      <w:r w:rsidRPr="002E0019">
        <w:rPr>
          <w:bCs/>
          <w:iCs/>
          <w:szCs w:val="22"/>
        </w:rPr>
        <w:t xml:space="preserve"> Simponi</w:t>
      </w:r>
      <w:r w:rsidR="00641746" w:rsidRPr="00641746">
        <w:t xml:space="preserve"> </w:t>
      </w:r>
      <w:r w:rsidR="00792D27">
        <w:t>30</w:t>
      </w:r>
      <w:r w:rsidR="00641746" w:rsidRPr="00194C13">
        <w:t> mg/m</w:t>
      </w:r>
      <w:r w:rsidR="00641746" w:rsidRPr="00194C13">
        <w:rPr>
          <w:vertAlign w:val="superscript"/>
        </w:rPr>
        <w:t>2</w:t>
      </w:r>
      <w:r w:rsidRPr="002E0019">
        <w:rPr>
          <w:bCs/>
          <w:iCs/>
          <w:szCs w:val="22"/>
        </w:rPr>
        <w:t xml:space="preserve"> (максим</w:t>
      </w:r>
      <w:r w:rsidR="00D70079">
        <w:rPr>
          <w:bCs/>
          <w:iCs/>
          <w:szCs w:val="22"/>
        </w:rPr>
        <w:t>ално</w:t>
      </w:r>
      <w:r w:rsidRPr="002E0019">
        <w:rPr>
          <w:bCs/>
          <w:iCs/>
          <w:szCs w:val="22"/>
        </w:rPr>
        <w:t xml:space="preserve"> </w:t>
      </w:r>
      <w:r w:rsidR="00641746" w:rsidRPr="00194C13">
        <w:t>50 mg</w:t>
      </w:r>
      <w:r w:rsidR="0076118F">
        <w:rPr>
          <w:bCs/>
          <w:iCs/>
          <w:szCs w:val="22"/>
        </w:rPr>
        <w:t>) + MTX. На седмица </w:t>
      </w:r>
      <w:r w:rsidRPr="002E0019">
        <w:rPr>
          <w:bCs/>
          <w:iCs/>
          <w:szCs w:val="22"/>
        </w:rPr>
        <w:t xml:space="preserve">48, </w:t>
      </w:r>
      <w:r w:rsidR="0076118F">
        <w:rPr>
          <w:bCs/>
          <w:iCs/>
          <w:szCs w:val="22"/>
        </w:rPr>
        <w:t>децата</w:t>
      </w:r>
      <w:r w:rsidRPr="002E0019">
        <w:rPr>
          <w:bCs/>
          <w:iCs/>
          <w:szCs w:val="22"/>
        </w:rPr>
        <w:t xml:space="preserve"> </w:t>
      </w:r>
      <w:r w:rsidR="0076118F">
        <w:rPr>
          <w:bCs/>
          <w:iCs/>
          <w:szCs w:val="22"/>
        </w:rPr>
        <w:t>са включени</w:t>
      </w:r>
      <w:r w:rsidRPr="002E0019">
        <w:rPr>
          <w:bCs/>
          <w:iCs/>
          <w:szCs w:val="22"/>
        </w:rPr>
        <w:t xml:space="preserve"> </w:t>
      </w:r>
      <w:r w:rsidR="00000540">
        <w:rPr>
          <w:bCs/>
          <w:iCs/>
          <w:szCs w:val="22"/>
        </w:rPr>
        <w:t xml:space="preserve">в </w:t>
      </w:r>
      <w:r w:rsidRPr="002E0019">
        <w:rPr>
          <w:bCs/>
          <w:iCs/>
          <w:szCs w:val="22"/>
        </w:rPr>
        <w:t xml:space="preserve">дългосрочно </w:t>
      </w:r>
      <w:r w:rsidR="00B325AF">
        <w:rPr>
          <w:bCs/>
          <w:iCs/>
          <w:szCs w:val="22"/>
        </w:rPr>
        <w:t>продължение на</w:t>
      </w:r>
      <w:r w:rsidR="0076118F">
        <w:rPr>
          <w:bCs/>
          <w:iCs/>
          <w:szCs w:val="22"/>
        </w:rPr>
        <w:t xml:space="preserve"> проучване</w:t>
      </w:r>
      <w:r w:rsidR="00B325AF">
        <w:rPr>
          <w:bCs/>
          <w:iCs/>
          <w:szCs w:val="22"/>
        </w:rPr>
        <w:t>то</w:t>
      </w:r>
      <w:r w:rsidRPr="002E0019">
        <w:rPr>
          <w:bCs/>
          <w:iCs/>
          <w:szCs w:val="22"/>
        </w:rPr>
        <w:t>.</w:t>
      </w:r>
    </w:p>
    <w:p w14:paraId="3EA95A63" w14:textId="77777777" w:rsidR="002E0019" w:rsidRDefault="002E0019" w:rsidP="00D81290">
      <w:pPr>
        <w:rPr>
          <w:bCs/>
          <w:iCs/>
          <w:szCs w:val="22"/>
        </w:rPr>
      </w:pPr>
    </w:p>
    <w:p w14:paraId="01FD4ABB" w14:textId="77777777" w:rsidR="00C16871" w:rsidRDefault="00C16871" w:rsidP="00D81290">
      <w:pPr>
        <w:rPr>
          <w:bCs/>
          <w:iCs/>
          <w:szCs w:val="22"/>
        </w:rPr>
      </w:pPr>
      <w:r w:rsidRPr="00C16871">
        <w:rPr>
          <w:bCs/>
          <w:iCs/>
          <w:szCs w:val="22"/>
        </w:rPr>
        <w:t>Децата</w:t>
      </w:r>
      <w:r w:rsidR="00B325AF">
        <w:rPr>
          <w:bCs/>
          <w:iCs/>
          <w:szCs w:val="22"/>
        </w:rPr>
        <w:t>,</w:t>
      </w:r>
      <w:r w:rsidRPr="00C16871">
        <w:rPr>
          <w:bCs/>
          <w:iCs/>
          <w:szCs w:val="22"/>
        </w:rPr>
        <w:t xml:space="preserve"> </w:t>
      </w:r>
      <w:r>
        <w:rPr>
          <w:bCs/>
          <w:iCs/>
          <w:szCs w:val="22"/>
        </w:rPr>
        <w:t xml:space="preserve">включени </w:t>
      </w:r>
      <w:r w:rsidRPr="00C16871">
        <w:rPr>
          <w:bCs/>
          <w:iCs/>
          <w:szCs w:val="22"/>
        </w:rPr>
        <w:t xml:space="preserve">в това </w:t>
      </w:r>
      <w:r>
        <w:rPr>
          <w:bCs/>
          <w:iCs/>
          <w:szCs w:val="22"/>
        </w:rPr>
        <w:t>проучване</w:t>
      </w:r>
      <w:r w:rsidR="00B325AF">
        <w:rPr>
          <w:bCs/>
          <w:iCs/>
          <w:szCs w:val="22"/>
        </w:rPr>
        <w:t>,</w:t>
      </w:r>
      <w:r w:rsidRPr="00C16871">
        <w:rPr>
          <w:bCs/>
          <w:iCs/>
          <w:szCs w:val="22"/>
        </w:rPr>
        <w:t xml:space="preserve"> показват </w:t>
      </w:r>
      <w:r w:rsidR="00FB28EE" w:rsidRPr="00C16871">
        <w:rPr>
          <w:bCs/>
          <w:iCs/>
          <w:szCs w:val="22"/>
        </w:rPr>
        <w:t xml:space="preserve">отговори </w:t>
      </w:r>
      <w:r w:rsidR="00FB28EE">
        <w:rPr>
          <w:bCs/>
          <w:iCs/>
          <w:szCs w:val="22"/>
        </w:rPr>
        <w:t xml:space="preserve">по </w:t>
      </w:r>
      <w:r w:rsidRPr="00C16871">
        <w:rPr>
          <w:bCs/>
          <w:iCs/>
          <w:szCs w:val="22"/>
        </w:rPr>
        <w:t>ACR Ped</w:t>
      </w:r>
      <w:r>
        <w:rPr>
          <w:bCs/>
          <w:iCs/>
          <w:szCs w:val="22"/>
        </w:rPr>
        <w:t> </w:t>
      </w:r>
      <w:r w:rsidR="0066686B">
        <w:rPr>
          <w:bCs/>
          <w:iCs/>
          <w:szCs w:val="22"/>
        </w:rPr>
        <w:t>30, 50, 70 и 90</w:t>
      </w:r>
      <w:r w:rsidRPr="00C16871">
        <w:rPr>
          <w:bCs/>
          <w:iCs/>
          <w:szCs w:val="22"/>
        </w:rPr>
        <w:t xml:space="preserve"> </w:t>
      </w:r>
      <w:r w:rsidR="00987D5A">
        <w:rPr>
          <w:bCs/>
          <w:iCs/>
          <w:szCs w:val="22"/>
        </w:rPr>
        <w:t>от</w:t>
      </w:r>
      <w:r w:rsidR="0066686B">
        <w:rPr>
          <w:bCs/>
          <w:iCs/>
          <w:szCs w:val="22"/>
        </w:rPr>
        <w:t xml:space="preserve"> седмица 4</w:t>
      </w:r>
      <w:r w:rsidRPr="00C16871">
        <w:rPr>
          <w:bCs/>
          <w:iCs/>
          <w:szCs w:val="22"/>
        </w:rPr>
        <w:t>.</w:t>
      </w:r>
    </w:p>
    <w:p w14:paraId="6D289556" w14:textId="77777777" w:rsidR="006B77A9" w:rsidRDefault="006B77A9" w:rsidP="00D81290">
      <w:pPr>
        <w:rPr>
          <w:bCs/>
          <w:iCs/>
          <w:szCs w:val="22"/>
        </w:rPr>
      </w:pPr>
    </w:p>
    <w:p w14:paraId="48F6074B" w14:textId="77777777" w:rsidR="00293D6D" w:rsidRDefault="005230F2" w:rsidP="00D81290">
      <w:pPr>
        <w:rPr>
          <w:bCs/>
          <w:iCs/>
          <w:szCs w:val="22"/>
        </w:rPr>
      </w:pPr>
      <w:r>
        <w:rPr>
          <w:bCs/>
          <w:iCs/>
          <w:szCs w:val="22"/>
        </w:rPr>
        <w:lastRenderedPageBreak/>
        <w:t>На</w:t>
      </w:r>
      <w:r w:rsidR="00293D6D" w:rsidRPr="00293D6D">
        <w:rPr>
          <w:bCs/>
          <w:iCs/>
          <w:szCs w:val="22"/>
        </w:rPr>
        <w:t xml:space="preserve"> седмица</w:t>
      </w:r>
      <w:r>
        <w:rPr>
          <w:bCs/>
          <w:iCs/>
          <w:szCs w:val="22"/>
        </w:rPr>
        <w:t> </w:t>
      </w:r>
      <w:r w:rsidRPr="00293D6D">
        <w:rPr>
          <w:bCs/>
          <w:iCs/>
          <w:szCs w:val="22"/>
        </w:rPr>
        <w:t>16</w:t>
      </w:r>
      <w:r w:rsidR="00293D6D" w:rsidRPr="00293D6D">
        <w:rPr>
          <w:bCs/>
          <w:iCs/>
          <w:szCs w:val="22"/>
        </w:rPr>
        <w:t xml:space="preserve">, 87% от децата </w:t>
      </w:r>
      <w:r w:rsidR="0071437B">
        <w:rPr>
          <w:bCs/>
          <w:iCs/>
          <w:szCs w:val="22"/>
        </w:rPr>
        <w:t>отгов</w:t>
      </w:r>
      <w:r w:rsidR="0069056D">
        <w:rPr>
          <w:bCs/>
          <w:iCs/>
          <w:szCs w:val="22"/>
        </w:rPr>
        <w:t>арят по</w:t>
      </w:r>
      <w:r w:rsidR="0071437B">
        <w:rPr>
          <w:bCs/>
          <w:iCs/>
          <w:szCs w:val="22"/>
        </w:rPr>
        <w:t xml:space="preserve"> </w:t>
      </w:r>
      <w:r w:rsidR="00D23AA6">
        <w:rPr>
          <w:bCs/>
          <w:iCs/>
          <w:szCs w:val="22"/>
        </w:rPr>
        <w:t>ACR Ped </w:t>
      </w:r>
      <w:r w:rsidR="00293D6D" w:rsidRPr="00293D6D">
        <w:rPr>
          <w:bCs/>
          <w:iCs/>
          <w:szCs w:val="22"/>
        </w:rPr>
        <w:t xml:space="preserve">30, </w:t>
      </w:r>
      <w:r w:rsidR="003A6CDE">
        <w:rPr>
          <w:bCs/>
          <w:iCs/>
          <w:szCs w:val="22"/>
        </w:rPr>
        <w:t>а</w:t>
      </w:r>
      <w:r w:rsidR="00293D6D" w:rsidRPr="00293D6D">
        <w:rPr>
          <w:bCs/>
          <w:iCs/>
          <w:szCs w:val="22"/>
        </w:rPr>
        <w:t xml:space="preserve"> 79%, 66% и 36% от децата </w:t>
      </w:r>
      <w:r w:rsidR="00D23AA6" w:rsidRPr="00293D6D">
        <w:rPr>
          <w:bCs/>
          <w:iCs/>
          <w:szCs w:val="22"/>
        </w:rPr>
        <w:t>съответно</w:t>
      </w:r>
      <w:r w:rsidR="00D23AA6">
        <w:rPr>
          <w:bCs/>
          <w:iCs/>
          <w:szCs w:val="22"/>
        </w:rPr>
        <w:t xml:space="preserve"> </w:t>
      </w:r>
      <w:r w:rsidR="0071437B">
        <w:rPr>
          <w:bCs/>
          <w:iCs/>
          <w:szCs w:val="22"/>
        </w:rPr>
        <w:t>отгов</w:t>
      </w:r>
      <w:r w:rsidR="0069056D">
        <w:rPr>
          <w:bCs/>
          <w:iCs/>
          <w:szCs w:val="22"/>
        </w:rPr>
        <w:t>арят</w:t>
      </w:r>
      <w:r w:rsidR="0071437B">
        <w:rPr>
          <w:bCs/>
          <w:iCs/>
          <w:szCs w:val="22"/>
        </w:rPr>
        <w:t xml:space="preserve"> </w:t>
      </w:r>
      <w:r w:rsidR="00FB28EE">
        <w:rPr>
          <w:bCs/>
          <w:iCs/>
          <w:szCs w:val="22"/>
        </w:rPr>
        <w:t xml:space="preserve">по </w:t>
      </w:r>
      <w:r w:rsidR="00293D6D" w:rsidRPr="00293D6D">
        <w:rPr>
          <w:bCs/>
          <w:iCs/>
          <w:szCs w:val="22"/>
        </w:rPr>
        <w:t xml:space="preserve">ACR </w:t>
      </w:r>
      <w:r w:rsidR="00BA2A6C" w:rsidRPr="00BA2A6C">
        <w:rPr>
          <w:bCs/>
          <w:iCs/>
          <w:szCs w:val="22"/>
        </w:rPr>
        <w:t>Ped</w:t>
      </w:r>
      <w:r w:rsidR="00BA2A6C">
        <w:rPr>
          <w:bCs/>
          <w:iCs/>
          <w:szCs w:val="22"/>
        </w:rPr>
        <w:t> </w:t>
      </w:r>
      <w:r w:rsidR="00293D6D" w:rsidRPr="00293D6D">
        <w:rPr>
          <w:bCs/>
          <w:iCs/>
          <w:szCs w:val="22"/>
        </w:rPr>
        <w:t xml:space="preserve">50, ACR </w:t>
      </w:r>
      <w:r w:rsidR="00BA2A6C" w:rsidRPr="00BA2A6C">
        <w:rPr>
          <w:bCs/>
          <w:iCs/>
          <w:szCs w:val="22"/>
        </w:rPr>
        <w:t>Ped</w:t>
      </w:r>
      <w:r w:rsidR="00BA2A6C">
        <w:rPr>
          <w:bCs/>
          <w:iCs/>
          <w:szCs w:val="22"/>
        </w:rPr>
        <w:t> </w:t>
      </w:r>
      <w:r w:rsidR="00293D6D" w:rsidRPr="00293D6D">
        <w:rPr>
          <w:bCs/>
          <w:iCs/>
          <w:szCs w:val="22"/>
        </w:rPr>
        <w:t xml:space="preserve">70 и ACR </w:t>
      </w:r>
      <w:r w:rsidR="00BA2A6C" w:rsidRPr="00BA2A6C">
        <w:rPr>
          <w:bCs/>
          <w:iCs/>
          <w:szCs w:val="22"/>
        </w:rPr>
        <w:t>Ped</w:t>
      </w:r>
      <w:r w:rsidR="00BA2A6C">
        <w:rPr>
          <w:bCs/>
          <w:iCs/>
          <w:szCs w:val="22"/>
        </w:rPr>
        <w:t> </w:t>
      </w:r>
      <w:r w:rsidR="00293D6D" w:rsidRPr="00293D6D">
        <w:rPr>
          <w:bCs/>
          <w:iCs/>
          <w:szCs w:val="22"/>
        </w:rPr>
        <w:t>90</w:t>
      </w:r>
      <w:r w:rsidR="000457EE">
        <w:rPr>
          <w:bCs/>
          <w:iCs/>
          <w:szCs w:val="22"/>
        </w:rPr>
        <w:t>. На</w:t>
      </w:r>
      <w:r w:rsidR="00293D6D" w:rsidRPr="00293D6D">
        <w:rPr>
          <w:bCs/>
          <w:iCs/>
          <w:szCs w:val="22"/>
        </w:rPr>
        <w:t xml:space="preserve"> седмица</w:t>
      </w:r>
      <w:r w:rsidR="000457EE">
        <w:rPr>
          <w:bCs/>
          <w:iCs/>
          <w:szCs w:val="22"/>
        </w:rPr>
        <w:t> </w:t>
      </w:r>
      <w:r w:rsidR="000457EE" w:rsidRPr="00293D6D">
        <w:rPr>
          <w:bCs/>
          <w:iCs/>
          <w:szCs w:val="22"/>
        </w:rPr>
        <w:t>16</w:t>
      </w:r>
      <w:r w:rsidR="000457EE">
        <w:rPr>
          <w:bCs/>
          <w:iCs/>
          <w:szCs w:val="22"/>
        </w:rPr>
        <w:t>, 34% от децата имат</w:t>
      </w:r>
      <w:r w:rsidR="00293D6D" w:rsidRPr="00293D6D">
        <w:rPr>
          <w:bCs/>
          <w:iCs/>
          <w:szCs w:val="22"/>
        </w:rPr>
        <w:t xml:space="preserve"> </w:t>
      </w:r>
      <w:r w:rsidR="000457EE">
        <w:rPr>
          <w:bCs/>
          <w:iCs/>
          <w:szCs w:val="22"/>
        </w:rPr>
        <w:t>не</w:t>
      </w:r>
      <w:r w:rsidR="00293D6D" w:rsidRPr="00293D6D">
        <w:rPr>
          <w:bCs/>
          <w:iCs/>
          <w:szCs w:val="22"/>
        </w:rPr>
        <w:t>активна болест</w:t>
      </w:r>
      <w:r w:rsidR="003A5D49">
        <w:rPr>
          <w:bCs/>
          <w:iCs/>
          <w:szCs w:val="22"/>
        </w:rPr>
        <w:t>,</w:t>
      </w:r>
      <w:r w:rsidR="00293D6D" w:rsidRPr="00293D6D">
        <w:rPr>
          <w:bCs/>
          <w:iCs/>
          <w:szCs w:val="22"/>
        </w:rPr>
        <w:t xml:space="preserve"> определен</w:t>
      </w:r>
      <w:r w:rsidR="00D05139">
        <w:rPr>
          <w:bCs/>
          <w:iCs/>
          <w:szCs w:val="22"/>
        </w:rPr>
        <w:t>а</w:t>
      </w:r>
      <w:r w:rsidR="00293D6D" w:rsidRPr="00293D6D">
        <w:rPr>
          <w:bCs/>
          <w:iCs/>
          <w:szCs w:val="22"/>
        </w:rPr>
        <w:t xml:space="preserve"> </w:t>
      </w:r>
      <w:r w:rsidR="0032697E">
        <w:rPr>
          <w:bCs/>
          <w:iCs/>
          <w:szCs w:val="22"/>
        </w:rPr>
        <w:t>като</w:t>
      </w:r>
      <w:r w:rsidR="00B85FD8">
        <w:rPr>
          <w:bCs/>
          <w:iCs/>
          <w:szCs w:val="22"/>
        </w:rPr>
        <w:t xml:space="preserve"> наличие на </w:t>
      </w:r>
      <w:r w:rsidR="0032697E">
        <w:rPr>
          <w:bCs/>
          <w:iCs/>
          <w:szCs w:val="22"/>
        </w:rPr>
        <w:t xml:space="preserve">всички от </w:t>
      </w:r>
      <w:r w:rsidR="00B85FD8">
        <w:rPr>
          <w:bCs/>
          <w:iCs/>
          <w:szCs w:val="22"/>
        </w:rPr>
        <w:t>следните:</w:t>
      </w:r>
      <w:r w:rsidR="00A310C7">
        <w:rPr>
          <w:bCs/>
          <w:iCs/>
          <w:szCs w:val="22"/>
        </w:rPr>
        <w:t xml:space="preserve"> няма</w:t>
      </w:r>
      <w:r w:rsidR="00CD741F">
        <w:rPr>
          <w:bCs/>
          <w:iCs/>
          <w:szCs w:val="22"/>
        </w:rPr>
        <w:t>т</w:t>
      </w:r>
      <w:r w:rsidR="00A310C7">
        <w:rPr>
          <w:bCs/>
          <w:iCs/>
          <w:szCs w:val="22"/>
        </w:rPr>
        <w:t xml:space="preserve"> стави</w:t>
      </w:r>
      <w:r w:rsidR="00293D6D" w:rsidRPr="00293D6D">
        <w:rPr>
          <w:bCs/>
          <w:iCs/>
          <w:szCs w:val="22"/>
        </w:rPr>
        <w:t xml:space="preserve"> с активен артрит; няма</w:t>
      </w:r>
      <w:r w:rsidR="00CD741F">
        <w:rPr>
          <w:bCs/>
          <w:iCs/>
          <w:szCs w:val="22"/>
        </w:rPr>
        <w:t>т</w:t>
      </w:r>
      <w:r w:rsidR="00293D6D" w:rsidRPr="00293D6D">
        <w:rPr>
          <w:bCs/>
          <w:iCs/>
          <w:szCs w:val="22"/>
        </w:rPr>
        <w:t xml:space="preserve"> температура, обрив, серозит, спленомегалия, хепатомегалия или </w:t>
      </w:r>
      <w:r w:rsidR="00A310C7">
        <w:rPr>
          <w:bCs/>
          <w:iCs/>
          <w:szCs w:val="22"/>
        </w:rPr>
        <w:t>генерализирана лимфаденопатия</w:t>
      </w:r>
      <w:r w:rsidR="00B339C8">
        <w:rPr>
          <w:bCs/>
          <w:iCs/>
          <w:szCs w:val="22"/>
        </w:rPr>
        <w:t>,</w:t>
      </w:r>
      <w:r w:rsidR="00A310C7">
        <w:rPr>
          <w:bCs/>
          <w:iCs/>
          <w:szCs w:val="22"/>
        </w:rPr>
        <w:t xml:space="preserve"> дължаща се</w:t>
      </w:r>
      <w:r w:rsidR="00293D6D" w:rsidRPr="00293D6D">
        <w:rPr>
          <w:bCs/>
          <w:iCs/>
          <w:szCs w:val="22"/>
        </w:rPr>
        <w:t xml:space="preserve"> на </w:t>
      </w:r>
      <w:r w:rsidR="007A0B3D" w:rsidRPr="007A0B3D">
        <w:t>JIA</w:t>
      </w:r>
      <w:r w:rsidR="00293D6D" w:rsidRPr="00293D6D">
        <w:rPr>
          <w:bCs/>
          <w:iCs/>
          <w:szCs w:val="22"/>
        </w:rPr>
        <w:t>; няма</w:t>
      </w:r>
      <w:r w:rsidR="00CD741F">
        <w:rPr>
          <w:bCs/>
          <w:iCs/>
          <w:szCs w:val="22"/>
        </w:rPr>
        <w:t>т</w:t>
      </w:r>
      <w:r w:rsidR="003A5D49">
        <w:rPr>
          <w:bCs/>
          <w:iCs/>
          <w:szCs w:val="22"/>
        </w:rPr>
        <w:t xml:space="preserve"> активен увеит; нормална</w:t>
      </w:r>
      <w:r w:rsidR="00293D6D" w:rsidRPr="00293D6D">
        <w:rPr>
          <w:bCs/>
          <w:iCs/>
          <w:szCs w:val="22"/>
        </w:rPr>
        <w:t xml:space="preserve"> ESR (&lt;</w:t>
      </w:r>
      <w:r w:rsidR="00B339C8">
        <w:rPr>
          <w:bCs/>
          <w:iCs/>
          <w:szCs w:val="22"/>
        </w:rPr>
        <w:t> </w:t>
      </w:r>
      <w:r w:rsidR="00293D6D" w:rsidRPr="00293D6D">
        <w:rPr>
          <w:bCs/>
          <w:iCs/>
          <w:szCs w:val="22"/>
        </w:rPr>
        <w:t>20</w:t>
      </w:r>
      <w:r w:rsidR="002E57C0" w:rsidRPr="00194C13">
        <w:t> mm/</w:t>
      </w:r>
      <w:r w:rsidR="002E57C0">
        <w:rPr>
          <w:bCs/>
          <w:iCs/>
          <w:szCs w:val="22"/>
        </w:rPr>
        <w:t>час) или CRP (&lt;</w:t>
      </w:r>
      <w:r w:rsidR="001E2277">
        <w:rPr>
          <w:bCs/>
          <w:iCs/>
          <w:szCs w:val="22"/>
        </w:rPr>
        <w:t> </w:t>
      </w:r>
      <w:r w:rsidR="002E57C0">
        <w:rPr>
          <w:bCs/>
          <w:iCs/>
          <w:szCs w:val="22"/>
        </w:rPr>
        <w:t>1,</w:t>
      </w:r>
      <w:r w:rsidR="00293D6D" w:rsidRPr="00293D6D">
        <w:rPr>
          <w:bCs/>
          <w:iCs/>
          <w:szCs w:val="22"/>
        </w:rPr>
        <w:t>0</w:t>
      </w:r>
      <w:r w:rsidR="002E57C0">
        <w:t> mg/d</w:t>
      </w:r>
      <w:r w:rsidR="002E57C0">
        <w:rPr>
          <w:lang w:val="en-US"/>
        </w:rPr>
        <w:t>l</w:t>
      </w:r>
      <w:r w:rsidR="00293D6D" w:rsidRPr="00293D6D">
        <w:rPr>
          <w:bCs/>
          <w:iCs/>
          <w:szCs w:val="22"/>
        </w:rPr>
        <w:t xml:space="preserve">); </w:t>
      </w:r>
      <w:r w:rsidR="00E041D9" w:rsidRPr="00293D6D">
        <w:rPr>
          <w:bCs/>
          <w:iCs/>
          <w:szCs w:val="22"/>
        </w:rPr>
        <w:t>глобална</w:t>
      </w:r>
      <w:r w:rsidR="00293D6D" w:rsidRPr="00293D6D">
        <w:rPr>
          <w:bCs/>
          <w:iCs/>
          <w:szCs w:val="22"/>
        </w:rPr>
        <w:t xml:space="preserve"> </w:t>
      </w:r>
      <w:r w:rsidR="00CD741F">
        <w:rPr>
          <w:bCs/>
          <w:iCs/>
          <w:szCs w:val="22"/>
        </w:rPr>
        <w:t xml:space="preserve">оценка </w:t>
      </w:r>
      <w:r w:rsidR="00E041D9">
        <w:rPr>
          <w:bCs/>
          <w:iCs/>
          <w:szCs w:val="22"/>
        </w:rPr>
        <w:t xml:space="preserve">на лекаря </w:t>
      </w:r>
      <w:r w:rsidR="00CD741F">
        <w:rPr>
          <w:bCs/>
          <w:iCs/>
          <w:szCs w:val="22"/>
        </w:rPr>
        <w:t>з</w:t>
      </w:r>
      <w:r w:rsidR="00293D6D" w:rsidRPr="00293D6D">
        <w:rPr>
          <w:bCs/>
          <w:iCs/>
          <w:szCs w:val="22"/>
        </w:rPr>
        <w:t>а активностт</w:t>
      </w:r>
      <w:r w:rsidR="003A5D49">
        <w:rPr>
          <w:bCs/>
          <w:iCs/>
          <w:szCs w:val="22"/>
        </w:rPr>
        <w:t>а на заболяването (≤</w:t>
      </w:r>
      <w:r w:rsidR="008B1E1B">
        <w:rPr>
          <w:bCs/>
          <w:iCs/>
          <w:szCs w:val="22"/>
        </w:rPr>
        <w:t> </w:t>
      </w:r>
      <w:r w:rsidR="003A5D49">
        <w:rPr>
          <w:bCs/>
          <w:iCs/>
          <w:szCs w:val="22"/>
        </w:rPr>
        <w:t>5 </w:t>
      </w:r>
      <w:r w:rsidR="00293D6D" w:rsidRPr="00293D6D">
        <w:rPr>
          <w:bCs/>
          <w:iCs/>
          <w:szCs w:val="22"/>
        </w:rPr>
        <w:t xml:space="preserve">mm </w:t>
      </w:r>
      <w:r w:rsidR="00C33781">
        <w:rPr>
          <w:bCs/>
          <w:iCs/>
          <w:szCs w:val="22"/>
        </w:rPr>
        <w:t>по</w:t>
      </w:r>
      <w:r w:rsidR="00293D6D" w:rsidRPr="00293D6D">
        <w:rPr>
          <w:bCs/>
          <w:iCs/>
          <w:szCs w:val="22"/>
        </w:rPr>
        <w:t xml:space="preserve"> </w:t>
      </w:r>
      <w:r w:rsidR="002F267E" w:rsidRPr="00194C13">
        <w:t>VAS</w:t>
      </w:r>
      <w:r w:rsidR="00293D6D" w:rsidRPr="00293D6D">
        <w:rPr>
          <w:bCs/>
          <w:iCs/>
          <w:szCs w:val="22"/>
        </w:rPr>
        <w:t>); продължителност на сутрешната скованост &lt;</w:t>
      </w:r>
      <w:r w:rsidR="008B1E1B">
        <w:rPr>
          <w:bCs/>
          <w:iCs/>
          <w:szCs w:val="22"/>
        </w:rPr>
        <w:t> </w:t>
      </w:r>
      <w:r w:rsidR="00293D6D" w:rsidRPr="00293D6D">
        <w:rPr>
          <w:bCs/>
          <w:iCs/>
          <w:szCs w:val="22"/>
        </w:rPr>
        <w:t>15</w:t>
      </w:r>
      <w:r w:rsidR="00CC3F57">
        <w:rPr>
          <w:bCs/>
          <w:iCs/>
          <w:szCs w:val="22"/>
        </w:rPr>
        <w:t> </w:t>
      </w:r>
      <w:r w:rsidR="00293D6D" w:rsidRPr="00293D6D">
        <w:rPr>
          <w:bCs/>
          <w:iCs/>
          <w:szCs w:val="22"/>
        </w:rPr>
        <w:t>минути.</w:t>
      </w:r>
    </w:p>
    <w:p w14:paraId="2182AD2D" w14:textId="77777777" w:rsidR="00293D6D" w:rsidRDefault="00293D6D" w:rsidP="00D81290">
      <w:pPr>
        <w:rPr>
          <w:bCs/>
          <w:iCs/>
          <w:szCs w:val="22"/>
        </w:rPr>
      </w:pPr>
    </w:p>
    <w:p w14:paraId="2D3A6486" w14:textId="5B83FD21" w:rsidR="00D86973" w:rsidRDefault="00CD741F" w:rsidP="00D81290">
      <w:pPr>
        <w:rPr>
          <w:bCs/>
          <w:iCs/>
          <w:szCs w:val="22"/>
        </w:rPr>
      </w:pPr>
      <w:r>
        <w:rPr>
          <w:bCs/>
          <w:iCs/>
          <w:szCs w:val="22"/>
        </w:rPr>
        <w:t>На</w:t>
      </w:r>
      <w:r w:rsidR="001E7A38" w:rsidRPr="001E7A38">
        <w:rPr>
          <w:bCs/>
          <w:iCs/>
          <w:szCs w:val="22"/>
        </w:rPr>
        <w:t xml:space="preserve"> седмица</w:t>
      </w:r>
      <w:r w:rsidR="001E7A38">
        <w:rPr>
          <w:bCs/>
          <w:iCs/>
          <w:szCs w:val="22"/>
        </w:rPr>
        <w:t> 16</w:t>
      </w:r>
      <w:r w:rsidR="001E7A38" w:rsidRPr="001E7A38">
        <w:rPr>
          <w:bCs/>
          <w:iCs/>
          <w:szCs w:val="22"/>
        </w:rPr>
        <w:t xml:space="preserve"> всички </w:t>
      </w:r>
      <w:r w:rsidR="003B569D">
        <w:rPr>
          <w:bCs/>
          <w:iCs/>
          <w:szCs w:val="22"/>
        </w:rPr>
        <w:t xml:space="preserve">компоненти на </w:t>
      </w:r>
      <w:r w:rsidR="00D86973">
        <w:rPr>
          <w:bCs/>
          <w:iCs/>
          <w:szCs w:val="22"/>
        </w:rPr>
        <w:t xml:space="preserve">ACR </w:t>
      </w:r>
      <w:r w:rsidR="00BA2A6C" w:rsidRPr="00BA2A6C">
        <w:rPr>
          <w:bCs/>
          <w:iCs/>
          <w:szCs w:val="22"/>
        </w:rPr>
        <w:t>Ped</w:t>
      </w:r>
      <w:r w:rsidR="00D86973">
        <w:rPr>
          <w:bCs/>
          <w:iCs/>
          <w:szCs w:val="22"/>
        </w:rPr>
        <w:t xml:space="preserve"> показват</w:t>
      </w:r>
      <w:r w:rsidR="001E7A38" w:rsidRPr="001E7A38">
        <w:rPr>
          <w:bCs/>
          <w:iCs/>
          <w:szCs w:val="22"/>
        </w:rPr>
        <w:t xml:space="preserve"> клинично значимо </w:t>
      </w:r>
      <w:r w:rsidR="00D86973">
        <w:rPr>
          <w:bCs/>
          <w:iCs/>
          <w:szCs w:val="22"/>
        </w:rPr>
        <w:t>подобрение от изходното ниво (в</w:t>
      </w:r>
      <w:r w:rsidR="001E7A38" w:rsidRPr="001E7A38">
        <w:rPr>
          <w:bCs/>
          <w:iCs/>
          <w:szCs w:val="22"/>
        </w:rPr>
        <w:t>ж</w:t>
      </w:r>
      <w:r w:rsidR="00D86973">
        <w:rPr>
          <w:bCs/>
          <w:iCs/>
          <w:szCs w:val="22"/>
        </w:rPr>
        <w:t xml:space="preserve">. </w:t>
      </w:r>
      <w:r w:rsidR="000871F6">
        <w:rPr>
          <w:bCs/>
          <w:iCs/>
          <w:szCs w:val="22"/>
        </w:rPr>
        <w:t>Т</w:t>
      </w:r>
      <w:r w:rsidR="001E7A38" w:rsidRPr="001E7A38">
        <w:rPr>
          <w:bCs/>
          <w:iCs/>
          <w:szCs w:val="22"/>
        </w:rPr>
        <w:t>аблица</w:t>
      </w:r>
      <w:r w:rsidR="00D86973">
        <w:rPr>
          <w:bCs/>
          <w:iCs/>
          <w:szCs w:val="22"/>
        </w:rPr>
        <w:t> </w:t>
      </w:r>
      <w:r w:rsidR="007F3AAD">
        <w:rPr>
          <w:bCs/>
          <w:iCs/>
          <w:szCs w:val="22"/>
        </w:rPr>
        <w:t>9</w:t>
      </w:r>
      <w:r w:rsidR="001E7A38" w:rsidRPr="001E7A38">
        <w:rPr>
          <w:bCs/>
          <w:iCs/>
          <w:szCs w:val="22"/>
        </w:rPr>
        <w:t>).</w:t>
      </w:r>
    </w:p>
    <w:p w14:paraId="342F45F7" w14:textId="77777777" w:rsidR="00AF71D7" w:rsidRDefault="00AF71D7" w:rsidP="00D81290">
      <w:pPr>
        <w:rPr>
          <w:bCs/>
          <w:iCs/>
          <w:szCs w:val="22"/>
        </w:rPr>
      </w:pPr>
    </w:p>
    <w:p w14:paraId="149BF40B" w14:textId="7192BA72" w:rsidR="00AF71D7" w:rsidRPr="007C779A" w:rsidRDefault="00AF71D7" w:rsidP="00D81290">
      <w:pPr>
        <w:keepNext/>
        <w:jc w:val="center"/>
        <w:rPr>
          <w:b/>
        </w:rPr>
      </w:pPr>
      <w:r w:rsidRPr="007C779A">
        <w:rPr>
          <w:b/>
        </w:rPr>
        <w:t>T</w:t>
      </w:r>
      <w:r w:rsidR="005F59E2">
        <w:rPr>
          <w:b/>
        </w:rPr>
        <w:t>аблица</w:t>
      </w:r>
      <w:r>
        <w:rPr>
          <w:b/>
        </w:rPr>
        <w:t> </w:t>
      </w:r>
      <w:r w:rsidR="007F3AAD">
        <w:rPr>
          <w:b/>
        </w:rPr>
        <w:t>9</w:t>
      </w:r>
    </w:p>
    <w:p w14:paraId="3DEDFF45" w14:textId="77777777" w:rsidR="00AF71D7" w:rsidRPr="007C779A" w:rsidRDefault="00D9410C" w:rsidP="00D81290">
      <w:pPr>
        <w:keepNext/>
        <w:jc w:val="center"/>
        <w:rPr>
          <w:b/>
        </w:rPr>
      </w:pPr>
      <w:r>
        <w:rPr>
          <w:b/>
        </w:rPr>
        <w:t>Подобрения</w:t>
      </w:r>
      <w:r w:rsidR="00AF71D7" w:rsidRPr="007C779A">
        <w:rPr>
          <w:b/>
        </w:rPr>
        <w:t xml:space="preserve"> </w:t>
      </w:r>
      <w:r w:rsidR="00FB027F">
        <w:rPr>
          <w:b/>
        </w:rPr>
        <w:t>от</w:t>
      </w:r>
      <w:r w:rsidR="00AF71D7" w:rsidRPr="007C779A">
        <w:rPr>
          <w:b/>
        </w:rPr>
        <w:t xml:space="preserve"> </w:t>
      </w:r>
      <w:r w:rsidR="00514E51">
        <w:rPr>
          <w:b/>
        </w:rPr>
        <w:t>изходно ново</w:t>
      </w:r>
      <w:r w:rsidR="00AF71D7" w:rsidRPr="007C779A">
        <w:rPr>
          <w:b/>
        </w:rPr>
        <w:t xml:space="preserve"> </w:t>
      </w:r>
      <w:r w:rsidR="00514E51">
        <w:rPr>
          <w:b/>
        </w:rPr>
        <w:t>на</w:t>
      </w:r>
      <w:r w:rsidR="00AF71D7" w:rsidRPr="007C779A">
        <w:rPr>
          <w:b/>
        </w:rPr>
        <w:t xml:space="preserve"> </w:t>
      </w:r>
      <w:r w:rsidR="002366D8">
        <w:rPr>
          <w:b/>
        </w:rPr>
        <w:t>компоненти</w:t>
      </w:r>
      <w:r w:rsidR="00E04C2D">
        <w:rPr>
          <w:b/>
        </w:rPr>
        <w:t xml:space="preserve">те на </w:t>
      </w:r>
      <w:r w:rsidR="00E04C2D" w:rsidRPr="007C779A">
        <w:rPr>
          <w:b/>
        </w:rPr>
        <w:t>ACR Ped</w:t>
      </w:r>
      <w:r w:rsidR="00AF71D7" w:rsidRPr="007C779A">
        <w:rPr>
          <w:b/>
        </w:rPr>
        <w:t xml:space="preserve"> </w:t>
      </w:r>
      <w:r w:rsidR="00FB027F">
        <w:rPr>
          <w:b/>
        </w:rPr>
        <w:t>на седмица</w:t>
      </w:r>
      <w:r w:rsidR="00AF71D7" w:rsidRPr="007C779A">
        <w:rPr>
          <w:b/>
        </w:rPr>
        <w:t> 16</w:t>
      </w:r>
      <w:r w:rsidR="00AF71D7" w:rsidRPr="007C779A">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6"/>
        <w:gridCol w:w="3726"/>
      </w:tblGrid>
      <w:tr w:rsidR="00AF71D7" w:rsidRPr="00681953" w14:paraId="5FBC3BE7" w14:textId="77777777" w:rsidTr="007800D2">
        <w:trPr>
          <w:cantSplit/>
          <w:jc w:val="center"/>
        </w:trPr>
        <w:tc>
          <w:tcPr>
            <w:tcW w:w="5346" w:type="dxa"/>
            <w:shd w:val="clear" w:color="auto" w:fill="auto"/>
          </w:tcPr>
          <w:p w14:paraId="6E66D986" w14:textId="77777777" w:rsidR="00AF71D7" w:rsidRPr="007C779A" w:rsidRDefault="00AF71D7" w:rsidP="00D81290">
            <w:pPr>
              <w:keepNext/>
              <w:autoSpaceDE w:val="0"/>
              <w:autoSpaceDN w:val="0"/>
              <w:adjustRightInd w:val="0"/>
            </w:pPr>
          </w:p>
        </w:tc>
        <w:tc>
          <w:tcPr>
            <w:tcW w:w="3726" w:type="dxa"/>
            <w:shd w:val="clear" w:color="auto" w:fill="auto"/>
          </w:tcPr>
          <w:p w14:paraId="7AB3D340" w14:textId="77777777" w:rsidR="00AF71D7" w:rsidRPr="0083065E" w:rsidRDefault="001C0D6A" w:rsidP="00D81290">
            <w:pPr>
              <w:keepNext/>
              <w:jc w:val="center"/>
              <w:rPr>
                <w:b/>
                <w:bCs/>
              </w:rPr>
            </w:pPr>
            <w:r>
              <w:rPr>
                <w:b/>
                <w:bCs/>
              </w:rPr>
              <w:t>Медиана на подобрението в проценти</w:t>
            </w:r>
          </w:p>
        </w:tc>
      </w:tr>
      <w:tr w:rsidR="00AF71D7" w:rsidRPr="00681953" w14:paraId="1093AD10" w14:textId="77777777" w:rsidTr="007800D2">
        <w:trPr>
          <w:cantSplit/>
          <w:jc w:val="center"/>
        </w:trPr>
        <w:tc>
          <w:tcPr>
            <w:tcW w:w="5346" w:type="dxa"/>
            <w:shd w:val="clear" w:color="auto" w:fill="auto"/>
          </w:tcPr>
          <w:p w14:paraId="5352FE49" w14:textId="77777777" w:rsidR="00AF71D7" w:rsidRPr="007C779A" w:rsidRDefault="00AF71D7" w:rsidP="00D81290">
            <w:pPr>
              <w:keepNext/>
              <w:autoSpaceDE w:val="0"/>
              <w:autoSpaceDN w:val="0"/>
              <w:adjustRightInd w:val="0"/>
            </w:pPr>
          </w:p>
        </w:tc>
        <w:tc>
          <w:tcPr>
            <w:tcW w:w="3726" w:type="dxa"/>
            <w:shd w:val="clear" w:color="auto" w:fill="auto"/>
          </w:tcPr>
          <w:p w14:paraId="31F2098B" w14:textId="77777777" w:rsidR="00AF71D7" w:rsidRPr="007C779A" w:rsidRDefault="00AF71D7" w:rsidP="00D81290">
            <w:pPr>
              <w:keepNext/>
              <w:autoSpaceDE w:val="0"/>
              <w:autoSpaceDN w:val="0"/>
              <w:jc w:val="center"/>
            </w:pPr>
            <w:r w:rsidRPr="007C779A">
              <w:t>Simponi 30 mg/m</w:t>
            </w:r>
            <w:r w:rsidRPr="007C779A">
              <w:rPr>
                <w:vertAlign w:val="superscript"/>
              </w:rPr>
              <w:t>2</w:t>
            </w:r>
          </w:p>
          <w:p w14:paraId="2D64D6DD" w14:textId="77777777" w:rsidR="00AF71D7" w:rsidRPr="007C779A" w:rsidRDefault="00AF71D7" w:rsidP="00D81290">
            <w:pPr>
              <w:keepNext/>
              <w:autoSpaceDE w:val="0"/>
              <w:autoSpaceDN w:val="0"/>
              <w:jc w:val="center"/>
            </w:pPr>
            <w:r w:rsidRPr="007C779A">
              <w:t>n</w:t>
            </w:r>
            <w:r w:rsidRPr="007C779A">
              <w:rPr>
                <w:vertAlign w:val="superscript"/>
              </w:rPr>
              <w:t>b</w:t>
            </w:r>
            <w:r w:rsidRPr="0083065E">
              <w:t> </w:t>
            </w:r>
            <w:r w:rsidRPr="007C779A">
              <w:t>=</w:t>
            </w:r>
            <w:r>
              <w:t> </w:t>
            </w:r>
            <w:r w:rsidRPr="007C779A">
              <w:t>173</w:t>
            </w:r>
          </w:p>
        </w:tc>
      </w:tr>
      <w:tr w:rsidR="00AF71D7" w:rsidRPr="00681953" w14:paraId="1CA6E1B1" w14:textId="77777777" w:rsidTr="007800D2">
        <w:trPr>
          <w:cantSplit/>
          <w:jc w:val="center"/>
        </w:trPr>
        <w:tc>
          <w:tcPr>
            <w:tcW w:w="5346" w:type="dxa"/>
            <w:shd w:val="clear" w:color="auto" w:fill="auto"/>
          </w:tcPr>
          <w:p w14:paraId="0C62EAF3" w14:textId="77777777" w:rsidR="00AF71D7" w:rsidRPr="007C779A" w:rsidRDefault="00E041D9" w:rsidP="00D81290">
            <w:pPr>
              <w:autoSpaceDE w:val="0"/>
              <w:autoSpaceDN w:val="0"/>
              <w:adjustRightInd w:val="0"/>
            </w:pPr>
            <w:r>
              <w:t>Глобална</w:t>
            </w:r>
            <w:r w:rsidR="005F68F6">
              <w:t xml:space="preserve"> оценка на л</w:t>
            </w:r>
            <w:r w:rsidR="00C83A66">
              <w:t>екар</w:t>
            </w:r>
            <w:r w:rsidR="00455C22">
              <w:t>я</w:t>
            </w:r>
            <w:r w:rsidR="005F68F6">
              <w:t xml:space="preserve"> за заболяването</w:t>
            </w:r>
            <w:r w:rsidR="00AF71D7" w:rsidRPr="007C779A">
              <w:t xml:space="preserve"> (VAS</w:t>
            </w:r>
            <w:r w:rsidR="00AF71D7" w:rsidRPr="007C779A">
              <w:rPr>
                <w:vertAlign w:val="superscript"/>
              </w:rPr>
              <w:t>c</w:t>
            </w:r>
            <w:r w:rsidR="00AF71D7" w:rsidRPr="007C779A">
              <w:t> 0-10</w:t>
            </w:r>
            <w:r w:rsidR="00AF71D7">
              <w:t> </w:t>
            </w:r>
            <w:r w:rsidR="00AF71D7" w:rsidRPr="007C779A">
              <w:t>cm)</w:t>
            </w:r>
          </w:p>
        </w:tc>
        <w:tc>
          <w:tcPr>
            <w:tcW w:w="3726" w:type="dxa"/>
            <w:shd w:val="clear" w:color="auto" w:fill="auto"/>
          </w:tcPr>
          <w:p w14:paraId="49DC1F3A" w14:textId="77777777" w:rsidR="00AF71D7" w:rsidRPr="0083065E" w:rsidRDefault="00AF71D7" w:rsidP="00D81290">
            <w:pPr>
              <w:autoSpaceDE w:val="0"/>
              <w:autoSpaceDN w:val="0"/>
              <w:adjustRightInd w:val="0"/>
              <w:jc w:val="center"/>
            </w:pPr>
            <w:r w:rsidRPr="0083065E">
              <w:t>88%</w:t>
            </w:r>
          </w:p>
        </w:tc>
      </w:tr>
      <w:tr w:rsidR="00AF71D7" w:rsidRPr="00681953" w14:paraId="400AFEAE" w14:textId="77777777" w:rsidTr="007800D2">
        <w:trPr>
          <w:cantSplit/>
          <w:jc w:val="center"/>
        </w:trPr>
        <w:tc>
          <w:tcPr>
            <w:tcW w:w="5346" w:type="dxa"/>
            <w:shd w:val="clear" w:color="auto" w:fill="auto"/>
          </w:tcPr>
          <w:p w14:paraId="492D132D" w14:textId="77777777" w:rsidR="00AF71D7" w:rsidRPr="007C779A" w:rsidRDefault="00E041D9" w:rsidP="00D81290">
            <w:pPr>
              <w:autoSpaceDE w:val="0"/>
              <w:autoSpaceDN w:val="0"/>
              <w:adjustRightInd w:val="0"/>
            </w:pPr>
            <w:r>
              <w:t>Глобална</w:t>
            </w:r>
            <w:r w:rsidR="00E43BBE">
              <w:t xml:space="preserve"> оценка на у</w:t>
            </w:r>
            <w:r w:rsidR="000A4DC7">
              <w:t>частник</w:t>
            </w:r>
            <w:r w:rsidR="00E43BBE">
              <w:t>а</w:t>
            </w:r>
            <w:r w:rsidR="00AF71D7" w:rsidRPr="007C779A">
              <w:t>/</w:t>
            </w:r>
            <w:r w:rsidR="000A4DC7">
              <w:t>родител</w:t>
            </w:r>
            <w:r w:rsidR="00E43BBE">
              <w:t>я</w:t>
            </w:r>
            <w:r w:rsidR="00AF71D7" w:rsidRPr="007C779A">
              <w:t xml:space="preserve"> </w:t>
            </w:r>
            <w:r w:rsidR="00E43BBE">
              <w:t xml:space="preserve">за </w:t>
            </w:r>
            <w:r w:rsidR="00184809">
              <w:t>цялостното</w:t>
            </w:r>
            <w:r w:rsidR="00E43BBE">
              <w:t xml:space="preserve"> състояние</w:t>
            </w:r>
            <w:r w:rsidR="00AF71D7" w:rsidRPr="007C779A">
              <w:t xml:space="preserve"> (VAS 0</w:t>
            </w:r>
            <w:r w:rsidR="00AF71D7" w:rsidRPr="007C779A">
              <w:noBreakHyphen/>
              <w:t>10</w:t>
            </w:r>
            <w:r w:rsidR="00AF71D7">
              <w:t> </w:t>
            </w:r>
            <w:r w:rsidR="00AF71D7" w:rsidRPr="007C779A">
              <w:t>cm)</w:t>
            </w:r>
          </w:p>
        </w:tc>
        <w:tc>
          <w:tcPr>
            <w:tcW w:w="3726" w:type="dxa"/>
            <w:shd w:val="clear" w:color="auto" w:fill="auto"/>
          </w:tcPr>
          <w:p w14:paraId="614570F3" w14:textId="77777777" w:rsidR="00AF71D7" w:rsidRPr="0083065E" w:rsidRDefault="00AF71D7" w:rsidP="00D81290">
            <w:pPr>
              <w:autoSpaceDE w:val="0"/>
              <w:autoSpaceDN w:val="0"/>
              <w:adjustRightInd w:val="0"/>
              <w:jc w:val="center"/>
            </w:pPr>
            <w:r w:rsidRPr="0083065E">
              <w:t>6</w:t>
            </w:r>
            <w:r>
              <w:t>7</w:t>
            </w:r>
            <w:r w:rsidRPr="0083065E">
              <w:t>%</w:t>
            </w:r>
          </w:p>
        </w:tc>
      </w:tr>
      <w:tr w:rsidR="00AF71D7" w:rsidRPr="00681953" w14:paraId="12DD9CC8" w14:textId="77777777" w:rsidTr="007800D2">
        <w:trPr>
          <w:cantSplit/>
          <w:jc w:val="center"/>
        </w:trPr>
        <w:tc>
          <w:tcPr>
            <w:tcW w:w="5346" w:type="dxa"/>
            <w:shd w:val="clear" w:color="auto" w:fill="auto"/>
          </w:tcPr>
          <w:p w14:paraId="00D94257" w14:textId="77777777" w:rsidR="00AF71D7" w:rsidRPr="007C779A" w:rsidRDefault="00184809" w:rsidP="00D81290">
            <w:pPr>
              <w:autoSpaceDE w:val="0"/>
              <w:autoSpaceDN w:val="0"/>
              <w:adjustRightInd w:val="0"/>
            </w:pPr>
            <w:r>
              <w:t xml:space="preserve">Брой </w:t>
            </w:r>
            <w:r w:rsidR="004F523C">
              <w:t xml:space="preserve">на </w:t>
            </w:r>
            <w:r>
              <w:t>активни</w:t>
            </w:r>
            <w:r w:rsidR="00455C22">
              <w:t>те</w:t>
            </w:r>
            <w:r>
              <w:t xml:space="preserve"> стави</w:t>
            </w:r>
          </w:p>
        </w:tc>
        <w:tc>
          <w:tcPr>
            <w:tcW w:w="3726" w:type="dxa"/>
            <w:shd w:val="clear" w:color="auto" w:fill="auto"/>
          </w:tcPr>
          <w:p w14:paraId="29D2B104" w14:textId="77777777" w:rsidR="00AF71D7" w:rsidRPr="0083065E" w:rsidRDefault="00AF71D7" w:rsidP="00D81290">
            <w:pPr>
              <w:autoSpaceDE w:val="0"/>
              <w:autoSpaceDN w:val="0"/>
              <w:adjustRightInd w:val="0"/>
              <w:jc w:val="center"/>
            </w:pPr>
            <w:r w:rsidRPr="0083065E">
              <w:t>92%</w:t>
            </w:r>
          </w:p>
        </w:tc>
      </w:tr>
      <w:tr w:rsidR="00AF71D7" w:rsidRPr="00681953" w14:paraId="78799334" w14:textId="77777777" w:rsidTr="007800D2">
        <w:trPr>
          <w:cantSplit/>
          <w:jc w:val="center"/>
        </w:trPr>
        <w:tc>
          <w:tcPr>
            <w:tcW w:w="5346" w:type="dxa"/>
            <w:shd w:val="clear" w:color="auto" w:fill="auto"/>
          </w:tcPr>
          <w:p w14:paraId="5AD457B8" w14:textId="77777777" w:rsidR="00AF71D7" w:rsidRPr="007C779A" w:rsidRDefault="00184809" w:rsidP="00D81290">
            <w:pPr>
              <w:autoSpaceDE w:val="0"/>
              <w:autoSpaceDN w:val="0"/>
              <w:adjustRightInd w:val="0"/>
            </w:pPr>
            <w:r w:rsidRPr="00184809">
              <w:t xml:space="preserve">Брой на </w:t>
            </w:r>
            <w:r>
              <w:t>стави</w:t>
            </w:r>
            <w:r w:rsidR="00455C22">
              <w:t>те</w:t>
            </w:r>
            <w:r w:rsidRPr="00184809">
              <w:t xml:space="preserve"> с ограничен обхват на движение</w:t>
            </w:r>
          </w:p>
        </w:tc>
        <w:tc>
          <w:tcPr>
            <w:tcW w:w="3726" w:type="dxa"/>
            <w:shd w:val="clear" w:color="auto" w:fill="auto"/>
          </w:tcPr>
          <w:p w14:paraId="1F3612BD" w14:textId="77777777" w:rsidR="00AF71D7" w:rsidRPr="0083065E" w:rsidRDefault="00AF71D7" w:rsidP="00D81290">
            <w:pPr>
              <w:autoSpaceDE w:val="0"/>
              <w:autoSpaceDN w:val="0"/>
              <w:adjustRightInd w:val="0"/>
              <w:jc w:val="center"/>
            </w:pPr>
            <w:r w:rsidRPr="0083065E">
              <w:t>80%</w:t>
            </w:r>
          </w:p>
        </w:tc>
      </w:tr>
      <w:tr w:rsidR="00AF71D7" w:rsidRPr="00681953" w14:paraId="213D1C8C" w14:textId="77777777" w:rsidTr="007800D2">
        <w:trPr>
          <w:cantSplit/>
          <w:jc w:val="center"/>
        </w:trPr>
        <w:tc>
          <w:tcPr>
            <w:tcW w:w="5346" w:type="dxa"/>
            <w:shd w:val="clear" w:color="auto" w:fill="auto"/>
          </w:tcPr>
          <w:p w14:paraId="6B113B15" w14:textId="77777777" w:rsidR="00AF71D7" w:rsidRPr="007C779A" w:rsidRDefault="00E041D9" w:rsidP="00D81290">
            <w:pPr>
              <w:autoSpaceDE w:val="0"/>
              <w:autoSpaceDN w:val="0"/>
              <w:adjustRightInd w:val="0"/>
            </w:pPr>
            <w:r>
              <w:t>Физическа ф</w:t>
            </w:r>
            <w:r w:rsidR="00465DF3">
              <w:t xml:space="preserve">ункция по </w:t>
            </w:r>
            <w:r w:rsidR="00AF71D7" w:rsidRPr="007C779A">
              <w:t>CHAQ</w:t>
            </w:r>
            <w:r w:rsidR="00AF71D7" w:rsidRPr="007C779A">
              <w:rPr>
                <w:vertAlign w:val="superscript"/>
              </w:rPr>
              <w:t>d</w:t>
            </w:r>
          </w:p>
        </w:tc>
        <w:tc>
          <w:tcPr>
            <w:tcW w:w="3726" w:type="dxa"/>
            <w:shd w:val="clear" w:color="auto" w:fill="auto"/>
          </w:tcPr>
          <w:p w14:paraId="0F1484F3" w14:textId="77777777" w:rsidR="00AF71D7" w:rsidRPr="0083065E" w:rsidRDefault="00AF71D7" w:rsidP="00D81290">
            <w:pPr>
              <w:autoSpaceDE w:val="0"/>
              <w:autoSpaceDN w:val="0"/>
              <w:adjustRightInd w:val="0"/>
              <w:jc w:val="center"/>
            </w:pPr>
            <w:r w:rsidRPr="0083065E">
              <w:t>50%</w:t>
            </w:r>
          </w:p>
        </w:tc>
      </w:tr>
      <w:tr w:rsidR="00AF71D7" w:rsidRPr="00681953" w14:paraId="3B3D7992" w14:textId="77777777" w:rsidTr="007800D2">
        <w:trPr>
          <w:cantSplit/>
          <w:jc w:val="center"/>
        </w:trPr>
        <w:tc>
          <w:tcPr>
            <w:tcW w:w="5346" w:type="dxa"/>
            <w:tcBorders>
              <w:bottom w:val="single" w:sz="4" w:space="0" w:color="auto"/>
            </w:tcBorders>
            <w:shd w:val="clear" w:color="auto" w:fill="auto"/>
          </w:tcPr>
          <w:p w14:paraId="407CD82A" w14:textId="77777777" w:rsidR="00AF71D7" w:rsidRPr="007C779A" w:rsidRDefault="00AF71D7" w:rsidP="00D81290">
            <w:pPr>
              <w:autoSpaceDE w:val="0"/>
              <w:autoSpaceDN w:val="0"/>
              <w:adjustRightInd w:val="0"/>
            </w:pPr>
            <w:r w:rsidRPr="007C779A">
              <w:t>ESR (mm/h)</w:t>
            </w:r>
            <w:r w:rsidRPr="007C779A">
              <w:rPr>
                <w:vertAlign w:val="superscript"/>
              </w:rPr>
              <w:t>e</w:t>
            </w:r>
          </w:p>
        </w:tc>
        <w:tc>
          <w:tcPr>
            <w:tcW w:w="3726" w:type="dxa"/>
            <w:tcBorders>
              <w:bottom w:val="single" w:sz="4" w:space="0" w:color="auto"/>
            </w:tcBorders>
            <w:shd w:val="clear" w:color="auto" w:fill="auto"/>
          </w:tcPr>
          <w:p w14:paraId="107D8AAB" w14:textId="77777777" w:rsidR="00AF71D7" w:rsidRPr="0083065E" w:rsidRDefault="00AF71D7" w:rsidP="00D81290">
            <w:pPr>
              <w:autoSpaceDE w:val="0"/>
              <w:autoSpaceDN w:val="0"/>
              <w:adjustRightInd w:val="0"/>
              <w:jc w:val="center"/>
            </w:pPr>
            <w:r w:rsidRPr="0083065E">
              <w:t>33%</w:t>
            </w:r>
          </w:p>
        </w:tc>
      </w:tr>
      <w:tr w:rsidR="00AF71D7" w:rsidRPr="00310D4B" w14:paraId="64289C72" w14:textId="77777777" w:rsidTr="007800D2">
        <w:trPr>
          <w:cantSplit/>
          <w:jc w:val="center"/>
        </w:trPr>
        <w:tc>
          <w:tcPr>
            <w:tcW w:w="9072" w:type="dxa"/>
            <w:gridSpan w:val="2"/>
            <w:tcBorders>
              <w:left w:val="nil"/>
              <w:bottom w:val="nil"/>
              <w:right w:val="nil"/>
            </w:tcBorders>
            <w:shd w:val="clear" w:color="auto" w:fill="auto"/>
          </w:tcPr>
          <w:p w14:paraId="406D9966" w14:textId="77777777" w:rsidR="00AF71D7" w:rsidRPr="0052039D" w:rsidRDefault="00AF71D7" w:rsidP="00D81290">
            <w:pPr>
              <w:tabs>
                <w:tab w:val="clear" w:pos="567"/>
                <w:tab w:val="left" w:pos="284"/>
              </w:tabs>
              <w:ind w:left="284" w:hanging="284"/>
              <w:rPr>
                <w:sz w:val="18"/>
                <w:szCs w:val="22"/>
              </w:rPr>
            </w:pPr>
            <w:r w:rsidRPr="0052039D">
              <w:rPr>
                <w:szCs w:val="22"/>
                <w:vertAlign w:val="superscript"/>
              </w:rPr>
              <w:t>a</w:t>
            </w:r>
            <w:r>
              <w:rPr>
                <w:szCs w:val="22"/>
                <w:vertAlign w:val="superscript"/>
              </w:rPr>
              <w:tab/>
            </w:r>
            <w:r w:rsidR="00465DF3">
              <w:rPr>
                <w:sz w:val="18"/>
                <w:szCs w:val="22"/>
              </w:rPr>
              <w:t>изходно ниво</w:t>
            </w:r>
            <w:r w:rsidRPr="0052039D">
              <w:rPr>
                <w:sz w:val="18"/>
                <w:szCs w:val="22"/>
              </w:rPr>
              <w:t> = </w:t>
            </w:r>
            <w:r w:rsidR="00465DF3">
              <w:rPr>
                <w:sz w:val="18"/>
                <w:szCs w:val="22"/>
              </w:rPr>
              <w:t>седмица</w:t>
            </w:r>
            <w:r w:rsidRPr="0052039D">
              <w:rPr>
                <w:sz w:val="18"/>
                <w:szCs w:val="22"/>
              </w:rPr>
              <w:t> 0</w:t>
            </w:r>
          </w:p>
          <w:p w14:paraId="47A2C335" w14:textId="77777777" w:rsidR="00AF71D7" w:rsidRPr="0052039D" w:rsidRDefault="00AF71D7" w:rsidP="00D81290">
            <w:pPr>
              <w:tabs>
                <w:tab w:val="clear" w:pos="567"/>
                <w:tab w:val="left" w:pos="284"/>
              </w:tabs>
              <w:ind w:left="284" w:hanging="284"/>
              <w:rPr>
                <w:sz w:val="18"/>
                <w:szCs w:val="22"/>
              </w:rPr>
            </w:pPr>
            <w:r w:rsidRPr="0052039D">
              <w:rPr>
                <w:szCs w:val="22"/>
                <w:vertAlign w:val="superscript"/>
              </w:rPr>
              <w:t>b</w:t>
            </w:r>
            <w:r>
              <w:rPr>
                <w:szCs w:val="22"/>
                <w:vertAlign w:val="superscript"/>
              </w:rPr>
              <w:tab/>
            </w:r>
            <w:r w:rsidRPr="0052039D">
              <w:rPr>
                <w:sz w:val="18"/>
                <w:szCs w:val="22"/>
              </w:rPr>
              <w:t xml:space="preserve">“n” </w:t>
            </w:r>
            <w:r w:rsidR="000846AE" w:rsidRPr="000846AE">
              <w:rPr>
                <w:sz w:val="18"/>
                <w:szCs w:val="22"/>
              </w:rPr>
              <w:t>отразява включените пациенти</w:t>
            </w:r>
          </w:p>
          <w:p w14:paraId="4A27AA56" w14:textId="77777777" w:rsidR="00AF71D7" w:rsidRPr="0052039D" w:rsidRDefault="00AF71D7" w:rsidP="00D81290">
            <w:pPr>
              <w:tabs>
                <w:tab w:val="clear" w:pos="567"/>
                <w:tab w:val="left" w:pos="284"/>
              </w:tabs>
              <w:ind w:left="284" w:hanging="284"/>
              <w:rPr>
                <w:sz w:val="18"/>
                <w:szCs w:val="22"/>
              </w:rPr>
            </w:pPr>
            <w:r w:rsidRPr="0052039D">
              <w:rPr>
                <w:szCs w:val="22"/>
                <w:vertAlign w:val="superscript"/>
              </w:rPr>
              <w:t>c</w:t>
            </w:r>
            <w:r>
              <w:rPr>
                <w:szCs w:val="22"/>
                <w:vertAlign w:val="superscript"/>
              </w:rPr>
              <w:tab/>
            </w:r>
            <w:r w:rsidRPr="0052039D">
              <w:rPr>
                <w:sz w:val="18"/>
                <w:szCs w:val="22"/>
              </w:rPr>
              <w:t xml:space="preserve">VAS: </w:t>
            </w:r>
            <w:r w:rsidR="00E72ADE" w:rsidRPr="00E72ADE">
              <w:rPr>
                <w:sz w:val="18"/>
                <w:szCs w:val="22"/>
              </w:rPr>
              <w:t>визуална аналогова скала</w:t>
            </w:r>
          </w:p>
          <w:p w14:paraId="6EBE762A" w14:textId="77777777" w:rsidR="00AF71D7" w:rsidRPr="0052039D" w:rsidRDefault="00AF71D7" w:rsidP="00D81290">
            <w:pPr>
              <w:tabs>
                <w:tab w:val="clear" w:pos="567"/>
                <w:tab w:val="left" w:pos="284"/>
              </w:tabs>
              <w:ind w:left="284" w:hanging="284"/>
              <w:rPr>
                <w:sz w:val="18"/>
                <w:szCs w:val="22"/>
              </w:rPr>
            </w:pPr>
            <w:r w:rsidRPr="0052039D">
              <w:rPr>
                <w:szCs w:val="22"/>
                <w:vertAlign w:val="superscript"/>
              </w:rPr>
              <w:t>d</w:t>
            </w:r>
            <w:r>
              <w:rPr>
                <w:szCs w:val="22"/>
                <w:vertAlign w:val="superscript"/>
              </w:rPr>
              <w:tab/>
            </w:r>
            <w:r w:rsidRPr="0052039D">
              <w:rPr>
                <w:sz w:val="18"/>
                <w:szCs w:val="22"/>
              </w:rPr>
              <w:t xml:space="preserve">CHAQ: </w:t>
            </w:r>
            <w:r w:rsidR="00554D16">
              <w:rPr>
                <w:sz w:val="18"/>
                <w:szCs w:val="22"/>
              </w:rPr>
              <w:t>Въпросник за оценка на детското здраве</w:t>
            </w:r>
          </w:p>
          <w:p w14:paraId="1BC809B1" w14:textId="77777777" w:rsidR="00AF71D7" w:rsidRPr="00310D4B" w:rsidRDefault="00AF71D7" w:rsidP="00D81290">
            <w:pPr>
              <w:tabs>
                <w:tab w:val="clear" w:pos="567"/>
                <w:tab w:val="left" w:pos="284"/>
              </w:tabs>
              <w:ind w:left="284" w:hanging="284"/>
              <w:rPr>
                <w:rFonts w:eastAsia="TimesNewRoman"/>
                <w:szCs w:val="22"/>
              </w:rPr>
            </w:pPr>
            <w:r w:rsidRPr="00310D4B">
              <w:rPr>
                <w:szCs w:val="22"/>
                <w:vertAlign w:val="superscript"/>
              </w:rPr>
              <w:t>e</w:t>
            </w:r>
            <w:r w:rsidRPr="00310D4B">
              <w:rPr>
                <w:szCs w:val="22"/>
                <w:vertAlign w:val="superscript"/>
              </w:rPr>
              <w:tab/>
            </w:r>
            <w:r w:rsidRPr="00310D4B">
              <w:rPr>
                <w:sz w:val="18"/>
                <w:szCs w:val="22"/>
              </w:rPr>
              <w:t xml:space="preserve">ESR (mm/h): </w:t>
            </w:r>
            <w:r w:rsidR="006061D4" w:rsidRPr="006061D4">
              <w:rPr>
                <w:sz w:val="18"/>
                <w:szCs w:val="22"/>
              </w:rPr>
              <w:t>скорост на утаяване на еритроцитите</w:t>
            </w:r>
            <w:r w:rsidRPr="00310D4B">
              <w:rPr>
                <w:sz w:val="18"/>
                <w:szCs w:val="22"/>
              </w:rPr>
              <w:t xml:space="preserve"> (</w:t>
            </w:r>
            <w:r w:rsidR="00554D16">
              <w:rPr>
                <w:sz w:val="18"/>
                <w:szCs w:val="22"/>
              </w:rPr>
              <w:t>милиметри на час</w:t>
            </w:r>
            <w:r w:rsidRPr="00310D4B">
              <w:rPr>
                <w:sz w:val="18"/>
                <w:szCs w:val="22"/>
              </w:rPr>
              <w:t>)</w:t>
            </w:r>
          </w:p>
        </w:tc>
      </w:tr>
    </w:tbl>
    <w:p w14:paraId="0506B6C1" w14:textId="77777777" w:rsidR="00AF71D7" w:rsidRDefault="00AF71D7" w:rsidP="00D81290">
      <w:pPr>
        <w:rPr>
          <w:bCs/>
          <w:iCs/>
          <w:szCs w:val="22"/>
        </w:rPr>
      </w:pPr>
    </w:p>
    <w:p w14:paraId="6D9DCED2" w14:textId="77777777" w:rsidR="00526688" w:rsidRPr="00681953" w:rsidRDefault="00471415" w:rsidP="00D81290">
      <w:pPr>
        <w:autoSpaceDE w:val="0"/>
        <w:autoSpaceDN w:val="0"/>
      </w:pPr>
      <w:r>
        <w:t>Първичната крайна точка</w:t>
      </w:r>
      <w:r w:rsidR="00526688" w:rsidRPr="00194C13">
        <w:t xml:space="preserve"> </w:t>
      </w:r>
      <w:r w:rsidR="00CF0F5B">
        <w:t xml:space="preserve">при </w:t>
      </w:r>
      <w:r w:rsidR="00CF0F5B" w:rsidRPr="00E708A0">
        <w:t>процент</w:t>
      </w:r>
      <w:r w:rsidR="004B0A83">
        <w:t>а</w:t>
      </w:r>
      <w:r w:rsidR="00CF0F5B" w:rsidRPr="00E708A0">
        <w:t xml:space="preserve"> </w:t>
      </w:r>
      <w:r w:rsidR="00A26D6B">
        <w:t xml:space="preserve">деца, които </w:t>
      </w:r>
      <w:r w:rsidR="004C717B">
        <w:t>отгов</w:t>
      </w:r>
      <w:r w:rsidR="00246DF4">
        <w:t>арят</w:t>
      </w:r>
      <w:r w:rsidR="004C717B">
        <w:t xml:space="preserve"> по </w:t>
      </w:r>
      <w:r w:rsidR="00526688" w:rsidRPr="00194C13">
        <w:t xml:space="preserve">ACR Ped 30 </w:t>
      </w:r>
      <w:r w:rsidR="004C717B">
        <w:t>на седмица</w:t>
      </w:r>
      <w:r w:rsidR="00526688" w:rsidRPr="00194C13">
        <w:t> 16</w:t>
      </w:r>
      <w:r w:rsidR="001D4492">
        <w:t>,</w:t>
      </w:r>
      <w:r w:rsidR="00526688" w:rsidRPr="00194C13">
        <w:t xml:space="preserve"> </w:t>
      </w:r>
      <w:r w:rsidR="004C717B">
        <w:t xml:space="preserve">и </w:t>
      </w:r>
      <w:r w:rsidR="005666D3">
        <w:t xml:space="preserve">при които няма </w:t>
      </w:r>
      <w:r w:rsidR="00953761">
        <w:t>об</w:t>
      </w:r>
      <w:r w:rsidR="005666D3">
        <w:t>остряне на заболяването между седмица</w:t>
      </w:r>
      <w:r w:rsidR="00526688" w:rsidRPr="00194C13">
        <w:t xml:space="preserve"> 16 </w:t>
      </w:r>
      <w:r w:rsidR="005666D3">
        <w:t>и седмица</w:t>
      </w:r>
      <w:r w:rsidR="00526688" w:rsidRPr="00194C13">
        <w:t> 48</w:t>
      </w:r>
      <w:r w:rsidR="00CF0F5B">
        <w:t xml:space="preserve"> не е достигната</w:t>
      </w:r>
      <w:r w:rsidR="00526688" w:rsidRPr="00194C13">
        <w:t xml:space="preserve">. </w:t>
      </w:r>
      <w:r w:rsidR="009B7B1A">
        <w:t>При п</w:t>
      </w:r>
      <w:r w:rsidR="00FF7B4A">
        <w:t>о-голяма</w:t>
      </w:r>
      <w:r w:rsidR="00B0470E">
        <w:t>та</w:t>
      </w:r>
      <w:r w:rsidR="00FF7B4A">
        <w:t xml:space="preserve"> част от децата </w:t>
      </w:r>
      <w:r w:rsidR="009A04AE">
        <w:t>няма обостряне между седмица</w:t>
      </w:r>
      <w:r w:rsidR="00526688" w:rsidRPr="00194C13">
        <w:t xml:space="preserve"> 16 </w:t>
      </w:r>
      <w:r w:rsidR="009A04AE">
        <w:t>и седмица</w:t>
      </w:r>
      <w:r w:rsidR="00526688" w:rsidRPr="00194C13">
        <w:t> 48 (</w:t>
      </w:r>
      <w:r w:rsidR="002062B9">
        <w:t>съответно</w:t>
      </w:r>
      <w:r w:rsidR="002062B9" w:rsidRPr="00194C13">
        <w:t xml:space="preserve"> </w:t>
      </w:r>
      <w:r w:rsidR="00526688" w:rsidRPr="00194C13">
        <w:t xml:space="preserve">59% </w:t>
      </w:r>
      <w:r w:rsidR="00BF0BD1">
        <w:t>в</w:t>
      </w:r>
      <w:r w:rsidR="00526688" w:rsidRPr="00194C13">
        <w:t xml:space="preserve"> Simponi + MTX </w:t>
      </w:r>
      <w:r w:rsidR="00FD08FE">
        <w:t xml:space="preserve">групата </w:t>
      </w:r>
      <w:r w:rsidR="009A04AE">
        <w:t>и</w:t>
      </w:r>
      <w:r w:rsidR="00526688" w:rsidRPr="00194C13">
        <w:t xml:space="preserve"> 53% </w:t>
      </w:r>
      <w:r w:rsidR="00BF0BD1">
        <w:t>в</w:t>
      </w:r>
      <w:r w:rsidR="009A04AE">
        <w:t xml:space="preserve"> плацебо</w:t>
      </w:r>
      <w:r w:rsidR="00526688" w:rsidRPr="00194C13">
        <w:t xml:space="preserve"> + MTX </w:t>
      </w:r>
      <w:r w:rsidR="00BF0BD1">
        <w:t>груп</w:t>
      </w:r>
      <w:r w:rsidR="00FD08FE">
        <w:t>ата</w:t>
      </w:r>
      <w:r w:rsidR="00526688" w:rsidRPr="00194C13">
        <w:t>; p</w:t>
      </w:r>
      <w:r w:rsidR="00BF0BD1">
        <w:t> = 0,</w:t>
      </w:r>
      <w:r w:rsidR="00526688" w:rsidRPr="00194C13">
        <w:t>41).</w:t>
      </w:r>
    </w:p>
    <w:p w14:paraId="5A143DC8" w14:textId="77777777" w:rsidR="00526688" w:rsidRPr="00681953" w:rsidRDefault="00526688" w:rsidP="00D81290"/>
    <w:p w14:paraId="55930649" w14:textId="77777777" w:rsidR="00526688" w:rsidRPr="00681953" w:rsidRDefault="00C638CB" w:rsidP="00D81290">
      <w:pPr>
        <w:autoSpaceDE w:val="0"/>
        <w:autoSpaceDN w:val="0"/>
      </w:pPr>
      <w:r>
        <w:t>Предварително определен</w:t>
      </w:r>
      <w:r w:rsidR="00246DF4">
        <w:t>ите</w:t>
      </w:r>
      <w:r w:rsidR="004D2975">
        <w:t xml:space="preserve"> подгруп</w:t>
      </w:r>
      <w:r w:rsidR="00246DF4">
        <w:t>ови</w:t>
      </w:r>
      <w:r w:rsidR="004D2975">
        <w:t xml:space="preserve"> анализи на първичната крайна точка</w:t>
      </w:r>
      <w:r w:rsidR="00797772">
        <w:t xml:space="preserve"> </w:t>
      </w:r>
      <w:r w:rsidR="00246DF4">
        <w:t xml:space="preserve">според </w:t>
      </w:r>
      <w:r w:rsidR="00252DEA">
        <w:t>изходн</w:t>
      </w:r>
      <w:r w:rsidR="00493C99">
        <w:t>ите стойности на</w:t>
      </w:r>
      <w:r w:rsidR="00252DEA">
        <w:t xml:space="preserve"> </w:t>
      </w:r>
      <w:r w:rsidR="00252DEA">
        <w:rPr>
          <w:lang w:val="en-US"/>
        </w:rPr>
        <w:t>CRP</w:t>
      </w:r>
      <w:r w:rsidR="00252DEA" w:rsidRPr="00E708A0">
        <w:t xml:space="preserve"> (≥ 1 mg/d</w:t>
      </w:r>
      <w:r w:rsidR="00252DEA" w:rsidRPr="00E708A0">
        <w:rPr>
          <w:lang w:val="en-US"/>
        </w:rPr>
        <w:t>l</w:t>
      </w:r>
      <w:r w:rsidR="00252DEA" w:rsidRPr="00E708A0">
        <w:t xml:space="preserve"> спрямо &lt; 1 mg/d</w:t>
      </w:r>
      <w:r w:rsidR="00252DEA" w:rsidRPr="00E708A0">
        <w:rPr>
          <w:lang w:val="en-US"/>
        </w:rPr>
        <w:t>l</w:t>
      </w:r>
      <w:r w:rsidR="00252DEA" w:rsidRPr="00E708A0">
        <w:t>)</w:t>
      </w:r>
      <w:r w:rsidR="00252DEA" w:rsidRPr="002F5161">
        <w:t xml:space="preserve"> </w:t>
      </w:r>
      <w:r w:rsidR="00266B9A">
        <w:t xml:space="preserve">показва по-високи нива на обостряне </w:t>
      </w:r>
      <w:r w:rsidR="00530CD5">
        <w:t xml:space="preserve">при </w:t>
      </w:r>
      <w:r w:rsidR="007B27C8">
        <w:t>участници</w:t>
      </w:r>
      <w:r w:rsidR="00555C2F">
        <w:t>,</w:t>
      </w:r>
      <w:r w:rsidR="007B27C8">
        <w:t xml:space="preserve"> лекувани с </w:t>
      </w:r>
      <w:r w:rsidR="00530CD5" w:rsidRPr="00F458CE">
        <w:t>плацебо + MTX</w:t>
      </w:r>
      <w:r w:rsidR="00530CD5">
        <w:t xml:space="preserve">, спрямо </w:t>
      </w:r>
      <w:r w:rsidR="001C335E" w:rsidRPr="00072DCF">
        <w:t>Simponi</w:t>
      </w:r>
      <w:r w:rsidR="007B27C8">
        <w:t xml:space="preserve"> </w:t>
      </w:r>
      <w:r w:rsidR="007B27C8" w:rsidRPr="00194C13">
        <w:t>+ MTX</w:t>
      </w:r>
      <w:r w:rsidR="008F7E19">
        <w:t xml:space="preserve">, </w:t>
      </w:r>
      <w:r w:rsidR="00555C2F">
        <w:t>при</w:t>
      </w:r>
      <w:r w:rsidR="008F7E19">
        <w:t xml:space="preserve"> участници с </w:t>
      </w:r>
      <w:r w:rsidR="00493C99">
        <w:t>изходни стойности на</w:t>
      </w:r>
      <w:r w:rsidR="008F7E19">
        <w:t xml:space="preserve"> </w:t>
      </w:r>
      <w:r w:rsidR="008F7E19" w:rsidRPr="00E708A0">
        <w:t>CRP ≥ 1 mg/d</w:t>
      </w:r>
      <w:r w:rsidR="008F7E19">
        <w:rPr>
          <w:lang w:val="en-US"/>
        </w:rPr>
        <w:t>l</w:t>
      </w:r>
      <w:r w:rsidR="008F7E19" w:rsidRPr="00E708A0">
        <w:t xml:space="preserve"> (87% </w:t>
      </w:r>
      <w:r w:rsidR="008F7E19">
        <w:t>спрямо</w:t>
      </w:r>
      <w:r w:rsidR="008F7E19" w:rsidRPr="00E708A0">
        <w:t xml:space="preserve"> 40% p = </w:t>
      </w:r>
      <w:r w:rsidR="00117EFD" w:rsidRPr="009A49B4">
        <w:t>0</w:t>
      </w:r>
      <w:r w:rsidR="00117EFD">
        <w:t>,</w:t>
      </w:r>
      <w:r w:rsidR="008F7E19" w:rsidRPr="00E708A0">
        <w:t>0068).</w:t>
      </w:r>
    </w:p>
    <w:p w14:paraId="0464F631" w14:textId="77777777" w:rsidR="00526688" w:rsidRDefault="00526688" w:rsidP="00D81290">
      <w:pPr>
        <w:autoSpaceDE w:val="0"/>
        <w:autoSpaceDN w:val="0"/>
      </w:pPr>
    </w:p>
    <w:p w14:paraId="304556D8" w14:textId="77777777" w:rsidR="00E708A0" w:rsidRDefault="007F0749" w:rsidP="00D81290">
      <w:pPr>
        <w:autoSpaceDE w:val="0"/>
        <w:autoSpaceDN w:val="0"/>
      </w:pPr>
      <w:r>
        <w:t>На седмица</w:t>
      </w:r>
      <w:r w:rsidR="00526688" w:rsidRPr="00681953">
        <w:t xml:space="preserve"> 48, 53% </w:t>
      </w:r>
      <w:r w:rsidR="001E27DE">
        <w:t>и</w:t>
      </w:r>
      <w:r w:rsidR="00526688" w:rsidRPr="00681953">
        <w:t xml:space="preserve"> 55</w:t>
      </w:r>
      <w:r w:rsidR="00526688" w:rsidRPr="00194C13">
        <w:t xml:space="preserve">% </w:t>
      </w:r>
      <w:r>
        <w:t>от децата, включени съответно в група</w:t>
      </w:r>
      <w:r w:rsidR="00B67F4A">
        <w:t>та на</w:t>
      </w:r>
      <w:r>
        <w:t xml:space="preserve"> </w:t>
      </w:r>
      <w:r w:rsidR="00526688" w:rsidRPr="00194C13">
        <w:t xml:space="preserve">Simponi + MTX </w:t>
      </w:r>
      <w:r>
        <w:t>и</w:t>
      </w:r>
      <w:r w:rsidR="00526688" w:rsidRPr="00194C13">
        <w:t xml:space="preserve"> </w:t>
      </w:r>
      <w:r>
        <w:t>група</w:t>
      </w:r>
      <w:r w:rsidR="00B67F4A">
        <w:t>та на</w:t>
      </w:r>
      <w:r>
        <w:t xml:space="preserve"> плацебо</w:t>
      </w:r>
      <w:r w:rsidR="00526688" w:rsidRPr="00194C13">
        <w:t> + M</w:t>
      </w:r>
      <w:r w:rsidR="00526688" w:rsidRPr="009A49B4">
        <w:t xml:space="preserve">TX, </w:t>
      </w:r>
      <w:r w:rsidR="00F40837">
        <w:t>отгов</w:t>
      </w:r>
      <w:r w:rsidR="00246DF4">
        <w:t>арят</w:t>
      </w:r>
      <w:r w:rsidR="00B67F4A" w:rsidRPr="00E708A0">
        <w:t xml:space="preserve"> по </w:t>
      </w:r>
      <w:r w:rsidR="00526688" w:rsidRPr="009A49B4">
        <w:t xml:space="preserve">ACR Ped 30, </w:t>
      </w:r>
      <w:r w:rsidR="00B22B5B" w:rsidRPr="009A49B4">
        <w:t>и</w:t>
      </w:r>
      <w:r w:rsidR="00526688" w:rsidRPr="009A49B4">
        <w:t xml:space="preserve"> </w:t>
      </w:r>
      <w:r w:rsidR="00B67F4A">
        <w:t xml:space="preserve">съответно </w:t>
      </w:r>
      <w:r w:rsidR="00526688" w:rsidRPr="009A49B4">
        <w:t>4</w:t>
      </w:r>
      <w:r w:rsidR="00526688" w:rsidRPr="00194C13">
        <w:t xml:space="preserve">0% </w:t>
      </w:r>
      <w:r w:rsidR="00B22B5B">
        <w:t>и</w:t>
      </w:r>
      <w:r w:rsidR="00526688" w:rsidRPr="00194C13">
        <w:t xml:space="preserve"> 28% </w:t>
      </w:r>
      <w:r w:rsidR="00B22B5B">
        <w:t>от децата в групата</w:t>
      </w:r>
      <w:r w:rsidR="00526688" w:rsidRPr="00194C13">
        <w:t xml:space="preserve"> </w:t>
      </w:r>
      <w:r w:rsidR="00B67F4A">
        <w:t xml:space="preserve">на </w:t>
      </w:r>
      <w:r w:rsidR="00526688" w:rsidRPr="00194C13">
        <w:t xml:space="preserve">Simponi + MTX </w:t>
      </w:r>
      <w:r w:rsidR="00B22B5B">
        <w:t>и групата на плацебо</w:t>
      </w:r>
      <w:r w:rsidR="00526688" w:rsidRPr="00194C13">
        <w:t xml:space="preserve"> + MTX, </w:t>
      </w:r>
      <w:r w:rsidR="00C94C53">
        <w:t>са с неактивно заболяване</w:t>
      </w:r>
      <w:r w:rsidR="00526688" w:rsidRPr="00194C13">
        <w:t>.</w:t>
      </w:r>
    </w:p>
    <w:p w14:paraId="6F217A47" w14:textId="77777777" w:rsidR="00101F01" w:rsidRDefault="00101F01" w:rsidP="00D81290">
      <w:pPr>
        <w:rPr>
          <w:szCs w:val="22"/>
        </w:rPr>
      </w:pPr>
    </w:p>
    <w:p w14:paraId="725CDF84" w14:textId="77777777" w:rsidR="00F34067" w:rsidRPr="000B52FA" w:rsidRDefault="00F34067" w:rsidP="00D81290">
      <w:pPr>
        <w:keepNext/>
        <w:rPr>
          <w:szCs w:val="22"/>
          <w:u w:val="single"/>
        </w:rPr>
      </w:pPr>
      <w:r w:rsidRPr="000B52FA">
        <w:rPr>
          <w:szCs w:val="22"/>
          <w:u w:val="single"/>
        </w:rPr>
        <w:t>Педиатрична популация</w:t>
      </w:r>
    </w:p>
    <w:p w14:paraId="6FF7B02E" w14:textId="77777777" w:rsidR="00101F01" w:rsidRPr="00B1278B" w:rsidRDefault="00101F01" w:rsidP="00D81290">
      <w:pPr>
        <w:rPr>
          <w:szCs w:val="22"/>
        </w:rPr>
      </w:pPr>
      <w:r w:rsidRPr="00B1278B">
        <w:rPr>
          <w:szCs w:val="22"/>
        </w:rPr>
        <w:t xml:space="preserve">Европейската агенция по лекарствата отлага задължението за предоставяне на резултатите от проучванията със Simponi в </w:t>
      </w:r>
      <w:r w:rsidR="002019E2">
        <w:rPr>
          <w:szCs w:val="22"/>
        </w:rPr>
        <w:t xml:space="preserve">една или повече подгрупи от </w:t>
      </w:r>
      <w:r w:rsidRPr="00B1278B">
        <w:rPr>
          <w:szCs w:val="22"/>
        </w:rPr>
        <w:t xml:space="preserve">педиатричната популация при </w:t>
      </w:r>
      <w:r w:rsidR="00644AC9" w:rsidRPr="00B1278B">
        <w:rPr>
          <w:szCs w:val="22"/>
        </w:rPr>
        <w:t xml:space="preserve">улцерозен колит </w:t>
      </w:r>
      <w:r w:rsidRPr="00B1278B">
        <w:rPr>
          <w:szCs w:val="22"/>
        </w:rPr>
        <w:t>(вж. точка 4.2 за информация относно употреба в педиатрията).</w:t>
      </w:r>
    </w:p>
    <w:p w14:paraId="0C2EBDD7" w14:textId="77777777" w:rsidR="00101F01" w:rsidRPr="00B1278B" w:rsidRDefault="00101F01" w:rsidP="00D81290">
      <w:pPr>
        <w:rPr>
          <w:szCs w:val="22"/>
        </w:rPr>
      </w:pPr>
    </w:p>
    <w:p w14:paraId="78358E95" w14:textId="77777777" w:rsidR="00101F01" w:rsidRPr="000B52FA" w:rsidRDefault="00101F01" w:rsidP="00D81290">
      <w:pPr>
        <w:keepNext/>
        <w:ind w:left="567" w:hanging="567"/>
        <w:outlineLvl w:val="2"/>
        <w:rPr>
          <w:b/>
          <w:bCs/>
        </w:rPr>
      </w:pPr>
      <w:r w:rsidRPr="000B52FA">
        <w:rPr>
          <w:b/>
          <w:bCs/>
        </w:rPr>
        <w:t>5.2</w:t>
      </w:r>
      <w:r w:rsidRPr="000B52FA">
        <w:rPr>
          <w:b/>
          <w:bCs/>
        </w:rPr>
        <w:tab/>
        <w:t>Фармакокинетични свойства</w:t>
      </w:r>
    </w:p>
    <w:p w14:paraId="39ABF426" w14:textId="77777777" w:rsidR="00101F01" w:rsidRPr="00A14787" w:rsidRDefault="00101F01" w:rsidP="00CC4AA5">
      <w:pPr>
        <w:keepNext/>
      </w:pPr>
    </w:p>
    <w:p w14:paraId="14C21FC3" w14:textId="77777777" w:rsidR="003231CB" w:rsidRPr="000B52FA" w:rsidRDefault="003231CB" w:rsidP="00D81290">
      <w:pPr>
        <w:keepNext/>
        <w:rPr>
          <w:i/>
        </w:rPr>
      </w:pPr>
      <w:r w:rsidRPr="000B52FA">
        <w:rPr>
          <w:i/>
        </w:rPr>
        <w:t>Абсорбция</w:t>
      </w:r>
    </w:p>
    <w:p w14:paraId="76493A07" w14:textId="77777777" w:rsidR="00101F01" w:rsidRPr="00B1278B" w:rsidRDefault="00101F01" w:rsidP="00D81290">
      <w:r w:rsidRPr="00B1278B">
        <w:t>След еднократно подкожно приложение на голимумаб при здрави доброволци или пациенти с RA, средното време за достигане на максимална серумна концентрация (T</w:t>
      </w:r>
      <w:r w:rsidRPr="00B1278B">
        <w:rPr>
          <w:vertAlign w:val="subscript"/>
        </w:rPr>
        <w:t>max</w:t>
      </w:r>
      <w:r w:rsidRPr="00B1278B">
        <w:t>) варира от 2 до 6 дни. Подкожното инжектиране на 50 mg голимумаб на здрави доброволци води до постигане на средно </w:t>
      </w:r>
      <w:r w:rsidR="00627281" w:rsidRPr="00B1278B">
        <w:rPr>
          <w:szCs w:val="22"/>
        </w:rPr>
        <w:t>±</w:t>
      </w:r>
      <w:r w:rsidRPr="00B1278B">
        <w:t> стандартно отклонение в максимална серумна концентрация (C</w:t>
      </w:r>
      <w:r w:rsidRPr="00B1278B">
        <w:rPr>
          <w:vertAlign w:val="subscript"/>
        </w:rPr>
        <w:t>max</w:t>
      </w:r>
      <w:r w:rsidR="00627281" w:rsidRPr="00B1278B">
        <w:t>) 3,1 </w:t>
      </w:r>
      <w:r w:rsidR="00627281" w:rsidRPr="00B1278B">
        <w:rPr>
          <w:szCs w:val="22"/>
        </w:rPr>
        <w:t>± </w:t>
      </w:r>
      <w:r w:rsidRPr="00B1278B">
        <w:t>1,4 </w:t>
      </w:r>
      <w:r w:rsidRPr="00B1278B">
        <w:rPr>
          <w:szCs w:val="22"/>
        </w:rPr>
        <w:sym w:font="Symbol" w:char="F06D"/>
      </w:r>
      <w:r w:rsidRPr="00B1278B">
        <w:t>g/ml.</w:t>
      </w:r>
    </w:p>
    <w:p w14:paraId="7244159A" w14:textId="77777777" w:rsidR="00101F01" w:rsidRPr="00B1278B" w:rsidRDefault="00101F01" w:rsidP="00D81290">
      <w:bookmarkStart w:id="46" w:name="OLE_LINK8"/>
      <w:bookmarkStart w:id="47" w:name="OLE_LINK19"/>
    </w:p>
    <w:p w14:paraId="38FDA6E9" w14:textId="77777777" w:rsidR="00251951" w:rsidRPr="00B1278B" w:rsidRDefault="00251951" w:rsidP="00D81290">
      <w:r w:rsidRPr="00B1278B">
        <w:t>След еднократн</w:t>
      </w:r>
      <w:r w:rsidR="00BC5A03" w:rsidRPr="00B1278B">
        <w:t>о</w:t>
      </w:r>
      <w:r w:rsidRPr="00B1278B">
        <w:t xml:space="preserve"> подкожн</w:t>
      </w:r>
      <w:r w:rsidR="00BC5A03" w:rsidRPr="00B1278B">
        <w:t>о</w:t>
      </w:r>
      <w:r w:rsidRPr="00B1278B">
        <w:t xml:space="preserve"> инжек</w:t>
      </w:r>
      <w:r w:rsidR="00BC5A03" w:rsidRPr="00B1278B">
        <w:t>тиране</w:t>
      </w:r>
      <w:r w:rsidRPr="00B1278B">
        <w:t xml:space="preserve"> на 100 mg, абсорбцията на голимумаб </w:t>
      </w:r>
      <w:r w:rsidR="00460642" w:rsidRPr="00B1278B">
        <w:t xml:space="preserve">е сходна </w:t>
      </w:r>
      <w:r w:rsidRPr="00B1278B">
        <w:t>в мишницата, корема и бедрото</w:t>
      </w:r>
      <w:r w:rsidR="00460642" w:rsidRPr="00B1278B">
        <w:t>,</w:t>
      </w:r>
      <w:r w:rsidRPr="00B1278B">
        <w:t xml:space="preserve"> със средна абсолютна бионаличност 51%. Тъй като след подкожно приложение голимумаб показва приблизително линейна дозозависима фармакокинетика, се очаква абсолютната бионаличност на 50 mg </w:t>
      </w:r>
      <w:r w:rsidR="00792D0D" w:rsidRPr="00B1278B">
        <w:t xml:space="preserve">или 200 mg </w:t>
      </w:r>
      <w:r w:rsidRPr="00B1278B">
        <w:t>голимумаб да е сходна.</w:t>
      </w:r>
    </w:p>
    <w:p w14:paraId="75F91D1F" w14:textId="77777777" w:rsidR="00251951" w:rsidRPr="00B1278B" w:rsidRDefault="00251951" w:rsidP="00D81290"/>
    <w:p w14:paraId="70DF1E5A" w14:textId="77777777" w:rsidR="00251951" w:rsidRPr="000B52FA" w:rsidRDefault="00251951" w:rsidP="00D81290">
      <w:pPr>
        <w:keepNext/>
        <w:rPr>
          <w:i/>
        </w:rPr>
      </w:pPr>
      <w:r w:rsidRPr="000B52FA">
        <w:rPr>
          <w:i/>
        </w:rPr>
        <w:t>Разпределение</w:t>
      </w:r>
    </w:p>
    <w:p w14:paraId="3A9C58B5" w14:textId="77777777" w:rsidR="00101F01" w:rsidRPr="00B1278B" w:rsidRDefault="00251951" w:rsidP="00D81290">
      <w:r w:rsidRPr="00B1278B">
        <w:t xml:space="preserve">При еднократно </w:t>
      </w:r>
      <w:r w:rsidR="002630D7" w:rsidRPr="00B1278B">
        <w:t>i.v.</w:t>
      </w:r>
      <w:r w:rsidRPr="00B1278B">
        <w:t xml:space="preserve"> приложение </w:t>
      </w:r>
      <w:r w:rsidR="003B3E87" w:rsidRPr="00B1278B">
        <w:t>средния</w:t>
      </w:r>
      <w:r w:rsidR="00460642" w:rsidRPr="00B1278B">
        <w:t>т</w:t>
      </w:r>
      <w:r w:rsidR="003B3E87" w:rsidRPr="00B1278B">
        <w:t xml:space="preserve"> обем </w:t>
      </w:r>
      <w:r w:rsidR="00CC4933" w:rsidRPr="00B1278B">
        <w:t xml:space="preserve">на разпределение </w:t>
      </w:r>
      <w:r w:rsidRPr="00B1278B">
        <w:t>е</w:t>
      </w:r>
      <w:r w:rsidR="00101F01" w:rsidRPr="00B1278B">
        <w:t xml:space="preserve"> 115 </w:t>
      </w:r>
      <w:r w:rsidR="00627281" w:rsidRPr="00B1278B">
        <w:rPr>
          <w:szCs w:val="22"/>
        </w:rPr>
        <w:t>±</w:t>
      </w:r>
      <w:r w:rsidR="00101F01" w:rsidRPr="00B1278B">
        <w:t> 19 ml/kg.</w:t>
      </w:r>
    </w:p>
    <w:p w14:paraId="1B03F4E4" w14:textId="77777777" w:rsidR="00101F01" w:rsidRPr="00B1278B" w:rsidRDefault="00101F01" w:rsidP="00D81290"/>
    <w:p w14:paraId="01D6A034" w14:textId="77777777" w:rsidR="002630D7" w:rsidRPr="00B1278B" w:rsidRDefault="002630D7" w:rsidP="00D81290">
      <w:pPr>
        <w:keepNext/>
        <w:rPr>
          <w:i/>
        </w:rPr>
      </w:pPr>
      <w:r w:rsidRPr="000B52FA">
        <w:rPr>
          <w:i/>
        </w:rPr>
        <w:t>Елиминиране</w:t>
      </w:r>
    </w:p>
    <w:p w14:paraId="21CCA869" w14:textId="77777777" w:rsidR="003B3E87" w:rsidRPr="00B1278B" w:rsidRDefault="002630D7" w:rsidP="00D81290">
      <w:r w:rsidRPr="00B1278B">
        <w:t xml:space="preserve">Системният клирънс на голимумаб е </w:t>
      </w:r>
      <w:r w:rsidR="00CC4933" w:rsidRPr="00B1278B">
        <w:t>изчислен</w:t>
      </w:r>
      <w:r w:rsidRPr="00B1278B">
        <w:t xml:space="preserve"> на 6,9 </w:t>
      </w:r>
      <w:r w:rsidR="00627281" w:rsidRPr="00B1278B">
        <w:rPr>
          <w:szCs w:val="22"/>
        </w:rPr>
        <w:t>±</w:t>
      </w:r>
      <w:r w:rsidRPr="00B1278B">
        <w:t xml:space="preserve"> 2,0 ml/дневно/kg. Терминалният полуживот е </w:t>
      </w:r>
      <w:r w:rsidR="00CC4933" w:rsidRPr="00B1278B">
        <w:t>изчислен</w:t>
      </w:r>
      <w:r w:rsidRPr="00B1278B">
        <w:t xml:space="preserve"> на приблизително 12 </w:t>
      </w:r>
      <w:r w:rsidR="00627281" w:rsidRPr="00B1278B">
        <w:rPr>
          <w:szCs w:val="22"/>
        </w:rPr>
        <w:t>±</w:t>
      </w:r>
      <w:r w:rsidRPr="00B1278B">
        <w:t xml:space="preserve"> 3 </w:t>
      </w:r>
      <w:r w:rsidR="00460642" w:rsidRPr="00B1278B">
        <w:t xml:space="preserve">дни </w:t>
      </w:r>
      <w:r w:rsidRPr="00B1278B">
        <w:t>при здрави доброволци, като сходни стойности са наблюдавани и при пациенти с RA, PsA</w:t>
      </w:r>
      <w:r w:rsidR="00792D0D" w:rsidRPr="00B1278B">
        <w:t>,</w:t>
      </w:r>
      <w:r w:rsidRPr="00B1278B">
        <w:t xml:space="preserve"> AS</w:t>
      </w:r>
      <w:r w:rsidR="00792D0D" w:rsidRPr="00B1278B">
        <w:t xml:space="preserve"> или UC</w:t>
      </w:r>
      <w:r w:rsidRPr="00B1278B">
        <w:t>.</w:t>
      </w:r>
    </w:p>
    <w:p w14:paraId="43657C7E" w14:textId="77777777" w:rsidR="003B3E87" w:rsidRPr="00B1278B" w:rsidRDefault="003B3E87" w:rsidP="00D81290"/>
    <w:p w14:paraId="2765CF08" w14:textId="77777777" w:rsidR="003B3E87" w:rsidRPr="00B1278B" w:rsidRDefault="003B3E87" w:rsidP="00D81290">
      <w:pPr>
        <w:tabs>
          <w:tab w:val="left" w:pos="6946"/>
        </w:tabs>
      </w:pPr>
      <w:r w:rsidRPr="00B1278B">
        <w:t>При подкожно приложение на 50 mg голимумаб при пациенти с RA, PsA или AS на всеки 4 седмици серумн</w:t>
      </w:r>
      <w:r w:rsidR="00460642" w:rsidRPr="00B1278B">
        <w:t>и</w:t>
      </w:r>
      <w:r w:rsidRPr="00B1278B">
        <w:t>т</w:t>
      </w:r>
      <w:r w:rsidR="00460642" w:rsidRPr="00B1278B">
        <w:t>е</w:t>
      </w:r>
      <w:r w:rsidRPr="00B1278B">
        <w:t xml:space="preserve"> концентраци</w:t>
      </w:r>
      <w:r w:rsidR="00460642" w:rsidRPr="00B1278B">
        <w:t>и</w:t>
      </w:r>
      <w:r w:rsidRPr="00B1278B">
        <w:t xml:space="preserve"> </w:t>
      </w:r>
      <w:r w:rsidR="00460642" w:rsidRPr="00B1278B">
        <w:t xml:space="preserve">достигат </w:t>
      </w:r>
      <w:r w:rsidR="00927A42" w:rsidRPr="00B1278B">
        <w:t>стационарно състояние</w:t>
      </w:r>
      <w:r w:rsidRPr="00B1278B">
        <w:t xml:space="preserve"> на седмица 12. При </w:t>
      </w:r>
      <w:r w:rsidR="00011C7A">
        <w:t>съпътстваща</w:t>
      </w:r>
      <w:r w:rsidRPr="00B1278B">
        <w:t xml:space="preserve"> употреба с MTX</w:t>
      </w:r>
      <w:r w:rsidR="00FB0B9B" w:rsidRPr="00B1278B">
        <w:t>,</w:t>
      </w:r>
      <w:r w:rsidRPr="00B1278B">
        <w:t xml:space="preserve"> лечението с 50 mg голимумаб подкожно на всеки 4 седмици води до средни (</w:t>
      </w:r>
      <w:r w:rsidR="00627281" w:rsidRPr="00B1278B">
        <w:rPr>
          <w:szCs w:val="22"/>
        </w:rPr>
        <w:t>±</w:t>
      </w:r>
      <w:r w:rsidR="00694F7E" w:rsidRPr="00B1278B">
        <w:t> </w:t>
      </w:r>
      <w:r w:rsidRPr="00B1278B">
        <w:t>стандартн</w:t>
      </w:r>
      <w:r w:rsidR="00381466">
        <w:t>о</w:t>
      </w:r>
      <w:r w:rsidRPr="00B1278B">
        <w:t xml:space="preserve"> отклонени</w:t>
      </w:r>
      <w:r w:rsidR="00381466">
        <w:t>е</w:t>
      </w:r>
      <w:r w:rsidRPr="00B1278B">
        <w:t xml:space="preserve">) </w:t>
      </w:r>
      <w:r w:rsidR="00BC5A03" w:rsidRPr="00B1278B">
        <w:t>най</w:t>
      </w:r>
      <w:r w:rsidR="003468F1" w:rsidRPr="00B1278B">
        <w:noBreakHyphen/>
      </w:r>
      <w:r w:rsidR="00BC5A03" w:rsidRPr="00B1278B">
        <w:t>ниски</w:t>
      </w:r>
      <w:r w:rsidR="00A5432B" w:rsidRPr="00B1278B">
        <w:t xml:space="preserve"> </w:t>
      </w:r>
      <w:r w:rsidRPr="00B1278B">
        <w:t xml:space="preserve">серумни концентрации </w:t>
      </w:r>
      <w:r w:rsidR="00381466">
        <w:t>в</w:t>
      </w:r>
      <w:r w:rsidR="00381466" w:rsidRPr="00B1278B">
        <w:t xml:space="preserve"> </w:t>
      </w:r>
      <w:r w:rsidRPr="00B1278B">
        <w:t>стационарно състояние от приблизително 0,6 </w:t>
      </w:r>
      <w:r w:rsidR="00627281" w:rsidRPr="00B1278B">
        <w:rPr>
          <w:szCs w:val="22"/>
        </w:rPr>
        <w:t>±</w:t>
      </w:r>
      <w:r w:rsidRPr="00B1278B">
        <w:t> 0,4 </w:t>
      </w:r>
      <w:r w:rsidRPr="00B1278B">
        <w:rPr>
          <w:szCs w:val="22"/>
        </w:rPr>
        <w:sym w:font="Symbol" w:char="F06D"/>
      </w:r>
      <w:r w:rsidRPr="00B1278B">
        <w:t>g/ml при пациенти с активен RA независимо от лечението с MTX, приблизително 0,5 </w:t>
      </w:r>
      <w:r w:rsidR="00627281" w:rsidRPr="00B1278B">
        <w:rPr>
          <w:szCs w:val="22"/>
        </w:rPr>
        <w:t>±</w:t>
      </w:r>
      <w:r w:rsidRPr="00B1278B">
        <w:t> 0,4 </w:t>
      </w:r>
      <w:r w:rsidRPr="00B1278B">
        <w:rPr>
          <w:szCs w:val="22"/>
        </w:rPr>
        <w:sym w:font="Symbol" w:char="F06D"/>
      </w:r>
      <w:r w:rsidRPr="00B1278B">
        <w:t>g/ml при пациенти с активен PsA и приблизително 0,8 </w:t>
      </w:r>
      <w:r w:rsidR="00627281" w:rsidRPr="00B1278B">
        <w:rPr>
          <w:szCs w:val="22"/>
        </w:rPr>
        <w:t>±</w:t>
      </w:r>
      <w:r w:rsidRPr="00B1278B">
        <w:t> 0,4 </w:t>
      </w:r>
      <w:r w:rsidRPr="00B1278B">
        <w:rPr>
          <w:szCs w:val="22"/>
        </w:rPr>
        <w:sym w:font="Symbol" w:char="F06D"/>
      </w:r>
      <w:r w:rsidRPr="00B1278B">
        <w:t xml:space="preserve">g/ml </w:t>
      </w:r>
      <w:r w:rsidRPr="00B1278B">
        <w:rPr>
          <w:iCs/>
        </w:rPr>
        <w:t xml:space="preserve">при пациенти с </w:t>
      </w:r>
      <w:r w:rsidRPr="00B1278B">
        <w:t>AS</w:t>
      </w:r>
      <w:r w:rsidRPr="00B1278B">
        <w:rPr>
          <w:iCs/>
        </w:rPr>
        <w:t>.</w:t>
      </w:r>
      <w:r w:rsidR="00BB2732" w:rsidRPr="00B1278B">
        <w:rPr>
          <w:iCs/>
        </w:rPr>
        <w:t xml:space="preserve"> </w:t>
      </w:r>
      <w:r w:rsidR="002F1F3B" w:rsidRPr="00B1278B">
        <w:rPr>
          <w:iCs/>
        </w:rPr>
        <w:t xml:space="preserve">При пациенти с </w:t>
      </w:r>
      <w:r w:rsidR="002F1F3B" w:rsidRPr="00B1278B">
        <w:rPr>
          <w:szCs w:val="22"/>
        </w:rPr>
        <w:t>nr</w:t>
      </w:r>
      <w:r w:rsidR="002F1F3B" w:rsidRPr="00B1278B">
        <w:rPr>
          <w:szCs w:val="22"/>
        </w:rPr>
        <w:noBreakHyphen/>
        <w:t>Axial SpA</w:t>
      </w:r>
      <w:r w:rsidR="004D3743" w:rsidRPr="00E72F7A">
        <w:rPr>
          <w:szCs w:val="22"/>
        </w:rPr>
        <w:t>,</w:t>
      </w:r>
      <w:r w:rsidR="002F1F3B" w:rsidRPr="00B1278B">
        <w:rPr>
          <w:iCs/>
        </w:rPr>
        <w:t xml:space="preserve"> средни</w:t>
      </w:r>
      <w:r w:rsidR="004D3743">
        <w:rPr>
          <w:iCs/>
        </w:rPr>
        <w:t>те</w:t>
      </w:r>
      <w:r w:rsidR="00BB2732" w:rsidRPr="00B1278B">
        <w:rPr>
          <w:iCs/>
        </w:rPr>
        <w:t xml:space="preserve"> серумни концентрации </w:t>
      </w:r>
      <w:r w:rsidR="00D43468">
        <w:rPr>
          <w:iCs/>
        </w:rPr>
        <w:t xml:space="preserve">на </w:t>
      </w:r>
      <w:r w:rsidR="00BB2732" w:rsidRPr="00B1278B">
        <w:rPr>
          <w:iCs/>
        </w:rPr>
        <w:t xml:space="preserve">голимумаб </w:t>
      </w:r>
      <w:r w:rsidR="00D43468">
        <w:rPr>
          <w:iCs/>
        </w:rPr>
        <w:t xml:space="preserve">в стационарно състояние </w:t>
      </w:r>
      <w:r w:rsidR="00BB2732" w:rsidRPr="00B1278B">
        <w:rPr>
          <w:iCs/>
        </w:rPr>
        <w:t>са сходни с тези, наблюдавани при пациенти с AS след подкожно приложение на 50 mg голимумаб на всеки 4 седмици.</w:t>
      </w:r>
    </w:p>
    <w:p w14:paraId="07C436E8" w14:textId="77777777" w:rsidR="00694F7E" w:rsidRPr="00B1278B" w:rsidRDefault="00694F7E" w:rsidP="00D81290"/>
    <w:p w14:paraId="0D7B2353" w14:textId="77777777" w:rsidR="00694F7E" w:rsidRPr="00B1278B" w:rsidRDefault="00694F7E" w:rsidP="00D81290">
      <w:pPr>
        <w:rPr>
          <w:szCs w:val="24"/>
        </w:rPr>
      </w:pPr>
      <w:r w:rsidRPr="00B1278B">
        <w:t xml:space="preserve">Пациентите с RA, PsA или AS, които не са на съпътстващо лечение с MTX, са с приблизително 30% по-ниски </w:t>
      </w:r>
      <w:r w:rsidR="001B526B" w:rsidRPr="00B1278B">
        <w:t xml:space="preserve">от </w:t>
      </w:r>
      <w:r w:rsidR="00BC5A03" w:rsidRPr="00B1278B">
        <w:t>най</w:t>
      </w:r>
      <w:r w:rsidR="003468F1" w:rsidRPr="00B1278B">
        <w:noBreakHyphen/>
      </w:r>
      <w:r w:rsidR="00BC5A03" w:rsidRPr="00B1278B">
        <w:t>ниски</w:t>
      </w:r>
      <w:r w:rsidR="001B526B" w:rsidRPr="00B1278B">
        <w:t>те</w:t>
      </w:r>
      <w:r w:rsidR="00FB0B9B" w:rsidRPr="00B1278B">
        <w:t xml:space="preserve"> </w:t>
      </w:r>
      <w:r w:rsidRPr="00B1278B">
        <w:t xml:space="preserve">концентрации </w:t>
      </w:r>
      <w:r w:rsidR="00FB0B9B" w:rsidRPr="00B1278B">
        <w:t xml:space="preserve">на голимумаб </w:t>
      </w:r>
      <w:r w:rsidR="008D57A8">
        <w:t>в</w:t>
      </w:r>
      <w:r w:rsidR="008D57A8" w:rsidRPr="00B1278B">
        <w:t xml:space="preserve"> </w:t>
      </w:r>
      <w:r w:rsidRPr="00B1278B">
        <w:t xml:space="preserve">стационарно състояние от тези, лекувани </w:t>
      </w:r>
      <w:r w:rsidR="00011C7A">
        <w:t>съпътстващо</w:t>
      </w:r>
      <w:r w:rsidRPr="00B1278B">
        <w:t xml:space="preserve"> с голимумаб и MTX. При ограничен брой пациенти с RA, лекувани с голимумаб, прилаган подкожно за период от 6 месеца, </w:t>
      </w:r>
      <w:r w:rsidR="00011C7A">
        <w:t>съпътстваща</w:t>
      </w:r>
      <w:r w:rsidR="003F629B">
        <w:t>та</w:t>
      </w:r>
      <w:r w:rsidRPr="00B1278B">
        <w:t xml:space="preserve"> употреба на MTX намалява клирънса на голимумаб с приблизително 36%. </w:t>
      </w:r>
      <w:r w:rsidR="00381466">
        <w:t>П</w:t>
      </w:r>
      <w:r w:rsidRPr="00B1278B">
        <w:t xml:space="preserve">опулационният фармакокинетичен анализ </w:t>
      </w:r>
      <w:r w:rsidR="00381466">
        <w:t xml:space="preserve">обаче </w:t>
      </w:r>
      <w:r w:rsidRPr="00B1278B">
        <w:t>показва</w:t>
      </w:r>
      <w:r w:rsidR="00381466">
        <w:t>,</w:t>
      </w:r>
      <w:r w:rsidRPr="00B1278B">
        <w:t xml:space="preserve"> че </w:t>
      </w:r>
      <w:r w:rsidR="00011C7A">
        <w:t>съпътстващата</w:t>
      </w:r>
      <w:r w:rsidRPr="00B1278B">
        <w:t xml:space="preserve"> употреба на </w:t>
      </w:r>
      <w:r w:rsidRPr="00B1278B">
        <w:rPr>
          <w:szCs w:val="24"/>
        </w:rPr>
        <w:t>NSAID, перорални кортикостероиди или сулфасалазин не повлиява клирънса на голимумаб.</w:t>
      </w:r>
    </w:p>
    <w:p w14:paraId="4806CDBE" w14:textId="77777777" w:rsidR="00694F7E" w:rsidRPr="00B1278B" w:rsidRDefault="00694F7E" w:rsidP="00D81290"/>
    <w:p w14:paraId="480FBA67" w14:textId="77777777" w:rsidR="00792D0D" w:rsidRPr="00B1278B" w:rsidRDefault="00792D0D" w:rsidP="00D81290">
      <w:pPr>
        <w:rPr>
          <w:szCs w:val="22"/>
        </w:rPr>
      </w:pPr>
      <w:r w:rsidRPr="00B1278B">
        <w:t xml:space="preserve">След </w:t>
      </w:r>
      <w:r w:rsidR="005A0999" w:rsidRPr="00B1278B">
        <w:t>индукционни</w:t>
      </w:r>
      <w:r w:rsidRPr="00B1278B">
        <w:t xml:space="preserve"> дози от 200 mg и 100 mg голимумаб съответно на седмици 0 и 2, и след това на всеки 4</w:t>
      </w:r>
      <w:r w:rsidR="006C3802" w:rsidRPr="00B1278B">
        <w:t> </w:t>
      </w:r>
      <w:r w:rsidRPr="00B1278B">
        <w:t>седмици поддържащи дози 50 mg или 100 mg голимумаб подкожно на пациенти с UC, серумните концентрации голимумаб достигат стационарно състояние приблизително 14</w:t>
      </w:r>
      <w:r w:rsidR="006C3802" w:rsidRPr="00B1278B">
        <w:t> </w:t>
      </w:r>
      <w:r w:rsidRPr="00B1278B">
        <w:t>седмици след началото на терапията. Лечението с 50 mg или 100 mg голимумаб подкожно на всеки 4</w:t>
      </w:r>
      <w:r w:rsidR="006C3802" w:rsidRPr="00B1278B">
        <w:t> </w:t>
      </w:r>
      <w:r w:rsidRPr="00B1278B">
        <w:t xml:space="preserve">седмици по време на </w:t>
      </w:r>
      <w:r w:rsidR="005A0999" w:rsidRPr="00B1278B">
        <w:t xml:space="preserve">периода на </w:t>
      </w:r>
      <w:r w:rsidRPr="00B1278B">
        <w:t xml:space="preserve">поддържане, води до средни стационарни най-ниски серумни концентрации от </w:t>
      </w:r>
      <w:r w:rsidR="001431DE" w:rsidRPr="00B1278B">
        <w:t xml:space="preserve">съответно </w:t>
      </w:r>
      <w:r w:rsidRPr="00B1278B">
        <w:t xml:space="preserve">приблизително </w:t>
      </w:r>
      <w:r w:rsidRPr="00B1278B">
        <w:rPr>
          <w:szCs w:val="22"/>
        </w:rPr>
        <w:t>0,9</w:t>
      </w:r>
      <w:r w:rsidRPr="00B1278B">
        <w:t xml:space="preserve"> ± 0,5 </w:t>
      </w:r>
      <w:r w:rsidRPr="00B1278B">
        <w:sym w:font="Symbol" w:char="F06D"/>
      </w:r>
      <w:r w:rsidRPr="00B1278B">
        <w:t>g/ml</w:t>
      </w:r>
      <w:r w:rsidRPr="00B1278B">
        <w:rPr>
          <w:szCs w:val="22"/>
        </w:rPr>
        <w:t xml:space="preserve"> и 1,8 </w:t>
      </w:r>
      <w:r w:rsidRPr="00B1278B">
        <w:t>± 1,1 </w:t>
      </w:r>
      <w:r w:rsidRPr="00B1278B">
        <w:rPr>
          <w:szCs w:val="22"/>
        </w:rPr>
        <w:sym w:font="Symbol" w:char="F06D"/>
      </w:r>
      <w:r w:rsidRPr="00B1278B">
        <w:rPr>
          <w:szCs w:val="22"/>
        </w:rPr>
        <w:t>g/ml.</w:t>
      </w:r>
    </w:p>
    <w:p w14:paraId="1E6EED18" w14:textId="77777777" w:rsidR="00792D0D" w:rsidRPr="00B1278B" w:rsidRDefault="00792D0D" w:rsidP="00D81290">
      <w:pPr>
        <w:rPr>
          <w:szCs w:val="22"/>
        </w:rPr>
      </w:pPr>
    </w:p>
    <w:p w14:paraId="208A65DF" w14:textId="77777777" w:rsidR="00792D0D" w:rsidRPr="00B1278B" w:rsidRDefault="00792D0D" w:rsidP="00D81290">
      <w:r w:rsidRPr="00B1278B">
        <w:t>При пациенти с UC, лекувани с 50 mg или 100 mg голимумаб подкожно на всеки 4</w:t>
      </w:r>
      <w:r w:rsidR="001431DE" w:rsidRPr="00B1278B">
        <w:t> </w:t>
      </w:r>
      <w:r w:rsidRPr="00B1278B">
        <w:t>седмици, съпътстващата употреба на имуномодулатори не показ</w:t>
      </w:r>
      <w:r w:rsidR="00124755">
        <w:t>в</w:t>
      </w:r>
      <w:r w:rsidRPr="00B1278B">
        <w:t>а съществен ефект върху стационарните най-ниски нива на голимумаб.</w:t>
      </w:r>
    </w:p>
    <w:p w14:paraId="7872DFAB" w14:textId="77777777" w:rsidR="00792D0D" w:rsidRPr="00B1278B" w:rsidRDefault="00792D0D" w:rsidP="00D81290"/>
    <w:p w14:paraId="69FBA425" w14:textId="77777777" w:rsidR="00051545" w:rsidRPr="00B1278B" w:rsidRDefault="00051545" w:rsidP="00D81290">
      <w:r w:rsidRPr="00B1278B">
        <w:t xml:space="preserve">Пациентите, развили антитела срещу голимумаб, като цяло са с ниски </w:t>
      </w:r>
      <w:r w:rsidR="00BC5A03" w:rsidRPr="00B1278B">
        <w:t>стойности на най</w:t>
      </w:r>
      <w:r w:rsidR="003468F1" w:rsidRPr="00B1278B">
        <w:noBreakHyphen/>
      </w:r>
      <w:r w:rsidR="00BC5A03" w:rsidRPr="00B1278B">
        <w:t>ниските</w:t>
      </w:r>
      <w:r w:rsidR="00294EEB" w:rsidRPr="00B1278B">
        <w:t xml:space="preserve"> </w:t>
      </w:r>
      <w:r w:rsidRPr="00B1278B">
        <w:t xml:space="preserve">серумни концентрации на голимумаб </w:t>
      </w:r>
      <w:r w:rsidR="00F05FF3">
        <w:t>в</w:t>
      </w:r>
      <w:r w:rsidR="00F05FF3" w:rsidRPr="00B1278B">
        <w:t xml:space="preserve"> </w:t>
      </w:r>
      <w:r w:rsidRPr="00B1278B">
        <w:t>стационарно състояние (вж. точка 5.1).</w:t>
      </w:r>
    </w:p>
    <w:p w14:paraId="75D5178C" w14:textId="77777777" w:rsidR="00051545" w:rsidRPr="00B1278B" w:rsidRDefault="00051545" w:rsidP="00D81290"/>
    <w:p w14:paraId="0AF55C96" w14:textId="77777777" w:rsidR="00694F7E" w:rsidRPr="000B52FA" w:rsidRDefault="00694F7E" w:rsidP="00D81290">
      <w:pPr>
        <w:keepNext/>
        <w:rPr>
          <w:i/>
        </w:rPr>
      </w:pPr>
      <w:r w:rsidRPr="000B52FA">
        <w:rPr>
          <w:i/>
        </w:rPr>
        <w:t>Линейност</w:t>
      </w:r>
    </w:p>
    <w:p w14:paraId="01ED8A63" w14:textId="77777777" w:rsidR="00427AC3" w:rsidRPr="00B1278B" w:rsidRDefault="00694F7E" w:rsidP="00D81290">
      <w:r w:rsidRPr="00B1278B">
        <w:t>При еднократно интравенозно приложение при пациенти с RA, голимумаб показва приблизително линейна дозозависима фармакокинетика в дозовия интервал от 0,1 до 10,0 mg/kg.</w:t>
      </w:r>
      <w:r w:rsidR="005E4C37" w:rsidRPr="00B1278B">
        <w:t xml:space="preserve"> След ед</w:t>
      </w:r>
      <w:r w:rsidR="005A0999" w:rsidRPr="00B1278B">
        <w:t>инична</w:t>
      </w:r>
      <w:r w:rsidR="005E4C37" w:rsidRPr="00B1278B">
        <w:t xml:space="preserve"> подкожна доза </w:t>
      </w:r>
      <w:r w:rsidR="001431DE" w:rsidRPr="00B1278B">
        <w:t xml:space="preserve">в дозовия диапазон от 50 mg до 400 mg </w:t>
      </w:r>
      <w:r w:rsidR="005E4C37" w:rsidRPr="00B1278B">
        <w:t>при здрави доброволци се наблюдава приблизително пропорционална на дозата фармакокинетика.</w:t>
      </w:r>
    </w:p>
    <w:p w14:paraId="10E2ABAB" w14:textId="77777777" w:rsidR="00294EEB" w:rsidRPr="00B1278B" w:rsidRDefault="00294EEB" w:rsidP="00D81290"/>
    <w:p w14:paraId="62E07F56" w14:textId="77777777" w:rsidR="00BC5A03" w:rsidRPr="000B52FA" w:rsidRDefault="00051545" w:rsidP="00D81290">
      <w:pPr>
        <w:keepNext/>
        <w:rPr>
          <w:i/>
        </w:rPr>
      </w:pPr>
      <w:bookmarkStart w:id="48" w:name="OLE_LINK5"/>
      <w:r w:rsidRPr="000B52FA">
        <w:rPr>
          <w:i/>
        </w:rPr>
        <w:t>В</w:t>
      </w:r>
      <w:r w:rsidR="00294EEB" w:rsidRPr="000B52FA">
        <w:rPr>
          <w:i/>
        </w:rPr>
        <w:t>л</w:t>
      </w:r>
      <w:r w:rsidRPr="000B52FA">
        <w:rPr>
          <w:i/>
        </w:rPr>
        <w:t>ияние на телесното тегло върху фармакокинетиката</w:t>
      </w:r>
    </w:p>
    <w:p w14:paraId="5981EA45" w14:textId="77777777" w:rsidR="00427AC3" w:rsidRPr="00B1278B" w:rsidRDefault="00101F01" w:rsidP="00D81290">
      <w:r w:rsidRPr="00B1278B">
        <w:t>Съществува тенденция към повишаване на клирънса на голимумаб с повишаване на телесното тегло (вж. точка 4.2).</w:t>
      </w:r>
    </w:p>
    <w:bookmarkEnd w:id="48"/>
    <w:p w14:paraId="680545B6" w14:textId="77777777" w:rsidR="00101F01" w:rsidRDefault="00101F01" w:rsidP="00D81290"/>
    <w:p w14:paraId="2D503F7E" w14:textId="77777777" w:rsidR="00B57A49" w:rsidRPr="003A1F21" w:rsidRDefault="00D5599D" w:rsidP="00D81290">
      <w:pPr>
        <w:keepNext/>
        <w:rPr>
          <w:i/>
          <w:noProof w:val="0"/>
        </w:rPr>
      </w:pPr>
      <w:r w:rsidRPr="000B52FA">
        <w:rPr>
          <w:i/>
        </w:rPr>
        <w:lastRenderedPageBreak/>
        <w:t>Педиатрична популация</w:t>
      </w:r>
    </w:p>
    <w:p w14:paraId="7AA09F95" w14:textId="77777777" w:rsidR="00E708A0" w:rsidRDefault="005164C7" w:rsidP="00D81290">
      <w:pPr>
        <w:autoSpaceDE w:val="0"/>
        <w:autoSpaceDN w:val="0"/>
      </w:pPr>
      <w:r>
        <w:t>Фарм</w:t>
      </w:r>
      <w:r w:rsidR="003A4C50">
        <w:t xml:space="preserve">акокинетиката на голимумаб е определена при </w:t>
      </w:r>
      <w:r w:rsidR="00B57A49" w:rsidRPr="009F3287">
        <w:t>173 </w:t>
      </w:r>
      <w:r w:rsidR="003A4C50">
        <w:t>деца</w:t>
      </w:r>
      <w:r w:rsidR="00B57A49" w:rsidRPr="009F3287">
        <w:t xml:space="preserve"> </w:t>
      </w:r>
      <w:r w:rsidR="003A4C50">
        <w:t>с</w:t>
      </w:r>
      <w:r w:rsidR="00B57A49" w:rsidRPr="009F3287">
        <w:t xml:space="preserve"> </w:t>
      </w:r>
      <w:r w:rsidR="007A0B3D" w:rsidRPr="00544FF8">
        <w:rPr>
          <w:szCs w:val="22"/>
        </w:rPr>
        <w:t>pJIA</w:t>
      </w:r>
      <w:r w:rsidR="00B57A49" w:rsidRPr="009F3287">
        <w:t xml:space="preserve"> </w:t>
      </w:r>
      <w:r w:rsidR="003A4C50">
        <w:t>на възраст от</w:t>
      </w:r>
      <w:r w:rsidR="00B57A49" w:rsidRPr="009F3287">
        <w:t xml:space="preserve"> 2 </w:t>
      </w:r>
      <w:r w:rsidR="003A4C50">
        <w:t>до</w:t>
      </w:r>
      <w:r w:rsidR="00B57A49" w:rsidRPr="009F3287">
        <w:t> 17 </w:t>
      </w:r>
      <w:r w:rsidR="003A4C50">
        <w:t>години</w:t>
      </w:r>
      <w:r w:rsidR="00B57A49" w:rsidRPr="009F3287">
        <w:t xml:space="preserve">. </w:t>
      </w:r>
      <w:r w:rsidR="00E21780">
        <w:t xml:space="preserve">В </w:t>
      </w:r>
      <w:r w:rsidR="00E21780" w:rsidRPr="00E708A0">
        <w:t>проучването</w:t>
      </w:r>
      <w:r w:rsidR="00C4182A">
        <w:t xml:space="preserve"> при </w:t>
      </w:r>
      <w:r w:rsidR="007A0B3D" w:rsidRPr="00544FF8">
        <w:rPr>
          <w:szCs w:val="22"/>
        </w:rPr>
        <w:t>pJIA</w:t>
      </w:r>
      <w:r w:rsidR="00B57A49" w:rsidRPr="009A49B4">
        <w:t xml:space="preserve">, </w:t>
      </w:r>
      <w:r w:rsidR="00D513E6">
        <w:t xml:space="preserve">децата получили голимумаб </w:t>
      </w:r>
      <w:r w:rsidR="00B57A49" w:rsidRPr="009F3287">
        <w:t>30 mg/m</w:t>
      </w:r>
      <w:r w:rsidR="00B57A49" w:rsidRPr="009F3287">
        <w:rPr>
          <w:vertAlign w:val="superscript"/>
        </w:rPr>
        <w:t>2</w:t>
      </w:r>
      <w:r w:rsidR="00B57A49" w:rsidRPr="009F3287">
        <w:t> (</w:t>
      </w:r>
      <w:r w:rsidR="00D513E6">
        <w:t>максим</w:t>
      </w:r>
      <w:r w:rsidR="00D70079">
        <w:t>ално</w:t>
      </w:r>
      <w:r w:rsidR="00B57A49" w:rsidRPr="009F3287">
        <w:t xml:space="preserve"> 50 mg) </w:t>
      </w:r>
      <w:r w:rsidR="00D513E6">
        <w:t>подкожно на всеки</w:t>
      </w:r>
      <w:r w:rsidR="00B57A49" w:rsidRPr="009F3287">
        <w:t xml:space="preserve"> 4 </w:t>
      </w:r>
      <w:r w:rsidR="00D513E6">
        <w:t>седмици</w:t>
      </w:r>
      <w:r w:rsidR="00B57A49" w:rsidRPr="009F3287">
        <w:t xml:space="preserve">, </w:t>
      </w:r>
      <w:r w:rsidR="00D513E6">
        <w:t>имат</w:t>
      </w:r>
      <w:r w:rsidR="00B57A49" w:rsidRPr="009F3287">
        <w:t xml:space="preserve"> </w:t>
      </w:r>
      <w:r w:rsidR="006C7A11">
        <w:t>медиан</w:t>
      </w:r>
      <w:r w:rsidR="0072474B">
        <w:t>а</w:t>
      </w:r>
      <w:r w:rsidR="006C7A11">
        <w:t xml:space="preserve"> на</w:t>
      </w:r>
      <w:r w:rsidR="00D66362">
        <w:t xml:space="preserve"> </w:t>
      </w:r>
      <w:r w:rsidR="002B6196">
        <w:t>най-ниски</w:t>
      </w:r>
      <w:r w:rsidR="006C7A11">
        <w:t>те</w:t>
      </w:r>
      <w:r w:rsidR="002B6196">
        <w:t xml:space="preserve"> </w:t>
      </w:r>
      <w:r w:rsidR="00EA288A">
        <w:t>концентрации на голимумаб</w:t>
      </w:r>
      <w:r w:rsidR="002B6196">
        <w:t xml:space="preserve"> </w:t>
      </w:r>
      <w:r w:rsidR="00F05FF3">
        <w:t xml:space="preserve">в </w:t>
      </w:r>
      <w:r w:rsidR="00B0107B">
        <w:t>стационарно</w:t>
      </w:r>
      <w:r w:rsidR="002B6196">
        <w:t xml:space="preserve"> състояние</w:t>
      </w:r>
      <w:r w:rsidR="00EA288A">
        <w:t>,</w:t>
      </w:r>
      <w:r w:rsidR="00B57A49" w:rsidRPr="009F3287">
        <w:t xml:space="preserve"> </w:t>
      </w:r>
      <w:r w:rsidR="001948D3">
        <w:t>които са сходни при различните възрастови групи</w:t>
      </w:r>
      <w:r w:rsidR="00B57A49" w:rsidRPr="009F3287">
        <w:t xml:space="preserve">, </w:t>
      </w:r>
      <w:r w:rsidR="001948D3">
        <w:t xml:space="preserve">и които са </w:t>
      </w:r>
      <w:r w:rsidR="0088374C">
        <w:t>близки</w:t>
      </w:r>
      <w:r w:rsidR="00B72165">
        <w:t xml:space="preserve"> до, или малко по-високи </w:t>
      </w:r>
      <w:r w:rsidR="0017355E">
        <w:t xml:space="preserve">в сравнение с тези, наблюдавани при </w:t>
      </w:r>
      <w:r w:rsidR="00EA288A">
        <w:t xml:space="preserve">възрастни </w:t>
      </w:r>
      <w:r w:rsidR="0017355E">
        <w:t xml:space="preserve">пациенти с </w:t>
      </w:r>
      <w:r w:rsidR="00B57A49" w:rsidRPr="009F3287">
        <w:t>RA</w:t>
      </w:r>
      <w:r w:rsidR="0088374C">
        <w:t>, получ</w:t>
      </w:r>
      <w:r w:rsidR="006C7A11">
        <w:t>ава</w:t>
      </w:r>
      <w:r w:rsidR="0088374C">
        <w:t xml:space="preserve">ли голимумаб </w:t>
      </w:r>
      <w:r w:rsidR="00DA1185" w:rsidRPr="009F3287">
        <w:t>50 mg</w:t>
      </w:r>
      <w:r w:rsidR="00DA1185">
        <w:t xml:space="preserve"> </w:t>
      </w:r>
      <w:r w:rsidR="0088374C">
        <w:t xml:space="preserve">на всеки </w:t>
      </w:r>
      <w:r w:rsidR="00B57A49" w:rsidRPr="009F3287">
        <w:t>4 </w:t>
      </w:r>
      <w:r w:rsidR="0088374C">
        <w:t>седмици</w:t>
      </w:r>
      <w:r w:rsidR="00B57A49" w:rsidRPr="009F3287">
        <w:t>.</w:t>
      </w:r>
    </w:p>
    <w:p w14:paraId="7F171D06" w14:textId="77777777" w:rsidR="00B57A49" w:rsidRPr="009F3287" w:rsidRDefault="00B57A49" w:rsidP="00D81290">
      <w:pPr>
        <w:autoSpaceDE w:val="0"/>
        <w:autoSpaceDN w:val="0"/>
      </w:pPr>
    </w:p>
    <w:p w14:paraId="34C15FCC" w14:textId="77777777" w:rsidR="003860EC" w:rsidRPr="0052039D" w:rsidRDefault="007C494D" w:rsidP="00D81290">
      <w:pPr>
        <w:autoSpaceDE w:val="0"/>
        <w:autoSpaceDN w:val="0"/>
      </w:pPr>
      <w:r w:rsidRPr="00E708A0">
        <w:t>Популационното фармакокинетично/фармакодинамично моделиране</w:t>
      </w:r>
      <w:r w:rsidR="003860EC" w:rsidRPr="003860EC">
        <w:t xml:space="preserve"> и симулация при деца с </w:t>
      </w:r>
      <w:r w:rsidR="007A0B3D" w:rsidRPr="00544FF8">
        <w:rPr>
          <w:szCs w:val="22"/>
        </w:rPr>
        <w:t>pJIA</w:t>
      </w:r>
      <w:r w:rsidR="003860EC" w:rsidRPr="003860EC">
        <w:t xml:space="preserve"> потвърждава връзката между серумните експозиции </w:t>
      </w:r>
      <w:r w:rsidR="00FA1F32">
        <w:t xml:space="preserve">на </w:t>
      </w:r>
      <w:r w:rsidR="00FA1F32" w:rsidRPr="003860EC">
        <w:t xml:space="preserve">голимумаб </w:t>
      </w:r>
      <w:r w:rsidR="003860EC" w:rsidRPr="003860EC">
        <w:t>и клинична</w:t>
      </w:r>
      <w:r w:rsidR="006E2344">
        <w:t>та</w:t>
      </w:r>
      <w:r w:rsidR="003860EC" w:rsidRPr="003860EC">
        <w:t xml:space="preserve"> ефикасност</w:t>
      </w:r>
      <w:r w:rsidR="00070281">
        <w:t>,</w:t>
      </w:r>
      <w:r w:rsidR="003860EC" w:rsidRPr="003860EC">
        <w:t xml:space="preserve"> и под</w:t>
      </w:r>
      <w:r w:rsidR="00A86F6F">
        <w:t xml:space="preserve">крепя твърдението, че </w:t>
      </w:r>
      <w:r w:rsidR="00AE7282">
        <w:t xml:space="preserve">при </w:t>
      </w:r>
      <w:r w:rsidR="00064916">
        <w:t>схема</w:t>
      </w:r>
      <w:r w:rsidR="003860EC" w:rsidRPr="003860EC">
        <w:t xml:space="preserve"> на </w:t>
      </w:r>
      <w:r w:rsidR="00064916">
        <w:t xml:space="preserve">прилагане на </w:t>
      </w:r>
      <w:r w:rsidR="003860EC" w:rsidRPr="003860EC">
        <w:t xml:space="preserve">голимумаб </w:t>
      </w:r>
      <w:r w:rsidR="00070281" w:rsidRPr="00194C13">
        <w:t>50 mg</w:t>
      </w:r>
      <w:r w:rsidR="003860EC" w:rsidRPr="003860EC">
        <w:t xml:space="preserve"> на всеки 4</w:t>
      </w:r>
      <w:r w:rsidR="00AA2373">
        <w:t> </w:t>
      </w:r>
      <w:r w:rsidR="003860EC" w:rsidRPr="003860EC">
        <w:t xml:space="preserve">седмици при деца с </w:t>
      </w:r>
      <w:r w:rsidR="007A0B3D" w:rsidRPr="00544FF8">
        <w:rPr>
          <w:szCs w:val="22"/>
        </w:rPr>
        <w:t>pJIA</w:t>
      </w:r>
      <w:r w:rsidR="003860EC" w:rsidRPr="003860EC">
        <w:t xml:space="preserve"> </w:t>
      </w:r>
      <w:r w:rsidR="00A66910">
        <w:t xml:space="preserve">и </w:t>
      </w:r>
      <w:r w:rsidR="00C75ADE">
        <w:t xml:space="preserve">тегло </w:t>
      </w:r>
      <w:r w:rsidR="003860EC" w:rsidRPr="003860EC">
        <w:t>най-малко 40</w:t>
      </w:r>
      <w:r w:rsidR="00070281" w:rsidRPr="0052039D">
        <w:t> kg</w:t>
      </w:r>
      <w:r w:rsidR="003860EC" w:rsidRPr="003860EC">
        <w:t xml:space="preserve"> </w:t>
      </w:r>
      <w:r w:rsidR="00AE7282">
        <w:t xml:space="preserve">се </w:t>
      </w:r>
      <w:r w:rsidR="003860EC" w:rsidRPr="003860EC">
        <w:t>постига</w:t>
      </w:r>
      <w:r w:rsidR="00AE7282">
        <w:t>т</w:t>
      </w:r>
      <w:r w:rsidR="003860EC" w:rsidRPr="003860EC">
        <w:t xml:space="preserve"> експозиции </w:t>
      </w:r>
      <w:r w:rsidR="0072474B" w:rsidRPr="003860EC">
        <w:t>подобни</w:t>
      </w:r>
      <w:r w:rsidR="0072474B">
        <w:t xml:space="preserve"> </w:t>
      </w:r>
      <w:r w:rsidR="00A66910">
        <w:t>на</w:t>
      </w:r>
      <w:r w:rsidR="003860EC" w:rsidRPr="003860EC">
        <w:t xml:space="preserve"> тези, показани </w:t>
      </w:r>
      <w:r w:rsidR="00434232">
        <w:t>като</w:t>
      </w:r>
      <w:r w:rsidR="003860EC" w:rsidRPr="003860EC">
        <w:t xml:space="preserve"> еф</w:t>
      </w:r>
      <w:r w:rsidR="0072474B">
        <w:t>и</w:t>
      </w:r>
      <w:r w:rsidR="003860EC" w:rsidRPr="003860EC">
        <w:t>к</w:t>
      </w:r>
      <w:r w:rsidR="0072474B">
        <w:t>ас</w:t>
      </w:r>
      <w:r w:rsidR="00434232">
        <w:t>ни</w:t>
      </w:r>
      <w:r w:rsidR="003860EC" w:rsidRPr="003860EC">
        <w:t xml:space="preserve"> при възрастни.</w:t>
      </w:r>
    </w:p>
    <w:p w14:paraId="7984EF3F" w14:textId="77777777" w:rsidR="00B57A49" w:rsidRPr="00B1278B" w:rsidRDefault="00B57A49" w:rsidP="00D81290"/>
    <w:bookmarkEnd w:id="46"/>
    <w:bookmarkEnd w:id="47"/>
    <w:p w14:paraId="7BDB316E" w14:textId="77777777" w:rsidR="00101F01" w:rsidRPr="000B52FA" w:rsidRDefault="00101F01" w:rsidP="00D81290">
      <w:pPr>
        <w:keepNext/>
        <w:ind w:left="567" w:hanging="567"/>
        <w:outlineLvl w:val="2"/>
        <w:rPr>
          <w:b/>
          <w:bCs/>
        </w:rPr>
      </w:pPr>
      <w:r w:rsidRPr="000B52FA">
        <w:rPr>
          <w:b/>
          <w:bCs/>
        </w:rPr>
        <w:t>5.3</w:t>
      </w:r>
      <w:r w:rsidRPr="000B52FA">
        <w:rPr>
          <w:b/>
          <w:bCs/>
        </w:rPr>
        <w:tab/>
        <w:t>Предклинични данни за безопасност</w:t>
      </w:r>
    </w:p>
    <w:p w14:paraId="23043862" w14:textId="77777777" w:rsidR="00101F01" w:rsidRPr="00B1278B" w:rsidRDefault="00101F01" w:rsidP="00CC4AA5">
      <w:pPr>
        <w:keepNext/>
      </w:pPr>
    </w:p>
    <w:p w14:paraId="73F3BEF9" w14:textId="77777777" w:rsidR="00101F01" w:rsidRPr="00B1278B" w:rsidRDefault="00101F01" w:rsidP="00391D02">
      <w:pPr>
        <w:rPr>
          <w:szCs w:val="22"/>
        </w:rPr>
      </w:pPr>
      <w:bookmarkStart w:id="49" w:name="OLE_LINK6"/>
      <w:r w:rsidRPr="00B1278B">
        <w:t>Неклиничните данни не показват особен риск за хората на базата на конвенционалните фармакологични проучвания за безопасност, токсичност при многократно приложение, репродуктивна токсичност и токсичност по отношение на развитието.</w:t>
      </w:r>
    </w:p>
    <w:p w14:paraId="68F23936" w14:textId="77777777" w:rsidR="00101F01" w:rsidRPr="00B1278B" w:rsidRDefault="00101F01" w:rsidP="00391D02">
      <w:pPr>
        <w:rPr>
          <w:szCs w:val="22"/>
        </w:rPr>
      </w:pPr>
    </w:p>
    <w:p w14:paraId="2F89B60B" w14:textId="77777777" w:rsidR="00101F01" w:rsidRPr="000B52FA" w:rsidRDefault="00101F01" w:rsidP="003A1F21">
      <w:pPr>
        <w:rPr>
          <w:szCs w:val="22"/>
        </w:rPr>
      </w:pPr>
      <w:r w:rsidRPr="000B52FA">
        <w:rPr>
          <w:szCs w:val="22"/>
        </w:rPr>
        <w:t>С голимумаб не са провеждани проучвания за мутагенност, за влияние върху фертилитета при животни и за дългосрочна карциногенност.</w:t>
      </w:r>
    </w:p>
    <w:p w14:paraId="51198D46" w14:textId="77777777" w:rsidR="00101F01" w:rsidRPr="00B1278B" w:rsidRDefault="00101F01" w:rsidP="00391D02"/>
    <w:p w14:paraId="5C4DA8FE" w14:textId="77777777" w:rsidR="00101F01" w:rsidRPr="00B1278B" w:rsidRDefault="00101F01" w:rsidP="00391D02">
      <w:pPr>
        <w:autoSpaceDE w:val="0"/>
        <w:autoSpaceDN w:val="0"/>
        <w:adjustRightInd w:val="0"/>
        <w:rPr>
          <w:bCs/>
          <w:iCs/>
          <w:szCs w:val="22"/>
        </w:rPr>
      </w:pPr>
      <w:r w:rsidRPr="00B1278B">
        <w:rPr>
          <w:bCs/>
          <w:iCs/>
          <w:szCs w:val="22"/>
        </w:rPr>
        <w:t>В проучване за влиянието върху фертилитета и общ</w:t>
      </w:r>
      <w:r w:rsidR="003262A3">
        <w:rPr>
          <w:bCs/>
          <w:iCs/>
          <w:szCs w:val="22"/>
        </w:rPr>
        <w:t>ата</w:t>
      </w:r>
      <w:r w:rsidRPr="00B1278B">
        <w:rPr>
          <w:bCs/>
          <w:iCs/>
          <w:szCs w:val="22"/>
        </w:rPr>
        <w:t xml:space="preserve"> репродуктивн</w:t>
      </w:r>
      <w:r w:rsidR="003262A3">
        <w:rPr>
          <w:bCs/>
          <w:iCs/>
          <w:szCs w:val="22"/>
        </w:rPr>
        <w:t>а</w:t>
      </w:r>
      <w:r w:rsidRPr="00B1278B">
        <w:rPr>
          <w:bCs/>
          <w:iCs/>
          <w:szCs w:val="22"/>
        </w:rPr>
        <w:t xml:space="preserve"> функци</w:t>
      </w:r>
      <w:r w:rsidR="003262A3">
        <w:rPr>
          <w:bCs/>
          <w:iCs/>
          <w:szCs w:val="22"/>
        </w:rPr>
        <w:t>я</w:t>
      </w:r>
      <w:r w:rsidRPr="00B1278B">
        <w:rPr>
          <w:bCs/>
          <w:iCs/>
          <w:szCs w:val="22"/>
        </w:rPr>
        <w:t xml:space="preserve"> при мишки, в което е използвано аналогично антитяло, селективно инхибиращо функционалната активност на мишия TNFα, броят на бременните мишки намалява. Не е известно дали това се дължи на ефект</w:t>
      </w:r>
      <w:r w:rsidR="003262A3">
        <w:rPr>
          <w:bCs/>
          <w:iCs/>
          <w:szCs w:val="22"/>
        </w:rPr>
        <w:t xml:space="preserve"> при</w:t>
      </w:r>
      <w:r w:rsidRPr="00B1278B">
        <w:rPr>
          <w:bCs/>
          <w:iCs/>
          <w:szCs w:val="22"/>
        </w:rPr>
        <w:t xml:space="preserve"> мъжките </w:t>
      </w:r>
      <w:r w:rsidR="003262A3">
        <w:rPr>
          <w:bCs/>
          <w:iCs/>
          <w:szCs w:val="22"/>
        </w:rPr>
        <w:t>и/</w:t>
      </w:r>
      <w:r w:rsidRPr="00B1278B">
        <w:rPr>
          <w:bCs/>
          <w:iCs/>
          <w:szCs w:val="22"/>
        </w:rPr>
        <w:t xml:space="preserve">или женските мишки. При проучване за токсичност по отношение на развитието при мишки, след приложение на </w:t>
      </w:r>
      <w:r w:rsidR="003262A3">
        <w:rPr>
          <w:bCs/>
          <w:iCs/>
          <w:szCs w:val="22"/>
        </w:rPr>
        <w:t>същото</w:t>
      </w:r>
      <w:r w:rsidRPr="00B1278B">
        <w:rPr>
          <w:bCs/>
          <w:iCs/>
          <w:szCs w:val="22"/>
        </w:rPr>
        <w:t xml:space="preserve"> аналогично антитяло, както и при проучване на голимумаб при </w:t>
      </w:r>
      <w:r w:rsidR="003262A3">
        <w:rPr>
          <w:bCs/>
          <w:iCs/>
          <w:szCs w:val="22"/>
        </w:rPr>
        <w:t>дългоопашати</w:t>
      </w:r>
      <w:r w:rsidRPr="00B1278B">
        <w:rPr>
          <w:bCs/>
          <w:iCs/>
          <w:szCs w:val="22"/>
        </w:rPr>
        <w:t xml:space="preserve"> мака</w:t>
      </w:r>
      <w:r w:rsidR="003262A3">
        <w:rPr>
          <w:bCs/>
          <w:iCs/>
          <w:szCs w:val="22"/>
        </w:rPr>
        <w:t>ци</w:t>
      </w:r>
      <w:r w:rsidR="00077499">
        <w:rPr>
          <w:bCs/>
          <w:iCs/>
          <w:szCs w:val="22"/>
        </w:rPr>
        <w:t>,</w:t>
      </w:r>
      <w:r w:rsidRPr="00B1278B">
        <w:rPr>
          <w:bCs/>
          <w:iCs/>
          <w:szCs w:val="22"/>
        </w:rPr>
        <w:t xml:space="preserve"> няма данни за токсичност</w:t>
      </w:r>
      <w:r w:rsidR="003262A3">
        <w:rPr>
          <w:bCs/>
          <w:iCs/>
          <w:szCs w:val="22"/>
        </w:rPr>
        <w:t xml:space="preserve"> при майката</w:t>
      </w:r>
      <w:r w:rsidRPr="00B1278B">
        <w:rPr>
          <w:bCs/>
          <w:iCs/>
          <w:szCs w:val="22"/>
        </w:rPr>
        <w:t>, ембриотоксичност или тератогенност.</w:t>
      </w:r>
    </w:p>
    <w:bookmarkEnd w:id="49"/>
    <w:p w14:paraId="2A590E10" w14:textId="77777777" w:rsidR="00101F01" w:rsidRPr="00B1278B" w:rsidRDefault="00101F01" w:rsidP="00391D02">
      <w:pPr>
        <w:tabs>
          <w:tab w:val="clear" w:pos="567"/>
        </w:tabs>
      </w:pPr>
    </w:p>
    <w:p w14:paraId="357D43F8" w14:textId="77777777" w:rsidR="00101F01" w:rsidRPr="00B1278B" w:rsidRDefault="00101F01" w:rsidP="00391D02">
      <w:pPr>
        <w:tabs>
          <w:tab w:val="clear" w:pos="567"/>
        </w:tabs>
      </w:pPr>
    </w:p>
    <w:p w14:paraId="21A557DD" w14:textId="77777777" w:rsidR="00101F01" w:rsidRPr="000B52FA" w:rsidRDefault="00101F01" w:rsidP="00D81290">
      <w:pPr>
        <w:keepNext/>
        <w:ind w:left="567" w:hanging="567"/>
        <w:outlineLvl w:val="1"/>
        <w:rPr>
          <w:b/>
          <w:bCs/>
        </w:rPr>
      </w:pPr>
      <w:r w:rsidRPr="000B52FA">
        <w:rPr>
          <w:b/>
          <w:bCs/>
        </w:rPr>
        <w:t>6.</w:t>
      </w:r>
      <w:r w:rsidRPr="000B52FA">
        <w:rPr>
          <w:b/>
          <w:bCs/>
        </w:rPr>
        <w:tab/>
        <w:t>ФАРМАЦЕВТИЧНИ ДАННИ</w:t>
      </w:r>
    </w:p>
    <w:p w14:paraId="5F2879CC" w14:textId="77777777" w:rsidR="00101F01" w:rsidRPr="00B1278B" w:rsidRDefault="00101F01" w:rsidP="00CC4AA5">
      <w:pPr>
        <w:keepNext/>
        <w:tabs>
          <w:tab w:val="clear" w:pos="567"/>
        </w:tabs>
      </w:pPr>
    </w:p>
    <w:p w14:paraId="2ED57003" w14:textId="77777777" w:rsidR="00101F01" w:rsidRPr="000B52FA" w:rsidRDefault="00101F01" w:rsidP="00D81290">
      <w:pPr>
        <w:keepNext/>
        <w:ind w:left="567" w:hanging="567"/>
        <w:outlineLvl w:val="2"/>
        <w:rPr>
          <w:b/>
          <w:bCs/>
        </w:rPr>
      </w:pPr>
      <w:r w:rsidRPr="000B52FA">
        <w:rPr>
          <w:b/>
          <w:bCs/>
        </w:rPr>
        <w:t>6.1</w:t>
      </w:r>
      <w:r w:rsidRPr="000B52FA">
        <w:rPr>
          <w:b/>
          <w:bCs/>
        </w:rPr>
        <w:tab/>
        <w:t>Списък на помощните вещества</w:t>
      </w:r>
    </w:p>
    <w:p w14:paraId="4D36E1F4" w14:textId="77777777" w:rsidR="00101F01" w:rsidRPr="00B1278B" w:rsidRDefault="00101F01" w:rsidP="00CC4AA5">
      <w:pPr>
        <w:keepNext/>
        <w:tabs>
          <w:tab w:val="clear" w:pos="567"/>
        </w:tabs>
      </w:pPr>
    </w:p>
    <w:p w14:paraId="4D8736B1" w14:textId="3BA80E1E" w:rsidR="00101F01" w:rsidRPr="00B1278B" w:rsidRDefault="00101F01" w:rsidP="00391D02">
      <w:r w:rsidRPr="00B1278B">
        <w:t>Сорбитол (E</w:t>
      </w:r>
      <w:r w:rsidR="002E4DC5">
        <w:rPr>
          <w:lang w:val="nl-BE"/>
        </w:rPr>
        <w:t> </w:t>
      </w:r>
      <w:r w:rsidRPr="00B1278B">
        <w:t>420)</w:t>
      </w:r>
    </w:p>
    <w:p w14:paraId="5749F11A" w14:textId="77777777" w:rsidR="00101F01" w:rsidRPr="00B1278B" w:rsidRDefault="002A1053" w:rsidP="00391D02">
      <w:r>
        <w:t>Х</w:t>
      </w:r>
      <w:r w:rsidR="00101F01" w:rsidRPr="00B1278B">
        <w:t>истидин</w:t>
      </w:r>
    </w:p>
    <w:p w14:paraId="4AB35341" w14:textId="77777777" w:rsidR="00101F01" w:rsidRPr="00B1278B" w:rsidRDefault="002A1053" w:rsidP="00391D02">
      <w:r>
        <w:t>Х</w:t>
      </w:r>
      <w:r w:rsidR="00101F01" w:rsidRPr="00B1278B">
        <w:t>истидин</w:t>
      </w:r>
      <w:r w:rsidR="003262A3">
        <w:t>ов</w:t>
      </w:r>
      <w:r w:rsidR="00101F01" w:rsidRPr="00B1278B">
        <w:t xml:space="preserve"> хидрохлорид монохидрат</w:t>
      </w:r>
    </w:p>
    <w:p w14:paraId="5C8DB22A" w14:textId="77777777" w:rsidR="00101F01" w:rsidRPr="00B1278B" w:rsidRDefault="00101F01" w:rsidP="00391D02">
      <w:r w:rsidRPr="00B1278B">
        <w:t>Полисорбат</w:t>
      </w:r>
      <w:r w:rsidR="00A36E6E" w:rsidRPr="00B1278B">
        <w:t> </w:t>
      </w:r>
      <w:r w:rsidRPr="00B1278B">
        <w:t>80</w:t>
      </w:r>
    </w:p>
    <w:p w14:paraId="42F8CF06" w14:textId="77777777" w:rsidR="00101F01" w:rsidRPr="00B1278B" w:rsidRDefault="00101F01" w:rsidP="00391D02">
      <w:r w:rsidRPr="00B1278B">
        <w:t>Вода за инжекции.</w:t>
      </w:r>
    </w:p>
    <w:p w14:paraId="5E2AE3E2" w14:textId="77777777" w:rsidR="00101F01" w:rsidRPr="00B1278B" w:rsidRDefault="00101F01" w:rsidP="00391D02">
      <w:pPr>
        <w:tabs>
          <w:tab w:val="clear" w:pos="567"/>
        </w:tabs>
      </w:pPr>
    </w:p>
    <w:p w14:paraId="2E75329D" w14:textId="77777777" w:rsidR="00427AC3" w:rsidRPr="000B52FA" w:rsidRDefault="00101F01" w:rsidP="00D81290">
      <w:pPr>
        <w:keepNext/>
        <w:ind w:left="567" w:hanging="567"/>
        <w:outlineLvl w:val="2"/>
        <w:rPr>
          <w:b/>
          <w:bCs/>
        </w:rPr>
      </w:pPr>
      <w:r w:rsidRPr="000B52FA">
        <w:rPr>
          <w:b/>
          <w:bCs/>
        </w:rPr>
        <w:t>6.2</w:t>
      </w:r>
      <w:r w:rsidRPr="000B52FA">
        <w:rPr>
          <w:b/>
          <w:bCs/>
        </w:rPr>
        <w:tab/>
        <w:t>Несъвместимости</w:t>
      </w:r>
    </w:p>
    <w:p w14:paraId="61237EE2" w14:textId="77777777" w:rsidR="00101F01" w:rsidRPr="00B1278B" w:rsidRDefault="00101F01" w:rsidP="00CC4AA5">
      <w:pPr>
        <w:keepNext/>
      </w:pPr>
    </w:p>
    <w:p w14:paraId="29C799BE" w14:textId="77777777" w:rsidR="00427AC3" w:rsidRPr="00B1278B" w:rsidRDefault="00101F01" w:rsidP="00391D02">
      <w:r w:rsidRPr="00B1278B">
        <w:t>Предвид липсата на проучвания за несъвместимости този лекарствен продукт не трябва да се смесва с други лекарствени продукти.</w:t>
      </w:r>
    </w:p>
    <w:p w14:paraId="6961C83E" w14:textId="77777777" w:rsidR="00101F01" w:rsidRPr="00B1278B" w:rsidRDefault="00101F01" w:rsidP="00391D02">
      <w:pPr>
        <w:tabs>
          <w:tab w:val="clear" w:pos="567"/>
        </w:tabs>
      </w:pPr>
    </w:p>
    <w:p w14:paraId="674BD188" w14:textId="77777777" w:rsidR="00101F01" w:rsidRPr="000B52FA" w:rsidRDefault="00101F01" w:rsidP="00D81290">
      <w:pPr>
        <w:keepNext/>
        <w:ind w:left="567" w:hanging="567"/>
        <w:outlineLvl w:val="2"/>
        <w:rPr>
          <w:b/>
          <w:bCs/>
        </w:rPr>
      </w:pPr>
      <w:r w:rsidRPr="000B52FA">
        <w:rPr>
          <w:b/>
          <w:bCs/>
        </w:rPr>
        <w:t>6.3</w:t>
      </w:r>
      <w:r w:rsidRPr="000B52FA">
        <w:rPr>
          <w:b/>
          <w:bCs/>
        </w:rPr>
        <w:tab/>
        <w:t>Срок на годност</w:t>
      </w:r>
    </w:p>
    <w:p w14:paraId="62B23488" w14:textId="77777777" w:rsidR="00101F01" w:rsidRPr="00B1278B" w:rsidRDefault="00101F01" w:rsidP="00CC4AA5">
      <w:pPr>
        <w:keepNext/>
        <w:tabs>
          <w:tab w:val="clear" w:pos="567"/>
        </w:tabs>
      </w:pPr>
    </w:p>
    <w:p w14:paraId="69963559" w14:textId="51CB3EAD" w:rsidR="00E72F7A" w:rsidRDefault="00B5295B" w:rsidP="00391D02">
      <w:pPr>
        <w:tabs>
          <w:tab w:val="clear" w:pos="567"/>
        </w:tabs>
      </w:pPr>
      <w:r>
        <w:t>2</w:t>
      </w:r>
      <w:r w:rsidR="00352E92" w:rsidRPr="00B1278B">
        <w:t> </w:t>
      </w:r>
      <w:r>
        <w:t>години</w:t>
      </w:r>
    </w:p>
    <w:p w14:paraId="42897F68" w14:textId="77777777" w:rsidR="00101F01" w:rsidRPr="00B1278B" w:rsidRDefault="00101F01" w:rsidP="00391D02">
      <w:pPr>
        <w:tabs>
          <w:tab w:val="clear" w:pos="567"/>
        </w:tabs>
      </w:pPr>
    </w:p>
    <w:p w14:paraId="2FE99E16" w14:textId="77777777" w:rsidR="00101F01" w:rsidRPr="000B52FA" w:rsidRDefault="00101F01" w:rsidP="00D81290">
      <w:pPr>
        <w:keepNext/>
        <w:ind w:left="567" w:hanging="567"/>
        <w:outlineLvl w:val="2"/>
        <w:rPr>
          <w:b/>
          <w:bCs/>
        </w:rPr>
      </w:pPr>
      <w:r w:rsidRPr="000B52FA">
        <w:rPr>
          <w:b/>
          <w:bCs/>
        </w:rPr>
        <w:t>6.4</w:t>
      </w:r>
      <w:r w:rsidRPr="000B52FA">
        <w:rPr>
          <w:b/>
          <w:bCs/>
        </w:rPr>
        <w:tab/>
        <w:t>Специални условия на съхранение</w:t>
      </w:r>
    </w:p>
    <w:p w14:paraId="30627BA6" w14:textId="77777777" w:rsidR="00101F01" w:rsidRPr="00B1278B" w:rsidRDefault="00101F01" w:rsidP="00391D02">
      <w:pPr>
        <w:keepNext/>
        <w:keepLines/>
        <w:tabs>
          <w:tab w:val="clear" w:pos="567"/>
        </w:tabs>
      </w:pPr>
    </w:p>
    <w:p w14:paraId="4D2E57FC" w14:textId="77777777" w:rsidR="00101F01" w:rsidRPr="00B1278B" w:rsidRDefault="00101F01" w:rsidP="00CC4AA5">
      <w:r w:rsidRPr="00B1278B">
        <w:t>Да се съхранява в хладилник (2</w:t>
      </w:r>
      <w:r w:rsidR="004C7C78">
        <w:rPr>
          <w:szCs w:val="22"/>
        </w:rPr>
        <w:t>°</w:t>
      </w:r>
      <w:r w:rsidRPr="00B1278B">
        <w:t>C – 8</w:t>
      </w:r>
      <w:r w:rsidR="004C7C78">
        <w:rPr>
          <w:szCs w:val="22"/>
        </w:rPr>
        <w:t>°</w:t>
      </w:r>
      <w:r w:rsidRPr="00B1278B">
        <w:t>C).</w:t>
      </w:r>
    </w:p>
    <w:p w14:paraId="05F23FBC" w14:textId="77777777" w:rsidR="00101F01" w:rsidRPr="00B1278B" w:rsidRDefault="00101F01" w:rsidP="00391D02">
      <w:r w:rsidRPr="00B1278B">
        <w:t>Да не се замразява.</w:t>
      </w:r>
    </w:p>
    <w:p w14:paraId="3983B2F7" w14:textId="77777777" w:rsidR="00101F01" w:rsidRDefault="00101F01" w:rsidP="00391D02">
      <w:pPr>
        <w:tabs>
          <w:tab w:val="clear" w:pos="567"/>
        </w:tabs>
      </w:pPr>
      <w:bookmarkStart w:id="50" w:name="_Hlk6916478"/>
      <w:r w:rsidRPr="00B1278B">
        <w:t xml:space="preserve">Съхранявайте предварително напълнената писалка </w:t>
      </w:r>
      <w:r w:rsidR="001C335E">
        <w:t xml:space="preserve">или </w:t>
      </w:r>
      <w:r w:rsidR="007F0CAA" w:rsidRPr="00B1278B">
        <w:t>предварително напълнената спринцовка</w:t>
      </w:r>
      <w:r w:rsidR="001C335E">
        <w:t xml:space="preserve"> </w:t>
      </w:r>
      <w:r w:rsidRPr="00B1278B">
        <w:t>в картонената опаковка, за да се предпази от светлина.</w:t>
      </w:r>
    </w:p>
    <w:p w14:paraId="0C7572E5" w14:textId="77777777" w:rsidR="00631BD0" w:rsidRDefault="00631BD0" w:rsidP="00391D02">
      <w:pPr>
        <w:tabs>
          <w:tab w:val="clear" w:pos="567"/>
        </w:tabs>
        <w:rPr>
          <w:szCs w:val="22"/>
        </w:rPr>
      </w:pPr>
      <w:r w:rsidRPr="00B1278B">
        <w:rPr>
          <w:szCs w:val="22"/>
        </w:rPr>
        <w:lastRenderedPageBreak/>
        <w:t>Simponi</w:t>
      </w:r>
      <w:r>
        <w:rPr>
          <w:szCs w:val="22"/>
        </w:rPr>
        <w:t xml:space="preserve"> може да се съхранява при </w:t>
      </w:r>
      <w:bookmarkStart w:id="51" w:name="_Hlk16610021"/>
      <w:r w:rsidR="009519BF" w:rsidRPr="00FA7530">
        <w:rPr>
          <w:szCs w:val="22"/>
        </w:rPr>
        <w:t>максим</w:t>
      </w:r>
      <w:r w:rsidR="009519BF">
        <w:rPr>
          <w:szCs w:val="22"/>
        </w:rPr>
        <w:t>ална</w:t>
      </w:r>
      <w:bookmarkEnd w:id="51"/>
      <w:r w:rsidR="009519BF">
        <w:rPr>
          <w:szCs w:val="22"/>
        </w:rPr>
        <w:t xml:space="preserve"> </w:t>
      </w:r>
      <w:r>
        <w:rPr>
          <w:szCs w:val="22"/>
        </w:rPr>
        <w:t>температу</w:t>
      </w:r>
      <w:r w:rsidR="007A277D">
        <w:rPr>
          <w:szCs w:val="22"/>
        </w:rPr>
        <w:t>ра</w:t>
      </w:r>
      <w:r>
        <w:rPr>
          <w:szCs w:val="22"/>
        </w:rPr>
        <w:t xml:space="preserve"> </w:t>
      </w:r>
      <w:r w:rsidR="0038119B">
        <w:rPr>
          <w:szCs w:val="22"/>
        </w:rPr>
        <w:t>до</w:t>
      </w:r>
      <w:r w:rsidR="0038119B" w:rsidRPr="00196610">
        <w:rPr>
          <w:szCs w:val="22"/>
        </w:rPr>
        <w:t xml:space="preserve"> </w:t>
      </w:r>
      <w:r w:rsidRPr="00196610">
        <w:rPr>
          <w:szCs w:val="22"/>
        </w:rPr>
        <w:t>25°C</w:t>
      </w:r>
      <w:r w:rsidR="000B2FC3">
        <w:rPr>
          <w:szCs w:val="22"/>
        </w:rPr>
        <w:t>,</w:t>
      </w:r>
      <w:r w:rsidR="00D150D6">
        <w:rPr>
          <w:szCs w:val="22"/>
        </w:rPr>
        <w:t xml:space="preserve"> еднократно </w:t>
      </w:r>
      <w:r w:rsidR="00263DEF">
        <w:rPr>
          <w:szCs w:val="22"/>
        </w:rPr>
        <w:t xml:space="preserve">за период </w:t>
      </w:r>
      <w:r w:rsidR="00D150D6">
        <w:rPr>
          <w:szCs w:val="22"/>
        </w:rPr>
        <w:t>до 30</w:t>
      </w:r>
      <w:r w:rsidR="00D503DB">
        <w:rPr>
          <w:szCs w:val="22"/>
        </w:rPr>
        <w:t> </w:t>
      </w:r>
      <w:r w:rsidR="00D150D6">
        <w:rPr>
          <w:szCs w:val="22"/>
        </w:rPr>
        <w:t>дни, но не</w:t>
      </w:r>
      <w:r w:rsidR="005A292E" w:rsidRPr="001D5BA8">
        <w:rPr>
          <w:szCs w:val="22"/>
        </w:rPr>
        <w:t xml:space="preserve"> </w:t>
      </w:r>
      <w:r w:rsidR="005A292E">
        <w:rPr>
          <w:szCs w:val="22"/>
        </w:rPr>
        <w:t>и след датата</w:t>
      </w:r>
      <w:r w:rsidR="00234CFD">
        <w:rPr>
          <w:szCs w:val="22"/>
        </w:rPr>
        <w:t xml:space="preserve"> на изтичане на първоначалния</w:t>
      </w:r>
      <w:r w:rsidR="00786DCE" w:rsidRPr="00786DCE">
        <w:rPr>
          <w:szCs w:val="22"/>
        </w:rPr>
        <w:t xml:space="preserve"> </w:t>
      </w:r>
      <w:r w:rsidR="00786DCE">
        <w:rPr>
          <w:szCs w:val="22"/>
        </w:rPr>
        <w:t>срок на годност</w:t>
      </w:r>
      <w:r w:rsidR="001E7188">
        <w:rPr>
          <w:szCs w:val="22"/>
        </w:rPr>
        <w:t>, напечатан върху картонената опаковка</w:t>
      </w:r>
      <w:r w:rsidR="00487A15">
        <w:rPr>
          <w:szCs w:val="22"/>
        </w:rPr>
        <w:t>. Нов</w:t>
      </w:r>
      <w:r w:rsidR="00234CFD">
        <w:rPr>
          <w:szCs w:val="22"/>
        </w:rPr>
        <w:t>ият</w:t>
      </w:r>
      <w:r w:rsidR="00487A15">
        <w:rPr>
          <w:szCs w:val="22"/>
        </w:rPr>
        <w:t xml:space="preserve"> срок на годност трябва да </w:t>
      </w:r>
      <w:r w:rsidR="00234CFD">
        <w:rPr>
          <w:szCs w:val="22"/>
        </w:rPr>
        <w:t>бъде написан</w:t>
      </w:r>
      <w:r w:rsidR="00487A15">
        <w:rPr>
          <w:szCs w:val="22"/>
        </w:rPr>
        <w:t xml:space="preserve"> върху </w:t>
      </w:r>
      <w:r w:rsidR="00263DEF">
        <w:rPr>
          <w:szCs w:val="22"/>
        </w:rPr>
        <w:t>картонената опаковка (до 30</w:t>
      </w:r>
      <w:r w:rsidR="00D503DB">
        <w:rPr>
          <w:szCs w:val="22"/>
        </w:rPr>
        <w:t> </w:t>
      </w:r>
      <w:r w:rsidR="00263DEF">
        <w:rPr>
          <w:szCs w:val="22"/>
        </w:rPr>
        <w:t xml:space="preserve">дни </w:t>
      </w:r>
      <w:r w:rsidR="00CF1069">
        <w:rPr>
          <w:szCs w:val="22"/>
        </w:rPr>
        <w:t>от датата на изваждане от хладилника</w:t>
      </w:r>
      <w:r w:rsidR="00263DEF">
        <w:rPr>
          <w:szCs w:val="22"/>
        </w:rPr>
        <w:t>)</w:t>
      </w:r>
      <w:r w:rsidR="00CF1069">
        <w:rPr>
          <w:szCs w:val="22"/>
        </w:rPr>
        <w:t>.</w:t>
      </w:r>
    </w:p>
    <w:p w14:paraId="10C56168" w14:textId="77777777" w:rsidR="00CF1069" w:rsidRDefault="00CF1069" w:rsidP="00391D02">
      <w:pPr>
        <w:tabs>
          <w:tab w:val="clear" w:pos="567"/>
        </w:tabs>
      </w:pPr>
    </w:p>
    <w:p w14:paraId="7F369EAE" w14:textId="77777777" w:rsidR="00CF1069" w:rsidRPr="00B1278B" w:rsidRDefault="0038119B" w:rsidP="00391D02">
      <w:pPr>
        <w:tabs>
          <w:tab w:val="clear" w:pos="567"/>
        </w:tabs>
      </w:pPr>
      <w:r>
        <w:t>Веднъж с</w:t>
      </w:r>
      <w:r w:rsidR="00CF1069">
        <w:t xml:space="preserve">лед като </w:t>
      </w:r>
      <w:r w:rsidR="00CF1069" w:rsidRPr="00B1278B">
        <w:rPr>
          <w:szCs w:val="22"/>
        </w:rPr>
        <w:t>Simponi</w:t>
      </w:r>
      <w:r w:rsidR="00F9395F">
        <w:rPr>
          <w:szCs w:val="22"/>
        </w:rPr>
        <w:t xml:space="preserve"> е съхраняван </w:t>
      </w:r>
      <w:r w:rsidR="00847ED6">
        <w:rPr>
          <w:szCs w:val="22"/>
        </w:rPr>
        <w:t>при</w:t>
      </w:r>
      <w:r w:rsidR="00F9395F">
        <w:rPr>
          <w:szCs w:val="22"/>
        </w:rPr>
        <w:t xml:space="preserve"> стайна температура, не трябва </w:t>
      </w:r>
      <w:r w:rsidR="00D503DB">
        <w:rPr>
          <w:szCs w:val="22"/>
        </w:rPr>
        <w:t xml:space="preserve">да </w:t>
      </w:r>
      <w:r w:rsidR="00F9395F">
        <w:rPr>
          <w:szCs w:val="22"/>
        </w:rPr>
        <w:t xml:space="preserve">се </w:t>
      </w:r>
      <w:r w:rsidR="00D503DB">
        <w:rPr>
          <w:szCs w:val="22"/>
        </w:rPr>
        <w:t xml:space="preserve">връща </w:t>
      </w:r>
      <w:r w:rsidR="00234CFD">
        <w:rPr>
          <w:szCs w:val="22"/>
        </w:rPr>
        <w:t>отново</w:t>
      </w:r>
      <w:r w:rsidR="000B2FC3">
        <w:rPr>
          <w:szCs w:val="22"/>
        </w:rPr>
        <w:t xml:space="preserve"> </w:t>
      </w:r>
      <w:r w:rsidR="00D503DB">
        <w:rPr>
          <w:szCs w:val="22"/>
        </w:rPr>
        <w:t xml:space="preserve">за </w:t>
      </w:r>
      <w:r w:rsidR="00F9395F">
        <w:rPr>
          <w:szCs w:val="22"/>
        </w:rPr>
        <w:t>съхран</w:t>
      </w:r>
      <w:r w:rsidR="00D503DB">
        <w:rPr>
          <w:szCs w:val="22"/>
        </w:rPr>
        <w:t>ение</w:t>
      </w:r>
      <w:r w:rsidR="00F9395F">
        <w:rPr>
          <w:szCs w:val="22"/>
        </w:rPr>
        <w:t xml:space="preserve"> в хладилник. </w:t>
      </w:r>
      <w:r w:rsidR="00117288" w:rsidRPr="00117288">
        <w:rPr>
          <w:szCs w:val="22"/>
        </w:rPr>
        <w:t>Simponi трябва да се изхвърли</w:t>
      </w:r>
      <w:r w:rsidR="00117288">
        <w:rPr>
          <w:szCs w:val="22"/>
        </w:rPr>
        <w:t>,</w:t>
      </w:r>
      <w:r w:rsidR="00117288" w:rsidRPr="00117288">
        <w:rPr>
          <w:szCs w:val="22"/>
        </w:rPr>
        <w:t xml:space="preserve"> </w:t>
      </w:r>
      <w:r w:rsidR="00117288">
        <w:rPr>
          <w:szCs w:val="22"/>
        </w:rPr>
        <w:t>а</w:t>
      </w:r>
      <w:r w:rsidR="00F9395F">
        <w:rPr>
          <w:szCs w:val="22"/>
        </w:rPr>
        <w:t>ко не се използва в рамките на 30</w:t>
      </w:r>
      <w:r w:rsidR="00D503DB">
        <w:rPr>
          <w:szCs w:val="22"/>
        </w:rPr>
        <w:t> </w:t>
      </w:r>
      <w:r w:rsidR="00F9395F">
        <w:rPr>
          <w:szCs w:val="22"/>
        </w:rPr>
        <w:t xml:space="preserve">дни </w:t>
      </w:r>
      <w:r w:rsidR="00FF1D41">
        <w:rPr>
          <w:szCs w:val="22"/>
        </w:rPr>
        <w:t>при</w:t>
      </w:r>
      <w:r w:rsidR="00F9395F">
        <w:rPr>
          <w:szCs w:val="22"/>
        </w:rPr>
        <w:t xml:space="preserve"> съхран</w:t>
      </w:r>
      <w:r w:rsidR="00FF1D41">
        <w:rPr>
          <w:szCs w:val="22"/>
        </w:rPr>
        <w:t>ение</w:t>
      </w:r>
      <w:r w:rsidR="00F9395F">
        <w:rPr>
          <w:szCs w:val="22"/>
        </w:rPr>
        <w:t xml:space="preserve"> </w:t>
      </w:r>
      <w:r w:rsidR="007A277D">
        <w:rPr>
          <w:szCs w:val="22"/>
        </w:rPr>
        <w:t>на</w:t>
      </w:r>
      <w:r w:rsidR="00F9395F">
        <w:rPr>
          <w:szCs w:val="22"/>
        </w:rPr>
        <w:t xml:space="preserve"> стайна </w:t>
      </w:r>
      <w:r w:rsidR="00E602F3">
        <w:rPr>
          <w:szCs w:val="22"/>
        </w:rPr>
        <w:t>температура.</w:t>
      </w:r>
    </w:p>
    <w:bookmarkEnd w:id="50"/>
    <w:p w14:paraId="6D72797C" w14:textId="77777777" w:rsidR="00101F01" w:rsidRPr="00B1278B" w:rsidRDefault="00101F01" w:rsidP="00391D02">
      <w:pPr>
        <w:tabs>
          <w:tab w:val="clear" w:pos="567"/>
        </w:tabs>
      </w:pPr>
    </w:p>
    <w:p w14:paraId="5BAB890D" w14:textId="77777777" w:rsidR="00101F01" w:rsidRPr="000B52FA" w:rsidRDefault="00101F01" w:rsidP="00D81290">
      <w:pPr>
        <w:keepNext/>
        <w:ind w:left="567" w:hanging="567"/>
        <w:outlineLvl w:val="2"/>
        <w:rPr>
          <w:b/>
          <w:bCs/>
        </w:rPr>
      </w:pPr>
      <w:r w:rsidRPr="000B52FA">
        <w:rPr>
          <w:b/>
          <w:bCs/>
        </w:rPr>
        <w:t>6.5</w:t>
      </w:r>
      <w:r w:rsidRPr="000B52FA">
        <w:rPr>
          <w:b/>
          <w:bCs/>
        </w:rPr>
        <w:tab/>
      </w:r>
      <w:r w:rsidR="004D1ACF" w:rsidRPr="000B52FA">
        <w:rPr>
          <w:b/>
          <w:bCs/>
        </w:rPr>
        <w:t xml:space="preserve">Вид и съдържание на </w:t>
      </w:r>
      <w:r w:rsidRPr="000B52FA">
        <w:rPr>
          <w:b/>
          <w:bCs/>
        </w:rPr>
        <w:t>опаковката</w:t>
      </w:r>
    </w:p>
    <w:p w14:paraId="5EB58D10" w14:textId="77777777" w:rsidR="00101F01" w:rsidRPr="00B1278B" w:rsidRDefault="00101F01" w:rsidP="00D81290">
      <w:pPr>
        <w:keepNext/>
        <w:tabs>
          <w:tab w:val="clear" w:pos="567"/>
        </w:tabs>
      </w:pPr>
    </w:p>
    <w:p w14:paraId="75F19ABE" w14:textId="77777777" w:rsidR="006E5BF3" w:rsidRPr="000B52FA" w:rsidRDefault="006E5BF3" w:rsidP="00D81290">
      <w:pPr>
        <w:keepNext/>
        <w:rPr>
          <w:u w:val="single"/>
        </w:rPr>
      </w:pPr>
      <w:r w:rsidRPr="000B52FA">
        <w:rPr>
          <w:u w:val="single"/>
        </w:rPr>
        <w:t>Simponi 50 mg инжекционен разтвор в предварително напълнена писалка</w:t>
      </w:r>
    </w:p>
    <w:p w14:paraId="50CA557F" w14:textId="77777777" w:rsidR="00101F01" w:rsidRDefault="00101F01" w:rsidP="00D81290">
      <w:pPr>
        <w:tabs>
          <w:tab w:val="clear" w:pos="567"/>
        </w:tabs>
      </w:pPr>
      <w:r w:rsidRPr="00B1278B">
        <w:t>0,5 ml разтвор в предварително напълнена спринцовка (стъкло тип І) с фиксирана игла (</w:t>
      </w:r>
      <w:r w:rsidR="00F64CC7">
        <w:t>неръждаема</w:t>
      </w:r>
      <w:r w:rsidR="00F64CC7" w:rsidRPr="00B1278B">
        <w:t xml:space="preserve"> </w:t>
      </w:r>
      <w:r w:rsidRPr="00B1278B">
        <w:t>стоман</w:t>
      </w:r>
      <w:r w:rsidR="00F64CC7">
        <w:t>а</w:t>
      </w:r>
      <w:r w:rsidRPr="00B1278B">
        <w:t>) и капаче на иглата (гум</w:t>
      </w:r>
      <w:r w:rsidR="003262A3">
        <w:t>а</w:t>
      </w:r>
      <w:r w:rsidRPr="00B1278B">
        <w:t xml:space="preserve">, съдържа латекс) в предварително напълнена писалка. </w:t>
      </w:r>
      <w:r w:rsidRPr="00B1278B">
        <w:rPr>
          <w:szCs w:val="22"/>
        </w:rPr>
        <w:t xml:space="preserve">Simponi се доставя в опаковки, съдържащи 1 предварително напълнена писалка и </w:t>
      </w:r>
      <w:r w:rsidR="009E0367" w:rsidRPr="00B1278B">
        <w:rPr>
          <w:szCs w:val="22"/>
        </w:rPr>
        <w:t xml:space="preserve">групови </w:t>
      </w:r>
      <w:r w:rsidRPr="00B1278B">
        <w:rPr>
          <w:szCs w:val="22"/>
        </w:rPr>
        <w:t>опаковки, съдържащи 3 (3 опаковки от 1) предварително напълнени писалки</w:t>
      </w:r>
      <w:r w:rsidRPr="00B1278B">
        <w:t>.</w:t>
      </w:r>
    </w:p>
    <w:p w14:paraId="7D3EC751" w14:textId="77777777" w:rsidR="006E5BF3" w:rsidRDefault="006E5BF3" w:rsidP="00D81290">
      <w:pPr>
        <w:tabs>
          <w:tab w:val="clear" w:pos="567"/>
        </w:tabs>
      </w:pPr>
    </w:p>
    <w:p w14:paraId="6C717AFD" w14:textId="77777777" w:rsidR="006E5BF3" w:rsidRPr="000B52FA" w:rsidRDefault="006E5BF3" w:rsidP="00D81290">
      <w:pPr>
        <w:keepNext/>
        <w:rPr>
          <w:u w:val="single"/>
        </w:rPr>
      </w:pPr>
      <w:r w:rsidRPr="000B52FA">
        <w:rPr>
          <w:u w:val="single"/>
        </w:rPr>
        <w:t>Simponi 50 mg инжекционен разтвор в предварително напълнена спринцовка</w:t>
      </w:r>
    </w:p>
    <w:p w14:paraId="588832D2" w14:textId="77777777" w:rsidR="000E3D84" w:rsidRPr="00B1278B" w:rsidRDefault="000E3D84" w:rsidP="00D81290">
      <w:pPr>
        <w:keepNext/>
        <w:tabs>
          <w:tab w:val="clear" w:pos="567"/>
        </w:tabs>
      </w:pPr>
      <w:r w:rsidRPr="00B1278B">
        <w:t>0,5 ml разтвор в предварително напълнена спринцовка (стъкло тип І) с фиксирана игла (</w:t>
      </w:r>
      <w:r w:rsidR="00D277CB">
        <w:t>неръждаема</w:t>
      </w:r>
      <w:r w:rsidR="00726791">
        <w:t xml:space="preserve"> </w:t>
      </w:r>
      <w:r w:rsidRPr="00B1278B">
        <w:t>стоман</w:t>
      </w:r>
      <w:r w:rsidR="00D277CB">
        <w:t>а</w:t>
      </w:r>
      <w:r w:rsidRPr="00B1278B">
        <w:t>) и капаче на иглата (гум</w:t>
      </w:r>
      <w:r w:rsidR="00072517">
        <w:t>а</w:t>
      </w:r>
      <w:r w:rsidRPr="00B1278B">
        <w:t>, съдържа латекс</w:t>
      </w:r>
      <w:r w:rsidR="007114EA">
        <w:t>)</w:t>
      </w:r>
      <w:r w:rsidRPr="00B1278B">
        <w:t xml:space="preserve">. </w:t>
      </w:r>
      <w:r w:rsidRPr="00B1278B">
        <w:rPr>
          <w:szCs w:val="22"/>
        </w:rPr>
        <w:t>Simponi се доставя в опаковки, съдържащи 1 предварително напълнена спринцовка и групови опаковки, съдържащи 3 (3 опаковки от 1) предварително напълнени спринцовки</w:t>
      </w:r>
      <w:r w:rsidRPr="00B1278B">
        <w:t>.</w:t>
      </w:r>
    </w:p>
    <w:p w14:paraId="7C128651" w14:textId="77777777" w:rsidR="006E5BF3" w:rsidRPr="00B1278B" w:rsidRDefault="006E5BF3" w:rsidP="00D81290">
      <w:pPr>
        <w:tabs>
          <w:tab w:val="clear" w:pos="567"/>
        </w:tabs>
      </w:pPr>
    </w:p>
    <w:p w14:paraId="6DB7BE12" w14:textId="77777777" w:rsidR="00101F01" w:rsidRPr="00B1278B" w:rsidRDefault="00101F01" w:rsidP="00D81290">
      <w:pPr>
        <w:tabs>
          <w:tab w:val="clear" w:pos="567"/>
        </w:tabs>
      </w:pPr>
      <w:r w:rsidRPr="00B1278B">
        <w:t>Не всички видовe опаковки могат да бъдат пуснати в продажба.</w:t>
      </w:r>
    </w:p>
    <w:p w14:paraId="3D03A111" w14:textId="77777777" w:rsidR="00101F01" w:rsidRPr="00B1278B" w:rsidRDefault="00101F01" w:rsidP="00D81290">
      <w:pPr>
        <w:tabs>
          <w:tab w:val="clear" w:pos="567"/>
        </w:tabs>
      </w:pPr>
    </w:p>
    <w:p w14:paraId="4F46CBA3" w14:textId="77777777" w:rsidR="00101F01" w:rsidRPr="000B52FA" w:rsidRDefault="00101F01" w:rsidP="00D81290">
      <w:pPr>
        <w:keepNext/>
        <w:ind w:left="567" w:hanging="567"/>
        <w:outlineLvl w:val="2"/>
        <w:rPr>
          <w:b/>
          <w:bCs/>
        </w:rPr>
      </w:pPr>
      <w:r w:rsidRPr="000B52FA">
        <w:rPr>
          <w:b/>
          <w:bCs/>
        </w:rPr>
        <w:t>6.6</w:t>
      </w:r>
      <w:r w:rsidRPr="000B52FA">
        <w:rPr>
          <w:b/>
          <w:bCs/>
        </w:rPr>
        <w:tab/>
        <w:t>Специални предпазни мерки при изхвърляне и работа</w:t>
      </w:r>
    </w:p>
    <w:p w14:paraId="69FF0A79" w14:textId="77777777" w:rsidR="00101F01" w:rsidRPr="00B1278B" w:rsidRDefault="00101F01" w:rsidP="00CC4AA5">
      <w:pPr>
        <w:keepNext/>
      </w:pPr>
    </w:p>
    <w:p w14:paraId="7841B120" w14:textId="77777777" w:rsidR="00101F01" w:rsidRPr="00B1278B" w:rsidRDefault="00101F01" w:rsidP="00391D02">
      <w:pPr>
        <w:rPr>
          <w:szCs w:val="22"/>
        </w:rPr>
      </w:pPr>
      <w:r w:rsidRPr="00B1278B">
        <w:rPr>
          <w:szCs w:val="22"/>
        </w:rPr>
        <w:t>Simponi се доставя като предварително напълнена писалка за еднократна употреба, наречена SmartJect</w:t>
      </w:r>
      <w:r w:rsidR="00A758B4">
        <w:rPr>
          <w:szCs w:val="22"/>
        </w:rPr>
        <w:t xml:space="preserve"> или като </w:t>
      </w:r>
      <w:r w:rsidR="00A758B4" w:rsidRPr="00B1278B">
        <w:t>предварително напълнена спринцовка</w:t>
      </w:r>
      <w:r w:rsidR="00A758B4">
        <w:t xml:space="preserve"> </w:t>
      </w:r>
      <w:r w:rsidR="00A758B4" w:rsidRPr="00B1278B">
        <w:rPr>
          <w:szCs w:val="22"/>
        </w:rPr>
        <w:t>за еднократна употреба</w:t>
      </w:r>
      <w:r w:rsidRPr="00B1278B">
        <w:rPr>
          <w:szCs w:val="22"/>
        </w:rPr>
        <w:t>. Във всяка опаковка има инструкции за употреба, в които подробно е описано как се използва писалката</w:t>
      </w:r>
      <w:r w:rsidR="00C45763">
        <w:rPr>
          <w:szCs w:val="22"/>
        </w:rPr>
        <w:t xml:space="preserve"> или </w:t>
      </w:r>
      <w:r w:rsidR="00C45763" w:rsidRPr="00B1278B">
        <w:t>спринцовка</w:t>
      </w:r>
      <w:r w:rsidR="00C45763">
        <w:t>та</w:t>
      </w:r>
      <w:r w:rsidRPr="00B1278B">
        <w:rPr>
          <w:szCs w:val="22"/>
        </w:rPr>
        <w:t xml:space="preserve">. След изваждане на предварително напълнената писалка </w:t>
      </w:r>
      <w:r w:rsidR="00F16FCE">
        <w:rPr>
          <w:szCs w:val="22"/>
        </w:rPr>
        <w:t xml:space="preserve">или </w:t>
      </w:r>
      <w:r w:rsidR="00F16FCE" w:rsidRPr="00B1278B">
        <w:t>предварително напълнена</w:t>
      </w:r>
      <w:r w:rsidR="00F16FCE">
        <w:t>та</w:t>
      </w:r>
      <w:r w:rsidR="00F16FCE" w:rsidRPr="00B1278B">
        <w:t xml:space="preserve"> спринцовка</w:t>
      </w:r>
      <w:r w:rsidR="00F16FCE" w:rsidRPr="00B1278B">
        <w:rPr>
          <w:szCs w:val="22"/>
        </w:rPr>
        <w:t xml:space="preserve"> </w:t>
      </w:r>
      <w:r w:rsidRPr="00B1278B">
        <w:rPr>
          <w:szCs w:val="22"/>
        </w:rPr>
        <w:t xml:space="preserve">от хладилника, преди инжектирането на Simponi трябва да се изчака 30 минути, за да може разтворът да достигне стайна температура. Писалката </w:t>
      </w:r>
      <w:r w:rsidR="004E1322">
        <w:rPr>
          <w:szCs w:val="22"/>
        </w:rPr>
        <w:t xml:space="preserve">или </w:t>
      </w:r>
      <w:r w:rsidR="004E1322" w:rsidRPr="00B1278B">
        <w:t>спринцовка</w:t>
      </w:r>
      <w:r w:rsidR="004E1322">
        <w:t>та</w:t>
      </w:r>
      <w:r w:rsidR="004E1322" w:rsidRPr="00B1278B">
        <w:rPr>
          <w:szCs w:val="22"/>
        </w:rPr>
        <w:t xml:space="preserve"> </w:t>
      </w:r>
      <w:r w:rsidRPr="00B1278B">
        <w:rPr>
          <w:szCs w:val="22"/>
        </w:rPr>
        <w:t>не трябва да се разклаща</w:t>
      </w:r>
      <w:r w:rsidR="00866D37">
        <w:rPr>
          <w:szCs w:val="22"/>
        </w:rPr>
        <w:t>т</w:t>
      </w:r>
      <w:r w:rsidRPr="00B1278B">
        <w:rPr>
          <w:szCs w:val="22"/>
        </w:rPr>
        <w:t>.</w:t>
      </w:r>
    </w:p>
    <w:p w14:paraId="0B350B6B" w14:textId="77777777" w:rsidR="00101F01" w:rsidRPr="00B1278B" w:rsidRDefault="00101F01" w:rsidP="00391D02">
      <w:pPr>
        <w:autoSpaceDE w:val="0"/>
        <w:autoSpaceDN w:val="0"/>
        <w:adjustRightInd w:val="0"/>
        <w:rPr>
          <w:szCs w:val="22"/>
        </w:rPr>
      </w:pPr>
    </w:p>
    <w:p w14:paraId="0D03C5D7" w14:textId="77777777" w:rsidR="00101F01" w:rsidRPr="00B1278B" w:rsidRDefault="00101F01" w:rsidP="00391D02">
      <w:pPr>
        <w:autoSpaceDE w:val="0"/>
        <w:autoSpaceDN w:val="0"/>
        <w:adjustRightInd w:val="0"/>
        <w:rPr>
          <w:szCs w:val="22"/>
        </w:rPr>
      </w:pPr>
      <w:r w:rsidRPr="00B1278B">
        <w:rPr>
          <w:szCs w:val="22"/>
        </w:rPr>
        <w:t xml:space="preserve">Разтворът е бистър до леко опалесцентен, безцветен до светложълт и може да съдържа малки прозрачни или бели протеинови частици. Това не е необичайно за разтвори, съдържащи протеини. </w:t>
      </w:r>
      <w:r w:rsidR="000A7899" w:rsidRPr="00B1278B">
        <w:rPr>
          <w:szCs w:val="22"/>
        </w:rPr>
        <w:t>Simponi не трябва да се използва, ако разтворът е с променен цвят, мътен или съдържащ видими чужди частици.</w:t>
      </w:r>
    </w:p>
    <w:p w14:paraId="64C984E5" w14:textId="77777777" w:rsidR="00101F01" w:rsidRPr="00B1278B" w:rsidRDefault="00101F01" w:rsidP="00391D02">
      <w:pPr>
        <w:autoSpaceDE w:val="0"/>
        <w:autoSpaceDN w:val="0"/>
        <w:adjustRightInd w:val="0"/>
        <w:rPr>
          <w:szCs w:val="22"/>
        </w:rPr>
      </w:pPr>
    </w:p>
    <w:p w14:paraId="21FC4373" w14:textId="77777777" w:rsidR="00427AC3" w:rsidRPr="00B1278B" w:rsidRDefault="00101F01" w:rsidP="00391D02">
      <w:pPr>
        <w:autoSpaceDE w:val="0"/>
        <w:autoSpaceDN w:val="0"/>
        <w:adjustRightInd w:val="0"/>
        <w:rPr>
          <w:szCs w:val="22"/>
        </w:rPr>
      </w:pPr>
      <w:r w:rsidRPr="00B1278B">
        <w:rPr>
          <w:szCs w:val="22"/>
        </w:rPr>
        <w:t>Подробни указания за подготовянето и приложението на Simponi предварително напълнена писалка</w:t>
      </w:r>
      <w:r w:rsidR="00434CD7">
        <w:rPr>
          <w:szCs w:val="22"/>
        </w:rPr>
        <w:t xml:space="preserve"> или</w:t>
      </w:r>
      <w:r w:rsidRPr="00B1278B">
        <w:rPr>
          <w:szCs w:val="22"/>
        </w:rPr>
        <w:t xml:space="preserve"> </w:t>
      </w:r>
      <w:r w:rsidR="00434CD7" w:rsidRPr="00B1278B">
        <w:t>предварително напълнена</w:t>
      </w:r>
      <w:r w:rsidR="00434CD7">
        <w:t>та</w:t>
      </w:r>
      <w:r w:rsidR="00434CD7" w:rsidRPr="00B1278B">
        <w:t xml:space="preserve"> спринцовка</w:t>
      </w:r>
      <w:r w:rsidR="00434CD7" w:rsidRPr="00B1278B">
        <w:rPr>
          <w:szCs w:val="22"/>
        </w:rPr>
        <w:t xml:space="preserve"> </w:t>
      </w:r>
      <w:r w:rsidRPr="00B1278B">
        <w:rPr>
          <w:szCs w:val="22"/>
        </w:rPr>
        <w:t>са дадени в листовката за пациента.</w:t>
      </w:r>
    </w:p>
    <w:p w14:paraId="65B448B9" w14:textId="77777777" w:rsidR="00101F01" w:rsidRPr="00B1278B" w:rsidRDefault="00101F01" w:rsidP="00391D02"/>
    <w:p w14:paraId="5056D904" w14:textId="77777777" w:rsidR="00101F01" w:rsidRPr="00B1278B" w:rsidRDefault="00101F01" w:rsidP="00391D02">
      <w:r w:rsidRPr="00B1278B">
        <w:t xml:space="preserve">Неизползваният </w:t>
      </w:r>
      <w:r w:rsidR="0054729F" w:rsidRPr="00B1278B">
        <w:t xml:space="preserve">лекарствен </w:t>
      </w:r>
      <w:r w:rsidRPr="00B1278B">
        <w:t>продукт или отпадъчните материали от него трябва да се изхвърлят в съответствие с местните изисквания.</w:t>
      </w:r>
    </w:p>
    <w:p w14:paraId="2ED0594D" w14:textId="77777777" w:rsidR="00101F01" w:rsidRPr="00B1278B" w:rsidRDefault="00101F01" w:rsidP="00391D02">
      <w:pPr>
        <w:tabs>
          <w:tab w:val="clear" w:pos="567"/>
        </w:tabs>
      </w:pPr>
    </w:p>
    <w:p w14:paraId="09FEB991" w14:textId="77777777" w:rsidR="00101F01" w:rsidRPr="00B1278B" w:rsidRDefault="00101F01" w:rsidP="00391D02">
      <w:pPr>
        <w:tabs>
          <w:tab w:val="clear" w:pos="567"/>
        </w:tabs>
      </w:pPr>
    </w:p>
    <w:p w14:paraId="0C2193F2" w14:textId="77777777" w:rsidR="00101F01" w:rsidRPr="000B52FA" w:rsidRDefault="00101F01" w:rsidP="00D81290">
      <w:pPr>
        <w:keepNext/>
        <w:ind w:left="567" w:hanging="567"/>
        <w:outlineLvl w:val="1"/>
        <w:rPr>
          <w:b/>
          <w:bCs/>
        </w:rPr>
      </w:pPr>
      <w:r w:rsidRPr="000B52FA">
        <w:rPr>
          <w:b/>
          <w:bCs/>
        </w:rPr>
        <w:t>7.</w:t>
      </w:r>
      <w:r w:rsidRPr="000B52FA">
        <w:rPr>
          <w:b/>
          <w:bCs/>
        </w:rPr>
        <w:tab/>
        <w:t>ПРИТЕЖАТЕЛ НА РАЗРЕШЕНИЕТО ЗА УПОТРЕБА</w:t>
      </w:r>
    </w:p>
    <w:p w14:paraId="7F355B17" w14:textId="77777777" w:rsidR="00101F01" w:rsidRPr="00B1278B" w:rsidRDefault="00101F01" w:rsidP="00CC4AA5">
      <w:pPr>
        <w:keepNext/>
      </w:pPr>
    </w:p>
    <w:p w14:paraId="28B1DF02" w14:textId="77777777" w:rsidR="00A56CB8" w:rsidRPr="00215A80" w:rsidRDefault="00A56CB8" w:rsidP="00A56CB8">
      <w:pPr>
        <w:rPr>
          <w:ins w:id="52" w:author="RABG09" w:date="2025-07-31T16:12:00Z" w16du:dateUtc="2025-07-31T13:12:00Z"/>
          <w:szCs w:val="22"/>
        </w:rPr>
      </w:pPr>
      <w:ins w:id="53" w:author="RABG09" w:date="2025-07-31T16:12:00Z" w16du:dateUtc="2025-07-31T13:12:00Z">
        <w:r w:rsidRPr="00215A80">
          <w:rPr>
            <w:szCs w:val="22"/>
          </w:rPr>
          <w:t>Janssen-Cilag International NV</w:t>
        </w:r>
      </w:ins>
    </w:p>
    <w:p w14:paraId="4AC520CC" w14:textId="77777777" w:rsidR="00A56CB8" w:rsidRPr="00215A80" w:rsidRDefault="00A56CB8" w:rsidP="00A56CB8">
      <w:pPr>
        <w:rPr>
          <w:ins w:id="54" w:author="RABG09" w:date="2025-07-31T16:12:00Z" w16du:dateUtc="2025-07-31T13:12:00Z"/>
          <w:szCs w:val="22"/>
        </w:rPr>
      </w:pPr>
      <w:ins w:id="55" w:author="RABG09" w:date="2025-07-31T16:12:00Z" w16du:dateUtc="2025-07-31T13:12:00Z">
        <w:r w:rsidRPr="00215A80">
          <w:rPr>
            <w:szCs w:val="22"/>
          </w:rPr>
          <w:t>Turnhoutseweg 30</w:t>
        </w:r>
      </w:ins>
    </w:p>
    <w:p w14:paraId="0788207C" w14:textId="77777777" w:rsidR="00A56CB8" w:rsidRPr="00544FF8" w:rsidRDefault="00A56CB8" w:rsidP="00A56CB8">
      <w:pPr>
        <w:rPr>
          <w:ins w:id="56" w:author="RABG09" w:date="2025-07-31T16:12:00Z" w16du:dateUtc="2025-07-31T13:12:00Z"/>
        </w:rPr>
      </w:pPr>
      <w:ins w:id="57" w:author="RABG09" w:date="2025-07-31T16:12:00Z" w16du:dateUtc="2025-07-31T13:12:00Z">
        <w:r>
          <w:t>B-2340 Beerse</w:t>
        </w:r>
      </w:ins>
    </w:p>
    <w:p w14:paraId="3CF479B1" w14:textId="5522573E" w:rsidR="00101F01" w:rsidRPr="00B1278B" w:rsidDel="00A56CB8" w:rsidRDefault="00A56CB8" w:rsidP="00391D02">
      <w:pPr>
        <w:rPr>
          <w:del w:id="58" w:author="RABG09" w:date="2025-07-31T16:12:00Z" w16du:dateUtc="2025-07-31T13:12:00Z"/>
        </w:rPr>
      </w:pPr>
      <w:ins w:id="59" w:author="RABG09" w:date="2025-07-31T16:12:00Z" w16du:dateUtc="2025-07-31T13:12:00Z">
        <w:r>
          <w:rPr>
            <w:szCs w:val="22"/>
          </w:rPr>
          <w:t>Белгия</w:t>
        </w:r>
      </w:ins>
      <w:del w:id="60" w:author="RABG09" w:date="2025-07-31T16:12:00Z" w16du:dateUtc="2025-07-31T13:12:00Z">
        <w:r w:rsidR="00101F01" w:rsidRPr="00B1278B" w:rsidDel="00A56CB8">
          <w:rPr>
            <w:szCs w:val="22"/>
          </w:rPr>
          <w:delText>Janssen Biologics</w:delText>
        </w:r>
        <w:r w:rsidR="00101F01" w:rsidRPr="00B1278B" w:rsidDel="00A56CB8">
          <w:delText> B.V.</w:delText>
        </w:r>
      </w:del>
    </w:p>
    <w:p w14:paraId="09ED4A5B" w14:textId="08B2EE06" w:rsidR="00101F01" w:rsidRPr="00B1278B" w:rsidDel="00A56CB8" w:rsidRDefault="00101F01" w:rsidP="00391D02">
      <w:pPr>
        <w:rPr>
          <w:del w:id="61" w:author="RABG09" w:date="2025-07-31T16:12:00Z" w16du:dateUtc="2025-07-31T13:12:00Z"/>
        </w:rPr>
      </w:pPr>
      <w:del w:id="62" w:author="RABG09" w:date="2025-07-31T16:12:00Z" w16du:dateUtc="2025-07-31T13:12:00Z">
        <w:r w:rsidRPr="00B1278B" w:rsidDel="00A56CB8">
          <w:delText>Einsteinweg 101</w:delText>
        </w:r>
      </w:del>
    </w:p>
    <w:p w14:paraId="6F4A2A5F" w14:textId="736438AF" w:rsidR="00101F01" w:rsidRPr="00B1278B" w:rsidDel="00A56CB8" w:rsidRDefault="00101F01" w:rsidP="00391D02">
      <w:pPr>
        <w:rPr>
          <w:del w:id="63" w:author="RABG09" w:date="2025-07-31T16:12:00Z" w16du:dateUtc="2025-07-31T13:12:00Z"/>
        </w:rPr>
      </w:pPr>
      <w:del w:id="64" w:author="RABG09" w:date="2025-07-31T16:12:00Z" w16du:dateUtc="2025-07-31T13:12:00Z">
        <w:r w:rsidRPr="00B1278B" w:rsidDel="00A56CB8">
          <w:delText>2333 CB Leiden</w:delText>
        </w:r>
      </w:del>
    </w:p>
    <w:p w14:paraId="0B4869E3" w14:textId="66DF89AF" w:rsidR="00101F01" w:rsidRPr="00B1278B" w:rsidRDefault="00B167DA" w:rsidP="00391D02">
      <w:del w:id="65" w:author="RABG09" w:date="2025-07-31T16:12:00Z" w16du:dateUtc="2025-07-31T13:12:00Z">
        <w:r w:rsidRPr="00B1278B" w:rsidDel="00A56CB8">
          <w:delText>Нидерландия</w:delText>
        </w:r>
      </w:del>
    </w:p>
    <w:p w14:paraId="7412E82D" w14:textId="77777777" w:rsidR="00101F01" w:rsidRPr="00B1278B" w:rsidRDefault="00101F01" w:rsidP="00391D02"/>
    <w:p w14:paraId="146207D4" w14:textId="77777777" w:rsidR="00101F01" w:rsidRPr="00B1278B" w:rsidRDefault="00101F01" w:rsidP="00391D02"/>
    <w:p w14:paraId="0FD2FEB3" w14:textId="77777777" w:rsidR="00427AC3" w:rsidRPr="00A14787" w:rsidRDefault="00101F01" w:rsidP="00D81290">
      <w:pPr>
        <w:keepNext/>
        <w:ind w:left="567" w:hanging="567"/>
        <w:outlineLvl w:val="1"/>
        <w:rPr>
          <w:b/>
          <w:bCs/>
        </w:rPr>
      </w:pPr>
      <w:r w:rsidRPr="000B52FA">
        <w:rPr>
          <w:b/>
          <w:bCs/>
        </w:rPr>
        <w:t>8.</w:t>
      </w:r>
      <w:r w:rsidRPr="000B52FA">
        <w:rPr>
          <w:b/>
          <w:bCs/>
        </w:rPr>
        <w:tab/>
        <w:t>НОМЕРА НА РАЗРЕШЕНИЕТО ЗА УПОТРЕБА</w:t>
      </w:r>
    </w:p>
    <w:p w14:paraId="2C81D2B9" w14:textId="77777777" w:rsidR="00101F01" w:rsidRPr="00B1278B" w:rsidRDefault="00101F01" w:rsidP="00D81290">
      <w:pPr>
        <w:keepNext/>
      </w:pPr>
    </w:p>
    <w:p w14:paraId="0B7DD7CE" w14:textId="77777777" w:rsidR="00101F01" w:rsidRPr="00B1278B" w:rsidRDefault="00101F01" w:rsidP="00D81290">
      <w:pPr>
        <w:suppressAutoHyphens/>
      </w:pPr>
      <w:r w:rsidRPr="00B1278B">
        <w:t>EU/1/09/546/001 1 предварително напълнена писалка</w:t>
      </w:r>
    </w:p>
    <w:p w14:paraId="75CCB015" w14:textId="77777777" w:rsidR="00101F01" w:rsidRPr="00B1278B" w:rsidRDefault="00101F01" w:rsidP="00D81290">
      <w:pPr>
        <w:suppressAutoHyphens/>
      </w:pPr>
      <w:r w:rsidRPr="00B1278B">
        <w:t>EU/1/09/546/002 3 предварително напълнени писалки</w:t>
      </w:r>
    </w:p>
    <w:p w14:paraId="488C02F3" w14:textId="77777777" w:rsidR="00101F01" w:rsidRDefault="00101F01" w:rsidP="00D81290"/>
    <w:p w14:paraId="3E59FEB7" w14:textId="77777777" w:rsidR="00D846BE" w:rsidRPr="00072DCF" w:rsidRDefault="00D846BE" w:rsidP="00D81290">
      <w:pPr>
        <w:rPr>
          <w:szCs w:val="22"/>
        </w:rPr>
      </w:pPr>
      <w:r w:rsidRPr="00072DCF">
        <w:rPr>
          <w:szCs w:val="22"/>
        </w:rPr>
        <w:t>EU/1/09/546/003 1 </w:t>
      </w:r>
      <w:r w:rsidRPr="00B1278B">
        <w:t>предварително напълнена спринцовка</w:t>
      </w:r>
    </w:p>
    <w:p w14:paraId="1D8D958A" w14:textId="77777777" w:rsidR="00D846BE" w:rsidRPr="00B1278B" w:rsidRDefault="00D846BE" w:rsidP="00D81290">
      <w:r w:rsidRPr="00072DCF">
        <w:rPr>
          <w:szCs w:val="22"/>
        </w:rPr>
        <w:t>EU/1/09/546/004 3 </w:t>
      </w:r>
      <w:r w:rsidRPr="00B1278B">
        <w:t>предварително напълнен</w:t>
      </w:r>
      <w:r w:rsidR="008A7C0C">
        <w:t>и</w:t>
      </w:r>
      <w:r w:rsidRPr="00B1278B">
        <w:t xml:space="preserve"> спринцовк</w:t>
      </w:r>
      <w:r w:rsidR="008A7C0C">
        <w:t>и</w:t>
      </w:r>
    </w:p>
    <w:p w14:paraId="5BAE878D" w14:textId="77777777" w:rsidR="00101F01" w:rsidRDefault="00101F01" w:rsidP="00D81290"/>
    <w:p w14:paraId="519323CF" w14:textId="77777777" w:rsidR="00091569" w:rsidRPr="00B1278B" w:rsidRDefault="00091569" w:rsidP="00D81290"/>
    <w:p w14:paraId="14D19225" w14:textId="77777777" w:rsidR="00101F01" w:rsidRPr="00B1278B" w:rsidRDefault="00101F01" w:rsidP="00D81290">
      <w:pPr>
        <w:keepNext/>
        <w:ind w:left="567" w:hanging="567"/>
        <w:outlineLvl w:val="1"/>
        <w:rPr>
          <w:b/>
        </w:rPr>
      </w:pPr>
      <w:r w:rsidRPr="000B52FA">
        <w:rPr>
          <w:b/>
        </w:rPr>
        <w:t>9.</w:t>
      </w:r>
      <w:r w:rsidRPr="000B52FA">
        <w:rPr>
          <w:b/>
        </w:rPr>
        <w:tab/>
        <w:t>ДАТА НА ПЪРВО РАЗРЕШАВАНЕ/ПОДНОВЯВАНЕ НА РАЗРЕШЕНИЕТО ЗА УПОТРЕБА</w:t>
      </w:r>
    </w:p>
    <w:p w14:paraId="46E05608" w14:textId="77777777" w:rsidR="00101F01" w:rsidRPr="00B1278B" w:rsidRDefault="00101F01" w:rsidP="00391D02">
      <w:pPr>
        <w:keepNext/>
      </w:pPr>
    </w:p>
    <w:p w14:paraId="27513A6A" w14:textId="77777777" w:rsidR="00101F01" w:rsidRPr="00B1278B" w:rsidRDefault="0054729F" w:rsidP="00391D02">
      <w:r w:rsidRPr="00B1278B">
        <w:t>Дата на първо разреш</w:t>
      </w:r>
      <w:r w:rsidR="008F0B89" w:rsidRPr="00B1278B">
        <w:t>аване</w:t>
      </w:r>
      <w:r w:rsidRPr="00B1278B">
        <w:t>: 1 октомври 2009</w:t>
      </w:r>
      <w:r w:rsidR="007D6649" w:rsidRPr="00B1278B">
        <w:t> г.</w:t>
      </w:r>
    </w:p>
    <w:p w14:paraId="723AAF40" w14:textId="77777777" w:rsidR="00101F01" w:rsidRPr="00B1278B" w:rsidRDefault="00EC6C0E" w:rsidP="00391D02">
      <w:pPr>
        <w:rPr>
          <w:szCs w:val="22"/>
        </w:rPr>
      </w:pPr>
      <w:r w:rsidRPr="00B1278B">
        <w:rPr>
          <w:szCs w:val="22"/>
        </w:rPr>
        <w:t>Дата на последно подновяване:</w:t>
      </w:r>
      <w:r w:rsidR="00962DB5" w:rsidRPr="00B1278B">
        <w:rPr>
          <w:szCs w:val="22"/>
        </w:rPr>
        <w:t>19 юни 2014</w:t>
      </w:r>
      <w:r w:rsidR="007D6649" w:rsidRPr="00B1278B">
        <w:rPr>
          <w:szCs w:val="22"/>
        </w:rPr>
        <w:t> г.</w:t>
      </w:r>
    </w:p>
    <w:p w14:paraId="506213AC" w14:textId="77777777" w:rsidR="00EC6C0E" w:rsidRPr="00B1278B" w:rsidRDefault="00EC6C0E" w:rsidP="00391D02"/>
    <w:p w14:paraId="5D999D33" w14:textId="77777777" w:rsidR="00101F01" w:rsidRPr="00B1278B" w:rsidRDefault="00101F01" w:rsidP="00391D02"/>
    <w:p w14:paraId="6930A70F" w14:textId="77777777" w:rsidR="00101F01" w:rsidRPr="000B52FA" w:rsidRDefault="00101F01" w:rsidP="00D81290">
      <w:pPr>
        <w:keepNext/>
        <w:ind w:left="567" w:hanging="567"/>
        <w:outlineLvl w:val="1"/>
        <w:rPr>
          <w:b/>
          <w:bCs/>
        </w:rPr>
      </w:pPr>
      <w:r w:rsidRPr="000B52FA">
        <w:rPr>
          <w:b/>
          <w:bCs/>
        </w:rPr>
        <w:t>10.</w:t>
      </w:r>
      <w:r w:rsidRPr="000B52FA">
        <w:rPr>
          <w:b/>
          <w:bCs/>
        </w:rPr>
        <w:tab/>
        <w:t>ДАТА НА АКТУАЛИЗИРАНЕ НА ТЕКСТА</w:t>
      </w:r>
    </w:p>
    <w:p w14:paraId="0A85DC1E" w14:textId="77777777" w:rsidR="00391D02" w:rsidRPr="00DA4DF2" w:rsidRDefault="00391D02" w:rsidP="00DA4DF2"/>
    <w:p w14:paraId="4C5A336E" w14:textId="71322F37" w:rsidR="00101F01" w:rsidRPr="00B1278B" w:rsidRDefault="00101F01" w:rsidP="00391D02">
      <w:r w:rsidRPr="00B1278B">
        <w:t xml:space="preserve">Подробна информация за този лекарствен продукт е предоставена на уебсайта на Европейската агенция по лекарствата </w:t>
      </w:r>
      <w:ins w:id="66" w:author="RABG09" w:date="2025-07-31T17:04:00Z" w16du:dateUtc="2025-07-31T14:04:00Z">
        <w:r w:rsidR="009A480A" w:rsidRPr="00B51AE0">
          <w:t>https://www.ema.europa.eu</w:t>
        </w:r>
      </w:ins>
      <w:del w:id="67" w:author="RABG09" w:date="2025-07-31T17:04:00Z" w16du:dateUtc="2025-07-31T14:04:00Z">
        <w:r w:rsidDel="009A480A">
          <w:fldChar w:fldCharType="begin"/>
        </w:r>
        <w:r w:rsidDel="009A480A">
          <w:delInstrText>HYPERLINK "http://www.ema.europa.eu"</w:delInstrText>
        </w:r>
        <w:r w:rsidDel="009A480A">
          <w:fldChar w:fldCharType="separate"/>
        </w:r>
        <w:r w:rsidRPr="00E305AD" w:rsidDel="009A480A">
          <w:rPr>
            <w:rStyle w:val="Hyperlink"/>
            <w:noProof w:val="0"/>
            <w:szCs w:val="22"/>
            <w:lang w:val="en-GB"/>
          </w:rPr>
          <w:delText>http</w:delText>
        </w:r>
        <w:r w:rsidRPr="00E305AD" w:rsidDel="009A480A">
          <w:rPr>
            <w:rStyle w:val="Hyperlink"/>
            <w:noProof w:val="0"/>
            <w:szCs w:val="22"/>
          </w:rPr>
          <w:delText>://</w:delText>
        </w:r>
        <w:r w:rsidRPr="00E305AD" w:rsidDel="009A480A">
          <w:rPr>
            <w:rStyle w:val="Hyperlink"/>
            <w:noProof w:val="0"/>
            <w:szCs w:val="22"/>
            <w:lang w:val="en-GB"/>
          </w:rPr>
          <w:delText>www</w:delText>
        </w:r>
        <w:r w:rsidRPr="00E305AD" w:rsidDel="009A480A">
          <w:rPr>
            <w:rStyle w:val="Hyperlink"/>
            <w:noProof w:val="0"/>
            <w:szCs w:val="22"/>
          </w:rPr>
          <w:delText>.</w:delText>
        </w:r>
        <w:r w:rsidRPr="00E305AD" w:rsidDel="009A480A">
          <w:rPr>
            <w:rStyle w:val="Hyperlink"/>
            <w:noProof w:val="0"/>
            <w:szCs w:val="22"/>
            <w:lang w:val="en-GB"/>
          </w:rPr>
          <w:delText>ema</w:delText>
        </w:r>
        <w:r w:rsidRPr="00E305AD" w:rsidDel="009A480A">
          <w:rPr>
            <w:rStyle w:val="Hyperlink"/>
            <w:noProof w:val="0"/>
            <w:szCs w:val="22"/>
          </w:rPr>
          <w:delText>.</w:delText>
        </w:r>
        <w:r w:rsidRPr="00E305AD" w:rsidDel="009A480A">
          <w:rPr>
            <w:rStyle w:val="Hyperlink"/>
            <w:noProof w:val="0"/>
            <w:szCs w:val="22"/>
            <w:lang w:val="en-GB"/>
          </w:rPr>
          <w:delText>europa</w:delText>
        </w:r>
        <w:r w:rsidRPr="00E305AD" w:rsidDel="009A480A">
          <w:rPr>
            <w:rStyle w:val="Hyperlink"/>
            <w:noProof w:val="0"/>
            <w:szCs w:val="22"/>
          </w:rPr>
          <w:delText>.</w:delText>
        </w:r>
        <w:r w:rsidRPr="00E305AD" w:rsidDel="009A480A">
          <w:rPr>
            <w:rStyle w:val="Hyperlink"/>
            <w:noProof w:val="0"/>
            <w:szCs w:val="22"/>
            <w:lang w:val="en-GB"/>
          </w:rPr>
          <w:delText>eu</w:delText>
        </w:r>
        <w:r w:rsidDel="009A480A">
          <w:fldChar w:fldCharType="end"/>
        </w:r>
      </w:del>
      <w:r w:rsidRPr="00B1278B">
        <w:t>.</w:t>
      </w:r>
    </w:p>
    <w:p w14:paraId="3B73D635" w14:textId="77777777" w:rsidR="00D874DE" w:rsidRPr="00A14787" w:rsidRDefault="00101F01" w:rsidP="00D81290">
      <w:pPr>
        <w:keepNext/>
        <w:ind w:left="567" w:hanging="567"/>
        <w:outlineLvl w:val="1"/>
        <w:rPr>
          <w:b/>
          <w:bCs/>
        </w:rPr>
      </w:pPr>
      <w:r w:rsidRPr="003A1F21">
        <w:rPr>
          <w:b/>
          <w:bCs/>
          <w:noProof w:val="0"/>
          <w:szCs w:val="22"/>
        </w:rPr>
        <w:br w:type="page"/>
      </w:r>
      <w:r w:rsidR="00D874DE" w:rsidRPr="00A14787">
        <w:rPr>
          <w:b/>
          <w:bCs/>
        </w:rPr>
        <w:lastRenderedPageBreak/>
        <w:t>1.</w:t>
      </w:r>
      <w:r w:rsidR="00D874DE" w:rsidRPr="00A14787">
        <w:rPr>
          <w:b/>
          <w:bCs/>
        </w:rPr>
        <w:tab/>
        <w:t>ИМЕ НА ЛЕКАРСТВЕНИЯ ПРОДУКТ</w:t>
      </w:r>
    </w:p>
    <w:p w14:paraId="65ED8186" w14:textId="77777777" w:rsidR="00D874DE" w:rsidRPr="00B1278B" w:rsidRDefault="00D874DE" w:rsidP="00CC4AA5">
      <w:pPr>
        <w:keepNext/>
        <w:tabs>
          <w:tab w:val="clear" w:pos="567"/>
        </w:tabs>
      </w:pPr>
    </w:p>
    <w:p w14:paraId="638EDC73" w14:textId="77777777" w:rsidR="00D874DE" w:rsidRPr="00B1278B" w:rsidRDefault="00D874DE" w:rsidP="00391D02">
      <w:pPr>
        <w:widowControl w:val="0"/>
      </w:pPr>
      <w:r w:rsidRPr="00B1278B">
        <w:t>Simponi 100 mg инжекционен разтвор в предварително напълнена писалка</w:t>
      </w:r>
    </w:p>
    <w:p w14:paraId="7AAC21C2" w14:textId="77777777" w:rsidR="00995E1D" w:rsidRPr="00B1278B" w:rsidRDefault="00995E1D" w:rsidP="00995E1D">
      <w:pPr>
        <w:widowControl w:val="0"/>
      </w:pPr>
      <w:r w:rsidRPr="00B1278B">
        <w:t>Simponi 100 mg инжекционен разтвор в пре</w:t>
      </w:r>
      <w:r w:rsidR="00FF5FB7">
        <w:t>дварително напълнена спринцовка</w:t>
      </w:r>
    </w:p>
    <w:p w14:paraId="38980497" w14:textId="77777777" w:rsidR="00D874DE" w:rsidRPr="00B1278B" w:rsidRDefault="00D874DE" w:rsidP="00391D02">
      <w:pPr>
        <w:widowControl w:val="0"/>
        <w:tabs>
          <w:tab w:val="clear" w:pos="567"/>
        </w:tabs>
      </w:pPr>
    </w:p>
    <w:p w14:paraId="3AF4EB19" w14:textId="77777777" w:rsidR="00D874DE" w:rsidRPr="00B1278B" w:rsidRDefault="00D874DE" w:rsidP="00391D02">
      <w:pPr>
        <w:widowControl w:val="0"/>
        <w:tabs>
          <w:tab w:val="clear" w:pos="567"/>
        </w:tabs>
      </w:pPr>
    </w:p>
    <w:p w14:paraId="60EBFA8B" w14:textId="77777777" w:rsidR="00D874DE" w:rsidRPr="00DA4DF2" w:rsidRDefault="00D874DE" w:rsidP="00D81290">
      <w:pPr>
        <w:keepNext/>
        <w:ind w:left="567" w:hanging="567"/>
        <w:outlineLvl w:val="1"/>
        <w:rPr>
          <w:b/>
          <w:bCs/>
        </w:rPr>
      </w:pPr>
      <w:r w:rsidRPr="00DA4DF2">
        <w:rPr>
          <w:b/>
          <w:bCs/>
        </w:rPr>
        <w:t>2.</w:t>
      </w:r>
      <w:r w:rsidRPr="00DA4DF2">
        <w:rPr>
          <w:b/>
          <w:bCs/>
        </w:rPr>
        <w:tab/>
        <w:t>КАЧЕСТВЕН И КОЛИЧЕСТВЕН СЪСТАВ</w:t>
      </w:r>
    </w:p>
    <w:p w14:paraId="57F785E1" w14:textId="77777777" w:rsidR="00D874DE" w:rsidRPr="00B1278B" w:rsidRDefault="00D874DE" w:rsidP="00CC4AA5">
      <w:pPr>
        <w:keepNext/>
        <w:widowControl w:val="0"/>
        <w:tabs>
          <w:tab w:val="clear" w:pos="567"/>
        </w:tabs>
      </w:pPr>
    </w:p>
    <w:p w14:paraId="4DD7EB58" w14:textId="77777777" w:rsidR="00FF5FB7" w:rsidRPr="00726791" w:rsidRDefault="00FF5FB7" w:rsidP="00A14787">
      <w:pPr>
        <w:keepNext/>
        <w:rPr>
          <w:u w:val="single"/>
        </w:rPr>
      </w:pPr>
      <w:r w:rsidRPr="00726791">
        <w:rPr>
          <w:u w:val="single"/>
        </w:rPr>
        <w:t>Simponi 100 mg инжекционен разтвор в предварително напълнена писалка</w:t>
      </w:r>
    </w:p>
    <w:p w14:paraId="6F6C6A4E" w14:textId="77777777" w:rsidR="00D874DE" w:rsidRPr="00B1278B" w:rsidRDefault="00D874DE" w:rsidP="00391D02">
      <w:r w:rsidRPr="00B1278B">
        <w:t>Всяка предварително напълнена писалка от 1 ml съдържа 100 mg голимумаб* (golimumab).</w:t>
      </w:r>
    </w:p>
    <w:p w14:paraId="2D371C49" w14:textId="77777777" w:rsidR="00D874DE" w:rsidRDefault="00D874DE" w:rsidP="00391D02"/>
    <w:p w14:paraId="3644F05D" w14:textId="77777777" w:rsidR="00A61709" w:rsidRDefault="00A61709" w:rsidP="00A14787">
      <w:pPr>
        <w:keepNext/>
      </w:pPr>
      <w:r w:rsidRPr="00726791">
        <w:rPr>
          <w:u w:val="single"/>
        </w:rPr>
        <w:t>Simponi 100 mg инжекционен разтвор в предварително напълнена спринцовка</w:t>
      </w:r>
    </w:p>
    <w:p w14:paraId="0DC60371" w14:textId="77777777" w:rsidR="00A61709" w:rsidRDefault="00A61709" w:rsidP="00391D02">
      <w:r w:rsidRPr="00B1278B">
        <w:t>Всяка предварително напълнена спринцовка от 1 ml съдържа 100 mg голимумаб* (golimumab).</w:t>
      </w:r>
    </w:p>
    <w:p w14:paraId="007ECFDC" w14:textId="77777777" w:rsidR="00A61709" w:rsidRPr="00B1278B" w:rsidRDefault="00A61709" w:rsidP="00391D02"/>
    <w:p w14:paraId="1BF8DB2E" w14:textId="77777777" w:rsidR="00D874DE" w:rsidRPr="00DA4DF2" w:rsidRDefault="00D874DE" w:rsidP="003A1F21">
      <w:pPr>
        <w:ind w:left="567" w:hanging="567"/>
      </w:pPr>
      <w:r w:rsidRPr="00DA4DF2">
        <w:t>*</w:t>
      </w:r>
      <w:r w:rsidR="00DA4DF2" w:rsidRPr="00962067">
        <w:rPr>
          <w:noProof w:val="0"/>
          <w:szCs w:val="22"/>
        </w:rPr>
        <w:tab/>
      </w:r>
      <w:r w:rsidRPr="00DA4DF2">
        <w:t>Човешко моноклонално антитяло от клас IgG1κ, получено от миша хибридомна клетъчна линия по рекомбинантна ДНК-технология.</w:t>
      </w:r>
    </w:p>
    <w:p w14:paraId="34FD264A" w14:textId="77777777" w:rsidR="00D874DE" w:rsidRPr="00B1278B" w:rsidRDefault="00D874DE" w:rsidP="00391D02">
      <w:pPr>
        <w:rPr>
          <w:bCs/>
        </w:rPr>
      </w:pPr>
    </w:p>
    <w:p w14:paraId="6EB2BB29" w14:textId="77777777" w:rsidR="00D874DE" w:rsidRPr="00726791" w:rsidRDefault="00D874DE" w:rsidP="00391D02">
      <w:pPr>
        <w:rPr>
          <w:bCs/>
          <w:u w:val="single"/>
        </w:rPr>
      </w:pPr>
      <w:r w:rsidRPr="00726791">
        <w:rPr>
          <w:bCs/>
          <w:u w:val="single"/>
        </w:rPr>
        <w:t>Помощно вещество с известно действие</w:t>
      </w:r>
    </w:p>
    <w:p w14:paraId="59C30705" w14:textId="77777777" w:rsidR="00D874DE" w:rsidRDefault="00D874DE" w:rsidP="00391D02">
      <w:pPr>
        <w:rPr>
          <w:bCs/>
        </w:rPr>
      </w:pPr>
      <w:r w:rsidRPr="00B1278B">
        <w:rPr>
          <w:bCs/>
        </w:rPr>
        <w:t>Всяка предварително напълнена писалка съдържа 41 mg сорбитол на доза от 100 mg.</w:t>
      </w:r>
    </w:p>
    <w:p w14:paraId="29F13B6F" w14:textId="77777777" w:rsidR="00A1375F" w:rsidRPr="00B1278B" w:rsidRDefault="00A1375F" w:rsidP="00A1375F">
      <w:pPr>
        <w:rPr>
          <w:bCs/>
        </w:rPr>
      </w:pPr>
      <w:r w:rsidRPr="00B1278B">
        <w:rPr>
          <w:bCs/>
        </w:rPr>
        <w:t>Всяка предварително напълнена спринцовка съдържа 41 mg сорбитол на доза от 100 mg.</w:t>
      </w:r>
    </w:p>
    <w:p w14:paraId="2681EB64" w14:textId="77777777" w:rsidR="00D874DE" w:rsidRPr="00B1278B" w:rsidRDefault="00D874DE" w:rsidP="00391D02">
      <w:pPr>
        <w:tabs>
          <w:tab w:val="clear" w:pos="567"/>
        </w:tabs>
      </w:pPr>
    </w:p>
    <w:p w14:paraId="61301B8A" w14:textId="77777777" w:rsidR="00D874DE" w:rsidRPr="00B1278B" w:rsidRDefault="00D874DE" w:rsidP="00391D02">
      <w:pPr>
        <w:tabs>
          <w:tab w:val="clear" w:pos="567"/>
        </w:tabs>
      </w:pPr>
      <w:r w:rsidRPr="00B1278B">
        <w:t>За пълния списък на помощните вещества вижте точка 6.1.</w:t>
      </w:r>
    </w:p>
    <w:p w14:paraId="0D9D7087" w14:textId="77777777" w:rsidR="00D874DE" w:rsidRPr="00B1278B" w:rsidRDefault="00D874DE" w:rsidP="00391D02">
      <w:pPr>
        <w:tabs>
          <w:tab w:val="clear" w:pos="567"/>
        </w:tabs>
      </w:pPr>
    </w:p>
    <w:p w14:paraId="6BF29407" w14:textId="77777777" w:rsidR="00D874DE" w:rsidRPr="00B1278B" w:rsidRDefault="00D874DE" w:rsidP="00391D02">
      <w:pPr>
        <w:tabs>
          <w:tab w:val="clear" w:pos="567"/>
        </w:tabs>
      </w:pPr>
    </w:p>
    <w:p w14:paraId="5425B818" w14:textId="77777777" w:rsidR="00D874DE" w:rsidRPr="00DA4DF2" w:rsidRDefault="00D874DE" w:rsidP="00D81290">
      <w:pPr>
        <w:keepNext/>
        <w:ind w:left="567" w:hanging="567"/>
        <w:outlineLvl w:val="1"/>
        <w:rPr>
          <w:b/>
          <w:bCs/>
        </w:rPr>
      </w:pPr>
      <w:r w:rsidRPr="00DA4DF2">
        <w:rPr>
          <w:b/>
          <w:bCs/>
        </w:rPr>
        <w:t>3.</w:t>
      </w:r>
      <w:r w:rsidRPr="00DA4DF2">
        <w:rPr>
          <w:b/>
          <w:bCs/>
        </w:rPr>
        <w:tab/>
        <w:t>ЛЕКАРСТВЕНА ФОРМА</w:t>
      </w:r>
    </w:p>
    <w:p w14:paraId="46144BC2" w14:textId="77777777" w:rsidR="00D874DE" w:rsidRPr="00B1278B" w:rsidRDefault="00D874DE" w:rsidP="00CC4AA5">
      <w:pPr>
        <w:keepNext/>
      </w:pPr>
    </w:p>
    <w:p w14:paraId="13AB1F8E" w14:textId="77777777" w:rsidR="00D874DE" w:rsidRDefault="00D874DE" w:rsidP="00391D02">
      <w:r w:rsidRPr="00B1278B">
        <w:t>Инжекционен разтвор в предварително напълнена писалка SmartJect (инжекция)</w:t>
      </w:r>
    </w:p>
    <w:p w14:paraId="26E64867" w14:textId="77777777" w:rsidR="00861D39" w:rsidRPr="00B1278B" w:rsidRDefault="00861D39" w:rsidP="00391D02"/>
    <w:p w14:paraId="6B746BA3" w14:textId="77777777" w:rsidR="00D874DE" w:rsidRDefault="00861D39" w:rsidP="00391D02">
      <w:r w:rsidRPr="00B1278B">
        <w:t>Инжекционен разтвор в предварително напълнена спринцовка (инжекция)</w:t>
      </w:r>
    </w:p>
    <w:p w14:paraId="6C522C58" w14:textId="77777777" w:rsidR="00861D39" w:rsidRPr="00B1278B" w:rsidRDefault="00861D39" w:rsidP="00391D02"/>
    <w:p w14:paraId="277C2DF9" w14:textId="77777777" w:rsidR="00D874DE" w:rsidRPr="00B1278B" w:rsidRDefault="00D874DE" w:rsidP="00391D02">
      <w:r w:rsidRPr="00B1278B">
        <w:t>Разтворът е бистър до леко опалесцентен, безцветен до светложълт.</w:t>
      </w:r>
    </w:p>
    <w:p w14:paraId="61FC62A0" w14:textId="77777777" w:rsidR="00D874DE" w:rsidRPr="00B1278B" w:rsidRDefault="00D874DE" w:rsidP="00391D02"/>
    <w:p w14:paraId="2A6084AB" w14:textId="77777777" w:rsidR="00D874DE" w:rsidRPr="00B1278B" w:rsidRDefault="00D874DE" w:rsidP="00391D02">
      <w:pPr>
        <w:tabs>
          <w:tab w:val="clear" w:pos="567"/>
        </w:tabs>
      </w:pPr>
    </w:p>
    <w:p w14:paraId="53CE6737" w14:textId="77777777" w:rsidR="00D874DE" w:rsidRPr="00DA4DF2" w:rsidRDefault="00D874DE" w:rsidP="00D81290">
      <w:pPr>
        <w:keepNext/>
        <w:ind w:left="567" w:hanging="567"/>
        <w:outlineLvl w:val="1"/>
        <w:rPr>
          <w:b/>
          <w:bCs/>
        </w:rPr>
      </w:pPr>
      <w:r w:rsidRPr="00DA4DF2">
        <w:rPr>
          <w:b/>
          <w:bCs/>
        </w:rPr>
        <w:t>4.</w:t>
      </w:r>
      <w:r w:rsidRPr="00DA4DF2">
        <w:rPr>
          <w:b/>
          <w:bCs/>
        </w:rPr>
        <w:tab/>
        <w:t>КЛИНИЧНИ ДАННИ</w:t>
      </w:r>
    </w:p>
    <w:p w14:paraId="305A93AE" w14:textId="77777777" w:rsidR="00D874DE" w:rsidRPr="00B1278B" w:rsidRDefault="00D874DE" w:rsidP="00CC4AA5">
      <w:pPr>
        <w:keepNext/>
        <w:tabs>
          <w:tab w:val="clear" w:pos="567"/>
        </w:tabs>
      </w:pPr>
    </w:p>
    <w:p w14:paraId="1DE046DD" w14:textId="77777777" w:rsidR="00D874DE" w:rsidRPr="00DA4DF2" w:rsidRDefault="00D874DE" w:rsidP="00D81290">
      <w:pPr>
        <w:keepNext/>
        <w:ind w:left="567" w:hanging="567"/>
        <w:outlineLvl w:val="2"/>
        <w:rPr>
          <w:b/>
          <w:bCs/>
        </w:rPr>
      </w:pPr>
      <w:r w:rsidRPr="00DA4DF2">
        <w:rPr>
          <w:b/>
          <w:bCs/>
        </w:rPr>
        <w:t>4.1</w:t>
      </w:r>
      <w:r w:rsidRPr="00DA4DF2">
        <w:rPr>
          <w:b/>
          <w:bCs/>
        </w:rPr>
        <w:tab/>
        <w:t>Терапевтични показания</w:t>
      </w:r>
    </w:p>
    <w:p w14:paraId="400B5F28" w14:textId="77777777" w:rsidR="00D874DE" w:rsidRPr="00B1278B" w:rsidRDefault="00D874DE" w:rsidP="00CC4AA5">
      <w:pPr>
        <w:keepNext/>
        <w:tabs>
          <w:tab w:val="clear" w:pos="567"/>
        </w:tabs>
      </w:pPr>
    </w:p>
    <w:p w14:paraId="0F4E5754" w14:textId="77777777" w:rsidR="00D874DE" w:rsidRPr="00DA4DF2" w:rsidRDefault="00D874DE" w:rsidP="00D81290">
      <w:pPr>
        <w:keepNext/>
        <w:rPr>
          <w:szCs w:val="22"/>
          <w:u w:val="single"/>
        </w:rPr>
      </w:pPr>
      <w:r w:rsidRPr="00DA4DF2">
        <w:rPr>
          <w:szCs w:val="22"/>
          <w:u w:val="single"/>
        </w:rPr>
        <w:t>Ревматоиден артрит (RA)</w:t>
      </w:r>
    </w:p>
    <w:p w14:paraId="4B78E42B" w14:textId="77777777" w:rsidR="00D874DE" w:rsidRPr="00B1278B" w:rsidRDefault="00D874DE" w:rsidP="00D81290">
      <w:r w:rsidRPr="00B1278B">
        <w:t>Simponi, в комбинация с метотрексат (MTX), е показан за:</w:t>
      </w:r>
    </w:p>
    <w:p w14:paraId="77D6175D" w14:textId="77777777" w:rsidR="00D874DE" w:rsidRPr="00B1278B" w:rsidRDefault="00D874DE" w:rsidP="00D81290">
      <w:pPr>
        <w:numPr>
          <w:ilvl w:val="0"/>
          <w:numId w:val="14"/>
        </w:numPr>
        <w:tabs>
          <w:tab w:val="clear" w:pos="774"/>
        </w:tabs>
        <w:ind w:left="567" w:hanging="567"/>
      </w:pPr>
      <w:r w:rsidRPr="00B1278B">
        <w:t>лечение на умерено тежък до тежък активен ревматоиден артрит при възрастни, когато отговорът на лечението с модифициращи болестта антиревматоидни средства (DMARD), включително и с MTX, не е достатъчен.</w:t>
      </w:r>
    </w:p>
    <w:p w14:paraId="6B4B5181" w14:textId="77777777" w:rsidR="00D874DE" w:rsidRPr="00B1278B" w:rsidRDefault="00D874DE" w:rsidP="00D81290">
      <w:pPr>
        <w:numPr>
          <w:ilvl w:val="0"/>
          <w:numId w:val="14"/>
        </w:numPr>
        <w:tabs>
          <w:tab w:val="clear" w:pos="774"/>
        </w:tabs>
        <w:ind w:left="567" w:hanging="567"/>
      </w:pPr>
      <w:r w:rsidRPr="00B1278B">
        <w:t>лечение на тежък, активен и прогресиращ ревматоиден артрит при възрастни, които преди това не са лекувани с MTX.</w:t>
      </w:r>
    </w:p>
    <w:p w14:paraId="4382B27B" w14:textId="77777777" w:rsidR="00D874DE" w:rsidRPr="00B1278B" w:rsidRDefault="00D874DE" w:rsidP="00D81290">
      <w:pPr>
        <w:rPr>
          <w:snapToGrid w:val="0"/>
        </w:rPr>
      </w:pPr>
    </w:p>
    <w:p w14:paraId="0805F2D3" w14:textId="77777777" w:rsidR="00D874DE" w:rsidRPr="00B1278B" w:rsidRDefault="00D874DE" w:rsidP="00D81290">
      <w:r w:rsidRPr="00B1278B">
        <w:rPr>
          <w:snapToGrid w:val="0"/>
        </w:rPr>
        <w:t xml:space="preserve">Има данни, че Simponi в комбинация с </w:t>
      </w:r>
      <w:r w:rsidRPr="00B1278B">
        <w:t xml:space="preserve">MTX </w:t>
      </w:r>
      <w:r w:rsidRPr="00B1278B">
        <w:rPr>
          <w:snapToGrid w:val="0"/>
        </w:rPr>
        <w:t>намалява скоростта на прогресия на ставното увреждане, оценено рентгенографски, и подобрява физическата функция.</w:t>
      </w:r>
    </w:p>
    <w:p w14:paraId="67414FD5" w14:textId="77777777" w:rsidR="00D874DE" w:rsidRDefault="00D874DE" w:rsidP="00D81290"/>
    <w:p w14:paraId="4FA08DA6" w14:textId="77777777" w:rsidR="00434235" w:rsidRDefault="00434235" w:rsidP="00D81290">
      <w:pPr>
        <w:rPr>
          <w:szCs w:val="22"/>
        </w:rPr>
      </w:pPr>
      <w:r>
        <w:t xml:space="preserve">За информация относно </w:t>
      </w:r>
      <w:r w:rsidR="004C480B">
        <w:t>показание</w:t>
      </w:r>
      <w:r w:rsidR="00A060CF">
        <w:t>т</w:t>
      </w:r>
      <w:r w:rsidR="004C480B">
        <w:t>о</w:t>
      </w:r>
      <w:r w:rsidR="00A060CF">
        <w:t xml:space="preserve"> п</w:t>
      </w:r>
      <w:r w:rsidR="00A060CF" w:rsidRPr="00452CF7">
        <w:t>олиартикуларен ювенилен идиопатичен артрит</w:t>
      </w:r>
      <w:r w:rsidR="00A060CF">
        <w:t xml:space="preserve">, моля вижте КХП на </w:t>
      </w:r>
      <w:r w:rsidR="00A060CF" w:rsidRPr="000E0FEE">
        <w:rPr>
          <w:szCs w:val="22"/>
        </w:rPr>
        <w:t>Simponi 50 mg</w:t>
      </w:r>
      <w:r w:rsidR="00A060CF">
        <w:rPr>
          <w:szCs w:val="22"/>
        </w:rPr>
        <w:t>.</w:t>
      </w:r>
    </w:p>
    <w:p w14:paraId="5D66E907" w14:textId="77777777" w:rsidR="00A060CF" w:rsidRPr="003339EE" w:rsidRDefault="00A060CF" w:rsidP="00D81290"/>
    <w:p w14:paraId="50069592" w14:textId="77777777" w:rsidR="00D874DE" w:rsidRPr="00370953" w:rsidRDefault="00D874DE" w:rsidP="00D81290">
      <w:pPr>
        <w:keepNext/>
        <w:rPr>
          <w:snapToGrid w:val="0"/>
          <w:u w:val="single"/>
        </w:rPr>
      </w:pPr>
      <w:r w:rsidRPr="00370953">
        <w:rPr>
          <w:snapToGrid w:val="0"/>
          <w:u w:val="single"/>
        </w:rPr>
        <w:t>Псориатичен артрит (PsA)</w:t>
      </w:r>
    </w:p>
    <w:p w14:paraId="27A4EEB0" w14:textId="77777777" w:rsidR="00D874DE" w:rsidRPr="00B1278B" w:rsidRDefault="00D874DE" w:rsidP="00D81290">
      <w:r w:rsidRPr="00B1278B">
        <w:rPr>
          <w:snapToGrid w:val="0"/>
        </w:rPr>
        <w:t xml:space="preserve">Simponi, самостоятелно или в комбинация с MTX, е показан за лечение на активен и прогресиращ псориатичен артрит при възрастни, когато отговорът на предшестващо лечение с модифициращи </w:t>
      </w:r>
      <w:r w:rsidRPr="00B1278B">
        <w:t xml:space="preserve">болестта </w:t>
      </w:r>
      <w:r w:rsidRPr="00B1278B">
        <w:rPr>
          <w:snapToGrid w:val="0"/>
        </w:rPr>
        <w:t xml:space="preserve">DMARD, не е достатъчен. Има данни, че Simponi намалява скоростта на прогресия на периферното ставно увреждане, оценено рентгенографски, при пациенти с </w:t>
      </w:r>
      <w:r w:rsidRPr="00B1278B">
        <w:rPr>
          <w:snapToGrid w:val="0"/>
        </w:rPr>
        <w:lastRenderedPageBreak/>
        <w:t>полиартикуларни симетрични подтипове на заболяването (вж. точка 5.1) и подобрява телесните функции.</w:t>
      </w:r>
    </w:p>
    <w:p w14:paraId="7D6597F2" w14:textId="77777777" w:rsidR="00D874DE" w:rsidRPr="00B1278B" w:rsidRDefault="00D874DE" w:rsidP="00D81290"/>
    <w:p w14:paraId="3D832017" w14:textId="77777777" w:rsidR="00970756" w:rsidRPr="00370953" w:rsidRDefault="00970756" w:rsidP="00D81290">
      <w:pPr>
        <w:keepNext/>
        <w:rPr>
          <w:snapToGrid w:val="0"/>
          <w:u w:val="single"/>
        </w:rPr>
      </w:pPr>
      <w:r w:rsidRPr="00370953">
        <w:rPr>
          <w:snapToGrid w:val="0"/>
          <w:u w:val="single"/>
        </w:rPr>
        <w:t>Аксиален спондилоартрит</w:t>
      </w:r>
    </w:p>
    <w:p w14:paraId="6A72F1E3" w14:textId="77777777" w:rsidR="00D874DE" w:rsidRPr="00370953" w:rsidRDefault="00D874DE" w:rsidP="00D81290">
      <w:pPr>
        <w:keepNext/>
        <w:rPr>
          <w:snapToGrid w:val="0"/>
          <w:u w:val="single"/>
        </w:rPr>
      </w:pPr>
      <w:r w:rsidRPr="00370953">
        <w:rPr>
          <w:i/>
          <w:snapToGrid w:val="0"/>
        </w:rPr>
        <w:t>Анкилозиращ спондилит (AS)</w:t>
      </w:r>
    </w:p>
    <w:p w14:paraId="56B68202" w14:textId="77777777" w:rsidR="00D874DE" w:rsidRPr="00B1278B" w:rsidRDefault="00D874DE" w:rsidP="00D81290">
      <w:pPr>
        <w:tabs>
          <w:tab w:val="left" w:pos="0"/>
          <w:tab w:val="left" w:pos="1298"/>
          <w:tab w:val="left" w:pos="2596"/>
          <w:tab w:val="left" w:pos="3895"/>
          <w:tab w:val="left" w:pos="5193"/>
          <w:tab w:val="left" w:pos="6492"/>
          <w:tab w:val="left" w:pos="7790"/>
        </w:tabs>
        <w:rPr>
          <w:snapToGrid w:val="0"/>
        </w:rPr>
      </w:pPr>
      <w:r w:rsidRPr="00B1278B">
        <w:rPr>
          <w:snapToGrid w:val="0"/>
        </w:rPr>
        <w:t>Simponi е показан за лечение на тежък активен анкилозиращ спондилит при възрастни, които са имали недостатъчен отговор на конвенционалното лечение.</w:t>
      </w:r>
    </w:p>
    <w:p w14:paraId="32A659D3" w14:textId="77777777" w:rsidR="00D874DE" w:rsidRPr="00B1278B" w:rsidRDefault="00D874DE" w:rsidP="00D81290">
      <w:pPr>
        <w:tabs>
          <w:tab w:val="clear" w:pos="567"/>
        </w:tabs>
      </w:pPr>
    </w:p>
    <w:p w14:paraId="32D0B7FD" w14:textId="77777777" w:rsidR="00970756" w:rsidRPr="00B1278B" w:rsidRDefault="00970756" w:rsidP="00D81290">
      <w:pPr>
        <w:keepNext/>
        <w:keepLines/>
        <w:tabs>
          <w:tab w:val="left" w:pos="0"/>
          <w:tab w:val="left" w:pos="1298"/>
          <w:tab w:val="left" w:pos="2596"/>
          <w:tab w:val="left" w:pos="3895"/>
          <w:tab w:val="left" w:pos="5193"/>
          <w:tab w:val="left" w:pos="6492"/>
          <w:tab w:val="left" w:pos="7790"/>
        </w:tabs>
        <w:rPr>
          <w:i/>
          <w:snapToGrid w:val="0"/>
        </w:rPr>
      </w:pPr>
      <w:r w:rsidRPr="00B1278B">
        <w:rPr>
          <w:i/>
          <w:snapToGrid w:val="0"/>
        </w:rPr>
        <w:t>Нерентгенографски аксиален спондилоартрит (</w:t>
      </w:r>
      <w:r w:rsidRPr="00370953">
        <w:rPr>
          <w:i/>
          <w:snapToGrid w:val="0"/>
        </w:rPr>
        <w:t>Non</w:t>
      </w:r>
      <w:r w:rsidRPr="003A1F21">
        <w:rPr>
          <w:i/>
          <w:snapToGrid w:val="0"/>
        </w:rPr>
        <w:noBreakHyphen/>
      </w:r>
      <w:r w:rsidRPr="00D7527A">
        <w:rPr>
          <w:i/>
          <w:snapToGrid w:val="0"/>
        </w:rPr>
        <w:t xml:space="preserve">radiographic axial spondyloarthritis, </w:t>
      </w:r>
      <w:r w:rsidRPr="00B1278B">
        <w:rPr>
          <w:i/>
          <w:snapToGrid w:val="0"/>
        </w:rPr>
        <w:t>nr</w:t>
      </w:r>
      <w:r w:rsidRPr="00B1278B">
        <w:rPr>
          <w:i/>
          <w:snapToGrid w:val="0"/>
        </w:rPr>
        <w:noBreakHyphen/>
        <w:t>Axial SpA)</w:t>
      </w:r>
    </w:p>
    <w:p w14:paraId="0C2F3191" w14:textId="77777777" w:rsidR="00970756" w:rsidRPr="00B1278B" w:rsidRDefault="00970756" w:rsidP="00D81290">
      <w:pPr>
        <w:tabs>
          <w:tab w:val="left" w:pos="0"/>
          <w:tab w:val="left" w:pos="1298"/>
          <w:tab w:val="left" w:pos="2596"/>
          <w:tab w:val="left" w:pos="3895"/>
          <w:tab w:val="left" w:pos="5193"/>
          <w:tab w:val="left" w:pos="6492"/>
          <w:tab w:val="left" w:pos="7790"/>
        </w:tabs>
      </w:pPr>
      <w:r w:rsidRPr="00B1278B">
        <w:rPr>
          <w:snapToGrid w:val="0"/>
        </w:rPr>
        <w:t>Simponi е показан за лечение при възрастни пациенти с тежък, активен нерентгенографски</w:t>
      </w:r>
      <w:r w:rsidRPr="00B1278B">
        <w:t xml:space="preserve"> аксиален спондилоартрит</w:t>
      </w:r>
      <w:r w:rsidR="00446106">
        <w:t xml:space="preserve"> </w:t>
      </w:r>
      <w:r w:rsidRPr="00B1278B">
        <w:rPr>
          <w:snapToGrid w:val="0"/>
        </w:rPr>
        <w:t>с обективни признаци на възпаление</w:t>
      </w:r>
      <w:r w:rsidR="00DB3674">
        <w:rPr>
          <w:snapToGrid w:val="0"/>
        </w:rPr>
        <w:t>, проявен чрез</w:t>
      </w:r>
      <w:r w:rsidRPr="00B1278B">
        <w:rPr>
          <w:snapToGrid w:val="0"/>
        </w:rPr>
        <w:t xml:space="preserve"> повишен C-реактивен протеин (CRP) и/или </w:t>
      </w:r>
      <w:r w:rsidR="007E7168">
        <w:rPr>
          <w:snapToGrid w:val="0"/>
        </w:rPr>
        <w:t xml:space="preserve">е </w:t>
      </w:r>
      <w:r w:rsidRPr="00B1278B">
        <w:rPr>
          <w:snapToGrid w:val="0"/>
        </w:rPr>
        <w:t xml:space="preserve">доказан </w:t>
      </w:r>
      <w:r w:rsidR="00DB3674">
        <w:rPr>
          <w:snapToGrid w:val="0"/>
        </w:rPr>
        <w:t>чрез</w:t>
      </w:r>
      <w:r w:rsidRPr="00B1278B">
        <w:rPr>
          <w:snapToGrid w:val="0"/>
        </w:rPr>
        <w:t xml:space="preserve"> ядрено-магнитен резонанс (ЯМР), които са имали недостатъчен отговор или </w:t>
      </w:r>
      <w:r w:rsidR="00DB3674">
        <w:rPr>
          <w:snapToGrid w:val="0"/>
        </w:rPr>
        <w:t xml:space="preserve">са имали </w:t>
      </w:r>
      <w:r w:rsidRPr="00B1278B">
        <w:rPr>
          <w:snapToGrid w:val="0"/>
        </w:rPr>
        <w:t>непоносимост към нестероидни противовъзпалителни средства (НСПВС).</w:t>
      </w:r>
    </w:p>
    <w:p w14:paraId="098D3430" w14:textId="77777777" w:rsidR="00970756" w:rsidRPr="00B1278B" w:rsidRDefault="00970756" w:rsidP="00D81290">
      <w:pPr>
        <w:tabs>
          <w:tab w:val="clear" w:pos="567"/>
        </w:tabs>
      </w:pPr>
    </w:p>
    <w:p w14:paraId="0917C4DF" w14:textId="77777777" w:rsidR="004F58CB" w:rsidRPr="00456C27" w:rsidRDefault="004F58CB" w:rsidP="00D81290">
      <w:pPr>
        <w:keepNext/>
        <w:rPr>
          <w:szCs w:val="22"/>
          <w:u w:val="single"/>
        </w:rPr>
      </w:pPr>
      <w:r w:rsidRPr="00456C27">
        <w:rPr>
          <w:szCs w:val="22"/>
          <w:u w:val="single"/>
        </w:rPr>
        <w:t>Улцерозен колит (UC)</w:t>
      </w:r>
    </w:p>
    <w:p w14:paraId="6FE851A9" w14:textId="77777777" w:rsidR="004F58CB" w:rsidRPr="00B1278B" w:rsidRDefault="004F58CB" w:rsidP="00D81290">
      <w:pPr>
        <w:tabs>
          <w:tab w:val="clear" w:pos="567"/>
        </w:tabs>
        <w:rPr>
          <w:szCs w:val="22"/>
        </w:rPr>
      </w:pPr>
      <w:r w:rsidRPr="00B1278B">
        <w:rPr>
          <w:szCs w:val="22"/>
        </w:rPr>
        <w:t>Simponi е показан за лечение на умерен до тежък активен улцерозен колит при възрастни пациенти с неадекватен отговор към стандартна терапия, включваща кортикостероиди и 6</w:t>
      </w:r>
      <w:r w:rsidRPr="00B1278B">
        <w:rPr>
          <w:szCs w:val="22"/>
        </w:rPr>
        <w:noBreakHyphen/>
        <w:t>меркаптопурин (6</w:t>
      </w:r>
      <w:r w:rsidRPr="00B1278B">
        <w:rPr>
          <w:szCs w:val="22"/>
        </w:rPr>
        <w:noBreakHyphen/>
        <w:t>MP) или азатиоприн (AZA), или които имат непоносимост или медицински противопоказания за тези терапии.</w:t>
      </w:r>
    </w:p>
    <w:p w14:paraId="3E91B881" w14:textId="77777777" w:rsidR="004F58CB" w:rsidRPr="00B1278B" w:rsidRDefault="004F58CB" w:rsidP="00D81290">
      <w:pPr>
        <w:tabs>
          <w:tab w:val="clear" w:pos="567"/>
        </w:tabs>
      </w:pPr>
    </w:p>
    <w:p w14:paraId="77600D4B" w14:textId="77777777" w:rsidR="00D874DE" w:rsidRPr="00456C27" w:rsidRDefault="00D874DE" w:rsidP="00D81290">
      <w:pPr>
        <w:keepNext/>
        <w:ind w:left="567" w:hanging="567"/>
        <w:outlineLvl w:val="2"/>
        <w:rPr>
          <w:b/>
          <w:bCs/>
        </w:rPr>
      </w:pPr>
      <w:r w:rsidRPr="00456C27">
        <w:rPr>
          <w:b/>
          <w:bCs/>
        </w:rPr>
        <w:t>4.2</w:t>
      </w:r>
      <w:r w:rsidRPr="00456C27">
        <w:rPr>
          <w:b/>
          <w:bCs/>
        </w:rPr>
        <w:tab/>
        <w:t>Дозировка и начин на приложение</w:t>
      </w:r>
    </w:p>
    <w:p w14:paraId="3AEAEDAF" w14:textId="77777777" w:rsidR="00D874DE" w:rsidRPr="00A14787" w:rsidRDefault="00D874DE" w:rsidP="00CC4AA5">
      <w:pPr>
        <w:keepNext/>
        <w:tabs>
          <w:tab w:val="clear" w:pos="567"/>
        </w:tabs>
      </w:pPr>
    </w:p>
    <w:p w14:paraId="61AD1ABA" w14:textId="77777777" w:rsidR="00D874DE" w:rsidRPr="00B1278B" w:rsidRDefault="00D874DE" w:rsidP="00391D02">
      <w:r w:rsidRPr="00B1278B">
        <w:t>Лечението трябва да се започне и да се следи от лекари специалисти по диагностика и лечение на ревматоиден артрит, псориатичен артрит</w:t>
      </w:r>
      <w:r w:rsidR="004F58CB" w:rsidRPr="00B1278B">
        <w:t>,</w:t>
      </w:r>
      <w:r w:rsidRPr="00B1278B">
        <w:t xml:space="preserve"> анкилозиращ спондилит</w:t>
      </w:r>
      <w:r w:rsidR="00847FEE" w:rsidRPr="00B1278B">
        <w:t>, нерентгенографски аксиален спондилоартрит</w:t>
      </w:r>
      <w:r w:rsidR="004F58CB" w:rsidRPr="00B1278B">
        <w:t xml:space="preserve"> или улцерозен колит</w:t>
      </w:r>
      <w:r w:rsidRPr="00B1278B">
        <w:t xml:space="preserve">. На пациентите, лекувани със Simponi, трябва да бъде предоставена </w:t>
      </w:r>
      <w:r w:rsidR="005A09E1">
        <w:t>напомняща к</w:t>
      </w:r>
      <w:r w:rsidRPr="00B1278B">
        <w:t>арта на пациента.</w:t>
      </w:r>
    </w:p>
    <w:p w14:paraId="48E74EB3" w14:textId="77777777" w:rsidR="00D874DE" w:rsidRPr="00B1278B" w:rsidRDefault="00D874DE" w:rsidP="00391D02"/>
    <w:p w14:paraId="6CC30FE7" w14:textId="77777777" w:rsidR="00D874DE" w:rsidRPr="00962067" w:rsidRDefault="00D874DE" w:rsidP="00D81290">
      <w:pPr>
        <w:keepNext/>
        <w:rPr>
          <w:noProof w:val="0"/>
          <w:szCs w:val="22"/>
          <w:u w:val="single"/>
        </w:rPr>
      </w:pPr>
      <w:r w:rsidRPr="00962067">
        <w:rPr>
          <w:noProof w:val="0"/>
          <w:szCs w:val="22"/>
          <w:u w:val="single"/>
        </w:rPr>
        <w:t>Дозировка</w:t>
      </w:r>
    </w:p>
    <w:p w14:paraId="1245F9D2" w14:textId="77777777" w:rsidR="00D874DE" w:rsidRPr="00B1278B" w:rsidRDefault="00D874DE" w:rsidP="00D81290">
      <w:pPr>
        <w:keepNext/>
      </w:pPr>
    </w:p>
    <w:p w14:paraId="218DAC28" w14:textId="77777777" w:rsidR="00D874DE" w:rsidRPr="00456C27" w:rsidRDefault="00D874DE" w:rsidP="00D81290">
      <w:pPr>
        <w:keepNext/>
        <w:rPr>
          <w:i/>
        </w:rPr>
      </w:pPr>
      <w:r w:rsidRPr="00456C27">
        <w:rPr>
          <w:i/>
        </w:rPr>
        <w:t>Ревматоиден артрит</w:t>
      </w:r>
    </w:p>
    <w:p w14:paraId="53123D37" w14:textId="77777777" w:rsidR="00D874DE" w:rsidRPr="00B1278B" w:rsidRDefault="00D874DE" w:rsidP="00D81290">
      <w:r w:rsidRPr="00B1278B">
        <w:t>Simponi 50 mg, приложен веднъж месечно, на една и съща дата.</w:t>
      </w:r>
    </w:p>
    <w:p w14:paraId="7DC35A24" w14:textId="77777777" w:rsidR="00D874DE" w:rsidRPr="00B1278B" w:rsidRDefault="00D874DE" w:rsidP="00D81290">
      <w:pPr>
        <w:rPr>
          <w:bCs/>
          <w:iCs/>
        </w:rPr>
      </w:pPr>
      <w:r w:rsidRPr="00B1278B">
        <w:rPr>
          <w:bCs/>
          <w:iCs/>
        </w:rPr>
        <w:t xml:space="preserve">Simponi трябва да се прилага </w:t>
      </w:r>
      <w:r w:rsidR="00011C7A">
        <w:t>съпътстващо</w:t>
      </w:r>
      <w:r w:rsidRPr="00B1278B">
        <w:rPr>
          <w:bCs/>
          <w:iCs/>
        </w:rPr>
        <w:t xml:space="preserve"> с MTX.</w:t>
      </w:r>
    </w:p>
    <w:p w14:paraId="4A661E40" w14:textId="77777777" w:rsidR="00D874DE" w:rsidRPr="00B1278B" w:rsidRDefault="00D874DE" w:rsidP="00D81290">
      <w:pPr>
        <w:rPr>
          <w:bCs/>
          <w:u w:val="single"/>
        </w:rPr>
      </w:pPr>
    </w:p>
    <w:p w14:paraId="4AA34ACD" w14:textId="77777777" w:rsidR="00847FEE" w:rsidRPr="00456C27" w:rsidRDefault="00D874DE" w:rsidP="00D81290">
      <w:pPr>
        <w:keepNext/>
        <w:rPr>
          <w:i/>
          <w:snapToGrid w:val="0"/>
        </w:rPr>
      </w:pPr>
      <w:r w:rsidRPr="00456C27">
        <w:rPr>
          <w:i/>
        </w:rPr>
        <w:t>Псориатичен артрит</w:t>
      </w:r>
      <w:r w:rsidR="00847FEE" w:rsidRPr="00456C27">
        <w:rPr>
          <w:i/>
        </w:rPr>
        <w:t xml:space="preserve">, </w:t>
      </w:r>
      <w:r w:rsidR="00847FEE" w:rsidRPr="00456C27">
        <w:rPr>
          <w:i/>
          <w:snapToGrid w:val="0"/>
        </w:rPr>
        <w:t xml:space="preserve">анкилозиращ спондилит или </w:t>
      </w:r>
      <w:r w:rsidR="00847FEE" w:rsidRPr="00B1278B">
        <w:rPr>
          <w:i/>
        </w:rPr>
        <w:t>нерентгенографски аксиален спондилоартрит</w:t>
      </w:r>
    </w:p>
    <w:p w14:paraId="7579743C" w14:textId="77777777" w:rsidR="00D874DE" w:rsidRPr="00B1278B" w:rsidRDefault="00D874DE" w:rsidP="00D81290">
      <w:r w:rsidRPr="00B1278B">
        <w:t>Simponi 50 mg, приложен веднъж месечно, на една и съща дата.</w:t>
      </w:r>
    </w:p>
    <w:p w14:paraId="4F6D12DD" w14:textId="77777777" w:rsidR="00D874DE" w:rsidRPr="00B1278B" w:rsidRDefault="00D874DE" w:rsidP="00D81290">
      <w:pPr>
        <w:rPr>
          <w:snapToGrid w:val="0"/>
        </w:rPr>
      </w:pPr>
    </w:p>
    <w:p w14:paraId="267985DF" w14:textId="77777777" w:rsidR="00D874DE" w:rsidRPr="00B1278B" w:rsidRDefault="006A0981" w:rsidP="00D81290">
      <w:r w:rsidRPr="00B1278B">
        <w:t xml:space="preserve">За всички изброени по-горе показания наличните </w:t>
      </w:r>
      <w:r w:rsidR="00D874DE" w:rsidRPr="00B1278B">
        <w:t>данни говорят, че клиничен отговор обикновено се постига след 12 до 14</w:t>
      </w:r>
      <w:r w:rsidR="00D874DE" w:rsidRPr="00B1278B">
        <w:noBreakHyphen/>
        <w:t>седмично лечение (след 3-4 дози). При пациенти без данни за терапевтичен ефект през този период продължаването на лечението трябва да се преоцени.</w:t>
      </w:r>
    </w:p>
    <w:p w14:paraId="1F1190D5" w14:textId="77777777" w:rsidR="00D874DE" w:rsidRPr="00B1278B" w:rsidRDefault="00D874DE" w:rsidP="00D81290"/>
    <w:p w14:paraId="7FEE0687" w14:textId="77777777" w:rsidR="00427AC3" w:rsidRPr="00B1278B" w:rsidRDefault="00D874DE" w:rsidP="00D81290">
      <w:pPr>
        <w:keepNext/>
      </w:pPr>
      <w:r w:rsidRPr="00B1278B">
        <w:t>Пациенти с телесно тегло над 100 kg</w:t>
      </w:r>
    </w:p>
    <w:p w14:paraId="697D705C" w14:textId="77777777" w:rsidR="00D874DE" w:rsidRPr="00B1278B" w:rsidRDefault="006A0981" w:rsidP="00D81290">
      <w:r w:rsidRPr="00B1278B">
        <w:t xml:space="preserve">За всички изброени по-горе показания при </w:t>
      </w:r>
      <w:r w:rsidR="00D874DE" w:rsidRPr="00B1278B">
        <w:t xml:space="preserve">пациенти с </w:t>
      </w:r>
      <w:r w:rsidR="00D874DE" w:rsidRPr="00B1278B">
        <w:rPr>
          <w:szCs w:val="22"/>
        </w:rPr>
        <w:t>RA, PsA</w:t>
      </w:r>
      <w:r w:rsidR="00847FEE" w:rsidRPr="00B1278B">
        <w:rPr>
          <w:szCs w:val="22"/>
        </w:rPr>
        <w:t>,</w:t>
      </w:r>
      <w:r w:rsidR="00D874DE" w:rsidRPr="00B1278B">
        <w:rPr>
          <w:szCs w:val="22"/>
        </w:rPr>
        <w:t xml:space="preserve"> AS</w:t>
      </w:r>
      <w:r w:rsidR="00847FEE" w:rsidRPr="00B1278B">
        <w:rPr>
          <w:szCs w:val="22"/>
        </w:rPr>
        <w:t xml:space="preserve"> или </w:t>
      </w:r>
      <w:r w:rsidR="00847FEE" w:rsidRPr="00B1278B">
        <w:t>nr</w:t>
      </w:r>
      <w:r w:rsidR="00847FEE" w:rsidRPr="00B1278B">
        <w:noBreakHyphen/>
        <w:t>Axial SpA</w:t>
      </w:r>
      <w:r w:rsidR="00D874DE" w:rsidRPr="00B1278B">
        <w:t xml:space="preserve"> с телесно тегло над </w:t>
      </w:r>
      <w:smartTag w:uri="urn:schemas-microsoft-com:office:smarttags" w:element="metricconverter">
        <w:smartTagPr>
          <w:attr w:name="ProductID" w:val="100ﾠkg"/>
        </w:smartTagPr>
        <w:r w:rsidR="00D874DE" w:rsidRPr="00B1278B">
          <w:t>100 kg</w:t>
        </w:r>
      </w:smartTag>
      <w:r w:rsidR="00D874DE" w:rsidRPr="00B1278B">
        <w:t>, при които след 3 до 4 дози не се постигне задоволителен клиничен отговор, може да се обсъди повишаване на дозата на голимумаб до 100 mg веднъж месечно, като се вземе предвид повишеният риск от определени сериозни нежелани реакции при дозата от 100 mg в сравнение с дозата от 50 mg (вж. точка 4.8). При пациенти без данни за терапевтичен ефект след 3 до 4 допълнителни дози от 100 mg продължаването на лечението трябва да се преоцени.</w:t>
      </w:r>
    </w:p>
    <w:p w14:paraId="0C4C7B6D" w14:textId="77777777" w:rsidR="00D874DE" w:rsidRPr="00B1278B" w:rsidRDefault="00D874DE" w:rsidP="00D81290">
      <w:pPr>
        <w:rPr>
          <w:u w:val="single"/>
        </w:rPr>
      </w:pPr>
    </w:p>
    <w:p w14:paraId="6D27BDB1" w14:textId="77777777" w:rsidR="004F58CB" w:rsidRPr="00456C27" w:rsidRDefault="004F58CB" w:rsidP="00D81290">
      <w:pPr>
        <w:keepNext/>
        <w:rPr>
          <w:i/>
        </w:rPr>
      </w:pPr>
      <w:r w:rsidRPr="00456C27">
        <w:rPr>
          <w:i/>
        </w:rPr>
        <w:t>Улцерозен колит</w:t>
      </w:r>
    </w:p>
    <w:p w14:paraId="28A518E0" w14:textId="77777777" w:rsidR="004F58CB" w:rsidRPr="00B1278B" w:rsidRDefault="004F58CB" w:rsidP="00D81290">
      <w:pPr>
        <w:keepNext/>
        <w:rPr>
          <w:szCs w:val="22"/>
        </w:rPr>
      </w:pPr>
      <w:r w:rsidRPr="00B1278B">
        <w:rPr>
          <w:szCs w:val="22"/>
        </w:rPr>
        <w:t xml:space="preserve">Пациенти с телесно тегло под </w:t>
      </w:r>
      <w:smartTag w:uri="urn:schemas-microsoft-com:office:smarttags" w:element="metricconverter">
        <w:smartTagPr>
          <w:attr w:name="ProductID" w:val="80ﾠkg"/>
        </w:smartTagPr>
        <w:r w:rsidRPr="00B1278B">
          <w:rPr>
            <w:szCs w:val="22"/>
          </w:rPr>
          <w:t>80 kg</w:t>
        </w:r>
      </w:smartTag>
    </w:p>
    <w:p w14:paraId="60B820AA" w14:textId="77777777" w:rsidR="004F58CB" w:rsidRPr="00B1278B" w:rsidRDefault="004F58CB" w:rsidP="00D81290">
      <w:pPr>
        <w:rPr>
          <w:szCs w:val="22"/>
        </w:rPr>
      </w:pPr>
      <w:r w:rsidRPr="00B1278B">
        <w:rPr>
          <w:szCs w:val="22"/>
        </w:rPr>
        <w:t>Simponi се прилага като начална доза от 200 mg</w:t>
      </w:r>
      <w:r w:rsidRPr="00B1278B">
        <w:t>, последвана от 100 mg през втората седмица</w:t>
      </w:r>
      <w:r w:rsidR="00517894" w:rsidRPr="00530276">
        <w:t>.</w:t>
      </w:r>
      <w:r w:rsidR="004D4351">
        <w:t xml:space="preserve"> При п</w:t>
      </w:r>
      <w:r w:rsidR="00517894">
        <w:t xml:space="preserve">ациенти със задоволителен отговор трябва </w:t>
      </w:r>
      <w:r w:rsidR="004D4351">
        <w:t>да се прил</w:t>
      </w:r>
      <w:r w:rsidR="00FA1802">
        <w:t>ага</w:t>
      </w:r>
      <w:r w:rsidR="00E47AE0">
        <w:t>т</w:t>
      </w:r>
      <w:r w:rsidRPr="00B1278B">
        <w:t xml:space="preserve"> 50 mg </w:t>
      </w:r>
      <w:r w:rsidR="00517894">
        <w:t xml:space="preserve">на седмица 6 </w:t>
      </w:r>
      <w:r w:rsidR="00E47AE0">
        <w:t>и</w:t>
      </w:r>
      <w:r w:rsidR="00517894">
        <w:t xml:space="preserve"> след това </w:t>
      </w:r>
      <w:r w:rsidRPr="00B1278B">
        <w:t>на всеки 4 седмици</w:t>
      </w:r>
      <w:r w:rsidR="00517894">
        <w:t xml:space="preserve">. Пациентите с незадоволителен отговор може да се повлияят положително </w:t>
      </w:r>
      <w:r w:rsidR="00517894">
        <w:lastRenderedPageBreak/>
        <w:t xml:space="preserve">от </w:t>
      </w:r>
      <w:r w:rsidR="001D1500">
        <w:t xml:space="preserve">продължаване на лечението със </w:t>
      </w:r>
      <w:r w:rsidR="00517894">
        <w:t xml:space="preserve">100 mg на седмица 6 </w:t>
      </w:r>
      <w:r w:rsidR="00E47AE0">
        <w:t>и</w:t>
      </w:r>
      <w:r w:rsidR="00517894">
        <w:t xml:space="preserve"> след това на всеки 4 седмици</w:t>
      </w:r>
      <w:r w:rsidRPr="00B1278B">
        <w:t xml:space="preserve"> (вж. точка 5.1).</w:t>
      </w:r>
    </w:p>
    <w:p w14:paraId="12CA0B0D" w14:textId="77777777" w:rsidR="004F58CB" w:rsidRPr="00B1278B" w:rsidRDefault="004F58CB" w:rsidP="00D81290">
      <w:pPr>
        <w:rPr>
          <w:i/>
        </w:rPr>
      </w:pPr>
    </w:p>
    <w:p w14:paraId="6C16BDC6" w14:textId="77777777" w:rsidR="004F58CB" w:rsidRPr="00B1278B" w:rsidRDefault="004F58CB" w:rsidP="00D81290">
      <w:pPr>
        <w:keepNext/>
      </w:pPr>
      <w:r w:rsidRPr="00B1278B">
        <w:t xml:space="preserve">Пациенти с телесно тегло </w:t>
      </w:r>
      <w:smartTag w:uri="urn:schemas-microsoft-com:office:smarttags" w:element="metricconverter">
        <w:smartTagPr>
          <w:attr w:name="ProductID" w:val="80ﾠkg"/>
        </w:smartTagPr>
        <w:r w:rsidRPr="00B1278B">
          <w:t>80 kg</w:t>
        </w:r>
      </w:smartTag>
      <w:r w:rsidRPr="00B1278B">
        <w:t xml:space="preserve"> и повече</w:t>
      </w:r>
    </w:p>
    <w:p w14:paraId="3F7B3CC8" w14:textId="77777777" w:rsidR="004F58CB" w:rsidRPr="00B1278B" w:rsidRDefault="004F58CB" w:rsidP="00D81290">
      <w:pPr>
        <w:rPr>
          <w:szCs w:val="22"/>
          <w:u w:val="single"/>
        </w:rPr>
      </w:pPr>
      <w:r w:rsidRPr="00B1278B">
        <w:rPr>
          <w:szCs w:val="22"/>
        </w:rPr>
        <w:t>Simponi се прилага като начална доза от 200 mg</w:t>
      </w:r>
      <w:r w:rsidRPr="00B1278B">
        <w:t>, последвана от 100 mg през втората седмица, а след това 100 mg на всеки 4 седмици (вж. точка 5.1).</w:t>
      </w:r>
    </w:p>
    <w:p w14:paraId="75D79534" w14:textId="77777777" w:rsidR="004F58CB" w:rsidRPr="00B1278B" w:rsidRDefault="004F58CB" w:rsidP="00D81290">
      <w:pPr>
        <w:rPr>
          <w:szCs w:val="22"/>
          <w:u w:val="single"/>
        </w:rPr>
      </w:pPr>
    </w:p>
    <w:p w14:paraId="6A83CFD8" w14:textId="77777777" w:rsidR="004F58CB" w:rsidRPr="00B1278B" w:rsidRDefault="004F58CB" w:rsidP="00D81290">
      <w:r w:rsidRPr="00B1278B">
        <w:t>По време на поддържащото лечение дозата на кортикостероидите може да се намали постепенно съгласно ръководствата в клиничната практика.</w:t>
      </w:r>
    </w:p>
    <w:p w14:paraId="5DC9774B" w14:textId="77777777" w:rsidR="004F58CB" w:rsidRPr="00B1278B" w:rsidRDefault="004F58CB" w:rsidP="00D81290">
      <w:pPr>
        <w:numPr>
          <w:ilvl w:val="12"/>
          <w:numId w:val="0"/>
        </w:numPr>
      </w:pPr>
    </w:p>
    <w:p w14:paraId="14F272AF" w14:textId="77777777" w:rsidR="004F58CB" w:rsidRPr="00456C27" w:rsidRDefault="004F58CB" w:rsidP="00D81290">
      <w:r w:rsidRPr="00456C27">
        <w:t>Според наличните данни, клиничен отговор се постига 12</w:t>
      </w:r>
      <w:r w:rsidRPr="00456C27">
        <w:noBreakHyphen/>
        <w:t>14 седмици след започване на лечението (след 4 дози). При пациенти, при които през този период няма данни за терапевтична полза, трябва да се обмисли продължаване на лечението.</w:t>
      </w:r>
    </w:p>
    <w:p w14:paraId="34264F69" w14:textId="77777777" w:rsidR="004F58CB" w:rsidRPr="00B1278B" w:rsidRDefault="004F58CB" w:rsidP="00D81290"/>
    <w:p w14:paraId="3CC12C96" w14:textId="77777777" w:rsidR="00D874DE" w:rsidRPr="00456C27" w:rsidRDefault="00D874DE" w:rsidP="00D81290">
      <w:pPr>
        <w:keepNext/>
        <w:rPr>
          <w:u w:val="single"/>
        </w:rPr>
      </w:pPr>
      <w:r w:rsidRPr="00456C27">
        <w:rPr>
          <w:u w:val="single"/>
        </w:rPr>
        <w:t>Пропусната доза</w:t>
      </w:r>
    </w:p>
    <w:p w14:paraId="59D84E3B" w14:textId="77777777" w:rsidR="00D874DE" w:rsidRPr="0067757A" w:rsidRDefault="00D874DE" w:rsidP="00D81290">
      <w:r w:rsidRPr="0067757A">
        <w:t>Ако пациентът забрави да си инжектира Simponi на планираната дата, той трябва да си инжектира пропусната доза веднага щом си спомни за това. Пациентите трябва да бъдат инструктирани да не си инжектират двойна доза, за да компенсират пропуснатата.</w:t>
      </w:r>
    </w:p>
    <w:p w14:paraId="5A3E222C" w14:textId="77777777" w:rsidR="00D874DE" w:rsidRPr="0067757A" w:rsidRDefault="00D874DE" w:rsidP="00D81290"/>
    <w:p w14:paraId="1CB1CBAD" w14:textId="77777777" w:rsidR="00D874DE" w:rsidRPr="0067757A" w:rsidRDefault="00D874DE" w:rsidP="00D81290">
      <w:r w:rsidRPr="0067757A">
        <w:t>Следващата доза трябва да бъде приложена според дадените по-долу препоръки:</w:t>
      </w:r>
    </w:p>
    <w:p w14:paraId="6BDF6F95" w14:textId="77777777" w:rsidR="00D874DE" w:rsidRPr="00B1278B" w:rsidRDefault="00D874DE" w:rsidP="00D81290">
      <w:pPr>
        <w:numPr>
          <w:ilvl w:val="0"/>
          <w:numId w:val="14"/>
        </w:numPr>
        <w:tabs>
          <w:tab w:val="clear" w:pos="774"/>
        </w:tabs>
        <w:ind w:left="567" w:hanging="567"/>
      </w:pPr>
      <w:r w:rsidRPr="00B1278B">
        <w:t>Ако от определения момент за инжектиране на дозата са минали по-малко от 2 седмици, пациентът трябва да си инжектира пропуснатата доза и да продължи по първоначалната схема на приложение.</w:t>
      </w:r>
    </w:p>
    <w:p w14:paraId="75C888C2" w14:textId="77777777" w:rsidR="00D874DE" w:rsidRPr="00B1278B" w:rsidRDefault="00D874DE" w:rsidP="00D81290">
      <w:pPr>
        <w:numPr>
          <w:ilvl w:val="0"/>
          <w:numId w:val="14"/>
        </w:numPr>
        <w:tabs>
          <w:tab w:val="clear" w:pos="774"/>
        </w:tabs>
        <w:ind w:left="567" w:hanging="567"/>
      </w:pPr>
      <w:r w:rsidRPr="00B1278B">
        <w:t>Ако от определения момент за инжектиране на дозата са минали повече от 2 седмици, пациентът трябва да си инжектира пропусната доза и да премине към нова схема на приложение, започваща от момента на инжектиране на пропуснатата доза.</w:t>
      </w:r>
    </w:p>
    <w:p w14:paraId="29336E64" w14:textId="77777777" w:rsidR="00D874DE" w:rsidRPr="00B1278B" w:rsidRDefault="00D874DE" w:rsidP="00D81290"/>
    <w:p w14:paraId="351ECC2B" w14:textId="77777777" w:rsidR="0037080F" w:rsidRPr="0067757A" w:rsidRDefault="0037080F" w:rsidP="00D81290">
      <w:pPr>
        <w:keepNext/>
        <w:rPr>
          <w:u w:val="single"/>
        </w:rPr>
      </w:pPr>
      <w:r w:rsidRPr="0067757A">
        <w:rPr>
          <w:u w:val="single"/>
        </w:rPr>
        <w:t>Специални популации</w:t>
      </w:r>
    </w:p>
    <w:p w14:paraId="798B5F4A" w14:textId="77777777" w:rsidR="00D874DE" w:rsidRPr="003A1F21" w:rsidRDefault="004F58CB" w:rsidP="00D81290">
      <w:pPr>
        <w:keepNext/>
        <w:rPr>
          <w:i/>
        </w:rPr>
      </w:pPr>
      <w:r w:rsidRPr="000C6A55">
        <w:rPr>
          <w:i/>
        </w:rPr>
        <w:t xml:space="preserve">Старческа </w:t>
      </w:r>
      <w:r w:rsidR="00D874DE" w:rsidRPr="000C6A55">
        <w:rPr>
          <w:i/>
        </w:rPr>
        <w:t>възраст</w:t>
      </w:r>
      <w:r w:rsidR="00D874DE" w:rsidRPr="003A1F21">
        <w:rPr>
          <w:i/>
        </w:rPr>
        <w:t xml:space="preserve"> (≥ 65 години)</w:t>
      </w:r>
    </w:p>
    <w:p w14:paraId="72D399A2" w14:textId="77777777" w:rsidR="00D874DE" w:rsidRPr="00B1278B" w:rsidRDefault="00D874DE" w:rsidP="00D81290">
      <w:r w:rsidRPr="00B1278B">
        <w:rPr>
          <w:szCs w:val="22"/>
        </w:rPr>
        <w:t xml:space="preserve">Не се налага корекция на дозата при </w:t>
      </w:r>
      <w:r w:rsidR="008C5B52" w:rsidRPr="00B1278B">
        <w:rPr>
          <w:szCs w:val="22"/>
        </w:rPr>
        <w:t xml:space="preserve">хора </w:t>
      </w:r>
      <w:r w:rsidRPr="00B1278B">
        <w:rPr>
          <w:szCs w:val="22"/>
        </w:rPr>
        <w:t xml:space="preserve">в </w:t>
      </w:r>
      <w:r w:rsidRPr="00B1278B">
        <w:t xml:space="preserve">старческа </w:t>
      </w:r>
      <w:r w:rsidRPr="00B1278B">
        <w:rPr>
          <w:szCs w:val="22"/>
        </w:rPr>
        <w:t>възраст.</w:t>
      </w:r>
    </w:p>
    <w:p w14:paraId="3AB9D084" w14:textId="77777777" w:rsidR="00D874DE" w:rsidRPr="00B1278B" w:rsidRDefault="00D874DE" w:rsidP="00D81290">
      <w:pPr>
        <w:rPr>
          <w:i/>
          <w:iCs/>
        </w:rPr>
      </w:pPr>
    </w:p>
    <w:p w14:paraId="05812AC1" w14:textId="77777777" w:rsidR="00D874DE" w:rsidRPr="000C6A55" w:rsidRDefault="00D874DE" w:rsidP="00D81290">
      <w:pPr>
        <w:keepNext/>
        <w:rPr>
          <w:i/>
        </w:rPr>
      </w:pPr>
      <w:r w:rsidRPr="000C6A55">
        <w:rPr>
          <w:i/>
        </w:rPr>
        <w:t>Бъбречно и чернодробно увреждане</w:t>
      </w:r>
    </w:p>
    <w:p w14:paraId="4751D693" w14:textId="77777777" w:rsidR="00D874DE" w:rsidRPr="00B1278B" w:rsidRDefault="00D874DE" w:rsidP="00D81290">
      <w:pPr>
        <w:autoSpaceDE w:val="0"/>
        <w:autoSpaceDN w:val="0"/>
        <w:adjustRightInd w:val="0"/>
        <w:rPr>
          <w:szCs w:val="22"/>
        </w:rPr>
      </w:pPr>
      <w:r w:rsidRPr="00B1278B">
        <w:rPr>
          <w:szCs w:val="22"/>
        </w:rPr>
        <w:t>Simponi не е изпитван при тези популации</w:t>
      </w:r>
      <w:r w:rsidR="00981EEF">
        <w:rPr>
          <w:szCs w:val="22"/>
        </w:rPr>
        <w:t xml:space="preserve"> </w:t>
      </w:r>
      <w:r w:rsidR="00981EEF" w:rsidRPr="00B1278B">
        <w:rPr>
          <w:szCs w:val="22"/>
        </w:rPr>
        <w:t>пациенти</w:t>
      </w:r>
      <w:r w:rsidRPr="00B1278B">
        <w:rPr>
          <w:szCs w:val="22"/>
        </w:rPr>
        <w:t>. Не могат да се дадат препоръки за дозировката.</w:t>
      </w:r>
    </w:p>
    <w:p w14:paraId="29A1A28A" w14:textId="77777777" w:rsidR="00D874DE" w:rsidRPr="00B1278B" w:rsidRDefault="00D874DE" w:rsidP="00D81290">
      <w:pPr>
        <w:rPr>
          <w:i/>
          <w:iCs/>
        </w:rPr>
      </w:pPr>
    </w:p>
    <w:p w14:paraId="38E55981" w14:textId="77777777" w:rsidR="00D874DE" w:rsidRPr="00B1278B" w:rsidRDefault="00D874DE" w:rsidP="00D81290">
      <w:pPr>
        <w:keepNext/>
        <w:rPr>
          <w:i/>
        </w:rPr>
      </w:pPr>
      <w:r w:rsidRPr="00B1278B">
        <w:rPr>
          <w:i/>
        </w:rPr>
        <w:t>Педиатрична популация</w:t>
      </w:r>
    </w:p>
    <w:p w14:paraId="51A78DBE" w14:textId="77777777" w:rsidR="00403148" w:rsidRDefault="00403148" w:rsidP="00D81290">
      <w:r w:rsidRPr="00FE56BC">
        <w:rPr>
          <w:szCs w:val="22"/>
        </w:rPr>
        <w:t>Simponi 100</w:t>
      </w:r>
      <w:r>
        <w:t> </w:t>
      </w:r>
      <w:r w:rsidRPr="00FE56BC">
        <w:rPr>
          <w:szCs w:val="22"/>
        </w:rPr>
        <w:t>mg</w:t>
      </w:r>
      <w:r>
        <w:t xml:space="preserve"> не се препоръчва при деца на възраст по</w:t>
      </w:r>
      <w:r w:rsidR="003339EE">
        <w:t>д</w:t>
      </w:r>
      <w:r>
        <w:t xml:space="preserve"> 18 години.</w:t>
      </w:r>
    </w:p>
    <w:p w14:paraId="23F590BC" w14:textId="77777777" w:rsidR="00D874DE" w:rsidRPr="00B1278B" w:rsidRDefault="00D874DE" w:rsidP="00D81290">
      <w:pPr>
        <w:rPr>
          <w:szCs w:val="22"/>
        </w:rPr>
      </w:pPr>
    </w:p>
    <w:p w14:paraId="1EBE468E" w14:textId="77777777" w:rsidR="00D874DE" w:rsidRPr="000C6A55" w:rsidRDefault="00D874DE" w:rsidP="00D81290">
      <w:pPr>
        <w:keepNext/>
        <w:rPr>
          <w:u w:val="single"/>
        </w:rPr>
      </w:pPr>
      <w:r w:rsidRPr="000C6A55">
        <w:rPr>
          <w:u w:val="single"/>
        </w:rPr>
        <w:t>Начин на приложение</w:t>
      </w:r>
    </w:p>
    <w:p w14:paraId="04A5694A" w14:textId="77777777" w:rsidR="004F58CB" w:rsidRPr="000C6A55" w:rsidRDefault="0037080F" w:rsidP="00D81290">
      <w:pPr>
        <w:rPr>
          <w:szCs w:val="22"/>
        </w:rPr>
      </w:pPr>
      <w:r w:rsidRPr="000C6A55">
        <w:rPr>
          <w:szCs w:val="22"/>
        </w:rPr>
        <w:t xml:space="preserve">Simponi е за </w:t>
      </w:r>
      <w:r w:rsidR="00D874DE" w:rsidRPr="000C6A55">
        <w:rPr>
          <w:szCs w:val="22"/>
        </w:rPr>
        <w:t xml:space="preserve">подкожно приложение. След съответно обучение в техниката на подкожно инжектиране, пациентите могат да </w:t>
      </w:r>
      <w:r w:rsidR="00974BA4" w:rsidRPr="000C6A55">
        <w:rPr>
          <w:szCs w:val="22"/>
        </w:rPr>
        <w:t xml:space="preserve">се </w:t>
      </w:r>
      <w:r w:rsidR="006E30BC" w:rsidRPr="000C6A55">
        <w:rPr>
          <w:szCs w:val="22"/>
        </w:rPr>
        <w:t>само</w:t>
      </w:r>
      <w:r w:rsidR="00D874DE" w:rsidRPr="000C6A55">
        <w:rPr>
          <w:szCs w:val="22"/>
        </w:rPr>
        <w:t xml:space="preserve">инжектират, ако техният лекар прецени за подходящо, с последващо медицинско наблюдение, ако е необходимо. Пациентите трябва да бъдат инструктирани да инжектират </w:t>
      </w:r>
      <w:r w:rsidR="000E1BBD" w:rsidRPr="000C6A55">
        <w:rPr>
          <w:szCs w:val="22"/>
        </w:rPr>
        <w:t>назначеното</w:t>
      </w:r>
      <w:r w:rsidR="00D874DE" w:rsidRPr="000C6A55">
        <w:rPr>
          <w:szCs w:val="22"/>
        </w:rPr>
        <w:t xml:space="preserve"> количество Simponi съгласно подробните инструкции за приложение, дадени в листовката за пациента. </w:t>
      </w:r>
      <w:r w:rsidR="004F58CB" w:rsidRPr="000C6A55">
        <w:rPr>
          <w:szCs w:val="22"/>
        </w:rPr>
        <w:t>Ако се налага да се приложат няколко инжекции, те трябва да се правят на различни места по тялото.</w:t>
      </w:r>
    </w:p>
    <w:p w14:paraId="58C4FC18" w14:textId="77777777" w:rsidR="004F58CB" w:rsidRPr="000C6A55" w:rsidRDefault="004F58CB" w:rsidP="00D81290">
      <w:pPr>
        <w:rPr>
          <w:szCs w:val="22"/>
        </w:rPr>
      </w:pPr>
    </w:p>
    <w:p w14:paraId="1808181C" w14:textId="77777777" w:rsidR="00D874DE" w:rsidRPr="000C6A55" w:rsidRDefault="00D874DE" w:rsidP="00D81290">
      <w:r w:rsidRPr="000C6A55">
        <w:rPr>
          <w:szCs w:val="22"/>
        </w:rPr>
        <w:t>За инструкции за приложение вижте точка 6.6.</w:t>
      </w:r>
    </w:p>
    <w:p w14:paraId="0991B986" w14:textId="77777777" w:rsidR="00D874DE" w:rsidRPr="000C6A55" w:rsidRDefault="00D874DE" w:rsidP="00D81290">
      <w:pPr>
        <w:autoSpaceDE w:val="0"/>
        <w:autoSpaceDN w:val="0"/>
        <w:adjustRightInd w:val="0"/>
        <w:rPr>
          <w:szCs w:val="22"/>
        </w:rPr>
      </w:pPr>
    </w:p>
    <w:p w14:paraId="36870ADE" w14:textId="77777777" w:rsidR="00D874DE" w:rsidRPr="000C6A55" w:rsidRDefault="00D874DE" w:rsidP="00D81290">
      <w:pPr>
        <w:keepNext/>
        <w:ind w:left="567" w:hanging="567"/>
        <w:outlineLvl w:val="2"/>
        <w:rPr>
          <w:b/>
          <w:bCs/>
        </w:rPr>
      </w:pPr>
      <w:r w:rsidRPr="000C6A55">
        <w:rPr>
          <w:b/>
          <w:bCs/>
        </w:rPr>
        <w:t>4.3</w:t>
      </w:r>
      <w:r w:rsidRPr="000C6A55">
        <w:rPr>
          <w:b/>
          <w:bCs/>
        </w:rPr>
        <w:tab/>
        <w:t>Противопоказания</w:t>
      </w:r>
    </w:p>
    <w:p w14:paraId="75B8C189" w14:textId="77777777" w:rsidR="00D874DE" w:rsidRPr="00B1278B" w:rsidRDefault="00D874DE" w:rsidP="00CC4AA5">
      <w:pPr>
        <w:keepNext/>
        <w:tabs>
          <w:tab w:val="clear" w:pos="567"/>
        </w:tabs>
      </w:pPr>
    </w:p>
    <w:p w14:paraId="4BE58B45" w14:textId="77777777" w:rsidR="00D874DE" w:rsidRPr="00B1278B" w:rsidRDefault="00D874DE" w:rsidP="00391D02">
      <w:r w:rsidRPr="00B1278B">
        <w:t>Свръхчувствителност към активното вещество или към някое от помощните вещества, изброени в точка 6.1.</w:t>
      </w:r>
    </w:p>
    <w:p w14:paraId="401CC27D" w14:textId="77777777" w:rsidR="00D874DE" w:rsidRPr="00B1278B" w:rsidRDefault="00D874DE" w:rsidP="00391D02">
      <w:pPr>
        <w:tabs>
          <w:tab w:val="clear" w:pos="567"/>
        </w:tabs>
      </w:pPr>
    </w:p>
    <w:p w14:paraId="2A5E08E2" w14:textId="77777777" w:rsidR="00D874DE" w:rsidRPr="00B1278B" w:rsidRDefault="00D874DE" w:rsidP="00391D02">
      <w:pPr>
        <w:rPr>
          <w:szCs w:val="22"/>
        </w:rPr>
      </w:pPr>
      <w:r w:rsidRPr="00B1278B">
        <w:rPr>
          <w:szCs w:val="22"/>
        </w:rPr>
        <w:t>Активна туберкулоза (TB) или друга тежка инфекция като сепсис, както и опортюнистични инфекции</w:t>
      </w:r>
      <w:r w:rsidRPr="00B1278B">
        <w:t xml:space="preserve"> </w:t>
      </w:r>
      <w:r w:rsidRPr="00B1278B">
        <w:rPr>
          <w:szCs w:val="22"/>
        </w:rPr>
        <w:t>(вж. точка 4.4).</w:t>
      </w:r>
    </w:p>
    <w:p w14:paraId="748786E9" w14:textId="77777777" w:rsidR="00D874DE" w:rsidRPr="00B1278B" w:rsidRDefault="00D874DE" w:rsidP="00391D02"/>
    <w:p w14:paraId="0E4F9D6C" w14:textId="77777777" w:rsidR="00D874DE" w:rsidRPr="00B1278B" w:rsidRDefault="00D874DE" w:rsidP="00391D02">
      <w:pPr>
        <w:widowControl w:val="0"/>
      </w:pPr>
      <w:r w:rsidRPr="00B1278B">
        <w:t>Умерено тежка или тежка сърдечна недостатъчност (клас III/IV по NYHA) (вж. точка 4.4).</w:t>
      </w:r>
    </w:p>
    <w:p w14:paraId="1F56E69E" w14:textId="77777777" w:rsidR="00D874DE" w:rsidRPr="00B1278B" w:rsidRDefault="00D874DE" w:rsidP="00391D02">
      <w:pPr>
        <w:tabs>
          <w:tab w:val="clear" w:pos="567"/>
        </w:tabs>
      </w:pPr>
    </w:p>
    <w:p w14:paraId="63D9FF95" w14:textId="77777777" w:rsidR="00D874DE" w:rsidRPr="00A14787" w:rsidRDefault="00D874DE" w:rsidP="00D81290">
      <w:pPr>
        <w:keepNext/>
        <w:ind w:left="567" w:hanging="567"/>
        <w:outlineLvl w:val="2"/>
        <w:rPr>
          <w:b/>
          <w:bCs/>
        </w:rPr>
      </w:pPr>
      <w:r w:rsidRPr="00A14787">
        <w:rPr>
          <w:b/>
          <w:bCs/>
        </w:rPr>
        <w:t>4.4</w:t>
      </w:r>
      <w:r w:rsidRPr="00A14787">
        <w:rPr>
          <w:b/>
          <w:bCs/>
        </w:rPr>
        <w:tab/>
      </w:r>
      <w:r w:rsidRPr="009E7E78">
        <w:rPr>
          <w:b/>
          <w:bCs/>
        </w:rPr>
        <w:t>Специални</w:t>
      </w:r>
      <w:r w:rsidRPr="00A14787">
        <w:rPr>
          <w:b/>
          <w:bCs/>
        </w:rPr>
        <w:t xml:space="preserve"> предупреждения и предпазни мерки при употреба</w:t>
      </w:r>
    </w:p>
    <w:p w14:paraId="3D2EDC35" w14:textId="77777777" w:rsidR="00D874DE" w:rsidRPr="00B1278B" w:rsidRDefault="00D874DE" w:rsidP="00CC4AA5">
      <w:pPr>
        <w:keepNext/>
        <w:tabs>
          <w:tab w:val="clear" w:pos="567"/>
        </w:tabs>
      </w:pPr>
    </w:p>
    <w:p w14:paraId="49C2B85E" w14:textId="77777777" w:rsidR="005006FD" w:rsidRPr="003A4C29" w:rsidRDefault="005006FD" w:rsidP="00D81290">
      <w:pPr>
        <w:keepNext/>
        <w:rPr>
          <w:u w:val="single"/>
        </w:rPr>
      </w:pPr>
      <w:r w:rsidRPr="003A4C29">
        <w:rPr>
          <w:u w:val="single"/>
        </w:rPr>
        <w:t>Проследимост</w:t>
      </w:r>
    </w:p>
    <w:p w14:paraId="4E27C331" w14:textId="77777777" w:rsidR="005006FD" w:rsidRDefault="005006FD" w:rsidP="00D81290">
      <w:r w:rsidRPr="000618BB">
        <w:t xml:space="preserve">За да се подобри проследимостта на биологичните лекарствени продукти, </w:t>
      </w:r>
      <w:r>
        <w:t>името</w:t>
      </w:r>
      <w:r w:rsidRPr="000618BB">
        <w:t xml:space="preserve"> и партидният номер на прилагания продукт трябва да бъдат ясно </w:t>
      </w:r>
      <w:r>
        <w:t>записани.</w:t>
      </w:r>
    </w:p>
    <w:p w14:paraId="66780EDB" w14:textId="77777777" w:rsidR="00673EAD" w:rsidRDefault="00673EAD" w:rsidP="00D81290">
      <w:pPr>
        <w:rPr>
          <w:u w:val="single"/>
        </w:rPr>
      </w:pPr>
    </w:p>
    <w:p w14:paraId="26DEE285" w14:textId="77777777" w:rsidR="00D874DE" w:rsidRPr="00B1278B" w:rsidRDefault="00D874DE" w:rsidP="00D81290">
      <w:pPr>
        <w:keepNext/>
        <w:rPr>
          <w:u w:val="single"/>
        </w:rPr>
      </w:pPr>
      <w:r w:rsidRPr="00B1278B">
        <w:rPr>
          <w:u w:val="single"/>
        </w:rPr>
        <w:t>Инфекции</w:t>
      </w:r>
    </w:p>
    <w:p w14:paraId="4FA4BE90" w14:textId="77777777" w:rsidR="00D874DE" w:rsidRPr="00B1278B" w:rsidRDefault="00D874DE" w:rsidP="00D81290">
      <w:r w:rsidRPr="00B1278B">
        <w:t xml:space="preserve">Пациентите трябва да бъдат внимателно проследявани за развитие на инфекции, включително и туберкулоза – преди, по време на и след края на лечението с </w:t>
      </w:r>
      <w:r w:rsidR="00126C34" w:rsidRPr="00B1278B">
        <w:t>голимумаб</w:t>
      </w:r>
      <w:r w:rsidRPr="00B1278B">
        <w:t xml:space="preserve">. Предвид това, че елиминирането на голимумаб може да продължи до 5 месеца, </w:t>
      </w:r>
      <w:r w:rsidR="0083060E">
        <w:t>проследяването</w:t>
      </w:r>
      <w:r w:rsidRPr="00B1278B">
        <w:t xml:space="preserve"> трябва да продължи и през този период. При пациенти, развили тежка инфекция или сепсис, лечението с</w:t>
      </w:r>
      <w:r w:rsidR="00126C34">
        <w:t xml:space="preserve"> </w:t>
      </w:r>
      <w:r w:rsidR="00126C34" w:rsidRPr="00B1278B">
        <w:t>голимумаб</w:t>
      </w:r>
      <w:r w:rsidRPr="00B1278B">
        <w:t xml:space="preserve"> не трябва да продължава (вж. точка 4.3).</w:t>
      </w:r>
    </w:p>
    <w:p w14:paraId="7E2F87A1" w14:textId="77777777" w:rsidR="00D874DE" w:rsidRPr="00B1278B" w:rsidRDefault="00D874DE" w:rsidP="00D81290"/>
    <w:p w14:paraId="00732C38" w14:textId="77777777" w:rsidR="00D874DE" w:rsidRPr="00B1278B" w:rsidRDefault="00CF7667" w:rsidP="00D81290">
      <w:r>
        <w:t>Г</w:t>
      </w:r>
      <w:r w:rsidRPr="00B1278B">
        <w:t>олимумаб</w:t>
      </w:r>
      <w:r w:rsidR="00D874DE" w:rsidRPr="00B1278B">
        <w:t xml:space="preserve"> не трябва да се прилага при пациенти с клинично значима активна инфекция. Когато се обсъжда приложението на </w:t>
      </w:r>
      <w:r w:rsidRPr="00B1278B">
        <w:t>голимумаб</w:t>
      </w:r>
      <w:r w:rsidR="00D874DE" w:rsidRPr="00B1278B">
        <w:t xml:space="preserve"> при пациенти с хронична инфекция или анамнеза за рецидивиращи инфекции, трябва да се подхожда с повишено внимание. Пациентите трябва да бъдат посъветвани за потенциалните рискови фактори за инфектиране и да ги избягват.</w:t>
      </w:r>
    </w:p>
    <w:p w14:paraId="5D741637" w14:textId="77777777" w:rsidR="00D874DE" w:rsidRPr="00B1278B" w:rsidRDefault="00D874DE" w:rsidP="00D81290"/>
    <w:p w14:paraId="49852CD3" w14:textId="77777777" w:rsidR="00D874DE" w:rsidRPr="00B1278B" w:rsidRDefault="00D874DE" w:rsidP="00D81290">
      <w:r w:rsidRPr="00B1278B">
        <w:t>Пациентите, приемащи TNF блокери, са по-податливи към развитие на тежки инфекции.</w:t>
      </w:r>
    </w:p>
    <w:p w14:paraId="15156EBA" w14:textId="77777777" w:rsidR="00C46F70" w:rsidRDefault="00D874DE" w:rsidP="00D81290">
      <w:r w:rsidRPr="00B1278B">
        <w:t xml:space="preserve">При пациенти, лекувани </w:t>
      </w:r>
      <w:r w:rsidR="00126C34">
        <w:t xml:space="preserve">с </w:t>
      </w:r>
      <w:r w:rsidR="00126C34" w:rsidRPr="00B1278B">
        <w:t>голимумаб</w:t>
      </w:r>
      <w:r w:rsidRPr="00B1278B">
        <w:t xml:space="preserve">, </w:t>
      </w:r>
      <w:r w:rsidR="002A1579">
        <w:t>се съобщава</w:t>
      </w:r>
      <w:r w:rsidRPr="00B1278B">
        <w:t xml:space="preserve"> за бактериални (включително сепсис и пневмония), микобактериални (включително TB), инвазивни гъбични и опортюнистични инфекции, включително и с летален изход. Някои от тежките инфекции са докладвани при пациенти на съпътстващо имуносупресивно лечение, което, в допълнение към сегашното им заболяване, ги предразполага към развитие на инфекции. Пациентите, развили нова инфекция по време на лечение с</w:t>
      </w:r>
      <w:r w:rsidR="00126C34">
        <w:t xml:space="preserve"> </w:t>
      </w:r>
      <w:r w:rsidR="00126C34" w:rsidRPr="00B1278B">
        <w:t>голимумаб</w:t>
      </w:r>
      <w:r w:rsidRPr="00B1278B">
        <w:t xml:space="preserve">, трябва да бъдат внимателно проследявани и да бъдат подложени на цялостна диагностична оценка. При пациентите, развили нова сериозна инфекция или сепсис, приложението на </w:t>
      </w:r>
      <w:r w:rsidR="00126C34" w:rsidRPr="00B1278B">
        <w:t>голимумаб</w:t>
      </w:r>
      <w:r w:rsidRPr="00B1278B">
        <w:t xml:space="preserve"> трябва да бъде прекратено и да се проведе подходящо противомикробно или противогъбично лечение, докато инфекцията не бъде овладяна.</w:t>
      </w:r>
    </w:p>
    <w:p w14:paraId="72458167" w14:textId="77777777" w:rsidR="005C1656" w:rsidRDefault="005C1656" w:rsidP="00D81290"/>
    <w:p w14:paraId="6F823038" w14:textId="77777777" w:rsidR="00D874DE" w:rsidRPr="00B1278B" w:rsidRDefault="00D874DE" w:rsidP="00D81290">
      <w:r w:rsidRPr="00B1278B">
        <w:t>При пациенти, живели или пътували в райони, където инвазивните гъбични инфекции като хистоплазмоза, кокцидиоидомикоза или бластомикоза са ендемични, ползите и рисковете от лечението с</w:t>
      </w:r>
      <w:r w:rsidR="00126C34">
        <w:t xml:space="preserve"> </w:t>
      </w:r>
      <w:r w:rsidR="00126C34" w:rsidRPr="00B1278B">
        <w:t>голимумаб</w:t>
      </w:r>
      <w:r w:rsidRPr="00B1278B">
        <w:t xml:space="preserve"> трябва внимателно да се обсъдят, преди да се назначи лечение с</w:t>
      </w:r>
      <w:r w:rsidR="00126C34">
        <w:t xml:space="preserve"> </w:t>
      </w:r>
      <w:r w:rsidR="00126C34" w:rsidRPr="00B1278B">
        <w:t>голимумаб</w:t>
      </w:r>
      <w:r w:rsidRPr="00B1278B">
        <w:t>.</w:t>
      </w:r>
      <w:r w:rsidR="0031473F">
        <w:t xml:space="preserve"> Ако при рискови пациенти, лекувани с</w:t>
      </w:r>
      <w:r w:rsidR="00126C34">
        <w:t xml:space="preserve"> </w:t>
      </w:r>
      <w:r w:rsidR="00126C34" w:rsidRPr="00B1278B">
        <w:t>голимумаб</w:t>
      </w:r>
      <w:r w:rsidR="0031473F">
        <w:t>, се развие</w:t>
      </w:r>
      <w:r w:rsidR="0031473F" w:rsidRPr="00B2570F">
        <w:t xml:space="preserve"> сериозно системно заболяване</w:t>
      </w:r>
      <w:r w:rsidR="0031473F">
        <w:t>,</w:t>
      </w:r>
      <w:r w:rsidR="0031473F" w:rsidRPr="00B2570F">
        <w:t xml:space="preserve"> трябва да се подозира инвазив</w:t>
      </w:r>
      <w:r w:rsidR="0031473F">
        <w:t>на гъбична инфекция. Ако е възможно, диагнозата и приложението на емпирична противогъбична терапия при тези пациенти трябва да се направи след консултация с</w:t>
      </w:r>
      <w:r w:rsidR="0031473F" w:rsidRPr="00EE689D">
        <w:t xml:space="preserve"> лекар с опит в лечението на пациенти с инвазивни гъбични инфекции</w:t>
      </w:r>
      <w:r w:rsidR="0031473F">
        <w:t>.</w:t>
      </w:r>
    </w:p>
    <w:p w14:paraId="7080D272" w14:textId="77777777" w:rsidR="00D874DE" w:rsidRPr="00B1278B" w:rsidRDefault="00D874DE" w:rsidP="00D81290"/>
    <w:p w14:paraId="1916543B" w14:textId="77777777" w:rsidR="00D874DE" w:rsidRPr="003A1F21" w:rsidRDefault="00D874DE" w:rsidP="00D81290">
      <w:pPr>
        <w:keepNext/>
        <w:rPr>
          <w:u w:val="single"/>
        </w:rPr>
      </w:pPr>
      <w:r w:rsidRPr="003A1F21">
        <w:rPr>
          <w:u w:val="single"/>
        </w:rPr>
        <w:t>Туберкулоза</w:t>
      </w:r>
    </w:p>
    <w:p w14:paraId="08AA15CE" w14:textId="77777777" w:rsidR="00D874DE" w:rsidRPr="00B1278B" w:rsidRDefault="00D874DE" w:rsidP="00D81290">
      <w:r w:rsidRPr="00B1278B">
        <w:t xml:space="preserve">Има съобщения за развитие на туберкулоза при пациенти, получаващи </w:t>
      </w:r>
      <w:r w:rsidR="009E75B8" w:rsidRPr="00B1278B">
        <w:t>голимумаб</w:t>
      </w:r>
      <w:r w:rsidRPr="00B1278B">
        <w:t>. Трябва да се отбележи, че в повечето от тези съобщения става въпрос за извънбелодробна туберкулоза, изявяваща се както като локализирано, така и като дисеминирано заболяване.</w:t>
      </w:r>
    </w:p>
    <w:p w14:paraId="0013466C" w14:textId="77777777" w:rsidR="00D874DE" w:rsidRPr="00B1278B" w:rsidRDefault="00D874DE" w:rsidP="00D81290"/>
    <w:p w14:paraId="7E8154C1" w14:textId="77777777" w:rsidR="00D874DE" w:rsidRPr="00B1278B" w:rsidRDefault="00D874DE" w:rsidP="00D81290">
      <w:r w:rsidRPr="00B1278B">
        <w:t>Преди започване на лечението с</w:t>
      </w:r>
      <w:r w:rsidR="009E75B8">
        <w:t xml:space="preserve"> </w:t>
      </w:r>
      <w:r w:rsidR="009E75B8" w:rsidRPr="00B1278B">
        <w:t>голимумаб</w:t>
      </w:r>
      <w:r w:rsidRPr="00B1278B">
        <w:t xml:space="preserve">, всички пациенти трябва да бъдат </w:t>
      </w:r>
      <w:r w:rsidR="00201027">
        <w:t>оценени</w:t>
      </w:r>
      <w:r w:rsidRPr="00B1278B">
        <w:t xml:space="preserve"> както за активна, така и за неактивна („латентна”) туберкулоза. </w:t>
      </w:r>
      <w:r w:rsidR="00201027">
        <w:t>Оценката</w:t>
      </w:r>
      <w:r w:rsidRPr="00B1278B">
        <w:t xml:space="preserve"> трябва да включва обстойна медицинска анамнеза с лична анaмнеза за туберкулоза или възможен предшестващ контакт с туберкулоза и минало и/или настоящо имуносупресивно лечение. Трябва да се извършат съответните тестове за скрининг, т.е. кожен </w:t>
      </w:r>
      <w:r w:rsidR="00D320E1" w:rsidRPr="00B1278B">
        <w:t>туберкулин</w:t>
      </w:r>
      <w:r w:rsidR="00D320E1">
        <w:t>ов</w:t>
      </w:r>
      <w:r w:rsidR="00D320E1" w:rsidRPr="00B1278B">
        <w:t xml:space="preserve"> </w:t>
      </w:r>
      <w:r w:rsidRPr="00B1278B">
        <w:t xml:space="preserve">тест или кръвни изследвания и рентгенография на гръден кош, на всички пациенти (може да са в сила местни изисквания). Препоръчва се резултатите от тези изследвания да се запишат в </w:t>
      </w:r>
      <w:r w:rsidR="005A09E1">
        <w:t>напомнящата к</w:t>
      </w:r>
      <w:r w:rsidRPr="00B1278B">
        <w:t>арта</w:t>
      </w:r>
      <w:r w:rsidR="000F0BCC">
        <w:t xml:space="preserve"> </w:t>
      </w:r>
      <w:r w:rsidRPr="00B1278B">
        <w:t>на пациента. Напомня се на предписващите лекари за риск от фалшивоотрицателни резултати при кожен туберкулинов тест, особено при тежко болни или имунокомпрометирани пациенти.</w:t>
      </w:r>
    </w:p>
    <w:p w14:paraId="429D60CF" w14:textId="77777777" w:rsidR="00D874DE" w:rsidRPr="00B1278B" w:rsidRDefault="00D874DE" w:rsidP="00D81290">
      <w:pPr>
        <w:rPr>
          <w:snapToGrid w:val="0"/>
        </w:rPr>
      </w:pPr>
    </w:p>
    <w:p w14:paraId="2A97ADA8" w14:textId="77777777" w:rsidR="00D874DE" w:rsidRPr="00B1278B" w:rsidRDefault="00D874DE" w:rsidP="00D81290">
      <w:pPr>
        <w:rPr>
          <w:snapToGrid w:val="0"/>
        </w:rPr>
      </w:pPr>
      <w:r w:rsidRPr="00B1278B">
        <w:rPr>
          <w:snapToGrid w:val="0"/>
        </w:rPr>
        <w:t>Ако бъде диагностицирана активна туберкулоза, не трябва да се започва лечение с</w:t>
      </w:r>
      <w:r w:rsidR="009E75B8">
        <w:rPr>
          <w:snapToGrid w:val="0"/>
        </w:rPr>
        <w:t xml:space="preserve"> </w:t>
      </w:r>
      <w:r w:rsidR="009E75B8" w:rsidRPr="00B1278B">
        <w:t>голимумаб</w:t>
      </w:r>
      <w:r w:rsidRPr="00B1278B">
        <w:rPr>
          <w:snapToGrid w:val="0"/>
        </w:rPr>
        <w:t xml:space="preserve"> (вж. точка 4.3).</w:t>
      </w:r>
    </w:p>
    <w:p w14:paraId="17EDD250" w14:textId="77777777" w:rsidR="00D874DE" w:rsidRPr="00B1278B" w:rsidRDefault="00D874DE" w:rsidP="00D81290"/>
    <w:p w14:paraId="19A9F718" w14:textId="77777777" w:rsidR="00D874DE" w:rsidRPr="00B1278B" w:rsidRDefault="00D874DE" w:rsidP="00D81290">
      <w:r w:rsidRPr="00B1278B">
        <w:t xml:space="preserve">При съмнение за латентна туберкулоза, трябва да се направи консултация с лекар с опит в лечението на туберкулоза. При всички описани по-долу случаи трябва внимателно да се прецени съотношението полза/риск </w:t>
      </w:r>
      <w:r w:rsidR="000B4163">
        <w:t>на</w:t>
      </w:r>
      <w:r w:rsidR="000B4163" w:rsidRPr="00B1278B">
        <w:t xml:space="preserve"> </w:t>
      </w:r>
      <w:r w:rsidRPr="00B1278B">
        <w:t>лечението с</w:t>
      </w:r>
      <w:r w:rsidR="009E75B8">
        <w:t xml:space="preserve"> </w:t>
      </w:r>
      <w:r w:rsidR="009E75B8" w:rsidRPr="00B1278B">
        <w:t>голимумаб</w:t>
      </w:r>
      <w:r w:rsidRPr="00B1278B">
        <w:t>.</w:t>
      </w:r>
    </w:p>
    <w:p w14:paraId="287917C1" w14:textId="77777777" w:rsidR="00D874DE" w:rsidRPr="00B1278B" w:rsidRDefault="00D874DE" w:rsidP="00D81290"/>
    <w:p w14:paraId="48911E41" w14:textId="77777777" w:rsidR="00D874DE" w:rsidRPr="00B1278B" w:rsidRDefault="00D874DE" w:rsidP="00D81290">
      <w:r w:rsidRPr="00B1278B">
        <w:t>Ако бъде диагностицирана неактивна („латентна”) туберкулоза, преди започване на лечението с</w:t>
      </w:r>
      <w:r w:rsidR="009E75B8">
        <w:t xml:space="preserve"> </w:t>
      </w:r>
      <w:r w:rsidR="009E75B8" w:rsidRPr="00B1278B">
        <w:t>голимумаб</w:t>
      </w:r>
      <w:r w:rsidR="009E75B8">
        <w:t xml:space="preserve"> </w:t>
      </w:r>
      <w:r w:rsidRPr="00B1278B">
        <w:t>трябва да се започне лечение за латентна туберкулоза с противотуберкулозни средства в съответствие с местните изисквания.</w:t>
      </w:r>
    </w:p>
    <w:p w14:paraId="024286F9" w14:textId="77777777" w:rsidR="00D874DE" w:rsidRPr="00B1278B" w:rsidRDefault="00D874DE" w:rsidP="00D81290"/>
    <w:p w14:paraId="4D40AC63" w14:textId="77777777" w:rsidR="00D874DE" w:rsidRPr="00B1278B" w:rsidRDefault="00D874DE" w:rsidP="00D81290">
      <w:r w:rsidRPr="00B1278B">
        <w:t>При пациенти, които имат няколко рискови фактор</w:t>
      </w:r>
      <w:r w:rsidR="0031520A">
        <w:t>а</w:t>
      </w:r>
      <w:r w:rsidRPr="00B1278B">
        <w:t xml:space="preserve"> за туберкулоза или значими рискови фактори и отрицателно изследване за латентна туберкулоза, трябва да се обсъди провеждане на лечение с противотуберкулозни средства преди започване на лечението с</w:t>
      </w:r>
      <w:r w:rsidR="009E75B8">
        <w:t xml:space="preserve"> </w:t>
      </w:r>
      <w:r w:rsidR="009E75B8" w:rsidRPr="00B1278B">
        <w:t>голимумаб</w:t>
      </w:r>
      <w:r w:rsidRPr="00B1278B">
        <w:t>.</w:t>
      </w:r>
      <w:r w:rsidR="00FE0B69">
        <w:t xml:space="preserve"> </w:t>
      </w:r>
      <w:r w:rsidRPr="00B1278B">
        <w:t xml:space="preserve">Назначаването на туберкулостатично лечение, преди да се започне приложение на </w:t>
      </w:r>
      <w:r w:rsidR="009E75B8" w:rsidRPr="00B1278B">
        <w:t>голимумаб</w:t>
      </w:r>
      <w:r w:rsidRPr="00B1278B">
        <w:t>, трябва да се обсъди и при пациенти с анамнеза за латентна или активна туберкулоза, при които не е сигурно, че е провеждано адекватно лечение с противотуберкулозни средства.</w:t>
      </w:r>
    </w:p>
    <w:p w14:paraId="45223912" w14:textId="77777777" w:rsidR="00D874DE" w:rsidRPr="00B1278B" w:rsidRDefault="00D874DE" w:rsidP="00D81290">
      <w:pPr>
        <w:rPr>
          <w:szCs w:val="22"/>
        </w:rPr>
      </w:pPr>
    </w:p>
    <w:p w14:paraId="4CF42F9F" w14:textId="77777777" w:rsidR="00D874DE" w:rsidRPr="00B1278B" w:rsidRDefault="00D874DE" w:rsidP="00D81290">
      <w:pPr>
        <w:rPr>
          <w:szCs w:val="22"/>
        </w:rPr>
      </w:pPr>
      <w:r w:rsidRPr="00B1278B">
        <w:rPr>
          <w:szCs w:val="22"/>
        </w:rPr>
        <w:t>При пациенти, лекувани с</w:t>
      </w:r>
      <w:r w:rsidR="009E75B8">
        <w:rPr>
          <w:szCs w:val="22"/>
        </w:rPr>
        <w:t xml:space="preserve"> </w:t>
      </w:r>
      <w:r w:rsidR="009E75B8" w:rsidRPr="00B1278B">
        <w:t>голимумаб</w:t>
      </w:r>
      <w:r w:rsidRPr="00B1278B">
        <w:t>,</w:t>
      </w:r>
      <w:r w:rsidRPr="00B1278B">
        <w:rPr>
          <w:szCs w:val="22"/>
        </w:rPr>
        <w:t xml:space="preserve"> са възникнали случаи на активна туберкулоза по време на и след лечение за латентна туберкулоза. Пациентите, приемащи </w:t>
      </w:r>
      <w:r w:rsidR="00041440" w:rsidRPr="00B1278B">
        <w:t>голимумаб</w:t>
      </w:r>
      <w:r w:rsidRPr="00B1278B">
        <w:t>,</w:t>
      </w:r>
      <w:r w:rsidRPr="00B1278B">
        <w:rPr>
          <w:szCs w:val="22"/>
        </w:rPr>
        <w:t xml:space="preserve"> трябва стриктно да се проследяват за признаци и симптоми на активна туберкулоза, включително пациентите, които са имали отрицателно изследване за латентна туберкулоза, пациенти, които са на лечение за латентна туберкулоза и пациенти, които са били лекувани за туберкулозна инфекция.</w:t>
      </w:r>
    </w:p>
    <w:p w14:paraId="4ED3B68F" w14:textId="77777777" w:rsidR="00D874DE" w:rsidRPr="00B1278B" w:rsidRDefault="00D874DE" w:rsidP="00D81290">
      <w:pPr>
        <w:rPr>
          <w:szCs w:val="22"/>
        </w:rPr>
      </w:pPr>
    </w:p>
    <w:p w14:paraId="2B0F76F3" w14:textId="77777777" w:rsidR="00D874DE" w:rsidRPr="00B1278B" w:rsidRDefault="00D874DE" w:rsidP="00D81290">
      <w:pPr>
        <w:rPr>
          <w:szCs w:val="22"/>
        </w:rPr>
      </w:pPr>
      <w:r w:rsidRPr="00B1278B">
        <w:rPr>
          <w:szCs w:val="22"/>
        </w:rPr>
        <w:t>Всички пациенти трябва да бъдат посъветвани да потърсят медицинска помощ, ако по време на или след лечение с</w:t>
      </w:r>
      <w:r w:rsidR="00FE0B69">
        <w:rPr>
          <w:szCs w:val="22"/>
        </w:rPr>
        <w:t xml:space="preserve"> </w:t>
      </w:r>
      <w:r w:rsidR="00FE0B69" w:rsidRPr="00B1278B">
        <w:t>голимумаб</w:t>
      </w:r>
      <w:r w:rsidRPr="00B1278B">
        <w:rPr>
          <w:szCs w:val="22"/>
        </w:rPr>
        <w:t>се появят признаци/симптоми, които предполагат наличие на туберкулоза (напр. продължителна кашлица, отслабване/загуба на тегло, субфебрилитет).</w:t>
      </w:r>
    </w:p>
    <w:p w14:paraId="0B530A71" w14:textId="77777777" w:rsidR="00D874DE" w:rsidRPr="00B1278B" w:rsidRDefault="00D874DE" w:rsidP="00D81290"/>
    <w:p w14:paraId="0BC45371" w14:textId="77777777" w:rsidR="00D874DE" w:rsidRPr="00B1278B" w:rsidRDefault="00D874DE" w:rsidP="00D81290">
      <w:pPr>
        <w:keepNext/>
        <w:rPr>
          <w:u w:val="single"/>
        </w:rPr>
      </w:pPr>
      <w:r w:rsidRPr="00B1278B">
        <w:rPr>
          <w:u w:val="single"/>
        </w:rPr>
        <w:t>Реактивация на вируса на хепатит В</w:t>
      </w:r>
    </w:p>
    <w:p w14:paraId="05C1C6FC" w14:textId="77777777" w:rsidR="00D874DE" w:rsidRPr="00B1278B" w:rsidRDefault="00D874DE" w:rsidP="00D81290">
      <w:r w:rsidRPr="00B1278B">
        <w:t>При пациенти, лекувани с TNF</w:t>
      </w:r>
      <w:r w:rsidRPr="00B1278B">
        <w:noBreakHyphen/>
        <w:t xml:space="preserve">антагонисти, включително </w:t>
      </w:r>
      <w:r w:rsidR="002B149B" w:rsidRPr="00B1278B">
        <w:t>голимумаб</w:t>
      </w:r>
      <w:r w:rsidRPr="00B1278B">
        <w:t>, които са хронични носители на вируса на хепатит В (т.е. са HBsAg-положителни), е наблюдавано реактивиране на вируса. Някои от случаите са били с летален изход.</w:t>
      </w:r>
    </w:p>
    <w:p w14:paraId="75FB561C" w14:textId="77777777" w:rsidR="00D874DE" w:rsidRPr="00B1278B" w:rsidRDefault="00D874DE" w:rsidP="00D81290"/>
    <w:p w14:paraId="46236296" w14:textId="77777777" w:rsidR="00D874DE" w:rsidRPr="00B1278B" w:rsidRDefault="00D874DE" w:rsidP="00D81290">
      <w:r w:rsidRPr="00B1278B">
        <w:t>Пациентите трябва да бъдат изследвани за НВV инфекция преди започване на лечение с</w:t>
      </w:r>
      <w:r w:rsidR="00420399">
        <w:t xml:space="preserve"> </w:t>
      </w:r>
      <w:r w:rsidR="00420399" w:rsidRPr="00B1278B">
        <w:t>голимумаб</w:t>
      </w:r>
      <w:r w:rsidRPr="00B1278B">
        <w:t>. При пациенти, които са позитивни за НВV инфекция, се препоръчва консултация с лекар, който има опит в лечението на хепатит В.</w:t>
      </w:r>
    </w:p>
    <w:p w14:paraId="5689FC6B" w14:textId="77777777" w:rsidR="00D874DE" w:rsidRPr="00B1278B" w:rsidRDefault="00D874DE" w:rsidP="00D81290"/>
    <w:p w14:paraId="06A56C3E" w14:textId="77777777" w:rsidR="00D874DE" w:rsidRPr="00B1278B" w:rsidRDefault="00D874DE" w:rsidP="00D81290">
      <w:r w:rsidRPr="00B1278B">
        <w:t>По време на лечението и няколко месеца след края му носителите на НВV, при които се налага лечение с</w:t>
      </w:r>
      <w:r w:rsidR="00420399">
        <w:t xml:space="preserve"> </w:t>
      </w:r>
      <w:r w:rsidR="00420399" w:rsidRPr="00B1278B">
        <w:t>голимумаб</w:t>
      </w:r>
      <w:r w:rsidRPr="00B1278B">
        <w:t xml:space="preserve">, трябва да бъдат внимателно проследявани за признаци и симптоми на активна НВV инфекция. Няма достатъчно данни за </w:t>
      </w:r>
      <w:r w:rsidR="00011C7A">
        <w:t>съпътстващо</w:t>
      </w:r>
      <w:r w:rsidRPr="00B1278B">
        <w:t xml:space="preserve"> лечение на носителите на НВV с TNF</w:t>
      </w:r>
      <w:r w:rsidRPr="00B1278B">
        <w:noBreakHyphen/>
        <w:t>антагонист и противовирусен препарат с цел предотвратяване на реактивацията на НВV. При пациенти, при които вирусът на хепатит В се реактивира, лечението с</w:t>
      </w:r>
      <w:r w:rsidR="00420399">
        <w:t xml:space="preserve"> </w:t>
      </w:r>
      <w:r w:rsidR="00420399" w:rsidRPr="00B1278B">
        <w:t>голимумаб</w:t>
      </w:r>
      <w:r w:rsidRPr="00B1278B">
        <w:t xml:space="preserve"> трябва да се спре и да се започне ефикасно противовирусно лечение с подходящо поддържащо лечение.</w:t>
      </w:r>
    </w:p>
    <w:p w14:paraId="1336320F" w14:textId="77777777" w:rsidR="00D874DE" w:rsidRPr="00B1278B" w:rsidRDefault="00D874DE" w:rsidP="00D81290">
      <w:pPr>
        <w:rPr>
          <w:bCs/>
          <w:szCs w:val="26"/>
        </w:rPr>
      </w:pPr>
    </w:p>
    <w:p w14:paraId="212B3162" w14:textId="77777777" w:rsidR="00D874DE" w:rsidRPr="00B1278B" w:rsidRDefault="00D874DE" w:rsidP="00D81290">
      <w:pPr>
        <w:keepNext/>
        <w:rPr>
          <w:u w:val="single"/>
        </w:rPr>
      </w:pPr>
      <w:r w:rsidRPr="00B1278B">
        <w:rPr>
          <w:u w:val="single"/>
        </w:rPr>
        <w:t>Злокачествени и лимфопролиферативни заболявания</w:t>
      </w:r>
    </w:p>
    <w:p w14:paraId="11123E77" w14:textId="77777777" w:rsidR="00D874DE" w:rsidRPr="00B1278B" w:rsidRDefault="00D874DE" w:rsidP="00D81290">
      <w:r w:rsidRPr="00B1278B">
        <w:rPr>
          <w:bCs/>
          <w:szCs w:val="26"/>
        </w:rPr>
        <w:t xml:space="preserve">Не е известна потенциалната роля на лечението с </w:t>
      </w:r>
      <w:r w:rsidRPr="00B1278B">
        <w:t xml:space="preserve">TNF блокер </w:t>
      </w:r>
      <w:r w:rsidRPr="00B1278B">
        <w:rPr>
          <w:bCs/>
          <w:szCs w:val="26"/>
        </w:rPr>
        <w:t xml:space="preserve">за развитието на злокачествени заболявания. Въз основа на наличните данни към настоящия момент не се изключва евентуален риск за развитие на лимфоми, левкемия или други злокачествени заболявания при пациенти, лекувани с </w:t>
      </w:r>
      <w:r w:rsidRPr="00B1278B">
        <w:t>TNF</w:t>
      </w:r>
      <w:r w:rsidRPr="00B1278B">
        <w:noBreakHyphen/>
        <w:t>антагонист. Т</w:t>
      </w:r>
      <w:r w:rsidRPr="00B1278B">
        <w:rPr>
          <w:bCs/>
          <w:szCs w:val="26"/>
        </w:rPr>
        <w:t>рябва да се подхожда с повишено внимание</w:t>
      </w:r>
      <w:r w:rsidRPr="00B1278B">
        <w:t xml:space="preserve"> при започване на </w:t>
      </w:r>
      <w:r w:rsidRPr="00B1278B">
        <w:rPr>
          <w:bCs/>
          <w:szCs w:val="26"/>
        </w:rPr>
        <w:t xml:space="preserve">лечение с </w:t>
      </w:r>
      <w:r w:rsidRPr="00B1278B">
        <w:t xml:space="preserve">TNF блокер </w:t>
      </w:r>
      <w:r w:rsidRPr="00B1278B">
        <w:rPr>
          <w:bCs/>
          <w:szCs w:val="26"/>
        </w:rPr>
        <w:t xml:space="preserve">при пациенти с анамнеза за злокачествено заболяване или при продължаване на лечение с </w:t>
      </w:r>
      <w:r w:rsidRPr="00B1278B">
        <w:t xml:space="preserve">TNF блокер </w:t>
      </w:r>
      <w:r w:rsidRPr="00B1278B">
        <w:rPr>
          <w:bCs/>
          <w:szCs w:val="26"/>
        </w:rPr>
        <w:t>при пациенти, развили злокачествено заболяване.</w:t>
      </w:r>
    </w:p>
    <w:p w14:paraId="03F3281C" w14:textId="77777777" w:rsidR="00D874DE" w:rsidRPr="00B1278B" w:rsidRDefault="00D874DE" w:rsidP="00D81290">
      <w:pPr>
        <w:rPr>
          <w:bCs/>
          <w:szCs w:val="26"/>
        </w:rPr>
      </w:pPr>
    </w:p>
    <w:p w14:paraId="22567B96" w14:textId="77777777" w:rsidR="00D874DE" w:rsidRPr="00EE55A4" w:rsidRDefault="00D874DE" w:rsidP="00D81290">
      <w:pPr>
        <w:keepNext/>
        <w:rPr>
          <w:i/>
        </w:rPr>
      </w:pPr>
      <w:r w:rsidRPr="00EE55A4">
        <w:rPr>
          <w:i/>
        </w:rPr>
        <w:t>Злокачествени заболявания при педиатрични пациенти</w:t>
      </w:r>
    </w:p>
    <w:p w14:paraId="6ACFF2EB" w14:textId="77777777" w:rsidR="00427AC3" w:rsidRPr="00B1278B" w:rsidRDefault="00D874DE" w:rsidP="00D81290">
      <w:r w:rsidRPr="00B1278B">
        <w:t>В постмаркетингови условия има съобщения за злокачествени заболявания, някои с фатален изход, при деца, юноши и млади хора (до 22</w:t>
      </w:r>
      <w:r w:rsidRPr="00B1278B">
        <w:noBreakHyphen/>
        <w:t xml:space="preserve">годишна възраст), лекувани с TNF-блокери (начало на лечението </w:t>
      </w:r>
      <w:r w:rsidRPr="00B1278B">
        <w:rPr>
          <w:bCs/>
          <w:iCs/>
        </w:rPr>
        <w:t>≤ 18</w:t>
      </w:r>
      <w:r w:rsidRPr="00B1278B">
        <w:rPr>
          <w:bCs/>
          <w:iCs/>
        </w:rPr>
        <w:noBreakHyphen/>
        <w:t>годишна възраст)</w:t>
      </w:r>
      <w:r w:rsidRPr="00B1278B">
        <w:rPr>
          <w:lang w:eastAsia="sv-SE"/>
        </w:rPr>
        <w:t>. Приблизително половината от тези случаи са лимфоми. Другите случаи обхващат различни злокачестени заболявания</w:t>
      </w:r>
      <w:r w:rsidR="00A04DA1">
        <w:rPr>
          <w:lang w:eastAsia="sv-SE"/>
        </w:rPr>
        <w:t>,</w:t>
      </w:r>
      <w:r w:rsidR="00A04DA1" w:rsidRPr="00B1278B">
        <w:rPr>
          <w:lang w:eastAsia="sv-SE"/>
        </w:rPr>
        <w:t xml:space="preserve"> в</w:t>
      </w:r>
      <w:r w:rsidR="00A04DA1">
        <w:rPr>
          <w:lang w:eastAsia="sv-SE"/>
        </w:rPr>
        <w:t>ключително</w:t>
      </w:r>
      <w:r w:rsidRPr="00B1278B">
        <w:rPr>
          <w:lang w:eastAsia="sv-SE"/>
        </w:rPr>
        <w:t xml:space="preserve"> редки заболявания, обикновено свързвани с имуносупресия. П</w:t>
      </w:r>
      <w:r w:rsidRPr="00B1278B">
        <w:t xml:space="preserve">ри деца и юноши, лекувани с TNF-блокери, </w:t>
      </w:r>
      <w:r w:rsidRPr="00B1278B">
        <w:rPr>
          <w:lang w:eastAsia="sv-SE"/>
        </w:rPr>
        <w:t xml:space="preserve">не може да се изключи риск от развитие на </w:t>
      </w:r>
      <w:r w:rsidRPr="00B1278B">
        <w:t>злокачествени заболявания.</w:t>
      </w:r>
    </w:p>
    <w:p w14:paraId="46A721DF" w14:textId="77777777" w:rsidR="00D874DE" w:rsidRPr="00B1278B" w:rsidRDefault="00D874DE" w:rsidP="00D81290">
      <w:pPr>
        <w:rPr>
          <w:bCs/>
          <w:szCs w:val="26"/>
        </w:rPr>
      </w:pPr>
    </w:p>
    <w:p w14:paraId="14CB55A3" w14:textId="77777777" w:rsidR="00D874DE" w:rsidRPr="00EE55A4" w:rsidRDefault="00D874DE" w:rsidP="00D81290">
      <w:pPr>
        <w:keepNext/>
        <w:rPr>
          <w:i/>
        </w:rPr>
      </w:pPr>
      <w:r w:rsidRPr="00EE55A4">
        <w:rPr>
          <w:i/>
        </w:rPr>
        <w:t>Лимфом и левкемия</w:t>
      </w:r>
    </w:p>
    <w:p w14:paraId="57A0F7B9" w14:textId="77777777" w:rsidR="00D874DE" w:rsidRPr="00B1278B" w:rsidRDefault="00D874DE" w:rsidP="00D81290">
      <w:pPr>
        <w:rPr>
          <w:bCs/>
          <w:szCs w:val="26"/>
        </w:rPr>
      </w:pPr>
      <w:r w:rsidRPr="00B1278B">
        <w:rPr>
          <w:bCs/>
          <w:szCs w:val="26"/>
        </w:rPr>
        <w:t xml:space="preserve">В контролираните етапи на клиничните изпитвания на всички TNF блокери, включително Simponi, при пациентите на лечение с </w:t>
      </w:r>
      <w:r w:rsidRPr="00B1278B">
        <w:t>TNF</w:t>
      </w:r>
      <w:r w:rsidRPr="00B1278B">
        <w:noBreakHyphen/>
        <w:t>антагонист</w:t>
      </w:r>
      <w:r w:rsidRPr="00B1278B">
        <w:rPr>
          <w:bCs/>
          <w:szCs w:val="26"/>
        </w:rPr>
        <w:t xml:space="preserve"> са наблюдавани повече случаи на развитие на лимфом в сравнение с пациентите от контролните групи. В клиничните изпитвания на </w:t>
      </w:r>
      <w:r w:rsidR="00DA04C7" w:rsidRPr="00B1278B">
        <w:t>голимумаб</w:t>
      </w:r>
      <w:r w:rsidRPr="00B1278B">
        <w:rPr>
          <w:bCs/>
          <w:szCs w:val="26"/>
        </w:rPr>
        <w:t xml:space="preserve"> фаза IIb и III </w:t>
      </w:r>
      <w:r w:rsidR="004F58CB" w:rsidRPr="00B1278B">
        <w:rPr>
          <w:bCs/>
          <w:szCs w:val="26"/>
        </w:rPr>
        <w:t xml:space="preserve">при пациенти с </w:t>
      </w:r>
      <w:r w:rsidR="004F58CB" w:rsidRPr="00B1278B">
        <w:t>RA</w:t>
      </w:r>
      <w:r w:rsidR="004F58CB" w:rsidRPr="00B1278B">
        <w:rPr>
          <w:bCs/>
          <w:szCs w:val="26"/>
        </w:rPr>
        <w:t xml:space="preserve">, </w:t>
      </w:r>
      <w:r w:rsidR="004F58CB" w:rsidRPr="00B1278B">
        <w:t>PsA и AS</w:t>
      </w:r>
      <w:r w:rsidR="004F58CB" w:rsidRPr="00B1278B">
        <w:rPr>
          <w:bCs/>
          <w:szCs w:val="26"/>
        </w:rPr>
        <w:t xml:space="preserve"> </w:t>
      </w:r>
      <w:r w:rsidRPr="00B1278B">
        <w:rPr>
          <w:bCs/>
          <w:szCs w:val="26"/>
        </w:rPr>
        <w:t>честотата на развитие на лимфом при пациентите, лекувани с</w:t>
      </w:r>
      <w:r w:rsidR="00420399">
        <w:rPr>
          <w:bCs/>
          <w:szCs w:val="26"/>
        </w:rPr>
        <w:t xml:space="preserve"> </w:t>
      </w:r>
      <w:r w:rsidR="00420399" w:rsidRPr="00B1278B">
        <w:t>голимумаб</w:t>
      </w:r>
      <w:r w:rsidRPr="00B1278B">
        <w:rPr>
          <w:bCs/>
          <w:szCs w:val="26"/>
        </w:rPr>
        <w:t xml:space="preserve">, е по-висока от средната за общата популация. </w:t>
      </w:r>
      <w:r w:rsidR="005C1656">
        <w:t>С</w:t>
      </w:r>
      <w:r w:rsidRPr="00B1278B">
        <w:t xml:space="preserve">ъобщени </w:t>
      </w:r>
      <w:r w:rsidR="005C1656">
        <w:t>с</w:t>
      </w:r>
      <w:r w:rsidRPr="00B1278B">
        <w:t>а случаи на левкемия при пациенти, лекувани с</w:t>
      </w:r>
      <w:r w:rsidR="00420399">
        <w:t xml:space="preserve"> </w:t>
      </w:r>
      <w:r w:rsidR="00420399" w:rsidRPr="00B1278B">
        <w:t>голимумаб</w:t>
      </w:r>
      <w:r w:rsidRPr="00B1278B">
        <w:t>. При пациенти с ревматоиден артрит с голяма давност и висока активност на възпалителното заболяване съществува повишен риск от поява на лимфом и левкемия, което усложнява оценката на риска.</w:t>
      </w:r>
    </w:p>
    <w:p w14:paraId="554C662C" w14:textId="77777777" w:rsidR="00D874DE" w:rsidRPr="00B1278B" w:rsidRDefault="00D874DE" w:rsidP="00D81290">
      <w:pPr>
        <w:rPr>
          <w:bCs/>
          <w:szCs w:val="26"/>
        </w:rPr>
      </w:pPr>
    </w:p>
    <w:p w14:paraId="6EF88A63" w14:textId="77777777" w:rsidR="004F58CB" w:rsidRPr="00B1278B" w:rsidRDefault="004F58CB" w:rsidP="00D81290">
      <w:r w:rsidRPr="00B1278B">
        <w:rPr>
          <w:bCs/>
          <w:iCs/>
          <w:szCs w:val="26"/>
        </w:rPr>
        <w:t xml:space="preserve">При пациенти, лекувани с други </w:t>
      </w:r>
      <w:r w:rsidRPr="00B1278B">
        <w:t>TNF-блокери са съобщавани редки случаи на хепатолиенален Т</w:t>
      </w:r>
      <w:r w:rsidRPr="00B1278B">
        <w:noBreakHyphen/>
        <w:t>клетъчен лимфом (HSTCL) в постмаркетинговия период (вж. точка 4.8).</w:t>
      </w:r>
      <w:r w:rsidRPr="00B1278B">
        <w:rPr>
          <w:bCs/>
          <w:iCs/>
          <w:szCs w:val="26"/>
        </w:rPr>
        <w:t xml:space="preserve"> Този рядък тип </w:t>
      </w:r>
      <w:r w:rsidRPr="00B1278B">
        <w:t>Т</w:t>
      </w:r>
      <w:r w:rsidRPr="00B1278B">
        <w:noBreakHyphen/>
        <w:t>клетъчен лимфом</w:t>
      </w:r>
      <w:r w:rsidRPr="00B1278B">
        <w:rPr>
          <w:bCs/>
          <w:iCs/>
          <w:szCs w:val="26"/>
        </w:rPr>
        <w:t xml:space="preserve"> е с много агресивен ход на заболяването и обикновено завършва </w:t>
      </w:r>
      <w:r w:rsidR="00D73501">
        <w:rPr>
          <w:bCs/>
          <w:iCs/>
          <w:szCs w:val="26"/>
        </w:rPr>
        <w:t>ле</w:t>
      </w:r>
      <w:r w:rsidRPr="00B1278B">
        <w:rPr>
          <w:bCs/>
          <w:iCs/>
          <w:szCs w:val="26"/>
        </w:rPr>
        <w:t xml:space="preserve">тално. </w:t>
      </w:r>
      <w:r w:rsidR="00680C58">
        <w:rPr>
          <w:bCs/>
          <w:iCs/>
          <w:szCs w:val="26"/>
        </w:rPr>
        <w:t>Повечето</w:t>
      </w:r>
      <w:r w:rsidRPr="00B1278B">
        <w:rPr>
          <w:bCs/>
          <w:iCs/>
          <w:szCs w:val="26"/>
        </w:rPr>
        <w:t xml:space="preserve"> от случаите са възникнали при юноши и мъже в млада възраст, като почти всички са били на съпътстващо лечение с азатиоприн (AZA) или 6</w:t>
      </w:r>
      <w:r w:rsidRPr="00B1278B">
        <w:rPr>
          <w:bCs/>
          <w:iCs/>
          <w:szCs w:val="26"/>
        </w:rPr>
        <w:noBreakHyphen/>
        <w:t>меркаптопурин (6</w:t>
      </w:r>
      <w:r w:rsidRPr="00B1278B">
        <w:rPr>
          <w:bCs/>
          <w:iCs/>
          <w:szCs w:val="26"/>
        </w:rPr>
        <w:noBreakHyphen/>
        <w:t>MP) за възпалително заболяване на червата. Потенциалният риск при комбиниране на AZA или 6</w:t>
      </w:r>
      <w:r w:rsidRPr="00B1278B">
        <w:rPr>
          <w:bCs/>
          <w:iCs/>
          <w:szCs w:val="26"/>
        </w:rPr>
        <w:noBreakHyphen/>
        <w:t>MP с</w:t>
      </w:r>
      <w:r w:rsidR="00DA04C7">
        <w:rPr>
          <w:bCs/>
          <w:iCs/>
          <w:szCs w:val="26"/>
        </w:rPr>
        <w:t xml:space="preserve"> </w:t>
      </w:r>
      <w:r w:rsidR="00DA04C7" w:rsidRPr="00B1278B">
        <w:t>голимумаб</w:t>
      </w:r>
      <w:r w:rsidRPr="00B1278B">
        <w:rPr>
          <w:bCs/>
          <w:iCs/>
          <w:szCs w:val="26"/>
        </w:rPr>
        <w:t xml:space="preserve"> трябва внимателно да се обмисли. Рискът за развитие на </w:t>
      </w:r>
      <w:r w:rsidRPr="00B1278B">
        <w:t>хепатолиенален Т</w:t>
      </w:r>
      <w:r w:rsidRPr="00B1278B">
        <w:noBreakHyphen/>
        <w:t>клетъчен лимфом</w:t>
      </w:r>
      <w:r w:rsidRPr="00B1278B">
        <w:rPr>
          <w:bCs/>
          <w:iCs/>
          <w:szCs w:val="26"/>
        </w:rPr>
        <w:t xml:space="preserve"> при пациенти, лекувани с </w:t>
      </w:r>
      <w:r w:rsidRPr="00B1278B">
        <w:t>TNF-блокери, не може да се изключи.</w:t>
      </w:r>
    </w:p>
    <w:p w14:paraId="4FE1E117" w14:textId="77777777" w:rsidR="004F58CB" w:rsidRPr="00B1278B" w:rsidRDefault="004F58CB" w:rsidP="00D81290"/>
    <w:p w14:paraId="27850334" w14:textId="77777777" w:rsidR="00D874DE" w:rsidRPr="00EE55A4" w:rsidRDefault="00D874DE" w:rsidP="00D81290">
      <w:pPr>
        <w:keepNext/>
        <w:rPr>
          <w:i/>
        </w:rPr>
      </w:pPr>
      <w:r w:rsidRPr="00EE55A4">
        <w:rPr>
          <w:i/>
        </w:rPr>
        <w:t>Злокачествени заболявания, различни от лимфом</w:t>
      </w:r>
    </w:p>
    <w:p w14:paraId="34D89F2F" w14:textId="77777777" w:rsidR="00D874DE" w:rsidRPr="00B1278B" w:rsidRDefault="00D874DE" w:rsidP="00D81290">
      <w:pPr>
        <w:rPr>
          <w:bCs/>
          <w:szCs w:val="26"/>
        </w:rPr>
      </w:pPr>
      <w:r w:rsidRPr="00B1278B">
        <w:rPr>
          <w:bCs/>
          <w:szCs w:val="26"/>
        </w:rPr>
        <w:t xml:space="preserve">В контролираните етапи на клиничните изпитвания на Simponi фаза IIb и III при пациенти с </w:t>
      </w:r>
      <w:r w:rsidRPr="00B1278B">
        <w:t>RA, PsA</w:t>
      </w:r>
      <w:r w:rsidR="004F58CB" w:rsidRPr="00B1278B">
        <w:t>,</w:t>
      </w:r>
      <w:r w:rsidRPr="00B1278B">
        <w:t xml:space="preserve"> AS</w:t>
      </w:r>
      <w:r w:rsidRPr="00B1278B">
        <w:rPr>
          <w:bCs/>
          <w:szCs w:val="26"/>
        </w:rPr>
        <w:t xml:space="preserve"> </w:t>
      </w:r>
      <w:r w:rsidR="004F58CB" w:rsidRPr="00B1278B">
        <w:rPr>
          <w:bCs/>
          <w:szCs w:val="26"/>
        </w:rPr>
        <w:t xml:space="preserve">и UC </w:t>
      </w:r>
      <w:r w:rsidRPr="00B1278B">
        <w:rPr>
          <w:bCs/>
          <w:szCs w:val="26"/>
        </w:rPr>
        <w:t>честотата на злокачествените заболявания, различни от лимфом (с изключение на немеланомен кожен рак), е сходна между пациентите на лечение с</w:t>
      </w:r>
      <w:r w:rsidR="00DA04C7">
        <w:rPr>
          <w:bCs/>
          <w:szCs w:val="26"/>
        </w:rPr>
        <w:t xml:space="preserve"> </w:t>
      </w:r>
      <w:r w:rsidR="00DA04C7" w:rsidRPr="00B1278B">
        <w:t>голимумаб</w:t>
      </w:r>
      <w:r w:rsidR="00DA04C7">
        <w:rPr>
          <w:bCs/>
          <w:szCs w:val="26"/>
        </w:rPr>
        <w:t xml:space="preserve"> </w:t>
      </w:r>
      <w:r w:rsidRPr="00B1278B">
        <w:rPr>
          <w:bCs/>
          <w:szCs w:val="26"/>
        </w:rPr>
        <w:t>и тези от контролните групи.</w:t>
      </w:r>
    </w:p>
    <w:p w14:paraId="755F97E0" w14:textId="77777777" w:rsidR="00D874DE" w:rsidRPr="00B1278B" w:rsidRDefault="00D874DE" w:rsidP="00D81290">
      <w:pPr>
        <w:rPr>
          <w:bCs/>
          <w:szCs w:val="26"/>
        </w:rPr>
      </w:pPr>
    </w:p>
    <w:p w14:paraId="6F52695A" w14:textId="77777777" w:rsidR="004F58CB" w:rsidRPr="00EE55A4" w:rsidRDefault="004F58CB" w:rsidP="00D81290">
      <w:pPr>
        <w:keepNext/>
        <w:rPr>
          <w:i/>
        </w:rPr>
      </w:pPr>
      <w:r w:rsidRPr="00EE55A4">
        <w:rPr>
          <w:i/>
        </w:rPr>
        <w:t>Дисплазия/карцином на дебелото черво</w:t>
      </w:r>
    </w:p>
    <w:p w14:paraId="47A0A100" w14:textId="77777777" w:rsidR="004F58CB" w:rsidRPr="00B1278B" w:rsidRDefault="004F58CB" w:rsidP="00D81290">
      <w:pPr>
        <w:rPr>
          <w:bCs/>
          <w:szCs w:val="26"/>
        </w:rPr>
      </w:pPr>
      <w:r w:rsidRPr="00B1278B">
        <w:rPr>
          <w:bCs/>
          <w:szCs w:val="26"/>
        </w:rPr>
        <w:t>Не е известно дали лечението с голимумаб повлиява риска за развитие на дисплазия или карцином на дебелото черво. На всички пациенти с улцерозен колит, които са с повишен риск за дисплазия или карцином на дебелото черво (напр. пациенти с дългогодишен улцерозен колит или първичен склерозиращ холангит) или които имат анамнеза за дисплазия или карцином на дебелото черво, трябва редовно да се прави скрининг за дисплазия преди терапията и в хода на заболяването. Този преглед трябва да включва колоноскопия и биопсия съгласно националните ръководства. При пациенти с новодиагностицирана дисплазия, лекувани с</w:t>
      </w:r>
      <w:r w:rsidR="00DA04C7">
        <w:rPr>
          <w:bCs/>
          <w:szCs w:val="26"/>
        </w:rPr>
        <w:t xml:space="preserve"> </w:t>
      </w:r>
      <w:r w:rsidR="00DA04C7" w:rsidRPr="00B1278B">
        <w:t>голимумаб</w:t>
      </w:r>
      <w:r w:rsidRPr="00B1278B">
        <w:rPr>
          <w:bCs/>
          <w:szCs w:val="26"/>
        </w:rPr>
        <w:t>, рисковете и ползите за отделните пациенти трябва внимателно да се преценят и да се обмисли дали да се продължи терапията.</w:t>
      </w:r>
    </w:p>
    <w:p w14:paraId="784D47DA" w14:textId="77777777" w:rsidR="004F58CB" w:rsidRPr="00B1278B" w:rsidRDefault="004F58CB" w:rsidP="00D81290">
      <w:pPr>
        <w:rPr>
          <w:bCs/>
          <w:szCs w:val="26"/>
        </w:rPr>
      </w:pPr>
    </w:p>
    <w:p w14:paraId="47CA61A4" w14:textId="77777777" w:rsidR="00D874DE" w:rsidRPr="00B1278B" w:rsidRDefault="00D874DE" w:rsidP="00D81290">
      <w:pPr>
        <w:rPr>
          <w:bCs/>
          <w:szCs w:val="26"/>
        </w:rPr>
      </w:pPr>
      <w:r w:rsidRPr="00B1278B">
        <w:rPr>
          <w:bCs/>
          <w:szCs w:val="26"/>
        </w:rPr>
        <w:t>В експлорат</w:t>
      </w:r>
      <w:r w:rsidR="00D6384F">
        <w:rPr>
          <w:bCs/>
          <w:szCs w:val="26"/>
        </w:rPr>
        <w:t>ор</w:t>
      </w:r>
      <w:r w:rsidRPr="00B1278B">
        <w:rPr>
          <w:bCs/>
          <w:szCs w:val="26"/>
        </w:rPr>
        <w:t xml:space="preserve">но клинично изпитване за оценка на приложението на </w:t>
      </w:r>
      <w:r w:rsidR="00DA04C7" w:rsidRPr="00B1278B">
        <w:t>голимумаб</w:t>
      </w:r>
      <w:r w:rsidRPr="00B1278B">
        <w:rPr>
          <w:bCs/>
          <w:szCs w:val="26"/>
        </w:rPr>
        <w:t xml:space="preserve"> при пациенти с тежка персистираща астма са докладвани повече съобщения за злокачествени новообразувания при пациентите, лекувани с</w:t>
      </w:r>
      <w:r w:rsidR="00DA04C7">
        <w:rPr>
          <w:bCs/>
          <w:szCs w:val="26"/>
        </w:rPr>
        <w:t xml:space="preserve"> </w:t>
      </w:r>
      <w:r w:rsidR="00DA04C7" w:rsidRPr="00B1278B">
        <w:t>голимумаб</w:t>
      </w:r>
      <w:r w:rsidRPr="00B1278B">
        <w:rPr>
          <w:bCs/>
          <w:szCs w:val="26"/>
        </w:rPr>
        <w:t>, в сравнение с пациентите от контролните групи (вж. точка </w:t>
      </w:r>
      <w:r w:rsidRPr="00B1278B">
        <w:rPr>
          <w:bCs/>
          <w:szCs w:val="22"/>
        </w:rPr>
        <w:t>4</w:t>
      </w:r>
      <w:r w:rsidRPr="00B1278B">
        <w:rPr>
          <w:bCs/>
          <w:szCs w:val="26"/>
        </w:rPr>
        <w:t>.8). Значимостта на тези резултати не е известна.</w:t>
      </w:r>
    </w:p>
    <w:p w14:paraId="3A10BCB3" w14:textId="77777777" w:rsidR="00D874DE" w:rsidRPr="00B1278B" w:rsidRDefault="00D874DE" w:rsidP="00D81290">
      <w:pPr>
        <w:rPr>
          <w:bCs/>
          <w:szCs w:val="26"/>
        </w:rPr>
      </w:pPr>
    </w:p>
    <w:p w14:paraId="2F23FCFD" w14:textId="77777777" w:rsidR="00D874DE" w:rsidRPr="00B1278B" w:rsidRDefault="00D874DE" w:rsidP="00D81290">
      <w:pPr>
        <w:rPr>
          <w:iCs/>
        </w:rPr>
      </w:pPr>
      <w:r w:rsidRPr="00B1278B">
        <w:rPr>
          <w:iCs/>
        </w:rPr>
        <w:t>В експлорат</w:t>
      </w:r>
      <w:r w:rsidR="00D6384F">
        <w:rPr>
          <w:iCs/>
        </w:rPr>
        <w:t>ор</w:t>
      </w:r>
      <w:r w:rsidRPr="00B1278B">
        <w:rPr>
          <w:iCs/>
        </w:rPr>
        <w:t xml:space="preserve">но клинично изпитване за оценка на друг </w:t>
      </w:r>
      <w:r w:rsidRPr="00B1278B">
        <w:t>TNF</w:t>
      </w:r>
      <w:r w:rsidRPr="00B1278B">
        <w:noBreakHyphen/>
        <w:t>антагонист</w:t>
      </w:r>
      <w:r w:rsidRPr="00B1278B">
        <w:rPr>
          <w:iCs/>
        </w:rPr>
        <w:t xml:space="preserve"> – инфликсимаб, при пациенти с умерено тежка до тежка хронична обструктивна белодробна болест (ХОББ), са докладвани повече съобщения за злокачествени заболявания, предимно на белия дроб или главата и шията, при пациентите, лекувани с инфликсимаб, в сравнение с пациентите от контролните групи. Всички пациенти са били тежки пушачи. Следователно трябва да се подхожда с повишено внимание при приложение на който и да е </w:t>
      </w:r>
      <w:r w:rsidRPr="00B1278B">
        <w:t>TNF</w:t>
      </w:r>
      <w:r w:rsidRPr="00B1278B">
        <w:noBreakHyphen/>
        <w:t>антагонист</w:t>
      </w:r>
      <w:r w:rsidRPr="00B1278B">
        <w:rPr>
          <w:iCs/>
        </w:rPr>
        <w:t xml:space="preserve"> при пациенти с ХОББ, както и при пациенти с повишен риск от развитие на злокачествено заболяване поради тютюнопушене.</w:t>
      </w:r>
    </w:p>
    <w:p w14:paraId="12AD4736" w14:textId="77777777" w:rsidR="00D874DE" w:rsidRPr="00B1278B" w:rsidRDefault="00D874DE" w:rsidP="00D81290">
      <w:pPr>
        <w:rPr>
          <w:iCs/>
        </w:rPr>
      </w:pPr>
    </w:p>
    <w:p w14:paraId="1C91992B" w14:textId="77777777" w:rsidR="00D874DE" w:rsidRPr="00EE55A4" w:rsidRDefault="00D874DE" w:rsidP="00D81290">
      <w:pPr>
        <w:keepNext/>
        <w:rPr>
          <w:i/>
        </w:rPr>
      </w:pPr>
      <w:r w:rsidRPr="00EE55A4">
        <w:rPr>
          <w:i/>
        </w:rPr>
        <w:t>Рак на кожата</w:t>
      </w:r>
    </w:p>
    <w:p w14:paraId="18ADC317" w14:textId="77777777" w:rsidR="00D874DE" w:rsidRPr="00B1278B" w:rsidRDefault="00D874DE" w:rsidP="00D81290">
      <w:pPr>
        <w:rPr>
          <w:iCs/>
        </w:rPr>
      </w:pPr>
      <w:r w:rsidRPr="00B1278B">
        <w:rPr>
          <w:iCs/>
        </w:rPr>
        <w:t xml:space="preserve">При пациенти, лекувани с </w:t>
      </w:r>
      <w:r w:rsidRPr="00B1278B">
        <w:t>TNF</w:t>
      </w:r>
      <w:r w:rsidRPr="00B1278B">
        <w:noBreakHyphen/>
        <w:t xml:space="preserve">блокиращи средства, включително </w:t>
      </w:r>
      <w:r w:rsidR="00DA04C7" w:rsidRPr="00B1278B">
        <w:t>голимумаб</w:t>
      </w:r>
      <w:r w:rsidRPr="00B1278B">
        <w:rPr>
          <w:bCs/>
          <w:szCs w:val="26"/>
        </w:rPr>
        <w:t>, се съобщава за меланом</w:t>
      </w:r>
      <w:r w:rsidR="00787BA0">
        <w:rPr>
          <w:bCs/>
          <w:szCs w:val="26"/>
        </w:rPr>
        <w:t xml:space="preserve"> и </w:t>
      </w:r>
      <w:r w:rsidR="00FB7431" w:rsidRPr="00BE0F74">
        <w:t>Merkel</w:t>
      </w:r>
      <w:r w:rsidR="00787BA0" w:rsidRPr="00B1278B">
        <w:t>-клетъчен карцином</w:t>
      </w:r>
      <w:r w:rsidR="00787BA0">
        <w:t xml:space="preserve"> </w:t>
      </w:r>
      <w:r w:rsidRPr="00B1278B">
        <w:t>(вж.точка 4.8). Препоръчват се периодични дерматологични прегледи, особено при пациенти с рискови фактори за рак на кожата.</w:t>
      </w:r>
    </w:p>
    <w:p w14:paraId="5D22133C" w14:textId="77777777" w:rsidR="00D874DE" w:rsidRPr="00B1278B" w:rsidRDefault="00D874DE" w:rsidP="00D81290">
      <w:pPr>
        <w:rPr>
          <w:iCs/>
        </w:rPr>
      </w:pPr>
    </w:p>
    <w:p w14:paraId="7F48C261" w14:textId="77777777" w:rsidR="00D874DE" w:rsidRPr="00B1278B" w:rsidRDefault="00D874DE" w:rsidP="00D81290">
      <w:pPr>
        <w:keepNext/>
        <w:rPr>
          <w:snapToGrid w:val="0"/>
          <w:u w:val="single"/>
        </w:rPr>
      </w:pPr>
      <w:r w:rsidRPr="00B1278B">
        <w:rPr>
          <w:snapToGrid w:val="0"/>
          <w:u w:val="single"/>
        </w:rPr>
        <w:lastRenderedPageBreak/>
        <w:t>Застойна сърдечна недостатъчност (ЗСН)</w:t>
      </w:r>
    </w:p>
    <w:p w14:paraId="2555FE6C" w14:textId="77777777" w:rsidR="00D874DE" w:rsidRPr="00B1278B" w:rsidRDefault="00D874DE" w:rsidP="00D81290">
      <w:pPr>
        <w:autoSpaceDE w:val="0"/>
        <w:autoSpaceDN w:val="0"/>
        <w:adjustRightInd w:val="0"/>
        <w:rPr>
          <w:szCs w:val="22"/>
        </w:rPr>
      </w:pPr>
      <w:r w:rsidRPr="00B1278B">
        <w:rPr>
          <w:szCs w:val="22"/>
        </w:rPr>
        <w:t xml:space="preserve">Съобщени са случаи на влошаване на застойна сърдечна недостатъчност (ЗСН) и поява на ЗСН при </w:t>
      </w:r>
      <w:r w:rsidRPr="00B1278B">
        <w:t>TNF</w:t>
      </w:r>
      <w:r w:rsidRPr="00B1278B">
        <w:rPr>
          <w:szCs w:val="22"/>
        </w:rPr>
        <w:t xml:space="preserve"> блокери, включително и </w:t>
      </w:r>
      <w:r w:rsidR="00135436" w:rsidRPr="00B1278B">
        <w:t>голимумаб</w:t>
      </w:r>
      <w:r w:rsidRPr="00B1278B">
        <w:rPr>
          <w:bCs/>
          <w:szCs w:val="26"/>
        </w:rPr>
        <w:t>.</w:t>
      </w:r>
      <w:r w:rsidRPr="00B1278B">
        <w:rPr>
          <w:szCs w:val="22"/>
        </w:rPr>
        <w:t xml:space="preserve"> </w:t>
      </w:r>
      <w:r w:rsidR="005C1656">
        <w:rPr>
          <w:szCs w:val="22"/>
        </w:rPr>
        <w:t>Някои от случаите са</w:t>
      </w:r>
      <w:r w:rsidR="005C1656" w:rsidRPr="00A73F2E">
        <w:rPr>
          <w:szCs w:val="22"/>
        </w:rPr>
        <w:t xml:space="preserve"> с летален изход</w:t>
      </w:r>
      <w:r w:rsidR="005C1656">
        <w:rPr>
          <w:szCs w:val="22"/>
        </w:rPr>
        <w:t xml:space="preserve">. </w:t>
      </w:r>
      <w:r w:rsidRPr="00B1278B">
        <w:rPr>
          <w:szCs w:val="22"/>
        </w:rPr>
        <w:t xml:space="preserve">В клинично изпитване на друг </w:t>
      </w:r>
      <w:r w:rsidRPr="00B1278B">
        <w:t>TNF</w:t>
      </w:r>
      <w:r w:rsidRPr="00B1278B">
        <w:noBreakHyphen/>
        <w:t>антагонист</w:t>
      </w:r>
      <w:r w:rsidRPr="00B1278B">
        <w:rPr>
          <w:szCs w:val="22"/>
        </w:rPr>
        <w:t xml:space="preserve"> са наблюдавани влошаване на съществуваща застойна сърдечна недостатъчност и повишена смъртност в резултат на ЗСН. </w:t>
      </w:r>
      <w:r w:rsidR="00BE5963">
        <w:t>Г</w:t>
      </w:r>
      <w:r w:rsidR="00BE5963" w:rsidRPr="00B1278B">
        <w:t>олимумаб</w:t>
      </w:r>
      <w:r w:rsidRPr="00B1278B">
        <w:rPr>
          <w:bCs/>
          <w:szCs w:val="26"/>
        </w:rPr>
        <w:t xml:space="preserve"> не е проучван при пациенти със ЗСН. </w:t>
      </w:r>
      <w:r w:rsidR="00BE5963">
        <w:t>Г</w:t>
      </w:r>
      <w:r w:rsidR="00BE5963" w:rsidRPr="00B1278B">
        <w:t>олимумаб</w:t>
      </w:r>
      <w:r w:rsidRPr="00B1278B">
        <w:rPr>
          <w:szCs w:val="22"/>
        </w:rPr>
        <w:t xml:space="preserve">i трябва да се прилага с повишено внимание при пациенти с лека сърдечна недостатъчност (клас І/ІІ по NYHA). Пациентите трябва да бъдат внимателно проследявани и при поява или прогресиране на симптомите на сърдечна недостатъчност приложението на </w:t>
      </w:r>
      <w:r w:rsidR="00BE5963" w:rsidRPr="00B1278B">
        <w:t>голимумаб</w:t>
      </w:r>
      <w:r w:rsidRPr="00B1278B">
        <w:rPr>
          <w:szCs w:val="22"/>
        </w:rPr>
        <w:t xml:space="preserve"> трябва да бъде прекратено (вж. точка 4.3).</w:t>
      </w:r>
    </w:p>
    <w:p w14:paraId="6F0E4063" w14:textId="77777777" w:rsidR="00D874DE" w:rsidRPr="00B1278B" w:rsidRDefault="00D874DE" w:rsidP="00D81290"/>
    <w:p w14:paraId="10C8F6ED" w14:textId="77777777" w:rsidR="002527CA" w:rsidRPr="00B1278B" w:rsidRDefault="002527CA" w:rsidP="00D81290">
      <w:pPr>
        <w:keepNext/>
        <w:rPr>
          <w:bCs/>
          <w:szCs w:val="26"/>
          <w:u w:val="single"/>
        </w:rPr>
      </w:pPr>
      <w:r w:rsidRPr="00EE55A4">
        <w:rPr>
          <w:u w:val="single"/>
        </w:rPr>
        <w:t>Неврологични събития</w:t>
      </w:r>
    </w:p>
    <w:p w14:paraId="08B59760" w14:textId="77777777" w:rsidR="00D874DE" w:rsidRPr="00B1278B" w:rsidRDefault="00D874DE" w:rsidP="00D81290">
      <w:pPr>
        <w:rPr>
          <w:bCs/>
          <w:szCs w:val="26"/>
        </w:rPr>
      </w:pPr>
      <w:r w:rsidRPr="00B1278B">
        <w:rPr>
          <w:bCs/>
          <w:szCs w:val="26"/>
        </w:rPr>
        <w:t xml:space="preserve">Приложението на </w:t>
      </w:r>
      <w:r w:rsidRPr="00B1278B">
        <w:t>TNF</w:t>
      </w:r>
      <w:r w:rsidRPr="00B1278B">
        <w:noBreakHyphen/>
        <w:t>антагонист</w:t>
      </w:r>
      <w:r w:rsidRPr="00B1278B">
        <w:rPr>
          <w:bCs/>
          <w:szCs w:val="26"/>
        </w:rPr>
        <w:t xml:space="preserve">, включително и </w:t>
      </w:r>
      <w:r w:rsidR="00BE5963" w:rsidRPr="00B1278B">
        <w:t>голимумаб</w:t>
      </w:r>
      <w:r w:rsidRPr="00B1278B">
        <w:rPr>
          <w:bCs/>
          <w:szCs w:val="26"/>
        </w:rPr>
        <w:t xml:space="preserve">, е свързано със случаи на поява или екзацербация на симптомите и/или рентгенологичните данни за демиелинизиращи процеси на централната нервна система, включително множествена склероза и периферни демиелинизиращи нарушения. При пациенти с предшестващо или новопоявило се демиелинизиращо нарушение трябва внимателно да се прецени съотношението риск/полза от лечението с </w:t>
      </w:r>
      <w:r w:rsidRPr="00B1278B">
        <w:t>TNF</w:t>
      </w:r>
      <w:r w:rsidRPr="00B1278B">
        <w:noBreakHyphen/>
        <w:t>антагонист,</w:t>
      </w:r>
      <w:r w:rsidRPr="00B1278B">
        <w:rPr>
          <w:bCs/>
          <w:szCs w:val="26"/>
        </w:rPr>
        <w:t xml:space="preserve"> преди да се започне лечение с</w:t>
      </w:r>
      <w:r w:rsidR="00BE5963">
        <w:rPr>
          <w:bCs/>
          <w:szCs w:val="26"/>
        </w:rPr>
        <w:t xml:space="preserve"> </w:t>
      </w:r>
      <w:r w:rsidR="00BE5963" w:rsidRPr="00B1278B">
        <w:t>голимумаб</w:t>
      </w:r>
      <w:r w:rsidRPr="00B1278B">
        <w:rPr>
          <w:bCs/>
          <w:szCs w:val="26"/>
        </w:rPr>
        <w:t>. Трябва да се обсъди прекратяване на лечението с</w:t>
      </w:r>
      <w:r w:rsidR="00BE5963">
        <w:rPr>
          <w:bCs/>
          <w:szCs w:val="26"/>
        </w:rPr>
        <w:t xml:space="preserve"> </w:t>
      </w:r>
      <w:r w:rsidR="00BE5963" w:rsidRPr="00B1278B">
        <w:t>голимумаб</w:t>
      </w:r>
      <w:r w:rsidRPr="00B1278B">
        <w:rPr>
          <w:bCs/>
          <w:szCs w:val="26"/>
        </w:rPr>
        <w:t>, ако възникнат тези нарушения (вж. точка 4.8).</w:t>
      </w:r>
    </w:p>
    <w:p w14:paraId="397CF6F9" w14:textId="77777777" w:rsidR="00D874DE" w:rsidRPr="00B1278B" w:rsidRDefault="00D874DE" w:rsidP="00D81290">
      <w:pPr>
        <w:rPr>
          <w:bCs/>
          <w:szCs w:val="26"/>
        </w:rPr>
      </w:pPr>
    </w:p>
    <w:p w14:paraId="0A1B71AC" w14:textId="77777777" w:rsidR="00D874DE" w:rsidRPr="00EE55A4" w:rsidRDefault="00D874DE" w:rsidP="00D81290">
      <w:pPr>
        <w:keepNext/>
        <w:rPr>
          <w:u w:val="single"/>
        </w:rPr>
      </w:pPr>
      <w:r w:rsidRPr="00EE55A4">
        <w:rPr>
          <w:u w:val="single"/>
        </w:rPr>
        <w:t>Операции</w:t>
      </w:r>
    </w:p>
    <w:p w14:paraId="59E48456" w14:textId="77777777" w:rsidR="00D874DE" w:rsidRPr="00B1278B" w:rsidRDefault="00D874DE" w:rsidP="00D81290">
      <w:r w:rsidRPr="00B1278B">
        <w:t xml:space="preserve">Опитът по отношение на безопасността на </w:t>
      </w:r>
      <w:r w:rsidR="00BE5963" w:rsidRPr="00B1278B">
        <w:t>голимумаб</w:t>
      </w:r>
      <w:r w:rsidRPr="00B1278B">
        <w:t xml:space="preserve"> скоро след хирургични интервенции, включително и артропластика, е ограничен. Ако се планира хирургична интервенция, трябва да се вземе предвид дългият полуживот на лекарствения продукт. Пациент, при когото се налага хирургична интервенция по време на лечението с</w:t>
      </w:r>
      <w:r w:rsidR="00BE5963">
        <w:t xml:space="preserve"> </w:t>
      </w:r>
      <w:r w:rsidR="009902FC" w:rsidRPr="00B1278B">
        <w:t>голимумаб</w:t>
      </w:r>
      <w:r w:rsidRPr="00B1278B">
        <w:rPr>
          <w:szCs w:val="22"/>
        </w:rPr>
        <w:t>, трябва да бъде внимателно проследяван за развитие на инфекции, като при нужда трябва да се вземат съответните мерки.</w:t>
      </w:r>
    </w:p>
    <w:p w14:paraId="2EB5C191" w14:textId="77777777" w:rsidR="00D874DE" w:rsidRPr="00B1278B" w:rsidRDefault="00D874DE" w:rsidP="00D81290">
      <w:pPr>
        <w:rPr>
          <w:szCs w:val="22"/>
        </w:rPr>
      </w:pPr>
    </w:p>
    <w:p w14:paraId="0DCFA7DA" w14:textId="77777777" w:rsidR="00D874DE" w:rsidRPr="00B1278B" w:rsidRDefault="00D874DE" w:rsidP="00D81290">
      <w:pPr>
        <w:keepNext/>
        <w:rPr>
          <w:u w:val="single"/>
        </w:rPr>
      </w:pPr>
      <w:r w:rsidRPr="00B1278B">
        <w:rPr>
          <w:u w:val="single"/>
        </w:rPr>
        <w:t>Имуносупресия</w:t>
      </w:r>
    </w:p>
    <w:p w14:paraId="7267174E" w14:textId="77777777" w:rsidR="00427AC3" w:rsidRPr="00B1278B" w:rsidRDefault="00D874DE" w:rsidP="00D81290">
      <w:pPr>
        <w:rPr>
          <w:szCs w:val="22"/>
        </w:rPr>
      </w:pPr>
      <w:r w:rsidRPr="00B1278B">
        <w:rPr>
          <w:szCs w:val="22"/>
        </w:rPr>
        <w:t xml:space="preserve">Тъй като TNF е медиатор на възпалението и повлиява клетъчния имунен отговор, съществува вероятност </w:t>
      </w:r>
      <w:r w:rsidRPr="00B1278B">
        <w:t>TNF</w:t>
      </w:r>
      <w:r w:rsidRPr="00B1278B">
        <w:noBreakHyphen/>
        <w:t>антагонистите</w:t>
      </w:r>
      <w:r w:rsidRPr="00B1278B">
        <w:rPr>
          <w:szCs w:val="22"/>
        </w:rPr>
        <w:t xml:space="preserve">, включително и </w:t>
      </w:r>
      <w:r w:rsidR="009902FC" w:rsidRPr="00B1278B">
        <w:t>голимумаб</w:t>
      </w:r>
      <w:r w:rsidRPr="00B1278B">
        <w:rPr>
          <w:szCs w:val="22"/>
        </w:rPr>
        <w:t>, да засягат защитата срещу инфекции и развитие на злокачествени новообразувания.</w:t>
      </w:r>
    </w:p>
    <w:p w14:paraId="77F6059E" w14:textId="77777777" w:rsidR="00D874DE" w:rsidRPr="00B1278B" w:rsidRDefault="00D874DE" w:rsidP="00D81290">
      <w:pPr>
        <w:rPr>
          <w:szCs w:val="22"/>
        </w:rPr>
      </w:pPr>
    </w:p>
    <w:p w14:paraId="34426906" w14:textId="77777777" w:rsidR="00D874DE" w:rsidRPr="00EE55A4" w:rsidRDefault="00D874DE" w:rsidP="00D81290">
      <w:pPr>
        <w:keepNext/>
        <w:rPr>
          <w:u w:val="single"/>
        </w:rPr>
      </w:pPr>
      <w:r w:rsidRPr="00EE55A4">
        <w:rPr>
          <w:u w:val="single"/>
        </w:rPr>
        <w:t>Автоимунни процеси</w:t>
      </w:r>
    </w:p>
    <w:p w14:paraId="72C3D0EF" w14:textId="77777777" w:rsidR="00D874DE" w:rsidRPr="00B1278B" w:rsidRDefault="00D874DE" w:rsidP="00D81290">
      <w:pPr>
        <w:rPr>
          <w:szCs w:val="22"/>
        </w:rPr>
      </w:pPr>
      <w:r w:rsidRPr="00B1278B">
        <w:t>Относителният дефицит на TNF</w:t>
      </w:r>
      <w:r w:rsidRPr="00B1278B">
        <w:rPr>
          <w:szCs w:val="22"/>
        </w:rPr>
        <w:sym w:font="Symbol" w:char="F061"/>
      </w:r>
      <w:r w:rsidRPr="00B1278B">
        <w:t>, причинен от лечението с TNF</w:t>
      </w:r>
      <w:r w:rsidRPr="00B1278B">
        <w:noBreakHyphen/>
        <w:t xml:space="preserve">антагонист, може да доведе до отключването на автоимунни процеси. Ако след приложение на </w:t>
      </w:r>
      <w:r w:rsidR="009902FC" w:rsidRPr="00B1278B">
        <w:t>голимумаб</w:t>
      </w:r>
      <w:r w:rsidRPr="00B1278B">
        <w:t xml:space="preserve"> се развият симптоми, характерни за лупус-подобен синдром, и антителата срещу двойноверижната ДНК се позитивират, лечението с</w:t>
      </w:r>
      <w:r w:rsidR="009902FC">
        <w:t xml:space="preserve"> </w:t>
      </w:r>
      <w:r w:rsidR="009902FC" w:rsidRPr="00B1278B">
        <w:t>голимумаб</w:t>
      </w:r>
      <w:r w:rsidRPr="00B1278B">
        <w:t xml:space="preserve"> трябва да се преустанови (вж. точка 4.8).</w:t>
      </w:r>
    </w:p>
    <w:p w14:paraId="5D336525" w14:textId="77777777" w:rsidR="00D874DE" w:rsidRPr="00B1278B" w:rsidRDefault="00D874DE" w:rsidP="00D81290">
      <w:pPr>
        <w:rPr>
          <w:bCs/>
          <w:szCs w:val="26"/>
        </w:rPr>
      </w:pPr>
    </w:p>
    <w:p w14:paraId="17BC3441" w14:textId="77777777" w:rsidR="00D874DE" w:rsidRPr="003A1F21" w:rsidRDefault="00D874DE" w:rsidP="00D81290">
      <w:pPr>
        <w:keepNext/>
        <w:rPr>
          <w:u w:val="single"/>
        </w:rPr>
      </w:pPr>
      <w:r w:rsidRPr="00EE55A4">
        <w:rPr>
          <w:u w:val="single"/>
        </w:rPr>
        <w:t>Хематологични реакции</w:t>
      </w:r>
    </w:p>
    <w:p w14:paraId="2A2D6619" w14:textId="77777777" w:rsidR="00D874DE" w:rsidRPr="00B1278B" w:rsidRDefault="00CD4F8E" w:rsidP="00D81290">
      <w:pPr>
        <w:rPr>
          <w:bCs/>
          <w:szCs w:val="22"/>
        </w:rPr>
      </w:pPr>
      <w:r>
        <w:rPr>
          <w:bCs/>
          <w:szCs w:val="22"/>
        </w:rPr>
        <w:t>Има</w:t>
      </w:r>
      <w:r w:rsidR="00D874DE" w:rsidRPr="00B1278B">
        <w:rPr>
          <w:bCs/>
          <w:szCs w:val="22"/>
        </w:rPr>
        <w:t xml:space="preserve"> съобщения за случаи на панцитопения, левкопения, неутропения, </w:t>
      </w:r>
      <w:r w:rsidR="000A7B26" w:rsidRPr="004B46E4">
        <w:rPr>
          <w:bCs/>
        </w:rPr>
        <w:t>агранулоцитоза</w:t>
      </w:r>
      <w:r w:rsidR="000A7B26">
        <w:rPr>
          <w:bCs/>
        </w:rPr>
        <w:t>,</w:t>
      </w:r>
      <w:r w:rsidR="000A7B26" w:rsidRPr="00B1278B">
        <w:rPr>
          <w:bCs/>
          <w:szCs w:val="22"/>
        </w:rPr>
        <w:t xml:space="preserve"> </w:t>
      </w:r>
      <w:r w:rsidR="00D874DE" w:rsidRPr="00B1278B">
        <w:rPr>
          <w:bCs/>
          <w:szCs w:val="22"/>
        </w:rPr>
        <w:t xml:space="preserve">апластична анемия и тромбоцитопения при пациенти, получаващи </w:t>
      </w:r>
      <w:r w:rsidR="00D874DE" w:rsidRPr="00B1278B">
        <w:t>TNF</w:t>
      </w:r>
      <w:r w:rsidR="00D874DE" w:rsidRPr="00B1278B">
        <w:rPr>
          <w:bCs/>
          <w:szCs w:val="22"/>
        </w:rPr>
        <w:t xml:space="preserve"> блокери</w:t>
      </w:r>
      <w:r w:rsidR="000A7B26">
        <w:rPr>
          <w:bCs/>
          <w:szCs w:val="22"/>
        </w:rPr>
        <w:t xml:space="preserve">, включително </w:t>
      </w:r>
      <w:r w:rsidR="009902FC" w:rsidRPr="00B1278B">
        <w:t>голимумаб</w:t>
      </w:r>
      <w:r w:rsidR="00D874DE" w:rsidRPr="00B1278B">
        <w:rPr>
          <w:bCs/>
          <w:szCs w:val="22"/>
        </w:rPr>
        <w:t xml:space="preserve">. </w:t>
      </w:r>
      <w:r w:rsidR="00D874DE" w:rsidRPr="00B1278B">
        <w:rPr>
          <w:szCs w:val="22"/>
        </w:rPr>
        <w:t xml:space="preserve">Всички пациенти трябва да бъдат посъветвани да потърсят незабавна медицинска помощ, ако развият признаци и симптоми, които предполагат наличие на кръвна дискразия (напр. персистиращ фебрилитет, кръвонасядания, кървене, бледност). При пациенти с установени хематологични аномалии трябва да се обсъди прекратяване на лечението с </w:t>
      </w:r>
      <w:r w:rsidR="009902FC" w:rsidRPr="00B1278B">
        <w:t>голимумаб</w:t>
      </w:r>
      <w:r w:rsidR="00D874DE" w:rsidRPr="00B1278B">
        <w:rPr>
          <w:szCs w:val="22"/>
        </w:rPr>
        <w:t>.</w:t>
      </w:r>
    </w:p>
    <w:p w14:paraId="2AB2A7AC" w14:textId="77777777" w:rsidR="00D874DE" w:rsidRPr="00B1278B" w:rsidRDefault="00D874DE" w:rsidP="00D81290">
      <w:pPr>
        <w:rPr>
          <w:u w:val="single"/>
        </w:rPr>
      </w:pPr>
    </w:p>
    <w:p w14:paraId="22D73C1D" w14:textId="77777777" w:rsidR="00D874DE" w:rsidRPr="00B1278B" w:rsidRDefault="00011C7A" w:rsidP="00D81290">
      <w:pPr>
        <w:keepNext/>
        <w:rPr>
          <w:u w:val="single"/>
        </w:rPr>
      </w:pPr>
      <w:r w:rsidRPr="004864D6">
        <w:rPr>
          <w:u w:val="single"/>
        </w:rPr>
        <w:t>Съпътстващо</w:t>
      </w:r>
      <w:r w:rsidR="00D874DE" w:rsidRPr="00B1278B">
        <w:rPr>
          <w:u w:val="single"/>
        </w:rPr>
        <w:t xml:space="preserve"> приложение на TNF</w:t>
      </w:r>
      <w:r w:rsidR="00D874DE" w:rsidRPr="00B1278B">
        <w:rPr>
          <w:u w:val="single"/>
        </w:rPr>
        <w:noBreakHyphen/>
        <w:t>антагонисти и анакинра</w:t>
      </w:r>
    </w:p>
    <w:p w14:paraId="3629FB14" w14:textId="77777777" w:rsidR="00D874DE" w:rsidRPr="00B1278B" w:rsidRDefault="00C04D06" w:rsidP="00D81290">
      <w:pPr>
        <w:rPr>
          <w:szCs w:val="22"/>
        </w:rPr>
      </w:pPr>
      <w:bookmarkStart w:id="68" w:name="_Hlk534625474"/>
      <w:r>
        <w:t>П</w:t>
      </w:r>
      <w:r w:rsidRPr="00B1278B">
        <w:t xml:space="preserve">ри клинични проучвания </w:t>
      </w:r>
      <w:r>
        <w:t>са</w:t>
      </w:r>
      <w:bookmarkEnd w:id="68"/>
      <w:r>
        <w:t xml:space="preserve"> н</w:t>
      </w:r>
      <w:r w:rsidR="00D874DE" w:rsidRPr="00B1278B">
        <w:t xml:space="preserve">аблюдавани сериозни инфекции и неутропения при </w:t>
      </w:r>
      <w:r w:rsidR="00011C7A">
        <w:t>съпътстващо</w:t>
      </w:r>
      <w:r w:rsidR="00D874DE" w:rsidRPr="00B1278B">
        <w:t xml:space="preserve"> приложение на анакинра и друг TNF блокер, етанерцепт, без </w:t>
      </w:r>
      <w:r w:rsidRPr="00B25B21">
        <w:t>допълнителна</w:t>
      </w:r>
      <w:r w:rsidRPr="00B1278B">
        <w:t xml:space="preserve"> </w:t>
      </w:r>
      <w:r w:rsidR="00D874DE" w:rsidRPr="00B1278B">
        <w:t xml:space="preserve">клинична полза. Поради характера на нежеланите реакции, наблюдавани при тази комбинирана терапия, сходни прояви на токсичност може да се проявят и в резултат на комбинацията от анакинра и друг TNF блокер. </w:t>
      </w:r>
      <w:r w:rsidR="00D874DE" w:rsidRPr="00B1278B">
        <w:rPr>
          <w:szCs w:val="22"/>
        </w:rPr>
        <w:t xml:space="preserve">Комбинирането на </w:t>
      </w:r>
      <w:r w:rsidR="009902FC" w:rsidRPr="00B1278B">
        <w:t>голимумаб</w:t>
      </w:r>
      <w:r w:rsidR="00D874DE" w:rsidRPr="00B1278B">
        <w:rPr>
          <w:szCs w:val="22"/>
        </w:rPr>
        <w:t xml:space="preserve"> и анакинра не се препоръчва.</w:t>
      </w:r>
    </w:p>
    <w:p w14:paraId="0392003E" w14:textId="77777777" w:rsidR="00D874DE" w:rsidRPr="00B1278B" w:rsidRDefault="00D874DE" w:rsidP="00D81290">
      <w:pPr>
        <w:rPr>
          <w:u w:val="single"/>
        </w:rPr>
      </w:pPr>
    </w:p>
    <w:p w14:paraId="131FF310" w14:textId="77777777" w:rsidR="00D874DE" w:rsidRPr="00B1278B" w:rsidRDefault="00011C7A" w:rsidP="00D81290">
      <w:pPr>
        <w:keepNext/>
        <w:rPr>
          <w:u w:val="single"/>
        </w:rPr>
      </w:pPr>
      <w:r w:rsidRPr="004864D6">
        <w:rPr>
          <w:u w:val="single"/>
        </w:rPr>
        <w:t>Съпътстващо</w:t>
      </w:r>
      <w:r w:rsidR="00D874DE" w:rsidRPr="00B1278B">
        <w:rPr>
          <w:u w:val="single"/>
        </w:rPr>
        <w:t xml:space="preserve"> приложение на TNF</w:t>
      </w:r>
      <w:r w:rsidR="00D874DE" w:rsidRPr="00B1278B">
        <w:rPr>
          <w:u w:val="single"/>
        </w:rPr>
        <w:noBreakHyphen/>
        <w:t>антагонисти и абатацепт</w:t>
      </w:r>
    </w:p>
    <w:p w14:paraId="4BBC6A8E" w14:textId="77777777" w:rsidR="00D874DE" w:rsidRPr="00B1278B" w:rsidRDefault="00D874DE" w:rsidP="00D81290">
      <w:r w:rsidRPr="00B1278B">
        <w:rPr>
          <w:szCs w:val="22"/>
        </w:rPr>
        <w:t xml:space="preserve">В клинични проучвания </w:t>
      </w:r>
      <w:r w:rsidR="00011C7A">
        <w:t>съпътстващото</w:t>
      </w:r>
      <w:r w:rsidRPr="00B1278B">
        <w:rPr>
          <w:szCs w:val="22"/>
        </w:rPr>
        <w:t xml:space="preserve"> приложение на TNF-антагонисти и абатацепт е било свързано с повишен риск от развитие на инфекции в сравнение с лечението само с </w:t>
      </w:r>
      <w:r w:rsidRPr="00B1278B">
        <w:rPr>
          <w:szCs w:val="22"/>
        </w:rPr>
        <w:lastRenderedPageBreak/>
        <w:t>TNF</w:t>
      </w:r>
      <w:r w:rsidRPr="00B1278B">
        <w:rPr>
          <w:szCs w:val="22"/>
        </w:rPr>
        <w:noBreakHyphen/>
        <w:t xml:space="preserve">антагонист, включително и сериозни инфекции, без съвместното им приложение да носи клинична полза. Комбинирането на </w:t>
      </w:r>
      <w:r w:rsidR="00984879" w:rsidRPr="00B1278B">
        <w:t>голимумаб</w:t>
      </w:r>
      <w:r w:rsidRPr="00B1278B">
        <w:rPr>
          <w:szCs w:val="22"/>
        </w:rPr>
        <w:t xml:space="preserve"> и абатацепт не се препоръчва.</w:t>
      </w:r>
    </w:p>
    <w:p w14:paraId="165096D7" w14:textId="77777777" w:rsidR="00D874DE" w:rsidRPr="00B1278B" w:rsidRDefault="00D874DE" w:rsidP="00D81290"/>
    <w:p w14:paraId="2CB773FF" w14:textId="77777777" w:rsidR="00D874DE" w:rsidRPr="00B1278B" w:rsidRDefault="00011C7A" w:rsidP="00D81290">
      <w:pPr>
        <w:keepNext/>
        <w:rPr>
          <w:u w:val="single"/>
        </w:rPr>
      </w:pPr>
      <w:r w:rsidRPr="004864D6">
        <w:rPr>
          <w:u w:val="single"/>
        </w:rPr>
        <w:t>Съпътстващо</w:t>
      </w:r>
      <w:r w:rsidR="00D874DE" w:rsidRPr="00B1278B">
        <w:rPr>
          <w:u w:val="single"/>
        </w:rPr>
        <w:t xml:space="preserve"> приложение с други биологични лекарствени продукти</w:t>
      </w:r>
    </w:p>
    <w:p w14:paraId="14E9D8D4" w14:textId="77777777" w:rsidR="00D874DE" w:rsidRPr="00B1278B" w:rsidRDefault="00D874DE" w:rsidP="00D81290">
      <w:r w:rsidRPr="00B1278B">
        <w:t xml:space="preserve">Няма достатъчно информация по отношение на </w:t>
      </w:r>
      <w:r w:rsidR="0088114D">
        <w:t>съпътстващата</w:t>
      </w:r>
      <w:r w:rsidRPr="00B1278B">
        <w:t xml:space="preserve"> употреба на </w:t>
      </w:r>
      <w:r w:rsidR="00984879" w:rsidRPr="00B1278B">
        <w:t>голимумаб</w:t>
      </w:r>
      <w:r w:rsidRPr="00B1278B">
        <w:t xml:space="preserve"> с други биологични лекарствени продукти, използвани за лечение на същите заболявания, за които се използва </w:t>
      </w:r>
      <w:r w:rsidR="00984879" w:rsidRPr="00B1278B">
        <w:t>голимумаб</w:t>
      </w:r>
      <w:r w:rsidRPr="00B1278B">
        <w:t xml:space="preserve">. </w:t>
      </w:r>
      <w:r w:rsidR="00C04D06">
        <w:t>Съпътстващата</w:t>
      </w:r>
      <w:r w:rsidR="00C04D06" w:rsidRPr="00B1278B">
        <w:t xml:space="preserve"> </w:t>
      </w:r>
      <w:r w:rsidRPr="00B1278B">
        <w:t xml:space="preserve">употреба на </w:t>
      </w:r>
      <w:r w:rsidR="00984879" w:rsidRPr="00B1278B">
        <w:t>голимумаб</w:t>
      </w:r>
      <w:r w:rsidRPr="00B1278B">
        <w:t xml:space="preserve"> с тези биологични продукти не се препоръчва поради възможността за повишаване на риска от инфекция и други потенциални фармакологични взаимодействия.</w:t>
      </w:r>
    </w:p>
    <w:p w14:paraId="6A2FF2A9" w14:textId="77777777" w:rsidR="00D874DE" w:rsidRPr="00B1278B" w:rsidRDefault="00D874DE" w:rsidP="00D81290">
      <w:pPr>
        <w:rPr>
          <w:u w:val="single"/>
        </w:rPr>
      </w:pPr>
    </w:p>
    <w:p w14:paraId="4C7D3FB2" w14:textId="77777777" w:rsidR="00D874DE" w:rsidRPr="00EE55A4" w:rsidRDefault="00D874DE" w:rsidP="00D81290">
      <w:pPr>
        <w:keepNext/>
        <w:rPr>
          <w:u w:val="single"/>
        </w:rPr>
      </w:pPr>
      <w:r w:rsidRPr="00B1278B">
        <w:rPr>
          <w:u w:val="single"/>
        </w:rPr>
        <w:t xml:space="preserve">Преминаване от един вид биологичен </w:t>
      </w:r>
      <w:r w:rsidRPr="00EE55A4">
        <w:rPr>
          <w:u w:val="single"/>
        </w:rPr>
        <w:t>DMARD към друг</w:t>
      </w:r>
    </w:p>
    <w:p w14:paraId="7C0164A1" w14:textId="77777777" w:rsidR="00D874DE" w:rsidRPr="00B1278B" w:rsidRDefault="00D874DE" w:rsidP="00D81290">
      <w:r w:rsidRPr="00B1278B">
        <w:t>Необходимо е повишено внимание и пациентите трябва да продължат да бъдат проследявани при преминаване от един биологичен лекарствен продукт към друг, тъй като припокриването на биологична активност може допълнително да повиши риска от нежелани реакции, включително инфекция.</w:t>
      </w:r>
    </w:p>
    <w:p w14:paraId="5C7E73F1" w14:textId="77777777" w:rsidR="00D874DE" w:rsidRPr="00B1278B" w:rsidRDefault="00D874DE" w:rsidP="00D81290"/>
    <w:p w14:paraId="7A32BD56" w14:textId="77777777" w:rsidR="00D874DE" w:rsidRPr="00B1278B" w:rsidRDefault="00D874DE" w:rsidP="00D81290">
      <w:pPr>
        <w:keepNext/>
        <w:rPr>
          <w:u w:val="single"/>
        </w:rPr>
      </w:pPr>
      <w:r w:rsidRPr="00B1278B">
        <w:rPr>
          <w:u w:val="single"/>
        </w:rPr>
        <w:t>Ваксинации</w:t>
      </w:r>
      <w:r w:rsidR="004F58CB" w:rsidRPr="00B1278B">
        <w:rPr>
          <w:u w:val="single"/>
        </w:rPr>
        <w:t>/терапевтични инфекциозни агенти</w:t>
      </w:r>
    </w:p>
    <w:p w14:paraId="079695D0" w14:textId="77777777" w:rsidR="004F58CB" w:rsidRPr="00B1278B" w:rsidRDefault="00D874DE" w:rsidP="00D81290">
      <w:pPr>
        <w:rPr>
          <w:bCs/>
          <w:szCs w:val="26"/>
        </w:rPr>
      </w:pPr>
      <w:r w:rsidRPr="00B1278B">
        <w:rPr>
          <w:bCs/>
          <w:szCs w:val="26"/>
        </w:rPr>
        <w:t>На пациентите, лекувани с</w:t>
      </w:r>
      <w:r w:rsidR="00984879">
        <w:rPr>
          <w:bCs/>
          <w:szCs w:val="26"/>
        </w:rPr>
        <w:t xml:space="preserve"> </w:t>
      </w:r>
      <w:r w:rsidR="00984879" w:rsidRPr="00B1278B">
        <w:t>голимумаб</w:t>
      </w:r>
      <w:r w:rsidRPr="00B1278B">
        <w:rPr>
          <w:bCs/>
          <w:szCs w:val="26"/>
        </w:rPr>
        <w:t xml:space="preserve">, могат да се правят ваксини, с изключение на живи ваксини (вж. точки 4.5 и 4.6). </w:t>
      </w:r>
      <w:r w:rsidR="004F58CB" w:rsidRPr="00B1278B">
        <w:rPr>
          <w:bCs/>
          <w:szCs w:val="26"/>
        </w:rPr>
        <w:t xml:space="preserve">Данните </w:t>
      </w:r>
      <w:r w:rsidRPr="00B1278B">
        <w:rPr>
          <w:bCs/>
          <w:szCs w:val="26"/>
        </w:rPr>
        <w:t xml:space="preserve">за отговора </w:t>
      </w:r>
      <w:r w:rsidR="004F58CB" w:rsidRPr="00B1278B">
        <w:t>при ваксиниране с живи</w:t>
      </w:r>
      <w:r w:rsidRPr="00B1278B">
        <w:rPr>
          <w:bCs/>
          <w:szCs w:val="26"/>
        </w:rPr>
        <w:t xml:space="preserve"> ваксини или </w:t>
      </w:r>
      <w:r w:rsidR="004F58CB" w:rsidRPr="00B1278B">
        <w:rPr>
          <w:bCs/>
          <w:szCs w:val="26"/>
        </w:rPr>
        <w:t xml:space="preserve">за вторично </w:t>
      </w:r>
      <w:r w:rsidRPr="00B1278B">
        <w:rPr>
          <w:bCs/>
          <w:szCs w:val="26"/>
        </w:rPr>
        <w:t xml:space="preserve">предаване на инфекция </w:t>
      </w:r>
      <w:r w:rsidR="004F58CB" w:rsidRPr="00B1278B">
        <w:rPr>
          <w:bCs/>
          <w:szCs w:val="26"/>
        </w:rPr>
        <w:t>чрез</w:t>
      </w:r>
      <w:r w:rsidRPr="00B1278B">
        <w:rPr>
          <w:bCs/>
          <w:szCs w:val="26"/>
        </w:rPr>
        <w:t xml:space="preserve"> живи ваксини </w:t>
      </w:r>
      <w:r w:rsidR="004F58CB" w:rsidRPr="00B1278B">
        <w:rPr>
          <w:bCs/>
          <w:szCs w:val="26"/>
        </w:rPr>
        <w:t xml:space="preserve">при </w:t>
      </w:r>
      <w:r w:rsidRPr="00B1278B">
        <w:rPr>
          <w:bCs/>
          <w:szCs w:val="26"/>
        </w:rPr>
        <w:t>пациенти</w:t>
      </w:r>
      <w:r w:rsidR="004F58CB" w:rsidRPr="00B1278B">
        <w:t>, които са на лечение с анти-TNF продукти, са ограничени</w:t>
      </w:r>
      <w:r w:rsidR="004F58CB" w:rsidRPr="00B1278B">
        <w:rPr>
          <w:bCs/>
          <w:szCs w:val="26"/>
        </w:rPr>
        <w:t xml:space="preserve">. </w:t>
      </w:r>
      <w:r w:rsidR="004F58CB" w:rsidRPr="00B1278B">
        <w:t>Употребата на живи ваксини може да доведе до клинични инфекции, включително дисеминирани инфекции.</w:t>
      </w:r>
    </w:p>
    <w:p w14:paraId="36FE12EC" w14:textId="77777777" w:rsidR="004F58CB" w:rsidRPr="00B1278B" w:rsidRDefault="004F58CB" w:rsidP="00D81290">
      <w:pPr>
        <w:rPr>
          <w:u w:val="single"/>
        </w:rPr>
      </w:pPr>
    </w:p>
    <w:p w14:paraId="4C28B0B7" w14:textId="77777777" w:rsidR="00D874DE" w:rsidRPr="00B1278B" w:rsidRDefault="004F58CB" w:rsidP="00D81290">
      <w:pPr>
        <w:rPr>
          <w:bCs/>
          <w:szCs w:val="26"/>
        </w:rPr>
      </w:pPr>
      <w:r w:rsidRPr="00B1278B">
        <w:t xml:space="preserve">Друга употреба на терапевтични инфекциозни агенти като живи атенюирани бактерии (напр. вливане на BCG в пикочния мехур при лечение на рак) може да доведе до клинични инфекции, включително дисеминирани инфекции. Препоръчва се да не се прилагат терапевтични инфекциозни агенти </w:t>
      </w:r>
      <w:r w:rsidR="00011C7A">
        <w:t>съпътстващо</w:t>
      </w:r>
      <w:r w:rsidRPr="00B1278B">
        <w:t xml:space="preserve"> с</w:t>
      </w:r>
      <w:r w:rsidR="00984879">
        <w:t xml:space="preserve"> </w:t>
      </w:r>
      <w:r w:rsidR="00984879" w:rsidRPr="00B1278B">
        <w:t>голимумаб</w:t>
      </w:r>
      <w:r w:rsidRPr="00B1278B">
        <w:t>.</w:t>
      </w:r>
    </w:p>
    <w:p w14:paraId="5010332C" w14:textId="77777777" w:rsidR="00D874DE" w:rsidRPr="00B1278B" w:rsidRDefault="00D874DE" w:rsidP="00D81290">
      <w:pPr>
        <w:rPr>
          <w:u w:val="single"/>
        </w:rPr>
      </w:pPr>
    </w:p>
    <w:p w14:paraId="1887FEE5" w14:textId="77777777" w:rsidR="00D874DE" w:rsidRPr="00B1278B" w:rsidRDefault="00D874DE" w:rsidP="00D81290">
      <w:pPr>
        <w:keepNext/>
        <w:rPr>
          <w:u w:val="single"/>
        </w:rPr>
      </w:pPr>
      <w:r w:rsidRPr="00B1278B">
        <w:rPr>
          <w:u w:val="single"/>
        </w:rPr>
        <w:t>Алергични реакции</w:t>
      </w:r>
    </w:p>
    <w:p w14:paraId="344A5DDA" w14:textId="77777777" w:rsidR="00D874DE" w:rsidRPr="00B1278B" w:rsidRDefault="00D874DE" w:rsidP="00D81290">
      <w:r w:rsidRPr="00B1278B">
        <w:t xml:space="preserve">При постмаркетинговия опит са съобщени сериозни системни реакции на свръхчувствителност (включително анафилактична реакция) след приложение на </w:t>
      </w:r>
      <w:r w:rsidR="00984879" w:rsidRPr="00B1278B">
        <w:t>голимумаб</w:t>
      </w:r>
      <w:r w:rsidRPr="00B1278B">
        <w:rPr>
          <w:bCs/>
          <w:szCs w:val="26"/>
        </w:rPr>
        <w:t xml:space="preserve">. </w:t>
      </w:r>
      <w:r w:rsidRPr="00B1278B">
        <w:rPr>
          <w:bCs/>
        </w:rPr>
        <w:t xml:space="preserve">Някои от тези реакции са настъпили след първото приложение на </w:t>
      </w:r>
      <w:r w:rsidR="00984879" w:rsidRPr="00B1278B">
        <w:t>голимумаб</w:t>
      </w:r>
      <w:r w:rsidRPr="00B1278B">
        <w:rPr>
          <w:bCs/>
          <w:szCs w:val="26"/>
        </w:rPr>
        <w:t>.</w:t>
      </w:r>
      <w:r w:rsidRPr="00B1278B">
        <w:t xml:space="preserve"> Ако се развие анафилактична или друга сериозна алергична реакция, приложението на </w:t>
      </w:r>
      <w:r w:rsidR="00984879" w:rsidRPr="00B1278B">
        <w:t>голимумаб</w:t>
      </w:r>
      <w:r w:rsidRPr="00B1278B">
        <w:t xml:space="preserve"> трябва да се преустанови и да се започне подходящо лечение.</w:t>
      </w:r>
    </w:p>
    <w:p w14:paraId="23FF32B0" w14:textId="77777777" w:rsidR="00D874DE" w:rsidRPr="00B1278B" w:rsidRDefault="00D874DE" w:rsidP="00D81290"/>
    <w:p w14:paraId="10485026" w14:textId="77777777" w:rsidR="00D874DE" w:rsidRPr="00B1278B" w:rsidRDefault="00D874DE" w:rsidP="00D81290">
      <w:pPr>
        <w:keepNext/>
        <w:rPr>
          <w:i/>
          <w:iCs/>
        </w:rPr>
      </w:pPr>
      <w:r w:rsidRPr="00B1278B">
        <w:rPr>
          <w:i/>
          <w:iCs/>
        </w:rPr>
        <w:t>Свръхчувствителност към латекс</w:t>
      </w:r>
    </w:p>
    <w:p w14:paraId="41377CD9" w14:textId="77777777" w:rsidR="00D874DE" w:rsidRPr="00B1278B" w:rsidRDefault="00D874DE" w:rsidP="00D81290">
      <w:pPr>
        <w:rPr>
          <w:bCs/>
          <w:szCs w:val="26"/>
        </w:rPr>
      </w:pPr>
      <w:r w:rsidRPr="00B1278B">
        <w:rPr>
          <w:bCs/>
          <w:szCs w:val="26"/>
        </w:rPr>
        <w:t xml:space="preserve">Капачето на иглата в предварително напълнената </w:t>
      </w:r>
      <w:r w:rsidRPr="00B1278B">
        <w:t>писалка</w:t>
      </w:r>
      <w:r w:rsidRPr="00B1278B">
        <w:rPr>
          <w:bCs/>
          <w:szCs w:val="26"/>
        </w:rPr>
        <w:t xml:space="preserve"> </w:t>
      </w:r>
      <w:r w:rsidR="00D7432A">
        <w:rPr>
          <w:bCs/>
          <w:szCs w:val="26"/>
        </w:rPr>
        <w:t xml:space="preserve">или </w:t>
      </w:r>
      <w:r w:rsidR="00D7432A" w:rsidRPr="00B1278B">
        <w:rPr>
          <w:bCs/>
          <w:szCs w:val="26"/>
        </w:rPr>
        <w:t xml:space="preserve">предварително напълнената </w:t>
      </w:r>
      <w:r w:rsidR="00D7432A">
        <w:rPr>
          <w:bCs/>
          <w:szCs w:val="26"/>
        </w:rPr>
        <w:t xml:space="preserve">спринцовка </w:t>
      </w:r>
      <w:r w:rsidRPr="00B1278B">
        <w:rPr>
          <w:bCs/>
          <w:szCs w:val="26"/>
        </w:rPr>
        <w:t>е направено от естествен сух каучук, съдържащ латекс, и е възможно да предизвика алергични реакции при пациенти, свръхчувствителни към латекс.</w:t>
      </w:r>
    </w:p>
    <w:p w14:paraId="08BD6FC5" w14:textId="77777777" w:rsidR="00D874DE" w:rsidRPr="00B1278B" w:rsidRDefault="00D874DE" w:rsidP="00D81290">
      <w:pPr>
        <w:rPr>
          <w:bCs/>
          <w:szCs w:val="26"/>
        </w:rPr>
      </w:pPr>
    </w:p>
    <w:p w14:paraId="6675915C" w14:textId="77777777" w:rsidR="00D874DE" w:rsidRPr="00B1278B" w:rsidRDefault="00D874DE" w:rsidP="00D81290">
      <w:pPr>
        <w:keepNext/>
        <w:rPr>
          <w:u w:val="single"/>
        </w:rPr>
      </w:pPr>
      <w:r w:rsidRPr="00B1278B">
        <w:rPr>
          <w:u w:val="single"/>
        </w:rPr>
        <w:t>Специални популации</w:t>
      </w:r>
    </w:p>
    <w:p w14:paraId="47566A7C" w14:textId="77777777" w:rsidR="00D874DE" w:rsidRPr="00B1278B" w:rsidRDefault="00D874DE" w:rsidP="00D81290">
      <w:pPr>
        <w:keepNext/>
        <w:rPr>
          <w:i/>
          <w:iCs/>
        </w:rPr>
      </w:pPr>
    </w:p>
    <w:p w14:paraId="593FFEBF" w14:textId="77777777" w:rsidR="00D874DE" w:rsidRPr="003A1F21" w:rsidRDefault="004F58CB" w:rsidP="00D81290">
      <w:pPr>
        <w:keepNext/>
        <w:rPr>
          <w:i/>
        </w:rPr>
      </w:pPr>
      <w:r w:rsidRPr="009168BA">
        <w:rPr>
          <w:i/>
        </w:rPr>
        <w:t xml:space="preserve">Старческа </w:t>
      </w:r>
      <w:r w:rsidR="00D874DE" w:rsidRPr="009168BA">
        <w:rPr>
          <w:i/>
        </w:rPr>
        <w:t>възраст</w:t>
      </w:r>
      <w:r w:rsidR="00D874DE" w:rsidRPr="003A1F21">
        <w:rPr>
          <w:i/>
        </w:rPr>
        <w:t xml:space="preserve"> (≥ 65 години)</w:t>
      </w:r>
    </w:p>
    <w:p w14:paraId="071CCE37" w14:textId="77777777" w:rsidR="00D874DE" w:rsidRPr="00B1278B" w:rsidRDefault="00D874DE" w:rsidP="00D81290">
      <w:r w:rsidRPr="00B1278B">
        <w:t>В клинични проучвания фаза III за лечение на RA, PsA</w:t>
      </w:r>
      <w:r w:rsidR="004F58CB" w:rsidRPr="00B1278B">
        <w:t>,</w:t>
      </w:r>
      <w:r w:rsidRPr="00B1278B">
        <w:t xml:space="preserve"> AS </w:t>
      </w:r>
      <w:r w:rsidR="004F58CB" w:rsidRPr="00B1278B">
        <w:t xml:space="preserve">и UC </w:t>
      </w:r>
      <w:r w:rsidRPr="00B1278B">
        <w:t>като цяло не са забелязани разлики по отношение на нежеланите лекарствени реакции (НЛР), сериозните нежелани лекарствени реакции (СНЛР) и сериозните инфекции при пациенти на 65 </w:t>
      </w:r>
      <w:r w:rsidR="006536AA" w:rsidRPr="00B1278B">
        <w:t xml:space="preserve">или повече </w:t>
      </w:r>
      <w:r w:rsidRPr="00B1278B">
        <w:t>години, лекувани с</w:t>
      </w:r>
      <w:r w:rsidR="00984879">
        <w:t xml:space="preserve"> </w:t>
      </w:r>
      <w:r w:rsidR="00984879" w:rsidRPr="00B1278B">
        <w:t>голимумаб</w:t>
      </w:r>
      <w:r w:rsidRPr="00B1278B">
        <w:t>, и по</w:t>
      </w:r>
      <w:r w:rsidRPr="00B1278B">
        <w:noBreakHyphen/>
        <w:t xml:space="preserve">млади пациенти. Все пак, при лечение на </w:t>
      </w:r>
      <w:r w:rsidR="006536AA" w:rsidRPr="00B1278B">
        <w:t xml:space="preserve">хора </w:t>
      </w:r>
      <w:r w:rsidRPr="00B1278B">
        <w:t>в старческа възраст трябва да се подхожда с повишено внимание, особено по отношение на появата на инфекции.</w:t>
      </w:r>
      <w:r w:rsidR="00847FEE" w:rsidRPr="00B1278B">
        <w:t xml:space="preserve"> В проучването за </w:t>
      </w:r>
      <w:r w:rsidR="00847FEE" w:rsidRPr="00B1278B">
        <w:rPr>
          <w:szCs w:val="22"/>
        </w:rPr>
        <w:t>nr</w:t>
      </w:r>
      <w:r w:rsidR="00847FEE" w:rsidRPr="00B1278B">
        <w:rPr>
          <w:szCs w:val="22"/>
        </w:rPr>
        <w:noBreakHyphen/>
        <w:t>Axial SpA н</w:t>
      </w:r>
      <w:r w:rsidR="00847FEE" w:rsidRPr="00B1278B">
        <w:t>е са в</w:t>
      </w:r>
      <w:r w:rsidR="00E72F7A">
        <w:t>ключени пациенти на възраст 45 </w:t>
      </w:r>
      <w:r w:rsidR="00847FEE" w:rsidRPr="00B1278B">
        <w:t>или повече години.</w:t>
      </w:r>
    </w:p>
    <w:p w14:paraId="771FCBE0" w14:textId="77777777" w:rsidR="00D874DE" w:rsidRPr="00B1278B" w:rsidRDefault="00D874DE" w:rsidP="00D81290">
      <w:pPr>
        <w:rPr>
          <w:snapToGrid w:val="0"/>
          <w:lang w:eastAsia="sv-SE"/>
        </w:rPr>
      </w:pPr>
    </w:p>
    <w:p w14:paraId="19DD3D8C" w14:textId="77777777" w:rsidR="00D874DE" w:rsidRPr="00B1278B" w:rsidRDefault="00D874DE" w:rsidP="00D81290">
      <w:pPr>
        <w:keepNext/>
        <w:rPr>
          <w:i/>
          <w:iCs/>
        </w:rPr>
      </w:pPr>
      <w:r w:rsidRPr="009168BA">
        <w:rPr>
          <w:i/>
        </w:rPr>
        <w:t>Бъбречно и чернодробно увреждане</w:t>
      </w:r>
    </w:p>
    <w:p w14:paraId="578EF05C" w14:textId="77777777" w:rsidR="00D874DE" w:rsidRPr="00B1278B" w:rsidRDefault="00D874DE" w:rsidP="00D81290">
      <w:pPr>
        <w:autoSpaceDE w:val="0"/>
        <w:autoSpaceDN w:val="0"/>
        <w:adjustRightInd w:val="0"/>
        <w:rPr>
          <w:szCs w:val="22"/>
        </w:rPr>
      </w:pPr>
      <w:r w:rsidRPr="00B1278B">
        <w:t>Не са провеждани специ</w:t>
      </w:r>
      <w:r w:rsidR="00201F86">
        <w:t>ал</w:t>
      </w:r>
      <w:r w:rsidRPr="00B1278B">
        <w:t xml:space="preserve">ни проучвания на </w:t>
      </w:r>
      <w:r w:rsidR="00984879" w:rsidRPr="00B1278B">
        <w:t>голимумаб</w:t>
      </w:r>
      <w:r w:rsidRPr="00B1278B">
        <w:t xml:space="preserve"> при пациенти с бъбречн</w:t>
      </w:r>
      <w:r w:rsidR="00201F86">
        <w:t>о</w:t>
      </w:r>
      <w:r w:rsidRPr="00B1278B">
        <w:t xml:space="preserve"> или чернодробн</w:t>
      </w:r>
      <w:r w:rsidR="00201F86">
        <w:t>о</w:t>
      </w:r>
      <w:r w:rsidRPr="00B1278B">
        <w:t xml:space="preserve"> </w:t>
      </w:r>
      <w:r w:rsidR="00201F86">
        <w:t>увреждане</w:t>
      </w:r>
      <w:r w:rsidRPr="00B1278B">
        <w:t xml:space="preserve">. При пациенти с нарушена чернодробна функция </w:t>
      </w:r>
      <w:r w:rsidR="009B27C6" w:rsidRPr="00B1278B">
        <w:t>голимумаб</w:t>
      </w:r>
      <w:r w:rsidRPr="00B1278B">
        <w:rPr>
          <w:szCs w:val="22"/>
        </w:rPr>
        <w:t xml:space="preserve"> трябва да се прилага с повишено внимание (вж. точка 4.2).</w:t>
      </w:r>
    </w:p>
    <w:p w14:paraId="21A7E4B9" w14:textId="77777777" w:rsidR="00D874DE" w:rsidRPr="00B1278B" w:rsidRDefault="00D874DE" w:rsidP="00D81290"/>
    <w:p w14:paraId="40FE44E1" w14:textId="77777777" w:rsidR="00D874DE" w:rsidRPr="00B1278B" w:rsidRDefault="00D874DE" w:rsidP="00D81290">
      <w:pPr>
        <w:keepNext/>
        <w:rPr>
          <w:u w:val="single"/>
        </w:rPr>
      </w:pPr>
      <w:r w:rsidRPr="00B1278B">
        <w:rPr>
          <w:u w:val="single"/>
        </w:rPr>
        <w:lastRenderedPageBreak/>
        <w:t>Помощни вещества</w:t>
      </w:r>
    </w:p>
    <w:p w14:paraId="75A54400" w14:textId="3EF5372E" w:rsidR="00D874DE" w:rsidRPr="00B1278B" w:rsidRDefault="00D874DE" w:rsidP="00D81290">
      <w:r w:rsidRPr="00B1278B">
        <w:t xml:space="preserve">Simponi съдържа сорбитол (E420). </w:t>
      </w:r>
      <w:r w:rsidR="00793319">
        <w:t>При п</w:t>
      </w:r>
      <w:r w:rsidR="00793319" w:rsidRPr="00B1278B">
        <w:t>ациенти с редки наследствени проблеми на непоносимост към фруктоза</w:t>
      </w:r>
      <w:r w:rsidR="00793319" w:rsidRPr="009B0661">
        <w:t>, трябва да се вземе предвид допълнителния</w:t>
      </w:r>
      <w:r w:rsidR="00201F86">
        <w:t>т</w:t>
      </w:r>
      <w:r w:rsidR="00793319" w:rsidRPr="009B0661">
        <w:t xml:space="preserve"> ефект от </w:t>
      </w:r>
      <w:r w:rsidR="00D6571C">
        <w:t>съпътстващо</w:t>
      </w:r>
      <w:r w:rsidR="00793319" w:rsidRPr="009B0661">
        <w:t>то приложение на продукти, съдържащи сорбитол (или фруктоза) и хранителния прием на сорбитол (или фруктоза) (вж. точка 2).</w:t>
      </w:r>
    </w:p>
    <w:p w14:paraId="602EB327" w14:textId="77777777" w:rsidR="00D874DE" w:rsidRPr="00B1278B" w:rsidRDefault="00D874DE" w:rsidP="00D81290">
      <w:pPr>
        <w:tabs>
          <w:tab w:val="clear" w:pos="567"/>
        </w:tabs>
      </w:pPr>
    </w:p>
    <w:p w14:paraId="7A9BC272" w14:textId="77777777" w:rsidR="00D874DE" w:rsidRPr="00B1278B" w:rsidRDefault="00D874DE" w:rsidP="00D81290">
      <w:pPr>
        <w:keepNext/>
        <w:rPr>
          <w:u w:val="single"/>
        </w:rPr>
      </w:pPr>
      <w:r w:rsidRPr="00B1278B">
        <w:rPr>
          <w:u w:val="single"/>
        </w:rPr>
        <w:t>Риск за лекарствени грешки</w:t>
      </w:r>
    </w:p>
    <w:p w14:paraId="447F831A" w14:textId="77777777" w:rsidR="00D874DE" w:rsidRPr="00B1278B" w:rsidRDefault="00D874DE" w:rsidP="00D81290">
      <w:pPr>
        <w:tabs>
          <w:tab w:val="clear" w:pos="567"/>
        </w:tabs>
      </w:pPr>
      <w:r w:rsidRPr="00B1278B">
        <w:t xml:space="preserve">Simponi е разрешен за употреба за подкожно приложение в количества на активното вещество в дозова единица 50 mg и 100 mg. Важно е да се използва правилното количество активно вещество в дозова единица, за да бъде приложена правилната доза, както е посочено в </w:t>
      </w:r>
      <w:r w:rsidR="00972333">
        <w:t>„Д</w:t>
      </w:r>
      <w:r w:rsidRPr="00B1278B">
        <w:t>озировка</w:t>
      </w:r>
      <w:r w:rsidR="00972333">
        <w:t>“</w:t>
      </w:r>
      <w:r w:rsidRPr="00B1278B">
        <w:t xml:space="preserve"> (вж.точка 4.2). Необходимо е повишено внимание, за да се достави правилното количество активно вещество, и да се гарантира, че няма субдозиране или свръхдозиране при пациентите.</w:t>
      </w:r>
    </w:p>
    <w:p w14:paraId="6AD567AA" w14:textId="77777777" w:rsidR="00D874DE" w:rsidRPr="00B1278B" w:rsidRDefault="00D874DE" w:rsidP="00D81290">
      <w:pPr>
        <w:tabs>
          <w:tab w:val="clear" w:pos="567"/>
        </w:tabs>
      </w:pPr>
    </w:p>
    <w:p w14:paraId="17F6E231" w14:textId="77777777" w:rsidR="00D874DE" w:rsidRPr="00962067" w:rsidRDefault="00D874DE" w:rsidP="00D81290">
      <w:pPr>
        <w:keepNext/>
        <w:ind w:left="567" w:hanging="567"/>
        <w:outlineLvl w:val="2"/>
        <w:rPr>
          <w:b/>
          <w:bCs/>
          <w:noProof w:val="0"/>
          <w:szCs w:val="22"/>
        </w:rPr>
      </w:pPr>
      <w:r w:rsidRPr="00962067">
        <w:rPr>
          <w:b/>
          <w:bCs/>
          <w:noProof w:val="0"/>
          <w:szCs w:val="22"/>
        </w:rPr>
        <w:t>4.5</w:t>
      </w:r>
      <w:r w:rsidRPr="00962067">
        <w:rPr>
          <w:b/>
          <w:bCs/>
          <w:noProof w:val="0"/>
          <w:szCs w:val="22"/>
        </w:rPr>
        <w:tab/>
        <w:t>Взаимодействие с други лекарствени продукти и други форми на взаимодействие</w:t>
      </w:r>
    </w:p>
    <w:p w14:paraId="755027F9" w14:textId="77777777" w:rsidR="00D874DE" w:rsidRPr="00B1278B" w:rsidRDefault="00D874DE" w:rsidP="00EA409E">
      <w:pPr>
        <w:keepNext/>
        <w:tabs>
          <w:tab w:val="clear" w:pos="567"/>
        </w:tabs>
      </w:pPr>
    </w:p>
    <w:p w14:paraId="1F1A61D0" w14:textId="77777777" w:rsidR="00D874DE" w:rsidRPr="00B1278B" w:rsidRDefault="00D874DE" w:rsidP="00391D02">
      <w:r w:rsidRPr="00B1278B">
        <w:t>Не са провеждани проучвания за взаимодействи</w:t>
      </w:r>
      <w:r w:rsidR="0088143D">
        <w:t>ята</w:t>
      </w:r>
      <w:r w:rsidRPr="00B1278B">
        <w:t>.</w:t>
      </w:r>
    </w:p>
    <w:p w14:paraId="522720D5" w14:textId="77777777" w:rsidR="00D874DE" w:rsidRPr="00B1278B" w:rsidRDefault="00D874DE" w:rsidP="00391D02">
      <w:pPr>
        <w:rPr>
          <w:bCs/>
          <w:szCs w:val="26"/>
        </w:rPr>
      </w:pPr>
    </w:p>
    <w:p w14:paraId="42237507" w14:textId="77777777" w:rsidR="00D874DE" w:rsidRPr="00B1278B" w:rsidRDefault="00011C7A" w:rsidP="00D81290">
      <w:pPr>
        <w:keepNext/>
        <w:rPr>
          <w:u w:val="single"/>
        </w:rPr>
      </w:pPr>
      <w:r w:rsidRPr="004864D6">
        <w:rPr>
          <w:u w:val="single"/>
        </w:rPr>
        <w:t>Съпътстващо</w:t>
      </w:r>
      <w:r w:rsidR="00D874DE" w:rsidRPr="00B1278B">
        <w:rPr>
          <w:u w:val="single"/>
        </w:rPr>
        <w:t xml:space="preserve"> приложение с други биологични лекарствени продукти</w:t>
      </w:r>
    </w:p>
    <w:p w14:paraId="654D6BBA" w14:textId="77777777" w:rsidR="00D874DE" w:rsidRPr="00B1278B" w:rsidRDefault="00D874DE" w:rsidP="00D81290">
      <w:pPr>
        <w:rPr>
          <w:bCs/>
          <w:szCs w:val="26"/>
        </w:rPr>
      </w:pPr>
      <w:r w:rsidRPr="00B1278B">
        <w:rPr>
          <w:bCs/>
          <w:szCs w:val="26"/>
        </w:rPr>
        <w:t xml:space="preserve">Комбинирането на </w:t>
      </w:r>
      <w:r w:rsidR="009B27C6" w:rsidRPr="00B1278B">
        <w:t>голимумаб</w:t>
      </w:r>
      <w:r w:rsidRPr="00B1278B">
        <w:rPr>
          <w:bCs/>
          <w:szCs w:val="26"/>
        </w:rPr>
        <w:t xml:space="preserve"> с други биологични лекарствени продукти, използвани за лечение на същите заболявания, за които се използва и </w:t>
      </w:r>
      <w:r w:rsidR="009B27C6" w:rsidRPr="00B1278B">
        <w:t>голимумаб</w:t>
      </w:r>
      <w:r w:rsidRPr="00B1278B">
        <w:rPr>
          <w:bCs/>
          <w:szCs w:val="26"/>
        </w:rPr>
        <w:t>, включително анакинра и абатацепт не се препоръчва (вж. точка 4.4).</w:t>
      </w:r>
    </w:p>
    <w:p w14:paraId="662AA4C5" w14:textId="77777777" w:rsidR="00D874DE" w:rsidRPr="00B1278B" w:rsidRDefault="00D874DE" w:rsidP="00D81290"/>
    <w:p w14:paraId="0D00107B" w14:textId="77777777" w:rsidR="00D874DE" w:rsidRPr="00B1278B" w:rsidRDefault="00D874DE" w:rsidP="00D81290">
      <w:pPr>
        <w:keepNext/>
        <w:rPr>
          <w:u w:val="single"/>
        </w:rPr>
      </w:pPr>
      <w:r w:rsidRPr="00B1278B">
        <w:rPr>
          <w:u w:val="single"/>
        </w:rPr>
        <w:t>Живи ваксини</w:t>
      </w:r>
      <w:r w:rsidR="006536AA" w:rsidRPr="00B1278B">
        <w:rPr>
          <w:u w:val="single"/>
        </w:rPr>
        <w:t>/терапевтични инфекциозни агенти</w:t>
      </w:r>
    </w:p>
    <w:p w14:paraId="5684FC46" w14:textId="77777777" w:rsidR="00D874DE" w:rsidRPr="00B1278B" w:rsidRDefault="00D874DE" w:rsidP="00D81290">
      <w:r w:rsidRPr="00B1278B">
        <w:t>По време на лечението с</w:t>
      </w:r>
      <w:r w:rsidR="009B27C6">
        <w:t xml:space="preserve"> </w:t>
      </w:r>
      <w:r w:rsidR="009B27C6" w:rsidRPr="00B1278B">
        <w:t>голимумаб</w:t>
      </w:r>
      <w:r w:rsidRPr="00B1278B">
        <w:t xml:space="preserve"> не трябва да се прилагат живи ваксини (вж. точки 4.4 и 4.6).</w:t>
      </w:r>
    </w:p>
    <w:p w14:paraId="46CEEF1B" w14:textId="77777777" w:rsidR="00D874DE" w:rsidRPr="00B1278B" w:rsidRDefault="00D874DE" w:rsidP="00D81290"/>
    <w:p w14:paraId="0BB7CB4F" w14:textId="77777777" w:rsidR="006536AA" w:rsidRPr="00B1278B" w:rsidRDefault="006536AA" w:rsidP="00D81290">
      <w:r w:rsidRPr="00B1278B">
        <w:t xml:space="preserve">Терапевтични инфекциозни агенти не трябва да се прилагат </w:t>
      </w:r>
      <w:r w:rsidR="00011C7A">
        <w:t>съпътстващо</w:t>
      </w:r>
      <w:r w:rsidRPr="00B1278B">
        <w:t xml:space="preserve"> с</w:t>
      </w:r>
      <w:r w:rsidR="0057432D">
        <w:t xml:space="preserve"> </w:t>
      </w:r>
      <w:r w:rsidR="0057432D" w:rsidRPr="00B1278B">
        <w:t>голимумаб</w:t>
      </w:r>
      <w:r w:rsidRPr="00B1278B">
        <w:t xml:space="preserve"> (вж. точка 4.4).</w:t>
      </w:r>
    </w:p>
    <w:p w14:paraId="24FF49C7" w14:textId="77777777" w:rsidR="006536AA" w:rsidRPr="00B1278B" w:rsidRDefault="006536AA" w:rsidP="00D81290"/>
    <w:p w14:paraId="70BE13FB" w14:textId="77777777" w:rsidR="00D874DE" w:rsidRPr="00B1278B" w:rsidRDefault="00D874DE" w:rsidP="00D81290">
      <w:pPr>
        <w:keepNext/>
        <w:rPr>
          <w:u w:val="single"/>
        </w:rPr>
      </w:pPr>
      <w:r w:rsidRPr="00B1278B">
        <w:rPr>
          <w:u w:val="single"/>
        </w:rPr>
        <w:t>Метотрексат</w:t>
      </w:r>
    </w:p>
    <w:p w14:paraId="47118955" w14:textId="77777777" w:rsidR="00427AC3" w:rsidRPr="00B1278B" w:rsidRDefault="00D874DE" w:rsidP="00D81290">
      <w:pPr>
        <w:tabs>
          <w:tab w:val="clear" w:pos="567"/>
          <w:tab w:val="left" w:pos="0"/>
        </w:tabs>
      </w:pPr>
      <w:r w:rsidRPr="00B1278B">
        <w:t xml:space="preserve">Независимо от това, че </w:t>
      </w:r>
      <w:r w:rsidR="00011C7A">
        <w:t>съпътстващото</w:t>
      </w:r>
      <w:r w:rsidRPr="00B1278B">
        <w:t xml:space="preserve"> приложение с MTX води до по-високи концентрации на </w:t>
      </w:r>
      <w:r w:rsidR="0057432D" w:rsidRPr="00B1278B">
        <w:t>голимумаб</w:t>
      </w:r>
      <w:r w:rsidRPr="00B1278B">
        <w:t xml:space="preserve"> </w:t>
      </w:r>
      <w:r w:rsidR="0088143D">
        <w:t xml:space="preserve">в стационарно състояние </w:t>
      </w:r>
      <w:r w:rsidRPr="00B1278B">
        <w:t xml:space="preserve">при пациенти с RA, PsA или AS, данните не говорят за необходимост от корекция на дозата нито на </w:t>
      </w:r>
      <w:r w:rsidR="0057432D" w:rsidRPr="00B1278B">
        <w:t>голимумаб</w:t>
      </w:r>
      <w:r w:rsidRPr="00B1278B">
        <w:t>, нито на MTX (вж. точка 5.2).</w:t>
      </w:r>
    </w:p>
    <w:p w14:paraId="06CE532E" w14:textId="77777777" w:rsidR="00D874DE" w:rsidRPr="00B1278B" w:rsidRDefault="00D874DE" w:rsidP="00D81290">
      <w:pPr>
        <w:tabs>
          <w:tab w:val="clear" w:pos="567"/>
        </w:tabs>
      </w:pPr>
    </w:p>
    <w:p w14:paraId="3459C243" w14:textId="77777777" w:rsidR="00D874DE" w:rsidRPr="009168BA" w:rsidRDefault="00D874DE" w:rsidP="00D81290">
      <w:pPr>
        <w:keepNext/>
        <w:ind w:left="567" w:hanging="567"/>
        <w:outlineLvl w:val="2"/>
        <w:rPr>
          <w:b/>
          <w:bCs/>
        </w:rPr>
      </w:pPr>
      <w:r w:rsidRPr="009168BA">
        <w:rPr>
          <w:b/>
          <w:bCs/>
        </w:rPr>
        <w:t>4.6</w:t>
      </w:r>
      <w:r w:rsidRPr="009168BA">
        <w:rPr>
          <w:b/>
          <w:bCs/>
        </w:rPr>
        <w:tab/>
        <w:t>Фертилитет, бременност и кърмене</w:t>
      </w:r>
    </w:p>
    <w:p w14:paraId="727E40CE" w14:textId="77777777" w:rsidR="00D874DE" w:rsidRPr="00B1278B" w:rsidRDefault="00D874DE" w:rsidP="00EA409E">
      <w:pPr>
        <w:keepNext/>
        <w:tabs>
          <w:tab w:val="clear" w:pos="567"/>
        </w:tabs>
      </w:pPr>
    </w:p>
    <w:p w14:paraId="70890F13" w14:textId="77777777" w:rsidR="00D874DE" w:rsidRPr="00B1278B" w:rsidRDefault="00D874DE" w:rsidP="00D81290">
      <w:pPr>
        <w:keepNext/>
        <w:rPr>
          <w:u w:val="single"/>
        </w:rPr>
      </w:pPr>
      <w:r w:rsidRPr="00B1278B">
        <w:rPr>
          <w:u w:val="single"/>
        </w:rPr>
        <w:t>Жени с детероден потенциал</w:t>
      </w:r>
    </w:p>
    <w:p w14:paraId="55145000" w14:textId="77777777" w:rsidR="00D874DE" w:rsidRPr="00B1278B" w:rsidRDefault="00D874DE" w:rsidP="00D81290">
      <w:r w:rsidRPr="00B1278B">
        <w:t>Жени</w:t>
      </w:r>
      <w:r w:rsidR="007041B3">
        <w:t>те</w:t>
      </w:r>
      <w:r w:rsidRPr="00B1278B">
        <w:t xml:space="preserve"> с детероден потенциал трябва да използват ефективна контрацепция за предпазване от бременност и да продължат да я използват поне 6 месеца след последното приложение на голимумаб.</w:t>
      </w:r>
    </w:p>
    <w:p w14:paraId="074DF2D6" w14:textId="77777777" w:rsidR="00D874DE" w:rsidRPr="00B1278B" w:rsidRDefault="00D874DE" w:rsidP="00D81290">
      <w:pPr>
        <w:tabs>
          <w:tab w:val="clear" w:pos="567"/>
        </w:tabs>
      </w:pPr>
    </w:p>
    <w:p w14:paraId="54699F42" w14:textId="77777777" w:rsidR="00D874DE" w:rsidRPr="003A1F21" w:rsidRDefault="00D874DE" w:rsidP="00D81290">
      <w:pPr>
        <w:keepNext/>
        <w:rPr>
          <w:u w:val="single"/>
        </w:rPr>
      </w:pPr>
      <w:r w:rsidRPr="00B1278B">
        <w:rPr>
          <w:u w:val="single"/>
        </w:rPr>
        <w:t>Бременност</w:t>
      </w:r>
    </w:p>
    <w:p w14:paraId="46CC4F01" w14:textId="17E3C0FC" w:rsidR="00657E9B" w:rsidRDefault="00657E9B" w:rsidP="00D81290">
      <w:r w:rsidRPr="00F546CB">
        <w:rPr>
          <w:noProof w:val="0"/>
        </w:rPr>
        <w:t xml:space="preserve">Има </w:t>
      </w:r>
      <w:r w:rsidR="008153ED">
        <w:t>проспективно събрани данни за</w:t>
      </w:r>
      <w:r w:rsidR="008153ED" w:rsidRPr="00F546CB">
        <w:rPr>
          <w:noProof w:val="0"/>
        </w:rPr>
        <w:t xml:space="preserve"> </w:t>
      </w:r>
      <w:r w:rsidRPr="00F546CB">
        <w:rPr>
          <w:noProof w:val="0"/>
        </w:rPr>
        <w:t>умерен брой (приблизително 400) бременности с експозиция</w:t>
      </w:r>
      <w:r w:rsidR="00D874DE" w:rsidRPr="009168BA">
        <w:t xml:space="preserve"> на голимумаб</w:t>
      </w:r>
      <w:r w:rsidRPr="00F546CB">
        <w:rPr>
          <w:noProof w:val="0"/>
        </w:rPr>
        <w:t xml:space="preserve">, които </w:t>
      </w:r>
      <w:r w:rsidR="008153ED">
        <w:rPr>
          <w:noProof w:val="0"/>
        </w:rPr>
        <w:t>са до</w:t>
      </w:r>
      <w:r w:rsidRPr="00F546CB">
        <w:rPr>
          <w:noProof w:val="0"/>
        </w:rPr>
        <w:t>в</w:t>
      </w:r>
      <w:r w:rsidR="008153ED">
        <w:rPr>
          <w:noProof w:val="0"/>
        </w:rPr>
        <w:t>ели</w:t>
      </w:r>
      <w:r w:rsidRPr="00F546CB">
        <w:rPr>
          <w:noProof w:val="0"/>
        </w:rPr>
        <w:t xml:space="preserve"> до жив</w:t>
      </w:r>
      <w:r w:rsidR="008153ED">
        <w:rPr>
          <w:noProof w:val="0"/>
        </w:rPr>
        <w:t xml:space="preserve">и </w:t>
      </w:r>
      <w:r w:rsidR="008153ED">
        <w:t>раждания</w:t>
      </w:r>
      <w:r w:rsidRPr="00F546CB">
        <w:rPr>
          <w:noProof w:val="0"/>
        </w:rPr>
        <w:t xml:space="preserve"> с известни резултати, включително 220 бременности с експозиция през първия триместър</w:t>
      </w:r>
      <w:r w:rsidR="00D874DE" w:rsidRPr="009168BA">
        <w:t xml:space="preserve">. </w:t>
      </w:r>
      <w:r w:rsidRPr="00F546CB">
        <w:rPr>
          <w:noProof w:val="0"/>
        </w:rPr>
        <w:t xml:space="preserve">В популационно проучване от Северна Европа, включващо </w:t>
      </w:r>
      <w:r w:rsidRPr="00F546CB">
        <w:rPr>
          <w:noProof w:val="0"/>
          <w:szCs w:val="22"/>
        </w:rPr>
        <w:t>131 бременности (и 134 кърмачета) са наблюдавани 6/134</w:t>
      </w:r>
      <w:r w:rsidR="009F4A8B">
        <w:rPr>
          <w:szCs w:val="22"/>
        </w:rPr>
        <w:t> </w:t>
      </w:r>
      <w:r w:rsidRPr="00F546CB">
        <w:rPr>
          <w:noProof w:val="0"/>
          <w:szCs w:val="22"/>
        </w:rPr>
        <w:t xml:space="preserve">(4,5%) събития на сериозни вродени аномалии след експозиция </w:t>
      </w:r>
      <w:r w:rsidRPr="00F546CB">
        <w:rPr>
          <w:i/>
          <w:iCs/>
          <w:noProof w:val="0"/>
          <w:szCs w:val="22"/>
        </w:rPr>
        <w:t>in utero</w:t>
      </w:r>
      <w:r w:rsidRPr="00F546CB">
        <w:rPr>
          <w:noProof w:val="0"/>
          <w:szCs w:val="22"/>
        </w:rPr>
        <w:t xml:space="preserve"> на Simponi спрямо 599/10 823 (5,5%) събития след системна </w:t>
      </w:r>
      <w:r w:rsidR="003E4BEB">
        <w:rPr>
          <w:noProof w:val="0"/>
          <w:szCs w:val="22"/>
        </w:rPr>
        <w:t xml:space="preserve">небиологична </w:t>
      </w:r>
      <w:r w:rsidRPr="00F546CB">
        <w:rPr>
          <w:noProof w:val="0"/>
          <w:szCs w:val="22"/>
        </w:rPr>
        <w:t xml:space="preserve">терапия, в сравнение с 4,6% в общата популация на проучването. Съотношенията на </w:t>
      </w:r>
      <w:r w:rsidR="008153ED">
        <w:rPr>
          <w:szCs w:val="22"/>
        </w:rPr>
        <w:t>шансовете</w:t>
      </w:r>
      <w:r w:rsidR="008153ED" w:rsidRPr="002E4DC5">
        <w:rPr>
          <w:szCs w:val="22"/>
        </w:rPr>
        <w:t>,</w:t>
      </w:r>
      <w:r w:rsidRPr="00F546CB">
        <w:rPr>
          <w:noProof w:val="0"/>
          <w:szCs w:val="22"/>
        </w:rPr>
        <w:t xml:space="preserve"> коригиран</w:t>
      </w:r>
      <w:r w:rsidR="008153ED">
        <w:rPr>
          <w:noProof w:val="0"/>
          <w:szCs w:val="22"/>
        </w:rPr>
        <w:t xml:space="preserve">и </w:t>
      </w:r>
      <w:r w:rsidR="008153ED">
        <w:rPr>
          <w:szCs w:val="22"/>
        </w:rPr>
        <w:t>за смущаващи фактори,</w:t>
      </w:r>
      <w:r w:rsidRPr="00F546CB">
        <w:rPr>
          <w:noProof w:val="0"/>
          <w:szCs w:val="22"/>
        </w:rPr>
        <w:t xml:space="preserve"> са</w:t>
      </w:r>
      <w:r w:rsidRPr="00F546CB">
        <w:rPr>
          <w:noProof w:val="0"/>
        </w:rPr>
        <w:t xml:space="preserve"> съответно OR 0,79 (95% CI 0,35-1,81) за Simponi спрямо </w:t>
      </w:r>
      <w:r w:rsidRPr="00F546CB">
        <w:rPr>
          <w:noProof w:val="0"/>
          <w:szCs w:val="22"/>
        </w:rPr>
        <w:t xml:space="preserve">системна </w:t>
      </w:r>
      <w:r w:rsidR="00D51BC1">
        <w:rPr>
          <w:noProof w:val="0"/>
          <w:szCs w:val="22"/>
        </w:rPr>
        <w:t xml:space="preserve">небиологична </w:t>
      </w:r>
      <w:r w:rsidRPr="00F546CB">
        <w:rPr>
          <w:noProof w:val="0"/>
          <w:szCs w:val="22"/>
        </w:rPr>
        <w:t>терапия</w:t>
      </w:r>
      <w:r w:rsidRPr="00F546CB">
        <w:rPr>
          <w:noProof w:val="0"/>
        </w:rPr>
        <w:t xml:space="preserve"> и OR 0,95 (95% CI 0,42-2,16) за Simponi спрямо общата популация.</w:t>
      </w:r>
    </w:p>
    <w:p w14:paraId="5E62AF32" w14:textId="77777777" w:rsidR="00657E9B" w:rsidRDefault="00657E9B" w:rsidP="00D81290"/>
    <w:p w14:paraId="730F848F" w14:textId="1FF7FA5B" w:rsidR="00D874DE" w:rsidRPr="009168BA" w:rsidRDefault="00D874DE" w:rsidP="00D81290">
      <w:r w:rsidRPr="009168BA">
        <w:t xml:space="preserve">Тъй като голимумаб инхибира TNF, приложението му по време на бременността може да засегне нормалния имунен отговор на новороденото. Проучванията при животни не показват пряко или непряко вредно въздействие върху бременността, ембрионалното/феталното развитие и раждането или постнаталното развитие (вж. точка 5.3). </w:t>
      </w:r>
      <w:r w:rsidR="00657E9B" w:rsidRPr="00F546CB">
        <w:rPr>
          <w:noProof w:val="0"/>
        </w:rPr>
        <w:t xml:space="preserve">Наличният клиничен опит е </w:t>
      </w:r>
      <w:r w:rsidR="00657E9B" w:rsidRPr="00F546CB">
        <w:rPr>
          <w:noProof w:val="0"/>
        </w:rPr>
        <w:lastRenderedPageBreak/>
        <w:t>ограничен.</w:t>
      </w:r>
      <w:r w:rsidRPr="009168BA">
        <w:t xml:space="preserve"> </w:t>
      </w:r>
      <w:r w:rsidR="00657E9B">
        <w:t>Г</w:t>
      </w:r>
      <w:r w:rsidRPr="009168BA">
        <w:t>олимумаб трябва да се използва по време на бременност само ако лечението е наистина наложително.</w:t>
      </w:r>
    </w:p>
    <w:p w14:paraId="355D5D22" w14:textId="77777777" w:rsidR="00D874DE" w:rsidRPr="009168BA" w:rsidRDefault="00D874DE" w:rsidP="00D81290"/>
    <w:p w14:paraId="59CAAC81" w14:textId="77777777" w:rsidR="00A858BC" w:rsidRPr="009168BA" w:rsidRDefault="00A858BC" w:rsidP="00D81290">
      <w:r w:rsidRPr="009168BA">
        <w:t xml:space="preserve">Голимумаб преминава през плацентата. След лечение с </w:t>
      </w:r>
      <w:r w:rsidRPr="009168BA">
        <w:rPr>
          <w:iCs/>
        </w:rPr>
        <w:t>TNF</w:t>
      </w:r>
      <w:r w:rsidRPr="009168BA">
        <w:rPr>
          <w:iCs/>
        </w:rPr>
        <w:noBreakHyphen/>
        <w:t xml:space="preserve">блокиращо моноклонално антитяло по време на бременността, антитялото </w:t>
      </w:r>
      <w:r w:rsidRPr="009168BA">
        <w:t>се установява до 6 месеца в серума на кърмачета, родени от лекуваните жени. В резултат на това тези кърмачета може да са с повишен риск от развитие на инфекция. Не се препоръчва приложение на живи ваксини при кърмачета</w:t>
      </w:r>
      <w:r w:rsidR="00531D78" w:rsidRPr="009168BA">
        <w:t xml:space="preserve"> с експозиция</w:t>
      </w:r>
      <w:r w:rsidRPr="009168BA">
        <w:t xml:space="preserve"> на голимумаб </w:t>
      </w:r>
      <w:r w:rsidRPr="009168BA">
        <w:rPr>
          <w:i/>
        </w:rPr>
        <w:t>in utero</w:t>
      </w:r>
      <w:r w:rsidRPr="009168BA">
        <w:t>, 6 месеца след последната инжекция с голимумаб на майката по време на бременността (вж. точки 4.4 и 4.5).</w:t>
      </w:r>
    </w:p>
    <w:p w14:paraId="4F48B1D2" w14:textId="77777777" w:rsidR="00D874DE" w:rsidRPr="00B1278B" w:rsidRDefault="00D874DE" w:rsidP="00D81290"/>
    <w:p w14:paraId="32DAA0C7" w14:textId="77777777" w:rsidR="00D874DE" w:rsidRPr="00C0207E" w:rsidRDefault="00D874DE" w:rsidP="00D81290">
      <w:pPr>
        <w:keepNext/>
      </w:pPr>
      <w:r w:rsidRPr="00B22987">
        <w:rPr>
          <w:u w:val="single"/>
        </w:rPr>
        <w:t>Кърмене</w:t>
      </w:r>
    </w:p>
    <w:p w14:paraId="0856C3D2" w14:textId="77777777" w:rsidR="00D874DE" w:rsidRPr="00B1278B" w:rsidRDefault="00D874DE" w:rsidP="00D81290">
      <w:r w:rsidRPr="00B1278B">
        <w:t xml:space="preserve">Не е известно дали голимумаб се екскретира в </w:t>
      </w:r>
      <w:r w:rsidR="00531D78">
        <w:t>кърмата</w:t>
      </w:r>
      <w:r w:rsidRPr="00B1278B">
        <w:t xml:space="preserve"> или се резорбира системно след поглъщане. При маймуни е доказано, че голимумаб преминава в кърмата и понеже човешките имуноглобулини се екскретират в кърмата, жените не трябва да кърмят по време на лечението с голимумаб и поне 6 месеца след края му.</w:t>
      </w:r>
    </w:p>
    <w:p w14:paraId="03A2F462" w14:textId="77777777" w:rsidR="00D874DE" w:rsidRPr="00B1278B" w:rsidRDefault="00D874DE" w:rsidP="00D81290"/>
    <w:p w14:paraId="1D8603B5" w14:textId="77777777" w:rsidR="00D874DE" w:rsidRPr="00B1278B" w:rsidRDefault="00D874DE" w:rsidP="00D81290">
      <w:pPr>
        <w:keepNext/>
        <w:rPr>
          <w:u w:val="single"/>
        </w:rPr>
      </w:pPr>
      <w:r w:rsidRPr="00B1278B">
        <w:rPr>
          <w:u w:val="single"/>
        </w:rPr>
        <w:t>Фертилитет</w:t>
      </w:r>
    </w:p>
    <w:p w14:paraId="394901C2" w14:textId="77777777" w:rsidR="00D874DE" w:rsidRPr="00B1278B" w:rsidRDefault="00D874DE" w:rsidP="00D81290">
      <w:r w:rsidRPr="00B1278B">
        <w:t>Не са провеждани проучвания с голимумаб върху фертилитета при животни. Проучване на фертилитета при мишки, с използване на аналогично антитяло, което избирателно инхибира функционалната активност на мишия TNFα, не показва значими ефекти върху фертилитета (вж. точка 5.3).</w:t>
      </w:r>
    </w:p>
    <w:p w14:paraId="40D5427F" w14:textId="77777777" w:rsidR="00D874DE" w:rsidRPr="00B1278B" w:rsidRDefault="00D874DE" w:rsidP="00D81290"/>
    <w:p w14:paraId="5064E5DE" w14:textId="77777777" w:rsidR="00D874DE" w:rsidRPr="00A14787" w:rsidRDefault="00D874DE" w:rsidP="00D81290">
      <w:pPr>
        <w:keepNext/>
        <w:ind w:left="567" w:hanging="567"/>
        <w:outlineLvl w:val="2"/>
        <w:rPr>
          <w:b/>
          <w:bCs/>
        </w:rPr>
      </w:pPr>
      <w:r w:rsidRPr="00A14787">
        <w:rPr>
          <w:b/>
          <w:bCs/>
        </w:rPr>
        <w:t>4.7</w:t>
      </w:r>
      <w:r w:rsidRPr="00A14787">
        <w:rPr>
          <w:b/>
          <w:bCs/>
        </w:rPr>
        <w:tab/>
        <w:t>Ефекти върху способността за шофиране и работа с машини</w:t>
      </w:r>
    </w:p>
    <w:p w14:paraId="49D3466C" w14:textId="77777777" w:rsidR="00D874DE" w:rsidRPr="00B1278B" w:rsidRDefault="00D874DE" w:rsidP="00EA409E">
      <w:pPr>
        <w:keepNext/>
        <w:tabs>
          <w:tab w:val="clear" w:pos="567"/>
        </w:tabs>
      </w:pPr>
    </w:p>
    <w:p w14:paraId="49416FBB" w14:textId="77777777" w:rsidR="00D874DE" w:rsidRPr="00B1278B" w:rsidRDefault="00D874DE" w:rsidP="00391D02">
      <w:pPr>
        <w:rPr>
          <w:szCs w:val="22"/>
        </w:rPr>
      </w:pPr>
      <w:r w:rsidRPr="00B1278B">
        <w:rPr>
          <w:szCs w:val="22"/>
        </w:rPr>
        <w:t xml:space="preserve">Simponi </w:t>
      </w:r>
      <w:r w:rsidR="00227E96">
        <w:rPr>
          <w:szCs w:val="22"/>
        </w:rPr>
        <w:t>повлиява в малка степен</w:t>
      </w:r>
      <w:r w:rsidRPr="00B1278B">
        <w:rPr>
          <w:szCs w:val="22"/>
        </w:rPr>
        <w:t xml:space="preserve"> способността за шофиране и работа с машини. </w:t>
      </w:r>
      <w:r w:rsidR="00CB0911" w:rsidRPr="00CB0911">
        <w:rPr>
          <w:szCs w:val="22"/>
        </w:rPr>
        <w:t>Въпреки това</w:t>
      </w:r>
      <w:r w:rsidR="00CB0911" w:rsidRPr="00B1278B">
        <w:rPr>
          <w:szCs w:val="22"/>
        </w:rPr>
        <w:t xml:space="preserve"> </w:t>
      </w:r>
      <w:r w:rsidR="00CB0911">
        <w:rPr>
          <w:szCs w:val="22"/>
        </w:rPr>
        <w:t>с</w:t>
      </w:r>
      <w:r w:rsidRPr="00B1278B">
        <w:rPr>
          <w:szCs w:val="22"/>
        </w:rPr>
        <w:t>лед приложение на Simponi може да се появи замайване (вж. точка 4.8).</w:t>
      </w:r>
    </w:p>
    <w:p w14:paraId="6E68323F" w14:textId="77777777" w:rsidR="00D874DE" w:rsidRPr="00B1278B" w:rsidRDefault="00D874DE" w:rsidP="00391D02"/>
    <w:p w14:paraId="2E5C8882" w14:textId="77777777" w:rsidR="00D874DE" w:rsidRPr="00A14787" w:rsidRDefault="00D874DE" w:rsidP="00D81290">
      <w:pPr>
        <w:keepNext/>
        <w:ind w:left="567" w:hanging="567"/>
        <w:outlineLvl w:val="2"/>
        <w:rPr>
          <w:b/>
          <w:bCs/>
        </w:rPr>
      </w:pPr>
      <w:r w:rsidRPr="00A14787">
        <w:rPr>
          <w:b/>
          <w:bCs/>
        </w:rPr>
        <w:t>4.8</w:t>
      </w:r>
      <w:r w:rsidRPr="00A14787">
        <w:rPr>
          <w:b/>
          <w:bCs/>
        </w:rPr>
        <w:tab/>
        <w:t>Нежелани лекарствени реакции</w:t>
      </w:r>
    </w:p>
    <w:p w14:paraId="2EEDB32D" w14:textId="77777777" w:rsidR="00D874DE" w:rsidRPr="00C0207E" w:rsidRDefault="00D874DE" w:rsidP="00C0207E">
      <w:pPr>
        <w:keepNext/>
      </w:pPr>
    </w:p>
    <w:p w14:paraId="6FFF97EB" w14:textId="77777777" w:rsidR="00D874DE" w:rsidRPr="00B1278B" w:rsidRDefault="00D874DE" w:rsidP="00D81290">
      <w:pPr>
        <w:keepNext/>
        <w:rPr>
          <w:u w:val="single"/>
        </w:rPr>
      </w:pPr>
      <w:r w:rsidRPr="00B1278B">
        <w:rPr>
          <w:u w:val="single"/>
        </w:rPr>
        <w:t>Резюме на профила на безопасност</w:t>
      </w:r>
    </w:p>
    <w:p w14:paraId="3B73F2A8" w14:textId="77777777" w:rsidR="00D874DE" w:rsidRPr="00B1278B" w:rsidRDefault="006536AA" w:rsidP="00D81290">
      <w:r w:rsidRPr="00B1278B">
        <w:t>През контролирания период на основните изпитвания за RA, PsA, AS</w:t>
      </w:r>
      <w:r w:rsidR="00847FEE" w:rsidRPr="00B1278B">
        <w:t>, nr</w:t>
      </w:r>
      <w:r w:rsidR="00847FEE" w:rsidRPr="00B1278B">
        <w:noBreakHyphen/>
        <w:t>Axial SpA</w:t>
      </w:r>
      <w:r w:rsidRPr="00B1278B">
        <w:t xml:space="preserve"> и UC инфекция </w:t>
      </w:r>
      <w:r w:rsidR="00D874DE" w:rsidRPr="00B1278B">
        <w:t>на горните дихателни пътища е била най-чест</w:t>
      </w:r>
      <w:r w:rsidRPr="00B1278B">
        <w:t>ата</w:t>
      </w:r>
      <w:r w:rsidR="00D874DE" w:rsidRPr="00B1278B">
        <w:t xml:space="preserve"> нежелана реакция </w:t>
      </w:r>
      <w:r w:rsidR="00D874DE" w:rsidRPr="0067424C">
        <w:t>(НР)</w:t>
      </w:r>
      <w:r w:rsidRPr="0067424C">
        <w:t>,</w:t>
      </w:r>
      <w:r w:rsidRPr="00B1278B">
        <w:t xml:space="preserve"> която се съобщава</w:t>
      </w:r>
      <w:r w:rsidR="00D874DE" w:rsidRPr="00B1278B">
        <w:t xml:space="preserve"> при </w:t>
      </w:r>
      <w:r w:rsidRPr="00B1278B">
        <w:t>12</w:t>
      </w:r>
      <w:r w:rsidR="00D874DE" w:rsidRPr="00B1278B">
        <w:t>,</w:t>
      </w:r>
      <w:r w:rsidRPr="00B1278B">
        <w:t>6</w:t>
      </w:r>
      <w:r w:rsidR="00D874DE" w:rsidRPr="00B1278B">
        <w:t xml:space="preserve">% от пациентите, лекувани с голимумаб в сравнение с </w:t>
      </w:r>
      <w:r w:rsidRPr="00B1278B">
        <w:t>1</w:t>
      </w:r>
      <w:r w:rsidR="00CE7182" w:rsidRPr="00B1278B">
        <w:t>1</w:t>
      </w:r>
      <w:r w:rsidR="00D874DE" w:rsidRPr="00B1278B">
        <w:t>,</w:t>
      </w:r>
      <w:r w:rsidR="00CE7182" w:rsidRPr="00B1278B">
        <w:t>0</w:t>
      </w:r>
      <w:r w:rsidR="00D874DE" w:rsidRPr="00B1278B">
        <w:t xml:space="preserve">% при контролните пациенти. Най-сериозните НР, съобщени за </w:t>
      </w:r>
      <w:r w:rsidRPr="00B1278B">
        <w:t>голимумаб</w:t>
      </w:r>
      <w:r w:rsidR="00D874DE" w:rsidRPr="00B1278B">
        <w:t xml:space="preserve">, включват сериозни инфекции (включително сепсис, пневмония, ТВ, инвазивни гъбични и опортюнистични инфекции), дeмиелинизиращи </w:t>
      </w:r>
      <w:r w:rsidR="00D874DE" w:rsidRPr="00B1278B">
        <w:rPr>
          <w:bCs/>
          <w:szCs w:val="26"/>
        </w:rPr>
        <w:t>нарушения</w:t>
      </w:r>
      <w:r w:rsidR="00D874DE" w:rsidRPr="00B1278B">
        <w:t>, реактивация на HBV, ЗСН, автоимунни процеси (лупус</w:t>
      </w:r>
      <w:r w:rsidR="00D874DE" w:rsidRPr="00B1278B">
        <w:noBreakHyphen/>
        <w:t>подобен синдром)</w:t>
      </w:r>
      <w:r w:rsidR="005C1656">
        <w:t>,</w:t>
      </w:r>
      <w:r w:rsidR="00D874DE" w:rsidRPr="00B1278B">
        <w:t xml:space="preserve"> хематологични реакции</w:t>
      </w:r>
      <w:r w:rsidR="005C1656">
        <w:t xml:space="preserve">, сериозна системна свръхчувствителност (включително анафилактична реакция), </w:t>
      </w:r>
      <w:r w:rsidR="00A82D1A">
        <w:t>васкулит, лимфом и левке</w:t>
      </w:r>
      <w:r w:rsidR="005C1656">
        <w:t>мия</w:t>
      </w:r>
      <w:r w:rsidR="00D874DE" w:rsidRPr="00B1278B">
        <w:t xml:space="preserve"> (вж. точка 4.4).</w:t>
      </w:r>
    </w:p>
    <w:p w14:paraId="6A30DA3D" w14:textId="77777777" w:rsidR="00D874DE" w:rsidRPr="00B1278B" w:rsidRDefault="00D874DE" w:rsidP="00D81290"/>
    <w:p w14:paraId="6F3153BD" w14:textId="77777777" w:rsidR="00D874DE" w:rsidRPr="00B1278B" w:rsidRDefault="00D874DE" w:rsidP="00D81290">
      <w:pPr>
        <w:keepNext/>
        <w:rPr>
          <w:u w:val="single"/>
        </w:rPr>
      </w:pPr>
      <w:r w:rsidRPr="00B1278B">
        <w:rPr>
          <w:u w:val="single"/>
        </w:rPr>
        <w:t>Табличен списък на нежеланите реакции</w:t>
      </w:r>
    </w:p>
    <w:p w14:paraId="526663FC" w14:textId="77777777" w:rsidR="00D874DE" w:rsidRPr="00B1278B" w:rsidRDefault="00D874DE" w:rsidP="00D81290">
      <w:pPr>
        <w:rPr>
          <w:b/>
        </w:rPr>
      </w:pPr>
      <w:r w:rsidRPr="00B1278B">
        <w:t xml:space="preserve">НР, наблюдавани в клинични изпитвания и съобщени при постмаркетинговата употреба на голимумаб в света, са описани в Таблица 1. В рамките на системо-органните класове </w:t>
      </w:r>
      <w:r w:rsidR="005861FD" w:rsidRPr="00B1278B">
        <w:t>НР</w:t>
      </w:r>
      <w:r w:rsidRPr="00B1278B">
        <w:t xml:space="preserve"> са изброени по честота според следната конвенция: </w:t>
      </w:r>
      <w:r w:rsidR="00E102D6" w:rsidRPr="00B1278B">
        <w:t xml:space="preserve">много </w:t>
      </w:r>
      <w:r w:rsidRPr="00B1278B">
        <w:t>чести (</w:t>
      </w:r>
      <w:r w:rsidRPr="00B1278B">
        <w:rPr>
          <w:szCs w:val="22"/>
        </w:rPr>
        <w:t>≥</w:t>
      </w:r>
      <w:r w:rsidRPr="00B1278B">
        <w:t xml:space="preserve"> 1/10); </w:t>
      </w:r>
      <w:r w:rsidR="00E102D6" w:rsidRPr="00B1278B">
        <w:t xml:space="preserve">чести </w:t>
      </w:r>
      <w:r w:rsidRPr="00B1278B">
        <w:t>(</w:t>
      </w:r>
      <w:r w:rsidRPr="00B1278B">
        <w:rPr>
          <w:szCs w:val="22"/>
        </w:rPr>
        <w:t>≥</w:t>
      </w:r>
      <w:r w:rsidRPr="00B1278B">
        <w:t xml:space="preserve"> 1/100 до &lt; 1/10); </w:t>
      </w:r>
      <w:r w:rsidR="00E102D6" w:rsidRPr="00B1278B">
        <w:t xml:space="preserve">нечести </w:t>
      </w:r>
      <w:r w:rsidRPr="00B1278B">
        <w:t>(</w:t>
      </w:r>
      <w:r w:rsidRPr="00B1278B">
        <w:rPr>
          <w:szCs w:val="22"/>
        </w:rPr>
        <w:t>≥</w:t>
      </w:r>
      <w:r w:rsidRPr="00B1278B">
        <w:t xml:space="preserve"> 1/1 000 до &lt; 1/100); </w:t>
      </w:r>
      <w:r w:rsidR="00E102D6" w:rsidRPr="00B1278B">
        <w:t xml:space="preserve">редки </w:t>
      </w:r>
      <w:r w:rsidRPr="00B1278B">
        <w:t>(</w:t>
      </w:r>
      <w:r w:rsidRPr="00B1278B">
        <w:rPr>
          <w:szCs w:val="22"/>
        </w:rPr>
        <w:t>≥</w:t>
      </w:r>
      <w:r w:rsidRPr="00B1278B">
        <w:t xml:space="preserve"> 1/10 000 до &lt; 1/1 000); </w:t>
      </w:r>
      <w:r w:rsidR="00E102D6" w:rsidRPr="00B1278B">
        <w:t xml:space="preserve">много </w:t>
      </w:r>
      <w:r w:rsidRPr="00B1278B">
        <w:t xml:space="preserve">редки (&lt; 1/10 000); </w:t>
      </w:r>
      <w:r w:rsidR="00E102D6" w:rsidRPr="00B1278B">
        <w:t xml:space="preserve">с </w:t>
      </w:r>
      <w:r w:rsidRPr="00B1278B">
        <w:t>неизвестна честота (от наличните данни не може да бъде направена оценка).</w:t>
      </w:r>
      <w:r w:rsidR="00E102D6" w:rsidRPr="00B1278B">
        <w:t xml:space="preserve"> Във всяка група по честота нежеланите реакции са представени в низходящ ред по отношение на тяхната сериозност.</w:t>
      </w:r>
    </w:p>
    <w:p w14:paraId="3D168ACC" w14:textId="77777777" w:rsidR="00D874DE" w:rsidRPr="00B1278B" w:rsidRDefault="00D874DE" w:rsidP="00D81290">
      <w:pPr>
        <w:rPr>
          <w:b/>
        </w:rPr>
      </w:pPr>
    </w:p>
    <w:p w14:paraId="24D77C31" w14:textId="77777777" w:rsidR="00D874DE" w:rsidRPr="00B1278B" w:rsidRDefault="00D874DE" w:rsidP="00D81290">
      <w:pPr>
        <w:keepNext/>
        <w:jc w:val="center"/>
        <w:rPr>
          <w:b/>
        </w:rPr>
      </w:pPr>
      <w:r w:rsidRPr="00B1278B">
        <w:rPr>
          <w:b/>
        </w:rPr>
        <w:lastRenderedPageBreak/>
        <w:t>Таблица 1</w:t>
      </w:r>
    </w:p>
    <w:p w14:paraId="79C43399" w14:textId="77777777" w:rsidR="00D874DE" w:rsidRPr="00B1278B" w:rsidRDefault="00D874DE" w:rsidP="00D81290">
      <w:pPr>
        <w:keepNext/>
        <w:jc w:val="center"/>
        <w:rPr>
          <w:b/>
        </w:rPr>
      </w:pPr>
      <w:r w:rsidRPr="00B1278B">
        <w:rPr>
          <w:b/>
        </w:rPr>
        <w:t>Табличен списък на НР</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266C5E" w:rsidRPr="00B1278B" w14:paraId="4B6494B5" w14:textId="77777777" w:rsidTr="00EA409E">
        <w:trPr>
          <w:cantSplit/>
          <w:jc w:val="center"/>
        </w:trPr>
        <w:tc>
          <w:tcPr>
            <w:tcW w:w="3422" w:type="dxa"/>
            <w:tcBorders>
              <w:top w:val="single" w:sz="4" w:space="0" w:color="auto"/>
              <w:bottom w:val="nil"/>
              <w:right w:val="nil"/>
            </w:tcBorders>
          </w:tcPr>
          <w:p w14:paraId="76FC5F94" w14:textId="77777777" w:rsidR="00266C5E" w:rsidRPr="00B1278B" w:rsidRDefault="00266C5E" w:rsidP="00D81290">
            <w:pPr>
              <w:keepNext/>
            </w:pPr>
            <w:r w:rsidRPr="00B1278B">
              <w:t>Инфекции и инфестации</w:t>
            </w:r>
          </w:p>
        </w:tc>
        <w:tc>
          <w:tcPr>
            <w:tcW w:w="5650" w:type="dxa"/>
            <w:tcBorders>
              <w:top w:val="single" w:sz="4" w:space="0" w:color="auto"/>
              <w:left w:val="nil"/>
              <w:bottom w:val="nil"/>
            </w:tcBorders>
          </w:tcPr>
          <w:p w14:paraId="4AEB994A" w14:textId="77777777" w:rsidR="00266C5E" w:rsidRPr="00B1278B" w:rsidRDefault="00266C5E" w:rsidP="00D81290">
            <w:pPr>
              <w:keepNext/>
            </w:pPr>
          </w:p>
        </w:tc>
      </w:tr>
      <w:tr w:rsidR="00266C5E" w:rsidRPr="00B1278B" w14:paraId="4EB608D7" w14:textId="77777777" w:rsidTr="00EA409E">
        <w:trPr>
          <w:cantSplit/>
          <w:jc w:val="center"/>
        </w:trPr>
        <w:tc>
          <w:tcPr>
            <w:tcW w:w="3422" w:type="dxa"/>
            <w:tcBorders>
              <w:top w:val="nil"/>
              <w:bottom w:val="nil"/>
              <w:right w:val="nil"/>
            </w:tcBorders>
          </w:tcPr>
          <w:p w14:paraId="6CA9C203" w14:textId="77777777" w:rsidR="00266C5E" w:rsidRPr="00B1278B" w:rsidRDefault="00266C5E" w:rsidP="00D81290">
            <w:pPr>
              <w:keepNext/>
              <w:keepLines/>
              <w:jc w:val="right"/>
            </w:pPr>
            <w:r w:rsidRPr="00B1278B">
              <w:t xml:space="preserve">Много чести: </w:t>
            </w:r>
          </w:p>
        </w:tc>
        <w:tc>
          <w:tcPr>
            <w:tcW w:w="5650" w:type="dxa"/>
            <w:tcBorders>
              <w:top w:val="nil"/>
              <w:left w:val="nil"/>
              <w:bottom w:val="nil"/>
            </w:tcBorders>
          </w:tcPr>
          <w:p w14:paraId="4784DA43" w14:textId="77777777" w:rsidR="00266C5E" w:rsidRPr="00B1278B" w:rsidRDefault="00266C5E" w:rsidP="00D81290">
            <w:pPr>
              <w:keepNext/>
              <w:keepLines/>
            </w:pPr>
            <w:r w:rsidRPr="00B1278B">
              <w:t>Инфекция на горните дихателни пътища (назофарингит, фарингит, ларингит и ринит)</w:t>
            </w:r>
          </w:p>
        </w:tc>
      </w:tr>
      <w:tr w:rsidR="00266C5E" w:rsidRPr="00B1278B" w14:paraId="45E9D668" w14:textId="77777777" w:rsidTr="00EA409E">
        <w:trPr>
          <w:cantSplit/>
          <w:jc w:val="center"/>
        </w:trPr>
        <w:tc>
          <w:tcPr>
            <w:tcW w:w="3422" w:type="dxa"/>
            <w:tcBorders>
              <w:top w:val="nil"/>
              <w:bottom w:val="nil"/>
              <w:right w:val="nil"/>
            </w:tcBorders>
          </w:tcPr>
          <w:p w14:paraId="387E0B67" w14:textId="77777777" w:rsidR="00266C5E" w:rsidRPr="00B1278B" w:rsidRDefault="00266C5E" w:rsidP="005531F2">
            <w:pPr>
              <w:keepNext/>
              <w:jc w:val="right"/>
            </w:pPr>
            <w:r w:rsidRPr="00B1278B">
              <w:t>Чести:</w:t>
            </w:r>
          </w:p>
        </w:tc>
        <w:tc>
          <w:tcPr>
            <w:tcW w:w="5650" w:type="dxa"/>
            <w:tcBorders>
              <w:top w:val="nil"/>
              <w:left w:val="nil"/>
              <w:bottom w:val="nil"/>
            </w:tcBorders>
          </w:tcPr>
          <w:p w14:paraId="56884C74" w14:textId="77777777" w:rsidR="00266C5E" w:rsidRPr="00B1278B" w:rsidRDefault="00266C5E" w:rsidP="005531F2">
            <w:pPr>
              <w:keepNext/>
            </w:pPr>
            <w:r w:rsidRPr="00B1278B">
              <w:t>Бактериални инфекции (като целулит), инфекция на долните дихателни пътища (като пневмония), вирусни инфекции (като грип и херпес), бронхит, синуит, повърхностни гъбични инфекции, абсцес</w:t>
            </w:r>
          </w:p>
        </w:tc>
      </w:tr>
      <w:tr w:rsidR="00266C5E" w:rsidRPr="00B1278B" w14:paraId="6718F73E" w14:textId="77777777" w:rsidTr="00EA409E">
        <w:trPr>
          <w:cantSplit/>
          <w:jc w:val="center"/>
        </w:trPr>
        <w:tc>
          <w:tcPr>
            <w:tcW w:w="3422" w:type="dxa"/>
            <w:tcBorders>
              <w:top w:val="nil"/>
              <w:bottom w:val="nil"/>
              <w:right w:val="nil"/>
            </w:tcBorders>
          </w:tcPr>
          <w:p w14:paraId="36D32C92" w14:textId="77777777" w:rsidR="00266C5E" w:rsidRPr="00B1278B" w:rsidRDefault="00266C5E" w:rsidP="00D81290">
            <w:pPr>
              <w:jc w:val="right"/>
            </w:pPr>
            <w:r w:rsidRPr="00B1278B">
              <w:t>Нечести:</w:t>
            </w:r>
          </w:p>
        </w:tc>
        <w:tc>
          <w:tcPr>
            <w:tcW w:w="5650" w:type="dxa"/>
            <w:tcBorders>
              <w:top w:val="nil"/>
              <w:left w:val="nil"/>
              <w:bottom w:val="nil"/>
            </w:tcBorders>
          </w:tcPr>
          <w:p w14:paraId="5E61C03E" w14:textId="77777777" w:rsidR="00266C5E" w:rsidRPr="00B1278B" w:rsidRDefault="00266C5E" w:rsidP="00D81290">
            <w:r w:rsidRPr="00B1278B">
              <w:t>Сепсис</w:t>
            </w:r>
            <w:r w:rsidR="000069E1" w:rsidRPr="00DE1888">
              <w:t>,</w:t>
            </w:r>
            <w:r w:rsidRPr="00B1278B">
              <w:t xml:space="preserve"> включително септичен шок, пиелонефрит</w:t>
            </w:r>
          </w:p>
        </w:tc>
      </w:tr>
      <w:tr w:rsidR="00266C5E" w:rsidRPr="00B1278B" w14:paraId="1FD84C84" w14:textId="77777777" w:rsidTr="00EA409E">
        <w:trPr>
          <w:cantSplit/>
          <w:jc w:val="center"/>
        </w:trPr>
        <w:tc>
          <w:tcPr>
            <w:tcW w:w="3422" w:type="dxa"/>
            <w:tcBorders>
              <w:top w:val="nil"/>
              <w:bottom w:val="single" w:sz="4" w:space="0" w:color="auto"/>
              <w:right w:val="nil"/>
            </w:tcBorders>
          </w:tcPr>
          <w:p w14:paraId="43D1F4DE" w14:textId="77777777" w:rsidR="00266C5E" w:rsidRPr="00B1278B" w:rsidRDefault="00266C5E" w:rsidP="00D81290">
            <w:pPr>
              <w:jc w:val="right"/>
            </w:pPr>
            <w:r w:rsidRPr="00B1278B">
              <w:t>Редки:</w:t>
            </w:r>
          </w:p>
        </w:tc>
        <w:tc>
          <w:tcPr>
            <w:tcW w:w="5650" w:type="dxa"/>
            <w:tcBorders>
              <w:top w:val="nil"/>
              <w:left w:val="nil"/>
              <w:bottom w:val="single" w:sz="4" w:space="0" w:color="auto"/>
            </w:tcBorders>
          </w:tcPr>
          <w:p w14:paraId="68ABBF57" w14:textId="77777777" w:rsidR="00266C5E" w:rsidRPr="00B1278B" w:rsidRDefault="00CE7182" w:rsidP="00D81290">
            <w:r w:rsidRPr="00B1278B">
              <w:t>Туберкулоза, опортюнистични инфекции (като например инвазивни гъбични инфекции [хистоплазмоза, кокцидиоидомикоза, пневмоцистоза], бактериална, атипична микобактериална и протозойна инфекция), реактивация на вируса на хепатит В, бактериален артрит</w:t>
            </w:r>
            <w:r w:rsidR="00266C5E" w:rsidRPr="00B1278B">
              <w:t>, инфекциозен бурсит</w:t>
            </w:r>
          </w:p>
        </w:tc>
      </w:tr>
      <w:tr w:rsidR="00266C5E" w:rsidRPr="00B1278B" w14:paraId="5F8B0C40" w14:textId="77777777" w:rsidTr="00EA409E">
        <w:trPr>
          <w:cantSplit/>
          <w:jc w:val="center"/>
        </w:trPr>
        <w:tc>
          <w:tcPr>
            <w:tcW w:w="3422" w:type="dxa"/>
            <w:tcBorders>
              <w:top w:val="single" w:sz="4" w:space="0" w:color="auto"/>
              <w:bottom w:val="nil"/>
              <w:right w:val="nil"/>
            </w:tcBorders>
          </w:tcPr>
          <w:p w14:paraId="47FC2A9C" w14:textId="77777777" w:rsidR="00266C5E" w:rsidRPr="00B1278B" w:rsidRDefault="00266C5E" w:rsidP="00D81290">
            <w:pPr>
              <w:keepNext/>
            </w:pPr>
            <w:r w:rsidRPr="00B1278B">
              <w:rPr>
                <w:szCs w:val="22"/>
              </w:rPr>
              <w:t>Неоплазми – доброкачествени, злокачествени и неопределени</w:t>
            </w:r>
          </w:p>
        </w:tc>
        <w:tc>
          <w:tcPr>
            <w:tcW w:w="5650" w:type="dxa"/>
            <w:tcBorders>
              <w:top w:val="single" w:sz="4" w:space="0" w:color="auto"/>
              <w:left w:val="nil"/>
              <w:bottom w:val="nil"/>
            </w:tcBorders>
          </w:tcPr>
          <w:p w14:paraId="2FFB8787" w14:textId="77777777" w:rsidR="00266C5E" w:rsidRPr="00B1278B" w:rsidRDefault="00266C5E" w:rsidP="00D81290">
            <w:pPr>
              <w:keepNext/>
            </w:pPr>
          </w:p>
        </w:tc>
      </w:tr>
      <w:tr w:rsidR="00266C5E" w:rsidRPr="00B1278B" w14:paraId="63F955F6" w14:textId="77777777" w:rsidTr="00EA409E">
        <w:trPr>
          <w:cantSplit/>
          <w:jc w:val="center"/>
        </w:trPr>
        <w:tc>
          <w:tcPr>
            <w:tcW w:w="3422" w:type="dxa"/>
            <w:tcBorders>
              <w:top w:val="nil"/>
              <w:bottom w:val="nil"/>
              <w:right w:val="nil"/>
            </w:tcBorders>
          </w:tcPr>
          <w:p w14:paraId="7461D4A7" w14:textId="77777777" w:rsidR="00266C5E" w:rsidRPr="00B1278B" w:rsidRDefault="00266C5E" w:rsidP="00D81290">
            <w:pPr>
              <w:jc w:val="right"/>
            </w:pPr>
            <w:r w:rsidRPr="00B1278B">
              <w:t>Нечести:</w:t>
            </w:r>
          </w:p>
        </w:tc>
        <w:tc>
          <w:tcPr>
            <w:tcW w:w="5650" w:type="dxa"/>
            <w:tcBorders>
              <w:top w:val="nil"/>
              <w:left w:val="nil"/>
              <w:bottom w:val="nil"/>
            </w:tcBorders>
          </w:tcPr>
          <w:p w14:paraId="68280FF7" w14:textId="77777777" w:rsidR="00266C5E" w:rsidRPr="00B1278B" w:rsidRDefault="00266C5E" w:rsidP="00D81290">
            <w:r w:rsidRPr="00B1278B">
              <w:t>Неоплазми (като рак на кожата, сквамозноклетъчен карцином и меланоцитен невус)</w:t>
            </w:r>
          </w:p>
        </w:tc>
      </w:tr>
      <w:tr w:rsidR="00266C5E" w:rsidRPr="00B1278B" w14:paraId="3ECA6D20" w14:textId="77777777" w:rsidTr="00EA409E">
        <w:trPr>
          <w:cantSplit/>
          <w:jc w:val="center"/>
        </w:trPr>
        <w:tc>
          <w:tcPr>
            <w:tcW w:w="3422" w:type="dxa"/>
            <w:tcBorders>
              <w:top w:val="nil"/>
              <w:bottom w:val="nil"/>
              <w:right w:val="nil"/>
            </w:tcBorders>
          </w:tcPr>
          <w:p w14:paraId="6F63B966" w14:textId="77777777" w:rsidR="00266C5E" w:rsidRPr="00B1278B" w:rsidRDefault="00266C5E" w:rsidP="00D81290">
            <w:pPr>
              <w:jc w:val="right"/>
            </w:pPr>
            <w:r w:rsidRPr="00B1278B">
              <w:t>Редки:</w:t>
            </w:r>
          </w:p>
        </w:tc>
        <w:tc>
          <w:tcPr>
            <w:tcW w:w="5650" w:type="dxa"/>
            <w:tcBorders>
              <w:top w:val="nil"/>
              <w:left w:val="nil"/>
              <w:bottom w:val="nil"/>
            </w:tcBorders>
          </w:tcPr>
          <w:p w14:paraId="5FCC61A2" w14:textId="77777777" w:rsidR="00266C5E" w:rsidRPr="00B1278B" w:rsidRDefault="00266C5E" w:rsidP="00D81290">
            <w:r w:rsidRPr="00B1278B">
              <w:t>Лимфом, левкемия, меланом</w:t>
            </w:r>
            <w:r w:rsidR="00B72E0F">
              <w:t xml:space="preserve">, </w:t>
            </w:r>
            <w:r w:rsidR="00FB7431" w:rsidRPr="00BE0F74">
              <w:t>Merkel</w:t>
            </w:r>
            <w:r w:rsidR="00B72E0F" w:rsidRPr="00B1278B">
              <w:noBreakHyphen/>
              <w:t>клетъчен карцином</w:t>
            </w:r>
          </w:p>
        </w:tc>
      </w:tr>
      <w:tr w:rsidR="00266C5E" w:rsidRPr="00B1278B" w14:paraId="559EE1E7" w14:textId="77777777" w:rsidTr="00EA409E">
        <w:trPr>
          <w:cantSplit/>
          <w:jc w:val="center"/>
        </w:trPr>
        <w:tc>
          <w:tcPr>
            <w:tcW w:w="3422" w:type="dxa"/>
            <w:tcBorders>
              <w:top w:val="nil"/>
              <w:bottom w:val="single" w:sz="4" w:space="0" w:color="auto"/>
              <w:right w:val="nil"/>
            </w:tcBorders>
          </w:tcPr>
          <w:p w14:paraId="76C94654" w14:textId="77777777" w:rsidR="00266C5E" w:rsidRPr="00B1278B" w:rsidRDefault="00266C5E" w:rsidP="00D81290">
            <w:pPr>
              <w:jc w:val="right"/>
            </w:pPr>
            <w:r w:rsidRPr="00B1278B">
              <w:t>С неизвестна честота:</w:t>
            </w:r>
          </w:p>
        </w:tc>
        <w:tc>
          <w:tcPr>
            <w:tcW w:w="5650" w:type="dxa"/>
            <w:tcBorders>
              <w:top w:val="nil"/>
              <w:left w:val="nil"/>
              <w:bottom w:val="single" w:sz="4" w:space="0" w:color="auto"/>
            </w:tcBorders>
          </w:tcPr>
          <w:p w14:paraId="229BFF53" w14:textId="77777777" w:rsidR="00266C5E" w:rsidRPr="00CD128A" w:rsidRDefault="00B72E0F" w:rsidP="00D81290">
            <w:r>
              <w:t>Х</w:t>
            </w:r>
            <w:r w:rsidR="00266C5E" w:rsidRPr="00B1278B">
              <w:t>епатолиенален Т</w:t>
            </w:r>
            <w:r w:rsidR="00266C5E" w:rsidRPr="00B1278B">
              <w:noBreakHyphen/>
              <w:t>клетъчен лимфом*</w:t>
            </w:r>
            <w:r w:rsidR="009A21BF" w:rsidRPr="00CD128A">
              <w:t xml:space="preserve">, </w:t>
            </w:r>
            <w:r w:rsidR="009A21BF">
              <w:t>сарком на Kaposi</w:t>
            </w:r>
          </w:p>
        </w:tc>
      </w:tr>
      <w:tr w:rsidR="00266C5E" w:rsidRPr="00B1278B" w14:paraId="00A9EE8E" w14:textId="77777777" w:rsidTr="00EA409E">
        <w:trPr>
          <w:cantSplit/>
          <w:jc w:val="center"/>
        </w:trPr>
        <w:tc>
          <w:tcPr>
            <w:tcW w:w="3422" w:type="dxa"/>
            <w:tcBorders>
              <w:top w:val="single" w:sz="4" w:space="0" w:color="auto"/>
              <w:bottom w:val="nil"/>
              <w:right w:val="nil"/>
            </w:tcBorders>
          </w:tcPr>
          <w:p w14:paraId="4B4D3116" w14:textId="77777777" w:rsidR="00266C5E" w:rsidRPr="00B1278B" w:rsidRDefault="00266C5E" w:rsidP="00D81290">
            <w:pPr>
              <w:keepNext/>
            </w:pPr>
            <w:r w:rsidRPr="00B1278B">
              <w:t>Нарушения на кръвта и лимфната система</w:t>
            </w:r>
          </w:p>
        </w:tc>
        <w:tc>
          <w:tcPr>
            <w:tcW w:w="5650" w:type="dxa"/>
            <w:tcBorders>
              <w:top w:val="single" w:sz="4" w:space="0" w:color="auto"/>
              <w:left w:val="nil"/>
              <w:bottom w:val="nil"/>
            </w:tcBorders>
          </w:tcPr>
          <w:p w14:paraId="6B60EE7C" w14:textId="77777777" w:rsidR="00266C5E" w:rsidRPr="00B1278B" w:rsidRDefault="00266C5E" w:rsidP="00D81290">
            <w:pPr>
              <w:keepNext/>
            </w:pPr>
          </w:p>
        </w:tc>
      </w:tr>
      <w:tr w:rsidR="00266C5E" w:rsidRPr="00B1278B" w14:paraId="08DD81B2" w14:textId="77777777" w:rsidTr="00EA409E">
        <w:trPr>
          <w:cantSplit/>
          <w:jc w:val="center"/>
        </w:trPr>
        <w:tc>
          <w:tcPr>
            <w:tcW w:w="3422" w:type="dxa"/>
            <w:tcBorders>
              <w:top w:val="nil"/>
              <w:bottom w:val="nil"/>
              <w:right w:val="nil"/>
            </w:tcBorders>
            <w:vAlign w:val="center"/>
          </w:tcPr>
          <w:p w14:paraId="12317975" w14:textId="77777777" w:rsidR="00266C5E" w:rsidRPr="00B1278B" w:rsidRDefault="00266C5E" w:rsidP="00D81290">
            <w:pPr>
              <w:jc w:val="right"/>
            </w:pPr>
            <w:r w:rsidRPr="00B1278B">
              <w:t>Чести:</w:t>
            </w:r>
          </w:p>
        </w:tc>
        <w:tc>
          <w:tcPr>
            <w:tcW w:w="5650" w:type="dxa"/>
            <w:tcBorders>
              <w:top w:val="nil"/>
              <w:left w:val="nil"/>
            </w:tcBorders>
          </w:tcPr>
          <w:p w14:paraId="0F0D3601" w14:textId="77777777" w:rsidR="00266C5E" w:rsidRPr="00B1278B" w:rsidRDefault="000A7B26" w:rsidP="00D81290">
            <w:r>
              <w:t>Л</w:t>
            </w:r>
            <w:r w:rsidRPr="00B1278B">
              <w:rPr>
                <w:bCs/>
                <w:szCs w:val="22"/>
              </w:rPr>
              <w:t xml:space="preserve">евкопения </w:t>
            </w:r>
            <w:r>
              <w:rPr>
                <w:bCs/>
                <w:szCs w:val="22"/>
              </w:rPr>
              <w:t xml:space="preserve">(включително </w:t>
            </w:r>
            <w:r w:rsidRPr="00B1278B">
              <w:rPr>
                <w:bCs/>
                <w:szCs w:val="22"/>
              </w:rPr>
              <w:t>неутропения</w:t>
            </w:r>
            <w:r>
              <w:rPr>
                <w:bCs/>
                <w:szCs w:val="22"/>
              </w:rPr>
              <w:t>)</w:t>
            </w:r>
            <w:r w:rsidRPr="00B1278B">
              <w:rPr>
                <w:bCs/>
                <w:szCs w:val="22"/>
              </w:rPr>
              <w:t xml:space="preserve">, </w:t>
            </w:r>
            <w:r>
              <w:rPr>
                <w:bCs/>
              </w:rPr>
              <w:t>анемия</w:t>
            </w:r>
          </w:p>
        </w:tc>
      </w:tr>
      <w:tr w:rsidR="00266C5E" w:rsidRPr="00B1278B" w14:paraId="5408BD76" w14:textId="77777777" w:rsidTr="00EA409E">
        <w:trPr>
          <w:cantSplit/>
          <w:jc w:val="center"/>
        </w:trPr>
        <w:tc>
          <w:tcPr>
            <w:tcW w:w="3422" w:type="dxa"/>
            <w:tcBorders>
              <w:top w:val="nil"/>
              <w:bottom w:val="nil"/>
              <w:right w:val="nil"/>
            </w:tcBorders>
            <w:vAlign w:val="center"/>
          </w:tcPr>
          <w:p w14:paraId="34C543C6" w14:textId="77777777" w:rsidR="00266C5E" w:rsidRPr="00B1278B" w:rsidRDefault="00266C5E" w:rsidP="00D81290">
            <w:pPr>
              <w:jc w:val="right"/>
            </w:pPr>
            <w:r w:rsidRPr="00B1278B">
              <w:t>Нечести:</w:t>
            </w:r>
          </w:p>
        </w:tc>
        <w:tc>
          <w:tcPr>
            <w:tcW w:w="5650" w:type="dxa"/>
            <w:tcBorders>
              <w:top w:val="nil"/>
              <w:left w:val="nil"/>
            </w:tcBorders>
          </w:tcPr>
          <w:p w14:paraId="0EC5C44F" w14:textId="77777777" w:rsidR="00266C5E" w:rsidRPr="00B1278B" w:rsidRDefault="000A7B26" w:rsidP="00D81290">
            <w:r>
              <w:t>Т</w:t>
            </w:r>
            <w:r w:rsidR="00266C5E" w:rsidRPr="00B1278B">
              <w:t>ромбоцитопения, панцитопения</w:t>
            </w:r>
          </w:p>
        </w:tc>
      </w:tr>
      <w:tr w:rsidR="00266C5E" w:rsidRPr="00B1278B" w14:paraId="4AAF907D" w14:textId="77777777" w:rsidTr="00EA409E">
        <w:trPr>
          <w:cantSplit/>
          <w:jc w:val="center"/>
        </w:trPr>
        <w:tc>
          <w:tcPr>
            <w:tcW w:w="3422" w:type="dxa"/>
            <w:tcBorders>
              <w:top w:val="nil"/>
              <w:bottom w:val="single" w:sz="4" w:space="0" w:color="auto"/>
              <w:right w:val="nil"/>
            </w:tcBorders>
            <w:vAlign w:val="center"/>
          </w:tcPr>
          <w:p w14:paraId="6E59473F" w14:textId="77777777" w:rsidR="00266C5E" w:rsidRPr="00B1278B" w:rsidRDefault="00266C5E" w:rsidP="00D81290">
            <w:pPr>
              <w:jc w:val="right"/>
            </w:pPr>
            <w:r w:rsidRPr="00B1278B">
              <w:t>Редки:</w:t>
            </w:r>
          </w:p>
        </w:tc>
        <w:tc>
          <w:tcPr>
            <w:tcW w:w="5650" w:type="dxa"/>
            <w:tcBorders>
              <w:left w:val="nil"/>
              <w:bottom w:val="single" w:sz="4" w:space="0" w:color="auto"/>
            </w:tcBorders>
          </w:tcPr>
          <w:p w14:paraId="720F2947" w14:textId="77777777" w:rsidR="00266C5E" w:rsidRPr="00B1278B" w:rsidRDefault="00266C5E" w:rsidP="00D81290">
            <w:r w:rsidRPr="00B1278B">
              <w:t>Апластична анемия</w:t>
            </w:r>
            <w:r w:rsidR="000A7B26">
              <w:t xml:space="preserve">, </w:t>
            </w:r>
            <w:r w:rsidR="000A7B26" w:rsidRPr="004B46E4">
              <w:rPr>
                <w:bCs/>
              </w:rPr>
              <w:t>агранулоцитоза</w:t>
            </w:r>
          </w:p>
        </w:tc>
      </w:tr>
      <w:tr w:rsidR="00266C5E" w:rsidRPr="00B1278B" w14:paraId="04E4DEC0" w14:textId="77777777" w:rsidTr="00EA409E">
        <w:trPr>
          <w:cantSplit/>
          <w:jc w:val="center"/>
        </w:trPr>
        <w:tc>
          <w:tcPr>
            <w:tcW w:w="3422" w:type="dxa"/>
            <w:tcBorders>
              <w:top w:val="single" w:sz="4" w:space="0" w:color="auto"/>
              <w:bottom w:val="nil"/>
              <w:right w:val="nil"/>
            </w:tcBorders>
          </w:tcPr>
          <w:p w14:paraId="4C46E373" w14:textId="77777777" w:rsidR="00266C5E" w:rsidRPr="00B1278B" w:rsidRDefault="00266C5E" w:rsidP="00D81290">
            <w:pPr>
              <w:keepNext/>
            </w:pPr>
            <w:r w:rsidRPr="00B1278B">
              <w:rPr>
                <w:szCs w:val="22"/>
              </w:rPr>
              <w:t>Нарушения на имунната система</w:t>
            </w:r>
          </w:p>
        </w:tc>
        <w:tc>
          <w:tcPr>
            <w:tcW w:w="5650" w:type="dxa"/>
            <w:tcBorders>
              <w:top w:val="single" w:sz="4" w:space="0" w:color="auto"/>
              <w:left w:val="nil"/>
              <w:bottom w:val="nil"/>
            </w:tcBorders>
          </w:tcPr>
          <w:p w14:paraId="56909D06" w14:textId="77777777" w:rsidR="00266C5E" w:rsidRPr="00B1278B" w:rsidRDefault="00266C5E" w:rsidP="00D81290">
            <w:pPr>
              <w:keepNext/>
            </w:pPr>
          </w:p>
        </w:tc>
      </w:tr>
      <w:tr w:rsidR="00266C5E" w:rsidRPr="00B1278B" w14:paraId="5342EB80" w14:textId="77777777" w:rsidTr="00EA409E">
        <w:trPr>
          <w:cantSplit/>
          <w:jc w:val="center"/>
        </w:trPr>
        <w:tc>
          <w:tcPr>
            <w:tcW w:w="3422" w:type="dxa"/>
            <w:tcBorders>
              <w:top w:val="nil"/>
              <w:bottom w:val="nil"/>
              <w:right w:val="nil"/>
            </w:tcBorders>
          </w:tcPr>
          <w:p w14:paraId="5B4230FB" w14:textId="77777777" w:rsidR="00266C5E" w:rsidRPr="00B1278B" w:rsidRDefault="00266C5E" w:rsidP="00D81290">
            <w:pPr>
              <w:jc w:val="right"/>
              <w:rPr>
                <w:szCs w:val="22"/>
              </w:rPr>
            </w:pPr>
            <w:r w:rsidRPr="00B1278B">
              <w:t>Чести:</w:t>
            </w:r>
          </w:p>
        </w:tc>
        <w:tc>
          <w:tcPr>
            <w:tcW w:w="5650" w:type="dxa"/>
            <w:tcBorders>
              <w:top w:val="nil"/>
              <w:left w:val="nil"/>
              <w:bottom w:val="nil"/>
            </w:tcBorders>
          </w:tcPr>
          <w:p w14:paraId="155E0718" w14:textId="77777777" w:rsidR="00266C5E" w:rsidRPr="00B1278B" w:rsidRDefault="00266C5E" w:rsidP="00D81290">
            <w:r w:rsidRPr="00B1278B">
              <w:t>Алергични реакции (бронхоспазъм, свръхчувствителност, уртикария), позитивиране на автоантитела</w:t>
            </w:r>
          </w:p>
        </w:tc>
      </w:tr>
      <w:tr w:rsidR="00266C5E" w:rsidRPr="00B1278B" w14:paraId="62996686" w14:textId="77777777" w:rsidTr="00EA409E">
        <w:trPr>
          <w:cantSplit/>
          <w:jc w:val="center"/>
        </w:trPr>
        <w:tc>
          <w:tcPr>
            <w:tcW w:w="3422" w:type="dxa"/>
            <w:tcBorders>
              <w:top w:val="nil"/>
              <w:bottom w:val="single" w:sz="4" w:space="0" w:color="auto"/>
              <w:right w:val="nil"/>
            </w:tcBorders>
          </w:tcPr>
          <w:p w14:paraId="495167CA" w14:textId="77777777" w:rsidR="00266C5E" w:rsidRPr="00B1278B" w:rsidRDefault="00266C5E" w:rsidP="00D81290">
            <w:pPr>
              <w:jc w:val="right"/>
            </w:pPr>
            <w:r w:rsidRPr="00B1278B">
              <w:t>Редки:</w:t>
            </w:r>
          </w:p>
        </w:tc>
        <w:tc>
          <w:tcPr>
            <w:tcW w:w="5650" w:type="dxa"/>
            <w:tcBorders>
              <w:top w:val="nil"/>
              <w:left w:val="nil"/>
              <w:bottom w:val="single" w:sz="4" w:space="0" w:color="auto"/>
            </w:tcBorders>
          </w:tcPr>
          <w:p w14:paraId="53078580" w14:textId="77777777" w:rsidR="00266C5E" w:rsidRPr="00B1278B" w:rsidRDefault="00266C5E" w:rsidP="00D81290">
            <w:r w:rsidRPr="00B1278B">
              <w:t>Сериозни системни реакции на свръхчувствителност (включително анафилактична реакция), васкулит (системен), саркоидоза</w:t>
            </w:r>
          </w:p>
        </w:tc>
      </w:tr>
      <w:tr w:rsidR="00266C5E" w:rsidRPr="00B1278B" w14:paraId="0C2415FD" w14:textId="77777777" w:rsidTr="00EA409E">
        <w:trPr>
          <w:cantSplit/>
          <w:jc w:val="center"/>
        </w:trPr>
        <w:tc>
          <w:tcPr>
            <w:tcW w:w="3422" w:type="dxa"/>
            <w:tcBorders>
              <w:top w:val="single" w:sz="4" w:space="0" w:color="auto"/>
              <w:bottom w:val="nil"/>
              <w:right w:val="nil"/>
            </w:tcBorders>
          </w:tcPr>
          <w:p w14:paraId="31FF1984" w14:textId="77777777" w:rsidR="00266C5E" w:rsidRPr="00B1278B" w:rsidRDefault="00266C5E" w:rsidP="00D81290">
            <w:pPr>
              <w:keepNext/>
              <w:keepLines/>
            </w:pPr>
            <w:r w:rsidRPr="00B1278B">
              <w:rPr>
                <w:szCs w:val="22"/>
              </w:rPr>
              <w:t>Нарушения на ендокринната система</w:t>
            </w:r>
          </w:p>
        </w:tc>
        <w:tc>
          <w:tcPr>
            <w:tcW w:w="5650" w:type="dxa"/>
            <w:tcBorders>
              <w:top w:val="single" w:sz="4" w:space="0" w:color="auto"/>
              <w:left w:val="nil"/>
              <w:bottom w:val="nil"/>
            </w:tcBorders>
          </w:tcPr>
          <w:p w14:paraId="2282B9F1" w14:textId="77777777" w:rsidR="00266C5E" w:rsidRPr="00B1278B" w:rsidRDefault="00266C5E" w:rsidP="00D81290">
            <w:pPr>
              <w:keepNext/>
              <w:keepLines/>
            </w:pPr>
          </w:p>
        </w:tc>
      </w:tr>
      <w:tr w:rsidR="00266C5E" w:rsidRPr="00B1278B" w14:paraId="41DA8CED" w14:textId="77777777" w:rsidTr="00EA409E">
        <w:trPr>
          <w:cantSplit/>
          <w:jc w:val="center"/>
        </w:trPr>
        <w:tc>
          <w:tcPr>
            <w:tcW w:w="3422" w:type="dxa"/>
            <w:tcBorders>
              <w:top w:val="nil"/>
              <w:bottom w:val="single" w:sz="4" w:space="0" w:color="auto"/>
              <w:right w:val="nil"/>
            </w:tcBorders>
          </w:tcPr>
          <w:p w14:paraId="5F6C50AB" w14:textId="77777777" w:rsidR="00266C5E" w:rsidRPr="00B1278B" w:rsidRDefault="00266C5E" w:rsidP="00D81290">
            <w:pPr>
              <w:jc w:val="right"/>
            </w:pPr>
            <w:r w:rsidRPr="00B1278B">
              <w:t>Нечести:</w:t>
            </w:r>
          </w:p>
        </w:tc>
        <w:tc>
          <w:tcPr>
            <w:tcW w:w="5650" w:type="dxa"/>
            <w:tcBorders>
              <w:top w:val="nil"/>
              <w:left w:val="nil"/>
              <w:bottom w:val="single" w:sz="4" w:space="0" w:color="auto"/>
            </w:tcBorders>
          </w:tcPr>
          <w:p w14:paraId="595F8E14" w14:textId="77777777" w:rsidR="00266C5E" w:rsidRPr="00B1278B" w:rsidRDefault="00266C5E" w:rsidP="00D81290">
            <w:r w:rsidRPr="00B1278B">
              <w:rPr>
                <w:snapToGrid w:val="0"/>
              </w:rPr>
              <w:t>Тироидни нарушения (като</w:t>
            </w:r>
            <w:r w:rsidRPr="00B1278B">
              <w:t xml:space="preserve"> х</w:t>
            </w:r>
            <w:r w:rsidRPr="00B1278B">
              <w:rPr>
                <w:snapToGrid w:val="0"/>
              </w:rPr>
              <w:t>ипотиреоидизъм</w:t>
            </w:r>
            <w:r w:rsidRPr="00B1278B">
              <w:rPr>
                <w:snapToGrid w:val="0"/>
                <w:szCs w:val="22"/>
              </w:rPr>
              <w:t xml:space="preserve">, хипертиреоидизъм и </w:t>
            </w:r>
            <w:r w:rsidR="00531D78">
              <w:rPr>
                <w:snapToGrid w:val="0"/>
                <w:szCs w:val="22"/>
              </w:rPr>
              <w:t>струма</w:t>
            </w:r>
            <w:r w:rsidRPr="00B1278B">
              <w:rPr>
                <w:snapToGrid w:val="0"/>
                <w:szCs w:val="22"/>
              </w:rPr>
              <w:t>)</w:t>
            </w:r>
          </w:p>
        </w:tc>
      </w:tr>
      <w:tr w:rsidR="00266C5E" w:rsidRPr="00B1278B" w14:paraId="3E242FE7" w14:textId="77777777" w:rsidTr="00EA409E">
        <w:trPr>
          <w:cantSplit/>
          <w:jc w:val="center"/>
        </w:trPr>
        <w:tc>
          <w:tcPr>
            <w:tcW w:w="3422" w:type="dxa"/>
            <w:tcBorders>
              <w:top w:val="single" w:sz="4" w:space="0" w:color="auto"/>
              <w:bottom w:val="nil"/>
              <w:right w:val="nil"/>
            </w:tcBorders>
          </w:tcPr>
          <w:p w14:paraId="785D3D01" w14:textId="77777777" w:rsidR="00266C5E" w:rsidRPr="00B1278B" w:rsidRDefault="00266C5E" w:rsidP="00D81290">
            <w:pPr>
              <w:keepNext/>
            </w:pPr>
            <w:r w:rsidRPr="00B1278B">
              <w:rPr>
                <w:szCs w:val="22"/>
              </w:rPr>
              <w:t>Нарушения на метаболизма и храненето</w:t>
            </w:r>
          </w:p>
        </w:tc>
        <w:tc>
          <w:tcPr>
            <w:tcW w:w="5650" w:type="dxa"/>
            <w:tcBorders>
              <w:top w:val="single" w:sz="4" w:space="0" w:color="auto"/>
              <w:left w:val="nil"/>
              <w:bottom w:val="nil"/>
            </w:tcBorders>
          </w:tcPr>
          <w:p w14:paraId="2BFA588F" w14:textId="77777777" w:rsidR="00266C5E" w:rsidRPr="00B1278B" w:rsidRDefault="00266C5E" w:rsidP="00D81290">
            <w:pPr>
              <w:keepNext/>
            </w:pPr>
          </w:p>
        </w:tc>
      </w:tr>
      <w:tr w:rsidR="00266C5E" w:rsidRPr="00B1278B" w14:paraId="2F03DF8F" w14:textId="77777777" w:rsidTr="00EA409E">
        <w:trPr>
          <w:cantSplit/>
          <w:jc w:val="center"/>
        </w:trPr>
        <w:tc>
          <w:tcPr>
            <w:tcW w:w="3422" w:type="dxa"/>
            <w:tcBorders>
              <w:top w:val="nil"/>
              <w:bottom w:val="single" w:sz="4" w:space="0" w:color="auto"/>
              <w:right w:val="nil"/>
            </w:tcBorders>
          </w:tcPr>
          <w:p w14:paraId="0D4E957A" w14:textId="77777777" w:rsidR="00266C5E" w:rsidRPr="00B1278B" w:rsidRDefault="00266C5E" w:rsidP="00D81290">
            <w:pPr>
              <w:jc w:val="right"/>
            </w:pPr>
            <w:r w:rsidRPr="00B1278B">
              <w:t>Нечести:</w:t>
            </w:r>
          </w:p>
        </w:tc>
        <w:tc>
          <w:tcPr>
            <w:tcW w:w="5650" w:type="dxa"/>
            <w:tcBorders>
              <w:top w:val="nil"/>
              <w:left w:val="nil"/>
              <w:bottom w:val="single" w:sz="4" w:space="0" w:color="auto"/>
            </w:tcBorders>
          </w:tcPr>
          <w:p w14:paraId="1AC913A8" w14:textId="77777777" w:rsidR="00266C5E" w:rsidRPr="00B1278B" w:rsidRDefault="00266C5E" w:rsidP="00D81290">
            <w:r w:rsidRPr="00B1278B">
              <w:t>Повишаване на нивата на кръвната захар, повишаване на нивата на липидите</w:t>
            </w:r>
          </w:p>
        </w:tc>
      </w:tr>
      <w:tr w:rsidR="00266C5E" w:rsidRPr="00B1278B" w14:paraId="5FF4423A" w14:textId="77777777" w:rsidTr="00EA409E">
        <w:trPr>
          <w:cantSplit/>
          <w:jc w:val="center"/>
        </w:trPr>
        <w:tc>
          <w:tcPr>
            <w:tcW w:w="3422" w:type="dxa"/>
            <w:tcBorders>
              <w:top w:val="single" w:sz="4" w:space="0" w:color="auto"/>
              <w:bottom w:val="nil"/>
              <w:right w:val="nil"/>
            </w:tcBorders>
          </w:tcPr>
          <w:p w14:paraId="42A44E63" w14:textId="77777777" w:rsidR="00266C5E" w:rsidRPr="00B1278B" w:rsidRDefault="00266C5E" w:rsidP="00D81290">
            <w:pPr>
              <w:keepNext/>
            </w:pPr>
            <w:r w:rsidRPr="00B1278B">
              <w:rPr>
                <w:szCs w:val="22"/>
              </w:rPr>
              <w:t>Психични нарушения</w:t>
            </w:r>
          </w:p>
        </w:tc>
        <w:tc>
          <w:tcPr>
            <w:tcW w:w="5650" w:type="dxa"/>
            <w:tcBorders>
              <w:top w:val="single" w:sz="4" w:space="0" w:color="auto"/>
              <w:left w:val="nil"/>
              <w:bottom w:val="nil"/>
            </w:tcBorders>
          </w:tcPr>
          <w:p w14:paraId="345FF2D9" w14:textId="77777777" w:rsidR="00266C5E" w:rsidRPr="00B1278B" w:rsidRDefault="00266C5E" w:rsidP="00D81290">
            <w:pPr>
              <w:keepNext/>
            </w:pPr>
          </w:p>
        </w:tc>
      </w:tr>
      <w:tr w:rsidR="00266C5E" w:rsidRPr="00B1278B" w14:paraId="68DA1585" w14:textId="77777777" w:rsidTr="00EA409E">
        <w:trPr>
          <w:cantSplit/>
          <w:jc w:val="center"/>
        </w:trPr>
        <w:tc>
          <w:tcPr>
            <w:tcW w:w="3422" w:type="dxa"/>
            <w:tcBorders>
              <w:top w:val="nil"/>
              <w:bottom w:val="single" w:sz="4" w:space="0" w:color="auto"/>
              <w:right w:val="nil"/>
            </w:tcBorders>
          </w:tcPr>
          <w:p w14:paraId="389D8B47" w14:textId="77777777" w:rsidR="00266C5E" w:rsidRPr="00B1278B" w:rsidRDefault="00266C5E" w:rsidP="00D81290">
            <w:pPr>
              <w:jc w:val="right"/>
            </w:pPr>
            <w:r w:rsidRPr="00B1278B">
              <w:t>Чести:</w:t>
            </w:r>
          </w:p>
        </w:tc>
        <w:tc>
          <w:tcPr>
            <w:tcW w:w="5650" w:type="dxa"/>
            <w:tcBorders>
              <w:top w:val="nil"/>
              <w:left w:val="nil"/>
              <w:bottom w:val="single" w:sz="4" w:space="0" w:color="auto"/>
            </w:tcBorders>
          </w:tcPr>
          <w:p w14:paraId="0EF50554" w14:textId="77777777" w:rsidR="00266C5E" w:rsidRPr="00B1278B" w:rsidRDefault="00266C5E" w:rsidP="00D81290">
            <w:r w:rsidRPr="00B1278B">
              <w:t>Депресия, безсъние</w:t>
            </w:r>
          </w:p>
        </w:tc>
      </w:tr>
      <w:tr w:rsidR="00266C5E" w:rsidRPr="00B1278B" w14:paraId="7E1D53C1" w14:textId="77777777" w:rsidTr="00EA409E">
        <w:trPr>
          <w:cantSplit/>
          <w:jc w:val="center"/>
        </w:trPr>
        <w:tc>
          <w:tcPr>
            <w:tcW w:w="3422" w:type="dxa"/>
            <w:tcBorders>
              <w:top w:val="single" w:sz="4" w:space="0" w:color="auto"/>
              <w:bottom w:val="nil"/>
              <w:right w:val="nil"/>
            </w:tcBorders>
          </w:tcPr>
          <w:p w14:paraId="11787D64" w14:textId="77777777" w:rsidR="00266C5E" w:rsidRPr="00B1278B" w:rsidRDefault="00266C5E" w:rsidP="00D81290">
            <w:pPr>
              <w:keepNext/>
            </w:pPr>
            <w:r w:rsidRPr="00B1278B">
              <w:t>Нарушения на нервната система</w:t>
            </w:r>
          </w:p>
        </w:tc>
        <w:tc>
          <w:tcPr>
            <w:tcW w:w="5650" w:type="dxa"/>
            <w:tcBorders>
              <w:top w:val="single" w:sz="4" w:space="0" w:color="auto"/>
              <w:left w:val="nil"/>
              <w:bottom w:val="nil"/>
            </w:tcBorders>
          </w:tcPr>
          <w:p w14:paraId="566F1249" w14:textId="77777777" w:rsidR="00266C5E" w:rsidRPr="00B1278B" w:rsidRDefault="00266C5E" w:rsidP="00D81290">
            <w:pPr>
              <w:keepNext/>
            </w:pPr>
          </w:p>
        </w:tc>
      </w:tr>
      <w:tr w:rsidR="00266C5E" w:rsidRPr="00B1278B" w14:paraId="741EFF83" w14:textId="77777777" w:rsidTr="00EA409E">
        <w:trPr>
          <w:cantSplit/>
          <w:jc w:val="center"/>
        </w:trPr>
        <w:tc>
          <w:tcPr>
            <w:tcW w:w="3422" w:type="dxa"/>
            <w:tcBorders>
              <w:top w:val="nil"/>
              <w:bottom w:val="nil"/>
              <w:right w:val="nil"/>
            </w:tcBorders>
          </w:tcPr>
          <w:p w14:paraId="46232021" w14:textId="77777777" w:rsidR="00266C5E" w:rsidRPr="00B1278B" w:rsidRDefault="00266C5E" w:rsidP="00D81290">
            <w:pPr>
              <w:jc w:val="right"/>
            </w:pPr>
            <w:r w:rsidRPr="00B1278B">
              <w:t>Чести:</w:t>
            </w:r>
          </w:p>
        </w:tc>
        <w:tc>
          <w:tcPr>
            <w:tcW w:w="5650" w:type="dxa"/>
            <w:tcBorders>
              <w:top w:val="nil"/>
              <w:left w:val="nil"/>
              <w:bottom w:val="nil"/>
            </w:tcBorders>
          </w:tcPr>
          <w:p w14:paraId="4C946622" w14:textId="77777777" w:rsidR="00266C5E" w:rsidRPr="00B1278B" w:rsidRDefault="00266C5E" w:rsidP="00D81290">
            <w:r w:rsidRPr="00B1278B">
              <w:t>Замайване, главоболие, парестезия</w:t>
            </w:r>
          </w:p>
        </w:tc>
      </w:tr>
      <w:tr w:rsidR="00266C5E" w:rsidRPr="00B1278B" w14:paraId="29A5929B" w14:textId="77777777" w:rsidTr="00EA409E">
        <w:trPr>
          <w:cantSplit/>
          <w:jc w:val="center"/>
        </w:trPr>
        <w:tc>
          <w:tcPr>
            <w:tcW w:w="3422" w:type="dxa"/>
            <w:tcBorders>
              <w:top w:val="nil"/>
              <w:bottom w:val="nil"/>
              <w:right w:val="nil"/>
            </w:tcBorders>
          </w:tcPr>
          <w:p w14:paraId="643D4AA2" w14:textId="77777777" w:rsidR="00266C5E" w:rsidRPr="00B1278B" w:rsidRDefault="00266C5E" w:rsidP="00D81290">
            <w:pPr>
              <w:jc w:val="right"/>
            </w:pPr>
            <w:r w:rsidRPr="00B1278B">
              <w:t>Нечести:</w:t>
            </w:r>
          </w:p>
        </w:tc>
        <w:tc>
          <w:tcPr>
            <w:tcW w:w="5650" w:type="dxa"/>
            <w:tcBorders>
              <w:top w:val="nil"/>
              <w:left w:val="nil"/>
              <w:bottom w:val="nil"/>
            </w:tcBorders>
          </w:tcPr>
          <w:p w14:paraId="1E652768" w14:textId="77777777" w:rsidR="00266C5E" w:rsidRPr="00B1278B" w:rsidRDefault="00266C5E" w:rsidP="00D81290">
            <w:r w:rsidRPr="00B1278B">
              <w:t>Нарушено равновесие</w:t>
            </w:r>
          </w:p>
        </w:tc>
      </w:tr>
      <w:tr w:rsidR="00266C5E" w:rsidRPr="00B1278B" w14:paraId="0B5CF303" w14:textId="77777777" w:rsidTr="00EA409E">
        <w:trPr>
          <w:cantSplit/>
          <w:jc w:val="center"/>
        </w:trPr>
        <w:tc>
          <w:tcPr>
            <w:tcW w:w="3422" w:type="dxa"/>
            <w:tcBorders>
              <w:top w:val="nil"/>
              <w:bottom w:val="single" w:sz="4" w:space="0" w:color="auto"/>
              <w:right w:val="nil"/>
            </w:tcBorders>
          </w:tcPr>
          <w:p w14:paraId="4FF60545" w14:textId="77777777" w:rsidR="00266C5E" w:rsidRPr="00B1278B" w:rsidRDefault="00266C5E" w:rsidP="00D81290">
            <w:pPr>
              <w:jc w:val="right"/>
            </w:pPr>
            <w:r w:rsidRPr="00B1278B">
              <w:t>Редки:</w:t>
            </w:r>
          </w:p>
        </w:tc>
        <w:tc>
          <w:tcPr>
            <w:tcW w:w="5650" w:type="dxa"/>
            <w:tcBorders>
              <w:top w:val="nil"/>
              <w:left w:val="nil"/>
              <w:bottom w:val="single" w:sz="4" w:space="0" w:color="auto"/>
            </w:tcBorders>
          </w:tcPr>
          <w:p w14:paraId="2C35146A" w14:textId="77777777" w:rsidR="00266C5E" w:rsidRPr="00B1278B" w:rsidDel="000717D6" w:rsidRDefault="00266C5E" w:rsidP="00D81290">
            <w:r w:rsidRPr="00B1278B">
              <w:t xml:space="preserve">Демиелинизиращи </w:t>
            </w:r>
            <w:r w:rsidRPr="00B1278B">
              <w:rPr>
                <w:bCs/>
                <w:szCs w:val="26"/>
              </w:rPr>
              <w:t>нарушения</w:t>
            </w:r>
            <w:r w:rsidRPr="00B1278B">
              <w:t xml:space="preserve"> (централни или периферни), дисгеузия</w:t>
            </w:r>
          </w:p>
        </w:tc>
      </w:tr>
      <w:tr w:rsidR="00266C5E" w:rsidRPr="00B1278B" w14:paraId="618F013F" w14:textId="77777777" w:rsidTr="00EA409E">
        <w:trPr>
          <w:cantSplit/>
          <w:jc w:val="center"/>
        </w:trPr>
        <w:tc>
          <w:tcPr>
            <w:tcW w:w="3422" w:type="dxa"/>
            <w:tcBorders>
              <w:top w:val="single" w:sz="4" w:space="0" w:color="auto"/>
              <w:bottom w:val="nil"/>
              <w:right w:val="nil"/>
            </w:tcBorders>
          </w:tcPr>
          <w:p w14:paraId="07E37F07" w14:textId="77777777" w:rsidR="00266C5E" w:rsidRPr="00B1278B" w:rsidRDefault="00266C5E" w:rsidP="00D81290">
            <w:pPr>
              <w:keepNext/>
            </w:pPr>
            <w:r w:rsidRPr="00B1278B">
              <w:rPr>
                <w:szCs w:val="22"/>
              </w:rPr>
              <w:t>Нарушения на очите</w:t>
            </w:r>
          </w:p>
        </w:tc>
        <w:tc>
          <w:tcPr>
            <w:tcW w:w="5650" w:type="dxa"/>
            <w:tcBorders>
              <w:top w:val="single" w:sz="4" w:space="0" w:color="auto"/>
              <w:left w:val="nil"/>
              <w:bottom w:val="nil"/>
            </w:tcBorders>
          </w:tcPr>
          <w:p w14:paraId="3D8CE737" w14:textId="77777777" w:rsidR="00266C5E" w:rsidRPr="00B1278B" w:rsidRDefault="00266C5E" w:rsidP="00D81290">
            <w:pPr>
              <w:keepNext/>
            </w:pPr>
          </w:p>
        </w:tc>
      </w:tr>
      <w:tr w:rsidR="00266C5E" w:rsidRPr="00B1278B" w14:paraId="5DFFC571" w14:textId="77777777" w:rsidTr="00EA409E">
        <w:trPr>
          <w:cantSplit/>
          <w:jc w:val="center"/>
        </w:trPr>
        <w:tc>
          <w:tcPr>
            <w:tcW w:w="3422" w:type="dxa"/>
            <w:tcBorders>
              <w:top w:val="nil"/>
              <w:bottom w:val="single" w:sz="4" w:space="0" w:color="auto"/>
              <w:right w:val="nil"/>
            </w:tcBorders>
          </w:tcPr>
          <w:p w14:paraId="462FA6AD" w14:textId="77777777" w:rsidR="00266C5E" w:rsidRPr="00B1278B" w:rsidRDefault="00266C5E" w:rsidP="00D81290">
            <w:pPr>
              <w:jc w:val="right"/>
            </w:pPr>
            <w:r w:rsidRPr="00B1278B">
              <w:t>Нечести:</w:t>
            </w:r>
          </w:p>
        </w:tc>
        <w:tc>
          <w:tcPr>
            <w:tcW w:w="5650" w:type="dxa"/>
            <w:tcBorders>
              <w:top w:val="nil"/>
              <w:left w:val="nil"/>
              <w:bottom w:val="single" w:sz="4" w:space="0" w:color="auto"/>
            </w:tcBorders>
          </w:tcPr>
          <w:p w14:paraId="2D1A1E0E" w14:textId="77777777" w:rsidR="00266C5E" w:rsidRPr="00B1278B" w:rsidRDefault="00266C5E" w:rsidP="00D81290">
            <w:r w:rsidRPr="00B1278B">
              <w:t>Нарушения на зрението (като замъглено зрение и намалена зрителна острота), конюнктивит, алергия на очите (като сърбеж в очите и дразнене)</w:t>
            </w:r>
          </w:p>
        </w:tc>
      </w:tr>
      <w:tr w:rsidR="00266C5E" w:rsidRPr="00B1278B" w14:paraId="1B7B2B83" w14:textId="77777777" w:rsidTr="00EA409E">
        <w:trPr>
          <w:cantSplit/>
          <w:jc w:val="center"/>
        </w:trPr>
        <w:tc>
          <w:tcPr>
            <w:tcW w:w="3422" w:type="dxa"/>
            <w:tcBorders>
              <w:top w:val="single" w:sz="4" w:space="0" w:color="auto"/>
              <w:bottom w:val="nil"/>
              <w:right w:val="nil"/>
            </w:tcBorders>
          </w:tcPr>
          <w:p w14:paraId="38466F65" w14:textId="77777777" w:rsidR="00266C5E" w:rsidRPr="00B1278B" w:rsidRDefault="00266C5E" w:rsidP="00D81290">
            <w:pPr>
              <w:keepNext/>
            </w:pPr>
            <w:r w:rsidRPr="00B1278B">
              <w:rPr>
                <w:szCs w:val="22"/>
              </w:rPr>
              <w:t>Сърдечни нарушения</w:t>
            </w:r>
          </w:p>
        </w:tc>
        <w:tc>
          <w:tcPr>
            <w:tcW w:w="5650" w:type="dxa"/>
            <w:tcBorders>
              <w:top w:val="single" w:sz="4" w:space="0" w:color="auto"/>
              <w:left w:val="nil"/>
              <w:bottom w:val="nil"/>
            </w:tcBorders>
          </w:tcPr>
          <w:p w14:paraId="012C4C63" w14:textId="77777777" w:rsidR="00266C5E" w:rsidRPr="00B1278B" w:rsidRDefault="00266C5E" w:rsidP="00D81290">
            <w:pPr>
              <w:keepNext/>
            </w:pPr>
          </w:p>
        </w:tc>
      </w:tr>
      <w:tr w:rsidR="00266C5E" w:rsidRPr="00B1278B" w14:paraId="49D6DB58" w14:textId="77777777" w:rsidTr="00EA409E">
        <w:trPr>
          <w:cantSplit/>
          <w:jc w:val="center"/>
        </w:trPr>
        <w:tc>
          <w:tcPr>
            <w:tcW w:w="3422" w:type="dxa"/>
            <w:tcBorders>
              <w:top w:val="nil"/>
              <w:bottom w:val="nil"/>
              <w:right w:val="nil"/>
            </w:tcBorders>
          </w:tcPr>
          <w:p w14:paraId="5F41073F" w14:textId="77777777" w:rsidR="00266C5E" w:rsidRPr="00B1278B" w:rsidRDefault="00266C5E" w:rsidP="00D81290">
            <w:pPr>
              <w:jc w:val="right"/>
            </w:pPr>
            <w:r w:rsidRPr="00B1278B">
              <w:t>Нечести:</w:t>
            </w:r>
          </w:p>
        </w:tc>
        <w:tc>
          <w:tcPr>
            <w:tcW w:w="5650" w:type="dxa"/>
            <w:tcBorders>
              <w:top w:val="nil"/>
              <w:left w:val="nil"/>
              <w:bottom w:val="nil"/>
            </w:tcBorders>
          </w:tcPr>
          <w:p w14:paraId="5CBFEC3E" w14:textId="77777777" w:rsidR="00266C5E" w:rsidRPr="00B1278B" w:rsidRDefault="00266C5E" w:rsidP="00D81290">
            <w:r w:rsidRPr="00B1278B">
              <w:t>Аритмия, исхемични коронарни нарушения</w:t>
            </w:r>
          </w:p>
        </w:tc>
      </w:tr>
      <w:tr w:rsidR="00266C5E" w:rsidRPr="00B1278B" w14:paraId="125647D6" w14:textId="77777777" w:rsidTr="00EA409E">
        <w:trPr>
          <w:cantSplit/>
          <w:jc w:val="center"/>
        </w:trPr>
        <w:tc>
          <w:tcPr>
            <w:tcW w:w="3422" w:type="dxa"/>
            <w:tcBorders>
              <w:top w:val="nil"/>
              <w:bottom w:val="single" w:sz="4" w:space="0" w:color="auto"/>
              <w:right w:val="nil"/>
            </w:tcBorders>
          </w:tcPr>
          <w:p w14:paraId="52A98A1F" w14:textId="77777777" w:rsidR="00266C5E" w:rsidRPr="00B1278B" w:rsidRDefault="00266C5E" w:rsidP="00D81290">
            <w:pPr>
              <w:jc w:val="right"/>
            </w:pPr>
            <w:r w:rsidRPr="00B1278B">
              <w:t>Редки:</w:t>
            </w:r>
          </w:p>
        </w:tc>
        <w:tc>
          <w:tcPr>
            <w:tcW w:w="5650" w:type="dxa"/>
            <w:tcBorders>
              <w:top w:val="nil"/>
              <w:left w:val="nil"/>
              <w:bottom w:val="single" w:sz="4" w:space="0" w:color="auto"/>
            </w:tcBorders>
          </w:tcPr>
          <w:p w14:paraId="4D24A838" w14:textId="77777777" w:rsidR="00266C5E" w:rsidRPr="00B1278B" w:rsidDel="000717D6" w:rsidRDefault="00266C5E" w:rsidP="00D81290">
            <w:r w:rsidRPr="00B1278B">
              <w:t>Застойна сърдечна недостатъчност (новопоявила се или влошаване на вече съществуваща)</w:t>
            </w:r>
          </w:p>
        </w:tc>
      </w:tr>
      <w:tr w:rsidR="00266C5E" w:rsidRPr="00B1278B" w14:paraId="6DFD36FA" w14:textId="77777777" w:rsidTr="00EA409E">
        <w:trPr>
          <w:cantSplit/>
          <w:jc w:val="center"/>
        </w:trPr>
        <w:tc>
          <w:tcPr>
            <w:tcW w:w="3422" w:type="dxa"/>
            <w:tcBorders>
              <w:top w:val="single" w:sz="4" w:space="0" w:color="auto"/>
              <w:bottom w:val="nil"/>
              <w:right w:val="nil"/>
            </w:tcBorders>
          </w:tcPr>
          <w:p w14:paraId="130E87E7" w14:textId="77777777" w:rsidR="00266C5E" w:rsidRPr="00B1278B" w:rsidRDefault="00266C5E" w:rsidP="00D81290">
            <w:pPr>
              <w:keepNext/>
            </w:pPr>
            <w:r w:rsidRPr="00B1278B">
              <w:lastRenderedPageBreak/>
              <w:t>Съдови нарушения</w:t>
            </w:r>
          </w:p>
        </w:tc>
        <w:tc>
          <w:tcPr>
            <w:tcW w:w="5650" w:type="dxa"/>
            <w:tcBorders>
              <w:top w:val="single" w:sz="4" w:space="0" w:color="auto"/>
              <w:left w:val="nil"/>
              <w:bottom w:val="nil"/>
            </w:tcBorders>
          </w:tcPr>
          <w:p w14:paraId="2F80745F" w14:textId="77777777" w:rsidR="00266C5E" w:rsidRPr="00B1278B" w:rsidRDefault="00266C5E" w:rsidP="00D81290">
            <w:pPr>
              <w:keepNext/>
            </w:pPr>
          </w:p>
        </w:tc>
      </w:tr>
      <w:tr w:rsidR="00266C5E" w:rsidRPr="00B1278B" w14:paraId="0D7C761C" w14:textId="77777777" w:rsidTr="00EA409E">
        <w:trPr>
          <w:cantSplit/>
          <w:jc w:val="center"/>
        </w:trPr>
        <w:tc>
          <w:tcPr>
            <w:tcW w:w="3422" w:type="dxa"/>
            <w:tcBorders>
              <w:top w:val="nil"/>
              <w:bottom w:val="nil"/>
              <w:right w:val="nil"/>
            </w:tcBorders>
          </w:tcPr>
          <w:p w14:paraId="26330630" w14:textId="77777777" w:rsidR="00266C5E" w:rsidRPr="00B1278B" w:rsidRDefault="00266C5E" w:rsidP="00D81290">
            <w:pPr>
              <w:jc w:val="right"/>
            </w:pPr>
            <w:r w:rsidRPr="00B1278B">
              <w:t>Чести:</w:t>
            </w:r>
          </w:p>
        </w:tc>
        <w:tc>
          <w:tcPr>
            <w:tcW w:w="5650" w:type="dxa"/>
            <w:tcBorders>
              <w:top w:val="nil"/>
              <w:left w:val="nil"/>
            </w:tcBorders>
          </w:tcPr>
          <w:p w14:paraId="0E813289" w14:textId="77777777" w:rsidR="00266C5E" w:rsidRPr="00B1278B" w:rsidRDefault="00266C5E" w:rsidP="00D81290">
            <w:r w:rsidRPr="00B1278B">
              <w:t>Артериална хипертония</w:t>
            </w:r>
          </w:p>
        </w:tc>
      </w:tr>
      <w:tr w:rsidR="00266C5E" w:rsidRPr="00B1278B" w14:paraId="15B3EB9B" w14:textId="77777777" w:rsidTr="00EA409E">
        <w:trPr>
          <w:cantSplit/>
          <w:jc w:val="center"/>
        </w:trPr>
        <w:tc>
          <w:tcPr>
            <w:tcW w:w="3422" w:type="dxa"/>
            <w:tcBorders>
              <w:top w:val="nil"/>
              <w:bottom w:val="nil"/>
              <w:right w:val="nil"/>
            </w:tcBorders>
          </w:tcPr>
          <w:p w14:paraId="7ACBB675" w14:textId="77777777" w:rsidR="00266C5E" w:rsidRPr="00B1278B" w:rsidRDefault="00266C5E" w:rsidP="00D81290">
            <w:pPr>
              <w:jc w:val="right"/>
            </w:pPr>
            <w:r w:rsidRPr="00B1278B">
              <w:t>Нечести:</w:t>
            </w:r>
          </w:p>
        </w:tc>
        <w:tc>
          <w:tcPr>
            <w:tcW w:w="5650" w:type="dxa"/>
            <w:tcBorders>
              <w:left w:val="nil"/>
              <w:bottom w:val="nil"/>
            </w:tcBorders>
          </w:tcPr>
          <w:p w14:paraId="74239FBC" w14:textId="77777777" w:rsidR="00266C5E" w:rsidRPr="00B1278B" w:rsidRDefault="00266C5E" w:rsidP="00D81290">
            <w:r w:rsidRPr="00B1278B">
              <w:t xml:space="preserve">Тромбоза (като дълбока венозна тромбоза или тромбоза на аортата), зачервяване на лицето </w:t>
            </w:r>
          </w:p>
        </w:tc>
      </w:tr>
      <w:tr w:rsidR="00266C5E" w:rsidRPr="00B1278B" w14:paraId="7F130872" w14:textId="77777777" w:rsidTr="00EA409E">
        <w:trPr>
          <w:cantSplit/>
          <w:jc w:val="center"/>
        </w:trPr>
        <w:tc>
          <w:tcPr>
            <w:tcW w:w="3422" w:type="dxa"/>
            <w:tcBorders>
              <w:top w:val="nil"/>
              <w:bottom w:val="single" w:sz="4" w:space="0" w:color="auto"/>
              <w:right w:val="nil"/>
            </w:tcBorders>
          </w:tcPr>
          <w:p w14:paraId="326259F9" w14:textId="77777777" w:rsidR="00266C5E" w:rsidRPr="00B1278B" w:rsidRDefault="00266C5E" w:rsidP="00D81290">
            <w:pPr>
              <w:jc w:val="right"/>
            </w:pPr>
            <w:r w:rsidRPr="00B1278B">
              <w:t>Редки:</w:t>
            </w:r>
          </w:p>
        </w:tc>
        <w:tc>
          <w:tcPr>
            <w:tcW w:w="5650" w:type="dxa"/>
            <w:tcBorders>
              <w:top w:val="nil"/>
              <w:left w:val="nil"/>
              <w:bottom w:val="single" w:sz="4" w:space="0" w:color="auto"/>
            </w:tcBorders>
          </w:tcPr>
          <w:p w14:paraId="022275EF" w14:textId="77777777" w:rsidR="00266C5E" w:rsidRPr="00B1278B" w:rsidRDefault="00266C5E" w:rsidP="00D81290">
            <w:r w:rsidRPr="00B1278B">
              <w:t>Феномен на Raynaud</w:t>
            </w:r>
          </w:p>
        </w:tc>
      </w:tr>
      <w:tr w:rsidR="00266C5E" w:rsidRPr="00B1278B" w14:paraId="3621FECA" w14:textId="77777777" w:rsidTr="00EA409E">
        <w:trPr>
          <w:cantSplit/>
          <w:jc w:val="center"/>
        </w:trPr>
        <w:tc>
          <w:tcPr>
            <w:tcW w:w="3422" w:type="dxa"/>
            <w:tcBorders>
              <w:top w:val="single" w:sz="4" w:space="0" w:color="auto"/>
              <w:bottom w:val="nil"/>
              <w:right w:val="nil"/>
            </w:tcBorders>
          </w:tcPr>
          <w:p w14:paraId="1837E738" w14:textId="77777777" w:rsidR="00266C5E" w:rsidRPr="00B1278B" w:rsidRDefault="00266C5E" w:rsidP="00D81290">
            <w:pPr>
              <w:keepNext/>
            </w:pPr>
            <w:r w:rsidRPr="00B1278B">
              <w:rPr>
                <w:szCs w:val="22"/>
              </w:rPr>
              <w:t>Респираторни, гръдни и медиастинални нарушения</w:t>
            </w:r>
          </w:p>
        </w:tc>
        <w:tc>
          <w:tcPr>
            <w:tcW w:w="5650" w:type="dxa"/>
            <w:tcBorders>
              <w:top w:val="single" w:sz="4" w:space="0" w:color="auto"/>
              <w:left w:val="nil"/>
              <w:bottom w:val="nil"/>
            </w:tcBorders>
          </w:tcPr>
          <w:p w14:paraId="33AE05D1" w14:textId="77777777" w:rsidR="00266C5E" w:rsidRPr="00B1278B" w:rsidRDefault="00266C5E" w:rsidP="00D81290">
            <w:pPr>
              <w:keepNext/>
            </w:pPr>
          </w:p>
        </w:tc>
      </w:tr>
      <w:tr w:rsidR="00266C5E" w:rsidRPr="00B1278B" w14:paraId="50E8C0E7" w14:textId="77777777" w:rsidTr="00EA409E">
        <w:trPr>
          <w:cantSplit/>
          <w:jc w:val="center"/>
        </w:trPr>
        <w:tc>
          <w:tcPr>
            <w:tcW w:w="3422" w:type="dxa"/>
            <w:tcBorders>
              <w:top w:val="nil"/>
              <w:bottom w:val="nil"/>
              <w:right w:val="nil"/>
            </w:tcBorders>
          </w:tcPr>
          <w:p w14:paraId="51385962" w14:textId="77777777" w:rsidR="00266C5E" w:rsidRPr="00B1278B" w:rsidRDefault="00266C5E" w:rsidP="00D81290">
            <w:pPr>
              <w:jc w:val="right"/>
            </w:pPr>
            <w:r w:rsidRPr="00B1278B">
              <w:t>Чести:</w:t>
            </w:r>
          </w:p>
        </w:tc>
        <w:tc>
          <w:tcPr>
            <w:tcW w:w="5650" w:type="dxa"/>
            <w:tcBorders>
              <w:top w:val="nil"/>
              <w:left w:val="nil"/>
              <w:bottom w:val="nil"/>
            </w:tcBorders>
          </w:tcPr>
          <w:p w14:paraId="79C9E1CF" w14:textId="77777777" w:rsidR="00266C5E" w:rsidRPr="00B1278B" w:rsidRDefault="00266C5E" w:rsidP="00D81290">
            <w:r w:rsidRPr="00B1278B">
              <w:t>Астма и свързани с астмата симптоми (като хриптене и бронхиална хиперактивност)</w:t>
            </w:r>
          </w:p>
        </w:tc>
      </w:tr>
      <w:tr w:rsidR="00266C5E" w:rsidRPr="00B1278B" w14:paraId="7DCEA572" w14:textId="77777777" w:rsidTr="00EA409E">
        <w:trPr>
          <w:cantSplit/>
          <w:jc w:val="center"/>
        </w:trPr>
        <w:tc>
          <w:tcPr>
            <w:tcW w:w="3422" w:type="dxa"/>
            <w:tcBorders>
              <w:top w:val="nil"/>
              <w:bottom w:val="nil"/>
              <w:right w:val="nil"/>
            </w:tcBorders>
          </w:tcPr>
          <w:p w14:paraId="0C3D3DC1" w14:textId="77777777" w:rsidR="00266C5E" w:rsidRPr="00B1278B" w:rsidRDefault="00266C5E" w:rsidP="00D81290">
            <w:pPr>
              <w:jc w:val="right"/>
            </w:pPr>
            <w:r w:rsidRPr="00B1278B">
              <w:t>Нечести:</w:t>
            </w:r>
          </w:p>
        </w:tc>
        <w:tc>
          <w:tcPr>
            <w:tcW w:w="5650" w:type="dxa"/>
            <w:tcBorders>
              <w:top w:val="nil"/>
              <w:left w:val="nil"/>
              <w:bottom w:val="nil"/>
            </w:tcBorders>
          </w:tcPr>
          <w:p w14:paraId="2476D4CE" w14:textId="77777777" w:rsidR="00266C5E" w:rsidRPr="00B1278B" w:rsidRDefault="00266C5E" w:rsidP="00D81290">
            <w:r w:rsidRPr="00B1278B">
              <w:rPr>
                <w:szCs w:val="22"/>
              </w:rPr>
              <w:t>Интерстициална белодробна болест</w:t>
            </w:r>
          </w:p>
        </w:tc>
      </w:tr>
      <w:tr w:rsidR="00266C5E" w:rsidRPr="00B1278B" w14:paraId="6ECBF432" w14:textId="77777777" w:rsidTr="00EA409E">
        <w:trPr>
          <w:cantSplit/>
          <w:jc w:val="center"/>
        </w:trPr>
        <w:tc>
          <w:tcPr>
            <w:tcW w:w="3422" w:type="dxa"/>
            <w:tcBorders>
              <w:top w:val="single" w:sz="4" w:space="0" w:color="auto"/>
              <w:bottom w:val="nil"/>
              <w:right w:val="nil"/>
            </w:tcBorders>
          </w:tcPr>
          <w:p w14:paraId="7BADF29B" w14:textId="77777777" w:rsidR="00266C5E" w:rsidRPr="00B1278B" w:rsidRDefault="00266C5E" w:rsidP="00D81290">
            <w:pPr>
              <w:keepNext/>
            </w:pPr>
            <w:r w:rsidRPr="00B1278B">
              <w:rPr>
                <w:szCs w:val="22"/>
              </w:rPr>
              <w:t>Стомашно</w:t>
            </w:r>
            <w:r w:rsidRPr="00B1278B">
              <w:rPr>
                <w:szCs w:val="22"/>
              </w:rPr>
              <w:noBreakHyphen/>
              <w:t>чревни нарушения</w:t>
            </w:r>
          </w:p>
        </w:tc>
        <w:tc>
          <w:tcPr>
            <w:tcW w:w="5650" w:type="dxa"/>
            <w:tcBorders>
              <w:top w:val="single" w:sz="4" w:space="0" w:color="auto"/>
              <w:left w:val="nil"/>
              <w:bottom w:val="nil"/>
            </w:tcBorders>
          </w:tcPr>
          <w:p w14:paraId="5B412F99" w14:textId="77777777" w:rsidR="00266C5E" w:rsidRPr="00B1278B" w:rsidRDefault="00266C5E" w:rsidP="00D81290">
            <w:pPr>
              <w:keepNext/>
            </w:pPr>
          </w:p>
        </w:tc>
      </w:tr>
      <w:tr w:rsidR="00266C5E" w:rsidRPr="00B1278B" w14:paraId="48626534" w14:textId="77777777" w:rsidTr="00EA409E">
        <w:trPr>
          <w:cantSplit/>
          <w:jc w:val="center"/>
        </w:trPr>
        <w:tc>
          <w:tcPr>
            <w:tcW w:w="3422" w:type="dxa"/>
            <w:tcBorders>
              <w:top w:val="nil"/>
              <w:bottom w:val="nil"/>
              <w:right w:val="nil"/>
            </w:tcBorders>
          </w:tcPr>
          <w:p w14:paraId="2164066C" w14:textId="77777777" w:rsidR="00266C5E" w:rsidRPr="00B1278B" w:rsidRDefault="00266C5E" w:rsidP="00D81290">
            <w:pPr>
              <w:jc w:val="right"/>
            </w:pPr>
            <w:r w:rsidRPr="00B1278B">
              <w:t>Чести:</w:t>
            </w:r>
          </w:p>
        </w:tc>
        <w:tc>
          <w:tcPr>
            <w:tcW w:w="5650" w:type="dxa"/>
            <w:tcBorders>
              <w:top w:val="nil"/>
              <w:left w:val="nil"/>
              <w:bottom w:val="nil"/>
            </w:tcBorders>
          </w:tcPr>
          <w:p w14:paraId="15571236" w14:textId="77777777" w:rsidR="00266C5E" w:rsidRPr="00B1278B" w:rsidRDefault="00266C5E" w:rsidP="00D81290">
            <w:r w:rsidRPr="00B1278B">
              <w:rPr>
                <w:snapToGrid w:val="0"/>
                <w:szCs w:val="22"/>
              </w:rPr>
              <w:t>Диспепсия, гастроинтестинална и абдоминална болка, гадене, стомашно</w:t>
            </w:r>
            <w:r w:rsidRPr="00B1278B">
              <w:rPr>
                <w:snapToGrid w:val="0"/>
                <w:szCs w:val="22"/>
              </w:rPr>
              <w:noBreakHyphen/>
              <w:t xml:space="preserve">чревни </w:t>
            </w:r>
            <w:r w:rsidRPr="00B1278B">
              <w:t>възпалителни нарушения (като гастрит и колит)</w:t>
            </w:r>
            <w:r w:rsidRPr="00B1278B">
              <w:rPr>
                <w:snapToGrid w:val="0"/>
                <w:szCs w:val="22"/>
              </w:rPr>
              <w:t>, стоматит</w:t>
            </w:r>
          </w:p>
        </w:tc>
      </w:tr>
      <w:tr w:rsidR="00266C5E" w:rsidRPr="00B1278B" w14:paraId="1A7300AB" w14:textId="77777777" w:rsidTr="00EA409E">
        <w:trPr>
          <w:cantSplit/>
          <w:jc w:val="center"/>
        </w:trPr>
        <w:tc>
          <w:tcPr>
            <w:tcW w:w="3422" w:type="dxa"/>
            <w:tcBorders>
              <w:top w:val="nil"/>
              <w:bottom w:val="single" w:sz="4" w:space="0" w:color="auto"/>
              <w:right w:val="nil"/>
            </w:tcBorders>
          </w:tcPr>
          <w:p w14:paraId="01D14F97" w14:textId="77777777" w:rsidR="00266C5E" w:rsidRPr="00B1278B" w:rsidRDefault="00266C5E" w:rsidP="00D81290">
            <w:pPr>
              <w:jc w:val="right"/>
            </w:pPr>
            <w:r w:rsidRPr="00B1278B">
              <w:t>Нечести:</w:t>
            </w:r>
          </w:p>
        </w:tc>
        <w:tc>
          <w:tcPr>
            <w:tcW w:w="5650" w:type="dxa"/>
            <w:tcBorders>
              <w:top w:val="nil"/>
              <w:left w:val="nil"/>
              <w:bottom w:val="single" w:sz="4" w:space="0" w:color="auto"/>
            </w:tcBorders>
          </w:tcPr>
          <w:p w14:paraId="55E70336" w14:textId="77777777" w:rsidR="00266C5E" w:rsidRPr="00B1278B" w:rsidRDefault="00266C5E" w:rsidP="00D81290">
            <w:r w:rsidRPr="00B1278B">
              <w:rPr>
                <w:snapToGrid w:val="0"/>
                <w:szCs w:val="22"/>
              </w:rPr>
              <w:t>Констипация</w:t>
            </w:r>
            <w:r w:rsidRPr="00B1278B">
              <w:t xml:space="preserve">, </w:t>
            </w:r>
            <w:r w:rsidRPr="00B1278B">
              <w:rPr>
                <w:snapToGrid w:val="0"/>
                <w:szCs w:val="22"/>
              </w:rPr>
              <w:t>гастроезофагеална рефлуксна болест</w:t>
            </w:r>
          </w:p>
        </w:tc>
      </w:tr>
      <w:tr w:rsidR="00266C5E" w:rsidRPr="00B1278B" w14:paraId="14E7353C" w14:textId="77777777" w:rsidTr="00EA409E">
        <w:trPr>
          <w:cantSplit/>
          <w:jc w:val="center"/>
        </w:trPr>
        <w:tc>
          <w:tcPr>
            <w:tcW w:w="3422" w:type="dxa"/>
            <w:tcBorders>
              <w:top w:val="single" w:sz="4" w:space="0" w:color="auto"/>
              <w:bottom w:val="nil"/>
              <w:right w:val="nil"/>
            </w:tcBorders>
          </w:tcPr>
          <w:p w14:paraId="48ED66A1" w14:textId="77777777" w:rsidR="00266C5E" w:rsidRPr="00B1278B" w:rsidRDefault="00266C5E" w:rsidP="00D81290">
            <w:pPr>
              <w:keepNext/>
            </w:pPr>
            <w:r w:rsidRPr="00B1278B">
              <w:t>Хепатобилиарни нарушения</w:t>
            </w:r>
          </w:p>
        </w:tc>
        <w:tc>
          <w:tcPr>
            <w:tcW w:w="5650" w:type="dxa"/>
            <w:tcBorders>
              <w:top w:val="single" w:sz="4" w:space="0" w:color="auto"/>
              <w:left w:val="nil"/>
              <w:bottom w:val="nil"/>
            </w:tcBorders>
          </w:tcPr>
          <w:p w14:paraId="56870567" w14:textId="77777777" w:rsidR="00266C5E" w:rsidRPr="00B1278B" w:rsidRDefault="00266C5E" w:rsidP="00D81290">
            <w:pPr>
              <w:keepNext/>
            </w:pPr>
          </w:p>
        </w:tc>
      </w:tr>
      <w:tr w:rsidR="00266C5E" w:rsidRPr="00B1278B" w14:paraId="2AEB17E3" w14:textId="77777777" w:rsidTr="00EA409E">
        <w:trPr>
          <w:cantSplit/>
          <w:jc w:val="center"/>
        </w:trPr>
        <w:tc>
          <w:tcPr>
            <w:tcW w:w="3422" w:type="dxa"/>
            <w:tcBorders>
              <w:top w:val="nil"/>
              <w:bottom w:val="nil"/>
              <w:right w:val="nil"/>
            </w:tcBorders>
          </w:tcPr>
          <w:p w14:paraId="04F1F918" w14:textId="77777777" w:rsidR="00266C5E" w:rsidRPr="00B1278B" w:rsidRDefault="00266C5E" w:rsidP="00D81290">
            <w:pPr>
              <w:jc w:val="right"/>
            </w:pPr>
            <w:r w:rsidRPr="00B1278B">
              <w:t>Чести:</w:t>
            </w:r>
          </w:p>
        </w:tc>
        <w:tc>
          <w:tcPr>
            <w:tcW w:w="5650" w:type="dxa"/>
            <w:tcBorders>
              <w:top w:val="nil"/>
              <w:left w:val="nil"/>
            </w:tcBorders>
          </w:tcPr>
          <w:p w14:paraId="51EDCD55" w14:textId="77777777" w:rsidR="00266C5E" w:rsidRPr="00B1278B" w:rsidRDefault="00266C5E" w:rsidP="00D81290">
            <w:r w:rsidRPr="00B1278B">
              <w:t>Повишаване на аланин аминотрансферазата, повишаване на аспартат аминотрансферазата</w:t>
            </w:r>
          </w:p>
        </w:tc>
      </w:tr>
      <w:tr w:rsidR="00266C5E" w:rsidRPr="00B1278B" w14:paraId="4D32704C" w14:textId="77777777" w:rsidTr="00EA409E">
        <w:trPr>
          <w:cantSplit/>
          <w:jc w:val="center"/>
        </w:trPr>
        <w:tc>
          <w:tcPr>
            <w:tcW w:w="3422" w:type="dxa"/>
            <w:tcBorders>
              <w:top w:val="nil"/>
              <w:bottom w:val="single" w:sz="4" w:space="0" w:color="auto"/>
              <w:right w:val="nil"/>
            </w:tcBorders>
          </w:tcPr>
          <w:p w14:paraId="1800296C" w14:textId="77777777" w:rsidR="00266C5E" w:rsidRPr="00B1278B" w:rsidRDefault="00266C5E" w:rsidP="00D81290">
            <w:pPr>
              <w:jc w:val="right"/>
            </w:pPr>
            <w:r w:rsidRPr="00B1278B">
              <w:t>Нечести:</w:t>
            </w:r>
          </w:p>
        </w:tc>
        <w:tc>
          <w:tcPr>
            <w:tcW w:w="5650" w:type="dxa"/>
            <w:tcBorders>
              <w:left w:val="nil"/>
              <w:bottom w:val="single" w:sz="4" w:space="0" w:color="auto"/>
            </w:tcBorders>
          </w:tcPr>
          <w:p w14:paraId="5941D26C" w14:textId="77777777" w:rsidR="00266C5E" w:rsidRPr="00B1278B" w:rsidRDefault="00266C5E" w:rsidP="00D81290">
            <w:r w:rsidRPr="00B1278B">
              <w:t>Холелитиаза, чернодробни нарушения</w:t>
            </w:r>
          </w:p>
        </w:tc>
      </w:tr>
      <w:tr w:rsidR="00266C5E" w:rsidRPr="00B1278B" w14:paraId="32BEE045" w14:textId="77777777" w:rsidTr="00EA409E">
        <w:trPr>
          <w:cantSplit/>
          <w:jc w:val="center"/>
        </w:trPr>
        <w:tc>
          <w:tcPr>
            <w:tcW w:w="3422" w:type="dxa"/>
            <w:tcBorders>
              <w:top w:val="single" w:sz="4" w:space="0" w:color="auto"/>
              <w:bottom w:val="nil"/>
              <w:right w:val="nil"/>
            </w:tcBorders>
          </w:tcPr>
          <w:p w14:paraId="230ADF24" w14:textId="77777777" w:rsidR="00266C5E" w:rsidRPr="00B1278B" w:rsidRDefault="00266C5E" w:rsidP="00D81290">
            <w:pPr>
              <w:keepNext/>
            </w:pPr>
            <w:r w:rsidRPr="00B1278B">
              <w:t>Нарушения на кожата</w:t>
            </w:r>
          </w:p>
          <w:p w14:paraId="731F1F26" w14:textId="77777777" w:rsidR="00266C5E" w:rsidRPr="00B1278B" w:rsidRDefault="00266C5E" w:rsidP="00D81290">
            <w:pPr>
              <w:keepNext/>
            </w:pPr>
            <w:r w:rsidRPr="00B1278B">
              <w:t>и подкожната тъкан</w:t>
            </w:r>
          </w:p>
        </w:tc>
        <w:tc>
          <w:tcPr>
            <w:tcW w:w="5650" w:type="dxa"/>
            <w:tcBorders>
              <w:top w:val="single" w:sz="4" w:space="0" w:color="auto"/>
              <w:left w:val="nil"/>
            </w:tcBorders>
          </w:tcPr>
          <w:p w14:paraId="0BFAE20E" w14:textId="77777777" w:rsidR="00266C5E" w:rsidRPr="00B1278B" w:rsidRDefault="00266C5E" w:rsidP="00D81290">
            <w:pPr>
              <w:keepNext/>
            </w:pPr>
          </w:p>
        </w:tc>
      </w:tr>
      <w:tr w:rsidR="00266C5E" w:rsidRPr="00B1278B" w14:paraId="2BADEB62" w14:textId="77777777" w:rsidTr="00EA409E">
        <w:trPr>
          <w:cantSplit/>
          <w:jc w:val="center"/>
        </w:trPr>
        <w:tc>
          <w:tcPr>
            <w:tcW w:w="3422" w:type="dxa"/>
            <w:tcBorders>
              <w:top w:val="nil"/>
              <w:bottom w:val="nil"/>
              <w:right w:val="nil"/>
            </w:tcBorders>
          </w:tcPr>
          <w:p w14:paraId="5FAE7ED9" w14:textId="77777777" w:rsidR="00266C5E" w:rsidRPr="00B1278B" w:rsidRDefault="00266C5E" w:rsidP="00D81290">
            <w:pPr>
              <w:jc w:val="right"/>
            </w:pPr>
            <w:r w:rsidRPr="00B1278B">
              <w:t>Чести:</w:t>
            </w:r>
          </w:p>
        </w:tc>
        <w:tc>
          <w:tcPr>
            <w:tcW w:w="5650" w:type="dxa"/>
            <w:tcBorders>
              <w:left w:val="nil"/>
              <w:bottom w:val="nil"/>
            </w:tcBorders>
          </w:tcPr>
          <w:p w14:paraId="4445251F" w14:textId="77777777" w:rsidR="00266C5E" w:rsidRPr="00B1278B" w:rsidRDefault="00266C5E" w:rsidP="00D81290">
            <w:r w:rsidRPr="00B1278B">
              <w:t>Пруритус, обрив, алопеция, дерматит</w:t>
            </w:r>
          </w:p>
        </w:tc>
      </w:tr>
      <w:tr w:rsidR="00266C5E" w:rsidRPr="00B1278B" w14:paraId="61CD7F55" w14:textId="77777777" w:rsidTr="003A1F21">
        <w:trPr>
          <w:cantSplit/>
          <w:jc w:val="center"/>
        </w:trPr>
        <w:tc>
          <w:tcPr>
            <w:tcW w:w="3422" w:type="dxa"/>
            <w:tcBorders>
              <w:top w:val="nil"/>
              <w:bottom w:val="nil"/>
              <w:right w:val="nil"/>
            </w:tcBorders>
          </w:tcPr>
          <w:p w14:paraId="4A2BCF44" w14:textId="77777777" w:rsidR="00266C5E" w:rsidRPr="00B1278B" w:rsidRDefault="00266C5E" w:rsidP="00D81290">
            <w:pPr>
              <w:jc w:val="right"/>
            </w:pPr>
            <w:r w:rsidRPr="00B1278B">
              <w:t>Нечести:</w:t>
            </w:r>
          </w:p>
        </w:tc>
        <w:tc>
          <w:tcPr>
            <w:tcW w:w="5650" w:type="dxa"/>
            <w:tcBorders>
              <w:top w:val="nil"/>
              <w:left w:val="nil"/>
              <w:bottom w:val="nil"/>
            </w:tcBorders>
          </w:tcPr>
          <w:p w14:paraId="0DBB342E" w14:textId="77777777" w:rsidR="00266C5E" w:rsidRPr="00B1278B" w:rsidRDefault="00B45665" w:rsidP="00D81290">
            <w:r w:rsidRPr="00B1278B">
              <w:t>Булозни кожни реакции, п</w:t>
            </w:r>
            <w:r w:rsidR="00266C5E" w:rsidRPr="00B1278B">
              <w:t>сориазис (новопоявил се или влошаване на вече съществуващ псориазис, палмарен/плантарен и пустулозен), уртикария</w:t>
            </w:r>
          </w:p>
        </w:tc>
      </w:tr>
      <w:tr w:rsidR="00266C5E" w:rsidRPr="00B1278B" w14:paraId="6E4B510D" w14:textId="77777777" w:rsidTr="003A1F21">
        <w:trPr>
          <w:cantSplit/>
          <w:jc w:val="center"/>
        </w:trPr>
        <w:tc>
          <w:tcPr>
            <w:tcW w:w="3422" w:type="dxa"/>
            <w:tcBorders>
              <w:top w:val="nil"/>
              <w:left w:val="single" w:sz="4" w:space="0" w:color="auto"/>
              <w:bottom w:val="nil"/>
              <w:right w:val="nil"/>
            </w:tcBorders>
          </w:tcPr>
          <w:p w14:paraId="239AC9AE" w14:textId="77777777" w:rsidR="00266C5E" w:rsidRPr="00B1278B" w:rsidRDefault="00266C5E" w:rsidP="00D81290">
            <w:pPr>
              <w:jc w:val="right"/>
              <w:rPr>
                <w:szCs w:val="22"/>
              </w:rPr>
            </w:pPr>
            <w:r w:rsidRPr="00B1278B">
              <w:rPr>
                <w:szCs w:val="22"/>
              </w:rPr>
              <w:t>Редки:</w:t>
            </w:r>
          </w:p>
        </w:tc>
        <w:tc>
          <w:tcPr>
            <w:tcW w:w="5650" w:type="dxa"/>
            <w:tcBorders>
              <w:top w:val="nil"/>
              <w:left w:val="nil"/>
              <w:bottom w:val="nil"/>
              <w:right w:val="single" w:sz="4" w:space="0" w:color="auto"/>
            </w:tcBorders>
          </w:tcPr>
          <w:p w14:paraId="0437DDF9" w14:textId="77777777" w:rsidR="00266C5E" w:rsidRPr="00B1278B" w:rsidRDefault="00406E6D" w:rsidP="00D81290">
            <w:r w:rsidRPr="00E34C85">
              <w:t>Лихеноидни реакции,</w:t>
            </w:r>
            <w:r>
              <w:rPr>
                <w:sz w:val="18"/>
                <w:szCs w:val="18"/>
              </w:rPr>
              <w:t xml:space="preserve"> </w:t>
            </w:r>
            <w:r>
              <w:t>е</w:t>
            </w:r>
            <w:r w:rsidR="00266C5E" w:rsidRPr="00B1278B">
              <w:t>ксфолиация на кожата, васкулит (кожен)</w:t>
            </w:r>
          </w:p>
        </w:tc>
      </w:tr>
      <w:tr w:rsidR="00244B27" w:rsidRPr="00B1278B" w14:paraId="24258F4B" w14:textId="77777777" w:rsidTr="003A1F21">
        <w:trPr>
          <w:cantSplit/>
          <w:jc w:val="center"/>
        </w:trPr>
        <w:tc>
          <w:tcPr>
            <w:tcW w:w="3422" w:type="dxa"/>
            <w:tcBorders>
              <w:top w:val="nil"/>
              <w:left w:val="single" w:sz="4" w:space="0" w:color="auto"/>
              <w:bottom w:val="single" w:sz="4" w:space="0" w:color="auto"/>
              <w:right w:val="nil"/>
            </w:tcBorders>
          </w:tcPr>
          <w:p w14:paraId="5A715762" w14:textId="77777777" w:rsidR="00244B27" w:rsidRPr="00B1278B" w:rsidRDefault="00244B27" w:rsidP="00D81290">
            <w:pPr>
              <w:jc w:val="right"/>
              <w:rPr>
                <w:szCs w:val="22"/>
              </w:rPr>
            </w:pPr>
            <w:r w:rsidRPr="00B1278B">
              <w:t>С неизвестна честота:</w:t>
            </w:r>
          </w:p>
        </w:tc>
        <w:tc>
          <w:tcPr>
            <w:tcW w:w="5650" w:type="dxa"/>
            <w:tcBorders>
              <w:top w:val="nil"/>
              <w:left w:val="nil"/>
              <w:bottom w:val="single" w:sz="4" w:space="0" w:color="auto"/>
              <w:right w:val="single" w:sz="4" w:space="0" w:color="auto"/>
            </w:tcBorders>
          </w:tcPr>
          <w:p w14:paraId="49322796" w14:textId="77777777" w:rsidR="00244B27" w:rsidRPr="00E34C85" w:rsidRDefault="00244B27" w:rsidP="00D81290">
            <w:r>
              <w:t>Влошаване на симптомите на дерматомиозит</w:t>
            </w:r>
          </w:p>
        </w:tc>
      </w:tr>
      <w:tr w:rsidR="00266C5E" w:rsidRPr="00B1278B" w14:paraId="03F0DB74" w14:textId="77777777" w:rsidTr="00B84D81">
        <w:trPr>
          <w:cantSplit/>
          <w:jc w:val="center"/>
        </w:trPr>
        <w:tc>
          <w:tcPr>
            <w:tcW w:w="3422" w:type="dxa"/>
            <w:tcBorders>
              <w:top w:val="single" w:sz="4" w:space="0" w:color="auto"/>
              <w:bottom w:val="nil"/>
              <w:right w:val="nil"/>
            </w:tcBorders>
          </w:tcPr>
          <w:p w14:paraId="4FF6F601" w14:textId="77777777" w:rsidR="00266C5E" w:rsidRPr="00B1278B" w:rsidRDefault="00266C5E" w:rsidP="00D81290">
            <w:pPr>
              <w:keepNext/>
            </w:pPr>
            <w:r w:rsidRPr="00B1278B">
              <w:rPr>
                <w:szCs w:val="22"/>
              </w:rPr>
              <w:t>Нарушения на мускулно</w:t>
            </w:r>
            <w:r w:rsidRPr="00B1278B">
              <w:rPr>
                <w:szCs w:val="22"/>
              </w:rPr>
              <w:noBreakHyphen/>
              <w:t>скелетната система и съединителната тъкан</w:t>
            </w:r>
          </w:p>
        </w:tc>
        <w:tc>
          <w:tcPr>
            <w:tcW w:w="5650" w:type="dxa"/>
            <w:tcBorders>
              <w:top w:val="single" w:sz="4" w:space="0" w:color="auto"/>
              <w:left w:val="nil"/>
              <w:bottom w:val="nil"/>
            </w:tcBorders>
          </w:tcPr>
          <w:p w14:paraId="50486253" w14:textId="77777777" w:rsidR="00266C5E" w:rsidRPr="00B1278B" w:rsidRDefault="00266C5E" w:rsidP="00D81290">
            <w:pPr>
              <w:keepNext/>
            </w:pPr>
          </w:p>
        </w:tc>
      </w:tr>
      <w:tr w:rsidR="00266C5E" w:rsidRPr="00B1278B" w14:paraId="765E6871" w14:textId="77777777" w:rsidTr="00B84D81">
        <w:trPr>
          <w:cantSplit/>
          <w:jc w:val="center"/>
        </w:trPr>
        <w:tc>
          <w:tcPr>
            <w:tcW w:w="3422" w:type="dxa"/>
            <w:tcBorders>
              <w:top w:val="nil"/>
              <w:bottom w:val="single" w:sz="4" w:space="0" w:color="auto"/>
              <w:right w:val="nil"/>
            </w:tcBorders>
          </w:tcPr>
          <w:p w14:paraId="4A1FA7B0" w14:textId="77777777" w:rsidR="00266C5E" w:rsidRPr="00B1278B" w:rsidRDefault="00266C5E" w:rsidP="00D81290">
            <w:pPr>
              <w:jc w:val="right"/>
            </w:pPr>
            <w:r w:rsidRPr="00B1278B">
              <w:t>Редки:</w:t>
            </w:r>
          </w:p>
        </w:tc>
        <w:tc>
          <w:tcPr>
            <w:tcW w:w="5650" w:type="dxa"/>
            <w:tcBorders>
              <w:top w:val="nil"/>
              <w:left w:val="nil"/>
              <w:bottom w:val="single" w:sz="4" w:space="0" w:color="auto"/>
            </w:tcBorders>
          </w:tcPr>
          <w:p w14:paraId="3B70EDC5" w14:textId="77777777" w:rsidR="00266C5E" w:rsidRPr="00B1278B" w:rsidRDefault="00266C5E" w:rsidP="00D81290">
            <w:r w:rsidRPr="00B1278B">
              <w:t>Лупус</w:t>
            </w:r>
            <w:r w:rsidRPr="00B1278B">
              <w:noBreakHyphen/>
              <w:t>подобен синдром</w:t>
            </w:r>
          </w:p>
        </w:tc>
      </w:tr>
      <w:tr w:rsidR="00266C5E" w:rsidRPr="00B1278B" w14:paraId="5352FA50" w14:textId="77777777" w:rsidTr="00B84D81">
        <w:trPr>
          <w:cantSplit/>
          <w:jc w:val="center"/>
        </w:trPr>
        <w:tc>
          <w:tcPr>
            <w:tcW w:w="3422" w:type="dxa"/>
            <w:tcBorders>
              <w:top w:val="single" w:sz="4" w:space="0" w:color="auto"/>
              <w:bottom w:val="nil"/>
              <w:right w:val="nil"/>
            </w:tcBorders>
          </w:tcPr>
          <w:p w14:paraId="1ED9BB00" w14:textId="77777777" w:rsidR="00266C5E" w:rsidRPr="00B1278B" w:rsidRDefault="00266C5E" w:rsidP="00D81290">
            <w:pPr>
              <w:keepNext/>
              <w:keepLines/>
            </w:pPr>
            <w:r w:rsidRPr="00B1278B">
              <w:rPr>
                <w:szCs w:val="22"/>
              </w:rPr>
              <w:t>Нарушения на бъбреците и пикочните пътища</w:t>
            </w:r>
          </w:p>
        </w:tc>
        <w:tc>
          <w:tcPr>
            <w:tcW w:w="5650" w:type="dxa"/>
            <w:tcBorders>
              <w:top w:val="single" w:sz="4" w:space="0" w:color="auto"/>
              <w:left w:val="nil"/>
              <w:bottom w:val="nil"/>
            </w:tcBorders>
          </w:tcPr>
          <w:p w14:paraId="21E7C3E5" w14:textId="77777777" w:rsidR="00266C5E" w:rsidRPr="00B1278B" w:rsidRDefault="00266C5E" w:rsidP="00D81290">
            <w:pPr>
              <w:keepNext/>
              <w:keepLines/>
            </w:pPr>
          </w:p>
        </w:tc>
      </w:tr>
      <w:tr w:rsidR="00266C5E" w:rsidRPr="00B1278B" w14:paraId="094640E0" w14:textId="77777777" w:rsidTr="00EA409E">
        <w:trPr>
          <w:cantSplit/>
          <w:jc w:val="center"/>
        </w:trPr>
        <w:tc>
          <w:tcPr>
            <w:tcW w:w="3422" w:type="dxa"/>
            <w:tcBorders>
              <w:top w:val="nil"/>
              <w:bottom w:val="single" w:sz="4" w:space="0" w:color="auto"/>
              <w:right w:val="nil"/>
            </w:tcBorders>
          </w:tcPr>
          <w:p w14:paraId="3159ABE6" w14:textId="77777777" w:rsidR="00266C5E" w:rsidRPr="00B1278B" w:rsidRDefault="00266C5E" w:rsidP="00D81290">
            <w:pPr>
              <w:jc w:val="right"/>
            </w:pPr>
            <w:r w:rsidRPr="00B1278B">
              <w:t>Редки:</w:t>
            </w:r>
          </w:p>
        </w:tc>
        <w:tc>
          <w:tcPr>
            <w:tcW w:w="5650" w:type="dxa"/>
            <w:tcBorders>
              <w:top w:val="nil"/>
              <w:left w:val="nil"/>
              <w:bottom w:val="single" w:sz="4" w:space="0" w:color="auto"/>
            </w:tcBorders>
          </w:tcPr>
          <w:p w14:paraId="5824726A" w14:textId="77777777" w:rsidR="00266C5E" w:rsidRPr="00B1278B" w:rsidRDefault="00266C5E" w:rsidP="00D81290">
            <w:r w:rsidRPr="00B1278B">
              <w:t>Нарушения на пикочния мехур, бъбречни нарушения</w:t>
            </w:r>
          </w:p>
        </w:tc>
      </w:tr>
      <w:tr w:rsidR="00266C5E" w:rsidRPr="00B1278B" w14:paraId="29636B1F" w14:textId="77777777" w:rsidTr="00EA409E">
        <w:trPr>
          <w:cantSplit/>
          <w:jc w:val="center"/>
        </w:trPr>
        <w:tc>
          <w:tcPr>
            <w:tcW w:w="3422" w:type="dxa"/>
            <w:tcBorders>
              <w:top w:val="single" w:sz="4" w:space="0" w:color="auto"/>
              <w:left w:val="single" w:sz="4" w:space="0" w:color="auto"/>
              <w:bottom w:val="nil"/>
              <w:right w:val="nil"/>
            </w:tcBorders>
          </w:tcPr>
          <w:p w14:paraId="67338838" w14:textId="77777777" w:rsidR="00266C5E" w:rsidRPr="00B1278B" w:rsidRDefault="00266C5E" w:rsidP="00D81290">
            <w:pPr>
              <w:keepNext/>
            </w:pPr>
            <w:r w:rsidRPr="00B1278B">
              <w:rPr>
                <w:szCs w:val="22"/>
              </w:rPr>
              <w:t>Нарушения на възпроизводителната система и гърдата</w:t>
            </w:r>
          </w:p>
        </w:tc>
        <w:tc>
          <w:tcPr>
            <w:tcW w:w="5650" w:type="dxa"/>
            <w:tcBorders>
              <w:top w:val="single" w:sz="4" w:space="0" w:color="auto"/>
              <w:left w:val="nil"/>
              <w:bottom w:val="nil"/>
              <w:right w:val="single" w:sz="4" w:space="0" w:color="auto"/>
            </w:tcBorders>
          </w:tcPr>
          <w:p w14:paraId="3EFDCB0C" w14:textId="77777777" w:rsidR="00266C5E" w:rsidRPr="00B1278B" w:rsidRDefault="00266C5E" w:rsidP="00D81290">
            <w:pPr>
              <w:keepNext/>
            </w:pPr>
          </w:p>
        </w:tc>
      </w:tr>
      <w:tr w:rsidR="00266C5E" w:rsidRPr="00B1278B" w14:paraId="1DC3CD9E" w14:textId="77777777" w:rsidTr="00EA409E">
        <w:trPr>
          <w:cantSplit/>
          <w:jc w:val="center"/>
        </w:trPr>
        <w:tc>
          <w:tcPr>
            <w:tcW w:w="3422" w:type="dxa"/>
            <w:tcBorders>
              <w:top w:val="nil"/>
              <w:left w:val="single" w:sz="4" w:space="0" w:color="auto"/>
              <w:bottom w:val="single" w:sz="4" w:space="0" w:color="auto"/>
              <w:right w:val="nil"/>
            </w:tcBorders>
          </w:tcPr>
          <w:p w14:paraId="66113CFB" w14:textId="77777777" w:rsidR="00266C5E" w:rsidRPr="00B1278B" w:rsidRDefault="00266C5E" w:rsidP="00D81290">
            <w:pPr>
              <w:jc w:val="right"/>
            </w:pPr>
            <w:r w:rsidRPr="00B1278B">
              <w:t>Нечести:</w:t>
            </w:r>
          </w:p>
        </w:tc>
        <w:tc>
          <w:tcPr>
            <w:tcW w:w="5650" w:type="dxa"/>
            <w:tcBorders>
              <w:top w:val="nil"/>
              <w:left w:val="nil"/>
              <w:bottom w:val="single" w:sz="4" w:space="0" w:color="auto"/>
              <w:right w:val="single" w:sz="4" w:space="0" w:color="auto"/>
            </w:tcBorders>
          </w:tcPr>
          <w:p w14:paraId="3E5D5648" w14:textId="77777777" w:rsidR="00266C5E" w:rsidRPr="00B1278B" w:rsidRDefault="00266C5E" w:rsidP="00D81290">
            <w:r w:rsidRPr="00B1278B">
              <w:t>Нарушения на гърдите, менструални нарушения</w:t>
            </w:r>
          </w:p>
        </w:tc>
      </w:tr>
      <w:tr w:rsidR="00266C5E" w:rsidRPr="00B1278B" w14:paraId="59AB7462" w14:textId="77777777" w:rsidTr="00EA409E">
        <w:trPr>
          <w:cantSplit/>
          <w:jc w:val="center"/>
        </w:trPr>
        <w:tc>
          <w:tcPr>
            <w:tcW w:w="3422" w:type="dxa"/>
            <w:tcBorders>
              <w:top w:val="single" w:sz="4" w:space="0" w:color="auto"/>
              <w:bottom w:val="nil"/>
              <w:right w:val="nil"/>
            </w:tcBorders>
          </w:tcPr>
          <w:p w14:paraId="7BB3E87B" w14:textId="77777777" w:rsidR="00266C5E" w:rsidRPr="00B1278B" w:rsidRDefault="00266C5E" w:rsidP="00D81290">
            <w:pPr>
              <w:keepNext/>
            </w:pPr>
            <w:r w:rsidRPr="00B1278B">
              <w:t>Общи нарушения и ефекти</w:t>
            </w:r>
          </w:p>
          <w:p w14:paraId="3FEABED4" w14:textId="77777777" w:rsidR="00266C5E" w:rsidRPr="00B1278B" w:rsidRDefault="00266C5E" w:rsidP="00D81290">
            <w:pPr>
              <w:keepNext/>
            </w:pPr>
            <w:r w:rsidRPr="00B1278B">
              <w:t>на мястото на приложение</w:t>
            </w:r>
          </w:p>
        </w:tc>
        <w:tc>
          <w:tcPr>
            <w:tcW w:w="5650" w:type="dxa"/>
            <w:tcBorders>
              <w:top w:val="single" w:sz="4" w:space="0" w:color="auto"/>
              <w:left w:val="nil"/>
              <w:bottom w:val="nil"/>
            </w:tcBorders>
          </w:tcPr>
          <w:p w14:paraId="2BA7A681" w14:textId="77777777" w:rsidR="00266C5E" w:rsidRPr="00B1278B" w:rsidRDefault="00266C5E" w:rsidP="00D81290">
            <w:pPr>
              <w:keepNext/>
            </w:pPr>
          </w:p>
        </w:tc>
      </w:tr>
      <w:tr w:rsidR="00266C5E" w:rsidRPr="00B1278B" w14:paraId="5A38849B" w14:textId="77777777" w:rsidTr="00EA409E">
        <w:trPr>
          <w:cantSplit/>
          <w:jc w:val="center"/>
        </w:trPr>
        <w:tc>
          <w:tcPr>
            <w:tcW w:w="3422" w:type="dxa"/>
            <w:tcBorders>
              <w:top w:val="nil"/>
              <w:bottom w:val="nil"/>
              <w:right w:val="nil"/>
            </w:tcBorders>
          </w:tcPr>
          <w:p w14:paraId="219CC56B" w14:textId="77777777" w:rsidR="00266C5E" w:rsidRPr="00B1278B" w:rsidRDefault="00266C5E" w:rsidP="00D81290">
            <w:pPr>
              <w:jc w:val="right"/>
            </w:pPr>
            <w:r w:rsidRPr="00B1278B">
              <w:t>Чести:</w:t>
            </w:r>
          </w:p>
        </w:tc>
        <w:tc>
          <w:tcPr>
            <w:tcW w:w="5650" w:type="dxa"/>
            <w:tcBorders>
              <w:top w:val="nil"/>
              <w:left w:val="nil"/>
              <w:bottom w:val="nil"/>
            </w:tcBorders>
          </w:tcPr>
          <w:p w14:paraId="164E7057" w14:textId="77777777" w:rsidR="00266C5E" w:rsidRPr="00B1278B" w:rsidRDefault="00266C5E" w:rsidP="00D81290">
            <w:r w:rsidRPr="00B1278B">
              <w:t>Пирексия, астения, реакция на мястото на инжектиране (като еритем на мястото на инжектиране, уртикария, индурация, болка, кръвонасядане, пруритус, дразнене</w:t>
            </w:r>
            <w:r w:rsidRPr="00B1278B" w:rsidDel="00AE1C63">
              <w:t>,</w:t>
            </w:r>
            <w:r w:rsidRPr="00B1278B">
              <w:t xml:space="preserve"> и парестезия), дискомфорт в областта на гръдния кош</w:t>
            </w:r>
          </w:p>
        </w:tc>
      </w:tr>
      <w:tr w:rsidR="00266C5E" w:rsidRPr="00B1278B" w14:paraId="1E6924AE" w14:textId="77777777" w:rsidTr="00EA409E">
        <w:trPr>
          <w:cantSplit/>
          <w:jc w:val="center"/>
        </w:trPr>
        <w:tc>
          <w:tcPr>
            <w:tcW w:w="3422" w:type="dxa"/>
            <w:tcBorders>
              <w:top w:val="nil"/>
              <w:bottom w:val="single" w:sz="4" w:space="0" w:color="auto"/>
              <w:right w:val="nil"/>
            </w:tcBorders>
          </w:tcPr>
          <w:p w14:paraId="454427B1" w14:textId="77777777" w:rsidR="00266C5E" w:rsidRPr="00B1278B" w:rsidRDefault="00266C5E" w:rsidP="00D81290">
            <w:pPr>
              <w:jc w:val="right"/>
            </w:pPr>
            <w:r w:rsidRPr="00B1278B">
              <w:t>Редки:</w:t>
            </w:r>
          </w:p>
        </w:tc>
        <w:tc>
          <w:tcPr>
            <w:tcW w:w="5650" w:type="dxa"/>
            <w:tcBorders>
              <w:top w:val="nil"/>
              <w:left w:val="nil"/>
              <w:bottom w:val="single" w:sz="4" w:space="0" w:color="auto"/>
            </w:tcBorders>
          </w:tcPr>
          <w:p w14:paraId="62B39507" w14:textId="77777777" w:rsidR="00266C5E" w:rsidRPr="00B1278B" w:rsidRDefault="00266C5E" w:rsidP="00D81290">
            <w:r w:rsidRPr="00B1278B">
              <w:t>Забавено зарастване на рани</w:t>
            </w:r>
          </w:p>
        </w:tc>
      </w:tr>
      <w:tr w:rsidR="00266C5E" w:rsidRPr="00B1278B" w14:paraId="33536FCC" w14:textId="77777777" w:rsidTr="00EA409E">
        <w:trPr>
          <w:cantSplit/>
          <w:jc w:val="center"/>
        </w:trPr>
        <w:tc>
          <w:tcPr>
            <w:tcW w:w="3422" w:type="dxa"/>
            <w:tcBorders>
              <w:top w:val="single" w:sz="4" w:space="0" w:color="auto"/>
              <w:bottom w:val="nil"/>
              <w:right w:val="nil"/>
            </w:tcBorders>
          </w:tcPr>
          <w:p w14:paraId="42B0F9B5" w14:textId="77777777" w:rsidR="00266C5E" w:rsidRPr="00B1278B" w:rsidRDefault="00266C5E" w:rsidP="00D81290">
            <w:pPr>
              <w:keepNext/>
            </w:pPr>
            <w:r w:rsidRPr="00B1278B">
              <w:rPr>
                <w:szCs w:val="22"/>
              </w:rPr>
              <w:t>Наранявания, отравяния и усложнения, възникнали в резултат на интервенции</w:t>
            </w:r>
          </w:p>
        </w:tc>
        <w:tc>
          <w:tcPr>
            <w:tcW w:w="5650" w:type="dxa"/>
            <w:tcBorders>
              <w:top w:val="single" w:sz="4" w:space="0" w:color="auto"/>
              <w:left w:val="nil"/>
            </w:tcBorders>
          </w:tcPr>
          <w:p w14:paraId="1A686E12" w14:textId="77777777" w:rsidR="00266C5E" w:rsidRPr="00B1278B" w:rsidRDefault="00266C5E" w:rsidP="00D81290">
            <w:pPr>
              <w:keepNext/>
            </w:pPr>
          </w:p>
        </w:tc>
      </w:tr>
      <w:tr w:rsidR="00266C5E" w:rsidRPr="00B1278B" w14:paraId="64AFDD35" w14:textId="77777777" w:rsidTr="00EA409E">
        <w:trPr>
          <w:cantSplit/>
          <w:jc w:val="center"/>
        </w:trPr>
        <w:tc>
          <w:tcPr>
            <w:tcW w:w="3422" w:type="dxa"/>
            <w:tcBorders>
              <w:top w:val="nil"/>
              <w:bottom w:val="single" w:sz="4" w:space="0" w:color="auto"/>
              <w:right w:val="nil"/>
            </w:tcBorders>
          </w:tcPr>
          <w:p w14:paraId="22F4B4FC" w14:textId="77777777" w:rsidR="00266C5E" w:rsidRPr="00B1278B" w:rsidRDefault="00266C5E" w:rsidP="00D81290">
            <w:pPr>
              <w:jc w:val="right"/>
            </w:pPr>
            <w:r w:rsidRPr="00B1278B">
              <w:t>Чести:</w:t>
            </w:r>
          </w:p>
        </w:tc>
        <w:tc>
          <w:tcPr>
            <w:tcW w:w="5650" w:type="dxa"/>
            <w:tcBorders>
              <w:left w:val="nil"/>
              <w:bottom w:val="single" w:sz="4" w:space="0" w:color="auto"/>
            </w:tcBorders>
          </w:tcPr>
          <w:p w14:paraId="20CFF327" w14:textId="77777777" w:rsidR="00266C5E" w:rsidRPr="00B1278B" w:rsidRDefault="00266C5E" w:rsidP="00D81290">
            <w:r w:rsidRPr="00B1278B">
              <w:t>Фрактури на костите</w:t>
            </w:r>
          </w:p>
        </w:tc>
      </w:tr>
      <w:tr w:rsidR="00266C5E" w:rsidRPr="00B1278B" w14:paraId="51481402" w14:textId="77777777" w:rsidTr="00EA409E">
        <w:trPr>
          <w:cantSplit/>
          <w:jc w:val="center"/>
        </w:trPr>
        <w:tc>
          <w:tcPr>
            <w:tcW w:w="9072" w:type="dxa"/>
            <w:gridSpan w:val="2"/>
            <w:tcBorders>
              <w:top w:val="single" w:sz="4" w:space="0" w:color="auto"/>
              <w:left w:val="nil"/>
              <w:bottom w:val="nil"/>
              <w:right w:val="nil"/>
            </w:tcBorders>
          </w:tcPr>
          <w:p w14:paraId="49C62361" w14:textId="77777777" w:rsidR="00266C5E" w:rsidRPr="00B1278B" w:rsidRDefault="00266C5E" w:rsidP="00D81290">
            <w:pPr>
              <w:tabs>
                <w:tab w:val="clear" w:pos="567"/>
                <w:tab w:val="left" w:pos="284"/>
              </w:tabs>
              <w:ind w:left="284" w:hanging="284"/>
            </w:pPr>
            <w:r w:rsidRPr="00B1278B">
              <w:rPr>
                <w:sz w:val="18"/>
                <w:szCs w:val="18"/>
              </w:rPr>
              <w:t>*</w:t>
            </w:r>
            <w:r w:rsidRPr="00B1278B">
              <w:rPr>
                <w:sz w:val="18"/>
                <w:szCs w:val="18"/>
              </w:rPr>
              <w:tab/>
              <w:t>Наблюдавани при други TNF блокери.</w:t>
            </w:r>
          </w:p>
        </w:tc>
      </w:tr>
    </w:tbl>
    <w:p w14:paraId="55346D69" w14:textId="77777777" w:rsidR="00970AE0" w:rsidRDefault="00970AE0" w:rsidP="00D81290">
      <w:pPr>
        <w:tabs>
          <w:tab w:val="clear" w:pos="567"/>
        </w:tabs>
      </w:pPr>
    </w:p>
    <w:p w14:paraId="5756496F" w14:textId="77777777" w:rsidR="00970AE0" w:rsidRDefault="00F51C16" w:rsidP="00D81290">
      <w:pPr>
        <w:tabs>
          <w:tab w:val="clear" w:pos="567"/>
        </w:tabs>
      </w:pPr>
      <w:r w:rsidRPr="00726791">
        <w:t>В тази точка</w:t>
      </w:r>
      <w:r w:rsidR="00CF3A27" w:rsidRPr="00CF39BD">
        <w:t xml:space="preserve">, </w:t>
      </w:r>
      <w:r w:rsidRPr="00726791">
        <w:t>медианата на периода</w:t>
      </w:r>
      <w:r w:rsidR="00CF3A27" w:rsidRPr="00CF39BD">
        <w:t xml:space="preserve"> на проследяване (при</w:t>
      </w:r>
      <w:r w:rsidR="00006F56" w:rsidRPr="00726791">
        <w:t>близително 4</w:t>
      </w:r>
      <w:r w:rsidRPr="00726791">
        <w:t> </w:t>
      </w:r>
      <w:r w:rsidR="00006F56" w:rsidRPr="00726791">
        <w:t xml:space="preserve">години) </w:t>
      </w:r>
      <w:r w:rsidR="002F4393">
        <w:t>като цяло</w:t>
      </w:r>
      <w:r w:rsidR="008B0363" w:rsidRPr="00CF39BD">
        <w:t xml:space="preserve"> </w:t>
      </w:r>
      <w:r w:rsidR="00006F56" w:rsidRPr="00726791">
        <w:t>е представена</w:t>
      </w:r>
      <w:r w:rsidR="00CF3A27" w:rsidRPr="00CF39BD">
        <w:t xml:space="preserve"> за всяко </w:t>
      </w:r>
      <w:r w:rsidR="00006F56" w:rsidRPr="00726791">
        <w:t>приложение на</w:t>
      </w:r>
      <w:r w:rsidR="00CF3A27" w:rsidRPr="00CF39BD">
        <w:t xml:space="preserve"> голимумаб.</w:t>
      </w:r>
      <w:r w:rsidR="008B0363">
        <w:t xml:space="preserve"> </w:t>
      </w:r>
      <w:r w:rsidR="00CC2DCF" w:rsidRPr="00B248E1">
        <w:t xml:space="preserve">Когато приложението на голимумаб е описано спрямо дозата, медианата на периода на проследяване </w:t>
      </w:r>
      <w:r w:rsidR="00CC2DCF">
        <w:t>се променя</w:t>
      </w:r>
      <w:r w:rsidR="00CC2DCF" w:rsidRPr="00B248E1">
        <w:t xml:space="preserve"> (приблизително 2</w:t>
      </w:r>
      <w:r w:rsidR="00570EDD">
        <w:t> </w:t>
      </w:r>
      <w:r w:rsidR="00CC2DCF" w:rsidRPr="00B248E1">
        <w:t xml:space="preserve">години </w:t>
      </w:r>
      <w:r w:rsidR="00CC2DCF">
        <w:t>при</w:t>
      </w:r>
      <w:r w:rsidR="00CC2DCF" w:rsidRPr="00B248E1">
        <w:t xml:space="preserve"> доза </w:t>
      </w:r>
      <w:r w:rsidR="00CC2DCF">
        <w:t xml:space="preserve">от </w:t>
      </w:r>
      <w:r w:rsidR="00CC2DCF" w:rsidRPr="00B248E1">
        <w:t>50</w:t>
      </w:r>
      <w:r w:rsidR="00CC2DCF" w:rsidRPr="00B248E1">
        <w:rPr>
          <w:lang w:val="en-US"/>
        </w:rPr>
        <w:t> mg</w:t>
      </w:r>
      <w:r w:rsidR="00CC2DCF" w:rsidRPr="00B248E1">
        <w:t>, приблизително 3</w:t>
      </w:r>
      <w:r w:rsidR="00CC2DCF" w:rsidRPr="00B248E1">
        <w:rPr>
          <w:lang w:val="en-US"/>
        </w:rPr>
        <w:t> </w:t>
      </w:r>
      <w:r w:rsidR="00CC2DCF" w:rsidRPr="00B248E1">
        <w:t xml:space="preserve">години </w:t>
      </w:r>
      <w:r w:rsidR="00CC2DCF">
        <w:t>при</w:t>
      </w:r>
      <w:r w:rsidR="00CC2DCF" w:rsidRPr="00B248E1">
        <w:t xml:space="preserve"> доза </w:t>
      </w:r>
      <w:r w:rsidR="00CC2DCF">
        <w:t xml:space="preserve">от </w:t>
      </w:r>
      <w:r w:rsidR="00CC2DCF" w:rsidRPr="00B248E1">
        <w:t>100</w:t>
      </w:r>
      <w:r w:rsidR="00CC2DCF" w:rsidRPr="00B248E1">
        <w:rPr>
          <w:lang w:val="en-US"/>
        </w:rPr>
        <w:t> mg</w:t>
      </w:r>
      <w:r w:rsidR="00CC2DCF" w:rsidRPr="00B248E1">
        <w:t>)</w:t>
      </w:r>
      <w:r w:rsidR="00CC2DCF">
        <w:t>,</w:t>
      </w:r>
      <w:r w:rsidR="00CC2DCF" w:rsidRPr="00B248E1">
        <w:t xml:space="preserve"> като пациенти</w:t>
      </w:r>
      <w:r w:rsidR="00CC2DCF">
        <w:t>те</w:t>
      </w:r>
      <w:r w:rsidR="00CC2DCF" w:rsidRPr="00B248E1">
        <w:t xml:space="preserve"> може да са </w:t>
      </w:r>
      <w:r w:rsidR="00CC2DCF">
        <w:t>преминали от една доза към друга</w:t>
      </w:r>
      <w:r w:rsidR="00CC2DCF" w:rsidRPr="00B248E1">
        <w:t>.</w:t>
      </w:r>
    </w:p>
    <w:p w14:paraId="244BFD92" w14:textId="77777777" w:rsidR="00CC2DCF" w:rsidRPr="00CF39BD" w:rsidRDefault="00CC2DCF" w:rsidP="00D81290">
      <w:pPr>
        <w:tabs>
          <w:tab w:val="clear" w:pos="567"/>
        </w:tabs>
      </w:pPr>
    </w:p>
    <w:p w14:paraId="124B8024" w14:textId="77777777" w:rsidR="00D874DE" w:rsidRPr="00B1278B" w:rsidRDefault="00D874DE" w:rsidP="00D81290">
      <w:pPr>
        <w:keepNext/>
        <w:rPr>
          <w:u w:val="single"/>
        </w:rPr>
      </w:pPr>
      <w:r w:rsidRPr="00B1278B">
        <w:rPr>
          <w:u w:val="single"/>
        </w:rPr>
        <w:t>Описание на избрани нежелани реакции</w:t>
      </w:r>
    </w:p>
    <w:p w14:paraId="757F9E18" w14:textId="77777777" w:rsidR="00D874DE" w:rsidRPr="00B1278B" w:rsidRDefault="00D874DE" w:rsidP="00D81290">
      <w:pPr>
        <w:keepNext/>
        <w:tabs>
          <w:tab w:val="clear" w:pos="567"/>
        </w:tabs>
      </w:pPr>
    </w:p>
    <w:p w14:paraId="3BE107B0" w14:textId="77777777" w:rsidR="00D874DE" w:rsidRPr="006C79EA" w:rsidRDefault="00D874DE" w:rsidP="00D81290">
      <w:pPr>
        <w:keepNext/>
        <w:rPr>
          <w:i/>
        </w:rPr>
      </w:pPr>
      <w:r w:rsidRPr="00B1278B">
        <w:rPr>
          <w:i/>
        </w:rPr>
        <w:t>Инфекции</w:t>
      </w:r>
    </w:p>
    <w:p w14:paraId="42F0C646" w14:textId="77777777" w:rsidR="00427AC3" w:rsidRPr="00B1278B" w:rsidRDefault="00AB653B" w:rsidP="00D81290">
      <w:r w:rsidRPr="00B1278B">
        <w:t>През контролирания период на основните изпитвания, се наблюдава инфекция на горните дихателни пътища като най-често съобщаваната нежелана лекарствена реакция при 12,6% от лекуваните с голимумаб пациенти (честота на 100 човекогодини: 60,</w:t>
      </w:r>
      <w:r w:rsidR="00CE7182" w:rsidRPr="00B1278B">
        <w:t>8</w:t>
      </w:r>
      <w:r w:rsidRPr="00B1278B">
        <w:t xml:space="preserve">, 95% CI: </w:t>
      </w:r>
      <w:r w:rsidR="00CE7182" w:rsidRPr="00B1278B">
        <w:t>55,0</w:t>
      </w:r>
      <w:r w:rsidRPr="00B1278B">
        <w:t xml:space="preserve">, </w:t>
      </w:r>
      <w:r w:rsidR="00CE7182" w:rsidRPr="00B1278B">
        <w:t>67,1</w:t>
      </w:r>
      <w:r w:rsidRPr="00B1278B">
        <w:t xml:space="preserve">), в сравнение с </w:t>
      </w:r>
      <w:r w:rsidR="00CE7182" w:rsidRPr="00B1278B">
        <w:t>11,0</w:t>
      </w:r>
      <w:r w:rsidRPr="00B1278B">
        <w:t xml:space="preserve">% при контролните пациенти (честота на 100 човекогодини: </w:t>
      </w:r>
      <w:r w:rsidR="00CE7182" w:rsidRPr="00B1278B">
        <w:t>54,5</w:t>
      </w:r>
      <w:r w:rsidRPr="00B1278B">
        <w:t xml:space="preserve">; 95% CI: </w:t>
      </w:r>
      <w:r w:rsidR="00CE7182" w:rsidRPr="00B1278B">
        <w:t>46,1</w:t>
      </w:r>
      <w:r w:rsidRPr="00B1278B">
        <w:t>, 6</w:t>
      </w:r>
      <w:r w:rsidR="00CE7182" w:rsidRPr="00B1278B">
        <w:t>4</w:t>
      </w:r>
      <w:r w:rsidRPr="00B1278B">
        <w:t>,</w:t>
      </w:r>
      <w:r w:rsidR="00CE7182" w:rsidRPr="00B1278B">
        <w:t>0</w:t>
      </w:r>
      <w:r w:rsidRPr="00B1278B">
        <w:t xml:space="preserve">). В контролирани и неконтролирани eтапи на проучванията, с медиана на проследяване приблизително </w:t>
      </w:r>
      <w:r w:rsidR="00CF3A27">
        <w:t>4</w:t>
      </w:r>
      <w:r w:rsidR="00CF3A27" w:rsidRPr="00B1278B">
        <w:t> </w:t>
      </w:r>
      <w:r w:rsidRPr="00B1278B">
        <w:t xml:space="preserve">години, честотата на инфекции на горните дихателни пътища на 100 човекогодини е била </w:t>
      </w:r>
      <w:r w:rsidR="006618C7">
        <w:t>34,9</w:t>
      </w:r>
      <w:r w:rsidR="00CE7182" w:rsidRPr="00B1278B">
        <w:t> </w:t>
      </w:r>
      <w:r w:rsidR="007536D9" w:rsidRPr="00B1278B">
        <w:t xml:space="preserve">случая; 95% CI: </w:t>
      </w:r>
      <w:r w:rsidR="006618C7">
        <w:t>33,8</w:t>
      </w:r>
      <w:r w:rsidR="009C490C" w:rsidRPr="00B1278B">
        <w:t>;</w:t>
      </w:r>
      <w:r w:rsidR="007536D9" w:rsidRPr="00B1278B">
        <w:t xml:space="preserve"> </w:t>
      </w:r>
      <w:r w:rsidR="006618C7">
        <w:t>36,0</w:t>
      </w:r>
      <w:r w:rsidRPr="00B1278B">
        <w:t xml:space="preserve"> за лекуваните с голимумаб пациенти.</w:t>
      </w:r>
    </w:p>
    <w:p w14:paraId="29F35561" w14:textId="77777777" w:rsidR="00AB653B" w:rsidRPr="00B1278B" w:rsidRDefault="00AB653B" w:rsidP="00D81290">
      <w:pPr>
        <w:rPr>
          <w:u w:val="single"/>
        </w:rPr>
      </w:pPr>
    </w:p>
    <w:p w14:paraId="771F3DEE" w14:textId="77777777" w:rsidR="00AB653B" w:rsidRPr="00B1278B" w:rsidRDefault="00AB653B" w:rsidP="00D81290">
      <w:r w:rsidRPr="00B1278B">
        <w:t xml:space="preserve">През контролирания период на основните изпитвания са наблюдавани инфекции при </w:t>
      </w:r>
      <w:r w:rsidR="00CE7182" w:rsidRPr="00B1278B">
        <w:t>23,0</w:t>
      </w:r>
      <w:r w:rsidRPr="00B1278B">
        <w:t xml:space="preserve">% от лекуваните с голимумаб пациенти (честота на 100 човекогодини: </w:t>
      </w:r>
      <w:r w:rsidR="00CE7182" w:rsidRPr="00B1278B">
        <w:t>132,0</w:t>
      </w:r>
      <w:r w:rsidRPr="00B1278B">
        <w:t>; 95% CI: </w:t>
      </w:r>
      <w:r w:rsidR="00CE7182" w:rsidRPr="00B1278B">
        <w:t>123,3</w:t>
      </w:r>
      <w:r w:rsidRPr="00B1278B">
        <w:t xml:space="preserve">, </w:t>
      </w:r>
      <w:r w:rsidR="00CE7182" w:rsidRPr="00B1278B">
        <w:t>141,1</w:t>
      </w:r>
      <w:r w:rsidRPr="00B1278B">
        <w:t xml:space="preserve">), в сравнение с </w:t>
      </w:r>
      <w:r w:rsidR="00CE7182" w:rsidRPr="00B1278B">
        <w:t>20,2</w:t>
      </w:r>
      <w:r w:rsidRPr="00B1278B">
        <w:t xml:space="preserve">% при контролните пациенти (честота на 100 човекогодини: </w:t>
      </w:r>
      <w:r w:rsidR="00CE7182" w:rsidRPr="00B1278B">
        <w:t>122,3</w:t>
      </w:r>
      <w:r w:rsidRPr="00B1278B">
        <w:t>; 95% CI:</w:t>
      </w:r>
      <w:r w:rsidR="00BB0023" w:rsidRPr="00B1278B">
        <w:t> </w:t>
      </w:r>
      <w:r w:rsidRPr="00B1278B">
        <w:t>109,</w:t>
      </w:r>
      <w:r w:rsidR="00CE7182" w:rsidRPr="00B1278B">
        <w:t>5</w:t>
      </w:r>
      <w:r w:rsidRPr="00B1278B">
        <w:t>, 13</w:t>
      </w:r>
      <w:r w:rsidR="00CE7182" w:rsidRPr="00B1278B">
        <w:t>6</w:t>
      </w:r>
      <w:r w:rsidRPr="00B1278B">
        <w:t>,</w:t>
      </w:r>
      <w:r w:rsidR="00CE7182" w:rsidRPr="00B1278B">
        <w:t>2</w:t>
      </w:r>
      <w:r w:rsidRPr="00B1278B">
        <w:t xml:space="preserve">). В контролирани и неконтролирани eтапи на изпитванията, с медиана на проследяване приблизително </w:t>
      </w:r>
      <w:r w:rsidR="006618C7">
        <w:t>4</w:t>
      </w:r>
      <w:r w:rsidR="006618C7" w:rsidRPr="00B1278B">
        <w:t> </w:t>
      </w:r>
      <w:r w:rsidRPr="00B1278B">
        <w:t xml:space="preserve">години, честотата на инфекции на 100 човекогодини е била </w:t>
      </w:r>
      <w:r w:rsidR="006618C7">
        <w:t>81,1</w:t>
      </w:r>
      <w:r w:rsidR="007536D9" w:rsidRPr="00B1278B">
        <w:t xml:space="preserve"> събития; 95% CI: </w:t>
      </w:r>
      <w:r w:rsidR="006618C7">
        <w:t>79,5</w:t>
      </w:r>
      <w:r w:rsidR="009C490C" w:rsidRPr="00B1278B">
        <w:t>;</w:t>
      </w:r>
      <w:r w:rsidR="007536D9" w:rsidRPr="00B1278B">
        <w:t xml:space="preserve"> </w:t>
      </w:r>
      <w:r w:rsidR="006618C7">
        <w:t>82,</w:t>
      </w:r>
      <w:r w:rsidR="00F14E2A">
        <w:t>8</w:t>
      </w:r>
      <w:r w:rsidRPr="00B1278B">
        <w:t xml:space="preserve"> за лекуваните с голимумаб пациенти.</w:t>
      </w:r>
    </w:p>
    <w:p w14:paraId="0497CF8C" w14:textId="77777777" w:rsidR="00AB653B" w:rsidRPr="00B1278B" w:rsidRDefault="00AB653B" w:rsidP="00D81290"/>
    <w:p w14:paraId="4F01D98B" w14:textId="77777777" w:rsidR="00AB653B" w:rsidRPr="00B1278B" w:rsidRDefault="00AB653B" w:rsidP="00D81290">
      <w:r w:rsidRPr="00B1278B">
        <w:t>През контролирания период на изпитванията за RA, PsA</w:t>
      </w:r>
      <w:r w:rsidR="00CE7182" w:rsidRPr="00B1278B">
        <w:t>,</w:t>
      </w:r>
      <w:r w:rsidR="00E72F7A">
        <w:t xml:space="preserve"> </w:t>
      </w:r>
      <w:r w:rsidRPr="00B1278B">
        <w:t>AS</w:t>
      </w:r>
      <w:r w:rsidR="00CE7182" w:rsidRPr="00B1278B">
        <w:t xml:space="preserve"> и </w:t>
      </w:r>
      <w:r w:rsidR="00CE7182" w:rsidRPr="00B1278B">
        <w:rPr>
          <w:szCs w:val="22"/>
        </w:rPr>
        <w:t>nr</w:t>
      </w:r>
      <w:r w:rsidR="00CE7182" w:rsidRPr="00B1278B">
        <w:rPr>
          <w:szCs w:val="22"/>
        </w:rPr>
        <w:noBreakHyphen/>
        <w:t>Axial SpA</w:t>
      </w:r>
      <w:r w:rsidRPr="00B1278B">
        <w:t xml:space="preserve"> са наблюдавани сериозни инфекции при 1,</w:t>
      </w:r>
      <w:r w:rsidR="00CE7182" w:rsidRPr="00B1278B">
        <w:t>2</w:t>
      </w:r>
      <w:r w:rsidRPr="00B1278B">
        <w:t>% от лекуваните с голимумаб пациенти и 1,</w:t>
      </w:r>
      <w:r w:rsidR="00CE7182" w:rsidRPr="00B1278B">
        <w:t>2</w:t>
      </w:r>
      <w:r w:rsidRPr="00B1278B">
        <w:t>% от пациентите в контролната група. Честотата на сериозните инфекции на 100 човекогодини при проследяване в контролирания период на изпитванията за RA, PsA</w:t>
      </w:r>
      <w:r w:rsidR="00CE7182" w:rsidRPr="00B1278B">
        <w:t>,</w:t>
      </w:r>
      <w:r w:rsidRPr="00B1278B">
        <w:t xml:space="preserve"> AS</w:t>
      </w:r>
      <w:r w:rsidR="00CE7182" w:rsidRPr="00B1278B">
        <w:t xml:space="preserve"> и </w:t>
      </w:r>
      <w:r w:rsidR="00CE7182" w:rsidRPr="00B1278B">
        <w:rPr>
          <w:szCs w:val="22"/>
        </w:rPr>
        <w:t>nr</w:t>
      </w:r>
      <w:r w:rsidR="00CE7182" w:rsidRPr="00B1278B">
        <w:rPr>
          <w:szCs w:val="22"/>
        </w:rPr>
        <w:noBreakHyphen/>
        <w:t>Axial SpA</w:t>
      </w:r>
      <w:r w:rsidRPr="00B1278B">
        <w:t xml:space="preserve"> е била 7,</w:t>
      </w:r>
      <w:r w:rsidR="00CE7182" w:rsidRPr="00B1278B">
        <w:t>3</w:t>
      </w:r>
      <w:r w:rsidRPr="00B1278B">
        <w:t xml:space="preserve">; 95% CI: 4,6, 11,1 за групата на голимумаб от 100 mg, </w:t>
      </w:r>
      <w:r w:rsidR="00CE7182" w:rsidRPr="00B1278B">
        <w:t>2</w:t>
      </w:r>
      <w:r w:rsidRPr="00B1278B">
        <w:t>,</w:t>
      </w:r>
      <w:r w:rsidR="00CE7182" w:rsidRPr="00B1278B">
        <w:t>9</w:t>
      </w:r>
      <w:r w:rsidRPr="00B1278B">
        <w:t>; 95% CI 1,</w:t>
      </w:r>
      <w:r w:rsidR="00CE7182" w:rsidRPr="00B1278B">
        <w:t>2</w:t>
      </w:r>
      <w:r w:rsidRPr="00B1278B">
        <w:t>, 6,</w:t>
      </w:r>
      <w:r w:rsidR="00CE7182" w:rsidRPr="00B1278B">
        <w:t>0</w:t>
      </w:r>
      <w:r w:rsidRPr="00B1278B">
        <w:t xml:space="preserve"> за групата на голимумаб от 50 mg и </w:t>
      </w:r>
      <w:r w:rsidR="00CE7182" w:rsidRPr="00B1278B">
        <w:t>3</w:t>
      </w:r>
      <w:r w:rsidRPr="00B1278B">
        <w:t>,</w:t>
      </w:r>
      <w:r w:rsidR="00CE7182" w:rsidRPr="00B1278B">
        <w:t>6</w:t>
      </w:r>
      <w:r w:rsidRPr="00B1278B">
        <w:t>; 95%CI: 1,</w:t>
      </w:r>
      <w:r w:rsidR="00CE7182" w:rsidRPr="00B1278B">
        <w:t>5</w:t>
      </w:r>
      <w:r w:rsidRPr="00B1278B">
        <w:t xml:space="preserve">, </w:t>
      </w:r>
      <w:r w:rsidR="00892700" w:rsidRPr="00B1278B">
        <w:t>7</w:t>
      </w:r>
      <w:r w:rsidRPr="00B1278B">
        <w:t>,</w:t>
      </w:r>
      <w:r w:rsidR="00892700" w:rsidRPr="00B1278B">
        <w:t>0</w:t>
      </w:r>
      <w:r w:rsidRPr="00B1278B">
        <w:t xml:space="preserve"> за плацебо групата. През контролирания период на изпитвания на индукционна терапия с голимумаб при UC, сериозни инфекции са наблюдавани при 0,8% от пациентите, лекувани с голимумаб, в сравнение с 1,5% от пациентите в контролната група. Сериозните инфекции, наблюдавани при пациентите, лекувани с голимумаб, включват туберкулоза, бактериални инфекции, включително сепсис и пневмония, инвазивни гъбични инфекции и други опортюнистични инфекции. Някои от тези инфекции са били с летален изход. В контролираните и неконтролираните етапи на основните изпитвания, с медиана на проследяване </w:t>
      </w:r>
      <w:r w:rsidR="00F14E2A">
        <w:t>до</w:t>
      </w:r>
      <w:r w:rsidR="00F14E2A" w:rsidRPr="00B1278B">
        <w:t xml:space="preserve"> </w:t>
      </w:r>
      <w:r w:rsidR="00F14E2A">
        <w:t>3</w:t>
      </w:r>
      <w:r w:rsidR="00F14E2A" w:rsidRPr="00B1278B">
        <w:t> </w:t>
      </w:r>
      <w:r w:rsidRPr="00B1278B">
        <w:t xml:space="preserve">години, е наблюдавана по-висока честота на сериозни инфекции, включително опортюнистични инфекции и ТВ при пациенти, получавали 100 mg голимумаб, в сравнение с пациенти, получавали 50 mg голимумаб. Честотата на всички сериозни инфекции на 100 човекогодини е била </w:t>
      </w:r>
      <w:r w:rsidR="000834B6" w:rsidRPr="00DE1888">
        <w:t>4,1</w:t>
      </w:r>
      <w:r w:rsidR="007536D9" w:rsidRPr="00B1278B">
        <w:t xml:space="preserve">; 95% CI: </w:t>
      </w:r>
      <w:r w:rsidR="000834B6" w:rsidRPr="00DE1888">
        <w:t>3,6</w:t>
      </w:r>
      <w:r w:rsidR="009C490C" w:rsidRPr="00B1278B">
        <w:t>;</w:t>
      </w:r>
      <w:r w:rsidR="007536D9" w:rsidRPr="00B1278B">
        <w:t xml:space="preserve"> </w:t>
      </w:r>
      <w:r w:rsidR="000834B6" w:rsidRPr="00DE1888">
        <w:t>4,5</w:t>
      </w:r>
      <w:r w:rsidRPr="00B1278B">
        <w:t xml:space="preserve">, при пациентите, получавали 100 mg голимумаб и </w:t>
      </w:r>
      <w:r w:rsidR="000834B6" w:rsidRPr="00DE1888">
        <w:t>2,5</w:t>
      </w:r>
      <w:r w:rsidR="007536D9" w:rsidRPr="00B1278B">
        <w:t xml:space="preserve">; 95% CI: </w:t>
      </w:r>
      <w:r w:rsidR="000834B6" w:rsidRPr="00DE1888">
        <w:t>2,0</w:t>
      </w:r>
      <w:r w:rsidR="009C490C" w:rsidRPr="00B1278B">
        <w:t>;</w:t>
      </w:r>
      <w:r w:rsidR="007536D9" w:rsidRPr="00B1278B">
        <w:t xml:space="preserve"> </w:t>
      </w:r>
      <w:r w:rsidR="000834B6" w:rsidRPr="00DE1888">
        <w:t>3,1</w:t>
      </w:r>
      <w:r w:rsidRPr="00B1278B">
        <w:t xml:space="preserve"> при пациентите, получавали 50 mg голимумаб.</w:t>
      </w:r>
    </w:p>
    <w:p w14:paraId="15037F5E" w14:textId="77777777" w:rsidR="00D874DE" w:rsidRPr="00B1278B" w:rsidRDefault="00D874DE" w:rsidP="00D81290"/>
    <w:p w14:paraId="4239F2C5" w14:textId="77777777" w:rsidR="00D874DE" w:rsidRPr="006C79EA" w:rsidRDefault="00D874DE" w:rsidP="00D81290">
      <w:pPr>
        <w:keepNext/>
        <w:rPr>
          <w:i/>
        </w:rPr>
      </w:pPr>
      <w:r w:rsidRPr="006C79EA">
        <w:rPr>
          <w:i/>
        </w:rPr>
        <w:t>Злокачествени заболявания</w:t>
      </w:r>
    </w:p>
    <w:p w14:paraId="44233D31" w14:textId="77777777" w:rsidR="00D874DE" w:rsidRPr="00B1278B" w:rsidRDefault="00D874DE" w:rsidP="00D81290">
      <w:pPr>
        <w:keepNext/>
        <w:keepLines/>
        <w:rPr>
          <w:i/>
          <w:iCs/>
          <w:u w:val="single"/>
        </w:rPr>
      </w:pPr>
      <w:r w:rsidRPr="00B1278B">
        <w:rPr>
          <w:i/>
          <w:iCs/>
          <w:u w:val="single"/>
        </w:rPr>
        <w:t>Лимфом</w:t>
      </w:r>
    </w:p>
    <w:p w14:paraId="16EF6189" w14:textId="77777777" w:rsidR="00AB653B" w:rsidRPr="00B1278B" w:rsidRDefault="00AB653B" w:rsidP="00D81290">
      <w:r w:rsidRPr="00B1278B">
        <w:t xml:space="preserve">По време на основните изпитвания честотата на развитие на лимфом при лекуваните с голимумаб пациенти е по-висока от очакваната в общата популация. В контролираните и неконтролираните етапи на тези изпитвания, с медиана на проследяване </w:t>
      </w:r>
      <w:r w:rsidR="00B17834">
        <w:t>до</w:t>
      </w:r>
      <w:r w:rsidR="00B17834" w:rsidRPr="00B1278B">
        <w:t xml:space="preserve"> </w:t>
      </w:r>
      <w:r w:rsidR="00B17834">
        <w:t>3</w:t>
      </w:r>
      <w:r w:rsidR="00B17834" w:rsidRPr="00B1278B">
        <w:t> </w:t>
      </w:r>
      <w:r w:rsidRPr="00B1278B">
        <w:t>години, е наблюдавана по-висока честота на лимфом при пациентите, получавали 100 mg голимумаб, в сравнение с пациентите, получавали 50 mg голимумаб. Лимфом е диагностициран при</w:t>
      </w:r>
      <w:r w:rsidR="007536D9" w:rsidRPr="00B1278B">
        <w:t xml:space="preserve"> </w:t>
      </w:r>
      <w:r w:rsidR="007D7254">
        <w:t>11</w:t>
      </w:r>
      <w:r w:rsidR="007D7254" w:rsidRPr="00B1278B">
        <w:t> </w:t>
      </w:r>
      <w:r w:rsidR="007536D9" w:rsidRPr="00B1278B">
        <w:t xml:space="preserve">участници (1 в терапевтичните групи на 50 mg голимумаб и </w:t>
      </w:r>
      <w:r w:rsidR="007D7254">
        <w:t>10</w:t>
      </w:r>
      <w:r w:rsidR="007D7254" w:rsidRPr="00B1278B">
        <w:t xml:space="preserve"> </w:t>
      </w:r>
      <w:r w:rsidR="007536D9" w:rsidRPr="00B1278B">
        <w:t xml:space="preserve">в терапевтичните групи на 100 mg голимумаб), с честота (95% CI) на 100 човекогодини за периода на проследяване при 0,03 </w:t>
      </w:r>
      <w:r w:rsidR="007536D9" w:rsidRPr="00B1278B">
        <w:rPr>
          <w:szCs w:val="22"/>
        </w:rPr>
        <w:t>(0,00</w:t>
      </w:r>
      <w:r w:rsidR="009C490C" w:rsidRPr="00B1278B">
        <w:rPr>
          <w:szCs w:val="22"/>
        </w:rPr>
        <w:t>;</w:t>
      </w:r>
      <w:r w:rsidR="007536D9" w:rsidRPr="00B1278B">
        <w:rPr>
          <w:szCs w:val="22"/>
        </w:rPr>
        <w:t xml:space="preserve"> </w:t>
      </w:r>
      <w:r w:rsidR="007D7254">
        <w:rPr>
          <w:szCs w:val="22"/>
        </w:rPr>
        <w:t>0,15</w:t>
      </w:r>
      <w:r w:rsidR="007536D9" w:rsidRPr="00B1278B">
        <w:rPr>
          <w:szCs w:val="22"/>
        </w:rPr>
        <w:t xml:space="preserve">) и </w:t>
      </w:r>
      <w:r w:rsidR="007D7254">
        <w:rPr>
          <w:szCs w:val="22"/>
        </w:rPr>
        <w:t>0,13</w:t>
      </w:r>
      <w:r w:rsidR="007536D9" w:rsidRPr="00B1278B">
        <w:rPr>
          <w:szCs w:val="22"/>
        </w:rPr>
        <w:t xml:space="preserve"> (</w:t>
      </w:r>
      <w:r w:rsidR="007D7254">
        <w:rPr>
          <w:szCs w:val="22"/>
        </w:rPr>
        <w:t>0,0</w:t>
      </w:r>
      <w:r w:rsidR="00FC2F79">
        <w:rPr>
          <w:szCs w:val="22"/>
        </w:rPr>
        <w:t>6</w:t>
      </w:r>
      <w:r w:rsidR="009C490C" w:rsidRPr="00B1278B">
        <w:rPr>
          <w:szCs w:val="22"/>
        </w:rPr>
        <w:t>;</w:t>
      </w:r>
      <w:r w:rsidR="007536D9" w:rsidRPr="00B1278B">
        <w:rPr>
          <w:szCs w:val="22"/>
        </w:rPr>
        <w:t xml:space="preserve"> 0,24) случая, съответно при голимумаб 50 mg и 100 mg, и 0,00 (0,00, </w:t>
      </w:r>
      <w:r w:rsidR="007D7254">
        <w:rPr>
          <w:szCs w:val="22"/>
        </w:rPr>
        <w:t>0,57</w:t>
      </w:r>
      <w:r w:rsidR="007536D9" w:rsidRPr="00B1278B">
        <w:rPr>
          <w:szCs w:val="22"/>
        </w:rPr>
        <w:t>)</w:t>
      </w:r>
      <w:r w:rsidRPr="00B1278B">
        <w:rPr>
          <w:szCs w:val="22"/>
        </w:rPr>
        <w:t xml:space="preserve"> случая при плацебо. </w:t>
      </w:r>
      <w:r w:rsidRPr="00B1278B">
        <w:t>По</w:t>
      </w:r>
      <w:r w:rsidRPr="00B1278B">
        <w:noBreakHyphen/>
        <w:t>голяма част от случаите на развитие на лимфом са възникнали при проучването GO</w:t>
      </w:r>
      <w:r w:rsidRPr="00B1278B">
        <w:noBreakHyphen/>
        <w:t>AFTER, което включва пациенти с предходна експозиция на TNF</w:t>
      </w:r>
      <w:r w:rsidRPr="00B1278B">
        <w:noBreakHyphen/>
        <w:t>антагонисти, които са имали по</w:t>
      </w:r>
      <w:r w:rsidRPr="00B1278B">
        <w:noBreakHyphen/>
        <w:t>голяма</w:t>
      </w:r>
      <w:r w:rsidRPr="00B1278B">
        <w:rPr>
          <w:iCs/>
        </w:rPr>
        <w:t xml:space="preserve"> продължителност и рефрактерност на заболяването (</w:t>
      </w:r>
      <w:r w:rsidRPr="00B1278B">
        <w:t>вж. точка 4.4).</w:t>
      </w:r>
    </w:p>
    <w:p w14:paraId="787D8B59" w14:textId="77777777" w:rsidR="00AB653B" w:rsidRPr="00B1278B" w:rsidRDefault="00AB653B" w:rsidP="00D81290">
      <w:pPr>
        <w:rPr>
          <w:i/>
          <w:iCs/>
        </w:rPr>
      </w:pPr>
    </w:p>
    <w:p w14:paraId="0357D996" w14:textId="77777777" w:rsidR="00AB653B" w:rsidRPr="00B1278B" w:rsidRDefault="00AB653B" w:rsidP="00D81290">
      <w:pPr>
        <w:keepNext/>
        <w:rPr>
          <w:u w:val="single"/>
        </w:rPr>
      </w:pPr>
      <w:r w:rsidRPr="00B1278B">
        <w:rPr>
          <w:i/>
          <w:iCs/>
          <w:u w:val="single"/>
        </w:rPr>
        <w:t>Злокачествени заболявания, различни от лимфом</w:t>
      </w:r>
    </w:p>
    <w:p w14:paraId="5C42F388" w14:textId="77777777" w:rsidR="00AB653B" w:rsidRPr="00B1278B" w:rsidRDefault="00AB653B" w:rsidP="00D81290">
      <w:pPr>
        <w:rPr>
          <w:bCs/>
          <w:szCs w:val="26"/>
        </w:rPr>
      </w:pPr>
      <w:r w:rsidRPr="00B1278B">
        <w:rPr>
          <w:bCs/>
          <w:szCs w:val="26"/>
        </w:rPr>
        <w:t xml:space="preserve">В контролираните периоди на основните изпитвания, както и по време на приблизително </w:t>
      </w:r>
      <w:r w:rsidR="00AF65D3">
        <w:rPr>
          <w:bCs/>
          <w:szCs w:val="26"/>
        </w:rPr>
        <w:t>4</w:t>
      </w:r>
      <w:r w:rsidRPr="00B1278B">
        <w:rPr>
          <w:bCs/>
          <w:szCs w:val="26"/>
        </w:rPr>
        <w:noBreakHyphen/>
        <w:t xml:space="preserve">годишното проследяване, честотата на различните от лимфом злокачествени заболявания (с изключение на немеланомния кожен рак) е сходна в групите на лечение с голимумаб и контролните групи. По време на приблизително </w:t>
      </w:r>
      <w:r w:rsidR="00AF65D3">
        <w:rPr>
          <w:bCs/>
          <w:szCs w:val="26"/>
        </w:rPr>
        <w:t>4</w:t>
      </w:r>
      <w:r w:rsidRPr="00B1278B">
        <w:rPr>
          <w:bCs/>
          <w:szCs w:val="26"/>
        </w:rPr>
        <w:noBreakHyphen/>
        <w:t xml:space="preserve">годишното проследяване честотата на </w:t>
      </w:r>
      <w:r w:rsidRPr="00B1278B">
        <w:rPr>
          <w:bCs/>
          <w:szCs w:val="26"/>
        </w:rPr>
        <w:lastRenderedPageBreak/>
        <w:t>различните от лимфом злокачествени заболявания (с изключение на немеланомния кожен рак) е сходна с тази в общата популация.</w:t>
      </w:r>
    </w:p>
    <w:p w14:paraId="0F859069" w14:textId="77777777" w:rsidR="00AB653B" w:rsidRPr="00B1278B" w:rsidRDefault="00AB653B" w:rsidP="00D81290">
      <w:pPr>
        <w:autoSpaceDE w:val="0"/>
        <w:autoSpaceDN w:val="0"/>
        <w:adjustRightInd w:val="0"/>
      </w:pPr>
    </w:p>
    <w:p w14:paraId="1201C41E" w14:textId="77777777" w:rsidR="00AB653B" w:rsidRPr="00B1278B" w:rsidRDefault="00AB653B" w:rsidP="00D81290">
      <w:pPr>
        <w:autoSpaceDE w:val="0"/>
        <w:autoSpaceDN w:val="0"/>
        <w:adjustRightInd w:val="0"/>
      </w:pPr>
      <w:r w:rsidRPr="00B1278B">
        <w:rPr>
          <w:bCs/>
          <w:szCs w:val="26"/>
        </w:rPr>
        <w:t xml:space="preserve">По време на контролираните и неконтролираните периоди на основните изпитвания, с медиана на проследяване </w:t>
      </w:r>
      <w:r w:rsidR="00AF65D3">
        <w:rPr>
          <w:bCs/>
          <w:szCs w:val="26"/>
        </w:rPr>
        <w:t xml:space="preserve">до </w:t>
      </w:r>
      <w:r w:rsidR="003B69C7">
        <w:rPr>
          <w:bCs/>
          <w:szCs w:val="26"/>
        </w:rPr>
        <w:t>3 </w:t>
      </w:r>
      <w:r w:rsidRPr="00B1278B">
        <w:rPr>
          <w:bCs/>
          <w:szCs w:val="26"/>
        </w:rPr>
        <w:t>години</w:t>
      </w:r>
      <w:r w:rsidRPr="00B1278B">
        <w:t xml:space="preserve">, немеланомен рак на кожата е диагностициран при 5 от участниците, приемали плацебо, </w:t>
      </w:r>
      <w:r w:rsidR="007536D9" w:rsidRPr="00B1278B">
        <w:t xml:space="preserve">10 от приемалите голимумаб 50 mg и </w:t>
      </w:r>
      <w:r w:rsidR="00F52275">
        <w:t>31</w:t>
      </w:r>
      <w:r w:rsidR="00F52275" w:rsidRPr="00B1278B">
        <w:t xml:space="preserve"> </w:t>
      </w:r>
      <w:r w:rsidR="007536D9" w:rsidRPr="00B1278B">
        <w:t xml:space="preserve">от приемалите голимумаб 100 mg при честота (95% CI) на 100 човекогодини за периода на проследяване </w:t>
      </w:r>
      <w:r w:rsidR="00471CE4">
        <w:t>0,36</w:t>
      </w:r>
      <w:r w:rsidR="007536D9" w:rsidRPr="00B1278B">
        <w:t xml:space="preserve"> (</w:t>
      </w:r>
      <w:r w:rsidR="00471CE4">
        <w:t>0,26</w:t>
      </w:r>
      <w:r w:rsidR="009C490C" w:rsidRPr="00B1278B">
        <w:t>;</w:t>
      </w:r>
      <w:r w:rsidR="007536D9" w:rsidRPr="00B1278B">
        <w:t xml:space="preserve"> </w:t>
      </w:r>
      <w:r w:rsidR="00471CE4">
        <w:t>0,49</w:t>
      </w:r>
      <w:r w:rsidR="007536D9" w:rsidRPr="00B1278B">
        <w:t xml:space="preserve">) общо при голимумаб и </w:t>
      </w:r>
      <w:r w:rsidR="00471CE4">
        <w:t>0,87</w:t>
      </w:r>
      <w:r w:rsidR="007536D9" w:rsidRPr="00B1278B">
        <w:t xml:space="preserve"> (</w:t>
      </w:r>
      <w:r w:rsidR="00471CE4">
        <w:t>0,28</w:t>
      </w:r>
      <w:r w:rsidR="009C490C" w:rsidRPr="00B1278B">
        <w:t>;</w:t>
      </w:r>
      <w:r w:rsidR="007536D9" w:rsidRPr="00B1278B">
        <w:t xml:space="preserve"> </w:t>
      </w:r>
      <w:r w:rsidR="00471CE4">
        <w:t>2,04</w:t>
      </w:r>
      <w:r w:rsidR="007536D9" w:rsidRPr="00B1278B">
        <w:t>)</w:t>
      </w:r>
      <w:r w:rsidRPr="00B1278B">
        <w:t xml:space="preserve"> при плацебо.</w:t>
      </w:r>
    </w:p>
    <w:p w14:paraId="68CD80AC" w14:textId="77777777" w:rsidR="00AB653B" w:rsidRPr="00B1278B" w:rsidRDefault="00AB653B" w:rsidP="00D81290"/>
    <w:p w14:paraId="2ECE3528" w14:textId="77777777" w:rsidR="00D874DE" w:rsidRPr="00B1278B" w:rsidRDefault="00AB653B" w:rsidP="00D81290">
      <w:pPr>
        <w:autoSpaceDE w:val="0"/>
        <w:autoSpaceDN w:val="0"/>
        <w:adjustRightInd w:val="0"/>
      </w:pPr>
      <w:r w:rsidRPr="00B1278B">
        <w:rPr>
          <w:bCs/>
          <w:szCs w:val="26"/>
        </w:rPr>
        <w:t xml:space="preserve">По време на контролирания и неконтролирания период на основните изпитвания, с медиана на проследяване </w:t>
      </w:r>
      <w:r w:rsidR="00A7308D">
        <w:rPr>
          <w:bCs/>
          <w:szCs w:val="26"/>
        </w:rPr>
        <w:t>до 3</w:t>
      </w:r>
      <w:r w:rsidR="007536D9" w:rsidRPr="00B1278B">
        <w:rPr>
          <w:bCs/>
          <w:szCs w:val="26"/>
        </w:rPr>
        <w:t> години</w:t>
      </w:r>
      <w:r w:rsidR="007536D9" w:rsidRPr="00B1278B">
        <w:t xml:space="preserve">, злокачествени заболявания с изключение на </w:t>
      </w:r>
      <w:r w:rsidR="00A944A0" w:rsidRPr="00B1278B">
        <w:t xml:space="preserve">меланом, </w:t>
      </w:r>
      <w:r w:rsidR="007536D9" w:rsidRPr="00B1278B">
        <w:t>немеланомен кожен рак и лимфом са диагностицирани при 5</w:t>
      </w:r>
      <w:r w:rsidR="007536D9" w:rsidRPr="00B1278B">
        <w:noBreakHyphen/>
        <w:t xml:space="preserve">ма участници, приемали плацебо, </w:t>
      </w:r>
      <w:r w:rsidR="00A7308D">
        <w:t>21</w:t>
      </w:r>
      <w:r w:rsidR="00A7308D" w:rsidRPr="00B1278B">
        <w:t xml:space="preserve"> </w:t>
      </w:r>
      <w:r w:rsidR="007536D9" w:rsidRPr="00B1278B">
        <w:t xml:space="preserve">от приемалите голимумаб 50 mg и </w:t>
      </w:r>
      <w:r w:rsidR="00A7308D">
        <w:t>34</w:t>
      </w:r>
      <w:r w:rsidR="00A7308D" w:rsidRPr="00B1278B">
        <w:t xml:space="preserve"> </w:t>
      </w:r>
      <w:r w:rsidR="007536D9" w:rsidRPr="00B1278B">
        <w:t xml:space="preserve">от приемалите голимумаб 100 mg при честота (95% CI) на 100 човекогодини за периода на проследяване </w:t>
      </w:r>
      <w:r w:rsidR="00F53013">
        <w:rPr>
          <w:szCs w:val="22"/>
        </w:rPr>
        <w:t>0,48</w:t>
      </w:r>
      <w:r w:rsidR="007536D9" w:rsidRPr="00B1278B">
        <w:rPr>
          <w:szCs w:val="22"/>
        </w:rPr>
        <w:t xml:space="preserve"> (</w:t>
      </w:r>
      <w:r w:rsidR="00F53013">
        <w:rPr>
          <w:szCs w:val="22"/>
        </w:rPr>
        <w:t>0,36</w:t>
      </w:r>
      <w:r w:rsidR="009C490C" w:rsidRPr="00B1278B">
        <w:rPr>
          <w:szCs w:val="22"/>
        </w:rPr>
        <w:t>;</w:t>
      </w:r>
      <w:r w:rsidR="007536D9" w:rsidRPr="00B1278B">
        <w:rPr>
          <w:szCs w:val="22"/>
        </w:rPr>
        <w:t xml:space="preserve"> </w:t>
      </w:r>
      <w:r w:rsidR="00F53013">
        <w:rPr>
          <w:szCs w:val="22"/>
        </w:rPr>
        <w:t>0,62</w:t>
      </w:r>
      <w:r w:rsidR="007536D9" w:rsidRPr="00B1278B">
        <w:rPr>
          <w:szCs w:val="22"/>
        </w:rPr>
        <w:t>)</w:t>
      </w:r>
      <w:r w:rsidR="007536D9" w:rsidRPr="00B1278B">
        <w:t xml:space="preserve"> общо за голимумаб и </w:t>
      </w:r>
      <w:r w:rsidR="00F53013">
        <w:rPr>
          <w:szCs w:val="22"/>
        </w:rPr>
        <w:t>0,87</w:t>
      </w:r>
      <w:r w:rsidR="007536D9" w:rsidRPr="00B1278B">
        <w:rPr>
          <w:szCs w:val="22"/>
        </w:rPr>
        <w:t xml:space="preserve"> (</w:t>
      </w:r>
      <w:r w:rsidR="00F53013">
        <w:rPr>
          <w:szCs w:val="22"/>
        </w:rPr>
        <w:t>0,28</w:t>
      </w:r>
      <w:r w:rsidR="009C490C" w:rsidRPr="00B1278B">
        <w:rPr>
          <w:szCs w:val="22"/>
        </w:rPr>
        <w:t>;</w:t>
      </w:r>
      <w:r w:rsidR="007536D9" w:rsidRPr="00B1278B">
        <w:rPr>
          <w:szCs w:val="22"/>
        </w:rPr>
        <w:t xml:space="preserve"> </w:t>
      </w:r>
      <w:r w:rsidR="00F53013">
        <w:rPr>
          <w:szCs w:val="22"/>
        </w:rPr>
        <w:t>2,04</w:t>
      </w:r>
      <w:r w:rsidR="007536D9" w:rsidRPr="00B1278B">
        <w:rPr>
          <w:szCs w:val="22"/>
        </w:rPr>
        <w:t>)</w:t>
      </w:r>
      <w:r w:rsidRPr="00B1278B">
        <w:t xml:space="preserve"> за плацебо (вж. точка 4.4).</w:t>
      </w:r>
    </w:p>
    <w:p w14:paraId="37D9FDDF" w14:textId="77777777" w:rsidR="00D874DE" w:rsidRPr="00B1278B" w:rsidRDefault="00D874DE" w:rsidP="00D81290">
      <w:pPr>
        <w:rPr>
          <w:u w:val="single"/>
        </w:rPr>
      </w:pPr>
    </w:p>
    <w:p w14:paraId="40ED32A5" w14:textId="77777777" w:rsidR="00D874DE" w:rsidRPr="00B1278B" w:rsidRDefault="00D874DE" w:rsidP="00D81290">
      <w:pPr>
        <w:keepNext/>
        <w:rPr>
          <w:i/>
          <w:u w:val="single"/>
        </w:rPr>
      </w:pPr>
      <w:r w:rsidRPr="00B1278B">
        <w:rPr>
          <w:i/>
          <w:u w:val="single"/>
        </w:rPr>
        <w:t>Съобщения от клинични изпитвания за лечение на астма</w:t>
      </w:r>
    </w:p>
    <w:p w14:paraId="66BCCD97" w14:textId="77777777" w:rsidR="00D874DE" w:rsidRPr="00B1278B" w:rsidRDefault="00D874DE" w:rsidP="00D81290">
      <w:r w:rsidRPr="00B1278B">
        <w:t>В експлорат</w:t>
      </w:r>
      <w:r w:rsidR="00D6384F">
        <w:t>ор</w:t>
      </w:r>
      <w:r w:rsidRPr="00B1278B">
        <w:t xml:space="preserve">но клинично проучване пациенти с тежка персистираща астма са получили натоварваща доза голимумаб (150% от определената терапевтична доза) подкожно на седмица 0, след което са лекувани с голимумаб 200 mg, голимумаб 100 mg или голимумаб 50 mg подкожно на всеки 4 седмици до седмица 52. При пациентите на лечение с голимумаб (n = 230) </w:t>
      </w:r>
      <w:r w:rsidR="00A944A0" w:rsidRPr="00B1278B">
        <w:t xml:space="preserve">са съобщени осем </w:t>
      </w:r>
      <w:r w:rsidRPr="00B1278B">
        <w:t>злокачествени заболявания и нито едно при пациентите на плацебо (n = 79). Съобщение за лимфом има при 1 пациент, за немеланомен рак на кожата при 2</w:t>
      </w:r>
      <w:r w:rsidRPr="00B1278B">
        <w:noBreakHyphen/>
        <w:t>ма пациенти и за други злокачествени заболявания при 5 пациенти. Няма превалиране на определен вид злокачествено заболяване.</w:t>
      </w:r>
    </w:p>
    <w:p w14:paraId="7427F80A" w14:textId="77777777" w:rsidR="00D874DE" w:rsidRPr="00B1278B" w:rsidRDefault="00D874DE" w:rsidP="00D81290">
      <w:pPr>
        <w:rPr>
          <w:szCs w:val="24"/>
        </w:rPr>
      </w:pPr>
    </w:p>
    <w:p w14:paraId="3C637DD6" w14:textId="77777777" w:rsidR="00D874DE" w:rsidRPr="00B1278B" w:rsidRDefault="00D874DE" w:rsidP="00D81290">
      <w:r w:rsidRPr="00B1278B">
        <w:rPr>
          <w:bCs/>
          <w:szCs w:val="26"/>
        </w:rPr>
        <w:t>По време на плацебо</w:t>
      </w:r>
      <w:r w:rsidRPr="00B1278B">
        <w:rPr>
          <w:bCs/>
          <w:szCs w:val="26"/>
        </w:rPr>
        <w:noBreakHyphen/>
        <w:t xml:space="preserve">контролираната част на проучването честотата на поява </w:t>
      </w:r>
      <w:r w:rsidRPr="00B1278B">
        <w:t xml:space="preserve">(95% CI) на всички злокачествени заболявания на 100 човекогодини проследяване на пациентите, лекувани с голимумаб, е била </w:t>
      </w:r>
      <w:r w:rsidR="004118D2" w:rsidRPr="004118D2">
        <w:t>3,19 (1,38</w:t>
      </w:r>
      <w:r w:rsidR="008C530C">
        <w:t>;</w:t>
      </w:r>
      <w:r w:rsidR="004118D2" w:rsidRPr="004118D2">
        <w:t xml:space="preserve"> 6,28). В това проучване честотата на поява (95% CI) на 100</w:t>
      </w:r>
      <w:r w:rsidR="004118D2">
        <w:t> </w:t>
      </w:r>
      <w:r w:rsidR="004118D2" w:rsidRPr="004118D2">
        <w:t xml:space="preserve">човекогодини проследяване при пациентите, лекувани с голимумаб, е била </w:t>
      </w:r>
      <w:r w:rsidRPr="00B1278B">
        <w:t xml:space="preserve">0,40 (0,01, 2,20) за лимфом, 0,79 (0,10, 2,86) за немеланомен кожен рак и 1,99 (0,64, 4,63) за други злокачествени заболявания. При участниците </w:t>
      </w:r>
      <w:r w:rsidR="00AB4D0B">
        <w:t xml:space="preserve">на </w:t>
      </w:r>
      <w:r w:rsidR="00AB4D0B" w:rsidRPr="00B1278B">
        <w:t>плацебо</w:t>
      </w:r>
      <w:r w:rsidR="00AB4D0B">
        <w:t xml:space="preserve"> </w:t>
      </w:r>
      <w:r w:rsidRPr="00B1278B">
        <w:t>честотата на поява (95% CI) на тези злокачествени заболявания на 100 човекогодини е била 0,00 (0,00, 2,94). З</w:t>
      </w:r>
      <w:r w:rsidRPr="00B1278B">
        <w:rPr>
          <w:bCs/>
          <w:szCs w:val="26"/>
        </w:rPr>
        <w:t>начимостта на тези резултати не е известна.</w:t>
      </w:r>
    </w:p>
    <w:p w14:paraId="4FDF4B4A" w14:textId="77777777" w:rsidR="00D874DE" w:rsidRPr="00B1278B" w:rsidRDefault="00D874DE" w:rsidP="00D81290">
      <w:pPr>
        <w:rPr>
          <w:bCs/>
          <w:szCs w:val="26"/>
        </w:rPr>
      </w:pPr>
    </w:p>
    <w:p w14:paraId="445839D6" w14:textId="77777777" w:rsidR="00476A54" w:rsidRPr="006C79EA" w:rsidRDefault="00476A54" w:rsidP="00D81290">
      <w:pPr>
        <w:keepNext/>
        <w:rPr>
          <w:i/>
        </w:rPr>
      </w:pPr>
      <w:r w:rsidRPr="006C79EA">
        <w:rPr>
          <w:i/>
        </w:rPr>
        <w:t>Неврологични събития</w:t>
      </w:r>
    </w:p>
    <w:p w14:paraId="07AFAC6C" w14:textId="77777777" w:rsidR="003612BB" w:rsidRPr="00B1278B" w:rsidRDefault="003612BB" w:rsidP="00D81290">
      <w:pPr>
        <w:rPr>
          <w:bCs/>
          <w:szCs w:val="26"/>
        </w:rPr>
      </w:pPr>
      <w:r w:rsidRPr="00B1278B">
        <w:rPr>
          <w:bCs/>
          <w:szCs w:val="26"/>
        </w:rPr>
        <w:t xml:space="preserve">В контролираните и неконтролираните периоди на основните изпитвания, с медиана на проследяване </w:t>
      </w:r>
      <w:r w:rsidR="007A5AFE">
        <w:rPr>
          <w:bCs/>
          <w:szCs w:val="26"/>
        </w:rPr>
        <w:t>до 3</w:t>
      </w:r>
      <w:r w:rsidRPr="00B1278B">
        <w:rPr>
          <w:bCs/>
          <w:szCs w:val="26"/>
        </w:rPr>
        <w:t> години, е наблюдавана по-висока честота на демиелинизация при пациентите, получавали голимумаб 100 mg, в сравнение с пациентите, получавали голимумаб 50 mg (вж. точка 4.4).</w:t>
      </w:r>
    </w:p>
    <w:p w14:paraId="7976715D" w14:textId="77777777" w:rsidR="003612BB" w:rsidRPr="00B1278B" w:rsidRDefault="003612BB" w:rsidP="00D81290">
      <w:pPr>
        <w:rPr>
          <w:bCs/>
          <w:szCs w:val="26"/>
        </w:rPr>
      </w:pPr>
    </w:p>
    <w:p w14:paraId="4FE7FD96" w14:textId="77777777" w:rsidR="003612BB" w:rsidRPr="003A1F21" w:rsidRDefault="003612BB" w:rsidP="00D81290">
      <w:pPr>
        <w:keepNext/>
        <w:rPr>
          <w:i/>
        </w:rPr>
      </w:pPr>
      <w:r w:rsidRPr="003A1F21">
        <w:rPr>
          <w:i/>
        </w:rPr>
        <w:t>Повишаване на чернодробните ензими</w:t>
      </w:r>
    </w:p>
    <w:p w14:paraId="11F846A0" w14:textId="77777777" w:rsidR="003612BB" w:rsidRPr="00B1278B" w:rsidRDefault="003612BB" w:rsidP="00D81290">
      <w:r w:rsidRPr="00B1278B">
        <w:t>В контролирания период на основните изпитвания за RA и PsA се появяват леки повишения на АЛАТ (&gt; 1 и &lt; 3</w:t>
      </w:r>
      <w:r w:rsidR="004C7C78">
        <w:t> x </w:t>
      </w:r>
      <w:r w:rsidRPr="00B1278B">
        <w:t>горната граница на нормата (ULN), със сходни честоти в групите на голимумаб и контролните групи в изпитванията за лечение на RA и PsA (22,1% до 27,4% от пациентите); като в изпитван</w:t>
      </w:r>
      <w:r w:rsidR="00A944A0" w:rsidRPr="00B1278B">
        <w:t>ията</w:t>
      </w:r>
      <w:r w:rsidRPr="00B1278B">
        <w:t xml:space="preserve"> за лечение на AS </w:t>
      </w:r>
      <w:r w:rsidR="00A944A0" w:rsidRPr="00B1278B">
        <w:t xml:space="preserve">и </w:t>
      </w:r>
      <w:r w:rsidR="00A944A0" w:rsidRPr="00B1278B">
        <w:rPr>
          <w:szCs w:val="22"/>
        </w:rPr>
        <w:t>nr</w:t>
      </w:r>
      <w:r w:rsidR="00A944A0" w:rsidRPr="00B1278B">
        <w:rPr>
          <w:szCs w:val="22"/>
        </w:rPr>
        <w:noBreakHyphen/>
        <w:t>Axial SpA</w:t>
      </w:r>
      <w:r w:rsidR="00A944A0" w:rsidRPr="00B1278B">
        <w:t xml:space="preserve"> </w:t>
      </w:r>
      <w:r w:rsidRPr="00B1278B">
        <w:t>при повече пациенти, лекувани с голимумаб, се е появило леко повишаване на АЛАТ (2</w:t>
      </w:r>
      <w:r w:rsidR="00A944A0" w:rsidRPr="00B1278B">
        <w:t>6</w:t>
      </w:r>
      <w:r w:rsidRPr="00B1278B">
        <w:t>,</w:t>
      </w:r>
      <w:r w:rsidR="00A944A0" w:rsidRPr="00B1278B">
        <w:t>9</w:t>
      </w:r>
      <w:r w:rsidRPr="00B1278B">
        <w:t>%), отколкото при контролните пациенти (</w:t>
      </w:r>
      <w:r w:rsidR="00A944A0" w:rsidRPr="00B1278B">
        <w:t>10</w:t>
      </w:r>
      <w:r w:rsidRPr="00B1278B">
        <w:t>,</w:t>
      </w:r>
      <w:r w:rsidR="00A944A0" w:rsidRPr="00B1278B">
        <w:t>6</w:t>
      </w:r>
      <w:r w:rsidRPr="00B1278B">
        <w:t xml:space="preserve">%). По време на контролираните и неконтролираните периоди на основните </w:t>
      </w:r>
      <w:r w:rsidRPr="00B1278B">
        <w:rPr>
          <w:szCs w:val="22"/>
        </w:rPr>
        <w:t xml:space="preserve">изпитвания за лечение на </w:t>
      </w:r>
      <w:r w:rsidRPr="00B1278B">
        <w:t xml:space="preserve">RA и PsA, с медиана на проследяване </w:t>
      </w:r>
      <w:r w:rsidR="007536D9" w:rsidRPr="00B1278B">
        <w:t>приблизително 5 години</w:t>
      </w:r>
      <w:r w:rsidRPr="00B1278B">
        <w:t xml:space="preserve">, честотата на леките повишавания на </w:t>
      </w:r>
      <w:r w:rsidRPr="00B1278B">
        <w:rPr>
          <w:szCs w:val="22"/>
        </w:rPr>
        <w:t xml:space="preserve">АЛАТ в изпитванията за лечение на </w:t>
      </w:r>
      <w:r w:rsidRPr="00B1278B">
        <w:t xml:space="preserve">RA и PsA </w:t>
      </w:r>
      <w:r w:rsidRPr="00B1278B">
        <w:rPr>
          <w:szCs w:val="22"/>
        </w:rPr>
        <w:t>е сходна при лекуваните с голимумаб пациенти и контролните пациенти. В контролирания период на основните изпитвания на индукционна терапия с голимумаб при UC са възникнали леки повишения на АЛАТ (&gt; 1 и &lt; 3</w:t>
      </w:r>
      <w:r w:rsidR="004C7C78">
        <w:t> x </w:t>
      </w:r>
      <w:r w:rsidRPr="00B1278B">
        <w:t xml:space="preserve">ULN) в сходни съотношения при лекуваните с голимумаб и контролните пациенти (съответно 8,0% до 6,9% ). В контролираните и неконтролираните периоди на основни изпитвания за UC с медиана на проследяване </w:t>
      </w:r>
      <w:r w:rsidR="00566B6E">
        <w:t>приблизително 2</w:t>
      </w:r>
      <w:r w:rsidRPr="00B1278B">
        <w:t> годин</w:t>
      </w:r>
      <w:r w:rsidR="00566B6E">
        <w:t>и</w:t>
      </w:r>
      <w:r w:rsidRPr="00B1278B">
        <w:t xml:space="preserve"> </w:t>
      </w:r>
      <w:r w:rsidR="008D6440">
        <w:t xml:space="preserve">процентът </w:t>
      </w:r>
      <w:r w:rsidRPr="00B1278B">
        <w:t xml:space="preserve">на </w:t>
      </w:r>
      <w:r w:rsidR="008D6440">
        <w:t xml:space="preserve">пациентите с </w:t>
      </w:r>
      <w:r w:rsidRPr="00B1278B">
        <w:t xml:space="preserve">леки повишения на АЛАТ е </w:t>
      </w:r>
      <w:r w:rsidR="008D6440">
        <w:t>24,7</w:t>
      </w:r>
      <w:r w:rsidRPr="00B1278B">
        <w:t xml:space="preserve">% при </w:t>
      </w:r>
      <w:r w:rsidRPr="00B1278B">
        <w:lastRenderedPageBreak/>
        <w:t>пациенти, приемащи голимумаб по време на етапа на поддържаща терапия от проучването при UC.</w:t>
      </w:r>
    </w:p>
    <w:p w14:paraId="7CBA2783" w14:textId="77777777" w:rsidR="003612BB" w:rsidRPr="00B1278B" w:rsidRDefault="003612BB" w:rsidP="00D81290"/>
    <w:p w14:paraId="0C8AC00F" w14:textId="77777777" w:rsidR="003612BB" w:rsidRPr="00B1278B" w:rsidRDefault="003612BB" w:rsidP="00D81290">
      <w:pPr>
        <w:autoSpaceDE w:val="0"/>
        <w:autoSpaceDN w:val="0"/>
        <w:adjustRightInd w:val="0"/>
        <w:rPr>
          <w:szCs w:val="22"/>
        </w:rPr>
      </w:pPr>
      <w:r w:rsidRPr="00B1278B">
        <w:t>В контролирания период на основни изпитвания за лечение на RA и AS повишаванията на АЛАТ ≥ 5</w:t>
      </w:r>
      <w:r w:rsidR="004C7C78">
        <w:t> x </w:t>
      </w:r>
      <w:r w:rsidRPr="00B1278B">
        <w:t xml:space="preserve">ULN не са чести, като те са наблюдавани по-често при пациентите, лекувани с голимумаб (0,4% до 0,9%), отколкото при контролните пациенти </w:t>
      </w:r>
      <w:r w:rsidRPr="00B1278B">
        <w:rPr>
          <w:szCs w:val="26"/>
        </w:rPr>
        <w:t>(0,0%)</w:t>
      </w:r>
      <w:r w:rsidRPr="00B1278B">
        <w:t xml:space="preserve">. Такава тенденция не се наблюдава при пациентите с псориатичен артрит. По време на контролираните и неконтролираните периоди на основните изпитвания, с медиана на </w:t>
      </w:r>
      <w:r w:rsidR="007536D9" w:rsidRPr="00B1278B">
        <w:t>проследяване 5 години</w:t>
      </w:r>
      <w:r w:rsidRPr="00B1278B">
        <w:t>, честотата на повишаване на АЛАТ ≥ 5</w:t>
      </w:r>
      <w:r w:rsidR="004C7C78">
        <w:t> x </w:t>
      </w:r>
      <w:r w:rsidRPr="00B1278B">
        <w:t>ULN е сходна при лекуваните с голимумаб пациенти и при контролните пациенти. Като цяло тези повишавания са асимптомни и стойностите се понижават или се нормализират и при отпаднали от изпитването пациенти, и при такива, които продължават да участват, както и при корекция на приема на други лекарствени продукти.</w:t>
      </w:r>
      <w:r w:rsidRPr="00B1278B">
        <w:rPr>
          <w:szCs w:val="22"/>
        </w:rPr>
        <w:t xml:space="preserve"> </w:t>
      </w:r>
      <w:r w:rsidR="00D97E5B">
        <w:rPr>
          <w:szCs w:val="22"/>
        </w:rPr>
        <w:t>Няма съобщени случаи п</w:t>
      </w:r>
      <w:r w:rsidR="00D97E5B" w:rsidRPr="00B1278B">
        <w:t>о време на контролирани</w:t>
      </w:r>
      <w:r w:rsidR="00CD4D3E">
        <w:t>я</w:t>
      </w:r>
      <w:r w:rsidR="00D97E5B" w:rsidRPr="00B1278B">
        <w:t xml:space="preserve"> и неконтролирани</w:t>
      </w:r>
      <w:r w:rsidR="00CD4D3E">
        <w:t>я</w:t>
      </w:r>
      <w:r w:rsidR="00D97E5B" w:rsidRPr="00B1278B">
        <w:t xml:space="preserve"> период</w:t>
      </w:r>
      <w:r w:rsidR="00D97E5B" w:rsidRPr="00B1278B">
        <w:rPr>
          <w:szCs w:val="22"/>
        </w:rPr>
        <w:t xml:space="preserve"> </w:t>
      </w:r>
      <w:r w:rsidR="00D97E5B">
        <w:rPr>
          <w:szCs w:val="22"/>
        </w:rPr>
        <w:t xml:space="preserve">на </w:t>
      </w:r>
      <w:r w:rsidR="00D97E5B" w:rsidRPr="00B248E1">
        <w:rPr>
          <w:szCs w:val="22"/>
        </w:rPr>
        <w:t xml:space="preserve">проучването </w:t>
      </w:r>
      <w:r w:rsidR="00D97E5B">
        <w:rPr>
          <w:szCs w:val="22"/>
        </w:rPr>
        <w:t>за</w:t>
      </w:r>
      <w:r w:rsidR="00D97E5B" w:rsidRPr="00B248E1">
        <w:rPr>
          <w:szCs w:val="22"/>
        </w:rPr>
        <w:t xml:space="preserve"> </w:t>
      </w:r>
      <w:r w:rsidR="00D97E5B" w:rsidRPr="00B248E1">
        <w:rPr>
          <w:iCs/>
          <w:szCs w:val="22"/>
        </w:rPr>
        <w:t>nr</w:t>
      </w:r>
      <w:r w:rsidR="00D97E5B" w:rsidRPr="00B248E1">
        <w:rPr>
          <w:iCs/>
          <w:szCs w:val="22"/>
        </w:rPr>
        <w:noBreakHyphen/>
        <w:t>Axial SpA</w:t>
      </w:r>
      <w:r w:rsidR="00D97E5B" w:rsidRPr="00B248E1">
        <w:rPr>
          <w:szCs w:val="22"/>
        </w:rPr>
        <w:t xml:space="preserve"> </w:t>
      </w:r>
      <w:r w:rsidR="00D97E5B">
        <w:rPr>
          <w:szCs w:val="22"/>
        </w:rPr>
        <w:t xml:space="preserve">(до 1 година). </w:t>
      </w:r>
      <w:r w:rsidRPr="00B1278B">
        <w:rPr>
          <w:szCs w:val="22"/>
        </w:rPr>
        <w:t>В контролирания период на основни изпитвания на индукционна терапия с голимумаб при UC са възникнали повишения на АЛАТ</w:t>
      </w:r>
      <w:r w:rsidRPr="00B1278B">
        <w:t xml:space="preserve"> ≥ 5</w:t>
      </w:r>
      <w:r w:rsidR="004C7C78">
        <w:t> x </w:t>
      </w:r>
      <w:r w:rsidRPr="00B1278B">
        <w:t xml:space="preserve">ULN в сходни съотношения при лекуваните с голимумаб и пациентите, приемали плацебо (съответно 0,3% до 1,0% ). В контролираните и неконтролираните периоди на основни изпитвания за UC с медиана на проследяване </w:t>
      </w:r>
      <w:r w:rsidR="00FA4C4D">
        <w:t>приблизително 2</w:t>
      </w:r>
      <w:r w:rsidR="00FA4C4D" w:rsidRPr="00B1278B">
        <w:t> </w:t>
      </w:r>
      <w:r w:rsidRPr="00B1278B">
        <w:t>годин</w:t>
      </w:r>
      <w:r w:rsidR="009C0EE7">
        <w:t>и</w:t>
      </w:r>
      <w:r w:rsidRPr="00B1278B">
        <w:t xml:space="preserve"> </w:t>
      </w:r>
      <w:r w:rsidR="00FA4C4D">
        <w:t>процентът</w:t>
      </w:r>
      <w:r w:rsidR="00FA4C4D" w:rsidRPr="00B1278B">
        <w:t xml:space="preserve"> </w:t>
      </w:r>
      <w:r w:rsidRPr="00B1278B">
        <w:t xml:space="preserve">на </w:t>
      </w:r>
      <w:r w:rsidR="00FA4C4D">
        <w:t xml:space="preserve">пациентите с </w:t>
      </w:r>
      <w:r w:rsidRPr="00B1278B">
        <w:t>повишения на АЛАТ ≥ 5</w:t>
      </w:r>
      <w:r w:rsidR="004C7C78">
        <w:t> x </w:t>
      </w:r>
      <w:r w:rsidRPr="00B1278B">
        <w:t xml:space="preserve">ULN е </w:t>
      </w:r>
      <w:r w:rsidR="00ED4FD3">
        <w:t>0,8</w:t>
      </w:r>
      <w:r w:rsidRPr="00B1278B">
        <w:t>% при пациенти, приемащи голимумаб по време на етапа на поддържаща терапия от проучването при UC.</w:t>
      </w:r>
    </w:p>
    <w:p w14:paraId="41F6AF7A" w14:textId="77777777" w:rsidR="003612BB" w:rsidRPr="00B1278B" w:rsidRDefault="003612BB" w:rsidP="00D81290">
      <w:pPr>
        <w:autoSpaceDE w:val="0"/>
        <w:autoSpaceDN w:val="0"/>
        <w:adjustRightInd w:val="0"/>
        <w:rPr>
          <w:szCs w:val="22"/>
        </w:rPr>
      </w:pPr>
    </w:p>
    <w:p w14:paraId="2FB6C5B8" w14:textId="77777777" w:rsidR="003612BB" w:rsidRPr="00B1278B" w:rsidRDefault="003612BB" w:rsidP="00D81290">
      <w:pPr>
        <w:autoSpaceDE w:val="0"/>
        <w:autoSpaceDN w:val="0"/>
        <w:adjustRightInd w:val="0"/>
        <w:rPr>
          <w:iCs/>
          <w:szCs w:val="22"/>
        </w:rPr>
      </w:pPr>
      <w:r w:rsidRPr="00B1278B">
        <w:rPr>
          <w:iCs/>
          <w:szCs w:val="22"/>
        </w:rPr>
        <w:t xml:space="preserve">В основни изпитвания за лечение на </w:t>
      </w:r>
      <w:r w:rsidRPr="00B1278B">
        <w:t>RA, PsA</w:t>
      </w:r>
      <w:r w:rsidR="002946E4" w:rsidRPr="00B1278B">
        <w:t xml:space="preserve">, </w:t>
      </w:r>
      <w:r w:rsidRPr="00B1278B">
        <w:t>AS</w:t>
      </w:r>
      <w:r w:rsidR="002946E4" w:rsidRPr="00B1278B">
        <w:t xml:space="preserve"> и </w:t>
      </w:r>
      <w:r w:rsidR="002946E4" w:rsidRPr="00B1278B">
        <w:rPr>
          <w:iCs/>
          <w:szCs w:val="22"/>
        </w:rPr>
        <w:t>nr</w:t>
      </w:r>
      <w:r w:rsidR="002946E4" w:rsidRPr="00B1278B">
        <w:rPr>
          <w:iCs/>
          <w:szCs w:val="22"/>
        </w:rPr>
        <w:noBreakHyphen/>
        <w:t>Axial SpA</w:t>
      </w:r>
      <w:r w:rsidRPr="00B1278B">
        <w:rPr>
          <w:iCs/>
          <w:szCs w:val="22"/>
        </w:rPr>
        <w:t>, един пациент</w:t>
      </w:r>
      <w:r w:rsidR="002D7DE9" w:rsidRPr="00B1278B">
        <w:rPr>
          <w:iCs/>
          <w:szCs w:val="22"/>
        </w:rPr>
        <w:t>, включен в RA изпитване</w:t>
      </w:r>
      <w:r w:rsidRPr="00B1278B">
        <w:rPr>
          <w:iCs/>
          <w:szCs w:val="22"/>
        </w:rPr>
        <w:t xml:space="preserve"> с предшестващи чернодробни отклонения и прием на други лекарствени продукти, който е лекуван с голимумаб, е развил неинфекциозен хепатит с иктер, с летален изход. Не се изключва ролята на голимумаб като допринасящ или утежняващ фактор.</w:t>
      </w:r>
    </w:p>
    <w:p w14:paraId="11CBFAFD" w14:textId="77777777" w:rsidR="003612BB" w:rsidRPr="00B1278B" w:rsidRDefault="003612BB" w:rsidP="00D81290">
      <w:pPr>
        <w:autoSpaceDE w:val="0"/>
        <w:autoSpaceDN w:val="0"/>
        <w:adjustRightInd w:val="0"/>
        <w:rPr>
          <w:szCs w:val="22"/>
        </w:rPr>
      </w:pPr>
    </w:p>
    <w:p w14:paraId="596878E7" w14:textId="77777777" w:rsidR="003612BB" w:rsidRPr="00B1278B" w:rsidRDefault="003612BB" w:rsidP="00D81290">
      <w:pPr>
        <w:keepNext/>
        <w:rPr>
          <w:i/>
        </w:rPr>
      </w:pPr>
      <w:r w:rsidRPr="00B1278B">
        <w:rPr>
          <w:i/>
        </w:rPr>
        <w:t>Реакции на мястото на инжектиране</w:t>
      </w:r>
    </w:p>
    <w:p w14:paraId="17F30A37" w14:textId="77777777" w:rsidR="003612BB" w:rsidRPr="00B1278B" w:rsidRDefault="003612BB" w:rsidP="00D81290">
      <w:pPr>
        <w:rPr>
          <w:szCs w:val="21"/>
        </w:rPr>
      </w:pPr>
      <w:r w:rsidRPr="00B1278B">
        <w:rPr>
          <w:szCs w:val="21"/>
        </w:rPr>
        <w:t>В контролираните периоди на основни изпитвания 5,</w:t>
      </w:r>
      <w:r w:rsidR="002D7DE9" w:rsidRPr="00B1278B">
        <w:rPr>
          <w:szCs w:val="21"/>
        </w:rPr>
        <w:t>4</w:t>
      </w:r>
      <w:r w:rsidRPr="00B1278B">
        <w:rPr>
          <w:szCs w:val="21"/>
        </w:rPr>
        <w:t>% от пациентите, лекувани с голимумаб, са получили реакции на мястото на инжектиране в сравнение с 2,0% от контролните пациенти. Наличието на антитела срещу голимумаб може да повиши риска от реакции на мястото на инжектиране. Повечето реакции на мястото на инжектиране са леки до умерено тежки, като най-честата е еритем на мястото на инжектиране. Като цяло появата на реакции на мястото на инжектиране не налага прекратяване на приложението на лекарствения продукт.</w:t>
      </w:r>
    </w:p>
    <w:p w14:paraId="61DBA0B7" w14:textId="77777777" w:rsidR="003612BB" w:rsidRPr="00B1278B" w:rsidRDefault="003612BB" w:rsidP="00D81290">
      <w:pPr>
        <w:rPr>
          <w:u w:val="single"/>
        </w:rPr>
      </w:pPr>
    </w:p>
    <w:p w14:paraId="41B18A49" w14:textId="77777777" w:rsidR="003612BB" w:rsidRPr="00B1278B" w:rsidRDefault="003612BB" w:rsidP="00D81290">
      <w:pPr>
        <w:rPr>
          <w:szCs w:val="21"/>
        </w:rPr>
      </w:pPr>
      <w:r w:rsidRPr="00B1278B">
        <w:rPr>
          <w:szCs w:val="21"/>
        </w:rPr>
        <w:t>В контролираните изпитвания фаза IIb и</w:t>
      </w:r>
      <w:r w:rsidR="002D7DE9" w:rsidRPr="00B1278B">
        <w:rPr>
          <w:szCs w:val="21"/>
        </w:rPr>
        <w:t>/или</w:t>
      </w:r>
      <w:r w:rsidRPr="00B1278B">
        <w:rPr>
          <w:szCs w:val="21"/>
        </w:rPr>
        <w:t xml:space="preserve"> III за лечение на </w:t>
      </w:r>
      <w:r w:rsidRPr="00B1278B">
        <w:t>RA, PsA, AS,</w:t>
      </w:r>
      <w:r w:rsidR="002D7DE9" w:rsidRPr="00B1278B">
        <w:t xml:space="preserve"> </w:t>
      </w:r>
      <w:r w:rsidR="002D7DE9" w:rsidRPr="00B1278B">
        <w:rPr>
          <w:szCs w:val="22"/>
        </w:rPr>
        <w:t>nr</w:t>
      </w:r>
      <w:r w:rsidR="002D7DE9" w:rsidRPr="00B1278B">
        <w:rPr>
          <w:szCs w:val="22"/>
        </w:rPr>
        <w:noBreakHyphen/>
        <w:t>Axial SpA,</w:t>
      </w:r>
      <w:r w:rsidRPr="00B1278B">
        <w:t xml:space="preserve"> </w:t>
      </w:r>
      <w:r w:rsidRPr="00B1278B">
        <w:rPr>
          <w:szCs w:val="21"/>
        </w:rPr>
        <w:t>тежка персистираща астма и в изпитвания фаза II/III за лечение на UC, нито един от лекуваните с голимумаб пациенти не е развил анафилактична реакция.</w:t>
      </w:r>
    </w:p>
    <w:p w14:paraId="5312EB62" w14:textId="77777777" w:rsidR="003612BB" w:rsidRPr="00B1278B" w:rsidRDefault="003612BB" w:rsidP="00D81290">
      <w:pPr>
        <w:rPr>
          <w:szCs w:val="21"/>
        </w:rPr>
      </w:pPr>
    </w:p>
    <w:p w14:paraId="17DCF8C7" w14:textId="77777777" w:rsidR="003612BB" w:rsidRPr="006C79EA" w:rsidRDefault="003612BB" w:rsidP="00D81290">
      <w:pPr>
        <w:keepNext/>
        <w:rPr>
          <w:i/>
        </w:rPr>
      </w:pPr>
      <w:r w:rsidRPr="00B1278B">
        <w:rPr>
          <w:i/>
        </w:rPr>
        <w:t>Автоантитела</w:t>
      </w:r>
    </w:p>
    <w:p w14:paraId="1340AC88" w14:textId="77777777" w:rsidR="00D874DE" w:rsidRPr="00B1278B" w:rsidRDefault="003612BB" w:rsidP="00D81290">
      <w:pPr>
        <w:autoSpaceDE w:val="0"/>
        <w:autoSpaceDN w:val="0"/>
        <w:adjustRightInd w:val="0"/>
        <w:rPr>
          <w:szCs w:val="24"/>
        </w:rPr>
      </w:pPr>
      <w:r w:rsidRPr="00B1278B">
        <w:rPr>
          <w:szCs w:val="21"/>
        </w:rPr>
        <w:t>По време на контролирани и неконтролирани периоди на основни изпитвания с едногодишен период на проследяване, при 3,5% от пациентите, лекувани с голимумаб, и 2,3% от контролните пациенти за първи път са установени ANA (в титър 1:160 или по-висок).</w:t>
      </w:r>
      <w:r w:rsidRPr="00B1278B">
        <w:t xml:space="preserve"> В края на едногодишното проследяване наличието на </w:t>
      </w:r>
      <w:r w:rsidRPr="00B1278B">
        <w:rPr>
          <w:szCs w:val="24"/>
        </w:rPr>
        <w:t xml:space="preserve">анти-dsDNA антитела при изходно анти-dsDNA отрицателни пациенти е </w:t>
      </w:r>
      <w:r w:rsidR="00ED4FD3" w:rsidRPr="00072DCF">
        <w:rPr>
          <w:szCs w:val="22"/>
        </w:rPr>
        <w:t>1</w:t>
      </w:r>
      <w:r w:rsidR="00ED4FD3">
        <w:rPr>
          <w:szCs w:val="22"/>
        </w:rPr>
        <w:t>,</w:t>
      </w:r>
      <w:r w:rsidR="00ED4FD3" w:rsidRPr="00072DCF">
        <w:rPr>
          <w:szCs w:val="22"/>
        </w:rPr>
        <w:t>1%</w:t>
      </w:r>
      <w:r w:rsidRPr="00B1278B">
        <w:rPr>
          <w:szCs w:val="24"/>
        </w:rPr>
        <w:t>.</w:t>
      </w:r>
    </w:p>
    <w:p w14:paraId="3327A6C3" w14:textId="77777777" w:rsidR="00D874DE" w:rsidRPr="00B1278B" w:rsidRDefault="00D874DE" w:rsidP="00D81290">
      <w:pPr>
        <w:tabs>
          <w:tab w:val="clear" w:pos="567"/>
        </w:tabs>
      </w:pPr>
    </w:p>
    <w:p w14:paraId="13355A03" w14:textId="77777777" w:rsidR="00D874DE" w:rsidRPr="006C79EA" w:rsidRDefault="00D874DE" w:rsidP="00D81290">
      <w:pPr>
        <w:keepNext/>
        <w:rPr>
          <w:u w:val="single"/>
        </w:rPr>
      </w:pPr>
      <w:r w:rsidRPr="006C79EA">
        <w:rPr>
          <w:u w:val="single"/>
        </w:rPr>
        <w:t>Съобщаване на подозирани нежелани реакции</w:t>
      </w:r>
    </w:p>
    <w:p w14:paraId="00CAF066" w14:textId="77777777" w:rsidR="00D874DE" w:rsidRPr="00B1278B" w:rsidRDefault="00D874DE" w:rsidP="00D81290">
      <w:pPr>
        <w:tabs>
          <w:tab w:val="clear" w:pos="567"/>
          <w:tab w:val="left" w:pos="720"/>
        </w:tabs>
      </w:pPr>
      <w:r w:rsidRPr="006C79EA">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w:t>
      </w:r>
      <w:r w:rsidRPr="006C79EA">
        <w:t xml:space="preserve">подозирана нежелана реакция чрез </w:t>
      </w:r>
      <w:r w:rsidRPr="00FF5959">
        <w:rPr>
          <w:highlight w:val="lightGray"/>
        </w:rPr>
        <w:t>национална система за съобщаване, посочена в</w:t>
      </w:r>
      <w:r w:rsidRPr="006C79EA">
        <w:t xml:space="preserve"> </w:t>
      </w:r>
      <w:hyperlink r:id="rId17" w:history="1">
        <w:r w:rsidR="00501BB7" w:rsidRPr="00AC4F34">
          <w:rPr>
            <w:rStyle w:val="Hyperlink"/>
            <w:highlight w:val="lightGray"/>
          </w:rPr>
          <w:t>Приложение V</w:t>
        </w:r>
      </w:hyperlink>
      <w:r w:rsidRPr="006C79EA">
        <w:t>.</w:t>
      </w:r>
    </w:p>
    <w:p w14:paraId="04751B3A" w14:textId="77777777" w:rsidR="00D874DE" w:rsidRPr="00B1278B" w:rsidRDefault="00D874DE" w:rsidP="00D81290">
      <w:pPr>
        <w:tabs>
          <w:tab w:val="clear" w:pos="567"/>
        </w:tabs>
      </w:pPr>
    </w:p>
    <w:p w14:paraId="1BA22CF5" w14:textId="77777777" w:rsidR="00D874DE" w:rsidRPr="006C79EA" w:rsidRDefault="00D874DE" w:rsidP="00D81290">
      <w:pPr>
        <w:keepNext/>
        <w:ind w:left="567" w:hanging="567"/>
        <w:outlineLvl w:val="2"/>
        <w:rPr>
          <w:b/>
          <w:bCs/>
        </w:rPr>
      </w:pPr>
      <w:r w:rsidRPr="006C79EA">
        <w:rPr>
          <w:b/>
          <w:bCs/>
        </w:rPr>
        <w:t>4.9</w:t>
      </w:r>
      <w:r w:rsidRPr="006C79EA">
        <w:rPr>
          <w:b/>
          <w:bCs/>
        </w:rPr>
        <w:tab/>
        <w:t>Предозиране</w:t>
      </w:r>
    </w:p>
    <w:p w14:paraId="37A36A69" w14:textId="77777777" w:rsidR="00D874DE" w:rsidRPr="00B1278B" w:rsidRDefault="00D874DE" w:rsidP="00EA409E">
      <w:pPr>
        <w:keepNext/>
      </w:pPr>
    </w:p>
    <w:p w14:paraId="13360990" w14:textId="77777777" w:rsidR="00D874DE" w:rsidRPr="00B1278B" w:rsidRDefault="00D874DE" w:rsidP="00391D02">
      <w:r w:rsidRPr="00B1278B">
        <w:t xml:space="preserve">В клинично проучване </w:t>
      </w:r>
      <w:r w:rsidR="00930802">
        <w:t>единични</w:t>
      </w:r>
      <w:r w:rsidRPr="00B1278B">
        <w:t xml:space="preserve"> дози до 10 mg/kg са инжектирани интравенозно без прояви на токсичност, ограничаваща дозата. В случай на предозиране се препоръчва пациентът да остане </w:t>
      </w:r>
      <w:r w:rsidRPr="00B1278B">
        <w:lastRenderedPageBreak/>
        <w:t>под наблюдение за признаци и симптоми на нежелани реакции, като незабавно се започне подходящо симптоматично лечение.</w:t>
      </w:r>
    </w:p>
    <w:p w14:paraId="1B199927" w14:textId="77777777" w:rsidR="00D874DE" w:rsidRPr="00B1278B" w:rsidRDefault="00D874DE" w:rsidP="00391D02">
      <w:pPr>
        <w:tabs>
          <w:tab w:val="clear" w:pos="567"/>
        </w:tabs>
      </w:pPr>
    </w:p>
    <w:p w14:paraId="40153DB7" w14:textId="77777777" w:rsidR="00D874DE" w:rsidRPr="00B1278B" w:rsidRDefault="00D874DE" w:rsidP="00391D02">
      <w:pPr>
        <w:tabs>
          <w:tab w:val="clear" w:pos="567"/>
        </w:tabs>
      </w:pPr>
    </w:p>
    <w:p w14:paraId="09ED7970" w14:textId="77777777" w:rsidR="00D874DE" w:rsidRPr="006C79EA" w:rsidRDefault="00D874DE" w:rsidP="00D81290">
      <w:pPr>
        <w:keepNext/>
        <w:ind w:left="567" w:hanging="567"/>
        <w:outlineLvl w:val="1"/>
        <w:rPr>
          <w:b/>
          <w:bCs/>
        </w:rPr>
      </w:pPr>
      <w:r w:rsidRPr="006C79EA">
        <w:rPr>
          <w:b/>
          <w:bCs/>
        </w:rPr>
        <w:t>5.</w:t>
      </w:r>
      <w:r w:rsidRPr="006C79EA">
        <w:rPr>
          <w:b/>
          <w:bCs/>
        </w:rPr>
        <w:tab/>
        <w:t>ФАРМАКОЛОГИЧНИ СВОЙСТВА</w:t>
      </w:r>
    </w:p>
    <w:p w14:paraId="76587D00" w14:textId="77777777" w:rsidR="00D874DE" w:rsidRPr="00A14787" w:rsidRDefault="00D874DE" w:rsidP="00EA409E">
      <w:pPr>
        <w:keepNext/>
      </w:pPr>
    </w:p>
    <w:p w14:paraId="3BC0557F" w14:textId="77777777" w:rsidR="00D874DE" w:rsidRPr="006C79EA" w:rsidRDefault="00D874DE" w:rsidP="00D81290">
      <w:pPr>
        <w:keepNext/>
        <w:ind w:left="567" w:hanging="567"/>
        <w:outlineLvl w:val="2"/>
        <w:rPr>
          <w:b/>
          <w:bCs/>
        </w:rPr>
      </w:pPr>
      <w:r w:rsidRPr="006C79EA">
        <w:rPr>
          <w:b/>
          <w:bCs/>
        </w:rPr>
        <w:t>5.1</w:t>
      </w:r>
      <w:r w:rsidRPr="006C79EA">
        <w:rPr>
          <w:b/>
          <w:bCs/>
        </w:rPr>
        <w:tab/>
        <w:t>Фармакодинамични свойства</w:t>
      </w:r>
    </w:p>
    <w:p w14:paraId="5C9CC393" w14:textId="77777777" w:rsidR="00D874DE" w:rsidRPr="00B1278B" w:rsidRDefault="00D874DE" w:rsidP="00EA409E">
      <w:pPr>
        <w:keepNext/>
        <w:tabs>
          <w:tab w:val="clear" w:pos="567"/>
        </w:tabs>
      </w:pPr>
    </w:p>
    <w:p w14:paraId="0507C176" w14:textId="77777777" w:rsidR="00D874DE" w:rsidRPr="00B1278B" w:rsidRDefault="00D874DE" w:rsidP="00391D02">
      <w:r w:rsidRPr="00B1278B">
        <w:t xml:space="preserve">Фармакотерапевтична група: Имуносупресори, инхибитори на тумор-некротизиращия фактор алфа (TNFα), ATC код: </w:t>
      </w:r>
      <w:r w:rsidRPr="00B1278B">
        <w:rPr>
          <w:szCs w:val="24"/>
        </w:rPr>
        <w:t>L04AB06</w:t>
      </w:r>
    </w:p>
    <w:p w14:paraId="1595844B" w14:textId="77777777" w:rsidR="00D874DE" w:rsidRPr="00B1278B" w:rsidRDefault="00D874DE" w:rsidP="00391D02">
      <w:pPr>
        <w:tabs>
          <w:tab w:val="clear" w:pos="567"/>
        </w:tabs>
      </w:pPr>
    </w:p>
    <w:p w14:paraId="2400DC1B" w14:textId="77777777" w:rsidR="00D874DE" w:rsidRPr="006C79EA" w:rsidRDefault="00D874DE" w:rsidP="00D81290">
      <w:pPr>
        <w:keepNext/>
        <w:rPr>
          <w:u w:val="single"/>
        </w:rPr>
      </w:pPr>
      <w:r w:rsidRPr="006C79EA">
        <w:rPr>
          <w:u w:val="single"/>
        </w:rPr>
        <w:t>Механизъм на действие</w:t>
      </w:r>
    </w:p>
    <w:p w14:paraId="5008CDC0" w14:textId="77777777" w:rsidR="00D874DE" w:rsidRPr="00B1278B" w:rsidRDefault="00D874DE" w:rsidP="00D81290">
      <w:r w:rsidRPr="00B1278B">
        <w:t>Голимумаб е човешко моноклонално антитяло, което образува стабилен комплекс с висок афинитет както към разтворимата, така и към трансмембранната форма на човешкия TNFα, което предотвратява свързването на TNFα към рецепторите му.</w:t>
      </w:r>
    </w:p>
    <w:p w14:paraId="7CCA25B3" w14:textId="77777777" w:rsidR="00D874DE" w:rsidRPr="00B1278B" w:rsidRDefault="00D874DE" w:rsidP="00D81290"/>
    <w:p w14:paraId="721533E4" w14:textId="77777777" w:rsidR="00D874DE" w:rsidRPr="00B1278B" w:rsidRDefault="00D874DE" w:rsidP="00D81290">
      <w:pPr>
        <w:keepNext/>
        <w:rPr>
          <w:u w:val="single"/>
        </w:rPr>
      </w:pPr>
      <w:r w:rsidRPr="006C79EA">
        <w:rPr>
          <w:u w:val="single"/>
        </w:rPr>
        <w:t>Фармакодинамични ефекти</w:t>
      </w:r>
    </w:p>
    <w:p w14:paraId="3274B960" w14:textId="77777777" w:rsidR="00D874DE" w:rsidRPr="00B1278B" w:rsidRDefault="00D874DE" w:rsidP="00D81290">
      <w:r w:rsidRPr="00B1278B">
        <w:t>Доказано е, че свързването на човешкия TNF с голимумаб неутрализира индуцираната от TNFα експресия на повърхността на човешките ендотелни клетки на адхезионните молекули E</w:t>
      </w:r>
      <w:r w:rsidRPr="00B1278B">
        <w:noBreakHyphen/>
        <w:t>селектин, съдова адхезионна молекула 1 (vascular cell adhesion molecule, VCAM</w:t>
      </w:r>
      <w:r w:rsidRPr="00B1278B">
        <w:noBreakHyphen/>
        <w:t>1) и междуклетъчна адхезионна молекула 1 (intercellular adhesion molecule, ICAM</w:t>
      </w:r>
      <w:r w:rsidRPr="00B1278B">
        <w:noBreakHyphen/>
        <w:t xml:space="preserve">1). </w:t>
      </w:r>
      <w:r w:rsidRPr="00B1278B">
        <w:rPr>
          <w:i/>
          <w:iCs/>
        </w:rPr>
        <w:t>In vitro</w:t>
      </w:r>
      <w:r w:rsidRPr="00B1278B">
        <w:t xml:space="preserve"> голимумаб инхибира и индуцираната от TNF секреция на интерлевкин 6 (IL</w:t>
      </w:r>
      <w:r w:rsidRPr="00B1278B">
        <w:noBreakHyphen/>
        <w:t>6), IL</w:t>
      </w:r>
      <w:r w:rsidRPr="00B1278B">
        <w:noBreakHyphen/>
        <w:t>8 и гранулоцит-макрофаг колон</w:t>
      </w:r>
      <w:r w:rsidR="00B54ADC">
        <w:t>о</w:t>
      </w:r>
      <w:r w:rsidRPr="00B1278B">
        <w:t>стимулиращ фактор (GM</w:t>
      </w:r>
      <w:r w:rsidRPr="00B1278B">
        <w:noBreakHyphen/>
        <w:t>CSF).</w:t>
      </w:r>
    </w:p>
    <w:p w14:paraId="42F861FB" w14:textId="77777777" w:rsidR="00D874DE" w:rsidRPr="00B1278B" w:rsidRDefault="00D874DE" w:rsidP="00D81290"/>
    <w:p w14:paraId="4DD3A64F" w14:textId="77777777" w:rsidR="00D874DE" w:rsidRPr="00B1278B" w:rsidRDefault="00D874DE" w:rsidP="00D81290">
      <w:r w:rsidRPr="00B1278B">
        <w:t>В сравнение с групите на плацебо е наблюдавано и подобрение по отношение на стойностите на С</w:t>
      </w:r>
      <w:r w:rsidRPr="00B1278B">
        <w:noBreakHyphen/>
        <w:t>реактивния протеин (CRP), като лечението със Simponi е довело до значимо понижаване спрямо изходните стойности на серумните нива на IL</w:t>
      </w:r>
      <w:r w:rsidRPr="00B1278B">
        <w:noBreakHyphen/>
        <w:t>6, ICAM</w:t>
      </w:r>
      <w:r w:rsidRPr="00B1278B">
        <w:noBreakHyphen/>
        <w:t>1, матриксната металопротеиназа 3 (MMP</w:t>
      </w:r>
      <w:r w:rsidRPr="00B1278B">
        <w:noBreakHyphen/>
        <w:t>3) и съдовоендотелния растежен фактор (vascular endothelial growth factor, VEGF) в сравнение с контролното лечение. В допълнение, нивата на TNF</w:t>
      </w:r>
      <w:r w:rsidRPr="00B1278B">
        <w:rPr>
          <w:szCs w:val="22"/>
        </w:rPr>
        <w:sym w:font="Symbol" w:char="F061"/>
      </w:r>
      <w:r w:rsidRPr="00B1278B">
        <w:t xml:space="preserve"> са се понижили при пациентите с RA и AS, а при пациентите с PsA са се понижили нивата на IL</w:t>
      </w:r>
      <w:r w:rsidRPr="00B1278B">
        <w:noBreakHyphen/>
        <w:t>8. Тези промени са наблюдавани при първата оценка (седмица 4) след започване на приложението на Simponi и като цяло са се задържали до седмица 24.</w:t>
      </w:r>
    </w:p>
    <w:p w14:paraId="4BA01385" w14:textId="77777777" w:rsidR="00D874DE" w:rsidRPr="00B1278B" w:rsidRDefault="00D874DE" w:rsidP="00D81290"/>
    <w:p w14:paraId="5719A198" w14:textId="77777777" w:rsidR="00D874DE" w:rsidRPr="00FF3E66" w:rsidRDefault="00D874DE" w:rsidP="00D81290">
      <w:pPr>
        <w:keepNext/>
        <w:rPr>
          <w:u w:val="single"/>
        </w:rPr>
      </w:pPr>
      <w:r w:rsidRPr="006C79EA">
        <w:rPr>
          <w:u w:val="single"/>
        </w:rPr>
        <w:t>Клинична ефикасност</w:t>
      </w:r>
    </w:p>
    <w:p w14:paraId="0D591A9D" w14:textId="77777777" w:rsidR="00D874DE" w:rsidRPr="00B1278B" w:rsidRDefault="00D874DE" w:rsidP="00D81290">
      <w:pPr>
        <w:keepNext/>
        <w:keepLines/>
        <w:rPr>
          <w:u w:val="single"/>
        </w:rPr>
      </w:pPr>
    </w:p>
    <w:p w14:paraId="2E5EBD12" w14:textId="77777777" w:rsidR="00D874DE" w:rsidRPr="00F2685D" w:rsidRDefault="00D874DE" w:rsidP="00D81290">
      <w:pPr>
        <w:keepNext/>
        <w:rPr>
          <w:i/>
          <w:iCs/>
        </w:rPr>
      </w:pPr>
      <w:r w:rsidRPr="00F2685D">
        <w:rPr>
          <w:i/>
          <w:iCs/>
        </w:rPr>
        <w:t>Ревматоиден артрит</w:t>
      </w:r>
    </w:p>
    <w:p w14:paraId="038832AF" w14:textId="77777777" w:rsidR="00D874DE" w:rsidRPr="00B1278B" w:rsidRDefault="00D874DE" w:rsidP="00D81290">
      <w:pPr>
        <w:autoSpaceDE w:val="0"/>
        <w:autoSpaceDN w:val="0"/>
        <w:adjustRightInd w:val="0"/>
      </w:pPr>
      <w:r w:rsidRPr="00B1278B">
        <w:t>Ефикасността на Simponi е доказана в три многоцентрови, рандомизирани, двойно</w:t>
      </w:r>
      <w:r w:rsidRPr="00B1278B">
        <w:noBreakHyphen/>
        <w:t>слепи, плацебо контролирани проучвания, включващи над 1 500 пациенти на възраст ≥ 18 години с RA с умерено до силно изразена активност, диагностициран според критериите на Американския колеж по ревматология (ACR), поне 3 месеца преди скрининга. Пациентите са имали поне 4 оточни и 4 болезнени стави. Simponi или плацебо са били инжектирани подкожно веднъж на всеки 4 седмици.</w:t>
      </w:r>
    </w:p>
    <w:p w14:paraId="1B0D2092" w14:textId="77777777" w:rsidR="00D874DE" w:rsidRPr="00B1278B" w:rsidRDefault="00D874DE" w:rsidP="00D81290"/>
    <w:p w14:paraId="61A72EF8" w14:textId="77777777" w:rsidR="00D874DE" w:rsidRPr="00B1278B" w:rsidRDefault="00D874DE" w:rsidP="00D81290">
      <w:r w:rsidRPr="00B1278B">
        <w:t>В GO</w:t>
      </w:r>
      <w:r w:rsidRPr="00B1278B">
        <w:noBreakHyphen/>
        <w:t>FORWARD са оценени 444 пациенти с активен RA въпреки стабилната доза от поне 15 mg/седмично MTX и които не са лекувани преди това с TNF-антагонист. Пациентите са рандомизирани да получават плацебо + MTX, Simponi 50 mg + MTX, Simponi 100 mg + MTX или Simponi 100 mg + плацебо. Пациентите, които са получавали плацебо + MTX, са преминали на Simponi 50 mg + MTX след седмица 24. На седмица 52 пациентите са включени в открито дългосрочно продължение на проучването.</w:t>
      </w:r>
    </w:p>
    <w:p w14:paraId="65C1C731" w14:textId="77777777" w:rsidR="00D874DE" w:rsidRPr="00B1278B" w:rsidRDefault="00D874DE" w:rsidP="00D81290"/>
    <w:p w14:paraId="5603A09B" w14:textId="77777777" w:rsidR="00D874DE" w:rsidRPr="00B1278B" w:rsidRDefault="00D874DE" w:rsidP="00D81290">
      <w:pPr>
        <w:autoSpaceDE w:val="0"/>
        <w:autoSpaceDN w:val="0"/>
        <w:adjustRightInd w:val="0"/>
      </w:pPr>
      <w:r w:rsidRPr="00B1278B">
        <w:t>В GO</w:t>
      </w:r>
      <w:r w:rsidRPr="00B1278B">
        <w:noBreakHyphen/>
        <w:t>AFTER са оценени 445 пациенти, лекувани преди това с един или повече от TNF</w:t>
      </w:r>
      <w:r w:rsidRPr="00B1278B">
        <w:noBreakHyphen/>
        <w:t>антагонистите адалимумаб, етанерцепт или инфликсимаб. Пациентите са рандомизирани да получават плацебо, Simponi 50 mg или Simponi 100 mg. По време на проучването на пациентите е разрешено да продължат съпътстващото DMARD лечение с MTX, сулфасалазин (SSZ) и/или хидроксихлороквин (HCQ). Обявените причини за прекратяване на предшестващото анти</w:t>
      </w:r>
      <w:r w:rsidRPr="00B1278B">
        <w:noBreakHyphen/>
      </w:r>
      <w:r w:rsidRPr="00B1278B">
        <w:rPr>
          <w:bCs/>
          <w:iCs/>
        </w:rPr>
        <w:t xml:space="preserve">TNF лечение са липса на ефикасност </w:t>
      </w:r>
      <w:r w:rsidRPr="00B1278B">
        <w:rPr>
          <w:szCs w:val="22"/>
        </w:rPr>
        <w:t xml:space="preserve">(58%), непоносимост (13%), и/или </w:t>
      </w:r>
      <w:r w:rsidRPr="00B1278B">
        <w:rPr>
          <w:szCs w:val="22"/>
        </w:rPr>
        <w:lastRenderedPageBreak/>
        <w:t>различни от безопасността и ефикасността причини (29%</w:t>
      </w:r>
      <w:r w:rsidRPr="00B1278B">
        <w:t>, предимно по финансови съображения).</w:t>
      </w:r>
    </w:p>
    <w:p w14:paraId="6435332C" w14:textId="77777777" w:rsidR="00D874DE" w:rsidRPr="00B1278B" w:rsidRDefault="00D874DE" w:rsidP="00D81290">
      <w:pPr>
        <w:rPr>
          <w:u w:val="single"/>
        </w:rPr>
      </w:pPr>
    </w:p>
    <w:p w14:paraId="67F90928" w14:textId="77777777" w:rsidR="00D874DE" w:rsidRPr="00B1278B" w:rsidRDefault="00D874DE" w:rsidP="00D81290">
      <w:r w:rsidRPr="00B1278B">
        <w:t>В GO</w:t>
      </w:r>
      <w:r w:rsidRPr="00B1278B">
        <w:noBreakHyphen/>
        <w:t>BEFORE са оценени 637 пациенти с активен RA, които не са получавали MTX и не са лекувани преди това с TNF</w:t>
      </w:r>
      <w:r w:rsidRPr="00B1278B">
        <w:noBreakHyphen/>
        <w:t>антагонисти. Пациентите са рандомизирани да получават плацебо + MTX, Simponi 50 mg + MTX, Simponi 100 mg + MTX или Simponi 100 mg + плацебо. На седмица 52 пациентите са включени в открито дългосрочно продължение на проучването, в което пациентите, получаващи плацебо + MTX, които са имали поне една болезнена или подута става, са преминали на лечение със Simponi 50 mg + MTX.</w:t>
      </w:r>
    </w:p>
    <w:p w14:paraId="57E12C21" w14:textId="77777777" w:rsidR="00D874DE" w:rsidRPr="00B1278B" w:rsidRDefault="00D874DE" w:rsidP="00D81290">
      <w:pPr>
        <w:rPr>
          <w:u w:val="single"/>
        </w:rPr>
      </w:pPr>
    </w:p>
    <w:p w14:paraId="7466DDB4" w14:textId="77777777" w:rsidR="00D874DE" w:rsidRPr="00B1278B" w:rsidRDefault="00D874DE" w:rsidP="00D81290">
      <w:pPr>
        <w:tabs>
          <w:tab w:val="left" w:pos="5670"/>
        </w:tabs>
        <w:autoSpaceDE w:val="0"/>
        <w:autoSpaceDN w:val="0"/>
        <w:adjustRightInd w:val="0"/>
      </w:pPr>
      <w:r w:rsidRPr="00B1278B">
        <w:t>В GO</w:t>
      </w:r>
      <w:r w:rsidRPr="00B1278B">
        <w:noBreakHyphen/>
        <w:t>FORWARD (съвместните) първични крайни са процентът пациенти, при които е достигнат ACR 20 отговор на седмица 14 и подобрението на седмица 24 по Въпросника за оценка на здравословното състояние (Health Assessment Questionnaire, HAQ). В GO</w:t>
      </w:r>
      <w:r w:rsidRPr="00B1278B">
        <w:noBreakHyphen/>
        <w:t>AFTER първичната крайна точка е процентът пациенти, при които е достигнат ACR 20 отговор на седмица 14. В GO</w:t>
      </w:r>
      <w:r w:rsidRPr="00B1278B">
        <w:noBreakHyphen/>
        <w:t>BEFORE</w:t>
      </w:r>
      <w:r w:rsidRPr="00B1278B">
        <w:rPr>
          <w:u w:val="single"/>
        </w:rPr>
        <w:t xml:space="preserve"> </w:t>
      </w:r>
      <w:r w:rsidRPr="00B1278B">
        <w:t xml:space="preserve">съставните първични крайни точки са процентът пациенти, при които е достигнат ACR 50 отговор на седмица 24 и промяната в модифицирания резултат по van der Heijde-Sharp (vdH-S) на седмица 52. Освен първичните крайни точки е направена и допълнителна оценка на влиянието на Simponi върху признаците и симптомите на артрит, </w:t>
      </w:r>
      <w:r w:rsidR="004546CE" w:rsidRPr="00B1278B">
        <w:t xml:space="preserve">рентгенографски отговор, </w:t>
      </w:r>
      <w:r w:rsidRPr="00B1278B">
        <w:t>телесни функции и свързаните със здравето показатели за качество на живот.</w:t>
      </w:r>
    </w:p>
    <w:p w14:paraId="29543BED" w14:textId="77777777" w:rsidR="00D874DE" w:rsidRPr="00B1278B" w:rsidRDefault="00D874DE" w:rsidP="00D81290"/>
    <w:p w14:paraId="1F8BBE8E" w14:textId="77777777" w:rsidR="00D874DE" w:rsidRPr="00B1278B" w:rsidRDefault="00D874DE" w:rsidP="00D81290">
      <w:r w:rsidRPr="00B1278B">
        <w:t>Като цяло не са установени клинично значими различия в показателите за ефикасност между пациентите, получаващи Simponi 50 mg и 100 mg, със съпътстващ прием на MTX</w:t>
      </w:r>
      <w:r w:rsidR="007536D9" w:rsidRPr="00B1278B">
        <w:t xml:space="preserve"> на седмица 104 в GO</w:t>
      </w:r>
      <w:r w:rsidR="007536D9" w:rsidRPr="00B1278B">
        <w:noBreakHyphen/>
        <w:t>FORWARD и GO</w:t>
      </w:r>
      <w:r w:rsidR="007536D9" w:rsidRPr="00B1278B">
        <w:noBreakHyphen/>
        <w:t>BEFORE и на седмица 24 в GO</w:t>
      </w:r>
      <w:r w:rsidR="007536D9" w:rsidRPr="00B1278B">
        <w:noBreakHyphen/>
        <w:t xml:space="preserve">AFTER. Във всяко от RA проучванията според дизайна на проучването, пациентите в дългосрочното продължение на проучването може да са сменяли дозите Simponi от </w:t>
      </w:r>
      <w:r w:rsidR="007536D9" w:rsidRPr="00B1278B">
        <w:rPr>
          <w:szCs w:val="22"/>
        </w:rPr>
        <w:t>50 mg на 100 mg и обратно по преценка на лекаря в проучването</w:t>
      </w:r>
      <w:r w:rsidRPr="00B1278B">
        <w:t>.</w:t>
      </w:r>
    </w:p>
    <w:p w14:paraId="4F19FDB0" w14:textId="77777777" w:rsidR="00D874DE" w:rsidRPr="00B1278B" w:rsidRDefault="00D874DE" w:rsidP="00D81290">
      <w:pPr>
        <w:autoSpaceDE w:val="0"/>
        <w:autoSpaceDN w:val="0"/>
        <w:adjustRightInd w:val="0"/>
      </w:pPr>
    </w:p>
    <w:p w14:paraId="33263A4E" w14:textId="77777777" w:rsidR="00D874DE" w:rsidRPr="00B1278B" w:rsidRDefault="00D874DE" w:rsidP="00D81290">
      <w:pPr>
        <w:keepNext/>
        <w:autoSpaceDE w:val="0"/>
        <w:autoSpaceDN w:val="0"/>
        <w:adjustRightInd w:val="0"/>
        <w:rPr>
          <w:i/>
          <w:iCs/>
          <w:szCs w:val="22"/>
          <w:u w:val="single"/>
        </w:rPr>
      </w:pPr>
      <w:r w:rsidRPr="00B1278B">
        <w:rPr>
          <w:i/>
          <w:iCs/>
          <w:szCs w:val="22"/>
          <w:u w:val="single"/>
        </w:rPr>
        <w:t>Признаци и симптоми</w:t>
      </w:r>
    </w:p>
    <w:p w14:paraId="5C97955B" w14:textId="77777777" w:rsidR="00427AC3" w:rsidRPr="00B1278B" w:rsidRDefault="00D874DE" w:rsidP="00D81290">
      <w:pPr>
        <w:autoSpaceDE w:val="0"/>
        <w:autoSpaceDN w:val="0"/>
        <w:adjustRightInd w:val="0"/>
      </w:pPr>
      <w:r w:rsidRPr="00B1278B">
        <w:t>Основните ACR резултати за доза Simponi 50 mg на седмици 14, 24 и 52 за GO</w:t>
      </w:r>
      <w:r w:rsidRPr="00B1278B">
        <w:noBreakHyphen/>
        <w:t>FORWARD, GO</w:t>
      </w:r>
      <w:r w:rsidRPr="00B1278B">
        <w:noBreakHyphen/>
        <w:t>AFTER и GO</w:t>
      </w:r>
      <w:r w:rsidRPr="00B1278B">
        <w:noBreakHyphen/>
        <w:t>BEFORE са представени в Таблица 2 и описани по</w:t>
      </w:r>
      <w:r w:rsidRPr="00B1278B">
        <w:noBreakHyphen/>
        <w:t xml:space="preserve">долу. </w:t>
      </w:r>
      <w:r w:rsidRPr="00B1278B">
        <w:rPr>
          <w:szCs w:val="22"/>
        </w:rPr>
        <w:t xml:space="preserve">Наблюдаван е отговор при първа оценка </w:t>
      </w:r>
      <w:r w:rsidRPr="00B1278B">
        <w:t>(седмица 4) след първоначалното приложение на Simponi.</w:t>
      </w:r>
    </w:p>
    <w:p w14:paraId="3E49A7CA" w14:textId="77777777" w:rsidR="00D874DE" w:rsidRPr="00B1278B" w:rsidRDefault="00D874DE" w:rsidP="00D81290">
      <w:pPr>
        <w:autoSpaceDE w:val="0"/>
        <w:autoSpaceDN w:val="0"/>
        <w:adjustRightInd w:val="0"/>
      </w:pPr>
    </w:p>
    <w:p w14:paraId="2AB6C128" w14:textId="77777777" w:rsidR="00D874DE" w:rsidRPr="00B1278B" w:rsidRDefault="00D874DE" w:rsidP="00D81290">
      <w:pPr>
        <w:autoSpaceDE w:val="0"/>
        <w:autoSpaceDN w:val="0"/>
        <w:adjustRightInd w:val="0"/>
      </w:pPr>
      <w:r w:rsidRPr="00B1278B">
        <w:t>В GO</w:t>
      </w:r>
      <w:r w:rsidRPr="00B1278B">
        <w:noBreakHyphen/>
        <w:t>FORWARD от 89 участници, рандомизирани да получават Simponi 50 mg + MTX, 48 са останали на това лечение до седмица 104. От тях 40, 33 и 24 пациенти са имали ACR отговор на седмица 104 съответно 20/50/70.</w:t>
      </w:r>
      <w:r w:rsidR="007536D9" w:rsidRPr="00B1278B">
        <w:t xml:space="preserve"> Сред пациентите, които са продължили участието си в проучването и са лекувани със Simponi, са наблюдавани подобни честоти на ACR 20/50/70 отговор от седмица 104 до седмица 256.</w:t>
      </w:r>
    </w:p>
    <w:p w14:paraId="401CEE07" w14:textId="77777777" w:rsidR="00D874DE" w:rsidRPr="00B1278B" w:rsidRDefault="00D874DE" w:rsidP="00D81290">
      <w:pPr>
        <w:rPr>
          <w:szCs w:val="22"/>
        </w:rPr>
      </w:pPr>
    </w:p>
    <w:p w14:paraId="30E45BDC" w14:textId="77777777" w:rsidR="00D874DE" w:rsidRPr="00B1278B" w:rsidRDefault="00D874DE" w:rsidP="00D81290">
      <w:r w:rsidRPr="00B1278B">
        <w:t>В GO</w:t>
      </w:r>
      <w:r w:rsidRPr="00B1278B">
        <w:noBreakHyphen/>
        <w:t>AFTER</w:t>
      </w:r>
      <w:r w:rsidRPr="00B1278B">
        <w:rPr>
          <w:szCs w:val="22"/>
        </w:rPr>
        <w:t xml:space="preserve"> процентът от пациентите, постигащи ACR 20 отговор, е по-висок при пациентите, получаващи Simponi, в сравнение с пациентите на плацебо, независимо от причината за прекратяване на предшестващото лечение с TNF</w:t>
      </w:r>
      <w:r w:rsidRPr="00B1278B">
        <w:rPr>
          <w:szCs w:val="22"/>
        </w:rPr>
        <w:noBreakHyphen/>
        <w:t>антагонисти.</w:t>
      </w:r>
    </w:p>
    <w:p w14:paraId="43A4CE2E" w14:textId="77777777" w:rsidR="00D874DE" w:rsidRPr="00B1278B" w:rsidRDefault="00D874DE" w:rsidP="00D81290">
      <w:pPr>
        <w:rPr>
          <w:i/>
        </w:rPr>
      </w:pPr>
    </w:p>
    <w:p w14:paraId="24868A96" w14:textId="77777777" w:rsidR="00D874DE" w:rsidRPr="00B1278B" w:rsidRDefault="00D874DE" w:rsidP="00D81290">
      <w:pPr>
        <w:keepNext/>
        <w:jc w:val="center"/>
        <w:rPr>
          <w:b/>
        </w:rPr>
      </w:pPr>
      <w:r w:rsidRPr="00B1278B">
        <w:rPr>
          <w:b/>
        </w:rPr>
        <w:lastRenderedPageBreak/>
        <w:t>Таблица 2</w:t>
      </w:r>
    </w:p>
    <w:p w14:paraId="587F6818" w14:textId="77777777" w:rsidR="00D874DE" w:rsidRPr="00B1278B" w:rsidRDefault="00D874DE" w:rsidP="00D81290">
      <w:pPr>
        <w:keepNext/>
        <w:numPr>
          <w:ilvl w:val="12"/>
          <w:numId w:val="0"/>
        </w:numPr>
        <w:jc w:val="center"/>
        <w:rPr>
          <w:b/>
        </w:rPr>
      </w:pPr>
      <w:r w:rsidRPr="00B1278B">
        <w:rPr>
          <w:b/>
        </w:rPr>
        <w:t>Основни резултати за ефикасност в контолираните етапи на GO</w:t>
      </w:r>
      <w:r w:rsidRPr="00B1278B">
        <w:rPr>
          <w:b/>
        </w:rPr>
        <w:noBreakHyphen/>
        <w:t>FORWARD, GO</w:t>
      </w:r>
      <w:r w:rsidRPr="00B1278B">
        <w:rPr>
          <w:b/>
        </w:rPr>
        <w:noBreakHyphen/>
        <w:t>AFTER и GO</w:t>
      </w:r>
      <w:r w:rsidRPr="00B1278B">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1117"/>
        <w:gridCol w:w="1485"/>
        <w:gridCol w:w="1094"/>
        <w:gridCol w:w="1420"/>
        <w:gridCol w:w="40"/>
        <w:gridCol w:w="1237"/>
        <w:gridCol w:w="6"/>
        <w:gridCol w:w="1216"/>
        <w:gridCol w:w="8"/>
      </w:tblGrid>
      <w:tr w:rsidR="00D874DE" w:rsidRPr="00B1278B" w14:paraId="7BA65A4A" w14:textId="77777777" w:rsidTr="0010545F">
        <w:trPr>
          <w:gridAfter w:val="1"/>
          <w:wAfter w:w="8" w:type="dxa"/>
          <w:cantSplit/>
          <w:jc w:val="center"/>
        </w:trPr>
        <w:tc>
          <w:tcPr>
            <w:tcW w:w="1449" w:type="dxa"/>
            <w:vMerge w:val="restart"/>
          </w:tcPr>
          <w:p w14:paraId="2AC94520" w14:textId="77777777" w:rsidR="00D874DE" w:rsidRPr="00B1278B" w:rsidRDefault="00D874DE" w:rsidP="00D81290">
            <w:pPr>
              <w:keepNext/>
              <w:jc w:val="center"/>
            </w:pPr>
          </w:p>
        </w:tc>
        <w:tc>
          <w:tcPr>
            <w:tcW w:w="2602" w:type="dxa"/>
            <w:gridSpan w:val="2"/>
          </w:tcPr>
          <w:p w14:paraId="066D9F64" w14:textId="77777777" w:rsidR="00D874DE" w:rsidRPr="00B1278B" w:rsidRDefault="00D874DE" w:rsidP="00D81290">
            <w:pPr>
              <w:keepNext/>
              <w:jc w:val="center"/>
            </w:pPr>
            <w:r w:rsidRPr="00B1278B">
              <w:t>GO</w:t>
            </w:r>
            <w:r w:rsidRPr="00B1278B">
              <w:noBreakHyphen/>
              <w:t>FORWARD</w:t>
            </w:r>
          </w:p>
          <w:p w14:paraId="36886CBC" w14:textId="77777777" w:rsidR="00D874DE" w:rsidRPr="00B1278B" w:rsidRDefault="00D874DE" w:rsidP="00D81290">
            <w:pPr>
              <w:keepNext/>
              <w:jc w:val="center"/>
            </w:pPr>
            <w:r w:rsidRPr="00B1278B">
              <w:t>Активен RA въпреки лечението с MTX</w:t>
            </w:r>
          </w:p>
        </w:tc>
        <w:tc>
          <w:tcPr>
            <w:tcW w:w="2554" w:type="dxa"/>
            <w:gridSpan w:val="3"/>
          </w:tcPr>
          <w:p w14:paraId="2AC044FC" w14:textId="77777777" w:rsidR="00D874DE" w:rsidRPr="00B1278B" w:rsidRDefault="00D874DE" w:rsidP="00D81290">
            <w:pPr>
              <w:keepNext/>
              <w:jc w:val="center"/>
            </w:pPr>
            <w:r w:rsidRPr="00B1278B">
              <w:t>GO</w:t>
            </w:r>
            <w:r w:rsidRPr="00B1278B">
              <w:noBreakHyphen/>
              <w:t>AFTER</w:t>
            </w:r>
          </w:p>
          <w:p w14:paraId="2D234579" w14:textId="77777777" w:rsidR="00D874DE" w:rsidRPr="00B1278B" w:rsidRDefault="00D874DE" w:rsidP="00D81290">
            <w:pPr>
              <w:keepNext/>
              <w:jc w:val="center"/>
            </w:pPr>
            <w:r w:rsidRPr="00B1278B">
              <w:t>Активен RA, лекуван преди това с един или повече TNF</w:t>
            </w:r>
            <w:r w:rsidRPr="00B1278B">
              <w:noBreakHyphen/>
              <w:t>антагонисти</w:t>
            </w:r>
          </w:p>
        </w:tc>
        <w:tc>
          <w:tcPr>
            <w:tcW w:w="2459" w:type="dxa"/>
            <w:gridSpan w:val="3"/>
          </w:tcPr>
          <w:p w14:paraId="3D2D0933" w14:textId="77777777" w:rsidR="00D874DE" w:rsidRPr="00B1278B" w:rsidRDefault="00D874DE" w:rsidP="00D81290">
            <w:pPr>
              <w:keepNext/>
              <w:jc w:val="center"/>
            </w:pPr>
            <w:r w:rsidRPr="00B1278B">
              <w:t>GO</w:t>
            </w:r>
            <w:r w:rsidRPr="00B1278B">
              <w:noBreakHyphen/>
              <w:t>BEFORE</w:t>
            </w:r>
          </w:p>
          <w:p w14:paraId="03C6C5FE" w14:textId="77777777" w:rsidR="00D874DE" w:rsidRPr="00B1278B" w:rsidRDefault="00D874DE" w:rsidP="00D81290">
            <w:pPr>
              <w:keepNext/>
              <w:jc w:val="center"/>
            </w:pPr>
            <w:r w:rsidRPr="00B1278B">
              <w:t>Активен RA, нелекуван преди това с MTX</w:t>
            </w:r>
          </w:p>
        </w:tc>
      </w:tr>
      <w:tr w:rsidR="00D874DE" w:rsidRPr="00B1278B" w14:paraId="5200DDE3" w14:textId="77777777" w:rsidTr="0010545F">
        <w:trPr>
          <w:gridAfter w:val="1"/>
          <w:wAfter w:w="8" w:type="dxa"/>
          <w:cantSplit/>
          <w:jc w:val="center"/>
        </w:trPr>
        <w:tc>
          <w:tcPr>
            <w:tcW w:w="1449" w:type="dxa"/>
            <w:vMerge/>
            <w:vAlign w:val="bottom"/>
          </w:tcPr>
          <w:p w14:paraId="37E2D1DA" w14:textId="77777777" w:rsidR="00D874DE" w:rsidRPr="00B1278B" w:rsidRDefault="00D874DE" w:rsidP="00D81290">
            <w:pPr>
              <w:keepNext/>
            </w:pPr>
          </w:p>
        </w:tc>
        <w:tc>
          <w:tcPr>
            <w:tcW w:w="1117" w:type="dxa"/>
            <w:vAlign w:val="bottom"/>
          </w:tcPr>
          <w:p w14:paraId="13997389" w14:textId="77777777" w:rsidR="00D874DE" w:rsidRPr="00B1278B" w:rsidRDefault="00D874DE" w:rsidP="00D81290">
            <w:pPr>
              <w:keepNext/>
              <w:jc w:val="center"/>
            </w:pPr>
            <w:r w:rsidRPr="00B1278B">
              <w:t>Плацебо</w:t>
            </w:r>
          </w:p>
          <w:p w14:paraId="00F2125C" w14:textId="77777777" w:rsidR="00D874DE" w:rsidRPr="00B1278B" w:rsidRDefault="00D874DE" w:rsidP="00D81290">
            <w:pPr>
              <w:keepNext/>
              <w:jc w:val="center"/>
            </w:pPr>
            <w:r w:rsidRPr="00B1278B">
              <w:t>+</w:t>
            </w:r>
          </w:p>
          <w:p w14:paraId="61B700C0" w14:textId="77777777" w:rsidR="00D874DE" w:rsidRPr="00B1278B" w:rsidRDefault="00D874DE" w:rsidP="00D81290">
            <w:pPr>
              <w:keepNext/>
              <w:jc w:val="center"/>
            </w:pPr>
            <w:r w:rsidRPr="00B1278B">
              <w:t>MTX</w:t>
            </w:r>
          </w:p>
        </w:tc>
        <w:tc>
          <w:tcPr>
            <w:tcW w:w="1485" w:type="dxa"/>
            <w:vAlign w:val="bottom"/>
          </w:tcPr>
          <w:p w14:paraId="44A4C1D5" w14:textId="77777777" w:rsidR="00D874DE" w:rsidRPr="00B1278B" w:rsidRDefault="00D874DE" w:rsidP="00D81290">
            <w:pPr>
              <w:keepNext/>
              <w:jc w:val="center"/>
            </w:pPr>
            <w:r w:rsidRPr="00B1278B">
              <w:t>Simponi</w:t>
            </w:r>
          </w:p>
          <w:p w14:paraId="7FACE5E3" w14:textId="77777777" w:rsidR="00D874DE" w:rsidRPr="00B1278B" w:rsidRDefault="00D874DE" w:rsidP="00D81290">
            <w:pPr>
              <w:keepNext/>
              <w:jc w:val="center"/>
            </w:pPr>
            <w:r w:rsidRPr="00B1278B">
              <w:t>50 mg</w:t>
            </w:r>
          </w:p>
          <w:p w14:paraId="26FC29AE" w14:textId="77777777" w:rsidR="00D874DE" w:rsidRPr="00B1278B" w:rsidRDefault="00D874DE" w:rsidP="00D81290">
            <w:pPr>
              <w:keepNext/>
              <w:jc w:val="center"/>
            </w:pPr>
            <w:r w:rsidRPr="00B1278B">
              <w:t>+</w:t>
            </w:r>
          </w:p>
          <w:p w14:paraId="32D7C790" w14:textId="77777777" w:rsidR="00D874DE" w:rsidRPr="00B1278B" w:rsidRDefault="00D874DE" w:rsidP="00D81290">
            <w:pPr>
              <w:keepNext/>
              <w:jc w:val="center"/>
            </w:pPr>
            <w:r w:rsidRPr="00B1278B">
              <w:t>MTX</w:t>
            </w:r>
          </w:p>
        </w:tc>
        <w:tc>
          <w:tcPr>
            <w:tcW w:w="1094" w:type="dxa"/>
            <w:vAlign w:val="bottom"/>
          </w:tcPr>
          <w:p w14:paraId="1B0FA081" w14:textId="77777777" w:rsidR="00D874DE" w:rsidRPr="00B1278B" w:rsidRDefault="00D874DE" w:rsidP="00D81290">
            <w:pPr>
              <w:keepNext/>
            </w:pPr>
            <w:r w:rsidRPr="00B1278B">
              <w:t>Плацебо</w:t>
            </w:r>
          </w:p>
        </w:tc>
        <w:tc>
          <w:tcPr>
            <w:tcW w:w="1460" w:type="dxa"/>
            <w:gridSpan w:val="2"/>
            <w:vAlign w:val="bottom"/>
          </w:tcPr>
          <w:p w14:paraId="418D2963" w14:textId="77777777" w:rsidR="00D874DE" w:rsidRPr="00B1278B" w:rsidRDefault="00D874DE" w:rsidP="00D81290">
            <w:pPr>
              <w:keepNext/>
              <w:jc w:val="center"/>
            </w:pPr>
            <w:r w:rsidRPr="00B1278B">
              <w:t>Simponi</w:t>
            </w:r>
          </w:p>
          <w:p w14:paraId="5F79A177" w14:textId="77777777" w:rsidR="00D874DE" w:rsidRPr="00B1278B" w:rsidRDefault="00D874DE" w:rsidP="00D81290">
            <w:pPr>
              <w:keepNext/>
              <w:jc w:val="center"/>
            </w:pPr>
            <w:r w:rsidRPr="00B1278B">
              <w:t>50 mg</w:t>
            </w:r>
          </w:p>
        </w:tc>
        <w:tc>
          <w:tcPr>
            <w:tcW w:w="1237" w:type="dxa"/>
            <w:vAlign w:val="bottom"/>
          </w:tcPr>
          <w:p w14:paraId="58343EA7" w14:textId="77777777" w:rsidR="00D874DE" w:rsidRPr="00B1278B" w:rsidRDefault="00D874DE" w:rsidP="00D81290">
            <w:pPr>
              <w:keepNext/>
              <w:jc w:val="center"/>
            </w:pPr>
            <w:r w:rsidRPr="00B1278B">
              <w:t>Плацебо</w:t>
            </w:r>
          </w:p>
          <w:p w14:paraId="67546023" w14:textId="77777777" w:rsidR="00D874DE" w:rsidRPr="00B1278B" w:rsidRDefault="00D874DE" w:rsidP="00D81290">
            <w:pPr>
              <w:keepNext/>
              <w:jc w:val="center"/>
            </w:pPr>
            <w:r w:rsidRPr="00B1278B">
              <w:t>+</w:t>
            </w:r>
          </w:p>
          <w:p w14:paraId="2AF905E5" w14:textId="77777777" w:rsidR="00D874DE" w:rsidRPr="00B1278B" w:rsidRDefault="00D874DE" w:rsidP="00D81290">
            <w:pPr>
              <w:keepNext/>
              <w:jc w:val="center"/>
            </w:pPr>
            <w:r w:rsidRPr="00B1278B">
              <w:t>MTX</w:t>
            </w:r>
          </w:p>
        </w:tc>
        <w:tc>
          <w:tcPr>
            <w:tcW w:w="1222" w:type="dxa"/>
            <w:gridSpan w:val="2"/>
            <w:vAlign w:val="bottom"/>
          </w:tcPr>
          <w:p w14:paraId="2E63DA3D" w14:textId="77777777" w:rsidR="00D874DE" w:rsidRPr="00B1278B" w:rsidRDefault="00D874DE" w:rsidP="00D81290">
            <w:pPr>
              <w:keepNext/>
              <w:jc w:val="center"/>
            </w:pPr>
            <w:r w:rsidRPr="00B1278B">
              <w:t>Simponi</w:t>
            </w:r>
          </w:p>
          <w:p w14:paraId="47B82AE7" w14:textId="77777777" w:rsidR="00D874DE" w:rsidRPr="00B1278B" w:rsidRDefault="00D874DE" w:rsidP="00D81290">
            <w:pPr>
              <w:keepNext/>
              <w:jc w:val="center"/>
            </w:pPr>
            <w:r w:rsidRPr="00B1278B">
              <w:t>50 mg</w:t>
            </w:r>
          </w:p>
          <w:p w14:paraId="7F52CA76" w14:textId="77777777" w:rsidR="00D874DE" w:rsidRPr="00B1278B" w:rsidRDefault="00D874DE" w:rsidP="00D81290">
            <w:pPr>
              <w:keepNext/>
              <w:jc w:val="center"/>
            </w:pPr>
            <w:r w:rsidRPr="00B1278B">
              <w:t>+</w:t>
            </w:r>
          </w:p>
          <w:p w14:paraId="262E1C50" w14:textId="77777777" w:rsidR="00D874DE" w:rsidRPr="00B1278B" w:rsidRDefault="00D874DE" w:rsidP="00D81290">
            <w:pPr>
              <w:keepNext/>
              <w:jc w:val="center"/>
            </w:pPr>
            <w:r w:rsidRPr="00B1278B">
              <w:t>MTX</w:t>
            </w:r>
          </w:p>
        </w:tc>
      </w:tr>
      <w:tr w:rsidR="00D874DE" w:rsidRPr="00B1278B" w14:paraId="532EEF72" w14:textId="77777777" w:rsidTr="0010545F">
        <w:trPr>
          <w:gridAfter w:val="1"/>
          <w:wAfter w:w="8" w:type="dxa"/>
          <w:cantSplit/>
          <w:jc w:val="center"/>
        </w:trPr>
        <w:tc>
          <w:tcPr>
            <w:tcW w:w="1449" w:type="dxa"/>
          </w:tcPr>
          <w:p w14:paraId="064D297B" w14:textId="77777777" w:rsidR="00D874DE" w:rsidRPr="00B1278B" w:rsidRDefault="00D874DE" w:rsidP="00D81290">
            <w:pPr>
              <w:keepNext/>
              <w:jc w:val="right"/>
            </w:pPr>
            <w:r w:rsidRPr="00B1278B">
              <w:t>n</w:t>
            </w:r>
            <w:r w:rsidRPr="00B1278B">
              <w:rPr>
                <w:vertAlign w:val="superscript"/>
              </w:rPr>
              <w:t>a</w:t>
            </w:r>
          </w:p>
        </w:tc>
        <w:tc>
          <w:tcPr>
            <w:tcW w:w="1117" w:type="dxa"/>
          </w:tcPr>
          <w:p w14:paraId="593D0942" w14:textId="77777777" w:rsidR="00D874DE" w:rsidRPr="00B1278B" w:rsidRDefault="00D874DE" w:rsidP="00D81290">
            <w:pPr>
              <w:keepNext/>
              <w:jc w:val="center"/>
            </w:pPr>
            <w:r w:rsidRPr="00B1278B">
              <w:t>133</w:t>
            </w:r>
          </w:p>
        </w:tc>
        <w:tc>
          <w:tcPr>
            <w:tcW w:w="1485" w:type="dxa"/>
          </w:tcPr>
          <w:p w14:paraId="1598FDF3" w14:textId="77777777" w:rsidR="00D874DE" w:rsidRPr="00B1278B" w:rsidRDefault="00D874DE" w:rsidP="00D81290">
            <w:pPr>
              <w:keepNext/>
              <w:jc w:val="center"/>
            </w:pPr>
            <w:r w:rsidRPr="00B1278B">
              <w:t>89</w:t>
            </w:r>
          </w:p>
        </w:tc>
        <w:tc>
          <w:tcPr>
            <w:tcW w:w="1094" w:type="dxa"/>
          </w:tcPr>
          <w:p w14:paraId="29530601" w14:textId="77777777" w:rsidR="00D874DE" w:rsidRPr="00B1278B" w:rsidRDefault="00D874DE" w:rsidP="00D81290">
            <w:pPr>
              <w:keepNext/>
              <w:jc w:val="center"/>
            </w:pPr>
            <w:r w:rsidRPr="00B1278B">
              <w:t>150</w:t>
            </w:r>
          </w:p>
        </w:tc>
        <w:tc>
          <w:tcPr>
            <w:tcW w:w="1460" w:type="dxa"/>
            <w:gridSpan w:val="2"/>
          </w:tcPr>
          <w:p w14:paraId="711A2D13" w14:textId="77777777" w:rsidR="00D874DE" w:rsidRPr="00B1278B" w:rsidRDefault="00D874DE" w:rsidP="00D81290">
            <w:pPr>
              <w:keepNext/>
              <w:jc w:val="center"/>
            </w:pPr>
            <w:r w:rsidRPr="00B1278B">
              <w:t>147</w:t>
            </w:r>
          </w:p>
        </w:tc>
        <w:tc>
          <w:tcPr>
            <w:tcW w:w="1237" w:type="dxa"/>
          </w:tcPr>
          <w:p w14:paraId="14403481" w14:textId="77777777" w:rsidR="00D874DE" w:rsidRPr="00B1278B" w:rsidRDefault="00D874DE" w:rsidP="00D81290">
            <w:pPr>
              <w:keepNext/>
              <w:jc w:val="center"/>
            </w:pPr>
            <w:r w:rsidRPr="00B1278B">
              <w:t>160</w:t>
            </w:r>
          </w:p>
        </w:tc>
        <w:tc>
          <w:tcPr>
            <w:tcW w:w="1222" w:type="dxa"/>
            <w:gridSpan w:val="2"/>
          </w:tcPr>
          <w:p w14:paraId="7E2B036A" w14:textId="77777777" w:rsidR="00D874DE" w:rsidRPr="00B1278B" w:rsidRDefault="00D874DE" w:rsidP="00D81290">
            <w:pPr>
              <w:keepNext/>
              <w:jc w:val="center"/>
            </w:pPr>
            <w:r w:rsidRPr="00B1278B">
              <w:t>159</w:t>
            </w:r>
          </w:p>
        </w:tc>
      </w:tr>
      <w:tr w:rsidR="00D874DE" w:rsidRPr="00B1278B" w14:paraId="2D330F7F" w14:textId="77777777" w:rsidTr="0010545F">
        <w:trPr>
          <w:cantSplit/>
          <w:jc w:val="center"/>
        </w:trPr>
        <w:tc>
          <w:tcPr>
            <w:tcW w:w="9072" w:type="dxa"/>
            <w:gridSpan w:val="10"/>
            <w:vAlign w:val="center"/>
          </w:tcPr>
          <w:p w14:paraId="4AA4BEA8" w14:textId="77777777" w:rsidR="00D874DE" w:rsidRPr="00B1278B" w:rsidRDefault="00D874DE" w:rsidP="00D81290">
            <w:pPr>
              <w:keepNext/>
            </w:pPr>
            <w:r w:rsidRPr="00B1278B">
              <w:rPr>
                <w:b/>
                <w:bCs/>
              </w:rPr>
              <w:t xml:space="preserve">Отговорили пациенти, % </w:t>
            </w:r>
          </w:p>
        </w:tc>
      </w:tr>
      <w:tr w:rsidR="00D874DE" w:rsidRPr="00B1278B" w14:paraId="0C6BC524" w14:textId="77777777" w:rsidTr="0010545F">
        <w:trPr>
          <w:cantSplit/>
          <w:jc w:val="center"/>
        </w:trPr>
        <w:tc>
          <w:tcPr>
            <w:tcW w:w="9072" w:type="dxa"/>
            <w:gridSpan w:val="10"/>
            <w:vAlign w:val="center"/>
          </w:tcPr>
          <w:p w14:paraId="1AE63429" w14:textId="77777777" w:rsidR="00D874DE" w:rsidRPr="00B1278B" w:rsidRDefault="00D874DE" w:rsidP="00D81290">
            <w:pPr>
              <w:keepNext/>
            </w:pPr>
            <w:r w:rsidRPr="00B1278B">
              <w:rPr>
                <w:b/>
                <w:bCs/>
              </w:rPr>
              <w:t>ACR 20</w:t>
            </w:r>
          </w:p>
        </w:tc>
      </w:tr>
      <w:tr w:rsidR="00D874DE" w:rsidRPr="00B1278B" w14:paraId="4F259216" w14:textId="77777777" w:rsidTr="0010545F">
        <w:trPr>
          <w:cantSplit/>
          <w:jc w:val="center"/>
        </w:trPr>
        <w:tc>
          <w:tcPr>
            <w:tcW w:w="1449" w:type="dxa"/>
          </w:tcPr>
          <w:p w14:paraId="1D76AB0E" w14:textId="77777777" w:rsidR="00D874DE" w:rsidRPr="00B1278B" w:rsidRDefault="00D874DE" w:rsidP="00D81290">
            <w:pPr>
              <w:jc w:val="right"/>
            </w:pPr>
            <w:r w:rsidRPr="00B1278B">
              <w:t>Седмица 14</w:t>
            </w:r>
          </w:p>
        </w:tc>
        <w:tc>
          <w:tcPr>
            <w:tcW w:w="1117" w:type="dxa"/>
          </w:tcPr>
          <w:p w14:paraId="6C8CFBAB" w14:textId="77777777" w:rsidR="00D874DE" w:rsidRPr="00B1278B" w:rsidRDefault="00D874DE" w:rsidP="00D81290">
            <w:pPr>
              <w:jc w:val="center"/>
              <w:rPr>
                <w:b/>
              </w:rPr>
            </w:pPr>
            <w:r w:rsidRPr="00B1278B">
              <w:rPr>
                <w:b/>
              </w:rPr>
              <w:t>33%</w:t>
            </w:r>
          </w:p>
        </w:tc>
        <w:tc>
          <w:tcPr>
            <w:tcW w:w="1485" w:type="dxa"/>
          </w:tcPr>
          <w:p w14:paraId="779FC92D" w14:textId="77777777" w:rsidR="00D874DE" w:rsidRPr="00B1278B" w:rsidRDefault="00D874DE" w:rsidP="00D81290">
            <w:pPr>
              <w:jc w:val="center"/>
              <w:rPr>
                <w:b/>
              </w:rPr>
            </w:pPr>
            <w:r w:rsidRPr="00B1278B">
              <w:rPr>
                <w:b/>
              </w:rPr>
              <w:t>55%*</w:t>
            </w:r>
          </w:p>
        </w:tc>
        <w:tc>
          <w:tcPr>
            <w:tcW w:w="1094" w:type="dxa"/>
          </w:tcPr>
          <w:p w14:paraId="47F5BF81" w14:textId="77777777" w:rsidR="00D874DE" w:rsidRPr="00B1278B" w:rsidRDefault="00D874DE" w:rsidP="00D81290">
            <w:pPr>
              <w:jc w:val="center"/>
              <w:rPr>
                <w:b/>
              </w:rPr>
            </w:pPr>
            <w:r w:rsidRPr="00B1278B">
              <w:rPr>
                <w:b/>
              </w:rPr>
              <w:t>18%</w:t>
            </w:r>
          </w:p>
        </w:tc>
        <w:tc>
          <w:tcPr>
            <w:tcW w:w="1420" w:type="dxa"/>
          </w:tcPr>
          <w:p w14:paraId="39C090F4" w14:textId="77777777" w:rsidR="00D874DE" w:rsidRPr="00B1278B" w:rsidRDefault="00D874DE" w:rsidP="00D81290">
            <w:pPr>
              <w:jc w:val="center"/>
              <w:rPr>
                <w:b/>
              </w:rPr>
            </w:pPr>
            <w:r w:rsidRPr="00B1278B">
              <w:rPr>
                <w:b/>
              </w:rPr>
              <w:t>35%*</w:t>
            </w:r>
          </w:p>
        </w:tc>
        <w:tc>
          <w:tcPr>
            <w:tcW w:w="1283" w:type="dxa"/>
            <w:gridSpan w:val="3"/>
          </w:tcPr>
          <w:p w14:paraId="2B85B95B" w14:textId="77777777" w:rsidR="00D874DE" w:rsidRPr="00B1278B" w:rsidRDefault="00D874DE" w:rsidP="00D81290">
            <w:pPr>
              <w:jc w:val="center"/>
              <w:rPr>
                <w:b/>
                <w:bCs/>
              </w:rPr>
            </w:pPr>
            <w:r w:rsidRPr="00B1278B">
              <w:t>NA</w:t>
            </w:r>
          </w:p>
        </w:tc>
        <w:tc>
          <w:tcPr>
            <w:tcW w:w="1224" w:type="dxa"/>
            <w:gridSpan w:val="2"/>
          </w:tcPr>
          <w:p w14:paraId="4424B44C" w14:textId="77777777" w:rsidR="00D874DE" w:rsidRPr="00B1278B" w:rsidRDefault="00D874DE" w:rsidP="00D81290">
            <w:pPr>
              <w:jc w:val="center"/>
              <w:rPr>
                <w:b/>
                <w:bCs/>
              </w:rPr>
            </w:pPr>
            <w:r w:rsidRPr="00B1278B">
              <w:t>NA</w:t>
            </w:r>
          </w:p>
        </w:tc>
      </w:tr>
      <w:tr w:rsidR="00D874DE" w:rsidRPr="00B1278B" w14:paraId="00855146" w14:textId="77777777" w:rsidTr="0010545F">
        <w:trPr>
          <w:cantSplit/>
          <w:jc w:val="center"/>
        </w:trPr>
        <w:tc>
          <w:tcPr>
            <w:tcW w:w="1449" w:type="dxa"/>
          </w:tcPr>
          <w:p w14:paraId="6F6244F5" w14:textId="77777777" w:rsidR="00D874DE" w:rsidRPr="00B1278B" w:rsidRDefault="00D874DE" w:rsidP="00D81290">
            <w:pPr>
              <w:jc w:val="right"/>
            </w:pPr>
            <w:r w:rsidRPr="00B1278B">
              <w:t>Седмица 24</w:t>
            </w:r>
          </w:p>
        </w:tc>
        <w:tc>
          <w:tcPr>
            <w:tcW w:w="1117" w:type="dxa"/>
          </w:tcPr>
          <w:p w14:paraId="27FC6B95" w14:textId="77777777" w:rsidR="00D874DE" w:rsidRPr="00B1278B" w:rsidRDefault="00D874DE" w:rsidP="00D81290">
            <w:pPr>
              <w:jc w:val="center"/>
            </w:pPr>
            <w:r w:rsidRPr="00B1278B">
              <w:t>28%</w:t>
            </w:r>
          </w:p>
        </w:tc>
        <w:tc>
          <w:tcPr>
            <w:tcW w:w="1485" w:type="dxa"/>
          </w:tcPr>
          <w:p w14:paraId="19B80148" w14:textId="77777777" w:rsidR="00D874DE" w:rsidRPr="00B1278B" w:rsidRDefault="00D874DE" w:rsidP="00D81290">
            <w:pPr>
              <w:jc w:val="center"/>
            </w:pPr>
            <w:r w:rsidRPr="00B1278B">
              <w:t>60%*</w:t>
            </w:r>
          </w:p>
        </w:tc>
        <w:tc>
          <w:tcPr>
            <w:tcW w:w="1094" w:type="dxa"/>
          </w:tcPr>
          <w:p w14:paraId="4315EBF1" w14:textId="77777777" w:rsidR="00D874DE" w:rsidRPr="00B1278B" w:rsidRDefault="00D874DE" w:rsidP="00D81290">
            <w:pPr>
              <w:jc w:val="center"/>
            </w:pPr>
            <w:r w:rsidRPr="00B1278B">
              <w:t>16%</w:t>
            </w:r>
          </w:p>
        </w:tc>
        <w:tc>
          <w:tcPr>
            <w:tcW w:w="1420" w:type="dxa"/>
          </w:tcPr>
          <w:p w14:paraId="3B094CA6" w14:textId="77777777" w:rsidR="00D874DE" w:rsidRPr="00B1278B" w:rsidRDefault="00D874DE" w:rsidP="00D81290">
            <w:pPr>
              <w:jc w:val="center"/>
            </w:pPr>
            <w:r w:rsidRPr="00B1278B">
              <w:t>31% р = 0,002</w:t>
            </w:r>
          </w:p>
        </w:tc>
        <w:tc>
          <w:tcPr>
            <w:tcW w:w="1283" w:type="dxa"/>
            <w:gridSpan w:val="3"/>
          </w:tcPr>
          <w:p w14:paraId="6ECE5CCF" w14:textId="77777777" w:rsidR="00D874DE" w:rsidRPr="00B1278B" w:rsidRDefault="00D874DE" w:rsidP="00D81290">
            <w:pPr>
              <w:jc w:val="center"/>
            </w:pPr>
            <w:r w:rsidRPr="00B1278B">
              <w:t>49%</w:t>
            </w:r>
          </w:p>
        </w:tc>
        <w:tc>
          <w:tcPr>
            <w:tcW w:w="1224" w:type="dxa"/>
            <w:gridSpan w:val="2"/>
          </w:tcPr>
          <w:p w14:paraId="7DCB6F9A" w14:textId="77777777" w:rsidR="00D874DE" w:rsidRPr="00B1278B" w:rsidRDefault="00D874DE" w:rsidP="00D81290">
            <w:pPr>
              <w:jc w:val="center"/>
            </w:pPr>
            <w:r w:rsidRPr="00B1278B">
              <w:t>62%</w:t>
            </w:r>
          </w:p>
        </w:tc>
      </w:tr>
      <w:tr w:rsidR="00D874DE" w:rsidRPr="00B1278B" w14:paraId="68BC965D" w14:textId="77777777" w:rsidTr="0010545F">
        <w:trPr>
          <w:cantSplit/>
          <w:jc w:val="center"/>
        </w:trPr>
        <w:tc>
          <w:tcPr>
            <w:tcW w:w="1449" w:type="dxa"/>
          </w:tcPr>
          <w:p w14:paraId="158B9451" w14:textId="77777777" w:rsidR="00D874DE" w:rsidRPr="00B1278B" w:rsidRDefault="00D874DE" w:rsidP="00D81290">
            <w:pPr>
              <w:jc w:val="right"/>
            </w:pPr>
            <w:r w:rsidRPr="00B1278B">
              <w:t>Седмица 52</w:t>
            </w:r>
          </w:p>
        </w:tc>
        <w:tc>
          <w:tcPr>
            <w:tcW w:w="1117" w:type="dxa"/>
          </w:tcPr>
          <w:p w14:paraId="26C5AF83" w14:textId="77777777" w:rsidR="00D874DE" w:rsidRPr="00B1278B" w:rsidRDefault="00D874DE" w:rsidP="00D81290">
            <w:pPr>
              <w:jc w:val="center"/>
            </w:pPr>
            <w:r w:rsidRPr="00B1278B">
              <w:t>NA</w:t>
            </w:r>
          </w:p>
        </w:tc>
        <w:tc>
          <w:tcPr>
            <w:tcW w:w="1485" w:type="dxa"/>
          </w:tcPr>
          <w:p w14:paraId="08EAE988" w14:textId="77777777" w:rsidR="00D874DE" w:rsidRPr="00B1278B" w:rsidRDefault="00D874DE" w:rsidP="00D81290">
            <w:pPr>
              <w:jc w:val="center"/>
            </w:pPr>
            <w:r w:rsidRPr="00B1278B">
              <w:t>NA</w:t>
            </w:r>
          </w:p>
        </w:tc>
        <w:tc>
          <w:tcPr>
            <w:tcW w:w="1094" w:type="dxa"/>
          </w:tcPr>
          <w:p w14:paraId="370DB354" w14:textId="77777777" w:rsidR="00D874DE" w:rsidRPr="00B1278B" w:rsidRDefault="00D874DE" w:rsidP="00D81290">
            <w:pPr>
              <w:jc w:val="center"/>
            </w:pPr>
            <w:r w:rsidRPr="00B1278B">
              <w:t>NA</w:t>
            </w:r>
          </w:p>
        </w:tc>
        <w:tc>
          <w:tcPr>
            <w:tcW w:w="1420" w:type="dxa"/>
          </w:tcPr>
          <w:p w14:paraId="23A56017" w14:textId="77777777" w:rsidR="00D874DE" w:rsidRPr="00B1278B" w:rsidRDefault="00D874DE" w:rsidP="00D81290">
            <w:pPr>
              <w:jc w:val="center"/>
            </w:pPr>
            <w:r w:rsidRPr="00B1278B">
              <w:t>NA</w:t>
            </w:r>
          </w:p>
        </w:tc>
        <w:tc>
          <w:tcPr>
            <w:tcW w:w="1283" w:type="dxa"/>
            <w:gridSpan w:val="3"/>
          </w:tcPr>
          <w:p w14:paraId="1A6427ED" w14:textId="77777777" w:rsidR="00D874DE" w:rsidRPr="00B1278B" w:rsidRDefault="00D874DE" w:rsidP="00D81290">
            <w:pPr>
              <w:jc w:val="center"/>
            </w:pPr>
            <w:r w:rsidRPr="00B1278B">
              <w:t>52%</w:t>
            </w:r>
          </w:p>
        </w:tc>
        <w:tc>
          <w:tcPr>
            <w:tcW w:w="1224" w:type="dxa"/>
            <w:gridSpan w:val="2"/>
          </w:tcPr>
          <w:p w14:paraId="0F5C7336" w14:textId="77777777" w:rsidR="00D874DE" w:rsidRPr="00B1278B" w:rsidRDefault="00D874DE" w:rsidP="00D81290">
            <w:pPr>
              <w:jc w:val="center"/>
            </w:pPr>
            <w:r w:rsidRPr="00B1278B">
              <w:t>60%</w:t>
            </w:r>
          </w:p>
        </w:tc>
      </w:tr>
      <w:tr w:rsidR="00D874DE" w:rsidRPr="00B1278B" w14:paraId="4F548D7C" w14:textId="77777777" w:rsidTr="0010545F">
        <w:trPr>
          <w:cantSplit/>
          <w:jc w:val="center"/>
        </w:trPr>
        <w:tc>
          <w:tcPr>
            <w:tcW w:w="9072" w:type="dxa"/>
            <w:gridSpan w:val="10"/>
            <w:vAlign w:val="center"/>
          </w:tcPr>
          <w:p w14:paraId="25E14D05" w14:textId="77777777" w:rsidR="00D874DE" w:rsidRPr="00B1278B" w:rsidRDefault="00D874DE" w:rsidP="00D81290">
            <w:pPr>
              <w:keepNext/>
            </w:pPr>
            <w:r w:rsidRPr="00B1278B">
              <w:rPr>
                <w:b/>
                <w:bCs/>
              </w:rPr>
              <w:t>ACR 50</w:t>
            </w:r>
          </w:p>
        </w:tc>
      </w:tr>
      <w:tr w:rsidR="00D874DE" w:rsidRPr="00B1278B" w14:paraId="7156D007" w14:textId="77777777" w:rsidTr="0010545F">
        <w:trPr>
          <w:cantSplit/>
          <w:jc w:val="center"/>
        </w:trPr>
        <w:tc>
          <w:tcPr>
            <w:tcW w:w="1449" w:type="dxa"/>
          </w:tcPr>
          <w:p w14:paraId="79C4B1A0" w14:textId="77777777" w:rsidR="00D874DE" w:rsidRPr="00B1278B" w:rsidRDefault="00D874DE" w:rsidP="00D81290">
            <w:pPr>
              <w:jc w:val="right"/>
            </w:pPr>
            <w:r w:rsidRPr="00B1278B">
              <w:t>Седмица 14</w:t>
            </w:r>
          </w:p>
        </w:tc>
        <w:tc>
          <w:tcPr>
            <w:tcW w:w="1117" w:type="dxa"/>
          </w:tcPr>
          <w:p w14:paraId="09DF3054" w14:textId="77777777" w:rsidR="00D874DE" w:rsidRPr="00B1278B" w:rsidRDefault="00D874DE" w:rsidP="00D81290">
            <w:pPr>
              <w:jc w:val="center"/>
            </w:pPr>
            <w:r w:rsidRPr="00B1278B">
              <w:t>10%</w:t>
            </w:r>
          </w:p>
        </w:tc>
        <w:tc>
          <w:tcPr>
            <w:tcW w:w="1485" w:type="dxa"/>
          </w:tcPr>
          <w:p w14:paraId="524DBAE4" w14:textId="77777777" w:rsidR="00D874DE" w:rsidRPr="00B1278B" w:rsidRDefault="00D874DE" w:rsidP="00D81290">
            <w:pPr>
              <w:jc w:val="center"/>
            </w:pPr>
            <w:r w:rsidRPr="00B1278B">
              <w:t>35%*</w:t>
            </w:r>
          </w:p>
        </w:tc>
        <w:tc>
          <w:tcPr>
            <w:tcW w:w="1094" w:type="dxa"/>
          </w:tcPr>
          <w:p w14:paraId="0B079566" w14:textId="77777777" w:rsidR="00D874DE" w:rsidRPr="00B1278B" w:rsidRDefault="00D874DE" w:rsidP="00D81290">
            <w:pPr>
              <w:jc w:val="center"/>
            </w:pPr>
            <w:r w:rsidRPr="00B1278B">
              <w:t>7%</w:t>
            </w:r>
          </w:p>
        </w:tc>
        <w:tc>
          <w:tcPr>
            <w:tcW w:w="1420" w:type="dxa"/>
          </w:tcPr>
          <w:p w14:paraId="3CFB11FE" w14:textId="77777777" w:rsidR="00D874DE" w:rsidRPr="00B1278B" w:rsidRDefault="00D874DE" w:rsidP="00D81290">
            <w:pPr>
              <w:jc w:val="center"/>
            </w:pPr>
            <w:r w:rsidRPr="00B1278B">
              <w:t>15% p = 0,021</w:t>
            </w:r>
          </w:p>
        </w:tc>
        <w:tc>
          <w:tcPr>
            <w:tcW w:w="1283" w:type="dxa"/>
            <w:gridSpan w:val="3"/>
          </w:tcPr>
          <w:p w14:paraId="06EE1000" w14:textId="77777777" w:rsidR="00D874DE" w:rsidRPr="00B1278B" w:rsidRDefault="00D874DE" w:rsidP="00D81290">
            <w:pPr>
              <w:jc w:val="center"/>
            </w:pPr>
            <w:r w:rsidRPr="00B1278B">
              <w:t>NA</w:t>
            </w:r>
          </w:p>
        </w:tc>
        <w:tc>
          <w:tcPr>
            <w:tcW w:w="1224" w:type="dxa"/>
            <w:gridSpan w:val="2"/>
          </w:tcPr>
          <w:p w14:paraId="75E8717D" w14:textId="77777777" w:rsidR="00D874DE" w:rsidRPr="00B1278B" w:rsidRDefault="00D874DE" w:rsidP="00D81290">
            <w:pPr>
              <w:jc w:val="center"/>
            </w:pPr>
            <w:r w:rsidRPr="00B1278B">
              <w:t>NA</w:t>
            </w:r>
          </w:p>
        </w:tc>
      </w:tr>
      <w:tr w:rsidR="00D874DE" w:rsidRPr="00B1278B" w14:paraId="2D995F26" w14:textId="77777777" w:rsidTr="0010545F">
        <w:trPr>
          <w:cantSplit/>
          <w:jc w:val="center"/>
        </w:trPr>
        <w:tc>
          <w:tcPr>
            <w:tcW w:w="1449" w:type="dxa"/>
          </w:tcPr>
          <w:p w14:paraId="2A77940E" w14:textId="77777777" w:rsidR="00D874DE" w:rsidRPr="00B1278B" w:rsidRDefault="00D874DE" w:rsidP="00D81290">
            <w:pPr>
              <w:jc w:val="right"/>
            </w:pPr>
            <w:r w:rsidRPr="00B1278B">
              <w:t>Седмица 24</w:t>
            </w:r>
          </w:p>
        </w:tc>
        <w:tc>
          <w:tcPr>
            <w:tcW w:w="1117" w:type="dxa"/>
          </w:tcPr>
          <w:p w14:paraId="4877AC23" w14:textId="77777777" w:rsidR="00D874DE" w:rsidRPr="00B1278B" w:rsidRDefault="00D874DE" w:rsidP="00D81290">
            <w:pPr>
              <w:jc w:val="center"/>
            </w:pPr>
            <w:r w:rsidRPr="00B1278B">
              <w:t>14%</w:t>
            </w:r>
          </w:p>
        </w:tc>
        <w:tc>
          <w:tcPr>
            <w:tcW w:w="1485" w:type="dxa"/>
          </w:tcPr>
          <w:p w14:paraId="32138665" w14:textId="77777777" w:rsidR="00D874DE" w:rsidRPr="00B1278B" w:rsidRDefault="00D874DE" w:rsidP="00D81290">
            <w:pPr>
              <w:jc w:val="center"/>
            </w:pPr>
            <w:r w:rsidRPr="00B1278B">
              <w:t>37%*</w:t>
            </w:r>
          </w:p>
        </w:tc>
        <w:tc>
          <w:tcPr>
            <w:tcW w:w="1094" w:type="dxa"/>
          </w:tcPr>
          <w:p w14:paraId="321795B4" w14:textId="77777777" w:rsidR="00D874DE" w:rsidRPr="00B1278B" w:rsidRDefault="00D874DE" w:rsidP="00D81290">
            <w:pPr>
              <w:jc w:val="center"/>
            </w:pPr>
            <w:r w:rsidRPr="00B1278B">
              <w:t>4%</w:t>
            </w:r>
          </w:p>
        </w:tc>
        <w:tc>
          <w:tcPr>
            <w:tcW w:w="1420" w:type="dxa"/>
          </w:tcPr>
          <w:p w14:paraId="4DD6D908" w14:textId="77777777" w:rsidR="00D874DE" w:rsidRPr="00B1278B" w:rsidRDefault="00D874DE" w:rsidP="00D81290">
            <w:pPr>
              <w:jc w:val="center"/>
            </w:pPr>
            <w:r w:rsidRPr="00B1278B">
              <w:t>16%*</w:t>
            </w:r>
          </w:p>
        </w:tc>
        <w:tc>
          <w:tcPr>
            <w:tcW w:w="1283" w:type="dxa"/>
            <w:gridSpan w:val="3"/>
          </w:tcPr>
          <w:p w14:paraId="4650DC0D" w14:textId="77777777" w:rsidR="00D874DE" w:rsidRPr="00B1278B" w:rsidRDefault="00D874DE" w:rsidP="00D81290">
            <w:pPr>
              <w:jc w:val="center"/>
              <w:rPr>
                <w:b/>
              </w:rPr>
            </w:pPr>
            <w:r w:rsidRPr="00B1278B">
              <w:rPr>
                <w:b/>
              </w:rPr>
              <w:t>29%</w:t>
            </w:r>
          </w:p>
        </w:tc>
        <w:tc>
          <w:tcPr>
            <w:tcW w:w="1224" w:type="dxa"/>
            <w:gridSpan w:val="2"/>
          </w:tcPr>
          <w:p w14:paraId="2716B7E4" w14:textId="77777777" w:rsidR="00D874DE" w:rsidRPr="00B1278B" w:rsidRDefault="00D874DE" w:rsidP="00D81290">
            <w:pPr>
              <w:jc w:val="center"/>
              <w:rPr>
                <w:b/>
              </w:rPr>
            </w:pPr>
            <w:r w:rsidRPr="00B1278B">
              <w:rPr>
                <w:b/>
              </w:rPr>
              <w:t>40%</w:t>
            </w:r>
          </w:p>
        </w:tc>
      </w:tr>
      <w:tr w:rsidR="00D874DE" w:rsidRPr="00B1278B" w14:paraId="31A8059E" w14:textId="77777777" w:rsidTr="0010545F">
        <w:trPr>
          <w:cantSplit/>
          <w:jc w:val="center"/>
        </w:trPr>
        <w:tc>
          <w:tcPr>
            <w:tcW w:w="1449" w:type="dxa"/>
          </w:tcPr>
          <w:p w14:paraId="6FE40CEB" w14:textId="77777777" w:rsidR="00D874DE" w:rsidRPr="00B1278B" w:rsidRDefault="00D874DE" w:rsidP="00D81290">
            <w:pPr>
              <w:jc w:val="right"/>
            </w:pPr>
            <w:r w:rsidRPr="00B1278B">
              <w:t>Седмица 52</w:t>
            </w:r>
          </w:p>
        </w:tc>
        <w:tc>
          <w:tcPr>
            <w:tcW w:w="1117" w:type="dxa"/>
          </w:tcPr>
          <w:p w14:paraId="1AD08497" w14:textId="77777777" w:rsidR="00D874DE" w:rsidRPr="00B1278B" w:rsidRDefault="00D874DE" w:rsidP="00D81290">
            <w:pPr>
              <w:jc w:val="center"/>
            </w:pPr>
            <w:r w:rsidRPr="00B1278B">
              <w:t>NA</w:t>
            </w:r>
          </w:p>
        </w:tc>
        <w:tc>
          <w:tcPr>
            <w:tcW w:w="1485" w:type="dxa"/>
          </w:tcPr>
          <w:p w14:paraId="4C7B5A04" w14:textId="77777777" w:rsidR="00D874DE" w:rsidRPr="00B1278B" w:rsidRDefault="00D874DE" w:rsidP="00D81290">
            <w:pPr>
              <w:jc w:val="center"/>
            </w:pPr>
            <w:r w:rsidRPr="00B1278B">
              <w:t>NA</w:t>
            </w:r>
          </w:p>
        </w:tc>
        <w:tc>
          <w:tcPr>
            <w:tcW w:w="1094" w:type="dxa"/>
          </w:tcPr>
          <w:p w14:paraId="33391808" w14:textId="77777777" w:rsidR="00D874DE" w:rsidRPr="00B1278B" w:rsidRDefault="00D874DE" w:rsidP="00D81290">
            <w:pPr>
              <w:jc w:val="center"/>
            </w:pPr>
            <w:r w:rsidRPr="00B1278B">
              <w:t>NA</w:t>
            </w:r>
          </w:p>
        </w:tc>
        <w:tc>
          <w:tcPr>
            <w:tcW w:w="1420" w:type="dxa"/>
          </w:tcPr>
          <w:p w14:paraId="305BB6CF" w14:textId="77777777" w:rsidR="00D874DE" w:rsidRPr="00B1278B" w:rsidRDefault="00D874DE" w:rsidP="00D81290">
            <w:pPr>
              <w:jc w:val="center"/>
            </w:pPr>
            <w:r w:rsidRPr="00B1278B">
              <w:t>NA</w:t>
            </w:r>
          </w:p>
        </w:tc>
        <w:tc>
          <w:tcPr>
            <w:tcW w:w="1283" w:type="dxa"/>
            <w:gridSpan w:val="3"/>
          </w:tcPr>
          <w:p w14:paraId="4980FD1D" w14:textId="77777777" w:rsidR="00D874DE" w:rsidRPr="00B1278B" w:rsidRDefault="00D874DE" w:rsidP="00D81290">
            <w:pPr>
              <w:jc w:val="center"/>
            </w:pPr>
            <w:r w:rsidRPr="00B1278B">
              <w:t>36%</w:t>
            </w:r>
          </w:p>
        </w:tc>
        <w:tc>
          <w:tcPr>
            <w:tcW w:w="1224" w:type="dxa"/>
            <w:gridSpan w:val="2"/>
          </w:tcPr>
          <w:p w14:paraId="747B1A2C" w14:textId="77777777" w:rsidR="00D874DE" w:rsidRPr="00B1278B" w:rsidRDefault="00D874DE" w:rsidP="00D81290">
            <w:pPr>
              <w:jc w:val="center"/>
            </w:pPr>
            <w:r w:rsidRPr="00B1278B">
              <w:t>42%</w:t>
            </w:r>
          </w:p>
        </w:tc>
      </w:tr>
      <w:tr w:rsidR="00D874DE" w:rsidRPr="00B1278B" w14:paraId="255880F9" w14:textId="77777777" w:rsidTr="0010545F">
        <w:trPr>
          <w:cantSplit/>
          <w:jc w:val="center"/>
        </w:trPr>
        <w:tc>
          <w:tcPr>
            <w:tcW w:w="9072" w:type="dxa"/>
            <w:gridSpan w:val="10"/>
            <w:vAlign w:val="center"/>
          </w:tcPr>
          <w:p w14:paraId="15EC4D27" w14:textId="77777777" w:rsidR="00D874DE" w:rsidRPr="00B1278B" w:rsidRDefault="00D874DE" w:rsidP="00D81290">
            <w:pPr>
              <w:keepNext/>
            </w:pPr>
            <w:r w:rsidRPr="00B1278B">
              <w:rPr>
                <w:b/>
                <w:bCs/>
              </w:rPr>
              <w:t>ACR 70</w:t>
            </w:r>
          </w:p>
        </w:tc>
      </w:tr>
      <w:tr w:rsidR="00D874DE" w:rsidRPr="00B1278B" w14:paraId="09366C1B" w14:textId="77777777" w:rsidTr="0010545F">
        <w:trPr>
          <w:cantSplit/>
          <w:jc w:val="center"/>
        </w:trPr>
        <w:tc>
          <w:tcPr>
            <w:tcW w:w="1449" w:type="dxa"/>
          </w:tcPr>
          <w:p w14:paraId="4F58A5F3" w14:textId="77777777" w:rsidR="00D874DE" w:rsidRPr="00B1278B" w:rsidRDefault="00D874DE" w:rsidP="00D81290">
            <w:pPr>
              <w:jc w:val="right"/>
            </w:pPr>
            <w:r w:rsidRPr="00B1278B">
              <w:t>Седмица 14</w:t>
            </w:r>
          </w:p>
        </w:tc>
        <w:tc>
          <w:tcPr>
            <w:tcW w:w="1117" w:type="dxa"/>
          </w:tcPr>
          <w:p w14:paraId="16E33EC9" w14:textId="77777777" w:rsidR="00D874DE" w:rsidRPr="00B1278B" w:rsidRDefault="00D874DE" w:rsidP="00D81290">
            <w:pPr>
              <w:jc w:val="center"/>
            </w:pPr>
            <w:r w:rsidRPr="00B1278B">
              <w:t>4%</w:t>
            </w:r>
          </w:p>
        </w:tc>
        <w:tc>
          <w:tcPr>
            <w:tcW w:w="1485" w:type="dxa"/>
          </w:tcPr>
          <w:p w14:paraId="26EC60E4" w14:textId="77777777" w:rsidR="00D874DE" w:rsidRPr="00B1278B" w:rsidRDefault="00D874DE" w:rsidP="00D81290">
            <w:r w:rsidRPr="00B1278B">
              <w:t>14% p = 0,008</w:t>
            </w:r>
          </w:p>
        </w:tc>
        <w:tc>
          <w:tcPr>
            <w:tcW w:w="1094" w:type="dxa"/>
          </w:tcPr>
          <w:p w14:paraId="554DC353" w14:textId="77777777" w:rsidR="00D874DE" w:rsidRPr="00B1278B" w:rsidRDefault="00D874DE" w:rsidP="00D81290">
            <w:pPr>
              <w:jc w:val="center"/>
            </w:pPr>
            <w:r w:rsidRPr="00B1278B">
              <w:t>2%</w:t>
            </w:r>
          </w:p>
        </w:tc>
        <w:tc>
          <w:tcPr>
            <w:tcW w:w="1420" w:type="dxa"/>
          </w:tcPr>
          <w:p w14:paraId="234B1F58" w14:textId="77777777" w:rsidR="00D874DE" w:rsidRPr="00B1278B" w:rsidRDefault="00D874DE" w:rsidP="00D81290">
            <w:pPr>
              <w:jc w:val="center"/>
            </w:pPr>
            <w:r w:rsidRPr="00B1278B">
              <w:t>10% p = 0,005</w:t>
            </w:r>
          </w:p>
        </w:tc>
        <w:tc>
          <w:tcPr>
            <w:tcW w:w="1283" w:type="dxa"/>
            <w:gridSpan w:val="3"/>
          </w:tcPr>
          <w:p w14:paraId="13FE44CB" w14:textId="77777777" w:rsidR="00D874DE" w:rsidRPr="00B1278B" w:rsidRDefault="00D874DE" w:rsidP="00D81290">
            <w:pPr>
              <w:jc w:val="center"/>
            </w:pPr>
            <w:r w:rsidRPr="00B1278B">
              <w:t>NA</w:t>
            </w:r>
          </w:p>
        </w:tc>
        <w:tc>
          <w:tcPr>
            <w:tcW w:w="1224" w:type="dxa"/>
            <w:gridSpan w:val="2"/>
          </w:tcPr>
          <w:p w14:paraId="1CA1E0B6" w14:textId="77777777" w:rsidR="00D874DE" w:rsidRPr="00B1278B" w:rsidRDefault="00D874DE" w:rsidP="00D81290">
            <w:pPr>
              <w:jc w:val="center"/>
            </w:pPr>
            <w:r w:rsidRPr="00B1278B">
              <w:t>NA</w:t>
            </w:r>
          </w:p>
        </w:tc>
      </w:tr>
      <w:tr w:rsidR="00D874DE" w:rsidRPr="00B1278B" w14:paraId="244B1515" w14:textId="77777777" w:rsidTr="0010545F">
        <w:trPr>
          <w:cantSplit/>
          <w:jc w:val="center"/>
        </w:trPr>
        <w:tc>
          <w:tcPr>
            <w:tcW w:w="1449" w:type="dxa"/>
          </w:tcPr>
          <w:p w14:paraId="07DDEDF3" w14:textId="77777777" w:rsidR="00D874DE" w:rsidRPr="00B1278B" w:rsidRDefault="00D874DE" w:rsidP="00D81290">
            <w:pPr>
              <w:jc w:val="right"/>
            </w:pPr>
            <w:r w:rsidRPr="00B1278B">
              <w:t>Седмица 24</w:t>
            </w:r>
          </w:p>
        </w:tc>
        <w:tc>
          <w:tcPr>
            <w:tcW w:w="1117" w:type="dxa"/>
          </w:tcPr>
          <w:p w14:paraId="67FE4836" w14:textId="77777777" w:rsidR="00D874DE" w:rsidRPr="00B1278B" w:rsidRDefault="00D874DE" w:rsidP="00D81290">
            <w:pPr>
              <w:jc w:val="center"/>
            </w:pPr>
            <w:r w:rsidRPr="00B1278B">
              <w:t>5%</w:t>
            </w:r>
          </w:p>
        </w:tc>
        <w:tc>
          <w:tcPr>
            <w:tcW w:w="1485" w:type="dxa"/>
          </w:tcPr>
          <w:p w14:paraId="21251DA8" w14:textId="77777777" w:rsidR="00D874DE" w:rsidRPr="00B1278B" w:rsidRDefault="00D874DE" w:rsidP="00D81290">
            <w:pPr>
              <w:jc w:val="center"/>
            </w:pPr>
            <w:r w:rsidRPr="00B1278B">
              <w:t>20%*</w:t>
            </w:r>
          </w:p>
        </w:tc>
        <w:tc>
          <w:tcPr>
            <w:tcW w:w="1094" w:type="dxa"/>
          </w:tcPr>
          <w:p w14:paraId="27EF67EF" w14:textId="77777777" w:rsidR="00D874DE" w:rsidRPr="00B1278B" w:rsidRDefault="00D874DE" w:rsidP="00D81290">
            <w:pPr>
              <w:jc w:val="center"/>
            </w:pPr>
            <w:r w:rsidRPr="00B1278B">
              <w:t>2%</w:t>
            </w:r>
          </w:p>
        </w:tc>
        <w:tc>
          <w:tcPr>
            <w:tcW w:w="1420" w:type="dxa"/>
          </w:tcPr>
          <w:p w14:paraId="2673149E" w14:textId="77777777" w:rsidR="00D874DE" w:rsidRPr="00B1278B" w:rsidRDefault="00D874DE" w:rsidP="00D81290">
            <w:pPr>
              <w:jc w:val="center"/>
            </w:pPr>
            <w:r w:rsidRPr="00B1278B">
              <w:t>9% p = 0,009</w:t>
            </w:r>
          </w:p>
        </w:tc>
        <w:tc>
          <w:tcPr>
            <w:tcW w:w="1283" w:type="dxa"/>
            <w:gridSpan w:val="3"/>
          </w:tcPr>
          <w:p w14:paraId="27EAAE3E" w14:textId="77777777" w:rsidR="00D874DE" w:rsidRPr="00B1278B" w:rsidRDefault="00D874DE" w:rsidP="00D81290">
            <w:pPr>
              <w:jc w:val="center"/>
            </w:pPr>
            <w:r w:rsidRPr="00B1278B">
              <w:t>16%</w:t>
            </w:r>
          </w:p>
        </w:tc>
        <w:tc>
          <w:tcPr>
            <w:tcW w:w="1224" w:type="dxa"/>
            <w:gridSpan w:val="2"/>
          </w:tcPr>
          <w:p w14:paraId="712B46E1" w14:textId="77777777" w:rsidR="00D874DE" w:rsidRPr="00B1278B" w:rsidRDefault="00D874DE" w:rsidP="00D81290">
            <w:pPr>
              <w:jc w:val="center"/>
            </w:pPr>
            <w:r w:rsidRPr="00B1278B">
              <w:t>24%</w:t>
            </w:r>
          </w:p>
        </w:tc>
      </w:tr>
      <w:tr w:rsidR="00D874DE" w:rsidRPr="00B1278B" w14:paraId="34A64A08" w14:textId="77777777" w:rsidTr="0010545F">
        <w:trPr>
          <w:cantSplit/>
          <w:jc w:val="center"/>
        </w:trPr>
        <w:tc>
          <w:tcPr>
            <w:tcW w:w="1449" w:type="dxa"/>
            <w:tcBorders>
              <w:bottom w:val="single" w:sz="4" w:space="0" w:color="auto"/>
            </w:tcBorders>
          </w:tcPr>
          <w:p w14:paraId="6F749D78" w14:textId="77777777" w:rsidR="00D874DE" w:rsidRPr="00B1278B" w:rsidRDefault="00D874DE" w:rsidP="00D81290">
            <w:pPr>
              <w:jc w:val="right"/>
            </w:pPr>
            <w:r w:rsidRPr="00B1278B">
              <w:t>Седмица 52</w:t>
            </w:r>
          </w:p>
        </w:tc>
        <w:tc>
          <w:tcPr>
            <w:tcW w:w="1117" w:type="dxa"/>
            <w:tcBorders>
              <w:bottom w:val="single" w:sz="4" w:space="0" w:color="auto"/>
            </w:tcBorders>
          </w:tcPr>
          <w:p w14:paraId="67C9F270" w14:textId="77777777" w:rsidR="00D874DE" w:rsidRPr="00B1278B" w:rsidRDefault="00D874DE" w:rsidP="00D81290">
            <w:pPr>
              <w:jc w:val="center"/>
            </w:pPr>
            <w:r w:rsidRPr="00B1278B">
              <w:t>NA</w:t>
            </w:r>
          </w:p>
        </w:tc>
        <w:tc>
          <w:tcPr>
            <w:tcW w:w="1485" w:type="dxa"/>
            <w:tcBorders>
              <w:bottom w:val="single" w:sz="4" w:space="0" w:color="auto"/>
            </w:tcBorders>
          </w:tcPr>
          <w:p w14:paraId="4966979E" w14:textId="77777777" w:rsidR="00D874DE" w:rsidRPr="00B1278B" w:rsidRDefault="00D874DE" w:rsidP="00D81290">
            <w:pPr>
              <w:jc w:val="center"/>
            </w:pPr>
            <w:r w:rsidRPr="00B1278B">
              <w:t>NA</w:t>
            </w:r>
          </w:p>
        </w:tc>
        <w:tc>
          <w:tcPr>
            <w:tcW w:w="1094" w:type="dxa"/>
            <w:tcBorders>
              <w:bottom w:val="single" w:sz="4" w:space="0" w:color="auto"/>
            </w:tcBorders>
          </w:tcPr>
          <w:p w14:paraId="7FD35592" w14:textId="77777777" w:rsidR="00D874DE" w:rsidRPr="00B1278B" w:rsidRDefault="00D874DE" w:rsidP="00D81290">
            <w:pPr>
              <w:jc w:val="center"/>
            </w:pPr>
            <w:r w:rsidRPr="00B1278B">
              <w:t>NA</w:t>
            </w:r>
          </w:p>
        </w:tc>
        <w:tc>
          <w:tcPr>
            <w:tcW w:w="1420" w:type="dxa"/>
            <w:tcBorders>
              <w:bottom w:val="single" w:sz="4" w:space="0" w:color="auto"/>
            </w:tcBorders>
          </w:tcPr>
          <w:p w14:paraId="6986C5B0" w14:textId="77777777" w:rsidR="00D874DE" w:rsidRPr="00B1278B" w:rsidRDefault="00D874DE" w:rsidP="00D81290">
            <w:pPr>
              <w:jc w:val="center"/>
            </w:pPr>
            <w:r w:rsidRPr="00B1278B">
              <w:t>NA</w:t>
            </w:r>
          </w:p>
        </w:tc>
        <w:tc>
          <w:tcPr>
            <w:tcW w:w="1283" w:type="dxa"/>
            <w:gridSpan w:val="3"/>
            <w:tcBorders>
              <w:bottom w:val="single" w:sz="4" w:space="0" w:color="auto"/>
            </w:tcBorders>
          </w:tcPr>
          <w:p w14:paraId="725AD052" w14:textId="77777777" w:rsidR="00D874DE" w:rsidRPr="00B1278B" w:rsidRDefault="00D874DE" w:rsidP="00D81290">
            <w:pPr>
              <w:jc w:val="center"/>
            </w:pPr>
            <w:r w:rsidRPr="00B1278B">
              <w:t>22%</w:t>
            </w:r>
          </w:p>
        </w:tc>
        <w:tc>
          <w:tcPr>
            <w:tcW w:w="1224" w:type="dxa"/>
            <w:gridSpan w:val="2"/>
            <w:tcBorders>
              <w:bottom w:val="single" w:sz="4" w:space="0" w:color="auto"/>
            </w:tcBorders>
          </w:tcPr>
          <w:p w14:paraId="20F6BC66" w14:textId="77777777" w:rsidR="00D874DE" w:rsidRPr="00B1278B" w:rsidRDefault="00D874DE" w:rsidP="00D81290">
            <w:pPr>
              <w:jc w:val="center"/>
            </w:pPr>
            <w:r w:rsidRPr="00B1278B">
              <w:t>28%</w:t>
            </w:r>
          </w:p>
        </w:tc>
      </w:tr>
      <w:tr w:rsidR="00D874DE" w:rsidRPr="00B1278B" w14:paraId="1CD5111D" w14:textId="77777777" w:rsidTr="0010545F">
        <w:trPr>
          <w:cantSplit/>
          <w:jc w:val="center"/>
        </w:trPr>
        <w:tc>
          <w:tcPr>
            <w:tcW w:w="9072" w:type="dxa"/>
            <w:gridSpan w:val="10"/>
            <w:tcBorders>
              <w:left w:val="nil"/>
              <w:bottom w:val="nil"/>
              <w:right w:val="nil"/>
            </w:tcBorders>
          </w:tcPr>
          <w:p w14:paraId="6A72D87D" w14:textId="77777777" w:rsidR="00D874DE" w:rsidRPr="00B1278B" w:rsidRDefault="00D874DE" w:rsidP="00D81290">
            <w:pPr>
              <w:tabs>
                <w:tab w:val="clear" w:pos="567"/>
                <w:tab w:val="left" w:pos="284"/>
              </w:tabs>
              <w:ind w:left="284" w:hanging="284"/>
              <w:rPr>
                <w:sz w:val="18"/>
                <w:szCs w:val="18"/>
              </w:rPr>
            </w:pPr>
            <w:r w:rsidRPr="00B1278B">
              <w:rPr>
                <w:vertAlign w:val="superscript"/>
              </w:rPr>
              <w:t>a</w:t>
            </w:r>
            <w:r w:rsidRPr="00B1278B">
              <w:tab/>
            </w:r>
            <w:r w:rsidRPr="00B1278B">
              <w:rPr>
                <w:sz w:val="18"/>
                <w:szCs w:val="18"/>
              </w:rPr>
              <w:t>n отразява рандомизираните пациенти; действителният брой пациенти, подходящи за оценка по всеки проследяван параметър, може да варира в зависимост от периода на оценка.</w:t>
            </w:r>
          </w:p>
          <w:p w14:paraId="52E82D78" w14:textId="77777777" w:rsidR="00D874DE" w:rsidRPr="00B1278B" w:rsidRDefault="00D874DE" w:rsidP="00D81290">
            <w:pPr>
              <w:tabs>
                <w:tab w:val="clear" w:pos="567"/>
                <w:tab w:val="left" w:pos="284"/>
              </w:tabs>
              <w:ind w:left="284" w:hanging="284"/>
              <w:rPr>
                <w:sz w:val="18"/>
                <w:szCs w:val="18"/>
              </w:rPr>
            </w:pPr>
            <w:r w:rsidRPr="00B1278B">
              <w:rPr>
                <w:sz w:val="18"/>
                <w:szCs w:val="18"/>
              </w:rPr>
              <w:t>*</w:t>
            </w:r>
            <w:r w:rsidRPr="00B1278B">
              <w:tab/>
            </w:r>
            <w:r w:rsidRPr="00B1278B">
              <w:rPr>
                <w:sz w:val="18"/>
                <w:szCs w:val="18"/>
              </w:rPr>
              <w:t>p ≤ 0,001</w:t>
            </w:r>
          </w:p>
          <w:p w14:paraId="30252A50" w14:textId="77777777" w:rsidR="00D874DE" w:rsidRPr="00B1278B" w:rsidRDefault="00D874DE" w:rsidP="00D81290">
            <w:pPr>
              <w:tabs>
                <w:tab w:val="clear" w:pos="567"/>
                <w:tab w:val="left" w:pos="284"/>
              </w:tabs>
              <w:ind w:left="284" w:hanging="284"/>
            </w:pPr>
            <w:r w:rsidRPr="00B1278B">
              <w:rPr>
                <w:sz w:val="18"/>
                <w:szCs w:val="18"/>
              </w:rPr>
              <w:t>NA: Неприложимо</w:t>
            </w:r>
          </w:p>
        </w:tc>
      </w:tr>
    </w:tbl>
    <w:p w14:paraId="34FE350A" w14:textId="77777777" w:rsidR="00D874DE" w:rsidRPr="00B1278B" w:rsidRDefault="00D874DE" w:rsidP="00D81290"/>
    <w:p w14:paraId="1745A09E" w14:textId="77777777" w:rsidR="00D874DE" w:rsidRPr="00B1278B" w:rsidRDefault="00D874DE" w:rsidP="00D81290">
      <w:r w:rsidRPr="00B1278B">
        <w:t>В GO</w:t>
      </w:r>
      <w:r w:rsidRPr="00B1278B">
        <w:noBreakHyphen/>
        <w:t>BEFORE основният анализ при пациентите с умерен до тежък ревматоиден артрит (комбинирани групи Simponi 50 и 100 mg + MTX спрямо MTX самостоятелно за ACR 50) не е статистически значим на седмица 24 (p = 0,053). На седмица 52 в общата популация процентът пациенти в групата на Simponi 50 mg + MTX, постигнали ACR отговор, като цяло е бил по</w:t>
      </w:r>
      <w:r w:rsidRPr="00B1278B">
        <w:noBreakHyphen/>
        <w:t>висок, но не сигнификантно различен в сравнение с MTX самостоятелно (вж. Таблица 2). Допълнителни анализи са направени за подгрупите, представителни за показаната за лечение популация пациенти с тежък, активен и прогресиращ RA. Демонстриран е общо по</w:t>
      </w:r>
      <w:r w:rsidRPr="00B1278B">
        <w:noBreakHyphen/>
        <w:t>голям ефект на Simponi 50 mg + MTX спрямо MTX самостоятелно при показаната популация в сравнение с общата популация.</w:t>
      </w:r>
    </w:p>
    <w:p w14:paraId="652F9B06" w14:textId="77777777" w:rsidR="00D874DE" w:rsidRPr="00B1278B" w:rsidRDefault="00D874DE" w:rsidP="00D81290"/>
    <w:p w14:paraId="6E5B15E9" w14:textId="77777777" w:rsidR="00D874DE" w:rsidRPr="00B1278B" w:rsidRDefault="00D874DE" w:rsidP="00D81290">
      <w:r w:rsidRPr="00B1278B">
        <w:t>В GO</w:t>
      </w:r>
      <w:r w:rsidRPr="00B1278B">
        <w:noBreakHyphen/>
        <w:t>FORWARD и GO</w:t>
      </w:r>
      <w:r w:rsidRPr="00B1278B">
        <w:noBreakHyphen/>
        <w:t>AFTER са наблюдавани клинично и статистически значими отговори по резултата за активност на заболяването (DAS28) за всеки предварително определен период на оценка на седмица 14 и седмица 24 (p </w:t>
      </w:r>
      <w:r w:rsidRPr="00B1278B">
        <w:rPr>
          <w:szCs w:val="22"/>
        </w:rPr>
        <w:t>≤</w:t>
      </w:r>
      <w:r w:rsidRPr="00B1278B">
        <w:t> 0,001). Сред пациентите, останали на лечение със Simponi, за което са били рандомизирани в началото на проучването, отговорите по DAS28 са се задържали до седмица 104.</w:t>
      </w:r>
      <w:r w:rsidR="007536D9" w:rsidRPr="00B1278B">
        <w:t xml:space="preserve"> Сред пациентите, които са продължили участието си в проучването и са лекувани със Simponi, отговорите по DAS28 са били подобни от седмица 104 до седмица 256.</w:t>
      </w:r>
    </w:p>
    <w:p w14:paraId="37647897" w14:textId="77777777" w:rsidR="00D874DE" w:rsidRPr="00B1278B" w:rsidRDefault="00D874DE" w:rsidP="00D81290"/>
    <w:p w14:paraId="247316E4" w14:textId="77777777" w:rsidR="00D874DE" w:rsidRPr="00B1278B" w:rsidRDefault="00D874DE" w:rsidP="00D81290">
      <w:r w:rsidRPr="00B1278B">
        <w:t>В GO</w:t>
      </w:r>
      <w:r w:rsidRPr="00B1278B">
        <w:noBreakHyphen/>
        <w:t>BEFORE е измерен значимият клиничен отговор, дефиниран като поддържане на ACR 70 отговор за продължителен период от 6 месеца. На седмица 52, 15% от пациентите в групата на Simponi 50 mg + MTX са постигнали значим клиничен отговор в сравнение със 7% от пациентите в групата на пацебо + MTX (р = 0,018). Между 159</w:t>
      </w:r>
      <w:r w:rsidRPr="00B1278B">
        <w:noBreakHyphen/>
        <w:t>те участници, рандомизирани на Simponi 50 mg + MTX, 96 са останали на това лечение на седмица 104. Сред тях 85, 66 и 53 пациенти са имали отговор ACR 20/50/70 съответно на седмица 104.</w:t>
      </w:r>
      <w:r w:rsidR="007536D9" w:rsidRPr="00B1278B">
        <w:t xml:space="preserve"> Сред пациентите, които </w:t>
      </w:r>
      <w:r w:rsidR="007536D9" w:rsidRPr="00B1278B">
        <w:lastRenderedPageBreak/>
        <w:t>са продължили участието си в проучването и са лекувани със Simponi, са наблюдавани подобни честоти на ACR 20/50/70 отговор от седмица 104 до седмица 256.</w:t>
      </w:r>
    </w:p>
    <w:p w14:paraId="6E420117" w14:textId="77777777" w:rsidR="00D874DE" w:rsidRPr="00B1278B" w:rsidRDefault="00D874DE" w:rsidP="00D81290"/>
    <w:p w14:paraId="7530CE82" w14:textId="77777777" w:rsidR="00D874DE" w:rsidRPr="00B1278B" w:rsidRDefault="00D874DE" w:rsidP="00D81290">
      <w:pPr>
        <w:keepNext/>
        <w:rPr>
          <w:i/>
          <w:u w:val="single"/>
        </w:rPr>
      </w:pPr>
      <w:r w:rsidRPr="00B1278B">
        <w:rPr>
          <w:i/>
          <w:u w:val="single"/>
        </w:rPr>
        <w:t>Рентгенографски отговор</w:t>
      </w:r>
    </w:p>
    <w:p w14:paraId="6C6F3481" w14:textId="77777777" w:rsidR="00D874DE" w:rsidRPr="00B1278B" w:rsidRDefault="00D874DE" w:rsidP="00D81290">
      <w:r w:rsidRPr="00B1278B">
        <w:t>В GO</w:t>
      </w:r>
      <w:r w:rsidRPr="00B1278B">
        <w:noBreakHyphen/>
        <w:t xml:space="preserve">BEFORE, за да се оцени степента на структурно увреждане, е използвана промяната от изходните стойности в резултата по vdH-S, комбиниран резултат за структурно увреждане, който измерва рентгенографски броя и размера на ставните ерозии и степента на стесняване на ставното пространство на ръцете/китките и стъпалата. </w:t>
      </w:r>
      <w:r w:rsidR="001B5765">
        <w:t>Основни</w:t>
      </w:r>
      <w:r w:rsidRPr="00B1278B">
        <w:t xml:space="preserve">те резултати при доза Simponi 50 mg </w:t>
      </w:r>
      <w:r w:rsidR="008421C5">
        <w:t>на</w:t>
      </w:r>
      <w:r w:rsidR="00E100EA" w:rsidRPr="00E100EA">
        <w:t xml:space="preserve"> седмица</w:t>
      </w:r>
      <w:r w:rsidR="00E100EA">
        <w:t> </w:t>
      </w:r>
      <w:r w:rsidR="00E100EA" w:rsidRPr="00E100EA">
        <w:t xml:space="preserve">52 </w:t>
      </w:r>
      <w:r w:rsidRPr="00B1278B">
        <w:t>са представени в Таблица 3.</w:t>
      </w:r>
    </w:p>
    <w:p w14:paraId="013E2CA2" w14:textId="77777777" w:rsidR="00D874DE" w:rsidRPr="00B1278B" w:rsidRDefault="00D874DE" w:rsidP="00D81290"/>
    <w:p w14:paraId="4942E864" w14:textId="77777777" w:rsidR="00D874DE" w:rsidRPr="00B1278B" w:rsidRDefault="00D874DE" w:rsidP="00D81290">
      <w:r w:rsidRPr="00B1278B">
        <w:t>Броят пациенти без поява на нови ерозии или с промяна спрямо изходните стойности на общия резултат по vdH</w:t>
      </w:r>
      <w:r w:rsidRPr="00B1278B">
        <w:noBreakHyphen/>
        <w:t xml:space="preserve">S </w:t>
      </w:r>
      <w:r w:rsidR="00AE5DBD" w:rsidRPr="00072DCF">
        <w:rPr>
          <w:bCs/>
        </w:rPr>
        <w:t>≤</w:t>
      </w:r>
      <w:r w:rsidRPr="00B1278B">
        <w:t> 0 е значимо по-висок в групата на лечение със Simponi в сравнение с контролната група (р = 0,003). Рентгенографските ефекти, наблюдавани на седмица 52, са се запазили до седмица 104.</w:t>
      </w:r>
      <w:r w:rsidR="007536D9" w:rsidRPr="00B1278B">
        <w:t xml:space="preserve"> Сред пациентите, които са продължили участието си в проучването и са лекувани със Simponi, рентгенографските ефекти са били подобни от седмица 104 до седмица 256.</w:t>
      </w:r>
    </w:p>
    <w:p w14:paraId="26DA1E3F" w14:textId="77777777" w:rsidR="00D874DE" w:rsidRPr="00B1278B" w:rsidRDefault="00D874DE" w:rsidP="00D81290"/>
    <w:p w14:paraId="18C714A1" w14:textId="77777777" w:rsidR="00D874DE" w:rsidRPr="00B1278B" w:rsidRDefault="00D874DE" w:rsidP="00D81290">
      <w:pPr>
        <w:keepNext/>
        <w:jc w:val="center"/>
        <w:rPr>
          <w:b/>
          <w:bCs/>
          <w:iCs/>
          <w:szCs w:val="22"/>
        </w:rPr>
      </w:pPr>
      <w:r w:rsidRPr="00B1278B">
        <w:rPr>
          <w:b/>
          <w:bCs/>
          <w:iCs/>
          <w:szCs w:val="22"/>
        </w:rPr>
        <w:t>Таблица 3</w:t>
      </w:r>
    </w:p>
    <w:p w14:paraId="286F31BE" w14:textId="77777777" w:rsidR="00D874DE" w:rsidRPr="00B1278B" w:rsidRDefault="00D874DE" w:rsidP="00D81290">
      <w:pPr>
        <w:keepNext/>
        <w:jc w:val="center"/>
        <w:rPr>
          <w:b/>
          <w:bCs/>
          <w:szCs w:val="22"/>
        </w:rPr>
      </w:pPr>
      <w:r w:rsidRPr="00B1278B">
        <w:rPr>
          <w:b/>
          <w:bCs/>
          <w:iCs/>
          <w:szCs w:val="22"/>
        </w:rPr>
        <w:t xml:space="preserve">Средни рентгенографски промени спрямо изходните стойности в общия резултат по </w:t>
      </w:r>
      <w:r w:rsidRPr="00B1278B">
        <w:rPr>
          <w:b/>
        </w:rPr>
        <w:t>vdH</w:t>
      </w:r>
      <w:r w:rsidRPr="00B1278B">
        <w:rPr>
          <w:b/>
        </w:rPr>
        <w:noBreakHyphen/>
        <w:t>S на седмица 52 в общата популация в GO</w:t>
      </w:r>
      <w:r w:rsidRPr="00B1278B">
        <w:rPr>
          <w:b/>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40"/>
        <w:gridCol w:w="2178"/>
        <w:gridCol w:w="3054"/>
      </w:tblGrid>
      <w:tr w:rsidR="00D874DE" w:rsidRPr="00B1278B" w14:paraId="0D5A4481" w14:textId="77777777" w:rsidTr="007800D2">
        <w:trPr>
          <w:cantSplit/>
          <w:jc w:val="center"/>
        </w:trPr>
        <w:tc>
          <w:tcPr>
            <w:tcW w:w="3816" w:type="dxa"/>
            <w:tcBorders>
              <w:top w:val="single" w:sz="4" w:space="0" w:color="auto"/>
              <w:bottom w:val="single" w:sz="4" w:space="0" w:color="auto"/>
              <w:right w:val="single" w:sz="4" w:space="0" w:color="auto"/>
            </w:tcBorders>
            <w:vAlign w:val="center"/>
          </w:tcPr>
          <w:p w14:paraId="4CD403EA" w14:textId="77777777" w:rsidR="00D874DE" w:rsidRPr="00B1278B" w:rsidRDefault="00D874DE" w:rsidP="00D81290">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7CA70331" w14:textId="77777777" w:rsidR="00D874DE" w:rsidRPr="00B1278B" w:rsidRDefault="00D874DE" w:rsidP="00D81290">
            <w:pPr>
              <w:keepNext/>
              <w:jc w:val="center"/>
              <w:rPr>
                <w:b/>
                <w:szCs w:val="22"/>
              </w:rPr>
            </w:pPr>
            <w:r w:rsidRPr="00B1278B">
              <w:rPr>
                <w:b/>
                <w:szCs w:val="22"/>
              </w:rPr>
              <w:t>Плацебо + MTX</w:t>
            </w:r>
          </w:p>
          <w:p w14:paraId="2E32712D" w14:textId="77777777" w:rsidR="00D874DE" w:rsidRPr="00B1278B" w:rsidRDefault="00D874DE" w:rsidP="00D81290">
            <w:pPr>
              <w:keepNext/>
              <w:jc w:val="center"/>
              <w:rPr>
                <w:b/>
                <w:szCs w:val="22"/>
              </w:rPr>
            </w:pPr>
          </w:p>
        </w:tc>
        <w:tc>
          <w:tcPr>
            <w:tcW w:w="3035" w:type="dxa"/>
            <w:tcBorders>
              <w:top w:val="single" w:sz="4" w:space="0" w:color="auto"/>
              <w:left w:val="single" w:sz="4" w:space="0" w:color="auto"/>
              <w:bottom w:val="single" w:sz="4" w:space="0" w:color="auto"/>
            </w:tcBorders>
            <w:vAlign w:val="bottom"/>
          </w:tcPr>
          <w:p w14:paraId="602CA748" w14:textId="77777777" w:rsidR="00D874DE" w:rsidRPr="00B1278B" w:rsidRDefault="00D874DE" w:rsidP="00D81290">
            <w:pPr>
              <w:keepNext/>
              <w:jc w:val="center"/>
              <w:rPr>
                <w:b/>
                <w:szCs w:val="22"/>
              </w:rPr>
            </w:pPr>
            <w:r w:rsidRPr="00B1278B">
              <w:rPr>
                <w:b/>
                <w:szCs w:val="22"/>
              </w:rPr>
              <w:t>Simponi 50 mg + MTX</w:t>
            </w:r>
          </w:p>
          <w:p w14:paraId="2C1A707D" w14:textId="77777777" w:rsidR="00D874DE" w:rsidRPr="00B1278B" w:rsidRDefault="00D874DE" w:rsidP="00D81290">
            <w:pPr>
              <w:keepNext/>
              <w:jc w:val="center"/>
              <w:rPr>
                <w:b/>
                <w:szCs w:val="22"/>
              </w:rPr>
            </w:pPr>
          </w:p>
        </w:tc>
      </w:tr>
      <w:tr w:rsidR="00D874DE" w:rsidRPr="00B1278B" w14:paraId="5E9B2E42" w14:textId="77777777" w:rsidTr="007800D2">
        <w:trPr>
          <w:cantSplit/>
          <w:jc w:val="center"/>
        </w:trPr>
        <w:tc>
          <w:tcPr>
            <w:tcW w:w="3816" w:type="dxa"/>
            <w:tcBorders>
              <w:top w:val="single" w:sz="4" w:space="0" w:color="auto"/>
              <w:bottom w:val="single" w:sz="4" w:space="0" w:color="auto"/>
              <w:right w:val="single" w:sz="4" w:space="0" w:color="auto"/>
            </w:tcBorders>
            <w:vAlign w:val="center"/>
          </w:tcPr>
          <w:p w14:paraId="5B02BB37" w14:textId="77777777" w:rsidR="00D874DE" w:rsidRPr="00B1278B" w:rsidRDefault="00D874DE" w:rsidP="00D81290">
            <w:pPr>
              <w:keepNext/>
              <w:jc w:val="right"/>
              <w:rPr>
                <w:szCs w:val="22"/>
              </w:rPr>
            </w:pPr>
            <w:r w:rsidRPr="00B1278B">
              <w:rPr>
                <w:szCs w:val="22"/>
              </w:rPr>
              <w:t>n</w:t>
            </w:r>
            <w:r w:rsidRPr="00B1278B">
              <w:rPr>
                <w:b/>
                <w:szCs w:val="22"/>
                <w:vertAlign w:val="superscript"/>
              </w:rPr>
              <w:t xml:space="preserve"> a</w:t>
            </w:r>
          </w:p>
        </w:tc>
        <w:tc>
          <w:tcPr>
            <w:tcW w:w="2164" w:type="dxa"/>
            <w:tcBorders>
              <w:top w:val="single" w:sz="4" w:space="0" w:color="auto"/>
              <w:left w:val="single" w:sz="4" w:space="0" w:color="auto"/>
              <w:bottom w:val="single" w:sz="4" w:space="0" w:color="auto"/>
              <w:right w:val="single" w:sz="4" w:space="0" w:color="auto"/>
            </w:tcBorders>
            <w:vAlign w:val="bottom"/>
          </w:tcPr>
          <w:p w14:paraId="12D50938" w14:textId="77777777" w:rsidR="00D874DE" w:rsidRPr="00B1278B" w:rsidRDefault="00D874DE" w:rsidP="00D81290">
            <w:pPr>
              <w:keepNext/>
              <w:jc w:val="center"/>
              <w:rPr>
                <w:b/>
                <w:szCs w:val="22"/>
              </w:rPr>
            </w:pPr>
            <w:r w:rsidRPr="00B1278B">
              <w:rPr>
                <w:b/>
                <w:szCs w:val="22"/>
              </w:rPr>
              <w:t>160</w:t>
            </w:r>
          </w:p>
        </w:tc>
        <w:tc>
          <w:tcPr>
            <w:tcW w:w="3035" w:type="dxa"/>
            <w:tcBorders>
              <w:top w:val="single" w:sz="4" w:space="0" w:color="auto"/>
              <w:left w:val="single" w:sz="4" w:space="0" w:color="auto"/>
              <w:bottom w:val="single" w:sz="4" w:space="0" w:color="auto"/>
            </w:tcBorders>
            <w:vAlign w:val="bottom"/>
          </w:tcPr>
          <w:p w14:paraId="11CF73D3" w14:textId="77777777" w:rsidR="00D874DE" w:rsidRPr="00B1278B" w:rsidRDefault="00D874DE" w:rsidP="00D81290">
            <w:pPr>
              <w:keepNext/>
              <w:jc w:val="center"/>
              <w:rPr>
                <w:b/>
                <w:szCs w:val="22"/>
              </w:rPr>
            </w:pPr>
            <w:r w:rsidRPr="00B1278B">
              <w:rPr>
                <w:b/>
                <w:szCs w:val="22"/>
              </w:rPr>
              <w:t>159</w:t>
            </w:r>
          </w:p>
        </w:tc>
      </w:tr>
      <w:tr w:rsidR="00D874DE" w:rsidRPr="00B1278B" w14:paraId="7D5849F3" w14:textId="77777777" w:rsidTr="007800D2">
        <w:trPr>
          <w:cantSplit/>
          <w:jc w:val="center"/>
        </w:trPr>
        <w:tc>
          <w:tcPr>
            <w:tcW w:w="9015" w:type="dxa"/>
            <w:gridSpan w:val="3"/>
            <w:tcBorders>
              <w:top w:val="single" w:sz="4" w:space="0" w:color="auto"/>
              <w:bottom w:val="single" w:sz="4" w:space="0" w:color="auto"/>
            </w:tcBorders>
            <w:vAlign w:val="center"/>
          </w:tcPr>
          <w:p w14:paraId="024A7432" w14:textId="77777777" w:rsidR="00D874DE" w:rsidRPr="00B1278B" w:rsidRDefault="00D874DE" w:rsidP="00D81290">
            <w:pPr>
              <w:keepNext/>
              <w:rPr>
                <w:b/>
                <w:bCs/>
                <w:szCs w:val="22"/>
              </w:rPr>
            </w:pPr>
            <w:r w:rsidRPr="00B1278B">
              <w:rPr>
                <w:b/>
                <w:bCs/>
                <w:szCs w:val="22"/>
              </w:rPr>
              <w:t>Общ резултат</w:t>
            </w:r>
          </w:p>
        </w:tc>
      </w:tr>
      <w:tr w:rsidR="00D874DE" w:rsidRPr="00B1278B" w14:paraId="091B5E5A" w14:textId="77777777" w:rsidTr="007800D2">
        <w:trPr>
          <w:cantSplit/>
          <w:jc w:val="center"/>
        </w:trPr>
        <w:tc>
          <w:tcPr>
            <w:tcW w:w="3816" w:type="dxa"/>
            <w:tcBorders>
              <w:top w:val="single" w:sz="4" w:space="0" w:color="auto"/>
              <w:bottom w:val="single" w:sz="4" w:space="0" w:color="auto"/>
              <w:right w:val="single" w:sz="4" w:space="0" w:color="auto"/>
            </w:tcBorders>
            <w:vAlign w:val="center"/>
          </w:tcPr>
          <w:p w14:paraId="3F19DA6D" w14:textId="77777777" w:rsidR="00D874DE" w:rsidRPr="00B1278B" w:rsidRDefault="00D874DE" w:rsidP="00D81290">
            <w:pPr>
              <w:rPr>
                <w:szCs w:val="22"/>
              </w:rPr>
            </w:pPr>
            <w:r w:rsidRPr="00B1278B">
              <w:rPr>
                <w:szCs w:val="22"/>
              </w:rPr>
              <w:t>Изходни стойности</w:t>
            </w:r>
          </w:p>
        </w:tc>
        <w:tc>
          <w:tcPr>
            <w:tcW w:w="2164" w:type="dxa"/>
            <w:tcBorders>
              <w:top w:val="single" w:sz="4" w:space="0" w:color="auto"/>
              <w:left w:val="single" w:sz="4" w:space="0" w:color="auto"/>
              <w:bottom w:val="single" w:sz="4" w:space="0" w:color="auto"/>
              <w:right w:val="single" w:sz="4" w:space="0" w:color="auto"/>
            </w:tcBorders>
            <w:vAlign w:val="center"/>
          </w:tcPr>
          <w:p w14:paraId="5DDD6EC6" w14:textId="77777777" w:rsidR="00D874DE" w:rsidRPr="00B1278B" w:rsidRDefault="00D874DE" w:rsidP="00D81290">
            <w:pPr>
              <w:jc w:val="center"/>
              <w:rPr>
                <w:szCs w:val="22"/>
              </w:rPr>
            </w:pPr>
            <w:r w:rsidRPr="00B1278B">
              <w:rPr>
                <w:szCs w:val="22"/>
              </w:rPr>
              <w:t>19,7 (35,4)</w:t>
            </w:r>
          </w:p>
        </w:tc>
        <w:tc>
          <w:tcPr>
            <w:tcW w:w="3035" w:type="dxa"/>
            <w:tcBorders>
              <w:top w:val="single" w:sz="4" w:space="0" w:color="auto"/>
              <w:left w:val="single" w:sz="4" w:space="0" w:color="auto"/>
              <w:bottom w:val="single" w:sz="4" w:space="0" w:color="auto"/>
            </w:tcBorders>
            <w:vAlign w:val="bottom"/>
          </w:tcPr>
          <w:p w14:paraId="12EF8058" w14:textId="77777777" w:rsidR="00D874DE" w:rsidRPr="00B1278B" w:rsidRDefault="00D874DE" w:rsidP="00D81290">
            <w:pPr>
              <w:jc w:val="center"/>
              <w:rPr>
                <w:szCs w:val="22"/>
              </w:rPr>
            </w:pPr>
            <w:r w:rsidRPr="00B1278B">
              <w:rPr>
                <w:szCs w:val="22"/>
              </w:rPr>
              <w:t>18,7 (32,4)</w:t>
            </w:r>
          </w:p>
        </w:tc>
      </w:tr>
      <w:tr w:rsidR="00D874DE" w:rsidRPr="00B1278B" w14:paraId="293D078C" w14:textId="77777777" w:rsidTr="007800D2">
        <w:trPr>
          <w:cantSplit/>
          <w:jc w:val="center"/>
        </w:trPr>
        <w:tc>
          <w:tcPr>
            <w:tcW w:w="3816" w:type="dxa"/>
            <w:tcBorders>
              <w:top w:val="single" w:sz="4" w:space="0" w:color="auto"/>
              <w:bottom w:val="single" w:sz="4" w:space="0" w:color="auto"/>
              <w:right w:val="single" w:sz="4" w:space="0" w:color="auto"/>
            </w:tcBorders>
            <w:vAlign w:val="center"/>
          </w:tcPr>
          <w:p w14:paraId="79FF66E0" w14:textId="77777777" w:rsidR="00D874DE" w:rsidRPr="00B1278B" w:rsidRDefault="00D874DE" w:rsidP="00D81290">
            <w:pPr>
              <w:rPr>
                <w:szCs w:val="22"/>
              </w:rPr>
            </w:pPr>
            <w:r w:rsidRPr="00B1278B">
              <w:rPr>
                <w:szCs w:val="22"/>
              </w:rPr>
              <w:t>Промяна от изходните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561AAAD1" w14:textId="77777777" w:rsidR="00D874DE" w:rsidRPr="00B1278B" w:rsidRDefault="00D874DE" w:rsidP="00D81290">
            <w:pPr>
              <w:jc w:val="center"/>
              <w:rPr>
                <w:szCs w:val="22"/>
              </w:rPr>
            </w:pPr>
            <w:r w:rsidRPr="00B1278B">
              <w:rPr>
                <w:szCs w:val="22"/>
              </w:rPr>
              <w:t>1,4 (4,6)</w:t>
            </w:r>
          </w:p>
        </w:tc>
        <w:tc>
          <w:tcPr>
            <w:tcW w:w="3035" w:type="dxa"/>
            <w:tcBorders>
              <w:top w:val="single" w:sz="4" w:space="0" w:color="auto"/>
              <w:left w:val="single" w:sz="4" w:space="0" w:color="auto"/>
              <w:bottom w:val="single" w:sz="4" w:space="0" w:color="auto"/>
            </w:tcBorders>
            <w:vAlign w:val="bottom"/>
          </w:tcPr>
          <w:p w14:paraId="5817EF1D" w14:textId="77777777" w:rsidR="00D874DE" w:rsidRPr="00B1278B" w:rsidRDefault="00D874DE" w:rsidP="00D81290">
            <w:pPr>
              <w:jc w:val="center"/>
              <w:rPr>
                <w:szCs w:val="22"/>
              </w:rPr>
            </w:pPr>
            <w:r w:rsidRPr="00B1278B">
              <w:rPr>
                <w:szCs w:val="22"/>
              </w:rPr>
              <w:t>0,7 (5,2)</w:t>
            </w:r>
            <w:r w:rsidRPr="0016692D">
              <w:rPr>
                <w:szCs w:val="22"/>
              </w:rPr>
              <w:t>*</w:t>
            </w:r>
          </w:p>
        </w:tc>
      </w:tr>
      <w:tr w:rsidR="00D874DE" w:rsidRPr="00B1278B" w14:paraId="244FA414" w14:textId="77777777" w:rsidTr="007800D2">
        <w:trPr>
          <w:cantSplit/>
          <w:jc w:val="center"/>
        </w:trPr>
        <w:tc>
          <w:tcPr>
            <w:tcW w:w="9015" w:type="dxa"/>
            <w:gridSpan w:val="3"/>
            <w:tcBorders>
              <w:top w:val="single" w:sz="4" w:space="0" w:color="auto"/>
              <w:bottom w:val="single" w:sz="4" w:space="0" w:color="auto"/>
            </w:tcBorders>
            <w:vAlign w:val="center"/>
          </w:tcPr>
          <w:p w14:paraId="255761CC" w14:textId="77777777" w:rsidR="00D874DE" w:rsidRPr="00B1278B" w:rsidRDefault="00D874DE" w:rsidP="00D81290">
            <w:pPr>
              <w:keepNext/>
              <w:rPr>
                <w:b/>
                <w:bCs/>
                <w:szCs w:val="22"/>
              </w:rPr>
            </w:pPr>
            <w:r w:rsidRPr="00B1278B">
              <w:rPr>
                <w:b/>
                <w:bCs/>
                <w:szCs w:val="22"/>
              </w:rPr>
              <w:t>Резултат за ерозия</w:t>
            </w:r>
          </w:p>
        </w:tc>
      </w:tr>
      <w:tr w:rsidR="00D874DE" w:rsidRPr="00B1278B" w14:paraId="0360532E" w14:textId="77777777" w:rsidTr="007800D2">
        <w:trPr>
          <w:cantSplit/>
          <w:jc w:val="center"/>
        </w:trPr>
        <w:tc>
          <w:tcPr>
            <w:tcW w:w="3816" w:type="dxa"/>
            <w:tcBorders>
              <w:top w:val="single" w:sz="4" w:space="0" w:color="auto"/>
              <w:bottom w:val="single" w:sz="4" w:space="0" w:color="auto"/>
              <w:right w:val="single" w:sz="4" w:space="0" w:color="auto"/>
            </w:tcBorders>
            <w:vAlign w:val="center"/>
          </w:tcPr>
          <w:p w14:paraId="1E566C5C" w14:textId="77777777" w:rsidR="00D874DE" w:rsidRPr="00B1278B" w:rsidRDefault="00D874DE" w:rsidP="00D81290">
            <w:pPr>
              <w:rPr>
                <w:szCs w:val="22"/>
              </w:rPr>
            </w:pPr>
            <w:r w:rsidRPr="00B1278B">
              <w:rPr>
                <w:szCs w:val="22"/>
              </w:rPr>
              <w:t>Изходни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7487B7C5" w14:textId="77777777" w:rsidR="00D874DE" w:rsidRPr="00B1278B" w:rsidRDefault="00D874DE" w:rsidP="00D81290">
            <w:pPr>
              <w:jc w:val="center"/>
              <w:rPr>
                <w:szCs w:val="22"/>
              </w:rPr>
            </w:pPr>
            <w:r w:rsidRPr="00B1278B">
              <w:rPr>
                <w:szCs w:val="22"/>
              </w:rPr>
              <w:t>11,3 (18,6)</w:t>
            </w:r>
          </w:p>
        </w:tc>
        <w:tc>
          <w:tcPr>
            <w:tcW w:w="3035" w:type="dxa"/>
            <w:tcBorders>
              <w:top w:val="single" w:sz="4" w:space="0" w:color="auto"/>
              <w:left w:val="single" w:sz="4" w:space="0" w:color="auto"/>
              <w:bottom w:val="single" w:sz="4" w:space="0" w:color="auto"/>
            </w:tcBorders>
            <w:vAlign w:val="bottom"/>
          </w:tcPr>
          <w:p w14:paraId="15A2032B" w14:textId="77777777" w:rsidR="00D874DE" w:rsidRPr="00B1278B" w:rsidRDefault="00D874DE" w:rsidP="00D81290">
            <w:pPr>
              <w:jc w:val="center"/>
              <w:rPr>
                <w:szCs w:val="22"/>
              </w:rPr>
            </w:pPr>
            <w:r w:rsidRPr="00B1278B">
              <w:rPr>
                <w:szCs w:val="22"/>
              </w:rPr>
              <w:t>10,8 (17,4)</w:t>
            </w:r>
          </w:p>
        </w:tc>
      </w:tr>
      <w:tr w:rsidR="00D874DE" w:rsidRPr="00B1278B" w14:paraId="7B368BC1" w14:textId="77777777" w:rsidTr="007800D2">
        <w:trPr>
          <w:cantSplit/>
          <w:jc w:val="center"/>
        </w:trPr>
        <w:tc>
          <w:tcPr>
            <w:tcW w:w="3816" w:type="dxa"/>
            <w:tcBorders>
              <w:top w:val="single" w:sz="4" w:space="0" w:color="auto"/>
              <w:bottom w:val="single" w:sz="4" w:space="0" w:color="auto"/>
              <w:right w:val="single" w:sz="4" w:space="0" w:color="auto"/>
            </w:tcBorders>
            <w:vAlign w:val="center"/>
          </w:tcPr>
          <w:p w14:paraId="2163B4EC" w14:textId="77777777" w:rsidR="00D874DE" w:rsidRPr="00B1278B" w:rsidRDefault="00D874DE" w:rsidP="00D81290">
            <w:pPr>
              <w:rPr>
                <w:szCs w:val="22"/>
              </w:rPr>
            </w:pPr>
            <w:r w:rsidRPr="00B1278B">
              <w:rPr>
                <w:szCs w:val="22"/>
              </w:rPr>
              <w:t>Промяна от изходните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092097D5" w14:textId="77777777" w:rsidR="00D874DE" w:rsidRPr="00B1278B" w:rsidRDefault="00D874DE" w:rsidP="00D81290">
            <w:pPr>
              <w:jc w:val="center"/>
              <w:rPr>
                <w:szCs w:val="22"/>
              </w:rPr>
            </w:pPr>
            <w:r w:rsidRPr="00B1278B">
              <w:rPr>
                <w:szCs w:val="22"/>
              </w:rPr>
              <w:t>0,7 (2,8)</w:t>
            </w:r>
          </w:p>
        </w:tc>
        <w:tc>
          <w:tcPr>
            <w:tcW w:w="3035" w:type="dxa"/>
            <w:tcBorders>
              <w:top w:val="single" w:sz="4" w:space="0" w:color="auto"/>
              <w:left w:val="single" w:sz="4" w:space="0" w:color="auto"/>
              <w:bottom w:val="single" w:sz="4" w:space="0" w:color="auto"/>
            </w:tcBorders>
            <w:vAlign w:val="bottom"/>
          </w:tcPr>
          <w:p w14:paraId="426D6E8A" w14:textId="77777777" w:rsidR="00D874DE" w:rsidRPr="00B1278B" w:rsidRDefault="00D874DE" w:rsidP="00D81290">
            <w:pPr>
              <w:jc w:val="center"/>
              <w:rPr>
                <w:szCs w:val="22"/>
              </w:rPr>
            </w:pPr>
            <w:r w:rsidRPr="00B1278B">
              <w:rPr>
                <w:szCs w:val="22"/>
              </w:rPr>
              <w:t>0,5 (2,1)</w:t>
            </w:r>
          </w:p>
        </w:tc>
      </w:tr>
      <w:tr w:rsidR="00D874DE" w:rsidRPr="00B1278B" w14:paraId="6B016668" w14:textId="77777777" w:rsidTr="007800D2">
        <w:trPr>
          <w:cantSplit/>
          <w:jc w:val="center"/>
        </w:trPr>
        <w:tc>
          <w:tcPr>
            <w:tcW w:w="9015" w:type="dxa"/>
            <w:gridSpan w:val="3"/>
            <w:tcBorders>
              <w:top w:val="single" w:sz="4" w:space="0" w:color="auto"/>
              <w:bottom w:val="single" w:sz="4" w:space="0" w:color="auto"/>
            </w:tcBorders>
            <w:vAlign w:val="center"/>
          </w:tcPr>
          <w:p w14:paraId="769C7354" w14:textId="77777777" w:rsidR="00D874DE" w:rsidRPr="00B1278B" w:rsidRDefault="00D874DE" w:rsidP="00D81290">
            <w:pPr>
              <w:keepNext/>
              <w:rPr>
                <w:szCs w:val="22"/>
              </w:rPr>
            </w:pPr>
            <w:r w:rsidRPr="00B1278B">
              <w:rPr>
                <w:b/>
                <w:bCs/>
                <w:szCs w:val="22"/>
              </w:rPr>
              <w:t>Резултат за ССП</w:t>
            </w:r>
          </w:p>
        </w:tc>
      </w:tr>
      <w:tr w:rsidR="00D874DE" w:rsidRPr="00B1278B" w14:paraId="4E9B2AD0" w14:textId="77777777" w:rsidTr="007800D2">
        <w:trPr>
          <w:cantSplit/>
          <w:jc w:val="center"/>
        </w:trPr>
        <w:tc>
          <w:tcPr>
            <w:tcW w:w="3816" w:type="dxa"/>
            <w:tcBorders>
              <w:top w:val="single" w:sz="4" w:space="0" w:color="auto"/>
              <w:bottom w:val="single" w:sz="4" w:space="0" w:color="auto"/>
              <w:right w:val="single" w:sz="4" w:space="0" w:color="auto"/>
            </w:tcBorders>
            <w:vAlign w:val="center"/>
          </w:tcPr>
          <w:p w14:paraId="2FC29E97" w14:textId="77777777" w:rsidR="00D874DE" w:rsidRPr="00B1278B" w:rsidRDefault="00D874DE" w:rsidP="00D81290">
            <w:pPr>
              <w:rPr>
                <w:szCs w:val="22"/>
              </w:rPr>
            </w:pPr>
            <w:r w:rsidRPr="00B1278B">
              <w:rPr>
                <w:szCs w:val="22"/>
              </w:rPr>
              <w:t>Изходни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584AD59B" w14:textId="77777777" w:rsidR="00D874DE" w:rsidRPr="00B1278B" w:rsidRDefault="00D874DE" w:rsidP="00D81290">
            <w:pPr>
              <w:jc w:val="center"/>
              <w:rPr>
                <w:szCs w:val="22"/>
              </w:rPr>
            </w:pPr>
            <w:r w:rsidRPr="00B1278B">
              <w:rPr>
                <w:szCs w:val="22"/>
              </w:rPr>
              <w:t>8,4 (17,8)</w:t>
            </w:r>
          </w:p>
        </w:tc>
        <w:tc>
          <w:tcPr>
            <w:tcW w:w="3035" w:type="dxa"/>
            <w:tcBorders>
              <w:top w:val="single" w:sz="4" w:space="0" w:color="auto"/>
              <w:left w:val="single" w:sz="4" w:space="0" w:color="auto"/>
              <w:bottom w:val="single" w:sz="4" w:space="0" w:color="auto"/>
            </w:tcBorders>
            <w:vAlign w:val="bottom"/>
          </w:tcPr>
          <w:p w14:paraId="49F1717A" w14:textId="77777777" w:rsidR="00D874DE" w:rsidRPr="00B1278B" w:rsidRDefault="00D874DE" w:rsidP="00D81290">
            <w:pPr>
              <w:jc w:val="center"/>
              <w:rPr>
                <w:szCs w:val="22"/>
              </w:rPr>
            </w:pPr>
            <w:r w:rsidRPr="00B1278B">
              <w:rPr>
                <w:szCs w:val="22"/>
              </w:rPr>
              <w:t>7,9 (16,1)</w:t>
            </w:r>
          </w:p>
        </w:tc>
      </w:tr>
      <w:tr w:rsidR="00D874DE" w:rsidRPr="00B1278B" w14:paraId="0E2E82C6" w14:textId="77777777" w:rsidTr="007800D2">
        <w:trPr>
          <w:cantSplit/>
          <w:jc w:val="center"/>
        </w:trPr>
        <w:tc>
          <w:tcPr>
            <w:tcW w:w="3816" w:type="dxa"/>
            <w:tcBorders>
              <w:top w:val="single" w:sz="4" w:space="0" w:color="auto"/>
              <w:bottom w:val="single" w:sz="4" w:space="0" w:color="auto"/>
              <w:right w:val="single" w:sz="4" w:space="0" w:color="auto"/>
            </w:tcBorders>
            <w:vAlign w:val="center"/>
          </w:tcPr>
          <w:p w14:paraId="31C65112" w14:textId="77777777" w:rsidR="00D874DE" w:rsidRPr="00B1278B" w:rsidRDefault="00D874DE" w:rsidP="00D81290">
            <w:pPr>
              <w:rPr>
                <w:szCs w:val="22"/>
              </w:rPr>
            </w:pPr>
            <w:r w:rsidRPr="00B1278B">
              <w:rPr>
                <w:szCs w:val="22"/>
              </w:rPr>
              <w:t>Промяна от изходните стойности</w:t>
            </w:r>
          </w:p>
        </w:tc>
        <w:tc>
          <w:tcPr>
            <w:tcW w:w="2164" w:type="dxa"/>
            <w:tcBorders>
              <w:top w:val="single" w:sz="4" w:space="0" w:color="auto"/>
              <w:left w:val="single" w:sz="4" w:space="0" w:color="auto"/>
              <w:bottom w:val="single" w:sz="4" w:space="0" w:color="auto"/>
              <w:right w:val="single" w:sz="4" w:space="0" w:color="auto"/>
            </w:tcBorders>
            <w:vAlign w:val="bottom"/>
          </w:tcPr>
          <w:p w14:paraId="2020DB69" w14:textId="77777777" w:rsidR="00D874DE" w:rsidRPr="00B1278B" w:rsidRDefault="00D874DE" w:rsidP="00D81290">
            <w:pPr>
              <w:jc w:val="center"/>
              <w:rPr>
                <w:szCs w:val="22"/>
              </w:rPr>
            </w:pPr>
            <w:r w:rsidRPr="00B1278B">
              <w:rPr>
                <w:szCs w:val="22"/>
              </w:rPr>
              <w:t>0,6 (2,3)</w:t>
            </w:r>
          </w:p>
        </w:tc>
        <w:tc>
          <w:tcPr>
            <w:tcW w:w="3035" w:type="dxa"/>
            <w:tcBorders>
              <w:top w:val="single" w:sz="4" w:space="0" w:color="auto"/>
              <w:left w:val="single" w:sz="4" w:space="0" w:color="auto"/>
              <w:bottom w:val="single" w:sz="4" w:space="0" w:color="auto"/>
            </w:tcBorders>
            <w:vAlign w:val="bottom"/>
          </w:tcPr>
          <w:p w14:paraId="278E03A4" w14:textId="77777777" w:rsidR="00D874DE" w:rsidRPr="00B1278B" w:rsidRDefault="00D874DE" w:rsidP="00D81290">
            <w:pPr>
              <w:jc w:val="center"/>
              <w:rPr>
                <w:szCs w:val="22"/>
              </w:rPr>
            </w:pPr>
            <w:r w:rsidRPr="00B1278B">
              <w:rPr>
                <w:szCs w:val="22"/>
              </w:rPr>
              <w:t>0,2 (2,0)</w:t>
            </w:r>
            <w:r w:rsidRPr="0016692D">
              <w:rPr>
                <w:szCs w:val="22"/>
              </w:rPr>
              <w:t>**</w:t>
            </w:r>
          </w:p>
        </w:tc>
      </w:tr>
      <w:tr w:rsidR="00D874DE" w:rsidRPr="00B1278B" w14:paraId="24A2F4F0" w14:textId="77777777" w:rsidTr="007800D2">
        <w:trPr>
          <w:cantSplit/>
          <w:jc w:val="center"/>
        </w:trPr>
        <w:tc>
          <w:tcPr>
            <w:tcW w:w="9015" w:type="dxa"/>
            <w:gridSpan w:val="3"/>
            <w:tcBorders>
              <w:top w:val="single" w:sz="4" w:space="0" w:color="auto"/>
              <w:left w:val="nil"/>
              <w:bottom w:val="nil"/>
              <w:right w:val="nil"/>
            </w:tcBorders>
            <w:vAlign w:val="center"/>
          </w:tcPr>
          <w:p w14:paraId="295B9164" w14:textId="77777777" w:rsidR="00D874DE" w:rsidRPr="00B1278B" w:rsidRDefault="00D874DE" w:rsidP="00D81290">
            <w:pPr>
              <w:tabs>
                <w:tab w:val="clear" w:pos="567"/>
                <w:tab w:val="left" w:pos="284"/>
              </w:tabs>
              <w:ind w:left="284" w:hanging="284"/>
              <w:rPr>
                <w:sz w:val="18"/>
                <w:szCs w:val="18"/>
              </w:rPr>
            </w:pPr>
            <w:r w:rsidRPr="00B1278B">
              <w:rPr>
                <w:szCs w:val="22"/>
                <w:vertAlign w:val="superscript"/>
              </w:rPr>
              <w:t>a</w:t>
            </w:r>
            <w:r w:rsidRPr="00B1278B">
              <w:rPr>
                <w:szCs w:val="22"/>
              </w:rPr>
              <w:tab/>
            </w:r>
            <w:r w:rsidRPr="00B1278B">
              <w:rPr>
                <w:sz w:val="18"/>
                <w:szCs w:val="18"/>
              </w:rPr>
              <w:t>n отразява рандомизираните пациенти</w:t>
            </w:r>
          </w:p>
          <w:p w14:paraId="38E56A4B" w14:textId="77777777" w:rsidR="00D874DE" w:rsidRPr="00B1278B" w:rsidRDefault="00D874DE" w:rsidP="00D81290">
            <w:pPr>
              <w:tabs>
                <w:tab w:val="clear" w:pos="567"/>
                <w:tab w:val="left" w:pos="284"/>
              </w:tabs>
              <w:ind w:left="284" w:hanging="284"/>
              <w:rPr>
                <w:sz w:val="18"/>
                <w:szCs w:val="18"/>
              </w:rPr>
            </w:pPr>
            <w:r w:rsidRPr="00B1278B">
              <w:rPr>
                <w:sz w:val="18"/>
                <w:szCs w:val="18"/>
              </w:rPr>
              <w:t>*</w:t>
            </w:r>
            <w:r w:rsidRPr="00B1278B">
              <w:rPr>
                <w:szCs w:val="22"/>
              </w:rPr>
              <w:tab/>
            </w:r>
            <w:r w:rsidRPr="00B1278B">
              <w:rPr>
                <w:sz w:val="18"/>
                <w:szCs w:val="18"/>
              </w:rPr>
              <w:t>p = 0,015</w:t>
            </w:r>
          </w:p>
          <w:p w14:paraId="542B853A" w14:textId="77777777" w:rsidR="00D874DE" w:rsidRPr="00B1278B" w:rsidRDefault="00D874DE" w:rsidP="00D81290">
            <w:pPr>
              <w:tabs>
                <w:tab w:val="clear" w:pos="567"/>
                <w:tab w:val="left" w:pos="284"/>
              </w:tabs>
              <w:ind w:left="284" w:hanging="284"/>
              <w:rPr>
                <w:szCs w:val="22"/>
              </w:rPr>
            </w:pPr>
            <w:r w:rsidRPr="00B1278B">
              <w:rPr>
                <w:sz w:val="18"/>
                <w:szCs w:val="18"/>
              </w:rPr>
              <w:t>**</w:t>
            </w:r>
            <w:r w:rsidRPr="00B1278B">
              <w:rPr>
                <w:szCs w:val="22"/>
              </w:rPr>
              <w:tab/>
            </w:r>
            <w:r w:rsidRPr="00B1278B">
              <w:rPr>
                <w:sz w:val="18"/>
                <w:szCs w:val="18"/>
              </w:rPr>
              <w:t>p = 0,044</w:t>
            </w:r>
          </w:p>
        </w:tc>
      </w:tr>
    </w:tbl>
    <w:p w14:paraId="1A9B6020" w14:textId="77777777" w:rsidR="00D874DE" w:rsidRPr="00B1278B" w:rsidRDefault="00D874DE" w:rsidP="00D81290"/>
    <w:p w14:paraId="55C3634C" w14:textId="77777777" w:rsidR="00D874DE" w:rsidRPr="00B1278B" w:rsidRDefault="00D874DE" w:rsidP="00D81290">
      <w:pPr>
        <w:keepNext/>
        <w:rPr>
          <w:i/>
          <w:iCs/>
          <w:u w:val="single"/>
        </w:rPr>
      </w:pPr>
      <w:r w:rsidRPr="00B1278B">
        <w:rPr>
          <w:i/>
          <w:iCs/>
          <w:u w:val="single"/>
        </w:rPr>
        <w:t>Телесни функции и качество на живот, свързано със здравословното състояние</w:t>
      </w:r>
    </w:p>
    <w:p w14:paraId="43C532E0" w14:textId="77777777" w:rsidR="00D874DE" w:rsidRPr="00B1278B" w:rsidRDefault="00D874DE" w:rsidP="00D81290">
      <w:pPr>
        <w:autoSpaceDE w:val="0"/>
        <w:autoSpaceDN w:val="0"/>
        <w:adjustRightInd w:val="0"/>
      </w:pPr>
      <w:r w:rsidRPr="00B1278B">
        <w:t>В GO</w:t>
      </w:r>
      <w:r w:rsidRPr="00B1278B">
        <w:noBreakHyphen/>
        <w:t>FORWARD и GO</w:t>
      </w:r>
      <w:r w:rsidRPr="00B1278B">
        <w:noBreakHyphen/>
        <w:t>AFTER са оценени телесните функции и инвалидност като отделни крайни точки чрез индекса за инвалидност на HAQ</w:t>
      </w:r>
      <w:r w:rsidR="00E102D6" w:rsidRPr="00B1278B">
        <w:t xml:space="preserve"> DI</w:t>
      </w:r>
      <w:r w:rsidRPr="00B1278B">
        <w:t xml:space="preserve">. В тези проучвания на седмица 24, Simponi показва клинично и статистически значимо подобрение на показателите на HAQ </w:t>
      </w:r>
      <w:r w:rsidR="00E102D6" w:rsidRPr="00B1278B">
        <w:t xml:space="preserve">DI </w:t>
      </w:r>
      <w:r w:rsidRPr="00B1278B">
        <w:t xml:space="preserve">от изходните в сравнение с контролните пациенти. Сред пациентите, останали на лечение със Simponi, за което са били рандомизирани в началото на проучването, подобрението в HAQ </w:t>
      </w:r>
      <w:r w:rsidR="00E102D6" w:rsidRPr="00B1278B">
        <w:t xml:space="preserve">DI </w:t>
      </w:r>
      <w:r w:rsidRPr="00B1278B">
        <w:t>се е задържало до седмица 104.</w:t>
      </w:r>
      <w:r w:rsidR="007536D9" w:rsidRPr="00B1278B">
        <w:t xml:space="preserve"> Сред пациентите, които са продължили участието си в проучването и са лекувани със Simponi, подобрението в HAQ DI е било подобно от седмица 104 до седмица 256.</w:t>
      </w:r>
    </w:p>
    <w:p w14:paraId="7F3D9429" w14:textId="77777777" w:rsidR="00D874DE" w:rsidRPr="00B1278B" w:rsidRDefault="00D874DE" w:rsidP="00D81290"/>
    <w:p w14:paraId="7869F276" w14:textId="77777777" w:rsidR="00D874DE" w:rsidRPr="00B1278B" w:rsidRDefault="00D874DE" w:rsidP="00D81290">
      <w:r w:rsidRPr="00B1278B">
        <w:t>В GO</w:t>
      </w:r>
      <w:r w:rsidRPr="00B1278B">
        <w:noBreakHyphen/>
        <w:t>FORWARD при пациентите, лекувани със Simponi, е постигнато клинично и статистически значимо подобрение по отношение на качеството на живот, свързано със здравословното състояние, определено въз основа на показателите за телесни функции на SF</w:t>
      </w:r>
      <w:r w:rsidRPr="00B1278B">
        <w:noBreakHyphen/>
        <w:t>36, в сравнение с пациентите на плацебо на седмица 24. Сред пациентите, останали на лечение със Simponi, за което са били рандомизирани в началото на проучването, подобрението в телесните функции на SF</w:t>
      </w:r>
      <w:r w:rsidRPr="00B1278B">
        <w:noBreakHyphen/>
        <w:t xml:space="preserve">36 се е задържало до седмица 104. </w:t>
      </w:r>
      <w:r w:rsidR="007536D9" w:rsidRPr="00B1278B">
        <w:t>Сред пациентите, които са продължили участието си в проучването и са лекувани със Simponi, подобрението в телесните функции на SF</w:t>
      </w:r>
      <w:r w:rsidR="007536D9" w:rsidRPr="00B1278B">
        <w:noBreakHyphen/>
        <w:t xml:space="preserve">36 е било подобно от седмица 104 до седмица 256. </w:t>
      </w:r>
      <w:r w:rsidRPr="00B1278B">
        <w:t>В GO</w:t>
      </w:r>
      <w:r w:rsidRPr="00B1278B">
        <w:noBreakHyphen/>
        <w:t>FORWARD и GO</w:t>
      </w:r>
      <w:r w:rsidRPr="00B1278B">
        <w:noBreakHyphen/>
        <w:t xml:space="preserve">AFTER е постигнато статистически значимо подобрение по отношение на умората, измерена чрез функционална оценка по скалата за лечение на хронични заболявания </w:t>
      </w:r>
      <w:r w:rsidRPr="00B1278B">
        <w:noBreakHyphen/>
        <w:t xml:space="preserve"> умора (FACIT</w:t>
      </w:r>
      <w:r w:rsidRPr="00B1278B">
        <w:noBreakHyphen/>
        <w:t>F).</w:t>
      </w:r>
    </w:p>
    <w:p w14:paraId="13878597" w14:textId="77777777" w:rsidR="00D874DE" w:rsidRPr="00B1278B" w:rsidRDefault="00D874DE" w:rsidP="00D81290"/>
    <w:p w14:paraId="511CBAE9" w14:textId="77777777" w:rsidR="00D874DE" w:rsidRPr="00F2685D" w:rsidRDefault="00D874DE" w:rsidP="00D81290">
      <w:pPr>
        <w:keepNext/>
        <w:rPr>
          <w:i/>
          <w:iCs/>
        </w:rPr>
      </w:pPr>
      <w:r w:rsidRPr="00F2685D">
        <w:rPr>
          <w:i/>
          <w:iCs/>
        </w:rPr>
        <w:t>Псориатичен артрит</w:t>
      </w:r>
    </w:p>
    <w:p w14:paraId="563B5A4E" w14:textId="77777777" w:rsidR="00D874DE" w:rsidRPr="00B1278B" w:rsidRDefault="00D874DE" w:rsidP="00D81290">
      <w:pPr>
        <w:autoSpaceDE w:val="0"/>
        <w:autoSpaceDN w:val="0"/>
        <w:adjustRightInd w:val="0"/>
      </w:pPr>
      <w:r w:rsidRPr="00B1278B">
        <w:t>Безопасността и ефикасността на Simponi са оценени в многоцентрово, рандомизирано, плацебо контролирано проучване (GO</w:t>
      </w:r>
      <w:r w:rsidRPr="00B1278B">
        <w:noBreakHyphen/>
        <w:t>REVEAL), включващо 405 възрастни пациенти с активен PsA (</w:t>
      </w:r>
      <w:r w:rsidRPr="00B1278B">
        <w:rPr>
          <w:szCs w:val="22"/>
        </w:rPr>
        <w:t>≥</w:t>
      </w:r>
      <w:r w:rsidRPr="00B1278B">
        <w:t xml:space="preserve"> 3 оточни стави и </w:t>
      </w:r>
      <w:r w:rsidRPr="00B1278B">
        <w:rPr>
          <w:szCs w:val="22"/>
        </w:rPr>
        <w:t>≥</w:t>
      </w:r>
      <w:r w:rsidRPr="00B1278B">
        <w:t> 3 болезнени стави) въпреки лечението с нестероидни противовъзпалителни медикаменти (NSAID) или DMARD. Пациентите в това изпитване са с диагностициран PsA поне преди 6 месеца и с поне лек псориазис. Включени са пациенти с всички подтипове псориатичен артрит, включително полиартикуларен артрит без ревматични възли (43%), асиметричен периферен артрит (30%), артрит на дисталните интерфалангеални стави (15%), спондилит с периферен артрит (11%) и инвалидизиращ артрит (1%). Не се допуска предшестващо лечение с TNF</w:t>
      </w:r>
      <w:r w:rsidRPr="00B1278B">
        <w:noBreakHyphen/>
        <w:t xml:space="preserve">антагонист. Simponi или плацебо се прилагат подкожно през 4 седмици. Пациентите са рандомизирани да получават плацебо, Simponi 50 mg или Simponi 100 mg. Пациентите, които са получавали плацебо, са преминали на Simponi 50 mg след седмица 24. Пациентите са включени в открито дългосрочно продължение на проучването на седмица 52. Приблизително 48% от пациентите са продължили лечението с постоянни дози метотрексат </w:t>
      </w:r>
      <w:r w:rsidRPr="00B1278B">
        <w:rPr>
          <w:szCs w:val="22"/>
        </w:rPr>
        <w:t>(≤ 25 mg/седмично).</w:t>
      </w:r>
      <w:r w:rsidRPr="00B1278B">
        <w:t xml:space="preserve"> Съвместните първични крайни точки са процентът пациенти, достигащи ACR 20 отговор на седмица 14 и промяна на изходните стойности на общия PsA, модифициран по vdH-S резултат, на седмица 24.</w:t>
      </w:r>
    </w:p>
    <w:p w14:paraId="3E043E20" w14:textId="77777777" w:rsidR="00D874DE" w:rsidRPr="00B1278B" w:rsidRDefault="00D874DE" w:rsidP="00D81290"/>
    <w:p w14:paraId="43D018A8" w14:textId="77777777" w:rsidR="00D874DE" w:rsidRPr="00B1278B" w:rsidRDefault="00D874DE" w:rsidP="00D81290">
      <w:r w:rsidRPr="00B1278B">
        <w:t>Като цяло не са наблюдавани клинично значими различия в показателите за ефикасност между схемите на прилагане на Simponi 50 mg и 100 mg</w:t>
      </w:r>
      <w:r w:rsidR="007536D9" w:rsidRPr="00B1278B">
        <w:t xml:space="preserve"> на седмица 104. Според дизайна на проучването пациентите в дългосрочното продължение на проучването може да са сменяли дозите Simponi от </w:t>
      </w:r>
      <w:r w:rsidR="007536D9" w:rsidRPr="00B1278B">
        <w:rPr>
          <w:szCs w:val="22"/>
        </w:rPr>
        <w:t>50 mg на 100 mg и обратно по преценка на лекаря в проучването</w:t>
      </w:r>
      <w:r w:rsidRPr="00B1278B">
        <w:t>.</w:t>
      </w:r>
    </w:p>
    <w:p w14:paraId="214EC65E" w14:textId="77777777" w:rsidR="00D874DE" w:rsidRPr="00B1278B" w:rsidRDefault="00D874DE" w:rsidP="00D81290"/>
    <w:p w14:paraId="661CB5C0" w14:textId="77777777" w:rsidR="00D874DE" w:rsidRPr="00B1278B" w:rsidRDefault="00D874DE" w:rsidP="00D81290">
      <w:pPr>
        <w:keepNext/>
        <w:rPr>
          <w:i/>
          <w:u w:val="single"/>
        </w:rPr>
      </w:pPr>
      <w:r w:rsidRPr="00B1278B">
        <w:rPr>
          <w:i/>
          <w:u w:val="single"/>
        </w:rPr>
        <w:t>Признаци и симптоми</w:t>
      </w:r>
    </w:p>
    <w:p w14:paraId="76756A07" w14:textId="77777777" w:rsidR="00D874DE" w:rsidRPr="00B1278B" w:rsidRDefault="00D874DE" w:rsidP="00D81290">
      <w:r w:rsidRPr="00B1278B">
        <w:t>Основните резултати за дозата от 50 mg на седмици 14 и 24 са представени в Таблица 4 и описани по</w:t>
      </w:r>
      <w:r w:rsidRPr="00B1278B">
        <w:noBreakHyphen/>
        <w:t>долу.</w:t>
      </w:r>
    </w:p>
    <w:p w14:paraId="1171823C" w14:textId="77777777" w:rsidR="00D874DE" w:rsidRPr="00B1278B" w:rsidRDefault="00D874DE" w:rsidP="00D81290">
      <w:pPr>
        <w:autoSpaceDE w:val="0"/>
        <w:autoSpaceDN w:val="0"/>
        <w:adjustRightInd w:val="0"/>
        <w:jc w:val="center"/>
      </w:pPr>
    </w:p>
    <w:p w14:paraId="4A9DFCA8" w14:textId="77777777" w:rsidR="00D874DE" w:rsidRPr="00B1278B" w:rsidRDefault="00D874DE" w:rsidP="00D81290">
      <w:pPr>
        <w:keepNext/>
        <w:jc w:val="center"/>
        <w:rPr>
          <w:b/>
        </w:rPr>
      </w:pPr>
      <w:r w:rsidRPr="00B1278B">
        <w:rPr>
          <w:b/>
        </w:rPr>
        <w:t>Таблица 4</w:t>
      </w:r>
    </w:p>
    <w:p w14:paraId="29F29019" w14:textId="77777777" w:rsidR="00D874DE" w:rsidRPr="00B1278B" w:rsidRDefault="00D874DE" w:rsidP="00D81290">
      <w:pPr>
        <w:keepNext/>
        <w:jc w:val="center"/>
        <w:rPr>
          <w:b/>
        </w:rPr>
      </w:pPr>
      <w:r w:rsidRPr="00B1278B">
        <w:rPr>
          <w:b/>
        </w:rPr>
        <w:t>Основни резултати за ефикасността от GO</w:t>
      </w:r>
      <w:r w:rsidRPr="00B1278B">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54"/>
        <w:gridCol w:w="2782"/>
        <w:gridCol w:w="2236"/>
      </w:tblGrid>
      <w:tr w:rsidR="00D874DE" w:rsidRPr="00B1278B" w14:paraId="529405EA"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598EEB78" w14:textId="77777777" w:rsidR="00D874DE" w:rsidRPr="00B1278B" w:rsidRDefault="00D874DE" w:rsidP="00D81290">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5AEC3302" w14:textId="77777777" w:rsidR="00D874DE" w:rsidRPr="00B1278B" w:rsidRDefault="00D874DE" w:rsidP="00D81290">
            <w:pPr>
              <w:keepNext/>
              <w:jc w:val="center"/>
              <w:rPr>
                <w:szCs w:val="24"/>
              </w:rPr>
            </w:pPr>
            <w:r w:rsidRPr="00B1278B">
              <w:t>Плацебо</w:t>
            </w:r>
          </w:p>
        </w:tc>
        <w:tc>
          <w:tcPr>
            <w:tcW w:w="2198" w:type="dxa"/>
            <w:tcBorders>
              <w:top w:val="single" w:sz="4" w:space="0" w:color="auto"/>
              <w:left w:val="single" w:sz="4" w:space="0" w:color="auto"/>
              <w:bottom w:val="single" w:sz="4" w:space="0" w:color="auto"/>
            </w:tcBorders>
            <w:vAlign w:val="bottom"/>
          </w:tcPr>
          <w:p w14:paraId="326DBA74" w14:textId="77777777" w:rsidR="00D874DE" w:rsidRPr="00B1278B" w:rsidRDefault="00D874DE" w:rsidP="00D81290">
            <w:pPr>
              <w:keepNext/>
              <w:jc w:val="center"/>
            </w:pPr>
            <w:r w:rsidRPr="00B1278B">
              <w:t>Simponi</w:t>
            </w:r>
          </w:p>
          <w:p w14:paraId="3696CF1B" w14:textId="77777777" w:rsidR="00D874DE" w:rsidRPr="00B1278B" w:rsidRDefault="00D874DE" w:rsidP="00D81290">
            <w:pPr>
              <w:keepNext/>
              <w:jc w:val="center"/>
              <w:rPr>
                <w:szCs w:val="24"/>
              </w:rPr>
            </w:pPr>
            <w:r w:rsidRPr="00B1278B">
              <w:t>50 mg*</w:t>
            </w:r>
          </w:p>
        </w:tc>
      </w:tr>
      <w:tr w:rsidR="00D874DE" w:rsidRPr="00B1278B" w14:paraId="1FD4E620"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13B3CA50" w14:textId="77777777" w:rsidR="00D874DE" w:rsidRPr="00B1278B" w:rsidRDefault="00D874DE" w:rsidP="00D81290">
            <w:pPr>
              <w:keepNext/>
              <w:jc w:val="right"/>
              <w:rPr>
                <w:b/>
                <w:bCs/>
              </w:rPr>
            </w:pPr>
            <w:r w:rsidRPr="00B1278B">
              <w:t>n</w:t>
            </w:r>
            <w:r w:rsidRPr="00B1278B">
              <w:rPr>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73650C8B" w14:textId="77777777" w:rsidR="00D874DE" w:rsidRPr="00B1278B" w:rsidRDefault="00D874DE" w:rsidP="00D81290">
            <w:pPr>
              <w:keepNext/>
              <w:jc w:val="center"/>
              <w:rPr>
                <w:szCs w:val="24"/>
              </w:rPr>
            </w:pPr>
            <w:r w:rsidRPr="00B1278B">
              <w:rPr>
                <w:szCs w:val="24"/>
              </w:rPr>
              <w:t>113</w:t>
            </w:r>
          </w:p>
        </w:tc>
        <w:tc>
          <w:tcPr>
            <w:tcW w:w="2198" w:type="dxa"/>
            <w:tcBorders>
              <w:top w:val="single" w:sz="4" w:space="0" w:color="auto"/>
              <w:left w:val="single" w:sz="4" w:space="0" w:color="auto"/>
              <w:bottom w:val="single" w:sz="4" w:space="0" w:color="auto"/>
            </w:tcBorders>
            <w:vAlign w:val="center"/>
          </w:tcPr>
          <w:p w14:paraId="069F1428" w14:textId="77777777" w:rsidR="00D874DE" w:rsidRPr="00B1278B" w:rsidRDefault="00D874DE" w:rsidP="00D81290">
            <w:pPr>
              <w:keepNext/>
              <w:jc w:val="center"/>
              <w:rPr>
                <w:szCs w:val="24"/>
              </w:rPr>
            </w:pPr>
            <w:r w:rsidRPr="00B1278B">
              <w:rPr>
                <w:szCs w:val="24"/>
              </w:rPr>
              <w:t>146</w:t>
            </w:r>
          </w:p>
        </w:tc>
      </w:tr>
      <w:tr w:rsidR="00D874DE" w:rsidRPr="00B1278B" w14:paraId="50D77D9F" w14:textId="77777777" w:rsidTr="007800D2">
        <w:trPr>
          <w:cantSplit/>
          <w:jc w:val="center"/>
        </w:trPr>
        <w:tc>
          <w:tcPr>
            <w:tcW w:w="8916" w:type="dxa"/>
            <w:gridSpan w:val="3"/>
            <w:tcBorders>
              <w:top w:val="single" w:sz="4" w:space="0" w:color="auto"/>
              <w:bottom w:val="single" w:sz="4" w:space="0" w:color="auto"/>
            </w:tcBorders>
            <w:vAlign w:val="center"/>
          </w:tcPr>
          <w:p w14:paraId="458D17D1" w14:textId="77777777" w:rsidR="00D874DE" w:rsidRPr="00B1278B" w:rsidRDefault="00D874DE" w:rsidP="00D81290">
            <w:pPr>
              <w:keepNext/>
              <w:rPr>
                <w:b/>
                <w:bCs/>
                <w:szCs w:val="24"/>
              </w:rPr>
            </w:pPr>
            <w:r w:rsidRPr="00B1278B">
              <w:rPr>
                <w:b/>
                <w:bCs/>
              </w:rPr>
              <w:t>Отговорили пациенти, %</w:t>
            </w:r>
          </w:p>
        </w:tc>
      </w:tr>
      <w:tr w:rsidR="00D874DE" w:rsidRPr="00B1278B" w14:paraId="495E6D91"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75FB2EA6" w14:textId="77777777" w:rsidR="00D874DE" w:rsidRPr="00B1278B" w:rsidRDefault="00D874DE" w:rsidP="00D81290">
            <w:pPr>
              <w:keepNext/>
              <w:rPr>
                <w:b/>
                <w:bCs/>
                <w:szCs w:val="24"/>
              </w:rPr>
            </w:pPr>
            <w:r w:rsidRPr="00B1278B">
              <w:rPr>
                <w:b/>
                <w:bCs/>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40399A1B" w14:textId="77777777" w:rsidR="00D874DE" w:rsidRPr="00B1278B" w:rsidRDefault="00D874DE" w:rsidP="00D81290">
            <w:pPr>
              <w:keepNext/>
              <w:jc w:val="center"/>
            </w:pPr>
          </w:p>
        </w:tc>
        <w:tc>
          <w:tcPr>
            <w:tcW w:w="2198" w:type="dxa"/>
            <w:tcBorders>
              <w:top w:val="single" w:sz="4" w:space="0" w:color="auto"/>
              <w:left w:val="single" w:sz="4" w:space="0" w:color="auto"/>
              <w:bottom w:val="single" w:sz="4" w:space="0" w:color="auto"/>
            </w:tcBorders>
            <w:vAlign w:val="center"/>
          </w:tcPr>
          <w:p w14:paraId="7CD9C4C3" w14:textId="77777777" w:rsidR="00D874DE" w:rsidRPr="00B1278B" w:rsidRDefault="00D874DE" w:rsidP="00D81290">
            <w:pPr>
              <w:keepNext/>
              <w:jc w:val="center"/>
            </w:pPr>
          </w:p>
        </w:tc>
      </w:tr>
      <w:tr w:rsidR="00D874DE" w:rsidRPr="00B1278B" w14:paraId="682945AA"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469E2FEA" w14:textId="77777777" w:rsidR="00D874DE" w:rsidRPr="00B1278B" w:rsidRDefault="00D874DE" w:rsidP="00D81290">
            <w:pPr>
              <w:jc w:val="right"/>
              <w:rPr>
                <w:szCs w:val="24"/>
              </w:rPr>
            </w:pPr>
            <w:r w:rsidRPr="00B1278B">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3DA0EE7D" w14:textId="77777777" w:rsidR="00D874DE" w:rsidRPr="00B1278B" w:rsidRDefault="00D874DE" w:rsidP="00D81290">
            <w:pPr>
              <w:jc w:val="center"/>
              <w:rPr>
                <w:b/>
                <w:szCs w:val="22"/>
              </w:rPr>
            </w:pPr>
            <w:r w:rsidRPr="00B1278B">
              <w:rPr>
                <w:b/>
                <w:szCs w:val="22"/>
              </w:rPr>
              <w:t>9%</w:t>
            </w:r>
          </w:p>
        </w:tc>
        <w:tc>
          <w:tcPr>
            <w:tcW w:w="2198" w:type="dxa"/>
            <w:tcBorders>
              <w:top w:val="single" w:sz="4" w:space="0" w:color="auto"/>
              <w:left w:val="single" w:sz="4" w:space="0" w:color="auto"/>
              <w:bottom w:val="single" w:sz="4" w:space="0" w:color="auto"/>
            </w:tcBorders>
            <w:vAlign w:val="center"/>
          </w:tcPr>
          <w:p w14:paraId="61E9FA04" w14:textId="77777777" w:rsidR="00D874DE" w:rsidRPr="00B1278B" w:rsidRDefault="00D874DE" w:rsidP="00D81290">
            <w:pPr>
              <w:jc w:val="center"/>
              <w:rPr>
                <w:b/>
                <w:szCs w:val="22"/>
              </w:rPr>
            </w:pPr>
            <w:r w:rsidRPr="00B1278B">
              <w:rPr>
                <w:b/>
                <w:szCs w:val="22"/>
              </w:rPr>
              <w:t>51%</w:t>
            </w:r>
          </w:p>
        </w:tc>
      </w:tr>
      <w:tr w:rsidR="00D874DE" w:rsidRPr="00B1278B" w14:paraId="3CEB42C6"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12627F46" w14:textId="77777777" w:rsidR="00D874DE" w:rsidRPr="00B1278B" w:rsidRDefault="00D874DE" w:rsidP="00D81290">
            <w:pPr>
              <w:jc w:val="right"/>
              <w:rPr>
                <w:szCs w:val="24"/>
              </w:rPr>
            </w:pPr>
            <w:r w:rsidRPr="00B1278B">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67B96536" w14:textId="77777777" w:rsidR="00D874DE" w:rsidRPr="00B1278B" w:rsidRDefault="00D874DE" w:rsidP="00D81290">
            <w:pPr>
              <w:jc w:val="center"/>
              <w:rPr>
                <w:szCs w:val="24"/>
              </w:rPr>
            </w:pPr>
            <w:r w:rsidRPr="00B1278B">
              <w:t>12%</w:t>
            </w:r>
          </w:p>
        </w:tc>
        <w:tc>
          <w:tcPr>
            <w:tcW w:w="2198" w:type="dxa"/>
            <w:tcBorders>
              <w:top w:val="single" w:sz="4" w:space="0" w:color="auto"/>
              <w:left w:val="single" w:sz="4" w:space="0" w:color="auto"/>
              <w:bottom w:val="single" w:sz="4" w:space="0" w:color="auto"/>
            </w:tcBorders>
            <w:vAlign w:val="center"/>
          </w:tcPr>
          <w:p w14:paraId="4E6CBF14" w14:textId="77777777" w:rsidR="00D874DE" w:rsidRPr="00B1278B" w:rsidRDefault="00D874DE" w:rsidP="00D81290">
            <w:pPr>
              <w:jc w:val="center"/>
              <w:rPr>
                <w:szCs w:val="24"/>
              </w:rPr>
            </w:pPr>
            <w:r w:rsidRPr="00B1278B">
              <w:t>52%</w:t>
            </w:r>
          </w:p>
        </w:tc>
      </w:tr>
      <w:tr w:rsidR="00D874DE" w:rsidRPr="00B1278B" w14:paraId="685A1D94"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286D7DF9" w14:textId="77777777" w:rsidR="00D874DE" w:rsidRPr="00B1278B" w:rsidRDefault="00D874DE" w:rsidP="00D81290">
            <w:pPr>
              <w:keepNext/>
              <w:rPr>
                <w:b/>
                <w:bCs/>
                <w:szCs w:val="24"/>
              </w:rPr>
            </w:pPr>
            <w:r w:rsidRPr="00B1278B">
              <w:rPr>
                <w:b/>
                <w:bCs/>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0B867D58" w14:textId="77777777" w:rsidR="00D874DE" w:rsidRPr="00B1278B" w:rsidRDefault="00D874DE" w:rsidP="00D81290">
            <w:pPr>
              <w:keepNext/>
              <w:jc w:val="center"/>
            </w:pPr>
          </w:p>
        </w:tc>
        <w:tc>
          <w:tcPr>
            <w:tcW w:w="2198" w:type="dxa"/>
            <w:tcBorders>
              <w:top w:val="single" w:sz="4" w:space="0" w:color="auto"/>
              <w:left w:val="single" w:sz="4" w:space="0" w:color="auto"/>
              <w:bottom w:val="single" w:sz="4" w:space="0" w:color="auto"/>
            </w:tcBorders>
            <w:vAlign w:val="center"/>
          </w:tcPr>
          <w:p w14:paraId="4183622D" w14:textId="77777777" w:rsidR="00D874DE" w:rsidRPr="00B1278B" w:rsidRDefault="00D874DE" w:rsidP="00D81290">
            <w:pPr>
              <w:keepNext/>
              <w:jc w:val="center"/>
            </w:pPr>
          </w:p>
        </w:tc>
      </w:tr>
      <w:tr w:rsidR="00D874DE" w:rsidRPr="00B1278B" w14:paraId="5B613D69"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642DB0AC" w14:textId="77777777" w:rsidR="00D874DE" w:rsidRPr="00B1278B" w:rsidRDefault="00D874DE" w:rsidP="00D81290">
            <w:pPr>
              <w:jc w:val="right"/>
              <w:rPr>
                <w:szCs w:val="24"/>
              </w:rPr>
            </w:pPr>
            <w:r w:rsidRPr="00B1278B">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47DFA4A1" w14:textId="77777777" w:rsidR="00D874DE" w:rsidRPr="00B1278B" w:rsidRDefault="00F9346C" w:rsidP="00D81290">
            <w:pPr>
              <w:jc w:val="center"/>
            </w:pPr>
            <w:r w:rsidRPr="00B1278B">
              <w:t>2%</w:t>
            </w:r>
          </w:p>
        </w:tc>
        <w:tc>
          <w:tcPr>
            <w:tcW w:w="2198" w:type="dxa"/>
            <w:tcBorders>
              <w:top w:val="single" w:sz="4" w:space="0" w:color="auto"/>
              <w:left w:val="single" w:sz="4" w:space="0" w:color="auto"/>
              <w:bottom w:val="single" w:sz="4" w:space="0" w:color="auto"/>
            </w:tcBorders>
            <w:vAlign w:val="center"/>
          </w:tcPr>
          <w:p w14:paraId="69BB8EC6" w14:textId="77777777" w:rsidR="00D874DE" w:rsidRPr="00B1278B" w:rsidRDefault="00D874DE" w:rsidP="00D81290">
            <w:pPr>
              <w:jc w:val="center"/>
            </w:pPr>
            <w:r w:rsidRPr="00B1278B">
              <w:t>30%</w:t>
            </w:r>
          </w:p>
        </w:tc>
      </w:tr>
      <w:tr w:rsidR="00D874DE" w:rsidRPr="00B1278B" w14:paraId="4001FA36"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3C7DCC2C" w14:textId="77777777" w:rsidR="00D874DE" w:rsidRPr="00B1278B" w:rsidRDefault="00D874DE" w:rsidP="00D81290">
            <w:pPr>
              <w:jc w:val="right"/>
              <w:rPr>
                <w:szCs w:val="24"/>
              </w:rPr>
            </w:pPr>
            <w:r w:rsidRPr="00B1278B">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410E8475" w14:textId="77777777" w:rsidR="00D874DE" w:rsidRPr="00B1278B" w:rsidRDefault="00F9346C" w:rsidP="00D81290">
            <w:pPr>
              <w:jc w:val="center"/>
            </w:pPr>
            <w:r w:rsidRPr="00B1278B">
              <w:t>4%</w:t>
            </w:r>
          </w:p>
        </w:tc>
        <w:tc>
          <w:tcPr>
            <w:tcW w:w="2198" w:type="dxa"/>
            <w:tcBorders>
              <w:top w:val="single" w:sz="4" w:space="0" w:color="auto"/>
              <w:left w:val="single" w:sz="4" w:space="0" w:color="auto"/>
              <w:bottom w:val="single" w:sz="4" w:space="0" w:color="auto"/>
            </w:tcBorders>
            <w:vAlign w:val="center"/>
          </w:tcPr>
          <w:p w14:paraId="64FC597D" w14:textId="77777777" w:rsidR="00D874DE" w:rsidRPr="00B1278B" w:rsidRDefault="00D874DE" w:rsidP="00D81290">
            <w:pPr>
              <w:jc w:val="center"/>
            </w:pPr>
            <w:r w:rsidRPr="00B1278B">
              <w:t>32%</w:t>
            </w:r>
          </w:p>
        </w:tc>
      </w:tr>
      <w:tr w:rsidR="00D874DE" w:rsidRPr="00B1278B" w14:paraId="12F77E8C"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26E8AF61" w14:textId="77777777" w:rsidR="00D874DE" w:rsidRPr="00B1278B" w:rsidRDefault="00D874DE" w:rsidP="00D81290">
            <w:pPr>
              <w:keepNext/>
              <w:rPr>
                <w:b/>
                <w:bCs/>
                <w:szCs w:val="24"/>
              </w:rPr>
            </w:pPr>
            <w:r w:rsidRPr="00B1278B">
              <w:rPr>
                <w:b/>
                <w:bCs/>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479CD3D6" w14:textId="77777777" w:rsidR="00D874DE" w:rsidRPr="00B1278B" w:rsidRDefault="00D874DE" w:rsidP="00D81290">
            <w:pPr>
              <w:keepNext/>
              <w:jc w:val="center"/>
            </w:pPr>
          </w:p>
        </w:tc>
        <w:tc>
          <w:tcPr>
            <w:tcW w:w="2198" w:type="dxa"/>
            <w:tcBorders>
              <w:top w:val="single" w:sz="4" w:space="0" w:color="auto"/>
              <w:left w:val="single" w:sz="4" w:space="0" w:color="auto"/>
              <w:bottom w:val="single" w:sz="4" w:space="0" w:color="auto"/>
            </w:tcBorders>
            <w:vAlign w:val="center"/>
          </w:tcPr>
          <w:p w14:paraId="66778A0A" w14:textId="77777777" w:rsidR="00D874DE" w:rsidRPr="00B1278B" w:rsidRDefault="00D874DE" w:rsidP="00D81290">
            <w:pPr>
              <w:keepNext/>
              <w:jc w:val="center"/>
            </w:pPr>
          </w:p>
        </w:tc>
      </w:tr>
      <w:tr w:rsidR="00D874DE" w:rsidRPr="00B1278B" w14:paraId="4270499D"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3BBE7D54" w14:textId="77777777" w:rsidR="00D874DE" w:rsidRPr="00B1278B" w:rsidRDefault="00D874DE" w:rsidP="00D81290">
            <w:pPr>
              <w:jc w:val="right"/>
              <w:rPr>
                <w:szCs w:val="24"/>
              </w:rPr>
            </w:pPr>
            <w:r w:rsidRPr="00B1278B">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15DAC966" w14:textId="77777777" w:rsidR="00D874DE" w:rsidRPr="00B1278B" w:rsidRDefault="00F9346C" w:rsidP="00D81290">
            <w:pPr>
              <w:jc w:val="center"/>
            </w:pPr>
            <w:r w:rsidRPr="00B1278B">
              <w:t>1%</w:t>
            </w:r>
          </w:p>
        </w:tc>
        <w:tc>
          <w:tcPr>
            <w:tcW w:w="2198" w:type="dxa"/>
            <w:tcBorders>
              <w:top w:val="single" w:sz="4" w:space="0" w:color="auto"/>
              <w:left w:val="single" w:sz="4" w:space="0" w:color="auto"/>
              <w:bottom w:val="single" w:sz="4" w:space="0" w:color="auto"/>
            </w:tcBorders>
            <w:vAlign w:val="center"/>
          </w:tcPr>
          <w:p w14:paraId="056D0548" w14:textId="77777777" w:rsidR="00D874DE" w:rsidRPr="00B1278B" w:rsidRDefault="00D874DE" w:rsidP="00D81290">
            <w:pPr>
              <w:jc w:val="center"/>
            </w:pPr>
            <w:r w:rsidRPr="00B1278B">
              <w:t>12%</w:t>
            </w:r>
          </w:p>
        </w:tc>
      </w:tr>
      <w:tr w:rsidR="00D874DE" w:rsidRPr="00B1278B" w14:paraId="26CF513C"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68C4D730" w14:textId="77777777" w:rsidR="00D874DE" w:rsidRPr="00B1278B" w:rsidRDefault="00D874DE" w:rsidP="00D81290">
            <w:pPr>
              <w:jc w:val="right"/>
              <w:rPr>
                <w:szCs w:val="24"/>
              </w:rPr>
            </w:pPr>
            <w:r w:rsidRPr="00B1278B">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62802D65" w14:textId="77777777" w:rsidR="00D874DE" w:rsidRPr="00B1278B" w:rsidRDefault="00F9346C" w:rsidP="00D81290">
            <w:pPr>
              <w:jc w:val="center"/>
            </w:pPr>
            <w:r w:rsidRPr="00B1278B">
              <w:t>1%</w:t>
            </w:r>
          </w:p>
        </w:tc>
        <w:tc>
          <w:tcPr>
            <w:tcW w:w="2198" w:type="dxa"/>
            <w:tcBorders>
              <w:top w:val="single" w:sz="4" w:space="0" w:color="auto"/>
              <w:left w:val="single" w:sz="4" w:space="0" w:color="auto"/>
              <w:bottom w:val="single" w:sz="4" w:space="0" w:color="auto"/>
            </w:tcBorders>
            <w:vAlign w:val="center"/>
          </w:tcPr>
          <w:p w14:paraId="6A5A572D" w14:textId="77777777" w:rsidR="00D874DE" w:rsidRPr="00B1278B" w:rsidRDefault="00D874DE" w:rsidP="00D81290">
            <w:pPr>
              <w:jc w:val="center"/>
            </w:pPr>
            <w:r w:rsidRPr="00B1278B">
              <w:t>19%</w:t>
            </w:r>
          </w:p>
        </w:tc>
      </w:tr>
      <w:tr w:rsidR="00D874DE" w:rsidRPr="00B1278B" w14:paraId="0D0C8399"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7A6C363F" w14:textId="77777777" w:rsidR="00D874DE" w:rsidRPr="00B1278B" w:rsidRDefault="00D874DE" w:rsidP="00D81290">
            <w:pPr>
              <w:keepNext/>
              <w:rPr>
                <w:b/>
                <w:bCs/>
              </w:rPr>
            </w:pPr>
            <w:r w:rsidRPr="00B1278B">
              <w:rPr>
                <w:b/>
                <w:bCs/>
              </w:rPr>
              <w:t>PASI</w:t>
            </w:r>
            <w:r w:rsidRPr="00B1278B">
              <w:rPr>
                <w:b/>
                <w:bCs/>
                <w:vertAlign w:val="superscript"/>
              </w:rPr>
              <w:t>b</w:t>
            </w:r>
            <w:r w:rsidRPr="00B1278B">
              <w:rPr>
                <w:b/>
                <w:bCs/>
              </w:rPr>
              <w:t xml:space="preserve"> 75</w:t>
            </w:r>
            <w:r w:rsidRPr="00B1278B">
              <w:rPr>
                <w:b/>
                <w:bCs/>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246A0BB8" w14:textId="77777777" w:rsidR="00D874DE" w:rsidRPr="00B1278B" w:rsidRDefault="00D874DE" w:rsidP="00D81290">
            <w:pPr>
              <w:keepNext/>
              <w:jc w:val="center"/>
            </w:pPr>
          </w:p>
        </w:tc>
        <w:tc>
          <w:tcPr>
            <w:tcW w:w="2198" w:type="dxa"/>
            <w:tcBorders>
              <w:top w:val="single" w:sz="4" w:space="0" w:color="auto"/>
              <w:left w:val="single" w:sz="4" w:space="0" w:color="auto"/>
              <w:bottom w:val="single" w:sz="4" w:space="0" w:color="auto"/>
            </w:tcBorders>
            <w:vAlign w:val="center"/>
          </w:tcPr>
          <w:p w14:paraId="13505D00" w14:textId="77777777" w:rsidR="00D874DE" w:rsidRPr="00B1278B" w:rsidRDefault="00D874DE" w:rsidP="00D81290">
            <w:pPr>
              <w:keepNext/>
              <w:jc w:val="center"/>
            </w:pPr>
          </w:p>
        </w:tc>
      </w:tr>
      <w:tr w:rsidR="00D874DE" w:rsidRPr="00B1278B" w14:paraId="7F8AF06D"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342139B5" w14:textId="77777777" w:rsidR="00D874DE" w:rsidRPr="00B1278B" w:rsidRDefault="00D874DE" w:rsidP="00D81290">
            <w:pPr>
              <w:jc w:val="right"/>
              <w:rPr>
                <w:b/>
                <w:bCs/>
              </w:rPr>
            </w:pPr>
            <w:r w:rsidRPr="00B1278B">
              <w:t>Седмица 14</w:t>
            </w:r>
          </w:p>
        </w:tc>
        <w:tc>
          <w:tcPr>
            <w:tcW w:w="2734" w:type="dxa"/>
            <w:tcBorders>
              <w:top w:val="single" w:sz="4" w:space="0" w:color="auto"/>
              <w:left w:val="single" w:sz="4" w:space="0" w:color="auto"/>
              <w:bottom w:val="single" w:sz="4" w:space="0" w:color="auto"/>
              <w:right w:val="single" w:sz="4" w:space="0" w:color="auto"/>
            </w:tcBorders>
            <w:vAlign w:val="center"/>
          </w:tcPr>
          <w:p w14:paraId="79AFA646" w14:textId="77777777" w:rsidR="00D874DE" w:rsidRPr="00B1278B" w:rsidRDefault="00D874DE" w:rsidP="00D81290">
            <w:pPr>
              <w:jc w:val="center"/>
            </w:pPr>
            <w:r w:rsidRPr="00B1278B">
              <w:t>3%</w:t>
            </w:r>
          </w:p>
        </w:tc>
        <w:tc>
          <w:tcPr>
            <w:tcW w:w="2198" w:type="dxa"/>
            <w:tcBorders>
              <w:top w:val="single" w:sz="4" w:space="0" w:color="auto"/>
              <w:left w:val="single" w:sz="4" w:space="0" w:color="auto"/>
              <w:bottom w:val="single" w:sz="4" w:space="0" w:color="auto"/>
            </w:tcBorders>
            <w:vAlign w:val="bottom"/>
          </w:tcPr>
          <w:p w14:paraId="628ABD3E" w14:textId="77777777" w:rsidR="00D874DE" w:rsidRPr="00B1278B" w:rsidRDefault="00D874DE" w:rsidP="00D81290">
            <w:pPr>
              <w:jc w:val="center"/>
            </w:pPr>
            <w:r w:rsidRPr="00B1278B">
              <w:t>40%</w:t>
            </w:r>
          </w:p>
        </w:tc>
      </w:tr>
      <w:tr w:rsidR="00D874DE" w:rsidRPr="00B1278B" w14:paraId="25FCEF19" w14:textId="77777777" w:rsidTr="007800D2">
        <w:trPr>
          <w:cantSplit/>
          <w:jc w:val="center"/>
        </w:trPr>
        <w:tc>
          <w:tcPr>
            <w:tcW w:w="3984" w:type="dxa"/>
            <w:tcBorders>
              <w:top w:val="single" w:sz="4" w:space="0" w:color="auto"/>
              <w:bottom w:val="single" w:sz="4" w:space="0" w:color="auto"/>
              <w:right w:val="single" w:sz="4" w:space="0" w:color="auto"/>
            </w:tcBorders>
            <w:vAlign w:val="center"/>
          </w:tcPr>
          <w:p w14:paraId="10367DF0" w14:textId="77777777" w:rsidR="00D874DE" w:rsidRPr="00B1278B" w:rsidRDefault="00D874DE" w:rsidP="00D81290">
            <w:pPr>
              <w:jc w:val="right"/>
              <w:rPr>
                <w:b/>
                <w:bCs/>
              </w:rPr>
            </w:pPr>
            <w:r w:rsidRPr="00B1278B">
              <w:t>Седмица 24</w:t>
            </w:r>
          </w:p>
        </w:tc>
        <w:tc>
          <w:tcPr>
            <w:tcW w:w="2734" w:type="dxa"/>
            <w:tcBorders>
              <w:top w:val="single" w:sz="4" w:space="0" w:color="auto"/>
              <w:left w:val="single" w:sz="4" w:space="0" w:color="auto"/>
              <w:bottom w:val="single" w:sz="4" w:space="0" w:color="auto"/>
              <w:right w:val="single" w:sz="4" w:space="0" w:color="auto"/>
            </w:tcBorders>
            <w:vAlign w:val="center"/>
          </w:tcPr>
          <w:p w14:paraId="158A08E0" w14:textId="77777777" w:rsidR="00D874DE" w:rsidRPr="00B1278B" w:rsidRDefault="00D874DE" w:rsidP="00D81290">
            <w:pPr>
              <w:jc w:val="center"/>
            </w:pPr>
            <w:r w:rsidRPr="00B1278B">
              <w:t>1%</w:t>
            </w:r>
          </w:p>
        </w:tc>
        <w:tc>
          <w:tcPr>
            <w:tcW w:w="2198" w:type="dxa"/>
            <w:tcBorders>
              <w:top w:val="single" w:sz="4" w:space="0" w:color="auto"/>
              <w:left w:val="single" w:sz="4" w:space="0" w:color="auto"/>
              <w:bottom w:val="single" w:sz="4" w:space="0" w:color="auto"/>
            </w:tcBorders>
            <w:vAlign w:val="bottom"/>
          </w:tcPr>
          <w:p w14:paraId="6B83450D" w14:textId="77777777" w:rsidR="00D874DE" w:rsidRPr="00B1278B" w:rsidRDefault="00D874DE" w:rsidP="00D81290">
            <w:pPr>
              <w:jc w:val="center"/>
            </w:pPr>
            <w:r w:rsidRPr="00B1278B">
              <w:t>56%</w:t>
            </w:r>
          </w:p>
        </w:tc>
      </w:tr>
      <w:tr w:rsidR="00D874DE" w:rsidRPr="00B1278B" w14:paraId="1724D2F2" w14:textId="77777777" w:rsidTr="007800D2">
        <w:trPr>
          <w:cantSplit/>
          <w:jc w:val="center"/>
        </w:trPr>
        <w:tc>
          <w:tcPr>
            <w:tcW w:w="8916" w:type="dxa"/>
            <w:gridSpan w:val="3"/>
            <w:tcBorders>
              <w:top w:val="single" w:sz="4" w:space="0" w:color="auto"/>
              <w:left w:val="nil"/>
              <w:bottom w:val="nil"/>
              <w:right w:val="nil"/>
            </w:tcBorders>
            <w:vAlign w:val="center"/>
          </w:tcPr>
          <w:p w14:paraId="736D50CB" w14:textId="77777777" w:rsidR="00D874DE" w:rsidRPr="00B1278B" w:rsidRDefault="00D874DE" w:rsidP="00D81290">
            <w:pPr>
              <w:tabs>
                <w:tab w:val="clear" w:pos="567"/>
                <w:tab w:val="left" w:pos="284"/>
              </w:tabs>
              <w:ind w:left="284" w:hanging="284"/>
              <w:rPr>
                <w:sz w:val="18"/>
                <w:szCs w:val="18"/>
              </w:rPr>
            </w:pPr>
            <w:r w:rsidRPr="00B1278B">
              <w:rPr>
                <w:sz w:val="18"/>
                <w:szCs w:val="18"/>
              </w:rPr>
              <w:t>*</w:t>
            </w:r>
            <w:r w:rsidRPr="00B1278B">
              <w:tab/>
            </w:r>
            <w:r w:rsidRPr="00B1278B">
              <w:rPr>
                <w:sz w:val="18"/>
                <w:szCs w:val="18"/>
              </w:rPr>
              <w:t>p &lt; 0,05 за всички сравнения;</w:t>
            </w:r>
          </w:p>
          <w:p w14:paraId="43C17D39" w14:textId="77777777" w:rsidR="00D874DE" w:rsidRPr="00B1278B" w:rsidRDefault="00D874DE" w:rsidP="00D81290">
            <w:pPr>
              <w:tabs>
                <w:tab w:val="clear" w:pos="567"/>
                <w:tab w:val="left" w:pos="284"/>
              </w:tabs>
              <w:ind w:left="284" w:hanging="284"/>
              <w:rPr>
                <w:sz w:val="18"/>
                <w:szCs w:val="18"/>
              </w:rPr>
            </w:pPr>
            <w:r w:rsidRPr="00B1278B">
              <w:rPr>
                <w:iCs/>
                <w:vertAlign w:val="superscript"/>
              </w:rPr>
              <w:t>a</w:t>
            </w:r>
            <w:r w:rsidRPr="00B1278B">
              <w:tab/>
            </w:r>
            <w:r w:rsidRPr="00B1278B">
              <w:rPr>
                <w:sz w:val="18"/>
                <w:szCs w:val="18"/>
              </w:rPr>
              <w:t>n отразява рандомизираните пациенти; действителният брой пациенти, подходящи за оценка по всеки проследяван параметър, може да варира в зависимост от периода на оценка</w:t>
            </w:r>
          </w:p>
          <w:p w14:paraId="70EDC8BF" w14:textId="77777777" w:rsidR="00D874DE" w:rsidRPr="00B1278B" w:rsidRDefault="00D874DE" w:rsidP="00D81290">
            <w:pPr>
              <w:tabs>
                <w:tab w:val="clear" w:pos="567"/>
                <w:tab w:val="left" w:pos="284"/>
              </w:tabs>
              <w:ind w:left="284" w:hanging="284"/>
              <w:rPr>
                <w:sz w:val="18"/>
                <w:szCs w:val="18"/>
              </w:rPr>
            </w:pPr>
            <w:r w:rsidRPr="00B1278B">
              <w:rPr>
                <w:iCs/>
                <w:vertAlign w:val="superscript"/>
              </w:rPr>
              <w:t>b</w:t>
            </w:r>
            <w:r w:rsidRPr="00B1278B">
              <w:rPr>
                <w:i/>
                <w:iCs/>
              </w:rPr>
              <w:tab/>
            </w:r>
            <w:r w:rsidRPr="00B1278B">
              <w:rPr>
                <w:i/>
                <w:iCs/>
                <w:sz w:val="18"/>
                <w:szCs w:val="18"/>
              </w:rPr>
              <w:t>Площ на псориазиса и индекс на тежест</w:t>
            </w:r>
          </w:p>
          <w:p w14:paraId="6D3B4DCE" w14:textId="77777777" w:rsidR="00D874DE" w:rsidRPr="00B1278B" w:rsidRDefault="00D874DE" w:rsidP="00D81290">
            <w:pPr>
              <w:tabs>
                <w:tab w:val="clear" w:pos="567"/>
                <w:tab w:val="left" w:pos="284"/>
              </w:tabs>
              <w:ind w:left="284" w:hanging="284"/>
              <w:rPr>
                <w:szCs w:val="24"/>
              </w:rPr>
            </w:pPr>
            <w:r w:rsidRPr="00B1278B">
              <w:rPr>
                <w:iCs/>
                <w:vertAlign w:val="superscript"/>
              </w:rPr>
              <w:t>c</w:t>
            </w:r>
            <w:r w:rsidRPr="00B1278B">
              <w:rPr>
                <w:i/>
                <w:iCs/>
              </w:rPr>
              <w:tab/>
            </w:r>
            <w:r w:rsidRPr="00B1278B">
              <w:rPr>
                <w:iCs/>
                <w:sz w:val="18"/>
                <w:szCs w:val="18"/>
              </w:rPr>
              <w:t xml:space="preserve">Въз основа на подгрупата пациенти с изходно засягане на </w:t>
            </w:r>
            <w:r w:rsidRPr="00B1278B">
              <w:rPr>
                <w:sz w:val="18"/>
                <w:szCs w:val="18"/>
              </w:rPr>
              <w:t>≥ 3% от телесната площ, 79 пациенти (69,9%) в групата на плацебо и 109 (74,3%) в групата на лечение със Simponi 50 mg.</w:t>
            </w:r>
          </w:p>
        </w:tc>
      </w:tr>
    </w:tbl>
    <w:p w14:paraId="7ABD522C" w14:textId="77777777" w:rsidR="00D874DE" w:rsidRPr="00B1278B" w:rsidRDefault="00D874DE" w:rsidP="00D81290"/>
    <w:p w14:paraId="4C064E08" w14:textId="77777777" w:rsidR="00D874DE" w:rsidRPr="00B1278B" w:rsidRDefault="00D874DE" w:rsidP="00D81290">
      <w:pPr>
        <w:autoSpaceDE w:val="0"/>
        <w:autoSpaceDN w:val="0"/>
        <w:adjustRightInd w:val="0"/>
      </w:pPr>
      <w:r w:rsidRPr="00B1278B">
        <w:rPr>
          <w:szCs w:val="22"/>
        </w:rPr>
        <w:t xml:space="preserve">Отговори са наблюдавани при първата оценка </w:t>
      </w:r>
      <w:r w:rsidRPr="00B1278B">
        <w:t xml:space="preserve">(седмица 4) след първоначалното приложение на Simponi. Сходни ACR 20 отговори на седмица 14 са наблюдавани при пациентите с полиартикуларен артрит без ревматоидни възли и при подтиповете асиметричен периферен PsA. Броят на пациентите с други подтипове PsA е твърде малък, за да позволи адекватна </w:t>
      </w:r>
      <w:r w:rsidRPr="00B1278B">
        <w:lastRenderedPageBreak/>
        <w:t xml:space="preserve">оценка. Наблюдаваните отговори в групите на лечение със </w:t>
      </w:r>
      <w:r w:rsidRPr="00B1278B">
        <w:rPr>
          <w:szCs w:val="22"/>
        </w:rPr>
        <w:t xml:space="preserve">Simponi са сходни при пациентите, които са приемали </w:t>
      </w:r>
      <w:r w:rsidR="00011C7A">
        <w:t>съпътстващо</w:t>
      </w:r>
      <w:r w:rsidRPr="00B1278B">
        <w:rPr>
          <w:szCs w:val="22"/>
        </w:rPr>
        <w:t xml:space="preserve"> MTX и тези, които не са приемали. От 146 пациенти рандомизирани на Simponi 50</w:t>
      </w:r>
      <w:r w:rsidRPr="00B1278B">
        <w:t> mg, 70 са били все още на това лечение на седмица 104. От тези 70 пациенти, 64, 46 и 31 пациенти са имали съответно ACR отговор 20/50/70.</w:t>
      </w:r>
      <w:r w:rsidR="007536D9" w:rsidRPr="00B1278B">
        <w:t xml:space="preserve"> Сред пациентите, които са продължили участието си в проучването и са лекувани със Simponi, са наблюдавани подобни честоти на ACR 20/50/70 отговор от седмица 104 до седмица 256.</w:t>
      </w:r>
    </w:p>
    <w:p w14:paraId="28EC600D" w14:textId="77777777" w:rsidR="00D874DE" w:rsidRPr="00B1278B" w:rsidRDefault="00D874DE" w:rsidP="00D81290"/>
    <w:p w14:paraId="0F2D8FB8" w14:textId="77777777" w:rsidR="00D874DE" w:rsidRPr="00B1278B" w:rsidRDefault="00D874DE" w:rsidP="00D81290">
      <w:r w:rsidRPr="00B1278B">
        <w:t>Статистически значими отговори по DAS28 са наблюдавани на седмици 14 и 24 (p &lt; 0,05).</w:t>
      </w:r>
    </w:p>
    <w:p w14:paraId="61EF33C6" w14:textId="77777777" w:rsidR="00D874DE" w:rsidRPr="00B1278B" w:rsidRDefault="00D874DE" w:rsidP="00D81290"/>
    <w:p w14:paraId="30A21A08" w14:textId="77777777" w:rsidR="00D874DE" w:rsidRPr="00B1278B" w:rsidRDefault="00D874DE" w:rsidP="00D81290">
      <w:pPr>
        <w:autoSpaceDE w:val="0"/>
        <w:autoSpaceDN w:val="0"/>
        <w:adjustRightInd w:val="0"/>
      </w:pPr>
      <w:r w:rsidRPr="00B1278B">
        <w:rPr>
          <w:iCs/>
        </w:rPr>
        <w:t xml:space="preserve">На седмица 24, при пациентите, лекувани със Simponi, е наблюдавано подобрение в показателите за периферна активност на псориатичния артрит (напр. брой оточни стави, брой болезнени/чувствителни стави, дактилит и ентезит). </w:t>
      </w:r>
      <w:r w:rsidRPr="00B1278B">
        <w:t>Лечението със Simponi е довело до значимо подобрение на телесните функции, оценена въз основа на HAQ</w:t>
      </w:r>
      <w:r w:rsidR="00E102D6" w:rsidRPr="00B1278B">
        <w:t xml:space="preserve"> DI</w:t>
      </w:r>
      <w:r w:rsidRPr="00B1278B">
        <w:t>, както и до значимо подобрение в качеството на живот, свързано със здравословното състояние, оценено въз основа на показателите за телесни функции и психическо състояние на SF</w:t>
      </w:r>
      <w:r w:rsidRPr="00B1278B">
        <w:noBreakHyphen/>
        <w:t xml:space="preserve">36. При пациентите, останали на лечение със Simponi, за което са били рандомизирани в началото на проучването, DAS28 и HAQ </w:t>
      </w:r>
      <w:r w:rsidR="00E102D6" w:rsidRPr="00B1278B">
        <w:t xml:space="preserve">DI </w:t>
      </w:r>
      <w:r w:rsidRPr="00B1278B">
        <w:t>отговорите се запазват през седмица 104.</w:t>
      </w:r>
      <w:r w:rsidR="007536D9" w:rsidRPr="00B1278B">
        <w:t xml:space="preserve"> Сред пациентите, които са продължили участието си в проучването и са лекувани със Simponi, DAS28 и HAQ DI отговорите са били подобни от седмица 104 до седмица 256.</w:t>
      </w:r>
    </w:p>
    <w:p w14:paraId="55CD7C59" w14:textId="77777777" w:rsidR="00D874DE" w:rsidRPr="00B1278B" w:rsidRDefault="00D874DE" w:rsidP="00D81290">
      <w:pPr>
        <w:autoSpaceDE w:val="0"/>
        <w:autoSpaceDN w:val="0"/>
        <w:adjustRightInd w:val="0"/>
        <w:rPr>
          <w:u w:val="single"/>
        </w:rPr>
      </w:pPr>
    </w:p>
    <w:p w14:paraId="47283B32" w14:textId="77777777" w:rsidR="00D874DE" w:rsidRPr="00B1278B" w:rsidRDefault="00D874DE" w:rsidP="00D81290">
      <w:pPr>
        <w:keepNext/>
        <w:autoSpaceDE w:val="0"/>
        <w:autoSpaceDN w:val="0"/>
        <w:adjustRightInd w:val="0"/>
        <w:rPr>
          <w:i/>
          <w:u w:val="single"/>
        </w:rPr>
      </w:pPr>
      <w:r w:rsidRPr="00B1278B">
        <w:rPr>
          <w:i/>
          <w:u w:val="single"/>
        </w:rPr>
        <w:t>Рентгенографски отговор</w:t>
      </w:r>
    </w:p>
    <w:p w14:paraId="6D73D756" w14:textId="77777777" w:rsidR="00D874DE" w:rsidRPr="00B1278B" w:rsidRDefault="00D874DE" w:rsidP="00D81290">
      <w:pPr>
        <w:autoSpaceDE w:val="0"/>
        <w:autoSpaceDN w:val="0"/>
        <w:adjustRightInd w:val="0"/>
      </w:pPr>
      <w:r w:rsidRPr="00B1278B">
        <w:t>Структурното увреждане на ръцете и ходилата е оценено рентгенографски чрез промяна на изходните стойности на vdH-S резултата, модифициран за PsA, чрез прибавяне на дисталните интерфалангеални стави на ръката.</w:t>
      </w:r>
    </w:p>
    <w:p w14:paraId="1018E6D8" w14:textId="77777777" w:rsidR="00D874DE" w:rsidRPr="00B1278B" w:rsidRDefault="00D874DE" w:rsidP="00D81290">
      <w:pPr>
        <w:autoSpaceDE w:val="0"/>
        <w:autoSpaceDN w:val="0"/>
        <w:adjustRightInd w:val="0"/>
      </w:pPr>
    </w:p>
    <w:p w14:paraId="265CB5D3" w14:textId="77777777" w:rsidR="00D874DE" w:rsidRPr="00B1278B" w:rsidRDefault="00D874DE" w:rsidP="00D81290">
      <w:pPr>
        <w:autoSpaceDE w:val="0"/>
        <w:autoSpaceDN w:val="0"/>
        <w:adjustRightInd w:val="0"/>
      </w:pPr>
      <w:r w:rsidRPr="00B1278B">
        <w:t xml:space="preserve">Лечението със Simponi 50 mg намалява скоростта на прогресия на периферно увреждане на ставите, в сравнение с лечението с плацебо на седмица 24, измерена чрез промяна в изходните стойности в общия модифициран vdH-S резултат (средно </w:t>
      </w:r>
      <w:r w:rsidR="007536D9" w:rsidRPr="00B1278B">
        <w:t xml:space="preserve">± SD резултата е 0,27 ± 1,3 в плацебо групата, в сравнение с </w:t>
      </w:r>
      <w:r w:rsidR="007536D9" w:rsidRPr="00B1278B">
        <w:noBreakHyphen/>
        <w:t xml:space="preserve"> 0,16 ± 1,3</w:t>
      </w:r>
      <w:r w:rsidRPr="00B1278B">
        <w:t xml:space="preserve"> в Simponi групата p = 0,011). Освен тези 146 пациенти, които са били рандомизирани на Simponi 50 mg, са налични рентгенографски данни на седмица 52 за 126 пациенти, от които 77% не са показали прогресия в сравнение с изходните стойности. Налични са рентгенографски данни на седмица 104 за 114 пациенти, от които 77% не са показали прогресия от изходните стойности.</w:t>
      </w:r>
      <w:r w:rsidR="007536D9" w:rsidRPr="00B1278B">
        <w:t xml:space="preserve"> Сред пациентите, които са продължили участието си в проучването и са лекувани със Simponi, подобeн брой пациенти не са показали прогресия от изходните стойности от седмица 104 до седмица 256.</w:t>
      </w:r>
    </w:p>
    <w:p w14:paraId="4DB832D2" w14:textId="77777777" w:rsidR="00D874DE" w:rsidRPr="00B1278B" w:rsidRDefault="00D874DE" w:rsidP="00D81290">
      <w:pPr>
        <w:autoSpaceDE w:val="0"/>
        <w:autoSpaceDN w:val="0"/>
        <w:adjustRightInd w:val="0"/>
        <w:rPr>
          <w:u w:val="single"/>
        </w:rPr>
      </w:pPr>
    </w:p>
    <w:p w14:paraId="2E8293F5" w14:textId="77777777" w:rsidR="004546CE" w:rsidRPr="00F2685D" w:rsidRDefault="004546CE" w:rsidP="00D81290">
      <w:pPr>
        <w:keepNext/>
        <w:rPr>
          <w:i/>
          <w:iCs/>
          <w:u w:val="single"/>
        </w:rPr>
      </w:pPr>
      <w:r w:rsidRPr="00F2685D">
        <w:rPr>
          <w:i/>
          <w:iCs/>
          <w:u w:val="single"/>
        </w:rPr>
        <w:t>Аксиален спондилоартрит</w:t>
      </w:r>
    </w:p>
    <w:p w14:paraId="6272E688" w14:textId="77777777" w:rsidR="00D874DE" w:rsidRPr="00B1278B" w:rsidRDefault="00D874DE" w:rsidP="00D81290">
      <w:pPr>
        <w:keepNext/>
        <w:rPr>
          <w:i/>
          <w:iCs/>
        </w:rPr>
      </w:pPr>
      <w:r w:rsidRPr="00B1278B">
        <w:rPr>
          <w:i/>
          <w:iCs/>
        </w:rPr>
        <w:t>Анкилозиращ спондилит</w:t>
      </w:r>
    </w:p>
    <w:p w14:paraId="6D02E903" w14:textId="77777777" w:rsidR="00D874DE" w:rsidRPr="00B1278B" w:rsidRDefault="00D874DE" w:rsidP="00D81290">
      <w:r w:rsidRPr="00B1278B">
        <w:t>Ефикасността и безопасността на Simponi са оценени в многоцентрово, рандомизирано, двойно</w:t>
      </w:r>
      <w:r w:rsidRPr="00B1278B">
        <w:noBreakHyphen/>
        <w:t>сляпо, плацебо контролирано проучване (GO</w:t>
      </w:r>
      <w:r w:rsidRPr="00B1278B">
        <w:noBreakHyphen/>
        <w:t xml:space="preserve">RAISE), включващо 356 възрастни пациенти с активен AS (с Индекс на активност на заболяването анкилозиращ спондилит по Бат [BASDAI] ≥ 4 и резултат по визуална аналогова скала (VAS) ≥ 4 за обща болка в гърба от 0 до </w:t>
      </w:r>
      <w:smartTag w:uri="urn:schemas-microsoft-com:office:smarttags" w:element="metricconverter">
        <w:smartTagPr>
          <w:attr w:name="ProductID" w:val="10ﾠcm"/>
        </w:smartTagPr>
        <w:r w:rsidRPr="00B1278B">
          <w:t>10 cm</w:t>
        </w:r>
      </w:smartTag>
      <w:r w:rsidRPr="00B1278B">
        <w:t>). В проучването са включени пациенти с активно заболяване независимо от настоящо или предишно лечение с NSAID или DMARD, но нелекувани с TNF-антагонисти. Simponi или плацебо са прилагани подкожно на всеки 4 седмици. Пациентите са рандомизирани да получават плацебо, Simponi 50 mg или Simponi 100 mg, като се допуска продължаване на лечението с DMARD (MTX, SSZ и/или HCQ). Първичната крайна точка е процентът пациенти, постигащи ASAS 20 отговор на седмица 14 (Група за оценка на анкилозиращия спондилит [ASAS]). Данните за плацебо контролираната ефикасност са събирани и анализирани до седмица 24.</w:t>
      </w:r>
    </w:p>
    <w:p w14:paraId="23B210BA" w14:textId="77777777" w:rsidR="00D874DE" w:rsidRPr="00B1278B" w:rsidRDefault="00D874DE" w:rsidP="00D81290"/>
    <w:p w14:paraId="01387422" w14:textId="77777777" w:rsidR="00D874DE" w:rsidRPr="00B1278B" w:rsidRDefault="00D874DE" w:rsidP="00D81290">
      <w:r w:rsidRPr="00B1278B">
        <w:t>Основните резултати за дозата от 50 mg са представени в Таблица 5 и описани по</w:t>
      </w:r>
      <w:r w:rsidRPr="00B1278B">
        <w:noBreakHyphen/>
        <w:t>долу. Като цяло не са наблюдавани клинично значими различия в показателите за ефикасност между Simponi 50 mg и 100 mg</w:t>
      </w:r>
      <w:r w:rsidR="007536D9" w:rsidRPr="00B1278B">
        <w:t xml:space="preserve"> на седмица 24. Според дизайна на проучването пациентите в дългосрочното продължение на проучването може да са сменяли дозите Simponi от </w:t>
      </w:r>
      <w:r w:rsidR="007536D9" w:rsidRPr="00B1278B">
        <w:rPr>
          <w:szCs w:val="22"/>
        </w:rPr>
        <w:t>50 mg на 100 mg и обратно по преценка на лекаря в проучването</w:t>
      </w:r>
      <w:r w:rsidRPr="00B1278B">
        <w:t>.</w:t>
      </w:r>
    </w:p>
    <w:p w14:paraId="6DCBF78B" w14:textId="77777777" w:rsidR="00D874DE" w:rsidRPr="00B1278B" w:rsidRDefault="00D874DE" w:rsidP="00D81290"/>
    <w:p w14:paraId="44E47C5E" w14:textId="77777777" w:rsidR="00D874DE" w:rsidRPr="00B1278B" w:rsidRDefault="00D874DE" w:rsidP="00D81290">
      <w:pPr>
        <w:keepNext/>
        <w:keepLines/>
        <w:jc w:val="center"/>
        <w:rPr>
          <w:b/>
        </w:rPr>
      </w:pPr>
      <w:r w:rsidRPr="00B1278B">
        <w:rPr>
          <w:b/>
        </w:rPr>
        <w:lastRenderedPageBreak/>
        <w:t>Таблица 5</w:t>
      </w:r>
    </w:p>
    <w:p w14:paraId="0C8404AF" w14:textId="77777777" w:rsidR="00D874DE" w:rsidRPr="00B1278B" w:rsidRDefault="00D874DE" w:rsidP="00D81290">
      <w:pPr>
        <w:keepNext/>
        <w:keepLines/>
        <w:jc w:val="center"/>
        <w:rPr>
          <w:b/>
        </w:rPr>
      </w:pPr>
      <w:r w:rsidRPr="00B1278B">
        <w:rPr>
          <w:b/>
        </w:rPr>
        <w:t>Основни резултати за ефикасността от GO</w:t>
      </w:r>
      <w:r w:rsidRPr="00B1278B">
        <w:rPr>
          <w:b/>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1"/>
        <w:gridCol w:w="3335"/>
        <w:gridCol w:w="2386"/>
      </w:tblGrid>
      <w:tr w:rsidR="00D874DE" w:rsidRPr="00B1278B" w14:paraId="31E65B60" w14:textId="77777777" w:rsidTr="007800D2">
        <w:trPr>
          <w:cantSplit/>
          <w:jc w:val="center"/>
        </w:trPr>
        <w:tc>
          <w:tcPr>
            <w:tcW w:w="3261" w:type="dxa"/>
            <w:vAlign w:val="center"/>
          </w:tcPr>
          <w:p w14:paraId="3FB45B95" w14:textId="77777777" w:rsidR="00D874DE" w:rsidRPr="00B1278B" w:rsidRDefault="00D874DE" w:rsidP="00D81290">
            <w:pPr>
              <w:keepNext/>
              <w:keepLines/>
              <w:rPr>
                <w:sz w:val="20"/>
              </w:rPr>
            </w:pPr>
          </w:p>
        </w:tc>
        <w:tc>
          <w:tcPr>
            <w:tcW w:w="3246" w:type="dxa"/>
            <w:vAlign w:val="bottom"/>
          </w:tcPr>
          <w:p w14:paraId="052A2AD7" w14:textId="77777777" w:rsidR="00D874DE" w:rsidRPr="00B1278B" w:rsidRDefault="00D874DE" w:rsidP="00D81290">
            <w:pPr>
              <w:keepNext/>
              <w:keepLines/>
              <w:jc w:val="center"/>
            </w:pPr>
            <w:r w:rsidRPr="00B1278B">
              <w:t>Плацебо</w:t>
            </w:r>
          </w:p>
        </w:tc>
        <w:tc>
          <w:tcPr>
            <w:tcW w:w="2322" w:type="dxa"/>
            <w:vAlign w:val="bottom"/>
          </w:tcPr>
          <w:p w14:paraId="3DBA2710" w14:textId="77777777" w:rsidR="00D874DE" w:rsidRPr="00B1278B" w:rsidRDefault="00D874DE" w:rsidP="00D81290">
            <w:pPr>
              <w:keepNext/>
              <w:keepLines/>
              <w:jc w:val="center"/>
            </w:pPr>
            <w:r w:rsidRPr="00B1278B">
              <w:t>Simponi</w:t>
            </w:r>
          </w:p>
          <w:p w14:paraId="29796A0E" w14:textId="77777777" w:rsidR="00D874DE" w:rsidRPr="00B1278B" w:rsidRDefault="00D874DE" w:rsidP="00D81290">
            <w:pPr>
              <w:keepNext/>
              <w:keepLines/>
              <w:jc w:val="center"/>
            </w:pPr>
            <w:r w:rsidRPr="00B1278B">
              <w:t>50 mg*</w:t>
            </w:r>
          </w:p>
        </w:tc>
      </w:tr>
      <w:tr w:rsidR="00D874DE" w:rsidRPr="00B1278B" w14:paraId="0E663E5D" w14:textId="77777777" w:rsidTr="007800D2">
        <w:trPr>
          <w:cantSplit/>
          <w:jc w:val="center"/>
        </w:trPr>
        <w:tc>
          <w:tcPr>
            <w:tcW w:w="3261" w:type="dxa"/>
            <w:vAlign w:val="center"/>
          </w:tcPr>
          <w:p w14:paraId="6D4C45DE" w14:textId="77777777" w:rsidR="00D874DE" w:rsidRPr="00B1278B" w:rsidRDefault="00D874DE" w:rsidP="00D81290">
            <w:pPr>
              <w:keepNext/>
              <w:keepLines/>
              <w:jc w:val="right"/>
              <w:rPr>
                <w:sz w:val="20"/>
              </w:rPr>
            </w:pPr>
            <w:r w:rsidRPr="00B1278B">
              <w:t>n</w:t>
            </w:r>
            <w:r w:rsidRPr="00B1278B">
              <w:rPr>
                <w:vertAlign w:val="superscript"/>
              </w:rPr>
              <w:t>a</w:t>
            </w:r>
          </w:p>
        </w:tc>
        <w:tc>
          <w:tcPr>
            <w:tcW w:w="3246" w:type="dxa"/>
            <w:vAlign w:val="center"/>
          </w:tcPr>
          <w:p w14:paraId="2221473E" w14:textId="77777777" w:rsidR="00D874DE" w:rsidRPr="00B1278B" w:rsidRDefault="00D874DE" w:rsidP="00D81290">
            <w:pPr>
              <w:keepNext/>
              <w:keepLines/>
              <w:jc w:val="center"/>
            </w:pPr>
            <w:r w:rsidRPr="00B1278B">
              <w:t>78</w:t>
            </w:r>
          </w:p>
        </w:tc>
        <w:tc>
          <w:tcPr>
            <w:tcW w:w="2322" w:type="dxa"/>
            <w:vAlign w:val="center"/>
          </w:tcPr>
          <w:p w14:paraId="71B6D715" w14:textId="77777777" w:rsidR="00D874DE" w:rsidRPr="00B1278B" w:rsidRDefault="00D874DE" w:rsidP="00D81290">
            <w:pPr>
              <w:keepNext/>
              <w:keepLines/>
              <w:jc w:val="center"/>
            </w:pPr>
            <w:r w:rsidRPr="00B1278B">
              <w:t>138</w:t>
            </w:r>
          </w:p>
        </w:tc>
      </w:tr>
      <w:tr w:rsidR="00D874DE" w:rsidRPr="00B1278B" w14:paraId="72D7CE75" w14:textId="77777777" w:rsidTr="007800D2">
        <w:trPr>
          <w:cantSplit/>
          <w:jc w:val="center"/>
        </w:trPr>
        <w:tc>
          <w:tcPr>
            <w:tcW w:w="8829" w:type="dxa"/>
            <w:gridSpan w:val="3"/>
            <w:vAlign w:val="center"/>
          </w:tcPr>
          <w:p w14:paraId="03732179" w14:textId="77777777" w:rsidR="00D874DE" w:rsidRPr="00B1278B" w:rsidRDefault="00D874DE" w:rsidP="007800D2">
            <w:pPr>
              <w:keepNext/>
            </w:pPr>
            <w:r w:rsidRPr="00B1278B">
              <w:rPr>
                <w:b/>
                <w:bCs/>
              </w:rPr>
              <w:t>Отговорили пациенти, %</w:t>
            </w:r>
          </w:p>
        </w:tc>
      </w:tr>
      <w:tr w:rsidR="00D874DE" w:rsidRPr="00B1278B" w14:paraId="2EE1CCE6" w14:textId="77777777" w:rsidTr="007800D2">
        <w:trPr>
          <w:cantSplit/>
          <w:jc w:val="center"/>
        </w:trPr>
        <w:tc>
          <w:tcPr>
            <w:tcW w:w="8829" w:type="dxa"/>
            <w:gridSpan w:val="3"/>
            <w:vAlign w:val="center"/>
          </w:tcPr>
          <w:p w14:paraId="5C1864D9" w14:textId="77777777" w:rsidR="00D874DE" w:rsidRPr="00B1278B" w:rsidRDefault="00D874DE" w:rsidP="007800D2">
            <w:pPr>
              <w:keepNext/>
            </w:pPr>
            <w:r w:rsidRPr="00B1278B">
              <w:rPr>
                <w:b/>
                <w:bCs/>
              </w:rPr>
              <w:t>ASAS 20</w:t>
            </w:r>
          </w:p>
        </w:tc>
      </w:tr>
      <w:tr w:rsidR="00D874DE" w:rsidRPr="00B1278B" w14:paraId="10E0D445" w14:textId="77777777" w:rsidTr="007800D2">
        <w:trPr>
          <w:cantSplit/>
          <w:jc w:val="center"/>
        </w:trPr>
        <w:tc>
          <w:tcPr>
            <w:tcW w:w="3261" w:type="dxa"/>
            <w:vAlign w:val="center"/>
          </w:tcPr>
          <w:p w14:paraId="277E54E5" w14:textId="77777777" w:rsidR="00D874DE" w:rsidRPr="00B1278B" w:rsidRDefault="00D874DE" w:rsidP="00D81290">
            <w:pPr>
              <w:jc w:val="right"/>
              <w:rPr>
                <w:szCs w:val="22"/>
              </w:rPr>
            </w:pPr>
            <w:r w:rsidRPr="00B1278B">
              <w:rPr>
                <w:szCs w:val="22"/>
              </w:rPr>
              <w:t>Седмица 14</w:t>
            </w:r>
          </w:p>
        </w:tc>
        <w:tc>
          <w:tcPr>
            <w:tcW w:w="3246" w:type="dxa"/>
            <w:vAlign w:val="center"/>
          </w:tcPr>
          <w:p w14:paraId="348B97A7" w14:textId="77777777" w:rsidR="00D874DE" w:rsidRPr="00B1278B" w:rsidRDefault="00D874DE" w:rsidP="00D81290">
            <w:pPr>
              <w:jc w:val="center"/>
              <w:rPr>
                <w:b/>
                <w:szCs w:val="22"/>
              </w:rPr>
            </w:pPr>
            <w:r w:rsidRPr="00B1278B">
              <w:rPr>
                <w:b/>
                <w:szCs w:val="22"/>
              </w:rPr>
              <w:t>22%</w:t>
            </w:r>
          </w:p>
        </w:tc>
        <w:tc>
          <w:tcPr>
            <w:tcW w:w="2322" w:type="dxa"/>
            <w:vAlign w:val="center"/>
          </w:tcPr>
          <w:p w14:paraId="6A45BFED" w14:textId="77777777" w:rsidR="00D874DE" w:rsidRPr="00B1278B" w:rsidRDefault="00D874DE" w:rsidP="00D81290">
            <w:pPr>
              <w:jc w:val="center"/>
              <w:rPr>
                <w:b/>
                <w:szCs w:val="22"/>
              </w:rPr>
            </w:pPr>
            <w:r w:rsidRPr="00B1278B">
              <w:rPr>
                <w:b/>
                <w:szCs w:val="22"/>
              </w:rPr>
              <w:t>59%</w:t>
            </w:r>
          </w:p>
        </w:tc>
      </w:tr>
      <w:tr w:rsidR="00D874DE" w:rsidRPr="00B1278B" w14:paraId="198B6FD7" w14:textId="77777777" w:rsidTr="007800D2">
        <w:trPr>
          <w:cantSplit/>
          <w:jc w:val="center"/>
        </w:trPr>
        <w:tc>
          <w:tcPr>
            <w:tcW w:w="3261" w:type="dxa"/>
            <w:vAlign w:val="center"/>
          </w:tcPr>
          <w:p w14:paraId="1C3C277F" w14:textId="77777777" w:rsidR="00D874DE" w:rsidRPr="00B1278B" w:rsidRDefault="00D874DE" w:rsidP="00D81290">
            <w:pPr>
              <w:jc w:val="right"/>
              <w:rPr>
                <w:szCs w:val="22"/>
              </w:rPr>
            </w:pPr>
            <w:r w:rsidRPr="00B1278B">
              <w:rPr>
                <w:szCs w:val="22"/>
              </w:rPr>
              <w:t>Седмица 24</w:t>
            </w:r>
          </w:p>
        </w:tc>
        <w:tc>
          <w:tcPr>
            <w:tcW w:w="3246" w:type="dxa"/>
            <w:vAlign w:val="center"/>
          </w:tcPr>
          <w:p w14:paraId="4AC3F11A" w14:textId="77777777" w:rsidR="00D874DE" w:rsidRPr="00B1278B" w:rsidRDefault="00D874DE" w:rsidP="00D81290">
            <w:pPr>
              <w:jc w:val="center"/>
            </w:pPr>
            <w:r w:rsidRPr="00B1278B">
              <w:t>23%</w:t>
            </w:r>
          </w:p>
        </w:tc>
        <w:tc>
          <w:tcPr>
            <w:tcW w:w="2322" w:type="dxa"/>
            <w:vAlign w:val="center"/>
          </w:tcPr>
          <w:p w14:paraId="5A05549A" w14:textId="77777777" w:rsidR="00D874DE" w:rsidRPr="00B1278B" w:rsidRDefault="00F9346C" w:rsidP="00D81290">
            <w:pPr>
              <w:jc w:val="center"/>
            </w:pPr>
            <w:r w:rsidRPr="00B1278B">
              <w:t>56%</w:t>
            </w:r>
          </w:p>
        </w:tc>
      </w:tr>
      <w:tr w:rsidR="00D874DE" w:rsidRPr="00B1278B" w14:paraId="76228788" w14:textId="77777777" w:rsidTr="007800D2">
        <w:trPr>
          <w:cantSplit/>
          <w:jc w:val="center"/>
        </w:trPr>
        <w:tc>
          <w:tcPr>
            <w:tcW w:w="8829" w:type="dxa"/>
            <w:gridSpan w:val="3"/>
            <w:vAlign w:val="center"/>
          </w:tcPr>
          <w:p w14:paraId="154E410F" w14:textId="77777777" w:rsidR="00D874DE" w:rsidRPr="00B1278B" w:rsidRDefault="00D874DE" w:rsidP="007800D2">
            <w:pPr>
              <w:keepNext/>
              <w:rPr>
                <w:b/>
                <w:bCs/>
              </w:rPr>
            </w:pPr>
            <w:r w:rsidRPr="00B1278B">
              <w:rPr>
                <w:b/>
                <w:bCs/>
              </w:rPr>
              <w:t xml:space="preserve">ASAS 40 </w:t>
            </w:r>
          </w:p>
        </w:tc>
      </w:tr>
      <w:tr w:rsidR="00D874DE" w:rsidRPr="00B1278B" w14:paraId="1CC2C4A4" w14:textId="77777777" w:rsidTr="007800D2">
        <w:trPr>
          <w:cantSplit/>
          <w:jc w:val="center"/>
        </w:trPr>
        <w:tc>
          <w:tcPr>
            <w:tcW w:w="3261" w:type="dxa"/>
            <w:vAlign w:val="center"/>
          </w:tcPr>
          <w:p w14:paraId="25B65742" w14:textId="77777777" w:rsidR="00D874DE" w:rsidRPr="00B1278B" w:rsidRDefault="00D874DE" w:rsidP="00D81290">
            <w:pPr>
              <w:jc w:val="right"/>
              <w:rPr>
                <w:szCs w:val="22"/>
              </w:rPr>
            </w:pPr>
            <w:r w:rsidRPr="00B1278B">
              <w:rPr>
                <w:szCs w:val="22"/>
              </w:rPr>
              <w:t>Седмица 14</w:t>
            </w:r>
          </w:p>
        </w:tc>
        <w:tc>
          <w:tcPr>
            <w:tcW w:w="3246" w:type="dxa"/>
            <w:vAlign w:val="center"/>
          </w:tcPr>
          <w:p w14:paraId="5F3E335A" w14:textId="77777777" w:rsidR="00D874DE" w:rsidRPr="00B1278B" w:rsidRDefault="00D874DE" w:rsidP="00D81290">
            <w:pPr>
              <w:jc w:val="center"/>
            </w:pPr>
            <w:r w:rsidRPr="00B1278B">
              <w:t>15%</w:t>
            </w:r>
          </w:p>
        </w:tc>
        <w:tc>
          <w:tcPr>
            <w:tcW w:w="2322" w:type="dxa"/>
            <w:vAlign w:val="center"/>
          </w:tcPr>
          <w:p w14:paraId="7044DC42" w14:textId="77777777" w:rsidR="00D874DE" w:rsidRPr="00B1278B" w:rsidRDefault="00D874DE" w:rsidP="00D81290">
            <w:pPr>
              <w:jc w:val="center"/>
            </w:pPr>
            <w:r w:rsidRPr="00B1278B">
              <w:t>45%</w:t>
            </w:r>
          </w:p>
        </w:tc>
      </w:tr>
      <w:tr w:rsidR="00D874DE" w:rsidRPr="00B1278B" w14:paraId="706D87A1" w14:textId="77777777" w:rsidTr="007800D2">
        <w:trPr>
          <w:cantSplit/>
          <w:jc w:val="center"/>
        </w:trPr>
        <w:tc>
          <w:tcPr>
            <w:tcW w:w="3261" w:type="dxa"/>
            <w:vAlign w:val="center"/>
          </w:tcPr>
          <w:p w14:paraId="76FE9A5F" w14:textId="77777777" w:rsidR="00D874DE" w:rsidRPr="00B1278B" w:rsidRDefault="00D874DE" w:rsidP="00D81290">
            <w:pPr>
              <w:jc w:val="right"/>
              <w:rPr>
                <w:szCs w:val="22"/>
              </w:rPr>
            </w:pPr>
            <w:r w:rsidRPr="00B1278B">
              <w:rPr>
                <w:szCs w:val="22"/>
              </w:rPr>
              <w:t>Седмица 24</w:t>
            </w:r>
          </w:p>
        </w:tc>
        <w:tc>
          <w:tcPr>
            <w:tcW w:w="3246" w:type="dxa"/>
            <w:vAlign w:val="center"/>
          </w:tcPr>
          <w:p w14:paraId="207523B4" w14:textId="77777777" w:rsidR="00D874DE" w:rsidRPr="00B1278B" w:rsidRDefault="00D874DE" w:rsidP="00D81290">
            <w:pPr>
              <w:jc w:val="center"/>
            </w:pPr>
            <w:r w:rsidRPr="00B1278B">
              <w:t>15%</w:t>
            </w:r>
          </w:p>
        </w:tc>
        <w:tc>
          <w:tcPr>
            <w:tcW w:w="2322" w:type="dxa"/>
            <w:vAlign w:val="center"/>
          </w:tcPr>
          <w:p w14:paraId="48E7672A" w14:textId="77777777" w:rsidR="00D874DE" w:rsidRPr="00B1278B" w:rsidRDefault="00D874DE" w:rsidP="00D81290">
            <w:pPr>
              <w:jc w:val="center"/>
            </w:pPr>
            <w:r w:rsidRPr="00B1278B">
              <w:t>44%</w:t>
            </w:r>
          </w:p>
        </w:tc>
      </w:tr>
      <w:tr w:rsidR="00D874DE" w:rsidRPr="00B1278B" w14:paraId="51CF67EF" w14:textId="77777777" w:rsidTr="007800D2">
        <w:trPr>
          <w:cantSplit/>
          <w:jc w:val="center"/>
        </w:trPr>
        <w:tc>
          <w:tcPr>
            <w:tcW w:w="8829" w:type="dxa"/>
            <w:gridSpan w:val="3"/>
            <w:vAlign w:val="center"/>
          </w:tcPr>
          <w:p w14:paraId="34F90F5E" w14:textId="77777777" w:rsidR="00D874DE" w:rsidRPr="00B1278B" w:rsidRDefault="00D874DE" w:rsidP="007800D2">
            <w:pPr>
              <w:keepNext/>
              <w:rPr>
                <w:b/>
                <w:bCs/>
              </w:rPr>
            </w:pPr>
            <w:r w:rsidRPr="00B1278B">
              <w:rPr>
                <w:b/>
                <w:bCs/>
              </w:rPr>
              <w:t>ASAS 5/6</w:t>
            </w:r>
          </w:p>
        </w:tc>
      </w:tr>
      <w:tr w:rsidR="00D874DE" w:rsidRPr="00B1278B" w14:paraId="270F709B" w14:textId="77777777" w:rsidTr="007800D2">
        <w:trPr>
          <w:cantSplit/>
          <w:jc w:val="center"/>
        </w:trPr>
        <w:tc>
          <w:tcPr>
            <w:tcW w:w="3261" w:type="dxa"/>
            <w:vAlign w:val="center"/>
          </w:tcPr>
          <w:p w14:paraId="1CD30D0D" w14:textId="77777777" w:rsidR="00D874DE" w:rsidRPr="00B1278B" w:rsidRDefault="00D874DE" w:rsidP="00D81290">
            <w:pPr>
              <w:jc w:val="right"/>
              <w:rPr>
                <w:szCs w:val="22"/>
              </w:rPr>
            </w:pPr>
            <w:r w:rsidRPr="00B1278B">
              <w:rPr>
                <w:szCs w:val="22"/>
              </w:rPr>
              <w:t>Седмица 14</w:t>
            </w:r>
          </w:p>
        </w:tc>
        <w:tc>
          <w:tcPr>
            <w:tcW w:w="3246" w:type="dxa"/>
            <w:vAlign w:val="center"/>
          </w:tcPr>
          <w:p w14:paraId="67A85B4D" w14:textId="77777777" w:rsidR="00D874DE" w:rsidRPr="00B1278B" w:rsidRDefault="00D874DE" w:rsidP="00D81290">
            <w:pPr>
              <w:jc w:val="center"/>
              <w:rPr>
                <w:szCs w:val="22"/>
              </w:rPr>
            </w:pPr>
            <w:r w:rsidRPr="00B1278B">
              <w:rPr>
                <w:szCs w:val="22"/>
              </w:rPr>
              <w:t>8%</w:t>
            </w:r>
          </w:p>
        </w:tc>
        <w:tc>
          <w:tcPr>
            <w:tcW w:w="2322" w:type="dxa"/>
            <w:vAlign w:val="center"/>
          </w:tcPr>
          <w:p w14:paraId="40C37FED" w14:textId="77777777" w:rsidR="00D874DE" w:rsidRPr="00B1278B" w:rsidRDefault="00D874DE" w:rsidP="00D81290">
            <w:pPr>
              <w:jc w:val="center"/>
              <w:rPr>
                <w:szCs w:val="22"/>
              </w:rPr>
            </w:pPr>
            <w:r w:rsidRPr="00B1278B">
              <w:rPr>
                <w:szCs w:val="22"/>
              </w:rPr>
              <w:t>50%</w:t>
            </w:r>
          </w:p>
        </w:tc>
      </w:tr>
      <w:tr w:rsidR="00D874DE" w:rsidRPr="00B1278B" w14:paraId="31E5BC58" w14:textId="77777777" w:rsidTr="007800D2">
        <w:trPr>
          <w:cantSplit/>
          <w:jc w:val="center"/>
        </w:trPr>
        <w:tc>
          <w:tcPr>
            <w:tcW w:w="3261" w:type="dxa"/>
            <w:tcBorders>
              <w:bottom w:val="single" w:sz="4" w:space="0" w:color="auto"/>
            </w:tcBorders>
            <w:vAlign w:val="center"/>
          </w:tcPr>
          <w:p w14:paraId="165FA50E" w14:textId="77777777" w:rsidR="00D874DE" w:rsidRPr="00B1278B" w:rsidRDefault="00D874DE" w:rsidP="00D81290">
            <w:pPr>
              <w:jc w:val="right"/>
              <w:rPr>
                <w:szCs w:val="22"/>
              </w:rPr>
            </w:pPr>
            <w:r w:rsidRPr="00B1278B">
              <w:rPr>
                <w:szCs w:val="22"/>
              </w:rPr>
              <w:t>Седмица 24</w:t>
            </w:r>
          </w:p>
        </w:tc>
        <w:tc>
          <w:tcPr>
            <w:tcW w:w="3246" w:type="dxa"/>
            <w:tcBorders>
              <w:bottom w:val="single" w:sz="4" w:space="0" w:color="auto"/>
            </w:tcBorders>
            <w:vAlign w:val="center"/>
          </w:tcPr>
          <w:p w14:paraId="6E4BCD25" w14:textId="77777777" w:rsidR="00D874DE" w:rsidRPr="00B1278B" w:rsidRDefault="00D874DE" w:rsidP="00D81290">
            <w:pPr>
              <w:jc w:val="center"/>
              <w:rPr>
                <w:szCs w:val="22"/>
              </w:rPr>
            </w:pPr>
            <w:r w:rsidRPr="00B1278B">
              <w:rPr>
                <w:szCs w:val="22"/>
              </w:rPr>
              <w:t>13%</w:t>
            </w:r>
          </w:p>
        </w:tc>
        <w:tc>
          <w:tcPr>
            <w:tcW w:w="2322" w:type="dxa"/>
            <w:tcBorders>
              <w:bottom w:val="single" w:sz="4" w:space="0" w:color="auto"/>
            </w:tcBorders>
            <w:vAlign w:val="center"/>
          </w:tcPr>
          <w:p w14:paraId="6D09F415" w14:textId="77777777" w:rsidR="00D874DE" w:rsidRPr="00B1278B" w:rsidRDefault="00D874DE" w:rsidP="00D81290">
            <w:pPr>
              <w:jc w:val="center"/>
              <w:rPr>
                <w:szCs w:val="22"/>
              </w:rPr>
            </w:pPr>
            <w:r w:rsidRPr="00B1278B">
              <w:rPr>
                <w:szCs w:val="22"/>
              </w:rPr>
              <w:t>49%</w:t>
            </w:r>
          </w:p>
        </w:tc>
      </w:tr>
      <w:tr w:rsidR="00D874DE" w:rsidRPr="00B1278B" w14:paraId="48859A27" w14:textId="77777777" w:rsidTr="007800D2">
        <w:trPr>
          <w:cantSplit/>
          <w:trHeight w:val="460"/>
          <w:jc w:val="center"/>
        </w:trPr>
        <w:tc>
          <w:tcPr>
            <w:tcW w:w="8829" w:type="dxa"/>
            <w:gridSpan w:val="3"/>
            <w:tcBorders>
              <w:left w:val="nil"/>
              <w:bottom w:val="nil"/>
              <w:right w:val="nil"/>
            </w:tcBorders>
            <w:vAlign w:val="center"/>
          </w:tcPr>
          <w:p w14:paraId="55775967" w14:textId="77777777" w:rsidR="00D874DE" w:rsidRPr="00B1278B" w:rsidRDefault="00D874DE" w:rsidP="00D81290">
            <w:pPr>
              <w:tabs>
                <w:tab w:val="clear" w:pos="567"/>
                <w:tab w:val="left" w:pos="284"/>
              </w:tabs>
              <w:ind w:left="284" w:hanging="284"/>
              <w:rPr>
                <w:sz w:val="18"/>
                <w:szCs w:val="18"/>
              </w:rPr>
            </w:pPr>
            <w:r w:rsidRPr="00B1278B">
              <w:rPr>
                <w:sz w:val="18"/>
                <w:szCs w:val="18"/>
              </w:rPr>
              <w:t>*</w:t>
            </w:r>
            <w:r w:rsidRPr="00B1278B">
              <w:tab/>
            </w:r>
            <w:r w:rsidRPr="00B1278B">
              <w:rPr>
                <w:sz w:val="18"/>
                <w:szCs w:val="18"/>
              </w:rPr>
              <w:t>p ≤ 0,001 за всички сравнения</w:t>
            </w:r>
          </w:p>
          <w:p w14:paraId="5EADB1A9" w14:textId="77777777" w:rsidR="00D874DE" w:rsidRPr="00B1278B" w:rsidRDefault="00D874DE" w:rsidP="00D81290">
            <w:pPr>
              <w:tabs>
                <w:tab w:val="clear" w:pos="567"/>
                <w:tab w:val="left" w:pos="284"/>
              </w:tabs>
              <w:ind w:left="284" w:hanging="284"/>
            </w:pPr>
            <w:r w:rsidRPr="00B1278B">
              <w:rPr>
                <w:vertAlign w:val="superscript"/>
              </w:rPr>
              <w:t>a</w:t>
            </w:r>
            <w:r w:rsidRPr="00B1278B">
              <w:tab/>
            </w:r>
            <w:r w:rsidRPr="00B1278B">
              <w:rPr>
                <w:sz w:val="18"/>
                <w:szCs w:val="18"/>
              </w:rPr>
              <w:t>n отразява рандомизираните пациенти; действителният брой пациенти, подходящи за оценка по всеки проследяван параметър, може да варира в зависимост от периода на оценка</w:t>
            </w:r>
          </w:p>
        </w:tc>
      </w:tr>
    </w:tbl>
    <w:p w14:paraId="4877AA60" w14:textId="77777777" w:rsidR="00D874DE" w:rsidRPr="00B1278B" w:rsidRDefault="00D874DE" w:rsidP="00D81290">
      <w:pPr>
        <w:rPr>
          <w:szCs w:val="22"/>
        </w:rPr>
      </w:pPr>
    </w:p>
    <w:p w14:paraId="31D00768" w14:textId="77777777" w:rsidR="007536D9" w:rsidRPr="00B1278B" w:rsidRDefault="007536D9" w:rsidP="00D81290">
      <w:pPr>
        <w:autoSpaceDE w:val="0"/>
        <w:autoSpaceDN w:val="0"/>
        <w:adjustRightInd w:val="0"/>
      </w:pPr>
      <w:r w:rsidRPr="00B1278B">
        <w:t xml:space="preserve">Сред пациентите, които са продължили участието си в проучването и са лекувани със Simponi, броят пациенти с </w:t>
      </w:r>
      <w:r w:rsidRPr="00B1278B">
        <w:rPr>
          <w:bCs/>
        </w:rPr>
        <w:t xml:space="preserve">ASAS 20 и ASAS 40 </w:t>
      </w:r>
      <w:r w:rsidRPr="00B1278B">
        <w:t xml:space="preserve">отговор </w:t>
      </w:r>
      <w:r w:rsidRPr="00B1278B">
        <w:rPr>
          <w:bCs/>
        </w:rPr>
        <w:t>е подобен</w:t>
      </w:r>
      <w:r w:rsidRPr="00B1278B">
        <w:t xml:space="preserve"> от седмица 24 до седмица 256.</w:t>
      </w:r>
    </w:p>
    <w:p w14:paraId="14B8F527" w14:textId="77777777" w:rsidR="007536D9" w:rsidRPr="00B1278B" w:rsidRDefault="007536D9" w:rsidP="00D81290">
      <w:pPr>
        <w:autoSpaceDE w:val="0"/>
        <w:autoSpaceDN w:val="0"/>
        <w:adjustRightInd w:val="0"/>
      </w:pPr>
    </w:p>
    <w:p w14:paraId="16A1A0E1" w14:textId="77777777" w:rsidR="00D874DE" w:rsidRPr="00B1278B" w:rsidRDefault="00D874DE" w:rsidP="00D81290">
      <w:pPr>
        <w:autoSpaceDE w:val="0"/>
        <w:autoSpaceDN w:val="0"/>
        <w:adjustRightInd w:val="0"/>
      </w:pPr>
      <w:r w:rsidRPr="00B1278B">
        <w:t>На седмица 14-а и 24-а са наблюдавани и случаи на статистически значими отговори по BASDAI 50, 70 и 90 (p </w:t>
      </w:r>
      <w:r w:rsidRPr="00B1278B">
        <w:rPr>
          <w:szCs w:val="22"/>
        </w:rPr>
        <w:t xml:space="preserve">≤ 0,017). Подобрение на основните показатели за активност на заболяването е наблюдавано при първата оценка </w:t>
      </w:r>
      <w:r w:rsidRPr="00B1278B">
        <w:t xml:space="preserve">(седмица 4) след първоначалното приложение на Simponi, което е продължило до седмица 24. </w:t>
      </w:r>
      <w:r w:rsidR="007536D9" w:rsidRPr="00B1278B">
        <w:t xml:space="preserve">Сред пациентите, които са продължили участието си в проучването и са лекувани със Simponi, са наблюдавани подобни степени на промяна от изходните стойности по BASDAI от седмица 24 до седмица 256. </w:t>
      </w:r>
      <w:r w:rsidRPr="00B1278B">
        <w:t xml:space="preserve">Трайни резултати са наблюдавани при пациенти с АSAS 20 отговор на седмица 14 независимо от употребата на </w:t>
      </w:r>
      <w:r w:rsidRPr="00B1278B">
        <w:rPr>
          <w:szCs w:val="24"/>
        </w:rPr>
        <w:t xml:space="preserve">DMARD (MTX, сулфасалазин и/или хидроксихлороквин), </w:t>
      </w:r>
      <w:r w:rsidR="00CC702A">
        <w:rPr>
          <w:szCs w:val="24"/>
        </w:rPr>
        <w:t>резултата за</w:t>
      </w:r>
      <w:r w:rsidRPr="00B1278B">
        <w:rPr>
          <w:szCs w:val="24"/>
        </w:rPr>
        <w:t xml:space="preserve"> </w:t>
      </w:r>
      <w:r w:rsidRPr="00B1278B">
        <w:t>HLA</w:t>
      </w:r>
      <w:r w:rsidRPr="00B1278B">
        <w:noBreakHyphen/>
        <w:t xml:space="preserve">B27 </w:t>
      </w:r>
      <w:r w:rsidR="00CC702A" w:rsidRPr="00B1278B">
        <w:rPr>
          <w:szCs w:val="24"/>
        </w:rPr>
        <w:t>антигена</w:t>
      </w:r>
      <w:r w:rsidR="00CC702A" w:rsidRPr="00B1278B">
        <w:t xml:space="preserve"> </w:t>
      </w:r>
      <w:r w:rsidRPr="00B1278B">
        <w:t>или изходните стойности на CRP.</w:t>
      </w:r>
    </w:p>
    <w:p w14:paraId="51A584B2" w14:textId="77777777" w:rsidR="00D874DE" w:rsidRPr="00B1278B" w:rsidRDefault="00D874DE" w:rsidP="00D81290"/>
    <w:p w14:paraId="55E079E7" w14:textId="77777777" w:rsidR="00D874DE" w:rsidRPr="00B1278B" w:rsidRDefault="00D874DE" w:rsidP="00D81290">
      <w:pPr>
        <w:autoSpaceDE w:val="0"/>
        <w:autoSpaceDN w:val="0"/>
        <w:adjustRightInd w:val="0"/>
        <w:rPr>
          <w:bCs/>
          <w:szCs w:val="26"/>
        </w:rPr>
      </w:pPr>
      <w:r w:rsidRPr="00B1278B">
        <w:rPr>
          <w:bCs/>
          <w:szCs w:val="26"/>
        </w:rPr>
        <w:t xml:space="preserve">Лечението със Simponi води до значително подобрение в телесните функции, оценени по промените в BASFI на седмица 14 и 24, в сравнение с изходните стойности. </w:t>
      </w:r>
      <w:r w:rsidRPr="00B1278B">
        <w:t>Качеството на живот, свързано със здравословното състояние, оценено въз основа на показателите за телесните функции на SF</w:t>
      </w:r>
      <w:r w:rsidRPr="00B1278B">
        <w:noBreakHyphen/>
        <w:t>36, също показва значимо подобрение на седмица 14 и 24.</w:t>
      </w:r>
      <w:r w:rsidR="007536D9" w:rsidRPr="00B1278B">
        <w:t xml:space="preserve"> Сред пациентите, които са продължили участието си в проучването и са лекувани със Simponi, подобрението </w:t>
      </w:r>
      <w:r w:rsidR="007536D9" w:rsidRPr="00B1278B">
        <w:rPr>
          <w:bCs/>
          <w:szCs w:val="26"/>
        </w:rPr>
        <w:t>в телесните функции</w:t>
      </w:r>
      <w:r w:rsidR="007536D9" w:rsidRPr="00B1278B">
        <w:t xml:space="preserve"> и качеството на живот, свързано със здравословното състояние, са били подобни от седмица 24 до седмица 256.</w:t>
      </w:r>
    </w:p>
    <w:p w14:paraId="1FB17992" w14:textId="77777777" w:rsidR="000D604D" w:rsidRPr="00B1278B" w:rsidRDefault="000D604D" w:rsidP="00D81290">
      <w:pPr>
        <w:autoSpaceDE w:val="0"/>
        <w:autoSpaceDN w:val="0"/>
        <w:adjustRightInd w:val="0"/>
      </w:pPr>
    </w:p>
    <w:p w14:paraId="7691AA08" w14:textId="17760838" w:rsidR="00E72F7A" w:rsidRDefault="000D604D" w:rsidP="00D81290">
      <w:pPr>
        <w:keepNext/>
        <w:autoSpaceDE w:val="0"/>
        <w:autoSpaceDN w:val="0"/>
        <w:adjustRightInd w:val="0"/>
        <w:rPr>
          <w:i/>
        </w:rPr>
      </w:pPr>
      <w:r w:rsidRPr="005D675F">
        <w:rPr>
          <w:i/>
        </w:rPr>
        <w:t>Нерентгенографски аксиален спондилоартрит</w:t>
      </w:r>
    </w:p>
    <w:p w14:paraId="1DA56C81" w14:textId="77777777" w:rsidR="007F3AAD" w:rsidRPr="00FA7634" w:rsidRDefault="007F3AAD" w:rsidP="007F3AAD">
      <w:pPr>
        <w:autoSpaceDE w:val="0"/>
        <w:autoSpaceDN w:val="0"/>
        <w:adjustRightInd w:val="0"/>
        <w:rPr>
          <w:szCs w:val="22"/>
        </w:rPr>
      </w:pPr>
    </w:p>
    <w:p w14:paraId="32AFED99" w14:textId="211C746A" w:rsidR="007F3AAD" w:rsidRPr="00FA7634" w:rsidRDefault="007F3AAD" w:rsidP="007F3AAD">
      <w:pPr>
        <w:keepNext/>
        <w:autoSpaceDE w:val="0"/>
        <w:autoSpaceDN w:val="0"/>
        <w:adjustRightInd w:val="0"/>
        <w:rPr>
          <w:szCs w:val="22"/>
        </w:rPr>
      </w:pPr>
      <w:r w:rsidRPr="00FA7634">
        <w:rPr>
          <w:szCs w:val="22"/>
        </w:rPr>
        <w:t>GO-AHEAD</w:t>
      </w:r>
    </w:p>
    <w:p w14:paraId="262612A1" w14:textId="77777777" w:rsidR="007F3AAD" w:rsidRPr="005D675F" w:rsidRDefault="007F3AAD" w:rsidP="00D81290">
      <w:pPr>
        <w:keepNext/>
        <w:autoSpaceDE w:val="0"/>
        <w:autoSpaceDN w:val="0"/>
        <w:adjustRightInd w:val="0"/>
        <w:rPr>
          <w:i/>
        </w:rPr>
      </w:pPr>
    </w:p>
    <w:p w14:paraId="4D34E67F" w14:textId="77777777" w:rsidR="000D604D" w:rsidRPr="00B1278B" w:rsidRDefault="000D604D" w:rsidP="00D81290">
      <w:pPr>
        <w:autoSpaceDE w:val="0"/>
        <w:autoSpaceDN w:val="0"/>
        <w:adjustRightInd w:val="0"/>
        <w:rPr>
          <w:bCs/>
          <w:szCs w:val="26"/>
        </w:rPr>
      </w:pPr>
      <w:r w:rsidRPr="00B1278B">
        <w:rPr>
          <w:bCs/>
          <w:szCs w:val="26"/>
        </w:rPr>
        <w:t>Безопасността и ефикасността на Simponi са оценени в многоцентрово, рандомизирано, двойносляпо, плацебо-контролирано проучване (GO</w:t>
      </w:r>
      <w:r w:rsidRPr="00B1278B">
        <w:rPr>
          <w:bCs/>
          <w:szCs w:val="26"/>
        </w:rPr>
        <w:noBreakHyphen/>
        <w:t>AHEAD) при 197 възрастни пациенти с тежък активен nr</w:t>
      </w:r>
      <w:r w:rsidRPr="00B1278B">
        <w:rPr>
          <w:bCs/>
          <w:szCs w:val="26"/>
        </w:rPr>
        <w:softHyphen/>
        <w:t>Axial SpA (</w:t>
      </w:r>
      <w:r w:rsidRPr="00B1278B">
        <w:t>определени като пациенти, които отговарят на критериите за класифициране на аксиален спондилоартрит на ASAS</w:t>
      </w:r>
      <w:r w:rsidRPr="00B1278B">
        <w:rPr>
          <w:bCs/>
          <w:szCs w:val="26"/>
        </w:rPr>
        <w:t xml:space="preserve">, но не отговарят на модифицираните </w:t>
      </w:r>
      <w:r w:rsidRPr="00B1278B">
        <w:rPr>
          <w:szCs w:val="22"/>
        </w:rPr>
        <w:t xml:space="preserve">New York </w:t>
      </w:r>
      <w:r w:rsidRPr="00B1278B">
        <w:rPr>
          <w:bCs/>
          <w:szCs w:val="26"/>
        </w:rPr>
        <w:t>критерии</w:t>
      </w:r>
      <w:r w:rsidRPr="00B1278B">
        <w:rPr>
          <w:szCs w:val="22"/>
        </w:rPr>
        <w:t xml:space="preserve"> </w:t>
      </w:r>
      <w:r w:rsidRPr="00B1278B">
        <w:rPr>
          <w:bCs/>
          <w:szCs w:val="26"/>
        </w:rPr>
        <w:t>за AS). Пациентите, включени в това проучване, са имали активно заболяване (определено като BASDAI ≥</w:t>
      </w:r>
      <w:r w:rsidR="004C7C78">
        <w:rPr>
          <w:bCs/>
          <w:szCs w:val="26"/>
          <w:lang w:val="nl-BE"/>
        </w:rPr>
        <w:t> </w:t>
      </w:r>
      <w:r w:rsidRPr="00B1278B">
        <w:rPr>
          <w:bCs/>
          <w:szCs w:val="26"/>
        </w:rPr>
        <w:t>4 и по визуална аналогова скала (VAS) за обща болка в гръба ≥ 4, всеки по скала 0-10 cm), въпреки настоящо или предишно лечение с НСПВС и не са лекувани с биологични продукти, включително с TNF</w:t>
      </w:r>
      <w:r w:rsidRPr="00B1278B">
        <w:t>-антагонисти</w:t>
      </w:r>
      <w:r w:rsidRPr="00B1278B">
        <w:rPr>
          <w:bCs/>
          <w:szCs w:val="26"/>
        </w:rPr>
        <w:t>. Пациентите са рандомизирани да получават плацебо или Simponi 50 mg, приложен подкожно, на всеки 4 седмици. На седмица 16 пациентите влизат в отворена фаза, в която всички са получили Simponi 50 mg, приложен подкожно, на всеки 4 седмици до седмица 48</w:t>
      </w:r>
      <w:r w:rsidR="005F2603">
        <w:rPr>
          <w:bCs/>
          <w:szCs w:val="26"/>
        </w:rPr>
        <w:t>, като е</w:t>
      </w:r>
      <w:r w:rsidR="005F2603" w:rsidRPr="00B248E1">
        <w:rPr>
          <w:bCs/>
          <w:szCs w:val="26"/>
        </w:rPr>
        <w:t xml:space="preserve"> направена оценка на ефикасността до седмица 52 и проследяване на безопасността до седмица 60. Приблизително 93% от пациентите, които получ</w:t>
      </w:r>
      <w:r w:rsidR="00E4085A">
        <w:rPr>
          <w:bCs/>
          <w:szCs w:val="26"/>
        </w:rPr>
        <w:t>ават</w:t>
      </w:r>
      <w:r w:rsidR="005F2603" w:rsidRPr="00B248E1">
        <w:rPr>
          <w:bCs/>
          <w:szCs w:val="26"/>
        </w:rPr>
        <w:t xml:space="preserve"> Simponi в началото на отвореното продължение (седмица 16) </w:t>
      </w:r>
      <w:r w:rsidR="005F2603" w:rsidRPr="00B248E1">
        <w:rPr>
          <w:bCs/>
          <w:szCs w:val="26"/>
        </w:rPr>
        <w:lastRenderedPageBreak/>
        <w:t>остават на лечение до края на проучването (седмица 52)</w:t>
      </w:r>
      <w:r w:rsidRPr="009C0EE7">
        <w:rPr>
          <w:bCs/>
          <w:szCs w:val="26"/>
        </w:rPr>
        <w:t>.</w:t>
      </w:r>
      <w:r w:rsidRPr="00B1278B">
        <w:rPr>
          <w:bCs/>
          <w:szCs w:val="26"/>
        </w:rPr>
        <w:t xml:space="preserve"> Анализите са извършени както за всички лекувани (All Treated, </w:t>
      </w:r>
      <w:r w:rsidRPr="00B1278B">
        <w:rPr>
          <w:szCs w:val="22"/>
        </w:rPr>
        <w:t>AT, N = 197</w:t>
      </w:r>
      <w:r w:rsidRPr="00B1278B">
        <w:rPr>
          <w:bCs/>
          <w:szCs w:val="26"/>
        </w:rPr>
        <w:t>), така и за обективни признаци на възпаление (</w:t>
      </w:r>
      <w:r w:rsidRPr="00B1278B">
        <w:rPr>
          <w:szCs w:val="22"/>
        </w:rPr>
        <w:t>Objective Signs of Inflammation, OSI, N = 158</w:t>
      </w:r>
      <w:r w:rsidRPr="00B1278B">
        <w:rPr>
          <w:bCs/>
          <w:szCs w:val="26"/>
        </w:rPr>
        <w:t>, определени от повишен CRP и/или настоящи доказателства за сакролит от ЯМР) популации. Данните за ефикасност от плацебо-контролирано проучване са събрани и анализирани до седмица 16. Първичната крайна точка е делът пациенти постигнали ASAS 20 отговор на седмица 16. Основните резултати са представени в Таблица 6 и са описани по-долу.</w:t>
      </w:r>
    </w:p>
    <w:p w14:paraId="017B7E11" w14:textId="77777777" w:rsidR="000D604D" w:rsidRPr="00B1278B" w:rsidRDefault="000D604D" w:rsidP="00D81290">
      <w:pPr>
        <w:autoSpaceDE w:val="0"/>
        <w:autoSpaceDN w:val="0"/>
        <w:adjustRightInd w:val="0"/>
        <w:rPr>
          <w:bCs/>
          <w:szCs w:val="26"/>
        </w:rPr>
      </w:pPr>
    </w:p>
    <w:p w14:paraId="79A0032D" w14:textId="77777777" w:rsidR="000D604D" w:rsidRPr="00B1278B" w:rsidRDefault="000D604D" w:rsidP="00D81290">
      <w:pPr>
        <w:keepNext/>
        <w:autoSpaceDE w:val="0"/>
        <w:autoSpaceDN w:val="0"/>
        <w:adjustRightInd w:val="0"/>
        <w:jc w:val="center"/>
        <w:rPr>
          <w:b/>
          <w:szCs w:val="22"/>
        </w:rPr>
      </w:pPr>
      <w:r w:rsidRPr="00B1278B">
        <w:rPr>
          <w:b/>
          <w:szCs w:val="22"/>
        </w:rPr>
        <w:t>Таблица 6</w:t>
      </w:r>
    </w:p>
    <w:p w14:paraId="0AA6CD9D" w14:textId="77777777" w:rsidR="000D604D" w:rsidRPr="00B1278B" w:rsidRDefault="001B5765" w:rsidP="00D81290">
      <w:pPr>
        <w:keepNext/>
        <w:autoSpaceDE w:val="0"/>
        <w:autoSpaceDN w:val="0"/>
        <w:adjustRightInd w:val="0"/>
        <w:jc w:val="center"/>
        <w:rPr>
          <w:szCs w:val="22"/>
        </w:rPr>
      </w:pPr>
      <w:r>
        <w:rPr>
          <w:b/>
        </w:rPr>
        <w:t>Основни</w:t>
      </w:r>
      <w:r w:rsidR="000D604D" w:rsidRPr="00B1278B">
        <w:rPr>
          <w:b/>
        </w:rPr>
        <w:t xml:space="preserve"> резултати за ефикасност от</w:t>
      </w:r>
      <w:r w:rsidR="000D604D" w:rsidRPr="00B1278B">
        <w:rPr>
          <w:b/>
          <w:szCs w:val="22"/>
        </w:rPr>
        <w:t xml:space="preserve"> GO-AHEAD на седмица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4"/>
        <w:gridCol w:w="1570"/>
        <w:gridCol w:w="1702"/>
        <w:gridCol w:w="1525"/>
        <w:gridCol w:w="1791"/>
      </w:tblGrid>
      <w:tr w:rsidR="000D604D" w:rsidRPr="00B1278B" w14:paraId="4C440520" w14:textId="77777777" w:rsidTr="0027181D">
        <w:trPr>
          <w:cantSplit/>
          <w:jc w:val="center"/>
        </w:trPr>
        <w:tc>
          <w:tcPr>
            <w:tcW w:w="9107" w:type="dxa"/>
            <w:gridSpan w:val="5"/>
          </w:tcPr>
          <w:p w14:paraId="3C2AAD38" w14:textId="77777777" w:rsidR="000D604D" w:rsidRPr="00B1278B" w:rsidRDefault="000D604D" w:rsidP="00D81290">
            <w:pPr>
              <w:keepNext/>
              <w:autoSpaceDE w:val="0"/>
              <w:autoSpaceDN w:val="0"/>
              <w:adjustRightInd w:val="0"/>
              <w:jc w:val="center"/>
              <w:rPr>
                <w:b/>
                <w:szCs w:val="22"/>
              </w:rPr>
            </w:pPr>
            <w:r w:rsidRPr="00B1278B">
              <w:rPr>
                <w:b/>
                <w:szCs w:val="22"/>
              </w:rPr>
              <w:t>Подобрения на признаци и симптоми</w:t>
            </w:r>
          </w:p>
        </w:tc>
      </w:tr>
      <w:tr w:rsidR="000D604D" w:rsidRPr="00B1278B" w14:paraId="71346523" w14:textId="77777777" w:rsidTr="0027181D">
        <w:trPr>
          <w:cantSplit/>
          <w:jc w:val="center"/>
        </w:trPr>
        <w:tc>
          <w:tcPr>
            <w:tcW w:w="2491" w:type="dxa"/>
            <w:vMerge w:val="restart"/>
          </w:tcPr>
          <w:p w14:paraId="688576E9" w14:textId="77777777" w:rsidR="000D604D" w:rsidRPr="00B1278B" w:rsidRDefault="000D604D" w:rsidP="00D81290">
            <w:pPr>
              <w:keepNext/>
              <w:autoSpaceDE w:val="0"/>
              <w:autoSpaceDN w:val="0"/>
              <w:adjustRightInd w:val="0"/>
              <w:jc w:val="center"/>
              <w:rPr>
                <w:szCs w:val="22"/>
              </w:rPr>
            </w:pPr>
          </w:p>
        </w:tc>
        <w:tc>
          <w:tcPr>
            <w:tcW w:w="3286" w:type="dxa"/>
            <w:gridSpan w:val="2"/>
            <w:vAlign w:val="bottom"/>
          </w:tcPr>
          <w:p w14:paraId="632FC420" w14:textId="77777777" w:rsidR="000D604D" w:rsidRPr="00B1278B" w:rsidRDefault="000D604D" w:rsidP="00D81290">
            <w:pPr>
              <w:keepNext/>
              <w:autoSpaceDE w:val="0"/>
              <w:autoSpaceDN w:val="0"/>
              <w:adjustRightInd w:val="0"/>
              <w:jc w:val="center"/>
              <w:rPr>
                <w:szCs w:val="22"/>
              </w:rPr>
            </w:pPr>
            <w:r w:rsidRPr="00B1278B">
              <w:rPr>
                <w:szCs w:val="22"/>
              </w:rPr>
              <w:t>Всички лекувани популации (AT)</w:t>
            </w:r>
          </w:p>
        </w:tc>
        <w:tc>
          <w:tcPr>
            <w:tcW w:w="3330" w:type="dxa"/>
            <w:gridSpan w:val="2"/>
            <w:vAlign w:val="bottom"/>
          </w:tcPr>
          <w:p w14:paraId="3A83E6A7" w14:textId="77777777" w:rsidR="000D604D" w:rsidRPr="00B1278B" w:rsidRDefault="000D604D" w:rsidP="00D81290">
            <w:pPr>
              <w:keepNext/>
              <w:autoSpaceDE w:val="0"/>
              <w:autoSpaceDN w:val="0"/>
              <w:adjustRightInd w:val="0"/>
              <w:jc w:val="center"/>
              <w:rPr>
                <w:szCs w:val="22"/>
              </w:rPr>
            </w:pPr>
            <w:r w:rsidRPr="00B1278B">
              <w:rPr>
                <w:bCs/>
                <w:szCs w:val="26"/>
              </w:rPr>
              <w:t xml:space="preserve">Популация с обективни признаци на възпаление </w:t>
            </w:r>
            <w:r w:rsidRPr="00B1278B">
              <w:rPr>
                <w:szCs w:val="22"/>
              </w:rPr>
              <w:t>(OSI)</w:t>
            </w:r>
          </w:p>
        </w:tc>
      </w:tr>
      <w:tr w:rsidR="000D604D" w:rsidRPr="00B1278B" w14:paraId="01357371" w14:textId="77777777" w:rsidTr="0027181D">
        <w:trPr>
          <w:cantSplit/>
          <w:jc w:val="center"/>
        </w:trPr>
        <w:tc>
          <w:tcPr>
            <w:tcW w:w="2491" w:type="dxa"/>
            <w:vMerge/>
          </w:tcPr>
          <w:p w14:paraId="0218F311" w14:textId="77777777" w:rsidR="000D604D" w:rsidRPr="00B1278B" w:rsidRDefault="000D604D" w:rsidP="00D81290">
            <w:pPr>
              <w:keepNext/>
              <w:autoSpaceDE w:val="0"/>
              <w:autoSpaceDN w:val="0"/>
              <w:adjustRightInd w:val="0"/>
              <w:jc w:val="center"/>
              <w:rPr>
                <w:szCs w:val="22"/>
              </w:rPr>
            </w:pPr>
          </w:p>
        </w:tc>
        <w:tc>
          <w:tcPr>
            <w:tcW w:w="1576" w:type="dxa"/>
          </w:tcPr>
          <w:p w14:paraId="123196B0" w14:textId="77777777" w:rsidR="000D604D" w:rsidRPr="00B1278B" w:rsidRDefault="000D604D" w:rsidP="00D81290">
            <w:pPr>
              <w:keepNext/>
              <w:autoSpaceDE w:val="0"/>
              <w:autoSpaceDN w:val="0"/>
              <w:adjustRightInd w:val="0"/>
              <w:jc w:val="center"/>
              <w:rPr>
                <w:szCs w:val="22"/>
              </w:rPr>
            </w:pPr>
            <w:r w:rsidRPr="00B1278B">
              <w:t>плацебо</w:t>
            </w:r>
          </w:p>
        </w:tc>
        <w:tc>
          <w:tcPr>
            <w:tcW w:w="1710" w:type="dxa"/>
          </w:tcPr>
          <w:p w14:paraId="136EAAAB" w14:textId="77777777" w:rsidR="000D604D" w:rsidRPr="00B1278B" w:rsidRDefault="000D604D" w:rsidP="00D81290">
            <w:pPr>
              <w:keepNext/>
              <w:autoSpaceDE w:val="0"/>
              <w:autoSpaceDN w:val="0"/>
              <w:adjustRightInd w:val="0"/>
              <w:jc w:val="center"/>
              <w:rPr>
                <w:szCs w:val="22"/>
              </w:rPr>
            </w:pPr>
            <w:r w:rsidRPr="00B1278B">
              <w:rPr>
                <w:szCs w:val="22"/>
              </w:rPr>
              <w:t>Simponi 50 mg</w:t>
            </w:r>
          </w:p>
        </w:tc>
        <w:tc>
          <w:tcPr>
            <w:tcW w:w="1530" w:type="dxa"/>
          </w:tcPr>
          <w:p w14:paraId="17962C9A" w14:textId="77777777" w:rsidR="000D604D" w:rsidRPr="00B1278B" w:rsidRDefault="000D604D" w:rsidP="00D81290">
            <w:pPr>
              <w:keepNext/>
              <w:autoSpaceDE w:val="0"/>
              <w:autoSpaceDN w:val="0"/>
              <w:adjustRightInd w:val="0"/>
              <w:jc w:val="center"/>
              <w:rPr>
                <w:szCs w:val="22"/>
              </w:rPr>
            </w:pPr>
            <w:r w:rsidRPr="00B1278B">
              <w:t>плацебо</w:t>
            </w:r>
          </w:p>
        </w:tc>
        <w:tc>
          <w:tcPr>
            <w:tcW w:w="1800" w:type="dxa"/>
          </w:tcPr>
          <w:p w14:paraId="7739D88C" w14:textId="77777777" w:rsidR="000D604D" w:rsidRPr="00B1278B" w:rsidRDefault="000D604D" w:rsidP="00D81290">
            <w:pPr>
              <w:keepNext/>
              <w:autoSpaceDE w:val="0"/>
              <w:autoSpaceDN w:val="0"/>
              <w:adjustRightInd w:val="0"/>
              <w:jc w:val="center"/>
              <w:rPr>
                <w:szCs w:val="22"/>
                <w:vertAlign w:val="superscript"/>
              </w:rPr>
            </w:pPr>
            <w:r w:rsidRPr="00B1278B">
              <w:rPr>
                <w:szCs w:val="22"/>
              </w:rPr>
              <w:t>Simponi 50 mg</w:t>
            </w:r>
          </w:p>
        </w:tc>
      </w:tr>
      <w:tr w:rsidR="000D604D" w:rsidRPr="00B1278B" w14:paraId="222844CF" w14:textId="77777777" w:rsidTr="0027181D">
        <w:trPr>
          <w:cantSplit/>
          <w:jc w:val="center"/>
        </w:trPr>
        <w:tc>
          <w:tcPr>
            <w:tcW w:w="2491" w:type="dxa"/>
            <w:vAlign w:val="center"/>
          </w:tcPr>
          <w:p w14:paraId="7A9A5DD6" w14:textId="77777777" w:rsidR="000D604D" w:rsidRPr="00B1278B" w:rsidRDefault="000D604D" w:rsidP="00D81290">
            <w:pPr>
              <w:keepNext/>
              <w:autoSpaceDE w:val="0"/>
              <w:autoSpaceDN w:val="0"/>
              <w:adjustRightInd w:val="0"/>
              <w:jc w:val="right"/>
              <w:rPr>
                <w:szCs w:val="22"/>
                <w:vertAlign w:val="superscript"/>
              </w:rPr>
            </w:pPr>
            <w:r w:rsidRPr="00B1278B">
              <w:rPr>
                <w:szCs w:val="22"/>
              </w:rPr>
              <w:t>n</w:t>
            </w:r>
            <w:r w:rsidRPr="00B1278B">
              <w:rPr>
                <w:szCs w:val="22"/>
                <w:vertAlign w:val="superscript"/>
              </w:rPr>
              <w:t>a</w:t>
            </w:r>
          </w:p>
        </w:tc>
        <w:tc>
          <w:tcPr>
            <w:tcW w:w="1576" w:type="dxa"/>
            <w:vAlign w:val="center"/>
          </w:tcPr>
          <w:p w14:paraId="0F0EC5E5" w14:textId="77777777" w:rsidR="000D604D" w:rsidRPr="00B1278B" w:rsidRDefault="000D604D" w:rsidP="00D81290">
            <w:pPr>
              <w:keepNext/>
              <w:autoSpaceDE w:val="0"/>
              <w:autoSpaceDN w:val="0"/>
              <w:adjustRightInd w:val="0"/>
              <w:jc w:val="center"/>
              <w:rPr>
                <w:szCs w:val="22"/>
              </w:rPr>
            </w:pPr>
            <w:r w:rsidRPr="00B1278B">
              <w:rPr>
                <w:szCs w:val="22"/>
              </w:rPr>
              <w:t>100</w:t>
            </w:r>
          </w:p>
        </w:tc>
        <w:tc>
          <w:tcPr>
            <w:tcW w:w="1710" w:type="dxa"/>
            <w:vAlign w:val="center"/>
          </w:tcPr>
          <w:p w14:paraId="44CA9777" w14:textId="77777777" w:rsidR="000D604D" w:rsidRPr="00B1278B" w:rsidRDefault="000D604D" w:rsidP="00D81290">
            <w:pPr>
              <w:keepNext/>
              <w:autoSpaceDE w:val="0"/>
              <w:autoSpaceDN w:val="0"/>
              <w:adjustRightInd w:val="0"/>
              <w:jc w:val="center"/>
              <w:rPr>
                <w:szCs w:val="22"/>
              </w:rPr>
            </w:pPr>
            <w:r w:rsidRPr="00B1278B">
              <w:rPr>
                <w:szCs w:val="22"/>
              </w:rPr>
              <w:t>97</w:t>
            </w:r>
          </w:p>
        </w:tc>
        <w:tc>
          <w:tcPr>
            <w:tcW w:w="1530" w:type="dxa"/>
            <w:vAlign w:val="center"/>
          </w:tcPr>
          <w:p w14:paraId="2B218FB1" w14:textId="77777777" w:rsidR="000D604D" w:rsidRPr="00B1278B" w:rsidRDefault="000D604D" w:rsidP="00D81290">
            <w:pPr>
              <w:keepNext/>
              <w:autoSpaceDE w:val="0"/>
              <w:autoSpaceDN w:val="0"/>
              <w:adjustRightInd w:val="0"/>
              <w:jc w:val="center"/>
              <w:rPr>
                <w:szCs w:val="22"/>
              </w:rPr>
            </w:pPr>
            <w:r w:rsidRPr="00B1278B">
              <w:rPr>
                <w:szCs w:val="22"/>
              </w:rPr>
              <w:t>80</w:t>
            </w:r>
          </w:p>
        </w:tc>
        <w:tc>
          <w:tcPr>
            <w:tcW w:w="1800" w:type="dxa"/>
            <w:vAlign w:val="center"/>
          </w:tcPr>
          <w:p w14:paraId="41923C83" w14:textId="77777777" w:rsidR="000D604D" w:rsidRPr="00B1278B" w:rsidRDefault="000D604D" w:rsidP="00D81290">
            <w:pPr>
              <w:keepNext/>
              <w:autoSpaceDE w:val="0"/>
              <w:autoSpaceDN w:val="0"/>
              <w:adjustRightInd w:val="0"/>
              <w:jc w:val="center"/>
              <w:rPr>
                <w:szCs w:val="22"/>
              </w:rPr>
            </w:pPr>
            <w:r w:rsidRPr="00B1278B">
              <w:rPr>
                <w:szCs w:val="22"/>
              </w:rPr>
              <w:t>78</w:t>
            </w:r>
          </w:p>
        </w:tc>
      </w:tr>
      <w:tr w:rsidR="000D604D" w:rsidRPr="00B1278B" w14:paraId="41A25E11" w14:textId="77777777" w:rsidTr="0027181D">
        <w:trPr>
          <w:cantSplit/>
          <w:jc w:val="center"/>
        </w:trPr>
        <w:tc>
          <w:tcPr>
            <w:tcW w:w="9107" w:type="dxa"/>
            <w:gridSpan w:val="5"/>
            <w:vAlign w:val="center"/>
          </w:tcPr>
          <w:p w14:paraId="7DE47D28" w14:textId="77777777" w:rsidR="000D604D" w:rsidRPr="00B1278B" w:rsidRDefault="000D604D" w:rsidP="00D81290">
            <w:pPr>
              <w:keepNext/>
              <w:autoSpaceDE w:val="0"/>
              <w:autoSpaceDN w:val="0"/>
              <w:adjustRightInd w:val="0"/>
              <w:rPr>
                <w:b/>
                <w:szCs w:val="22"/>
              </w:rPr>
            </w:pPr>
            <w:r w:rsidRPr="00B1278B">
              <w:rPr>
                <w:b/>
                <w:szCs w:val="22"/>
              </w:rPr>
              <w:t>Отговорили, % пациенти</w:t>
            </w:r>
          </w:p>
        </w:tc>
      </w:tr>
      <w:tr w:rsidR="000D604D" w:rsidRPr="00B1278B" w14:paraId="48FBB27F" w14:textId="77777777" w:rsidTr="0027181D">
        <w:trPr>
          <w:cantSplit/>
          <w:jc w:val="center"/>
        </w:trPr>
        <w:tc>
          <w:tcPr>
            <w:tcW w:w="2491" w:type="dxa"/>
            <w:vAlign w:val="bottom"/>
          </w:tcPr>
          <w:p w14:paraId="0CFF99CE" w14:textId="77777777" w:rsidR="000D604D" w:rsidRPr="00B1278B" w:rsidRDefault="000D604D" w:rsidP="00D81290">
            <w:pPr>
              <w:autoSpaceDE w:val="0"/>
              <w:autoSpaceDN w:val="0"/>
              <w:adjustRightInd w:val="0"/>
              <w:rPr>
                <w:szCs w:val="22"/>
              </w:rPr>
            </w:pPr>
            <w:r w:rsidRPr="00B1278B">
              <w:rPr>
                <w:szCs w:val="22"/>
              </w:rPr>
              <w:t>ASAS 20</w:t>
            </w:r>
          </w:p>
        </w:tc>
        <w:tc>
          <w:tcPr>
            <w:tcW w:w="1576" w:type="dxa"/>
            <w:vAlign w:val="bottom"/>
          </w:tcPr>
          <w:p w14:paraId="44BC2F54" w14:textId="77777777" w:rsidR="000D604D" w:rsidRPr="00B1278B" w:rsidRDefault="000D604D" w:rsidP="00D81290">
            <w:pPr>
              <w:autoSpaceDE w:val="0"/>
              <w:autoSpaceDN w:val="0"/>
              <w:adjustRightInd w:val="0"/>
              <w:jc w:val="center"/>
              <w:rPr>
                <w:szCs w:val="22"/>
              </w:rPr>
            </w:pPr>
            <w:r w:rsidRPr="00B1278B">
              <w:rPr>
                <w:szCs w:val="22"/>
              </w:rPr>
              <w:t>40%</w:t>
            </w:r>
          </w:p>
        </w:tc>
        <w:tc>
          <w:tcPr>
            <w:tcW w:w="1710" w:type="dxa"/>
            <w:vAlign w:val="bottom"/>
          </w:tcPr>
          <w:p w14:paraId="02708BE7" w14:textId="77777777" w:rsidR="000D604D" w:rsidRPr="00B1278B" w:rsidRDefault="000D604D" w:rsidP="00D81290">
            <w:pPr>
              <w:autoSpaceDE w:val="0"/>
              <w:autoSpaceDN w:val="0"/>
              <w:adjustRightInd w:val="0"/>
              <w:jc w:val="center"/>
              <w:rPr>
                <w:szCs w:val="22"/>
              </w:rPr>
            </w:pPr>
            <w:r w:rsidRPr="00B1278B">
              <w:rPr>
                <w:szCs w:val="22"/>
              </w:rPr>
              <w:t>71%**</w:t>
            </w:r>
          </w:p>
        </w:tc>
        <w:tc>
          <w:tcPr>
            <w:tcW w:w="1530" w:type="dxa"/>
            <w:vAlign w:val="bottom"/>
          </w:tcPr>
          <w:p w14:paraId="32B3BCFD" w14:textId="77777777" w:rsidR="000D604D" w:rsidRPr="00B1278B" w:rsidRDefault="000D604D" w:rsidP="00D81290">
            <w:pPr>
              <w:autoSpaceDE w:val="0"/>
              <w:autoSpaceDN w:val="0"/>
              <w:adjustRightInd w:val="0"/>
              <w:jc w:val="center"/>
              <w:rPr>
                <w:szCs w:val="22"/>
              </w:rPr>
            </w:pPr>
            <w:r w:rsidRPr="00B1278B">
              <w:rPr>
                <w:szCs w:val="22"/>
              </w:rPr>
              <w:t>38%</w:t>
            </w:r>
          </w:p>
        </w:tc>
        <w:tc>
          <w:tcPr>
            <w:tcW w:w="1800" w:type="dxa"/>
            <w:vAlign w:val="bottom"/>
          </w:tcPr>
          <w:p w14:paraId="346605DD" w14:textId="77777777" w:rsidR="000D604D" w:rsidRPr="00B1278B" w:rsidRDefault="000D604D" w:rsidP="00D81290">
            <w:pPr>
              <w:autoSpaceDE w:val="0"/>
              <w:autoSpaceDN w:val="0"/>
              <w:adjustRightInd w:val="0"/>
              <w:jc w:val="center"/>
              <w:rPr>
                <w:szCs w:val="22"/>
              </w:rPr>
            </w:pPr>
            <w:r w:rsidRPr="00B1278B">
              <w:rPr>
                <w:szCs w:val="22"/>
              </w:rPr>
              <w:t>77%**</w:t>
            </w:r>
          </w:p>
        </w:tc>
      </w:tr>
      <w:tr w:rsidR="000D604D" w:rsidRPr="00B1278B" w14:paraId="2E454DEE" w14:textId="77777777" w:rsidTr="0027181D">
        <w:trPr>
          <w:cantSplit/>
          <w:jc w:val="center"/>
        </w:trPr>
        <w:tc>
          <w:tcPr>
            <w:tcW w:w="2491" w:type="dxa"/>
            <w:vAlign w:val="bottom"/>
          </w:tcPr>
          <w:p w14:paraId="7AFB895A" w14:textId="77777777" w:rsidR="000D604D" w:rsidRPr="00B1278B" w:rsidRDefault="000D604D" w:rsidP="00D81290">
            <w:pPr>
              <w:autoSpaceDE w:val="0"/>
              <w:autoSpaceDN w:val="0"/>
              <w:adjustRightInd w:val="0"/>
              <w:rPr>
                <w:szCs w:val="22"/>
              </w:rPr>
            </w:pPr>
            <w:r w:rsidRPr="00B1278B">
              <w:rPr>
                <w:szCs w:val="22"/>
              </w:rPr>
              <w:t>ASAS 40</w:t>
            </w:r>
          </w:p>
        </w:tc>
        <w:tc>
          <w:tcPr>
            <w:tcW w:w="1576" w:type="dxa"/>
            <w:vAlign w:val="bottom"/>
          </w:tcPr>
          <w:p w14:paraId="1ED12C05" w14:textId="77777777" w:rsidR="000D604D" w:rsidRPr="00B1278B" w:rsidRDefault="000D604D" w:rsidP="00D81290">
            <w:pPr>
              <w:autoSpaceDE w:val="0"/>
              <w:autoSpaceDN w:val="0"/>
              <w:adjustRightInd w:val="0"/>
              <w:jc w:val="center"/>
              <w:rPr>
                <w:szCs w:val="22"/>
              </w:rPr>
            </w:pPr>
            <w:r w:rsidRPr="00B1278B">
              <w:rPr>
                <w:szCs w:val="22"/>
              </w:rPr>
              <w:t>23%</w:t>
            </w:r>
          </w:p>
        </w:tc>
        <w:tc>
          <w:tcPr>
            <w:tcW w:w="1710" w:type="dxa"/>
            <w:vAlign w:val="bottom"/>
          </w:tcPr>
          <w:p w14:paraId="59928C10" w14:textId="77777777" w:rsidR="000D604D" w:rsidRPr="00B1278B" w:rsidRDefault="000D604D" w:rsidP="00D81290">
            <w:pPr>
              <w:autoSpaceDE w:val="0"/>
              <w:autoSpaceDN w:val="0"/>
              <w:adjustRightInd w:val="0"/>
              <w:jc w:val="center"/>
              <w:rPr>
                <w:szCs w:val="22"/>
              </w:rPr>
            </w:pPr>
            <w:r w:rsidRPr="00B1278B">
              <w:rPr>
                <w:szCs w:val="22"/>
              </w:rPr>
              <w:t>57%**</w:t>
            </w:r>
          </w:p>
        </w:tc>
        <w:tc>
          <w:tcPr>
            <w:tcW w:w="1530" w:type="dxa"/>
            <w:vAlign w:val="bottom"/>
          </w:tcPr>
          <w:p w14:paraId="66143041" w14:textId="77777777" w:rsidR="000D604D" w:rsidRPr="00B1278B" w:rsidRDefault="000D604D" w:rsidP="00D81290">
            <w:pPr>
              <w:autoSpaceDE w:val="0"/>
              <w:autoSpaceDN w:val="0"/>
              <w:adjustRightInd w:val="0"/>
              <w:jc w:val="center"/>
              <w:rPr>
                <w:szCs w:val="22"/>
              </w:rPr>
            </w:pPr>
            <w:r w:rsidRPr="00B1278B">
              <w:rPr>
                <w:szCs w:val="22"/>
              </w:rPr>
              <w:t>23%</w:t>
            </w:r>
          </w:p>
        </w:tc>
        <w:tc>
          <w:tcPr>
            <w:tcW w:w="1800" w:type="dxa"/>
            <w:vAlign w:val="bottom"/>
          </w:tcPr>
          <w:p w14:paraId="2F8C23C7" w14:textId="77777777" w:rsidR="000D604D" w:rsidRPr="00B1278B" w:rsidRDefault="000D604D" w:rsidP="00D81290">
            <w:pPr>
              <w:autoSpaceDE w:val="0"/>
              <w:autoSpaceDN w:val="0"/>
              <w:adjustRightInd w:val="0"/>
              <w:jc w:val="center"/>
              <w:rPr>
                <w:szCs w:val="22"/>
              </w:rPr>
            </w:pPr>
            <w:r w:rsidRPr="00B1278B">
              <w:rPr>
                <w:szCs w:val="22"/>
              </w:rPr>
              <w:t>60%**</w:t>
            </w:r>
          </w:p>
        </w:tc>
      </w:tr>
      <w:tr w:rsidR="000D604D" w:rsidRPr="00B1278B" w14:paraId="19DEEADB" w14:textId="77777777" w:rsidTr="0027181D">
        <w:trPr>
          <w:cantSplit/>
          <w:jc w:val="center"/>
        </w:trPr>
        <w:tc>
          <w:tcPr>
            <w:tcW w:w="2491" w:type="dxa"/>
            <w:vAlign w:val="bottom"/>
          </w:tcPr>
          <w:p w14:paraId="33CB65A0" w14:textId="77777777" w:rsidR="000D604D" w:rsidRPr="00B1278B" w:rsidRDefault="000D604D" w:rsidP="00D81290">
            <w:pPr>
              <w:autoSpaceDE w:val="0"/>
              <w:autoSpaceDN w:val="0"/>
              <w:adjustRightInd w:val="0"/>
              <w:rPr>
                <w:szCs w:val="22"/>
                <w:vertAlign w:val="superscript"/>
              </w:rPr>
            </w:pPr>
            <w:r w:rsidRPr="00B1278B">
              <w:rPr>
                <w:szCs w:val="22"/>
              </w:rPr>
              <w:t>ASAS 5/6</w:t>
            </w:r>
            <w:r w:rsidRPr="00B1278B">
              <w:rPr>
                <w:szCs w:val="22"/>
                <w:vertAlign w:val="superscript"/>
              </w:rPr>
              <w:t xml:space="preserve"> </w:t>
            </w:r>
          </w:p>
        </w:tc>
        <w:tc>
          <w:tcPr>
            <w:tcW w:w="1576" w:type="dxa"/>
            <w:vAlign w:val="bottom"/>
          </w:tcPr>
          <w:p w14:paraId="1D066D84" w14:textId="77777777" w:rsidR="000D604D" w:rsidRPr="00B1278B" w:rsidRDefault="000D604D" w:rsidP="00D81290">
            <w:pPr>
              <w:autoSpaceDE w:val="0"/>
              <w:autoSpaceDN w:val="0"/>
              <w:adjustRightInd w:val="0"/>
              <w:jc w:val="center"/>
              <w:rPr>
                <w:szCs w:val="22"/>
              </w:rPr>
            </w:pPr>
            <w:r w:rsidRPr="00B1278B">
              <w:rPr>
                <w:szCs w:val="22"/>
              </w:rPr>
              <w:t>23%</w:t>
            </w:r>
          </w:p>
        </w:tc>
        <w:tc>
          <w:tcPr>
            <w:tcW w:w="1710" w:type="dxa"/>
            <w:vAlign w:val="bottom"/>
          </w:tcPr>
          <w:p w14:paraId="1AA411E2" w14:textId="77777777" w:rsidR="000D604D" w:rsidRPr="00B1278B" w:rsidRDefault="000D604D" w:rsidP="00D81290">
            <w:pPr>
              <w:autoSpaceDE w:val="0"/>
              <w:autoSpaceDN w:val="0"/>
              <w:adjustRightInd w:val="0"/>
              <w:jc w:val="center"/>
              <w:rPr>
                <w:szCs w:val="22"/>
              </w:rPr>
            </w:pPr>
            <w:r w:rsidRPr="00B1278B">
              <w:rPr>
                <w:szCs w:val="22"/>
              </w:rPr>
              <w:t>54%**</w:t>
            </w:r>
          </w:p>
        </w:tc>
        <w:tc>
          <w:tcPr>
            <w:tcW w:w="1530" w:type="dxa"/>
            <w:vAlign w:val="bottom"/>
          </w:tcPr>
          <w:p w14:paraId="234ED608" w14:textId="77777777" w:rsidR="000D604D" w:rsidRPr="00B1278B" w:rsidRDefault="000D604D" w:rsidP="00D81290">
            <w:pPr>
              <w:autoSpaceDE w:val="0"/>
              <w:autoSpaceDN w:val="0"/>
              <w:adjustRightInd w:val="0"/>
              <w:jc w:val="center"/>
              <w:rPr>
                <w:szCs w:val="22"/>
              </w:rPr>
            </w:pPr>
            <w:r w:rsidRPr="00B1278B">
              <w:rPr>
                <w:szCs w:val="22"/>
              </w:rPr>
              <w:t>23%</w:t>
            </w:r>
          </w:p>
        </w:tc>
        <w:tc>
          <w:tcPr>
            <w:tcW w:w="1800" w:type="dxa"/>
            <w:vAlign w:val="bottom"/>
          </w:tcPr>
          <w:p w14:paraId="2275BCF6" w14:textId="77777777" w:rsidR="000D604D" w:rsidRPr="00B1278B" w:rsidRDefault="000D604D" w:rsidP="00D81290">
            <w:pPr>
              <w:autoSpaceDE w:val="0"/>
              <w:autoSpaceDN w:val="0"/>
              <w:adjustRightInd w:val="0"/>
              <w:jc w:val="center"/>
              <w:rPr>
                <w:szCs w:val="22"/>
              </w:rPr>
            </w:pPr>
            <w:r w:rsidRPr="00B1278B">
              <w:rPr>
                <w:szCs w:val="22"/>
              </w:rPr>
              <w:t>63%**</w:t>
            </w:r>
          </w:p>
        </w:tc>
      </w:tr>
      <w:tr w:rsidR="000D604D" w:rsidRPr="00B1278B" w14:paraId="0A668D38" w14:textId="77777777" w:rsidTr="0027181D">
        <w:trPr>
          <w:cantSplit/>
          <w:jc w:val="center"/>
        </w:trPr>
        <w:tc>
          <w:tcPr>
            <w:tcW w:w="2491" w:type="dxa"/>
            <w:vAlign w:val="bottom"/>
          </w:tcPr>
          <w:p w14:paraId="17E4A3F6" w14:textId="77777777" w:rsidR="000D604D" w:rsidRPr="00B1278B" w:rsidRDefault="000D604D" w:rsidP="00D81290">
            <w:pPr>
              <w:autoSpaceDE w:val="0"/>
              <w:autoSpaceDN w:val="0"/>
              <w:adjustRightInd w:val="0"/>
              <w:rPr>
                <w:szCs w:val="22"/>
              </w:rPr>
            </w:pPr>
            <w:r w:rsidRPr="00B1278B">
              <w:rPr>
                <w:szCs w:val="22"/>
              </w:rPr>
              <w:t>ASAS </w:t>
            </w:r>
            <w:r w:rsidRPr="00B1278B">
              <w:t>Частична ремисия</w:t>
            </w:r>
          </w:p>
        </w:tc>
        <w:tc>
          <w:tcPr>
            <w:tcW w:w="1576" w:type="dxa"/>
            <w:vAlign w:val="bottom"/>
          </w:tcPr>
          <w:p w14:paraId="3972C406" w14:textId="77777777" w:rsidR="000D604D" w:rsidRPr="00B1278B" w:rsidRDefault="000D604D" w:rsidP="00D81290">
            <w:pPr>
              <w:autoSpaceDE w:val="0"/>
              <w:autoSpaceDN w:val="0"/>
              <w:adjustRightInd w:val="0"/>
              <w:jc w:val="center"/>
              <w:rPr>
                <w:szCs w:val="22"/>
              </w:rPr>
            </w:pPr>
            <w:r w:rsidRPr="00B1278B">
              <w:rPr>
                <w:szCs w:val="22"/>
              </w:rPr>
              <w:t>18%</w:t>
            </w:r>
          </w:p>
        </w:tc>
        <w:tc>
          <w:tcPr>
            <w:tcW w:w="1710" w:type="dxa"/>
            <w:vAlign w:val="bottom"/>
          </w:tcPr>
          <w:p w14:paraId="02D6E1BE" w14:textId="77777777" w:rsidR="000D604D" w:rsidRPr="00B1278B" w:rsidRDefault="000D604D" w:rsidP="00D81290">
            <w:pPr>
              <w:autoSpaceDE w:val="0"/>
              <w:autoSpaceDN w:val="0"/>
              <w:adjustRightInd w:val="0"/>
              <w:jc w:val="center"/>
              <w:rPr>
                <w:szCs w:val="22"/>
              </w:rPr>
            </w:pPr>
            <w:r w:rsidRPr="00B1278B">
              <w:rPr>
                <w:szCs w:val="22"/>
              </w:rPr>
              <w:t>33%*</w:t>
            </w:r>
          </w:p>
        </w:tc>
        <w:tc>
          <w:tcPr>
            <w:tcW w:w="1530" w:type="dxa"/>
            <w:vAlign w:val="bottom"/>
          </w:tcPr>
          <w:p w14:paraId="089ED50C" w14:textId="77777777" w:rsidR="000D604D" w:rsidRPr="00B1278B" w:rsidRDefault="000D604D" w:rsidP="00D81290">
            <w:pPr>
              <w:autoSpaceDE w:val="0"/>
              <w:autoSpaceDN w:val="0"/>
              <w:adjustRightInd w:val="0"/>
              <w:jc w:val="center"/>
              <w:rPr>
                <w:szCs w:val="22"/>
              </w:rPr>
            </w:pPr>
            <w:r w:rsidRPr="00B1278B">
              <w:rPr>
                <w:szCs w:val="22"/>
              </w:rPr>
              <w:t>19%</w:t>
            </w:r>
          </w:p>
        </w:tc>
        <w:tc>
          <w:tcPr>
            <w:tcW w:w="1800" w:type="dxa"/>
            <w:vAlign w:val="bottom"/>
          </w:tcPr>
          <w:p w14:paraId="505FE87B" w14:textId="77777777" w:rsidR="000D604D" w:rsidRPr="00B1278B" w:rsidRDefault="000D604D" w:rsidP="00D81290">
            <w:pPr>
              <w:autoSpaceDE w:val="0"/>
              <w:autoSpaceDN w:val="0"/>
              <w:adjustRightInd w:val="0"/>
              <w:jc w:val="center"/>
              <w:rPr>
                <w:szCs w:val="22"/>
              </w:rPr>
            </w:pPr>
            <w:r w:rsidRPr="00B1278B">
              <w:rPr>
                <w:szCs w:val="22"/>
              </w:rPr>
              <w:t>35%*</w:t>
            </w:r>
          </w:p>
        </w:tc>
      </w:tr>
      <w:tr w:rsidR="000D604D" w:rsidRPr="00B1278B" w14:paraId="70C80D6C" w14:textId="77777777" w:rsidTr="0027181D">
        <w:trPr>
          <w:cantSplit/>
          <w:jc w:val="center"/>
        </w:trPr>
        <w:tc>
          <w:tcPr>
            <w:tcW w:w="2491" w:type="dxa"/>
            <w:vAlign w:val="bottom"/>
          </w:tcPr>
          <w:p w14:paraId="1B446008" w14:textId="77777777" w:rsidR="000D604D" w:rsidRPr="00B1278B" w:rsidRDefault="000D604D" w:rsidP="00D81290">
            <w:pPr>
              <w:autoSpaceDE w:val="0"/>
              <w:autoSpaceDN w:val="0"/>
              <w:adjustRightInd w:val="0"/>
              <w:rPr>
                <w:szCs w:val="22"/>
              </w:rPr>
            </w:pPr>
            <w:r w:rsidRPr="00B1278B">
              <w:rPr>
                <w:szCs w:val="22"/>
              </w:rPr>
              <w:t>ASDAS-C</w:t>
            </w:r>
            <w:r w:rsidRPr="00B1278B">
              <w:rPr>
                <w:szCs w:val="22"/>
                <w:vertAlign w:val="superscript"/>
              </w:rPr>
              <w:t xml:space="preserve"> b</w:t>
            </w:r>
            <w:r w:rsidRPr="00B1278B">
              <w:rPr>
                <w:szCs w:val="22"/>
              </w:rPr>
              <w:t xml:space="preserve"> &lt; 1</w:t>
            </w:r>
            <w:r w:rsidR="004C7C78">
              <w:rPr>
                <w:szCs w:val="22"/>
                <w:lang w:val="nl-BE"/>
              </w:rPr>
              <w:t>,</w:t>
            </w:r>
            <w:r w:rsidRPr="00B1278B">
              <w:rPr>
                <w:szCs w:val="22"/>
              </w:rPr>
              <w:t>3</w:t>
            </w:r>
            <w:r w:rsidRPr="00B1278B">
              <w:rPr>
                <w:szCs w:val="22"/>
                <w:vertAlign w:val="superscript"/>
              </w:rPr>
              <w:t xml:space="preserve"> </w:t>
            </w:r>
          </w:p>
        </w:tc>
        <w:tc>
          <w:tcPr>
            <w:tcW w:w="1576" w:type="dxa"/>
            <w:vAlign w:val="bottom"/>
          </w:tcPr>
          <w:p w14:paraId="2924DFB6" w14:textId="77777777" w:rsidR="000D604D" w:rsidRPr="00B1278B" w:rsidRDefault="000D604D" w:rsidP="00D81290">
            <w:pPr>
              <w:autoSpaceDE w:val="0"/>
              <w:autoSpaceDN w:val="0"/>
              <w:adjustRightInd w:val="0"/>
              <w:jc w:val="center"/>
              <w:rPr>
                <w:szCs w:val="22"/>
              </w:rPr>
            </w:pPr>
            <w:r w:rsidRPr="00B1278B">
              <w:rPr>
                <w:szCs w:val="22"/>
              </w:rPr>
              <w:t>13%</w:t>
            </w:r>
          </w:p>
        </w:tc>
        <w:tc>
          <w:tcPr>
            <w:tcW w:w="1710" w:type="dxa"/>
            <w:vAlign w:val="bottom"/>
          </w:tcPr>
          <w:p w14:paraId="06A70391" w14:textId="77777777" w:rsidR="000D604D" w:rsidRPr="00B1278B" w:rsidRDefault="000D604D" w:rsidP="00D81290">
            <w:pPr>
              <w:autoSpaceDE w:val="0"/>
              <w:autoSpaceDN w:val="0"/>
              <w:adjustRightInd w:val="0"/>
              <w:jc w:val="center"/>
              <w:rPr>
                <w:szCs w:val="22"/>
              </w:rPr>
            </w:pPr>
            <w:r w:rsidRPr="00B1278B">
              <w:rPr>
                <w:szCs w:val="22"/>
              </w:rPr>
              <w:t>33%*</w:t>
            </w:r>
          </w:p>
        </w:tc>
        <w:tc>
          <w:tcPr>
            <w:tcW w:w="1530" w:type="dxa"/>
            <w:vAlign w:val="bottom"/>
          </w:tcPr>
          <w:p w14:paraId="504078DD" w14:textId="77777777" w:rsidR="000D604D" w:rsidRPr="00B1278B" w:rsidRDefault="000D604D" w:rsidP="00D81290">
            <w:pPr>
              <w:autoSpaceDE w:val="0"/>
              <w:autoSpaceDN w:val="0"/>
              <w:adjustRightInd w:val="0"/>
              <w:jc w:val="center"/>
              <w:rPr>
                <w:szCs w:val="22"/>
              </w:rPr>
            </w:pPr>
            <w:r w:rsidRPr="00B1278B">
              <w:rPr>
                <w:szCs w:val="22"/>
              </w:rPr>
              <w:t>16%</w:t>
            </w:r>
          </w:p>
        </w:tc>
        <w:tc>
          <w:tcPr>
            <w:tcW w:w="1800" w:type="dxa"/>
            <w:vAlign w:val="bottom"/>
          </w:tcPr>
          <w:p w14:paraId="5469900C" w14:textId="77777777" w:rsidR="000D604D" w:rsidRPr="00B1278B" w:rsidRDefault="000D604D" w:rsidP="00D81290">
            <w:pPr>
              <w:autoSpaceDE w:val="0"/>
              <w:autoSpaceDN w:val="0"/>
              <w:adjustRightInd w:val="0"/>
              <w:jc w:val="center"/>
              <w:rPr>
                <w:szCs w:val="22"/>
              </w:rPr>
            </w:pPr>
            <w:r w:rsidRPr="00B1278B">
              <w:rPr>
                <w:szCs w:val="22"/>
              </w:rPr>
              <w:t>35%*</w:t>
            </w:r>
          </w:p>
        </w:tc>
      </w:tr>
      <w:tr w:rsidR="000D604D" w:rsidRPr="00B1278B" w14:paraId="3F03331C" w14:textId="77777777" w:rsidTr="0027181D">
        <w:trPr>
          <w:cantSplit/>
          <w:jc w:val="center"/>
        </w:trPr>
        <w:tc>
          <w:tcPr>
            <w:tcW w:w="2491" w:type="dxa"/>
            <w:vAlign w:val="bottom"/>
          </w:tcPr>
          <w:p w14:paraId="45B7EC1C" w14:textId="77777777" w:rsidR="000D604D" w:rsidRPr="00B1278B" w:rsidRDefault="000D604D" w:rsidP="00D81290">
            <w:pPr>
              <w:autoSpaceDE w:val="0"/>
              <w:autoSpaceDN w:val="0"/>
              <w:adjustRightInd w:val="0"/>
              <w:rPr>
                <w:szCs w:val="22"/>
              </w:rPr>
            </w:pPr>
            <w:r w:rsidRPr="00B1278B">
              <w:rPr>
                <w:szCs w:val="22"/>
              </w:rPr>
              <w:t>BASDAI 50</w:t>
            </w:r>
          </w:p>
        </w:tc>
        <w:tc>
          <w:tcPr>
            <w:tcW w:w="1576" w:type="dxa"/>
            <w:vAlign w:val="bottom"/>
          </w:tcPr>
          <w:p w14:paraId="3BE9BC06" w14:textId="77777777" w:rsidR="000D604D" w:rsidRPr="00B1278B" w:rsidRDefault="000D604D" w:rsidP="00D81290">
            <w:pPr>
              <w:autoSpaceDE w:val="0"/>
              <w:autoSpaceDN w:val="0"/>
              <w:adjustRightInd w:val="0"/>
              <w:jc w:val="center"/>
              <w:rPr>
                <w:szCs w:val="22"/>
              </w:rPr>
            </w:pPr>
            <w:r w:rsidRPr="00B1278B">
              <w:rPr>
                <w:szCs w:val="22"/>
              </w:rPr>
              <w:t>30%</w:t>
            </w:r>
          </w:p>
        </w:tc>
        <w:tc>
          <w:tcPr>
            <w:tcW w:w="1710" w:type="dxa"/>
            <w:vAlign w:val="bottom"/>
          </w:tcPr>
          <w:p w14:paraId="10DF0175" w14:textId="77777777" w:rsidR="000D604D" w:rsidRPr="00B1278B" w:rsidRDefault="000D604D" w:rsidP="00D81290">
            <w:pPr>
              <w:autoSpaceDE w:val="0"/>
              <w:autoSpaceDN w:val="0"/>
              <w:adjustRightInd w:val="0"/>
              <w:jc w:val="center"/>
              <w:rPr>
                <w:szCs w:val="22"/>
              </w:rPr>
            </w:pPr>
            <w:r w:rsidRPr="00B1278B">
              <w:rPr>
                <w:szCs w:val="22"/>
              </w:rPr>
              <w:t>58%**</w:t>
            </w:r>
          </w:p>
        </w:tc>
        <w:tc>
          <w:tcPr>
            <w:tcW w:w="1530" w:type="dxa"/>
            <w:vAlign w:val="bottom"/>
          </w:tcPr>
          <w:p w14:paraId="56479FB9" w14:textId="77777777" w:rsidR="000D604D" w:rsidRPr="00B1278B" w:rsidRDefault="000D604D" w:rsidP="00D81290">
            <w:pPr>
              <w:autoSpaceDE w:val="0"/>
              <w:autoSpaceDN w:val="0"/>
              <w:adjustRightInd w:val="0"/>
              <w:jc w:val="center"/>
              <w:rPr>
                <w:szCs w:val="22"/>
              </w:rPr>
            </w:pPr>
            <w:r w:rsidRPr="00B1278B">
              <w:rPr>
                <w:szCs w:val="22"/>
              </w:rPr>
              <w:t>29%</w:t>
            </w:r>
          </w:p>
        </w:tc>
        <w:tc>
          <w:tcPr>
            <w:tcW w:w="1800" w:type="dxa"/>
            <w:vAlign w:val="bottom"/>
          </w:tcPr>
          <w:p w14:paraId="14C75B38" w14:textId="77777777" w:rsidR="000D604D" w:rsidRPr="00B1278B" w:rsidRDefault="000D604D" w:rsidP="00D81290">
            <w:pPr>
              <w:autoSpaceDE w:val="0"/>
              <w:autoSpaceDN w:val="0"/>
              <w:adjustRightInd w:val="0"/>
              <w:jc w:val="center"/>
              <w:rPr>
                <w:szCs w:val="22"/>
              </w:rPr>
            </w:pPr>
            <w:r w:rsidRPr="00B1278B">
              <w:rPr>
                <w:szCs w:val="22"/>
              </w:rPr>
              <w:t>59%**</w:t>
            </w:r>
          </w:p>
        </w:tc>
      </w:tr>
      <w:tr w:rsidR="000D604D" w:rsidRPr="00B1278B" w14:paraId="58C0E7D3" w14:textId="77777777" w:rsidTr="0027181D">
        <w:trPr>
          <w:cantSplit/>
          <w:jc w:val="center"/>
        </w:trPr>
        <w:tc>
          <w:tcPr>
            <w:tcW w:w="9107" w:type="dxa"/>
            <w:gridSpan w:val="5"/>
            <w:vAlign w:val="bottom"/>
          </w:tcPr>
          <w:p w14:paraId="78CC82C0" w14:textId="77777777" w:rsidR="000D604D" w:rsidRPr="00B1278B" w:rsidRDefault="000D604D" w:rsidP="00D81290">
            <w:pPr>
              <w:keepNext/>
              <w:autoSpaceDE w:val="0"/>
              <w:autoSpaceDN w:val="0"/>
              <w:adjustRightInd w:val="0"/>
              <w:jc w:val="center"/>
              <w:rPr>
                <w:b/>
                <w:szCs w:val="22"/>
              </w:rPr>
            </w:pPr>
            <w:r w:rsidRPr="00B1278B">
              <w:rPr>
                <w:b/>
                <w:szCs w:val="22"/>
              </w:rPr>
              <w:t>Инхибиране на възпаление</w:t>
            </w:r>
            <w:r w:rsidR="001114F9">
              <w:rPr>
                <w:b/>
                <w:szCs w:val="22"/>
              </w:rPr>
              <w:t>то</w:t>
            </w:r>
            <w:r w:rsidRPr="00B1278B">
              <w:rPr>
                <w:b/>
                <w:szCs w:val="22"/>
              </w:rPr>
              <w:t xml:space="preserve"> в сакроилиачните стави (SI), измерено чрез ЯМР</w:t>
            </w:r>
          </w:p>
        </w:tc>
      </w:tr>
      <w:tr w:rsidR="000D604D" w:rsidRPr="00B1278B" w14:paraId="08B2D840" w14:textId="77777777" w:rsidTr="0027181D">
        <w:trPr>
          <w:cantSplit/>
          <w:jc w:val="center"/>
        </w:trPr>
        <w:tc>
          <w:tcPr>
            <w:tcW w:w="2491" w:type="dxa"/>
            <w:vAlign w:val="bottom"/>
          </w:tcPr>
          <w:p w14:paraId="7B8A6F07" w14:textId="77777777" w:rsidR="000D604D" w:rsidRPr="00B1278B" w:rsidRDefault="000D604D" w:rsidP="00D81290">
            <w:pPr>
              <w:keepNext/>
              <w:autoSpaceDE w:val="0"/>
              <w:autoSpaceDN w:val="0"/>
              <w:adjustRightInd w:val="0"/>
              <w:jc w:val="center"/>
              <w:rPr>
                <w:szCs w:val="22"/>
              </w:rPr>
            </w:pPr>
          </w:p>
        </w:tc>
        <w:tc>
          <w:tcPr>
            <w:tcW w:w="1576" w:type="dxa"/>
            <w:vAlign w:val="bottom"/>
          </w:tcPr>
          <w:p w14:paraId="08D25688" w14:textId="77777777" w:rsidR="000D604D" w:rsidRPr="00B1278B" w:rsidRDefault="000D604D" w:rsidP="00D81290">
            <w:pPr>
              <w:keepNext/>
              <w:autoSpaceDE w:val="0"/>
              <w:autoSpaceDN w:val="0"/>
              <w:adjustRightInd w:val="0"/>
              <w:jc w:val="center"/>
              <w:rPr>
                <w:szCs w:val="22"/>
              </w:rPr>
            </w:pPr>
            <w:r w:rsidRPr="00B1278B">
              <w:t>Плацебо</w:t>
            </w:r>
          </w:p>
        </w:tc>
        <w:tc>
          <w:tcPr>
            <w:tcW w:w="1710" w:type="dxa"/>
            <w:vAlign w:val="bottom"/>
          </w:tcPr>
          <w:p w14:paraId="084E63F8" w14:textId="77777777" w:rsidR="000D604D" w:rsidRPr="00B1278B" w:rsidRDefault="000D604D" w:rsidP="00D81290">
            <w:pPr>
              <w:keepNext/>
              <w:autoSpaceDE w:val="0"/>
              <w:autoSpaceDN w:val="0"/>
              <w:adjustRightInd w:val="0"/>
              <w:jc w:val="center"/>
              <w:rPr>
                <w:szCs w:val="22"/>
              </w:rPr>
            </w:pPr>
            <w:r w:rsidRPr="00B1278B">
              <w:rPr>
                <w:szCs w:val="22"/>
              </w:rPr>
              <w:t>Simponi 50 mg</w:t>
            </w:r>
          </w:p>
        </w:tc>
        <w:tc>
          <w:tcPr>
            <w:tcW w:w="1530" w:type="dxa"/>
            <w:vAlign w:val="bottom"/>
          </w:tcPr>
          <w:p w14:paraId="425DDC4A" w14:textId="77777777" w:rsidR="000D604D" w:rsidRPr="00B1278B" w:rsidRDefault="000D604D" w:rsidP="00D81290">
            <w:pPr>
              <w:keepNext/>
              <w:autoSpaceDE w:val="0"/>
              <w:autoSpaceDN w:val="0"/>
              <w:adjustRightInd w:val="0"/>
              <w:jc w:val="center"/>
              <w:rPr>
                <w:szCs w:val="22"/>
              </w:rPr>
            </w:pPr>
            <w:r w:rsidRPr="00B1278B">
              <w:t>Плацебо</w:t>
            </w:r>
          </w:p>
        </w:tc>
        <w:tc>
          <w:tcPr>
            <w:tcW w:w="1800" w:type="dxa"/>
            <w:vAlign w:val="bottom"/>
          </w:tcPr>
          <w:p w14:paraId="25D8C964" w14:textId="77777777" w:rsidR="000D604D" w:rsidRPr="00B1278B" w:rsidRDefault="000D604D" w:rsidP="00D81290">
            <w:pPr>
              <w:keepNext/>
              <w:autoSpaceDE w:val="0"/>
              <w:autoSpaceDN w:val="0"/>
              <w:adjustRightInd w:val="0"/>
              <w:jc w:val="center"/>
              <w:rPr>
                <w:szCs w:val="22"/>
              </w:rPr>
            </w:pPr>
            <w:r w:rsidRPr="00B1278B">
              <w:rPr>
                <w:szCs w:val="22"/>
              </w:rPr>
              <w:t>Simponi 50 mg</w:t>
            </w:r>
          </w:p>
        </w:tc>
      </w:tr>
      <w:tr w:rsidR="000D604D" w:rsidRPr="00B1278B" w14:paraId="388B196C" w14:textId="77777777" w:rsidTr="0027181D">
        <w:trPr>
          <w:cantSplit/>
          <w:jc w:val="center"/>
        </w:trPr>
        <w:tc>
          <w:tcPr>
            <w:tcW w:w="2491" w:type="dxa"/>
            <w:vAlign w:val="bottom"/>
          </w:tcPr>
          <w:p w14:paraId="501EB756" w14:textId="77777777" w:rsidR="000D604D" w:rsidRPr="00B1278B" w:rsidRDefault="000D604D" w:rsidP="00D81290">
            <w:pPr>
              <w:keepNext/>
              <w:autoSpaceDE w:val="0"/>
              <w:autoSpaceDN w:val="0"/>
              <w:adjustRightInd w:val="0"/>
              <w:jc w:val="right"/>
              <w:rPr>
                <w:szCs w:val="22"/>
                <w:vertAlign w:val="superscript"/>
              </w:rPr>
            </w:pPr>
            <w:r w:rsidRPr="00B1278B">
              <w:rPr>
                <w:szCs w:val="22"/>
              </w:rPr>
              <w:t xml:space="preserve">n </w:t>
            </w:r>
            <w:r w:rsidRPr="00B1278B">
              <w:rPr>
                <w:szCs w:val="22"/>
                <w:vertAlign w:val="superscript"/>
              </w:rPr>
              <w:t>C</w:t>
            </w:r>
          </w:p>
        </w:tc>
        <w:tc>
          <w:tcPr>
            <w:tcW w:w="1576" w:type="dxa"/>
            <w:vAlign w:val="bottom"/>
          </w:tcPr>
          <w:p w14:paraId="456C3EE6" w14:textId="77777777" w:rsidR="000D604D" w:rsidRPr="00B1278B" w:rsidRDefault="000D604D" w:rsidP="00D81290">
            <w:pPr>
              <w:keepNext/>
              <w:autoSpaceDE w:val="0"/>
              <w:autoSpaceDN w:val="0"/>
              <w:adjustRightInd w:val="0"/>
              <w:jc w:val="center"/>
              <w:rPr>
                <w:szCs w:val="22"/>
              </w:rPr>
            </w:pPr>
            <w:r w:rsidRPr="00B1278B">
              <w:rPr>
                <w:szCs w:val="22"/>
              </w:rPr>
              <w:t>87</w:t>
            </w:r>
          </w:p>
        </w:tc>
        <w:tc>
          <w:tcPr>
            <w:tcW w:w="1710" w:type="dxa"/>
            <w:vAlign w:val="bottom"/>
          </w:tcPr>
          <w:p w14:paraId="64B5E388" w14:textId="77777777" w:rsidR="000D604D" w:rsidRPr="00B1278B" w:rsidRDefault="000D604D" w:rsidP="00D81290">
            <w:pPr>
              <w:keepNext/>
              <w:autoSpaceDE w:val="0"/>
              <w:autoSpaceDN w:val="0"/>
              <w:adjustRightInd w:val="0"/>
              <w:jc w:val="center"/>
              <w:rPr>
                <w:szCs w:val="22"/>
              </w:rPr>
            </w:pPr>
            <w:r w:rsidRPr="00B1278B">
              <w:rPr>
                <w:szCs w:val="22"/>
              </w:rPr>
              <w:t>74</w:t>
            </w:r>
          </w:p>
        </w:tc>
        <w:tc>
          <w:tcPr>
            <w:tcW w:w="1530" w:type="dxa"/>
            <w:vAlign w:val="bottom"/>
          </w:tcPr>
          <w:p w14:paraId="30E6BA6A" w14:textId="77777777" w:rsidR="000D604D" w:rsidRPr="00B1278B" w:rsidRDefault="000D604D" w:rsidP="00D81290">
            <w:pPr>
              <w:keepNext/>
              <w:autoSpaceDE w:val="0"/>
              <w:autoSpaceDN w:val="0"/>
              <w:adjustRightInd w:val="0"/>
              <w:jc w:val="center"/>
              <w:rPr>
                <w:szCs w:val="22"/>
              </w:rPr>
            </w:pPr>
            <w:r w:rsidRPr="00B1278B">
              <w:rPr>
                <w:szCs w:val="22"/>
              </w:rPr>
              <w:t>69</w:t>
            </w:r>
          </w:p>
        </w:tc>
        <w:tc>
          <w:tcPr>
            <w:tcW w:w="1800" w:type="dxa"/>
            <w:vAlign w:val="bottom"/>
          </w:tcPr>
          <w:p w14:paraId="1E8A3E77" w14:textId="77777777" w:rsidR="000D604D" w:rsidRPr="00B1278B" w:rsidRDefault="000D604D" w:rsidP="00D81290">
            <w:pPr>
              <w:keepNext/>
              <w:autoSpaceDE w:val="0"/>
              <w:autoSpaceDN w:val="0"/>
              <w:adjustRightInd w:val="0"/>
              <w:jc w:val="center"/>
              <w:rPr>
                <w:szCs w:val="22"/>
              </w:rPr>
            </w:pPr>
            <w:r w:rsidRPr="00B1278B">
              <w:rPr>
                <w:szCs w:val="22"/>
              </w:rPr>
              <w:t>61</w:t>
            </w:r>
          </w:p>
        </w:tc>
      </w:tr>
      <w:tr w:rsidR="000D604D" w:rsidRPr="00B1278B" w14:paraId="532ACF0C" w14:textId="77777777" w:rsidTr="0027181D">
        <w:trPr>
          <w:cantSplit/>
          <w:jc w:val="center"/>
        </w:trPr>
        <w:tc>
          <w:tcPr>
            <w:tcW w:w="2491" w:type="dxa"/>
            <w:tcBorders>
              <w:bottom w:val="single" w:sz="4" w:space="0" w:color="auto"/>
            </w:tcBorders>
            <w:vAlign w:val="bottom"/>
          </w:tcPr>
          <w:p w14:paraId="4B5B14EF" w14:textId="77777777" w:rsidR="000D604D" w:rsidRPr="00B1278B" w:rsidRDefault="000D604D" w:rsidP="00D81290">
            <w:pPr>
              <w:autoSpaceDE w:val="0"/>
              <w:autoSpaceDN w:val="0"/>
              <w:adjustRightInd w:val="0"/>
              <w:rPr>
                <w:szCs w:val="22"/>
              </w:rPr>
            </w:pPr>
            <w:r w:rsidRPr="00B1278B">
              <w:rPr>
                <w:szCs w:val="22"/>
              </w:rPr>
              <w:t>Средна промяна на SPARCC</w:t>
            </w:r>
            <w:r w:rsidRPr="00B1278B">
              <w:rPr>
                <w:szCs w:val="22"/>
                <w:vertAlign w:val="superscript"/>
              </w:rPr>
              <w:t xml:space="preserve">d </w:t>
            </w:r>
            <w:r w:rsidRPr="00B1278B">
              <w:rPr>
                <w:szCs w:val="22"/>
              </w:rPr>
              <w:t>ЯМР</w:t>
            </w:r>
          </w:p>
          <w:p w14:paraId="003EE05B" w14:textId="77777777" w:rsidR="000D604D" w:rsidRPr="00B1278B" w:rsidRDefault="000D604D" w:rsidP="00D81290">
            <w:pPr>
              <w:autoSpaceDE w:val="0"/>
              <w:autoSpaceDN w:val="0"/>
              <w:adjustRightInd w:val="0"/>
              <w:rPr>
                <w:szCs w:val="22"/>
                <w:vertAlign w:val="superscript"/>
              </w:rPr>
            </w:pPr>
            <w:r w:rsidRPr="00B1278B">
              <w:rPr>
                <w:szCs w:val="22"/>
              </w:rPr>
              <w:t>скор на сакроилиачната става</w:t>
            </w:r>
          </w:p>
        </w:tc>
        <w:tc>
          <w:tcPr>
            <w:tcW w:w="1576" w:type="dxa"/>
            <w:tcBorders>
              <w:bottom w:val="single" w:sz="4" w:space="0" w:color="auto"/>
            </w:tcBorders>
            <w:vAlign w:val="bottom"/>
          </w:tcPr>
          <w:p w14:paraId="0731BA22" w14:textId="77777777" w:rsidR="000D604D" w:rsidRPr="00B1278B" w:rsidRDefault="000D604D" w:rsidP="00D81290">
            <w:pPr>
              <w:autoSpaceDE w:val="0"/>
              <w:autoSpaceDN w:val="0"/>
              <w:adjustRightInd w:val="0"/>
              <w:jc w:val="center"/>
              <w:rPr>
                <w:szCs w:val="22"/>
              </w:rPr>
            </w:pPr>
            <w:r w:rsidRPr="00B1278B">
              <w:rPr>
                <w:szCs w:val="22"/>
              </w:rPr>
              <w:noBreakHyphen/>
              <w:t>0,9</w:t>
            </w:r>
          </w:p>
        </w:tc>
        <w:tc>
          <w:tcPr>
            <w:tcW w:w="1710" w:type="dxa"/>
            <w:tcBorders>
              <w:bottom w:val="single" w:sz="4" w:space="0" w:color="auto"/>
            </w:tcBorders>
            <w:vAlign w:val="bottom"/>
          </w:tcPr>
          <w:p w14:paraId="19BE713D" w14:textId="77777777" w:rsidR="000D604D" w:rsidRPr="00B1278B" w:rsidRDefault="000D604D" w:rsidP="00D81290">
            <w:pPr>
              <w:autoSpaceDE w:val="0"/>
              <w:autoSpaceDN w:val="0"/>
              <w:adjustRightInd w:val="0"/>
              <w:jc w:val="center"/>
              <w:rPr>
                <w:szCs w:val="22"/>
              </w:rPr>
            </w:pPr>
            <w:r w:rsidRPr="00B1278B">
              <w:rPr>
                <w:szCs w:val="22"/>
              </w:rPr>
              <w:noBreakHyphen/>
              <w:t>5,3**</w:t>
            </w:r>
          </w:p>
        </w:tc>
        <w:tc>
          <w:tcPr>
            <w:tcW w:w="1530" w:type="dxa"/>
            <w:tcBorders>
              <w:bottom w:val="single" w:sz="4" w:space="0" w:color="auto"/>
            </w:tcBorders>
            <w:vAlign w:val="bottom"/>
          </w:tcPr>
          <w:p w14:paraId="3A0AEC92" w14:textId="77777777" w:rsidR="000D604D" w:rsidRPr="00B1278B" w:rsidRDefault="000D604D" w:rsidP="00D81290">
            <w:pPr>
              <w:autoSpaceDE w:val="0"/>
              <w:autoSpaceDN w:val="0"/>
              <w:adjustRightInd w:val="0"/>
              <w:jc w:val="center"/>
              <w:rPr>
                <w:szCs w:val="22"/>
              </w:rPr>
            </w:pPr>
            <w:r w:rsidRPr="00B1278B">
              <w:rPr>
                <w:szCs w:val="22"/>
              </w:rPr>
              <w:noBreakHyphen/>
              <w:t>1,2</w:t>
            </w:r>
          </w:p>
        </w:tc>
        <w:tc>
          <w:tcPr>
            <w:tcW w:w="1800" w:type="dxa"/>
            <w:tcBorders>
              <w:bottom w:val="single" w:sz="4" w:space="0" w:color="auto"/>
            </w:tcBorders>
            <w:vAlign w:val="bottom"/>
          </w:tcPr>
          <w:p w14:paraId="50226934" w14:textId="77777777" w:rsidR="000D604D" w:rsidRPr="00B1278B" w:rsidRDefault="000D604D" w:rsidP="00D81290">
            <w:pPr>
              <w:autoSpaceDE w:val="0"/>
              <w:autoSpaceDN w:val="0"/>
              <w:adjustRightInd w:val="0"/>
              <w:jc w:val="center"/>
              <w:rPr>
                <w:szCs w:val="22"/>
              </w:rPr>
            </w:pPr>
            <w:r w:rsidRPr="00B1278B">
              <w:rPr>
                <w:szCs w:val="22"/>
              </w:rPr>
              <w:noBreakHyphen/>
              <w:t>6,4**</w:t>
            </w:r>
          </w:p>
        </w:tc>
      </w:tr>
      <w:tr w:rsidR="000D604D" w:rsidRPr="00B1278B" w14:paraId="05D8B491" w14:textId="77777777" w:rsidTr="0027181D">
        <w:trPr>
          <w:cantSplit/>
          <w:jc w:val="center"/>
        </w:trPr>
        <w:tc>
          <w:tcPr>
            <w:tcW w:w="9107" w:type="dxa"/>
            <w:gridSpan w:val="5"/>
            <w:tcBorders>
              <w:left w:val="nil"/>
              <w:bottom w:val="nil"/>
              <w:right w:val="nil"/>
            </w:tcBorders>
            <w:vAlign w:val="bottom"/>
          </w:tcPr>
          <w:p w14:paraId="2C55F36D" w14:textId="77777777" w:rsidR="000D604D" w:rsidRPr="00B1278B" w:rsidRDefault="000D604D" w:rsidP="00D81290">
            <w:pPr>
              <w:tabs>
                <w:tab w:val="clear" w:pos="567"/>
                <w:tab w:val="left" w:pos="284"/>
              </w:tabs>
              <w:autoSpaceDE w:val="0"/>
              <w:autoSpaceDN w:val="0"/>
              <w:adjustRightInd w:val="0"/>
              <w:ind w:left="284" w:hanging="284"/>
              <w:rPr>
                <w:sz w:val="18"/>
                <w:szCs w:val="18"/>
              </w:rPr>
            </w:pPr>
            <w:r w:rsidRPr="00B1278B">
              <w:rPr>
                <w:szCs w:val="18"/>
                <w:vertAlign w:val="superscript"/>
              </w:rPr>
              <w:t>a</w:t>
            </w:r>
            <w:r w:rsidRPr="00B1278B">
              <w:rPr>
                <w:szCs w:val="18"/>
                <w:vertAlign w:val="superscript"/>
              </w:rPr>
              <w:tab/>
            </w:r>
            <w:r w:rsidRPr="00B1278B">
              <w:rPr>
                <w:sz w:val="18"/>
                <w:szCs w:val="18"/>
              </w:rPr>
              <w:t>n отразява рандомизирани и лекувани пациенти</w:t>
            </w:r>
          </w:p>
          <w:p w14:paraId="78685DEF" w14:textId="77777777" w:rsidR="000D604D" w:rsidRPr="00B1278B" w:rsidRDefault="000D604D" w:rsidP="00D81290">
            <w:pPr>
              <w:tabs>
                <w:tab w:val="clear" w:pos="567"/>
                <w:tab w:val="left" w:pos="284"/>
              </w:tabs>
              <w:autoSpaceDE w:val="0"/>
              <w:autoSpaceDN w:val="0"/>
              <w:adjustRightInd w:val="0"/>
              <w:ind w:left="284" w:hanging="284"/>
              <w:rPr>
                <w:sz w:val="18"/>
                <w:szCs w:val="18"/>
              </w:rPr>
            </w:pPr>
            <w:r w:rsidRPr="00B1278B">
              <w:rPr>
                <w:szCs w:val="18"/>
                <w:vertAlign w:val="superscript"/>
              </w:rPr>
              <w:t>b</w:t>
            </w:r>
            <w:r w:rsidRPr="00B1278B">
              <w:rPr>
                <w:szCs w:val="18"/>
                <w:vertAlign w:val="superscript"/>
              </w:rPr>
              <w:tab/>
            </w:r>
            <w:r w:rsidRPr="00E72F7A">
              <w:rPr>
                <w:sz w:val="18"/>
                <w:szCs w:val="18"/>
              </w:rPr>
              <w:t>Скор на С-реактивния протеин, оценява</w:t>
            </w:r>
            <w:r w:rsidRPr="00B1278B">
              <w:rPr>
                <w:sz w:val="18"/>
                <w:szCs w:val="18"/>
              </w:rPr>
              <w:t>щ</w:t>
            </w:r>
            <w:r w:rsidRPr="00E72F7A">
              <w:rPr>
                <w:sz w:val="18"/>
                <w:szCs w:val="18"/>
              </w:rPr>
              <w:t xml:space="preserve"> активността на заболяването анкилозиращ спондилит (AT</w:t>
            </w:r>
            <w:r w:rsidRPr="00E72F7A">
              <w:rPr>
                <w:sz w:val="18"/>
                <w:szCs w:val="18"/>
              </w:rPr>
              <w:noBreakHyphen/>
            </w:r>
            <w:r w:rsidRPr="00B1278B">
              <w:rPr>
                <w:sz w:val="18"/>
                <w:szCs w:val="18"/>
              </w:rPr>
              <w:t>Плацебо</w:t>
            </w:r>
            <w:r w:rsidRPr="00E72F7A">
              <w:rPr>
                <w:sz w:val="18"/>
                <w:szCs w:val="18"/>
              </w:rPr>
              <w:t>, N = 90; AT</w:t>
            </w:r>
            <w:r w:rsidRPr="00E72F7A">
              <w:rPr>
                <w:sz w:val="18"/>
                <w:szCs w:val="18"/>
              </w:rPr>
              <w:noBreakHyphen/>
              <w:t>Simponi 50 mg, N = 88; OSI</w:t>
            </w:r>
            <w:r w:rsidRPr="00E72F7A">
              <w:rPr>
                <w:sz w:val="18"/>
                <w:szCs w:val="18"/>
              </w:rPr>
              <w:noBreakHyphen/>
            </w:r>
            <w:r w:rsidRPr="00B1278B">
              <w:rPr>
                <w:sz w:val="18"/>
                <w:szCs w:val="18"/>
              </w:rPr>
              <w:t>Плацебо</w:t>
            </w:r>
            <w:r w:rsidRPr="00E72F7A">
              <w:rPr>
                <w:sz w:val="18"/>
                <w:szCs w:val="18"/>
              </w:rPr>
              <w:t>, N = 71; OSI</w:t>
            </w:r>
            <w:r w:rsidRPr="00E72F7A">
              <w:rPr>
                <w:sz w:val="18"/>
                <w:szCs w:val="18"/>
              </w:rPr>
              <w:noBreakHyphen/>
              <w:t>Simponi 50 mg, N = 71)</w:t>
            </w:r>
          </w:p>
          <w:p w14:paraId="56E882A6" w14:textId="77777777" w:rsidR="000D604D" w:rsidRPr="00B1278B" w:rsidRDefault="000D604D" w:rsidP="00D81290">
            <w:pPr>
              <w:tabs>
                <w:tab w:val="clear" w:pos="567"/>
                <w:tab w:val="left" w:pos="284"/>
              </w:tabs>
              <w:autoSpaceDE w:val="0"/>
              <w:autoSpaceDN w:val="0"/>
              <w:adjustRightInd w:val="0"/>
              <w:ind w:left="284" w:hanging="284"/>
              <w:rPr>
                <w:sz w:val="18"/>
                <w:szCs w:val="18"/>
              </w:rPr>
            </w:pPr>
            <w:r w:rsidRPr="00B1278B">
              <w:rPr>
                <w:szCs w:val="18"/>
                <w:vertAlign w:val="superscript"/>
              </w:rPr>
              <w:t>c</w:t>
            </w:r>
            <w:r w:rsidRPr="00B1278B">
              <w:rPr>
                <w:szCs w:val="18"/>
                <w:vertAlign w:val="superscript"/>
              </w:rPr>
              <w:tab/>
            </w:r>
            <w:r w:rsidRPr="00B1278B">
              <w:rPr>
                <w:sz w:val="18"/>
                <w:szCs w:val="18"/>
              </w:rPr>
              <w:t>n отразява броя пациенти с изходно ниво и ЯМР данни на седмица 16</w:t>
            </w:r>
          </w:p>
          <w:p w14:paraId="30E8F8A4" w14:textId="77777777" w:rsidR="000D604D" w:rsidRPr="00B1278B" w:rsidRDefault="000D604D" w:rsidP="00D81290">
            <w:pPr>
              <w:tabs>
                <w:tab w:val="clear" w:pos="567"/>
                <w:tab w:val="left" w:pos="284"/>
              </w:tabs>
              <w:autoSpaceDE w:val="0"/>
              <w:autoSpaceDN w:val="0"/>
              <w:adjustRightInd w:val="0"/>
              <w:ind w:left="284" w:hanging="284"/>
              <w:rPr>
                <w:sz w:val="18"/>
                <w:szCs w:val="18"/>
              </w:rPr>
            </w:pPr>
            <w:r w:rsidRPr="00B1278B">
              <w:rPr>
                <w:szCs w:val="18"/>
                <w:vertAlign w:val="superscript"/>
              </w:rPr>
              <w:t>d</w:t>
            </w:r>
            <w:r w:rsidRPr="00B1278B">
              <w:rPr>
                <w:szCs w:val="18"/>
                <w:vertAlign w:val="superscript"/>
              </w:rPr>
              <w:tab/>
            </w:r>
            <w:r w:rsidRPr="00B1278B">
              <w:rPr>
                <w:sz w:val="18"/>
                <w:szCs w:val="18"/>
              </w:rPr>
              <w:t xml:space="preserve">SPARCC </w:t>
            </w:r>
            <w:r w:rsidRPr="00E72F7A">
              <w:rPr>
                <w:sz w:val="18"/>
                <w:szCs w:val="18"/>
              </w:rPr>
              <w:t>(Консорциум на Канада за изследване на спондилоартрита)</w:t>
            </w:r>
          </w:p>
          <w:p w14:paraId="7497795A" w14:textId="77777777" w:rsidR="000D604D" w:rsidRPr="00B1278B" w:rsidRDefault="000D604D" w:rsidP="00D81290">
            <w:pPr>
              <w:tabs>
                <w:tab w:val="clear" w:pos="567"/>
                <w:tab w:val="left" w:pos="284"/>
              </w:tabs>
              <w:autoSpaceDE w:val="0"/>
              <w:autoSpaceDN w:val="0"/>
              <w:adjustRightInd w:val="0"/>
              <w:ind w:left="284" w:hanging="284"/>
              <w:rPr>
                <w:sz w:val="18"/>
                <w:szCs w:val="18"/>
              </w:rPr>
            </w:pPr>
            <w:r w:rsidRPr="00B1278B">
              <w:rPr>
                <w:sz w:val="18"/>
                <w:szCs w:val="18"/>
              </w:rPr>
              <w:t>**</w:t>
            </w:r>
            <w:r w:rsidRPr="00B1278B">
              <w:rPr>
                <w:sz w:val="18"/>
                <w:szCs w:val="18"/>
              </w:rPr>
              <w:tab/>
              <w:t>p &lt; 0</w:t>
            </w:r>
            <w:r w:rsidR="004638C5">
              <w:rPr>
                <w:sz w:val="18"/>
                <w:szCs w:val="18"/>
              </w:rPr>
              <w:t>,</w:t>
            </w:r>
            <w:r w:rsidRPr="00B1278B">
              <w:rPr>
                <w:sz w:val="18"/>
                <w:szCs w:val="18"/>
              </w:rPr>
              <w:t>0001 сравнение на Simponi спрямо плацебо</w:t>
            </w:r>
          </w:p>
          <w:p w14:paraId="7217605D" w14:textId="77777777" w:rsidR="000D604D" w:rsidRPr="00B1278B" w:rsidRDefault="000D604D" w:rsidP="00D81290">
            <w:pPr>
              <w:tabs>
                <w:tab w:val="clear" w:pos="567"/>
                <w:tab w:val="left" w:pos="284"/>
              </w:tabs>
              <w:autoSpaceDE w:val="0"/>
              <w:autoSpaceDN w:val="0"/>
              <w:adjustRightInd w:val="0"/>
              <w:ind w:left="284" w:hanging="284"/>
              <w:rPr>
                <w:sz w:val="18"/>
                <w:szCs w:val="18"/>
              </w:rPr>
            </w:pPr>
            <w:r w:rsidRPr="00B1278B">
              <w:rPr>
                <w:sz w:val="18"/>
                <w:szCs w:val="18"/>
              </w:rPr>
              <w:t>*</w:t>
            </w:r>
            <w:r w:rsidRPr="00B1278B">
              <w:rPr>
                <w:sz w:val="18"/>
                <w:szCs w:val="18"/>
              </w:rPr>
              <w:tab/>
              <w:t>p &lt; 0</w:t>
            </w:r>
            <w:r w:rsidR="004638C5">
              <w:rPr>
                <w:sz w:val="18"/>
                <w:szCs w:val="18"/>
              </w:rPr>
              <w:t>,</w:t>
            </w:r>
            <w:r w:rsidRPr="00B1278B">
              <w:rPr>
                <w:sz w:val="18"/>
                <w:szCs w:val="18"/>
              </w:rPr>
              <w:t>05 сравнение на Simponi спрямо плацебо</w:t>
            </w:r>
          </w:p>
        </w:tc>
      </w:tr>
    </w:tbl>
    <w:p w14:paraId="6593DDFD" w14:textId="77777777" w:rsidR="000D604D" w:rsidRPr="00B1278B" w:rsidRDefault="000D604D" w:rsidP="00D81290">
      <w:pPr>
        <w:autoSpaceDE w:val="0"/>
        <w:autoSpaceDN w:val="0"/>
        <w:adjustRightInd w:val="0"/>
        <w:rPr>
          <w:bCs/>
          <w:szCs w:val="26"/>
        </w:rPr>
      </w:pPr>
    </w:p>
    <w:p w14:paraId="74B81F67" w14:textId="77777777" w:rsidR="000D604D" w:rsidRPr="00B1278B" w:rsidRDefault="000D604D" w:rsidP="00D81290">
      <w:r w:rsidRPr="00B1278B">
        <w:t>Статистически значими подобрения на признаци и симптоми са демонстрирани при пациенти с тежък активен nr</w:t>
      </w:r>
      <w:r w:rsidRPr="00B1278B">
        <w:rPr>
          <w:szCs w:val="22"/>
        </w:rPr>
        <w:noBreakHyphen/>
      </w:r>
      <w:r w:rsidRPr="00B1278B">
        <w:t xml:space="preserve">Axial SpA, лекувани със Simponi </w:t>
      </w:r>
      <w:r w:rsidRPr="00B1278B">
        <w:rPr>
          <w:szCs w:val="22"/>
        </w:rPr>
        <w:t xml:space="preserve">50 mg </w:t>
      </w:r>
      <w:r w:rsidRPr="00B1278B">
        <w:t>в сравнение с плацебо през седмица 16 (Таблица 6). При първата оценка (седмица 4), след първоначалното приложение на Simponi, са наблюдавани подобрения. SPARCC резултатът, измерен чрез ЯМР, показва статистически значимо намаляване на SI ставно</w:t>
      </w:r>
      <w:r w:rsidR="004638C5">
        <w:t>то</w:t>
      </w:r>
      <w:r w:rsidRPr="00B1278B">
        <w:t xml:space="preserve"> възпаление </w:t>
      </w:r>
      <w:r w:rsidR="004638C5">
        <w:t>на</w:t>
      </w:r>
      <w:r w:rsidRPr="00B1278B">
        <w:t xml:space="preserve"> седмица 16 при пациенти, лекувани със Simponi 50</w:t>
      </w:r>
      <w:r w:rsidRPr="00B1278B">
        <w:rPr>
          <w:szCs w:val="22"/>
        </w:rPr>
        <w:t xml:space="preserve"> mg, </w:t>
      </w:r>
      <w:r w:rsidRPr="00B1278B">
        <w:t xml:space="preserve">в сравнение с плацебо (Таблица 6). Болката, оценена от Обща болка в гърба и нощна болка в гърба </w:t>
      </w:r>
      <w:r w:rsidRPr="00B1278B">
        <w:rPr>
          <w:szCs w:val="22"/>
        </w:rPr>
        <w:t>VAS</w:t>
      </w:r>
      <w:r w:rsidRPr="00B1278B">
        <w:t>, и активността на заболяването, измерена чрез ASDAS C, също показват статистически значимо подобрение от изходното ниво до седмица 16 при пациенти, лекувани със Simponi 50 mg в сравнение с плацебо (р &lt; 0,0001).</w:t>
      </w:r>
    </w:p>
    <w:p w14:paraId="5699B338" w14:textId="77777777" w:rsidR="000D604D" w:rsidRPr="00B1278B" w:rsidRDefault="000D604D" w:rsidP="00D81290"/>
    <w:p w14:paraId="617D4E79" w14:textId="77777777" w:rsidR="000D604D" w:rsidRPr="00B1278B" w:rsidRDefault="000D604D" w:rsidP="00D81290">
      <w:r w:rsidRPr="00B1278B">
        <w:t xml:space="preserve">Статистически значими подобрения в гръбначната мобилност, оценени </w:t>
      </w:r>
      <w:r w:rsidR="004638C5">
        <w:t>чрез</w:t>
      </w:r>
      <w:r w:rsidRPr="00B1278B">
        <w:t xml:space="preserve"> BASMI (метрологичен индекс за анкилозиращ спондилит</w:t>
      </w:r>
      <w:r w:rsidR="004638C5">
        <w:t xml:space="preserve"> по Бат </w:t>
      </w:r>
      <w:r w:rsidRPr="00B1278B">
        <w:t>(</w:t>
      </w:r>
      <w:r w:rsidRPr="00B1278B">
        <w:rPr>
          <w:szCs w:val="22"/>
        </w:rPr>
        <w:t>Bath Ankylosing Spondylitis Metrology Index)</w:t>
      </w:r>
      <w:r w:rsidRPr="00B1278B">
        <w:t xml:space="preserve">) и на физическата функция, оценена </w:t>
      </w:r>
      <w:r w:rsidR="004638C5">
        <w:t>чрез</w:t>
      </w:r>
      <w:r w:rsidRPr="00B1278B">
        <w:t xml:space="preserve"> BASFI, са </w:t>
      </w:r>
      <w:r w:rsidR="004638C5">
        <w:t>наблюдавани</w:t>
      </w:r>
      <w:r w:rsidRPr="00B1278B">
        <w:t xml:space="preserve"> при пациенти лекувани със Simponi 50 mg, в сравнение с пациентите, лекувани с плацебо (р &lt; 0,0001). </w:t>
      </w:r>
      <w:r w:rsidRPr="00E72F7A">
        <w:t>Пациенти</w:t>
      </w:r>
      <w:r w:rsidR="004638C5">
        <w:t>те</w:t>
      </w:r>
      <w:r w:rsidRPr="00E72F7A">
        <w:t>, лекувани със Simponi</w:t>
      </w:r>
      <w:r w:rsidRPr="00B1278B">
        <w:t xml:space="preserve">, </w:t>
      </w:r>
      <w:r w:rsidRPr="00E72F7A">
        <w:t>имат значително по-голямо подобрение</w:t>
      </w:r>
      <w:r w:rsidR="007773B4" w:rsidRPr="00DE1888">
        <w:t xml:space="preserve"> </w:t>
      </w:r>
      <w:r w:rsidRPr="00E72F7A">
        <w:t>на качеството на живот, свързано със здравето, оценено чрез ASQoL, EQ</w:t>
      </w:r>
      <w:r w:rsidRPr="00E72F7A">
        <w:noBreakHyphen/>
        <w:t>5D, и SF</w:t>
      </w:r>
      <w:r w:rsidRPr="00E72F7A">
        <w:noBreakHyphen/>
        <w:t>36 физически и психически компоненти</w:t>
      </w:r>
      <w:r w:rsidRPr="00B1278B">
        <w:t>,</w:t>
      </w:r>
      <w:r w:rsidRPr="00E72F7A">
        <w:t xml:space="preserve"> и имат значително по-голямо подобрение на работоспособността, оценено като по-голямо намаление на общата работоспособност и понижаване на активността, оценено чрез въпросника WPAI, спрямо пациентите, приемащи плацебо</w:t>
      </w:r>
      <w:r w:rsidRPr="00B1278B">
        <w:t>.</w:t>
      </w:r>
    </w:p>
    <w:p w14:paraId="1F385DB6" w14:textId="77777777" w:rsidR="000D604D" w:rsidRPr="00B1278B" w:rsidRDefault="000D604D" w:rsidP="00D81290"/>
    <w:p w14:paraId="506FDC38" w14:textId="77777777" w:rsidR="00726791" w:rsidRDefault="000D604D" w:rsidP="00D81290">
      <w:r w:rsidRPr="00B1278B">
        <w:t>Статистически значими резултати също са демонстрирани в популацията OSI</w:t>
      </w:r>
      <w:r w:rsidR="00E72F7A">
        <w:t xml:space="preserve"> </w:t>
      </w:r>
      <w:r w:rsidR="00956FE4">
        <w:t>през</w:t>
      </w:r>
      <w:r w:rsidR="003A25C2">
        <w:t xml:space="preserve"> </w:t>
      </w:r>
      <w:r w:rsidR="003A25C2" w:rsidRPr="00B1278B">
        <w:t>седмица 16</w:t>
      </w:r>
      <w:r w:rsidR="003A25C2">
        <w:t xml:space="preserve"> </w:t>
      </w:r>
      <w:r w:rsidRPr="00B1278B">
        <w:t>за всички крайни точки, описани по-горе.</w:t>
      </w:r>
    </w:p>
    <w:p w14:paraId="6E6026A9" w14:textId="77777777" w:rsidR="003A25C2" w:rsidRDefault="003A25C2" w:rsidP="00D81290"/>
    <w:p w14:paraId="79B804D2" w14:textId="35C62658" w:rsidR="003A25C2" w:rsidRDefault="003A25C2" w:rsidP="00D81290">
      <w:r>
        <w:t>При</w:t>
      </w:r>
      <w:r w:rsidRPr="0098732A">
        <w:t xml:space="preserve"> двете </w:t>
      </w:r>
      <w:r w:rsidRPr="00072DCF">
        <w:rPr>
          <w:szCs w:val="22"/>
        </w:rPr>
        <w:t>AT</w:t>
      </w:r>
      <w:r w:rsidRPr="0098732A">
        <w:t xml:space="preserve"> </w:t>
      </w:r>
      <w:r>
        <w:t>и OSI</w:t>
      </w:r>
      <w:r w:rsidRPr="0098732A">
        <w:t xml:space="preserve"> популации</w:t>
      </w:r>
      <w:r w:rsidR="00683E3E">
        <w:t>,</w:t>
      </w:r>
      <w:r w:rsidRPr="0098732A">
        <w:t xml:space="preserve"> подобрени</w:t>
      </w:r>
      <w:r>
        <w:t>ята</w:t>
      </w:r>
      <w:r w:rsidRPr="0098732A">
        <w:t xml:space="preserve"> </w:t>
      </w:r>
      <w:r>
        <w:t xml:space="preserve">по отношение на признаците и симптомите, </w:t>
      </w:r>
      <w:r w:rsidRPr="00B1278B">
        <w:t>гръбначна</w:t>
      </w:r>
      <w:r>
        <w:t>та</w:t>
      </w:r>
      <w:r w:rsidRPr="00B1278B">
        <w:t xml:space="preserve"> подвижност</w:t>
      </w:r>
      <w:r>
        <w:t>, физическите</w:t>
      </w:r>
      <w:r w:rsidRPr="0098732A">
        <w:t xml:space="preserve"> функци</w:t>
      </w:r>
      <w:r>
        <w:t>и</w:t>
      </w:r>
      <w:r w:rsidRPr="0098732A">
        <w:t>, качество</w:t>
      </w:r>
      <w:r>
        <w:t>то</w:t>
      </w:r>
      <w:r w:rsidRPr="0098732A">
        <w:t xml:space="preserve"> на живот и производителността наблюдавани </w:t>
      </w:r>
      <w:r w:rsidR="00956FE4">
        <w:t>през</w:t>
      </w:r>
      <w:r w:rsidRPr="0098732A">
        <w:t xml:space="preserve"> </w:t>
      </w:r>
      <w:r>
        <w:t>седмица </w:t>
      </w:r>
      <w:r w:rsidRPr="0098732A">
        <w:t xml:space="preserve">16 </w:t>
      </w:r>
      <w:r>
        <w:t>при пациенти,</w:t>
      </w:r>
      <w:r w:rsidRPr="0098732A">
        <w:t xml:space="preserve"> лекувани с</w:t>
      </w:r>
      <w:r>
        <w:t>ъс</w:t>
      </w:r>
      <w:r w:rsidRPr="0098732A">
        <w:t xml:space="preserve"> Simponi 50</w:t>
      </w:r>
      <w:r w:rsidR="00683E3E">
        <w:rPr>
          <w:lang w:val="en-US"/>
        </w:rPr>
        <w:t> m</w:t>
      </w:r>
      <w:r>
        <w:rPr>
          <w:lang w:val="en-US"/>
        </w:rPr>
        <w:t>g</w:t>
      </w:r>
      <w:r>
        <w:t xml:space="preserve"> продължава</w:t>
      </w:r>
      <w:r w:rsidRPr="0098732A">
        <w:t xml:space="preserve"> </w:t>
      </w:r>
      <w:r>
        <w:t>при тези, останали</w:t>
      </w:r>
      <w:r w:rsidRPr="0098732A">
        <w:t xml:space="preserve"> в </w:t>
      </w:r>
      <w:r>
        <w:t>проучването</w:t>
      </w:r>
      <w:r w:rsidRPr="0098732A">
        <w:t xml:space="preserve"> </w:t>
      </w:r>
      <w:r w:rsidR="00956FE4">
        <w:t>през</w:t>
      </w:r>
      <w:r w:rsidRPr="0098732A">
        <w:t xml:space="preserve"> </w:t>
      </w:r>
      <w:r>
        <w:t>седмица </w:t>
      </w:r>
      <w:r w:rsidRPr="0098732A">
        <w:t>52.</w:t>
      </w:r>
    </w:p>
    <w:p w14:paraId="50D5731C" w14:textId="77777777" w:rsidR="001B1B68" w:rsidRPr="00FA7634" w:rsidRDefault="001B1B68" w:rsidP="001B1B68"/>
    <w:p w14:paraId="27ADDE40" w14:textId="77777777" w:rsidR="001B1B68" w:rsidRPr="00FA7634" w:rsidRDefault="001B1B68" w:rsidP="001B1B68">
      <w:pPr>
        <w:keepNext/>
        <w:autoSpaceDE w:val="0"/>
        <w:autoSpaceDN w:val="0"/>
        <w:adjustRightInd w:val="0"/>
        <w:rPr>
          <w:bCs/>
          <w:szCs w:val="22"/>
        </w:rPr>
      </w:pPr>
      <w:r w:rsidRPr="00FA7634">
        <w:rPr>
          <w:bCs/>
          <w:szCs w:val="22"/>
        </w:rPr>
        <w:t>GO-BACK</w:t>
      </w:r>
    </w:p>
    <w:p w14:paraId="5434185D" w14:textId="77777777" w:rsidR="001B1B68" w:rsidRPr="00FA7634" w:rsidRDefault="001B1B68" w:rsidP="001B1B68">
      <w:pPr>
        <w:keepNext/>
        <w:autoSpaceDE w:val="0"/>
        <w:autoSpaceDN w:val="0"/>
        <w:adjustRightInd w:val="0"/>
        <w:rPr>
          <w:bCs/>
          <w:szCs w:val="22"/>
        </w:rPr>
      </w:pPr>
    </w:p>
    <w:p w14:paraId="6D977CD4" w14:textId="18C00B7C" w:rsidR="001B1B68" w:rsidRPr="00FA7634" w:rsidRDefault="001B1B68" w:rsidP="001B1B68">
      <w:pPr>
        <w:autoSpaceDE w:val="0"/>
        <w:autoSpaceDN w:val="0"/>
        <w:adjustRightInd w:val="0"/>
        <w:rPr>
          <w:bCs/>
          <w:szCs w:val="22"/>
        </w:rPr>
      </w:pPr>
      <w:r>
        <w:rPr>
          <w:bCs/>
          <w:szCs w:val="22"/>
        </w:rPr>
        <w:t xml:space="preserve">Ефикасността и безопасността на продължително лечение с голимумаб </w:t>
      </w:r>
      <w:r w:rsidRPr="00FA7634">
        <w:rPr>
          <w:bCs/>
          <w:szCs w:val="22"/>
        </w:rPr>
        <w:t>(</w:t>
      </w:r>
      <w:r>
        <w:rPr>
          <w:bCs/>
          <w:szCs w:val="22"/>
        </w:rPr>
        <w:t xml:space="preserve">пълна схема на </w:t>
      </w:r>
      <w:r w:rsidR="00E9678D">
        <w:rPr>
          <w:bCs/>
          <w:szCs w:val="22"/>
        </w:rPr>
        <w:t>лечение</w:t>
      </w:r>
      <w:r w:rsidR="00E9678D" w:rsidRPr="007800D2">
        <w:rPr>
          <w:bCs/>
          <w:szCs w:val="22"/>
        </w:rPr>
        <w:t xml:space="preserve"> или с намалена честота</w:t>
      </w:r>
      <w:r w:rsidR="00E9678D">
        <w:rPr>
          <w:bCs/>
          <w:szCs w:val="22"/>
        </w:rPr>
        <w:t xml:space="preserve"> на прилагане</w:t>
      </w:r>
      <w:r w:rsidRPr="00FA7634">
        <w:rPr>
          <w:bCs/>
          <w:szCs w:val="22"/>
        </w:rPr>
        <w:t>)</w:t>
      </w:r>
      <w:r>
        <w:rPr>
          <w:bCs/>
          <w:szCs w:val="22"/>
        </w:rPr>
        <w:t xml:space="preserve"> в</w:t>
      </w:r>
      <w:r w:rsidRPr="00FA7634">
        <w:rPr>
          <w:bCs/>
          <w:szCs w:val="22"/>
        </w:rPr>
        <w:t xml:space="preserve"> </w:t>
      </w:r>
      <w:r>
        <w:rPr>
          <w:bCs/>
          <w:szCs w:val="22"/>
        </w:rPr>
        <w:t xml:space="preserve">сравнение с оттегляне от лечението е оценена при възрастни пациенти </w:t>
      </w:r>
      <w:r w:rsidRPr="00FA7634">
        <w:rPr>
          <w:bCs/>
          <w:szCs w:val="22"/>
        </w:rPr>
        <w:t>(</w:t>
      </w:r>
      <w:r>
        <w:rPr>
          <w:bCs/>
          <w:szCs w:val="22"/>
        </w:rPr>
        <w:t xml:space="preserve">на възраст </w:t>
      </w:r>
      <w:r w:rsidRPr="00FA7634">
        <w:rPr>
          <w:bCs/>
          <w:szCs w:val="22"/>
        </w:rPr>
        <w:t>18-45 </w:t>
      </w:r>
      <w:r>
        <w:rPr>
          <w:bCs/>
          <w:szCs w:val="22"/>
        </w:rPr>
        <w:t>години</w:t>
      </w:r>
      <w:r w:rsidRPr="00FA7634">
        <w:rPr>
          <w:bCs/>
          <w:szCs w:val="22"/>
        </w:rPr>
        <w:t xml:space="preserve">) </w:t>
      </w:r>
      <w:r>
        <w:rPr>
          <w:bCs/>
          <w:szCs w:val="22"/>
        </w:rPr>
        <w:t xml:space="preserve">с активен </w:t>
      </w:r>
      <w:r w:rsidRPr="00FA7634">
        <w:rPr>
          <w:bCs/>
          <w:szCs w:val="22"/>
        </w:rPr>
        <w:t>nr-axSpA</w:t>
      </w:r>
      <w:r>
        <w:rPr>
          <w:bCs/>
          <w:szCs w:val="22"/>
        </w:rPr>
        <w:t xml:space="preserve">, които показват продължителна ремисия в рамките на </w:t>
      </w:r>
      <w:r w:rsidRPr="00FA7634">
        <w:rPr>
          <w:bCs/>
          <w:szCs w:val="22"/>
        </w:rPr>
        <w:t>10 </w:t>
      </w:r>
      <w:r>
        <w:rPr>
          <w:bCs/>
          <w:szCs w:val="22"/>
        </w:rPr>
        <w:t>месеца открито лечение със</w:t>
      </w:r>
      <w:r w:rsidRPr="00FA7634">
        <w:rPr>
          <w:bCs/>
          <w:szCs w:val="22"/>
        </w:rPr>
        <w:t xml:space="preserve"> Simponi </w:t>
      </w:r>
      <w:r w:rsidR="00C56A5D">
        <w:rPr>
          <w:bCs/>
          <w:szCs w:val="22"/>
        </w:rPr>
        <w:t xml:space="preserve">при прилагане веднъж месечно </w:t>
      </w:r>
      <w:r w:rsidRPr="00FA7634">
        <w:rPr>
          <w:bCs/>
          <w:szCs w:val="22"/>
        </w:rPr>
        <w:t xml:space="preserve">(GO-BACK). </w:t>
      </w:r>
      <w:r>
        <w:rPr>
          <w:bCs/>
          <w:szCs w:val="22"/>
        </w:rPr>
        <w:t>Подходящите пациенти</w:t>
      </w:r>
      <w:r w:rsidRPr="00FA7634">
        <w:rPr>
          <w:bCs/>
          <w:szCs w:val="22"/>
        </w:rPr>
        <w:t xml:space="preserve"> (</w:t>
      </w:r>
      <w:r>
        <w:rPr>
          <w:bCs/>
          <w:szCs w:val="22"/>
        </w:rPr>
        <w:t>които постигат клиничен отговор до месец</w:t>
      </w:r>
      <w:r w:rsidRPr="00FA7634">
        <w:rPr>
          <w:bCs/>
          <w:szCs w:val="22"/>
        </w:rPr>
        <w:t xml:space="preserve"> 4 </w:t>
      </w:r>
      <w:r>
        <w:rPr>
          <w:bCs/>
          <w:szCs w:val="22"/>
        </w:rPr>
        <w:t xml:space="preserve">и </w:t>
      </w:r>
      <w:r w:rsidR="00C56A5D">
        <w:rPr>
          <w:bCs/>
          <w:szCs w:val="22"/>
        </w:rPr>
        <w:t xml:space="preserve">статус </w:t>
      </w:r>
      <w:r>
        <w:rPr>
          <w:bCs/>
          <w:szCs w:val="22"/>
        </w:rPr>
        <w:t>неактивно заболяване</w:t>
      </w:r>
      <w:r w:rsidRPr="00FA7634">
        <w:rPr>
          <w:bCs/>
          <w:szCs w:val="22"/>
        </w:rPr>
        <w:t xml:space="preserve"> (ASDAS &lt; 1</w:t>
      </w:r>
      <w:r>
        <w:rPr>
          <w:bCs/>
          <w:szCs w:val="22"/>
        </w:rPr>
        <w:t>,</w:t>
      </w:r>
      <w:r w:rsidRPr="00FA7634">
        <w:rPr>
          <w:bCs/>
          <w:szCs w:val="22"/>
        </w:rPr>
        <w:t xml:space="preserve">3) </w:t>
      </w:r>
      <w:r>
        <w:rPr>
          <w:bCs/>
          <w:szCs w:val="22"/>
        </w:rPr>
        <w:t>на месец</w:t>
      </w:r>
      <w:r w:rsidRPr="00FA7634">
        <w:rPr>
          <w:bCs/>
          <w:szCs w:val="22"/>
        </w:rPr>
        <w:t xml:space="preserve"> 7 </w:t>
      </w:r>
      <w:r>
        <w:rPr>
          <w:bCs/>
          <w:szCs w:val="22"/>
        </w:rPr>
        <w:t>и</w:t>
      </w:r>
      <w:r w:rsidRPr="00FA7634">
        <w:rPr>
          <w:bCs/>
          <w:szCs w:val="22"/>
        </w:rPr>
        <w:t xml:space="preserve"> </w:t>
      </w:r>
      <w:r>
        <w:rPr>
          <w:bCs/>
          <w:szCs w:val="22"/>
        </w:rPr>
        <w:t>на месец </w:t>
      </w:r>
      <w:r w:rsidRPr="00FA7634">
        <w:rPr>
          <w:bCs/>
          <w:szCs w:val="22"/>
        </w:rPr>
        <w:t>10)</w:t>
      </w:r>
      <w:r>
        <w:rPr>
          <w:bCs/>
          <w:szCs w:val="22"/>
        </w:rPr>
        <w:t>,</w:t>
      </w:r>
      <w:r w:rsidRPr="00FA7634">
        <w:rPr>
          <w:bCs/>
          <w:szCs w:val="22"/>
        </w:rPr>
        <w:t xml:space="preserve"> </w:t>
      </w:r>
      <w:r w:rsidR="00C56A5D">
        <w:rPr>
          <w:bCs/>
          <w:szCs w:val="22"/>
        </w:rPr>
        <w:t xml:space="preserve">които се </w:t>
      </w:r>
      <w:r>
        <w:rPr>
          <w:bCs/>
          <w:szCs w:val="22"/>
        </w:rPr>
        <w:t>включва</w:t>
      </w:r>
      <w:r w:rsidR="00C56A5D">
        <w:rPr>
          <w:bCs/>
          <w:szCs w:val="22"/>
        </w:rPr>
        <w:t>т в</w:t>
      </w:r>
      <w:r>
        <w:rPr>
          <w:bCs/>
          <w:szCs w:val="22"/>
        </w:rPr>
        <w:t xml:space="preserve"> двойносляпата фаза на оттегляне от лечението, са рандомизирани на продължително ежемесечно лечение със </w:t>
      </w:r>
      <w:r w:rsidRPr="00FA7634">
        <w:rPr>
          <w:bCs/>
          <w:szCs w:val="22"/>
        </w:rPr>
        <w:t>Simponi (</w:t>
      </w:r>
      <w:r>
        <w:rPr>
          <w:bCs/>
          <w:szCs w:val="22"/>
        </w:rPr>
        <w:t>пълна схема на лечение</w:t>
      </w:r>
      <w:r w:rsidRPr="00FA7634">
        <w:rPr>
          <w:bCs/>
          <w:szCs w:val="22"/>
        </w:rPr>
        <w:t xml:space="preserve">, N = 63), </w:t>
      </w:r>
      <w:r>
        <w:rPr>
          <w:bCs/>
          <w:szCs w:val="22"/>
        </w:rPr>
        <w:t xml:space="preserve">лечение на всеки </w:t>
      </w:r>
      <w:r w:rsidRPr="00FA7634">
        <w:rPr>
          <w:bCs/>
          <w:szCs w:val="22"/>
        </w:rPr>
        <w:t>2</w:t>
      </w:r>
      <w:r>
        <w:rPr>
          <w:bCs/>
          <w:szCs w:val="22"/>
        </w:rPr>
        <w:t xml:space="preserve"> месеца със </w:t>
      </w:r>
      <w:r w:rsidRPr="00FA7634">
        <w:rPr>
          <w:bCs/>
          <w:szCs w:val="22"/>
        </w:rPr>
        <w:t>Simponi (</w:t>
      </w:r>
      <w:r w:rsidR="00C56A5D">
        <w:rPr>
          <w:bCs/>
          <w:szCs w:val="22"/>
        </w:rPr>
        <w:t>с намалена честота на прилагане</w:t>
      </w:r>
      <w:r w:rsidRPr="00FA7634">
        <w:rPr>
          <w:bCs/>
          <w:szCs w:val="22"/>
        </w:rPr>
        <w:t xml:space="preserve">, N = 63) </w:t>
      </w:r>
      <w:r>
        <w:rPr>
          <w:bCs/>
          <w:szCs w:val="22"/>
        </w:rPr>
        <w:t>или ежемесечно лечение с плацебо</w:t>
      </w:r>
      <w:r w:rsidRPr="00FA7634">
        <w:rPr>
          <w:bCs/>
          <w:szCs w:val="22"/>
        </w:rPr>
        <w:t xml:space="preserve"> (</w:t>
      </w:r>
      <w:r>
        <w:rPr>
          <w:bCs/>
          <w:szCs w:val="22"/>
        </w:rPr>
        <w:t>оттегляне от лечението</w:t>
      </w:r>
      <w:r w:rsidRPr="00FA7634">
        <w:rPr>
          <w:bCs/>
          <w:szCs w:val="22"/>
        </w:rPr>
        <w:t xml:space="preserve">, N = 62) </w:t>
      </w:r>
      <w:r>
        <w:rPr>
          <w:bCs/>
          <w:szCs w:val="22"/>
        </w:rPr>
        <w:t xml:space="preserve">приблизително до </w:t>
      </w:r>
      <w:r w:rsidRPr="00FA7634">
        <w:rPr>
          <w:bCs/>
          <w:szCs w:val="22"/>
        </w:rPr>
        <w:t>12 </w:t>
      </w:r>
      <w:r>
        <w:rPr>
          <w:bCs/>
          <w:szCs w:val="22"/>
        </w:rPr>
        <w:t>месеца</w:t>
      </w:r>
      <w:r w:rsidRPr="00FA7634">
        <w:rPr>
          <w:bCs/>
          <w:szCs w:val="22"/>
        </w:rPr>
        <w:t>.</w:t>
      </w:r>
    </w:p>
    <w:p w14:paraId="679CB112" w14:textId="77777777" w:rsidR="001B1B68" w:rsidRPr="00FA7634" w:rsidRDefault="001B1B68" w:rsidP="001B1B68">
      <w:pPr>
        <w:autoSpaceDE w:val="0"/>
        <w:autoSpaceDN w:val="0"/>
        <w:adjustRightInd w:val="0"/>
        <w:rPr>
          <w:bCs/>
          <w:szCs w:val="22"/>
        </w:rPr>
      </w:pPr>
    </w:p>
    <w:p w14:paraId="0141FAA7" w14:textId="0535D3A8" w:rsidR="001B1B68" w:rsidRPr="00FA7634" w:rsidRDefault="001B1B68" w:rsidP="001B1B68">
      <w:pPr>
        <w:autoSpaceDE w:val="0"/>
        <w:autoSpaceDN w:val="0"/>
        <w:adjustRightInd w:val="0"/>
        <w:rPr>
          <w:bCs/>
          <w:szCs w:val="22"/>
        </w:rPr>
      </w:pPr>
      <w:r>
        <w:rPr>
          <w:bCs/>
          <w:szCs w:val="22"/>
        </w:rPr>
        <w:t xml:space="preserve">Първичната крайна точка </w:t>
      </w:r>
      <w:r w:rsidR="00C56A5D">
        <w:rPr>
          <w:bCs/>
          <w:szCs w:val="22"/>
        </w:rPr>
        <w:t>з</w:t>
      </w:r>
      <w:r>
        <w:rPr>
          <w:bCs/>
          <w:szCs w:val="22"/>
        </w:rPr>
        <w:t>а ефикасност е процент</w:t>
      </w:r>
      <w:r w:rsidR="00C56A5D">
        <w:rPr>
          <w:bCs/>
          <w:szCs w:val="22"/>
        </w:rPr>
        <w:t>ът</w:t>
      </w:r>
      <w:r>
        <w:rPr>
          <w:bCs/>
          <w:szCs w:val="22"/>
        </w:rPr>
        <w:t xml:space="preserve"> на пациентите без обостряне на заболяването</w:t>
      </w:r>
      <w:r w:rsidRPr="00FA7634">
        <w:rPr>
          <w:bCs/>
          <w:szCs w:val="22"/>
        </w:rPr>
        <w:t xml:space="preserve">. </w:t>
      </w:r>
      <w:r>
        <w:rPr>
          <w:bCs/>
          <w:szCs w:val="22"/>
        </w:rPr>
        <w:t>При пациентите, които получават обостряне</w:t>
      </w:r>
      <w:r w:rsidRPr="00FA7634">
        <w:rPr>
          <w:bCs/>
          <w:szCs w:val="22"/>
        </w:rPr>
        <w:t xml:space="preserve">, </w:t>
      </w:r>
      <w:r>
        <w:rPr>
          <w:bCs/>
          <w:szCs w:val="22"/>
        </w:rPr>
        <w:t xml:space="preserve">т.е. имат </w:t>
      </w:r>
      <w:r w:rsidRPr="00FA7634">
        <w:rPr>
          <w:bCs/>
          <w:szCs w:val="22"/>
        </w:rPr>
        <w:t>ASDAS</w:t>
      </w:r>
      <w:r w:rsidR="00C56A5D">
        <w:rPr>
          <w:bCs/>
          <w:szCs w:val="22"/>
        </w:rPr>
        <w:t>,</w:t>
      </w:r>
      <w:r w:rsidRPr="00FA7634">
        <w:rPr>
          <w:bCs/>
          <w:szCs w:val="22"/>
        </w:rPr>
        <w:t xml:space="preserve"> </w:t>
      </w:r>
      <w:r w:rsidRPr="00B96AFA">
        <w:t>събран при 2</w:t>
      </w:r>
      <w:r>
        <w:t> </w:t>
      </w:r>
      <w:r w:rsidRPr="00B96AFA">
        <w:t xml:space="preserve">последователни оценки, </w:t>
      </w:r>
      <w:r w:rsidR="00C56A5D">
        <w:t>като и двете</w:t>
      </w:r>
      <w:r w:rsidRPr="00B96AFA">
        <w:t xml:space="preserve"> показват</w:t>
      </w:r>
      <w:r>
        <w:t xml:space="preserve"> </w:t>
      </w:r>
      <w:r w:rsidRPr="00B96AFA">
        <w:t>или абсолютен резултат</w:t>
      </w:r>
      <w:r w:rsidRPr="00FA7634">
        <w:rPr>
          <w:bCs/>
          <w:szCs w:val="22"/>
        </w:rPr>
        <w:t xml:space="preserve"> ≥</w:t>
      </w:r>
      <w:r w:rsidRPr="00FA7634">
        <w:t> </w:t>
      </w:r>
      <w:r w:rsidRPr="00FA7634">
        <w:rPr>
          <w:bCs/>
          <w:szCs w:val="22"/>
        </w:rPr>
        <w:t>2</w:t>
      </w:r>
      <w:r>
        <w:rPr>
          <w:bCs/>
          <w:szCs w:val="22"/>
        </w:rPr>
        <w:t>,</w:t>
      </w:r>
      <w:r w:rsidRPr="00FA7634">
        <w:rPr>
          <w:bCs/>
          <w:szCs w:val="22"/>
        </w:rPr>
        <w:t>1</w:t>
      </w:r>
      <w:r w:rsidR="00C56A5D">
        <w:rPr>
          <w:bCs/>
          <w:szCs w:val="22"/>
        </w:rPr>
        <w:t>,</w:t>
      </w:r>
      <w:r w:rsidRPr="00FA7634">
        <w:rPr>
          <w:bCs/>
          <w:szCs w:val="22"/>
        </w:rPr>
        <w:t xml:space="preserve"> </w:t>
      </w:r>
      <w:r>
        <w:rPr>
          <w:bCs/>
          <w:szCs w:val="22"/>
        </w:rPr>
        <w:t>или повишаване след оттегляне</w:t>
      </w:r>
      <w:r w:rsidRPr="00FA7634">
        <w:rPr>
          <w:bCs/>
          <w:szCs w:val="22"/>
        </w:rPr>
        <w:t xml:space="preserve"> ≥</w:t>
      </w:r>
      <w:r w:rsidRPr="00FA7634">
        <w:t> </w:t>
      </w:r>
      <w:r w:rsidRPr="00FA7634">
        <w:rPr>
          <w:bCs/>
          <w:szCs w:val="22"/>
        </w:rPr>
        <w:t>1</w:t>
      </w:r>
      <w:r>
        <w:rPr>
          <w:bCs/>
          <w:szCs w:val="22"/>
        </w:rPr>
        <w:t>,</w:t>
      </w:r>
      <w:r w:rsidRPr="00FA7634">
        <w:rPr>
          <w:bCs/>
          <w:szCs w:val="22"/>
        </w:rPr>
        <w:t xml:space="preserve">1 </w:t>
      </w:r>
      <w:r>
        <w:rPr>
          <w:bCs/>
          <w:szCs w:val="22"/>
        </w:rPr>
        <w:t>спрямо месец</w:t>
      </w:r>
      <w:r w:rsidRPr="00FA7634">
        <w:rPr>
          <w:bCs/>
          <w:szCs w:val="22"/>
        </w:rPr>
        <w:t> 10 (</w:t>
      </w:r>
      <w:r>
        <w:rPr>
          <w:bCs/>
          <w:szCs w:val="22"/>
        </w:rPr>
        <w:t>краят на отворения период на лечението</w:t>
      </w:r>
      <w:r w:rsidRPr="00FA7634">
        <w:rPr>
          <w:bCs/>
          <w:szCs w:val="22"/>
        </w:rPr>
        <w:t xml:space="preserve">), </w:t>
      </w:r>
      <w:r>
        <w:rPr>
          <w:bCs/>
          <w:szCs w:val="22"/>
        </w:rPr>
        <w:t xml:space="preserve">е </w:t>
      </w:r>
      <w:r w:rsidR="00C56A5D">
        <w:rPr>
          <w:bCs/>
          <w:szCs w:val="22"/>
        </w:rPr>
        <w:t>възобновена</w:t>
      </w:r>
      <w:r>
        <w:rPr>
          <w:bCs/>
          <w:szCs w:val="22"/>
        </w:rPr>
        <w:t xml:space="preserve"> ежемесечната терапия със </w:t>
      </w:r>
      <w:r w:rsidRPr="00FA7634">
        <w:rPr>
          <w:bCs/>
          <w:szCs w:val="22"/>
        </w:rPr>
        <w:t xml:space="preserve">Simponi </w:t>
      </w:r>
      <w:r>
        <w:rPr>
          <w:bCs/>
          <w:szCs w:val="22"/>
        </w:rPr>
        <w:t>в отворена фаза на повторно лечение, за да се характеризира клиничния</w:t>
      </w:r>
      <w:r w:rsidR="00C56A5D">
        <w:rPr>
          <w:bCs/>
          <w:szCs w:val="22"/>
        </w:rPr>
        <w:t>т</w:t>
      </w:r>
      <w:r>
        <w:rPr>
          <w:bCs/>
          <w:szCs w:val="22"/>
        </w:rPr>
        <w:t xml:space="preserve"> отговор</w:t>
      </w:r>
      <w:r w:rsidRPr="00FA7634">
        <w:rPr>
          <w:bCs/>
          <w:szCs w:val="22"/>
        </w:rPr>
        <w:t>.</w:t>
      </w:r>
    </w:p>
    <w:p w14:paraId="5B39767D" w14:textId="77777777" w:rsidR="001B1B68" w:rsidRPr="00FA7634" w:rsidRDefault="001B1B68" w:rsidP="001B1B68">
      <w:pPr>
        <w:autoSpaceDE w:val="0"/>
        <w:autoSpaceDN w:val="0"/>
        <w:adjustRightInd w:val="0"/>
        <w:rPr>
          <w:bCs/>
          <w:szCs w:val="22"/>
        </w:rPr>
      </w:pPr>
    </w:p>
    <w:p w14:paraId="46837E7D" w14:textId="7D057718" w:rsidR="001B1B68" w:rsidRPr="00FA7634" w:rsidRDefault="001B1B68" w:rsidP="001B1B68">
      <w:pPr>
        <w:keepNext/>
        <w:autoSpaceDE w:val="0"/>
        <w:autoSpaceDN w:val="0"/>
        <w:adjustRightInd w:val="0"/>
        <w:rPr>
          <w:bCs/>
          <w:i/>
          <w:iCs/>
          <w:szCs w:val="22"/>
        </w:rPr>
      </w:pPr>
      <w:r>
        <w:rPr>
          <w:bCs/>
          <w:i/>
          <w:iCs/>
          <w:szCs w:val="22"/>
        </w:rPr>
        <w:t xml:space="preserve">Клиничен отговор след двойносляпо </w:t>
      </w:r>
      <w:r w:rsidR="00C56A5D">
        <w:rPr>
          <w:bCs/>
          <w:i/>
          <w:iCs/>
          <w:szCs w:val="22"/>
        </w:rPr>
        <w:t>спиране</w:t>
      </w:r>
      <w:r>
        <w:rPr>
          <w:bCs/>
          <w:i/>
          <w:iCs/>
          <w:szCs w:val="22"/>
        </w:rPr>
        <w:t xml:space="preserve"> на лечението</w:t>
      </w:r>
    </w:p>
    <w:p w14:paraId="3D9867FD" w14:textId="55B6D438" w:rsidR="001B1B68" w:rsidRPr="00FA7634" w:rsidRDefault="001B1B68" w:rsidP="001B1B68">
      <w:pPr>
        <w:autoSpaceDE w:val="0"/>
        <w:autoSpaceDN w:val="0"/>
        <w:adjustRightInd w:val="0"/>
        <w:rPr>
          <w:bCs/>
          <w:szCs w:val="22"/>
        </w:rPr>
      </w:pPr>
      <w:r>
        <w:rPr>
          <w:bCs/>
          <w:szCs w:val="22"/>
        </w:rPr>
        <w:t>Сред</w:t>
      </w:r>
      <w:r w:rsidRPr="00FA7634">
        <w:rPr>
          <w:bCs/>
          <w:szCs w:val="22"/>
        </w:rPr>
        <w:t xml:space="preserve"> 188 </w:t>
      </w:r>
      <w:r>
        <w:rPr>
          <w:bCs/>
          <w:szCs w:val="22"/>
        </w:rPr>
        <w:t>пациенти с неактивно заболяване, които получават поне една доза от двойносляпо</w:t>
      </w:r>
      <w:r w:rsidR="00D63E9E">
        <w:rPr>
          <w:bCs/>
          <w:szCs w:val="22"/>
        </w:rPr>
        <w:t>то</w:t>
      </w:r>
      <w:r>
        <w:rPr>
          <w:bCs/>
          <w:szCs w:val="22"/>
        </w:rPr>
        <w:t xml:space="preserve"> лечение</w:t>
      </w:r>
      <w:r w:rsidRPr="00FA7634">
        <w:rPr>
          <w:bCs/>
          <w:szCs w:val="22"/>
        </w:rPr>
        <w:t xml:space="preserve">, </w:t>
      </w:r>
      <w:r>
        <w:rPr>
          <w:bCs/>
          <w:szCs w:val="22"/>
        </w:rPr>
        <w:t>значително</w:t>
      </w:r>
      <w:r w:rsidRPr="00FA7634">
        <w:rPr>
          <w:bCs/>
          <w:szCs w:val="22"/>
        </w:rPr>
        <w:t xml:space="preserve"> (p &lt; 0</w:t>
      </w:r>
      <w:r>
        <w:rPr>
          <w:bCs/>
          <w:szCs w:val="22"/>
        </w:rPr>
        <w:t>,</w:t>
      </w:r>
      <w:r w:rsidRPr="00FA7634">
        <w:rPr>
          <w:bCs/>
          <w:szCs w:val="22"/>
        </w:rPr>
        <w:t xml:space="preserve">001) </w:t>
      </w:r>
      <w:r>
        <w:rPr>
          <w:bCs/>
          <w:szCs w:val="22"/>
        </w:rPr>
        <w:t xml:space="preserve">по-голям процент пациенти не получават обостряне на заболяването, когато продължават </w:t>
      </w:r>
      <w:r w:rsidRPr="00FA7634">
        <w:rPr>
          <w:bCs/>
          <w:szCs w:val="22"/>
        </w:rPr>
        <w:t xml:space="preserve">Simponi </w:t>
      </w:r>
      <w:r>
        <w:rPr>
          <w:bCs/>
          <w:szCs w:val="22"/>
        </w:rPr>
        <w:t>или с пълната схема на лечение</w:t>
      </w:r>
      <w:r w:rsidRPr="00FA7634">
        <w:rPr>
          <w:bCs/>
          <w:szCs w:val="22"/>
        </w:rPr>
        <w:t xml:space="preserve"> (84</w:t>
      </w:r>
      <w:r>
        <w:rPr>
          <w:bCs/>
          <w:szCs w:val="22"/>
        </w:rPr>
        <w:t>,</w:t>
      </w:r>
      <w:r w:rsidRPr="00FA7634">
        <w:rPr>
          <w:bCs/>
          <w:szCs w:val="22"/>
        </w:rPr>
        <w:t xml:space="preserve">1%), </w:t>
      </w:r>
      <w:r>
        <w:rPr>
          <w:bCs/>
          <w:szCs w:val="22"/>
        </w:rPr>
        <w:t xml:space="preserve">или с </w:t>
      </w:r>
      <w:r w:rsidR="00C56A5D">
        <w:rPr>
          <w:bCs/>
          <w:szCs w:val="22"/>
        </w:rPr>
        <w:t>намалена честота на прилагане</w:t>
      </w:r>
      <w:r w:rsidRPr="00FA7634">
        <w:rPr>
          <w:bCs/>
          <w:szCs w:val="22"/>
        </w:rPr>
        <w:t xml:space="preserve"> (68</w:t>
      </w:r>
      <w:r>
        <w:rPr>
          <w:bCs/>
          <w:szCs w:val="22"/>
        </w:rPr>
        <w:t>,</w:t>
      </w:r>
      <w:r w:rsidRPr="00FA7634">
        <w:rPr>
          <w:bCs/>
          <w:szCs w:val="22"/>
        </w:rPr>
        <w:t>3%)</w:t>
      </w:r>
      <w:r>
        <w:rPr>
          <w:bCs/>
          <w:szCs w:val="22"/>
        </w:rPr>
        <w:t xml:space="preserve">, </w:t>
      </w:r>
      <w:r w:rsidR="00076108">
        <w:rPr>
          <w:bCs/>
          <w:szCs w:val="22"/>
        </w:rPr>
        <w:t xml:space="preserve">в </w:t>
      </w:r>
      <w:r>
        <w:rPr>
          <w:bCs/>
          <w:szCs w:val="22"/>
        </w:rPr>
        <w:t>сравнени</w:t>
      </w:r>
      <w:r w:rsidR="00076108">
        <w:rPr>
          <w:bCs/>
          <w:szCs w:val="22"/>
        </w:rPr>
        <w:t>е</w:t>
      </w:r>
      <w:r>
        <w:rPr>
          <w:bCs/>
          <w:szCs w:val="22"/>
        </w:rPr>
        <w:t xml:space="preserve"> с оттегляне от лечението</w:t>
      </w:r>
      <w:r w:rsidRPr="00FA7634">
        <w:rPr>
          <w:bCs/>
          <w:szCs w:val="22"/>
        </w:rPr>
        <w:t xml:space="preserve"> (33</w:t>
      </w:r>
      <w:r>
        <w:rPr>
          <w:bCs/>
          <w:szCs w:val="22"/>
        </w:rPr>
        <w:t>,</w:t>
      </w:r>
      <w:r w:rsidRPr="00FA7634">
        <w:rPr>
          <w:bCs/>
          <w:szCs w:val="22"/>
        </w:rPr>
        <w:t>9%) (</w:t>
      </w:r>
      <w:r>
        <w:rPr>
          <w:bCs/>
          <w:szCs w:val="22"/>
        </w:rPr>
        <w:t>Таблица</w:t>
      </w:r>
      <w:r w:rsidRPr="00FA7634">
        <w:rPr>
          <w:bCs/>
          <w:szCs w:val="22"/>
        </w:rPr>
        <w:t> 7).</w:t>
      </w:r>
    </w:p>
    <w:p w14:paraId="1ADA21F0" w14:textId="77777777" w:rsidR="001B1B68" w:rsidRPr="00FA7634" w:rsidRDefault="001B1B68" w:rsidP="001B1B68"/>
    <w:p w14:paraId="3D54C389" w14:textId="77777777" w:rsidR="001B1B68" w:rsidRPr="00FA7634" w:rsidRDefault="001B1B68" w:rsidP="001B1B68">
      <w:pPr>
        <w:keepNext/>
        <w:autoSpaceDE w:val="0"/>
        <w:autoSpaceDN w:val="0"/>
        <w:adjustRightInd w:val="0"/>
        <w:jc w:val="center"/>
        <w:rPr>
          <w:b/>
          <w:bCs/>
        </w:rPr>
      </w:pPr>
      <w:r>
        <w:rPr>
          <w:b/>
          <w:bCs/>
        </w:rPr>
        <w:t>Таблица</w:t>
      </w:r>
      <w:r w:rsidRPr="00FA7634">
        <w:rPr>
          <w:b/>
          <w:bCs/>
        </w:rPr>
        <w:t> 7</w:t>
      </w:r>
    </w:p>
    <w:p w14:paraId="77DE4651" w14:textId="61F855F6" w:rsidR="001B1B68" w:rsidRPr="00C7085B" w:rsidRDefault="001B1B68" w:rsidP="001B1B68">
      <w:pPr>
        <w:keepNext/>
        <w:autoSpaceDE w:val="0"/>
        <w:autoSpaceDN w:val="0"/>
        <w:adjustRightInd w:val="0"/>
        <w:jc w:val="center"/>
        <w:rPr>
          <w:b/>
          <w:bCs/>
          <w:szCs w:val="22"/>
          <w:vertAlign w:val="superscript"/>
        </w:rPr>
      </w:pPr>
      <w:r>
        <w:rPr>
          <w:b/>
          <w:bCs/>
          <w:szCs w:val="22"/>
        </w:rPr>
        <w:t xml:space="preserve">Анализ на процента участници без </w:t>
      </w:r>
      <w:r w:rsidR="00C56A5D">
        <w:rPr>
          <w:b/>
          <w:bCs/>
          <w:szCs w:val="22"/>
        </w:rPr>
        <w:t>обостряне</w:t>
      </w:r>
      <w:r>
        <w:rPr>
          <w:b/>
          <w:bCs/>
          <w:szCs w:val="22"/>
          <w:vertAlign w:val="superscript"/>
        </w:rPr>
        <w:t>а</w:t>
      </w:r>
    </w:p>
    <w:p w14:paraId="253C92AE" w14:textId="0F4B69EA" w:rsidR="001B1B68" w:rsidRPr="00FA7634" w:rsidRDefault="00C56A5D" w:rsidP="001B1B68">
      <w:pPr>
        <w:keepNext/>
        <w:autoSpaceDE w:val="0"/>
        <w:autoSpaceDN w:val="0"/>
        <w:adjustRightInd w:val="0"/>
        <w:jc w:val="center"/>
        <w:rPr>
          <w:szCs w:val="22"/>
        </w:rPr>
      </w:pPr>
      <w:r>
        <w:rPr>
          <w:b/>
          <w:bCs/>
          <w:szCs w:val="22"/>
        </w:rPr>
        <w:t>Ц</w:t>
      </w:r>
      <w:r w:rsidR="001B1B68">
        <w:rPr>
          <w:b/>
          <w:bCs/>
          <w:szCs w:val="22"/>
        </w:rPr>
        <w:t>ялата анализирана група</w:t>
      </w:r>
      <w:r w:rsidR="001B1B68" w:rsidRPr="00FA7634">
        <w:rPr>
          <w:b/>
          <w:bCs/>
          <w:szCs w:val="22"/>
        </w:rPr>
        <w:t xml:space="preserve"> (</w:t>
      </w:r>
      <w:r w:rsidR="001B1B68">
        <w:rPr>
          <w:b/>
          <w:bCs/>
          <w:szCs w:val="22"/>
        </w:rPr>
        <w:t>Период </w:t>
      </w:r>
      <w:r w:rsidR="001B1B68" w:rsidRPr="00FA7634">
        <w:rPr>
          <w:b/>
          <w:bCs/>
          <w:szCs w:val="22"/>
        </w:rPr>
        <w:t xml:space="preserve">2 – </w:t>
      </w:r>
      <w:r w:rsidR="001B1B68">
        <w:rPr>
          <w:b/>
          <w:bCs/>
          <w:szCs w:val="22"/>
        </w:rPr>
        <w:t>двойносляп</w:t>
      </w:r>
      <w:r w:rsidR="001B1B68" w:rsidRPr="00FA7634">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1B1B68" w:rsidRPr="00FA7634" w14:paraId="2A07831E" w14:textId="77777777" w:rsidTr="007800D2">
        <w:trPr>
          <w:jc w:val="center"/>
        </w:trPr>
        <w:tc>
          <w:tcPr>
            <w:tcW w:w="2468" w:type="dxa"/>
            <w:tcBorders>
              <w:top w:val="single" w:sz="4" w:space="0" w:color="auto"/>
              <w:bottom w:val="nil"/>
              <w:right w:val="single" w:sz="2" w:space="0" w:color="auto"/>
            </w:tcBorders>
            <w:vAlign w:val="center"/>
          </w:tcPr>
          <w:p w14:paraId="1FD3DD6D" w14:textId="77777777" w:rsidR="001B1B68" w:rsidRPr="00FA7634" w:rsidRDefault="001B1B68" w:rsidP="007800D2">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1DE26BA0" w14:textId="77777777" w:rsidR="001B1B68" w:rsidRPr="00FA7634" w:rsidRDefault="001B1B68" w:rsidP="007800D2">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1247A87A" w14:textId="77777777" w:rsidR="001B1B68" w:rsidRPr="00FA7634" w:rsidRDefault="001B1B68" w:rsidP="007800D2">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62171182" w14:textId="77777777" w:rsidR="001B1B68" w:rsidRPr="00FA7634" w:rsidRDefault="001B1B68" w:rsidP="007800D2">
            <w:pPr>
              <w:keepNext/>
              <w:widowControl w:val="0"/>
              <w:autoSpaceDE w:val="0"/>
              <w:autoSpaceDN w:val="0"/>
              <w:adjustRightInd w:val="0"/>
              <w:jc w:val="center"/>
              <w:rPr>
                <w:b/>
                <w:bCs/>
                <w:szCs w:val="22"/>
              </w:rPr>
            </w:pPr>
            <w:r>
              <w:rPr>
                <w:b/>
                <w:bCs/>
                <w:szCs w:val="22"/>
              </w:rPr>
              <w:t>Разлика в</w:t>
            </w:r>
            <w:r w:rsidRPr="00FA7634">
              <w:rPr>
                <w:b/>
                <w:bCs/>
                <w:szCs w:val="22"/>
              </w:rPr>
              <w:t xml:space="preserve"> % </w:t>
            </w:r>
            <w:r>
              <w:rPr>
                <w:b/>
                <w:bCs/>
                <w:szCs w:val="22"/>
              </w:rPr>
              <w:t>спрямо плацебо</w:t>
            </w:r>
          </w:p>
        </w:tc>
      </w:tr>
      <w:tr w:rsidR="001B1B68" w:rsidRPr="00F779D2" w14:paraId="3D805E45" w14:textId="77777777" w:rsidTr="007800D2">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7D3DD609" w14:textId="77777777" w:rsidR="001B1B68" w:rsidRPr="00FA7634" w:rsidRDefault="001B1B68" w:rsidP="007800D2">
            <w:pPr>
              <w:keepNext/>
              <w:widowControl w:val="0"/>
              <w:autoSpaceDE w:val="0"/>
              <w:autoSpaceDN w:val="0"/>
              <w:adjustRightInd w:val="0"/>
              <w:rPr>
                <w:b/>
                <w:bCs/>
                <w:szCs w:val="22"/>
              </w:rPr>
            </w:pPr>
            <w:r>
              <w:rPr>
                <w:b/>
                <w:bCs/>
                <w:szCs w:val="22"/>
              </w:rPr>
              <w:t>Лечение</w:t>
            </w:r>
            <w:r w:rsidRPr="00FA7634">
              <w:rPr>
                <w:b/>
                <w:bCs/>
                <w:szCs w:val="22"/>
              </w:rPr>
              <w:t xml:space="preserve"> </w:t>
            </w:r>
          </w:p>
        </w:tc>
        <w:tc>
          <w:tcPr>
            <w:tcW w:w="1122" w:type="dxa"/>
            <w:tcBorders>
              <w:top w:val="nil"/>
              <w:left w:val="nil"/>
              <w:bottom w:val="single" w:sz="2" w:space="0" w:color="auto"/>
              <w:right w:val="single" w:sz="2" w:space="0" w:color="auto"/>
            </w:tcBorders>
            <w:vAlign w:val="center"/>
          </w:tcPr>
          <w:p w14:paraId="484903B1" w14:textId="77777777" w:rsidR="001B1B68" w:rsidRPr="00FA7634" w:rsidRDefault="001B1B68" w:rsidP="007800D2">
            <w:pPr>
              <w:keepNext/>
              <w:widowControl w:val="0"/>
              <w:autoSpaceDE w:val="0"/>
              <w:autoSpaceDN w:val="0"/>
              <w:adjustRightInd w:val="0"/>
              <w:jc w:val="center"/>
              <w:rPr>
                <w:b/>
                <w:bCs/>
                <w:szCs w:val="22"/>
              </w:rPr>
            </w:pPr>
            <w:r w:rsidRPr="00FA7634">
              <w:rPr>
                <w:b/>
                <w:bCs/>
                <w:szCs w:val="22"/>
              </w:rPr>
              <w:t>n/N</w:t>
            </w:r>
          </w:p>
        </w:tc>
        <w:tc>
          <w:tcPr>
            <w:tcW w:w="1122" w:type="dxa"/>
            <w:tcBorders>
              <w:top w:val="nil"/>
              <w:left w:val="nil"/>
              <w:bottom w:val="single" w:sz="2" w:space="0" w:color="auto"/>
              <w:right w:val="single" w:sz="2" w:space="0" w:color="auto"/>
            </w:tcBorders>
            <w:vAlign w:val="center"/>
          </w:tcPr>
          <w:p w14:paraId="341F70D9" w14:textId="77777777" w:rsidR="001B1B68" w:rsidRPr="00FA7634" w:rsidRDefault="001B1B68" w:rsidP="007800D2">
            <w:pPr>
              <w:keepNext/>
              <w:widowControl w:val="0"/>
              <w:autoSpaceDE w:val="0"/>
              <w:autoSpaceDN w:val="0"/>
              <w:adjustRightInd w:val="0"/>
              <w:jc w:val="center"/>
              <w:rPr>
                <w:b/>
                <w:bCs/>
                <w:szCs w:val="22"/>
              </w:rPr>
            </w:pPr>
            <w:r w:rsidRPr="00FA7634">
              <w:rPr>
                <w:b/>
                <w:bCs/>
                <w:szCs w:val="22"/>
              </w:rPr>
              <w:t>%</w:t>
            </w:r>
          </w:p>
        </w:tc>
        <w:tc>
          <w:tcPr>
            <w:tcW w:w="2244" w:type="dxa"/>
            <w:tcBorders>
              <w:top w:val="single" w:sz="4" w:space="0" w:color="auto"/>
              <w:left w:val="nil"/>
              <w:bottom w:val="single" w:sz="2" w:space="0" w:color="auto"/>
              <w:right w:val="single" w:sz="2" w:space="0" w:color="auto"/>
            </w:tcBorders>
            <w:vAlign w:val="center"/>
          </w:tcPr>
          <w:p w14:paraId="3538FC9D" w14:textId="77777777" w:rsidR="001B1B68" w:rsidRPr="00FA7634" w:rsidRDefault="001B1B68" w:rsidP="007800D2">
            <w:pPr>
              <w:keepNext/>
              <w:widowControl w:val="0"/>
              <w:autoSpaceDE w:val="0"/>
              <w:autoSpaceDN w:val="0"/>
              <w:adjustRightInd w:val="0"/>
              <w:jc w:val="center"/>
              <w:rPr>
                <w:b/>
                <w:bCs/>
                <w:szCs w:val="22"/>
              </w:rPr>
            </w:pPr>
            <w:r>
              <w:rPr>
                <w:b/>
                <w:bCs/>
                <w:szCs w:val="22"/>
              </w:rPr>
              <w:t>Оценка</w:t>
            </w:r>
            <w:r w:rsidRPr="00FA7634">
              <w:rPr>
                <w:b/>
                <w:bCs/>
                <w:szCs w:val="22"/>
              </w:rPr>
              <w:t xml:space="preserve"> (95% CI)</w:t>
            </w:r>
            <w:r w:rsidRPr="00FA7634">
              <w:rPr>
                <w:b/>
                <w:bCs/>
                <w:szCs w:val="22"/>
                <w:vertAlign w:val="superscript"/>
              </w:rPr>
              <w:t>b</w:t>
            </w:r>
          </w:p>
        </w:tc>
        <w:tc>
          <w:tcPr>
            <w:tcW w:w="1684" w:type="dxa"/>
            <w:tcBorders>
              <w:top w:val="single" w:sz="4" w:space="0" w:color="auto"/>
              <w:left w:val="nil"/>
              <w:bottom w:val="single" w:sz="2" w:space="0" w:color="auto"/>
            </w:tcBorders>
            <w:vAlign w:val="center"/>
          </w:tcPr>
          <w:p w14:paraId="663FED52" w14:textId="77777777" w:rsidR="001B1B68" w:rsidRPr="00FA7634" w:rsidRDefault="001B1B68" w:rsidP="007800D2">
            <w:pPr>
              <w:keepNext/>
              <w:widowControl w:val="0"/>
              <w:autoSpaceDE w:val="0"/>
              <w:autoSpaceDN w:val="0"/>
              <w:adjustRightInd w:val="0"/>
              <w:jc w:val="center"/>
              <w:rPr>
                <w:b/>
                <w:bCs/>
                <w:szCs w:val="22"/>
              </w:rPr>
            </w:pPr>
            <w:r w:rsidRPr="00FA7634">
              <w:rPr>
                <w:b/>
                <w:bCs/>
                <w:szCs w:val="22"/>
              </w:rPr>
              <w:t>p-</w:t>
            </w:r>
            <w:r>
              <w:rPr>
                <w:b/>
                <w:bCs/>
                <w:szCs w:val="22"/>
              </w:rPr>
              <w:t>стойност</w:t>
            </w:r>
            <w:r w:rsidRPr="00FA7634">
              <w:rPr>
                <w:b/>
                <w:bCs/>
                <w:szCs w:val="22"/>
                <w:vertAlign w:val="superscript"/>
              </w:rPr>
              <w:t>b</w:t>
            </w:r>
          </w:p>
        </w:tc>
      </w:tr>
      <w:tr w:rsidR="001B1B68" w:rsidRPr="00FA7634" w14:paraId="28DE478A" w14:textId="77777777" w:rsidTr="007800D2">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00AD6419" w14:textId="77777777" w:rsidR="001B1B68" w:rsidRPr="00FA7634" w:rsidRDefault="001B1B68" w:rsidP="001362B6">
            <w:pPr>
              <w:rPr>
                <w:szCs w:val="22"/>
              </w:rPr>
            </w:pPr>
            <w:r w:rsidRPr="00FA7634">
              <w:rPr>
                <w:szCs w:val="22"/>
              </w:rPr>
              <w:t>GLM SC QMT</w:t>
            </w:r>
          </w:p>
        </w:tc>
        <w:tc>
          <w:tcPr>
            <w:tcW w:w="1122" w:type="dxa"/>
            <w:tcBorders>
              <w:top w:val="single" w:sz="2" w:space="0" w:color="auto"/>
              <w:left w:val="nil"/>
              <w:bottom w:val="nil"/>
              <w:right w:val="single" w:sz="2" w:space="0" w:color="auto"/>
            </w:tcBorders>
            <w:vAlign w:val="center"/>
          </w:tcPr>
          <w:p w14:paraId="16E5BD32" w14:textId="77777777" w:rsidR="001B1B68" w:rsidRPr="00FA7634" w:rsidRDefault="001B1B68" w:rsidP="001362B6">
            <w:pPr>
              <w:widowControl w:val="0"/>
              <w:autoSpaceDE w:val="0"/>
              <w:autoSpaceDN w:val="0"/>
              <w:adjustRightInd w:val="0"/>
              <w:jc w:val="center"/>
              <w:rPr>
                <w:szCs w:val="22"/>
              </w:rPr>
            </w:pPr>
            <w:r w:rsidRPr="00FA7634">
              <w:rPr>
                <w:szCs w:val="22"/>
              </w:rPr>
              <w:t>53/63</w:t>
            </w:r>
          </w:p>
        </w:tc>
        <w:tc>
          <w:tcPr>
            <w:tcW w:w="1122" w:type="dxa"/>
            <w:tcBorders>
              <w:top w:val="single" w:sz="2" w:space="0" w:color="auto"/>
              <w:left w:val="nil"/>
              <w:bottom w:val="nil"/>
              <w:right w:val="single" w:sz="2" w:space="0" w:color="auto"/>
            </w:tcBorders>
            <w:vAlign w:val="center"/>
          </w:tcPr>
          <w:p w14:paraId="0697DDCB" w14:textId="77777777" w:rsidR="001B1B68" w:rsidRPr="00FA7634" w:rsidRDefault="001B1B68" w:rsidP="001362B6">
            <w:pPr>
              <w:widowControl w:val="0"/>
              <w:autoSpaceDE w:val="0"/>
              <w:autoSpaceDN w:val="0"/>
              <w:adjustRightInd w:val="0"/>
              <w:jc w:val="center"/>
              <w:rPr>
                <w:szCs w:val="22"/>
              </w:rPr>
            </w:pPr>
            <w:r w:rsidRPr="00FA7634">
              <w:rPr>
                <w:szCs w:val="22"/>
              </w:rPr>
              <w:t>84</w:t>
            </w:r>
            <w:r>
              <w:rPr>
                <w:szCs w:val="22"/>
                <w:lang w:val="en-US"/>
              </w:rPr>
              <w:t>,</w:t>
            </w:r>
            <w:r w:rsidRPr="00FA7634">
              <w:rPr>
                <w:szCs w:val="22"/>
              </w:rPr>
              <w:t>1</w:t>
            </w:r>
          </w:p>
        </w:tc>
        <w:tc>
          <w:tcPr>
            <w:tcW w:w="2244" w:type="dxa"/>
            <w:tcBorders>
              <w:top w:val="single" w:sz="2" w:space="0" w:color="auto"/>
              <w:left w:val="nil"/>
              <w:bottom w:val="nil"/>
              <w:right w:val="single" w:sz="2" w:space="0" w:color="auto"/>
            </w:tcBorders>
            <w:vAlign w:val="center"/>
          </w:tcPr>
          <w:p w14:paraId="0B245D53" w14:textId="77777777" w:rsidR="001B1B68" w:rsidRPr="00FA7634" w:rsidRDefault="001B1B68" w:rsidP="001362B6">
            <w:pPr>
              <w:widowControl w:val="0"/>
              <w:autoSpaceDE w:val="0"/>
              <w:autoSpaceDN w:val="0"/>
              <w:adjustRightInd w:val="0"/>
              <w:jc w:val="center"/>
              <w:rPr>
                <w:szCs w:val="22"/>
              </w:rPr>
            </w:pPr>
            <w:r w:rsidRPr="00FA7634">
              <w:rPr>
                <w:szCs w:val="22"/>
              </w:rPr>
              <w:t>50</w:t>
            </w:r>
            <w:r>
              <w:rPr>
                <w:szCs w:val="22"/>
                <w:lang w:val="en-US"/>
              </w:rPr>
              <w:t>,</w:t>
            </w:r>
            <w:r w:rsidRPr="00FA7634">
              <w:rPr>
                <w:szCs w:val="22"/>
              </w:rPr>
              <w:t>2 (34</w:t>
            </w:r>
            <w:r>
              <w:rPr>
                <w:szCs w:val="22"/>
                <w:lang w:val="en-US"/>
              </w:rPr>
              <w:t>,</w:t>
            </w:r>
            <w:r w:rsidRPr="00FA7634">
              <w:rPr>
                <w:szCs w:val="22"/>
              </w:rPr>
              <w:t>1</w:t>
            </w:r>
            <w:r>
              <w:rPr>
                <w:szCs w:val="22"/>
                <w:lang w:val="en-US"/>
              </w:rPr>
              <w:t>;</w:t>
            </w:r>
            <w:r w:rsidRPr="00FA7634">
              <w:rPr>
                <w:szCs w:val="22"/>
              </w:rPr>
              <w:t xml:space="preserve"> 63</w:t>
            </w:r>
            <w:r>
              <w:rPr>
                <w:szCs w:val="22"/>
                <w:lang w:val="en-US"/>
              </w:rPr>
              <w:t>,</w:t>
            </w:r>
            <w:r w:rsidRPr="00FA7634">
              <w:rPr>
                <w:szCs w:val="22"/>
              </w:rPr>
              <w:t>6)</w:t>
            </w:r>
          </w:p>
        </w:tc>
        <w:tc>
          <w:tcPr>
            <w:tcW w:w="1684" w:type="dxa"/>
            <w:tcBorders>
              <w:top w:val="single" w:sz="2" w:space="0" w:color="auto"/>
              <w:left w:val="nil"/>
              <w:bottom w:val="nil"/>
            </w:tcBorders>
            <w:vAlign w:val="center"/>
          </w:tcPr>
          <w:p w14:paraId="0D1CE733" w14:textId="77777777" w:rsidR="001B1B68" w:rsidRPr="00FA7634" w:rsidRDefault="001B1B68" w:rsidP="001362B6">
            <w:pPr>
              <w:widowControl w:val="0"/>
              <w:autoSpaceDE w:val="0"/>
              <w:autoSpaceDN w:val="0"/>
              <w:adjustRightInd w:val="0"/>
              <w:jc w:val="center"/>
              <w:rPr>
                <w:szCs w:val="22"/>
              </w:rPr>
            </w:pPr>
            <w:r w:rsidRPr="00FA7634">
              <w:rPr>
                <w:szCs w:val="22"/>
              </w:rPr>
              <w:t>&lt; 0</w:t>
            </w:r>
            <w:r>
              <w:rPr>
                <w:szCs w:val="22"/>
                <w:lang w:val="en-US"/>
              </w:rPr>
              <w:t>,</w:t>
            </w:r>
            <w:r w:rsidRPr="00FA7634">
              <w:rPr>
                <w:szCs w:val="22"/>
              </w:rPr>
              <w:t>001</w:t>
            </w:r>
          </w:p>
        </w:tc>
      </w:tr>
      <w:tr w:rsidR="001B1B68" w:rsidRPr="00FA7634" w14:paraId="338AF4DE" w14:textId="77777777" w:rsidTr="007800D2">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726B3735" w14:textId="77777777" w:rsidR="001B1B68" w:rsidRPr="00FA7634" w:rsidRDefault="001B1B68" w:rsidP="001362B6">
            <w:pPr>
              <w:rPr>
                <w:szCs w:val="22"/>
              </w:rPr>
            </w:pPr>
            <w:r w:rsidRPr="00FA7634">
              <w:rPr>
                <w:szCs w:val="22"/>
              </w:rPr>
              <w:t>GLM SC Q2MT</w:t>
            </w:r>
          </w:p>
        </w:tc>
        <w:tc>
          <w:tcPr>
            <w:tcW w:w="1122" w:type="dxa"/>
            <w:tcBorders>
              <w:top w:val="nil"/>
              <w:left w:val="nil"/>
              <w:bottom w:val="nil"/>
              <w:right w:val="single" w:sz="2" w:space="0" w:color="auto"/>
            </w:tcBorders>
            <w:vAlign w:val="center"/>
          </w:tcPr>
          <w:p w14:paraId="1631EC0C" w14:textId="77777777" w:rsidR="001B1B68" w:rsidRPr="00FA7634" w:rsidRDefault="001B1B68" w:rsidP="001362B6">
            <w:pPr>
              <w:widowControl w:val="0"/>
              <w:autoSpaceDE w:val="0"/>
              <w:autoSpaceDN w:val="0"/>
              <w:adjustRightInd w:val="0"/>
              <w:jc w:val="center"/>
              <w:rPr>
                <w:szCs w:val="22"/>
              </w:rPr>
            </w:pPr>
            <w:r w:rsidRPr="00FA7634">
              <w:rPr>
                <w:szCs w:val="22"/>
              </w:rPr>
              <w:t>43/63</w:t>
            </w:r>
          </w:p>
        </w:tc>
        <w:tc>
          <w:tcPr>
            <w:tcW w:w="1122" w:type="dxa"/>
            <w:tcBorders>
              <w:top w:val="nil"/>
              <w:left w:val="nil"/>
              <w:bottom w:val="nil"/>
              <w:right w:val="single" w:sz="2" w:space="0" w:color="auto"/>
            </w:tcBorders>
            <w:vAlign w:val="center"/>
          </w:tcPr>
          <w:p w14:paraId="143946ED" w14:textId="77777777" w:rsidR="001B1B68" w:rsidRPr="00FA7634" w:rsidRDefault="001B1B68" w:rsidP="001362B6">
            <w:pPr>
              <w:widowControl w:val="0"/>
              <w:autoSpaceDE w:val="0"/>
              <w:autoSpaceDN w:val="0"/>
              <w:adjustRightInd w:val="0"/>
              <w:jc w:val="center"/>
              <w:rPr>
                <w:szCs w:val="22"/>
              </w:rPr>
            </w:pPr>
            <w:r w:rsidRPr="00FA7634">
              <w:rPr>
                <w:szCs w:val="22"/>
              </w:rPr>
              <w:t>68</w:t>
            </w:r>
            <w:r>
              <w:rPr>
                <w:szCs w:val="22"/>
                <w:lang w:val="en-US"/>
              </w:rPr>
              <w:t>,</w:t>
            </w:r>
            <w:r w:rsidRPr="00FA7634">
              <w:rPr>
                <w:szCs w:val="22"/>
              </w:rPr>
              <w:t>3</w:t>
            </w:r>
          </w:p>
        </w:tc>
        <w:tc>
          <w:tcPr>
            <w:tcW w:w="2244" w:type="dxa"/>
            <w:tcBorders>
              <w:top w:val="nil"/>
              <w:left w:val="nil"/>
              <w:bottom w:val="nil"/>
              <w:right w:val="single" w:sz="2" w:space="0" w:color="auto"/>
            </w:tcBorders>
            <w:vAlign w:val="center"/>
          </w:tcPr>
          <w:p w14:paraId="7462BF45" w14:textId="77777777" w:rsidR="001B1B68" w:rsidRPr="00FA7634" w:rsidRDefault="001B1B68" w:rsidP="001362B6">
            <w:pPr>
              <w:widowControl w:val="0"/>
              <w:autoSpaceDE w:val="0"/>
              <w:autoSpaceDN w:val="0"/>
              <w:adjustRightInd w:val="0"/>
              <w:jc w:val="center"/>
              <w:rPr>
                <w:szCs w:val="22"/>
              </w:rPr>
            </w:pPr>
            <w:r w:rsidRPr="00FA7634">
              <w:rPr>
                <w:szCs w:val="22"/>
              </w:rPr>
              <w:t>34</w:t>
            </w:r>
            <w:r>
              <w:rPr>
                <w:szCs w:val="22"/>
                <w:lang w:val="en-US"/>
              </w:rPr>
              <w:t>,</w:t>
            </w:r>
            <w:r w:rsidRPr="00FA7634">
              <w:rPr>
                <w:szCs w:val="22"/>
              </w:rPr>
              <w:t>4 (17</w:t>
            </w:r>
            <w:r>
              <w:rPr>
                <w:szCs w:val="22"/>
                <w:lang w:val="en-US"/>
              </w:rPr>
              <w:t>,</w:t>
            </w:r>
            <w:r w:rsidRPr="00FA7634">
              <w:rPr>
                <w:szCs w:val="22"/>
              </w:rPr>
              <w:t>0</w:t>
            </w:r>
            <w:r>
              <w:rPr>
                <w:szCs w:val="22"/>
                <w:lang w:val="en-US"/>
              </w:rPr>
              <w:t>;</w:t>
            </w:r>
            <w:r w:rsidRPr="00FA7634">
              <w:rPr>
                <w:szCs w:val="22"/>
              </w:rPr>
              <w:t xml:space="preserve"> 49</w:t>
            </w:r>
            <w:r>
              <w:rPr>
                <w:szCs w:val="22"/>
                <w:lang w:val="en-US"/>
              </w:rPr>
              <w:t>,</w:t>
            </w:r>
            <w:r w:rsidRPr="00FA7634">
              <w:rPr>
                <w:szCs w:val="22"/>
              </w:rPr>
              <w:t>7)</w:t>
            </w:r>
          </w:p>
        </w:tc>
        <w:tc>
          <w:tcPr>
            <w:tcW w:w="1684" w:type="dxa"/>
            <w:tcBorders>
              <w:top w:val="nil"/>
              <w:left w:val="nil"/>
              <w:bottom w:val="nil"/>
            </w:tcBorders>
            <w:vAlign w:val="center"/>
          </w:tcPr>
          <w:p w14:paraId="0B50BDB8" w14:textId="77777777" w:rsidR="001B1B68" w:rsidRPr="00FA7634" w:rsidRDefault="001B1B68" w:rsidP="001362B6">
            <w:pPr>
              <w:widowControl w:val="0"/>
              <w:autoSpaceDE w:val="0"/>
              <w:autoSpaceDN w:val="0"/>
              <w:adjustRightInd w:val="0"/>
              <w:jc w:val="center"/>
              <w:rPr>
                <w:szCs w:val="22"/>
              </w:rPr>
            </w:pPr>
            <w:r w:rsidRPr="00FA7634">
              <w:rPr>
                <w:szCs w:val="22"/>
              </w:rPr>
              <w:t>&lt; 0</w:t>
            </w:r>
            <w:r>
              <w:rPr>
                <w:szCs w:val="22"/>
                <w:lang w:val="en-US"/>
              </w:rPr>
              <w:t>,</w:t>
            </w:r>
            <w:r w:rsidRPr="00FA7634">
              <w:rPr>
                <w:szCs w:val="22"/>
              </w:rPr>
              <w:t>001</w:t>
            </w:r>
          </w:p>
        </w:tc>
      </w:tr>
      <w:tr w:rsidR="001B1B68" w:rsidRPr="00FA7634" w14:paraId="5BC2A2A0" w14:textId="77777777" w:rsidTr="007800D2">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74E0A4E3" w14:textId="77777777" w:rsidR="001B1B68" w:rsidRPr="00FA7634" w:rsidRDefault="001B1B68" w:rsidP="001362B6">
            <w:pPr>
              <w:rPr>
                <w:szCs w:val="22"/>
              </w:rPr>
            </w:pPr>
            <w:r>
              <w:rPr>
                <w:szCs w:val="22"/>
              </w:rPr>
              <w:t>Плацебо</w:t>
            </w:r>
          </w:p>
        </w:tc>
        <w:tc>
          <w:tcPr>
            <w:tcW w:w="1122" w:type="dxa"/>
            <w:tcBorders>
              <w:top w:val="nil"/>
              <w:left w:val="nil"/>
              <w:bottom w:val="single" w:sz="4" w:space="0" w:color="auto"/>
              <w:right w:val="single" w:sz="2" w:space="0" w:color="auto"/>
            </w:tcBorders>
            <w:vAlign w:val="center"/>
          </w:tcPr>
          <w:p w14:paraId="69229A2A" w14:textId="77777777" w:rsidR="001B1B68" w:rsidRPr="00FA7634" w:rsidRDefault="001B1B68" w:rsidP="001362B6">
            <w:pPr>
              <w:widowControl w:val="0"/>
              <w:autoSpaceDE w:val="0"/>
              <w:autoSpaceDN w:val="0"/>
              <w:adjustRightInd w:val="0"/>
              <w:jc w:val="center"/>
              <w:rPr>
                <w:szCs w:val="22"/>
              </w:rPr>
            </w:pPr>
            <w:r w:rsidRPr="00FA7634">
              <w:rPr>
                <w:szCs w:val="22"/>
              </w:rPr>
              <w:t>21/62</w:t>
            </w:r>
          </w:p>
        </w:tc>
        <w:tc>
          <w:tcPr>
            <w:tcW w:w="1122" w:type="dxa"/>
            <w:tcBorders>
              <w:top w:val="nil"/>
              <w:left w:val="nil"/>
              <w:bottom w:val="single" w:sz="4" w:space="0" w:color="auto"/>
              <w:right w:val="single" w:sz="2" w:space="0" w:color="auto"/>
            </w:tcBorders>
            <w:vAlign w:val="center"/>
          </w:tcPr>
          <w:p w14:paraId="6F812747" w14:textId="77777777" w:rsidR="001B1B68" w:rsidRPr="00FA7634" w:rsidRDefault="001B1B68" w:rsidP="001362B6">
            <w:pPr>
              <w:widowControl w:val="0"/>
              <w:autoSpaceDE w:val="0"/>
              <w:autoSpaceDN w:val="0"/>
              <w:adjustRightInd w:val="0"/>
              <w:jc w:val="center"/>
              <w:rPr>
                <w:szCs w:val="22"/>
              </w:rPr>
            </w:pPr>
            <w:r w:rsidRPr="00FA7634">
              <w:rPr>
                <w:szCs w:val="22"/>
              </w:rPr>
              <w:t>33</w:t>
            </w:r>
            <w:r>
              <w:rPr>
                <w:szCs w:val="22"/>
                <w:lang w:val="en-US"/>
              </w:rPr>
              <w:t>,</w:t>
            </w:r>
            <w:r w:rsidRPr="00FA7634">
              <w:rPr>
                <w:szCs w:val="22"/>
              </w:rPr>
              <w:t>9</w:t>
            </w:r>
          </w:p>
        </w:tc>
        <w:tc>
          <w:tcPr>
            <w:tcW w:w="2244" w:type="dxa"/>
            <w:tcBorders>
              <w:top w:val="nil"/>
              <w:left w:val="nil"/>
              <w:bottom w:val="single" w:sz="4" w:space="0" w:color="auto"/>
              <w:right w:val="single" w:sz="2" w:space="0" w:color="auto"/>
            </w:tcBorders>
            <w:vAlign w:val="center"/>
          </w:tcPr>
          <w:p w14:paraId="48CCCFD2" w14:textId="77777777" w:rsidR="001B1B68" w:rsidRPr="00FA7634" w:rsidRDefault="001B1B68" w:rsidP="001362B6">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744D7D08" w14:textId="77777777" w:rsidR="001B1B68" w:rsidRPr="00FA7634" w:rsidRDefault="001B1B68" w:rsidP="001362B6">
            <w:pPr>
              <w:widowControl w:val="0"/>
              <w:autoSpaceDE w:val="0"/>
              <w:autoSpaceDN w:val="0"/>
              <w:adjustRightInd w:val="0"/>
              <w:jc w:val="center"/>
              <w:rPr>
                <w:szCs w:val="22"/>
              </w:rPr>
            </w:pPr>
          </w:p>
        </w:tc>
      </w:tr>
      <w:tr w:rsidR="001B1B68" w:rsidRPr="00FA7634" w14:paraId="1010DA3C" w14:textId="77777777" w:rsidTr="007800D2">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54E5C4BE" w14:textId="19E1597D" w:rsidR="001B1B68" w:rsidRPr="00FA7634" w:rsidRDefault="001B1B68" w:rsidP="001362B6">
            <w:pPr>
              <w:widowControl w:val="0"/>
              <w:autoSpaceDE w:val="0"/>
              <w:autoSpaceDN w:val="0"/>
              <w:adjustRightInd w:val="0"/>
              <w:rPr>
                <w:sz w:val="18"/>
                <w:szCs w:val="18"/>
              </w:rPr>
            </w:pPr>
            <w:r>
              <w:rPr>
                <w:sz w:val="18"/>
                <w:szCs w:val="18"/>
              </w:rPr>
              <w:t>Цялата анализирана група включва всички рандомизирани участници, които постигат неактивно заболяване през период</w:t>
            </w:r>
            <w:r w:rsidRPr="00FA7634">
              <w:rPr>
                <w:sz w:val="18"/>
                <w:szCs w:val="18"/>
              </w:rPr>
              <w:t xml:space="preserve"> 1 </w:t>
            </w:r>
            <w:r>
              <w:rPr>
                <w:sz w:val="18"/>
                <w:szCs w:val="18"/>
              </w:rPr>
              <w:t xml:space="preserve">и получават поне една доза от </w:t>
            </w:r>
            <w:r w:rsidR="00C56A5D">
              <w:rPr>
                <w:sz w:val="18"/>
                <w:szCs w:val="18"/>
              </w:rPr>
              <w:t>заслепеното</w:t>
            </w:r>
            <w:r>
              <w:rPr>
                <w:sz w:val="18"/>
                <w:szCs w:val="18"/>
              </w:rPr>
              <w:t xml:space="preserve"> лечение</w:t>
            </w:r>
            <w:r w:rsidRPr="007800D2">
              <w:rPr>
                <w:sz w:val="18"/>
                <w:szCs w:val="18"/>
              </w:rPr>
              <w:t xml:space="preserve"> </w:t>
            </w:r>
            <w:r w:rsidR="00C56A5D">
              <w:rPr>
                <w:sz w:val="18"/>
                <w:szCs w:val="18"/>
              </w:rPr>
              <w:t>в</w:t>
            </w:r>
            <w:r>
              <w:rPr>
                <w:sz w:val="18"/>
                <w:szCs w:val="18"/>
              </w:rPr>
              <w:t xml:space="preserve"> проучването</w:t>
            </w:r>
            <w:r w:rsidRPr="00FA7634">
              <w:rPr>
                <w:sz w:val="18"/>
                <w:szCs w:val="18"/>
              </w:rPr>
              <w:t>.</w:t>
            </w:r>
          </w:p>
          <w:p w14:paraId="0DB98717" w14:textId="7532BDD0" w:rsidR="001B1B68" w:rsidRPr="00FA7634" w:rsidRDefault="001B1B68" w:rsidP="001362B6">
            <w:pPr>
              <w:widowControl w:val="0"/>
              <w:tabs>
                <w:tab w:val="clear" w:pos="567"/>
                <w:tab w:val="left" w:pos="284"/>
              </w:tabs>
              <w:autoSpaceDE w:val="0"/>
              <w:autoSpaceDN w:val="0"/>
              <w:adjustRightInd w:val="0"/>
              <w:ind w:left="284" w:hanging="284"/>
              <w:rPr>
                <w:sz w:val="18"/>
                <w:szCs w:val="18"/>
              </w:rPr>
            </w:pPr>
            <w:r w:rsidRPr="00FA7634">
              <w:rPr>
                <w:szCs w:val="22"/>
                <w:vertAlign w:val="superscript"/>
              </w:rPr>
              <w:t>a</w:t>
            </w:r>
            <w:r w:rsidRPr="00FA7634">
              <w:rPr>
                <w:szCs w:val="22"/>
              </w:rPr>
              <w:tab/>
            </w:r>
            <w:r>
              <w:rPr>
                <w:sz w:val="18"/>
                <w:szCs w:val="18"/>
              </w:rPr>
              <w:t>Определен като</w:t>
            </w:r>
            <w:r w:rsidRPr="00FA7634">
              <w:rPr>
                <w:sz w:val="18"/>
                <w:szCs w:val="18"/>
              </w:rPr>
              <w:t xml:space="preserve"> ASDAS </w:t>
            </w:r>
            <w:r>
              <w:rPr>
                <w:sz w:val="18"/>
                <w:szCs w:val="18"/>
              </w:rPr>
              <w:t xml:space="preserve">при </w:t>
            </w:r>
            <w:r w:rsidRPr="00FA7634">
              <w:rPr>
                <w:sz w:val="18"/>
                <w:szCs w:val="18"/>
              </w:rPr>
              <w:t xml:space="preserve">2 </w:t>
            </w:r>
            <w:r>
              <w:rPr>
                <w:sz w:val="18"/>
                <w:szCs w:val="18"/>
              </w:rPr>
              <w:t xml:space="preserve">последователни визити, като и двете показват или абсолютна стойност </w:t>
            </w:r>
            <w:r w:rsidRPr="00FA7634">
              <w:rPr>
                <w:sz w:val="18"/>
                <w:szCs w:val="18"/>
              </w:rPr>
              <w:t>≥ 2</w:t>
            </w:r>
            <w:r>
              <w:rPr>
                <w:sz w:val="18"/>
                <w:szCs w:val="18"/>
              </w:rPr>
              <w:t>,</w:t>
            </w:r>
            <w:r w:rsidRPr="00FA7634">
              <w:rPr>
                <w:sz w:val="18"/>
                <w:szCs w:val="18"/>
              </w:rPr>
              <w:t xml:space="preserve">1 </w:t>
            </w:r>
            <w:r>
              <w:rPr>
                <w:sz w:val="18"/>
                <w:szCs w:val="18"/>
              </w:rPr>
              <w:t>или увеличение след прекъсване на лечението</w:t>
            </w:r>
            <w:r w:rsidRPr="00FA7634">
              <w:rPr>
                <w:sz w:val="18"/>
                <w:szCs w:val="18"/>
              </w:rPr>
              <w:t xml:space="preserve"> ≥ 1</w:t>
            </w:r>
            <w:r>
              <w:rPr>
                <w:sz w:val="18"/>
                <w:szCs w:val="18"/>
              </w:rPr>
              <w:t>,</w:t>
            </w:r>
            <w:r w:rsidRPr="00FA7634">
              <w:rPr>
                <w:sz w:val="18"/>
                <w:szCs w:val="18"/>
              </w:rPr>
              <w:t>1</w:t>
            </w:r>
            <w:r>
              <w:rPr>
                <w:sz w:val="18"/>
                <w:szCs w:val="18"/>
              </w:rPr>
              <w:t xml:space="preserve"> спрямо месец</w:t>
            </w:r>
            <w:r w:rsidRPr="00FA7634">
              <w:rPr>
                <w:sz w:val="18"/>
                <w:szCs w:val="18"/>
              </w:rPr>
              <w:t> 10 (</w:t>
            </w:r>
            <w:r>
              <w:rPr>
                <w:sz w:val="18"/>
                <w:szCs w:val="18"/>
              </w:rPr>
              <w:t>визита</w:t>
            </w:r>
            <w:r w:rsidRPr="00FA7634">
              <w:rPr>
                <w:sz w:val="18"/>
                <w:szCs w:val="18"/>
              </w:rPr>
              <w:t> 23).</w:t>
            </w:r>
          </w:p>
          <w:p w14:paraId="21803D92" w14:textId="5EBBBD01" w:rsidR="001B1B68" w:rsidRPr="00FA7634" w:rsidRDefault="001B1B68" w:rsidP="001362B6">
            <w:pPr>
              <w:widowControl w:val="0"/>
              <w:tabs>
                <w:tab w:val="clear" w:pos="567"/>
                <w:tab w:val="left" w:pos="284"/>
              </w:tabs>
              <w:autoSpaceDE w:val="0"/>
              <w:autoSpaceDN w:val="0"/>
              <w:adjustRightInd w:val="0"/>
              <w:ind w:left="284" w:hanging="284"/>
              <w:rPr>
                <w:sz w:val="18"/>
                <w:szCs w:val="18"/>
              </w:rPr>
            </w:pPr>
            <w:r w:rsidRPr="00FA7634">
              <w:rPr>
                <w:szCs w:val="22"/>
                <w:vertAlign w:val="superscript"/>
              </w:rPr>
              <w:t>b</w:t>
            </w:r>
            <w:r w:rsidRPr="00FA7634">
              <w:rPr>
                <w:szCs w:val="22"/>
                <w:vertAlign w:val="subscript"/>
              </w:rPr>
              <w:tab/>
            </w:r>
            <w:r>
              <w:rPr>
                <w:sz w:val="18"/>
                <w:szCs w:val="18"/>
              </w:rPr>
              <w:t>Процент</w:t>
            </w:r>
            <w:r w:rsidR="00A162AC">
              <w:rPr>
                <w:sz w:val="18"/>
                <w:szCs w:val="18"/>
              </w:rPr>
              <w:t>ът</w:t>
            </w:r>
            <w:r>
              <w:rPr>
                <w:sz w:val="18"/>
                <w:szCs w:val="18"/>
              </w:rPr>
              <w:t xml:space="preserve"> на грешка тип </w:t>
            </w:r>
            <w:r w:rsidRPr="001E2322">
              <w:rPr>
                <w:sz w:val="18"/>
                <w:szCs w:val="18"/>
              </w:rPr>
              <w:t xml:space="preserve">I </w:t>
            </w:r>
            <w:r>
              <w:rPr>
                <w:sz w:val="18"/>
                <w:szCs w:val="18"/>
              </w:rPr>
              <w:t>при многократно</w:t>
            </w:r>
            <w:r w:rsidR="00A162AC">
              <w:rPr>
                <w:sz w:val="18"/>
                <w:szCs w:val="18"/>
              </w:rPr>
              <w:t>то</w:t>
            </w:r>
            <w:r>
              <w:rPr>
                <w:sz w:val="18"/>
                <w:szCs w:val="18"/>
              </w:rPr>
              <w:t xml:space="preserve"> сравняване на лечението</w:t>
            </w:r>
            <w:r w:rsidRPr="001E2322">
              <w:rPr>
                <w:sz w:val="18"/>
                <w:szCs w:val="18"/>
              </w:rPr>
              <w:t xml:space="preserve"> (GLM SC QMT </w:t>
            </w:r>
            <w:r>
              <w:rPr>
                <w:sz w:val="18"/>
                <w:szCs w:val="18"/>
              </w:rPr>
              <w:t>спрямо плацебо и</w:t>
            </w:r>
            <w:r w:rsidRPr="001E2322">
              <w:rPr>
                <w:sz w:val="18"/>
                <w:szCs w:val="18"/>
              </w:rPr>
              <w:t xml:space="preserve"> GLM SC Q2MT </w:t>
            </w:r>
            <w:r>
              <w:rPr>
                <w:sz w:val="18"/>
                <w:szCs w:val="18"/>
              </w:rPr>
              <w:t>спрямо плацебо</w:t>
            </w:r>
            <w:r w:rsidRPr="001E2322">
              <w:rPr>
                <w:sz w:val="18"/>
                <w:szCs w:val="18"/>
              </w:rPr>
              <w:t xml:space="preserve">) </w:t>
            </w:r>
            <w:r>
              <w:rPr>
                <w:sz w:val="18"/>
                <w:szCs w:val="18"/>
              </w:rPr>
              <w:t xml:space="preserve">е контролиран чрез </w:t>
            </w:r>
            <w:r w:rsidR="00C56A5D">
              <w:rPr>
                <w:sz w:val="18"/>
                <w:szCs w:val="18"/>
              </w:rPr>
              <w:t>последващо</w:t>
            </w:r>
            <w:r>
              <w:rPr>
                <w:sz w:val="18"/>
                <w:szCs w:val="18"/>
              </w:rPr>
              <w:t xml:space="preserve"> </w:t>
            </w:r>
            <w:r w:rsidRPr="001E2322">
              <w:rPr>
                <w:sz w:val="18"/>
                <w:szCs w:val="18"/>
              </w:rPr>
              <w:t>(</w:t>
            </w:r>
            <w:r w:rsidR="00C56A5D" w:rsidRPr="00A44C75">
              <w:rPr>
                <w:sz w:val="18"/>
                <w:szCs w:val="18"/>
              </w:rPr>
              <w:t>step-down</w:t>
            </w:r>
            <w:r w:rsidRPr="001E2322">
              <w:rPr>
                <w:sz w:val="18"/>
                <w:szCs w:val="18"/>
              </w:rPr>
              <w:t xml:space="preserve">) </w:t>
            </w:r>
            <w:r w:rsidR="00C56A5D">
              <w:rPr>
                <w:sz w:val="18"/>
                <w:szCs w:val="18"/>
              </w:rPr>
              <w:t>тестване</w:t>
            </w:r>
            <w:r w:rsidRPr="001E2322">
              <w:rPr>
                <w:sz w:val="18"/>
                <w:szCs w:val="18"/>
              </w:rPr>
              <w:t xml:space="preserve">. </w:t>
            </w:r>
            <w:r>
              <w:rPr>
                <w:sz w:val="18"/>
                <w:szCs w:val="18"/>
              </w:rPr>
              <w:t>Получен</w:t>
            </w:r>
            <w:r w:rsidR="00C56A5D">
              <w:rPr>
                <w:sz w:val="18"/>
                <w:szCs w:val="18"/>
              </w:rPr>
              <w:t>о</w:t>
            </w:r>
            <w:r>
              <w:rPr>
                <w:sz w:val="18"/>
                <w:szCs w:val="18"/>
              </w:rPr>
              <w:t xml:space="preserve"> въз основа на стратифицирания метод на </w:t>
            </w:r>
            <w:r w:rsidRPr="00FA7634">
              <w:rPr>
                <w:sz w:val="18"/>
                <w:szCs w:val="18"/>
              </w:rPr>
              <w:t xml:space="preserve">Miettinen </w:t>
            </w:r>
            <w:r>
              <w:rPr>
                <w:sz w:val="18"/>
                <w:szCs w:val="18"/>
              </w:rPr>
              <w:t>и</w:t>
            </w:r>
            <w:r w:rsidRPr="00FA7634">
              <w:rPr>
                <w:sz w:val="18"/>
                <w:szCs w:val="18"/>
              </w:rPr>
              <w:t xml:space="preserve"> Nurminen </w:t>
            </w:r>
            <w:r>
              <w:rPr>
                <w:sz w:val="18"/>
                <w:szCs w:val="18"/>
              </w:rPr>
              <w:t>с</w:t>
            </w:r>
            <w:r w:rsidRPr="00FA7634">
              <w:rPr>
                <w:sz w:val="18"/>
                <w:szCs w:val="18"/>
              </w:rPr>
              <w:t xml:space="preserve"> </w:t>
            </w:r>
            <w:r>
              <w:rPr>
                <w:sz w:val="18"/>
                <w:szCs w:val="18"/>
              </w:rPr>
              <w:t xml:space="preserve">ниво на </w:t>
            </w:r>
            <w:r w:rsidRPr="00FA7634">
              <w:rPr>
                <w:sz w:val="18"/>
                <w:szCs w:val="18"/>
              </w:rPr>
              <w:t xml:space="preserve">CRP (&gt; 6 mg/L </w:t>
            </w:r>
            <w:r>
              <w:rPr>
                <w:sz w:val="18"/>
                <w:szCs w:val="18"/>
              </w:rPr>
              <w:t>или</w:t>
            </w:r>
            <w:r w:rsidRPr="00FA7634">
              <w:rPr>
                <w:sz w:val="18"/>
                <w:szCs w:val="18"/>
              </w:rPr>
              <w:t xml:space="preserve"> ≤ 6 mg/L) </w:t>
            </w:r>
            <w:r>
              <w:rPr>
                <w:sz w:val="18"/>
                <w:szCs w:val="18"/>
              </w:rPr>
              <w:t>като стратифициращ фактор</w:t>
            </w:r>
            <w:r w:rsidRPr="00FA7634">
              <w:rPr>
                <w:sz w:val="18"/>
                <w:szCs w:val="18"/>
              </w:rPr>
              <w:t>.</w:t>
            </w:r>
          </w:p>
          <w:p w14:paraId="4FC6D711" w14:textId="0CCA865F" w:rsidR="001B1B68" w:rsidRPr="00FA7634" w:rsidRDefault="001B1B68" w:rsidP="001362B6">
            <w:pPr>
              <w:rPr>
                <w:sz w:val="18"/>
                <w:szCs w:val="18"/>
              </w:rPr>
            </w:pPr>
            <w:r>
              <w:rPr>
                <w:sz w:val="18"/>
                <w:szCs w:val="18"/>
              </w:rPr>
              <w:t>Участниците, които прекъсват лечението през период</w:t>
            </w:r>
            <w:r w:rsidRPr="00FA7634">
              <w:rPr>
                <w:sz w:val="18"/>
                <w:szCs w:val="18"/>
              </w:rPr>
              <w:t xml:space="preserve"> 2 </w:t>
            </w:r>
            <w:r>
              <w:rPr>
                <w:sz w:val="18"/>
                <w:szCs w:val="18"/>
              </w:rPr>
              <w:t xml:space="preserve">преждевременно и преди </w:t>
            </w:r>
            <w:r w:rsidR="00C56A5D">
              <w:rPr>
                <w:sz w:val="18"/>
                <w:szCs w:val="18"/>
              </w:rPr>
              <w:t>„обостряне“</w:t>
            </w:r>
            <w:r>
              <w:rPr>
                <w:sz w:val="18"/>
                <w:szCs w:val="18"/>
              </w:rPr>
              <w:t xml:space="preserve"> се считат за получили </w:t>
            </w:r>
            <w:r w:rsidR="00C56A5D">
              <w:rPr>
                <w:sz w:val="18"/>
                <w:szCs w:val="18"/>
              </w:rPr>
              <w:t>„обостряне“</w:t>
            </w:r>
            <w:r w:rsidRPr="00FA7634">
              <w:rPr>
                <w:sz w:val="18"/>
                <w:szCs w:val="18"/>
              </w:rPr>
              <w:t>.</w:t>
            </w:r>
          </w:p>
          <w:p w14:paraId="1A357687" w14:textId="5E4D3D63" w:rsidR="001B1B68" w:rsidRPr="00FA7634" w:rsidRDefault="001B1B68" w:rsidP="001362B6">
            <w:pPr>
              <w:rPr>
                <w:sz w:val="18"/>
                <w:szCs w:val="18"/>
              </w:rPr>
            </w:pPr>
            <w:r w:rsidRPr="00FA7634">
              <w:rPr>
                <w:sz w:val="18"/>
                <w:szCs w:val="18"/>
              </w:rPr>
              <w:t>N = </w:t>
            </w:r>
            <w:r w:rsidR="00C56A5D">
              <w:rPr>
                <w:sz w:val="18"/>
                <w:szCs w:val="18"/>
              </w:rPr>
              <w:t>п</w:t>
            </w:r>
            <w:r>
              <w:rPr>
                <w:sz w:val="18"/>
                <w:szCs w:val="18"/>
              </w:rPr>
              <w:t>ълен брой участници</w:t>
            </w:r>
            <w:r w:rsidRPr="00FA7634">
              <w:rPr>
                <w:sz w:val="18"/>
                <w:szCs w:val="18"/>
              </w:rPr>
              <w:t>; n = </w:t>
            </w:r>
            <w:r>
              <w:rPr>
                <w:sz w:val="18"/>
                <w:szCs w:val="18"/>
              </w:rPr>
              <w:t>брой участници без обостряне</w:t>
            </w:r>
            <w:r w:rsidRPr="00FA7634">
              <w:rPr>
                <w:sz w:val="18"/>
                <w:szCs w:val="18"/>
              </w:rPr>
              <w:t>; GLM = </w:t>
            </w:r>
            <w:r>
              <w:rPr>
                <w:sz w:val="18"/>
                <w:szCs w:val="18"/>
              </w:rPr>
              <w:t>голимумаб</w:t>
            </w:r>
            <w:r w:rsidRPr="00FA7634">
              <w:rPr>
                <w:sz w:val="18"/>
                <w:szCs w:val="18"/>
              </w:rPr>
              <w:t>; SC = </w:t>
            </w:r>
            <w:r>
              <w:rPr>
                <w:sz w:val="18"/>
                <w:szCs w:val="18"/>
              </w:rPr>
              <w:t>подкожно</w:t>
            </w:r>
            <w:r w:rsidRPr="00FA7634">
              <w:rPr>
                <w:sz w:val="18"/>
                <w:szCs w:val="18"/>
              </w:rPr>
              <w:t>, QMT = </w:t>
            </w:r>
            <w:r w:rsidR="00C56A5D">
              <w:rPr>
                <w:sz w:val="18"/>
                <w:szCs w:val="18"/>
              </w:rPr>
              <w:t>прилагане веднъж месечно</w:t>
            </w:r>
            <w:r w:rsidRPr="00FA7634">
              <w:rPr>
                <w:sz w:val="18"/>
                <w:szCs w:val="18"/>
              </w:rPr>
              <w:t>; Q2MT = </w:t>
            </w:r>
            <w:r w:rsidR="00C56A5D">
              <w:rPr>
                <w:sz w:val="18"/>
                <w:szCs w:val="18"/>
              </w:rPr>
              <w:t xml:space="preserve">прилагане </w:t>
            </w:r>
            <w:r>
              <w:rPr>
                <w:sz w:val="18"/>
                <w:szCs w:val="18"/>
              </w:rPr>
              <w:t>през месец</w:t>
            </w:r>
            <w:r w:rsidRPr="00FA7634">
              <w:rPr>
                <w:sz w:val="18"/>
                <w:szCs w:val="18"/>
              </w:rPr>
              <w:t>.</w:t>
            </w:r>
          </w:p>
        </w:tc>
      </w:tr>
    </w:tbl>
    <w:p w14:paraId="7190E452" w14:textId="77777777" w:rsidR="001B1B68" w:rsidRPr="00FA7634" w:rsidRDefault="001B1B68" w:rsidP="001B1B68">
      <w:pPr>
        <w:autoSpaceDE w:val="0"/>
        <w:autoSpaceDN w:val="0"/>
        <w:adjustRightInd w:val="0"/>
      </w:pPr>
    </w:p>
    <w:p w14:paraId="5E94044A" w14:textId="5C73C6B0" w:rsidR="001B1B68" w:rsidRPr="00FA7634" w:rsidRDefault="001B1B68" w:rsidP="001B1B68">
      <w:pPr>
        <w:autoSpaceDE w:val="0"/>
        <w:autoSpaceDN w:val="0"/>
        <w:adjustRightInd w:val="0"/>
      </w:pPr>
      <w:r>
        <w:t>Разликата във времето до първото обостряне между групата</w:t>
      </w:r>
      <w:r w:rsidR="00C56A5D" w:rsidRPr="00C56A5D">
        <w:t xml:space="preserve"> </w:t>
      </w:r>
      <w:r w:rsidR="00C56A5D">
        <w:t>с оттегляне от</w:t>
      </w:r>
      <w:r>
        <w:t xml:space="preserve"> лечението и всяка от групит</w:t>
      </w:r>
      <w:r>
        <w:rPr>
          <w:lang w:val="en-US"/>
        </w:rPr>
        <w:t>e</w:t>
      </w:r>
      <w:r>
        <w:t xml:space="preserve"> на лечение със </w:t>
      </w:r>
      <w:r w:rsidRPr="00FA7634">
        <w:t xml:space="preserve">Simponi </w:t>
      </w:r>
      <w:r>
        <w:t>е показана на Фигура</w:t>
      </w:r>
      <w:r w:rsidRPr="00FA7634">
        <w:t> 1 (</w:t>
      </w:r>
      <w:r>
        <w:t>лог-ранк</w:t>
      </w:r>
      <w:r w:rsidRPr="00FA7634">
        <w:t xml:space="preserve"> p &lt; 0</w:t>
      </w:r>
      <w:r>
        <w:t>,</w:t>
      </w:r>
      <w:r w:rsidRPr="00FA7634">
        <w:t xml:space="preserve">0001 </w:t>
      </w:r>
      <w:r>
        <w:t xml:space="preserve">за всяко </w:t>
      </w:r>
      <w:r>
        <w:lastRenderedPageBreak/>
        <w:t>сравнение</w:t>
      </w:r>
      <w:r w:rsidRPr="00FA7634">
        <w:t xml:space="preserve">). </w:t>
      </w:r>
      <w:r>
        <w:t xml:space="preserve">В групата на плацебо обострянето започва приблизително </w:t>
      </w:r>
      <w:r w:rsidRPr="00FA7634">
        <w:t>2 </w:t>
      </w:r>
      <w:r>
        <w:t xml:space="preserve">месеца след като лечението със </w:t>
      </w:r>
      <w:r w:rsidRPr="00FA7634">
        <w:t xml:space="preserve">Simponi </w:t>
      </w:r>
      <w:r>
        <w:t xml:space="preserve">е </w:t>
      </w:r>
      <w:r w:rsidR="00C56A5D">
        <w:t>спряно</w:t>
      </w:r>
      <w:r w:rsidRPr="00FA7634">
        <w:t xml:space="preserve">, </w:t>
      </w:r>
      <w:r>
        <w:t xml:space="preserve">като по-голямата част от </w:t>
      </w:r>
      <w:r w:rsidR="00C56A5D">
        <w:t>обострянията</w:t>
      </w:r>
      <w:r>
        <w:t xml:space="preserve"> възникват в рамките на </w:t>
      </w:r>
      <w:r w:rsidRPr="00FA7634">
        <w:t>4 </w:t>
      </w:r>
      <w:r>
        <w:t xml:space="preserve">месеца след </w:t>
      </w:r>
      <w:r w:rsidR="00AD7673">
        <w:t>спиране</w:t>
      </w:r>
      <w:r>
        <w:t xml:space="preserve"> на лечението</w:t>
      </w:r>
      <w:r w:rsidRPr="00FA7634">
        <w:t xml:space="preserve"> (</w:t>
      </w:r>
      <w:r>
        <w:t>Фигура</w:t>
      </w:r>
      <w:r w:rsidRPr="00FA7634">
        <w:t> 1</w:t>
      </w:r>
      <w:r w:rsidRPr="001E2322">
        <w:t>)</w:t>
      </w:r>
      <w:r w:rsidRPr="00FA7634">
        <w:t>.</w:t>
      </w:r>
    </w:p>
    <w:p w14:paraId="6F75774D" w14:textId="77777777" w:rsidR="001B1B68" w:rsidRPr="00FA7634" w:rsidRDefault="001B1B68" w:rsidP="001B1B68"/>
    <w:p w14:paraId="086EBECF" w14:textId="147EF445" w:rsidR="001B1B68" w:rsidRPr="00FA7634" w:rsidRDefault="001B1B68" w:rsidP="001B1B68">
      <w:pPr>
        <w:keepNext/>
        <w:jc w:val="center"/>
      </w:pPr>
      <w:r>
        <w:rPr>
          <w:b/>
          <w:bCs/>
        </w:rPr>
        <w:t>Фигура</w:t>
      </w:r>
      <w:r w:rsidRPr="001E2322">
        <w:rPr>
          <w:b/>
          <w:bCs/>
          <w:lang w:val="en-GB"/>
        </w:rPr>
        <w:t> </w:t>
      </w:r>
      <w:r w:rsidRPr="00FA7634">
        <w:rPr>
          <w:b/>
          <w:bCs/>
        </w:rPr>
        <w:t>1</w:t>
      </w:r>
      <w:r w:rsidRPr="007800D2">
        <w:rPr>
          <w:b/>
          <w:bCs/>
        </w:rPr>
        <w:t>:</w:t>
      </w:r>
      <w:r w:rsidRPr="007800D2">
        <w:rPr>
          <w:b/>
          <w:bCs/>
        </w:rPr>
        <w:tab/>
      </w:r>
      <w:r>
        <w:rPr>
          <w:b/>
          <w:bCs/>
        </w:rPr>
        <w:t xml:space="preserve">Анализ по </w:t>
      </w:r>
      <w:r w:rsidRPr="001E2322">
        <w:rPr>
          <w:b/>
          <w:bCs/>
          <w:lang w:val="en-GB"/>
        </w:rPr>
        <w:t>Kaplan</w:t>
      </w:r>
      <w:r w:rsidRPr="007800D2">
        <w:rPr>
          <w:b/>
          <w:bCs/>
        </w:rPr>
        <w:t>-</w:t>
      </w:r>
      <w:r w:rsidRPr="001E2322">
        <w:rPr>
          <w:b/>
          <w:bCs/>
          <w:lang w:val="en-GB"/>
        </w:rPr>
        <w:t>Meier</w:t>
      </w:r>
      <w:r w:rsidRPr="007800D2">
        <w:rPr>
          <w:b/>
          <w:bCs/>
        </w:rPr>
        <w:t xml:space="preserve"> </w:t>
      </w:r>
      <w:r>
        <w:rPr>
          <w:b/>
          <w:bCs/>
        </w:rPr>
        <w:t>на времето до първ</w:t>
      </w:r>
      <w:r w:rsidR="00AD7673">
        <w:rPr>
          <w:b/>
          <w:bCs/>
        </w:rPr>
        <w:t>ото</w:t>
      </w:r>
      <w:r>
        <w:rPr>
          <w:b/>
          <w:bCs/>
        </w:rPr>
        <w:t xml:space="preserve"> </w:t>
      </w:r>
      <w:r w:rsidR="00AD7673">
        <w:rPr>
          <w:b/>
          <w:bCs/>
        </w:rPr>
        <w:t>обостряне</w:t>
      </w:r>
    </w:p>
    <w:p w14:paraId="1B9ACC2A" w14:textId="77777777" w:rsidR="001B1B68" w:rsidRPr="00FA7634" w:rsidRDefault="001B1B68" w:rsidP="001B1B68">
      <w:pPr>
        <w:keepNext/>
        <w:rPr>
          <w:szCs w:val="22"/>
        </w:rPr>
      </w:pPr>
    </w:p>
    <w:p w14:paraId="1C972D3E" w14:textId="77777777" w:rsidR="001B1B68" w:rsidRPr="00FA7634" w:rsidRDefault="001B1B68" w:rsidP="001B1B68">
      <w:pPr>
        <w:jc w:val="center"/>
        <w:rPr>
          <w:szCs w:val="22"/>
        </w:rPr>
      </w:pPr>
      <w:r w:rsidRPr="00FA7634">
        <w:rPr>
          <w:szCs w:val="22"/>
        </w:rPr>
        <w:drawing>
          <wp:inline distT="0" distB="0" distL="0" distR="0" wp14:anchorId="7E229252" wp14:editId="5072AC07">
            <wp:extent cx="6580103" cy="4811701"/>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6"/>
                    <a:srcRect t="21747" b="21747"/>
                    <a:stretch>
                      <a:fillRect/>
                    </a:stretch>
                  </pic:blipFill>
                  <pic:spPr bwMode="auto">
                    <a:xfrm>
                      <a:off x="0" y="0"/>
                      <a:ext cx="6580103" cy="4811701"/>
                    </a:xfrm>
                    <a:prstGeom prst="rect">
                      <a:avLst/>
                    </a:prstGeom>
                    <a:ln>
                      <a:noFill/>
                    </a:ln>
                    <a:extLst>
                      <a:ext uri="{53640926-AAD7-44D8-BBD7-CCE9431645EC}">
                        <a14:shadowObscured xmlns:a14="http://schemas.microsoft.com/office/drawing/2010/main"/>
                      </a:ext>
                    </a:extLst>
                  </pic:spPr>
                </pic:pic>
              </a:graphicData>
            </a:graphic>
          </wp:inline>
        </w:drawing>
      </w:r>
    </w:p>
    <w:p w14:paraId="6EAF7006" w14:textId="77777777" w:rsidR="001B1B68" w:rsidRPr="001E2322" w:rsidRDefault="001B1B68" w:rsidP="001B1B68">
      <w:pPr>
        <w:rPr>
          <w:lang w:val="en-GB"/>
        </w:rPr>
      </w:pPr>
    </w:p>
    <w:p w14:paraId="5B69817A" w14:textId="77777777" w:rsidR="001B1B68" w:rsidRPr="00FA7634" w:rsidRDefault="001B1B68" w:rsidP="001B1B68">
      <w:pPr>
        <w:keepNext/>
        <w:textAlignment w:val="baseline"/>
        <w:rPr>
          <w:szCs w:val="22"/>
        </w:rPr>
      </w:pPr>
      <w:r>
        <w:rPr>
          <w:i/>
          <w:iCs/>
          <w:szCs w:val="22"/>
        </w:rPr>
        <w:t>Клиничен отговор към повторно лечение при обостряне на заболяването</w:t>
      </w:r>
    </w:p>
    <w:p w14:paraId="0DB9CB26" w14:textId="101BDEA6" w:rsidR="007F3AAD" w:rsidRPr="00B1278B" w:rsidRDefault="001B1B68" w:rsidP="00D81290">
      <w:r>
        <w:rPr>
          <w:szCs w:val="22"/>
        </w:rPr>
        <w:t>Клиничният отговор е определен като</w:t>
      </w:r>
      <w:r w:rsidRPr="00FA7634">
        <w:rPr>
          <w:szCs w:val="22"/>
        </w:rPr>
        <w:t xml:space="preserve"> </w:t>
      </w:r>
      <w:r>
        <w:rPr>
          <w:szCs w:val="22"/>
        </w:rPr>
        <w:t xml:space="preserve">подобрение на </w:t>
      </w:r>
      <w:r w:rsidRPr="00FA7634">
        <w:rPr>
          <w:szCs w:val="22"/>
        </w:rPr>
        <w:t>BASDAI ≥</w:t>
      </w:r>
      <w:r w:rsidRPr="00FA7634">
        <w:t> </w:t>
      </w:r>
      <w:r w:rsidRPr="00FA7634">
        <w:rPr>
          <w:szCs w:val="22"/>
        </w:rPr>
        <w:t xml:space="preserve">2 </w:t>
      </w:r>
      <w:r>
        <w:rPr>
          <w:szCs w:val="22"/>
        </w:rPr>
        <w:t>или</w:t>
      </w:r>
      <w:r w:rsidRPr="00FA7634">
        <w:rPr>
          <w:szCs w:val="22"/>
        </w:rPr>
        <w:t xml:space="preserve"> ≥</w:t>
      </w:r>
      <w:r w:rsidRPr="00FA7634">
        <w:t> </w:t>
      </w:r>
      <w:r w:rsidRPr="00FA7634">
        <w:rPr>
          <w:szCs w:val="22"/>
        </w:rPr>
        <w:t xml:space="preserve">50% </w:t>
      </w:r>
      <w:r>
        <w:rPr>
          <w:szCs w:val="22"/>
        </w:rPr>
        <w:t xml:space="preserve">спрямо средната стойност на </w:t>
      </w:r>
      <w:r w:rsidRPr="00FA7634">
        <w:rPr>
          <w:szCs w:val="22"/>
        </w:rPr>
        <w:t>2</w:t>
      </w:r>
      <w:r>
        <w:rPr>
          <w:szCs w:val="22"/>
        </w:rPr>
        <w:t> последователни оценки по</w:t>
      </w:r>
      <w:r w:rsidRPr="00FA7634">
        <w:rPr>
          <w:szCs w:val="22"/>
        </w:rPr>
        <w:t xml:space="preserve"> BASDAI</w:t>
      </w:r>
      <w:r>
        <w:rPr>
          <w:szCs w:val="22"/>
        </w:rPr>
        <w:t>, свързани с обостряне на заболяването</w:t>
      </w:r>
      <w:r w:rsidRPr="00FA7634">
        <w:rPr>
          <w:szCs w:val="22"/>
        </w:rPr>
        <w:t xml:space="preserve">. </w:t>
      </w:r>
      <w:r>
        <w:rPr>
          <w:szCs w:val="22"/>
        </w:rPr>
        <w:t>От</w:t>
      </w:r>
      <w:r w:rsidRPr="00FA7634">
        <w:rPr>
          <w:szCs w:val="22"/>
        </w:rPr>
        <w:t xml:space="preserve"> 53 </w:t>
      </w:r>
      <w:r>
        <w:rPr>
          <w:szCs w:val="22"/>
        </w:rPr>
        <w:t>участници</w:t>
      </w:r>
      <w:r w:rsidRPr="00FA7634">
        <w:rPr>
          <w:szCs w:val="22"/>
        </w:rPr>
        <w:t xml:space="preserve"> </w:t>
      </w:r>
      <w:r w:rsidR="00AD7673">
        <w:rPr>
          <w:szCs w:val="22"/>
        </w:rPr>
        <w:t xml:space="preserve">по схемата </w:t>
      </w:r>
      <w:r>
        <w:rPr>
          <w:szCs w:val="22"/>
        </w:rPr>
        <w:t xml:space="preserve">с </w:t>
      </w:r>
      <w:r w:rsidR="00AD7673">
        <w:rPr>
          <w:bCs/>
          <w:szCs w:val="22"/>
        </w:rPr>
        <w:t>намалена честота на прилагане</w:t>
      </w:r>
      <w:r w:rsidR="00AD7673" w:rsidDel="008F5C0C">
        <w:rPr>
          <w:bCs/>
          <w:szCs w:val="22"/>
        </w:rPr>
        <w:t xml:space="preserve"> </w:t>
      </w:r>
      <w:r>
        <w:rPr>
          <w:szCs w:val="22"/>
        </w:rPr>
        <w:t xml:space="preserve">или </w:t>
      </w:r>
      <w:r w:rsidR="00AD7673">
        <w:rPr>
          <w:szCs w:val="22"/>
        </w:rPr>
        <w:t>оттегляне от</w:t>
      </w:r>
      <w:r>
        <w:rPr>
          <w:szCs w:val="22"/>
        </w:rPr>
        <w:t xml:space="preserve"> лечение</w:t>
      </w:r>
      <w:r w:rsidR="00AD7673">
        <w:rPr>
          <w:szCs w:val="22"/>
        </w:rPr>
        <w:t>то</w:t>
      </w:r>
      <w:r>
        <w:rPr>
          <w:szCs w:val="22"/>
        </w:rPr>
        <w:t>, които имат потвърдено обостряне на заболяването</w:t>
      </w:r>
      <w:r w:rsidRPr="00FA7634">
        <w:rPr>
          <w:szCs w:val="22"/>
        </w:rPr>
        <w:t>, 51 (96</w:t>
      </w:r>
      <w:r>
        <w:rPr>
          <w:szCs w:val="22"/>
        </w:rPr>
        <w:t>,</w:t>
      </w:r>
      <w:r w:rsidRPr="00FA7634">
        <w:rPr>
          <w:szCs w:val="22"/>
        </w:rPr>
        <w:t xml:space="preserve">2%) </w:t>
      </w:r>
      <w:r w:rsidRPr="00BD16EB">
        <w:rPr>
          <w:szCs w:val="22"/>
        </w:rPr>
        <w:t>постигат клиничен отговор</w:t>
      </w:r>
      <w:r>
        <w:rPr>
          <w:szCs w:val="22"/>
        </w:rPr>
        <w:t xml:space="preserve"> към</w:t>
      </w:r>
      <w:r w:rsidRPr="00FA7634">
        <w:rPr>
          <w:szCs w:val="22"/>
        </w:rPr>
        <w:t xml:space="preserve"> Simponi </w:t>
      </w:r>
      <w:r>
        <w:rPr>
          <w:szCs w:val="22"/>
        </w:rPr>
        <w:t xml:space="preserve">в рамките на първите </w:t>
      </w:r>
      <w:r w:rsidRPr="00FA7634">
        <w:rPr>
          <w:szCs w:val="22"/>
        </w:rPr>
        <w:t>3 </w:t>
      </w:r>
      <w:r>
        <w:rPr>
          <w:szCs w:val="22"/>
        </w:rPr>
        <w:t xml:space="preserve">месеца от </w:t>
      </w:r>
      <w:r w:rsidR="00AD7673">
        <w:rPr>
          <w:szCs w:val="22"/>
        </w:rPr>
        <w:t>възобновяване на</w:t>
      </w:r>
      <w:r>
        <w:rPr>
          <w:szCs w:val="22"/>
        </w:rPr>
        <w:t xml:space="preserve"> лечение</w:t>
      </w:r>
      <w:r w:rsidR="00AD7673">
        <w:rPr>
          <w:szCs w:val="22"/>
        </w:rPr>
        <w:t>то</w:t>
      </w:r>
      <w:r w:rsidRPr="00FA7634">
        <w:rPr>
          <w:szCs w:val="22"/>
        </w:rPr>
        <w:t xml:space="preserve">, </w:t>
      </w:r>
      <w:r>
        <w:rPr>
          <w:szCs w:val="22"/>
        </w:rPr>
        <w:t xml:space="preserve">въпреки че по-малко пациенти </w:t>
      </w:r>
      <w:r w:rsidRPr="00FA7634">
        <w:rPr>
          <w:szCs w:val="22"/>
        </w:rPr>
        <w:t>(71</w:t>
      </w:r>
      <w:r>
        <w:rPr>
          <w:szCs w:val="22"/>
        </w:rPr>
        <w:t>,</w:t>
      </w:r>
      <w:r w:rsidRPr="00FA7634">
        <w:rPr>
          <w:szCs w:val="22"/>
        </w:rPr>
        <w:t xml:space="preserve">7%) </w:t>
      </w:r>
      <w:r>
        <w:rPr>
          <w:szCs w:val="22"/>
        </w:rPr>
        <w:t>успяват да го поддържат през всичките</w:t>
      </w:r>
      <w:r w:rsidRPr="00FA7634">
        <w:rPr>
          <w:szCs w:val="22"/>
        </w:rPr>
        <w:t xml:space="preserve"> 3 </w:t>
      </w:r>
      <w:r>
        <w:rPr>
          <w:szCs w:val="22"/>
        </w:rPr>
        <w:t>месеца</w:t>
      </w:r>
      <w:r w:rsidRPr="00FA7634">
        <w:rPr>
          <w:szCs w:val="22"/>
        </w:rPr>
        <w:t>.</w:t>
      </w:r>
    </w:p>
    <w:p w14:paraId="239DEDFE" w14:textId="77777777" w:rsidR="000D604D" w:rsidRPr="00B1278B" w:rsidRDefault="000D604D" w:rsidP="00D81290"/>
    <w:p w14:paraId="7CBFECEE" w14:textId="77777777" w:rsidR="003612BB" w:rsidRPr="005D675F" w:rsidRDefault="003612BB" w:rsidP="00D81290">
      <w:pPr>
        <w:keepNext/>
        <w:rPr>
          <w:i/>
        </w:rPr>
      </w:pPr>
      <w:r w:rsidRPr="005D675F">
        <w:rPr>
          <w:i/>
          <w:szCs w:val="22"/>
        </w:rPr>
        <w:t>Улцерозен колит</w:t>
      </w:r>
    </w:p>
    <w:p w14:paraId="69F1677C" w14:textId="77777777" w:rsidR="003612BB" w:rsidRPr="00B1278B" w:rsidRDefault="003612BB" w:rsidP="00D81290">
      <w:pPr>
        <w:tabs>
          <w:tab w:val="clear" w:pos="567"/>
          <w:tab w:val="left" w:pos="0"/>
        </w:tabs>
        <w:autoSpaceDE w:val="0"/>
        <w:autoSpaceDN w:val="0"/>
        <w:adjustRightInd w:val="0"/>
      </w:pPr>
      <w:r w:rsidRPr="00B1278B">
        <w:t>Ефикасността на Simponi е оценена в две рандомизирани, двойнослепи, плацебо</w:t>
      </w:r>
      <w:r w:rsidRPr="00B1278B">
        <w:noBreakHyphen/>
        <w:t>контролирани клинични проучвания при възрастни пациенти.</w:t>
      </w:r>
    </w:p>
    <w:p w14:paraId="6D1BF828" w14:textId="77777777" w:rsidR="003612BB" w:rsidRPr="00B1278B" w:rsidRDefault="003612BB" w:rsidP="00D81290"/>
    <w:p w14:paraId="650BF6E3" w14:textId="77777777" w:rsidR="003612BB" w:rsidRPr="00B1278B" w:rsidRDefault="003612BB" w:rsidP="00D81290">
      <w:r w:rsidRPr="00B1278B">
        <w:t xml:space="preserve">Проучването за индукционна терапия (PURSUIT-Индукция) оценява пациентите с умерен до тежък активен улцерозен колит (Mayo скор 6 до 12; ендоскопски скор ≥ 2), които са имали незадоволителен отговор или непоносимост към стандартни терапии, или са били кортикостероид-зависими. В етапа на проучването за установяване на дозата, 761 пациенти са били рандомизирани да получат или 400 mg Simponi sc на седмица 0 и 200 mg на седмица 2, 200 mg Simponi sc на седмица 0 и 100 mg на седмица 2, или плацебо sc на седмица 0 и 2. Разрешен е съпътстващ прием на постоянни дози перорални аминосалицилати, </w:t>
      </w:r>
      <w:r w:rsidRPr="00B1278B">
        <w:lastRenderedPageBreak/>
        <w:t>кортикостероиди и/или имуномодулатори. Оценен е ефектът на Simponi през седмица 6 в това проучване.</w:t>
      </w:r>
    </w:p>
    <w:p w14:paraId="170B5316" w14:textId="77777777" w:rsidR="003612BB" w:rsidRPr="00B1278B" w:rsidRDefault="003612BB" w:rsidP="00D81290"/>
    <w:p w14:paraId="287F26B2" w14:textId="77777777" w:rsidR="00427AC3" w:rsidRPr="00B1278B" w:rsidRDefault="003612BB" w:rsidP="00D81290">
      <w:r w:rsidRPr="00B1278B">
        <w:t>Резултатите от проучване за поддържаща терапия (PURSUIT-Поддържане) се основават на оценката на 456 пациенти, които са постигнали клиничен отговор от предшестваща индукционна терапия със Simponi. Пациентите са рандомизирани да получат Simponi 50 mg, Simponi 100 mg или плацебо, приложени подкожно на всеки 4 седмици. Разрешени са били съпътстващи постоянни дози перорални аминосалицилати и/или имуномодулатори. Дозите на кортикостероидите е трябвало да се намалят постепенно при започване на проучването за поддържаща терапия. Оценен е ефектът на Simponi през седмица 54 в това проучване.</w:t>
      </w:r>
      <w:r w:rsidR="00FD7171">
        <w:t xml:space="preserve"> </w:t>
      </w:r>
      <w:r w:rsidR="00012AC3" w:rsidRPr="00B248E1">
        <w:t>Пациентите</w:t>
      </w:r>
      <w:r w:rsidR="00012AC3">
        <w:t>,</w:t>
      </w:r>
      <w:r w:rsidR="008F3207" w:rsidRPr="00DE1888">
        <w:t xml:space="preserve"> </w:t>
      </w:r>
      <w:r w:rsidR="008F3207">
        <w:t>които са</w:t>
      </w:r>
      <w:r w:rsidR="00012AC3" w:rsidRPr="00B248E1">
        <w:t xml:space="preserve"> приключили проучването за поддържаща терапия </w:t>
      </w:r>
      <w:r w:rsidR="008F3207">
        <w:t>до</w:t>
      </w:r>
      <w:r w:rsidR="00012AC3" w:rsidRPr="00B248E1">
        <w:t xml:space="preserve"> седмица 54 продължават лечението в разширено проучване, </w:t>
      </w:r>
      <w:r w:rsidR="00012AC3">
        <w:t>като</w:t>
      </w:r>
      <w:r w:rsidR="00012AC3" w:rsidRPr="00B248E1">
        <w:t xml:space="preserve"> ефикасност</w:t>
      </w:r>
      <w:r w:rsidR="00012AC3">
        <w:t>та</w:t>
      </w:r>
      <w:r w:rsidR="00012AC3" w:rsidRPr="00B248E1">
        <w:t xml:space="preserve"> </w:t>
      </w:r>
      <w:r w:rsidR="00012AC3">
        <w:t xml:space="preserve">е </w:t>
      </w:r>
      <w:r w:rsidR="00012AC3" w:rsidRPr="002D3946">
        <w:t>оценена</w:t>
      </w:r>
      <w:r w:rsidR="00012AC3" w:rsidRPr="00B248E1">
        <w:t xml:space="preserve"> </w:t>
      </w:r>
      <w:r w:rsidR="008F3207">
        <w:t>до</w:t>
      </w:r>
      <w:r w:rsidR="00012AC3">
        <w:t xml:space="preserve"> </w:t>
      </w:r>
      <w:r w:rsidR="00012AC3" w:rsidRPr="00B248E1">
        <w:t xml:space="preserve">седмица 216. </w:t>
      </w:r>
      <w:r w:rsidR="00012AC3">
        <w:t>Оценката за е</w:t>
      </w:r>
      <w:r w:rsidR="00012AC3" w:rsidRPr="00B248E1">
        <w:t xml:space="preserve">фикасност при разширеното проучване е </w:t>
      </w:r>
      <w:r w:rsidR="00012AC3">
        <w:t>направена въз основа</w:t>
      </w:r>
      <w:r w:rsidR="00012AC3" w:rsidRPr="00B248E1">
        <w:t xml:space="preserve"> на промените в </w:t>
      </w:r>
      <w:r w:rsidR="00012AC3">
        <w:t>приложението</w:t>
      </w:r>
      <w:r w:rsidR="00012AC3" w:rsidRPr="00B248E1">
        <w:t xml:space="preserve"> на кортикостероиди, Глобална</w:t>
      </w:r>
      <w:r w:rsidR="00012AC3">
        <w:t>та</w:t>
      </w:r>
      <w:r w:rsidR="00012AC3" w:rsidRPr="00B248E1">
        <w:t xml:space="preserve"> оценка на лекаря (Physician’s Global Assessment, PGA) за активността на заболяването и подобрение</w:t>
      </w:r>
      <w:r w:rsidR="00012AC3">
        <w:t>то</w:t>
      </w:r>
      <w:r w:rsidR="00012AC3" w:rsidRPr="00B248E1">
        <w:t xml:space="preserve"> на качеството на живот, </w:t>
      </w:r>
      <w:r w:rsidR="00012AC3">
        <w:t xml:space="preserve">измерено посредством </w:t>
      </w:r>
      <w:r w:rsidR="00D04C40">
        <w:t>Въпросник</w:t>
      </w:r>
      <w:r w:rsidR="00D04C40" w:rsidRPr="00B1278B">
        <w:t xml:space="preserve"> за възпалителна болест на червата</w:t>
      </w:r>
      <w:r w:rsidR="00012AC3">
        <w:t xml:space="preserve"> (Inflammatory Bowel Disease Questionnaire, IBDQ)</w:t>
      </w:r>
      <w:r w:rsidR="00012AC3" w:rsidRPr="00B248E1">
        <w:t>.</w:t>
      </w:r>
    </w:p>
    <w:p w14:paraId="30FC3AE1" w14:textId="77777777" w:rsidR="003612BB" w:rsidRPr="00B1278B" w:rsidRDefault="003612BB" w:rsidP="00D81290"/>
    <w:p w14:paraId="576B96C3" w14:textId="18392E78" w:rsidR="003612BB" w:rsidRPr="00B1278B" w:rsidRDefault="003612BB" w:rsidP="00D81290">
      <w:pPr>
        <w:keepNext/>
        <w:keepLines/>
        <w:jc w:val="center"/>
        <w:rPr>
          <w:b/>
        </w:rPr>
      </w:pPr>
      <w:r w:rsidRPr="00B1278B">
        <w:rPr>
          <w:b/>
        </w:rPr>
        <w:t>Таблица </w:t>
      </w:r>
      <w:r w:rsidR="007F3AAD">
        <w:rPr>
          <w:b/>
        </w:rPr>
        <w:t>8</w:t>
      </w:r>
    </w:p>
    <w:p w14:paraId="5583AC8D" w14:textId="77777777" w:rsidR="003612BB" w:rsidRPr="00B1278B" w:rsidRDefault="003612BB" w:rsidP="00D81290">
      <w:pPr>
        <w:keepNext/>
        <w:keepLines/>
        <w:jc w:val="center"/>
        <w:rPr>
          <w:b/>
        </w:rPr>
      </w:pPr>
      <w:r w:rsidRPr="00B1278B">
        <w:rPr>
          <w:b/>
        </w:rPr>
        <w:t>Основни резултати за клинична ефикасност от PURSUIT - Индукция и PURSUIT - Поддържане</w:t>
      </w:r>
    </w:p>
    <w:tbl>
      <w:tblPr>
        <w:tblW w:w="9072" w:type="dxa"/>
        <w:jc w:val="center"/>
        <w:tblLook w:val="00A0" w:firstRow="1" w:lastRow="0" w:firstColumn="1" w:lastColumn="0" w:noHBand="0" w:noVBand="0"/>
      </w:tblPr>
      <w:tblGrid>
        <w:gridCol w:w="4586"/>
        <w:gridCol w:w="1538"/>
        <w:gridCol w:w="1474"/>
        <w:gridCol w:w="1474"/>
      </w:tblGrid>
      <w:tr w:rsidR="003612BB" w:rsidRPr="00B1278B" w14:paraId="32157AD2" w14:textId="77777777" w:rsidTr="007800D2">
        <w:trPr>
          <w:cantSplit/>
          <w:jc w:val="center"/>
        </w:trPr>
        <w:tc>
          <w:tcPr>
            <w:tcW w:w="8854" w:type="dxa"/>
            <w:gridSpan w:val="4"/>
            <w:tcBorders>
              <w:top w:val="single" w:sz="4" w:space="0" w:color="auto"/>
              <w:left w:val="single" w:sz="4" w:space="0" w:color="auto"/>
              <w:bottom w:val="single" w:sz="4" w:space="0" w:color="auto"/>
              <w:right w:val="single" w:sz="4" w:space="0" w:color="auto"/>
            </w:tcBorders>
          </w:tcPr>
          <w:p w14:paraId="377F84C6" w14:textId="77777777" w:rsidR="003612BB" w:rsidRPr="00B1278B" w:rsidRDefault="003612BB" w:rsidP="00D81290">
            <w:pPr>
              <w:keepNext/>
              <w:jc w:val="center"/>
              <w:rPr>
                <w:b/>
                <w:bCs/>
                <w:szCs w:val="22"/>
              </w:rPr>
            </w:pPr>
            <w:r w:rsidRPr="00B1278B">
              <w:rPr>
                <w:b/>
                <w:bCs/>
                <w:szCs w:val="22"/>
              </w:rPr>
              <w:t>PURSUIT-Индукция</w:t>
            </w:r>
          </w:p>
        </w:tc>
      </w:tr>
      <w:tr w:rsidR="003612BB" w:rsidRPr="00B1278B" w14:paraId="5A426565"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7D158A6D" w14:textId="77777777" w:rsidR="003612BB" w:rsidRPr="00B1278B" w:rsidRDefault="003612BB" w:rsidP="00D81290">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3E6C6405" w14:textId="77777777" w:rsidR="003612BB" w:rsidRPr="00B1278B" w:rsidRDefault="003612BB" w:rsidP="00D81290">
            <w:pPr>
              <w:keepNext/>
              <w:jc w:val="center"/>
              <w:rPr>
                <w:b/>
                <w:bCs/>
                <w:szCs w:val="22"/>
              </w:rPr>
            </w:pPr>
          </w:p>
          <w:p w14:paraId="5F45E75C" w14:textId="77777777" w:rsidR="003612BB" w:rsidRPr="00B1278B" w:rsidRDefault="003612BB" w:rsidP="00D81290">
            <w:pPr>
              <w:keepNext/>
              <w:jc w:val="center"/>
              <w:rPr>
                <w:b/>
                <w:bCs/>
                <w:szCs w:val="22"/>
              </w:rPr>
            </w:pPr>
            <w:r w:rsidRPr="00B1278B">
              <w:rPr>
                <w:b/>
                <w:bCs/>
                <w:szCs w:val="22"/>
              </w:rPr>
              <w:t>Плацебо</w:t>
            </w:r>
          </w:p>
          <w:p w14:paraId="17C9A292" w14:textId="77777777" w:rsidR="003612BB" w:rsidRPr="00B1278B" w:rsidRDefault="003612BB" w:rsidP="00D81290">
            <w:pPr>
              <w:keepNext/>
              <w:jc w:val="center"/>
              <w:rPr>
                <w:bCs/>
                <w:szCs w:val="22"/>
              </w:rPr>
            </w:pPr>
            <w:r w:rsidRPr="00B1278B">
              <w:rPr>
                <w:bCs/>
                <w:szCs w:val="22"/>
              </w:rPr>
              <w:t>N = 251</w:t>
            </w:r>
          </w:p>
        </w:tc>
        <w:tc>
          <w:tcPr>
            <w:tcW w:w="2878" w:type="dxa"/>
            <w:gridSpan w:val="2"/>
            <w:tcBorders>
              <w:top w:val="single" w:sz="4" w:space="0" w:color="auto"/>
              <w:left w:val="single" w:sz="4" w:space="0" w:color="auto"/>
              <w:bottom w:val="single" w:sz="4" w:space="0" w:color="auto"/>
              <w:right w:val="single" w:sz="4" w:space="0" w:color="auto"/>
            </w:tcBorders>
          </w:tcPr>
          <w:p w14:paraId="2D6E6EF7" w14:textId="77777777" w:rsidR="003612BB" w:rsidRPr="00B1278B" w:rsidRDefault="003612BB" w:rsidP="00D81290">
            <w:pPr>
              <w:keepNext/>
              <w:jc w:val="center"/>
              <w:rPr>
                <w:b/>
                <w:szCs w:val="22"/>
              </w:rPr>
            </w:pPr>
            <w:r w:rsidRPr="00B1278B">
              <w:rPr>
                <w:b/>
                <w:bCs/>
                <w:szCs w:val="22"/>
              </w:rPr>
              <w:t>Simponi</w:t>
            </w:r>
          </w:p>
          <w:p w14:paraId="00A3CEDA" w14:textId="77777777" w:rsidR="003612BB" w:rsidRPr="00B1278B" w:rsidRDefault="003612BB" w:rsidP="00D81290">
            <w:pPr>
              <w:keepNext/>
              <w:jc w:val="center"/>
              <w:rPr>
                <w:b/>
                <w:szCs w:val="22"/>
              </w:rPr>
            </w:pPr>
            <w:r w:rsidRPr="00B1278B">
              <w:rPr>
                <w:b/>
                <w:szCs w:val="22"/>
              </w:rPr>
              <w:t>200/100 mg</w:t>
            </w:r>
          </w:p>
          <w:p w14:paraId="274341DC" w14:textId="77777777" w:rsidR="003612BB" w:rsidRPr="00B1278B" w:rsidRDefault="003612BB" w:rsidP="00D81290">
            <w:pPr>
              <w:keepNext/>
              <w:jc w:val="center"/>
              <w:rPr>
                <w:b/>
                <w:bCs/>
                <w:szCs w:val="22"/>
              </w:rPr>
            </w:pPr>
            <w:r w:rsidRPr="00B1278B">
              <w:rPr>
                <w:szCs w:val="22"/>
              </w:rPr>
              <w:t>N = 253</w:t>
            </w:r>
          </w:p>
        </w:tc>
      </w:tr>
      <w:tr w:rsidR="003612BB" w:rsidRPr="00B1278B" w14:paraId="5B9802D5" w14:textId="77777777" w:rsidTr="007800D2">
        <w:trPr>
          <w:cantSplit/>
          <w:jc w:val="center"/>
        </w:trPr>
        <w:tc>
          <w:tcPr>
            <w:tcW w:w="8854" w:type="dxa"/>
            <w:gridSpan w:val="4"/>
            <w:tcBorders>
              <w:top w:val="single" w:sz="4" w:space="0" w:color="auto"/>
              <w:left w:val="single" w:sz="4" w:space="0" w:color="auto"/>
              <w:bottom w:val="single" w:sz="4" w:space="0" w:color="auto"/>
              <w:right w:val="single" w:sz="4" w:space="0" w:color="auto"/>
            </w:tcBorders>
          </w:tcPr>
          <w:p w14:paraId="4038BC2E" w14:textId="77777777" w:rsidR="003612BB" w:rsidRPr="00B1278B" w:rsidDel="00CE05DF" w:rsidRDefault="003612BB" w:rsidP="00D81290">
            <w:pPr>
              <w:keepNext/>
              <w:rPr>
                <w:b/>
                <w:bCs/>
                <w:szCs w:val="22"/>
              </w:rPr>
            </w:pPr>
            <w:r w:rsidRPr="00B1278B">
              <w:rPr>
                <w:b/>
                <w:bCs/>
                <w:szCs w:val="22"/>
              </w:rPr>
              <w:t>Процент пациенти</w:t>
            </w:r>
          </w:p>
        </w:tc>
      </w:tr>
      <w:tr w:rsidR="003612BB" w:rsidRPr="00B1278B" w14:paraId="3922BF8C"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71B18236" w14:textId="77777777" w:rsidR="003612BB" w:rsidRPr="00B1278B" w:rsidRDefault="003612BB" w:rsidP="00D81290">
            <w:pPr>
              <w:rPr>
                <w:szCs w:val="22"/>
                <w:vertAlign w:val="superscript"/>
              </w:rPr>
            </w:pPr>
            <w:r w:rsidRPr="00B1278B">
              <w:rPr>
                <w:szCs w:val="22"/>
              </w:rPr>
              <w:t>Пациенти в клиничен отговор на седмица 6</w:t>
            </w:r>
            <w:r w:rsidRPr="00B1278B">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41DD53D8" w14:textId="77777777" w:rsidR="003612BB" w:rsidRPr="00B1278B" w:rsidRDefault="003612BB" w:rsidP="00D81290">
            <w:pPr>
              <w:jc w:val="center"/>
              <w:rPr>
                <w:szCs w:val="22"/>
              </w:rPr>
            </w:pPr>
            <w:r w:rsidRPr="00B1278B">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62E6539E" w14:textId="77777777" w:rsidR="003612BB" w:rsidRPr="00B1278B" w:rsidRDefault="003612BB" w:rsidP="00D81290">
            <w:pPr>
              <w:jc w:val="center"/>
              <w:rPr>
                <w:szCs w:val="22"/>
              </w:rPr>
            </w:pPr>
            <w:r w:rsidRPr="00B1278B">
              <w:rPr>
                <w:szCs w:val="22"/>
              </w:rPr>
              <w:t>51%**</w:t>
            </w:r>
          </w:p>
        </w:tc>
      </w:tr>
      <w:tr w:rsidR="003612BB" w:rsidRPr="00B1278B" w14:paraId="53016FD0"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051B2DF6" w14:textId="77777777" w:rsidR="003612BB" w:rsidRPr="00B1278B" w:rsidRDefault="003612BB" w:rsidP="00D81290">
            <w:pPr>
              <w:rPr>
                <w:szCs w:val="22"/>
                <w:vertAlign w:val="superscript"/>
              </w:rPr>
            </w:pPr>
            <w:r w:rsidRPr="00B1278B">
              <w:rPr>
                <w:szCs w:val="22"/>
              </w:rPr>
              <w:t>Пациенти в клинична ремисия на седмица 6</w:t>
            </w:r>
            <w:r w:rsidRPr="00B1278B">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7EBEF082" w14:textId="77777777" w:rsidR="003612BB" w:rsidRPr="00B1278B" w:rsidRDefault="003612BB" w:rsidP="00D81290">
            <w:pPr>
              <w:jc w:val="center"/>
              <w:rPr>
                <w:szCs w:val="22"/>
              </w:rPr>
            </w:pPr>
            <w:r w:rsidRPr="00B1278B">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7E1DA9A1" w14:textId="77777777" w:rsidR="003612BB" w:rsidRPr="00B1278B" w:rsidRDefault="003612BB" w:rsidP="00D81290">
            <w:pPr>
              <w:jc w:val="center"/>
              <w:rPr>
                <w:szCs w:val="22"/>
              </w:rPr>
            </w:pPr>
            <w:r w:rsidRPr="00B1278B">
              <w:rPr>
                <w:szCs w:val="22"/>
              </w:rPr>
              <w:t>18%**</w:t>
            </w:r>
          </w:p>
        </w:tc>
      </w:tr>
      <w:tr w:rsidR="003612BB" w:rsidRPr="00B1278B" w14:paraId="1BD91367"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792B4ECF" w14:textId="77777777" w:rsidR="003612BB" w:rsidRPr="00B1278B" w:rsidRDefault="003612BB" w:rsidP="00D81290">
            <w:pPr>
              <w:rPr>
                <w:szCs w:val="22"/>
                <w:vertAlign w:val="superscript"/>
              </w:rPr>
            </w:pPr>
            <w:r w:rsidRPr="00B1278B">
              <w:rPr>
                <w:szCs w:val="22"/>
              </w:rPr>
              <w:t>Пациенти с лигавично оздравяване на седмица 6</w:t>
            </w:r>
            <w:r w:rsidRPr="00B1278B">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0D7B49A6" w14:textId="77777777" w:rsidR="003612BB" w:rsidRPr="00B1278B" w:rsidRDefault="003612BB" w:rsidP="00D81290">
            <w:pPr>
              <w:jc w:val="center"/>
              <w:rPr>
                <w:szCs w:val="22"/>
              </w:rPr>
            </w:pPr>
            <w:r w:rsidRPr="00B1278B">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4DC50EE4" w14:textId="77777777" w:rsidR="003612BB" w:rsidRPr="00B1278B" w:rsidRDefault="003612BB" w:rsidP="00D81290">
            <w:pPr>
              <w:jc w:val="center"/>
              <w:rPr>
                <w:szCs w:val="22"/>
              </w:rPr>
            </w:pPr>
            <w:r w:rsidRPr="00B1278B">
              <w:rPr>
                <w:szCs w:val="22"/>
              </w:rPr>
              <w:t>42%*</w:t>
            </w:r>
          </w:p>
        </w:tc>
      </w:tr>
      <w:tr w:rsidR="003612BB" w:rsidRPr="00B1278B" w14:paraId="6FE19CBD" w14:textId="77777777" w:rsidTr="007800D2">
        <w:trPr>
          <w:cantSplit/>
          <w:jc w:val="center"/>
        </w:trPr>
        <w:tc>
          <w:tcPr>
            <w:tcW w:w="8854" w:type="dxa"/>
            <w:gridSpan w:val="4"/>
            <w:tcBorders>
              <w:top w:val="single" w:sz="4" w:space="0" w:color="auto"/>
              <w:left w:val="single" w:sz="4" w:space="0" w:color="auto"/>
              <w:bottom w:val="single" w:sz="4" w:space="0" w:color="auto"/>
              <w:right w:val="single" w:sz="4" w:space="0" w:color="auto"/>
            </w:tcBorders>
          </w:tcPr>
          <w:p w14:paraId="71CA1056" w14:textId="77777777" w:rsidR="003612BB" w:rsidRPr="00B1278B" w:rsidRDefault="003612BB" w:rsidP="00D81290">
            <w:pPr>
              <w:keepNext/>
              <w:jc w:val="center"/>
              <w:rPr>
                <w:b/>
                <w:bCs/>
                <w:szCs w:val="22"/>
              </w:rPr>
            </w:pPr>
            <w:r w:rsidRPr="00B1278B">
              <w:rPr>
                <w:b/>
                <w:bCs/>
                <w:szCs w:val="22"/>
              </w:rPr>
              <w:t>PURSUIT-Поддържане</w:t>
            </w:r>
          </w:p>
        </w:tc>
      </w:tr>
      <w:tr w:rsidR="003612BB" w:rsidRPr="00B1278B" w14:paraId="41B5BD8A"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3D46F546" w14:textId="77777777" w:rsidR="003612BB" w:rsidRPr="00B1278B" w:rsidRDefault="003612BB" w:rsidP="00D81290">
            <w:pPr>
              <w:keepNext/>
            </w:pPr>
          </w:p>
        </w:tc>
        <w:tc>
          <w:tcPr>
            <w:tcW w:w="1501" w:type="dxa"/>
            <w:tcBorders>
              <w:top w:val="single" w:sz="4" w:space="0" w:color="auto"/>
              <w:left w:val="single" w:sz="4" w:space="0" w:color="auto"/>
              <w:bottom w:val="single" w:sz="4" w:space="0" w:color="auto"/>
              <w:right w:val="single" w:sz="4" w:space="0" w:color="auto"/>
            </w:tcBorders>
          </w:tcPr>
          <w:p w14:paraId="663C4695" w14:textId="77777777" w:rsidR="003612BB" w:rsidRPr="00B1278B" w:rsidRDefault="003612BB" w:rsidP="00D81290">
            <w:pPr>
              <w:keepNext/>
              <w:jc w:val="center"/>
              <w:rPr>
                <w:b/>
                <w:bCs/>
                <w:szCs w:val="22"/>
              </w:rPr>
            </w:pPr>
          </w:p>
          <w:p w14:paraId="316CBF43" w14:textId="77777777" w:rsidR="003612BB" w:rsidRPr="00B1278B" w:rsidRDefault="003612BB" w:rsidP="00D81290">
            <w:pPr>
              <w:keepNext/>
              <w:jc w:val="center"/>
              <w:rPr>
                <w:b/>
                <w:bCs/>
                <w:szCs w:val="22"/>
              </w:rPr>
            </w:pPr>
            <w:r w:rsidRPr="00B1278B">
              <w:rPr>
                <w:b/>
                <w:bCs/>
                <w:szCs w:val="22"/>
              </w:rPr>
              <w:t>Плацебо</w:t>
            </w:r>
            <w:r w:rsidRPr="00B1278B">
              <w:rPr>
                <w:b/>
                <w:bCs/>
                <w:szCs w:val="22"/>
                <w:vertAlign w:val="superscript"/>
              </w:rPr>
              <w:t>d</w:t>
            </w:r>
          </w:p>
          <w:p w14:paraId="33F22DDB" w14:textId="77777777" w:rsidR="003612BB" w:rsidRPr="00B1278B" w:rsidRDefault="003612BB" w:rsidP="00D81290">
            <w:pPr>
              <w:keepNext/>
              <w:jc w:val="center"/>
              <w:rPr>
                <w:szCs w:val="22"/>
              </w:rPr>
            </w:pPr>
            <w:r w:rsidRPr="00B1278B">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6CD5ED18" w14:textId="77777777" w:rsidR="003612BB" w:rsidRPr="00B1278B" w:rsidRDefault="003612BB" w:rsidP="00D81290">
            <w:pPr>
              <w:keepNext/>
              <w:jc w:val="center"/>
              <w:rPr>
                <w:b/>
                <w:szCs w:val="22"/>
              </w:rPr>
            </w:pPr>
            <w:r w:rsidRPr="00B1278B">
              <w:rPr>
                <w:b/>
                <w:szCs w:val="22"/>
              </w:rPr>
              <w:t>Simponi</w:t>
            </w:r>
          </w:p>
          <w:p w14:paraId="65F596F2" w14:textId="77777777" w:rsidR="003612BB" w:rsidRPr="00B1278B" w:rsidRDefault="003612BB" w:rsidP="00D81290">
            <w:pPr>
              <w:keepNext/>
              <w:jc w:val="center"/>
              <w:rPr>
                <w:b/>
                <w:szCs w:val="22"/>
              </w:rPr>
            </w:pPr>
            <w:r w:rsidRPr="00B1278B">
              <w:rPr>
                <w:b/>
                <w:szCs w:val="22"/>
              </w:rPr>
              <w:t>50 mg</w:t>
            </w:r>
          </w:p>
          <w:p w14:paraId="19ACAB0B" w14:textId="77777777" w:rsidR="003612BB" w:rsidRPr="00B1278B" w:rsidRDefault="003612BB" w:rsidP="00D81290">
            <w:pPr>
              <w:keepNext/>
              <w:jc w:val="center"/>
              <w:rPr>
                <w:b/>
                <w:szCs w:val="22"/>
              </w:rPr>
            </w:pPr>
            <w:r w:rsidRPr="00B1278B">
              <w:rPr>
                <w:szCs w:val="22"/>
              </w:rPr>
              <w:t>N = 151</w:t>
            </w:r>
          </w:p>
        </w:tc>
        <w:tc>
          <w:tcPr>
            <w:tcW w:w="1439" w:type="dxa"/>
            <w:tcBorders>
              <w:top w:val="single" w:sz="4" w:space="0" w:color="auto"/>
              <w:left w:val="single" w:sz="4" w:space="0" w:color="auto"/>
              <w:bottom w:val="single" w:sz="4" w:space="0" w:color="auto"/>
              <w:right w:val="single" w:sz="4" w:space="0" w:color="auto"/>
            </w:tcBorders>
          </w:tcPr>
          <w:p w14:paraId="102A7268" w14:textId="77777777" w:rsidR="003612BB" w:rsidRPr="00B1278B" w:rsidRDefault="003612BB" w:rsidP="00D81290">
            <w:pPr>
              <w:keepNext/>
              <w:jc w:val="center"/>
              <w:rPr>
                <w:b/>
                <w:szCs w:val="22"/>
              </w:rPr>
            </w:pPr>
            <w:r w:rsidRPr="00B1278B">
              <w:rPr>
                <w:b/>
                <w:szCs w:val="22"/>
              </w:rPr>
              <w:t>Simponi</w:t>
            </w:r>
          </w:p>
          <w:p w14:paraId="4773B61B" w14:textId="77777777" w:rsidR="003612BB" w:rsidRPr="00B1278B" w:rsidRDefault="003612BB" w:rsidP="00D81290">
            <w:pPr>
              <w:keepNext/>
              <w:jc w:val="center"/>
              <w:rPr>
                <w:b/>
                <w:szCs w:val="22"/>
              </w:rPr>
            </w:pPr>
            <w:r w:rsidRPr="00B1278B">
              <w:rPr>
                <w:b/>
                <w:szCs w:val="22"/>
              </w:rPr>
              <w:t>100 mg</w:t>
            </w:r>
          </w:p>
          <w:p w14:paraId="3D1DF7BC" w14:textId="77777777" w:rsidR="003612BB" w:rsidRPr="00B1278B" w:rsidRDefault="003612BB" w:rsidP="00D81290">
            <w:pPr>
              <w:keepNext/>
              <w:jc w:val="center"/>
              <w:rPr>
                <w:b/>
                <w:szCs w:val="22"/>
              </w:rPr>
            </w:pPr>
            <w:r w:rsidRPr="00B1278B">
              <w:rPr>
                <w:szCs w:val="22"/>
              </w:rPr>
              <w:t>N = 151</w:t>
            </w:r>
          </w:p>
        </w:tc>
      </w:tr>
      <w:tr w:rsidR="003612BB" w:rsidRPr="00B1278B" w14:paraId="38092D9A" w14:textId="77777777" w:rsidTr="007800D2">
        <w:trPr>
          <w:cantSplit/>
          <w:jc w:val="center"/>
        </w:trPr>
        <w:tc>
          <w:tcPr>
            <w:tcW w:w="8854" w:type="dxa"/>
            <w:gridSpan w:val="4"/>
            <w:tcBorders>
              <w:top w:val="single" w:sz="4" w:space="0" w:color="auto"/>
              <w:left w:val="single" w:sz="4" w:space="0" w:color="auto"/>
              <w:bottom w:val="single" w:sz="4" w:space="0" w:color="auto"/>
              <w:right w:val="single" w:sz="4" w:space="0" w:color="auto"/>
            </w:tcBorders>
          </w:tcPr>
          <w:p w14:paraId="74353397" w14:textId="77777777" w:rsidR="003612BB" w:rsidRPr="00B1278B" w:rsidDel="00CE05DF" w:rsidRDefault="003612BB" w:rsidP="00D81290">
            <w:pPr>
              <w:keepNext/>
              <w:rPr>
                <w:b/>
                <w:bCs/>
                <w:szCs w:val="22"/>
              </w:rPr>
            </w:pPr>
            <w:r w:rsidRPr="00B1278B">
              <w:rPr>
                <w:b/>
                <w:bCs/>
                <w:szCs w:val="22"/>
              </w:rPr>
              <w:t>Процент пациенти</w:t>
            </w:r>
          </w:p>
        </w:tc>
      </w:tr>
      <w:tr w:rsidR="003612BB" w:rsidRPr="00B1278B" w14:paraId="74A33D56"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53274FA0" w14:textId="77777777" w:rsidR="003612BB" w:rsidRPr="00B1278B" w:rsidRDefault="003612BB" w:rsidP="00D81290">
            <w:pPr>
              <w:rPr>
                <w:szCs w:val="22"/>
              </w:rPr>
            </w:pPr>
            <w:r w:rsidRPr="00B1278B">
              <w:rPr>
                <w:szCs w:val="22"/>
              </w:rPr>
              <w:t>Поддържане на клиничния отговор (Пациенти в клиничен отговор на седмица 54)</w:t>
            </w:r>
            <w:r w:rsidRPr="00B1278B">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26268F6F" w14:textId="77777777" w:rsidR="003612BB" w:rsidRPr="00B1278B" w:rsidRDefault="003612BB" w:rsidP="00D81290">
            <w:pPr>
              <w:jc w:val="center"/>
              <w:rPr>
                <w:szCs w:val="22"/>
              </w:rPr>
            </w:pPr>
            <w:r w:rsidRPr="00B1278B">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305954CA" w14:textId="77777777" w:rsidR="003612BB" w:rsidRPr="00B1278B" w:rsidRDefault="003612BB" w:rsidP="00D81290">
            <w:pPr>
              <w:jc w:val="center"/>
              <w:rPr>
                <w:szCs w:val="22"/>
              </w:rPr>
            </w:pPr>
            <w:r w:rsidRPr="00B1278B">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6E169D73" w14:textId="77777777" w:rsidR="003612BB" w:rsidRPr="00B1278B" w:rsidRDefault="003612BB" w:rsidP="00D81290">
            <w:pPr>
              <w:jc w:val="center"/>
              <w:rPr>
                <w:szCs w:val="22"/>
              </w:rPr>
            </w:pPr>
            <w:r w:rsidRPr="00B1278B">
              <w:rPr>
                <w:szCs w:val="22"/>
              </w:rPr>
              <w:t>50%**</w:t>
            </w:r>
          </w:p>
        </w:tc>
      </w:tr>
      <w:tr w:rsidR="003612BB" w:rsidRPr="00B1278B" w14:paraId="0DF3A47E" w14:textId="77777777" w:rsidTr="007800D2">
        <w:trPr>
          <w:cantSplit/>
          <w:jc w:val="center"/>
        </w:trPr>
        <w:tc>
          <w:tcPr>
            <w:tcW w:w="4475" w:type="dxa"/>
            <w:tcBorders>
              <w:top w:val="single" w:sz="4" w:space="0" w:color="auto"/>
              <w:left w:val="single" w:sz="4" w:space="0" w:color="auto"/>
              <w:bottom w:val="single" w:sz="4" w:space="0" w:color="auto"/>
              <w:right w:val="single" w:sz="4" w:space="0" w:color="auto"/>
            </w:tcBorders>
          </w:tcPr>
          <w:p w14:paraId="3574F01F" w14:textId="77777777" w:rsidR="003612BB" w:rsidRPr="00B1278B" w:rsidRDefault="003612BB" w:rsidP="00D81290">
            <w:pPr>
              <w:rPr>
                <w:szCs w:val="22"/>
              </w:rPr>
            </w:pPr>
            <w:r w:rsidRPr="00B1278B">
              <w:rPr>
                <w:szCs w:val="22"/>
              </w:rPr>
              <w:t>Трайна ремисия (Пациенти в клинична ремисия на седмица 30 и седмица 54)</w:t>
            </w:r>
            <w:r w:rsidRPr="00B1278B">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622CB40B" w14:textId="77777777" w:rsidR="003612BB" w:rsidRPr="00B1278B" w:rsidRDefault="003612BB" w:rsidP="00D81290">
            <w:pPr>
              <w:jc w:val="center"/>
              <w:rPr>
                <w:szCs w:val="22"/>
              </w:rPr>
            </w:pPr>
            <w:r w:rsidRPr="00B1278B">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68040194" w14:textId="77777777" w:rsidR="003612BB" w:rsidRPr="00B1278B" w:rsidRDefault="003612BB" w:rsidP="00D81290">
            <w:pPr>
              <w:jc w:val="center"/>
              <w:rPr>
                <w:szCs w:val="22"/>
              </w:rPr>
            </w:pPr>
            <w:r w:rsidRPr="00B1278B">
              <w:rPr>
                <w:szCs w:val="22"/>
              </w:rPr>
              <w:t>23%</w:t>
            </w:r>
            <w:r w:rsidRPr="00B1278B">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7CBD8711" w14:textId="77777777" w:rsidR="003612BB" w:rsidRPr="00B1278B" w:rsidRDefault="003612BB" w:rsidP="00D81290">
            <w:pPr>
              <w:jc w:val="center"/>
              <w:rPr>
                <w:szCs w:val="22"/>
              </w:rPr>
            </w:pPr>
            <w:r w:rsidRPr="00B1278B">
              <w:rPr>
                <w:szCs w:val="22"/>
              </w:rPr>
              <w:t>28%*</w:t>
            </w:r>
          </w:p>
        </w:tc>
      </w:tr>
      <w:tr w:rsidR="003612BB" w:rsidRPr="00B1278B" w14:paraId="0FC4E00F" w14:textId="77777777" w:rsidTr="007800D2">
        <w:trPr>
          <w:cantSplit/>
          <w:jc w:val="center"/>
        </w:trPr>
        <w:tc>
          <w:tcPr>
            <w:tcW w:w="8854" w:type="dxa"/>
            <w:gridSpan w:val="4"/>
            <w:tcBorders>
              <w:top w:val="single" w:sz="4" w:space="0" w:color="auto"/>
            </w:tcBorders>
          </w:tcPr>
          <w:p w14:paraId="56FA3F6D" w14:textId="77777777" w:rsidR="003612BB" w:rsidRPr="00B1278B" w:rsidRDefault="003612BB" w:rsidP="00D81290">
            <w:pPr>
              <w:rPr>
                <w:sz w:val="18"/>
                <w:szCs w:val="18"/>
              </w:rPr>
            </w:pPr>
            <w:r w:rsidRPr="00B1278B">
              <w:rPr>
                <w:sz w:val="18"/>
                <w:szCs w:val="18"/>
              </w:rPr>
              <w:t>N = брой пациенти</w:t>
            </w:r>
          </w:p>
          <w:p w14:paraId="596027A4" w14:textId="77777777" w:rsidR="003612BB" w:rsidRPr="00B1278B" w:rsidRDefault="003612BB" w:rsidP="00D81290">
            <w:pPr>
              <w:ind w:left="284" w:hanging="284"/>
              <w:rPr>
                <w:sz w:val="18"/>
                <w:szCs w:val="22"/>
                <w:lang w:eastAsia="zh-CN"/>
              </w:rPr>
            </w:pPr>
            <w:r w:rsidRPr="00B1278B">
              <w:rPr>
                <w:sz w:val="18"/>
                <w:szCs w:val="18"/>
                <w:lang w:eastAsia="zh-CN"/>
              </w:rPr>
              <w:t>**</w:t>
            </w:r>
            <w:r w:rsidRPr="00B1278B">
              <w:rPr>
                <w:sz w:val="18"/>
                <w:szCs w:val="22"/>
                <w:lang w:eastAsia="zh-CN"/>
              </w:rPr>
              <w:tab/>
              <w:t>p ≤ 0,001</w:t>
            </w:r>
          </w:p>
          <w:p w14:paraId="58DD9FC2" w14:textId="77777777" w:rsidR="003612BB" w:rsidRPr="00B1278B" w:rsidRDefault="003612BB" w:rsidP="00D81290">
            <w:pPr>
              <w:ind w:left="284" w:hanging="284"/>
              <w:rPr>
                <w:sz w:val="18"/>
                <w:szCs w:val="22"/>
                <w:lang w:eastAsia="zh-CN"/>
              </w:rPr>
            </w:pPr>
            <w:r w:rsidRPr="00B1278B">
              <w:rPr>
                <w:sz w:val="18"/>
                <w:szCs w:val="18"/>
                <w:lang w:eastAsia="zh-CN"/>
              </w:rPr>
              <w:t>*</w:t>
            </w:r>
            <w:r w:rsidRPr="00B1278B">
              <w:rPr>
                <w:sz w:val="18"/>
                <w:szCs w:val="22"/>
                <w:lang w:eastAsia="zh-CN"/>
              </w:rPr>
              <w:tab/>
              <w:t>p ≤ 0,01</w:t>
            </w:r>
          </w:p>
          <w:p w14:paraId="4946C5DE" w14:textId="77777777" w:rsidR="003612BB" w:rsidRPr="00B1278B" w:rsidRDefault="003612BB" w:rsidP="00D81290">
            <w:pPr>
              <w:ind w:left="284" w:hanging="284"/>
              <w:rPr>
                <w:sz w:val="18"/>
                <w:szCs w:val="18"/>
                <w:lang w:eastAsia="zh-CN"/>
              </w:rPr>
            </w:pPr>
            <w:r w:rsidRPr="00B1278B">
              <w:rPr>
                <w:szCs w:val="22"/>
                <w:vertAlign w:val="superscript"/>
                <w:lang w:eastAsia="zh-CN"/>
              </w:rPr>
              <w:t>a</w:t>
            </w:r>
            <w:r w:rsidRPr="00B1278B">
              <w:rPr>
                <w:szCs w:val="22"/>
                <w:vertAlign w:val="superscript"/>
                <w:lang w:eastAsia="zh-CN"/>
              </w:rPr>
              <w:tab/>
            </w:r>
            <w:r w:rsidRPr="00B1278B">
              <w:rPr>
                <w:sz w:val="18"/>
                <w:szCs w:val="18"/>
              </w:rPr>
              <w:t>Определен като понижение от изходната стойност в Mayo скор с ≥ 30% и ≥ 3 точки, придружено с намаление на скора за ректални кръвоизливи с ≥ 1 или скор за ректални кръвоизливи от 0 или 1.</w:t>
            </w:r>
          </w:p>
          <w:p w14:paraId="3B21C12C" w14:textId="77777777" w:rsidR="003612BB" w:rsidRPr="00B1278B" w:rsidRDefault="003612BB" w:rsidP="00D81290">
            <w:pPr>
              <w:ind w:left="284" w:hanging="284"/>
              <w:rPr>
                <w:sz w:val="18"/>
                <w:szCs w:val="18"/>
              </w:rPr>
            </w:pPr>
            <w:r w:rsidRPr="00B1278B">
              <w:rPr>
                <w:szCs w:val="22"/>
                <w:vertAlign w:val="superscript"/>
              </w:rPr>
              <w:t>b</w:t>
            </w:r>
            <w:r w:rsidRPr="00B1278B">
              <w:rPr>
                <w:sz w:val="18"/>
                <w:szCs w:val="18"/>
              </w:rPr>
              <w:tab/>
              <w:t>Определен като Mayo скор ≤ 2 точки, без индивидуален скор &gt; 1</w:t>
            </w:r>
          </w:p>
          <w:p w14:paraId="18FC8190" w14:textId="77777777" w:rsidR="003612BB" w:rsidRPr="00B1278B" w:rsidRDefault="003612BB" w:rsidP="00D81290">
            <w:pPr>
              <w:ind w:left="284" w:hanging="284"/>
              <w:rPr>
                <w:sz w:val="18"/>
                <w:szCs w:val="18"/>
              </w:rPr>
            </w:pPr>
            <w:r w:rsidRPr="00B1278B">
              <w:rPr>
                <w:szCs w:val="22"/>
                <w:vertAlign w:val="superscript"/>
              </w:rPr>
              <w:t>c</w:t>
            </w:r>
            <w:r w:rsidRPr="00B1278B">
              <w:rPr>
                <w:szCs w:val="22"/>
                <w:vertAlign w:val="superscript"/>
              </w:rPr>
              <w:tab/>
            </w:r>
            <w:r w:rsidRPr="00B1278B">
              <w:rPr>
                <w:sz w:val="18"/>
                <w:szCs w:val="18"/>
              </w:rPr>
              <w:t>Определен като 0 или 1 за ендоскопски скор от Mayo скор.</w:t>
            </w:r>
          </w:p>
          <w:p w14:paraId="2A033D37" w14:textId="77777777" w:rsidR="003612BB" w:rsidRPr="00B1278B" w:rsidRDefault="003612BB" w:rsidP="00D81290">
            <w:pPr>
              <w:ind w:left="284" w:hanging="284"/>
              <w:rPr>
                <w:szCs w:val="22"/>
              </w:rPr>
            </w:pPr>
            <w:r w:rsidRPr="00B1278B">
              <w:rPr>
                <w:szCs w:val="22"/>
                <w:vertAlign w:val="superscript"/>
              </w:rPr>
              <w:t>d</w:t>
            </w:r>
            <w:r w:rsidRPr="00B1278B">
              <w:rPr>
                <w:szCs w:val="22"/>
                <w:vertAlign w:val="superscript"/>
              </w:rPr>
              <w:tab/>
            </w:r>
            <w:r w:rsidRPr="00B1278B">
              <w:rPr>
                <w:sz w:val="18"/>
                <w:szCs w:val="18"/>
              </w:rPr>
              <w:t>Само за индукционна терапия на</w:t>
            </w:r>
            <w:r w:rsidRPr="00B1278B">
              <w:rPr>
                <w:szCs w:val="22"/>
              </w:rPr>
              <w:t xml:space="preserve"> </w:t>
            </w:r>
            <w:r w:rsidRPr="00B1278B">
              <w:rPr>
                <w:sz w:val="18"/>
                <w:szCs w:val="18"/>
              </w:rPr>
              <w:t>Simponi.</w:t>
            </w:r>
          </w:p>
          <w:p w14:paraId="595040E5" w14:textId="77777777" w:rsidR="003612BB" w:rsidRPr="00B1278B" w:rsidRDefault="003612BB" w:rsidP="00D81290">
            <w:pPr>
              <w:ind w:left="284" w:hanging="284"/>
              <w:rPr>
                <w:sz w:val="18"/>
                <w:szCs w:val="18"/>
              </w:rPr>
            </w:pPr>
            <w:r w:rsidRPr="00B1278B">
              <w:rPr>
                <w:szCs w:val="22"/>
                <w:vertAlign w:val="superscript"/>
              </w:rPr>
              <w:t>e</w:t>
            </w:r>
            <w:r w:rsidRPr="00B1278B">
              <w:rPr>
                <w:sz w:val="18"/>
                <w:szCs w:val="18"/>
              </w:rPr>
              <w:tab/>
              <w:t>Пациентите са оценени за активност на UC чрез частичен Mayo скор на всеки 4 седмици (загубата на отговор е потвърдена ендоскопски). Ето защо пациент, който е поддържал отговор, е в състояние на траен клиничен отговор при всяко оценяване на седмица 54.</w:t>
            </w:r>
          </w:p>
          <w:p w14:paraId="76D669D4" w14:textId="77777777" w:rsidR="003612BB" w:rsidRPr="00B1278B" w:rsidRDefault="003612BB" w:rsidP="00D81290">
            <w:pPr>
              <w:ind w:left="284" w:hanging="284"/>
              <w:rPr>
                <w:sz w:val="18"/>
                <w:szCs w:val="18"/>
              </w:rPr>
            </w:pPr>
            <w:r w:rsidRPr="00B1278B">
              <w:rPr>
                <w:szCs w:val="22"/>
                <w:vertAlign w:val="superscript"/>
              </w:rPr>
              <w:t>f</w:t>
            </w:r>
            <w:r w:rsidRPr="00B1278B">
              <w:rPr>
                <w:sz w:val="18"/>
                <w:szCs w:val="18"/>
              </w:rPr>
              <w:tab/>
              <w:t>Пациент, който е трябвало да бъде в ремисия на седмици 30 и 54 (без да показва загуба на отговор в някакъв момент на седмица 54), за да постигне трайна ремисия.</w:t>
            </w:r>
          </w:p>
          <w:p w14:paraId="1AA6E5A6" w14:textId="77777777" w:rsidR="003612BB" w:rsidRPr="00B1278B" w:rsidRDefault="003612BB" w:rsidP="00D81290">
            <w:pPr>
              <w:ind w:left="284" w:hanging="284"/>
              <w:rPr>
                <w:sz w:val="18"/>
                <w:szCs w:val="18"/>
              </w:rPr>
            </w:pPr>
            <w:r w:rsidRPr="00B1278B">
              <w:rPr>
                <w:szCs w:val="22"/>
                <w:vertAlign w:val="superscript"/>
              </w:rPr>
              <w:t>g</w:t>
            </w:r>
            <w:r w:rsidRPr="00B1278B">
              <w:rPr>
                <w:szCs w:val="22"/>
                <w:vertAlign w:val="superscript"/>
              </w:rPr>
              <w:tab/>
            </w:r>
            <w:r w:rsidRPr="00B1278B">
              <w:rPr>
                <w:sz w:val="18"/>
                <w:szCs w:val="18"/>
              </w:rPr>
              <w:t xml:space="preserve">При пациентите с тегло под </w:t>
            </w:r>
            <w:smartTag w:uri="urn:schemas-microsoft-com:office:smarttags" w:element="metricconverter">
              <w:smartTagPr>
                <w:attr w:name="ProductID" w:val="80ﾠkg"/>
              </w:smartTagPr>
              <w:r w:rsidRPr="00B1278B">
                <w:rPr>
                  <w:sz w:val="18"/>
                  <w:szCs w:val="18"/>
                </w:rPr>
                <w:t>80 kg</w:t>
              </w:r>
            </w:smartTag>
            <w:r w:rsidRPr="00B1278B">
              <w:rPr>
                <w:sz w:val="18"/>
                <w:szCs w:val="18"/>
              </w:rPr>
              <w:t>, по-голяма част от пациентите, приемали 50 mg поддържаща терапия, са показали трайна клинична ремисия, в сравнение с тези, приемали плацебо.</w:t>
            </w:r>
          </w:p>
        </w:tc>
      </w:tr>
    </w:tbl>
    <w:p w14:paraId="0ED44F42" w14:textId="77777777" w:rsidR="003612BB" w:rsidRPr="00B1278B" w:rsidRDefault="003612BB" w:rsidP="00D81290"/>
    <w:p w14:paraId="01F1461C" w14:textId="77777777" w:rsidR="003612BB" w:rsidRPr="00B1278B" w:rsidRDefault="003612BB" w:rsidP="00D81290">
      <w:r w:rsidRPr="00B1278B">
        <w:t xml:space="preserve">Повече лекувани със Simponi пациенти показват трайно лигавично оздравяване (пациенти с лигавично оздравяване на седмица 30 и седмица 54) в групата с доза 50 mg (42%, номинална </w:t>
      </w:r>
      <w:r w:rsidRPr="00B1278B">
        <w:lastRenderedPageBreak/>
        <w:t>p &lt; 0,05) и групата с доза 100 mg (42%, p &lt; 0,005), в сравнение с пациентите в групата с плацебо (27%).</w:t>
      </w:r>
    </w:p>
    <w:p w14:paraId="201B5D51" w14:textId="77777777" w:rsidR="003612BB" w:rsidRPr="00B1278B" w:rsidRDefault="003612BB" w:rsidP="00D81290">
      <w:pPr>
        <w:rPr>
          <w:lang w:eastAsia="zh-CN"/>
        </w:rPr>
      </w:pPr>
    </w:p>
    <w:p w14:paraId="54D7A84B" w14:textId="77777777" w:rsidR="003612BB" w:rsidRPr="00B1278B" w:rsidRDefault="003612BB" w:rsidP="00D81290">
      <w:pPr>
        <w:rPr>
          <w:lang w:eastAsia="zh-CN"/>
        </w:rPr>
      </w:pPr>
      <w:r w:rsidRPr="00B1278B">
        <w:rPr>
          <w:lang w:eastAsia="zh-CN"/>
        </w:rPr>
        <w:t>Сред 54% от пациентите (247/456), които са приемали съпътстващи кортикостероиди при започване на PURSUIT-Поддържане, пациентите, които са поддържали клиничен отговор до седмица 54 и не са приемали съпътстващи кортикостероиди на седмица 54, са повече в групата с доза 50 mg (38%, 30/78) и групата с доза 100 mg (30%, 25/82), в сравнение с групата с плацебо (21%, 18/87). Броят на пациентите, които са спрели кортикостероидите на седмица 54, е по</w:t>
      </w:r>
      <w:r w:rsidRPr="00B1278B">
        <w:rPr>
          <w:lang w:eastAsia="zh-CN"/>
        </w:rPr>
        <w:noBreakHyphen/>
        <w:t>голям в групата с доза 50 mg (41%, 32/78) и групата с доза 100 mg (33%, 27/82), в сравнение с групата с плацебо (22%, 19/87).</w:t>
      </w:r>
      <w:r w:rsidR="00B82655">
        <w:rPr>
          <w:lang w:eastAsia="zh-CN"/>
        </w:rPr>
        <w:t xml:space="preserve"> Сред пациентите, които са включени в разширеното проучване, процентът на участниците, които остават на лечение без кортикостероиди </w:t>
      </w:r>
      <w:r w:rsidR="000C1D2F">
        <w:rPr>
          <w:lang w:eastAsia="zh-CN"/>
        </w:rPr>
        <w:t>като цяло</w:t>
      </w:r>
      <w:r w:rsidR="00B82655">
        <w:rPr>
          <w:lang w:eastAsia="zh-CN"/>
        </w:rPr>
        <w:t xml:space="preserve"> се поддържа до седмица 216.</w:t>
      </w:r>
    </w:p>
    <w:p w14:paraId="70603B1B" w14:textId="77777777" w:rsidR="00517894" w:rsidRDefault="00517894" w:rsidP="00D81290"/>
    <w:p w14:paraId="36C8704C" w14:textId="77777777" w:rsidR="00517894" w:rsidRDefault="00517894" w:rsidP="00D81290">
      <w:r>
        <w:t xml:space="preserve">При пациенти, които не постигат клиничен отговор на седмица 6 в проучванията PURSUIT-Индукция е приложен </w:t>
      </w:r>
      <w:r>
        <w:rPr>
          <w:szCs w:val="24"/>
        </w:rPr>
        <w:t xml:space="preserve">Simponi </w:t>
      </w:r>
      <w:r>
        <w:rPr>
          <w:lang w:eastAsia="zh-CN"/>
        </w:rPr>
        <w:t xml:space="preserve">100 mg на всеки 4 седмици в проучването </w:t>
      </w:r>
      <w:r w:rsidR="00A21A17" w:rsidRPr="00B1278B">
        <w:rPr>
          <w:lang w:eastAsia="zh-CN"/>
        </w:rPr>
        <w:t>PURSUIT-Поддържане</w:t>
      </w:r>
      <w:r>
        <w:t>. На седмица 14, 28% от тези пациенти постигат отговор, определен чрез частичен Mayo скор (</w:t>
      </w:r>
      <w:r w:rsidR="00E47AE0">
        <w:t>по-нисък</w:t>
      </w:r>
      <w:r>
        <w:t xml:space="preserve"> с ≥ 3 точки в сравнение с началото на индукционната терапия). На седмица 54, клиничните резултати, наблюдавани при тези пациенти са сходни с клиничните резултати, съобщени за пациенти</w:t>
      </w:r>
      <w:r w:rsidR="00880393">
        <w:t>те</w:t>
      </w:r>
      <w:r>
        <w:t>, които постигат клиничен отговор на седмица 6.</w:t>
      </w:r>
    </w:p>
    <w:p w14:paraId="4288E641" w14:textId="77777777" w:rsidR="003612BB" w:rsidRPr="00B1278B" w:rsidRDefault="003612BB" w:rsidP="00D81290">
      <w:pPr>
        <w:rPr>
          <w:lang w:eastAsia="zh-CN"/>
        </w:rPr>
      </w:pPr>
    </w:p>
    <w:p w14:paraId="18F632DE" w14:textId="77777777" w:rsidR="003612BB" w:rsidRPr="00B1278B" w:rsidRDefault="003612BB" w:rsidP="00D81290">
      <w:pPr>
        <w:autoSpaceDE w:val="0"/>
        <w:autoSpaceDN w:val="0"/>
        <w:adjustRightInd w:val="0"/>
      </w:pPr>
      <w:r w:rsidRPr="00B1278B">
        <w:rPr>
          <w:szCs w:val="24"/>
        </w:rPr>
        <w:t xml:space="preserve">На седмица 6, Simponi значимо подобрява качеството на живот, измерено с промяната от изходно ниво в специфично за болестта измерване, IBDQ </w:t>
      </w:r>
      <w:r w:rsidRPr="00B1278B">
        <w:t>(inflammatory bowel disease questionnaire, въпросник за възпалителна болест на червата). Сред пациентите, приемали поддържащо лечение със Simponi, подобрението в качеството на живот, измерено чрез IBDQ, е поддържано на седмица 54.</w:t>
      </w:r>
    </w:p>
    <w:p w14:paraId="380A2DAA" w14:textId="77777777" w:rsidR="00C456BB" w:rsidRDefault="00C456BB" w:rsidP="00D81290">
      <w:pPr>
        <w:autoSpaceDE w:val="0"/>
        <w:autoSpaceDN w:val="0"/>
        <w:adjustRightInd w:val="0"/>
      </w:pPr>
    </w:p>
    <w:p w14:paraId="7986A361" w14:textId="77777777" w:rsidR="00C456BB" w:rsidRPr="00B1278B" w:rsidRDefault="00C456BB" w:rsidP="00D81290">
      <w:pPr>
        <w:autoSpaceDE w:val="0"/>
        <w:autoSpaceDN w:val="0"/>
        <w:adjustRightInd w:val="0"/>
      </w:pPr>
      <w:r>
        <w:t xml:space="preserve">Приблизително </w:t>
      </w:r>
      <w:r w:rsidRPr="00072DCF">
        <w:t>63%</w:t>
      </w:r>
      <w:r>
        <w:t xml:space="preserve"> от пациентите получили </w:t>
      </w:r>
      <w:r w:rsidRPr="00072DCF">
        <w:t>Simponi</w:t>
      </w:r>
      <w:r>
        <w:t xml:space="preserve"> в началото на разширеното проучване (седмица 56) остават на лечение до края на проучването (последно приложение на голимумаб </w:t>
      </w:r>
      <w:r w:rsidR="000D6196">
        <w:t>през</w:t>
      </w:r>
      <w:r>
        <w:t xml:space="preserve"> седмица 212).</w:t>
      </w:r>
    </w:p>
    <w:p w14:paraId="3D36AB29" w14:textId="77777777" w:rsidR="003612BB" w:rsidRPr="00B1278B" w:rsidRDefault="003612BB" w:rsidP="00D81290">
      <w:pPr>
        <w:autoSpaceDE w:val="0"/>
        <w:autoSpaceDN w:val="0"/>
        <w:adjustRightInd w:val="0"/>
        <w:rPr>
          <w:u w:val="single"/>
        </w:rPr>
      </w:pPr>
    </w:p>
    <w:p w14:paraId="75512586" w14:textId="77777777" w:rsidR="00D874DE" w:rsidRPr="005D675F" w:rsidRDefault="00D874DE" w:rsidP="00D81290">
      <w:pPr>
        <w:keepNext/>
        <w:autoSpaceDE w:val="0"/>
        <w:autoSpaceDN w:val="0"/>
        <w:adjustRightInd w:val="0"/>
        <w:rPr>
          <w:u w:val="single"/>
        </w:rPr>
      </w:pPr>
      <w:r w:rsidRPr="005D675F">
        <w:rPr>
          <w:u w:val="single"/>
        </w:rPr>
        <w:t>Имуногенност</w:t>
      </w:r>
    </w:p>
    <w:p w14:paraId="45197985" w14:textId="77777777" w:rsidR="00D874DE" w:rsidRPr="00B1278B" w:rsidRDefault="00D874DE" w:rsidP="00D81290">
      <w:pPr>
        <w:autoSpaceDE w:val="0"/>
        <w:autoSpaceDN w:val="0"/>
        <w:adjustRightInd w:val="0"/>
      </w:pPr>
      <w:r w:rsidRPr="00B1278B">
        <w:rPr>
          <w:szCs w:val="24"/>
        </w:rPr>
        <w:t xml:space="preserve">В проучванията фаза ІІІ за лечение на RA, PsA и </w:t>
      </w:r>
      <w:r w:rsidRPr="00B1278B">
        <w:t>AS</w:t>
      </w:r>
      <w:r w:rsidRPr="00B1278B">
        <w:rPr>
          <w:szCs w:val="24"/>
        </w:rPr>
        <w:t xml:space="preserve"> до седмица 52 при 5% </w:t>
      </w:r>
      <w:r w:rsidRPr="00B1278B">
        <w:t>(105/</w:t>
      </w:r>
      <w:r w:rsidR="006C4B91">
        <w:t>2 062</w:t>
      </w:r>
      <w:r w:rsidRPr="00B1278B">
        <w:t xml:space="preserve">) от пациентите, лекувани с голимумаб, са открити антитела срещу голимумаб и, където са изследвани, почти всички антитела са били неутрализиращи </w:t>
      </w:r>
      <w:r w:rsidRPr="00B1278B">
        <w:rPr>
          <w:i/>
          <w:iCs/>
          <w:szCs w:val="24"/>
        </w:rPr>
        <w:t>in vitro</w:t>
      </w:r>
      <w:r w:rsidRPr="00B1278B">
        <w:t xml:space="preserve">. При различни ревматологични показания са наблюдавани сходни стойности. </w:t>
      </w:r>
      <w:r w:rsidR="00011C7A">
        <w:t>Съпътстващият</w:t>
      </w:r>
      <w:r w:rsidRPr="00B1278B">
        <w:t xml:space="preserve"> прием на MTX води до по</w:t>
      </w:r>
      <w:r w:rsidRPr="00B1278B">
        <w:noBreakHyphen/>
        <w:t>малък процент пациенти с антитела срещу голимумаб в сравнение с пациентите, лекувани с голимумаб без MTX (съответно приблизително 3% [41/</w:t>
      </w:r>
      <w:r w:rsidR="006C4B91">
        <w:t>1 235</w:t>
      </w:r>
      <w:r w:rsidRPr="00B1278B">
        <w:t>] и 8% [64/</w:t>
      </w:r>
      <w:r w:rsidR="006C4B91">
        <w:t>827</w:t>
      </w:r>
      <w:r w:rsidRPr="00B1278B">
        <w:t>]).</w:t>
      </w:r>
    </w:p>
    <w:p w14:paraId="7D57B642" w14:textId="77777777" w:rsidR="00D874DE" w:rsidRPr="00B1278B" w:rsidRDefault="00D874DE" w:rsidP="00D81290">
      <w:pPr>
        <w:autoSpaceDE w:val="0"/>
        <w:autoSpaceDN w:val="0"/>
        <w:adjustRightInd w:val="0"/>
      </w:pPr>
    </w:p>
    <w:p w14:paraId="28F8051A" w14:textId="77777777" w:rsidR="004546CE" w:rsidRPr="00B1278B" w:rsidRDefault="004546CE" w:rsidP="00D81290">
      <w:pPr>
        <w:autoSpaceDE w:val="0"/>
        <w:autoSpaceDN w:val="0"/>
        <w:adjustRightInd w:val="0"/>
      </w:pPr>
      <w:r w:rsidRPr="00B1278B">
        <w:t xml:space="preserve">При nr-Axial SpA са открити антитела срещу голимумаб при </w:t>
      </w:r>
      <w:r w:rsidR="006C4B91" w:rsidRPr="00072DCF">
        <w:rPr>
          <w:szCs w:val="22"/>
        </w:rPr>
        <w:t>7% (14/193)</w:t>
      </w:r>
      <w:r w:rsidRPr="00B1278B">
        <w:t xml:space="preserve"> от пациентите</w:t>
      </w:r>
      <w:r w:rsidR="000D604D" w:rsidRPr="00B1278B">
        <w:t>,</w:t>
      </w:r>
      <w:r w:rsidRPr="00B1278B">
        <w:t xml:space="preserve"> лекувани с голимумаб до седмица </w:t>
      </w:r>
      <w:r w:rsidR="00B210DE">
        <w:t>52.</w:t>
      </w:r>
    </w:p>
    <w:p w14:paraId="4DE88B7D" w14:textId="77777777" w:rsidR="004546CE" w:rsidRPr="00B1278B" w:rsidRDefault="004546CE" w:rsidP="00D81290">
      <w:pPr>
        <w:autoSpaceDE w:val="0"/>
        <w:autoSpaceDN w:val="0"/>
        <w:adjustRightInd w:val="0"/>
      </w:pPr>
    </w:p>
    <w:p w14:paraId="6D3C1A77" w14:textId="77777777" w:rsidR="00A54658" w:rsidRPr="00B1278B" w:rsidRDefault="00A54658" w:rsidP="00D81290">
      <w:pPr>
        <w:autoSpaceDE w:val="0"/>
        <w:autoSpaceDN w:val="0"/>
        <w:adjustRightInd w:val="0"/>
      </w:pPr>
      <w:r w:rsidRPr="00B1278B">
        <w:t>През 54</w:t>
      </w:r>
      <w:r w:rsidRPr="00B1278B">
        <w:noBreakHyphen/>
        <w:t xml:space="preserve">а седмица на фаза ІІ и </w:t>
      </w:r>
      <w:r w:rsidR="0010545F" w:rsidRPr="00B1278B">
        <w:t>фаза </w:t>
      </w:r>
      <w:r w:rsidRPr="00B1278B">
        <w:t>ІІІ</w:t>
      </w:r>
      <w:r w:rsidR="00380831" w:rsidRPr="00B1278B">
        <w:t> </w:t>
      </w:r>
      <w:r w:rsidRPr="00B1278B">
        <w:t>проучвания при улцерозен колит при 3% (2</w:t>
      </w:r>
      <w:r w:rsidR="0017601B" w:rsidRPr="00B1278B">
        <w:t>6</w:t>
      </w:r>
      <w:r w:rsidRPr="00B1278B">
        <w:t xml:space="preserve">/946) от лекуваните </w:t>
      </w:r>
      <w:r w:rsidR="00380831" w:rsidRPr="00B1278B">
        <w:t xml:space="preserve">пациенти </w:t>
      </w:r>
      <w:r w:rsidRPr="00B1278B">
        <w:t>с голимумаб</w:t>
      </w:r>
      <w:r w:rsidR="00380831" w:rsidRPr="00B1278B">
        <w:t>,</w:t>
      </w:r>
      <w:r w:rsidRPr="00B1278B">
        <w:t xml:space="preserve"> са открити антитела към голимумаб. Шейсет и осем процента (21/31)</w:t>
      </w:r>
      <w:r w:rsidR="00380831" w:rsidRPr="00B1278B">
        <w:t>,</w:t>
      </w:r>
      <w:r w:rsidRPr="00B1278B">
        <w:t xml:space="preserve"> от антитяло-положителните пациенти</w:t>
      </w:r>
      <w:r w:rsidR="00380831" w:rsidRPr="00B1278B">
        <w:t>,</w:t>
      </w:r>
      <w:r w:rsidRPr="00B1278B">
        <w:t xml:space="preserve"> са имали неутрализиращи антитела </w:t>
      </w:r>
      <w:r w:rsidRPr="00B1278B">
        <w:rPr>
          <w:i/>
        </w:rPr>
        <w:t>in</w:t>
      </w:r>
      <w:r w:rsidR="0017601B" w:rsidRPr="00B1278B">
        <w:rPr>
          <w:i/>
        </w:rPr>
        <w:t> </w:t>
      </w:r>
      <w:r w:rsidRPr="00B1278B">
        <w:rPr>
          <w:i/>
        </w:rPr>
        <w:t>vitro</w:t>
      </w:r>
      <w:r w:rsidRPr="00B1278B">
        <w:t xml:space="preserve">. </w:t>
      </w:r>
      <w:r w:rsidR="00011C7A">
        <w:t>Съпътстващото</w:t>
      </w:r>
      <w:r w:rsidRPr="00B1278B">
        <w:t xml:space="preserve"> лечение с имуномодулатори (азатиоприн, 6</w:t>
      </w:r>
      <w:r w:rsidRPr="00B1278B">
        <w:noBreakHyphen/>
        <w:t xml:space="preserve">меркаптопурин и МТХ) е довело до по-нисък процент </w:t>
      </w:r>
      <w:r w:rsidR="00380831" w:rsidRPr="00B1278B">
        <w:t xml:space="preserve">на </w:t>
      </w:r>
      <w:r w:rsidRPr="00B1278B">
        <w:t>пациенти</w:t>
      </w:r>
      <w:r w:rsidR="00380831" w:rsidRPr="00B1278B">
        <w:t>те</w:t>
      </w:r>
      <w:r w:rsidRPr="00B1278B">
        <w:t xml:space="preserve"> с антитела към голимумаб в сравнение с пациентите, приемащи голимумаб без прием на имуномодулатори (съответно 1% (4/308) спрямо 3% (22/638)).</w:t>
      </w:r>
      <w:r w:rsidR="002E570E" w:rsidRPr="002E570E">
        <w:t xml:space="preserve"> </w:t>
      </w:r>
      <w:r w:rsidR="005545E4">
        <w:t>При п</w:t>
      </w:r>
      <w:r w:rsidR="005545E4" w:rsidRPr="004B5C27">
        <w:t>ациентите, които продълж</w:t>
      </w:r>
      <w:r w:rsidR="005545E4">
        <w:t>ават</w:t>
      </w:r>
      <w:r w:rsidR="005545E4" w:rsidRPr="004B5C27">
        <w:t xml:space="preserve"> в </w:t>
      </w:r>
      <w:r w:rsidR="005545E4">
        <w:t>разширеното</w:t>
      </w:r>
      <w:r w:rsidR="005545E4" w:rsidRPr="004B5C27">
        <w:t xml:space="preserve"> проучване и </w:t>
      </w:r>
      <w:r w:rsidR="005545E4">
        <w:t>имат</w:t>
      </w:r>
      <w:r w:rsidR="005545E4" w:rsidRPr="004B5C27">
        <w:t xml:space="preserve"> оценими проби </w:t>
      </w:r>
      <w:r w:rsidR="005B2086">
        <w:t>до</w:t>
      </w:r>
      <w:r w:rsidR="005545E4" w:rsidRPr="004B5C27">
        <w:t xml:space="preserve"> </w:t>
      </w:r>
      <w:r w:rsidR="005545E4">
        <w:t>седмица </w:t>
      </w:r>
      <w:r w:rsidR="003F0181">
        <w:t>228</w:t>
      </w:r>
      <w:r w:rsidR="005545E4" w:rsidRPr="004B5C27">
        <w:t xml:space="preserve"> </w:t>
      </w:r>
      <w:r w:rsidR="003F0181">
        <w:t>са</w:t>
      </w:r>
      <w:r w:rsidR="003F0181" w:rsidRPr="004B5C27">
        <w:t xml:space="preserve"> открити антитела </w:t>
      </w:r>
      <w:r w:rsidR="003F0181">
        <w:t>към</w:t>
      </w:r>
      <w:r w:rsidR="003F0181" w:rsidRPr="004B5C27">
        <w:t xml:space="preserve"> голимумаб</w:t>
      </w:r>
      <w:r w:rsidR="005B2086" w:rsidRPr="005B2086">
        <w:t xml:space="preserve"> </w:t>
      </w:r>
      <w:r w:rsidR="005B2086">
        <w:t>при</w:t>
      </w:r>
      <w:r w:rsidR="005B2086" w:rsidRPr="004B5C27">
        <w:t xml:space="preserve"> 4% (23/604) от </w:t>
      </w:r>
      <w:r w:rsidR="005B2086">
        <w:t>лекуваните</w:t>
      </w:r>
      <w:r w:rsidR="005B2086" w:rsidRPr="004B5C27">
        <w:t xml:space="preserve"> </w:t>
      </w:r>
      <w:r w:rsidR="005B2086">
        <w:t>пациенти</w:t>
      </w:r>
      <w:r w:rsidR="005B2086" w:rsidRPr="005B2086">
        <w:t xml:space="preserve"> </w:t>
      </w:r>
      <w:r w:rsidR="005B2086" w:rsidRPr="004B5C27">
        <w:t>с голимумаб</w:t>
      </w:r>
      <w:r w:rsidR="005545E4" w:rsidRPr="004B5C27">
        <w:t xml:space="preserve">. Осемдесет и два процента (18/22) от </w:t>
      </w:r>
      <w:r w:rsidR="00634E57" w:rsidRPr="00B1278B">
        <w:t>антитяло-положителните пациенти</w:t>
      </w:r>
      <w:r w:rsidR="0005105D" w:rsidRPr="00B1278B">
        <w:t xml:space="preserve"> са имали неутрализиращи антитела </w:t>
      </w:r>
      <w:r w:rsidR="0005105D" w:rsidRPr="00B1278B">
        <w:rPr>
          <w:i/>
        </w:rPr>
        <w:t>in vitro</w:t>
      </w:r>
      <w:r w:rsidR="005545E4" w:rsidRPr="004B5C27">
        <w:t>.</w:t>
      </w:r>
    </w:p>
    <w:p w14:paraId="35D04230" w14:textId="77777777" w:rsidR="00A54658" w:rsidRPr="00B1278B" w:rsidRDefault="00A54658" w:rsidP="00D81290">
      <w:pPr>
        <w:autoSpaceDE w:val="0"/>
        <w:autoSpaceDN w:val="0"/>
        <w:adjustRightInd w:val="0"/>
      </w:pPr>
    </w:p>
    <w:p w14:paraId="11880821" w14:textId="77777777" w:rsidR="00D874DE" w:rsidRPr="00B1278B" w:rsidRDefault="00D874DE" w:rsidP="00D81290">
      <w:pPr>
        <w:autoSpaceDE w:val="0"/>
        <w:autoSpaceDN w:val="0"/>
        <w:adjustRightInd w:val="0"/>
      </w:pPr>
      <w:r w:rsidRPr="00B1278B">
        <w:t>Наличието на антитела срещу голимумаб може да повиши риска от реакции на мястото на инжектиране (вж. точка 4.4). Малкият брой пациенти, положителни за антитела срещу голимумаб, ограничава възможността да се направят категорични заключения за връзката между наличието на антитела срещу голимумаб и клиничната ефикасност или мерките за безопасност.</w:t>
      </w:r>
    </w:p>
    <w:p w14:paraId="2AAC818D" w14:textId="77777777" w:rsidR="00D874DE" w:rsidRPr="00B1278B" w:rsidRDefault="00D874DE" w:rsidP="00D81290">
      <w:pPr>
        <w:autoSpaceDE w:val="0"/>
        <w:autoSpaceDN w:val="0"/>
        <w:adjustRightInd w:val="0"/>
      </w:pPr>
    </w:p>
    <w:p w14:paraId="36F2D477" w14:textId="77777777" w:rsidR="00D874DE" w:rsidRPr="005D675F" w:rsidRDefault="00D874DE" w:rsidP="00D81290">
      <w:pPr>
        <w:rPr>
          <w:szCs w:val="22"/>
        </w:rPr>
      </w:pPr>
      <w:r w:rsidRPr="005D675F">
        <w:rPr>
          <w:szCs w:val="22"/>
        </w:rPr>
        <w:t>Тъй като анализът на имуногенността е специфичен за продукта и използваните диагностични тестове, сравнението на стойностите на развитие на антитела с тези на други продукти е неуместно.</w:t>
      </w:r>
    </w:p>
    <w:p w14:paraId="1CCDB5B2" w14:textId="77777777" w:rsidR="00D874DE" w:rsidRPr="00B1278B" w:rsidRDefault="00D874DE" w:rsidP="00D81290">
      <w:pPr>
        <w:rPr>
          <w:bCs/>
          <w:iCs/>
          <w:szCs w:val="22"/>
        </w:rPr>
      </w:pPr>
    </w:p>
    <w:p w14:paraId="1AC026B0" w14:textId="77777777" w:rsidR="00D874DE" w:rsidRPr="005B5504" w:rsidRDefault="00D874DE" w:rsidP="00D81290">
      <w:pPr>
        <w:keepNext/>
        <w:rPr>
          <w:u w:val="single"/>
        </w:rPr>
      </w:pPr>
      <w:r w:rsidRPr="005B5504">
        <w:rPr>
          <w:u w:val="single"/>
        </w:rPr>
        <w:t>Педиатрична популация</w:t>
      </w:r>
    </w:p>
    <w:p w14:paraId="5898EA2E" w14:textId="77777777" w:rsidR="00D874DE" w:rsidRPr="00B1278B" w:rsidRDefault="00D874DE" w:rsidP="00D81290">
      <w:pPr>
        <w:rPr>
          <w:szCs w:val="22"/>
        </w:rPr>
      </w:pPr>
      <w:r w:rsidRPr="00B1278B">
        <w:rPr>
          <w:szCs w:val="22"/>
        </w:rPr>
        <w:t xml:space="preserve">Европейската агенция по лекарствата отлага задължението за предоставяне на резултатите от проучванията със Simponi в </w:t>
      </w:r>
      <w:r w:rsidR="00390FDB">
        <w:rPr>
          <w:szCs w:val="22"/>
        </w:rPr>
        <w:t>една или повече подгрупи от</w:t>
      </w:r>
      <w:r w:rsidR="00390FDB" w:rsidRPr="00B1278B">
        <w:rPr>
          <w:szCs w:val="22"/>
        </w:rPr>
        <w:t xml:space="preserve"> </w:t>
      </w:r>
      <w:r w:rsidRPr="00B1278B">
        <w:rPr>
          <w:szCs w:val="22"/>
        </w:rPr>
        <w:t xml:space="preserve">педиатричната популация при </w:t>
      </w:r>
      <w:r w:rsidR="003612BB" w:rsidRPr="00B1278B">
        <w:rPr>
          <w:szCs w:val="22"/>
        </w:rPr>
        <w:t xml:space="preserve">улцерозен колит </w:t>
      </w:r>
      <w:r w:rsidRPr="00B1278B">
        <w:rPr>
          <w:szCs w:val="22"/>
        </w:rPr>
        <w:t>(вж. точка 4.2 за информация относно употреба в педиатрията).</w:t>
      </w:r>
    </w:p>
    <w:p w14:paraId="7D5CC20C" w14:textId="77777777" w:rsidR="00D874DE" w:rsidRPr="00B1278B" w:rsidRDefault="00D874DE" w:rsidP="00D81290">
      <w:pPr>
        <w:rPr>
          <w:szCs w:val="22"/>
        </w:rPr>
      </w:pPr>
    </w:p>
    <w:p w14:paraId="6A8D304E" w14:textId="77777777" w:rsidR="00D874DE" w:rsidRPr="005B5504" w:rsidRDefault="00D874DE" w:rsidP="00D81290">
      <w:pPr>
        <w:keepNext/>
        <w:ind w:left="567" w:hanging="567"/>
        <w:outlineLvl w:val="2"/>
        <w:rPr>
          <w:b/>
          <w:bCs/>
        </w:rPr>
      </w:pPr>
      <w:r w:rsidRPr="005B5504">
        <w:rPr>
          <w:b/>
          <w:bCs/>
        </w:rPr>
        <w:t>5.2</w:t>
      </w:r>
      <w:r w:rsidRPr="005B5504">
        <w:rPr>
          <w:b/>
          <w:bCs/>
        </w:rPr>
        <w:tab/>
        <w:t>Фармакокинетични свойства</w:t>
      </w:r>
    </w:p>
    <w:p w14:paraId="45831A8B" w14:textId="77777777" w:rsidR="00D874DE" w:rsidRPr="00A14787" w:rsidRDefault="00D874DE" w:rsidP="00EA409E">
      <w:pPr>
        <w:keepNext/>
      </w:pPr>
    </w:p>
    <w:p w14:paraId="519E2A26" w14:textId="77777777" w:rsidR="00D874DE" w:rsidRPr="00C8477C" w:rsidRDefault="00D874DE" w:rsidP="008F55A0">
      <w:pPr>
        <w:keepNext/>
        <w:rPr>
          <w:i/>
        </w:rPr>
      </w:pPr>
      <w:r w:rsidRPr="00C8477C">
        <w:rPr>
          <w:i/>
        </w:rPr>
        <w:t>Абсорбция</w:t>
      </w:r>
    </w:p>
    <w:p w14:paraId="3BC3E3F9" w14:textId="77777777" w:rsidR="00D874DE" w:rsidRPr="00B1278B" w:rsidRDefault="00D874DE" w:rsidP="008F55A0">
      <w:r w:rsidRPr="00B1278B">
        <w:t>След еднократно подкожно приложение на голимумаб при здрави доброволци или пациенти с RA, средното време за достигане на максимална серумна концентрация (T</w:t>
      </w:r>
      <w:r w:rsidRPr="00B1278B">
        <w:rPr>
          <w:vertAlign w:val="subscript"/>
        </w:rPr>
        <w:t>max</w:t>
      </w:r>
      <w:r w:rsidRPr="00B1278B">
        <w:t>) варира от 2 до 6 дни. Подкожното инжектиране на 50 mg голимумаб на здрави доброволци води до постигане на средно </w:t>
      </w:r>
      <w:r w:rsidR="00627281" w:rsidRPr="00B1278B">
        <w:rPr>
          <w:szCs w:val="22"/>
        </w:rPr>
        <w:t>±</w:t>
      </w:r>
      <w:r w:rsidRPr="00B1278B">
        <w:t> стандартно отклонение в максимална серумна концентрация (C</w:t>
      </w:r>
      <w:r w:rsidRPr="00B1278B">
        <w:rPr>
          <w:vertAlign w:val="subscript"/>
        </w:rPr>
        <w:t>max</w:t>
      </w:r>
      <w:r w:rsidR="00627281" w:rsidRPr="00B1278B">
        <w:t>) 3,1 </w:t>
      </w:r>
      <w:r w:rsidR="00627281" w:rsidRPr="00B1278B">
        <w:rPr>
          <w:szCs w:val="22"/>
        </w:rPr>
        <w:t>± </w:t>
      </w:r>
      <w:r w:rsidRPr="00B1278B">
        <w:t>1,4 </w:t>
      </w:r>
      <w:r w:rsidRPr="00B1278B">
        <w:rPr>
          <w:szCs w:val="22"/>
        </w:rPr>
        <w:sym w:font="Symbol" w:char="F06D"/>
      </w:r>
      <w:r w:rsidRPr="00B1278B">
        <w:t>g/ml.</w:t>
      </w:r>
    </w:p>
    <w:p w14:paraId="650D9E12" w14:textId="77777777" w:rsidR="00D874DE" w:rsidRPr="00B1278B" w:rsidRDefault="00D874DE" w:rsidP="008F55A0"/>
    <w:p w14:paraId="567617D7" w14:textId="77777777" w:rsidR="00D874DE" w:rsidRPr="00B1278B" w:rsidRDefault="00D874DE" w:rsidP="008F55A0">
      <w:r w:rsidRPr="00B1278B">
        <w:t xml:space="preserve">След еднократно подкожно инжектиране на 100 mg, абсорбцията на голимумаб е сходна в мишницата, корема и бедрото, със средна абсолютна бионаличност 51%. Тъй като след подкожно приложение голимумаб показва приблизително линейна дозозависима фармакокинетика, се очаква абсолютната бионаличност на 50 mg </w:t>
      </w:r>
      <w:r w:rsidR="003612BB" w:rsidRPr="00B1278B">
        <w:t xml:space="preserve">или 200 mg </w:t>
      </w:r>
      <w:r w:rsidRPr="00B1278B">
        <w:t>голимумаб да е сходна.</w:t>
      </w:r>
    </w:p>
    <w:p w14:paraId="0B7D8440" w14:textId="77777777" w:rsidR="00D874DE" w:rsidRPr="00B1278B" w:rsidRDefault="00D874DE" w:rsidP="008F55A0"/>
    <w:p w14:paraId="6947495D" w14:textId="77777777" w:rsidR="00D874DE" w:rsidRPr="00B1278B" w:rsidRDefault="00D874DE" w:rsidP="008F55A0">
      <w:pPr>
        <w:keepNext/>
        <w:rPr>
          <w:i/>
        </w:rPr>
      </w:pPr>
      <w:r w:rsidRPr="00B1278B">
        <w:rPr>
          <w:i/>
        </w:rPr>
        <w:t>Разпределение</w:t>
      </w:r>
    </w:p>
    <w:p w14:paraId="6ED664E0" w14:textId="77777777" w:rsidR="00D874DE" w:rsidRPr="00B1278B" w:rsidRDefault="00D874DE" w:rsidP="008F55A0">
      <w:r w:rsidRPr="00B1278B">
        <w:t>При еднократно i.v. приложение средният обем на разпределение е 115 </w:t>
      </w:r>
      <w:r w:rsidR="00627281" w:rsidRPr="00B1278B">
        <w:rPr>
          <w:szCs w:val="22"/>
        </w:rPr>
        <w:t>±</w:t>
      </w:r>
      <w:r w:rsidRPr="00B1278B">
        <w:t> 19 ml/kg.</w:t>
      </w:r>
    </w:p>
    <w:p w14:paraId="31E8DB63" w14:textId="77777777" w:rsidR="00D874DE" w:rsidRPr="00B1278B" w:rsidRDefault="00D874DE" w:rsidP="008F55A0"/>
    <w:p w14:paraId="4D35421A" w14:textId="77777777" w:rsidR="00D874DE" w:rsidRPr="00B1278B" w:rsidRDefault="00D874DE" w:rsidP="008F55A0">
      <w:pPr>
        <w:keepNext/>
        <w:rPr>
          <w:i/>
        </w:rPr>
      </w:pPr>
      <w:r w:rsidRPr="00B1278B">
        <w:rPr>
          <w:i/>
        </w:rPr>
        <w:t>Елиминиране</w:t>
      </w:r>
    </w:p>
    <w:p w14:paraId="0F35B0D2" w14:textId="77777777" w:rsidR="00D874DE" w:rsidRPr="00B1278B" w:rsidRDefault="00D874DE" w:rsidP="008F55A0">
      <w:r w:rsidRPr="00B1278B">
        <w:t>Системният клирънс на голимумаб е изчислен на 6,9 </w:t>
      </w:r>
      <w:r w:rsidR="00627281" w:rsidRPr="00B1278B">
        <w:rPr>
          <w:szCs w:val="22"/>
        </w:rPr>
        <w:t>±</w:t>
      </w:r>
      <w:r w:rsidRPr="00B1278B">
        <w:t> 2,0 ml/дневно/kg. Терминалният полуживот е изчислен на приблизително 12 </w:t>
      </w:r>
      <w:r w:rsidR="00627281" w:rsidRPr="00B1278B">
        <w:rPr>
          <w:szCs w:val="22"/>
        </w:rPr>
        <w:t>±</w:t>
      </w:r>
      <w:r w:rsidRPr="00B1278B">
        <w:t> 3 дни при здрави доброволци, като сходни стойности са наблюдавани и при пациенти с RA, PsA</w:t>
      </w:r>
      <w:r w:rsidR="003612BB" w:rsidRPr="00B1278B">
        <w:t>,</w:t>
      </w:r>
      <w:r w:rsidRPr="00B1278B">
        <w:t xml:space="preserve"> AS</w:t>
      </w:r>
      <w:r w:rsidR="003612BB" w:rsidRPr="00B1278B">
        <w:t xml:space="preserve"> или UC</w:t>
      </w:r>
      <w:r w:rsidRPr="00B1278B">
        <w:t>.</w:t>
      </w:r>
    </w:p>
    <w:p w14:paraId="19CD25CF" w14:textId="77777777" w:rsidR="00D874DE" w:rsidRPr="00B1278B" w:rsidRDefault="00D874DE" w:rsidP="008F55A0"/>
    <w:p w14:paraId="6E302E8B" w14:textId="77777777" w:rsidR="00D874DE" w:rsidRPr="00B1278B" w:rsidRDefault="00D874DE" w:rsidP="008F55A0">
      <w:r w:rsidRPr="00B1278B">
        <w:t xml:space="preserve">При подкожно приложение на 50 mg голимумаб при пациенти с RA, PsA или AS на всеки 4 седмици серумните концентрации достигат стационарно състояние на седмица 12. При </w:t>
      </w:r>
      <w:r w:rsidR="00011C7A">
        <w:t>с</w:t>
      </w:r>
      <w:r w:rsidR="003F629B">
        <w:t>ъпътстваща</w:t>
      </w:r>
      <w:r w:rsidRPr="00B1278B">
        <w:t xml:space="preserve"> употреба с MTX, лечението с 50 mg голимумаб подкожно на всеки 4 седмици води до средни (</w:t>
      </w:r>
      <w:r w:rsidR="00627281" w:rsidRPr="00B1278B">
        <w:rPr>
          <w:szCs w:val="22"/>
        </w:rPr>
        <w:t>±</w:t>
      </w:r>
      <w:r w:rsidRPr="00B1278B">
        <w:t> стандартн</w:t>
      </w:r>
      <w:r w:rsidR="00124755">
        <w:t>о</w:t>
      </w:r>
      <w:r w:rsidRPr="00B1278B">
        <w:t xml:space="preserve"> отклонени</w:t>
      </w:r>
      <w:r w:rsidR="00124755">
        <w:t>е</w:t>
      </w:r>
      <w:r w:rsidRPr="00B1278B">
        <w:t>) най</w:t>
      </w:r>
      <w:r w:rsidRPr="00B1278B">
        <w:noBreakHyphen/>
        <w:t xml:space="preserve">ниски серумни концентрации </w:t>
      </w:r>
      <w:r w:rsidR="00124755">
        <w:t>в</w:t>
      </w:r>
      <w:r w:rsidR="00124755" w:rsidRPr="00B1278B">
        <w:t xml:space="preserve"> </w:t>
      </w:r>
      <w:r w:rsidRPr="00B1278B">
        <w:t>стационарно състояние от приблизително 0,6 </w:t>
      </w:r>
      <w:r w:rsidR="00627281" w:rsidRPr="00B1278B">
        <w:rPr>
          <w:szCs w:val="22"/>
        </w:rPr>
        <w:t>±</w:t>
      </w:r>
      <w:r w:rsidRPr="00B1278B">
        <w:t> 0,4 </w:t>
      </w:r>
      <w:r w:rsidRPr="00B1278B">
        <w:rPr>
          <w:szCs w:val="22"/>
        </w:rPr>
        <w:sym w:font="Symbol" w:char="F06D"/>
      </w:r>
      <w:r w:rsidRPr="00B1278B">
        <w:t>g/ml при пациенти с активен RA независимо от лечението с MTX, приблизително 0,5 </w:t>
      </w:r>
      <w:r w:rsidR="00627281" w:rsidRPr="00B1278B">
        <w:rPr>
          <w:szCs w:val="22"/>
        </w:rPr>
        <w:t>±</w:t>
      </w:r>
      <w:r w:rsidRPr="00B1278B">
        <w:t> 0,4 </w:t>
      </w:r>
      <w:r w:rsidRPr="00B1278B">
        <w:rPr>
          <w:szCs w:val="22"/>
        </w:rPr>
        <w:sym w:font="Symbol" w:char="F06D"/>
      </w:r>
      <w:r w:rsidRPr="00B1278B">
        <w:t>g/ml при пациенти с активен PsA и приблизително 0,8 </w:t>
      </w:r>
      <w:r w:rsidR="00627281" w:rsidRPr="00B1278B">
        <w:rPr>
          <w:szCs w:val="22"/>
        </w:rPr>
        <w:t>±</w:t>
      </w:r>
      <w:r w:rsidRPr="00B1278B">
        <w:t> 0,4 </w:t>
      </w:r>
      <w:r w:rsidRPr="00B1278B">
        <w:rPr>
          <w:szCs w:val="22"/>
        </w:rPr>
        <w:sym w:font="Symbol" w:char="F06D"/>
      </w:r>
      <w:r w:rsidRPr="00B1278B">
        <w:t xml:space="preserve">g/ml </w:t>
      </w:r>
      <w:r w:rsidRPr="00B1278B">
        <w:rPr>
          <w:iCs/>
        </w:rPr>
        <w:t xml:space="preserve">при пациенти с </w:t>
      </w:r>
      <w:r w:rsidRPr="00B1278B">
        <w:t>AS</w:t>
      </w:r>
      <w:r w:rsidRPr="00B1278B">
        <w:rPr>
          <w:iCs/>
        </w:rPr>
        <w:t>.</w:t>
      </w:r>
      <w:r w:rsidR="006D3008" w:rsidRPr="00B1278B">
        <w:rPr>
          <w:iCs/>
        </w:rPr>
        <w:t xml:space="preserve"> При пациенти с </w:t>
      </w:r>
      <w:r w:rsidR="006D3008" w:rsidRPr="00B1278B">
        <w:rPr>
          <w:szCs w:val="22"/>
        </w:rPr>
        <w:t>nr</w:t>
      </w:r>
      <w:r w:rsidR="006D3008" w:rsidRPr="00B1278B">
        <w:rPr>
          <w:szCs w:val="22"/>
        </w:rPr>
        <w:noBreakHyphen/>
        <w:t>Axial SpA</w:t>
      </w:r>
      <w:r w:rsidR="004638C5">
        <w:rPr>
          <w:szCs w:val="22"/>
        </w:rPr>
        <w:t>,</w:t>
      </w:r>
      <w:r w:rsidR="006D3008" w:rsidRPr="00B1278B">
        <w:rPr>
          <w:iCs/>
        </w:rPr>
        <w:t xml:space="preserve"> средни</w:t>
      </w:r>
      <w:r w:rsidR="004638C5">
        <w:rPr>
          <w:iCs/>
        </w:rPr>
        <w:t>те</w:t>
      </w:r>
      <w:r w:rsidR="006D3008" w:rsidRPr="00B1278B">
        <w:rPr>
          <w:iCs/>
        </w:rPr>
        <w:t xml:space="preserve"> серумни концентрации</w:t>
      </w:r>
      <w:r w:rsidR="004638C5">
        <w:rPr>
          <w:iCs/>
        </w:rPr>
        <w:t xml:space="preserve"> на</w:t>
      </w:r>
      <w:r w:rsidR="006D3008" w:rsidRPr="00B1278B">
        <w:rPr>
          <w:iCs/>
        </w:rPr>
        <w:t xml:space="preserve"> голимумаб</w:t>
      </w:r>
      <w:r w:rsidR="004638C5">
        <w:rPr>
          <w:iCs/>
        </w:rPr>
        <w:t xml:space="preserve"> в стационарно състояние</w:t>
      </w:r>
      <w:r w:rsidR="006D3008" w:rsidRPr="00B1278B">
        <w:rPr>
          <w:iCs/>
        </w:rPr>
        <w:t xml:space="preserve"> са сходни с тези, наблюдавани при пациенти с AS след подкожно приложение на 50 mg голимумаб на всеки 4 седмици.</w:t>
      </w:r>
    </w:p>
    <w:p w14:paraId="49767B1D" w14:textId="77777777" w:rsidR="00D874DE" w:rsidRPr="00B1278B" w:rsidRDefault="00D874DE" w:rsidP="008F55A0"/>
    <w:p w14:paraId="615DE1AC" w14:textId="77777777" w:rsidR="00D874DE" w:rsidRPr="00B1278B" w:rsidRDefault="00D874DE" w:rsidP="008F55A0">
      <w:pPr>
        <w:rPr>
          <w:szCs w:val="24"/>
        </w:rPr>
      </w:pPr>
      <w:r w:rsidRPr="00B1278B">
        <w:t>Пациентите с RA, PsA или AS, които не са на съпътстващо лечение с MTX, са с приблизително 30% по-ниски от най</w:t>
      </w:r>
      <w:r w:rsidRPr="00B1278B">
        <w:noBreakHyphen/>
        <w:t xml:space="preserve">ниските концентрации на голимумаб </w:t>
      </w:r>
      <w:r w:rsidR="00F05FF3">
        <w:t>в</w:t>
      </w:r>
      <w:r w:rsidR="00F05FF3" w:rsidRPr="00B1278B">
        <w:t xml:space="preserve"> </w:t>
      </w:r>
      <w:r w:rsidRPr="00B1278B">
        <w:t xml:space="preserve">стационарно състояние от тези, лекувани </w:t>
      </w:r>
      <w:r w:rsidR="00011C7A">
        <w:t>съпътстващо</w:t>
      </w:r>
      <w:r w:rsidRPr="00B1278B">
        <w:t xml:space="preserve"> с голимумаб и MTX. При ограничен брой пациенти с RA, лекувани с голимумаб, прилаган подкожно за период от 6 месеца, </w:t>
      </w:r>
      <w:r w:rsidR="00011C7A">
        <w:t>съпътстващата</w:t>
      </w:r>
      <w:r w:rsidRPr="00B1278B">
        <w:t xml:space="preserve"> употреба на MTX намалява клирънса на голимумаб с приблизително 36%. </w:t>
      </w:r>
      <w:r w:rsidR="00124755">
        <w:t>П</w:t>
      </w:r>
      <w:r w:rsidRPr="00B1278B">
        <w:t xml:space="preserve">опулационният фармакокинетичен анализ </w:t>
      </w:r>
      <w:r w:rsidR="00124755">
        <w:t xml:space="preserve">обаче </w:t>
      </w:r>
      <w:r w:rsidRPr="00B1278B">
        <w:t>показва</w:t>
      </w:r>
      <w:r w:rsidR="00124755">
        <w:t>,</w:t>
      </w:r>
      <w:r w:rsidRPr="00B1278B">
        <w:t xml:space="preserve"> че </w:t>
      </w:r>
      <w:r w:rsidR="00011C7A">
        <w:t>съпътстващата</w:t>
      </w:r>
      <w:r w:rsidRPr="00B1278B">
        <w:t xml:space="preserve"> употреба на </w:t>
      </w:r>
      <w:r w:rsidRPr="00B1278B">
        <w:rPr>
          <w:szCs w:val="24"/>
        </w:rPr>
        <w:t>NSAID, перорални кортикостероиди или сулфасалазин не повлиява клирънса на голимумаб.</w:t>
      </w:r>
    </w:p>
    <w:p w14:paraId="69A77107" w14:textId="77777777" w:rsidR="00D874DE" w:rsidRPr="00B1278B" w:rsidRDefault="00D874DE" w:rsidP="008F55A0"/>
    <w:p w14:paraId="57A808CF" w14:textId="77777777" w:rsidR="003612BB" w:rsidRPr="00B1278B" w:rsidRDefault="003612BB" w:rsidP="008F55A0">
      <w:pPr>
        <w:rPr>
          <w:szCs w:val="22"/>
        </w:rPr>
      </w:pPr>
      <w:r w:rsidRPr="00B1278B">
        <w:t xml:space="preserve">След индукционни дози от 200 mg и 100 mg голимумаб съответно на седмици 0 и 2, и след това на всеки 4 седмици поддържащи дози 50 mg или 100 mg голимумаб подкожно на пациенти с UC, серумните концентрации голимумаб достигат стационарно състояние приблизително 14 седмици след началото на терапията. Лечението с 50 mg или 100 mg голимумаб подкожно на всеки 4 седмици по време на периода на поддържане, води до средни стационарни най-ниски серумни концентрации от съответно приблизително </w:t>
      </w:r>
      <w:r w:rsidRPr="00B1278B">
        <w:rPr>
          <w:szCs w:val="22"/>
        </w:rPr>
        <w:t>0,9</w:t>
      </w:r>
      <w:r w:rsidR="005E1FEF" w:rsidRPr="00B1278B">
        <w:t> </w:t>
      </w:r>
      <w:r w:rsidRPr="00B1278B">
        <w:t>± 0,5 </w:t>
      </w:r>
      <w:r w:rsidRPr="00B1278B">
        <w:sym w:font="Symbol" w:char="F06D"/>
      </w:r>
      <w:r w:rsidRPr="00B1278B">
        <w:t>g/ml</w:t>
      </w:r>
      <w:r w:rsidRPr="00B1278B">
        <w:rPr>
          <w:szCs w:val="22"/>
        </w:rPr>
        <w:t xml:space="preserve"> и 1,8 </w:t>
      </w:r>
      <w:r w:rsidRPr="00B1278B">
        <w:t>± 1,1 </w:t>
      </w:r>
      <w:r w:rsidRPr="00B1278B">
        <w:rPr>
          <w:szCs w:val="22"/>
        </w:rPr>
        <w:sym w:font="Symbol" w:char="F06D"/>
      </w:r>
      <w:r w:rsidRPr="00B1278B">
        <w:rPr>
          <w:szCs w:val="22"/>
        </w:rPr>
        <w:t>g/ml.</w:t>
      </w:r>
    </w:p>
    <w:p w14:paraId="6466E349" w14:textId="77777777" w:rsidR="003612BB" w:rsidRPr="00B1278B" w:rsidRDefault="003612BB" w:rsidP="008F55A0">
      <w:pPr>
        <w:rPr>
          <w:szCs w:val="22"/>
        </w:rPr>
      </w:pPr>
    </w:p>
    <w:p w14:paraId="5A2A4B8C" w14:textId="77777777" w:rsidR="003612BB" w:rsidRPr="00B1278B" w:rsidRDefault="003612BB" w:rsidP="008F55A0">
      <w:r w:rsidRPr="00B1278B">
        <w:lastRenderedPageBreak/>
        <w:t>При пациенти с UC, лекувани с 50 mg или 100 mg голимумаб подкожно на всеки 4 седмици, съпътстващата употреба на имуномодулатори не показ</w:t>
      </w:r>
      <w:r w:rsidR="00124755">
        <w:t>в</w:t>
      </w:r>
      <w:r w:rsidRPr="00B1278B">
        <w:t>а съществен ефект върху стационарните най-ниски нива на голимумаб.</w:t>
      </w:r>
    </w:p>
    <w:p w14:paraId="23A12682" w14:textId="77777777" w:rsidR="003612BB" w:rsidRPr="00B1278B" w:rsidRDefault="003612BB" w:rsidP="008F55A0"/>
    <w:p w14:paraId="784F0B3C" w14:textId="77777777" w:rsidR="00D874DE" w:rsidRPr="00B1278B" w:rsidRDefault="00D874DE" w:rsidP="008F55A0">
      <w:r w:rsidRPr="00B1278B">
        <w:t>Пациентите, развили антитела срещу голимумаб, като цяло са с ниски стойности на най</w:t>
      </w:r>
      <w:r w:rsidRPr="00B1278B">
        <w:noBreakHyphen/>
        <w:t xml:space="preserve">ниските серумни концентрации на голимумаб </w:t>
      </w:r>
      <w:r w:rsidR="00F05FF3">
        <w:t>в</w:t>
      </w:r>
      <w:r w:rsidR="00F05FF3" w:rsidRPr="00B1278B">
        <w:t xml:space="preserve"> </w:t>
      </w:r>
      <w:r w:rsidRPr="00B1278B">
        <w:t>стационарно състояние (вж. точка 5.1).</w:t>
      </w:r>
    </w:p>
    <w:p w14:paraId="0B6EFDFA" w14:textId="77777777" w:rsidR="00D874DE" w:rsidRPr="00B1278B" w:rsidRDefault="00D874DE" w:rsidP="008F55A0"/>
    <w:p w14:paraId="3C1218FE" w14:textId="77777777" w:rsidR="00D874DE" w:rsidRPr="00B1278B" w:rsidRDefault="00D874DE" w:rsidP="008F55A0">
      <w:pPr>
        <w:keepNext/>
        <w:rPr>
          <w:i/>
        </w:rPr>
      </w:pPr>
      <w:r w:rsidRPr="00B1278B">
        <w:rPr>
          <w:i/>
        </w:rPr>
        <w:t>Линейност</w:t>
      </w:r>
    </w:p>
    <w:p w14:paraId="1D559274" w14:textId="77777777" w:rsidR="00D874DE" w:rsidRPr="00B1278B" w:rsidRDefault="00D874DE" w:rsidP="008F55A0">
      <w:r w:rsidRPr="00B1278B">
        <w:t>При еднократно интравенозно приложение при пациенти с RA, голимумаб показва приблизително линейна дозозависима фармакокинетика в дозовия интервал от 0,1 до 10,0 mg/kg.</w:t>
      </w:r>
      <w:r w:rsidR="003612BB" w:rsidRPr="00B1278B">
        <w:t xml:space="preserve"> След единична подкожна доза в дозовия диапазон от 50 mg до 400 mg при здрави доброволци се наблюдава приблизително пропорционална на дозата фармакокинетика.</w:t>
      </w:r>
    </w:p>
    <w:p w14:paraId="76E03F3C" w14:textId="77777777" w:rsidR="00D874DE" w:rsidRPr="00B1278B" w:rsidRDefault="00D874DE" w:rsidP="008F55A0"/>
    <w:p w14:paraId="13E6CB7F" w14:textId="77777777" w:rsidR="00D874DE" w:rsidRPr="00B1278B" w:rsidRDefault="00D874DE" w:rsidP="008F55A0">
      <w:pPr>
        <w:keepNext/>
        <w:rPr>
          <w:i/>
        </w:rPr>
      </w:pPr>
      <w:r w:rsidRPr="00B1278B">
        <w:rPr>
          <w:i/>
        </w:rPr>
        <w:t>Влияние на телесното тегло върху фармакокинетиката</w:t>
      </w:r>
    </w:p>
    <w:p w14:paraId="181993CB" w14:textId="77777777" w:rsidR="00427AC3" w:rsidRPr="00B1278B" w:rsidRDefault="00D874DE" w:rsidP="008F55A0">
      <w:r w:rsidRPr="00B1278B">
        <w:t>Съществува тенденция към повишаване на клирънса на голимумаб с повишаване на телесното тегло (вж. точка 4.2).</w:t>
      </w:r>
    </w:p>
    <w:p w14:paraId="28477F41" w14:textId="77777777" w:rsidR="00D874DE" w:rsidRPr="00B1278B" w:rsidRDefault="00D874DE" w:rsidP="008F55A0"/>
    <w:p w14:paraId="59E9B668" w14:textId="77777777" w:rsidR="00D874DE" w:rsidRPr="00C8477C" w:rsidRDefault="00D874DE" w:rsidP="008F55A0">
      <w:pPr>
        <w:keepNext/>
        <w:ind w:left="567" w:hanging="567"/>
        <w:outlineLvl w:val="2"/>
        <w:rPr>
          <w:b/>
          <w:bCs/>
        </w:rPr>
      </w:pPr>
      <w:r w:rsidRPr="00C8477C">
        <w:rPr>
          <w:b/>
          <w:bCs/>
        </w:rPr>
        <w:t>5.3</w:t>
      </w:r>
      <w:r w:rsidRPr="00C8477C">
        <w:rPr>
          <w:b/>
          <w:bCs/>
        </w:rPr>
        <w:tab/>
        <w:t>Предклинични данни за безопасност</w:t>
      </w:r>
    </w:p>
    <w:p w14:paraId="76078CCB" w14:textId="77777777" w:rsidR="00D874DE" w:rsidRPr="00B1278B" w:rsidRDefault="00D874DE" w:rsidP="00EA409E">
      <w:pPr>
        <w:keepNext/>
      </w:pPr>
    </w:p>
    <w:p w14:paraId="1AB13FDC" w14:textId="77777777" w:rsidR="00D874DE" w:rsidRPr="00B1278B" w:rsidRDefault="00D874DE" w:rsidP="00391D02">
      <w:pPr>
        <w:rPr>
          <w:szCs w:val="22"/>
        </w:rPr>
      </w:pPr>
      <w:r w:rsidRPr="00B1278B">
        <w:t>Неклиничните данни не показват особен риск за хората на базата на конвенционалните фармакологични проучвания за безопасност, токсичност при многократно приложение, репродуктивна токсичност и токсичност по отношение на развитието.</w:t>
      </w:r>
    </w:p>
    <w:p w14:paraId="1CEB94FE" w14:textId="77777777" w:rsidR="00D874DE" w:rsidRPr="00B1278B" w:rsidRDefault="00D874DE" w:rsidP="00391D02">
      <w:pPr>
        <w:rPr>
          <w:szCs w:val="22"/>
        </w:rPr>
      </w:pPr>
    </w:p>
    <w:p w14:paraId="14BFA559" w14:textId="77777777" w:rsidR="00D874DE" w:rsidRPr="00B1278B" w:rsidRDefault="00D874DE" w:rsidP="008F55A0">
      <w:pPr>
        <w:rPr>
          <w:szCs w:val="22"/>
        </w:rPr>
      </w:pPr>
      <w:r w:rsidRPr="00B1278B">
        <w:rPr>
          <w:szCs w:val="22"/>
        </w:rPr>
        <w:t>С голимумаб не са провеждани проучвания за мутагенност, за влияние върху фертилитета при животни и за дългосрочна карциногенност.</w:t>
      </w:r>
    </w:p>
    <w:p w14:paraId="17370F57" w14:textId="77777777" w:rsidR="00D874DE" w:rsidRPr="00B1278B" w:rsidRDefault="00D874DE" w:rsidP="008F55A0"/>
    <w:p w14:paraId="36544570" w14:textId="77777777" w:rsidR="00D874DE" w:rsidRPr="00B1278B" w:rsidRDefault="00D874DE" w:rsidP="008F55A0">
      <w:pPr>
        <w:autoSpaceDE w:val="0"/>
        <w:autoSpaceDN w:val="0"/>
        <w:adjustRightInd w:val="0"/>
        <w:rPr>
          <w:bCs/>
          <w:iCs/>
          <w:szCs w:val="22"/>
        </w:rPr>
      </w:pPr>
      <w:r w:rsidRPr="00B1278B">
        <w:rPr>
          <w:bCs/>
          <w:iCs/>
          <w:szCs w:val="22"/>
        </w:rPr>
        <w:t>В проучване за влиянието върху фертилитета и общ</w:t>
      </w:r>
      <w:r w:rsidR="00124755">
        <w:rPr>
          <w:bCs/>
          <w:iCs/>
          <w:szCs w:val="22"/>
        </w:rPr>
        <w:t>ата</w:t>
      </w:r>
      <w:r w:rsidRPr="00B1278B">
        <w:rPr>
          <w:bCs/>
          <w:iCs/>
          <w:szCs w:val="22"/>
        </w:rPr>
        <w:t xml:space="preserve"> репродуктивн</w:t>
      </w:r>
      <w:r w:rsidR="00124755">
        <w:rPr>
          <w:bCs/>
          <w:iCs/>
          <w:szCs w:val="22"/>
        </w:rPr>
        <w:t>а</w:t>
      </w:r>
      <w:r w:rsidRPr="00B1278B">
        <w:rPr>
          <w:bCs/>
          <w:iCs/>
          <w:szCs w:val="22"/>
        </w:rPr>
        <w:t xml:space="preserve"> функци</w:t>
      </w:r>
      <w:r w:rsidR="00124755">
        <w:rPr>
          <w:bCs/>
          <w:iCs/>
          <w:szCs w:val="22"/>
        </w:rPr>
        <w:t>я</w:t>
      </w:r>
      <w:r w:rsidRPr="00B1278B">
        <w:rPr>
          <w:bCs/>
          <w:iCs/>
          <w:szCs w:val="22"/>
        </w:rPr>
        <w:t xml:space="preserve"> при мишки, в което е използвано аналогично антитяло, селективно инхибиращо функционалната активност на мишия TNFα, броят на бременните мишки намалява. Не е известно дали това се дължи на ефект</w:t>
      </w:r>
      <w:r w:rsidR="00124755">
        <w:rPr>
          <w:bCs/>
          <w:iCs/>
          <w:szCs w:val="22"/>
        </w:rPr>
        <w:t xml:space="preserve"> при</w:t>
      </w:r>
      <w:r w:rsidRPr="00B1278B">
        <w:rPr>
          <w:bCs/>
          <w:iCs/>
          <w:szCs w:val="22"/>
        </w:rPr>
        <w:t xml:space="preserve"> мъжките </w:t>
      </w:r>
      <w:r w:rsidR="00124755">
        <w:rPr>
          <w:bCs/>
          <w:iCs/>
          <w:szCs w:val="22"/>
        </w:rPr>
        <w:t>и/</w:t>
      </w:r>
      <w:r w:rsidRPr="00B1278B">
        <w:rPr>
          <w:bCs/>
          <w:iCs/>
          <w:szCs w:val="22"/>
        </w:rPr>
        <w:t xml:space="preserve">или женските мишки. При проучване за токсичност по отношение на развитието при мишки, след приложение на </w:t>
      </w:r>
      <w:r w:rsidR="00124755">
        <w:rPr>
          <w:bCs/>
          <w:iCs/>
          <w:szCs w:val="22"/>
        </w:rPr>
        <w:t>същото</w:t>
      </w:r>
      <w:r w:rsidRPr="00B1278B">
        <w:rPr>
          <w:bCs/>
          <w:iCs/>
          <w:szCs w:val="22"/>
        </w:rPr>
        <w:t xml:space="preserve"> аналогично антитяло, както и при проучване на голимумаб при </w:t>
      </w:r>
      <w:r w:rsidR="00124755">
        <w:rPr>
          <w:bCs/>
          <w:iCs/>
          <w:szCs w:val="22"/>
        </w:rPr>
        <w:t>дългоопашати</w:t>
      </w:r>
      <w:r w:rsidRPr="00B1278B">
        <w:rPr>
          <w:bCs/>
          <w:iCs/>
          <w:szCs w:val="22"/>
        </w:rPr>
        <w:t xml:space="preserve"> мака</w:t>
      </w:r>
      <w:r w:rsidR="00124755">
        <w:rPr>
          <w:bCs/>
          <w:iCs/>
          <w:szCs w:val="22"/>
        </w:rPr>
        <w:t>ци</w:t>
      </w:r>
      <w:r w:rsidR="00077499">
        <w:rPr>
          <w:bCs/>
          <w:iCs/>
          <w:szCs w:val="22"/>
        </w:rPr>
        <w:t>,</w:t>
      </w:r>
      <w:r w:rsidRPr="00B1278B">
        <w:rPr>
          <w:bCs/>
          <w:iCs/>
          <w:szCs w:val="22"/>
        </w:rPr>
        <w:t xml:space="preserve"> няма данни за токсичност</w:t>
      </w:r>
      <w:r w:rsidR="00124755">
        <w:rPr>
          <w:bCs/>
          <w:iCs/>
          <w:szCs w:val="22"/>
        </w:rPr>
        <w:t xml:space="preserve"> при майката</w:t>
      </w:r>
      <w:r w:rsidRPr="00B1278B">
        <w:rPr>
          <w:bCs/>
          <w:iCs/>
          <w:szCs w:val="22"/>
        </w:rPr>
        <w:t>, ембриотоксичност или тератогенност.</w:t>
      </w:r>
    </w:p>
    <w:p w14:paraId="59F8A271" w14:textId="77777777" w:rsidR="00D874DE" w:rsidRPr="00B1278B" w:rsidRDefault="00D874DE" w:rsidP="008F55A0">
      <w:pPr>
        <w:tabs>
          <w:tab w:val="clear" w:pos="567"/>
        </w:tabs>
      </w:pPr>
    </w:p>
    <w:p w14:paraId="327CB134" w14:textId="77777777" w:rsidR="00D874DE" w:rsidRPr="00B1278B" w:rsidRDefault="00D874DE" w:rsidP="008F55A0">
      <w:pPr>
        <w:tabs>
          <w:tab w:val="clear" w:pos="567"/>
        </w:tabs>
      </w:pPr>
    </w:p>
    <w:p w14:paraId="74A6DDCC" w14:textId="77777777" w:rsidR="00D874DE" w:rsidRPr="00C8477C" w:rsidRDefault="00D874DE" w:rsidP="008F55A0">
      <w:pPr>
        <w:keepNext/>
        <w:ind w:left="567" w:hanging="567"/>
        <w:outlineLvl w:val="1"/>
        <w:rPr>
          <w:b/>
          <w:bCs/>
        </w:rPr>
      </w:pPr>
      <w:r w:rsidRPr="00C8477C">
        <w:rPr>
          <w:b/>
          <w:bCs/>
        </w:rPr>
        <w:t>6.</w:t>
      </w:r>
      <w:r w:rsidRPr="00C8477C">
        <w:rPr>
          <w:b/>
          <w:bCs/>
        </w:rPr>
        <w:tab/>
        <w:t>ФАРМАЦЕВТИЧНИ ДАННИ</w:t>
      </w:r>
    </w:p>
    <w:p w14:paraId="4097C702" w14:textId="77777777" w:rsidR="00D874DE" w:rsidRPr="00B1278B" w:rsidRDefault="00D874DE" w:rsidP="00EA409E">
      <w:pPr>
        <w:keepNext/>
        <w:tabs>
          <w:tab w:val="clear" w:pos="567"/>
        </w:tabs>
      </w:pPr>
    </w:p>
    <w:p w14:paraId="19BA60C9" w14:textId="77777777" w:rsidR="00D874DE" w:rsidRPr="00DF63F2" w:rsidRDefault="00D874DE" w:rsidP="008F55A0">
      <w:pPr>
        <w:keepNext/>
        <w:ind w:left="567" w:hanging="567"/>
        <w:outlineLvl w:val="2"/>
        <w:rPr>
          <w:b/>
          <w:bCs/>
        </w:rPr>
      </w:pPr>
      <w:r w:rsidRPr="00DF63F2">
        <w:rPr>
          <w:b/>
          <w:bCs/>
        </w:rPr>
        <w:t>6.1</w:t>
      </w:r>
      <w:r w:rsidRPr="00DF63F2">
        <w:rPr>
          <w:b/>
          <w:bCs/>
        </w:rPr>
        <w:tab/>
        <w:t>Списък на помощните вещества</w:t>
      </w:r>
    </w:p>
    <w:p w14:paraId="1E1FB652" w14:textId="77777777" w:rsidR="00D874DE" w:rsidRPr="00B1278B" w:rsidRDefault="00D874DE" w:rsidP="00EA409E">
      <w:pPr>
        <w:keepNext/>
        <w:tabs>
          <w:tab w:val="clear" w:pos="567"/>
        </w:tabs>
      </w:pPr>
    </w:p>
    <w:p w14:paraId="41A21D37" w14:textId="22EB1BCF" w:rsidR="00D874DE" w:rsidRPr="00B1278B" w:rsidRDefault="00D874DE" w:rsidP="00391D02">
      <w:r w:rsidRPr="00B1278B">
        <w:t>Сорбитол (E</w:t>
      </w:r>
      <w:r w:rsidR="002E4DC5">
        <w:rPr>
          <w:lang w:val="nl-BE"/>
        </w:rPr>
        <w:t> </w:t>
      </w:r>
      <w:r w:rsidRPr="00B1278B">
        <w:t>420)</w:t>
      </w:r>
    </w:p>
    <w:p w14:paraId="03478E04" w14:textId="77777777" w:rsidR="00D874DE" w:rsidRPr="00B1278B" w:rsidRDefault="002A1053" w:rsidP="00391D02">
      <w:r>
        <w:t>Х</w:t>
      </w:r>
      <w:r w:rsidR="00D874DE" w:rsidRPr="00B1278B">
        <w:t>истидин</w:t>
      </w:r>
    </w:p>
    <w:p w14:paraId="6B1FEA6B" w14:textId="77777777" w:rsidR="00D874DE" w:rsidRPr="00B1278B" w:rsidRDefault="002A1053" w:rsidP="00391D02">
      <w:r>
        <w:t>Х</w:t>
      </w:r>
      <w:r w:rsidR="00D874DE" w:rsidRPr="00B1278B">
        <w:t>истидин</w:t>
      </w:r>
      <w:r w:rsidR="00124755">
        <w:t>ов</w:t>
      </w:r>
      <w:r w:rsidR="00D874DE" w:rsidRPr="00B1278B">
        <w:t xml:space="preserve"> хидрохлорид монохидрат</w:t>
      </w:r>
    </w:p>
    <w:p w14:paraId="42710934" w14:textId="77777777" w:rsidR="00D874DE" w:rsidRPr="00B1278B" w:rsidRDefault="00D874DE" w:rsidP="00391D02">
      <w:r w:rsidRPr="00B1278B">
        <w:t>Полисорбат 80</w:t>
      </w:r>
    </w:p>
    <w:p w14:paraId="057AE3E4" w14:textId="77777777" w:rsidR="00D874DE" w:rsidRPr="00B1278B" w:rsidRDefault="00D874DE" w:rsidP="00391D02">
      <w:r w:rsidRPr="00B1278B">
        <w:t>Вода за инжекции.</w:t>
      </w:r>
    </w:p>
    <w:p w14:paraId="568546B1" w14:textId="77777777" w:rsidR="00D874DE" w:rsidRPr="00B1278B" w:rsidRDefault="00D874DE" w:rsidP="00391D02">
      <w:pPr>
        <w:tabs>
          <w:tab w:val="clear" w:pos="567"/>
        </w:tabs>
      </w:pPr>
    </w:p>
    <w:p w14:paraId="51F5DC3A" w14:textId="77777777" w:rsidR="00427AC3" w:rsidRPr="00DF63F2" w:rsidRDefault="00D874DE" w:rsidP="008F55A0">
      <w:pPr>
        <w:keepNext/>
        <w:ind w:left="567" w:hanging="567"/>
        <w:outlineLvl w:val="2"/>
        <w:rPr>
          <w:b/>
          <w:bCs/>
        </w:rPr>
      </w:pPr>
      <w:r w:rsidRPr="00DF63F2">
        <w:rPr>
          <w:b/>
          <w:bCs/>
        </w:rPr>
        <w:t>6.2</w:t>
      </w:r>
      <w:r w:rsidRPr="00DF63F2">
        <w:rPr>
          <w:b/>
          <w:bCs/>
        </w:rPr>
        <w:tab/>
        <w:t>Несъвместимости</w:t>
      </w:r>
    </w:p>
    <w:p w14:paraId="600E746F" w14:textId="77777777" w:rsidR="00D874DE" w:rsidRPr="00B1278B" w:rsidRDefault="00D874DE" w:rsidP="00391D02">
      <w:pPr>
        <w:keepNext/>
      </w:pPr>
    </w:p>
    <w:p w14:paraId="2595BE96" w14:textId="77777777" w:rsidR="00427AC3" w:rsidRPr="00B1278B" w:rsidRDefault="00D874DE" w:rsidP="00391D02">
      <w:r w:rsidRPr="00B1278B">
        <w:t>Предвид липсата на проучвания за несъвместимости този лекарствен продукт не трябва да се смесва с други лекарствени продукти.</w:t>
      </w:r>
    </w:p>
    <w:p w14:paraId="7CBD486C" w14:textId="77777777" w:rsidR="00D874DE" w:rsidRPr="00B1278B" w:rsidRDefault="00D874DE" w:rsidP="00391D02">
      <w:pPr>
        <w:tabs>
          <w:tab w:val="clear" w:pos="567"/>
        </w:tabs>
      </w:pPr>
    </w:p>
    <w:p w14:paraId="04903F77" w14:textId="77777777" w:rsidR="00D874DE" w:rsidRPr="00A14787" w:rsidRDefault="00D874DE" w:rsidP="008F55A0">
      <w:pPr>
        <w:keepNext/>
        <w:ind w:left="567" w:hanging="567"/>
        <w:outlineLvl w:val="2"/>
        <w:rPr>
          <w:b/>
          <w:bCs/>
        </w:rPr>
      </w:pPr>
      <w:r w:rsidRPr="00A14787">
        <w:rPr>
          <w:b/>
          <w:bCs/>
        </w:rPr>
        <w:t>6.3</w:t>
      </w:r>
      <w:r w:rsidRPr="00A14787">
        <w:rPr>
          <w:b/>
          <w:bCs/>
        </w:rPr>
        <w:tab/>
        <w:t>Срок на годност</w:t>
      </w:r>
    </w:p>
    <w:p w14:paraId="2CDF5ED2" w14:textId="77777777" w:rsidR="00D874DE" w:rsidRPr="00B1278B" w:rsidRDefault="00D874DE" w:rsidP="00EA409E">
      <w:pPr>
        <w:keepNext/>
        <w:tabs>
          <w:tab w:val="clear" w:pos="567"/>
        </w:tabs>
      </w:pPr>
    </w:p>
    <w:p w14:paraId="104566AC" w14:textId="447BA542" w:rsidR="00D874DE" w:rsidRPr="00B1278B" w:rsidRDefault="00B5295B" w:rsidP="00391D02">
      <w:pPr>
        <w:tabs>
          <w:tab w:val="clear" w:pos="567"/>
        </w:tabs>
      </w:pPr>
      <w:r>
        <w:t>2</w:t>
      </w:r>
      <w:r w:rsidR="00621B4D" w:rsidRPr="00B1278B">
        <w:t> </w:t>
      </w:r>
      <w:r>
        <w:t>години</w:t>
      </w:r>
    </w:p>
    <w:p w14:paraId="518099CB" w14:textId="77777777" w:rsidR="00D874DE" w:rsidRPr="00B1278B" w:rsidRDefault="00D874DE" w:rsidP="00391D02">
      <w:pPr>
        <w:tabs>
          <w:tab w:val="clear" w:pos="567"/>
        </w:tabs>
      </w:pPr>
    </w:p>
    <w:p w14:paraId="4D98DB42" w14:textId="77777777" w:rsidR="00D874DE" w:rsidRPr="00A14787" w:rsidRDefault="00D874DE" w:rsidP="008F55A0">
      <w:pPr>
        <w:keepNext/>
        <w:ind w:left="567" w:hanging="567"/>
        <w:outlineLvl w:val="2"/>
        <w:rPr>
          <w:b/>
          <w:bCs/>
        </w:rPr>
      </w:pPr>
      <w:r w:rsidRPr="00A14787">
        <w:rPr>
          <w:b/>
          <w:bCs/>
        </w:rPr>
        <w:t>6.4</w:t>
      </w:r>
      <w:r w:rsidRPr="00A14787">
        <w:rPr>
          <w:b/>
          <w:bCs/>
        </w:rPr>
        <w:tab/>
        <w:t>Специални условия на съхранение</w:t>
      </w:r>
    </w:p>
    <w:p w14:paraId="7C205CFF" w14:textId="77777777" w:rsidR="00D874DE" w:rsidRPr="00B1278B" w:rsidRDefault="00D874DE" w:rsidP="00391D02">
      <w:pPr>
        <w:keepNext/>
        <w:keepLines/>
        <w:tabs>
          <w:tab w:val="clear" w:pos="567"/>
        </w:tabs>
      </w:pPr>
    </w:p>
    <w:p w14:paraId="009CA3AB" w14:textId="77777777" w:rsidR="00D874DE" w:rsidRPr="00B1278B" w:rsidRDefault="00D874DE" w:rsidP="00EA409E">
      <w:bookmarkStart w:id="69" w:name="_Hlk7510092"/>
      <w:r w:rsidRPr="00B1278B">
        <w:t>Да се съхранява в хладилник (2</w:t>
      </w:r>
      <w:r w:rsidR="004C7C78">
        <w:rPr>
          <w:szCs w:val="22"/>
        </w:rPr>
        <w:t>°</w:t>
      </w:r>
      <w:r w:rsidRPr="00B1278B">
        <w:t>C – 8</w:t>
      </w:r>
      <w:r w:rsidR="004C7C78">
        <w:rPr>
          <w:szCs w:val="22"/>
        </w:rPr>
        <w:t>°</w:t>
      </w:r>
      <w:r w:rsidRPr="00B1278B">
        <w:t>C).</w:t>
      </w:r>
    </w:p>
    <w:p w14:paraId="143F8282" w14:textId="77777777" w:rsidR="00D874DE" w:rsidRPr="00B1278B" w:rsidRDefault="00D874DE" w:rsidP="00391D02">
      <w:r w:rsidRPr="00B1278B">
        <w:lastRenderedPageBreak/>
        <w:t>Да не се замразява.</w:t>
      </w:r>
    </w:p>
    <w:p w14:paraId="637E6F38" w14:textId="77777777" w:rsidR="00D874DE" w:rsidRDefault="00D874DE" w:rsidP="00391D02">
      <w:pPr>
        <w:tabs>
          <w:tab w:val="clear" w:pos="567"/>
        </w:tabs>
      </w:pPr>
      <w:r w:rsidRPr="00B1278B">
        <w:t xml:space="preserve">Съхранявайте предварително напълнената писалка </w:t>
      </w:r>
      <w:r w:rsidR="00C67ECA">
        <w:t xml:space="preserve">или </w:t>
      </w:r>
      <w:r w:rsidR="00C67ECA" w:rsidRPr="00B1278B">
        <w:t>предварително напълнена</w:t>
      </w:r>
      <w:r w:rsidR="00C67ECA">
        <w:t>та</w:t>
      </w:r>
      <w:r w:rsidR="00C67ECA" w:rsidRPr="00B1278B">
        <w:t xml:space="preserve"> спринцовка </w:t>
      </w:r>
      <w:r w:rsidRPr="00B1278B">
        <w:t>в картонената опаковка, за да се предпази от светлина.</w:t>
      </w:r>
    </w:p>
    <w:p w14:paraId="047DB351" w14:textId="77777777" w:rsidR="004A4D25" w:rsidRDefault="004A4D25" w:rsidP="004A4D25">
      <w:pPr>
        <w:tabs>
          <w:tab w:val="clear" w:pos="567"/>
        </w:tabs>
        <w:rPr>
          <w:szCs w:val="22"/>
        </w:rPr>
      </w:pPr>
      <w:bookmarkStart w:id="70" w:name="_Hlk6576820"/>
      <w:r w:rsidRPr="00B1278B">
        <w:rPr>
          <w:szCs w:val="22"/>
        </w:rPr>
        <w:t>Simponi</w:t>
      </w:r>
      <w:r>
        <w:rPr>
          <w:szCs w:val="22"/>
        </w:rPr>
        <w:t xml:space="preserve"> може да се съхранява при </w:t>
      </w:r>
      <w:r w:rsidR="009519BF" w:rsidRPr="00FA7530">
        <w:rPr>
          <w:szCs w:val="22"/>
        </w:rPr>
        <w:t>максим</w:t>
      </w:r>
      <w:r w:rsidR="009519BF">
        <w:rPr>
          <w:szCs w:val="22"/>
        </w:rPr>
        <w:t xml:space="preserve">ална </w:t>
      </w:r>
      <w:r>
        <w:rPr>
          <w:szCs w:val="22"/>
        </w:rPr>
        <w:t xml:space="preserve">температура </w:t>
      </w:r>
      <w:r w:rsidR="0038119B">
        <w:rPr>
          <w:szCs w:val="22"/>
        </w:rPr>
        <w:t xml:space="preserve">до </w:t>
      </w:r>
      <w:r w:rsidRPr="00196610">
        <w:rPr>
          <w:szCs w:val="22"/>
        </w:rPr>
        <w:t>25°C</w:t>
      </w:r>
      <w:r>
        <w:rPr>
          <w:szCs w:val="22"/>
        </w:rPr>
        <w:t>, еднократно за период до 30 дни, но не</w:t>
      </w:r>
      <w:r w:rsidR="002A04B8">
        <w:rPr>
          <w:szCs w:val="22"/>
        </w:rPr>
        <w:t xml:space="preserve"> и след датата на изтичане на първоначалния</w:t>
      </w:r>
      <w:r w:rsidRPr="00786DCE">
        <w:rPr>
          <w:szCs w:val="22"/>
        </w:rPr>
        <w:t xml:space="preserve"> </w:t>
      </w:r>
      <w:r>
        <w:rPr>
          <w:szCs w:val="22"/>
        </w:rPr>
        <w:t>срок на годност</w:t>
      </w:r>
      <w:r w:rsidR="00C74BD3">
        <w:rPr>
          <w:szCs w:val="22"/>
        </w:rPr>
        <w:t xml:space="preserve">, </w:t>
      </w:r>
      <w:r w:rsidR="002F01CB">
        <w:rPr>
          <w:szCs w:val="22"/>
        </w:rPr>
        <w:t xml:space="preserve">напечатан върху </w:t>
      </w:r>
      <w:r w:rsidR="00326DD4">
        <w:rPr>
          <w:szCs w:val="22"/>
        </w:rPr>
        <w:t xml:space="preserve">картонената </w:t>
      </w:r>
      <w:r w:rsidR="002F01CB">
        <w:rPr>
          <w:szCs w:val="22"/>
        </w:rPr>
        <w:t>опаковка</w:t>
      </w:r>
      <w:r>
        <w:rPr>
          <w:szCs w:val="22"/>
        </w:rPr>
        <w:t>. Нов</w:t>
      </w:r>
      <w:r w:rsidR="002A04B8">
        <w:rPr>
          <w:szCs w:val="22"/>
        </w:rPr>
        <w:t>ият</w:t>
      </w:r>
      <w:r>
        <w:rPr>
          <w:szCs w:val="22"/>
        </w:rPr>
        <w:t xml:space="preserve"> срок на годност трябва да </w:t>
      </w:r>
      <w:r w:rsidR="002A04B8">
        <w:rPr>
          <w:szCs w:val="22"/>
        </w:rPr>
        <w:t>бъде написан</w:t>
      </w:r>
      <w:r>
        <w:rPr>
          <w:szCs w:val="22"/>
        </w:rPr>
        <w:t xml:space="preserve"> върху картонената опаковка (до 30 дни от датата на изваждане от хладилника).</w:t>
      </w:r>
    </w:p>
    <w:p w14:paraId="6554DEE0" w14:textId="77777777" w:rsidR="004A4D25" w:rsidRDefault="004A4D25" w:rsidP="004A4D25">
      <w:pPr>
        <w:tabs>
          <w:tab w:val="clear" w:pos="567"/>
        </w:tabs>
      </w:pPr>
    </w:p>
    <w:p w14:paraId="03F716EA" w14:textId="77777777" w:rsidR="004A4D25" w:rsidRPr="00B1278B" w:rsidRDefault="0038119B" w:rsidP="004A4D25">
      <w:pPr>
        <w:tabs>
          <w:tab w:val="clear" w:pos="567"/>
        </w:tabs>
      </w:pPr>
      <w:r>
        <w:t>Веднъж с</w:t>
      </w:r>
      <w:r w:rsidR="004A4D25">
        <w:t xml:space="preserve">лед като </w:t>
      </w:r>
      <w:r w:rsidR="004A4D25" w:rsidRPr="00B1278B">
        <w:rPr>
          <w:szCs w:val="22"/>
        </w:rPr>
        <w:t>Simponi</w:t>
      </w:r>
      <w:r w:rsidR="004A4D25">
        <w:rPr>
          <w:szCs w:val="22"/>
        </w:rPr>
        <w:t xml:space="preserve"> е съхраняван </w:t>
      </w:r>
      <w:r w:rsidR="002A04B8">
        <w:rPr>
          <w:szCs w:val="22"/>
        </w:rPr>
        <w:t>при</w:t>
      </w:r>
      <w:r w:rsidR="004A4D25">
        <w:rPr>
          <w:szCs w:val="22"/>
        </w:rPr>
        <w:t xml:space="preserve"> стайна температура, не трябва да се връща </w:t>
      </w:r>
      <w:r w:rsidR="002A04B8">
        <w:rPr>
          <w:szCs w:val="22"/>
        </w:rPr>
        <w:t>отново</w:t>
      </w:r>
      <w:r w:rsidR="004A4D25">
        <w:rPr>
          <w:szCs w:val="22"/>
        </w:rPr>
        <w:t xml:space="preserve"> за съхранение в хладилник. </w:t>
      </w:r>
      <w:r w:rsidR="000F323B" w:rsidRPr="000F323B">
        <w:rPr>
          <w:szCs w:val="22"/>
        </w:rPr>
        <w:t>Simponi трябва да се изхвърли</w:t>
      </w:r>
      <w:r w:rsidR="000F323B">
        <w:rPr>
          <w:szCs w:val="22"/>
        </w:rPr>
        <w:t>,</w:t>
      </w:r>
      <w:r w:rsidR="000F323B" w:rsidRPr="000F323B">
        <w:rPr>
          <w:szCs w:val="22"/>
        </w:rPr>
        <w:t xml:space="preserve"> </w:t>
      </w:r>
      <w:r w:rsidR="000F323B">
        <w:rPr>
          <w:szCs w:val="22"/>
        </w:rPr>
        <w:t>а</w:t>
      </w:r>
      <w:r w:rsidR="004A4D25">
        <w:rPr>
          <w:szCs w:val="22"/>
        </w:rPr>
        <w:t>ко не се използва в рамките на 30 дни при съхранение на стайна температура.</w:t>
      </w:r>
    </w:p>
    <w:bookmarkEnd w:id="70"/>
    <w:p w14:paraId="3936B2D3" w14:textId="77777777" w:rsidR="00D874DE" w:rsidRPr="00B1278B" w:rsidRDefault="00D874DE" w:rsidP="00391D02">
      <w:pPr>
        <w:tabs>
          <w:tab w:val="clear" w:pos="567"/>
        </w:tabs>
      </w:pPr>
    </w:p>
    <w:p w14:paraId="02771BC0" w14:textId="77777777" w:rsidR="00D874DE" w:rsidRPr="00A14787" w:rsidRDefault="00D874DE" w:rsidP="008F55A0">
      <w:pPr>
        <w:keepNext/>
        <w:ind w:left="567" w:hanging="567"/>
        <w:outlineLvl w:val="2"/>
        <w:rPr>
          <w:b/>
          <w:bCs/>
        </w:rPr>
      </w:pPr>
      <w:r w:rsidRPr="00A14787">
        <w:rPr>
          <w:b/>
          <w:bCs/>
        </w:rPr>
        <w:t>6.5</w:t>
      </w:r>
      <w:r w:rsidRPr="00A14787">
        <w:rPr>
          <w:b/>
          <w:bCs/>
        </w:rPr>
        <w:tab/>
        <w:t>Вид и съдържание на опаковката</w:t>
      </w:r>
    </w:p>
    <w:p w14:paraId="2E705916" w14:textId="77777777" w:rsidR="00D874DE" w:rsidRDefault="00D874DE" w:rsidP="00EA409E">
      <w:pPr>
        <w:keepNext/>
        <w:tabs>
          <w:tab w:val="clear" w:pos="567"/>
        </w:tabs>
      </w:pPr>
    </w:p>
    <w:bookmarkEnd w:id="69"/>
    <w:p w14:paraId="27166DA6" w14:textId="77777777" w:rsidR="00EA58F4" w:rsidRPr="00726791" w:rsidRDefault="00C67ECA" w:rsidP="008F55A0">
      <w:pPr>
        <w:keepNext/>
        <w:widowControl w:val="0"/>
        <w:rPr>
          <w:u w:val="single"/>
        </w:rPr>
      </w:pPr>
      <w:r w:rsidRPr="00726791">
        <w:rPr>
          <w:u w:val="single"/>
        </w:rPr>
        <w:t>Simponi 100 mg инжекционен разтвор в предварително напълнена писалка</w:t>
      </w:r>
    </w:p>
    <w:p w14:paraId="22793CD1" w14:textId="77777777" w:rsidR="00D874DE" w:rsidRDefault="00D874DE" w:rsidP="008F55A0">
      <w:pPr>
        <w:tabs>
          <w:tab w:val="clear" w:pos="567"/>
        </w:tabs>
      </w:pPr>
      <w:r w:rsidRPr="00B1278B">
        <w:t>1 ml разтвор в предварително напълнена спринцовка (стъкло тип І) с фиксирана игла (</w:t>
      </w:r>
      <w:r w:rsidR="00F031A1">
        <w:t xml:space="preserve">неръждаема </w:t>
      </w:r>
      <w:r w:rsidRPr="00B1278B">
        <w:t>стоман</w:t>
      </w:r>
      <w:r w:rsidR="002019FF">
        <w:t>а</w:t>
      </w:r>
      <w:r w:rsidRPr="00B1278B">
        <w:t>) и капаче на иглата (гум</w:t>
      </w:r>
      <w:r w:rsidR="00941328">
        <w:t>а</w:t>
      </w:r>
      <w:r w:rsidRPr="00B1278B">
        <w:t xml:space="preserve">, съдържа латекс) в предварително напълнена писалка. </w:t>
      </w:r>
      <w:r w:rsidRPr="00B1278B">
        <w:rPr>
          <w:szCs w:val="22"/>
        </w:rPr>
        <w:t xml:space="preserve">Simponi се доставя в опаковки, съдържащи 1 предварително напълнена писалка и </w:t>
      </w:r>
      <w:r w:rsidR="00B10710" w:rsidRPr="00B1278B">
        <w:rPr>
          <w:szCs w:val="22"/>
        </w:rPr>
        <w:t xml:space="preserve">групови </w:t>
      </w:r>
      <w:r w:rsidRPr="00B1278B">
        <w:rPr>
          <w:szCs w:val="22"/>
        </w:rPr>
        <w:t>опаковки, съдържащи 3 (3 опаковки от 1) предварително напълнени писалки</w:t>
      </w:r>
      <w:r w:rsidRPr="00B1278B">
        <w:t>.</w:t>
      </w:r>
    </w:p>
    <w:p w14:paraId="201EEAA8" w14:textId="77777777" w:rsidR="00EA58F4" w:rsidRDefault="00EA58F4" w:rsidP="008F55A0">
      <w:pPr>
        <w:tabs>
          <w:tab w:val="clear" w:pos="567"/>
        </w:tabs>
      </w:pPr>
    </w:p>
    <w:p w14:paraId="5D1CE281" w14:textId="77777777" w:rsidR="00C67ECA" w:rsidRPr="00726791" w:rsidRDefault="00C67ECA" w:rsidP="008F55A0">
      <w:pPr>
        <w:keepNext/>
        <w:tabs>
          <w:tab w:val="clear" w:pos="567"/>
        </w:tabs>
        <w:rPr>
          <w:u w:val="single"/>
        </w:rPr>
      </w:pPr>
      <w:r w:rsidRPr="00726791">
        <w:rPr>
          <w:u w:val="single"/>
        </w:rPr>
        <w:t>Simponi 100 mg инжекционен разтвор в предварително напълнена спринцовка</w:t>
      </w:r>
    </w:p>
    <w:p w14:paraId="382A66E6" w14:textId="77777777" w:rsidR="00EA58F4" w:rsidRPr="00B1278B" w:rsidRDefault="00EA58F4" w:rsidP="008F55A0">
      <w:pPr>
        <w:tabs>
          <w:tab w:val="clear" w:pos="567"/>
        </w:tabs>
      </w:pPr>
      <w:r w:rsidRPr="00B1278B">
        <w:t>1 ml разтвор в предварително напълнена спринцовка (стъкло тип І) с фиксирана игла (</w:t>
      </w:r>
      <w:r w:rsidR="00F031A1">
        <w:t xml:space="preserve">неръждаема </w:t>
      </w:r>
      <w:r w:rsidRPr="00B1278B">
        <w:t>стомана) и капаче на иглата (гум</w:t>
      </w:r>
      <w:r w:rsidR="00941328">
        <w:t>а</w:t>
      </w:r>
      <w:r w:rsidRPr="00B1278B">
        <w:t xml:space="preserve">, съдържа латекс). </w:t>
      </w:r>
      <w:r w:rsidRPr="00B1278B">
        <w:rPr>
          <w:szCs w:val="22"/>
        </w:rPr>
        <w:t>Simponi се доставя в опаковки, съдържащи 1 предварително напълнена спринцовка и групови опаковки, съдържащи 3 (3 опаковки от 1) предварително напълнени спринцовки</w:t>
      </w:r>
      <w:r w:rsidRPr="00B1278B">
        <w:t>.</w:t>
      </w:r>
    </w:p>
    <w:p w14:paraId="4DBA5EF2" w14:textId="77777777" w:rsidR="00EA58F4" w:rsidRPr="00B1278B" w:rsidRDefault="00EA58F4" w:rsidP="008F55A0">
      <w:pPr>
        <w:tabs>
          <w:tab w:val="clear" w:pos="567"/>
        </w:tabs>
      </w:pPr>
    </w:p>
    <w:p w14:paraId="01D93825" w14:textId="77777777" w:rsidR="00D874DE" w:rsidRPr="00B1278B" w:rsidRDefault="00D874DE" w:rsidP="008F55A0">
      <w:pPr>
        <w:tabs>
          <w:tab w:val="clear" w:pos="567"/>
        </w:tabs>
      </w:pPr>
      <w:r w:rsidRPr="00B1278B">
        <w:t>Не всички видовe опаковки могат да бъдат пуснати в продажба.</w:t>
      </w:r>
    </w:p>
    <w:p w14:paraId="054B88D6" w14:textId="77777777" w:rsidR="00D874DE" w:rsidRPr="00B1278B" w:rsidRDefault="00D874DE" w:rsidP="008F55A0">
      <w:pPr>
        <w:autoSpaceDE w:val="0"/>
        <w:autoSpaceDN w:val="0"/>
        <w:adjustRightInd w:val="0"/>
      </w:pPr>
    </w:p>
    <w:p w14:paraId="3DCD1F5C" w14:textId="77777777" w:rsidR="00D874DE" w:rsidRPr="00A14787" w:rsidRDefault="00D874DE" w:rsidP="008F55A0">
      <w:pPr>
        <w:keepNext/>
        <w:ind w:left="567" w:hanging="567"/>
        <w:outlineLvl w:val="2"/>
        <w:rPr>
          <w:b/>
          <w:bCs/>
        </w:rPr>
      </w:pPr>
      <w:r w:rsidRPr="00A14787">
        <w:rPr>
          <w:b/>
          <w:bCs/>
        </w:rPr>
        <w:t>6.6</w:t>
      </w:r>
      <w:r w:rsidRPr="00A14787">
        <w:rPr>
          <w:b/>
          <w:bCs/>
        </w:rPr>
        <w:tab/>
        <w:t>Специални предпазни мерки при изхвърляне и работа</w:t>
      </w:r>
    </w:p>
    <w:p w14:paraId="0138DDF0" w14:textId="77777777" w:rsidR="00D874DE" w:rsidRPr="00B1278B" w:rsidRDefault="00D874DE" w:rsidP="00EA409E">
      <w:pPr>
        <w:keepNext/>
      </w:pPr>
    </w:p>
    <w:p w14:paraId="7DA6FC5A" w14:textId="77777777" w:rsidR="00D874DE" w:rsidRPr="00B1278B" w:rsidRDefault="00D874DE" w:rsidP="00391D02">
      <w:pPr>
        <w:rPr>
          <w:szCs w:val="22"/>
        </w:rPr>
      </w:pPr>
      <w:r w:rsidRPr="00B1278B">
        <w:rPr>
          <w:szCs w:val="22"/>
        </w:rPr>
        <w:t>Simponi се доставя като предварително напълнена писалка за еднократна употреба, наречена SmartJect</w:t>
      </w:r>
      <w:r w:rsidR="0037545D">
        <w:rPr>
          <w:szCs w:val="22"/>
        </w:rPr>
        <w:t xml:space="preserve"> или </w:t>
      </w:r>
      <w:r w:rsidR="0037545D" w:rsidRPr="00B1278B">
        <w:rPr>
          <w:szCs w:val="22"/>
        </w:rPr>
        <w:t>предварително напълнена спринцовка</w:t>
      </w:r>
      <w:r w:rsidR="0037545D">
        <w:rPr>
          <w:szCs w:val="22"/>
        </w:rPr>
        <w:t xml:space="preserve"> </w:t>
      </w:r>
      <w:r w:rsidR="0037545D" w:rsidRPr="00B1278B">
        <w:rPr>
          <w:szCs w:val="22"/>
        </w:rPr>
        <w:t>за еднократна употреба</w:t>
      </w:r>
      <w:r w:rsidRPr="00B1278B">
        <w:rPr>
          <w:szCs w:val="22"/>
        </w:rPr>
        <w:t>. Във всяка опаковка има инструкции за употреба, в които подробно е описано как се използва писалката</w:t>
      </w:r>
      <w:r w:rsidR="0037545D">
        <w:rPr>
          <w:szCs w:val="22"/>
        </w:rPr>
        <w:t xml:space="preserve"> или </w:t>
      </w:r>
      <w:r w:rsidR="0037545D" w:rsidRPr="00B1278B">
        <w:rPr>
          <w:szCs w:val="22"/>
        </w:rPr>
        <w:t>спринцовка</w:t>
      </w:r>
      <w:r w:rsidR="0037545D">
        <w:rPr>
          <w:szCs w:val="22"/>
        </w:rPr>
        <w:t>та</w:t>
      </w:r>
      <w:r w:rsidRPr="00B1278B">
        <w:rPr>
          <w:szCs w:val="22"/>
        </w:rPr>
        <w:t xml:space="preserve">. След изваждане на предварително напълнената писалка </w:t>
      </w:r>
      <w:r w:rsidR="006540C5">
        <w:rPr>
          <w:szCs w:val="22"/>
        </w:rPr>
        <w:t xml:space="preserve">или </w:t>
      </w:r>
      <w:r w:rsidR="006540C5" w:rsidRPr="00B1278B">
        <w:t>предварително напълнена</w:t>
      </w:r>
      <w:r w:rsidR="006540C5">
        <w:t>та</w:t>
      </w:r>
      <w:r w:rsidR="006540C5" w:rsidRPr="00B1278B">
        <w:t xml:space="preserve"> спринцовка</w:t>
      </w:r>
      <w:r w:rsidR="006540C5" w:rsidRPr="00B1278B">
        <w:rPr>
          <w:szCs w:val="22"/>
        </w:rPr>
        <w:t xml:space="preserve"> </w:t>
      </w:r>
      <w:r w:rsidRPr="00B1278B">
        <w:rPr>
          <w:szCs w:val="22"/>
        </w:rPr>
        <w:t xml:space="preserve">от хладилника, преди инжектирането на Simponi трябва да се изчака 30 минути, за да може разтворът да достигне стайна температура. Писалката </w:t>
      </w:r>
      <w:r w:rsidR="005716F1">
        <w:rPr>
          <w:szCs w:val="22"/>
        </w:rPr>
        <w:t xml:space="preserve">или </w:t>
      </w:r>
      <w:r w:rsidR="005716F1" w:rsidRPr="00B1278B">
        <w:rPr>
          <w:szCs w:val="22"/>
        </w:rPr>
        <w:t>спринцовка</w:t>
      </w:r>
      <w:r w:rsidR="005716F1">
        <w:rPr>
          <w:szCs w:val="22"/>
        </w:rPr>
        <w:t xml:space="preserve">та </w:t>
      </w:r>
      <w:r w:rsidRPr="00B1278B">
        <w:rPr>
          <w:szCs w:val="22"/>
        </w:rPr>
        <w:t>не трябва да се разклаща</w:t>
      </w:r>
      <w:r w:rsidR="005716F1">
        <w:rPr>
          <w:szCs w:val="22"/>
        </w:rPr>
        <w:t>т</w:t>
      </w:r>
      <w:r w:rsidRPr="00B1278B">
        <w:rPr>
          <w:szCs w:val="22"/>
        </w:rPr>
        <w:t>.</w:t>
      </w:r>
    </w:p>
    <w:p w14:paraId="0A2C036F" w14:textId="77777777" w:rsidR="00D874DE" w:rsidRPr="00B1278B" w:rsidRDefault="00D874DE" w:rsidP="00391D02">
      <w:pPr>
        <w:autoSpaceDE w:val="0"/>
        <w:autoSpaceDN w:val="0"/>
        <w:adjustRightInd w:val="0"/>
        <w:rPr>
          <w:szCs w:val="22"/>
        </w:rPr>
      </w:pPr>
    </w:p>
    <w:p w14:paraId="558C6635" w14:textId="77777777" w:rsidR="00D874DE" w:rsidRPr="00B1278B" w:rsidRDefault="00D874DE" w:rsidP="00391D02">
      <w:pPr>
        <w:autoSpaceDE w:val="0"/>
        <w:autoSpaceDN w:val="0"/>
        <w:adjustRightInd w:val="0"/>
        <w:rPr>
          <w:szCs w:val="22"/>
        </w:rPr>
      </w:pPr>
      <w:r w:rsidRPr="00B1278B">
        <w:rPr>
          <w:szCs w:val="22"/>
        </w:rPr>
        <w:t>Разтворът е бистър до леко опалесцентен, безцветен до светложълт и може да съдържа малки прозрачни или бели протеинови частици. Това не е необичайно за разтвори, съдържащи протеини. Simponi не трябва да се използва, ако разтворът е с променен цвят, мътен или съдържащ видими чужди частици.</w:t>
      </w:r>
    </w:p>
    <w:p w14:paraId="0639D187" w14:textId="77777777" w:rsidR="00D874DE" w:rsidRPr="00B1278B" w:rsidRDefault="00D874DE" w:rsidP="00391D02">
      <w:pPr>
        <w:autoSpaceDE w:val="0"/>
        <w:autoSpaceDN w:val="0"/>
        <w:adjustRightInd w:val="0"/>
        <w:rPr>
          <w:szCs w:val="22"/>
        </w:rPr>
      </w:pPr>
    </w:p>
    <w:p w14:paraId="7327EC73" w14:textId="77777777" w:rsidR="00427AC3" w:rsidRPr="00B1278B" w:rsidRDefault="00D874DE" w:rsidP="00391D02">
      <w:pPr>
        <w:autoSpaceDE w:val="0"/>
        <w:autoSpaceDN w:val="0"/>
        <w:adjustRightInd w:val="0"/>
        <w:rPr>
          <w:szCs w:val="22"/>
        </w:rPr>
      </w:pPr>
      <w:r w:rsidRPr="00B1278B">
        <w:rPr>
          <w:szCs w:val="22"/>
        </w:rPr>
        <w:t xml:space="preserve">Подробни указания за подготовянето и приложението на Simponi предварително напълнена писалка </w:t>
      </w:r>
      <w:r w:rsidR="005716F1">
        <w:rPr>
          <w:szCs w:val="22"/>
        </w:rPr>
        <w:t xml:space="preserve">или </w:t>
      </w:r>
      <w:r w:rsidR="005716F1" w:rsidRPr="00B1278B">
        <w:rPr>
          <w:szCs w:val="22"/>
        </w:rPr>
        <w:t xml:space="preserve">предварително напълнена спринцовка </w:t>
      </w:r>
      <w:r w:rsidRPr="00B1278B">
        <w:rPr>
          <w:szCs w:val="22"/>
        </w:rPr>
        <w:t>са дадени в листовката за пациента.</w:t>
      </w:r>
    </w:p>
    <w:p w14:paraId="5DA6F1C2" w14:textId="77777777" w:rsidR="00D874DE" w:rsidRPr="00B1278B" w:rsidRDefault="00D874DE" w:rsidP="00391D02"/>
    <w:p w14:paraId="68959496" w14:textId="77777777" w:rsidR="00D874DE" w:rsidRPr="00B1278B" w:rsidRDefault="00D874DE" w:rsidP="00391D02">
      <w:r w:rsidRPr="00B1278B">
        <w:t>Неизползваният лекарствен продукт или отпадъчните материали от него трябва да се изхвърлят в съответствие с местните изисквания.</w:t>
      </w:r>
    </w:p>
    <w:p w14:paraId="4D723B06" w14:textId="77777777" w:rsidR="00D874DE" w:rsidRPr="00B1278B" w:rsidRDefault="00D874DE" w:rsidP="00391D02">
      <w:pPr>
        <w:tabs>
          <w:tab w:val="clear" w:pos="567"/>
        </w:tabs>
      </w:pPr>
    </w:p>
    <w:p w14:paraId="324F2AAD" w14:textId="77777777" w:rsidR="00D874DE" w:rsidRPr="00B1278B" w:rsidRDefault="00D874DE" w:rsidP="00391D02">
      <w:pPr>
        <w:tabs>
          <w:tab w:val="clear" w:pos="567"/>
        </w:tabs>
      </w:pPr>
    </w:p>
    <w:p w14:paraId="2224EBFE" w14:textId="77777777" w:rsidR="00D874DE" w:rsidRPr="00A14787" w:rsidRDefault="00D874DE" w:rsidP="008F55A0">
      <w:pPr>
        <w:keepNext/>
        <w:ind w:left="567" w:hanging="567"/>
        <w:outlineLvl w:val="1"/>
        <w:rPr>
          <w:b/>
          <w:bCs/>
        </w:rPr>
      </w:pPr>
      <w:r w:rsidRPr="00A14787">
        <w:rPr>
          <w:b/>
          <w:bCs/>
        </w:rPr>
        <w:t>7.</w:t>
      </w:r>
      <w:r w:rsidRPr="00A14787">
        <w:rPr>
          <w:b/>
          <w:bCs/>
        </w:rPr>
        <w:tab/>
        <w:t>ПРИТЕЖАТЕЛ НА РАЗРЕШЕНИЕТО ЗА УПОТРЕБА</w:t>
      </w:r>
    </w:p>
    <w:p w14:paraId="7D7E2B23" w14:textId="77777777" w:rsidR="00D874DE" w:rsidRPr="00DF63F2" w:rsidRDefault="00D874DE" w:rsidP="00DF63F2">
      <w:pPr>
        <w:keepNext/>
      </w:pPr>
    </w:p>
    <w:p w14:paraId="44F1AECF" w14:textId="77777777" w:rsidR="00EE458D" w:rsidRPr="00215A80" w:rsidRDefault="00EE458D" w:rsidP="00EE458D">
      <w:pPr>
        <w:rPr>
          <w:ins w:id="71" w:author="RABG09" w:date="2025-07-31T16:12:00Z" w16du:dateUtc="2025-07-31T13:12:00Z"/>
          <w:szCs w:val="22"/>
        </w:rPr>
      </w:pPr>
      <w:ins w:id="72" w:author="RABG09" w:date="2025-07-31T16:12:00Z" w16du:dateUtc="2025-07-31T13:12:00Z">
        <w:r w:rsidRPr="00215A80">
          <w:rPr>
            <w:szCs w:val="22"/>
          </w:rPr>
          <w:t>Janssen-Cilag International NV</w:t>
        </w:r>
      </w:ins>
    </w:p>
    <w:p w14:paraId="06CC0921" w14:textId="77777777" w:rsidR="00EE458D" w:rsidRPr="00215A80" w:rsidRDefault="00EE458D" w:rsidP="00EE458D">
      <w:pPr>
        <w:rPr>
          <w:ins w:id="73" w:author="RABG09" w:date="2025-07-31T16:12:00Z" w16du:dateUtc="2025-07-31T13:12:00Z"/>
          <w:szCs w:val="22"/>
        </w:rPr>
      </w:pPr>
      <w:ins w:id="74" w:author="RABG09" w:date="2025-07-31T16:12:00Z" w16du:dateUtc="2025-07-31T13:12:00Z">
        <w:r w:rsidRPr="00215A80">
          <w:rPr>
            <w:szCs w:val="22"/>
          </w:rPr>
          <w:t>Turnhoutseweg 30</w:t>
        </w:r>
      </w:ins>
    </w:p>
    <w:p w14:paraId="5C86E6DE" w14:textId="77777777" w:rsidR="00EE458D" w:rsidRPr="00544FF8" w:rsidRDefault="00EE458D" w:rsidP="00EE458D">
      <w:pPr>
        <w:rPr>
          <w:ins w:id="75" w:author="RABG09" w:date="2025-07-31T16:12:00Z" w16du:dateUtc="2025-07-31T13:12:00Z"/>
        </w:rPr>
      </w:pPr>
      <w:ins w:id="76" w:author="RABG09" w:date="2025-07-31T16:12:00Z" w16du:dateUtc="2025-07-31T13:12:00Z">
        <w:r>
          <w:t>B-2340 Beerse</w:t>
        </w:r>
      </w:ins>
    </w:p>
    <w:p w14:paraId="6C49E2EF" w14:textId="0A3ABFFF" w:rsidR="00D874DE" w:rsidRPr="00B1278B" w:rsidDel="00EE458D" w:rsidRDefault="00EE458D" w:rsidP="00391D02">
      <w:pPr>
        <w:rPr>
          <w:del w:id="77" w:author="RABG09" w:date="2025-07-31T16:12:00Z" w16du:dateUtc="2025-07-31T13:12:00Z"/>
        </w:rPr>
      </w:pPr>
      <w:ins w:id="78" w:author="RABG09" w:date="2025-07-31T16:12:00Z" w16du:dateUtc="2025-07-31T13:12:00Z">
        <w:r>
          <w:rPr>
            <w:szCs w:val="22"/>
          </w:rPr>
          <w:t>Белгия</w:t>
        </w:r>
      </w:ins>
      <w:del w:id="79" w:author="RABG09" w:date="2025-07-31T16:12:00Z" w16du:dateUtc="2025-07-31T13:12:00Z">
        <w:r w:rsidR="00D874DE" w:rsidRPr="00B1278B" w:rsidDel="00EE458D">
          <w:rPr>
            <w:szCs w:val="22"/>
          </w:rPr>
          <w:delText>Janssen Biologics</w:delText>
        </w:r>
        <w:r w:rsidR="00D874DE" w:rsidRPr="00B1278B" w:rsidDel="00EE458D">
          <w:delText> B.V.</w:delText>
        </w:r>
      </w:del>
    </w:p>
    <w:p w14:paraId="6993E987" w14:textId="6BBF7B8C" w:rsidR="00D874DE" w:rsidRPr="00B1278B" w:rsidDel="00EE458D" w:rsidRDefault="00D874DE" w:rsidP="00391D02">
      <w:pPr>
        <w:rPr>
          <w:del w:id="80" w:author="RABG09" w:date="2025-07-31T16:12:00Z" w16du:dateUtc="2025-07-31T13:12:00Z"/>
        </w:rPr>
      </w:pPr>
      <w:del w:id="81" w:author="RABG09" w:date="2025-07-31T16:12:00Z" w16du:dateUtc="2025-07-31T13:12:00Z">
        <w:r w:rsidRPr="00B1278B" w:rsidDel="00EE458D">
          <w:delText>Einsteinweg 101</w:delText>
        </w:r>
      </w:del>
    </w:p>
    <w:p w14:paraId="6A72BFE0" w14:textId="39C5281E" w:rsidR="00D874DE" w:rsidRPr="00B1278B" w:rsidDel="00EE458D" w:rsidRDefault="00D874DE" w:rsidP="00391D02">
      <w:pPr>
        <w:rPr>
          <w:del w:id="82" w:author="RABG09" w:date="2025-07-31T16:12:00Z" w16du:dateUtc="2025-07-31T13:12:00Z"/>
        </w:rPr>
      </w:pPr>
      <w:del w:id="83" w:author="RABG09" w:date="2025-07-31T16:12:00Z" w16du:dateUtc="2025-07-31T13:12:00Z">
        <w:r w:rsidRPr="00B1278B" w:rsidDel="00EE458D">
          <w:lastRenderedPageBreak/>
          <w:delText>2333 CB Leiden</w:delText>
        </w:r>
      </w:del>
    </w:p>
    <w:p w14:paraId="4F37DA6D" w14:textId="5BA0DAAB" w:rsidR="00D874DE" w:rsidRPr="00B1278B" w:rsidRDefault="00D874DE" w:rsidP="00391D02">
      <w:del w:id="84" w:author="RABG09" w:date="2025-07-31T16:12:00Z" w16du:dateUtc="2025-07-31T13:12:00Z">
        <w:r w:rsidRPr="00B1278B" w:rsidDel="00EE458D">
          <w:delText>Нидерландия</w:delText>
        </w:r>
      </w:del>
    </w:p>
    <w:p w14:paraId="2CC37093" w14:textId="77777777" w:rsidR="00D874DE" w:rsidRPr="00B1278B" w:rsidRDefault="00D874DE" w:rsidP="00391D02"/>
    <w:p w14:paraId="60C27D3C" w14:textId="77777777" w:rsidR="00D874DE" w:rsidRPr="00B1278B" w:rsidRDefault="00D874DE" w:rsidP="00391D02"/>
    <w:p w14:paraId="204B4BBA" w14:textId="77777777" w:rsidR="00427AC3" w:rsidRPr="00A14787" w:rsidRDefault="00D874DE" w:rsidP="008F55A0">
      <w:pPr>
        <w:keepNext/>
        <w:ind w:left="567" w:hanging="567"/>
        <w:outlineLvl w:val="1"/>
        <w:rPr>
          <w:b/>
          <w:bCs/>
        </w:rPr>
      </w:pPr>
      <w:r w:rsidRPr="00A14787">
        <w:rPr>
          <w:b/>
          <w:bCs/>
        </w:rPr>
        <w:t>8.</w:t>
      </w:r>
      <w:r w:rsidRPr="00A14787">
        <w:rPr>
          <w:b/>
          <w:bCs/>
        </w:rPr>
        <w:tab/>
        <w:t>НОМЕРА НА РАЗРЕШЕНИЕТО ЗА УПОТРЕБА</w:t>
      </w:r>
    </w:p>
    <w:p w14:paraId="03A4EBC0" w14:textId="77777777" w:rsidR="00D874DE" w:rsidRPr="00B1278B" w:rsidRDefault="00D874DE" w:rsidP="00EA409E">
      <w:pPr>
        <w:keepNext/>
      </w:pPr>
    </w:p>
    <w:p w14:paraId="68F4DBAC" w14:textId="77777777" w:rsidR="00D874DE" w:rsidRPr="00B1278B" w:rsidRDefault="00D874DE" w:rsidP="008F55A0">
      <w:pPr>
        <w:suppressAutoHyphens/>
      </w:pPr>
      <w:r w:rsidRPr="00B1278B">
        <w:t>EU/1/09/546/005 1 предварително напълнена писалка</w:t>
      </w:r>
    </w:p>
    <w:p w14:paraId="149C34CC" w14:textId="77777777" w:rsidR="00D874DE" w:rsidRPr="00B1278B" w:rsidRDefault="00D874DE" w:rsidP="008F55A0">
      <w:pPr>
        <w:suppressAutoHyphens/>
      </w:pPr>
      <w:r w:rsidRPr="00B1278B">
        <w:t>EU/1/09/546/006 3 предварително напълнени писалки</w:t>
      </w:r>
    </w:p>
    <w:p w14:paraId="47A22B62" w14:textId="77777777" w:rsidR="00D874DE" w:rsidRPr="00B1278B" w:rsidRDefault="00D874DE" w:rsidP="008F55A0"/>
    <w:p w14:paraId="33672E10" w14:textId="77777777" w:rsidR="001F58E0" w:rsidRPr="00B1278B" w:rsidRDefault="001F58E0" w:rsidP="008F55A0">
      <w:pPr>
        <w:tabs>
          <w:tab w:val="clear" w:pos="567"/>
        </w:tabs>
      </w:pPr>
      <w:r w:rsidRPr="00B1278B">
        <w:t>EU/1/09/546/007 1 предварително напълнена спринцовка</w:t>
      </w:r>
    </w:p>
    <w:p w14:paraId="185EDF07" w14:textId="77777777" w:rsidR="005716F1" w:rsidRPr="00072DCF" w:rsidRDefault="001F58E0" w:rsidP="008F55A0">
      <w:pPr>
        <w:rPr>
          <w:szCs w:val="22"/>
        </w:rPr>
      </w:pPr>
      <w:r w:rsidRPr="00B1278B">
        <w:t>EU/1/09/546/008 3 предварително напълнени спринцовки</w:t>
      </w:r>
    </w:p>
    <w:p w14:paraId="0A9EC066" w14:textId="77777777" w:rsidR="00D874DE" w:rsidRDefault="00D874DE" w:rsidP="008F55A0"/>
    <w:p w14:paraId="0747CD05" w14:textId="77777777" w:rsidR="00091569" w:rsidRPr="00B1278B" w:rsidRDefault="00091569" w:rsidP="008F55A0"/>
    <w:p w14:paraId="6890E2A0" w14:textId="77777777" w:rsidR="00D874DE" w:rsidRPr="00DF63F2" w:rsidRDefault="00D874DE" w:rsidP="008F55A0">
      <w:pPr>
        <w:keepNext/>
        <w:ind w:left="567" w:hanging="567"/>
        <w:outlineLvl w:val="1"/>
        <w:rPr>
          <w:b/>
          <w:bCs/>
        </w:rPr>
      </w:pPr>
      <w:r w:rsidRPr="00DF63F2">
        <w:rPr>
          <w:b/>
          <w:bCs/>
        </w:rPr>
        <w:t>9.</w:t>
      </w:r>
      <w:r w:rsidRPr="00DF63F2">
        <w:rPr>
          <w:b/>
          <w:bCs/>
        </w:rPr>
        <w:tab/>
        <w:t>ДАТА НА ПЪРВО РАЗРЕШАВАНЕ/ПОДНОВЯВАНЕ НА РАЗРЕШЕНИЕТО ЗА УПОТРЕБА</w:t>
      </w:r>
    </w:p>
    <w:p w14:paraId="1952FB9B" w14:textId="77777777" w:rsidR="00D874DE" w:rsidRPr="00B1278B" w:rsidRDefault="00D874DE" w:rsidP="00EA409E">
      <w:pPr>
        <w:keepNext/>
      </w:pPr>
    </w:p>
    <w:p w14:paraId="1F8B16DE" w14:textId="77777777" w:rsidR="00D874DE" w:rsidRPr="00B1278B" w:rsidRDefault="00D874DE" w:rsidP="00391D02">
      <w:r w:rsidRPr="00B1278B">
        <w:t>Дата на първо разрешаване: 1 октомври 2009</w:t>
      </w:r>
      <w:r w:rsidR="00061A2C" w:rsidRPr="00B1278B">
        <w:t> г.</w:t>
      </w:r>
    </w:p>
    <w:p w14:paraId="35F906E9" w14:textId="77777777" w:rsidR="00D874DE" w:rsidRPr="00B1278B" w:rsidRDefault="001132A3" w:rsidP="00391D02">
      <w:r w:rsidRPr="00B1278B">
        <w:rPr>
          <w:szCs w:val="22"/>
        </w:rPr>
        <w:t>Дата на последно подновяване:</w:t>
      </w:r>
      <w:r w:rsidR="00962DB5" w:rsidRPr="00B1278B">
        <w:rPr>
          <w:szCs w:val="22"/>
        </w:rPr>
        <w:t xml:space="preserve"> 19 юни 2014</w:t>
      </w:r>
      <w:r w:rsidR="00061A2C" w:rsidRPr="00B1278B">
        <w:rPr>
          <w:szCs w:val="22"/>
        </w:rPr>
        <w:t> г.</w:t>
      </w:r>
    </w:p>
    <w:p w14:paraId="2D8ADE54" w14:textId="77777777" w:rsidR="00D874DE" w:rsidRPr="00B1278B" w:rsidRDefault="00D874DE" w:rsidP="00391D02"/>
    <w:p w14:paraId="43801382" w14:textId="77777777" w:rsidR="00ED797C" w:rsidRPr="00B1278B" w:rsidRDefault="00ED797C" w:rsidP="00391D02"/>
    <w:p w14:paraId="237937A6" w14:textId="77777777" w:rsidR="00D874DE" w:rsidRPr="00A14787" w:rsidRDefault="00D874DE" w:rsidP="008F55A0">
      <w:pPr>
        <w:keepNext/>
        <w:ind w:left="567" w:hanging="567"/>
        <w:outlineLvl w:val="1"/>
        <w:rPr>
          <w:b/>
          <w:bCs/>
        </w:rPr>
      </w:pPr>
      <w:r w:rsidRPr="00A14787">
        <w:rPr>
          <w:b/>
          <w:bCs/>
        </w:rPr>
        <w:t>10.</w:t>
      </w:r>
      <w:r w:rsidRPr="00A14787">
        <w:rPr>
          <w:b/>
          <w:bCs/>
        </w:rPr>
        <w:tab/>
        <w:t>ДАТА НА АКТУАЛИЗИРАНЕ НА ТЕКСТА</w:t>
      </w:r>
    </w:p>
    <w:p w14:paraId="7C589179" w14:textId="77777777" w:rsidR="00391D02" w:rsidRPr="00B1278B" w:rsidRDefault="00391D02" w:rsidP="00391D02"/>
    <w:p w14:paraId="6CD1DBAC" w14:textId="61C3F487" w:rsidR="00D874DE" w:rsidRPr="00B1278B" w:rsidRDefault="00D874DE" w:rsidP="00391D02">
      <w:r w:rsidRPr="00B1278B">
        <w:t xml:space="preserve">Подробна информация за този лекарствен продукт е предоставена на уебсайта на Европейската агенция по лекарствата </w:t>
      </w:r>
      <w:ins w:id="85" w:author="RABG09" w:date="2025-07-31T17:02:00Z" w16du:dateUtc="2025-07-31T14:02:00Z">
        <w:r w:rsidR="00791763" w:rsidRPr="00B51AE0">
          <w:t>https://www.ema.europa.eu</w:t>
        </w:r>
      </w:ins>
      <w:del w:id="86" w:author="RABG09" w:date="2025-07-31T17:02:00Z" w16du:dateUtc="2025-07-31T14:02:00Z">
        <w:r w:rsidDel="00791763">
          <w:fldChar w:fldCharType="begin"/>
        </w:r>
        <w:r w:rsidDel="00791763">
          <w:delInstrText>HYPERLINK "http://www.ema.europa.eu"</w:delInstrText>
        </w:r>
        <w:r w:rsidDel="00791763">
          <w:fldChar w:fldCharType="separate"/>
        </w:r>
        <w:r w:rsidRPr="00E305AD" w:rsidDel="00791763">
          <w:rPr>
            <w:rStyle w:val="Hyperlink"/>
            <w:noProof w:val="0"/>
            <w:szCs w:val="22"/>
            <w:lang w:val="en-GB"/>
          </w:rPr>
          <w:delText>http</w:delText>
        </w:r>
        <w:r w:rsidRPr="00E305AD" w:rsidDel="00791763">
          <w:rPr>
            <w:rStyle w:val="Hyperlink"/>
            <w:noProof w:val="0"/>
            <w:szCs w:val="22"/>
          </w:rPr>
          <w:delText>://</w:delText>
        </w:r>
        <w:r w:rsidRPr="00E305AD" w:rsidDel="00791763">
          <w:rPr>
            <w:rStyle w:val="Hyperlink"/>
            <w:noProof w:val="0"/>
            <w:szCs w:val="22"/>
            <w:lang w:val="en-GB"/>
          </w:rPr>
          <w:delText>www</w:delText>
        </w:r>
        <w:r w:rsidRPr="00E305AD" w:rsidDel="00791763">
          <w:rPr>
            <w:rStyle w:val="Hyperlink"/>
            <w:noProof w:val="0"/>
            <w:szCs w:val="22"/>
          </w:rPr>
          <w:delText>.</w:delText>
        </w:r>
        <w:r w:rsidRPr="00E305AD" w:rsidDel="00791763">
          <w:rPr>
            <w:rStyle w:val="Hyperlink"/>
            <w:noProof w:val="0"/>
            <w:szCs w:val="22"/>
            <w:lang w:val="en-GB"/>
          </w:rPr>
          <w:delText>ema</w:delText>
        </w:r>
        <w:r w:rsidRPr="00E305AD" w:rsidDel="00791763">
          <w:rPr>
            <w:rStyle w:val="Hyperlink"/>
            <w:noProof w:val="0"/>
            <w:szCs w:val="22"/>
          </w:rPr>
          <w:delText>.</w:delText>
        </w:r>
        <w:r w:rsidRPr="00E305AD" w:rsidDel="00791763">
          <w:rPr>
            <w:rStyle w:val="Hyperlink"/>
            <w:noProof w:val="0"/>
            <w:szCs w:val="22"/>
            <w:lang w:val="en-GB"/>
          </w:rPr>
          <w:delText>europa</w:delText>
        </w:r>
        <w:r w:rsidRPr="00E305AD" w:rsidDel="00791763">
          <w:rPr>
            <w:rStyle w:val="Hyperlink"/>
            <w:noProof w:val="0"/>
            <w:szCs w:val="22"/>
          </w:rPr>
          <w:delText>.</w:delText>
        </w:r>
        <w:r w:rsidRPr="00E305AD" w:rsidDel="00791763">
          <w:rPr>
            <w:rStyle w:val="Hyperlink"/>
            <w:noProof w:val="0"/>
            <w:szCs w:val="22"/>
            <w:lang w:val="en-GB"/>
          </w:rPr>
          <w:delText>eu</w:delText>
        </w:r>
        <w:r w:rsidDel="00791763">
          <w:fldChar w:fldCharType="end"/>
        </w:r>
      </w:del>
      <w:r w:rsidRPr="00B1278B">
        <w:t>.</w:t>
      </w:r>
    </w:p>
    <w:p w14:paraId="49E5341E" w14:textId="77777777" w:rsidR="00101F01" w:rsidRPr="00B1278B" w:rsidRDefault="00D874DE" w:rsidP="00726791">
      <w:pPr>
        <w:keepNext/>
        <w:tabs>
          <w:tab w:val="clear" w:pos="567"/>
        </w:tabs>
      </w:pPr>
      <w:r w:rsidRPr="00B1278B">
        <w:rPr>
          <w:b/>
        </w:rPr>
        <w:br w:type="page"/>
      </w:r>
    </w:p>
    <w:p w14:paraId="790D4C9E" w14:textId="77777777" w:rsidR="00101F01" w:rsidRPr="00B1278B" w:rsidRDefault="00101F01" w:rsidP="00391D02"/>
    <w:p w14:paraId="0E4154EB" w14:textId="77777777" w:rsidR="00101F01" w:rsidRPr="00B1278B" w:rsidRDefault="00101F01" w:rsidP="00391D02"/>
    <w:p w14:paraId="7B63773C" w14:textId="77777777" w:rsidR="00101F01" w:rsidRPr="00B1278B" w:rsidRDefault="00101F01" w:rsidP="00391D02"/>
    <w:p w14:paraId="31E23E05" w14:textId="77777777" w:rsidR="00101F01" w:rsidRPr="00B1278B" w:rsidRDefault="00101F01" w:rsidP="00391D02"/>
    <w:p w14:paraId="4F721E28" w14:textId="77777777" w:rsidR="00101F01" w:rsidRPr="00B1278B" w:rsidRDefault="00101F01" w:rsidP="00391D02"/>
    <w:p w14:paraId="67FBC44A" w14:textId="77777777" w:rsidR="00101F01" w:rsidRPr="00B1278B" w:rsidRDefault="00101F01" w:rsidP="00391D02"/>
    <w:p w14:paraId="40A629F8" w14:textId="77777777" w:rsidR="00101F01" w:rsidRPr="00B1278B" w:rsidRDefault="00101F01" w:rsidP="00391D02"/>
    <w:p w14:paraId="41A4D5D4" w14:textId="77777777" w:rsidR="00101F01" w:rsidRPr="00B1278B" w:rsidRDefault="00101F01" w:rsidP="00391D02"/>
    <w:p w14:paraId="6BABEB79" w14:textId="77777777" w:rsidR="00101F01" w:rsidRPr="00B1278B" w:rsidRDefault="00101F01" w:rsidP="00391D02"/>
    <w:p w14:paraId="3D756968" w14:textId="77777777" w:rsidR="00101F01" w:rsidRPr="00B1278B" w:rsidRDefault="00101F01" w:rsidP="00391D02"/>
    <w:p w14:paraId="5C599CB6" w14:textId="77777777" w:rsidR="00101F01" w:rsidRPr="00B1278B" w:rsidRDefault="00101F01" w:rsidP="00391D02"/>
    <w:p w14:paraId="74DDDB77" w14:textId="77777777" w:rsidR="00101F01" w:rsidRPr="00B1278B" w:rsidRDefault="00101F01" w:rsidP="00391D02"/>
    <w:p w14:paraId="7E394CE7" w14:textId="77777777" w:rsidR="00101F01" w:rsidRPr="00B1278B" w:rsidRDefault="00101F01" w:rsidP="00391D02"/>
    <w:p w14:paraId="774830AD" w14:textId="77777777" w:rsidR="00101F01" w:rsidRPr="00B1278B" w:rsidRDefault="00101F01" w:rsidP="00391D02"/>
    <w:p w14:paraId="2780594E" w14:textId="77777777" w:rsidR="00101F01" w:rsidRPr="00B1278B" w:rsidRDefault="00101F01" w:rsidP="00391D02"/>
    <w:p w14:paraId="01EED3F1" w14:textId="77777777" w:rsidR="00101F01" w:rsidRPr="00B1278B" w:rsidRDefault="00101F01" w:rsidP="00391D02"/>
    <w:p w14:paraId="4245666B" w14:textId="77777777" w:rsidR="00101F01" w:rsidRPr="00B1278B" w:rsidRDefault="00101F01" w:rsidP="00391D02"/>
    <w:p w14:paraId="7B76F49B" w14:textId="77777777" w:rsidR="00101F01" w:rsidRPr="00B1278B" w:rsidRDefault="00101F01" w:rsidP="00391D02"/>
    <w:p w14:paraId="1D92D812" w14:textId="0CADA5B9" w:rsidR="00101F01" w:rsidRDefault="00101F01" w:rsidP="00391D02"/>
    <w:p w14:paraId="7CBB6E04" w14:textId="77777777" w:rsidR="00AF3FF8" w:rsidRPr="00B1278B" w:rsidRDefault="00AF3FF8" w:rsidP="00391D02"/>
    <w:p w14:paraId="2577E476" w14:textId="77777777" w:rsidR="00101F01" w:rsidRPr="00B1278B" w:rsidRDefault="00101F01" w:rsidP="00391D02"/>
    <w:p w14:paraId="03844602" w14:textId="77777777" w:rsidR="00101F01" w:rsidRPr="00B1278B" w:rsidRDefault="00101F01" w:rsidP="00391D02"/>
    <w:p w14:paraId="047E649E" w14:textId="77777777" w:rsidR="00101F01" w:rsidRPr="00B1278B" w:rsidRDefault="00101F01" w:rsidP="00391D02"/>
    <w:p w14:paraId="7FE6A31D" w14:textId="77777777" w:rsidR="00101F01" w:rsidRPr="00DF63F2" w:rsidRDefault="00101F01" w:rsidP="003A1F21">
      <w:pPr>
        <w:jc w:val="center"/>
        <w:outlineLvl w:val="0"/>
      </w:pPr>
      <w:r w:rsidRPr="00DF63F2">
        <w:rPr>
          <w:b/>
        </w:rPr>
        <w:t>ПРИЛОЖЕНИЕ II</w:t>
      </w:r>
    </w:p>
    <w:p w14:paraId="4E0C85B2" w14:textId="77777777" w:rsidR="00101F01" w:rsidRPr="00B1278B" w:rsidRDefault="00101F01" w:rsidP="00391D02"/>
    <w:p w14:paraId="5171E8BC" w14:textId="77777777" w:rsidR="00101F01" w:rsidRPr="00B1278B" w:rsidRDefault="00101F01" w:rsidP="00391D02">
      <w:pPr>
        <w:ind w:left="1559" w:right="1418" w:hanging="567"/>
        <w:rPr>
          <w:b/>
        </w:rPr>
      </w:pPr>
      <w:r w:rsidRPr="00B1278B">
        <w:rPr>
          <w:b/>
        </w:rPr>
        <w:t>A.</w:t>
      </w:r>
      <w:r w:rsidRPr="00B1278B">
        <w:rPr>
          <w:b/>
        </w:rPr>
        <w:tab/>
        <w:t xml:space="preserve">ПРОИЗВОДИТЕЛ НА БИОЛОГИЧНО АКТИВНОТО ВЕЩЕСТВО И </w:t>
      </w:r>
      <w:r w:rsidR="006C5E17" w:rsidRPr="00B1278B">
        <w:rPr>
          <w:b/>
        </w:rPr>
        <w:t xml:space="preserve">ПРОИЗВОДИТЕЛ </w:t>
      </w:r>
      <w:r w:rsidRPr="00B1278B">
        <w:rPr>
          <w:b/>
        </w:rPr>
        <w:t>ОТГОВОРЕН ЗА ОСВОБОЖДАВАНЕ НА ПАРТИДИ</w:t>
      </w:r>
    </w:p>
    <w:p w14:paraId="19FA63CB" w14:textId="77777777" w:rsidR="00101F01" w:rsidRPr="00B1278B" w:rsidRDefault="00101F01" w:rsidP="00391D02"/>
    <w:p w14:paraId="35D32103" w14:textId="77777777" w:rsidR="00101F01" w:rsidRPr="00B1278B" w:rsidRDefault="00101F01" w:rsidP="00391D02">
      <w:pPr>
        <w:ind w:left="1559" w:right="1418" w:hanging="567"/>
        <w:rPr>
          <w:b/>
        </w:rPr>
      </w:pPr>
      <w:r w:rsidRPr="00B1278B">
        <w:rPr>
          <w:b/>
        </w:rPr>
        <w:t>Б.</w:t>
      </w:r>
      <w:r w:rsidRPr="00B1278B">
        <w:rPr>
          <w:b/>
        </w:rPr>
        <w:tab/>
        <w:t xml:space="preserve">УСЛОВИЯ </w:t>
      </w:r>
      <w:r w:rsidR="006C5E17" w:rsidRPr="00B1278B">
        <w:rPr>
          <w:b/>
        </w:rPr>
        <w:t>ИЛИ ОГРАНИЧЕ</w:t>
      </w:r>
      <w:r w:rsidR="004F4F6D" w:rsidRPr="00B1278B">
        <w:rPr>
          <w:b/>
        </w:rPr>
        <w:t>НИЯ ЗА ДОСТАВКА И УПОТРЕБА</w:t>
      </w:r>
    </w:p>
    <w:p w14:paraId="7FA647C1" w14:textId="77777777" w:rsidR="004F4F6D" w:rsidRPr="00B1278B" w:rsidRDefault="004F4F6D" w:rsidP="00391D02"/>
    <w:p w14:paraId="291BA4E3" w14:textId="77777777" w:rsidR="004F4F6D" w:rsidRPr="00B1278B" w:rsidRDefault="004F4F6D" w:rsidP="00391D02">
      <w:pPr>
        <w:ind w:left="1559" w:right="1418" w:hanging="567"/>
        <w:rPr>
          <w:b/>
        </w:rPr>
      </w:pPr>
      <w:r w:rsidRPr="00B1278B">
        <w:rPr>
          <w:b/>
        </w:rPr>
        <w:t>В.</w:t>
      </w:r>
      <w:r w:rsidRPr="00B1278B">
        <w:rPr>
          <w:b/>
        </w:rPr>
        <w:tab/>
        <w:t>ДРУГИ УСЛОВИЯ И ИЗИСКВАНИЯ НА РАЗРЕШЕНИЕТО ЗА УПОТРЕБА</w:t>
      </w:r>
    </w:p>
    <w:p w14:paraId="24914FFD" w14:textId="77777777" w:rsidR="00955587" w:rsidRPr="00B1278B" w:rsidRDefault="00955587" w:rsidP="00391D02"/>
    <w:p w14:paraId="75B6673C" w14:textId="77777777" w:rsidR="00955587" w:rsidRPr="00B1278B" w:rsidRDefault="00955587" w:rsidP="00391D02">
      <w:pPr>
        <w:ind w:left="1559" w:right="1418" w:hanging="567"/>
        <w:rPr>
          <w:b/>
        </w:rPr>
      </w:pPr>
      <w:r w:rsidRPr="00B1278B">
        <w:rPr>
          <w:b/>
        </w:rPr>
        <w:t>Г.</w:t>
      </w:r>
      <w:r w:rsidRPr="00B1278B">
        <w:rPr>
          <w:b/>
        </w:rPr>
        <w:tab/>
        <w:t>УСЛОВИЯ ИЛИ ОГРАНИЧЕНИЯ ЗА БЕЗОПАСНА И ЕФЕКТИВНА УПОТРЕБА НА ЛЕКАРСТВЕНИЯ ПРОДУКТ</w:t>
      </w:r>
    </w:p>
    <w:p w14:paraId="71A37031" w14:textId="77777777" w:rsidR="00427AC3" w:rsidRPr="00B1278B" w:rsidRDefault="00101F01" w:rsidP="008F55A0">
      <w:pPr>
        <w:pStyle w:val="EUCP-Heading-2"/>
        <w:outlineLvl w:val="1"/>
      </w:pPr>
      <w:r w:rsidRPr="00B1278B">
        <w:br w:type="page"/>
      </w:r>
      <w:r w:rsidRPr="00B1278B">
        <w:lastRenderedPageBreak/>
        <w:t>A.</w:t>
      </w:r>
      <w:r w:rsidRPr="00B1278B">
        <w:tab/>
        <w:t>ПРОИЗВОДИТЕЛ НА БИОЛОГИЧНО АКТИВНОТО ВЕЩЕСТВО И ПРОИЗВОД</w:t>
      </w:r>
      <w:r w:rsidR="004F4F6D" w:rsidRPr="00B1278B">
        <w:t>ИТЕЛ</w:t>
      </w:r>
      <w:r w:rsidRPr="00B1278B">
        <w:t>, ОТГОВОРЕН ЗА ОСВОБОЖДАВАНЕ НА ПАРТИДИ</w:t>
      </w:r>
    </w:p>
    <w:p w14:paraId="2613EA55" w14:textId="77777777" w:rsidR="00101F01" w:rsidRPr="00B1278B" w:rsidRDefault="00101F01" w:rsidP="00EA409E">
      <w:pPr>
        <w:keepNext/>
      </w:pPr>
    </w:p>
    <w:p w14:paraId="65119352" w14:textId="77777777" w:rsidR="00101F01" w:rsidRPr="00DF63F2" w:rsidRDefault="00101F01" w:rsidP="003A1F21">
      <w:pPr>
        <w:keepNext/>
        <w:rPr>
          <w:u w:val="single"/>
        </w:rPr>
      </w:pPr>
      <w:r w:rsidRPr="00DF63F2">
        <w:rPr>
          <w:u w:val="single"/>
        </w:rPr>
        <w:t>Име и адрес на производителя на биологично активното вещество</w:t>
      </w:r>
    </w:p>
    <w:p w14:paraId="6E4DA5D3" w14:textId="77777777" w:rsidR="00101F01" w:rsidRPr="00B1278B" w:rsidRDefault="00101F01" w:rsidP="008F55A0">
      <w:pPr>
        <w:keepNext/>
        <w:rPr>
          <w:u w:val="single"/>
        </w:rPr>
      </w:pPr>
    </w:p>
    <w:p w14:paraId="33DF8537" w14:textId="77777777" w:rsidR="00101F01" w:rsidRPr="00B1278B" w:rsidRDefault="00101F01" w:rsidP="00391D02">
      <w:r w:rsidRPr="00B1278B">
        <w:t>Janssen Biologics B.V.</w:t>
      </w:r>
    </w:p>
    <w:p w14:paraId="210668AC" w14:textId="77777777" w:rsidR="00101F01" w:rsidRPr="00B1278B" w:rsidRDefault="00101F01" w:rsidP="00391D02">
      <w:r w:rsidRPr="00B1278B">
        <w:t>Einsteinweg 101</w:t>
      </w:r>
    </w:p>
    <w:p w14:paraId="0DEA5239" w14:textId="77777777" w:rsidR="00101F01" w:rsidRPr="00B1278B" w:rsidRDefault="00101F01" w:rsidP="00391D02">
      <w:r w:rsidRPr="00B1278B">
        <w:t>NL-2333 CB Leiden</w:t>
      </w:r>
    </w:p>
    <w:p w14:paraId="71610FF9" w14:textId="77777777" w:rsidR="00101F01" w:rsidRPr="00B1278B" w:rsidRDefault="00344C32" w:rsidP="00391D02">
      <w:r w:rsidRPr="00B1278B">
        <w:t>Нидерландия</w:t>
      </w:r>
    </w:p>
    <w:p w14:paraId="33AEB74C" w14:textId="77777777" w:rsidR="00A858BC" w:rsidRPr="00B1278B" w:rsidRDefault="00A858BC" w:rsidP="00391D02">
      <w:pPr>
        <w:rPr>
          <w:szCs w:val="22"/>
        </w:rPr>
      </w:pPr>
    </w:p>
    <w:p w14:paraId="50BAB18E" w14:textId="77777777" w:rsidR="00A858BC" w:rsidRPr="00B1278B" w:rsidRDefault="005C2CAB" w:rsidP="00391D02">
      <w:pPr>
        <w:rPr>
          <w:szCs w:val="22"/>
        </w:rPr>
      </w:pPr>
      <w:r>
        <w:rPr>
          <w:szCs w:val="22"/>
          <w:lang w:val="de-DE"/>
        </w:rPr>
        <w:t>Janssen</w:t>
      </w:r>
      <w:r w:rsidRPr="0008320F">
        <w:rPr>
          <w:szCs w:val="22"/>
        </w:rPr>
        <w:t xml:space="preserve"> </w:t>
      </w:r>
      <w:r>
        <w:rPr>
          <w:szCs w:val="22"/>
          <w:lang w:val="de-DE"/>
        </w:rPr>
        <w:t>Sciences</w:t>
      </w:r>
      <w:r w:rsidRPr="0008320F">
        <w:rPr>
          <w:szCs w:val="22"/>
        </w:rPr>
        <w:t xml:space="preserve"> </w:t>
      </w:r>
      <w:r>
        <w:rPr>
          <w:szCs w:val="22"/>
          <w:lang w:val="de-DE"/>
        </w:rPr>
        <w:t>Ireland</w:t>
      </w:r>
      <w:r w:rsidRPr="0008320F">
        <w:rPr>
          <w:szCs w:val="22"/>
        </w:rPr>
        <w:t xml:space="preserve"> </w:t>
      </w:r>
      <w:r>
        <w:rPr>
          <w:szCs w:val="22"/>
          <w:lang w:val="de-DE"/>
        </w:rPr>
        <w:t>UC</w:t>
      </w:r>
    </w:p>
    <w:p w14:paraId="253A7159" w14:textId="77777777" w:rsidR="00A858BC" w:rsidRPr="00B1278B" w:rsidRDefault="00A858BC" w:rsidP="00391D02">
      <w:pPr>
        <w:rPr>
          <w:szCs w:val="22"/>
        </w:rPr>
      </w:pPr>
      <w:r w:rsidRPr="00B1278B">
        <w:rPr>
          <w:szCs w:val="22"/>
        </w:rPr>
        <w:t>Barnahely</w:t>
      </w:r>
    </w:p>
    <w:p w14:paraId="4E1B383A" w14:textId="77777777" w:rsidR="00A858BC" w:rsidRPr="00B1278B" w:rsidRDefault="00A858BC" w:rsidP="00391D02">
      <w:pPr>
        <w:rPr>
          <w:szCs w:val="22"/>
        </w:rPr>
      </w:pPr>
      <w:r w:rsidRPr="00B1278B">
        <w:rPr>
          <w:szCs w:val="22"/>
        </w:rPr>
        <w:t>Ringaskiddy</w:t>
      </w:r>
    </w:p>
    <w:p w14:paraId="0548DB32" w14:textId="77777777" w:rsidR="00A858BC" w:rsidRPr="00B1278B" w:rsidRDefault="00A858BC" w:rsidP="00391D02">
      <w:pPr>
        <w:rPr>
          <w:szCs w:val="22"/>
        </w:rPr>
      </w:pPr>
      <w:r w:rsidRPr="00B1278B">
        <w:rPr>
          <w:szCs w:val="22"/>
        </w:rPr>
        <w:t>Co. Cork</w:t>
      </w:r>
    </w:p>
    <w:p w14:paraId="570DC3A3" w14:textId="77777777" w:rsidR="00A858BC" w:rsidRPr="00B1278B" w:rsidRDefault="00A858BC" w:rsidP="00391D02">
      <w:pPr>
        <w:rPr>
          <w:szCs w:val="22"/>
        </w:rPr>
      </w:pPr>
      <w:r w:rsidRPr="00B1278B">
        <w:rPr>
          <w:szCs w:val="22"/>
        </w:rPr>
        <w:t>Ирландия</w:t>
      </w:r>
    </w:p>
    <w:p w14:paraId="46172014" w14:textId="77777777" w:rsidR="00101F01" w:rsidRPr="00B1278B" w:rsidRDefault="00101F01" w:rsidP="00391D02"/>
    <w:p w14:paraId="00366D45" w14:textId="77777777" w:rsidR="00101F01" w:rsidRPr="00B1278B" w:rsidRDefault="00101F01" w:rsidP="003A1F21">
      <w:pPr>
        <w:keepNext/>
      </w:pPr>
      <w:r w:rsidRPr="00DF63F2">
        <w:rPr>
          <w:u w:val="single"/>
        </w:rPr>
        <w:t>Име и адрес на производителя, отговорен за освобождаване на партидите</w:t>
      </w:r>
    </w:p>
    <w:p w14:paraId="430AA6EA" w14:textId="77777777" w:rsidR="00101F01" w:rsidRPr="00B1278B" w:rsidRDefault="00101F01" w:rsidP="00EA409E">
      <w:pPr>
        <w:keepNext/>
      </w:pPr>
    </w:p>
    <w:p w14:paraId="0AB2375A" w14:textId="77777777" w:rsidR="00101F01" w:rsidRPr="00B1278B" w:rsidRDefault="00101F01" w:rsidP="00391D02">
      <w:pPr>
        <w:rPr>
          <w:iCs/>
        </w:rPr>
      </w:pPr>
      <w:r w:rsidRPr="00B1278B">
        <w:rPr>
          <w:szCs w:val="22"/>
        </w:rPr>
        <w:t>Janssen Biologics</w:t>
      </w:r>
      <w:r w:rsidRPr="00B1278B">
        <w:rPr>
          <w:iCs/>
        </w:rPr>
        <w:t> B.V.</w:t>
      </w:r>
    </w:p>
    <w:p w14:paraId="72023F79" w14:textId="77777777" w:rsidR="00101F01" w:rsidRPr="00B1278B" w:rsidRDefault="00101F01" w:rsidP="00391D02">
      <w:pPr>
        <w:rPr>
          <w:iCs/>
        </w:rPr>
      </w:pPr>
      <w:r w:rsidRPr="00B1278B">
        <w:rPr>
          <w:iCs/>
        </w:rPr>
        <w:t>Einsteinweg 101</w:t>
      </w:r>
    </w:p>
    <w:p w14:paraId="5B4A059C" w14:textId="77777777" w:rsidR="00101F01" w:rsidRPr="00B1278B" w:rsidRDefault="00101F01" w:rsidP="00391D02">
      <w:pPr>
        <w:rPr>
          <w:iCs/>
        </w:rPr>
      </w:pPr>
      <w:r w:rsidRPr="00B1278B">
        <w:rPr>
          <w:iCs/>
        </w:rPr>
        <w:t>NL-2333 CB Leiden</w:t>
      </w:r>
    </w:p>
    <w:p w14:paraId="41C606DE" w14:textId="77777777" w:rsidR="00101F01" w:rsidRPr="00B1278B" w:rsidRDefault="00344C32" w:rsidP="00391D02">
      <w:r w:rsidRPr="00B1278B">
        <w:t>Нидерландия</w:t>
      </w:r>
    </w:p>
    <w:p w14:paraId="65023A47" w14:textId="77777777" w:rsidR="00101F01" w:rsidRPr="00B1278B" w:rsidRDefault="00101F01" w:rsidP="00391D02"/>
    <w:p w14:paraId="2182A883" w14:textId="77777777" w:rsidR="00101F01" w:rsidRPr="00B1278B" w:rsidRDefault="00101F01" w:rsidP="00391D02"/>
    <w:p w14:paraId="2C876097" w14:textId="77777777" w:rsidR="00101F01" w:rsidRPr="000971CA" w:rsidRDefault="00101F01" w:rsidP="008F55A0">
      <w:pPr>
        <w:pStyle w:val="EUCP-Heading-2"/>
        <w:outlineLvl w:val="1"/>
      </w:pPr>
      <w:r w:rsidRPr="000971CA">
        <w:t>Б.</w:t>
      </w:r>
      <w:r w:rsidRPr="000971CA">
        <w:tab/>
        <w:t xml:space="preserve">УСЛОВИЯ </w:t>
      </w:r>
      <w:r w:rsidR="004F4F6D" w:rsidRPr="000971CA">
        <w:t>ИЛИ ОГРАНИЧЕНИЯ ЗА ДОСТАВКА И УПОТРЕБА</w:t>
      </w:r>
    </w:p>
    <w:p w14:paraId="609140C5" w14:textId="77777777" w:rsidR="00101F01" w:rsidRPr="00B1278B" w:rsidRDefault="00101F01" w:rsidP="00EA409E">
      <w:pPr>
        <w:keepNext/>
      </w:pPr>
    </w:p>
    <w:p w14:paraId="3F6E9D15" w14:textId="77777777" w:rsidR="00101F01" w:rsidRPr="00B1278B" w:rsidRDefault="00101F01" w:rsidP="00391D02">
      <w:pPr>
        <w:numPr>
          <w:ilvl w:val="12"/>
          <w:numId w:val="0"/>
        </w:numPr>
      </w:pPr>
      <w:r w:rsidRPr="00B1278B">
        <w:t xml:space="preserve">Лекарственият продукт </w:t>
      </w:r>
      <w:r w:rsidR="00626BF4" w:rsidRPr="00B1278B">
        <w:t>с</w:t>
      </w:r>
      <w:r w:rsidRPr="00B1278B">
        <w:t>е отпуска</w:t>
      </w:r>
      <w:r w:rsidR="00626BF4" w:rsidRPr="00B1278B">
        <w:t xml:space="preserve"> по ограничено лекарско предписание</w:t>
      </w:r>
      <w:r w:rsidRPr="00B1278B">
        <w:t xml:space="preserve"> (</w:t>
      </w:r>
      <w:r w:rsidR="00344C32" w:rsidRPr="00B1278B">
        <w:t>ви</w:t>
      </w:r>
      <w:r w:rsidRPr="00B1278B">
        <w:t>ж Приложение</w:t>
      </w:r>
      <w:r w:rsidR="000E3E4C" w:rsidRPr="00B1278B">
        <w:t> </w:t>
      </w:r>
      <w:r w:rsidRPr="00B1278B">
        <w:t>I: Кратка характеристика на продукта, точка 4.2).</w:t>
      </w:r>
    </w:p>
    <w:p w14:paraId="118D0E77" w14:textId="77777777" w:rsidR="00101F01" w:rsidRPr="00B1278B" w:rsidRDefault="00101F01" w:rsidP="00391D02"/>
    <w:p w14:paraId="6B70AAEB" w14:textId="77777777" w:rsidR="00101F01" w:rsidRPr="00B1278B" w:rsidRDefault="00101F01" w:rsidP="00391D02"/>
    <w:p w14:paraId="5C59E258" w14:textId="77777777" w:rsidR="00101F01" w:rsidRPr="00B1278B" w:rsidRDefault="005F1068" w:rsidP="008F55A0">
      <w:pPr>
        <w:pStyle w:val="EUCP-Heading-2"/>
        <w:outlineLvl w:val="1"/>
      </w:pPr>
      <w:r w:rsidRPr="00B1278B">
        <w:t>В.</w:t>
      </w:r>
      <w:r w:rsidRPr="00B1278B">
        <w:tab/>
        <w:t>ДРУГИ УСЛОВИЯ И ИЗИСКВАНИЯ НА РАЗРЕШЕНИЕТО ЗА УПОТРЕБА</w:t>
      </w:r>
    </w:p>
    <w:p w14:paraId="7F4D363D" w14:textId="77777777" w:rsidR="005F1068" w:rsidRPr="00B1278B" w:rsidRDefault="005F1068" w:rsidP="00EA409E">
      <w:pPr>
        <w:keepNext/>
        <w:rPr>
          <w:i/>
          <w:iCs/>
        </w:rPr>
      </w:pPr>
      <w:bookmarkStart w:id="87" w:name="OLE_LINK11"/>
      <w:bookmarkStart w:id="88" w:name="OLE_LINK17"/>
    </w:p>
    <w:p w14:paraId="5026AE0E" w14:textId="77777777" w:rsidR="00427AC3" w:rsidRPr="00B374D0" w:rsidRDefault="000E0795" w:rsidP="00B374D0">
      <w:pPr>
        <w:keepNext/>
        <w:numPr>
          <w:ilvl w:val="0"/>
          <w:numId w:val="17"/>
        </w:numPr>
        <w:ind w:left="567" w:hanging="567"/>
        <w:rPr>
          <w:b/>
          <w:szCs w:val="24"/>
        </w:rPr>
      </w:pPr>
      <w:r w:rsidRPr="00B1278B">
        <w:rPr>
          <w:b/>
          <w:szCs w:val="24"/>
        </w:rPr>
        <w:t>Периодични актуализирани доклади за безопасност</w:t>
      </w:r>
      <w:r w:rsidR="00D265C6" w:rsidRPr="00962067">
        <w:rPr>
          <w:b/>
          <w:szCs w:val="24"/>
        </w:rPr>
        <w:t xml:space="preserve"> </w:t>
      </w:r>
      <w:r w:rsidR="00D265C6" w:rsidRPr="00962067">
        <w:rPr>
          <w:b/>
          <w:szCs w:val="22"/>
        </w:rPr>
        <w:t>(</w:t>
      </w:r>
      <w:r w:rsidR="00D265C6">
        <w:rPr>
          <w:b/>
          <w:szCs w:val="22"/>
        </w:rPr>
        <w:t>ПАДБ</w:t>
      </w:r>
      <w:r w:rsidR="00D265C6" w:rsidRPr="00962067">
        <w:rPr>
          <w:b/>
          <w:szCs w:val="22"/>
        </w:rPr>
        <w:t>)</w:t>
      </w:r>
    </w:p>
    <w:p w14:paraId="76F03E80" w14:textId="77777777" w:rsidR="000E0795" w:rsidRPr="00B1278B" w:rsidRDefault="000E0795" w:rsidP="00EA409E">
      <w:pPr>
        <w:keepNext/>
      </w:pPr>
    </w:p>
    <w:p w14:paraId="799AB885" w14:textId="77777777" w:rsidR="000E0795" w:rsidRPr="00B1278B" w:rsidRDefault="009A21BF" w:rsidP="00391D02">
      <w:r w:rsidRPr="00FC1BCC">
        <w:rPr>
          <w:szCs w:val="22"/>
        </w:rPr>
        <w:t>Изискванията з</w:t>
      </w:r>
      <w:r w:rsidR="000E0795" w:rsidRPr="00B1278B">
        <w:rPr>
          <w:szCs w:val="24"/>
        </w:rPr>
        <w:t>а подава</w:t>
      </w:r>
      <w:r>
        <w:rPr>
          <w:szCs w:val="24"/>
        </w:rPr>
        <w:t>не на</w:t>
      </w:r>
      <w:r w:rsidR="000E0795" w:rsidRPr="00B1278B">
        <w:rPr>
          <w:szCs w:val="24"/>
        </w:rPr>
        <w:t xml:space="preserve"> </w:t>
      </w:r>
      <w:r w:rsidR="00620C05" w:rsidRPr="000B533B">
        <w:rPr>
          <w:szCs w:val="22"/>
        </w:rPr>
        <w:t>ПАДБ</w:t>
      </w:r>
      <w:r w:rsidR="000E0795" w:rsidRPr="00B1278B">
        <w:rPr>
          <w:szCs w:val="24"/>
        </w:rPr>
        <w:t xml:space="preserve"> за този </w:t>
      </w:r>
      <w:r>
        <w:rPr>
          <w:szCs w:val="24"/>
        </w:rPr>
        <w:t xml:space="preserve">лекарствен </w:t>
      </w:r>
      <w:r w:rsidR="000E0795" w:rsidRPr="00B1278B">
        <w:rPr>
          <w:szCs w:val="24"/>
        </w:rPr>
        <w:t xml:space="preserve">продукт </w:t>
      </w:r>
      <w:r>
        <w:rPr>
          <w:szCs w:val="24"/>
        </w:rPr>
        <w:t>са</w:t>
      </w:r>
      <w:r w:rsidR="000E0795" w:rsidRPr="00B1278B">
        <w:rPr>
          <w:szCs w:val="24"/>
        </w:rPr>
        <w:t xml:space="preserve"> посочени в списъка с референтните дати на Европейския съюз (EURD списък), предвиден в чл. 107в, ал. 7 от Директива 2001/83/ЕО</w:t>
      </w:r>
      <w:r>
        <w:rPr>
          <w:szCs w:val="24"/>
        </w:rPr>
        <w:t>,</w:t>
      </w:r>
      <w:r w:rsidR="000E0795" w:rsidRPr="00B1278B">
        <w:rPr>
          <w:szCs w:val="24"/>
        </w:rPr>
        <w:t xml:space="preserve"> и </w:t>
      </w:r>
      <w:r w:rsidRPr="00FC1BCC">
        <w:rPr>
          <w:szCs w:val="22"/>
        </w:rPr>
        <w:t>във всички следващи актуализации</w:t>
      </w:r>
      <w:r>
        <w:rPr>
          <w:szCs w:val="22"/>
        </w:rPr>
        <w:t>,</w:t>
      </w:r>
      <w:r w:rsidRPr="00B1278B">
        <w:rPr>
          <w:szCs w:val="24"/>
        </w:rPr>
        <w:t xml:space="preserve"> </w:t>
      </w:r>
      <w:r w:rsidR="000E0795" w:rsidRPr="00B1278B">
        <w:rPr>
          <w:szCs w:val="24"/>
        </w:rPr>
        <w:t>публикуван</w:t>
      </w:r>
      <w:r>
        <w:rPr>
          <w:szCs w:val="24"/>
        </w:rPr>
        <w:t>и</w:t>
      </w:r>
      <w:r w:rsidR="000E0795" w:rsidRPr="00B1278B">
        <w:rPr>
          <w:szCs w:val="24"/>
        </w:rPr>
        <w:t xml:space="preserve"> на европейския уебпортал за лекарства.</w:t>
      </w:r>
    </w:p>
    <w:p w14:paraId="3FA5C89E" w14:textId="77777777" w:rsidR="000E0795" w:rsidRPr="00B1278B" w:rsidRDefault="000E0795" w:rsidP="00391D02"/>
    <w:p w14:paraId="560E2A71" w14:textId="77777777" w:rsidR="0071488A" w:rsidRPr="00B1278B" w:rsidRDefault="0071488A" w:rsidP="00391D02"/>
    <w:p w14:paraId="787F111B" w14:textId="77777777" w:rsidR="000E0795" w:rsidRPr="00B1278B" w:rsidRDefault="000E0795" w:rsidP="008F55A0">
      <w:pPr>
        <w:pStyle w:val="EUCP-Heading-2"/>
        <w:outlineLvl w:val="1"/>
      </w:pPr>
      <w:r w:rsidRPr="00B1278B">
        <w:t>Г.</w:t>
      </w:r>
      <w:r w:rsidRPr="00B1278B">
        <w:tab/>
        <w:t>УСЛОВИЯ И ОГРАНИЧЕНИЯ ЗА БЕЗОПАСНА И ЕФИКАСНА УПОТРЕБА НА ЛЕКАРСТВЕНИЯ ПРОДУКТ</w:t>
      </w:r>
    </w:p>
    <w:p w14:paraId="3DC033C4" w14:textId="77777777" w:rsidR="000E0795" w:rsidRPr="00B1278B" w:rsidRDefault="000E0795" w:rsidP="00EA409E">
      <w:pPr>
        <w:keepNext/>
      </w:pPr>
    </w:p>
    <w:bookmarkEnd w:id="87"/>
    <w:bookmarkEnd w:id="88"/>
    <w:p w14:paraId="118EC2E5" w14:textId="77777777" w:rsidR="00101F01" w:rsidRPr="00B1278B" w:rsidRDefault="00101F01" w:rsidP="00AC4594">
      <w:pPr>
        <w:keepNext/>
        <w:numPr>
          <w:ilvl w:val="0"/>
          <w:numId w:val="17"/>
        </w:numPr>
        <w:ind w:left="567" w:hanging="567"/>
        <w:rPr>
          <w:b/>
          <w:szCs w:val="24"/>
        </w:rPr>
      </w:pPr>
      <w:r w:rsidRPr="00B1278B">
        <w:rPr>
          <w:b/>
          <w:szCs w:val="24"/>
        </w:rPr>
        <w:t>План за управление на риска</w:t>
      </w:r>
      <w:r w:rsidR="005F1068" w:rsidRPr="00B1278B">
        <w:rPr>
          <w:b/>
          <w:szCs w:val="24"/>
        </w:rPr>
        <w:t xml:space="preserve"> (ПУР)</w:t>
      </w:r>
    </w:p>
    <w:p w14:paraId="2CD772C1" w14:textId="77777777" w:rsidR="000E0795" w:rsidRPr="00B1278B" w:rsidRDefault="000E0795" w:rsidP="00EA409E">
      <w:pPr>
        <w:keepNext/>
      </w:pPr>
    </w:p>
    <w:p w14:paraId="605A2C5B" w14:textId="77777777" w:rsidR="00101F01" w:rsidRPr="00B1278B" w:rsidRDefault="000971CA" w:rsidP="00391D02">
      <w:r w:rsidRPr="00FC1BCC">
        <w:rPr>
          <w:szCs w:val="22"/>
        </w:rPr>
        <w:t>Притежателят на разрешението за употреба</w:t>
      </w:r>
      <w:r>
        <w:rPr>
          <w:szCs w:val="22"/>
        </w:rPr>
        <w:t xml:space="preserve"> </w:t>
      </w:r>
      <w:r w:rsidRPr="00962067">
        <w:rPr>
          <w:szCs w:val="22"/>
        </w:rPr>
        <w:t>(</w:t>
      </w:r>
      <w:r w:rsidR="00101F01" w:rsidRPr="00B1278B">
        <w:t>ПРУ</w:t>
      </w:r>
      <w:r w:rsidRPr="00962067">
        <w:t>)</w:t>
      </w:r>
      <w:r w:rsidR="00101F01" w:rsidRPr="00B1278B">
        <w:t xml:space="preserve"> </w:t>
      </w:r>
      <w:r w:rsidR="005F1068" w:rsidRPr="00B1278B">
        <w:t xml:space="preserve">трябва да </w:t>
      </w:r>
      <w:r w:rsidR="000E0795" w:rsidRPr="00B1278B">
        <w:rPr>
          <w:szCs w:val="24"/>
        </w:rPr>
        <w:t>извършва изискваните</w:t>
      </w:r>
      <w:r w:rsidR="005F1068" w:rsidRPr="00B1278B">
        <w:t xml:space="preserve"> </w:t>
      </w:r>
      <w:r w:rsidR="00101F01" w:rsidRPr="00B1278B">
        <w:t xml:space="preserve">дейности </w:t>
      </w:r>
      <w:r w:rsidR="000E0795" w:rsidRPr="00B1278B">
        <w:rPr>
          <w:szCs w:val="24"/>
        </w:rPr>
        <w:t>и действия, свързани с</w:t>
      </w:r>
      <w:r w:rsidR="00101F01" w:rsidRPr="00B1278B">
        <w:t xml:space="preserve"> проследяване на лекарствената безопасност, </w:t>
      </w:r>
      <w:r w:rsidR="000E0795" w:rsidRPr="00B1278B">
        <w:rPr>
          <w:szCs w:val="24"/>
        </w:rPr>
        <w:t>посочени в одобрения</w:t>
      </w:r>
      <w:r w:rsidR="000E0795" w:rsidRPr="00B1278B">
        <w:t xml:space="preserve"> </w:t>
      </w:r>
      <w:r w:rsidR="00101F01" w:rsidRPr="00B1278B">
        <w:t>ПУР, представен в Модул на</w:t>
      </w:r>
      <w:r w:rsidR="00F241E5" w:rsidRPr="00B1278B">
        <w:t> </w:t>
      </w:r>
      <w:r w:rsidR="00101F01" w:rsidRPr="00B1278B">
        <w:t xml:space="preserve">1.8.2 на </w:t>
      </w:r>
      <w:r w:rsidR="00B40720">
        <w:t>р</w:t>
      </w:r>
      <w:r w:rsidR="00101F01" w:rsidRPr="00B1278B">
        <w:t>азреш</w:t>
      </w:r>
      <w:r w:rsidR="00FE4D62" w:rsidRPr="00B1278B">
        <w:t>ението</w:t>
      </w:r>
      <w:r w:rsidR="00101F01" w:rsidRPr="00B1278B">
        <w:t xml:space="preserve"> за употреба</w:t>
      </w:r>
      <w:r w:rsidR="00AD0755" w:rsidRPr="00B1278B">
        <w:t>, както</w:t>
      </w:r>
      <w:r w:rsidR="00101F01" w:rsidRPr="00B1278B">
        <w:t xml:space="preserve"> и </w:t>
      </w:r>
      <w:r w:rsidR="009A21BF">
        <w:t>във</w:t>
      </w:r>
      <w:r w:rsidR="00AD0755" w:rsidRPr="00B1278B">
        <w:t xml:space="preserve"> </w:t>
      </w:r>
      <w:r w:rsidR="00101F01" w:rsidRPr="00B1278B">
        <w:t>вс</w:t>
      </w:r>
      <w:r w:rsidR="000E0795" w:rsidRPr="00B1278B">
        <w:t>ич</w:t>
      </w:r>
      <w:r w:rsidR="00AD0755" w:rsidRPr="00B1278B">
        <w:t>к</w:t>
      </w:r>
      <w:r w:rsidR="000E0795" w:rsidRPr="00B1278B">
        <w:t>и</w:t>
      </w:r>
      <w:r w:rsidR="00101F01" w:rsidRPr="00B1278B">
        <w:t xml:space="preserve"> следващ</w:t>
      </w:r>
      <w:r w:rsidR="000E0795" w:rsidRPr="00B1278B">
        <w:t>и</w:t>
      </w:r>
      <w:r w:rsidR="00101F01" w:rsidRPr="00B1278B">
        <w:t xml:space="preserve"> </w:t>
      </w:r>
      <w:r w:rsidR="000B533B">
        <w:rPr>
          <w:szCs w:val="22"/>
        </w:rPr>
        <w:t>одобрени</w:t>
      </w:r>
      <w:r w:rsidR="000E0795" w:rsidRPr="00B1278B">
        <w:t xml:space="preserve"> </w:t>
      </w:r>
      <w:r w:rsidR="00AD0755" w:rsidRPr="00B1278B">
        <w:t>актуализ</w:t>
      </w:r>
      <w:r w:rsidR="000E0795" w:rsidRPr="00B1278B">
        <w:t>ации</w:t>
      </w:r>
      <w:r w:rsidR="00AD0755" w:rsidRPr="00B1278B">
        <w:t xml:space="preserve"> </w:t>
      </w:r>
      <w:r w:rsidR="00101F01" w:rsidRPr="00B1278B">
        <w:t>на ПУР.</w:t>
      </w:r>
    </w:p>
    <w:p w14:paraId="7E647B84" w14:textId="77777777" w:rsidR="00101F01" w:rsidRPr="00B1278B" w:rsidRDefault="00101F01" w:rsidP="00391D02">
      <w:pPr>
        <w:rPr>
          <w:iCs/>
        </w:rPr>
      </w:pPr>
    </w:p>
    <w:p w14:paraId="6FE37CB3" w14:textId="77777777" w:rsidR="00A858BC" w:rsidRPr="00B1278B" w:rsidRDefault="00A858BC" w:rsidP="00391D02">
      <w:pPr>
        <w:rPr>
          <w:iCs/>
        </w:rPr>
      </w:pPr>
      <w:r w:rsidRPr="00B1278B">
        <w:rPr>
          <w:iCs/>
        </w:rPr>
        <w:t>Актуализиран ПУР трябва да се подава:</w:t>
      </w:r>
    </w:p>
    <w:p w14:paraId="0533C1B6" w14:textId="77777777" w:rsidR="00A858BC" w:rsidRPr="00B1278B" w:rsidRDefault="00A858BC" w:rsidP="00AC4594">
      <w:pPr>
        <w:numPr>
          <w:ilvl w:val="0"/>
          <w:numId w:val="14"/>
        </w:numPr>
        <w:tabs>
          <w:tab w:val="clear" w:pos="774"/>
        </w:tabs>
        <w:ind w:left="567" w:hanging="567"/>
      </w:pPr>
      <w:r w:rsidRPr="00B1278B">
        <w:t>по искане от Европейската агенция по лекарствата;</w:t>
      </w:r>
    </w:p>
    <w:p w14:paraId="2D9B1F23" w14:textId="77777777" w:rsidR="00A858BC" w:rsidRPr="00B1278B" w:rsidRDefault="00A858BC" w:rsidP="00AC4594">
      <w:pPr>
        <w:numPr>
          <w:ilvl w:val="0"/>
          <w:numId w:val="14"/>
        </w:numPr>
        <w:tabs>
          <w:tab w:val="clear" w:pos="774"/>
        </w:tabs>
        <w:ind w:left="567" w:hanging="567"/>
      </w:pPr>
      <w:r w:rsidRPr="00B1278B">
        <w:rPr>
          <w:szCs w:val="24"/>
        </w:rPr>
        <w:t>винаги, когато се изменя системата за управление на риска, особено в резултат на</w:t>
      </w:r>
      <w:r w:rsidRPr="00B1278B">
        <w:t xml:space="preserve"> получаване на нова информация, която може да </w:t>
      </w:r>
      <w:r w:rsidRPr="00B1278B">
        <w:rPr>
          <w:szCs w:val="24"/>
        </w:rPr>
        <w:t xml:space="preserve">доведе до значими промени в съотношението полза/риск, или след достигане на важен етап </w:t>
      </w:r>
      <w:r w:rsidRPr="00B1278B">
        <w:t xml:space="preserve">(във връзка с </w:t>
      </w:r>
      <w:r w:rsidRPr="00B1278B">
        <w:rPr>
          <w:szCs w:val="24"/>
        </w:rPr>
        <w:t>проследяване на</w:t>
      </w:r>
      <w:r w:rsidRPr="00B1278B">
        <w:t xml:space="preserve"> лекарствената безопасност или свеждане на риска до минимум).</w:t>
      </w:r>
    </w:p>
    <w:p w14:paraId="33064826" w14:textId="77777777" w:rsidR="00F2310F" w:rsidRPr="00B1278B" w:rsidRDefault="00F2310F" w:rsidP="00391D02"/>
    <w:p w14:paraId="130AA9C2" w14:textId="77777777" w:rsidR="000E0795" w:rsidRPr="00B1278B" w:rsidRDefault="000E0795" w:rsidP="00391D02"/>
    <w:p w14:paraId="1B1F23B0" w14:textId="77777777" w:rsidR="00A858BC" w:rsidRPr="00B1278B" w:rsidRDefault="00A858BC" w:rsidP="00AC4594">
      <w:pPr>
        <w:keepNext/>
        <w:numPr>
          <w:ilvl w:val="0"/>
          <w:numId w:val="17"/>
        </w:numPr>
        <w:ind w:left="567" w:hanging="567"/>
        <w:rPr>
          <w:b/>
          <w:szCs w:val="24"/>
        </w:rPr>
      </w:pPr>
      <w:r w:rsidRPr="00B1278B">
        <w:rPr>
          <w:b/>
          <w:szCs w:val="24"/>
        </w:rPr>
        <w:t>Допълнителни мерки за свеждане на риска до минимум</w:t>
      </w:r>
    </w:p>
    <w:p w14:paraId="14A8D0DC" w14:textId="77777777" w:rsidR="000E0795" w:rsidRPr="00B1278B" w:rsidRDefault="000E0795" w:rsidP="00EA409E">
      <w:pPr>
        <w:keepNext/>
      </w:pPr>
    </w:p>
    <w:p w14:paraId="2B614B0F" w14:textId="77777777" w:rsidR="00C9478C" w:rsidRPr="00E305AD" w:rsidRDefault="00C9478C" w:rsidP="00C9478C">
      <w:r w:rsidRPr="00E305AD">
        <w:t xml:space="preserve">Обучителната програма </w:t>
      </w:r>
      <w:r w:rsidR="00933B58">
        <w:t>включва</w:t>
      </w:r>
      <w:r w:rsidRPr="00E305AD">
        <w:t xml:space="preserve"> </w:t>
      </w:r>
      <w:r w:rsidR="00933B58">
        <w:t>н</w:t>
      </w:r>
      <w:r>
        <w:t>апомня</w:t>
      </w:r>
      <w:r w:rsidR="00933B58">
        <w:t>ща</w:t>
      </w:r>
      <w:r>
        <w:t xml:space="preserve"> </w:t>
      </w:r>
      <w:r w:rsidR="00933B58">
        <w:t xml:space="preserve">карта </w:t>
      </w:r>
      <w:r>
        <w:t xml:space="preserve">на пациента, която </w:t>
      </w:r>
      <w:r w:rsidR="00933B58">
        <w:t xml:space="preserve">той трябва </w:t>
      </w:r>
      <w:r>
        <w:t xml:space="preserve">да носи. </w:t>
      </w:r>
      <w:r w:rsidRPr="00E305AD">
        <w:t xml:space="preserve">Картата има за цел </w:t>
      </w:r>
      <w:r w:rsidR="00933B58">
        <w:t xml:space="preserve">както </w:t>
      </w:r>
      <w:r w:rsidRPr="00E305AD">
        <w:t>да служи</w:t>
      </w:r>
      <w:r w:rsidR="00DA274A">
        <w:t xml:space="preserve"> </w:t>
      </w:r>
      <w:r w:rsidR="00A30BA6">
        <w:t>за</w:t>
      </w:r>
      <w:r w:rsidRPr="00E305AD">
        <w:t xml:space="preserve"> напомняне </w:t>
      </w:r>
      <w:r w:rsidR="004B477D">
        <w:t>да се</w:t>
      </w:r>
      <w:r w:rsidR="004B477D" w:rsidRPr="00401941">
        <w:t xml:space="preserve"> записва</w:t>
      </w:r>
      <w:r w:rsidR="004B477D">
        <w:t>т</w:t>
      </w:r>
      <w:r w:rsidRPr="00E305AD">
        <w:t xml:space="preserve"> датите и резултатите от конкретни </w:t>
      </w:r>
      <w:r w:rsidR="00991212">
        <w:t>изследвания</w:t>
      </w:r>
      <w:r w:rsidR="00DA274A">
        <w:t xml:space="preserve">, така и </w:t>
      </w:r>
      <w:r w:rsidR="00B236F8">
        <w:t>да</w:t>
      </w:r>
      <w:r w:rsidRPr="00E305AD">
        <w:t xml:space="preserve"> улесн</w:t>
      </w:r>
      <w:r w:rsidR="001374B8">
        <w:t>и</w:t>
      </w:r>
      <w:r w:rsidR="00B236F8">
        <w:t xml:space="preserve"> пациента</w:t>
      </w:r>
      <w:r w:rsidRPr="00E305AD">
        <w:t xml:space="preserve"> </w:t>
      </w:r>
      <w:r w:rsidR="00991212">
        <w:t xml:space="preserve">при </w:t>
      </w:r>
      <w:r w:rsidR="00B236F8">
        <w:t>обмяна на</w:t>
      </w:r>
      <w:r w:rsidRPr="00E305AD">
        <w:t xml:space="preserve"> </w:t>
      </w:r>
      <w:r w:rsidR="004B477D">
        <w:t>важна</w:t>
      </w:r>
      <w:r w:rsidRPr="00E305AD">
        <w:t xml:space="preserve"> информация с</w:t>
      </w:r>
      <w:r w:rsidR="00B236F8">
        <w:t xml:space="preserve"> </w:t>
      </w:r>
      <w:r w:rsidR="00933B58" w:rsidRPr="00197D9A">
        <w:t>лекува</w:t>
      </w:r>
      <w:r w:rsidR="00933B58">
        <w:t>щия(ите)</w:t>
      </w:r>
      <w:r w:rsidR="00933B58" w:rsidRPr="00197D9A">
        <w:t xml:space="preserve"> </w:t>
      </w:r>
      <w:r w:rsidR="00933B58">
        <w:t xml:space="preserve">го </w:t>
      </w:r>
      <w:r w:rsidR="00B236F8">
        <w:t>медицински специалист(и)</w:t>
      </w:r>
      <w:r w:rsidRPr="00E305AD">
        <w:t xml:space="preserve">, </w:t>
      </w:r>
      <w:r w:rsidR="00933B58">
        <w:t>относно</w:t>
      </w:r>
      <w:r w:rsidR="008D2101">
        <w:t xml:space="preserve"> </w:t>
      </w:r>
      <w:r w:rsidR="00933B58">
        <w:t xml:space="preserve">продължаващото </w:t>
      </w:r>
      <w:r w:rsidRPr="00E305AD">
        <w:t>лечение с продукта.</w:t>
      </w:r>
    </w:p>
    <w:p w14:paraId="4E894EB2" w14:textId="77777777" w:rsidR="00C9478C" w:rsidRPr="00E305AD" w:rsidRDefault="00C9478C" w:rsidP="00C9478C"/>
    <w:p w14:paraId="049CF11D" w14:textId="77777777" w:rsidR="00C9478C" w:rsidRPr="00401941" w:rsidRDefault="00933B58" w:rsidP="00C9478C">
      <w:pPr>
        <w:rPr>
          <w:b/>
        </w:rPr>
      </w:pPr>
      <w:r>
        <w:rPr>
          <w:b/>
        </w:rPr>
        <w:t>Напомнящата к</w:t>
      </w:r>
      <w:r w:rsidR="00C9478C" w:rsidRPr="00401941">
        <w:rPr>
          <w:b/>
        </w:rPr>
        <w:t xml:space="preserve">арта </w:t>
      </w:r>
      <w:r w:rsidR="001374B8">
        <w:rPr>
          <w:b/>
        </w:rPr>
        <w:t>н</w:t>
      </w:r>
      <w:r w:rsidR="00C9478C" w:rsidRPr="00401941">
        <w:rPr>
          <w:b/>
        </w:rPr>
        <w:t xml:space="preserve">а пациента </w:t>
      </w:r>
      <w:r w:rsidR="008D2101" w:rsidRPr="00E305AD">
        <w:t>трябва да</w:t>
      </w:r>
      <w:r w:rsidR="008D2101">
        <w:rPr>
          <w:b/>
        </w:rPr>
        <w:t xml:space="preserve"> </w:t>
      </w:r>
      <w:r w:rsidR="00C9478C" w:rsidRPr="00E305AD">
        <w:t xml:space="preserve">съдържа следните ключови </w:t>
      </w:r>
      <w:r w:rsidR="00C215EE">
        <w:t>послания</w:t>
      </w:r>
      <w:r w:rsidR="00C9478C" w:rsidRPr="00E305AD">
        <w:t>:</w:t>
      </w:r>
    </w:p>
    <w:p w14:paraId="13DA8EF9" w14:textId="77777777" w:rsidR="00C9478C" w:rsidRPr="00E305AD" w:rsidRDefault="00C9478C" w:rsidP="00AC4594">
      <w:pPr>
        <w:numPr>
          <w:ilvl w:val="0"/>
          <w:numId w:val="14"/>
        </w:numPr>
        <w:tabs>
          <w:tab w:val="clear" w:pos="774"/>
        </w:tabs>
        <w:ind w:left="567" w:hanging="567"/>
      </w:pPr>
      <w:r w:rsidRPr="00E305AD">
        <w:t xml:space="preserve">Напомняне на пациентите </w:t>
      </w:r>
      <w:r w:rsidR="002D425B">
        <w:t>да</w:t>
      </w:r>
      <w:r w:rsidR="002D425B" w:rsidRPr="00401941">
        <w:t xml:space="preserve"> показв</w:t>
      </w:r>
      <w:r w:rsidR="002D425B">
        <w:t>ат</w:t>
      </w:r>
      <w:r w:rsidRPr="00E305AD">
        <w:t xml:space="preserve"> </w:t>
      </w:r>
      <w:r w:rsidR="00933B58">
        <w:t>напомнящата к</w:t>
      </w:r>
      <w:r w:rsidRPr="00E305AD">
        <w:t xml:space="preserve">арта на пациента на всички лекуващи </w:t>
      </w:r>
      <w:r w:rsidR="00933B58">
        <w:t xml:space="preserve">ги </w:t>
      </w:r>
      <w:r w:rsidR="002D425B">
        <w:t>медицински специалисти (МС)</w:t>
      </w:r>
      <w:r w:rsidRPr="00E305AD">
        <w:t xml:space="preserve">, включително при спешни случаи, както и </w:t>
      </w:r>
      <w:r w:rsidR="002D425B">
        <w:t>съобщение</w:t>
      </w:r>
      <w:r w:rsidRPr="00E305AD">
        <w:t xml:space="preserve"> </w:t>
      </w:r>
      <w:r w:rsidR="002D425B">
        <w:t>до</w:t>
      </w:r>
      <w:r w:rsidRPr="00E305AD">
        <w:t xml:space="preserve"> </w:t>
      </w:r>
      <w:r w:rsidR="002D425B">
        <w:t>МС</w:t>
      </w:r>
      <w:r w:rsidRPr="00E305AD">
        <w:t>, че пациентът използва Simponi.</w:t>
      </w:r>
    </w:p>
    <w:p w14:paraId="42ABAB17" w14:textId="77777777" w:rsidR="00C9478C" w:rsidRPr="00E305AD" w:rsidRDefault="00933B58" w:rsidP="00AC4594">
      <w:pPr>
        <w:numPr>
          <w:ilvl w:val="0"/>
          <w:numId w:val="14"/>
        </w:numPr>
        <w:tabs>
          <w:tab w:val="clear" w:pos="774"/>
        </w:tabs>
        <w:ind w:left="567" w:hanging="567"/>
      </w:pPr>
      <w:r>
        <w:t>Обяснение</w:t>
      </w:r>
      <w:r w:rsidR="00C9478C" w:rsidRPr="00E305AD">
        <w:t xml:space="preserve">, че </w:t>
      </w:r>
      <w:r w:rsidR="00F907A6">
        <w:t xml:space="preserve">търговското </w:t>
      </w:r>
      <w:r w:rsidR="00C9478C" w:rsidRPr="00E305AD">
        <w:t>име и партид</w:t>
      </w:r>
      <w:r w:rsidR="00674874">
        <w:t>ния</w:t>
      </w:r>
      <w:r w:rsidR="00524066">
        <w:t>т</w:t>
      </w:r>
      <w:r w:rsidR="00C9478C" w:rsidRPr="00E305AD">
        <w:t xml:space="preserve"> </w:t>
      </w:r>
      <w:r w:rsidR="00674874" w:rsidRPr="00B22AC3">
        <w:t>номер</w:t>
      </w:r>
      <w:r w:rsidR="00674874" w:rsidRPr="00674874">
        <w:t xml:space="preserve"> </w:t>
      </w:r>
      <w:r w:rsidR="00C9478C" w:rsidRPr="00E305AD">
        <w:t>трябва да бъдат записани.</w:t>
      </w:r>
    </w:p>
    <w:p w14:paraId="4ECF79E1" w14:textId="77777777" w:rsidR="00C9478C" w:rsidRPr="00E305AD" w:rsidRDefault="00933B58" w:rsidP="00AC4594">
      <w:pPr>
        <w:numPr>
          <w:ilvl w:val="0"/>
          <w:numId w:val="14"/>
        </w:numPr>
        <w:tabs>
          <w:tab w:val="clear" w:pos="774"/>
        </w:tabs>
        <w:ind w:left="567" w:hanging="567"/>
      </w:pPr>
      <w:r>
        <w:t>Изискване</w:t>
      </w:r>
      <w:r w:rsidR="00A4143D">
        <w:t xml:space="preserve"> да се записват</w:t>
      </w:r>
      <w:r w:rsidR="00C9478C" w:rsidRPr="00E305AD">
        <w:t xml:space="preserve"> вида, датата и резултата от скринингите за ТБ.</w:t>
      </w:r>
    </w:p>
    <w:p w14:paraId="0883957E" w14:textId="77777777" w:rsidR="00C9478C" w:rsidRPr="00E305AD" w:rsidRDefault="00C9478C" w:rsidP="00AC4594">
      <w:pPr>
        <w:numPr>
          <w:ilvl w:val="0"/>
          <w:numId w:val="14"/>
        </w:numPr>
        <w:tabs>
          <w:tab w:val="clear" w:pos="774"/>
        </w:tabs>
        <w:ind w:left="567" w:hanging="567"/>
      </w:pPr>
      <w:r w:rsidRPr="00E305AD">
        <w:t>Това</w:t>
      </w:r>
      <w:r w:rsidR="00B236F8">
        <w:t>, че</w:t>
      </w:r>
      <w:r w:rsidRPr="00E305AD">
        <w:t xml:space="preserve"> лечение</w:t>
      </w:r>
      <w:r w:rsidR="00B236F8">
        <w:t>то</w:t>
      </w:r>
      <w:r w:rsidRPr="00E305AD">
        <w:t xml:space="preserve"> със Simponi може да увеличи рисковете от сериозна инфекция, опортюнистични инфекции, туберкулоза, реактивиране на хепатит</w:t>
      </w:r>
      <w:r w:rsidR="00D35F7A">
        <w:t> </w:t>
      </w:r>
      <w:r w:rsidRPr="00E305AD">
        <w:t>B</w:t>
      </w:r>
      <w:r w:rsidR="002D5523" w:rsidRPr="003C38E7">
        <w:t xml:space="preserve"> </w:t>
      </w:r>
      <w:r w:rsidR="002D5523">
        <w:t>и инфекция</w:t>
      </w:r>
      <w:r w:rsidR="0011278C">
        <w:t>,</w:t>
      </w:r>
      <w:r w:rsidR="002D5523">
        <w:t xml:space="preserve"> след приложение на жив</w:t>
      </w:r>
      <w:r w:rsidR="00983EB5">
        <w:t>и</w:t>
      </w:r>
      <w:r w:rsidR="002D5523">
        <w:t xml:space="preserve"> ваксин</w:t>
      </w:r>
      <w:r w:rsidR="00983EB5">
        <w:t>и</w:t>
      </w:r>
      <w:r w:rsidR="002D5523">
        <w:t xml:space="preserve"> при деца с експозиция на голимумаб </w:t>
      </w:r>
      <w:r w:rsidR="002D5523" w:rsidRPr="002D5523">
        <w:rPr>
          <w:i/>
        </w:rPr>
        <w:t>in utero</w:t>
      </w:r>
      <w:r w:rsidR="005E6F80">
        <w:t>,</w:t>
      </w:r>
      <w:r w:rsidRPr="00E305AD">
        <w:t xml:space="preserve"> и кога да </w:t>
      </w:r>
      <w:r w:rsidR="00933B58">
        <w:t xml:space="preserve">се </w:t>
      </w:r>
      <w:r w:rsidRPr="00E305AD">
        <w:t>потърс</w:t>
      </w:r>
      <w:r w:rsidR="00933B58">
        <w:t>и</w:t>
      </w:r>
      <w:r w:rsidR="005E6F80">
        <w:t xml:space="preserve"> помощ от</w:t>
      </w:r>
      <w:r w:rsidRPr="00E305AD">
        <w:t xml:space="preserve"> </w:t>
      </w:r>
      <w:r w:rsidR="00B236F8">
        <w:t>МС</w:t>
      </w:r>
      <w:r w:rsidRPr="00E305AD">
        <w:t>.</w:t>
      </w:r>
    </w:p>
    <w:p w14:paraId="3B0AB3B4" w14:textId="77777777" w:rsidR="006A6CC0" w:rsidRDefault="00C9478C" w:rsidP="00AC4594">
      <w:pPr>
        <w:numPr>
          <w:ilvl w:val="0"/>
          <w:numId w:val="14"/>
        </w:numPr>
        <w:tabs>
          <w:tab w:val="clear" w:pos="774"/>
        </w:tabs>
        <w:ind w:left="567" w:hanging="567"/>
      </w:pPr>
      <w:r w:rsidRPr="00E305AD">
        <w:t xml:space="preserve">Данни за връзка с </w:t>
      </w:r>
      <w:r w:rsidR="00B236F8">
        <w:t xml:space="preserve">предписващия </w:t>
      </w:r>
      <w:r w:rsidRPr="00E305AD">
        <w:t>лекар.</w:t>
      </w:r>
    </w:p>
    <w:p w14:paraId="249CCB52" w14:textId="77777777" w:rsidR="00101F01" w:rsidRPr="00B1278B" w:rsidRDefault="00101F01" w:rsidP="00E305AD">
      <w:r w:rsidRPr="006A6CC0">
        <w:br w:type="page"/>
      </w:r>
    </w:p>
    <w:p w14:paraId="2E30D4D8" w14:textId="77777777" w:rsidR="00101F01" w:rsidRPr="00B1278B" w:rsidRDefault="00101F01" w:rsidP="00391D02"/>
    <w:p w14:paraId="226223F5" w14:textId="77777777" w:rsidR="00101F01" w:rsidRPr="00B1278B" w:rsidRDefault="00101F01" w:rsidP="00391D02"/>
    <w:p w14:paraId="2A0A3E67" w14:textId="77777777" w:rsidR="00101F01" w:rsidRPr="00B1278B" w:rsidRDefault="00101F01" w:rsidP="00391D02"/>
    <w:p w14:paraId="6608CB6F" w14:textId="77777777" w:rsidR="00101F01" w:rsidRPr="00B1278B" w:rsidRDefault="00101F01" w:rsidP="00391D02"/>
    <w:p w14:paraId="7A714F3E" w14:textId="77777777" w:rsidR="00101F01" w:rsidRPr="00B1278B" w:rsidRDefault="00101F01" w:rsidP="00391D02"/>
    <w:p w14:paraId="67F9E945" w14:textId="77777777" w:rsidR="00101F01" w:rsidRPr="00B1278B" w:rsidRDefault="00101F01" w:rsidP="00391D02"/>
    <w:p w14:paraId="7976DDB2" w14:textId="77777777" w:rsidR="00101F01" w:rsidRPr="00B1278B" w:rsidRDefault="00101F01" w:rsidP="00391D02"/>
    <w:p w14:paraId="6023E980" w14:textId="77777777" w:rsidR="00101F01" w:rsidRPr="00B1278B" w:rsidRDefault="00101F01" w:rsidP="00391D02"/>
    <w:p w14:paraId="5CC1CCCF" w14:textId="77777777" w:rsidR="00101F01" w:rsidRPr="00B1278B" w:rsidRDefault="00101F01" w:rsidP="00391D02"/>
    <w:p w14:paraId="11DAFDF7" w14:textId="77777777" w:rsidR="00101F01" w:rsidRPr="00B1278B" w:rsidRDefault="00101F01" w:rsidP="00391D02"/>
    <w:p w14:paraId="194D9B43" w14:textId="77777777" w:rsidR="00101F01" w:rsidRPr="00B1278B" w:rsidRDefault="00101F01" w:rsidP="00391D02"/>
    <w:p w14:paraId="514A2B76" w14:textId="77777777" w:rsidR="00101F01" w:rsidRPr="00B1278B" w:rsidRDefault="00101F01" w:rsidP="00391D02"/>
    <w:p w14:paraId="25722AB5" w14:textId="77777777" w:rsidR="00101F01" w:rsidRPr="00B1278B" w:rsidRDefault="00101F01" w:rsidP="00391D02"/>
    <w:p w14:paraId="27DD1741" w14:textId="77777777" w:rsidR="00101F01" w:rsidRPr="00B1278B" w:rsidRDefault="00101F01" w:rsidP="00391D02"/>
    <w:p w14:paraId="67D1E69D" w14:textId="77777777" w:rsidR="00101F01" w:rsidRPr="00B1278B" w:rsidRDefault="00101F01" w:rsidP="00391D02"/>
    <w:p w14:paraId="7A88F23E" w14:textId="176ADE80" w:rsidR="00101F01" w:rsidRDefault="00101F01" w:rsidP="00391D02"/>
    <w:p w14:paraId="79E69C21" w14:textId="77777777" w:rsidR="00AF3FF8" w:rsidRPr="00B1278B" w:rsidRDefault="00AF3FF8" w:rsidP="00391D02"/>
    <w:p w14:paraId="72C23339" w14:textId="77777777" w:rsidR="00101F01" w:rsidRPr="00B1278B" w:rsidRDefault="00101F01" w:rsidP="00391D02">
      <w:pPr>
        <w:rPr>
          <w:b/>
        </w:rPr>
      </w:pPr>
    </w:p>
    <w:p w14:paraId="1F3417E8" w14:textId="77777777" w:rsidR="00101F01" w:rsidRPr="00B1278B" w:rsidRDefault="00101F01" w:rsidP="00391D02">
      <w:pPr>
        <w:rPr>
          <w:b/>
        </w:rPr>
      </w:pPr>
    </w:p>
    <w:p w14:paraId="2C85DF0C" w14:textId="77777777" w:rsidR="00101F01" w:rsidRPr="00B1278B" w:rsidRDefault="00101F01" w:rsidP="00391D02">
      <w:pPr>
        <w:rPr>
          <w:b/>
        </w:rPr>
      </w:pPr>
    </w:p>
    <w:p w14:paraId="26CA98F1" w14:textId="77777777" w:rsidR="00101F01" w:rsidRPr="00B1278B" w:rsidRDefault="00101F01" w:rsidP="00391D02">
      <w:pPr>
        <w:rPr>
          <w:b/>
        </w:rPr>
      </w:pPr>
    </w:p>
    <w:p w14:paraId="455A1743" w14:textId="77777777" w:rsidR="00101F01" w:rsidRPr="00B1278B" w:rsidRDefault="00101F01" w:rsidP="00391D02">
      <w:pPr>
        <w:rPr>
          <w:b/>
        </w:rPr>
      </w:pPr>
    </w:p>
    <w:p w14:paraId="2C3B4AA5" w14:textId="77777777" w:rsidR="00101F01" w:rsidRPr="00B1278B" w:rsidRDefault="00101F01" w:rsidP="00391D02">
      <w:pPr>
        <w:rPr>
          <w:b/>
        </w:rPr>
      </w:pPr>
    </w:p>
    <w:p w14:paraId="79AB6598" w14:textId="77777777" w:rsidR="00101F01" w:rsidRPr="00B1278B" w:rsidRDefault="00211C4C" w:rsidP="00391D02">
      <w:pPr>
        <w:tabs>
          <w:tab w:val="clear" w:pos="567"/>
        </w:tabs>
        <w:jc w:val="center"/>
        <w:outlineLvl w:val="0"/>
        <w:rPr>
          <w:b/>
        </w:rPr>
      </w:pPr>
      <w:r w:rsidRPr="00B1278B">
        <w:rPr>
          <w:b/>
        </w:rPr>
        <w:t>ПРИЛОЖЕНИЕ </w:t>
      </w:r>
      <w:r w:rsidR="00101F01" w:rsidRPr="00B1278B">
        <w:rPr>
          <w:b/>
        </w:rPr>
        <w:t>III</w:t>
      </w:r>
    </w:p>
    <w:p w14:paraId="3F656743" w14:textId="77777777" w:rsidR="00101F01" w:rsidRPr="00B1278B" w:rsidRDefault="00101F01" w:rsidP="00391D02"/>
    <w:p w14:paraId="303756AC" w14:textId="77777777" w:rsidR="00101F01" w:rsidRPr="008B2416" w:rsidRDefault="001F2D89" w:rsidP="003A1F21">
      <w:pPr>
        <w:jc w:val="center"/>
        <w:rPr>
          <w:b/>
        </w:rPr>
      </w:pPr>
      <w:r w:rsidRPr="008B2416">
        <w:rPr>
          <w:b/>
        </w:rPr>
        <w:t xml:space="preserve">ДАННИ </w:t>
      </w:r>
      <w:r w:rsidR="00101F01" w:rsidRPr="008B2416">
        <w:rPr>
          <w:b/>
        </w:rPr>
        <w:t xml:space="preserve">ВЪРХУ ОПАКОВКАТА И </w:t>
      </w:r>
      <w:r w:rsidR="007958B0" w:rsidRPr="008B2416">
        <w:rPr>
          <w:b/>
          <w:szCs w:val="24"/>
        </w:rPr>
        <w:t>ЛИСТОВКА</w:t>
      </w:r>
    </w:p>
    <w:p w14:paraId="5604DC73" w14:textId="77777777" w:rsidR="00EC281E" w:rsidRPr="00B1278B" w:rsidRDefault="00101F01" w:rsidP="00391D02">
      <w:r w:rsidRPr="00B1278B">
        <w:br w:type="page"/>
      </w:r>
    </w:p>
    <w:p w14:paraId="138A0B0F" w14:textId="77777777" w:rsidR="00101F01" w:rsidRPr="00B1278B" w:rsidRDefault="00101F01" w:rsidP="00391D02"/>
    <w:p w14:paraId="31D70BC7" w14:textId="77777777" w:rsidR="00101F01" w:rsidRPr="00B1278B" w:rsidRDefault="00101F01" w:rsidP="00391D02"/>
    <w:p w14:paraId="21EB9627" w14:textId="77777777" w:rsidR="00101F01" w:rsidRPr="00B1278B" w:rsidRDefault="00101F01" w:rsidP="00391D02"/>
    <w:p w14:paraId="65EC2D3C" w14:textId="77777777" w:rsidR="00101F01" w:rsidRPr="00B1278B" w:rsidRDefault="00101F01" w:rsidP="00391D02"/>
    <w:p w14:paraId="3090332F" w14:textId="77777777" w:rsidR="00101F01" w:rsidRPr="00B1278B" w:rsidRDefault="00101F01" w:rsidP="00391D02"/>
    <w:p w14:paraId="27086A7E" w14:textId="77777777" w:rsidR="00101F01" w:rsidRPr="00B1278B" w:rsidRDefault="00101F01" w:rsidP="00391D02"/>
    <w:p w14:paraId="08EA2424" w14:textId="77777777" w:rsidR="00101F01" w:rsidRPr="00B1278B" w:rsidRDefault="00101F01" w:rsidP="00391D02"/>
    <w:p w14:paraId="19792DAE" w14:textId="77777777" w:rsidR="00101F01" w:rsidRPr="00B1278B" w:rsidRDefault="00101F01" w:rsidP="00391D02"/>
    <w:p w14:paraId="58DA3351" w14:textId="77777777" w:rsidR="00101F01" w:rsidRPr="00B1278B" w:rsidRDefault="00101F01" w:rsidP="00391D02"/>
    <w:p w14:paraId="45EF92BA" w14:textId="77777777" w:rsidR="00101F01" w:rsidRPr="00B1278B" w:rsidRDefault="00101F01" w:rsidP="00391D02"/>
    <w:p w14:paraId="12DCBD6B" w14:textId="77777777" w:rsidR="00101F01" w:rsidRPr="00B1278B" w:rsidRDefault="00101F01" w:rsidP="00391D02"/>
    <w:p w14:paraId="395B6F2A" w14:textId="77777777" w:rsidR="00101F01" w:rsidRPr="00B1278B" w:rsidRDefault="00101F01" w:rsidP="00391D02"/>
    <w:p w14:paraId="03C46811" w14:textId="77777777" w:rsidR="00101F01" w:rsidRPr="00B1278B" w:rsidRDefault="00101F01" w:rsidP="00391D02"/>
    <w:p w14:paraId="20D9046F" w14:textId="77777777" w:rsidR="00101F01" w:rsidRPr="00B1278B" w:rsidRDefault="00101F01" w:rsidP="00391D02"/>
    <w:p w14:paraId="408BC8E7" w14:textId="77777777" w:rsidR="00101F01" w:rsidRPr="00B1278B" w:rsidRDefault="00101F01" w:rsidP="00391D02"/>
    <w:p w14:paraId="4DA710B2" w14:textId="77777777" w:rsidR="00101F01" w:rsidRPr="00B1278B" w:rsidRDefault="00101F01" w:rsidP="00391D02"/>
    <w:p w14:paraId="1D386125" w14:textId="77777777" w:rsidR="00101F01" w:rsidRPr="00B1278B" w:rsidRDefault="00101F01" w:rsidP="00391D02"/>
    <w:p w14:paraId="16F3922C" w14:textId="1F0090B5" w:rsidR="00101F01" w:rsidRDefault="00101F01" w:rsidP="00391D02"/>
    <w:p w14:paraId="73BC26D3" w14:textId="77777777" w:rsidR="00AF3FF8" w:rsidRPr="00B1278B" w:rsidRDefault="00AF3FF8" w:rsidP="00391D02"/>
    <w:p w14:paraId="193B71A3" w14:textId="77777777" w:rsidR="00101F01" w:rsidRPr="00B1278B" w:rsidRDefault="00101F01" w:rsidP="00391D02"/>
    <w:p w14:paraId="188330EA" w14:textId="77777777" w:rsidR="00101F01" w:rsidRPr="00B1278B" w:rsidRDefault="00101F01" w:rsidP="00391D02"/>
    <w:p w14:paraId="7BF84B69" w14:textId="77777777" w:rsidR="00101F01" w:rsidRPr="00B1278B" w:rsidRDefault="00101F01" w:rsidP="00391D02"/>
    <w:p w14:paraId="7F71E324" w14:textId="77777777" w:rsidR="00101F01" w:rsidRPr="00B1278B" w:rsidRDefault="00101F01" w:rsidP="00391D02"/>
    <w:p w14:paraId="4F23E0C7" w14:textId="77777777" w:rsidR="00101F01" w:rsidRPr="00B1278B" w:rsidRDefault="00101F01" w:rsidP="008F55A0">
      <w:pPr>
        <w:pStyle w:val="EUCP-Heading-1"/>
        <w:outlineLvl w:val="1"/>
      </w:pPr>
      <w:r w:rsidRPr="00B1278B">
        <w:t>A. ДАННИ ВЪРХУ ОПАКОВКАТА</w:t>
      </w:r>
    </w:p>
    <w:p w14:paraId="2E730025" w14:textId="77777777" w:rsidR="00AC4594" w:rsidRPr="00B1278B" w:rsidRDefault="00AC4594" w:rsidP="00AC4594">
      <w:pPr>
        <w:pBdr>
          <w:top w:val="single" w:sz="4" w:space="1" w:color="auto"/>
          <w:left w:val="single" w:sz="4" w:space="4" w:color="auto"/>
          <w:bottom w:val="single" w:sz="4" w:space="1" w:color="auto"/>
          <w:right w:val="single" w:sz="4" w:space="4" w:color="auto"/>
        </w:pBdr>
        <w:ind w:left="567" w:hanging="567"/>
        <w:rPr>
          <w:b/>
          <w:bCs/>
        </w:rPr>
      </w:pPr>
      <w:r>
        <w:rPr>
          <w:b/>
          <w:bCs/>
        </w:rPr>
        <w:br w:type="page"/>
      </w:r>
      <w:r w:rsidRPr="00B1278B">
        <w:rPr>
          <w:b/>
          <w:bCs/>
        </w:rPr>
        <w:lastRenderedPageBreak/>
        <w:t>ДАННИ, КОИТО ТРЯБВА ДА СЪДЪРЖА ВТОРИЧНАТА ОПАКОВКА</w:t>
      </w:r>
    </w:p>
    <w:p w14:paraId="0CD95AB8" w14:textId="77777777" w:rsidR="00AC4594" w:rsidRPr="00B1278B" w:rsidRDefault="00AC4594" w:rsidP="005B586A">
      <w:pPr>
        <w:pBdr>
          <w:top w:val="single" w:sz="4" w:space="1" w:color="auto"/>
          <w:left w:val="single" w:sz="4" w:space="4" w:color="auto"/>
          <w:bottom w:val="single" w:sz="4" w:space="1" w:color="auto"/>
          <w:right w:val="single" w:sz="4" w:space="4" w:color="auto"/>
        </w:pBdr>
        <w:ind w:left="567" w:hanging="567"/>
        <w:rPr>
          <w:b/>
        </w:rPr>
      </w:pPr>
    </w:p>
    <w:p w14:paraId="0979FF11" w14:textId="77777777" w:rsidR="00AC4594" w:rsidRPr="00B1278B" w:rsidRDefault="00AC4594" w:rsidP="00434F39">
      <w:pPr>
        <w:pBdr>
          <w:top w:val="single" w:sz="4" w:space="1" w:color="auto"/>
          <w:left w:val="single" w:sz="4" w:space="4" w:color="auto"/>
          <w:bottom w:val="single" w:sz="4" w:space="1" w:color="auto"/>
          <w:right w:val="single" w:sz="4" w:space="4" w:color="auto"/>
        </w:pBdr>
        <w:rPr>
          <w:b/>
        </w:rPr>
      </w:pPr>
      <w:r w:rsidRPr="00B1278B">
        <w:rPr>
          <w:b/>
        </w:rPr>
        <w:t xml:space="preserve">КАРТОНЕНА ОПАКОВКА </w:t>
      </w:r>
      <w:r w:rsidR="0034351B">
        <w:rPr>
          <w:b/>
        </w:rPr>
        <w:t>НА</w:t>
      </w:r>
      <w:r w:rsidRPr="00B1278B">
        <w:rPr>
          <w:b/>
        </w:rPr>
        <w:t xml:space="preserve"> ПРЕДВАРИТЕЛНО НАПЪЛНЕНА ПИСАЛКА</w:t>
      </w:r>
      <w:r w:rsidR="008C196A">
        <w:rPr>
          <w:b/>
        </w:rPr>
        <w:t xml:space="preserve"> ЗА ПЕДИАТРИЧНА УПОТРЕБА</w:t>
      </w:r>
    </w:p>
    <w:p w14:paraId="283AE7D3" w14:textId="77777777" w:rsidR="00AC4594" w:rsidRPr="00B1278B" w:rsidRDefault="00AC4594" w:rsidP="00AC4594">
      <w:pPr>
        <w:tabs>
          <w:tab w:val="clear" w:pos="567"/>
        </w:tabs>
      </w:pPr>
    </w:p>
    <w:p w14:paraId="76DC496A" w14:textId="77777777" w:rsidR="00AC4594" w:rsidRPr="00434F39" w:rsidRDefault="00AC4594" w:rsidP="00AC4594">
      <w:pPr>
        <w:tabs>
          <w:tab w:val="clear" w:pos="567"/>
        </w:tabs>
      </w:pPr>
    </w:p>
    <w:p w14:paraId="7BF95773" w14:textId="77777777" w:rsidR="00AC4594" w:rsidRPr="00B1278B" w:rsidRDefault="00AC4594" w:rsidP="00AC4594">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279CBF01" w14:textId="77777777" w:rsidR="00AC4594" w:rsidRPr="00B1278B" w:rsidRDefault="00AC4594" w:rsidP="00AC4594">
      <w:pPr>
        <w:keepNext/>
        <w:tabs>
          <w:tab w:val="clear" w:pos="567"/>
        </w:tabs>
      </w:pPr>
    </w:p>
    <w:p w14:paraId="43585651" w14:textId="77777777" w:rsidR="00AC4594" w:rsidRPr="00B1278B" w:rsidRDefault="00AC4594" w:rsidP="00AC4594">
      <w:r w:rsidRPr="00B1278B">
        <w:t xml:space="preserve">Simponi </w:t>
      </w:r>
      <w:r w:rsidR="008C196A">
        <w:rPr>
          <w:szCs w:val="22"/>
        </w:rPr>
        <w:t>45 mg/0,</w:t>
      </w:r>
      <w:r w:rsidR="008C196A" w:rsidRPr="00544FF8">
        <w:rPr>
          <w:szCs w:val="22"/>
        </w:rPr>
        <w:t>45</w:t>
      </w:r>
      <w:r w:rsidR="008C196A">
        <w:t> </w:t>
      </w:r>
      <w:r w:rsidR="008C196A" w:rsidRPr="00544FF8">
        <w:rPr>
          <w:szCs w:val="22"/>
        </w:rPr>
        <w:t>m</w:t>
      </w:r>
      <w:r w:rsidR="008C196A">
        <w:rPr>
          <w:szCs w:val="22"/>
          <w:lang w:val="en-US"/>
        </w:rPr>
        <w:t>l</w:t>
      </w:r>
      <w:r w:rsidRPr="00B1278B">
        <w:t xml:space="preserve"> инжекционен разтвор в предварително напълнена писалка</w:t>
      </w:r>
    </w:p>
    <w:p w14:paraId="2EF429CF" w14:textId="77777777" w:rsidR="00AC4594" w:rsidRDefault="00140BA0" w:rsidP="00AC4594">
      <w:pPr>
        <w:tabs>
          <w:tab w:val="clear" w:pos="567"/>
        </w:tabs>
        <w:rPr>
          <w:szCs w:val="22"/>
        </w:rPr>
      </w:pPr>
      <w:r>
        <w:rPr>
          <w:szCs w:val="22"/>
        </w:rPr>
        <w:t>г</w:t>
      </w:r>
      <w:r w:rsidR="00AC4594" w:rsidRPr="00B1278B">
        <w:rPr>
          <w:szCs w:val="22"/>
        </w:rPr>
        <w:t>олимумаб</w:t>
      </w:r>
    </w:p>
    <w:p w14:paraId="67F4AF81" w14:textId="77777777" w:rsidR="008C196A" w:rsidRPr="00B1278B" w:rsidRDefault="008C196A" w:rsidP="00AC4594">
      <w:pPr>
        <w:tabs>
          <w:tab w:val="clear" w:pos="567"/>
        </w:tabs>
      </w:pPr>
      <w:r w:rsidRPr="00C2388F">
        <w:rPr>
          <w:szCs w:val="22"/>
        </w:rPr>
        <w:t>За пациенти</w:t>
      </w:r>
      <w:r w:rsidR="00A70976" w:rsidRPr="00C2388F">
        <w:rPr>
          <w:szCs w:val="22"/>
        </w:rPr>
        <w:t xml:space="preserve"> в детска възраст</w:t>
      </w:r>
      <w:r w:rsidR="003A0AE8">
        <w:rPr>
          <w:szCs w:val="22"/>
        </w:rPr>
        <w:t> </w:t>
      </w:r>
      <w:r w:rsidRPr="00C2388F">
        <w:rPr>
          <w:szCs w:val="22"/>
        </w:rPr>
        <w:t>&lt;</w:t>
      </w:r>
      <w:r w:rsidRPr="00C2388F">
        <w:t> </w:t>
      </w:r>
      <w:r w:rsidRPr="00C2388F">
        <w:rPr>
          <w:szCs w:val="22"/>
        </w:rPr>
        <w:t>4</w:t>
      </w:r>
      <w:r>
        <w:rPr>
          <w:szCs w:val="22"/>
        </w:rPr>
        <w:t>0</w:t>
      </w:r>
      <w:r>
        <w:t> </w:t>
      </w:r>
      <w:r>
        <w:rPr>
          <w:szCs w:val="22"/>
        </w:rPr>
        <w:t>kg</w:t>
      </w:r>
    </w:p>
    <w:p w14:paraId="30FDE8BE" w14:textId="77777777" w:rsidR="00AC4594" w:rsidRPr="00B1278B" w:rsidRDefault="00AC4594" w:rsidP="00AC4594">
      <w:pPr>
        <w:tabs>
          <w:tab w:val="clear" w:pos="567"/>
        </w:tabs>
      </w:pPr>
    </w:p>
    <w:p w14:paraId="17D684B0" w14:textId="77777777" w:rsidR="00AC4594" w:rsidRPr="00B1278B" w:rsidRDefault="00AC4594" w:rsidP="00AC4594">
      <w:pPr>
        <w:tabs>
          <w:tab w:val="clear" w:pos="567"/>
        </w:tabs>
      </w:pPr>
    </w:p>
    <w:p w14:paraId="1BAD083D" w14:textId="77777777" w:rsidR="00AC4594" w:rsidRPr="00B1278B" w:rsidRDefault="00AC4594" w:rsidP="00AC4594">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w:t>
      </w:r>
      <w:r w:rsidRPr="00B1278B">
        <w:rPr>
          <w:b/>
          <w:szCs w:val="22"/>
        </w:rPr>
        <w:t>(ИТЕ)</w:t>
      </w:r>
      <w:r w:rsidRPr="00B1278B">
        <w:rPr>
          <w:b/>
        </w:rPr>
        <w:t xml:space="preserve"> ВЕЩЕСТВО</w:t>
      </w:r>
      <w:r w:rsidRPr="00B1278B">
        <w:rPr>
          <w:b/>
          <w:szCs w:val="22"/>
        </w:rPr>
        <w:t>(А)</w:t>
      </w:r>
    </w:p>
    <w:p w14:paraId="5821DDC2" w14:textId="77777777" w:rsidR="00AC4594" w:rsidRPr="00B1278B" w:rsidRDefault="00AC4594" w:rsidP="00AC4594">
      <w:pPr>
        <w:keepNext/>
        <w:tabs>
          <w:tab w:val="clear" w:pos="567"/>
        </w:tabs>
      </w:pPr>
    </w:p>
    <w:p w14:paraId="26452DE6" w14:textId="77777777" w:rsidR="00AC4594" w:rsidRPr="00B1278B" w:rsidRDefault="00AC4594" w:rsidP="00AC4594">
      <w:pPr>
        <w:autoSpaceDE w:val="0"/>
        <w:autoSpaceDN w:val="0"/>
        <w:adjustRightInd w:val="0"/>
        <w:rPr>
          <w:szCs w:val="22"/>
        </w:rPr>
      </w:pPr>
      <w:r w:rsidRPr="00B1278B">
        <w:rPr>
          <w:szCs w:val="22"/>
        </w:rPr>
        <w:t xml:space="preserve">Една предварително напълнена писалка от </w:t>
      </w:r>
      <w:r w:rsidR="00150152">
        <w:rPr>
          <w:szCs w:val="22"/>
        </w:rPr>
        <w:t>0,</w:t>
      </w:r>
      <w:r w:rsidR="00150152" w:rsidRPr="00544FF8">
        <w:rPr>
          <w:szCs w:val="22"/>
        </w:rPr>
        <w:t>45</w:t>
      </w:r>
      <w:r w:rsidR="00150152">
        <w:t> </w:t>
      </w:r>
      <w:r w:rsidR="00150152" w:rsidRPr="00544FF8">
        <w:rPr>
          <w:szCs w:val="22"/>
        </w:rPr>
        <w:t>m</w:t>
      </w:r>
      <w:r w:rsidR="00150152">
        <w:rPr>
          <w:szCs w:val="22"/>
          <w:lang w:val="en-US"/>
        </w:rPr>
        <w:t>l</w:t>
      </w:r>
      <w:r w:rsidRPr="00B1278B">
        <w:rPr>
          <w:szCs w:val="22"/>
        </w:rPr>
        <w:t xml:space="preserve"> съдържа </w:t>
      </w:r>
      <w:r w:rsidR="00150152">
        <w:rPr>
          <w:szCs w:val="22"/>
        </w:rPr>
        <w:t>45</w:t>
      </w:r>
      <w:r w:rsidRPr="00B1278B">
        <w:rPr>
          <w:szCs w:val="22"/>
        </w:rPr>
        <w:t> mg голимумаб.</w:t>
      </w:r>
    </w:p>
    <w:p w14:paraId="46FEA2E7" w14:textId="77777777" w:rsidR="00AC4594" w:rsidRDefault="00150152" w:rsidP="00AC4594">
      <w:pPr>
        <w:tabs>
          <w:tab w:val="clear" w:pos="567"/>
        </w:tabs>
        <w:rPr>
          <w:szCs w:val="22"/>
        </w:rPr>
      </w:pPr>
      <w:r w:rsidRPr="00544FF8">
        <w:rPr>
          <w:szCs w:val="22"/>
        </w:rPr>
        <w:t>1</w:t>
      </w:r>
      <w:r>
        <w:t> </w:t>
      </w:r>
      <w:r w:rsidRPr="00544FF8">
        <w:rPr>
          <w:szCs w:val="22"/>
        </w:rPr>
        <w:t>m</w:t>
      </w:r>
      <w:r>
        <w:rPr>
          <w:szCs w:val="22"/>
          <w:lang w:val="en-US"/>
        </w:rPr>
        <w:t>l</w:t>
      </w:r>
      <w:r w:rsidRPr="00544FF8">
        <w:rPr>
          <w:szCs w:val="22"/>
        </w:rPr>
        <w:t xml:space="preserve"> </w:t>
      </w:r>
      <w:r>
        <w:rPr>
          <w:szCs w:val="22"/>
        </w:rPr>
        <w:t>съдържа</w:t>
      </w:r>
      <w:r w:rsidRPr="00544FF8">
        <w:rPr>
          <w:szCs w:val="22"/>
        </w:rPr>
        <w:t xml:space="preserve"> 100</w:t>
      </w:r>
      <w:r>
        <w:t> </w:t>
      </w:r>
      <w:r w:rsidRPr="00544FF8">
        <w:rPr>
          <w:szCs w:val="22"/>
        </w:rPr>
        <w:t xml:space="preserve">mg </w:t>
      </w:r>
      <w:r>
        <w:rPr>
          <w:szCs w:val="22"/>
        </w:rPr>
        <w:t>г</w:t>
      </w:r>
      <w:r w:rsidRPr="00B1278B">
        <w:rPr>
          <w:szCs w:val="22"/>
        </w:rPr>
        <w:t>олимумаб</w:t>
      </w:r>
      <w:r w:rsidR="003A0AE8">
        <w:rPr>
          <w:szCs w:val="22"/>
        </w:rPr>
        <w:t>.</w:t>
      </w:r>
    </w:p>
    <w:p w14:paraId="31BC434C" w14:textId="77777777" w:rsidR="00150152" w:rsidRPr="00B1278B" w:rsidRDefault="00150152" w:rsidP="00AC4594">
      <w:pPr>
        <w:tabs>
          <w:tab w:val="clear" w:pos="567"/>
        </w:tabs>
      </w:pPr>
    </w:p>
    <w:p w14:paraId="1E6E8A1C" w14:textId="77777777" w:rsidR="00AC4594" w:rsidRPr="00B1278B" w:rsidRDefault="00AC4594" w:rsidP="00AC4594">
      <w:pPr>
        <w:tabs>
          <w:tab w:val="clear" w:pos="567"/>
        </w:tabs>
      </w:pPr>
    </w:p>
    <w:p w14:paraId="11B5234D" w14:textId="77777777" w:rsidR="00AC4594" w:rsidRPr="00B1278B" w:rsidRDefault="00AC4594" w:rsidP="00AC4594">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6D17ED41" w14:textId="77777777" w:rsidR="00AC4594" w:rsidRPr="00B1278B" w:rsidRDefault="00AC4594" w:rsidP="00AC4594">
      <w:pPr>
        <w:keepNext/>
        <w:tabs>
          <w:tab w:val="clear" w:pos="567"/>
        </w:tabs>
      </w:pPr>
    </w:p>
    <w:p w14:paraId="49F5BDDD" w14:textId="77777777" w:rsidR="00AC4594" w:rsidRPr="00FF5959" w:rsidRDefault="00AC4594" w:rsidP="00AC4594">
      <w:pPr>
        <w:rPr>
          <w:noProof w:val="0"/>
          <w:szCs w:val="22"/>
          <w:highlight w:val="lightGray"/>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Pr="00FF5959">
        <w:rPr>
          <w:noProof w:val="0"/>
          <w:szCs w:val="22"/>
          <w:highlight w:val="lightGray"/>
        </w:rPr>
        <w:t>Преди употреба прочетете листовката.</w:t>
      </w:r>
    </w:p>
    <w:p w14:paraId="7381ACCF" w14:textId="77777777" w:rsidR="00AC4594" w:rsidRPr="00FF5959" w:rsidRDefault="00AC4594" w:rsidP="00AC4594">
      <w:pPr>
        <w:tabs>
          <w:tab w:val="clear" w:pos="567"/>
        </w:tabs>
        <w:rPr>
          <w:noProof w:val="0"/>
          <w:szCs w:val="22"/>
          <w:highlight w:val="lightGray"/>
        </w:rPr>
      </w:pPr>
    </w:p>
    <w:p w14:paraId="50CF861F" w14:textId="77777777" w:rsidR="00AC4594" w:rsidRPr="00B1278B" w:rsidRDefault="00AC4594" w:rsidP="00AC4594">
      <w:pPr>
        <w:tabs>
          <w:tab w:val="clear" w:pos="567"/>
        </w:tabs>
      </w:pPr>
    </w:p>
    <w:p w14:paraId="44593618" w14:textId="77777777" w:rsidR="00AC4594" w:rsidRPr="00B1278B" w:rsidRDefault="00AC4594" w:rsidP="00AC4594">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2D7D0099" w14:textId="77777777" w:rsidR="00AC4594" w:rsidRPr="00B1278B" w:rsidRDefault="00AC4594" w:rsidP="00AC4594">
      <w:pPr>
        <w:keepNext/>
        <w:autoSpaceDE w:val="0"/>
        <w:autoSpaceDN w:val="0"/>
        <w:adjustRightInd w:val="0"/>
        <w:rPr>
          <w:szCs w:val="22"/>
        </w:rPr>
      </w:pPr>
    </w:p>
    <w:p w14:paraId="2F8CCB2B" w14:textId="77777777" w:rsidR="00AC4594" w:rsidRPr="00C2388F" w:rsidRDefault="00AC4594" w:rsidP="00AC4594">
      <w:pPr>
        <w:autoSpaceDE w:val="0"/>
        <w:autoSpaceDN w:val="0"/>
        <w:adjustRightInd w:val="0"/>
        <w:rPr>
          <w:szCs w:val="22"/>
        </w:rPr>
      </w:pPr>
      <w:r w:rsidRPr="00FF5959">
        <w:rPr>
          <w:noProof w:val="0"/>
          <w:highlight w:val="lightGray"/>
        </w:rPr>
        <w:t>Инжекционен разтвор в предварително напълнена писалка</w:t>
      </w:r>
      <w:r w:rsidRPr="00C2388F">
        <w:rPr>
          <w:szCs w:val="22"/>
        </w:rPr>
        <w:t xml:space="preserve"> (</w:t>
      </w:r>
      <w:r w:rsidR="00150152">
        <w:rPr>
          <w:szCs w:val="22"/>
        </w:rPr>
        <w:t>VarioJect</w:t>
      </w:r>
      <w:r w:rsidRPr="00C2388F">
        <w:rPr>
          <w:szCs w:val="22"/>
        </w:rPr>
        <w:t>)</w:t>
      </w:r>
    </w:p>
    <w:p w14:paraId="475B0571" w14:textId="77777777" w:rsidR="00AC4594" w:rsidRPr="00B1278B" w:rsidRDefault="00AC4594" w:rsidP="00AC4594">
      <w:pPr>
        <w:autoSpaceDE w:val="0"/>
        <w:autoSpaceDN w:val="0"/>
        <w:adjustRightInd w:val="0"/>
        <w:rPr>
          <w:szCs w:val="22"/>
        </w:rPr>
      </w:pPr>
      <w:r w:rsidRPr="00B1278B">
        <w:rPr>
          <w:szCs w:val="22"/>
        </w:rPr>
        <w:t>1 предварително напълнена писалка</w:t>
      </w:r>
    </w:p>
    <w:p w14:paraId="09EC8B35" w14:textId="77777777" w:rsidR="00AC4594" w:rsidRPr="00B1278B" w:rsidRDefault="00AC4594" w:rsidP="00AC4594">
      <w:pPr>
        <w:tabs>
          <w:tab w:val="clear" w:pos="567"/>
        </w:tabs>
      </w:pPr>
    </w:p>
    <w:p w14:paraId="52A52AD9" w14:textId="77777777" w:rsidR="00AC4594" w:rsidRPr="00B1278B" w:rsidRDefault="00AC4594" w:rsidP="00AC4594">
      <w:pPr>
        <w:tabs>
          <w:tab w:val="clear" w:pos="567"/>
        </w:tabs>
      </w:pPr>
    </w:p>
    <w:p w14:paraId="2569A252" w14:textId="77777777" w:rsidR="00AC4594" w:rsidRPr="00B1278B" w:rsidRDefault="00AC4594" w:rsidP="00AC4594">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w:t>
      </w:r>
      <w:r w:rsidRPr="00B1278B">
        <w:rPr>
          <w:b/>
          <w:szCs w:val="22"/>
        </w:rPr>
        <w:t>(ИЩА)</w:t>
      </w:r>
      <w:r w:rsidRPr="00B1278B">
        <w:rPr>
          <w:b/>
        </w:rPr>
        <w:t xml:space="preserve"> НА ВЪВЕЖДАНЕ</w:t>
      </w:r>
    </w:p>
    <w:p w14:paraId="6084F54F" w14:textId="77777777" w:rsidR="00AC4594" w:rsidRPr="00B1278B" w:rsidRDefault="00AC4594" w:rsidP="00AC4594">
      <w:pPr>
        <w:keepNext/>
        <w:tabs>
          <w:tab w:val="clear" w:pos="567"/>
        </w:tabs>
        <w:rPr>
          <w:i/>
        </w:rPr>
      </w:pPr>
    </w:p>
    <w:p w14:paraId="67C3C983" w14:textId="77777777" w:rsidR="00AC4594" w:rsidRPr="00B1278B" w:rsidRDefault="00AC4594" w:rsidP="00AC4594">
      <w:pPr>
        <w:tabs>
          <w:tab w:val="clear" w:pos="567"/>
        </w:tabs>
      </w:pPr>
      <w:r w:rsidRPr="00B1278B">
        <w:t>Да не се разклаща.</w:t>
      </w:r>
    </w:p>
    <w:p w14:paraId="5D16A36B" w14:textId="77777777" w:rsidR="00AC4594" w:rsidRPr="00B1278B" w:rsidRDefault="00AC4594" w:rsidP="00AC4594">
      <w:r w:rsidRPr="00B1278B">
        <w:t>Преди употреба прочетете листовката.</w:t>
      </w:r>
    </w:p>
    <w:p w14:paraId="4888313D" w14:textId="77777777" w:rsidR="00AC4594" w:rsidRPr="00B1278B" w:rsidRDefault="00AC4594" w:rsidP="00AC4594">
      <w:pPr>
        <w:tabs>
          <w:tab w:val="clear" w:pos="567"/>
        </w:tabs>
      </w:pPr>
      <w:r w:rsidRPr="00B1278B">
        <w:t>Подкожно приложение</w:t>
      </w:r>
    </w:p>
    <w:p w14:paraId="2BD5C42F" w14:textId="77777777" w:rsidR="00AC4594" w:rsidRPr="00B1278B" w:rsidRDefault="00AC4594" w:rsidP="00AC4594">
      <w:pPr>
        <w:tabs>
          <w:tab w:val="clear" w:pos="567"/>
        </w:tabs>
      </w:pPr>
    </w:p>
    <w:p w14:paraId="42D3FC71" w14:textId="77777777" w:rsidR="00AC4594" w:rsidRPr="00B1278B" w:rsidRDefault="00AC4594" w:rsidP="00AC4594">
      <w:pPr>
        <w:tabs>
          <w:tab w:val="clear" w:pos="567"/>
        </w:tabs>
      </w:pPr>
    </w:p>
    <w:p w14:paraId="59884BD2" w14:textId="77777777" w:rsidR="00AC4594" w:rsidRPr="00B1278B" w:rsidRDefault="00AC4594" w:rsidP="00AC4594">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ДАЛЕЧЕ ОТ ПОГЛЕДА И ДОСЕГА НА ДЕЦА</w:t>
      </w:r>
    </w:p>
    <w:p w14:paraId="5CD1B026" w14:textId="77777777" w:rsidR="00AC4594" w:rsidRPr="00B1278B" w:rsidRDefault="00AC4594" w:rsidP="00AC4594">
      <w:pPr>
        <w:keepNext/>
        <w:tabs>
          <w:tab w:val="clear" w:pos="567"/>
        </w:tabs>
      </w:pPr>
    </w:p>
    <w:p w14:paraId="735F7B1E" w14:textId="77777777" w:rsidR="00AC4594" w:rsidRPr="00B1278B" w:rsidRDefault="00AC4594" w:rsidP="008F55A0">
      <w:pPr>
        <w:tabs>
          <w:tab w:val="clear" w:pos="567"/>
        </w:tabs>
      </w:pPr>
      <w:r w:rsidRPr="00B1278B">
        <w:t>Да се съхранява на място, недостъпно за деца.</w:t>
      </w:r>
    </w:p>
    <w:p w14:paraId="31031B85" w14:textId="77777777" w:rsidR="00AC4594" w:rsidRPr="00B1278B" w:rsidRDefault="00AC4594" w:rsidP="008F55A0">
      <w:pPr>
        <w:tabs>
          <w:tab w:val="clear" w:pos="567"/>
        </w:tabs>
      </w:pPr>
    </w:p>
    <w:p w14:paraId="5F438D43" w14:textId="77777777" w:rsidR="00AC4594" w:rsidRPr="00B1278B" w:rsidRDefault="00AC4594" w:rsidP="008F55A0">
      <w:pPr>
        <w:tabs>
          <w:tab w:val="clear" w:pos="567"/>
        </w:tabs>
      </w:pPr>
    </w:p>
    <w:p w14:paraId="3D8F3C46"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3B0829B7" w14:textId="77777777" w:rsidR="00AC4594" w:rsidRPr="00B1278B" w:rsidRDefault="00AC4594" w:rsidP="008F55A0">
      <w:pPr>
        <w:keepNext/>
        <w:tabs>
          <w:tab w:val="clear" w:pos="567"/>
        </w:tabs>
      </w:pPr>
    </w:p>
    <w:p w14:paraId="4335149E" w14:textId="77777777" w:rsidR="00AC4594" w:rsidRPr="00B1278B" w:rsidRDefault="00AC4594" w:rsidP="008F55A0">
      <w:pPr>
        <w:tabs>
          <w:tab w:val="clear" w:pos="567"/>
        </w:tabs>
        <w:rPr>
          <w:szCs w:val="22"/>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6664C1A5" w14:textId="77777777" w:rsidR="00AC4594" w:rsidRPr="00B1278B" w:rsidRDefault="00AC4594" w:rsidP="008F55A0">
      <w:pPr>
        <w:tabs>
          <w:tab w:val="clear" w:pos="567"/>
        </w:tabs>
      </w:pPr>
      <w:r w:rsidRPr="00B1278B">
        <w:rPr>
          <w:szCs w:val="22"/>
        </w:rPr>
        <w:t>Преди употреба оставете писалката 30 минути на стайна температура извън картонената опаковка.</w:t>
      </w:r>
    </w:p>
    <w:p w14:paraId="4265C563" w14:textId="77777777" w:rsidR="00AC4594" w:rsidRPr="00B1278B" w:rsidRDefault="00AC4594" w:rsidP="008F55A0">
      <w:pPr>
        <w:tabs>
          <w:tab w:val="clear" w:pos="567"/>
        </w:tabs>
      </w:pPr>
    </w:p>
    <w:p w14:paraId="555236C3" w14:textId="77777777" w:rsidR="00AC4594" w:rsidRPr="00B1278B" w:rsidRDefault="00AC4594" w:rsidP="008F55A0">
      <w:pPr>
        <w:tabs>
          <w:tab w:val="clear" w:pos="567"/>
        </w:tabs>
      </w:pPr>
    </w:p>
    <w:p w14:paraId="4E0BC1D6"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34181745" w14:textId="77777777" w:rsidR="00AC4594" w:rsidRPr="00B1278B" w:rsidRDefault="00AC4594" w:rsidP="008F55A0">
      <w:pPr>
        <w:keepNext/>
        <w:tabs>
          <w:tab w:val="clear" w:pos="567"/>
        </w:tabs>
      </w:pPr>
    </w:p>
    <w:p w14:paraId="1B417475" w14:textId="77777777" w:rsidR="00CB76EC" w:rsidRDefault="00AC4594" w:rsidP="008F55A0">
      <w:pPr>
        <w:tabs>
          <w:tab w:val="clear" w:pos="567"/>
        </w:tabs>
      </w:pPr>
      <w:r w:rsidRPr="00B1278B">
        <w:t>Годен до:</w:t>
      </w:r>
    </w:p>
    <w:p w14:paraId="391D5D6F" w14:textId="77777777" w:rsidR="00DB3A2C" w:rsidRPr="00B1278B" w:rsidRDefault="00DB3A2C" w:rsidP="008F55A0">
      <w:pPr>
        <w:tabs>
          <w:tab w:val="clear" w:pos="567"/>
        </w:tabs>
      </w:pPr>
      <w:r>
        <w:t>Ако се съхранява при стайна температура, годен до:</w:t>
      </w:r>
      <w:r w:rsidRPr="001D5BA8">
        <w:t>___________________</w:t>
      </w:r>
    </w:p>
    <w:p w14:paraId="36963641" w14:textId="77777777" w:rsidR="00AC4594" w:rsidRPr="00B1278B" w:rsidRDefault="00AC4594" w:rsidP="008F55A0">
      <w:pPr>
        <w:tabs>
          <w:tab w:val="clear" w:pos="567"/>
        </w:tabs>
      </w:pPr>
    </w:p>
    <w:p w14:paraId="3BAC27AB" w14:textId="77777777" w:rsidR="00AC4594" w:rsidRPr="00B1278B" w:rsidRDefault="00AC4594" w:rsidP="008F55A0">
      <w:pPr>
        <w:tabs>
          <w:tab w:val="clear" w:pos="567"/>
        </w:tabs>
      </w:pPr>
    </w:p>
    <w:p w14:paraId="567A8C9B"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9.</w:t>
      </w:r>
      <w:r w:rsidRPr="00B1278B">
        <w:rPr>
          <w:b/>
        </w:rPr>
        <w:tab/>
        <w:t>СПЕЦИАЛНИ УСЛОВИЯ НА СЪХРАНЕНИЕ</w:t>
      </w:r>
    </w:p>
    <w:p w14:paraId="36710D12" w14:textId="77777777" w:rsidR="00AC4594" w:rsidRPr="00B1278B" w:rsidRDefault="00AC4594" w:rsidP="008F55A0">
      <w:pPr>
        <w:keepNext/>
        <w:tabs>
          <w:tab w:val="clear" w:pos="567"/>
        </w:tabs>
      </w:pPr>
    </w:p>
    <w:p w14:paraId="2A0F418F" w14:textId="77777777" w:rsidR="00AC4594" w:rsidRPr="00B1278B" w:rsidRDefault="00AC4594" w:rsidP="008F55A0">
      <w:pPr>
        <w:tabs>
          <w:tab w:val="clear" w:pos="567"/>
        </w:tabs>
      </w:pPr>
      <w:r w:rsidRPr="00B1278B">
        <w:t>Да се съхранява в хладилник.</w:t>
      </w:r>
    </w:p>
    <w:p w14:paraId="2652D282" w14:textId="77777777" w:rsidR="00AC4594" w:rsidRPr="00B1278B" w:rsidRDefault="00AC4594" w:rsidP="008F55A0">
      <w:pPr>
        <w:tabs>
          <w:tab w:val="clear" w:pos="567"/>
        </w:tabs>
      </w:pPr>
      <w:r w:rsidRPr="00B1278B">
        <w:t>Да не се замразява.</w:t>
      </w:r>
    </w:p>
    <w:p w14:paraId="52628A9C" w14:textId="77777777" w:rsidR="006A16F9" w:rsidRDefault="00AC4594" w:rsidP="008F55A0">
      <w:pPr>
        <w:tabs>
          <w:tab w:val="clear" w:pos="567"/>
        </w:tabs>
        <w:rPr>
          <w:szCs w:val="22"/>
        </w:rPr>
      </w:pPr>
      <w:r w:rsidRPr="00B1278B">
        <w:t>Съхранявайте предварително напълнената писалка в картонената опаковка, за да се предпази от светлина.</w:t>
      </w:r>
    </w:p>
    <w:p w14:paraId="296C6428" w14:textId="77777777" w:rsidR="006A16F9" w:rsidRPr="00B1278B" w:rsidRDefault="006A16F9" w:rsidP="008F55A0">
      <w:pPr>
        <w:tabs>
          <w:tab w:val="clear" w:pos="567"/>
        </w:tabs>
      </w:pPr>
      <w:r>
        <w:rPr>
          <w:szCs w:val="22"/>
        </w:rPr>
        <w:t>Може да се съхранява при стайна температура (до </w:t>
      </w:r>
      <w:r w:rsidRPr="00196610">
        <w:rPr>
          <w:szCs w:val="22"/>
        </w:rPr>
        <w:t>25°C</w:t>
      </w:r>
      <w:r>
        <w:rPr>
          <w:szCs w:val="22"/>
        </w:rPr>
        <w:t>), еднократно за период до 30 дни, но не и след датата на изтичане на първоначалния</w:t>
      </w:r>
      <w:r>
        <w:t xml:space="preserve"> срок на годност</w:t>
      </w:r>
      <w:r w:rsidRPr="008B6713">
        <w:t>.</w:t>
      </w:r>
    </w:p>
    <w:p w14:paraId="3E4B1212" w14:textId="77777777" w:rsidR="00AC4594" w:rsidRPr="00B1278B" w:rsidRDefault="00AC4594" w:rsidP="008F55A0">
      <w:pPr>
        <w:tabs>
          <w:tab w:val="clear" w:pos="567"/>
        </w:tabs>
      </w:pPr>
    </w:p>
    <w:p w14:paraId="61011793" w14:textId="77777777" w:rsidR="00AC4594" w:rsidRPr="00B1278B" w:rsidRDefault="00AC4594" w:rsidP="008F55A0"/>
    <w:p w14:paraId="01F256D8"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8FA5A49" w14:textId="77777777" w:rsidR="00AC4594" w:rsidRPr="00B1278B" w:rsidRDefault="00AC4594" w:rsidP="008F55A0">
      <w:pPr>
        <w:keepNext/>
        <w:tabs>
          <w:tab w:val="clear" w:pos="567"/>
        </w:tabs>
      </w:pPr>
    </w:p>
    <w:p w14:paraId="476676BE" w14:textId="77777777" w:rsidR="00AC4594" w:rsidRPr="00B1278B" w:rsidRDefault="00AC4594" w:rsidP="008F55A0">
      <w:pPr>
        <w:tabs>
          <w:tab w:val="clear" w:pos="567"/>
        </w:tabs>
      </w:pPr>
    </w:p>
    <w:p w14:paraId="40E627CC" w14:textId="77777777" w:rsidR="00AC4594" w:rsidRPr="00B1278B" w:rsidRDefault="00AC4594" w:rsidP="008F55A0">
      <w:pPr>
        <w:tabs>
          <w:tab w:val="clear" w:pos="567"/>
        </w:tabs>
      </w:pPr>
    </w:p>
    <w:p w14:paraId="58918F9B"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633F069F" w14:textId="77777777" w:rsidR="00AC4594" w:rsidRPr="00B1278B" w:rsidRDefault="00AC4594" w:rsidP="008F55A0">
      <w:pPr>
        <w:keepNext/>
        <w:tabs>
          <w:tab w:val="clear" w:pos="567"/>
        </w:tabs>
      </w:pPr>
    </w:p>
    <w:p w14:paraId="5D551228" w14:textId="77777777" w:rsidR="00EE458D" w:rsidRPr="00215A80" w:rsidRDefault="00EE458D" w:rsidP="00EE458D">
      <w:pPr>
        <w:rPr>
          <w:ins w:id="89" w:author="RABG09" w:date="2025-07-31T16:12:00Z" w16du:dateUtc="2025-07-31T13:12:00Z"/>
          <w:szCs w:val="22"/>
        </w:rPr>
      </w:pPr>
      <w:ins w:id="90" w:author="RABG09" w:date="2025-07-31T16:12:00Z" w16du:dateUtc="2025-07-31T13:12:00Z">
        <w:r w:rsidRPr="00215A80">
          <w:rPr>
            <w:szCs w:val="22"/>
          </w:rPr>
          <w:t>Janssen-Cilag International NV</w:t>
        </w:r>
      </w:ins>
    </w:p>
    <w:p w14:paraId="23A666A5" w14:textId="77777777" w:rsidR="00EE458D" w:rsidRPr="00215A80" w:rsidRDefault="00EE458D" w:rsidP="00EE458D">
      <w:pPr>
        <w:rPr>
          <w:ins w:id="91" w:author="RABG09" w:date="2025-07-31T16:12:00Z" w16du:dateUtc="2025-07-31T13:12:00Z"/>
          <w:szCs w:val="22"/>
        </w:rPr>
      </w:pPr>
      <w:ins w:id="92" w:author="RABG09" w:date="2025-07-31T16:12:00Z" w16du:dateUtc="2025-07-31T13:12:00Z">
        <w:r w:rsidRPr="00215A80">
          <w:rPr>
            <w:szCs w:val="22"/>
          </w:rPr>
          <w:t>Turnhoutseweg 30</w:t>
        </w:r>
      </w:ins>
    </w:p>
    <w:p w14:paraId="41BC80D0" w14:textId="77777777" w:rsidR="00EE458D" w:rsidRPr="00544FF8" w:rsidRDefault="00EE458D" w:rsidP="00EE458D">
      <w:pPr>
        <w:rPr>
          <w:ins w:id="93" w:author="RABG09" w:date="2025-07-31T16:12:00Z" w16du:dateUtc="2025-07-31T13:12:00Z"/>
        </w:rPr>
      </w:pPr>
      <w:ins w:id="94" w:author="RABG09" w:date="2025-07-31T16:12:00Z" w16du:dateUtc="2025-07-31T13:12:00Z">
        <w:r>
          <w:t>B-2340 Beerse</w:t>
        </w:r>
      </w:ins>
    </w:p>
    <w:p w14:paraId="77A6803A" w14:textId="77777777" w:rsidR="00EE458D" w:rsidRPr="00B1278B" w:rsidRDefault="00EE458D" w:rsidP="00EE458D">
      <w:pPr>
        <w:rPr>
          <w:ins w:id="95" w:author="RABG09" w:date="2025-07-31T16:12:00Z" w16du:dateUtc="2025-07-31T13:12:00Z"/>
        </w:rPr>
      </w:pPr>
      <w:ins w:id="96" w:author="RABG09" w:date="2025-07-31T16:12:00Z" w16du:dateUtc="2025-07-31T13:12:00Z">
        <w:r>
          <w:rPr>
            <w:szCs w:val="22"/>
          </w:rPr>
          <w:t>Белгия</w:t>
        </w:r>
      </w:ins>
    </w:p>
    <w:p w14:paraId="03EDEF63" w14:textId="58D0B0D1" w:rsidR="00AC4594" w:rsidRPr="00B1278B" w:rsidDel="00EE458D" w:rsidRDefault="00AC4594" w:rsidP="008F55A0">
      <w:pPr>
        <w:rPr>
          <w:del w:id="97" w:author="RABG09" w:date="2025-07-31T16:12:00Z" w16du:dateUtc="2025-07-31T13:12:00Z"/>
        </w:rPr>
      </w:pPr>
      <w:del w:id="98" w:author="RABG09" w:date="2025-07-31T16:12:00Z" w16du:dateUtc="2025-07-31T13:12:00Z">
        <w:r w:rsidRPr="00B1278B" w:rsidDel="00EE458D">
          <w:rPr>
            <w:szCs w:val="22"/>
          </w:rPr>
          <w:delText>Janssen Biologics</w:delText>
        </w:r>
        <w:r w:rsidRPr="00B1278B" w:rsidDel="00EE458D">
          <w:delText> B.V.</w:delText>
        </w:r>
      </w:del>
    </w:p>
    <w:p w14:paraId="5A055279" w14:textId="27D1EF53" w:rsidR="00AC4594" w:rsidRPr="00B1278B" w:rsidDel="00EE458D" w:rsidRDefault="00AC4594" w:rsidP="008F55A0">
      <w:pPr>
        <w:rPr>
          <w:del w:id="99" w:author="RABG09" w:date="2025-07-31T16:12:00Z" w16du:dateUtc="2025-07-31T13:12:00Z"/>
        </w:rPr>
      </w:pPr>
      <w:del w:id="100" w:author="RABG09" w:date="2025-07-31T16:12:00Z" w16du:dateUtc="2025-07-31T13:12:00Z">
        <w:r w:rsidRPr="00B1278B" w:rsidDel="00EE458D">
          <w:delText>Einsteinweg 101</w:delText>
        </w:r>
      </w:del>
    </w:p>
    <w:p w14:paraId="1939DDED" w14:textId="421F0062" w:rsidR="00AC4594" w:rsidRPr="00B1278B" w:rsidDel="00EE458D" w:rsidRDefault="00AC4594" w:rsidP="008F55A0">
      <w:pPr>
        <w:rPr>
          <w:del w:id="101" w:author="RABG09" w:date="2025-07-31T16:12:00Z" w16du:dateUtc="2025-07-31T13:12:00Z"/>
        </w:rPr>
      </w:pPr>
      <w:del w:id="102" w:author="RABG09" w:date="2025-07-31T16:12:00Z" w16du:dateUtc="2025-07-31T13:12:00Z">
        <w:r w:rsidRPr="00B1278B" w:rsidDel="00EE458D">
          <w:delText>2333 CB Leiden</w:delText>
        </w:r>
      </w:del>
    </w:p>
    <w:p w14:paraId="5C038B23" w14:textId="571F0D7B" w:rsidR="00AC4594" w:rsidRPr="00B1278B" w:rsidDel="00EE458D" w:rsidRDefault="00AC4594" w:rsidP="008F55A0">
      <w:pPr>
        <w:rPr>
          <w:del w:id="103" w:author="RABG09" w:date="2025-07-31T16:12:00Z" w16du:dateUtc="2025-07-31T13:12:00Z"/>
        </w:rPr>
      </w:pPr>
      <w:del w:id="104" w:author="RABG09" w:date="2025-07-31T16:12:00Z" w16du:dateUtc="2025-07-31T13:12:00Z">
        <w:r w:rsidRPr="00B1278B" w:rsidDel="00EE458D">
          <w:delText>Нидерландия</w:delText>
        </w:r>
      </w:del>
    </w:p>
    <w:p w14:paraId="0EFDA6D8" w14:textId="77777777" w:rsidR="00AC4594" w:rsidRPr="00B1278B" w:rsidRDefault="00AC4594" w:rsidP="008F55A0">
      <w:pPr>
        <w:tabs>
          <w:tab w:val="clear" w:pos="567"/>
        </w:tabs>
      </w:pPr>
    </w:p>
    <w:p w14:paraId="33F659E0" w14:textId="77777777" w:rsidR="00AC4594" w:rsidRPr="00B1278B" w:rsidRDefault="00AC4594" w:rsidP="008F55A0">
      <w:pPr>
        <w:tabs>
          <w:tab w:val="clear" w:pos="567"/>
        </w:tabs>
      </w:pPr>
    </w:p>
    <w:p w14:paraId="0CE2C311"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w:t>
      </w:r>
      <w:r w:rsidRPr="00B1278B">
        <w:rPr>
          <w:b/>
          <w:szCs w:val="22"/>
        </w:rPr>
        <w:t>(А)</w:t>
      </w:r>
      <w:r w:rsidRPr="00B1278B">
        <w:rPr>
          <w:b/>
        </w:rPr>
        <w:t xml:space="preserve"> НА РАЗРЕШЕНИЕТО ЗА УПОТРЕБА</w:t>
      </w:r>
    </w:p>
    <w:p w14:paraId="72620ABC" w14:textId="77777777" w:rsidR="00AC4594" w:rsidRPr="00B1278B" w:rsidRDefault="00AC4594" w:rsidP="008F55A0">
      <w:pPr>
        <w:keepNext/>
        <w:tabs>
          <w:tab w:val="clear" w:pos="567"/>
        </w:tabs>
      </w:pPr>
    </w:p>
    <w:p w14:paraId="3642CAE7" w14:textId="77777777" w:rsidR="00A83ABC" w:rsidRPr="004864D6" w:rsidRDefault="00A83ABC" w:rsidP="008F55A0">
      <w:pPr>
        <w:rPr>
          <w:szCs w:val="22"/>
        </w:rPr>
      </w:pPr>
      <w:r w:rsidRPr="008B2416">
        <w:rPr>
          <w:szCs w:val="22"/>
        </w:rPr>
        <w:t>EU</w:t>
      </w:r>
      <w:r w:rsidRPr="00544FF8">
        <w:rPr>
          <w:szCs w:val="22"/>
        </w:rPr>
        <w:t>/</w:t>
      </w:r>
      <w:r w:rsidR="00F12E09" w:rsidRPr="004864D6">
        <w:rPr>
          <w:szCs w:val="22"/>
        </w:rPr>
        <w:t>1/09/546/009</w:t>
      </w:r>
    </w:p>
    <w:p w14:paraId="3B6EDC74" w14:textId="77777777" w:rsidR="00AC4594" w:rsidRPr="00B1278B" w:rsidRDefault="00AC4594" w:rsidP="008F55A0">
      <w:pPr>
        <w:tabs>
          <w:tab w:val="clear" w:pos="567"/>
        </w:tabs>
      </w:pPr>
    </w:p>
    <w:p w14:paraId="270C347F" w14:textId="77777777" w:rsidR="00AC4594" w:rsidRPr="00B1278B" w:rsidRDefault="00AC4594" w:rsidP="008F55A0">
      <w:pPr>
        <w:tabs>
          <w:tab w:val="clear" w:pos="567"/>
        </w:tabs>
      </w:pPr>
    </w:p>
    <w:p w14:paraId="1A46A443"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231853B1" w14:textId="77777777" w:rsidR="00AC4594" w:rsidRPr="00B1278B" w:rsidRDefault="00AC4594" w:rsidP="008F55A0">
      <w:pPr>
        <w:keepNext/>
        <w:tabs>
          <w:tab w:val="clear" w:pos="567"/>
        </w:tabs>
      </w:pPr>
    </w:p>
    <w:p w14:paraId="774F6D5D" w14:textId="77777777" w:rsidR="00AC4594" w:rsidRPr="00B1278B" w:rsidRDefault="00AC4594" w:rsidP="008F55A0">
      <w:pPr>
        <w:tabs>
          <w:tab w:val="clear" w:pos="567"/>
        </w:tabs>
      </w:pPr>
      <w:r w:rsidRPr="00B1278B">
        <w:t>Парт. №</w:t>
      </w:r>
    </w:p>
    <w:p w14:paraId="3D236E3D" w14:textId="77777777" w:rsidR="00AC4594" w:rsidRPr="00B1278B" w:rsidRDefault="00AC4594" w:rsidP="008F55A0">
      <w:pPr>
        <w:tabs>
          <w:tab w:val="clear" w:pos="567"/>
        </w:tabs>
      </w:pPr>
    </w:p>
    <w:p w14:paraId="1348F1E7" w14:textId="77777777" w:rsidR="00AC4594" w:rsidRPr="00B1278B" w:rsidRDefault="00AC4594" w:rsidP="008F55A0">
      <w:pPr>
        <w:tabs>
          <w:tab w:val="clear" w:pos="567"/>
        </w:tabs>
      </w:pPr>
    </w:p>
    <w:p w14:paraId="7074F94A"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528C8BEF" w14:textId="77777777" w:rsidR="00AC4594" w:rsidRPr="00B1278B" w:rsidRDefault="00AC4594" w:rsidP="008F55A0">
      <w:pPr>
        <w:keepNext/>
        <w:tabs>
          <w:tab w:val="clear" w:pos="567"/>
        </w:tabs>
      </w:pPr>
    </w:p>
    <w:p w14:paraId="74E139FF" w14:textId="77777777" w:rsidR="00AC4594" w:rsidRDefault="00AC4594" w:rsidP="008F55A0">
      <w:pPr>
        <w:tabs>
          <w:tab w:val="clear" w:pos="567"/>
        </w:tabs>
      </w:pPr>
    </w:p>
    <w:p w14:paraId="7F7AD43C" w14:textId="77777777" w:rsidR="00A83ABC" w:rsidRPr="00B1278B" w:rsidRDefault="00A83ABC" w:rsidP="008F55A0">
      <w:pPr>
        <w:tabs>
          <w:tab w:val="clear" w:pos="567"/>
        </w:tabs>
      </w:pPr>
    </w:p>
    <w:p w14:paraId="262CF184"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253A2833" w14:textId="77777777" w:rsidR="00AC4594" w:rsidRPr="00B1278B" w:rsidRDefault="00AC4594" w:rsidP="008F55A0">
      <w:pPr>
        <w:keepNext/>
        <w:tabs>
          <w:tab w:val="clear" w:pos="567"/>
        </w:tabs>
      </w:pPr>
    </w:p>
    <w:p w14:paraId="4324FECC" w14:textId="77777777" w:rsidR="00AC4594" w:rsidRPr="00B1278B" w:rsidRDefault="00AC4594" w:rsidP="008F55A0">
      <w:pPr>
        <w:tabs>
          <w:tab w:val="clear" w:pos="567"/>
        </w:tabs>
      </w:pPr>
    </w:p>
    <w:p w14:paraId="7D4FC2E1" w14:textId="77777777" w:rsidR="00AC4594" w:rsidRPr="00B1278B" w:rsidRDefault="00AC4594" w:rsidP="008F55A0">
      <w:pPr>
        <w:tabs>
          <w:tab w:val="clear" w:pos="567"/>
        </w:tabs>
      </w:pPr>
    </w:p>
    <w:p w14:paraId="77F42BB8" w14:textId="77777777" w:rsidR="00AC4594" w:rsidRPr="00B1278B"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6D3E26F4" w14:textId="77777777" w:rsidR="00AC4594" w:rsidRPr="00B1278B" w:rsidRDefault="00AC4594" w:rsidP="008F55A0">
      <w:pPr>
        <w:keepNext/>
        <w:tabs>
          <w:tab w:val="clear" w:pos="567"/>
        </w:tabs>
      </w:pPr>
    </w:p>
    <w:p w14:paraId="04695B40" w14:textId="5CFB3507" w:rsidR="00AC4594" w:rsidRPr="00B5295B" w:rsidRDefault="00AC4594" w:rsidP="008F55A0">
      <w:r w:rsidRPr="00B1278B">
        <w:t xml:space="preserve">Simponi </w:t>
      </w:r>
      <w:r w:rsidR="00A83ABC">
        <w:rPr>
          <w:szCs w:val="22"/>
        </w:rPr>
        <w:t>45 mg/0,</w:t>
      </w:r>
      <w:r w:rsidR="00A83ABC" w:rsidRPr="00544FF8">
        <w:rPr>
          <w:szCs w:val="22"/>
        </w:rPr>
        <w:t>45</w:t>
      </w:r>
      <w:r w:rsidR="00A83ABC">
        <w:t> </w:t>
      </w:r>
      <w:r w:rsidR="00A83ABC" w:rsidRPr="00544FF8">
        <w:rPr>
          <w:szCs w:val="22"/>
        </w:rPr>
        <w:t>m</w:t>
      </w:r>
      <w:r w:rsidR="00A83ABC">
        <w:rPr>
          <w:szCs w:val="22"/>
          <w:lang w:val="en-US"/>
        </w:rPr>
        <w:t>l</w:t>
      </w:r>
    </w:p>
    <w:p w14:paraId="58DE5C6C" w14:textId="77777777" w:rsidR="00AC4594" w:rsidRDefault="00AC4594" w:rsidP="008F55A0"/>
    <w:p w14:paraId="658C8196" w14:textId="77777777" w:rsidR="00AC4594" w:rsidRPr="00B1278B" w:rsidRDefault="00AC4594" w:rsidP="008F55A0"/>
    <w:p w14:paraId="5A5435FA" w14:textId="77777777" w:rsidR="00AC4594" w:rsidRPr="00452CF7"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17.</w:t>
      </w:r>
      <w:r>
        <w:rPr>
          <w:b/>
        </w:rPr>
        <w:tab/>
        <w:t>УНИКАЛЕН ИДЕНТИФИКАТОР — ДВУИЗМЕРЕН БАРКОД</w:t>
      </w:r>
    </w:p>
    <w:p w14:paraId="6BA79388" w14:textId="77777777" w:rsidR="00AC4594" w:rsidRPr="00C937E7" w:rsidRDefault="00AC4594" w:rsidP="008F55A0">
      <w:pPr>
        <w:keepNext/>
        <w:tabs>
          <w:tab w:val="clear" w:pos="567"/>
        </w:tabs>
      </w:pPr>
    </w:p>
    <w:p w14:paraId="16D3AED6" w14:textId="77777777" w:rsidR="00AC4594" w:rsidRPr="00452CF7" w:rsidRDefault="00AC4594" w:rsidP="008F55A0">
      <w:r w:rsidRPr="00FF5959">
        <w:rPr>
          <w:highlight w:val="lightGray"/>
        </w:rPr>
        <w:t>Двуизмерен баркод с включен уникален идентификатор</w:t>
      </w:r>
    </w:p>
    <w:p w14:paraId="51E706E8" w14:textId="77777777" w:rsidR="00AC4594" w:rsidRDefault="00AC4594" w:rsidP="008F55A0">
      <w:pPr>
        <w:tabs>
          <w:tab w:val="clear" w:pos="567"/>
        </w:tabs>
      </w:pPr>
    </w:p>
    <w:p w14:paraId="2700D0D8" w14:textId="77777777" w:rsidR="00AC4594" w:rsidRPr="00C937E7" w:rsidRDefault="00AC4594" w:rsidP="008F55A0">
      <w:pPr>
        <w:tabs>
          <w:tab w:val="clear" w:pos="567"/>
        </w:tabs>
      </w:pPr>
    </w:p>
    <w:p w14:paraId="6558AAC9" w14:textId="77777777" w:rsidR="00AC4594" w:rsidRPr="00452CF7" w:rsidRDefault="00AC4594" w:rsidP="008F55A0">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УНИКАЛЕН ИДЕНТИФИКАТОР — ДАННИ ЗА ЧЕТЕНЕ ОТ ХОРА</w:t>
      </w:r>
    </w:p>
    <w:p w14:paraId="159CC354" w14:textId="77777777" w:rsidR="00AC4594" w:rsidRPr="00C937E7" w:rsidRDefault="00AC4594" w:rsidP="008F55A0">
      <w:pPr>
        <w:keepNext/>
        <w:tabs>
          <w:tab w:val="clear" w:pos="567"/>
        </w:tabs>
      </w:pPr>
    </w:p>
    <w:p w14:paraId="39FE2CFB" w14:textId="77777777" w:rsidR="00AC4594" w:rsidRDefault="00AC4594" w:rsidP="008F55A0">
      <w:pPr>
        <w:keepNext/>
      </w:pPr>
      <w:r>
        <w:t>PC</w:t>
      </w:r>
    </w:p>
    <w:p w14:paraId="67106D40" w14:textId="77777777" w:rsidR="00AC4594" w:rsidRDefault="00AC4594" w:rsidP="008F55A0">
      <w:pPr>
        <w:keepNext/>
      </w:pPr>
      <w:r>
        <w:t>SN</w:t>
      </w:r>
    </w:p>
    <w:p w14:paraId="7C3C28CE" w14:textId="77777777" w:rsidR="00AC4594" w:rsidRDefault="00AC4594" w:rsidP="008F55A0">
      <w:r>
        <w:t>NN</w:t>
      </w:r>
    </w:p>
    <w:p w14:paraId="2AF67101" w14:textId="77777777" w:rsidR="002559AF" w:rsidRPr="00B1278B" w:rsidRDefault="00AC4594" w:rsidP="008F55A0">
      <w:pPr>
        <w:pBdr>
          <w:top w:val="single" w:sz="4" w:space="1" w:color="auto"/>
          <w:left w:val="single" w:sz="4" w:space="4" w:color="auto"/>
          <w:bottom w:val="single" w:sz="4" w:space="1" w:color="auto"/>
          <w:right w:val="single" w:sz="4" w:space="4" w:color="auto"/>
        </w:pBdr>
        <w:ind w:left="567" w:hanging="567"/>
        <w:rPr>
          <w:b/>
        </w:rPr>
      </w:pPr>
      <w:r>
        <w:rPr>
          <w:b/>
        </w:rPr>
        <w:br w:type="page"/>
      </w:r>
      <w:r w:rsidR="002559AF" w:rsidRPr="00B1278B">
        <w:rPr>
          <w:b/>
        </w:rPr>
        <w:lastRenderedPageBreak/>
        <w:t>ДАННИ, КОИТО ТРЯБВА ДА СЪДЪРЖА ВТОРИЧНАТА ОПАКОВКА</w:t>
      </w:r>
    </w:p>
    <w:p w14:paraId="4B5A0B1B" w14:textId="77777777" w:rsidR="002559AF" w:rsidRPr="00B1278B" w:rsidRDefault="002559AF" w:rsidP="008F55A0">
      <w:pPr>
        <w:pBdr>
          <w:top w:val="single" w:sz="4" w:space="1" w:color="auto"/>
          <w:left w:val="single" w:sz="4" w:space="4" w:color="auto"/>
          <w:bottom w:val="single" w:sz="4" w:space="1" w:color="auto"/>
          <w:right w:val="single" w:sz="4" w:space="4" w:color="auto"/>
        </w:pBdr>
        <w:ind w:left="567" w:hanging="567"/>
        <w:rPr>
          <w:b/>
        </w:rPr>
      </w:pPr>
    </w:p>
    <w:p w14:paraId="5868D92F" w14:textId="77777777" w:rsidR="002559AF" w:rsidRPr="00B1278B" w:rsidRDefault="002559AF" w:rsidP="008F55A0">
      <w:pPr>
        <w:pBdr>
          <w:top w:val="single" w:sz="4" w:space="1" w:color="auto"/>
          <w:left w:val="single" w:sz="4" w:space="4" w:color="auto"/>
          <w:bottom w:val="single" w:sz="4" w:space="1" w:color="auto"/>
          <w:right w:val="single" w:sz="4" w:space="4" w:color="auto"/>
        </w:pBdr>
        <w:ind w:left="567" w:hanging="567"/>
        <w:rPr>
          <w:b/>
        </w:rPr>
      </w:pPr>
      <w:r w:rsidRPr="00B1278B">
        <w:rPr>
          <w:b/>
        </w:rPr>
        <w:t>В КАРТОНЕНАТА ОПАКОВКА</w:t>
      </w:r>
    </w:p>
    <w:p w14:paraId="4960B9C3" w14:textId="77777777" w:rsidR="00D015D0" w:rsidRPr="00544FF8" w:rsidRDefault="00D015D0" w:rsidP="008F55A0">
      <w:pPr>
        <w:rPr>
          <w:szCs w:val="22"/>
        </w:rPr>
      </w:pPr>
    </w:p>
    <w:p w14:paraId="1EC357F1" w14:textId="77777777" w:rsidR="00D015D0" w:rsidRPr="00544FF8" w:rsidRDefault="00556E10" w:rsidP="008F55A0">
      <w:pPr>
        <w:rPr>
          <w:szCs w:val="22"/>
        </w:rPr>
      </w:pPr>
      <w:r>
        <w:rPr>
          <w:szCs w:val="22"/>
        </w:rPr>
        <mc:AlternateContent>
          <mc:Choice Requires="wps">
            <w:drawing>
              <wp:anchor distT="0" distB="0" distL="114300" distR="114300" simplePos="0" relativeHeight="251627520" behindDoc="0" locked="0" layoutInCell="1" allowOverlap="1" wp14:anchorId="04C85A76" wp14:editId="364FD0A0">
                <wp:simplePos x="0" y="0"/>
                <wp:positionH relativeFrom="column">
                  <wp:posOffset>930910</wp:posOffset>
                </wp:positionH>
                <wp:positionV relativeFrom="paragraph">
                  <wp:posOffset>22225</wp:posOffset>
                </wp:positionV>
                <wp:extent cx="4133850" cy="1283335"/>
                <wp:effectExtent l="0" t="0" r="0" b="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0C194BC5" w14:textId="77777777" w:rsidR="00E2325A" w:rsidRDefault="00E2325A" w:rsidP="002559AF">
                            <w:pPr>
                              <w:ind w:right="-3780"/>
                              <w:rPr>
                                <w:color w:val="000000"/>
                                <w:szCs w:val="12"/>
                              </w:rPr>
                            </w:pPr>
                            <w:r>
                              <w:rPr>
                                <w:color w:val="000000"/>
                                <w:szCs w:val="12"/>
                              </w:rPr>
                              <w:t>Преди да започнете да използвате Simponi:</w:t>
                            </w:r>
                          </w:p>
                          <w:p w14:paraId="417C836E" w14:textId="77777777" w:rsidR="00E2325A" w:rsidRDefault="00E2325A" w:rsidP="002559AF">
                            <w:pPr>
                              <w:ind w:right="-3780"/>
                              <w:rPr>
                                <w:color w:val="000000"/>
                                <w:szCs w:val="12"/>
                              </w:rPr>
                            </w:pPr>
                          </w:p>
                          <w:p w14:paraId="60CAFC02" w14:textId="77777777" w:rsidR="00E2325A" w:rsidRDefault="00E2325A" w:rsidP="002559AF">
                            <w:pPr>
                              <w:numPr>
                                <w:ilvl w:val="0"/>
                                <w:numId w:val="14"/>
                              </w:numPr>
                              <w:tabs>
                                <w:tab w:val="clear" w:pos="774"/>
                              </w:tabs>
                              <w:ind w:left="567" w:hanging="567"/>
                            </w:pPr>
                            <w:r w:rsidRPr="00687D69">
                              <w:t>Моля, прочетете приложената листовка</w:t>
                            </w:r>
                          </w:p>
                          <w:p w14:paraId="6632CBE4" w14:textId="77777777" w:rsidR="00E2325A" w:rsidRPr="00687D69" w:rsidRDefault="00E2325A" w:rsidP="002559AF">
                            <w:pPr>
                              <w:numPr>
                                <w:ilvl w:val="0"/>
                                <w:numId w:val="14"/>
                              </w:numPr>
                              <w:tabs>
                                <w:tab w:val="clear" w:pos="774"/>
                              </w:tabs>
                              <w:ind w:left="567" w:hanging="567"/>
                            </w:pPr>
                            <w:r w:rsidRPr="00687D69">
                              <w:t>Не разклащайте продукта</w:t>
                            </w:r>
                          </w:p>
                          <w:p w14:paraId="45C4CAA3" w14:textId="77777777" w:rsidR="00E2325A" w:rsidRPr="00687D69" w:rsidRDefault="00E2325A" w:rsidP="002559AF">
                            <w:pPr>
                              <w:numPr>
                                <w:ilvl w:val="0"/>
                                <w:numId w:val="14"/>
                              </w:numPr>
                              <w:tabs>
                                <w:tab w:val="clear" w:pos="774"/>
                              </w:tabs>
                              <w:ind w:left="567" w:hanging="567"/>
                            </w:pPr>
                            <w:r w:rsidRPr="00687D69">
                              <w:t>Проверете срока на годност и защитната лепенка</w:t>
                            </w:r>
                          </w:p>
                          <w:p w14:paraId="299E9CC4" w14:textId="77777777" w:rsidR="00E2325A" w:rsidRDefault="00E2325A" w:rsidP="002559AF">
                            <w:pPr>
                              <w:numPr>
                                <w:ilvl w:val="0"/>
                                <w:numId w:val="14"/>
                              </w:numPr>
                              <w:tabs>
                                <w:tab w:val="clear" w:pos="774"/>
                              </w:tabs>
                              <w:ind w:left="567" w:hanging="567"/>
                            </w:pPr>
                            <w:r w:rsidRPr="00687D69">
                              <w:t>Изчакайте 30 минути продуктът да достигне стайна температура</w:t>
                            </w:r>
                          </w:p>
                          <w:p w14:paraId="44F0E4F8" w14:textId="77777777" w:rsidR="00E2325A" w:rsidRDefault="00E2325A" w:rsidP="00D015D0">
                            <w:pPr>
                              <w:numPr>
                                <w:ilvl w:val="0"/>
                                <w:numId w:val="31"/>
                              </w:numPr>
                              <w:ind w:left="567" w:hanging="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85A76" id="_x0000_t202" coordsize="21600,21600" o:spt="202" path="m,l,21600r21600,l21600,xe">
                <v:stroke joinstyle="miter"/>
                <v:path gradientshapeok="t" o:connecttype="rect"/>
              </v:shapetype>
              <v:shape id="Text Box 7" o:spid="_x0000_s1026" type="#_x0000_t202" style="position:absolute;margin-left:73.3pt;margin-top:1.75pt;width:325.5pt;height:101.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">
                <v:textbox>
                  <w:txbxContent>
                    <w:p w14:paraId="0C194BC5" w14:textId="77777777" w:rsidR="00E2325A" w:rsidRDefault="00E2325A" w:rsidP="002559AF">
                      <w:pPr>
                        <w:ind w:right="-3780"/>
                        <w:rPr>
                          <w:color w:val="000000"/>
                          <w:szCs w:val="12"/>
                        </w:rPr>
                      </w:pPr>
                      <w:r>
                        <w:rPr>
                          <w:color w:val="000000"/>
                          <w:szCs w:val="12"/>
                        </w:rPr>
                        <w:t>Преди да започнете да използвате Simponi:</w:t>
                      </w:r>
                    </w:p>
                    <w:p w14:paraId="417C836E" w14:textId="77777777" w:rsidR="00E2325A" w:rsidRDefault="00E2325A" w:rsidP="002559AF">
                      <w:pPr>
                        <w:ind w:right="-3780"/>
                        <w:rPr>
                          <w:color w:val="000000"/>
                          <w:szCs w:val="12"/>
                        </w:rPr>
                      </w:pPr>
                    </w:p>
                    <w:p w14:paraId="60CAFC02" w14:textId="77777777" w:rsidR="00E2325A" w:rsidRDefault="00E2325A" w:rsidP="002559AF">
                      <w:pPr>
                        <w:numPr>
                          <w:ilvl w:val="0"/>
                          <w:numId w:val="14"/>
                        </w:numPr>
                        <w:tabs>
                          <w:tab w:val="clear" w:pos="774"/>
                        </w:tabs>
                        <w:ind w:left="567" w:hanging="567"/>
                      </w:pPr>
                      <w:r w:rsidRPr="00687D69">
                        <w:t>Моля, прочетете приложената листовка</w:t>
                      </w:r>
                    </w:p>
                    <w:p w14:paraId="6632CBE4" w14:textId="77777777" w:rsidR="00E2325A" w:rsidRPr="00687D69" w:rsidRDefault="00E2325A" w:rsidP="002559AF">
                      <w:pPr>
                        <w:numPr>
                          <w:ilvl w:val="0"/>
                          <w:numId w:val="14"/>
                        </w:numPr>
                        <w:tabs>
                          <w:tab w:val="clear" w:pos="774"/>
                        </w:tabs>
                        <w:ind w:left="567" w:hanging="567"/>
                      </w:pPr>
                      <w:r w:rsidRPr="00687D69">
                        <w:t>Не разклащайте продукта</w:t>
                      </w:r>
                    </w:p>
                    <w:p w14:paraId="45C4CAA3" w14:textId="77777777" w:rsidR="00E2325A" w:rsidRPr="00687D69" w:rsidRDefault="00E2325A" w:rsidP="002559AF">
                      <w:pPr>
                        <w:numPr>
                          <w:ilvl w:val="0"/>
                          <w:numId w:val="14"/>
                        </w:numPr>
                        <w:tabs>
                          <w:tab w:val="clear" w:pos="774"/>
                        </w:tabs>
                        <w:ind w:left="567" w:hanging="567"/>
                      </w:pPr>
                      <w:r w:rsidRPr="00687D69">
                        <w:t>Проверете срока на годност и защитната лепенка</w:t>
                      </w:r>
                    </w:p>
                    <w:p w14:paraId="299E9CC4" w14:textId="77777777" w:rsidR="00E2325A" w:rsidRDefault="00E2325A" w:rsidP="002559AF">
                      <w:pPr>
                        <w:numPr>
                          <w:ilvl w:val="0"/>
                          <w:numId w:val="14"/>
                        </w:numPr>
                        <w:tabs>
                          <w:tab w:val="clear" w:pos="774"/>
                        </w:tabs>
                        <w:ind w:left="567" w:hanging="567"/>
                      </w:pPr>
                      <w:r w:rsidRPr="00687D69">
                        <w:t>Изчакайте 30 минути продуктът да достигне стайна температура</w:t>
                      </w:r>
                    </w:p>
                    <w:p w14:paraId="44F0E4F8" w14:textId="77777777" w:rsidR="00E2325A" w:rsidRDefault="00E2325A" w:rsidP="00D015D0">
                      <w:pPr>
                        <w:numPr>
                          <w:ilvl w:val="0"/>
                          <w:numId w:val="31"/>
                        </w:numPr>
                        <w:ind w:left="567" w:hanging="567"/>
                      </w:pPr>
                    </w:p>
                  </w:txbxContent>
                </v:textbox>
              </v:shape>
            </w:pict>
          </mc:Fallback>
        </mc:AlternateContent>
      </w:r>
    </w:p>
    <w:p w14:paraId="471173D2" w14:textId="77777777" w:rsidR="00D015D0" w:rsidRPr="00544FF8" w:rsidRDefault="00D015D0" w:rsidP="008F55A0">
      <w:pPr>
        <w:rPr>
          <w:szCs w:val="22"/>
        </w:rPr>
      </w:pPr>
    </w:p>
    <w:p w14:paraId="03950CC5" w14:textId="77777777" w:rsidR="00D015D0" w:rsidRPr="00544FF8" w:rsidRDefault="00D015D0" w:rsidP="008F55A0">
      <w:pPr>
        <w:rPr>
          <w:szCs w:val="22"/>
        </w:rPr>
      </w:pPr>
    </w:p>
    <w:p w14:paraId="08178E01" w14:textId="77777777" w:rsidR="00D015D0" w:rsidRDefault="00D015D0" w:rsidP="008F55A0">
      <w:pPr>
        <w:rPr>
          <w:szCs w:val="22"/>
        </w:rPr>
      </w:pPr>
    </w:p>
    <w:p w14:paraId="0AAF64D4" w14:textId="77777777" w:rsidR="00D015D0" w:rsidRDefault="00D015D0" w:rsidP="008F55A0">
      <w:pPr>
        <w:rPr>
          <w:szCs w:val="22"/>
        </w:rPr>
      </w:pPr>
    </w:p>
    <w:p w14:paraId="05BBCFCB" w14:textId="77777777" w:rsidR="00D015D0" w:rsidRDefault="00D015D0" w:rsidP="008F55A0">
      <w:pPr>
        <w:rPr>
          <w:szCs w:val="22"/>
        </w:rPr>
      </w:pPr>
    </w:p>
    <w:p w14:paraId="111F49C2" w14:textId="77777777" w:rsidR="00D015D0" w:rsidRPr="00544FF8" w:rsidRDefault="00D015D0" w:rsidP="008F55A0">
      <w:pPr>
        <w:rPr>
          <w:szCs w:val="22"/>
        </w:rPr>
      </w:pPr>
    </w:p>
    <w:p w14:paraId="785D54FD" w14:textId="77777777" w:rsidR="00D015D0" w:rsidRPr="00544FF8" w:rsidRDefault="00D015D0" w:rsidP="008F55A0">
      <w:pPr>
        <w:jc w:val="center"/>
        <w:rPr>
          <w:szCs w:val="22"/>
        </w:rPr>
      </w:pPr>
    </w:p>
    <w:p w14:paraId="2F9272FC" w14:textId="77777777" w:rsidR="00D015D0" w:rsidRPr="00544FF8" w:rsidRDefault="00D015D0" w:rsidP="008F55A0">
      <w:pPr>
        <w:jc w:val="center"/>
        <w:rPr>
          <w:szCs w:val="22"/>
        </w:rPr>
      </w:pPr>
    </w:p>
    <w:p w14:paraId="2051F7CE" w14:textId="77777777" w:rsidR="002559AF" w:rsidRPr="00B1278B" w:rsidRDefault="00D015D0" w:rsidP="008F55A0">
      <w:pPr>
        <w:pBdr>
          <w:top w:val="single" w:sz="4" w:space="1" w:color="auto"/>
          <w:left w:val="single" w:sz="4" w:space="4" w:color="auto"/>
          <w:bottom w:val="single" w:sz="4" w:space="1" w:color="auto"/>
          <w:right w:val="single" w:sz="4" w:space="4" w:color="auto"/>
        </w:pBdr>
        <w:rPr>
          <w:b/>
        </w:rPr>
      </w:pPr>
      <w:r>
        <w:rPr>
          <w:b/>
        </w:rPr>
        <w:br w:type="page"/>
      </w:r>
      <w:r w:rsidR="002559AF" w:rsidRPr="00B1278B">
        <w:rPr>
          <w:b/>
        </w:rPr>
        <w:lastRenderedPageBreak/>
        <w:t>МИНИМУМ ДАННИ, КОИТО ТРЯБВА ДА СЪДЪРЖАТ МАЛКИТЕ ЕДИНИЧНИ ПЪРВИЧНИ ОПАКОВКИ</w:t>
      </w:r>
    </w:p>
    <w:p w14:paraId="039C4D8A" w14:textId="77777777" w:rsidR="002559AF" w:rsidRPr="00B1278B" w:rsidRDefault="002559AF" w:rsidP="008F55A0">
      <w:pPr>
        <w:pBdr>
          <w:top w:val="single" w:sz="4" w:space="1" w:color="auto"/>
          <w:left w:val="single" w:sz="4" w:space="4" w:color="auto"/>
          <w:bottom w:val="single" w:sz="4" w:space="1" w:color="auto"/>
          <w:right w:val="single" w:sz="4" w:space="4" w:color="auto"/>
        </w:pBdr>
        <w:rPr>
          <w:b/>
        </w:rPr>
      </w:pPr>
    </w:p>
    <w:p w14:paraId="1E576759" w14:textId="77777777" w:rsidR="002559AF" w:rsidRPr="00B1278B" w:rsidRDefault="002559AF" w:rsidP="008F55A0">
      <w:pPr>
        <w:pBdr>
          <w:top w:val="single" w:sz="4" w:space="1" w:color="auto"/>
          <w:left w:val="single" w:sz="4" w:space="4" w:color="auto"/>
          <w:bottom w:val="single" w:sz="4" w:space="1" w:color="auto"/>
          <w:right w:val="single" w:sz="4" w:space="4" w:color="auto"/>
        </w:pBdr>
        <w:rPr>
          <w:b/>
        </w:rPr>
      </w:pPr>
      <w:r w:rsidRPr="00B1278B">
        <w:rPr>
          <w:b/>
        </w:rPr>
        <w:t>ЕТИКЕТ ЗА ПРЕДВАРИТЕЛНО НАПЪЛНЕНА ПИСАЛКА</w:t>
      </w:r>
      <w:r w:rsidR="00A12285">
        <w:rPr>
          <w:b/>
        </w:rPr>
        <w:t xml:space="preserve"> ЗА ПЕДИАТРИЧНА</w:t>
      </w:r>
      <w:r>
        <w:rPr>
          <w:b/>
        </w:rPr>
        <w:t xml:space="preserve"> </w:t>
      </w:r>
      <w:r w:rsidR="00A12285">
        <w:rPr>
          <w:b/>
        </w:rPr>
        <w:t>УПОТРЕБА</w:t>
      </w:r>
    </w:p>
    <w:p w14:paraId="1A248E5C" w14:textId="77777777" w:rsidR="00D015D0" w:rsidRPr="00544FF8" w:rsidRDefault="00D015D0" w:rsidP="008F55A0">
      <w:pPr>
        <w:rPr>
          <w:szCs w:val="22"/>
        </w:rPr>
      </w:pPr>
    </w:p>
    <w:p w14:paraId="07762EC6" w14:textId="77777777" w:rsidR="00D015D0" w:rsidRPr="00544FF8" w:rsidRDefault="00D015D0" w:rsidP="008F55A0">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r>
      <w:r w:rsidR="005071FF" w:rsidRPr="00B1278B">
        <w:rPr>
          <w:b/>
        </w:rPr>
        <w:t>ИМЕ НА ЛЕКАРСТВЕНИЯ ПРОДУКT И ПЪТ НА ВЪВЕЖДАНЕ</w:t>
      </w:r>
    </w:p>
    <w:p w14:paraId="5BED231E" w14:textId="77777777" w:rsidR="00D015D0" w:rsidRPr="00544FF8" w:rsidRDefault="00D015D0" w:rsidP="008F55A0">
      <w:pPr>
        <w:keepNext/>
        <w:rPr>
          <w:szCs w:val="22"/>
        </w:rPr>
      </w:pPr>
    </w:p>
    <w:p w14:paraId="336910CA" w14:textId="77777777" w:rsidR="00D015D0" w:rsidRPr="00544FF8" w:rsidRDefault="002559AF" w:rsidP="008F55A0">
      <w:pPr>
        <w:rPr>
          <w:szCs w:val="22"/>
        </w:rPr>
      </w:pPr>
      <w:r>
        <w:rPr>
          <w:szCs w:val="22"/>
        </w:rPr>
        <w:t>Simponi 45 mg/0,</w:t>
      </w:r>
      <w:r w:rsidR="00D015D0" w:rsidRPr="00544FF8">
        <w:rPr>
          <w:szCs w:val="22"/>
        </w:rPr>
        <w:t>45</w:t>
      </w:r>
      <w:r w:rsidR="00D015D0">
        <w:t> </w:t>
      </w:r>
      <w:r>
        <w:rPr>
          <w:szCs w:val="22"/>
        </w:rPr>
        <w:t>m</w:t>
      </w:r>
      <w:r>
        <w:rPr>
          <w:szCs w:val="22"/>
          <w:lang w:val="en-US"/>
        </w:rPr>
        <w:t>l</w:t>
      </w:r>
      <w:r w:rsidR="00D015D0">
        <w:rPr>
          <w:szCs w:val="22"/>
        </w:rPr>
        <w:t xml:space="preserve"> </w:t>
      </w:r>
      <w:r w:rsidRPr="00B1278B">
        <w:t>инжекция</w:t>
      </w:r>
    </w:p>
    <w:p w14:paraId="60B5D585" w14:textId="77777777" w:rsidR="002559AF" w:rsidRPr="00B1278B" w:rsidRDefault="002559AF" w:rsidP="008F55A0">
      <w:pPr>
        <w:autoSpaceDE w:val="0"/>
        <w:autoSpaceDN w:val="0"/>
        <w:adjustRightInd w:val="0"/>
        <w:rPr>
          <w:szCs w:val="22"/>
        </w:rPr>
      </w:pPr>
      <w:r w:rsidRPr="00B1278B">
        <w:rPr>
          <w:szCs w:val="22"/>
        </w:rPr>
        <w:t>голимумаб</w:t>
      </w:r>
    </w:p>
    <w:p w14:paraId="3ACD3BBD" w14:textId="77777777" w:rsidR="002559AF" w:rsidRPr="00B1278B" w:rsidRDefault="002559AF" w:rsidP="008F55A0">
      <w:pPr>
        <w:tabs>
          <w:tab w:val="clear" w:pos="567"/>
        </w:tabs>
      </w:pPr>
      <w:r w:rsidRPr="00B1278B">
        <w:rPr>
          <w:szCs w:val="22"/>
        </w:rPr>
        <w:t>s.c.</w:t>
      </w:r>
    </w:p>
    <w:p w14:paraId="6E799521" w14:textId="77777777" w:rsidR="00D015D0" w:rsidRPr="00544FF8" w:rsidRDefault="00D015D0" w:rsidP="008F55A0">
      <w:pPr>
        <w:rPr>
          <w:szCs w:val="22"/>
        </w:rPr>
      </w:pPr>
    </w:p>
    <w:p w14:paraId="495AFA2A" w14:textId="77777777" w:rsidR="00D015D0" w:rsidRPr="00544FF8" w:rsidRDefault="00D015D0" w:rsidP="008F55A0">
      <w:pPr>
        <w:rPr>
          <w:szCs w:val="22"/>
        </w:rPr>
      </w:pPr>
    </w:p>
    <w:p w14:paraId="423BFBBE" w14:textId="77777777" w:rsidR="00D015D0" w:rsidRPr="00544FF8" w:rsidRDefault="00D015D0" w:rsidP="008F55A0">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r>
      <w:r w:rsidR="002559AF" w:rsidRPr="00B1278B">
        <w:rPr>
          <w:b/>
        </w:rPr>
        <w:t>НАЧИН НА ПРИЛАГАНЕ</w:t>
      </w:r>
    </w:p>
    <w:p w14:paraId="123583BD" w14:textId="77777777" w:rsidR="00D015D0" w:rsidRPr="00544FF8" w:rsidRDefault="00D015D0" w:rsidP="008F55A0">
      <w:pPr>
        <w:keepNext/>
        <w:rPr>
          <w:szCs w:val="22"/>
        </w:rPr>
      </w:pPr>
    </w:p>
    <w:p w14:paraId="2A0BA9BA" w14:textId="77777777" w:rsidR="00D015D0" w:rsidRPr="00544FF8" w:rsidRDefault="00D015D0" w:rsidP="008F55A0">
      <w:pPr>
        <w:rPr>
          <w:szCs w:val="22"/>
        </w:rPr>
      </w:pPr>
    </w:p>
    <w:p w14:paraId="1C7B03AA" w14:textId="77777777" w:rsidR="00D015D0" w:rsidRPr="00544FF8" w:rsidRDefault="00D015D0" w:rsidP="008F55A0">
      <w:pPr>
        <w:rPr>
          <w:szCs w:val="22"/>
        </w:rPr>
      </w:pPr>
    </w:p>
    <w:p w14:paraId="364841FD" w14:textId="77777777" w:rsidR="00D015D0" w:rsidRPr="00544FF8" w:rsidRDefault="00D015D0" w:rsidP="008F55A0">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r>
      <w:r w:rsidR="002559AF" w:rsidRPr="00B1278B">
        <w:rPr>
          <w:b/>
        </w:rPr>
        <w:t>ДАТА НА ИЗТИЧАНЕ НА СРОКА НА ГОДНОСТ</w:t>
      </w:r>
    </w:p>
    <w:p w14:paraId="0D18475A" w14:textId="77777777" w:rsidR="00D015D0" w:rsidRPr="00544FF8" w:rsidRDefault="00D015D0" w:rsidP="008F55A0">
      <w:pPr>
        <w:keepNext/>
        <w:rPr>
          <w:szCs w:val="22"/>
        </w:rPr>
      </w:pPr>
    </w:p>
    <w:p w14:paraId="77760343" w14:textId="77777777" w:rsidR="00D015D0" w:rsidRPr="00544FF8" w:rsidRDefault="00D015D0" w:rsidP="008F55A0">
      <w:pPr>
        <w:rPr>
          <w:szCs w:val="22"/>
        </w:rPr>
      </w:pPr>
      <w:r w:rsidRPr="00544FF8">
        <w:rPr>
          <w:szCs w:val="22"/>
        </w:rPr>
        <w:t>EXP</w:t>
      </w:r>
    </w:p>
    <w:p w14:paraId="05680AB1" w14:textId="77777777" w:rsidR="00D015D0" w:rsidRPr="00544FF8" w:rsidRDefault="00D015D0" w:rsidP="008F55A0">
      <w:pPr>
        <w:rPr>
          <w:szCs w:val="22"/>
        </w:rPr>
      </w:pPr>
    </w:p>
    <w:p w14:paraId="036EEAC4" w14:textId="77777777" w:rsidR="00D015D0" w:rsidRPr="00544FF8" w:rsidRDefault="00D015D0" w:rsidP="008F55A0">
      <w:pPr>
        <w:rPr>
          <w:szCs w:val="22"/>
        </w:rPr>
      </w:pPr>
    </w:p>
    <w:p w14:paraId="51311919" w14:textId="77777777" w:rsidR="00D015D0" w:rsidRPr="00544FF8" w:rsidRDefault="00D015D0" w:rsidP="008F55A0">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r>
      <w:r w:rsidR="00D72E74" w:rsidRPr="00B1278B">
        <w:rPr>
          <w:b/>
        </w:rPr>
        <w:t>ПАРТИДЕН НОМЕР</w:t>
      </w:r>
    </w:p>
    <w:p w14:paraId="639CC140" w14:textId="77777777" w:rsidR="00D015D0" w:rsidRPr="00544FF8" w:rsidRDefault="00D015D0" w:rsidP="008F55A0">
      <w:pPr>
        <w:keepNext/>
        <w:rPr>
          <w:szCs w:val="22"/>
        </w:rPr>
      </w:pPr>
    </w:p>
    <w:p w14:paraId="0FAEA70B" w14:textId="77777777" w:rsidR="00D015D0" w:rsidRPr="00544FF8" w:rsidRDefault="00D015D0" w:rsidP="008F55A0">
      <w:pPr>
        <w:rPr>
          <w:szCs w:val="22"/>
        </w:rPr>
      </w:pPr>
      <w:r w:rsidRPr="00544FF8">
        <w:rPr>
          <w:szCs w:val="22"/>
        </w:rPr>
        <w:t>Lot</w:t>
      </w:r>
    </w:p>
    <w:p w14:paraId="3A4B0EF6" w14:textId="77777777" w:rsidR="00D015D0" w:rsidRPr="00544FF8" w:rsidRDefault="00D015D0" w:rsidP="008F55A0">
      <w:pPr>
        <w:rPr>
          <w:szCs w:val="22"/>
        </w:rPr>
      </w:pPr>
    </w:p>
    <w:p w14:paraId="6C89D585" w14:textId="77777777" w:rsidR="00D015D0" w:rsidRPr="00544FF8" w:rsidRDefault="00D015D0" w:rsidP="008F55A0">
      <w:pPr>
        <w:rPr>
          <w:szCs w:val="22"/>
        </w:rPr>
      </w:pPr>
    </w:p>
    <w:p w14:paraId="7ED14D91" w14:textId="77777777" w:rsidR="00D015D0" w:rsidRPr="00544FF8" w:rsidRDefault="00D015D0" w:rsidP="008F55A0">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r>
      <w:r w:rsidR="00D72E74" w:rsidRPr="00B1278B">
        <w:rPr>
          <w:b/>
        </w:rPr>
        <w:t>СЪДЪРЖАНИЕ КАТО МАСА, ОБЕМ ИЛИ ЕДИНИЦИ</w:t>
      </w:r>
    </w:p>
    <w:p w14:paraId="3E99B66D" w14:textId="77777777" w:rsidR="00D015D0" w:rsidRPr="00544FF8" w:rsidRDefault="00D015D0" w:rsidP="008F55A0">
      <w:pPr>
        <w:keepNext/>
        <w:rPr>
          <w:szCs w:val="22"/>
        </w:rPr>
      </w:pPr>
    </w:p>
    <w:p w14:paraId="29F84C17" w14:textId="77777777" w:rsidR="00D015D0" w:rsidRPr="00544FF8" w:rsidRDefault="002559AF" w:rsidP="008F55A0">
      <w:pPr>
        <w:autoSpaceDE w:val="0"/>
        <w:autoSpaceDN w:val="0"/>
        <w:adjustRightInd w:val="0"/>
        <w:rPr>
          <w:szCs w:val="22"/>
        </w:rPr>
      </w:pPr>
      <w:r>
        <w:rPr>
          <w:szCs w:val="22"/>
        </w:rPr>
        <w:t>0,</w:t>
      </w:r>
      <w:r w:rsidRPr="00544FF8">
        <w:rPr>
          <w:szCs w:val="22"/>
        </w:rPr>
        <w:t>45</w:t>
      </w:r>
      <w:r>
        <w:t> </w:t>
      </w:r>
      <w:r>
        <w:rPr>
          <w:szCs w:val="22"/>
        </w:rPr>
        <w:t>m</w:t>
      </w:r>
      <w:r>
        <w:rPr>
          <w:szCs w:val="22"/>
          <w:lang w:val="en-US"/>
        </w:rPr>
        <w:t>l</w:t>
      </w:r>
    </w:p>
    <w:p w14:paraId="358BD5B0" w14:textId="77777777" w:rsidR="00D015D0" w:rsidRPr="00544FF8" w:rsidRDefault="00D015D0" w:rsidP="008F55A0">
      <w:pPr>
        <w:rPr>
          <w:szCs w:val="22"/>
        </w:rPr>
      </w:pPr>
    </w:p>
    <w:p w14:paraId="509197C7" w14:textId="77777777" w:rsidR="00D015D0" w:rsidRPr="00544FF8" w:rsidRDefault="00D015D0" w:rsidP="008F55A0">
      <w:pPr>
        <w:rPr>
          <w:szCs w:val="22"/>
        </w:rPr>
      </w:pPr>
    </w:p>
    <w:p w14:paraId="7C789B22" w14:textId="77777777" w:rsidR="00D015D0" w:rsidRPr="00544FF8" w:rsidRDefault="00D015D0" w:rsidP="008F55A0">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r>
      <w:r w:rsidR="005071FF" w:rsidRPr="00B1278B">
        <w:rPr>
          <w:b/>
        </w:rPr>
        <w:t>ДРУГО</w:t>
      </w:r>
    </w:p>
    <w:p w14:paraId="39E4727E" w14:textId="77777777" w:rsidR="00D015D0" w:rsidRPr="00544FF8" w:rsidRDefault="00D015D0" w:rsidP="008F55A0">
      <w:pPr>
        <w:autoSpaceDE w:val="0"/>
        <w:autoSpaceDN w:val="0"/>
        <w:adjustRightInd w:val="0"/>
        <w:rPr>
          <w:szCs w:val="22"/>
        </w:rPr>
      </w:pPr>
    </w:p>
    <w:p w14:paraId="0C093174" w14:textId="77777777" w:rsidR="00101F01" w:rsidRPr="00B1278B" w:rsidRDefault="00D015D0" w:rsidP="008F55A0">
      <w:pPr>
        <w:pBdr>
          <w:top w:val="single" w:sz="4" w:space="1" w:color="auto"/>
          <w:left w:val="single" w:sz="4" w:space="4" w:color="auto"/>
          <w:bottom w:val="single" w:sz="4" w:space="1" w:color="auto"/>
          <w:right w:val="single" w:sz="4" w:space="4" w:color="auto"/>
        </w:pBdr>
        <w:ind w:left="567" w:hanging="567"/>
        <w:rPr>
          <w:b/>
          <w:bCs/>
        </w:rPr>
      </w:pPr>
      <w:r w:rsidRPr="00544FF8">
        <w:rPr>
          <w:b/>
          <w:bCs/>
          <w:szCs w:val="22"/>
        </w:rPr>
        <w:br w:type="page"/>
      </w:r>
      <w:bookmarkStart w:id="105" w:name="_Hlk532132057"/>
      <w:r w:rsidR="00101F01" w:rsidRPr="00B1278B">
        <w:rPr>
          <w:b/>
          <w:bCs/>
        </w:rPr>
        <w:lastRenderedPageBreak/>
        <w:t>ДАННИ, КОИТО ТРЯБВА ДА СЪДЪРЖА ВТОРИЧНАТА ОПАКОВКА</w:t>
      </w:r>
    </w:p>
    <w:p w14:paraId="57BAF546"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p>
    <w:p w14:paraId="3A6058DE"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r w:rsidRPr="00B1278B">
        <w:rPr>
          <w:b/>
        </w:rPr>
        <w:t>КАРТОНЕНА ОПАКОВКА С ПРЕДВАРИТЕЛНО НАПЪЛНЕНА ПИСАЛКА</w:t>
      </w:r>
    </w:p>
    <w:p w14:paraId="1D3E1FB5" w14:textId="77777777" w:rsidR="00101F01" w:rsidRPr="00B1278B" w:rsidRDefault="00101F01" w:rsidP="008F55A0">
      <w:pPr>
        <w:tabs>
          <w:tab w:val="clear" w:pos="567"/>
        </w:tabs>
      </w:pPr>
    </w:p>
    <w:p w14:paraId="73531B2C" w14:textId="77777777" w:rsidR="00101F01" w:rsidRPr="00B1278B" w:rsidRDefault="00101F01" w:rsidP="008F55A0">
      <w:pPr>
        <w:tabs>
          <w:tab w:val="clear" w:pos="567"/>
        </w:tabs>
      </w:pPr>
    </w:p>
    <w:p w14:paraId="56465E92"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64A6DCFB" w14:textId="77777777" w:rsidR="00101F01" w:rsidRPr="00B1278B" w:rsidRDefault="00101F01" w:rsidP="008F55A0">
      <w:pPr>
        <w:keepNext/>
        <w:tabs>
          <w:tab w:val="clear" w:pos="567"/>
        </w:tabs>
      </w:pPr>
    </w:p>
    <w:p w14:paraId="70787022" w14:textId="77777777" w:rsidR="00101F01" w:rsidRPr="00B1278B" w:rsidRDefault="00101F01" w:rsidP="008F55A0">
      <w:r w:rsidRPr="00B1278B">
        <w:t>Simponi 50 mg инжекционен разтвор в предварително напълнена писалка</w:t>
      </w:r>
    </w:p>
    <w:p w14:paraId="5772B838" w14:textId="77777777" w:rsidR="00101F01" w:rsidRPr="00B1278B" w:rsidRDefault="00101F01" w:rsidP="008F55A0">
      <w:pPr>
        <w:tabs>
          <w:tab w:val="clear" w:pos="567"/>
        </w:tabs>
      </w:pPr>
      <w:r w:rsidRPr="00B1278B">
        <w:rPr>
          <w:szCs w:val="22"/>
        </w:rPr>
        <w:t>голимумаб</w:t>
      </w:r>
    </w:p>
    <w:p w14:paraId="67121D86" w14:textId="77777777" w:rsidR="00101F01" w:rsidRPr="00B1278B" w:rsidRDefault="00101F01" w:rsidP="008F55A0">
      <w:pPr>
        <w:tabs>
          <w:tab w:val="clear" w:pos="567"/>
        </w:tabs>
      </w:pPr>
    </w:p>
    <w:p w14:paraId="3D038E13" w14:textId="77777777" w:rsidR="00101F01" w:rsidRPr="00B1278B" w:rsidRDefault="00101F01" w:rsidP="008F55A0">
      <w:pPr>
        <w:tabs>
          <w:tab w:val="clear" w:pos="567"/>
        </w:tabs>
      </w:pPr>
    </w:p>
    <w:p w14:paraId="4C6E3410"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w:t>
      </w:r>
      <w:r w:rsidR="00673756" w:rsidRPr="00B1278B">
        <w:rPr>
          <w:b/>
          <w:szCs w:val="22"/>
        </w:rPr>
        <w:t>(ИТЕ)</w:t>
      </w:r>
      <w:r w:rsidRPr="00B1278B">
        <w:rPr>
          <w:b/>
        </w:rPr>
        <w:t xml:space="preserve"> ВЕЩЕСТВО</w:t>
      </w:r>
      <w:r w:rsidR="00673756" w:rsidRPr="00B1278B">
        <w:rPr>
          <w:b/>
          <w:szCs w:val="22"/>
        </w:rPr>
        <w:t>(А)</w:t>
      </w:r>
    </w:p>
    <w:p w14:paraId="3AD01664" w14:textId="77777777" w:rsidR="00101F01" w:rsidRPr="00B1278B" w:rsidRDefault="00101F01" w:rsidP="008F55A0">
      <w:pPr>
        <w:keepNext/>
        <w:tabs>
          <w:tab w:val="clear" w:pos="567"/>
        </w:tabs>
      </w:pPr>
    </w:p>
    <w:p w14:paraId="5BF7C63B" w14:textId="77777777" w:rsidR="00101F01" w:rsidRPr="00B1278B" w:rsidRDefault="00101F01" w:rsidP="008F55A0">
      <w:pPr>
        <w:autoSpaceDE w:val="0"/>
        <w:autoSpaceDN w:val="0"/>
        <w:adjustRightInd w:val="0"/>
        <w:rPr>
          <w:szCs w:val="22"/>
        </w:rPr>
      </w:pPr>
      <w:r w:rsidRPr="00B1278B">
        <w:rPr>
          <w:szCs w:val="22"/>
        </w:rPr>
        <w:t>Една предварително напълнена писалка от 0,5 ml съдържа 50 mg голимумаб.</w:t>
      </w:r>
    </w:p>
    <w:p w14:paraId="4B7C9F59" w14:textId="77777777" w:rsidR="00101F01" w:rsidRPr="00B1278B" w:rsidRDefault="00101F01" w:rsidP="008F55A0">
      <w:pPr>
        <w:tabs>
          <w:tab w:val="clear" w:pos="567"/>
        </w:tabs>
      </w:pPr>
    </w:p>
    <w:p w14:paraId="06F9F1FA" w14:textId="77777777" w:rsidR="00101F01" w:rsidRPr="00B1278B" w:rsidRDefault="00101F01" w:rsidP="008F55A0">
      <w:pPr>
        <w:tabs>
          <w:tab w:val="clear" w:pos="567"/>
        </w:tabs>
      </w:pPr>
    </w:p>
    <w:p w14:paraId="3DC4B2BA"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3E09582C" w14:textId="77777777" w:rsidR="00101F01" w:rsidRPr="00B1278B" w:rsidRDefault="00101F01" w:rsidP="008F55A0">
      <w:pPr>
        <w:keepNext/>
        <w:tabs>
          <w:tab w:val="clear" w:pos="567"/>
        </w:tabs>
      </w:pPr>
    </w:p>
    <w:p w14:paraId="07885838" w14:textId="77777777" w:rsidR="00101F01" w:rsidRPr="00FF5959" w:rsidRDefault="00101F01" w:rsidP="008F55A0">
      <w:pPr>
        <w:rPr>
          <w:noProof w:val="0"/>
          <w:szCs w:val="22"/>
          <w:highlight w:val="lightGray"/>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CD34B5" w:rsidRPr="00FF5959">
        <w:rPr>
          <w:noProof w:val="0"/>
          <w:szCs w:val="22"/>
          <w:highlight w:val="lightGray"/>
        </w:rPr>
        <w:t>Преди употреба прочетете листовката.</w:t>
      </w:r>
    </w:p>
    <w:p w14:paraId="14AD13B8" w14:textId="77777777" w:rsidR="00101F01" w:rsidRPr="00FF5959" w:rsidRDefault="00101F01" w:rsidP="008F55A0">
      <w:pPr>
        <w:tabs>
          <w:tab w:val="clear" w:pos="567"/>
        </w:tabs>
        <w:rPr>
          <w:noProof w:val="0"/>
          <w:szCs w:val="22"/>
          <w:highlight w:val="lightGray"/>
        </w:rPr>
      </w:pPr>
    </w:p>
    <w:p w14:paraId="4EDA363C" w14:textId="77777777" w:rsidR="00101F01" w:rsidRPr="00B1278B" w:rsidRDefault="00101F01" w:rsidP="008F55A0">
      <w:pPr>
        <w:tabs>
          <w:tab w:val="clear" w:pos="567"/>
        </w:tabs>
      </w:pPr>
    </w:p>
    <w:p w14:paraId="245F8513"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7F80E53E" w14:textId="77777777" w:rsidR="00101F01" w:rsidRPr="00B1278B" w:rsidRDefault="00101F01" w:rsidP="008F55A0">
      <w:pPr>
        <w:keepNext/>
        <w:autoSpaceDE w:val="0"/>
        <w:autoSpaceDN w:val="0"/>
        <w:adjustRightInd w:val="0"/>
        <w:rPr>
          <w:szCs w:val="22"/>
        </w:rPr>
      </w:pPr>
    </w:p>
    <w:p w14:paraId="0EE77656" w14:textId="77777777" w:rsidR="00101F01" w:rsidRPr="008B6713" w:rsidRDefault="00101F01" w:rsidP="008F55A0">
      <w:pPr>
        <w:autoSpaceDE w:val="0"/>
        <w:autoSpaceDN w:val="0"/>
        <w:adjustRightInd w:val="0"/>
        <w:rPr>
          <w:noProof w:val="0"/>
          <w:szCs w:val="22"/>
        </w:rPr>
      </w:pPr>
      <w:r w:rsidRPr="00FF5959">
        <w:rPr>
          <w:noProof w:val="0"/>
          <w:szCs w:val="22"/>
          <w:highlight w:val="lightGray"/>
        </w:rPr>
        <w:t>Инжекционен разтвор в предварително напълнена писалка</w:t>
      </w:r>
      <w:r w:rsidRPr="008B6713">
        <w:rPr>
          <w:noProof w:val="0"/>
          <w:szCs w:val="22"/>
        </w:rPr>
        <w:t xml:space="preserve"> (</w:t>
      </w:r>
      <w:proofErr w:type="spellStart"/>
      <w:r w:rsidRPr="008B6713">
        <w:rPr>
          <w:noProof w:val="0"/>
          <w:szCs w:val="22"/>
          <w:lang w:val="en-GB"/>
        </w:rPr>
        <w:t>SmartJect</w:t>
      </w:r>
      <w:proofErr w:type="spellEnd"/>
      <w:r w:rsidRPr="008B6713">
        <w:rPr>
          <w:noProof w:val="0"/>
          <w:szCs w:val="22"/>
        </w:rPr>
        <w:t>)</w:t>
      </w:r>
    </w:p>
    <w:p w14:paraId="60B369A0" w14:textId="77777777" w:rsidR="00101F01" w:rsidRPr="00B1278B" w:rsidRDefault="00101F01" w:rsidP="008F55A0">
      <w:pPr>
        <w:autoSpaceDE w:val="0"/>
        <w:autoSpaceDN w:val="0"/>
        <w:adjustRightInd w:val="0"/>
        <w:rPr>
          <w:szCs w:val="22"/>
        </w:rPr>
      </w:pPr>
      <w:r w:rsidRPr="00B1278B">
        <w:rPr>
          <w:szCs w:val="22"/>
        </w:rPr>
        <w:t>1</w:t>
      </w:r>
      <w:r w:rsidR="00A647FE" w:rsidRPr="00B1278B">
        <w:rPr>
          <w:szCs w:val="22"/>
        </w:rPr>
        <w:t> </w:t>
      </w:r>
      <w:r w:rsidRPr="00B1278B">
        <w:rPr>
          <w:szCs w:val="22"/>
        </w:rPr>
        <w:t>предварително напълнена писалка</w:t>
      </w:r>
    </w:p>
    <w:p w14:paraId="5DE81BA8" w14:textId="77777777" w:rsidR="00101F01" w:rsidRPr="00B1278B" w:rsidRDefault="00101F01" w:rsidP="008F55A0">
      <w:pPr>
        <w:tabs>
          <w:tab w:val="clear" w:pos="567"/>
        </w:tabs>
      </w:pPr>
    </w:p>
    <w:p w14:paraId="2C79D187" w14:textId="77777777" w:rsidR="00101F01" w:rsidRPr="00B1278B" w:rsidRDefault="00101F01" w:rsidP="008F55A0">
      <w:pPr>
        <w:tabs>
          <w:tab w:val="clear" w:pos="567"/>
        </w:tabs>
      </w:pPr>
    </w:p>
    <w:p w14:paraId="5867E52F"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w:t>
      </w:r>
      <w:r w:rsidR="00673756" w:rsidRPr="00B1278B">
        <w:rPr>
          <w:b/>
          <w:szCs w:val="22"/>
        </w:rPr>
        <w:t>(ИЩА)</w:t>
      </w:r>
      <w:r w:rsidRPr="00B1278B">
        <w:rPr>
          <w:b/>
        </w:rPr>
        <w:t xml:space="preserve"> НА ВЪВЕЖДАНЕ</w:t>
      </w:r>
    </w:p>
    <w:p w14:paraId="24D01E4F" w14:textId="77777777" w:rsidR="00101F01" w:rsidRPr="00B1278B" w:rsidRDefault="00101F01" w:rsidP="008F55A0">
      <w:pPr>
        <w:keepNext/>
        <w:tabs>
          <w:tab w:val="clear" w:pos="567"/>
        </w:tabs>
        <w:rPr>
          <w:i/>
        </w:rPr>
      </w:pPr>
    </w:p>
    <w:p w14:paraId="5F277532" w14:textId="77777777" w:rsidR="00427AC3" w:rsidRPr="00B1278B" w:rsidRDefault="00101F01" w:rsidP="008F55A0">
      <w:pPr>
        <w:tabs>
          <w:tab w:val="clear" w:pos="567"/>
        </w:tabs>
      </w:pPr>
      <w:r w:rsidRPr="00B1278B">
        <w:t>Да не се разклаща.</w:t>
      </w:r>
    </w:p>
    <w:p w14:paraId="07C7D75C" w14:textId="77777777" w:rsidR="00101F01" w:rsidRPr="00B1278B" w:rsidRDefault="00101F01" w:rsidP="008F55A0">
      <w:r w:rsidRPr="00B1278B">
        <w:t>Преди употреба прочетете листовката.</w:t>
      </w:r>
    </w:p>
    <w:p w14:paraId="189D8FE2" w14:textId="77777777" w:rsidR="00101F01" w:rsidRPr="00B1278B" w:rsidRDefault="009C033E" w:rsidP="008F55A0">
      <w:pPr>
        <w:tabs>
          <w:tab w:val="clear" w:pos="567"/>
        </w:tabs>
      </w:pPr>
      <w:r w:rsidRPr="00B1278B">
        <w:t>Подкожно приложение</w:t>
      </w:r>
    </w:p>
    <w:p w14:paraId="6FA59210" w14:textId="77777777" w:rsidR="009C033E" w:rsidRPr="00B1278B" w:rsidRDefault="009C033E" w:rsidP="008F55A0">
      <w:pPr>
        <w:tabs>
          <w:tab w:val="clear" w:pos="567"/>
        </w:tabs>
      </w:pPr>
    </w:p>
    <w:p w14:paraId="3DE15C29" w14:textId="77777777" w:rsidR="00101F01" w:rsidRPr="00B1278B" w:rsidRDefault="00101F01" w:rsidP="008F55A0">
      <w:pPr>
        <w:tabs>
          <w:tab w:val="clear" w:pos="567"/>
        </w:tabs>
      </w:pPr>
    </w:p>
    <w:p w14:paraId="09995D8D"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w:t>
      </w:r>
      <w:r w:rsidR="001F2D89" w:rsidRPr="00B1278B">
        <w:rPr>
          <w:b/>
        </w:rPr>
        <w:t>Е</w:t>
      </w:r>
      <w:r w:rsidRPr="00B1278B">
        <w:rPr>
          <w:b/>
        </w:rPr>
        <w:t xml:space="preserve"> ОТ ПОГЛЕДА И ДОСЕГА НА ДЕЦА</w:t>
      </w:r>
    </w:p>
    <w:p w14:paraId="5BA696BB" w14:textId="77777777" w:rsidR="00101F01" w:rsidRPr="00B1278B" w:rsidRDefault="00101F01" w:rsidP="008F55A0">
      <w:pPr>
        <w:keepNext/>
        <w:tabs>
          <w:tab w:val="clear" w:pos="567"/>
        </w:tabs>
      </w:pPr>
    </w:p>
    <w:p w14:paraId="20F159BB" w14:textId="77777777" w:rsidR="00101F01" w:rsidRPr="00B1278B" w:rsidRDefault="00101F01" w:rsidP="008F55A0">
      <w:pPr>
        <w:tabs>
          <w:tab w:val="clear" w:pos="567"/>
        </w:tabs>
      </w:pPr>
      <w:r w:rsidRPr="00B1278B">
        <w:t>Да се съхранява на място, недостъпно за деца.</w:t>
      </w:r>
    </w:p>
    <w:p w14:paraId="660C0D95" w14:textId="77777777" w:rsidR="00101F01" w:rsidRPr="00B1278B" w:rsidRDefault="00101F01" w:rsidP="008F55A0">
      <w:pPr>
        <w:tabs>
          <w:tab w:val="clear" w:pos="567"/>
        </w:tabs>
      </w:pPr>
    </w:p>
    <w:p w14:paraId="7772053C" w14:textId="77777777" w:rsidR="00101F01" w:rsidRPr="00B1278B" w:rsidRDefault="00101F01" w:rsidP="008F55A0">
      <w:pPr>
        <w:tabs>
          <w:tab w:val="clear" w:pos="567"/>
        </w:tabs>
      </w:pPr>
    </w:p>
    <w:p w14:paraId="6C3FD58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67EF1991" w14:textId="77777777" w:rsidR="00101F01" w:rsidRPr="00B1278B" w:rsidRDefault="00101F01" w:rsidP="008F55A0">
      <w:pPr>
        <w:keepNext/>
        <w:tabs>
          <w:tab w:val="clear" w:pos="567"/>
        </w:tabs>
      </w:pPr>
    </w:p>
    <w:p w14:paraId="5AB4D02D" w14:textId="77777777" w:rsidR="00101F01" w:rsidRPr="00B1278B" w:rsidRDefault="00101F01" w:rsidP="008F55A0">
      <w:pPr>
        <w:tabs>
          <w:tab w:val="clear" w:pos="567"/>
        </w:tabs>
        <w:rPr>
          <w:szCs w:val="22"/>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65A33BE4" w14:textId="77777777" w:rsidR="00101F01" w:rsidRPr="00B1278B" w:rsidRDefault="00101F01" w:rsidP="008F55A0">
      <w:pPr>
        <w:tabs>
          <w:tab w:val="clear" w:pos="567"/>
        </w:tabs>
      </w:pPr>
      <w:r w:rsidRPr="00B1278B">
        <w:rPr>
          <w:szCs w:val="22"/>
        </w:rPr>
        <w:t>Преди употреба оставете писалката 30 минути на стайна температура извън картонената опаковка.</w:t>
      </w:r>
    </w:p>
    <w:p w14:paraId="423D8919" w14:textId="77777777" w:rsidR="00101F01" w:rsidRPr="00B1278B" w:rsidRDefault="00101F01" w:rsidP="008F55A0">
      <w:pPr>
        <w:tabs>
          <w:tab w:val="clear" w:pos="567"/>
        </w:tabs>
      </w:pPr>
    </w:p>
    <w:p w14:paraId="4DC153CE" w14:textId="77777777" w:rsidR="00101F01" w:rsidRPr="00B1278B" w:rsidRDefault="00101F01" w:rsidP="008F55A0">
      <w:pPr>
        <w:tabs>
          <w:tab w:val="clear" w:pos="567"/>
        </w:tabs>
      </w:pPr>
    </w:p>
    <w:p w14:paraId="0CB8E9DE"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2CF0AFEF" w14:textId="77777777" w:rsidR="00101F01" w:rsidRPr="00B1278B" w:rsidRDefault="00101F01" w:rsidP="008F55A0">
      <w:pPr>
        <w:keepNext/>
        <w:tabs>
          <w:tab w:val="clear" w:pos="567"/>
        </w:tabs>
      </w:pPr>
      <w:bookmarkStart w:id="106" w:name="_Hlk7510453"/>
    </w:p>
    <w:p w14:paraId="289A25D6" w14:textId="77777777" w:rsidR="00101F01" w:rsidRPr="00B1278B" w:rsidRDefault="00101F01" w:rsidP="008F55A0">
      <w:pPr>
        <w:tabs>
          <w:tab w:val="clear" w:pos="567"/>
        </w:tabs>
      </w:pPr>
      <w:r w:rsidRPr="00B1278B">
        <w:t>Годен до:</w:t>
      </w:r>
    </w:p>
    <w:p w14:paraId="3CAA5D8E" w14:textId="77777777" w:rsidR="00F408CE" w:rsidRPr="00B1278B" w:rsidRDefault="00847ED6" w:rsidP="008F55A0">
      <w:pPr>
        <w:tabs>
          <w:tab w:val="clear" w:pos="567"/>
        </w:tabs>
      </w:pPr>
      <w:bookmarkStart w:id="107" w:name="_Hlk6917189"/>
      <w:r>
        <w:t>А</w:t>
      </w:r>
      <w:r w:rsidR="00F408CE">
        <w:t xml:space="preserve">ко се съхранява </w:t>
      </w:r>
      <w:r>
        <w:t>при</w:t>
      </w:r>
      <w:r w:rsidR="00F408CE">
        <w:t xml:space="preserve"> стайна температура</w:t>
      </w:r>
      <w:r>
        <w:t>, годен до:</w:t>
      </w:r>
      <w:r w:rsidR="00F408CE" w:rsidRPr="001D5BA8">
        <w:t>___________________</w:t>
      </w:r>
    </w:p>
    <w:p w14:paraId="6ED3F01E" w14:textId="77777777" w:rsidR="00101F01" w:rsidRPr="00B1278B" w:rsidRDefault="00101F01" w:rsidP="008F55A0">
      <w:pPr>
        <w:tabs>
          <w:tab w:val="clear" w:pos="567"/>
        </w:tabs>
      </w:pPr>
    </w:p>
    <w:p w14:paraId="53AF9F71" w14:textId="77777777" w:rsidR="00101F01" w:rsidRPr="00B1278B" w:rsidRDefault="00101F01" w:rsidP="008F55A0">
      <w:pPr>
        <w:tabs>
          <w:tab w:val="clear" w:pos="567"/>
        </w:tabs>
      </w:pPr>
    </w:p>
    <w:p w14:paraId="1384854D"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lastRenderedPageBreak/>
        <w:t>9.</w:t>
      </w:r>
      <w:r w:rsidRPr="00B1278B">
        <w:rPr>
          <w:b/>
        </w:rPr>
        <w:tab/>
        <w:t>СПЕЦИАЛНИ УСЛОВИЯ НА СЪХРАНЕНИЕ</w:t>
      </w:r>
    </w:p>
    <w:p w14:paraId="5DFA86E1" w14:textId="77777777" w:rsidR="00101F01" w:rsidRPr="00B1278B" w:rsidRDefault="00101F01" w:rsidP="008F55A0">
      <w:pPr>
        <w:keepNext/>
        <w:tabs>
          <w:tab w:val="clear" w:pos="567"/>
        </w:tabs>
      </w:pPr>
    </w:p>
    <w:p w14:paraId="6F155082" w14:textId="77777777" w:rsidR="00101F01" w:rsidRPr="00B1278B" w:rsidRDefault="00101F01" w:rsidP="008F55A0">
      <w:pPr>
        <w:tabs>
          <w:tab w:val="clear" w:pos="567"/>
        </w:tabs>
      </w:pPr>
      <w:r w:rsidRPr="00B1278B">
        <w:t>Да се съхранява в хладилник.</w:t>
      </w:r>
    </w:p>
    <w:p w14:paraId="1FBE8536" w14:textId="77777777" w:rsidR="00101F01" w:rsidRPr="00B1278B" w:rsidRDefault="00101F01" w:rsidP="008F55A0">
      <w:pPr>
        <w:tabs>
          <w:tab w:val="clear" w:pos="567"/>
        </w:tabs>
      </w:pPr>
      <w:r w:rsidRPr="00B1278B">
        <w:t>Да не се замразява.</w:t>
      </w:r>
    </w:p>
    <w:p w14:paraId="6B09375D" w14:textId="77777777" w:rsidR="00101F01" w:rsidRPr="00B1278B" w:rsidRDefault="00101F01" w:rsidP="008F55A0">
      <w:pPr>
        <w:tabs>
          <w:tab w:val="clear" w:pos="567"/>
        </w:tabs>
      </w:pPr>
      <w:r w:rsidRPr="00B1278B">
        <w:t>Съхранявайте предварително напълнената писалка в картонената опаковка, за да се предпази от светлина.</w:t>
      </w:r>
    </w:p>
    <w:p w14:paraId="5B9DE751" w14:textId="77777777" w:rsidR="00101F01" w:rsidRPr="008B6713" w:rsidRDefault="00F408CE" w:rsidP="008F55A0">
      <w:pPr>
        <w:tabs>
          <w:tab w:val="clear" w:pos="567"/>
        </w:tabs>
      </w:pPr>
      <w:r>
        <w:rPr>
          <w:szCs w:val="22"/>
        </w:rPr>
        <w:t xml:space="preserve">Може да се съхранява </w:t>
      </w:r>
      <w:r w:rsidR="00847ED6">
        <w:rPr>
          <w:szCs w:val="22"/>
        </w:rPr>
        <w:t>при</w:t>
      </w:r>
      <w:r>
        <w:rPr>
          <w:szCs w:val="22"/>
        </w:rPr>
        <w:t xml:space="preserve"> стайна температура (до </w:t>
      </w:r>
      <w:r w:rsidRPr="00196610">
        <w:rPr>
          <w:szCs w:val="22"/>
        </w:rPr>
        <w:t>25°C</w:t>
      </w:r>
      <w:r>
        <w:rPr>
          <w:szCs w:val="22"/>
        </w:rPr>
        <w:t xml:space="preserve">), еднократно за период до 30 дни, но не </w:t>
      </w:r>
      <w:r w:rsidR="00847ED6">
        <w:rPr>
          <w:szCs w:val="22"/>
        </w:rPr>
        <w:t xml:space="preserve">и </w:t>
      </w:r>
      <w:r>
        <w:rPr>
          <w:szCs w:val="22"/>
        </w:rPr>
        <w:t xml:space="preserve">след </w:t>
      </w:r>
      <w:r w:rsidR="00847ED6">
        <w:rPr>
          <w:szCs w:val="22"/>
        </w:rPr>
        <w:t>датата на изтичане на първоначалния</w:t>
      </w:r>
      <w:r>
        <w:t xml:space="preserve"> срок на годност</w:t>
      </w:r>
      <w:r w:rsidR="00492035" w:rsidRPr="008B6713">
        <w:t>.</w:t>
      </w:r>
    </w:p>
    <w:p w14:paraId="53BFE411" w14:textId="77777777" w:rsidR="00F408CE" w:rsidRPr="00B1278B" w:rsidRDefault="00F408CE" w:rsidP="008F55A0">
      <w:pPr>
        <w:tabs>
          <w:tab w:val="clear" w:pos="567"/>
        </w:tabs>
      </w:pPr>
    </w:p>
    <w:bookmarkEnd w:id="107"/>
    <w:p w14:paraId="039D519F" w14:textId="77777777" w:rsidR="00101F01" w:rsidRPr="00B1278B" w:rsidRDefault="00101F01" w:rsidP="008F55A0"/>
    <w:bookmarkEnd w:id="106"/>
    <w:p w14:paraId="4550F463"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DBC5993" w14:textId="77777777" w:rsidR="00C3390F" w:rsidRPr="00B1278B" w:rsidRDefault="00C3390F" w:rsidP="008F55A0">
      <w:pPr>
        <w:keepNext/>
        <w:tabs>
          <w:tab w:val="clear" w:pos="567"/>
        </w:tabs>
      </w:pPr>
    </w:p>
    <w:p w14:paraId="4DC52D8D" w14:textId="77777777" w:rsidR="008474CC" w:rsidRPr="00B1278B" w:rsidRDefault="008474CC" w:rsidP="008F55A0">
      <w:pPr>
        <w:tabs>
          <w:tab w:val="clear" w:pos="567"/>
        </w:tabs>
      </w:pPr>
    </w:p>
    <w:p w14:paraId="20714933" w14:textId="77777777" w:rsidR="00101F01" w:rsidRPr="00B1278B" w:rsidRDefault="00101F01" w:rsidP="008F55A0">
      <w:pPr>
        <w:tabs>
          <w:tab w:val="clear" w:pos="567"/>
        </w:tabs>
      </w:pPr>
    </w:p>
    <w:p w14:paraId="3511EE3D"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0BED634B" w14:textId="77777777" w:rsidR="00101F01" w:rsidRPr="00B1278B" w:rsidRDefault="00101F01" w:rsidP="008F55A0">
      <w:pPr>
        <w:keepNext/>
        <w:tabs>
          <w:tab w:val="clear" w:pos="567"/>
        </w:tabs>
      </w:pPr>
    </w:p>
    <w:p w14:paraId="17C28587" w14:textId="77777777" w:rsidR="00EE458D" w:rsidRPr="00215A80" w:rsidRDefault="00EE458D" w:rsidP="00EE458D">
      <w:pPr>
        <w:rPr>
          <w:ins w:id="108" w:author="RABG09" w:date="2025-07-31T16:13:00Z" w16du:dateUtc="2025-07-31T13:13:00Z"/>
          <w:szCs w:val="22"/>
        </w:rPr>
      </w:pPr>
      <w:ins w:id="109" w:author="RABG09" w:date="2025-07-31T16:13:00Z" w16du:dateUtc="2025-07-31T13:13:00Z">
        <w:r w:rsidRPr="00215A80">
          <w:rPr>
            <w:szCs w:val="22"/>
          </w:rPr>
          <w:t>Janssen-Cilag International NV</w:t>
        </w:r>
      </w:ins>
    </w:p>
    <w:p w14:paraId="1C895B2B" w14:textId="77777777" w:rsidR="00EE458D" w:rsidRPr="00215A80" w:rsidRDefault="00EE458D" w:rsidP="00EE458D">
      <w:pPr>
        <w:rPr>
          <w:ins w:id="110" w:author="RABG09" w:date="2025-07-31T16:13:00Z" w16du:dateUtc="2025-07-31T13:13:00Z"/>
          <w:szCs w:val="22"/>
        </w:rPr>
      </w:pPr>
      <w:ins w:id="111" w:author="RABG09" w:date="2025-07-31T16:13:00Z" w16du:dateUtc="2025-07-31T13:13:00Z">
        <w:r w:rsidRPr="00215A80">
          <w:rPr>
            <w:szCs w:val="22"/>
          </w:rPr>
          <w:t>Turnhoutseweg 30</w:t>
        </w:r>
      </w:ins>
    </w:p>
    <w:p w14:paraId="5C7B5344" w14:textId="77777777" w:rsidR="00EE458D" w:rsidRPr="00544FF8" w:rsidRDefault="00EE458D" w:rsidP="00EE458D">
      <w:pPr>
        <w:rPr>
          <w:ins w:id="112" w:author="RABG09" w:date="2025-07-31T16:13:00Z" w16du:dateUtc="2025-07-31T13:13:00Z"/>
        </w:rPr>
      </w:pPr>
      <w:ins w:id="113" w:author="RABG09" w:date="2025-07-31T16:13:00Z" w16du:dateUtc="2025-07-31T13:13:00Z">
        <w:r>
          <w:t>B-2340 Beerse</w:t>
        </w:r>
      </w:ins>
    </w:p>
    <w:p w14:paraId="02363EF5" w14:textId="77777777" w:rsidR="00EE458D" w:rsidRPr="00B1278B" w:rsidRDefault="00EE458D" w:rsidP="00EE458D">
      <w:pPr>
        <w:rPr>
          <w:ins w:id="114" w:author="RABG09" w:date="2025-07-31T16:13:00Z" w16du:dateUtc="2025-07-31T13:13:00Z"/>
        </w:rPr>
      </w:pPr>
      <w:ins w:id="115" w:author="RABG09" w:date="2025-07-31T16:13:00Z" w16du:dateUtc="2025-07-31T13:13:00Z">
        <w:r>
          <w:rPr>
            <w:szCs w:val="22"/>
          </w:rPr>
          <w:t>Белгия</w:t>
        </w:r>
      </w:ins>
    </w:p>
    <w:p w14:paraId="2D06F283" w14:textId="271B448C" w:rsidR="00101F01" w:rsidRPr="00B1278B" w:rsidDel="00EE458D" w:rsidRDefault="00101F01" w:rsidP="008F55A0">
      <w:pPr>
        <w:rPr>
          <w:del w:id="116" w:author="RABG09" w:date="2025-07-31T16:13:00Z" w16du:dateUtc="2025-07-31T13:13:00Z"/>
        </w:rPr>
      </w:pPr>
      <w:del w:id="117" w:author="RABG09" w:date="2025-07-31T16:13:00Z" w16du:dateUtc="2025-07-31T13:13:00Z">
        <w:r w:rsidRPr="00B1278B" w:rsidDel="00EE458D">
          <w:rPr>
            <w:szCs w:val="22"/>
          </w:rPr>
          <w:delText>Janssen Biologics</w:delText>
        </w:r>
        <w:r w:rsidRPr="00B1278B" w:rsidDel="00EE458D">
          <w:delText> B.V.</w:delText>
        </w:r>
      </w:del>
    </w:p>
    <w:p w14:paraId="7E926341" w14:textId="0CA2F6EB" w:rsidR="00101F01" w:rsidRPr="00B1278B" w:rsidDel="00EE458D" w:rsidRDefault="00101F01" w:rsidP="008F55A0">
      <w:pPr>
        <w:rPr>
          <w:del w:id="118" w:author="RABG09" w:date="2025-07-31T16:13:00Z" w16du:dateUtc="2025-07-31T13:13:00Z"/>
        </w:rPr>
      </w:pPr>
      <w:del w:id="119" w:author="RABG09" w:date="2025-07-31T16:13:00Z" w16du:dateUtc="2025-07-31T13:13:00Z">
        <w:r w:rsidRPr="00B1278B" w:rsidDel="00EE458D">
          <w:delText>Einsteinweg 101</w:delText>
        </w:r>
      </w:del>
    </w:p>
    <w:p w14:paraId="50F6A262" w14:textId="609CFF13" w:rsidR="00101F01" w:rsidRPr="00B1278B" w:rsidDel="00EE458D" w:rsidRDefault="00101F01" w:rsidP="008F55A0">
      <w:pPr>
        <w:rPr>
          <w:del w:id="120" w:author="RABG09" w:date="2025-07-31T16:13:00Z" w16du:dateUtc="2025-07-31T13:13:00Z"/>
        </w:rPr>
      </w:pPr>
      <w:del w:id="121" w:author="RABG09" w:date="2025-07-31T16:13:00Z" w16du:dateUtc="2025-07-31T13:13:00Z">
        <w:r w:rsidRPr="00B1278B" w:rsidDel="00EE458D">
          <w:delText>2333 CB Leiden</w:delText>
        </w:r>
      </w:del>
    </w:p>
    <w:p w14:paraId="20C0677D" w14:textId="4DE6511C" w:rsidR="00101F01" w:rsidRPr="00B1278B" w:rsidDel="00EE458D" w:rsidRDefault="000332C7" w:rsidP="008F55A0">
      <w:pPr>
        <w:rPr>
          <w:del w:id="122" w:author="RABG09" w:date="2025-07-31T16:13:00Z" w16du:dateUtc="2025-07-31T13:13:00Z"/>
        </w:rPr>
      </w:pPr>
      <w:del w:id="123" w:author="RABG09" w:date="2025-07-31T16:13:00Z" w16du:dateUtc="2025-07-31T13:13:00Z">
        <w:r w:rsidRPr="00B1278B" w:rsidDel="00EE458D">
          <w:delText>Нидерландия</w:delText>
        </w:r>
      </w:del>
    </w:p>
    <w:p w14:paraId="104EF0BE" w14:textId="77777777" w:rsidR="00101F01" w:rsidRPr="00B1278B" w:rsidRDefault="00101F01" w:rsidP="008F55A0">
      <w:pPr>
        <w:tabs>
          <w:tab w:val="clear" w:pos="567"/>
        </w:tabs>
      </w:pPr>
    </w:p>
    <w:p w14:paraId="3F7663B1" w14:textId="77777777" w:rsidR="00101F01" w:rsidRPr="00B1278B" w:rsidRDefault="00101F01" w:rsidP="008F55A0">
      <w:pPr>
        <w:tabs>
          <w:tab w:val="clear" w:pos="567"/>
        </w:tabs>
      </w:pPr>
    </w:p>
    <w:p w14:paraId="3BDB5FC2"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w:t>
      </w:r>
      <w:r w:rsidR="00673756" w:rsidRPr="00B1278B">
        <w:rPr>
          <w:b/>
          <w:szCs w:val="22"/>
        </w:rPr>
        <w:t>(А)</w:t>
      </w:r>
      <w:r w:rsidRPr="00B1278B">
        <w:rPr>
          <w:b/>
        </w:rPr>
        <w:t xml:space="preserve"> НА РАЗРЕШЕНИЕТО ЗА УПОТРЕБА</w:t>
      </w:r>
    </w:p>
    <w:p w14:paraId="69F562E0" w14:textId="77777777" w:rsidR="00101F01" w:rsidRPr="00B1278B" w:rsidRDefault="00101F01" w:rsidP="008F55A0">
      <w:pPr>
        <w:keepNext/>
        <w:tabs>
          <w:tab w:val="clear" w:pos="567"/>
        </w:tabs>
      </w:pPr>
    </w:p>
    <w:p w14:paraId="05DF1D92" w14:textId="77777777" w:rsidR="00101F01" w:rsidRPr="008B2416" w:rsidRDefault="00101F01" w:rsidP="008F55A0">
      <w:pPr>
        <w:tabs>
          <w:tab w:val="clear" w:pos="567"/>
        </w:tabs>
      </w:pPr>
      <w:r w:rsidRPr="008B2416">
        <w:t>EU/1/09/546/001</w:t>
      </w:r>
    </w:p>
    <w:p w14:paraId="5B7E169F" w14:textId="77777777" w:rsidR="00101F01" w:rsidRPr="00B1278B" w:rsidRDefault="00101F01" w:rsidP="008F55A0">
      <w:pPr>
        <w:tabs>
          <w:tab w:val="clear" w:pos="567"/>
        </w:tabs>
      </w:pPr>
    </w:p>
    <w:p w14:paraId="0F36AE87" w14:textId="77777777" w:rsidR="00101F01" w:rsidRPr="00B1278B" w:rsidRDefault="00101F01" w:rsidP="008F55A0">
      <w:pPr>
        <w:tabs>
          <w:tab w:val="clear" w:pos="567"/>
        </w:tabs>
      </w:pPr>
    </w:p>
    <w:p w14:paraId="3FD21F93"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7B121C85" w14:textId="77777777" w:rsidR="00101F01" w:rsidRPr="00B1278B" w:rsidRDefault="00101F01" w:rsidP="008F55A0">
      <w:pPr>
        <w:keepNext/>
        <w:tabs>
          <w:tab w:val="clear" w:pos="567"/>
        </w:tabs>
      </w:pPr>
    </w:p>
    <w:p w14:paraId="00DD1D85" w14:textId="77777777" w:rsidR="00101F01" w:rsidRPr="00B1278B" w:rsidRDefault="00101F01" w:rsidP="008F55A0">
      <w:pPr>
        <w:tabs>
          <w:tab w:val="clear" w:pos="567"/>
        </w:tabs>
      </w:pPr>
      <w:r w:rsidRPr="00B1278B">
        <w:t>Парт. №</w:t>
      </w:r>
    </w:p>
    <w:p w14:paraId="3DC22CE4" w14:textId="77777777" w:rsidR="00101F01" w:rsidRPr="00B1278B" w:rsidRDefault="00101F01" w:rsidP="008F55A0">
      <w:pPr>
        <w:tabs>
          <w:tab w:val="clear" w:pos="567"/>
        </w:tabs>
      </w:pPr>
    </w:p>
    <w:p w14:paraId="5D40FBCC" w14:textId="77777777" w:rsidR="00101F01" w:rsidRPr="00B1278B" w:rsidRDefault="00101F01" w:rsidP="008F55A0">
      <w:pPr>
        <w:tabs>
          <w:tab w:val="clear" w:pos="567"/>
        </w:tabs>
      </w:pPr>
    </w:p>
    <w:p w14:paraId="2108A5AA"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63C83B74" w14:textId="77777777" w:rsidR="00101F01" w:rsidRPr="00B1278B" w:rsidRDefault="00101F01" w:rsidP="008F55A0">
      <w:pPr>
        <w:keepNext/>
        <w:tabs>
          <w:tab w:val="clear" w:pos="567"/>
        </w:tabs>
      </w:pPr>
    </w:p>
    <w:p w14:paraId="139DC309" w14:textId="77777777" w:rsidR="00101F01" w:rsidRPr="00B1278B" w:rsidRDefault="00101F01" w:rsidP="008F55A0">
      <w:pPr>
        <w:tabs>
          <w:tab w:val="clear" w:pos="567"/>
        </w:tabs>
      </w:pPr>
    </w:p>
    <w:p w14:paraId="264FE758" w14:textId="77777777" w:rsidR="00101F01" w:rsidRPr="00B1278B" w:rsidRDefault="00101F01" w:rsidP="008F55A0">
      <w:pPr>
        <w:tabs>
          <w:tab w:val="clear" w:pos="567"/>
        </w:tabs>
      </w:pPr>
    </w:p>
    <w:p w14:paraId="626AE1D9"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39673B97" w14:textId="77777777" w:rsidR="00C3390F" w:rsidRPr="00B1278B" w:rsidRDefault="00C3390F" w:rsidP="008F55A0">
      <w:pPr>
        <w:keepNext/>
        <w:tabs>
          <w:tab w:val="clear" w:pos="567"/>
        </w:tabs>
      </w:pPr>
    </w:p>
    <w:p w14:paraId="4865F010" w14:textId="77777777" w:rsidR="008474CC" w:rsidRPr="00B1278B" w:rsidRDefault="008474CC" w:rsidP="008F55A0">
      <w:pPr>
        <w:tabs>
          <w:tab w:val="clear" w:pos="567"/>
        </w:tabs>
      </w:pPr>
    </w:p>
    <w:p w14:paraId="09B77859" w14:textId="77777777" w:rsidR="00101F01" w:rsidRPr="00B1278B" w:rsidRDefault="00101F01" w:rsidP="008F55A0">
      <w:pPr>
        <w:tabs>
          <w:tab w:val="clear" w:pos="567"/>
        </w:tabs>
      </w:pPr>
    </w:p>
    <w:p w14:paraId="5E909C56"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6CCA7D4F" w14:textId="77777777" w:rsidR="00101F01" w:rsidRPr="00B1278B" w:rsidRDefault="00101F01" w:rsidP="008F55A0">
      <w:pPr>
        <w:keepNext/>
        <w:tabs>
          <w:tab w:val="clear" w:pos="567"/>
        </w:tabs>
      </w:pPr>
    </w:p>
    <w:p w14:paraId="2F363962" w14:textId="183BB81B" w:rsidR="00101F01" w:rsidRDefault="00101F01" w:rsidP="008F55A0">
      <w:r w:rsidRPr="00B1278B">
        <w:t>Simponi 50</w:t>
      </w:r>
      <w:r w:rsidR="0051493B" w:rsidRPr="00B1278B">
        <w:t> </w:t>
      </w:r>
      <w:r w:rsidRPr="00B1278B">
        <w:t>mg</w:t>
      </w:r>
    </w:p>
    <w:p w14:paraId="4E443DD7" w14:textId="77777777" w:rsidR="0088671E" w:rsidRDefault="0088671E" w:rsidP="008F55A0"/>
    <w:p w14:paraId="2B0547C2" w14:textId="77777777" w:rsidR="00455734" w:rsidRPr="00B1278B" w:rsidRDefault="00455734" w:rsidP="008F55A0"/>
    <w:p w14:paraId="049EB17A"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570B3A2F" w14:textId="77777777" w:rsidR="0093132B" w:rsidRPr="00C937E7" w:rsidRDefault="0093132B" w:rsidP="008F55A0">
      <w:pPr>
        <w:keepNext/>
        <w:tabs>
          <w:tab w:val="clear" w:pos="567"/>
        </w:tabs>
      </w:pPr>
    </w:p>
    <w:p w14:paraId="64C404FF" w14:textId="77777777" w:rsidR="0093132B" w:rsidRPr="00452CF7" w:rsidRDefault="0093132B" w:rsidP="008F55A0">
      <w:r w:rsidRPr="00FF5959">
        <w:rPr>
          <w:highlight w:val="lightGray"/>
        </w:rPr>
        <w:t>Двуизмерен баркод с включен уникален идентификатор</w:t>
      </w:r>
    </w:p>
    <w:p w14:paraId="4F00A85E" w14:textId="77777777" w:rsidR="0093132B" w:rsidRDefault="0093132B" w:rsidP="008F55A0">
      <w:pPr>
        <w:tabs>
          <w:tab w:val="clear" w:pos="567"/>
        </w:tabs>
      </w:pPr>
    </w:p>
    <w:p w14:paraId="6747F00B" w14:textId="77777777" w:rsidR="0093132B" w:rsidRPr="00C937E7" w:rsidRDefault="0093132B" w:rsidP="008F55A0">
      <w:pPr>
        <w:tabs>
          <w:tab w:val="clear" w:pos="567"/>
        </w:tabs>
      </w:pPr>
    </w:p>
    <w:p w14:paraId="4DD0C44A"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УНИКАЛЕН ИДЕНТИФИКАТОР — ДАННИ ЗА ЧЕТЕНЕ ОТ ХОРА</w:t>
      </w:r>
    </w:p>
    <w:p w14:paraId="5D07331B" w14:textId="77777777" w:rsidR="0093132B" w:rsidRPr="00C937E7" w:rsidRDefault="0093132B" w:rsidP="008F55A0">
      <w:pPr>
        <w:keepNext/>
        <w:tabs>
          <w:tab w:val="clear" w:pos="567"/>
        </w:tabs>
      </w:pPr>
    </w:p>
    <w:p w14:paraId="7840860C" w14:textId="77777777" w:rsidR="00E708A0" w:rsidRDefault="0093132B" w:rsidP="008F55A0">
      <w:pPr>
        <w:keepNext/>
      </w:pPr>
      <w:r>
        <w:t>PC</w:t>
      </w:r>
    </w:p>
    <w:p w14:paraId="5E636222" w14:textId="77777777" w:rsidR="00E708A0" w:rsidRDefault="0093132B" w:rsidP="008F55A0">
      <w:pPr>
        <w:keepNext/>
      </w:pPr>
      <w:r>
        <w:t>SN</w:t>
      </w:r>
    </w:p>
    <w:p w14:paraId="25B8A239" w14:textId="77777777" w:rsidR="00E708A0" w:rsidRDefault="0093132B" w:rsidP="008F55A0">
      <w:r>
        <w:t>NN</w:t>
      </w:r>
    </w:p>
    <w:p w14:paraId="37341F74"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br w:type="page"/>
      </w:r>
      <w:bookmarkEnd w:id="105"/>
      <w:r w:rsidRPr="00B1278B">
        <w:rPr>
          <w:b/>
        </w:rPr>
        <w:lastRenderedPageBreak/>
        <w:t>ДАННИ, КОИТО ТРЯБВА ДА СЪДЪРЖА ВТОРИЧНАТА ОПАКОВКА</w:t>
      </w:r>
    </w:p>
    <w:p w14:paraId="65A76833"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p>
    <w:p w14:paraId="62555C2B"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t xml:space="preserve">КАРТОНЕНА ОПАКОВКА С 1 ПРЕДВАРИТЕЛНО НАПЪЛНЕНА ПИСАЛКА В МЕЖДИННА ОПАКОВКА/ЧАСТ ОТ </w:t>
      </w:r>
      <w:r w:rsidR="00492035">
        <w:rPr>
          <w:b/>
        </w:rPr>
        <w:t xml:space="preserve">ГРУПОВА </w:t>
      </w:r>
      <w:r w:rsidRPr="00B1278B">
        <w:rPr>
          <w:b/>
        </w:rPr>
        <w:t>ОПАКОВКА (БЕЗ BLUE BOX)</w:t>
      </w:r>
    </w:p>
    <w:p w14:paraId="7FBDD02F" w14:textId="77777777" w:rsidR="00101F01" w:rsidRPr="00B1278B" w:rsidRDefault="00101F01" w:rsidP="008F55A0">
      <w:pPr>
        <w:tabs>
          <w:tab w:val="clear" w:pos="567"/>
        </w:tabs>
      </w:pPr>
    </w:p>
    <w:p w14:paraId="2FE890DD" w14:textId="77777777" w:rsidR="00101F01" w:rsidRPr="00B1278B" w:rsidRDefault="00101F01" w:rsidP="008F55A0">
      <w:pPr>
        <w:tabs>
          <w:tab w:val="clear" w:pos="567"/>
        </w:tabs>
      </w:pPr>
    </w:p>
    <w:p w14:paraId="080A3672"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0AD763D2" w14:textId="77777777" w:rsidR="00101F01" w:rsidRPr="00B1278B" w:rsidRDefault="00101F01" w:rsidP="008F55A0">
      <w:pPr>
        <w:keepNext/>
        <w:tabs>
          <w:tab w:val="clear" w:pos="567"/>
        </w:tabs>
      </w:pPr>
    </w:p>
    <w:p w14:paraId="041D2FCE" w14:textId="77777777" w:rsidR="00101F01" w:rsidRPr="00B1278B" w:rsidRDefault="00101F01" w:rsidP="008F55A0">
      <w:r w:rsidRPr="00B1278B">
        <w:t>Simponi 50 mg инжекционен разтвор в предварително напълнена писалка</w:t>
      </w:r>
    </w:p>
    <w:p w14:paraId="6EBFB45F" w14:textId="77777777" w:rsidR="00101F01" w:rsidRPr="00B1278B" w:rsidRDefault="00101F01" w:rsidP="008F55A0">
      <w:pPr>
        <w:tabs>
          <w:tab w:val="clear" w:pos="567"/>
        </w:tabs>
      </w:pPr>
      <w:r w:rsidRPr="00B1278B">
        <w:rPr>
          <w:szCs w:val="22"/>
        </w:rPr>
        <w:t>голимумаб</w:t>
      </w:r>
    </w:p>
    <w:p w14:paraId="4B7785BD" w14:textId="77777777" w:rsidR="00101F01" w:rsidRPr="00B1278B" w:rsidRDefault="00101F01" w:rsidP="008F55A0">
      <w:pPr>
        <w:tabs>
          <w:tab w:val="clear" w:pos="567"/>
        </w:tabs>
      </w:pPr>
    </w:p>
    <w:p w14:paraId="43528CC9" w14:textId="77777777" w:rsidR="00101F01" w:rsidRPr="00B1278B" w:rsidRDefault="00101F01" w:rsidP="008F55A0">
      <w:pPr>
        <w:tabs>
          <w:tab w:val="clear" w:pos="567"/>
        </w:tabs>
      </w:pPr>
    </w:p>
    <w:p w14:paraId="50EFCECA"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w:t>
      </w:r>
      <w:r w:rsidR="00673756" w:rsidRPr="00B1278B">
        <w:rPr>
          <w:b/>
          <w:szCs w:val="22"/>
        </w:rPr>
        <w:t>(ИТЕ)</w:t>
      </w:r>
      <w:r w:rsidRPr="00B1278B">
        <w:rPr>
          <w:b/>
        </w:rPr>
        <w:t xml:space="preserve"> ВЕЩЕСТВО</w:t>
      </w:r>
      <w:r w:rsidR="00673756" w:rsidRPr="00B1278B">
        <w:rPr>
          <w:b/>
          <w:szCs w:val="22"/>
        </w:rPr>
        <w:t>(А)</w:t>
      </w:r>
    </w:p>
    <w:p w14:paraId="1ADCF812" w14:textId="77777777" w:rsidR="00101F01" w:rsidRPr="00B1278B" w:rsidRDefault="00101F01" w:rsidP="008F55A0">
      <w:pPr>
        <w:keepNext/>
        <w:tabs>
          <w:tab w:val="clear" w:pos="567"/>
        </w:tabs>
      </w:pPr>
    </w:p>
    <w:p w14:paraId="2A259877" w14:textId="77777777" w:rsidR="00101F01" w:rsidRPr="00B1278B" w:rsidRDefault="00101F01" w:rsidP="008F55A0">
      <w:pPr>
        <w:autoSpaceDE w:val="0"/>
        <w:autoSpaceDN w:val="0"/>
        <w:adjustRightInd w:val="0"/>
        <w:rPr>
          <w:szCs w:val="22"/>
        </w:rPr>
      </w:pPr>
      <w:r w:rsidRPr="00B1278B">
        <w:rPr>
          <w:szCs w:val="22"/>
        </w:rPr>
        <w:t>Една предварително напълнена писалка от 0,5 ml съдържа 50 mg голимумаб.</w:t>
      </w:r>
    </w:p>
    <w:p w14:paraId="7F56E378" w14:textId="77777777" w:rsidR="00101F01" w:rsidRPr="00B1278B" w:rsidRDefault="00101F01" w:rsidP="008F55A0">
      <w:pPr>
        <w:tabs>
          <w:tab w:val="clear" w:pos="567"/>
        </w:tabs>
      </w:pPr>
    </w:p>
    <w:p w14:paraId="4361756B" w14:textId="77777777" w:rsidR="00101F01" w:rsidRPr="00B1278B" w:rsidRDefault="00101F01" w:rsidP="008F55A0">
      <w:pPr>
        <w:tabs>
          <w:tab w:val="clear" w:pos="567"/>
        </w:tabs>
      </w:pPr>
    </w:p>
    <w:p w14:paraId="0CE26968"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64F284F5" w14:textId="77777777" w:rsidR="00101F01" w:rsidRPr="00B1278B" w:rsidRDefault="00101F01" w:rsidP="008F55A0">
      <w:pPr>
        <w:keepNext/>
        <w:tabs>
          <w:tab w:val="clear" w:pos="567"/>
        </w:tabs>
      </w:pPr>
    </w:p>
    <w:p w14:paraId="46E3A476" w14:textId="77777777" w:rsidR="00101F01" w:rsidRPr="00B1278B" w:rsidRDefault="00101F01" w:rsidP="008F55A0">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CD34B5" w:rsidRPr="00FF5959">
        <w:rPr>
          <w:noProof w:val="0"/>
          <w:szCs w:val="22"/>
          <w:highlight w:val="lightGray"/>
        </w:rPr>
        <w:t>Преди употреба прочетете листовката.</w:t>
      </w:r>
    </w:p>
    <w:p w14:paraId="26292D91" w14:textId="77777777" w:rsidR="00101F01" w:rsidRPr="00B1278B" w:rsidRDefault="00101F01" w:rsidP="008F55A0">
      <w:pPr>
        <w:tabs>
          <w:tab w:val="clear" w:pos="567"/>
        </w:tabs>
      </w:pPr>
    </w:p>
    <w:p w14:paraId="14C5E055" w14:textId="77777777" w:rsidR="00101F01" w:rsidRPr="00B1278B" w:rsidRDefault="00101F01" w:rsidP="008F55A0">
      <w:pPr>
        <w:tabs>
          <w:tab w:val="clear" w:pos="567"/>
        </w:tabs>
      </w:pPr>
    </w:p>
    <w:p w14:paraId="063BC96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3EA9B0C2" w14:textId="77777777" w:rsidR="00101F01" w:rsidRPr="00B1278B" w:rsidRDefault="00101F01" w:rsidP="008F55A0">
      <w:pPr>
        <w:keepNext/>
        <w:autoSpaceDE w:val="0"/>
        <w:autoSpaceDN w:val="0"/>
        <w:adjustRightInd w:val="0"/>
        <w:rPr>
          <w:szCs w:val="22"/>
        </w:rPr>
      </w:pPr>
    </w:p>
    <w:p w14:paraId="0EEEDB7F" w14:textId="77777777" w:rsidR="00101F01" w:rsidRPr="00B1278B" w:rsidRDefault="00101F01" w:rsidP="008F55A0">
      <w:pPr>
        <w:autoSpaceDE w:val="0"/>
        <w:autoSpaceDN w:val="0"/>
        <w:adjustRightInd w:val="0"/>
        <w:rPr>
          <w:szCs w:val="22"/>
        </w:rPr>
      </w:pPr>
      <w:r w:rsidRPr="00FF5959">
        <w:rPr>
          <w:noProof w:val="0"/>
          <w:szCs w:val="22"/>
          <w:highlight w:val="lightGray"/>
        </w:rPr>
        <w:t>Инжекционен разтвор в предварително напълнена писалка</w:t>
      </w:r>
      <w:r w:rsidRPr="008B6713">
        <w:rPr>
          <w:noProof w:val="0"/>
          <w:szCs w:val="22"/>
        </w:rPr>
        <w:t xml:space="preserve"> (</w:t>
      </w:r>
      <w:proofErr w:type="spellStart"/>
      <w:r w:rsidRPr="008B6713">
        <w:rPr>
          <w:noProof w:val="0"/>
          <w:szCs w:val="22"/>
          <w:lang w:val="en-GB"/>
        </w:rPr>
        <w:t>SmartJect</w:t>
      </w:r>
      <w:proofErr w:type="spellEnd"/>
      <w:r w:rsidRPr="008B6713">
        <w:rPr>
          <w:noProof w:val="0"/>
          <w:szCs w:val="22"/>
        </w:rPr>
        <w:t>)</w:t>
      </w:r>
    </w:p>
    <w:p w14:paraId="7C674284" w14:textId="77777777" w:rsidR="000332C7" w:rsidRPr="00B1278B" w:rsidRDefault="000332C7" w:rsidP="008F55A0">
      <w:pPr>
        <w:autoSpaceDE w:val="0"/>
        <w:autoSpaceDN w:val="0"/>
        <w:adjustRightInd w:val="0"/>
        <w:rPr>
          <w:szCs w:val="22"/>
        </w:rPr>
      </w:pPr>
      <w:r w:rsidRPr="00B1278B">
        <w:rPr>
          <w:szCs w:val="22"/>
        </w:rPr>
        <w:t>1</w:t>
      </w:r>
      <w:r w:rsidR="000E3E4C" w:rsidRPr="00B1278B">
        <w:rPr>
          <w:szCs w:val="22"/>
        </w:rPr>
        <w:t> </w:t>
      </w:r>
      <w:r w:rsidRPr="00B1278B">
        <w:rPr>
          <w:szCs w:val="22"/>
        </w:rPr>
        <w:t xml:space="preserve">предварително напълнена </w:t>
      </w:r>
      <w:r w:rsidR="000C1D5E" w:rsidRPr="00B1278B">
        <w:rPr>
          <w:szCs w:val="22"/>
        </w:rPr>
        <w:t>писалка</w:t>
      </w:r>
    </w:p>
    <w:p w14:paraId="206FC8AD" w14:textId="77777777" w:rsidR="00101F01" w:rsidRPr="00B1278B" w:rsidRDefault="00F30570" w:rsidP="008F55A0">
      <w:pPr>
        <w:autoSpaceDE w:val="0"/>
        <w:autoSpaceDN w:val="0"/>
        <w:adjustRightInd w:val="0"/>
        <w:rPr>
          <w:szCs w:val="22"/>
        </w:rPr>
      </w:pPr>
      <w:r>
        <w:rPr>
          <w:szCs w:val="22"/>
        </w:rPr>
        <w:t>Това е ч</w:t>
      </w:r>
      <w:r w:rsidR="00101F01" w:rsidRPr="00B1278B">
        <w:rPr>
          <w:szCs w:val="22"/>
        </w:rPr>
        <w:t xml:space="preserve">аст от </w:t>
      </w:r>
      <w:r w:rsidR="00F40D61" w:rsidRPr="00B1278B">
        <w:rPr>
          <w:szCs w:val="22"/>
        </w:rPr>
        <w:t xml:space="preserve">груповата </w:t>
      </w:r>
      <w:r w:rsidR="00101F01" w:rsidRPr="00B1278B">
        <w:rPr>
          <w:szCs w:val="22"/>
        </w:rPr>
        <w:t xml:space="preserve">опаковка </w:t>
      </w:r>
      <w:r>
        <w:rPr>
          <w:szCs w:val="22"/>
        </w:rPr>
        <w:t xml:space="preserve">и </w:t>
      </w:r>
      <w:r w:rsidR="000C1D5E" w:rsidRPr="00B1278B">
        <w:rPr>
          <w:szCs w:val="22"/>
        </w:rPr>
        <w:t xml:space="preserve">не </w:t>
      </w:r>
      <w:r w:rsidR="008237AF" w:rsidRPr="00B1278B">
        <w:rPr>
          <w:szCs w:val="22"/>
        </w:rPr>
        <w:t>се продава</w:t>
      </w:r>
      <w:r w:rsidR="000C1D5E" w:rsidRPr="00B1278B">
        <w:rPr>
          <w:szCs w:val="22"/>
        </w:rPr>
        <w:t xml:space="preserve"> отделно.</w:t>
      </w:r>
    </w:p>
    <w:p w14:paraId="7B725F19" w14:textId="77777777" w:rsidR="00101F01" w:rsidRPr="00B1278B" w:rsidRDefault="00101F01" w:rsidP="008F55A0">
      <w:pPr>
        <w:tabs>
          <w:tab w:val="clear" w:pos="567"/>
        </w:tabs>
      </w:pPr>
    </w:p>
    <w:p w14:paraId="6DB74282" w14:textId="77777777" w:rsidR="00101F01" w:rsidRPr="00B1278B" w:rsidRDefault="00101F01" w:rsidP="008F55A0">
      <w:pPr>
        <w:tabs>
          <w:tab w:val="clear" w:pos="567"/>
        </w:tabs>
      </w:pPr>
    </w:p>
    <w:p w14:paraId="2A7F5BF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w:t>
      </w:r>
      <w:r w:rsidR="00673756" w:rsidRPr="00B1278B">
        <w:rPr>
          <w:b/>
          <w:szCs w:val="22"/>
        </w:rPr>
        <w:t xml:space="preserve">(ИЩА) </w:t>
      </w:r>
      <w:r w:rsidRPr="00B1278B">
        <w:rPr>
          <w:b/>
        </w:rPr>
        <w:t>НА ВЪВЕЖДАНЕ</w:t>
      </w:r>
    </w:p>
    <w:p w14:paraId="72F77AAD" w14:textId="77777777" w:rsidR="00101F01" w:rsidRPr="00B1278B" w:rsidRDefault="00101F01" w:rsidP="008F55A0">
      <w:pPr>
        <w:keepNext/>
        <w:tabs>
          <w:tab w:val="clear" w:pos="567"/>
        </w:tabs>
        <w:rPr>
          <w:i/>
        </w:rPr>
      </w:pPr>
    </w:p>
    <w:p w14:paraId="1B2A334A" w14:textId="77777777" w:rsidR="00101F01" w:rsidRPr="00B1278B" w:rsidRDefault="00101F01" w:rsidP="008F55A0">
      <w:pPr>
        <w:tabs>
          <w:tab w:val="clear" w:pos="567"/>
        </w:tabs>
      </w:pPr>
      <w:r w:rsidRPr="00B1278B">
        <w:t>Да не се разклаща.</w:t>
      </w:r>
    </w:p>
    <w:p w14:paraId="3CFE5BD9" w14:textId="77777777" w:rsidR="00101F01" w:rsidRPr="00B1278B" w:rsidRDefault="00101F01" w:rsidP="008F55A0">
      <w:r w:rsidRPr="00B1278B">
        <w:t>Преди употреба прочетете листовката.</w:t>
      </w:r>
    </w:p>
    <w:p w14:paraId="051675FE" w14:textId="77777777" w:rsidR="00101F01" w:rsidRPr="00B1278B" w:rsidRDefault="000C1D5E" w:rsidP="008F55A0">
      <w:pPr>
        <w:tabs>
          <w:tab w:val="clear" w:pos="567"/>
        </w:tabs>
      </w:pPr>
      <w:r w:rsidRPr="00B1278B">
        <w:t>Подкожно приложение</w:t>
      </w:r>
    </w:p>
    <w:p w14:paraId="49B942CD" w14:textId="77777777" w:rsidR="000C1D5E" w:rsidRPr="00B1278B" w:rsidRDefault="000C1D5E" w:rsidP="008F55A0">
      <w:pPr>
        <w:tabs>
          <w:tab w:val="clear" w:pos="567"/>
        </w:tabs>
      </w:pPr>
    </w:p>
    <w:p w14:paraId="63448EC8" w14:textId="77777777" w:rsidR="00101F01" w:rsidRPr="00B1278B" w:rsidRDefault="00101F01" w:rsidP="008F55A0">
      <w:pPr>
        <w:tabs>
          <w:tab w:val="clear" w:pos="567"/>
        </w:tabs>
      </w:pPr>
    </w:p>
    <w:p w14:paraId="58268677"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w:t>
      </w:r>
      <w:r w:rsidR="001F2D89" w:rsidRPr="00B1278B">
        <w:rPr>
          <w:b/>
        </w:rPr>
        <w:t>Е</w:t>
      </w:r>
      <w:r w:rsidRPr="00B1278B">
        <w:rPr>
          <w:b/>
        </w:rPr>
        <w:t xml:space="preserve"> ОТ ПОГЛЕДА И ДОСЕГА НА ДЕЦА</w:t>
      </w:r>
    </w:p>
    <w:p w14:paraId="59016E14" w14:textId="77777777" w:rsidR="00101F01" w:rsidRPr="00B1278B" w:rsidRDefault="00101F01" w:rsidP="008F55A0">
      <w:pPr>
        <w:keepNext/>
        <w:tabs>
          <w:tab w:val="clear" w:pos="567"/>
        </w:tabs>
      </w:pPr>
    </w:p>
    <w:p w14:paraId="26E8CFDB" w14:textId="77777777" w:rsidR="00101F01" w:rsidRPr="00B1278B" w:rsidRDefault="00101F01" w:rsidP="008F55A0">
      <w:pPr>
        <w:tabs>
          <w:tab w:val="clear" w:pos="567"/>
        </w:tabs>
      </w:pPr>
      <w:r w:rsidRPr="00B1278B">
        <w:t>Да се съхранява на място, недостъпно за деца.</w:t>
      </w:r>
    </w:p>
    <w:p w14:paraId="4C7ACF30" w14:textId="77777777" w:rsidR="00101F01" w:rsidRPr="00B1278B" w:rsidRDefault="00101F01" w:rsidP="008F55A0">
      <w:pPr>
        <w:tabs>
          <w:tab w:val="clear" w:pos="567"/>
        </w:tabs>
      </w:pPr>
    </w:p>
    <w:p w14:paraId="1E6B3AFB" w14:textId="77777777" w:rsidR="00101F01" w:rsidRPr="00B1278B" w:rsidRDefault="00101F01" w:rsidP="008F55A0">
      <w:pPr>
        <w:tabs>
          <w:tab w:val="clear" w:pos="567"/>
        </w:tabs>
      </w:pPr>
    </w:p>
    <w:p w14:paraId="12C28129"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4AE1AA6E" w14:textId="77777777" w:rsidR="00101F01" w:rsidRPr="00B1278B" w:rsidRDefault="00101F01" w:rsidP="008F55A0">
      <w:pPr>
        <w:keepNext/>
        <w:tabs>
          <w:tab w:val="clear" w:pos="567"/>
        </w:tabs>
      </w:pPr>
    </w:p>
    <w:p w14:paraId="4E542211" w14:textId="77777777" w:rsidR="00101F01" w:rsidRPr="00B1278B" w:rsidRDefault="00101F01" w:rsidP="008F55A0">
      <w:pPr>
        <w:tabs>
          <w:tab w:val="clear" w:pos="567"/>
        </w:tabs>
        <w:rPr>
          <w:szCs w:val="22"/>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0CABB36E" w14:textId="77777777" w:rsidR="00101F01" w:rsidRPr="00B1278B" w:rsidRDefault="00101F01" w:rsidP="008F55A0">
      <w:pPr>
        <w:tabs>
          <w:tab w:val="clear" w:pos="567"/>
        </w:tabs>
      </w:pPr>
      <w:r w:rsidRPr="00B1278B">
        <w:rPr>
          <w:szCs w:val="22"/>
        </w:rPr>
        <w:t>Преди употреба оставете писалката 30 минути на стайна температура извън картонената опаковка.</w:t>
      </w:r>
    </w:p>
    <w:p w14:paraId="320F40DA" w14:textId="77777777" w:rsidR="00101F01" w:rsidRPr="00B1278B" w:rsidRDefault="00101F01" w:rsidP="008F55A0">
      <w:pPr>
        <w:tabs>
          <w:tab w:val="clear" w:pos="567"/>
        </w:tabs>
      </w:pPr>
    </w:p>
    <w:p w14:paraId="0E37C663" w14:textId="77777777" w:rsidR="00101F01" w:rsidRPr="00B1278B" w:rsidRDefault="00101F01" w:rsidP="008F55A0">
      <w:pPr>
        <w:tabs>
          <w:tab w:val="clear" w:pos="567"/>
        </w:tabs>
      </w:pPr>
    </w:p>
    <w:p w14:paraId="0CC2799E"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1BC057FA" w14:textId="77777777" w:rsidR="00101F01" w:rsidRPr="00B1278B" w:rsidRDefault="00101F01" w:rsidP="008F55A0">
      <w:pPr>
        <w:keepNext/>
        <w:tabs>
          <w:tab w:val="clear" w:pos="567"/>
        </w:tabs>
      </w:pPr>
    </w:p>
    <w:p w14:paraId="3CFBC06D" w14:textId="77777777" w:rsidR="00101F01" w:rsidRDefault="00101F01" w:rsidP="008F55A0">
      <w:pPr>
        <w:tabs>
          <w:tab w:val="clear" w:pos="567"/>
        </w:tabs>
      </w:pPr>
      <w:r w:rsidRPr="00B1278B">
        <w:t>Годен до:</w:t>
      </w:r>
    </w:p>
    <w:p w14:paraId="2111EEB1" w14:textId="77777777" w:rsidR="00F408CE" w:rsidRPr="00B1278B" w:rsidRDefault="00B31505" w:rsidP="008F55A0">
      <w:pPr>
        <w:tabs>
          <w:tab w:val="clear" w:pos="567"/>
        </w:tabs>
      </w:pPr>
      <w:r>
        <w:t>А</w:t>
      </w:r>
      <w:r w:rsidR="00F408CE">
        <w:t xml:space="preserve">ко се съхранява </w:t>
      </w:r>
      <w:r>
        <w:t>при</w:t>
      </w:r>
      <w:r w:rsidR="00F408CE">
        <w:t xml:space="preserve"> стайна температура</w:t>
      </w:r>
      <w:r>
        <w:t>, годен до:</w:t>
      </w:r>
      <w:r w:rsidR="00F408CE" w:rsidRPr="001D5BA8">
        <w:t>___________________</w:t>
      </w:r>
    </w:p>
    <w:p w14:paraId="47FEAEA7" w14:textId="77777777" w:rsidR="00101F01" w:rsidRPr="00B1278B" w:rsidRDefault="00101F01" w:rsidP="008F55A0">
      <w:pPr>
        <w:tabs>
          <w:tab w:val="clear" w:pos="567"/>
        </w:tabs>
      </w:pPr>
    </w:p>
    <w:p w14:paraId="107F18E8" w14:textId="77777777" w:rsidR="00101F01" w:rsidRPr="00B1278B" w:rsidRDefault="00101F01" w:rsidP="008F55A0">
      <w:pPr>
        <w:tabs>
          <w:tab w:val="clear" w:pos="567"/>
        </w:tabs>
      </w:pPr>
    </w:p>
    <w:p w14:paraId="76EB46C2"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9.</w:t>
      </w:r>
      <w:r w:rsidRPr="00B1278B">
        <w:rPr>
          <w:b/>
        </w:rPr>
        <w:tab/>
        <w:t>СПЕЦИАЛНИ УСЛОВИЯ НА СЪХРАНЕНИЕ</w:t>
      </w:r>
    </w:p>
    <w:p w14:paraId="3B066F72" w14:textId="77777777" w:rsidR="00101F01" w:rsidRPr="00B1278B" w:rsidRDefault="00101F01" w:rsidP="008F55A0">
      <w:pPr>
        <w:keepNext/>
        <w:tabs>
          <w:tab w:val="clear" w:pos="567"/>
        </w:tabs>
      </w:pPr>
    </w:p>
    <w:p w14:paraId="00EE42B5" w14:textId="77777777" w:rsidR="00101F01" w:rsidRPr="00B1278B" w:rsidRDefault="00101F01" w:rsidP="008F55A0">
      <w:pPr>
        <w:tabs>
          <w:tab w:val="clear" w:pos="567"/>
        </w:tabs>
      </w:pPr>
      <w:r w:rsidRPr="00B1278B">
        <w:t>Да се съхранява в хладилник.</w:t>
      </w:r>
    </w:p>
    <w:p w14:paraId="4F81C882" w14:textId="77777777" w:rsidR="00101F01" w:rsidRPr="00B1278B" w:rsidRDefault="00101F01" w:rsidP="008F55A0">
      <w:pPr>
        <w:tabs>
          <w:tab w:val="clear" w:pos="567"/>
        </w:tabs>
      </w:pPr>
      <w:r w:rsidRPr="00B1278B">
        <w:t>Да не се замразява.</w:t>
      </w:r>
    </w:p>
    <w:p w14:paraId="40F60A41" w14:textId="77777777" w:rsidR="00101F01" w:rsidRPr="00B1278B" w:rsidRDefault="00101F01" w:rsidP="008F55A0">
      <w:pPr>
        <w:tabs>
          <w:tab w:val="clear" w:pos="567"/>
        </w:tabs>
      </w:pPr>
      <w:r w:rsidRPr="00B1278B">
        <w:t>Съхранявайте предварително напълнената писалка в картонената опаковка, за да се предпази от светлина.</w:t>
      </w:r>
    </w:p>
    <w:p w14:paraId="39F43B8D" w14:textId="77777777" w:rsidR="00F408CE" w:rsidRDefault="00F408CE" w:rsidP="008F55A0">
      <w:pPr>
        <w:tabs>
          <w:tab w:val="clear" w:pos="567"/>
        </w:tabs>
      </w:pPr>
      <w:r>
        <w:rPr>
          <w:szCs w:val="22"/>
        </w:rPr>
        <w:t xml:space="preserve">Може да се съхранява </w:t>
      </w:r>
      <w:r w:rsidR="00F9710A">
        <w:rPr>
          <w:szCs w:val="22"/>
        </w:rPr>
        <w:t>при</w:t>
      </w:r>
      <w:r>
        <w:rPr>
          <w:szCs w:val="22"/>
        </w:rPr>
        <w:t xml:space="preserve"> стайна температура (до </w:t>
      </w:r>
      <w:r w:rsidRPr="00196610">
        <w:rPr>
          <w:szCs w:val="22"/>
        </w:rPr>
        <w:t>25°C</w:t>
      </w:r>
      <w:r>
        <w:rPr>
          <w:szCs w:val="22"/>
        </w:rPr>
        <w:t xml:space="preserve">), еднократно за период до 30 дни, но не </w:t>
      </w:r>
      <w:r w:rsidR="00F9710A">
        <w:rPr>
          <w:szCs w:val="22"/>
        </w:rPr>
        <w:t xml:space="preserve">и </w:t>
      </w:r>
      <w:r>
        <w:rPr>
          <w:szCs w:val="22"/>
        </w:rPr>
        <w:t xml:space="preserve">след </w:t>
      </w:r>
      <w:r w:rsidR="00F9710A">
        <w:rPr>
          <w:szCs w:val="22"/>
        </w:rPr>
        <w:t>датата на изтичане на първоначалния</w:t>
      </w:r>
      <w:r>
        <w:t xml:space="preserve"> срок на годност</w:t>
      </w:r>
      <w:r w:rsidR="00D3320A">
        <w:t>.</w:t>
      </w:r>
    </w:p>
    <w:p w14:paraId="699D6530" w14:textId="77777777" w:rsidR="00101F01" w:rsidRPr="00B1278B" w:rsidRDefault="00101F01" w:rsidP="008F55A0">
      <w:pPr>
        <w:tabs>
          <w:tab w:val="clear" w:pos="567"/>
        </w:tabs>
      </w:pPr>
    </w:p>
    <w:p w14:paraId="563FE1E4" w14:textId="77777777" w:rsidR="00101F01" w:rsidRPr="00B1278B" w:rsidRDefault="00101F01" w:rsidP="008F55A0"/>
    <w:p w14:paraId="6BC9C08A"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5EC70BC" w14:textId="77777777" w:rsidR="00101F01" w:rsidRPr="00B1278B" w:rsidRDefault="00101F01" w:rsidP="008F55A0">
      <w:pPr>
        <w:keepNext/>
        <w:tabs>
          <w:tab w:val="clear" w:pos="567"/>
        </w:tabs>
      </w:pPr>
    </w:p>
    <w:p w14:paraId="4AADA6DA" w14:textId="77777777" w:rsidR="008474CC" w:rsidRPr="00B1278B" w:rsidRDefault="008474CC" w:rsidP="008F55A0">
      <w:pPr>
        <w:tabs>
          <w:tab w:val="clear" w:pos="567"/>
        </w:tabs>
      </w:pPr>
    </w:p>
    <w:p w14:paraId="02E6C8C6" w14:textId="77777777" w:rsidR="00101F01" w:rsidRPr="00B1278B" w:rsidRDefault="00101F01" w:rsidP="008F55A0">
      <w:pPr>
        <w:tabs>
          <w:tab w:val="clear" w:pos="567"/>
        </w:tabs>
      </w:pPr>
    </w:p>
    <w:p w14:paraId="6AB103A8"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23E638EC" w14:textId="77777777" w:rsidR="00101F01" w:rsidRPr="00B1278B" w:rsidRDefault="00101F01" w:rsidP="008F55A0">
      <w:pPr>
        <w:keepNext/>
        <w:tabs>
          <w:tab w:val="clear" w:pos="567"/>
        </w:tabs>
      </w:pPr>
    </w:p>
    <w:p w14:paraId="6DE5D0C9" w14:textId="77777777" w:rsidR="00EE458D" w:rsidRPr="00215A80" w:rsidRDefault="00EE458D" w:rsidP="00EE458D">
      <w:pPr>
        <w:rPr>
          <w:ins w:id="124" w:author="RABG09" w:date="2025-07-31T16:13:00Z" w16du:dateUtc="2025-07-31T13:13:00Z"/>
          <w:szCs w:val="22"/>
        </w:rPr>
      </w:pPr>
      <w:ins w:id="125" w:author="RABG09" w:date="2025-07-31T16:13:00Z" w16du:dateUtc="2025-07-31T13:13:00Z">
        <w:r w:rsidRPr="00215A80">
          <w:rPr>
            <w:szCs w:val="22"/>
          </w:rPr>
          <w:t>Janssen-Cilag International NV</w:t>
        </w:r>
      </w:ins>
    </w:p>
    <w:p w14:paraId="24879B98" w14:textId="77777777" w:rsidR="00EE458D" w:rsidRPr="00215A80" w:rsidRDefault="00EE458D" w:rsidP="00EE458D">
      <w:pPr>
        <w:rPr>
          <w:ins w:id="126" w:author="RABG09" w:date="2025-07-31T16:13:00Z" w16du:dateUtc="2025-07-31T13:13:00Z"/>
          <w:szCs w:val="22"/>
        </w:rPr>
      </w:pPr>
      <w:ins w:id="127" w:author="RABG09" w:date="2025-07-31T16:13:00Z" w16du:dateUtc="2025-07-31T13:13:00Z">
        <w:r w:rsidRPr="00215A80">
          <w:rPr>
            <w:szCs w:val="22"/>
          </w:rPr>
          <w:t>Turnhoutseweg 30</w:t>
        </w:r>
      </w:ins>
    </w:p>
    <w:p w14:paraId="0168D157" w14:textId="77777777" w:rsidR="00EE458D" w:rsidRPr="00544FF8" w:rsidRDefault="00EE458D" w:rsidP="00EE458D">
      <w:pPr>
        <w:rPr>
          <w:ins w:id="128" w:author="RABG09" w:date="2025-07-31T16:13:00Z" w16du:dateUtc="2025-07-31T13:13:00Z"/>
        </w:rPr>
      </w:pPr>
      <w:ins w:id="129" w:author="RABG09" w:date="2025-07-31T16:13:00Z" w16du:dateUtc="2025-07-31T13:13:00Z">
        <w:r>
          <w:t>B-2340 Beerse</w:t>
        </w:r>
      </w:ins>
    </w:p>
    <w:p w14:paraId="52228E00" w14:textId="5DA3592C" w:rsidR="00101F01" w:rsidRPr="00B1278B" w:rsidDel="00EE458D" w:rsidRDefault="00EE458D" w:rsidP="008F55A0">
      <w:pPr>
        <w:rPr>
          <w:del w:id="130" w:author="RABG09" w:date="2025-07-31T16:13:00Z" w16du:dateUtc="2025-07-31T13:13:00Z"/>
        </w:rPr>
      </w:pPr>
      <w:ins w:id="131" w:author="RABG09" w:date="2025-07-31T16:13:00Z" w16du:dateUtc="2025-07-31T13:13:00Z">
        <w:r>
          <w:rPr>
            <w:szCs w:val="22"/>
          </w:rPr>
          <w:t>Белгия</w:t>
        </w:r>
      </w:ins>
      <w:del w:id="132" w:author="RABG09" w:date="2025-07-31T16:13:00Z" w16du:dateUtc="2025-07-31T13:13:00Z">
        <w:r w:rsidR="00101F01" w:rsidRPr="00B1278B" w:rsidDel="00EE458D">
          <w:rPr>
            <w:szCs w:val="22"/>
          </w:rPr>
          <w:delText>Janssen Biologics</w:delText>
        </w:r>
        <w:r w:rsidR="00101F01" w:rsidRPr="00B1278B" w:rsidDel="00EE458D">
          <w:delText> B.V.</w:delText>
        </w:r>
      </w:del>
    </w:p>
    <w:p w14:paraId="12AE6ECB" w14:textId="5DA12DB1" w:rsidR="00101F01" w:rsidRPr="00B1278B" w:rsidDel="00EE458D" w:rsidRDefault="00101F01" w:rsidP="008F55A0">
      <w:pPr>
        <w:rPr>
          <w:del w:id="133" w:author="RABG09" w:date="2025-07-31T16:13:00Z" w16du:dateUtc="2025-07-31T13:13:00Z"/>
        </w:rPr>
      </w:pPr>
      <w:del w:id="134" w:author="RABG09" w:date="2025-07-31T16:13:00Z" w16du:dateUtc="2025-07-31T13:13:00Z">
        <w:r w:rsidRPr="00B1278B" w:rsidDel="00EE458D">
          <w:delText>Einsteinweg 101</w:delText>
        </w:r>
      </w:del>
    </w:p>
    <w:p w14:paraId="48DD1E96" w14:textId="64ECB12E" w:rsidR="00101F01" w:rsidRPr="00B1278B" w:rsidDel="00EE458D" w:rsidRDefault="00101F01" w:rsidP="008F55A0">
      <w:pPr>
        <w:rPr>
          <w:del w:id="135" w:author="RABG09" w:date="2025-07-31T16:13:00Z" w16du:dateUtc="2025-07-31T13:13:00Z"/>
        </w:rPr>
      </w:pPr>
      <w:del w:id="136" w:author="RABG09" w:date="2025-07-31T16:13:00Z" w16du:dateUtc="2025-07-31T13:13:00Z">
        <w:r w:rsidRPr="00B1278B" w:rsidDel="00EE458D">
          <w:delText>2333 CB Leiden</w:delText>
        </w:r>
      </w:del>
    </w:p>
    <w:p w14:paraId="65EB4D36" w14:textId="67561EBB" w:rsidR="00101F01" w:rsidRPr="00B1278B" w:rsidRDefault="000C1D5E" w:rsidP="008F55A0">
      <w:del w:id="137" w:author="RABG09" w:date="2025-07-31T16:13:00Z" w16du:dateUtc="2025-07-31T13:13:00Z">
        <w:r w:rsidRPr="00B1278B" w:rsidDel="00EE458D">
          <w:delText>Нидерландия</w:delText>
        </w:r>
      </w:del>
    </w:p>
    <w:p w14:paraId="0EFDFFF7" w14:textId="77777777" w:rsidR="00101F01" w:rsidRPr="00B1278B" w:rsidRDefault="00101F01" w:rsidP="008F55A0">
      <w:pPr>
        <w:tabs>
          <w:tab w:val="clear" w:pos="567"/>
        </w:tabs>
      </w:pPr>
    </w:p>
    <w:p w14:paraId="4151570F" w14:textId="77777777" w:rsidR="00101F01" w:rsidRPr="00B1278B" w:rsidRDefault="00101F01" w:rsidP="008F55A0">
      <w:pPr>
        <w:tabs>
          <w:tab w:val="clear" w:pos="567"/>
        </w:tabs>
      </w:pPr>
    </w:p>
    <w:p w14:paraId="6885BA5B"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w:t>
      </w:r>
      <w:r w:rsidR="00673756" w:rsidRPr="00B1278B">
        <w:rPr>
          <w:b/>
          <w:szCs w:val="22"/>
        </w:rPr>
        <w:t>(А)</w:t>
      </w:r>
      <w:r w:rsidRPr="00B1278B">
        <w:rPr>
          <w:b/>
        </w:rPr>
        <w:t xml:space="preserve"> НА РАЗРЕШЕНИЕТО ЗА УПОТРЕБА</w:t>
      </w:r>
    </w:p>
    <w:p w14:paraId="6D4B2214" w14:textId="77777777" w:rsidR="00101F01" w:rsidRPr="00B1278B" w:rsidRDefault="00101F01" w:rsidP="008F55A0">
      <w:pPr>
        <w:keepNext/>
        <w:tabs>
          <w:tab w:val="clear" w:pos="567"/>
        </w:tabs>
      </w:pPr>
    </w:p>
    <w:p w14:paraId="76673E1E" w14:textId="77777777" w:rsidR="00101F01" w:rsidRPr="00B1278B" w:rsidRDefault="00101F01" w:rsidP="008F55A0">
      <w:pPr>
        <w:tabs>
          <w:tab w:val="clear" w:pos="567"/>
        </w:tabs>
      </w:pPr>
      <w:r w:rsidRPr="00B1278B">
        <w:t>EU/1/09/546/002</w:t>
      </w:r>
    </w:p>
    <w:p w14:paraId="71C6F19E" w14:textId="77777777" w:rsidR="00101F01" w:rsidRPr="00B1278B" w:rsidRDefault="00101F01" w:rsidP="008F55A0">
      <w:pPr>
        <w:tabs>
          <w:tab w:val="clear" w:pos="567"/>
        </w:tabs>
      </w:pPr>
    </w:p>
    <w:p w14:paraId="783029D0" w14:textId="77777777" w:rsidR="00101F01" w:rsidRPr="00B1278B" w:rsidRDefault="00101F01" w:rsidP="008F55A0">
      <w:pPr>
        <w:tabs>
          <w:tab w:val="clear" w:pos="567"/>
        </w:tabs>
      </w:pPr>
    </w:p>
    <w:p w14:paraId="6AC114A9"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0C427A3A" w14:textId="77777777" w:rsidR="00101F01" w:rsidRPr="00B1278B" w:rsidRDefault="00101F01" w:rsidP="008F55A0">
      <w:pPr>
        <w:keepNext/>
        <w:tabs>
          <w:tab w:val="clear" w:pos="567"/>
        </w:tabs>
      </w:pPr>
    </w:p>
    <w:p w14:paraId="6D57CCF2" w14:textId="77777777" w:rsidR="00101F01" w:rsidRPr="00B1278B" w:rsidRDefault="00101F01" w:rsidP="008F55A0">
      <w:pPr>
        <w:tabs>
          <w:tab w:val="clear" w:pos="567"/>
        </w:tabs>
      </w:pPr>
      <w:r w:rsidRPr="00B1278B">
        <w:t>Парт. №</w:t>
      </w:r>
    </w:p>
    <w:p w14:paraId="5C5E63DD" w14:textId="77777777" w:rsidR="00101F01" w:rsidRPr="00B1278B" w:rsidRDefault="00101F01" w:rsidP="008F55A0">
      <w:pPr>
        <w:tabs>
          <w:tab w:val="clear" w:pos="567"/>
        </w:tabs>
      </w:pPr>
    </w:p>
    <w:p w14:paraId="2C29EA2E" w14:textId="77777777" w:rsidR="00101F01" w:rsidRPr="00B1278B" w:rsidRDefault="00101F01" w:rsidP="008F55A0">
      <w:pPr>
        <w:tabs>
          <w:tab w:val="clear" w:pos="567"/>
        </w:tabs>
      </w:pPr>
    </w:p>
    <w:p w14:paraId="5F09B8D5"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1304A038" w14:textId="77777777" w:rsidR="00101F01" w:rsidRPr="00B1278B" w:rsidRDefault="00101F01" w:rsidP="008F55A0">
      <w:pPr>
        <w:keepNext/>
        <w:tabs>
          <w:tab w:val="clear" w:pos="567"/>
        </w:tabs>
      </w:pPr>
    </w:p>
    <w:p w14:paraId="338339D8" w14:textId="77777777" w:rsidR="00101F01" w:rsidRPr="00B1278B" w:rsidRDefault="00101F01" w:rsidP="008F55A0">
      <w:pPr>
        <w:tabs>
          <w:tab w:val="clear" w:pos="567"/>
        </w:tabs>
      </w:pPr>
    </w:p>
    <w:p w14:paraId="4C4EE178" w14:textId="77777777" w:rsidR="00101F01" w:rsidRPr="00B1278B" w:rsidRDefault="00101F01" w:rsidP="008F55A0">
      <w:pPr>
        <w:tabs>
          <w:tab w:val="clear" w:pos="567"/>
        </w:tabs>
      </w:pPr>
    </w:p>
    <w:p w14:paraId="092C95CF"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0E7BD82E" w14:textId="77777777" w:rsidR="00101F01" w:rsidRPr="00B1278B" w:rsidRDefault="00101F01" w:rsidP="008F55A0">
      <w:pPr>
        <w:keepNext/>
        <w:tabs>
          <w:tab w:val="clear" w:pos="567"/>
        </w:tabs>
      </w:pPr>
    </w:p>
    <w:p w14:paraId="4021161B" w14:textId="77777777" w:rsidR="008474CC" w:rsidRPr="00B1278B" w:rsidRDefault="008474CC" w:rsidP="008F55A0">
      <w:pPr>
        <w:tabs>
          <w:tab w:val="clear" w:pos="567"/>
        </w:tabs>
      </w:pPr>
    </w:p>
    <w:p w14:paraId="5059E8E4" w14:textId="77777777" w:rsidR="00151950" w:rsidRPr="00B1278B" w:rsidRDefault="00151950" w:rsidP="008F55A0">
      <w:pPr>
        <w:tabs>
          <w:tab w:val="clear" w:pos="567"/>
        </w:tabs>
      </w:pPr>
    </w:p>
    <w:p w14:paraId="24485FED"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0794CC8F" w14:textId="77777777" w:rsidR="00101F01" w:rsidRPr="00B1278B" w:rsidRDefault="00101F01" w:rsidP="008F55A0">
      <w:pPr>
        <w:keepNext/>
        <w:tabs>
          <w:tab w:val="clear" w:pos="567"/>
        </w:tabs>
      </w:pPr>
    </w:p>
    <w:p w14:paraId="72784C09" w14:textId="077B313C" w:rsidR="00101F01" w:rsidRDefault="00101F01" w:rsidP="008F55A0">
      <w:r w:rsidRPr="00B1278B">
        <w:t>Simponi 50</w:t>
      </w:r>
      <w:r w:rsidR="0051493B" w:rsidRPr="00B1278B">
        <w:t> </w:t>
      </w:r>
      <w:r w:rsidRPr="00B1278B">
        <w:t>mg</w:t>
      </w:r>
    </w:p>
    <w:p w14:paraId="0C09D70E" w14:textId="77777777" w:rsidR="003D51D9" w:rsidRDefault="003D51D9" w:rsidP="008F55A0"/>
    <w:p w14:paraId="708BE935" w14:textId="77777777" w:rsidR="008C253A" w:rsidRPr="00B1278B" w:rsidRDefault="008C253A" w:rsidP="008F55A0"/>
    <w:p w14:paraId="427E8E24"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0C1FC689" w14:textId="77777777" w:rsidR="0093132B" w:rsidRPr="00C937E7" w:rsidRDefault="0093132B" w:rsidP="008F55A0">
      <w:pPr>
        <w:keepNext/>
        <w:tabs>
          <w:tab w:val="clear" w:pos="567"/>
        </w:tabs>
      </w:pPr>
    </w:p>
    <w:p w14:paraId="3A1025E0" w14:textId="77777777" w:rsidR="0093132B" w:rsidRDefault="0093132B" w:rsidP="008F55A0">
      <w:pPr>
        <w:tabs>
          <w:tab w:val="clear" w:pos="567"/>
        </w:tabs>
      </w:pPr>
    </w:p>
    <w:p w14:paraId="1889CD62" w14:textId="77777777" w:rsidR="0093132B" w:rsidRPr="00C937E7" w:rsidRDefault="0093132B" w:rsidP="008F55A0">
      <w:pPr>
        <w:tabs>
          <w:tab w:val="clear" w:pos="567"/>
        </w:tabs>
      </w:pPr>
    </w:p>
    <w:p w14:paraId="7998D541"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УНИКАЛЕН ИДЕНТИФИКАТОР — ДАННИ ЗА ЧЕТЕНЕ ОТ ХОРА</w:t>
      </w:r>
    </w:p>
    <w:p w14:paraId="773A28B4" w14:textId="77777777" w:rsidR="0093132B" w:rsidRPr="00C937E7" w:rsidRDefault="0093132B" w:rsidP="008F55A0">
      <w:pPr>
        <w:keepNext/>
        <w:tabs>
          <w:tab w:val="clear" w:pos="567"/>
        </w:tabs>
      </w:pPr>
    </w:p>
    <w:p w14:paraId="0D38789B"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ДАННИ, КОИТО ТРЯБВА ДА СЪДЪРЖА ВТОРИЧНАТА ОПАКОВКА</w:t>
      </w:r>
    </w:p>
    <w:p w14:paraId="4A77857C"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p>
    <w:p w14:paraId="6648C235"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t xml:space="preserve">КАРТОНЕНА ОПАКОВКА </w:t>
      </w:r>
      <w:r w:rsidR="00DA115C" w:rsidRPr="00B1278B">
        <w:rPr>
          <w:b/>
        </w:rPr>
        <w:t xml:space="preserve">ЗА ГРУПОВА ОПАКОВКА, СЪДЪРЖАЩА </w:t>
      </w:r>
      <w:r w:rsidRPr="00B1278B">
        <w:rPr>
          <w:b/>
        </w:rPr>
        <w:t>3 ОПАКОВКИ (ВКЛЮЧИТЕЛНО BLUE BOX)</w:t>
      </w:r>
    </w:p>
    <w:p w14:paraId="104F5521" w14:textId="77777777" w:rsidR="00101F01" w:rsidRPr="00B1278B" w:rsidRDefault="00101F01" w:rsidP="008F55A0">
      <w:pPr>
        <w:tabs>
          <w:tab w:val="clear" w:pos="567"/>
        </w:tabs>
      </w:pPr>
    </w:p>
    <w:p w14:paraId="4E819FB7" w14:textId="77777777" w:rsidR="00101F01" w:rsidRPr="00B1278B" w:rsidRDefault="00101F01" w:rsidP="008F55A0">
      <w:pPr>
        <w:tabs>
          <w:tab w:val="clear" w:pos="567"/>
        </w:tabs>
      </w:pPr>
    </w:p>
    <w:p w14:paraId="5DD90951"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6A476075" w14:textId="77777777" w:rsidR="00101F01" w:rsidRPr="00B1278B" w:rsidRDefault="00101F01" w:rsidP="008F55A0">
      <w:pPr>
        <w:keepNext/>
        <w:tabs>
          <w:tab w:val="clear" w:pos="567"/>
        </w:tabs>
      </w:pPr>
    </w:p>
    <w:p w14:paraId="4F4C6842" w14:textId="77777777" w:rsidR="008B6713" w:rsidRDefault="00101F01" w:rsidP="008F55A0">
      <w:r w:rsidRPr="00B1278B">
        <w:t>Simponi 50 mg</w:t>
      </w:r>
    </w:p>
    <w:p w14:paraId="41487A34" w14:textId="77777777" w:rsidR="00101F01" w:rsidRPr="00B1278B" w:rsidRDefault="00101F01" w:rsidP="008F55A0">
      <w:r w:rsidRPr="00B1278B">
        <w:t>инжекционен разтвор в предварително напълнена писалка</w:t>
      </w:r>
    </w:p>
    <w:p w14:paraId="1484E8A5" w14:textId="77777777" w:rsidR="00101F01" w:rsidRPr="00B1278B" w:rsidRDefault="00101F01" w:rsidP="008F55A0">
      <w:pPr>
        <w:tabs>
          <w:tab w:val="clear" w:pos="567"/>
        </w:tabs>
      </w:pPr>
      <w:r w:rsidRPr="00B1278B">
        <w:rPr>
          <w:szCs w:val="22"/>
        </w:rPr>
        <w:t>голимумаб</w:t>
      </w:r>
    </w:p>
    <w:p w14:paraId="49DDCDEB" w14:textId="77777777" w:rsidR="00101F01" w:rsidRPr="00B1278B" w:rsidRDefault="00101F01" w:rsidP="008F55A0">
      <w:pPr>
        <w:tabs>
          <w:tab w:val="clear" w:pos="567"/>
        </w:tabs>
      </w:pPr>
    </w:p>
    <w:p w14:paraId="5D319140" w14:textId="77777777" w:rsidR="00101F01" w:rsidRPr="00B1278B" w:rsidRDefault="00101F01" w:rsidP="008F55A0">
      <w:pPr>
        <w:tabs>
          <w:tab w:val="clear" w:pos="567"/>
        </w:tabs>
      </w:pPr>
    </w:p>
    <w:p w14:paraId="519E3F22"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w:t>
      </w:r>
      <w:r w:rsidR="00673756" w:rsidRPr="00B1278B">
        <w:rPr>
          <w:b/>
          <w:szCs w:val="22"/>
        </w:rPr>
        <w:t>(ИТЕ)</w:t>
      </w:r>
      <w:r w:rsidRPr="00B1278B">
        <w:rPr>
          <w:b/>
        </w:rPr>
        <w:t xml:space="preserve"> ВЕЩЕСТВО</w:t>
      </w:r>
      <w:r w:rsidR="00673756" w:rsidRPr="00B1278B">
        <w:rPr>
          <w:b/>
          <w:szCs w:val="22"/>
        </w:rPr>
        <w:t>(А)</w:t>
      </w:r>
    </w:p>
    <w:p w14:paraId="3EE8D0FF" w14:textId="77777777" w:rsidR="00101F01" w:rsidRPr="00B1278B" w:rsidRDefault="00101F01" w:rsidP="008F55A0">
      <w:pPr>
        <w:keepNext/>
        <w:tabs>
          <w:tab w:val="clear" w:pos="567"/>
        </w:tabs>
      </w:pPr>
    </w:p>
    <w:p w14:paraId="04A691B8" w14:textId="77777777" w:rsidR="00101F01" w:rsidRPr="00B1278B" w:rsidRDefault="00101F01" w:rsidP="008F55A0">
      <w:pPr>
        <w:autoSpaceDE w:val="0"/>
        <w:autoSpaceDN w:val="0"/>
        <w:adjustRightInd w:val="0"/>
        <w:rPr>
          <w:szCs w:val="22"/>
        </w:rPr>
      </w:pPr>
      <w:r w:rsidRPr="00B1278B">
        <w:rPr>
          <w:szCs w:val="22"/>
        </w:rPr>
        <w:t>Една предварително напълнена писалка от 0,5 ml съдържа 50 mg голимумаб.</w:t>
      </w:r>
    </w:p>
    <w:p w14:paraId="0530F379" w14:textId="77777777" w:rsidR="00101F01" w:rsidRPr="00B1278B" w:rsidRDefault="00101F01" w:rsidP="008F55A0">
      <w:pPr>
        <w:tabs>
          <w:tab w:val="clear" w:pos="567"/>
        </w:tabs>
      </w:pPr>
    </w:p>
    <w:p w14:paraId="41F92234" w14:textId="77777777" w:rsidR="00101F01" w:rsidRPr="00B1278B" w:rsidRDefault="00101F01" w:rsidP="008F55A0">
      <w:pPr>
        <w:tabs>
          <w:tab w:val="clear" w:pos="567"/>
        </w:tabs>
      </w:pPr>
    </w:p>
    <w:p w14:paraId="0DA1F60B"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1968AC9C" w14:textId="77777777" w:rsidR="00101F01" w:rsidRPr="00B1278B" w:rsidRDefault="00101F01" w:rsidP="008F55A0">
      <w:pPr>
        <w:keepNext/>
        <w:tabs>
          <w:tab w:val="clear" w:pos="567"/>
        </w:tabs>
      </w:pPr>
    </w:p>
    <w:p w14:paraId="5FB2A161" w14:textId="77777777" w:rsidR="00101F01" w:rsidRPr="00B1278B" w:rsidRDefault="00101F01" w:rsidP="008F55A0">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CD34B5" w:rsidRPr="00FF5959">
        <w:rPr>
          <w:noProof w:val="0"/>
          <w:szCs w:val="22"/>
          <w:highlight w:val="lightGray"/>
        </w:rPr>
        <w:t>Преди употреба прочетете листовката.</w:t>
      </w:r>
    </w:p>
    <w:p w14:paraId="62E5F5BB" w14:textId="77777777" w:rsidR="00101F01" w:rsidRPr="00B1278B" w:rsidRDefault="00101F01" w:rsidP="008F55A0">
      <w:pPr>
        <w:tabs>
          <w:tab w:val="clear" w:pos="567"/>
        </w:tabs>
      </w:pPr>
    </w:p>
    <w:p w14:paraId="2B10EB90" w14:textId="77777777" w:rsidR="00101F01" w:rsidRPr="00B1278B" w:rsidRDefault="00101F01" w:rsidP="008F55A0">
      <w:pPr>
        <w:tabs>
          <w:tab w:val="clear" w:pos="567"/>
        </w:tabs>
      </w:pPr>
    </w:p>
    <w:p w14:paraId="4329CAFB"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355CC697" w14:textId="77777777" w:rsidR="00101F01" w:rsidRPr="00B1278B" w:rsidRDefault="00101F01" w:rsidP="008F55A0">
      <w:pPr>
        <w:keepNext/>
        <w:autoSpaceDE w:val="0"/>
        <w:autoSpaceDN w:val="0"/>
        <w:adjustRightInd w:val="0"/>
        <w:rPr>
          <w:szCs w:val="22"/>
        </w:rPr>
      </w:pPr>
    </w:p>
    <w:p w14:paraId="433B6CAA" w14:textId="77777777" w:rsidR="00B53DD7" w:rsidRPr="00FF5959" w:rsidRDefault="00101F01" w:rsidP="008F55A0">
      <w:pPr>
        <w:autoSpaceDE w:val="0"/>
        <w:autoSpaceDN w:val="0"/>
        <w:adjustRightInd w:val="0"/>
        <w:rPr>
          <w:noProof w:val="0"/>
          <w:szCs w:val="22"/>
          <w:highlight w:val="lightGray"/>
        </w:rPr>
      </w:pPr>
      <w:r w:rsidRPr="00FF5959">
        <w:rPr>
          <w:noProof w:val="0"/>
          <w:szCs w:val="22"/>
          <w:highlight w:val="lightGray"/>
        </w:rPr>
        <w:t>Инжекционен разтвор в предварително напълнена писалка</w:t>
      </w:r>
      <w:r w:rsidRPr="004864D6">
        <w:rPr>
          <w:noProof w:val="0"/>
          <w:szCs w:val="22"/>
        </w:rPr>
        <w:t xml:space="preserve"> (</w:t>
      </w:r>
      <w:proofErr w:type="spellStart"/>
      <w:r w:rsidRPr="004864D6">
        <w:rPr>
          <w:noProof w:val="0"/>
          <w:szCs w:val="22"/>
          <w:lang w:val="en-GB"/>
        </w:rPr>
        <w:t>SmartJect</w:t>
      </w:r>
      <w:proofErr w:type="spellEnd"/>
      <w:r w:rsidRPr="004864D6">
        <w:rPr>
          <w:noProof w:val="0"/>
          <w:szCs w:val="22"/>
        </w:rPr>
        <w:t>)</w:t>
      </w:r>
    </w:p>
    <w:p w14:paraId="59C49F7B" w14:textId="77777777" w:rsidR="00101F01" w:rsidRPr="00B1278B" w:rsidRDefault="00DA115C" w:rsidP="008F55A0">
      <w:pPr>
        <w:autoSpaceDE w:val="0"/>
        <w:autoSpaceDN w:val="0"/>
        <w:adjustRightInd w:val="0"/>
        <w:rPr>
          <w:szCs w:val="22"/>
        </w:rPr>
      </w:pPr>
      <w:r w:rsidRPr="00B1278B">
        <w:rPr>
          <w:szCs w:val="22"/>
        </w:rPr>
        <w:t>Групова о</w:t>
      </w:r>
      <w:r w:rsidR="00101F01" w:rsidRPr="00B1278B">
        <w:rPr>
          <w:szCs w:val="22"/>
        </w:rPr>
        <w:t>паковка</w:t>
      </w:r>
      <w:r w:rsidRPr="00B1278B">
        <w:rPr>
          <w:szCs w:val="22"/>
        </w:rPr>
        <w:t>:</w:t>
      </w:r>
      <w:r w:rsidR="00101F01" w:rsidRPr="00B1278B">
        <w:rPr>
          <w:szCs w:val="22"/>
        </w:rPr>
        <w:t xml:space="preserve"> 3</w:t>
      </w:r>
      <w:r w:rsidR="00A647FE" w:rsidRPr="00B1278B">
        <w:rPr>
          <w:szCs w:val="22"/>
        </w:rPr>
        <w:t> </w:t>
      </w:r>
      <w:r w:rsidR="0056144D" w:rsidRPr="00B1278B">
        <w:rPr>
          <w:szCs w:val="22"/>
        </w:rPr>
        <w:t>(3</w:t>
      </w:r>
      <w:r w:rsidR="00F40D61" w:rsidRPr="00B1278B">
        <w:rPr>
          <w:szCs w:val="22"/>
        </w:rPr>
        <w:t> </w:t>
      </w:r>
      <w:r w:rsidR="00101F01" w:rsidRPr="00B1278B">
        <w:rPr>
          <w:szCs w:val="22"/>
        </w:rPr>
        <w:t>опаковки</w:t>
      </w:r>
      <w:r w:rsidRPr="00B1278B">
        <w:rPr>
          <w:szCs w:val="22"/>
        </w:rPr>
        <w:t xml:space="preserve"> </w:t>
      </w:r>
      <w:r w:rsidR="00CE7C76" w:rsidRPr="00B1278B">
        <w:rPr>
          <w:szCs w:val="22"/>
        </w:rPr>
        <w:t xml:space="preserve">по </w:t>
      </w:r>
      <w:r w:rsidR="00101F01" w:rsidRPr="00B1278B">
        <w:rPr>
          <w:szCs w:val="22"/>
        </w:rPr>
        <w:t>1</w:t>
      </w:r>
      <w:r w:rsidR="0056144D" w:rsidRPr="00B1278B">
        <w:rPr>
          <w:szCs w:val="22"/>
        </w:rPr>
        <w:t>)</w:t>
      </w:r>
      <w:r w:rsidR="00A647FE" w:rsidRPr="00B1278B">
        <w:rPr>
          <w:szCs w:val="22"/>
        </w:rPr>
        <w:t> </w:t>
      </w:r>
      <w:r w:rsidR="00101F01" w:rsidRPr="00B1278B">
        <w:rPr>
          <w:szCs w:val="22"/>
        </w:rPr>
        <w:t>предварително напълнен</w:t>
      </w:r>
      <w:r w:rsidR="0056144D" w:rsidRPr="00B1278B">
        <w:rPr>
          <w:szCs w:val="22"/>
        </w:rPr>
        <w:t>и</w:t>
      </w:r>
      <w:r w:rsidR="00101F01" w:rsidRPr="00B1278B">
        <w:rPr>
          <w:szCs w:val="22"/>
        </w:rPr>
        <w:t xml:space="preserve"> писалк</w:t>
      </w:r>
      <w:r w:rsidR="0056144D" w:rsidRPr="00B1278B">
        <w:rPr>
          <w:szCs w:val="22"/>
        </w:rPr>
        <w:t>и</w:t>
      </w:r>
    </w:p>
    <w:p w14:paraId="672716D6" w14:textId="77777777" w:rsidR="00101F01" w:rsidRPr="00B1278B" w:rsidRDefault="00101F01" w:rsidP="008F55A0">
      <w:pPr>
        <w:tabs>
          <w:tab w:val="clear" w:pos="567"/>
        </w:tabs>
      </w:pPr>
    </w:p>
    <w:p w14:paraId="61A3F1D2" w14:textId="77777777" w:rsidR="00101F01" w:rsidRPr="00B1278B" w:rsidRDefault="00101F01" w:rsidP="008F55A0">
      <w:pPr>
        <w:tabs>
          <w:tab w:val="clear" w:pos="567"/>
        </w:tabs>
      </w:pPr>
    </w:p>
    <w:p w14:paraId="6980FC93"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w:t>
      </w:r>
      <w:r w:rsidR="00673756" w:rsidRPr="00B1278B">
        <w:rPr>
          <w:b/>
          <w:szCs w:val="22"/>
        </w:rPr>
        <w:t>(ИЩА)</w:t>
      </w:r>
      <w:r w:rsidRPr="00B1278B">
        <w:rPr>
          <w:b/>
        </w:rPr>
        <w:t xml:space="preserve"> НА ВЪВЕЖДАНЕ</w:t>
      </w:r>
    </w:p>
    <w:p w14:paraId="146673D7" w14:textId="77777777" w:rsidR="00101F01" w:rsidRPr="00B1278B" w:rsidRDefault="00101F01" w:rsidP="008F55A0">
      <w:pPr>
        <w:keepNext/>
        <w:tabs>
          <w:tab w:val="clear" w:pos="567"/>
        </w:tabs>
      </w:pPr>
    </w:p>
    <w:p w14:paraId="3976A9D1" w14:textId="77777777" w:rsidR="00427AC3" w:rsidRPr="00B1278B" w:rsidRDefault="00101F01" w:rsidP="008F55A0">
      <w:r w:rsidRPr="00B1278B">
        <w:t>Да не се разклаща.</w:t>
      </w:r>
    </w:p>
    <w:p w14:paraId="185D7EEF" w14:textId="77777777" w:rsidR="00101F01" w:rsidRPr="00B1278B" w:rsidRDefault="00101F01" w:rsidP="008F55A0">
      <w:r w:rsidRPr="00B1278B">
        <w:t>Преди употреба прочетете листовката.</w:t>
      </w:r>
    </w:p>
    <w:p w14:paraId="55DB5FA7" w14:textId="77777777" w:rsidR="00B53DD7" w:rsidRPr="00B1278B" w:rsidRDefault="00B53DD7" w:rsidP="008F55A0">
      <w:pPr>
        <w:tabs>
          <w:tab w:val="clear" w:pos="567"/>
        </w:tabs>
      </w:pPr>
      <w:r w:rsidRPr="00B1278B">
        <w:t>Подкожно приложение</w:t>
      </w:r>
    </w:p>
    <w:p w14:paraId="5BF178C9" w14:textId="77777777" w:rsidR="00101F01" w:rsidRPr="00B1278B" w:rsidRDefault="00101F01" w:rsidP="008F55A0">
      <w:pPr>
        <w:tabs>
          <w:tab w:val="clear" w:pos="567"/>
        </w:tabs>
      </w:pPr>
    </w:p>
    <w:p w14:paraId="59B39F2B" w14:textId="77777777" w:rsidR="00101F01" w:rsidRPr="00B1278B" w:rsidRDefault="00101F01" w:rsidP="008F55A0">
      <w:pPr>
        <w:tabs>
          <w:tab w:val="clear" w:pos="567"/>
        </w:tabs>
      </w:pPr>
    </w:p>
    <w:p w14:paraId="5AEE20E4"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w:t>
      </w:r>
      <w:r w:rsidR="001F2D89" w:rsidRPr="00B1278B">
        <w:rPr>
          <w:b/>
        </w:rPr>
        <w:t>Е</w:t>
      </w:r>
      <w:r w:rsidRPr="00B1278B">
        <w:rPr>
          <w:b/>
        </w:rPr>
        <w:t xml:space="preserve"> ОТ ПОГЛЕДА И ДОСЕГА НА ДЕЦА</w:t>
      </w:r>
    </w:p>
    <w:p w14:paraId="7C70B6B9" w14:textId="77777777" w:rsidR="00101F01" w:rsidRPr="00B1278B" w:rsidRDefault="00101F01" w:rsidP="008F55A0">
      <w:pPr>
        <w:keepNext/>
        <w:tabs>
          <w:tab w:val="clear" w:pos="567"/>
        </w:tabs>
      </w:pPr>
    </w:p>
    <w:p w14:paraId="0B1EC6A1" w14:textId="77777777" w:rsidR="00101F01" w:rsidRPr="00B1278B" w:rsidRDefault="00101F01" w:rsidP="008F55A0">
      <w:pPr>
        <w:tabs>
          <w:tab w:val="clear" w:pos="567"/>
        </w:tabs>
      </w:pPr>
      <w:r w:rsidRPr="00B1278B">
        <w:t>Да се съхранява на място, недостъпно за деца.</w:t>
      </w:r>
    </w:p>
    <w:p w14:paraId="36B6C5DC" w14:textId="77777777" w:rsidR="00101F01" w:rsidRPr="00B1278B" w:rsidRDefault="00101F01" w:rsidP="008F55A0">
      <w:pPr>
        <w:tabs>
          <w:tab w:val="clear" w:pos="567"/>
        </w:tabs>
      </w:pPr>
    </w:p>
    <w:p w14:paraId="1CD16BAE" w14:textId="77777777" w:rsidR="00101F01" w:rsidRPr="00B1278B" w:rsidRDefault="00101F01" w:rsidP="008F55A0">
      <w:pPr>
        <w:tabs>
          <w:tab w:val="clear" w:pos="567"/>
        </w:tabs>
      </w:pPr>
    </w:p>
    <w:p w14:paraId="291CB520"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4D5D47F8" w14:textId="77777777" w:rsidR="00101F01" w:rsidRPr="00B1278B" w:rsidRDefault="00101F01" w:rsidP="008F55A0">
      <w:pPr>
        <w:keepNext/>
        <w:tabs>
          <w:tab w:val="clear" w:pos="567"/>
        </w:tabs>
      </w:pPr>
    </w:p>
    <w:p w14:paraId="0E9EC98B" w14:textId="77777777" w:rsidR="00101F01" w:rsidRPr="00FF5959" w:rsidRDefault="00101F01" w:rsidP="008F55A0">
      <w:pPr>
        <w:tabs>
          <w:tab w:val="clear" w:pos="567"/>
        </w:tabs>
        <w:rPr>
          <w:szCs w:val="22"/>
          <w:highlight w:val="lightGray"/>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7CA681CE" w14:textId="77777777" w:rsidR="00101F01" w:rsidRPr="00B1278B" w:rsidRDefault="00101F01" w:rsidP="008F55A0">
      <w:pPr>
        <w:tabs>
          <w:tab w:val="clear" w:pos="567"/>
        </w:tabs>
      </w:pPr>
      <w:r w:rsidRPr="00B1278B">
        <w:rPr>
          <w:szCs w:val="22"/>
        </w:rPr>
        <w:t>Преди употреба оставете писалката 30 минути на стайна температура извън картонената опаковка.</w:t>
      </w:r>
    </w:p>
    <w:p w14:paraId="1ACEB167" w14:textId="77777777" w:rsidR="00101F01" w:rsidRPr="00B1278B" w:rsidRDefault="00101F01" w:rsidP="008F55A0">
      <w:pPr>
        <w:tabs>
          <w:tab w:val="clear" w:pos="567"/>
        </w:tabs>
      </w:pPr>
    </w:p>
    <w:p w14:paraId="06786FBF" w14:textId="77777777" w:rsidR="00101F01" w:rsidRPr="00B1278B" w:rsidRDefault="00101F01" w:rsidP="008F55A0">
      <w:pPr>
        <w:tabs>
          <w:tab w:val="clear" w:pos="567"/>
        </w:tabs>
      </w:pPr>
    </w:p>
    <w:p w14:paraId="5563B61F"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6D4EA4E4" w14:textId="77777777" w:rsidR="00101F01" w:rsidRPr="00B1278B" w:rsidRDefault="00101F01" w:rsidP="008F55A0">
      <w:pPr>
        <w:keepNext/>
        <w:tabs>
          <w:tab w:val="clear" w:pos="567"/>
        </w:tabs>
      </w:pPr>
    </w:p>
    <w:p w14:paraId="7D18B2AA" w14:textId="77777777" w:rsidR="00101F01" w:rsidRPr="00B1278B" w:rsidRDefault="00101F01" w:rsidP="008F55A0">
      <w:pPr>
        <w:tabs>
          <w:tab w:val="clear" w:pos="567"/>
        </w:tabs>
      </w:pPr>
      <w:r w:rsidRPr="00B1278B">
        <w:t>Годен до:</w:t>
      </w:r>
    </w:p>
    <w:p w14:paraId="378B1D11" w14:textId="77777777" w:rsidR="00101F01" w:rsidRPr="00B1278B" w:rsidRDefault="00101F01" w:rsidP="008F55A0">
      <w:pPr>
        <w:tabs>
          <w:tab w:val="clear" w:pos="567"/>
        </w:tabs>
      </w:pPr>
    </w:p>
    <w:p w14:paraId="6EE6F202" w14:textId="77777777" w:rsidR="00101F01" w:rsidRPr="00B1278B" w:rsidRDefault="00101F01" w:rsidP="008F55A0">
      <w:pPr>
        <w:tabs>
          <w:tab w:val="clear" w:pos="567"/>
        </w:tabs>
      </w:pPr>
    </w:p>
    <w:p w14:paraId="2CDF38F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lastRenderedPageBreak/>
        <w:t>9.</w:t>
      </w:r>
      <w:r w:rsidRPr="00B1278B">
        <w:rPr>
          <w:b/>
        </w:rPr>
        <w:tab/>
        <w:t>СПЕЦИАЛНИ УСЛОВИЯ НА СЪХРАНЕНИЕ</w:t>
      </w:r>
    </w:p>
    <w:p w14:paraId="0A98B6CB" w14:textId="77777777" w:rsidR="00101F01" w:rsidRPr="00B1278B" w:rsidRDefault="00101F01" w:rsidP="008F55A0">
      <w:pPr>
        <w:keepNext/>
        <w:tabs>
          <w:tab w:val="clear" w:pos="567"/>
        </w:tabs>
      </w:pPr>
    </w:p>
    <w:p w14:paraId="1FA94E88" w14:textId="77777777" w:rsidR="00101F01" w:rsidRPr="00B1278B" w:rsidRDefault="00101F01" w:rsidP="008F55A0">
      <w:pPr>
        <w:tabs>
          <w:tab w:val="clear" w:pos="567"/>
        </w:tabs>
      </w:pPr>
      <w:r w:rsidRPr="00B1278B">
        <w:t>Да се съхранява в хладилник.</w:t>
      </w:r>
    </w:p>
    <w:p w14:paraId="3D368781" w14:textId="77777777" w:rsidR="00101F01" w:rsidRPr="00B1278B" w:rsidRDefault="00101F01" w:rsidP="008F55A0">
      <w:pPr>
        <w:tabs>
          <w:tab w:val="clear" w:pos="567"/>
        </w:tabs>
      </w:pPr>
      <w:r w:rsidRPr="00B1278B">
        <w:t>Да не се замразява.</w:t>
      </w:r>
    </w:p>
    <w:p w14:paraId="6FF9405E" w14:textId="77777777" w:rsidR="00101F01" w:rsidRPr="00B1278B" w:rsidRDefault="00101F01" w:rsidP="008F55A0">
      <w:pPr>
        <w:tabs>
          <w:tab w:val="clear" w:pos="567"/>
        </w:tabs>
      </w:pPr>
      <w:r w:rsidRPr="00B1278B">
        <w:t>Съхранявайте предварително напълнената писалка в картонената опаковка, за да се предпази от светлина.</w:t>
      </w:r>
    </w:p>
    <w:p w14:paraId="4827548D" w14:textId="77777777" w:rsidR="00101F01" w:rsidRPr="00B1278B" w:rsidRDefault="00101F01" w:rsidP="008F55A0">
      <w:pPr>
        <w:tabs>
          <w:tab w:val="clear" w:pos="567"/>
        </w:tabs>
      </w:pPr>
    </w:p>
    <w:p w14:paraId="27E38F8C" w14:textId="77777777" w:rsidR="00101F01" w:rsidRPr="00B1278B" w:rsidRDefault="00101F01" w:rsidP="008F55A0"/>
    <w:p w14:paraId="6006BE08"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DB52061" w14:textId="77777777" w:rsidR="00C3390F" w:rsidRPr="00B1278B" w:rsidRDefault="00C3390F" w:rsidP="008F55A0">
      <w:pPr>
        <w:keepNext/>
        <w:tabs>
          <w:tab w:val="clear" w:pos="567"/>
        </w:tabs>
      </w:pPr>
    </w:p>
    <w:p w14:paraId="28A82386" w14:textId="77777777" w:rsidR="008474CC" w:rsidRPr="00B1278B" w:rsidRDefault="008474CC" w:rsidP="008F55A0">
      <w:pPr>
        <w:tabs>
          <w:tab w:val="clear" w:pos="567"/>
        </w:tabs>
      </w:pPr>
    </w:p>
    <w:p w14:paraId="55678FF0" w14:textId="77777777" w:rsidR="00101F01" w:rsidRPr="00B1278B" w:rsidRDefault="00101F01" w:rsidP="008F55A0">
      <w:pPr>
        <w:tabs>
          <w:tab w:val="clear" w:pos="567"/>
        </w:tabs>
      </w:pPr>
    </w:p>
    <w:p w14:paraId="0109D63D"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716C92C9" w14:textId="77777777" w:rsidR="00101F01" w:rsidRPr="00B1278B" w:rsidRDefault="00101F01" w:rsidP="008F55A0">
      <w:pPr>
        <w:keepNext/>
        <w:tabs>
          <w:tab w:val="clear" w:pos="567"/>
        </w:tabs>
      </w:pPr>
    </w:p>
    <w:p w14:paraId="58CE009E" w14:textId="77777777" w:rsidR="00EE458D" w:rsidRPr="00215A80" w:rsidRDefault="00EE458D" w:rsidP="00EE458D">
      <w:pPr>
        <w:rPr>
          <w:ins w:id="138" w:author="RABG09" w:date="2025-07-31T16:13:00Z" w16du:dateUtc="2025-07-31T13:13:00Z"/>
          <w:szCs w:val="22"/>
        </w:rPr>
      </w:pPr>
      <w:ins w:id="139" w:author="RABG09" w:date="2025-07-31T16:13:00Z" w16du:dateUtc="2025-07-31T13:13:00Z">
        <w:r w:rsidRPr="00215A80">
          <w:rPr>
            <w:szCs w:val="22"/>
          </w:rPr>
          <w:t>Janssen-Cilag International NV</w:t>
        </w:r>
      </w:ins>
    </w:p>
    <w:p w14:paraId="71FAA0C9" w14:textId="77777777" w:rsidR="00EE458D" w:rsidRPr="00215A80" w:rsidRDefault="00EE458D" w:rsidP="00EE458D">
      <w:pPr>
        <w:rPr>
          <w:ins w:id="140" w:author="RABG09" w:date="2025-07-31T16:13:00Z" w16du:dateUtc="2025-07-31T13:13:00Z"/>
          <w:szCs w:val="22"/>
        </w:rPr>
      </w:pPr>
      <w:ins w:id="141" w:author="RABG09" w:date="2025-07-31T16:13:00Z" w16du:dateUtc="2025-07-31T13:13:00Z">
        <w:r w:rsidRPr="00215A80">
          <w:rPr>
            <w:szCs w:val="22"/>
          </w:rPr>
          <w:t>Turnhoutseweg 30</w:t>
        </w:r>
      </w:ins>
    </w:p>
    <w:p w14:paraId="36F734BC" w14:textId="77777777" w:rsidR="00EE458D" w:rsidRPr="00544FF8" w:rsidRDefault="00EE458D" w:rsidP="00EE458D">
      <w:pPr>
        <w:rPr>
          <w:ins w:id="142" w:author="RABG09" w:date="2025-07-31T16:13:00Z" w16du:dateUtc="2025-07-31T13:13:00Z"/>
        </w:rPr>
      </w:pPr>
      <w:ins w:id="143" w:author="RABG09" w:date="2025-07-31T16:13:00Z" w16du:dateUtc="2025-07-31T13:13:00Z">
        <w:r>
          <w:t>B-2340 Beerse</w:t>
        </w:r>
      </w:ins>
    </w:p>
    <w:p w14:paraId="6D4824CD" w14:textId="5B90A0E1" w:rsidR="00101F01" w:rsidRPr="00B1278B" w:rsidDel="00EE458D" w:rsidRDefault="00EE458D" w:rsidP="008F55A0">
      <w:pPr>
        <w:rPr>
          <w:del w:id="144" w:author="RABG09" w:date="2025-07-31T16:13:00Z" w16du:dateUtc="2025-07-31T13:13:00Z"/>
        </w:rPr>
      </w:pPr>
      <w:ins w:id="145" w:author="RABG09" w:date="2025-07-31T16:13:00Z" w16du:dateUtc="2025-07-31T13:13:00Z">
        <w:r>
          <w:rPr>
            <w:szCs w:val="22"/>
          </w:rPr>
          <w:t>Белгия</w:t>
        </w:r>
      </w:ins>
      <w:del w:id="146" w:author="RABG09" w:date="2025-07-31T16:13:00Z" w16du:dateUtc="2025-07-31T13:13:00Z">
        <w:r w:rsidR="00101F01" w:rsidRPr="00B1278B" w:rsidDel="00EE458D">
          <w:rPr>
            <w:szCs w:val="22"/>
          </w:rPr>
          <w:delText>Janssen Biologics</w:delText>
        </w:r>
        <w:r w:rsidR="00101F01" w:rsidRPr="00B1278B" w:rsidDel="00EE458D">
          <w:delText> B.V.</w:delText>
        </w:r>
      </w:del>
    </w:p>
    <w:p w14:paraId="03B8B48D" w14:textId="7B0DEF85" w:rsidR="00101F01" w:rsidRPr="00B1278B" w:rsidDel="00EE458D" w:rsidRDefault="00101F01" w:rsidP="008F55A0">
      <w:pPr>
        <w:rPr>
          <w:del w:id="147" w:author="RABG09" w:date="2025-07-31T16:13:00Z" w16du:dateUtc="2025-07-31T13:13:00Z"/>
        </w:rPr>
      </w:pPr>
      <w:del w:id="148" w:author="RABG09" w:date="2025-07-31T16:13:00Z" w16du:dateUtc="2025-07-31T13:13:00Z">
        <w:r w:rsidRPr="00B1278B" w:rsidDel="00EE458D">
          <w:delText>Einsteinweg 101</w:delText>
        </w:r>
      </w:del>
    </w:p>
    <w:p w14:paraId="5FF3443C" w14:textId="12C8F1E4" w:rsidR="00101F01" w:rsidRPr="00B1278B" w:rsidDel="00EE458D" w:rsidRDefault="00101F01" w:rsidP="008F55A0">
      <w:pPr>
        <w:rPr>
          <w:del w:id="149" w:author="RABG09" w:date="2025-07-31T16:13:00Z" w16du:dateUtc="2025-07-31T13:13:00Z"/>
        </w:rPr>
      </w:pPr>
      <w:del w:id="150" w:author="RABG09" w:date="2025-07-31T16:13:00Z" w16du:dateUtc="2025-07-31T13:13:00Z">
        <w:r w:rsidRPr="00B1278B" w:rsidDel="00EE458D">
          <w:delText>2333 CB Leiden</w:delText>
        </w:r>
      </w:del>
    </w:p>
    <w:p w14:paraId="128DA8C9" w14:textId="41F46B87" w:rsidR="00101F01" w:rsidRPr="00B1278B" w:rsidRDefault="00B53DD7" w:rsidP="008F55A0">
      <w:del w:id="151" w:author="RABG09" w:date="2025-07-31T16:13:00Z" w16du:dateUtc="2025-07-31T13:13:00Z">
        <w:r w:rsidRPr="00B1278B" w:rsidDel="00EE458D">
          <w:delText>Нидерландия</w:delText>
        </w:r>
      </w:del>
    </w:p>
    <w:p w14:paraId="5F90EB94" w14:textId="77777777" w:rsidR="00101F01" w:rsidRPr="00B1278B" w:rsidRDefault="00101F01" w:rsidP="008F55A0">
      <w:pPr>
        <w:tabs>
          <w:tab w:val="clear" w:pos="567"/>
        </w:tabs>
      </w:pPr>
    </w:p>
    <w:p w14:paraId="55AA6E52" w14:textId="77777777" w:rsidR="00101F01" w:rsidRPr="00B1278B" w:rsidRDefault="00101F01" w:rsidP="008F55A0">
      <w:pPr>
        <w:tabs>
          <w:tab w:val="clear" w:pos="567"/>
        </w:tabs>
      </w:pPr>
    </w:p>
    <w:p w14:paraId="06572CAA"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w:t>
      </w:r>
      <w:r w:rsidR="00673756" w:rsidRPr="00B1278B">
        <w:rPr>
          <w:b/>
          <w:szCs w:val="22"/>
        </w:rPr>
        <w:t>(А)</w:t>
      </w:r>
      <w:r w:rsidRPr="00B1278B">
        <w:rPr>
          <w:b/>
        </w:rPr>
        <w:t xml:space="preserve"> НА РАЗРЕШЕНИЕТО ЗА УПОТРЕБА</w:t>
      </w:r>
    </w:p>
    <w:p w14:paraId="5959264F" w14:textId="77777777" w:rsidR="00101F01" w:rsidRPr="00B1278B" w:rsidRDefault="00101F01" w:rsidP="008F55A0">
      <w:pPr>
        <w:keepNext/>
        <w:tabs>
          <w:tab w:val="clear" w:pos="567"/>
        </w:tabs>
      </w:pPr>
    </w:p>
    <w:p w14:paraId="4C1F9983" w14:textId="77777777" w:rsidR="00101F01" w:rsidRPr="00B1278B" w:rsidRDefault="00101F01" w:rsidP="008F55A0">
      <w:pPr>
        <w:tabs>
          <w:tab w:val="clear" w:pos="567"/>
        </w:tabs>
      </w:pPr>
      <w:r w:rsidRPr="00B1278B">
        <w:t>EU/1/09/546/002</w:t>
      </w:r>
      <w:r w:rsidR="00607681" w:rsidRPr="00B1278B">
        <w:t xml:space="preserve"> (3</w:t>
      </w:r>
      <w:r w:rsidR="00A647FE" w:rsidRPr="00B1278B">
        <w:t> </w:t>
      </w:r>
      <w:r w:rsidR="00607681" w:rsidRPr="00B1278B">
        <w:t>опаковки, всяка съдържаща по 1</w:t>
      </w:r>
      <w:r w:rsidR="00A647FE" w:rsidRPr="00B1278B">
        <w:t> </w:t>
      </w:r>
      <w:r w:rsidR="00607681" w:rsidRPr="00B1278B">
        <w:t>предварително напълнена писалка)</w:t>
      </w:r>
    </w:p>
    <w:p w14:paraId="7351173F" w14:textId="77777777" w:rsidR="00101F01" w:rsidRPr="00B1278B" w:rsidRDefault="00101F01" w:rsidP="008F55A0">
      <w:pPr>
        <w:tabs>
          <w:tab w:val="clear" w:pos="567"/>
        </w:tabs>
      </w:pPr>
    </w:p>
    <w:p w14:paraId="08F5B1DE" w14:textId="77777777" w:rsidR="00101F01" w:rsidRPr="00B1278B" w:rsidRDefault="00101F01" w:rsidP="008F55A0">
      <w:pPr>
        <w:tabs>
          <w:tab w:val="clear" w:pos="567"/>
        </w:tabs>
      </w:pPr>
    </w:p>
    <w:p w14:paraId="54B54D5E"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4A65E012" w14:textId="77777777" w:rsidR="00101F01" w:rsidRPr="00B1278B" w:rsidRDefault="00101F01" w:rsidP="008F55A0">
      <w:pPr>
        <w:keepNext/>
        <w:tabs>
          <w:tab w:val="clear" w:pos="567"/>
        </w:tabs>
      </w:pPr>
    </w:p>
    <w:p w14:paraId="4151F2F9" w14:textId="77777777" w:rsidR="00101F01" w:rsidRPr="00B1278B" w:rsidRDefault="00101F01" w:rsidP="008F55A0">
      <w:pPr>
        <w:tabs>
          <w:tab w:val="clear" w:pos="567"/>
        </w:tabs>
      </w:pPr>
      <w:r w:rsidRPr="00B1278B">
        <w:t>Парт. №</w:t>
      </w:r>
    </w:p>
    <w:p w14:paraId="7FE30B87" w14:textId="77777777" w:rsidR="00101F01" w:rsidRPr="00B1278B" w:rsidRDefault="00101F01" w:rsidP="008F55A0">
      <w:pPr>
        <w:tabs>
          <w:tab w:val="clear" w:pos="567"/>
        </w:tabs>
      </w:pPr>
    </w:p>
    <w:p w14:paraId="443E286A" w14:textId="77777777" w:rsidR="00101F01" w:rsidRPr="00B1278B" w:rsidRDefault="00101F01" w:rsidP="008F55A0">
      <w:pPr>
        <w:tabs>
          <w:tab w:val="clear" w:pos="567"/>
        </w:tabs>
      </w:pPr>
    </w:p>
    <w:p w14:paraId="1FA1336A"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063E393C" w14:textId="77777777" w:rsidR="00101F01" w:rsidRPr="00B1278B" w:rsidRDefault="00101F01" w:rsidP="008F55A0">
      <w:pPr>
        <w:keepNext/>
        <w:tabs>
          <w:tab w:val="clear" w:pos="567"/>
        </w:tabs>
      </w:pPr>
    </w:p>
    <w:p w14:paraId="1C267077" w14:textId="77777777" w:rsidR="00101F01" w:rsidRPr="00B1278B" w:rsidRDefault="00101F01" w:rsidP="008F55A0">
      <w:pPr>
        <w:tabs>
          <w:tab w:val="clear" w:pos="567"/>
        </w:tabs>
      </w:pPr>
    </w:p>
    <w:p w14:paraId="09B54B84" w14:textId="77777777" w:rsidR="00101F01" w:rsidRPr="00B1278B" w:rsidRDefault="00101F01" w:rsidP="008F55A0">
      <w:pPr>
        <w:tabs>
          <w:tab w:val="clear" w:pos="567"/>
        </w:tabs>
      </w:pPr>
    </w:p>
    <w:p w14:paraId="0B1EC8F8"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3710868B" w14:textId="77777777" w:rsidR="00101F01" w:rsidRPr="00B1278B" w:rsidRDefault="00101F01" w:rsidP="008F55A0">
      <w:pPr>
        <w:keepNext/>
        <w:tabs>
          <w:tab w:val="clear" w:pos="567"/>
        </w:tabs>
      </w:pPr>
    </w:p>
    <w:p w14:paraId="10066208" w14:textId="77777777" w:rsidR="008474CC" w:rsidRPr="00B1278B" w:rsidRDefault="008474CC" w:rsidP="008F55A0">
      <w:pPr>
        <w:tabs>
          <w:tab w:val="clear" w:pos="567"/>
        </w:tabs>
      </w:pPr>
    </w:p>
    <w:p w14:paraId="5FEB9715" w14:textId="77777777" w:rsidR="00101F01" w:rsidRPr="00B1278B" w:rsidRDefault="00101F01" w:rsidP="008F55A0">
      <w:pPr>
        <w:tabs>
          <w:tab w:val="clear" w:pos="567"/>
        </w:tabs>
      </w:pPr>
    </w:p>
    <w:p w14:paraId="6C0FFA16"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3BFA08B1" w14:textId="77777777" w:rsidR="00101F01" w:rsidRPr="00B1278B" w:rsidRDefault="00101F01" w:rsidP="008F55A0">
      <w:pPr>
        <w:keepNext/>
        <w:tabs>
          <w:tab w:val="clear" w:pos="567"/>
        </w:tabs>
      </w:pPr>
    </w:p>
    <w:p w14:paraId="022C3AF5" w14:textId="6090FF80" w:rsidR="00101F01" w:rsidRDefault="00101F01" w:rsidP="008F55A0">
      <w:r w:rsidRPr="00B1278B">
        <w:t>Simponi 50</w:t>
      </w:r>
      <w:r w:rsidR="0051493B" w:rsidRPr="00B1278B">
        <w:t> </w:t>
      </w:r>
      <w:r w:rsidRPr="00B1278B">
        <w:t>mg</w:t>
      </w:r>
    </w:p>
    <w:p w14:paraId="75DE7582" w14:textId="77777777" w:rsidR="00823FA0" w:rsidRDefault="00823FA0" w:rsidP="008F55A0"/>
    <w:p w14:paraId="724EF862" w14:textId="77777777" w:rsidR="008C253A" w:rsidRPr="00B1278B" w:rsidRDefault="008C253A" w:rsidP="008F55A0"/>
    <w:p w14:paraId="5A9BB79E"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22E01785" w14:textId="77777777" w:rsidR="0093132B" w:rsidRPr="00C937E7" w:rsidRDefault="0093132B" w:rsidP="008F55A0">
      <w:pPr>
        <w:keepNext/>
        <w:tabs>
          <w:tab w:val="clear" w:pos="567"/>
        </w:tabs>
      </w:pPr>
    </w:p>
    <w:p w14:paraId="09F30B1B" w14:textId="77777777" w:rsidR="0093132B" w:rsidRPr="00452CF7" w:rsidRDefault="0093132B" w:rsidP="008F55A0">
      <w:r w:rsidRPr="00FF5959">
        <w:rPr>
          <w:highlight w:val="lightGray"/>
        </w:rPr>
        <w:t>Двуизмерен баркод с включен уникален идентификатор</w:t>
      </w:r>
    </w:p>
    <w:p w14:paraId="4BFDD0B7" w14:textId="77777777" w:rsidR="0093132B" w:rsidRDefault="0093132B" w:rsidP="008F55A0">
      <w:pPr>
        <w:tabs>
          <w:tab w:val="clear" w:pos="567"/>
        </w:tabs>
      </w:pPr>
    </w:p>
    <w:p w14:paraId="633CE860" w14:textId="77777777" w:rsidR="0093132B" w:rsidRPr="00C937E7" w:rsidRDefault="0093132B" w:rsidP="008F55A0">
      <w:pPr>
        <w:tabs>
          <w:tab w:val="clear" w:pos="567"/>
        </w:tabs>
      </w:pPr>
    </w:p>
    <w:p w14:paraId="32AB9A4B"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УНИКАЛЕН ИДЕНТИФИКАТОР — ДАННИ ЗА ЧЕТЕНЕ ОТ ХОРА</w:t>
      </w:r>
    </w:p>
    <w:p w14:paraId="7C4B0CE7" w14:textId="77777777" w:rsidR="0093132B" w:rsidRPr="00C937E7" w:rsidRDefault="0093132B" w:rsidP="008F55A0">
      <w:pPr>
        <w:keepNext/>
        <w:tabs>
          <w:tab w:val="clear" w:pos="567"/>
        </w:tabs>
      </w:pPr>
    </w:p>
    <w:p w14:paraId="663AFC11" w14:textId="77777777" w:rsidR="00E708A0" w:rsidRDefault="0093132B" w:rsidP="008F55A0">
      <w:pPr>
        <w:keepNext/>
      </w:pPr>
      <w:r>
        <w:t>PC</w:t>
      </w:r>
    </w:p>
    <w:p w14:paraId="7FE505A4" w14:textId="77777777" w:rsidR="00E708A0" w:rsidRDefault="0093132B" w:rsidP="008F55A0">
      <w:pPr>
        <w:keepNext/>
      </w:pPr>
      <w:r>
        <w:t>SN</w:t>
      </w:r>
    </w:p>
    <w:p w14:paraId="1016733F" w14:textId="77777777" w:rsidR="00E708A0" w:rsidRDefault="0093132B" w:rsidP="008F55A0">
      <w:r>
        <w:t>NN</w:t>
      </w:r>
    </w:p>
    <w:p w14:paraId="484FE55E"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r w:rsidRPr="00B1278B">
        <w:rPr>
          <w:b/>
        </w:rPr>
        <w:br w:type="page"/>
      </w:r>
      <w:bookmarkStart w:id="152" w:name="_Hlk532132078"/>
      <w:r w:rsidRPr="00B1278B">
        <w:rPr>
          <w:b/>
        </w:rPr>
        <w:lastRenderedPageBreak/>
        <w:t>ДАННИ, КОИТО ТРЯБВА ДА СЪДЪРЖА ВТОРИЧНАТА ОПАКОВКА</w:t>
      </w:r>
    </w:p>
    <w:p w14:paraId="3C1F2ACE"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p>
    <w:p w14:paraId="12B9EAA5"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r w:rsidRPr="00B1278B">
        <w:rPr>
          <w:b/>
        </w:rPr>
        <w:t>В КАРТОНЕНАТА ОПАКОВКА</w:t>
      </w:r>
    </w:p>
    <w:p w14:paraId="016B6C33" w14:textId="77777777" w:rsidR="00101F01" w:rsidRPr="00B1278B" w:rsidRDefault="00101F01" w:rsidP="008F55A0"/>
    <w:p w14:paraId="1122931B" w14:textId="77777777" w:rsidR="00101F01" w:rsidRPr="00B1278B" w:rsidRDefault="00556E10" w:rsidP="008F55A0">
      <w:r>
        <mc:AlternateContent>
          <mc:Choice Requires="wps">
            <w:drawing>
              <wp:anchor distT="0" distB="0" distL="114300" distR="114300" simplePos="0" relativeHeight="251623424" behindDoc="0" locked="0" layoutInCell="1" allowOverlap="1" wp14:anchorId="4867D18A" wp14:editId="6CD0C29F">
                <wp:simplePos x="0" y="0"/>
                <wp:positionH relativeFrom="column">
                  <wp:posOffset>511810</wp:posOffset>
                </wp:positionH>
                <wp:positionV relativeFrom="paragraph">
                  <wp:posOffset>22225</wp:posOffset>
                </wp:positionV>
                <wp:extent cx="5217795" cy="112395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1123950"/>
                        </a:xfrm>
                        <a:prstGeom prst="rect">
                          <a:avLst/>
                        </a:prstGeom>
                        <a:solidFill>
                          <a:srgbClr val="FFFFFF"/>
                        </a:solidFill>
                        <a:ln w="9525">
                          <a:solidFill>
                            <a:srgbClr val="000000"/>
                          </a:solidFill>
                          <a:miter lim="800000"/>
                          <a:headEnd/>
                          <a:tailEnd/>
                        </a:ln>
                      </wps:spPr>
                      <wps:txbx>
                        <w:txbxContent>
                          <w:p w14:paraId="7C00179E" w14:textId="77777777" w:rsidR="00E2325A" w:rsidRDefault="00E2325A" w:rsidP="003000BC">
                            <w:pPr>
                              <w:ind w:right="-3780"/>
                              <w:rPr>
                                <w:color w:val="000000"/>
                                <w:szCs w:val="12"/>
                              </w:rPr>
                            </w:pPr>
                            <w:r>
                              <w:rPr>
                                <w:color w:val="000000"/>
                                <w:szCs w:val="12"/>
                              </w:rPr>
                              <w:t>Преди да започнете да използвате Simponi:</w:t>
                            </w:r>
                          </w:p>
                          <w:p w14:paraId="2A96FC9D" w14:textId="77777777" w:rsidR="00E2325A" w:rsidRDefault="00E2325A" w:rsidP="003000BC">
                            <w:pPr>
                              <w:ind w:right="-3780"/>
                              <w:rPr>
                                <w:color w:val="000000"/>
                                <w:szCs w:val="12"/>
                              </w:rPr>
                            </w:pPr>
                          </w:p>
                          <w:p w14:paraId="7D65E261" w14:textId="77777777" w:rsidR="00E2325A" w:rsidRDefault="00E2325A" w:rsidP="004864D6">
                            <w:pPr>
                              <w:numPr>
                                <w:ilvl w:val="0"/>
                                <w:numId w:val="14"/>
                              </w:numPr>
                              <w:tabs>
                                <w:tab w:val="clear" w:pos="774"/>
                              </w:tabs>
                              <w:ind w:left="567" w:hanging="567"/>
                            </w:pPr>
                            <w:r w:rsidRPr="00687D69">
                              <w:t>Моля, прочетете приложената листовка</w:t>
                            </w:r>
                          </w:p>
                          <w:p w14:paraId="48AAB127" w14:textId="77777777" w:rsidR="00E2325A" w:rsidRPr="00687D69" w:rsidRDefault="00E2325A" w:rsidP="004864D6">
                            <w:pPr>
                              <w:numPr>
                                <w:ilvl w:val="0"/>
                                <w:numId w:val="14"/>
                              </w:numPr>
                              <w:tabs>
                                <w:tab w:val="clear" w:pos="774"/>
                              </w:tabs>
                              <w:ind w:left="567" w:hanging="567"/>
                            </w:pPr>
                            <w:r w:rsidRPr="00687D69">
                              <w:t>Не разклащайте продукта</w:t>
                            </w:r>
                          </w:p>
                          <w:p w14:paraId="575B0034" w14:textId="77777777" w:rsidR="00E2325A" w:rsidRPr="00687D69" w:rsidRDefault="00E2325A" w:rsidP="004864D6">
                            <w:pPr>
                              <w:numPr>
                                <w:ilvl w:val="0"/>
                                <w:numId w:val="14"/>
                              </w:numPr>
                              <w:tabs>
                                <w:tab w:val="clear" w:pos="774"/>
                              </w:tabs>
                              <w:ind w:left="567" w:hanging="567"/>
                            </w:pPr>
                            <w:r w:rsidRPr="00687D69">
                              <w:t>Проверете срока на годност и защитната лепенка</w:t>
                            </w:r>
                          </w:p>
                          <w:p w14:paraId="5923BF54" w14:textId="77777777" w:rsidR="00E2325A" w:rsidRDefault="00E2325A" w:rsidP="004864D6">
                            <w:pPr>
                              <w:numPr>
                                <w:ilvl w:val="0"/>
                                <w:numId w:val="14"/>
                              </w:numPr>
                              <w:tabs>
                                <w:tab w:val="clear" w:pos="774"/>
                              </w:tabs>
                              <w:ind w:left="567" w:hanging="567"/>
                            </w:pPr>
                            <w:r w:rsidRPr="00687D69">
                              <w:t>Изчакайте 30 минути продуктът да достигне стайна температура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7D18A" id="Text Box 2" o:spid="_x0000_s1027" type="#_x0000_t202" style="position:absolute;margin-left:40.3pt;margin-top:1.75pt;width:410.85pt;height:8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">
                <v:textbox>
                  <w:txbxContent>
                    <w:p w14:paraId="7C00179E" w14:textId="77777777" w:rsidR="00E2325A" w:rsidRDefault="00E2325A" w:rsidP="003000BC">
                      <w:pPr>
                        <w:ind w:right="-3780"/>
                        <w:rPr>
                          <w:color w:val="000000"/>
                          <w:szCs w:val="12"/>
                        </w:rPr>
                      </w:pPr>
                      <w:r>
                        <w:rPr>
                          <w:color w:val="000000"/>
                          <w:szCs w:val="12"/>
                        </w:rPr>
                        <w:t>Преди да започнете да използвате Simponi:</w:t>
                      </w:r>
                    </w:p>
                    <w:p w14:paraId="2A96FC9D" w14:textId="77777777" w:rsidR="00E2325A" w:rsidRDefault="00E2325A" w:rsidP="003000BC">
                      <w:pPr>
                        <w:ind w:right="-3780"/>
                        <w:rPr>
                          <w:color w:val="000000"/>
                          <w:szCs w:val="12"/>
                        </w:rPr>
                      </w:pPr>
                    </w:p>
                    <w:p w14:paraId="7D65E261" w14:textId="77777777" w:rsidR="00E2325A" w:rsidRDefault="00E2325A" w:rsidP="004864D6">
                      <w:pPr>
                        <w:numPr>
                          <w:ilvl w:val="0"/>
                          <w:numId w:val="14"/>
                        </w:numPr>
                        <w:tabs>
                          <w:tab w:val="clear" w:pos="774"/>
                        </w:tabs>
                        <w:ind w:left="567" w:hanging="567"/>
                      </w:pPr>
                      <w:r w:rsidRPr="00687D69">
                        <w:t>Моля, прочетете приложената листовка</w:t>
                      </w:r>
                    </w:p>
                    <w:p w14:paraId="48AAB127" w14:textId="77777777" w:rsidR="00E2325A" w:rsidRPr="00687D69" w:rsidRDefault="00E2325A" w:rsidP="004864D6">
                      <w:pPr>
                        <w:numPr>
                          <w:ilvl w:val="0"/>
                          <w:numId w:val="14"/>
                        </w:numPr>
                        <w:tabs>
                          <w:tab w:val="clear" w:pos="774"/>
                        </w:tabs>
                        <w:ind w:left="567" w:hanging="567"/>
                      </w:pPr>
                      <w:r w:rsidRPr="00687D69">
                        <w:t>Не разклащайте продукта</w:t>
                      </w:r>
                    </w:p>
                    <w:p w14:paraId="575B0034" w14:textId="77777777" w:rsidR="00E2325A" w:rsidRPr="00687D69" w:rsidRDefault="00E2325A" w:rsidP="004864D6">
                      <w:pPr>
                        <w:numPr>
                          <w:ilvl w:val="0"/>
                          <w:numId w:val="14"/>
                        </w:numPr>
                        <w:tabs>
                          <w:tab w:val="clear" w:pos="774"/>
                        </w:tabs>
                        <w:ind w:left="567" w:hanging="567"/>
                      </w:pPr>
                      <w:r w:rsidRPr="00687D69">
                        <w:t>Проверете срока на годност и защитната лепенка</w:t>
                      </w:r>
                    </w:p>
                    <w:p w14:paraId="5923BF54" w14:textId="77777777" w:rsidR="00E2325A" w:rsidRDefault="00E2325A" w:rsidP="004864D6">
                      <w:pPr>
                        <w:numPr>
                          <w:ilvl w:val="0"/>
                          <w:numId w:val="14"/>
                        </w:numPr>
                        <w:tabs>
                          <w:tab w:val="clear" w:pos="774"/>
                        </w:tabs>
                        <w:ind w:left="567" w:hanging="567"/>
                      </w:pPr>
                      <w:r w:rsidRPr="00687D69">
                        <w:t>Изчакайте 30 минути продуктът да достигне стайна температура</w:t>
                      </w:r>
                    </w:p>
                  </w:txbxContent>
                </v:textbox>
              </v:shape>
            </w:pict>
          </mc:Fallback>
        </mc:AlternateContent>
      </w:r>
    </w:p>
    <w:p w14:paraId="76723D96" w14:textId="77777777" w:rsidR="00C3390F" w:rsidRPr="00B1278B" w:rsidRDefault="00C3390F" w:rsidP="008F55A0"/>
    <w:p w14:paraId="17B1937A" w14:textId="77777777" w:rsidR="00C3390F" w:rsidRPr="00B1278B" w:rsidRDefault="00C3390F" w:rsidP="008F55A0"/>
    <w:p w14:paraId="12736173" w14:textId="77777777" w:rsidR="00101F01" w:rsidRPr="00B1278B" w:rsidRDefault="00101F01" w:rsidP="008F55A0"/>
    <w:p w14:paraId="6F6E401B" w14:textId="77777777" w:rsidR="00101F01" w:rsidRPr="00B1278B" w:rsidRDefault="00101F01" w:rsidP="008F55A0"/>
    <w:p w14:paraId="739E4903" w14:textId="77777777" w:rsidR="00101F01" w:rsidRPr="00B1278B" w:rsidRDefault="00101F01" w:rsidP="008F55A0">
      <w:pPr>
        <w:jc w:val="center"/>
      </w:pPr>
    </w:p>
    <w:bookmarkEnd w:id="152"/>
    <w:p w14:paraId="1A63E603" w14:textId="77777777" w:rsidR="00101F01" w:rsidRPr="00B1278B" w:rsidRDefault="00101F01" w:rsidP="008F55A0">
      <w:pPr>
        <w:jc w:val="center"/>
      </w:pPr>
    </w:p>
    <w:p w14:paraId="057BC68D" w14:textId="77777777" w:rsidR="00101F01" w:rsidRPr="00B1278B" w:rsidRDefault="00101F01" w:rsidP="008F55A0">
      <w:pPr>
        <w:jc w:val="center"/>
      </w:pPr>
    </w:p>
    <w:p w14:paraId="787CD14E" w14:textId="77777777" w:rsidR="00427AC3"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br w:type="page"/>
      </w:r>
      <w:bookmarkStart w:id="153" w:name="_Hlk532132102"/>
      <w:r w:rsidRPr="00B1278B">
        <w:rPr>
          <w:b/>
        </w:rPr>
        <w:lastRenderedPageBreak/>
        <w:t>МИНИМУМ ДАННИ, КОИТО ТРЯБВА ДА СЪДЪРЖАТ МАЛКИТЕ ЕДИНИЧНИ ПЪРВИЧНИ ОПАКОВКИ</w:t>
      </w:r>
    </w:p>
    <w:p w14:paraId="6776A57B"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p>
    <w:p w14:paraId="4DB73B2C"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t>ЕТИКЕТ ЗА ПРЕДВАРИТЕЛНО НАПЪЛНЕНА ПИСАЛКА</w:t>
      </w:r>
    </w:p>
    <w:p w14:paraId="0965D883" w14:textId="77777777" w:rsidR="00101F01" w:rsidRPr="00B1278B" w:rsidRDefault="00101F01" w:rsidP="008F55A0">
      <w:pPr>
        <w:tabs>
          <w:tab w:val="clear" w:pos="567"/>
        </w:tabs>
      </w:pPr>
    </w:p>
    <w:p w14:paraId="232FBEAE" w14:textId="77777777" w:rsidR="00101F01" w:rsidRPr="00B1278B" w:rsidRDefault="00101F01" w:rsidP="008F55A0">
      <w:pPr>
        <w:tabs>
          <w:tab w:val="clear" w:pos="567"/>
        </w:tabs>
      </w:pPr>
    </w:p>
    <w:p w14:paraId="79B2EFAD"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ПРОДУКT И ПЪТ НА ВЪВЕЖДАНЕ</w:t>
      </w:r>
    </w:p>
    <w:p w14:paraId="60A1B136" w14:textId="77777777" w:rsidR="00101F01" w:rsidRPr="00B1278B" w:rsidRDefault="00101F01" w:rsidP="008F55A0">
      <w:pPr>
        <w:keepNext/>
      </w:pPr>
    </w:p>
    <w:p w14:paraId="36185E14" w14:textId="77777777" w:rsidR="00101F01" w:rsidRPr="00B1278B" w:rsidRDefault="00101F01" w:rsidP="008F55A0">
      <w:r w:rsidRPr="00B1278B">
        <w:t xml:space="preserve">Simponi 50 mg </w:t>
      </w:r>
      <w:r w:rsidRPr="004864D6">
        <w:t>инжекционен разтвор</w:t>
      </w:r>
    </w:p>
    <w:p w14:paraId="5FDDE999" w14:textId="77777777" w:rsidR="00427AC3" w:rsidRPr="00B1278B" w:rsidRDefault="00101F01" w:rsidP="008F55A0">
      <w:pPr>
        <w:autoSpaceDE w:val="0"/>
        <w:autoSpaceDN w:val="0"/>
        <w:adjustRightInd w:val="0"/>
        <w:rPr>
          <w:szCs w:val="22"/>
        </w:rPr>
      </w:pPr>
      <w:r w:rsidRPr="00B1278B">
        <w:rPr>
          <w:szCs w:val="22"/>
        </w:rPr>
        <w:t>голимумаб</w:t>
      </w:r>
    </w:p>
    <w:p w14:paraId="5F578598" w14:textId="77777777" w:rsidR="00101F01" w:rsidRPr="00B1278B" w:rsidRDefault="00CE7C76" w:rsidP="008F55A0">
      <w:pPr>
        <w:tabs>
          <w:tab w:val="clear" w:pos="567"/>
        </w:tabs>
      </w:pPr>
      <w:r w:rsidRPr="00B1278B">
        <w:rPr>
          <w:szCs w:val="22"/>
        </w:rPr>
        <w:t>s.c.</w:t>
      </w:r>
    </w:p>
    <w:p w14:paraId="3BAD1174" w14:textId="77777777" w:rsidR="00101F01" w:rsidRPr="00B1278B" w:rsidRDefault="00101F01" w:rsidP="008F55A0">
      <w:pPr>
        <w:tabs>
          <w:tab w:val="clear" w:pos="567"/>
        </w:tabs>
      </w:pPr>
    </w:p>
    <w:p w14:paraId="798364EE"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НАЧИН НА ПРИЛАГАНЕ</w:t>
      </w:r>
    </w:p>
    <w:p w14:paraId="40C3FDD7" w14:textId="77777777" w:rsidR="00101F01" w:rsidRPr="00B1278B" w:rsidRDefault="00101F01" w:rsidP="008F55A0">
      <w:pPr>
        <w:keepNext/>
        <w:tabs>
          <w:tab w:val="clear" w:pos="567"/>
        </w:tabs>
      </w:pPr>
    </w:p>
    <w:p w14:paraId="39EDF2DA" w14:textId="77777777" w:rsidR="00101F01" w:rsidRPr="00B1278B" w:rsidRDefault="00101F01" w:rsidP="008F55A0">
      <w:pPr>
        <w:tabs>
          <w:tab w:val="clear" w:pos="567"/>
        </w:tabs>
      </w:pPr>
      <w:r w:rsidRPr="00B1278B">
        <w:t>Преди употреба прочетете листовката.</w:t>
      </w:r>
    </w:p>
    <w:p w14:paraId="788A758D" w14:textId="77777777" w:rsidR="00101F01" w:rsidRPr="00B1278B" w:rsidRDefault="00101F01" w:rsidP="008F55A0">
      <w:pPr>
        <w:tabs>
          <w:tab w:val="clear" w:pos="567"/>
        </w:tabs>
      </w:pPr>
    </w:p>
    <w:p w14:paraId="72CC92B0" w14:textId="77777777" w:rsidR="00101F01" w:rsidRPr="00B1278B" w:rsidRDefault="00101F01" w:rsidP="008F55A0">
      <w:pPr>
        <w:tabs>
          <w:tab w:val="clear" w:pos="567"/>
        </w:tabs>
      </w:pPr>
    </w:p>
    <w:p w14:paraId="2D245C81"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ДАТА НА ИЗТИЧАНЕ НА СРОКА НА ГОДНОСТ</w:t>
      </w:r>
    </w:p>
    <w:p w14:paraId="66FD905C" w14:textId="77777777" w:rsidR="00101F01" w:rsidRPr="00B1278B" w:rsidRDefault="00101F01" w:rsidP="008F55A0">
      <w:pPr>
        <w:keepNext/>
        <w:tabs>
          <w:tab w:val="clear" w:pos="567"/>
        </w:tabs>
      </w:pPr>
    </w:p>
    <w:p w14:paraId="28980EE9" w14:textId="77777777" w:rsidR="00101F01" w:rsidRPr="00B1278B" w:rsidRDefault="00101F01" w:rsidP="008F55A0">
      <w:pPr>
        <w:tabs>
          <w:tab w:val="clear" w:pos="567"/>
        </w:tabs>
      </w:pPr>
      <w:r w:rsidRPr="00B1278B">
        <w:t>ЕXP</w:t>
      </w:r>
    </w:p>
    <w:p w14:paraId="6C80D34A" w14:textId="77777777" w:rsidR="00101F01" w:rsidRPr="00B1278B" w:rsidRDefault="00101F01" w:rsidP="008F55A0">
      <w:pPr>
        <w:tabs>
          <w:tab w:val="clear" w:pos="567"/>
        </w:tabs>
      </w:pPr>
    </w:p>
    <w:p w14:paraId="2536A523" w14:textId="77777777" w:rsidR="00101F01" w:rsidRPr="00B1278B" w:rsidRDefault="00101F01" w:rsidP="008F55A0">
      <w:pPr>
        <w:tabs>
          <w:tab w:val="clear" w:pos="567"/>
        </w:tabs>
      </w:pPr>
    </w:p>
    <w:p w14:paraId="3C69EEE1"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ПАРТИДЕН НОМЕР</w:t>
      </w:r>
    </w:p>
    <w:p w14:paraId="46FE0C4C" w14:textId="77777777" w:rsidR="00101F01" w:rsidRPr="00B1278B" w:rsidRDefault="00101F01" w:rsidP="008F55A0">
      <w:pPr>
        <w:keepNext/>
        <w:tabs>
          <w:tab w:val="clear" w:pos="567"/>
        </w:tabs>
      </w:pPr>
    </w:p>
    <w:p w14:paraId="1B2AA24B" w14:textId="77777777" w:rsidR="00101F01" w:rsidRPr="00B1278B" w:rsidRDefault="00101F01" w:rsidP="008F55A0">
      <w:pPr>
        <w:tabs>
          <w:tab w:val="clear" w:pos="567"/>
        </w:tabs>
      </w:pPr>
      <w:r w:rsidRPr="00B1278B">
        <w:t>Lot</w:t>
      </w:r>
    </w:p>
    <w:p w14:paraId="4DA0D330" w14:textId="77777777" w:rsidR="00101F01" w:rsidRPr="00B1278B" w:rsidRDefault="00101F01" w:rsidP="008F55A0">
      <w:pPr>
        <w:tabs>
          <w:tab w:val="clear" w:pos="567"/>
        </w:tabs>
      </w:pPr>
    </w:p>
    <w:p w14:paraId="2DD2BE44" w14:textId="77777777" w:rsidR="00101F01" w:rsidRPr="00B1278B" w:rsidRDefault="00101F01" w:rsidP="008F55A0">
      <w:pPr>
        <w:tabs>
          <w:tab w:val="clear" w:pos="567"/>
        </w:tabs>
      </w:pPr>
    </w:p>
    <w:p w14:paraId="08DA0AC7"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СЪДЪРЖАНИЕ КАТО МАСА, ОБЕМ ИЛИ ЕДИНИЦИ</w:t>
      </w:r>
    </w:p>
    <w:p w14:paraId="2FDC2021" w14:textId="77777777" w:rsidR="00101F01" w:rsidRPr="00B1278B" w:rsidRDefault="00101F01" w:rsidP="008F55A0">
      <w:pPr>
        <w:keepNext/>
        <w:tabs>
          <w:tab w:val="clear" w:pos="567"/>
        </w:tabs>
      </w:pPr>
    </w:p>
    <w:p w14:paraId="2AC94F6E" w14:textId="77777777" w:rsidR="00101F01" w:rsidRPr="00B1278B" w:rsidRDefault="00101F01" w:rsidP="008F55A0">
      <w:pPr>
        <w:tabs>
          <w:tab w:val="clear" w:pos="567"/>
        </w:tabs>
      </w:pPr>
      <w:r w:rsidRPr="00B1278B">
        <w:t>0,5 ml</w:t>
      </w:r>
    </w:p>
    <w:p w14:paraId="07F906B5" w14:textId="77777777" w:rsidR="00101F01" w:rsidRPr="00B1278B" w:rsidRDefault="00101F01" w:rsidP="008F55A0">
      <w:pPr>
        <w:tabs>
          <w:tab w:val="clear" w:pos="567"/>
        </w:tabs>
      </w:pPr>
    </w:p>
    <w:p w14:paraId="7782F5C3" w14:textId="77777777" w:rsidR="00101F01" w:rsidRPr="00B1278B" w:rsidRDefault="00101F01" w:rsidP="008F55A0">
      <w:pPr>
        <w:tabs>
          <w:tab w:val="clear" w:pos="567"/>
        </w:tabs>
      </w:pPr>
    </w:p>
    <w:p w14:paraId="761B39E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ДРУГО</w:t>
      </w:r>
    </w:p>
    <w:p w14:paraId="0D88CA01" w14:textId="77777777" w:rsidR="00101F01" w:rsidRPr="00B1278B" w:rsidRDefault="00101F01" w:rsidP="008F55A0">
      <w:pPr>
        <w:keepNext/>
        <w:tabs>
          <w:tab w:val="clear" w:pos="567"/>
        </w:tabs>
      </w:pPr>
    </w:p>
    <w:p w14:paraId="53BA4AAD" w14:textId="77777777" w:rsidR="00E34996" w:rsidRPr="00B1278B" w:rsidRDefault="00E34996" w:rsidP="008F55A0">
      <w:pPr>
        <w:tabs>
          <w:tab w:val="clear" w:pos="567"/>
        </w:tabs>
      </w:pPr>
    </w:p>
    <w:p w14:paraId="2CCF9F2C" w14:textId="77777777" w:rsidR="00E34996" w:rsidRPr="00B1278B" w:rsidRDefault="00E34996" w:rsidP="008F55A0">
      <w:pPr>
        <w:tabs>
          <w:tab w:val="clear" w:pos="567"/>
        </w:tabs>
      </w:pPr>
    </w:p>
    <w:p w14:paraId="341A2A09"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bCs/>
        </w:rPr>
      </w:pPr>
      <w:r w:rsidRPr="00B1278B">
        <w:rPr>
          <w:b/>
          <w:bCs/>
        </w:rPr>
        <w:br w:type="page"/>
      </w:r>
      <w:bookmarkEnd w:id="153"/>
      <w:r w:rsidRPr="00B1278B">
        <w:rPr>
          <w:b/>
          <w:bCs/>
        </w:rPr>
        <w:lastRenderedPageBreak/>
        <w:t>ДАННИ, КОИТО ТРЯБВА ДА СЪДЪРЖА ВТОРИЧНАТА ОПАКОВКА</w:t>
      </w:r>
    </w:p>
    <w:p w14:paraId="6ACB66F2"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p>
    <w:p w14:paraId="18393D4A"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r w:rsidRPr="00B1278B">
        <w:rPr>
          <w:b/>
        </w:rPr>
        <w:t>КАРТОНЕНА ОПАКОВКА С ПРЕДВАРИТЕЛНО НАПЪЛНЕНА СПРИНЦОВКА</w:t>
      </w:r>
    </w:p>
    <w:p w14:paraId="66F0FE99" w14:textId="77777777" w:rsidR="00101F01" w:rsidRPr="00B1278B" w:rsidRDefault="00101F01" w:rsidP="008F55A0">
      <w:pPr>
        <w:tabs>
          <w:tab w:val="clear" w:pos="567"/>
        </w:tabs>
      </w:pPr>
    </w:p>
    <w:p w14:paraId="46640EB2" w14:textId="77777777" w:rsidR="00101F01" w:rsidRPr="00B1278B" w:rsidRDefault="00101F01" w:rsidP="008F55A0">
      <w:pPr>
        <w:tabs>
          <w:tab w:val="clear" w:pos="567"/>
        </w:tabs>
      </w:pPr>
    </w:p>
    <w:p w14:paraId="079497B6"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6A8CDACF" w14:textId="77777777" w:rsidR="00101F01" w:rsidRPr="00B1278B" w:rsidRDefault="00101F01" w:rsidP="008F55A0">
      <w:pPr>
        <w:keepNext/>
        <w:tabs>
          <w:tab w:val="clear" w:pos="567"/>
        </w:tabs>
      </w:pPr>
    </w:p>
    <w:p w14:paraId="38B33228" w14:textId="77777777" w:rsidR="00101F01" w:rsidRPr="00B1278B" w:rsidRDefault="00101F01" w:rsidP="008F55A0">
      <w:r w:rsidRPr="00B1278B">
        <w:t>Simponi 50 mg инжекционен разтвор в предварително напълнена спринцовка</w:t>
      </w:r>
    </w:p>
    <w:p w14:paraId="4D980524" w14:textId="77777777" w:rsidR="00101F01" w:rsidRPr="00B1278B" w:rsidRDefault="00101F01" w:rsidP="008F55A0">
      <w:pPr>
        <w:tabs>
          <w:tab w:val="clear" w:pos="567"/>
        </w:tabs>
      </w:pPr>
      <w:r w:rsidRPr="00B1278B">
        <w:rPr>
          <w:szCs w:val="22"/>
        </w:rPr>
        <w:t>голимумаб</w:t>
      </w:r>
    </w:p>
    <w:p w14:paraId="5C0A2366" w14:textId="77777777" w:rsidR="00101F01" w:rsidRPr="00B1278B" w:rsidRDefault="00101F01" w:rsidP="008F55A0">
      <w:pPr>
        <w:tabs>
          <w:tab w:val="clear" w:pos="567"/>
        </w:tabs>
      </w:pPr>
    </w:p>
    <w:p w14:paraId="0BFCDA6C" w14:textId="77777777" w:rsidR="00101F01" w:rsidRPr="00B1278B" w:rsidRDefault="00101F01" w:rsidP="008F55A0">
      <w:pPr>
        <w:tabs>
          <w:tab w:val="clear" w:pos="567"/>
        </w:tabs>
      </w:pPr>
    </w:p>
    <w:p w14:paraId="7E5416F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w:t>
      </w:r>
      <w:r w:rsidR="00673756" w:rsidRPr="00B1278B">
        <w:rPr>
          <w:b/>
          <w:szCs w:val="22"/>
        </w:rPr>
        <w:t>(ИТЕ)</w:t>
      </w:r>
      <w:r w:rsidRPr="00B1278B">
        <w:rPr>
          <w:b/>
        </w:rPr>
        <w:t xml:space="preserve"> ВЕЩЕСТВО</w:t>
      </w:r>
      <w:r w:rsidR="00673756" w:rsidRPr="00B1278B">
        <w:rPr>
          <w:b/>
          <w:szCs w:val="22"/>
        </w:rPr>
        <w:t>(А)</w:t>
      </w:r>
    </w:p>
    <w:p w14:paraId="7B0197E8" w14:textId="77777777" w:rsidR="00101F01" w:rsidRPr="00B1278B" w:rsidRDefault="00101F01" w:rsidP="008F55A0">
      <w:pPr>
        <w:keepNext/>
        <w:tabs>
          <w:tab w:val="clear" w:pos="567"/>
        </w:tabs>
      </w:pPr>
    </w:p>
    <w:p w14:paraId="072D967F" w14:textId="77777777" w:rsidR="00101F01" w:rsidRPr="00B1278B" w:rsidRDefault="00101F01" w:rsidP="008F55A0">
      <w:pPr>
        <w:autoSpaceDE w:val="0"/>
        <w:autoSpaceDN w:val="0"/>
        <w:adjustRightInd w:val="0"/>
        <w:rPr>
          <w:szCs w:val="22"/>
        </w:rPr>
      </w:pPr>
      <w:r w:rsidRPr="00B1278B">
        <w:rPr>
          <w:szCs w:val="22"/>
        </w:rPr>
        <w:t xml:space="preserve">Една предварително напълнена </w:t>
      </w:r>
      <w:r w:rsidRPr="00B1278B">
        <w:t>спринцовка</w:t>
      </w:r>
      <w:r w:rsidRPr="00B1278B">
        <w:rPr>
          <w:szCs w:val="22"/>
        </w:rPr>
        <w:t xml:space="preserve"> от 0,5 ml съдържа 50 mg голимумаб.</w:t>
      </w:r>
    </w:p>
    <w:p w14:paraId="7AF3394F" w14:textId="77777777" w:rsidR="00101F01" w:rsidRPr="00B1278B" w:rsidRDefault="00101F01" w:rsidP="008F55A0">
      <w:pPr>
        <w:tabs>
          <w:tab w:val="clear" w:pos="567"/>
        </w:tabs>
      </w:pPr>
    </w:p>
    <w:p w14:paraId="5FEA8E39" w14:textId="77777777" w:rsidR="00101F01" w:rsidRPr="00B1278B" w:rsidRDefault="00101F01" w:rsidP="008F55A0">
      <w:pPr>
        <w:tabs>
          <w:tab w:val="clear" w:pos="567"/>
        </w:tabs>
      </w:pPr>
    </w:p>
    <w:p w14:paraId="445F0ABB"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0D2B829A" w14:textId="77777777" w:rsidR="00101F01" w:rsidRPr="00B1278B" w:rsidRDefault="00101F01" w:rsidP="008F55A0">
      <w:pPr>
        <w:keepNext/>
        <w:tabs>
          <w:tab w:val="clear" w:pos="567"/>
        </w:tabs>
      </w:pPr>
    </w:p>
    <w:p w14:paraId="593DF92D" w14:textId="77777777" w:rsidR="00101F01" w:rsidRPr="00B1278B" w:rsidRDefault="00101F01" w:rsidP="008F55A0">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CD34B5" w:rsidRPr="00FF5959">
        <w:rPr>
          <w:noProof w:val="0"/>
          <w:szCs w:val="22"/>
          <w:highlight w:val="lightGray"/>
        </w:rPr>
        <w:t>Преди употреба прочетете листовката.</w:t>
      </w:r>
    </w:p>
    <w:p w14:paraId="398D2C22" w14:textId="77777777" w:rsidR="00101F01" w:rsidRPr="00B1278B" w:rsidRDefault="00101F01" w:rsidP="008F55A0">
      <w:pPr>
        <w:tabs>
          <w:tab w:val="clear" w:pos="567"/>
        </w:tabs>
      </w:pPr>
    </w:p>
    <w:p w14:paraId="77E2E6B2" w14:textId="77777777" w:rsidR="00101F01" w:rsidRPr="00B1278B" w:rsidRDefault="00101F01" w:rsidP="008F55A0">
      <w:pPr>
        <w:tabs>
          <w:tab w:val="clear" w:pos="567"/>
        </w:tabs>
      </w:pPr>
    </w:p>
    <w:p w14:paraId="56B92C67"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18E9616F" w14:textId="77777777" w:rsidR="00101F01" w:rsidRPr="00B1278B" w:rsidRDefault="00101F01" w:rsidP="008F55A0">
      <w:pPr>
        <w:keepNext/>
        <w:autoSpaceDE w:val="0"/>
        <w:autoSpaceDN w:val="0"/>
        <w:adjustRightInd w:val="0"/>
        <w:rPr>
          <w:szCs w:val="22"/>
        </w:rPr>
      </w:pPr>
    </w:p>
    <w:p w14:paraId="4C4B9605" w14:textId="77777777" w:rsidR="00101F01" w:rsidRPr="00FF5959" w:rsidRDefault="00101F01" w:rsidP="008F55A0">
      <w:pPr>
        <w:autoSpaceDE w:val="0"/>
        <w:autoSpaceDN w:val="0"/>
        <w:adjustRightInd w:val="0"/>
        <w:rPr>
          <w:noProof w:val="0"/>
          <w:szCs w:val="22"/>
          <w:highlight w:val="lightGray"/>
        </w:rPr>
      </w:pPr>
      <w:r w:rsidRPr="00FF5959">
        <w:rPr>
          <w:noProof w:val="0"/>
          <w:szCs w:val="22"/>
          <w:highlight w:val="lightGray"/>
        </w:rPr>
        <w:t>Инжекционен разтвор в предварително напълнена спринцовка</w:t>
      </w:r>
    </w:p>
    <w:p w14:paraId="0AC72E96" w14:textId="77777777" w:rsidR="00101F01" w:rsidRPr="00B1278B" w:rsidRDefault="00101F01" w:rsidP="008F55A0">
      <w:pPr>
        <w:autoSpaceDE w:val="0"/>
        <w:autoSpaceDN w:val="0"/>
        <w:adjustRightInd w:val="0"/>
        <w:rPr>
          <w:szCs w:val="22"/>
        </w:rPr>
      </w:pPr>
      <w:r w:rsidRPr="00B1278B">
        <w:rPr>
          <w:szCs w:val="22"/>
        </w:rPr>
        <w:t xml:space="preserve">1 предварително напълнена </w:t>
      </w:r>
      <w:r w:rsidRPr="00B1278B">
        <w:t>спринцовка</w:t>
      </w:r>
    </w:p>
    <w:p w14:paraId="1652F222" w14:textId="77777777" w:rsidR="00101F01" w:rsidRPr="00B1278B" w:rsidRDefault="00101F01" w:rsidP="008F55A0">
      <w:pPr>
        <w:tabs>
          <w:tab w:val="clear" w:pos="567"/>
        </w:tabs>
      </w:pPr>
    </w:p>
    <w:p w14:paraId="071FBA54" w14:textId="77777777" w:rsidR="00101F01" w:rsidRPr="00B1278B" w:rsidRDefault="00101F01" w:rsidP="008F55A0">
      <w:pPr>
        <w:tabs>
          <w:tab w:val="clear" w:pos="567"/>
        </w:tabs>
      </w:pPr>
    </w:p>
    <w:p w14:paraId="673BCFED"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w:t>
      </w:r>
      <w:r w:rsidR="00673756" w:rsidRPr="00B1278B">
        <w:rPr>
          <w:b/>
          <w:szCs w:val="22"/>
        </w:rPr>
        <w:t>(ИЩА)</w:t>
      </w:r>
      <w:r w:rsidRPr="00B1278B">
        <w:rPr>
          <w:b/>
        </w:rPr>
        <w:t xml:space="preserve"> НА ВЪВЕЖДАНЕ</w:t>
      </w:r>
    </w:p>
    <w:p w14:paraId="7CA4A5C3" w14:textId="77777777" w:rsidR="00101F01" w:rsidRPr="00B1278B" w:rsidRDefault="00101F01" w:rsidP="008F55A0">
      <w:pPr>
        <w:keepNext/>
        <w:tabs>
          <w:tab w:val="clear" w:pos="567"/>
        </w:tabs>
        <w:rPr>
          <w:i/>
        </w:rPr>
      </w:pPr>
    </w:p>
    <w:p w14:paraId="537834E8" w14:textId="77777777" w:rsidR="00101F01" w:rsidRPr="00B1278B" w:rsidRDefault="00101F01" w:rsidP="008F55A0">
      <w:pPr>
        <w:tabs>
          <w:tab w:val="clear" w:pos="567"/>
        </w:tabs>
      </w:pPr>
      <w:r w:rsidRPr="00B1278B">
        <w:t>Да не се разклаща.</w:t>
      </w:r>
    </w:p>
    <w:p w14:paraId="459286EA" w14:textId="77777777" w:rsidR="00101F01" w:rsidRPr="00B1278B" w:rsidRDefault="00101F01" w:rsidP="008F55A0">
      <w:r w:rsidRPr="00B1278B">
        <w:t>Преди употреба прочетете листовката.</w:t>
      </w:r>
    </w:p>
    <w:p w14:paraId="214EA8A9" w14:textId="77777777" w:rsidR="00B040B5" w:rsidRPr="00B1278B" w:rsidRDefault="00B040B5" w:rsidP="008F55A0">
      <w:pPr>
        <w:tabs>
          <w:tab w:val="clear" w:pos="567"/>
        </w:tabs>
      </w:pPr>
      <w:r w:rsidRPr="00B1278B">
        <w:t>Подкожно приложение</w:t>
      </w:r>
    </w:p>
    <w:p w14:paraId="61A91337" w14:textId="77777777" w:rsidR="00101F01" w:rsidRPr="00B1278B" w:rsidRDefault="00101F01" w:rsidP="008F55A0">
      <w:pPr>
        <w:tabs>
          <w:tab w:val="clear" w:pos="567"/>
        </w:tabs>
      </w:pPr>
    </w:p>
    <w:p w14:paraId="2E530B2F" w14:textId="77777777" w:rsidR="00101F01" w:rsidRPr="00B1278B" w:rsidRDefault="00101F01" w:rsidP="008F55A0">
      <w:pPr>
        <w:tabs>
          <w:tab w:val="clear" w:pos="567"/>
        </w:tabs>
      </w:pPr>
    </w:p>
    <w:p w14:paraId="42E0DA9F"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w:t>
      </w:r>
      <w:r w:rsidR="001F2D89" w:rsidRPr="00B1278B">
        <w:rPr>
          <w:b/>
        </w:rPr>
        <w:t>Е</w:t>
      </w:r>
      <w:r w:rsidRPr="00B1278B">
        <w:rPr>
          <w:b/>
        </w:rPr>
        <w:t xml:space="preserve"> ОТ ПОГЛЕДА И ДОСЕГА НА ДЕЦА</w:t>
      </w:r>
    </w:p>
    <w:p w14:paraId="472FE9B7" w14:textId="77777777" w:rsidR="00101F01" w:rsidRPr="00B1278B" w:rsidRDefault="00101F01" w:rsidP="008F55A0">
      <w:pPr>
        <w:keepNext/>
        <w:tabs>
          <w:tab w:val="clear" w:pos="567"/>
        </w:tabs>
      </w:pPr>
    </w:p>
    <w:p w14:paraId="1425F729" w14:textId="77777777" w:rsidR="00101F01" w:rsidRPr="00B1278B" w:rsidRDefault="00101F01" w:rsidP="008F55A0">
      <w:pPr>
        <w:tabs>
          <w:tab w:val="clear" w:pos="567"/>
        </w:tabs>
      </w:pPr>
      <w:r w:rsidRPr="00B1278B">
        <w:t>Да се съхранява на място, недостъпно за деца.</w:t>
      </w:r>
    </w:p>
    <w:p w14:paraId="0F87A608" w14:textId="77777777" w:rsidR="00101F01" w:rsidRPr="00B1278B" w:rsidRDefault="00101F01" w:rsidP="008F55A0">
      <w:pPr>
        <w:tabs>
          <w:tab w:val="clear" w:pos="567"/>
        </w:tabs>
      </w:pPr>
    </w:p>
    <w:p w14:paraId="61F934FB" w14:textId="77777777" w:rsidR="00101F01" w:rsidRPr="00B1278B" w:rsidRDefault="00101F01" w:rsidP="008F55A0">
      <w:pPr>
        <w:tabs>
          <w:tab w:val="clear" w:pos="567"/>
        </w:tabs>
      </w:pPr>
    </w:p>
    <w:p w14:paraId="3072643D"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2F7C56F2" w14:textId="77777777" w:rsidR="00101F01" w:rsidRPr="00B1278B" w:rsidRDefault="00101F01" w:rsidP="008F55A0">
      <w:pPr>
        <w:keepNext/>
        <w:tabs>
          <w:tab w:val="clear" w:pos="567"/>
        </w:tabs>
      </w:pPr>
    </w:p>
    <w:p w14:paraId="50205323" w14:textId="77777777" w:rsidR="00101F01" w:rsidRPr="00B1278B" w:rsidRDefault="00101F01" w:rsidP="008F55A0">
      <w:pPr>
        <w:tabs>
          <w:tab w:val="clear" w:pos="567"/>
        </w:tabs>
        <w:rPr>
          <w:szCs w:val="22"/>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03223BA9" w14:textId="77777777" w:rsidR="00101F01" w:rsidRPr="00B1278B" w:rsidRDefault="00101F01" w:rsidP="008F55A0">
      <w:pPr>
        <w:tabs>
          <w:tab w:val="clear" w:pos="567"/>
        </w:tabs>
      </w:pPr>
      <w:r w:rsidRPr="00B1278B">
        <w:rPr>
          <w:szCs w:val="22"/>
        </w:rPr>
        <w:t>Преди употреба оставете спринцовката 30 минути на стайна температура извън картонената опаковка.</w:t>
      </w:r>
    </w:p>
    <w:p w14:paraId="535782FB" w14:textId="77777777" w:rsidR="00101F01" w:rsidRPr="00B1278B" w:rsidRDefault="00101F01" w:rsidP="008F55A0">
      <w:pPr>
        <w:tabs>
          <w:tab w:val="clear" w:pos="567"/>
        </w:tabs>
      </w:pPr>
    </w:p>
    <w:p w14:paraId="5F48C70D" w14:textId="77777777" w:rsidR="00101F01" w:rsidRPr="00B1278B" w:rsidRDefault="00101F01" w:rsidP="008F55A0">
      <w:pPr>
        <w:tabs>
          <w:tab w:val="clear" w:pos="567"/>
        </w:tabs>
      </w:pPr>
    </w:p>
    <w:p w14:paraId="060935D6"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2A630CBD" w14:textId="77777777" w:rsidR="00101F01" w:rsidRPr="00B1278B" w:rsidRDefault="00101F01" w:rsidP="008F55A0">
      <w:pPr>
        <w:keepNext/>
        <w:tabs>
          <w:tab w:val="clear" w:pos="567"/>
        </w:tabs>
      </w:pPr>
    </w:p>
    <w:p w14:paraId="34EC78C4" w14:textId="77777777" w:rsidR="00101F01" w:rsidRPr="00B1278B" w:rsidRDefault="00101F01" w:rsidP="008F55A0">
      <w:pPr>
        <w:tabs>
          <w:tab w:val="clear" w:pos="567"/>
        </w:tabs>
      </w:pPr>
      <w:r w:rsidRPr="00B1278B">
        <w:t>Годен до:</w:t>
      </w:r>
    </w:p>
    <w:p w14:paraId="6EE1C354" w14:textId="77777777" w:rsidR="00F408CE" w:rsidRPr="00B1278B" w:rsidRDefault="00F9710A" w:rsidP="008F55A0">
      <w:pPr>
        <w:tabs>
          <w:tab w:val="clear" w:pos="567"/>
        </w:tabs>
      </w:pPr>
      <w:r>
        <w:t>А</w:t>
      </w:r>
      <w:r w:rsidR="00F408CE">
        <w:t xml:space="preserve">ко се съхранява </w:t>
      </w:r>
      <w:r>
        <w:t>при</w:t>
      </w:r>
      <w:r w:rsidR="00F408CE">
        <w:t xml:space="preserve"> стайна температура</w:t>
      </w:r>
      <w:r>
        <w:t>,</w:t>
      </w:r>
      <w:r w:rsidRPr="00F9710A">
        <w:t xml:space="preserve"> </w:t>
      </w:r>
      <w:r>
        <w:t>г</w:t>
      </w:r>
      <w:r w:rsidRPr="00F9710A">
        <w:t>оден до</w:t>
      </w:r>
      <w:r>
        <w:t>:</w:t>
      </w:r>
      <w:r w:rsidR="00F408CE" w:rsidRPr="001D5BA8">
        <w:t>___________________</w:t>
      </w:r>
    </w:p>
    <w:p w14:paraId="660F5C55" w14:textId="77777777" w:rsidR="00101F01" w:rsidRPr="00B1278B" w:rsidRDefault="00101F01" w:rsidP="008F55A0">
      <w:pPr>
        <w:tabs>
          <w:tab w:val="clear" w:pos="567"/>
        </w:tabs>
      </w:pPr>
    </w:p>
    <w:p w14:paraId="76561B97" w14:textId="77777777" w:rsidR="00101F01" w:rsidRPr="00B1278B" w:rsidRDefault="00101F01" w:rsidP="008F55A0">
      <w:pPr>
        <w:tabs>
          <w:tab w:val="clear" w:pos="567"/>
        </w:tabs>
      </w:pPr>
    </w:p>
    <w:p w14:paraId="606D739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lastRenderedPageBreak/>
        <w:t>9.</w:t>
      </w:r>
      <w:r w:rsidRPr="00B1278B">
        <w:rPr>
          <w:b/>
        </w:rPr>
        <w:tab/>
        <w:t>СПЕЦИАЛНИ УСЛОВИЯ НА СЪХРАНЕНИЕ</w:t>
      </w:r>
    </w:p>
    <w:p w14:paraId="61F7DB31" w14:textId="77777777" w:rsidR="00101F01" w:rsidRPr="00B1278B" w:rsidRDefault="00101F01" w:rsidP="008F55A0">
      <w:pPr>
        <w:keepNext/>
        <w:tabs>
          <w:tab w:val="clear" w:pos="567"/>
        </w:tabs>
      </w:pPr>
    </w:p>
    <w:p w14:paraId="7CA0CC40" w14:textId="77777777" w:rsidR="00101F01" w:rsidRPr="00B1278B" w:rsidRDefault="00101F01" w:rsidP="008F55A0">
      <w:pPr>
        <w:tabs>
          <w:tab w:val="clear" w:pos="567"/>
        </w:tabs>
      </w:pPr>
      <w:r w:rsidRPr="00B1278B">
        <w:t>Да се съхранява в хладилник.</w:t>
      </w:r>
    </w:p>
    <w:p w14:paraId="3FC8B134" w14:textId="77777777" w:rsidR="00101F01" w:rsidRPr="00B1278B" w:rsidRDefault="00101F01" w:rsidP="008F55A0">
      <w:pPr>
        <w:tabs>
          <w:tab w:val="clear" w:pos="567"/>
        </w:tabs>
      </w:pPr>
      <w:r w:rsidRPr="00B1278B">
        <w:t>Да не се замразява.</w:t>
      </w:r>
    </w:p>
    <w:p w14:paraId="1142FEC5" w14:textId="77777777" w:rsidR="00101F01" w:rsidRPr="00B1278B" w:rsidRDefault="00101F01" w:rsidP="008F55A0">
      <w:pPr>
        <w:tabs>
          <w:tab w:val="clear" w:pos="567"/>
        </w:tabs>
      </w:pPr>
      <w:r w:rsidRPr="00B1278B">
        <w:t>Съхранявайте предварително напълнената спринцовка в картонената опаковка, за да се предпази от светлина.</w:t>
      </w:r>
    </w:p>
    <w:p w14:paraId="52348E1A" w14:textId="77777777" w:rsidR="00F408CE" w:rsidRDefault="00F408CE" w:rsidP="008F55A0">
      <w:pPr>
        <w:tabs>
          <w:tab w:val="clear" w:pos="567"/>
        </w:tabs>
      </w:pPr>
      <w:r>
        <w:rPr>
          <w:szCs w:val="22"/>
        </w:rPr>
        <w:t xml:space="preserve">Може да се съхранява </w:t>
      </w:r>
      <w:r w:rsidR="00F9710A">
        <w:rPr>
          <w:szCs w:val="22"/>
        </w:rPr>
        <w:t>при</w:t>
      </w:r>
      <w:r>
        <w:rPr>
          <w:szCs w:val="22"/>
        </w:rPr>
        <w:t xml:space="preserve"> стайна температура (до </w:t>
      </w:r>
      <w:r w:rsidRPr="00196610">
        <w:rPr>
          <w:szCs w:val="22"/>
        </w:rPr>
        <w:t>25°C</w:t>
      </w:r>
      <w:r>
        <w:rPr>
          <w:szCs w:val="22"/>
        </w:rPr>
        <w:t xml:space="preserve">), еднократно за период до 30 дни, но не </w:t>
      </w:r>
      <w:r w:rsidR="00F9710A">
        <w:rPr>
          <w:szCs w:val="22"/>
        </w:rPr>
        <w:t xml:space="preserve">и </w:t>
      </w:r>
      <w:r>
        <w:rPr>
          <w:szCs w:val="22"/>
        </w:rPr>
        <w:t xml:space="preserve">след </w:t>
      </w:r>
      <w:r w:rsidR="00F9710A">
        <w:rPr>
          <w:szCs w:val="22"/>
        </w:rPr>
        <w:t>датата на изтичане на първоначалния</w:t>
      </w:r>
      <w:r>
        <w:t xml:space="preserve"> срок на годност</w:t>
      </w:r>
      <w:r w:rsidR="00E9455F">
        <w:t>.</w:t>
      </w:r>
    </w:p>
    <w:p w14:paraId="453C60AC" w14:textId="77777777" w:rsidR="00101F01" w:rsidRPr="00B1278B" w:rsidRDefault="00101F01" w:rsidP="008F55A0">
      <w:pPr>
        <w:tabs>
          <w:tab w:val="clear" w:pos="567"/>
        </w:tabs>
      </w:pPr>
    </w:p>
    <w:p w14:paraId="38558F89" w14:textId="77777777" w:rsidR="00101F01" w:rsidRPr="00B1278B" w:rsidRDefault="00101F01" w:rsidP="008F55A0"/>
    <w:p w14:paraId="45704792"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F768CD8" w14:textId="77777777" w:rsidR="00C3390F" w:rsidRPr="00B1278B" w:rsidRDefault="00C3390F" w:rsidP="008F55A0">
      <w:pPr>
        <w:keepNext/>
        <w:tabs>
          <w:tab w:val="clear" w:pos="567"/>
        </w:tabs>
      </w:pPr>
    </w:p>
    <w:p w14:paraId="02062E63" w14:textId="77777777" w:rsidR="008474CC" w:rsidRPr="00B1278B" w:rsidRDefault="008474CC" w:rsidP="008F55A0">
      <w:pPr>
        <w:tabs>
          <w:tab w:val="clear" w:pos="567"/>
        </w:tabs>
      </w:pPr>
    </w:p>
    <w:p w14:paraId="422E3F71" w14:textId="77777777" w:rsidR="00101F01" w:rsidRPr="00B1278B" w:rsidRDefault="00101F01" w:rsidP="008F55A0">
      <w:pPr>
        <w:tabs>
          <w:tab w:val="clear" w:pos="567"/>
        </w:tabs>
      </w:pPr>
    </w:p>
    <w:p w14:paraId="0344A3BB"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7B49E099" w14:textId="77777777" w:rsidR="00101F01" w:rsidRPr="00B1278B" w:rsidRDefault="00101F01" w:rsidP="008F55A0">
      <w:pPr>
        <w:keepNext/>
        <w:tabs>
          <w:tab w:val="clear" w:pos="567"/>
        </w:tabs>
      </w:pPr>
    </w:p>
    <w:p w14:paraId="4CEC85C9" w14:textId="77777777" w:rsidR="00690606" w:rsidRPr="00215A80" w:rsidRDefault="00690606" w:rsidP="00690606">
      <w:pPr>
        <w:rPr>
          <w:ins w:id="154" w:author="RABG09" w:date="2025-07-31T16:13:00Z" w16du:dateUtc="2025-07-31T13:13:00Z"/>
          <w:szCs w:val="22"/>
        </w:rPr>
      </w:pPr>
      <w:ins w:id="155" w:author="RABG09" w:date="2025-07-31T16:13:00Z" w16du:dateUtc="2025-07-31T13:13:00Z">
        <w:r w:rsidRPr="00215A80">
          <w:rPr>
            <w:szCs w:val="22"/>
          </w:rPr>
          <w:t>Janssen-Cilag International NV</w:t>
        </w:r>
      </w:ins>
    </w:p>
    <w:p w14:paraId="28D53C60" w14:textId="77777777" w:rsidR="00690606" w:rsidRPr="00215A80" w:rsidRDefault="00690606" w:rsidP="00690606">
      <w:pPr>
        <w:rPr>
          <w:ins w:id="156" w:author="RABG09" w:date="2025-07-31T16:13:00Z" w16du:dateUtc="2025-07-31T13:13:00Z"/>
          <w:szCs w:val="22"/>
        </w:rPr>
      </w:pPr>
      <w:ins w:id="157" w:author="RABG09" w:date="2025-07-31T16:13:00Z" w16du:dateUtc="2025-07-31T13:13:00Z">
        <w:r w:rsidRPr="00215A80">
          <w:rPr>
            <w:szCs w:val="22"/>
          </w:rPr>
          <w:t>Turnhoutseweg 30</w:t>
        </w:r>
      </w:ins>
    </w:p>
    <w:p w14:paraId="1779E5E0" w14:textId="77777777" w:rsidR="00690606" w:rsidRPr="00544FF8" w:rsidRDefault="00690606" w:rsidP="00690606">
      <w:pPr>
        <w:rPr>
          <w:ins w:id="158" w:author="RABG09" w:date="2025-07-31T16:13:00Z" w16du:dateUtc="2025-07-31T13:13:00Z"/>
        </w:rPr>
      </w:pPr>
      <w:ins w:id="159" w:author="RABG09" w:date="2025-07-31T16:13:00Z" w16du:dateUtc="2025-07-31T13:13:00Z">
        <w:r>
          <w:t>B-2340 Beerse</w:t>
        </w:r>
      </w:ins>
    </w:p>
    <w:p w14:paraId="3A74824A" w14:textId="77777777" w:rsidR="00690606" w:rsidRPr="00B1278B" w:rsidRDefault="00690606" w:rsidP="00690606">
      <w:pPr>
        <w:rPr>
          <w:ins w:id="160" w:author="RABG09" w:date="2025-07-31T16:13:00Z" w16du:dateUtc="2025-07-31T13:13:00Z"/>
        </w:rPr>
      </w:pPr>
      <w:ins w:id="161" w:author="RABG09" w:date="2025-07-31T16:13:00Z" w16du:dateUtc="2025-07-31T13:13:00Z">
        <w:r>
          <w:rPr>
            <w:szCs w:val="22"/>
          </w:rPr>
          <w:t>Белгия</w:t>
        </w:r>
      </w:ins>
    </w:p>
    <w:p w14:paraId="5C3A391B" w14:textId="13ECE9BB" w:rsidR="00101F01" w:rsidRPr="00B1278B" w:rsidDel="00690606" w:rsidRDefault="00101F01" w:rsidP="008F55A0">
      <w:pPr>
        <w:rPr>
          <w:del w:id="162" w:author="RABG09" w:date="2025-07-31T16:13:00Z" w16du:dateUtc="2025-07-31T13:13:00Z"/>
        </w:rPr>
      </w:pPr>
      <w:del w:id="163" w:author="RABG09" w:date="2025-07-31T16:13:00Z" w16du:dateUtc="2025-07-31T13:13:00Z">
        <w:r w:rsidRPr="00B1278B" w:rsidDel="00690606">
          <w:rPr>
            <w:szCs w:val="22"/>
          </w:rPr>
          <w:delText>Janssen Biologics</w:delText>
        </w:r>
        <w:r w:rsidRPr="00B1278B" w:rsidDel="00690606">
          <w:delText> B.V.</w:delText>
        </w:r>
      </w:del>
    </w:p>
    <w:p w14:paraId="40ADA463" w14:textId="6C6225E7" w:rsidR="00101F01" w:rsidRPr="00B1278B" w:rsidDel="00690606" w:rsidRDefault="00101F01" w:rsidP="008F55A0">
      <w:pPr>
        <w:rPr>
          <w:del w:id="164" w:author="RABG09" w:date="2025-07-31T16:13:00Z" w16du:dateUtc="2025-07-31T13:13:00Z"/>
        </w:rPr>
      </w:pPr>
      <w:del w:id="165" w:author="RABG09" w:date="2025-07-31T16:13:00Z" w16du:dateUtc="2025-07-31T13:13:00Z">
        <w:r w:rsidRPr="00B1278B" w:rsidDel="00690606">
          <w:delText>Einsteinweg 101</w:delText>
        </w:r>
      </w:del>
    </w:p>
    <w:p w14:paraId="6088532A" w14:textId="355A6AB6" w:rsidR="00101F01" w:rsidRPr="00B1278B" w:rsidDel="00690606" w:rsidRDefault="00101F01" w:rsidP="008F55A0">
      <w:pPr>
        <w:rPr>
          <w:del w:id="166" w:author="RABG09" w:date="2025-07-31T16:13:00Z" w16du:dateUtc="2025-07-31T13:13:00Z"/>
        </w:rPr>
      </w:pPr>
      <w:del w:id="167" w:author="RABG09" w:date="2025-07-31T16:13:00Z" w16du:dateUtc="2025-07-31T13:13:00Z">
        <w:r w:rsidRPr="00B1278B" w:rsidDel="00690606">
          <w:delText>2333 CB Leiden</w:delText>
        </w:r>
      </w:del>
    </w:p>
    <w:p w14:paraId="68EB4CFE" w14:textId="278FA653" w:rsidR="00101F01" w:rsidRPr="00B1278B" w:rsidDel="00690606" w:rsidRDefault="00B040B5" w:rsidP="008F55A0">
      <w:pPr>
        <w:rPr>
          <w:del w:id="168" w:author="RABG09" w:date="2025-07-31T16:13:00Z" w16du:dateUtc="2025-07-31T13:13:00Z"/>
        </w:rPr>
      </w:pPr>
      <w:del w:id="169" w:author="RABG09" w:date="2025-07-31T16:13:00Z" w16du:dateUtc="2025-07-31T13:13:00Z">
        <w:r w:rsidRPr="00B1278B" w:rsidDel="00690606">
          <w:delText>Нидерландия</w:delText>
        </w:r>
      </w:del>
    </w:p>
    <w:p w14:paraId="25F5AB34" w14:textId="77777777" w:rsidR="00101F01" w:rsidRPr="00B1278B" w:rsidRDefault="00101F01" w:rsidP="008F55A0">
      <w:pPr>
        <w:tabs>
          <w:tab w:val="clear" w:pos="567"/>
        </w:tabs>
      </w:pPr>
    </w:p>
    <w:p w14:paraId="5CB5B830" w14:textId="77777777" w:rsidR="00101F01" w:rsidRPr="00B1278B" w:rsidRDefault="00101F01" w:rsidP="008F55A0">
      <w:pPr>
        <w:tabs>
          <w:tab w:val="clear" w:pos="567"/>
        </w:tabs>
      </w:pPr>
    </w:p>
    <w:p w14:paraId="42680286"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w:t>
      </w:r>
      <w:r w:rsidR="00673756" w:rsidRPr="00B1278B">
        <w:rPr>
          <w:b/>
          <w:szCs w:val="22"/>
        </w:rPr>
        <w:t>(А)</w:t>
      </w:r>
      <w:r w:rsidRPr="00B1278B">
        <w:rPr>
          <w:b/>
        </w:rPr>
        <w:t xml:space="preserve"> НА РАЗРЕШЕНИЕТО ЗА УПОТРЕБА</w:t>
      </w:r>
    </w:p>
    <w:p w14:paraId="2B35968A" w14:textId="77777777" w:rsidR="00101F01" w:rsidRPr="00B1278B" w:rsidRDefault="00101F01" w:rsidP="008F55A0">
      <w:pPr>
        <w:keepNext/>
        <w:tabs>
          <w:tab w:val="clear" w:pos="567"/>
        </w:tabs>
      </w:pPr>
    </w:p>
    <w:p w14:paraId="41DCE707" w14:textId="77777777" w:rsidR="00101F01" w:rsidRPr="00B1278B" w:rsidRDefault="00101F01" w:rsidP="008F55A0">
      <w:pPr>
        <w:tabs>
          <w:tab w:val="clear" w:pos="567"/>
        </w:tabs>
      </w:pPr>
      <w:r w:rsidRPr="00B1278B">
        <w:t>EU/1/09/546/003</w:t>
      </w:r>
    </w:p>
    <w:p w14:paraId="5297C88A" w14:textId="77777777" w:rsidR="00101F01" w:rsidRPr="00B1278B" w:rsidRDefault="00101F01" w:rsidP="008F55A0">
      <w:pPr>
        <w:tabs>
          <w:tab w:val="clear" w:pos="567"/>
        </w:tabs>
      </w:pPr>
    </w:p>
    <w:p w14:paraId="23F53D89" w14:textId="77777777" w:rsidR="00101F01" w:rsidRPr="00B1278B" w:rsidRDefault="00101F01" w:rsidP="008F55A0">
      <w:pPr>
        <w:tabs>
          <w:tab w:val="clear" w:pos="567"/>
        </w:tabs>
      </w:pPr>
    </w:p>
    <w:p w14:paraId="12467DB9"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3551EA97" w14:textId="77777777" w:rsidR="00101F01" w:rsidRPr="00B1278B" w:rsidRDefault="00101F01" w:rsidP="008F55A0">
      <w:pPr>
        <w:keepNext/>
        <w:tabs>
          <w:tab w:val="clear" w:pos="567"/>
        </w:tabs>
      </w:pPr>
    </w:p>
    <w:p w14:paraId="22A1682B" w14:textId="77777777" w:rsidR="00101F01" w:rsidRPr="00B1278B" w:rsidRDefault="00101F01" w:rsidP="008F55A0">
      <w:pPr>
        <w:tabs>
          <w:tab w:val="clear" w:pos="567"/>
        </w:tabs>
      </w:pPr>
      <w:r w:rsidRPr="00B1278B">
        <w:t>Парт. №</w:t>
      </w:r>
    </w:p>
    <w:p w14:paraId="2525EDC6" w14:textId="77777777" w:rsidR="00101F01" w:rsidRPr="00B1278B" w:rsidRDefault="00101F01" w:rsidP="008F55A0">
      <w:pPr>
        <w:tabs>
          <w:tab w:val="clear" w:pos="567"/>
        </w:tabs>
      </w:pPr>
    </w:p>
    <w:p w14:paraId="3B1F8897" w14:textId="77777777" w:rsidR="00101F01" w:rsidRPr="00B1278B" w:rsidRDefault="00101F01" w:rsidP="008F55A0">
      <w:pPr>
        <w:tabs>
          <w:tab w:val="clear" w:pos="567"/>
        </w:tabs>
      </w:pPr>
    </w:p>
    <w:p w14:paraId="43C7E385"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667036E9" w14:textId="77777777" w:rsidR="00101F01" w:rsidRPr="00B1278B" w:rsidRDefault="00101F01" w:rsidP="008F55A0">
      <w:pPr>
        <w:keepNext/>
        <w:tabs>
          <w:tab w:val="clear" w:pos="567"/>
        </w:tabs>
      </w:pPr>
    </w:p>
    <w:p w14:paraId="79F7816D" w14:textId="77777777" w:rsidR="00101F01" w:rsidRPr="00B1278B" w:rsidRDefault="00101F01" w:rsidP="008F55A0">
      <w:pPr>
        <w:tabs>
          <w:tab w:val="clear" w:pos="567"/>
        </w:tabs>
      </w:pPr>
    </w:p>
    <w:p w14:paraId="272D2B4F" w14:textId="77777777" w:rsidR="00101F01" w:rsidRPr="00B1278B" w:rsidRDefault="00101F01" w:rsidP="008F55A0">
      <w:pPr>
        <w:tabs>
          <w:tab w:val="clear" w:pos="567"/>
        </w:tabs>
      </w:pPr>
    </w:p>
    <w:p w14:paraId="0AE34128"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4B474BA3" w14:textId="77777777" w:rsidR="00101F01" w:rsidRPr="00B1278B" w:rsidRDefault="00101F01" w:rsidP="008F55A0">
      <w:pPr>
        <w:keepNext/>
        <w:tabs>
          <w:tab w:val="clear" w:pos="567"/>
        </w:tabs>
      </w:pPr>
    </w:p>
    <w:p w14:paraId="092D7739" w14:textId="77777777" w:rsidR="008474CC" w:rsidRPr="00B1278B" w:rsidRDefault="008474CC" w:rsidP="008F55A0">
      <w:pPr>
        <w:tabs>
          <w:tab w:val="clear" w:pos="567"/>
        </w:tabs>
      </w:pPr>
    </w:p>
    <w:p w14:paraId="3043725E" w14:textId="77777777" w:rsidR="00101F01" w:rsidRPr="00B1278B" w:rsidRDefault="00101F01" w:rsidP="008F55A0">
      <w:pPr>
        <w:tabs>
          <w:tab w:val="clear" w:pos="567"/>
        </w:tabs>
      </w:pPr>
    </w:p>
    <w:p w14:paraId="26873D8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2D4FC1BA" w14:textId="77777777" w:rsidR="00101F01" w:rsidRPr="00B1278B" w:rsidRDefault="00101F01" w:rsidP="008F55A0">
      <w:pPr>
        <w:keepNext/>
        <w:tabs>
          <w:tab w:val="clear" w:pos="567"/>
        </w:tabs>
      </w:pPr>
    </w:p>
    <w:p w14:paraId="67C7CF10" w14:textId="1D42E75B" w:rsidR="00101F01" w:rsidRDefault="00101F01" w:rsidP="008F55A0">
      <w:r w:rsidRPr="00B1278B">
        <w:t>Simponi 50 mg</w:t>
      </w:r>
    </w:p>
    <w:p w14:paraId="775F987D" w14:textId="77777777" w:rsidR="00693E2D" w:rsidRDefault="00693E2D" w:rsidP="008F55A0"/>
    <w:p w14:paraId="2969E108" w14:textId="77777777" w:rsidR="00693E2D" w:rsidRPr="00B1278B" w:rsidRDefault="00693E2D" w:rsidP="008F55A0"/>
    <w:p w14:paraId="5DEABFDA"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11CF0722" w14:textId="77777777" w:rsidR="0093132B" w:rsidRPr="00C937E7" w:rsidRDefault="0093132B" w:rsidP="008F55A0">
      <w:pPr>
        <w:keepNext/>
        <w:tabs>
          <w:tab w:val="clear" w:pos="567"/>
        </w:tabs>
      </w:pPr>
    </w:p>
    <w:p w14:paraId="4E515D45" w14:textId="77777777" w:rsidR="0093132B" w:rsidRPr="00452CF7" w:rsidRDefault="0093132B" w:rsidP="008F55A0">
      <w:r w:rsidRPr="00FF5959">
        <w:rPr>
          <w:highlight w:val="lightGray"/>
        </w:rPr>
        <w:t>Двуизмерен баркод с включен уникален идентификатор</w:t>
      </w:r>
    </w:p>
    <w:p w14:paraId="22740991" w14:textId="77777777" w:rsidR="0093132B" w:rsidRDefault="0093132B" w:rsidP="008F55A0">
      <w:pPr>
        <w:tabs>
          <w:tab w:val="clear" w:pos="567"/>
        </w:tabs>
      </w:pPr>
    </w:p>
    <w:p w14:paraId="589FCFEC" w14:textId="77777777" w:rsidR="0093132B" w:rsidRPr="00C937E7" w:rsidRDefault="0093132B" w:rsidP="008F55A0">
      <w:pPr>
        <w:tabs>
          <w:tab w:val="clear" w:pos="567"/>
        </w:tabs>
      </w:pPr>
    </w:p>
    <w:p w14:paraId="05F87F2F"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УНИКАЛЕН ИДЕНТИФИКАТОР — ДАННИ ЗА ЧЕТЕНЕ ОТ ХОРА</w:t>
      </w:r>
    </w:p>
    <w:p w14:paraId="2933D783" w14:textId="77777777" w:rsidR="0093132B" w:rsidRPr="00C937E7" w:rsidRDefault="0093132B" w:rsidP="008F55A0">
      <w:pPr>
        <w:keepNext/>
        <w:tabs>
          <w:tab w:val="clear" w:pos="567"/>
        </w:tabs>
      </w:pPr>
    </w:p>
    <w:p w14:paraId="44DF8139" w14:textId="77777777" w:rsidR="00E708A0" w:rsidRDefault="0093132B" w:rsidP="008F55A0">
      <w:pPr>
        <w:keepNext/>
      </w:pPr>
      <w:r>
        <w:t>PC</w:t>
      </w:r>
    </w:p>
    <w:p w14:paraId="4D6D503B" w14:textId="77777777" w:rsidR="00E708A0" w:rsidRDefault="0093132B" w:rsidP="008F55A0">
      <w:pPr>
        <w:keepNext/>
      </w:pPr>
      <w:r>
        <w:t>SN</w:t>
      </w:r>
    </w:p>
    <w:p w14:paraId="75ABD02E" w14:textId="77777777" w:rsidR="00E708A0" w:rsidRDefault="0093132B" w:rsidP="008F55A0">
      <w:r>
        <w:t>NN</w:t>
      </w:r>
    </w:p>
    <w:p w14:paraId="5B5E725D"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ДАННИ, КОИТО ТРЯБВА ДА СЪДЪРЖА ВТОРИЧНАТА ОПАКОВКА</w:t>
      </w:r>
    </w:p>
    <w:p w14:paraId="51564B27"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p>
    <w:p w14:paraId="768DEA2F"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t xml:space="preserve">КАРТОНЕНА ОПАКОВКА С 1 ПРЕДВАРИТЕЛНО НАПЪЛНЕНА СПРИНЦОВКА В МЕЖДИННА ОПАКОВКА/ЧАСТ ОТ </w:t>
      </w:r>
      <w:r w:rsidR="00E9455F">
        <w:rPr>
          <w:b/>
        </w:rPr>
        <w:t xml:space="preserve">ГРУПОВА </w:t>
      </w:r>
      <w:r w:rsidRPr="00B1278B">
        <w:rPr>
          <w:b/>
        </w:rPr>
        <w:t>ОПАКОВКА (БЕЗ BLUE BOX)</w:t>
      </w:r>
    </w:p>
    <w:p w14:paraId="3D5E172B" w14:textId="77777777" w:rsidR="00101F01" w:rsidRPr="00B1278B" w:rsidRDefault="00101F01" w:rsidP="008F55A0">
      <w:pPr>
        <w:tabs>
          <w:tab w:val="clear" w:pos="567"/>
        </w:tabs>
      </w:pPr>
    </w:p>
    <w:p w14:paraId="5DAB9D78" w14:textId="77777777" w:rsidR="00101F01" w:rsidRPr="00B1278B" w:rsidRDefault="00101F01" w:rsidP="008F55A0">
      <w:pPr>
        <w:tabs>
          <w:tab w:val="clear" w:pos="567"/>
        </w:tabs>
      </w:pPr>
    </w:p>
    <w:p w14:paraId="1BC4DE10"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6A87BAA4" w14:textId="77777777" w:rsidR="00101F01" w:rsidRPr="00B1278B" w:rsidRDefault="00101F01" w:rsidP="008F55A0">
      <w:pPr>
        <w:keepNext/>
        <w:tabs>
          <w:tab w:val="clear" w:pos="567"/>
        </w:tabs>
      </w:pPr>
    </w:p>
    <w:p w14:paraId="74101392" w14:textId="77777777" w:rsidR="00101F01" w:rsidRPr="00B1278B" w:rsidRDefault="00101F01" w:rsidP="008F55A0">
      <w:r w:rsidRPr="00B1278B">
        <w:t>Simponi 50 mg инжекционен разтвор в предварително напълнена спринцовка</w:t>
      </w:r>
    </w:p>
    <w:p w14:paraId="27CBBAC2" w14:textId="77777777" w:rsidR="00101F01" w:rsidRPr="00B1278B" w:rsidRDefault="00101F01" w:rsidP="008F55A0">
      <w:pPr>
        <w:tabs>
          <w:tab w:val="clear" w:pos="567"/>
        </w:tabs>
      </w:pPr>
      <w:r w:rsidRPr="00B1278B">
        <w:rPr>
          <w:szCs w:val="22"/>
        </w:rPr>
        <w:t>голимумаб</w:t>
      </w:r>
    </w:p>
    <w:p w14:paraId="4DC85B8C" w14:textId="77777777" w:rsidR="00101F01" w:rsidRPr="00B1278B" w:rsidRDefault="00101F01" w:rsidP="008F55A0">
      <w:pPr>
        <w:tabs>
          <w:tab w:val="clear" w:pos="567"/>
        </w:tabs>
      </w:pPr>
    </w:p>
    <w:p w14:paraId="1A6CF71C" w14:textId="77777777" w:rsidR="00101F01" w:rsidRPr="00B1278B" w:rsidRDefault="00101F01" w:rsidP="008F55A0">
      <w:pPr>
        <w:tabs>
          <w:tab w:val="clear" w:pos="567"/>
        </w:tabs>
      </w:pPr>
    </w:p>
    <w:p w14:paraId="61509A3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w:t>
      </w:r>
      <w:r w:rsidR="00673756" w:rsidRPr="00B1278B">
        <w:rPr>
          <w:b/>
          <w:szCs w:val="22"/>
        </w:rPr>
        <w:t>(ИТЕ)</w:t>
      </w:r>
      <w:r w:rsidRPr="00B1278B">
        <w:rPr>
          <w:b/>
        </w:rPr>
        <w:t xml:space="preserve"> ВЕЩЕСТВО</w:t>
      </w:r>
      <w:r w:rsidR="00673756" w:rsidRPr="00B1278B">
        <w:rPr>
          <w:b/>
          <w:szCs w:val="22"/>
        </w:rPr>
        <w:t>(А)</w:t>
      </w:r>
    </w:p>
    <w:p w14:paraId="6C389D19" w14:textId="77777777" w:rsidR="00101F01" w:rsidRPr="00B1278B" w:rsidRDefault="00101F01" w:rsidP="008F55A0">
      <w:pPr>
        <w:keepNext/>
        <w:tabs>
          <w:tab w:val="clear" w:pos="567"/>
        </w:tabs>
      </w:pPr>
    </w:p>
    <w:p w14:paraId="52EFAA9D" w14:textId="77777777" w:rsidR="00101F01" w:rsidRPr="00B1278B" w:rsidRDefault="00101F01" w:rsidP="008F55A0">
      <w:pPr>
        <w:autoSpaceDE w:val="0"/>
        <w:autoSpaceDN w:val="0"/>
        <w:adjustRightInd w:val="0"/>
        <w:rPr>
          <w:szCs w:val="22"/>
        </w:rPr>
      </w:pPr>
      <w:r w:rsidRPr="00B1278B">
        <w:rPr>
          <w:szCs w:val="22"/>
        </w:rPr>
        <w:t xml:space="preserve">Една предварително напълнена </w:t>
      </w:r>
      <w:r w:rsidRPr="00B1278B">
        <w:t>спринцовка</w:t>
      </w:r>
      <w:r w:rsidRPr="00B1278B">
        <w:rPr>
          <w:szCs w:val="22"/>
        </w:rPr>
        <w:t xml:space="preserve"> от 0,5 ml съдържа 50 mg голимумаб.</w:t>
      </w:r>
    </w:p>
    <w:p w14:paraId="4F711D7B" w14:textId="77777777" w:rsidR="00101F01" w:rsidRPr="00B1278B" w:rsidRDefault="00101F01" w:rsidP="008F55A0">
      <w:pPr>
        <w:tabs>
          <w:tab w:val="clear" w:pos="567"/>
        </w:tabs>
      </w:pPr>
    </w:p>
    <w:p w14:paraId="4184C65C" w14:textId="77777777" w:rsidR="00101F01" w:rsidRPr="00B1278B" w:rsidRDefault="00101F01" w:rsidP="008F55A0">
      <w:pPr>
        <w:tabs>
          <w:tab w:val="clear" w:pos="567"/>
        </w:tabs>
      </w:pPr>
    </w:p>
    <w:p w14:paraId="1DBA86A0"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17CB5B61" w14:textId="77777777" w:rsidR="00101F01" w:rsidRPr="00B1278B" w:rsidRDefault="00101F01" w:rsidP="008F55A0">
      <w:pPr>
        <w:keepNext/>
        <w:tabs>
          <w:tab w:val="clear" w:pos="567"/>
        </w:tabs>
      </w:pPr>
    </w:p>
    <w:p w14:paraId="6F7D5501" w14:textId="77777777" w:rsidR="00101F01" w:rsidRPr="00B1278B" w:rsidRDefault="00101F01" w:rsidP="008F55A0">
      <w:pPr>
        <w:autoSpaceDE w:val="0"/>
        <w:autoSpaceDN w:val="0"/>
        <w:adjustRightInd w:val="0"/>
        <w:rPr>
          <w:szCs w:val="22"/>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CD34B5" w:rsidRPr="00FF5959">
        <w:rPr>
          <w:noProof w:val="0"/>
          <w:szCs w:val="22"/>
          <w:highlight w:val="lightGray"/>
        </w:rPr>
        <w:t>Преди употреба прочетете листовката.</w:t>
      </w:r>
    </w:p>
    <w:p w14:paraId="3632ED1E" w14:textId="77777777" w:rsidR="00101F01" w:rsidRPr="00B1278B" w:rsidRDefault="00101F01" w:rsidP="008F55A0">
      <w:pPr>
        <w:autoSpaceDE w:val="0"/>
        <w:autoSpaceDN w:val="0"/>
        <w:adjustRightInd w:val="0"/>
        <w:rPr>
          <w:szCs w:val="22"/>
        </w:rPr>
      </w:pPr>
    </w:p>
    <w:p w14:paraId="5ABF6526" w14:textId="77777777" w:rsidR="00101F01" w:rsidRPr="00B1278B" w:rsidRDefault="00101F01" w:rsidP="008F55A0">
      <w:pPr>
        <w:tabs>
          <w:tab w:val="clear" w:pos="567"/>
        </w:tabs>
      </w:pPr>
    </w:p>
    <w:p w14:paraId="7B98470E"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1BEAE5A4" w14:textId="77777777" w:rsidR="00101F01" w:rsidRPr="00B1278B" w:rsidRDefault="00101F01" w:rsidP="008F55A0">
      <w:pPr>
        <w:keepNext/>
        <w:autoSpaceDE w:val="0"/>
        <w:autoSpaceDN w:val="0"/>
        <w:adjustRightInd w:val="0"/>
        <w:rPr>
          <w:szCs w:val="22"/>
        </w:rPr>
      </w:pPr>
    </w:p>
    <w:p w14:paraId="1D787A4E" w14:textId="77777777" w:rsidR="00101F01" w:rsidRPr="00FF5959" w:rsidRDefault="00101F01" w:rsidP="008F55A0">
      <w:pPr>
        <w:autoSpaceDE w:val="0"/>
        <w:autoSpaceDN w:val="0"/>
        <w:adjustRightInd w:val="0"/>
        <w:rPr>
          <w:noProof w:val="0"/>
          <w:szCs w:val="22"/>
          <w:highlight w:val="lightGray"/>
        </w:rPr>
      </w:pPr>
      <w:r w:rsidRPr="00FF5959">
        <w:rPr>
          <w:noProof w:val="0"/>
          <w:szCs w:val="22"/>
          <w:highlight w:val="lightGray"/>
        </w:rPr>
        <w:t>Инжекционен разтвор в предварително напълнена спринцовка</w:t>
      </w:r>
    </w:p>
    <w:p w14:paraId="31F8BEE1" w14:textId="77777777" w:rsidR="00B040B5" w:rsidRPr="00B1278B" w:rsidRDefault="00B040B5" w:rsidP="008F55A0">
      <w:pPr>
        <w:autoSpaceDE w:val="0"/>
        <w:autoSpaceDN w:val="0"/>
        <w:adjustRightInd w:val="0"/>
        <w:rPr>
          <w:szCs w:val="22"/>
        </w:rPr>
      </w:pPr>
      <w:r w:rsidRPr="00B1278B">
        <w:rPr>
          <w:szCs w:val="22"/>
        </w:rPr>
        <w:t>1</w:t>
      </w:r>
      <w:r w:rsidR="00A647FE" w:rsidRPr="00B1278B">
        <w:rPr>
          <w:szCs w:val="22"/>
        </w:rPr>
        <w:t> </w:t>
      </w:r>
      <w:r w:rsidRPr="00B1278B">
        <w:rPr>
          <w:szCs w:val="22"/>
        </w:rPr>
        <w:t>предварително напълнена спринцовка</w:t>
      </w:r>
    </w:p>
    <w:p w14:paraId="2EBF8E96" w14:textId="77777777" w:rsidR="00EF5853" w:rsidRPr="00B1278B" w:rsidRDefault="00E9455F" w:rsidP="008F55A0">
      <w:pPr>
        <w:autoSpaceDE w:val="0"/>
        <w:autoSpaceDN w:val="0"/>
        <w:adjustRightInd w:val="0"/>
        <w:rPr>
          <w:szCs w:val="22"/>
        </w:rPr>
      </w:pPr>
      <w:r>
        <w:rPr>
          <w:szCs w:val="22"/>
        </w:rPr>
        <w:t>Това е ч</w:t>
      </w:r>
      <w:r w:rsidR="00EF5853" w:rsidRPr="00B1278B">
        <w:rPr>
          <w:szCs w:val="22"/>
        </w:rPr>
        <w:t xml:space="preserve">аст от </w:t>
      </w:r>
      <w:r w:rsidR="0004058D" w:rsidRPr="00B1278B">
        <w:rPr>
          <w:szCs w:val="22"/>
        </w:rPr>
        <w:t xml:space="preserve">груповата </w:t>
      </w:r>
      <w:r w:rsidR="00EF5853" w:rsidRPr="00B1278B">
        <w:rPr>
          <w:szCs w:val="22"/>
        </w:rPr>
        <w:t xml:space="preserve">опаковка </w:t>
      </w:r>
      <w:r>
        <w:rPr>
          <w:szCs w:val="22"/>
        </w:rPr>
        <w:t xml:space="preserve">и </w:t>
      </w:r>
      <w:r w:rsidR="00EF5853" w:rsidRPr="00B1278B">
        <w:rPr>
          <w:szCs w:val="22"/>
        </w:rPr>
        <w:t>не се продава отделно.</w:t>
      </w:r>
    </w:p>
    <w:p w14:paraId="05CDE9F6" w14:textId="77777777" w:rsidR="00101F01" w:rsidRPr="00B1278B" w:rsidRDefault="00101F01" w:rsidP="008F55A0">
      <w:pPr>
        <w:tabs>
          <w:tab w:val="clear" w:pos="567"/>
        </w:tabs>
      </w:pPr>
    </w:p>
    <w:p w14:paraId="47953132" w14:textId="77777777" w:rsidR="00101F01" w:rsidRPr="00B1278B" w:rsidRDefault="00101F01" w:rsidP="008F55A0">
      <w:pPr>
        <w:tabs>
          <w:tab w:val="clear" w:pos="567"/>
        </w:tabs>
      </w:pPr>
    </w:p>
    <w:p w14:paraId="418D3929"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w:t>
      </w:r>
      <w:r w:rsidR="00673756" w:rsidRPr="00B1278B">
        <w:rPr>
          <w:b/>
          <w:szCs w:val="22"/>
        </w:rPr>
        <w:t>(ИЩА)</w:t>
      </w:r>
      <w:r w:rsidRPr="00B1278B">
        <w:rPr>
          <w:b/>
        </w:rPr>
        <w:t xml:space="preserve"> НА ВЪВЕЖДАНЕ</w:t>
      </w:r>
    </w:p>
    <w:p w14:paraId="61D6A63F" w14:textId="77777777" w:rsidR="00101F01" w:rsidRPr="00B1278B" w:rsidRDefault="00101F01" w:rsidP="008F55A0">
      <w:pPr>
        <w:keepNext/>
        <w:tabs>
          <w:tab w:val="clear" w:pos="567"/>
        </w:tabs>
      </w:pPr>
    </w:p>
    <w:p w14:paraId="02B49C40" w14:textId="77777777" w:rsidR="00101F01" w:rsidRPr="00B1278B" w:rsidRDefault="00101F01" w:rsidP="008F55A0">
      <w:r w:rsidRPr="00B1278B">
        <w:t>Да не се разклаща.</w:t>
      </w:r>
    </w:p>
    <w:p w14:paraId="65DB0329" w14:textId="77777777" w:rsidR="00101F01" w:rsidRPr="00B1278B" w:rsidRDefault="00101F01" w:rsidP="008F55A0">
      <w:r w:rsidRPr="00B1278B">
        <w:t>Преди употреба прочетете листовката.</w:t>
      </w:r>
    </w:p>
    <w:p w14:paraId="1E1539C7" w14:textId="77777777" w:rsidR="005200F4" w:rsidRPr="00B1278B" w:rsidRDefault="005200F4" w:rsidP="008F55A0">
      <w:pPr>
        <w:tabs>
          <w:tab w:val="clear" w:pos="567"/>
        </w:tabs>
      </w:pPr>
      <w:r w:rsidRPr="00B1278B">
        <w:t>Подкожно приложение</w:t>
      </w:r>
    </w:p>
    <w:p w14:paraId="2F5657C4" w14:textId="77777777" w:rsidR="00101F01" w:rsidRPr="00B1278B" w:rsidRDefault="00101F01" w:rsidP="008F55A0">
      <w:pPr>
        <w:tabs>
          <w:tab w:val="clear" w:pos="567"/>
        </w:tabs>
      </w:pPr>
    </w:p>
    <w:p w14:paraId="1E71D731" w14:textId="77777777" w:rsidR="00101F01" w:rsidRPr="00B1278B" w:rsidRDefault="00101F01" w:rsidP="008F55A0">
      <w:pPr>
        <w:tabs>
          <w:tab w:val="clear" w:pos="567"/>
        </w:tabs>
      </w:pPr>
    </w:p>
    <w:p w14:paraId="1059363D"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w:t>
      </w:r>
      <w:r w:rsidR="001F2D89" w:rsidRPr="00B1278B">
        <w:rPr>
          <w:b/>
        </w:rPr>
        <w:t>Е</w:t>
      </w:r>
      <w:r w:rsidRPr="00B1278B">
        <w:rPr>
          <w:b/>
        </w:rPr>
        <w:t xml:space="preserve"> ОТ ПОГЛЕДА И ДОСЕГА НА ДЕЦА</w:t>
      </w:r>
    </w:p>
    <w:p w14:paraId="498287EB" w14:textId="77777777" w:rsidR="00101F01" w:rsidRPr="00B1278B" w:rsidRDefault="00101F01" w:rsidP="008F55A0">
      <w:pPr>
        <w:keepNext/>
        <w:tabs>
          <w:tab w:val="clear" w:pos="567"/>
        </w:tabs>
      </w:pPr>
    </w:p>
    <w:p w14:paraId="2FA52055" w14:textId="77777777" w:rsidR="00101F01" w:rsidRPr="00B1278B" w:rsidRDefault="00101F01" w:rsidP="008F55A0">
      <w:pPr>
        <w:tabs>
          <w:tab w:val="clear" w:pos="567"/>
        </w:tabs>
      </w:pPr>
      <w:r w:rsidRPr="00B1278B">
        <w:t>Да се съхранява на място, недостъпно за деца.</w:t>
      </w:r>
    </w:p>
    <w:p w14:paraId="6CD62E2C" w14:textId="77777777" w:rsidR="00101F01" w:rsidRPr="00B1278B" w:rsidRDefault="00101F01" w:rsidP="008F55A0">
      <w:pPr>
        <w:tabs>
          <w:tab w:val="clear" w:pos="567"/>
        </w:tabs>
      </w:pPr>
    </w:p>
    <w:p w14:paraId="6FB65142" w14:textId="77777777" w:rsidR="00101F01" w:rsidRPr="00B1278B" w:rsidRDefault="00101F01" w:rsidP="008F55A0">
      <w:pPr>
        <w:tabs>
          <w:tab w:val="clear" w:pos="567"/>
        </w:tabs>
      </w:pPr>
    </w:p>
    <w:p w14:paraId="405833CF"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12C85628" w14:textId="77777777" w:rsidR="00101F01" w:rsidRPr="00B1278B" w:rsidRDefault="00101F01" w:rsidP="008F55A0">
      <w:pPr>
        <w:keepNext/>
        <w:tabs>
          <w:tab w:val="clear" w:pos="567"/>
        </w:tabs>
      </w:pPr>
    </w:p>
    <w:p w14:paraId="2A9DFAB9" w14:textId="77777777" w:rsidR="00101F01" w:rsidRPr="00B1278B" w:rsidRDefault="00101F01" w:rsidP="008F55A0">
      <w:pPr>
        <w:tabs>
          <w:tab w:val="clear" w:pos="567"/>
        </w:tabs>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09A85BE9" w14:textId="77777777" w:rsidR="00101F01" w:rsidRPr="00B1278B" w:rsidRDefault="00101F01" w:rsidP="008F55A0">
      <w:pPr>
        <w:tabs>
          <w:tab w:val="clear" w:pos="567"/>
        </w:tabs>
      </w:pPr>
      <w:r w:rsidRPr="00B1278B">
        <w:rPr>
          <w:szCs w:val="22"/>
        </w:rPr>
        <w:t>Преди употреба оставете спринцовката 30 минути на стайна температура извън картонената опаковка.</w:t>
      </w:r>
    </w:p>
    <w:p w14:paraId="1ADA9ED0" w14:textId="77777777" w:rsidR="00101F01" w:rsidRPr="00B1278B" w:rsidRDefault="00101F01" w:rsidP="008F55A0">
      <w:pPr>
        <w:tabs>
          <w:tab w:val="clear" w:pos="567"/>
        </w:tabs>
      </w:pPr>
    </w:p>
    <w:p w14:paraId="500B48A2" w14:textId="77777777" w:rsidR="00101F01" w:rsidRPr="00B1278B" w:rsidRDefault="00101F01" w:rsidP="008F55A0">
      <w:pPr>
        <w:tabs>
          <w:tab w:val="clear" w:pos="567"/>
        </w:tabs>
      </w:pPr>
    </w:p>
    <w:p w14:paraId="5BEE5C18"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624FFE7A" w14:textId="77777777" w:rsidR="00101F01" w:rsidRPr="00B1278B" w:rsidRDefault="00101F01" w:rsidP="008F55A0">
      <w:pPr>
        <w:keepNext/>
        <w:tabs>
          <w:tab w:val="clear" w:pos="567"/>
        </w:tabs>
      </w:pPr>
    </w:p>
    <w:p w14:paraId="31E26E88" w14:textId="77777777" w:rsidR="00101F01" w:rsidRDefault="00101F01" w:rsidP="008F55A0">
      <w:pPr>
        <w:tabs>
          <w:tab w:val="clear" w:pos="567"/>
        </w:tabs>
      </w:pPr>
      <w:r w:rsidRPr="00B1278B">
        <w:t>Годен до:</w:t>
      </w:r>
    </w:p>
    <w:p w14:paraId="56B71393" w14:textId="77777777" w:rsidR="00A3193B" w:rsidRPr="00B1278B" w:rsidRDefault="00F9710A" w:rsidP="008F55A0">
      <w:pPr>
        <w:tabs>
          <w:tab w:val="clear" w:pos="567"/>
        </w:tabs>
      </w:pPr>
      <w:r>
        <w:t>А</w:t>
      </w:r>
      <w:r w:rsidR="00A3193B">
        <w:t>ко се съхранява на стайна температура</w:t>
      </w:r>
      <w:r>
        <w:t>,</w:t>
      </w:r>
      <w:r w:rsidRPr="00F9710A">
        <w:t xml:space="preserve"> </w:t>
      </w:r>
      <w:r>
        <w:t>г</w:t>
      </w:r>
      <w:r w:rsidRPr="00F9710A">
        <w:t>оден до</w:t>
      </w:r>
      <w:r>
        <w:t>:</w:t>
      </w:r>
      <w:r w:rsidR="00A3193B" w:rsidRPr="001D5BA8">
        <w:t>___________________</w:t>
      </w:r>
    </w:p>
    <w:p w14:paraId="4876C2C5" w14:textId="77777777" w:rsidR="00101F01" w:rsidRPr="00B1278B" w:rsidRDefault="00101F01" w:rsidP="008F55A0">
      <w:pPr>
        <w:tabs>
          <w:tab w:val="clear" w:pos="567"/>
        </w:tabs>
      </w:pPr>
    </w:p>
    <w:p w14:paraId="0F1AEDA4" w14:textId="77777777" w:rsidR="00101F01" w:rsidRPr="00B1278B" w:rsidRDefault="00101F01" w:rsidP="008F55A0">
      <w:pPr>
        <w:tabs>
          <w:tab w:val="clear" w:pos="567"/>
        </w:tabs>
      </w:pPr>
    </w:p>
    <w:p w14:paraId="171B598A"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9.</w:t>
      </w:r>
      <w:r w:rsidRPr="00B1278B">
        <w:rPr>
          <w:b/>
        </w:rPr>
        <w:tab/>
        <w:t>СПЕЦИАЛНИ УСЛОВИЯ НА СЪХРАНЕНИЕ</w:t>
      </w:r>
    </w:p>
    <w:p w14:paraId="0F46B603" w14:textId="77777777" w:rsidR="00101F01" w:rsidRPr="00B1278B" w:rsidRDefault="00101F01" w:rsidP="008F55A0">
      <w:pPr>
        <w:keepNext/>
        <w:tabs>
          <w:tab w:val="clear" w:pos="567"/>
        </w:tabs>
      </w:pPr>
    </w:p>
    <w:p w14:paraId="26C15161" w14:textId="77777777" w:rsidR="00101F01" w:rsidRPr="00B1278B" w:rsidRDefault="00101F01" w:rsidP="008F55A0">
      <w:pPr>
        <w:tabs>
          <w:tab w:val="clear" w:pos="567"/>
        </w:tabs>
      </w:pPr>
      <w:r w:rsidRPr="00B1278B">
        <w:t>Да се съхранява в хладилник.</w:t>
      </w:r>
    </w:p>
    <w:p w14:paraId="615BCA3B" w14:textId="77777777" w:rsidR="00101F01" w:rsidRPr="00B1278B" w:rsidRDefault="00101F01" w:rsidP="008F55A0">
      <w:pPr>
        <w:tabs>
          <w:tab w:val="clear" w:pos="567"/>
        </w:tabs>
      </w:pPr>
      <w:r w:rsidRPr="00B1278B">
        <w:t>Да не се замразява.</w:t>
      </w:r>
    </w:p>
    <w:p w14:paraId="196A2B07" w14:textId="77777777" w:rsidR="00101F01" w:rsidRPr="00B1278B" w:rsidRDefault="00101F01" w:rsidP="008F55A0">
      <w:pPr>
        <w:tabs>
          <w:tab w:val="clear" w:pos="567"/>
        </w:tabs>
      </w:pPr>
      <w:r w:rsidRPr="00B1278B">
        <w:t>Съхранявайте предварително напълнената спринцовка в картонената опаковка, за да се предпази от светлина.</w:t>
      </w:r>
    </w:p>
    <w:p w14:paraId="19016D1C" w14:textId="77777777" w:rsidR="00101F01" w:rsidRDefault="00A3193B" w:rsidP="008F55A0">
      <w:pPr>
        <w:tabs>
          <w:tab w:val="clear" w:pos="567"/>
        </w:tabs>
      </w:pPr>
      <w:r>
        <w:rPr>
          <w:szCs w:val="22"/>
        </w:rPr>
        <w:t xml:space="preserve">Може да се съхранява </w:t>
      </w:r>
      <w:r w:rsidR="00F9710A">
        <w:rPr>
          <w:szCs w:val="22"/>
        </w:rPr>
        <w:t>при</w:t>
      </w:r>
      <w:r>
        <w:rPr>
          <w:szCs w:val="22"/>
        </w:rPr>
        <w:t xml:space="preserve"> стайна температура (до </w:t>
      </w:r>
      <w:r w:rsidRPr="00196610">
        <w:rPr>
          <w:szCs w:val="22"/>
        </w:rPr>
        <w:t>25°C</w:t>
      </w:r>
      <w:r>
        <w:rPr>
          <w:szCs w:val="22"/>
        </w:rPr>
        <w:t xml:space="preserve">), еднократно за период до 30 дни, но не </w:t>
      </w:r>
      <w:r w:rsidR="00F9710A">
        <w:rPr>
          <w:szCs w:val="22"/>
        </w:rPr>
        <w:t xml:space="preserve">и </w:t>
      </w:r>
      <w:r>
        <w:rPr>
          <w:szCs w:val="22"/>
        </w:rPr>
        <w:t xml:space="preserve">след </w:t>
      </w:r>
      <w:r w:rsidR="00F9710A">
        <w:rPr>
          <w:szCs w:val="22"/>
        </w:rPr>
        <w:t>датата на изтичане на първоначалния</w:t>
      </w:r>
      <w:r>
        <w:t xml:space="preserve"> срок на годност</w:t>
      </w:r>
      <w:r w:rsidR="00B24994">
        <w:t>.</w:t>
      </w:r>
    </w:p>
    <w:p w14:paraId="66C37C2C" w14:textId="77777777" w:rsidR="00A3193B" w:rsidRPr="00B1278B" w:rsidRDefault="00A3193B" w:rsidP="008F55A0">
      <w:pPr>
        <w:tabs>
          <w:tab w:val="clear" w:pos="567"/>
        </w:tabs>
      </w:pPr>
    </w:p>
    <w:p w14:paraId="747F9C3E" w14:textId="77777777" w:rsidR="00101F01" w:rsidRPr="00B1278B" w:rsidRDefault="00101F01" w:rsidP="008F55A0"/>
    <w:p w14:paraId="5E99E4D1"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0EC0E26" w14:textId="77777777" w:rsidR="00101F01" w:rsidRPr="00B1278B" w:rsidRDefault="00101F01" w:rsidP="008F55A0">
      <w:pPr>
        <w:keepNext/>
        <w:tabs>
          <w:tab w:val="clear" w:pos="567"/>
        </w:tabs>
      </w:pPr>
    </w:p>
    <w:p w14:paraId="0AE7BB0C" w14:textId="77777777" w:rsidR="008474CC" w:rsidRPr="00B1278B" w:rsidRDefault="008474CC" w:rsidP="008F55A0">
      <w:pPr>
        <w:tabs>
          <w:tab w:val="clear" w:pos="567"/>
        </w:tabs>
      </w:pPr>
    </w:p>
    <w:p w14:paraId="76FF7CC5" w14:textId="77777777" w:rsidR="00101F01" w:rsidRPr="00B1278B" w:rsidRDefault="00101F01" w:rsidP="008F55A0">
      <w:pPr>
        <w:tabs>
          <w:tab w:val="clear" w:pos="567"/>
        </w:tabs>
      </w:pPr>
    </w:p>
    <w:p w14:paraId="4262815C"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5809808F" w14:textId="77777777" w:rsidR="00101F01" w:rsidRPr="00B1278B" w:rsidRDefault="00101F01" w:rsidP="008F55A0">
      <w:pPr>
        <w:keepNext/>
        <w:tabs>
          <w:tab w:val="clear" w:pos="567"/>
        </w:tabs>
      </w:pPr>
    </w:p>
    <w:p w14:paraId="64F067D0" w14:textId="77777777" w:rsidR="00690606" w:rsidRPr="00215A80" w:rsidRDefault="00690606" w:rsidP="00690606">
      <w:pPr>
        <w:rPr>
          <w:ins w:id="170" w:author="RABG09" w:date="2025-07-31T16:13:00Z" w16du:dateUtc="2025-07-31T13:13:00Z"/>
          <w:szCs w:val="22"/>
        </w:rPr>
      </w:pPr>
      <w:ins w:id="171" w:author="RABG09" w:date="2025-07-31T16:13:00Z" w16du:dateUtc="2025-07-31T13:13:00Z">
        <w:r w:rsidRPr="00215A80">
          <w:rPr>
            <w:szCs w:val="22"/>
          </w:rPr>
          <w:t>Janssen-Cilag International NV</w:t>
        </w:r>
      </w:ins>
    </w:p>
    <w:p w14:paraId="75CB76FE" w14:textId="77777777" w:rsidR="00690606" w:rsidRPr="00215A80" w:rsidRDefault="00690606" w:rsidP="00690606">
      <w:pPr>
        <w:rPr>
          <w:ins w:id="172" w:author="RABG09" w:date="2025-07-31T16:13:00Z" w16du:dateUtc="2025-07-31T13:13:00Z"/>
          <w:szCs w:val="22"/>
        </w:rPr>
      </w:pPr>
      <w:ins w:id="173" w:author="RABG09" w:date="2025-07-31T16:13:00Z" w16du:dateUtc="2025-07-31T13:13:00Z">
        <w:r w:rsidRPr="00215A80">
          <w:rPr>
            <w:szCs w:val="22"/>
          </w:rPr>
          <w:t>Turnhoutseweg 30</w:t>
        </w:r>
      </w:ins>
    </w:p>
    <w:p w14:paraId="19A0E5B6" w14:textId="77777777" w:rsidR="00690606" w:rsidRPr="00544FF8" w:rsidRDefault="00690606" w:rsidP="00690606">
      <w:pPr>
        <w:rPr>
          <w:ins w:id="174" w:author="RABG09" w:date="2025-07-31T16:13:00Z" w16du:dateUtc="2025-07-31T13:13:00Z"/>
        </w:rPr>
      </w:pPr>
      <w:ins w:id="175" w:author="RABG09" w:date="2025-07-31T16:13:00Z" w16du:dateUtc="2025-07-31T13:13:00Z">
        <w:r>
          <w:t>B-2340 Beerse</w:t>
        </w:r>
      </w:ins>
    </w:p>
    <w:p w14:paraId="4C993F46" w14:textId="77777777" w:rsidR="00690606" w:rsidRPr="00B1278B" w:rsidRDefault="00690606" w:rsidP="00690606">
      <w:pPr>
        <w:rPr>
          <w:ins w:id="176" w:author="RABG09" w:date="2025-07-31T16:13:00Z" w16du:dateUtc="2025-07-31T13:13:00Z"/>
        </w:rPr>
      </w:pPr>
      <w:ins w:id="177" w:author="RABG09" w:date="2025-07-31T16:13:00Z" w16du:dateUtc="2025-07-31T13:13:00Z">
        <w:r>
          <w:rPr>
            <w:szCs w:val="22"/>
          </w:rPr>
          <w:t>Белгия</w:t>
        </w:r>
      </w:ins>
    </w:p>
    <w:p w14:paraId="7F95DB7E" w14:textId="4897AF64" w:rsidR="00101F01" w:rsidRPr="00B1278B" w:rsidDel="00690606" w:rsidRDefault="00101F01" w:rsidP="008F55A0">
      <w:pPr>
        <w:rPr>
          <w:del w:id="178" w:author="RABG09" w:date="2025-07-31T16:13:00Z" w16du:dateUtc="2025-07-31T13:13:00Z"/>
        </w:rPr>
      </w:pPr>
      <w:del w:id="179" w:author="RABG09" w:date="2025-07-31T16:13:00Z" w16du:dateUtc="2025-07-31T13:13:00Z">
        <w:r w:rsidRPr="00B1278B" w:rsidDel="00690606">
          <w:rPr>
            <w:szCs w:val="22"/>
          </w:rPr>
          <w:delText>Janssen Biologics</w:delText>
        </w:r>
        <w:r w:rsidRPr="00B1278B" w:rsidDel="00690606">
          <w:delText> B.V.</w:delText>
        </w:r>
      </w:del>
    </w:p>
    <w:p w14:paraId="3312600B" w14:textId="23A0F863" w:rsidR="00101F01" w:rsidRPr="00B1278B" w:rsidDel="00690606" w:rsidRDefault="00101F01" w:rsidP="008F55A0">
      <w:pPr>
        <w:rPr>
          <w:del w:id="180" w:author="RABG09" w:date="2025-07-31T16:13:00Z" w16du:dateUtc="2025-07-31T13:13:00Z"/>
        </w:rPr>
      </w:pPr>
      <w:del w:id="181" w:author="RABG09" w:date="2025-07-31T16:13:00Z" w16du:dateUtc="2025-07-31T13:13:00Z">
        <w:r w:rsidRPr="00B1278B" w:rsidDel="00690606">
          <w:delText>Einsteinweg 101</w:delText>
        </w:r>
      </w:del>
    </w:p>
    <w:p w14:paraId="62FB55CB" w14:textId="67674A40" w:rsidR="00101F01" w:rsidRPr="00B1278B" w:rsidDel="00690606" w:rsidRDefault="00101F01" w:rsidP="008F55A0">
      <w:pPr>
        <w:rPr>
          <w:del w:id="182" w:author="RABG09" w:date="2025-07-31T16:13:00Z" w16du:dateUtc="2025-07-31T13:13:00Z"/>
        </w:rPr>
      </w:pPr>
      <w:del w:id="183" w:author="RABG09" w:date="2025-07-31T16:13:00Z" w16du:dateUtc="2025-07-31T13:13:00Z">
        <w:r w:rsidRPr="00B1278B" w:rsidDel="00690606">
          <w:delText>2333 CB Leiden</w:delText>
        </w:r>
      </w:del>
    </w:p>
    <w:p w14:paraId="5F1737BE" w14:textId="70115B81" w:rsidR="00101F01" w:rsidRPr="00B1278B" w:rsidDel="00690606" w:rsidRDefault="00B167DA" w:rsidP="008F55A0">
      <w:pPr>
        <w:rPr>
          <w:del w:id="184" w:author="RABG09" w:date="2025-07-31T16:13:00Z" w16du:dateUtc="2025-07-31T13:13:00Z"/>
        </w:rPr>
      </w:pPr>
      <w:del w:id="185" w:author="RABG09" w:date="2025-07-31T16:13:00Z" w16du:dateUtc="2025-07-31T13:13:00Z">
        <w:r w:rsidRPr="00B1278B" w:rsidDel="00690606">
          <w:delText>Нидерландия</w:delText>
        </w:r>
      </w:del>
    </w:p>
    <w:p w14:paraId="18C25C8D" w14:textId="77777777" w:rsidR="00101F01" w:rsidRPr="00B1278B" w:rsidRDefault="00101F01" w:rsidP="008F55A0">
      <w:pPr>
        <w:tabs>
          <w:tab w:val="clear" w:pos="567"/>
        </w:tabs>
      </w:pPr>
    </w:p>
    <w:p w14:paraId="73654F9B" w14:textId="77777777" w:rsidR="00101F01" w:rsidRPr="00B1278B" w:rsidRDefault="00101F01" w:rsidP="008F55A0">
      <w:pPr>
        <w:tabs>
          <w:tab w:val="clear" w:pos="567"/>
        </w:tabs>
      </w:pPr>
    </w:p>
    <w:p w14:paraId="10ABEAF7"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w:t>
      </w:r>
      <w:r w:rsidR="00673756" w:rsidRPr="00B1278B">
        <w:rPr>
          <w:b/>
          <w:szCs w:val="22"/>
        </w:rPr>
        <w:t>(А)</w:t>
      </w:r>
      <w:r w:rsidRPr="00B1278B">
        <w:rPr>
          <w:b/>
        </w:rPr>
        <w:t xml:space="preserve"> НА РАЗРЕШЕНИЕТО ЗА УПОТРЕБА</w:t>
      </w:r>
    </w:p>
    <w:p w14:paraId="2E61D0BC" w14:textId="77777777" w:rsidR="00101F01" w:rsidRPr="00B1278B" w:rsidRDefault="00101F01" w:rsidP="008F55A0">
      <w:pPr>
        <w:keepNext/>
        <w:tabs>
          <w:tab w:val="clear" w:pos="567"/>
        </w:tabs>
      </w:pPr>
    </w:p>
    <w:p w14:paraId="79918F50" w14:textId="77777777" w:rsidR="00101F01" w:rsidRPr="00B1278B" w:rsidRDefault="00101F01" w:rsidP="008F55A0">
      <w:pPr>
        <w:tabs>
          <w:tab w:val="clear" w:pos="567"/>
        </w:tabs>
      </w:pPr>
      <w:r w:rsidRPr="00B1278B">
        <w:t>EU/1/09/546/004</w:t>
      </w:r>
    </w:p>
    <w:p w14:paraId="6033FA27" w14:textId="77777777" w:rsidR="00101F01" w:rsidRPr="00B1278B" w:rsidRDefault="00101F01" w:rsidP="008F55A0">
      <w:pPr>
        <w:tabs>
          <w:tab w:val="clear" w:pos="567"/>
        </w:tabs>
      </w:pPr>
    </w:p>
    <w:p w14:paraId="4510A161" w14:textId="77777777" w:rsidR="00101F01" w:rsidRPr="00B1278B" w:rsidRDefault="00101F01" w:rsidP="008F55A0">
      <w:pPr>
        <w:tabs>
          <w:tab w:val="clear" w:pos="567"/>
        </w:tabs>
      </w:pPr>
    </w:p>
    <w:p w14:paraId="2A0BDFB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2491D196" w14:textId="77777777" w:rsidR="00101F01" w:rsidRPr="00B1278B" w:rsidRDefault="00101F01" w:rsidP="008F55A0">
      <w:pPr>
        <w:keepNext/>
        <w:tabs>
          <w:tab w:val="clear" w:pos="567"/>
        </w:tabs>
      </w:pPr>
    </w:p>
    <w:p w14:paraId="09222F21" w14:textId="77777777" w:rsidR="00101F01" w:rsidRPr="00B1278B" w:rsidRDefault="00101F01" w:rsidP="008F55A0">
      <w:pPr>
        <w:tabs>
          <w:tab w:val="clear" w:pos="567"/>
        </w:tabs>
      </w:pPr>
      <w:r w:rsidRPr="00B1278B">
        <w:t>Парт. №</w:t>
      </w:r>
    </w:p>
    <w:p w14:paraId="7F76AAF9" w14:textId="77777777" w:rsidR="00101F01" w:rsidRPr="00B1278B" w:rsidRDefault="00101F01" w:rsidP="008F55A0">
      <w:pPr>
        <w:tabs>
          <w:tab w:val="clear" w:pos="567"/>
        </w:tabs>
      </w:pPr>
    </w:p>
    <w:p w14:paraId="068A162F" w14:textId="77777777" w:rsidR="00101F01" w:rsidRPr="00B1278B" w:rsidRDefault="00101F01" w:rsidP="008F55A0">
      <w:pPr>
        <w:tabs>
          <w:tab w:val="clear" w:pos="567"/>
        </w:tabs>
      </w:pPr>
    </w:p>
    <w:p w14:paraId="7A81C922"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600E292B" w14:textId="77777777" w:rsidR="00101F01" w:rsidRPr="00B1278B" w:rsidRDefault="00101F01" w:rsidP="008F55A0">
      <w:pPr>
        <w:keepNext/>
        <w:tabs>
          <w:tab w:val="clear" w:pos="567"/>
        </w:tabs>
      </w:pPr>
    </w:p>
    <w:p w14:paraId="1A4E2E5D" w14:textId="77777777" w:rsidR="00101F01" w:rsidRPr="00B1278B" w:rsidRDefault="00101F01" w:rsidP="008F55A0">
      <w:pPr>
        <w:tabs>
          <w:tab w:val="clear" w:pos="567"/>
        </w:tabs>
      </w:pPr>
    </w:p>
    <w:p w14:paraId="44557429" w14:textId="77777777" w:rsidR="00101F01" w:rsidRPr="00B1278B" w:rsidRDefault="00101F01" w:rsidP="008F55A0">
      <w:pPr>
        <w:tabs>
          <w:tab w:val="clear" w:pos="567"/>
        </w:tabs>
      </w:pPr>
    </w:p>
    <w:p w14:paraId="1D562296"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0C79983B" w14:textId="77777777" w:rsidR="0026112F" w:rsidRPr="00B1278B" w:rsidRDefault="0026112F" w:rsidP="008F55A0">
      <w:pPr>
        <w:keepNext/>
        <w:tabs>
          <w:tab w:val="clear" w:pos="567"/>
        </w:tabs>
      </w:pPr>
    </w:p>
    <w:p w14:paraId="2FD1CAB4" w14:textId="77777777" w:rsidR="008474CC" w:rsidRPr="00B1278B" w:rsidRDefault="008474CC" w:rsidP="008F55A0">
      <w:pPr>
        <w:tabs>
          <w:tab w:val="clear" w:pos="567"/>
        </w:tabs>
      </w:pPr>
    </w:p>
    <w:p w14:paraId="1E5A28DE" w14:textId="77777777" w:rsidR="00101F01" w:rsidRPr="00B1278B" w:rsidRDefault="00101F01" w:rsidP="008F55A0">
      <w:pPr>
        <w:tabs>
          <w:tab w:val="clear" w:pos="567"/>
        </w:tabs>
      </w:pPr>
    </w:p>
    <w:p w14:paraId="03DE9F73"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0E97A73E" w14:textId="77777777" w:rsidR="00101F01" w:rsidRPr="00B1278B" w:rsidRDefault="00101F01" w:rsidP="008F55A0">
      <w:pPr>
        <w:keepNext/>
        <w:tabs>
          <w:tab w:val="clear" w:pos="567"/>
        </w:tabs>
      </w:pPr>
    </w:p>
    <w:p w14:paraId="6AF7AC4B" w14:textId="07CB69B6" w:rsidR="00101F01" w:rsidRPr="00B1278B" w:rsidRDefault="00101F01" w:rsidP="008F55A0">
      <w:r w:rsidRPr="00B1278B">
        <w:t>Simponi 50 mg</w:t>
      </w:r>
    </w:p>
    <w:p w14:paraId="3A99B0FB" w14:textId="77777777" w:rsidR="00E34996" w:rsidRDefault="00E34996" w:rsidP="008F55A0"/>
    <w:p w14:paraId="35277137" w14:textId="77777777" w:rsidR="0022060E" w:rsidRDefault="0022060E" w:rsidP="008F55A0"/>
    <w:p w14:paraId="452F1143"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39B61FB7" w14:textId="77777777" w:rsidR="0093132B" w:rsidRPr="00C937E7" w:rsidRDefault="0093132B" w:rsidP="008F55A0">
      <w:pPr>
        <w:keepNext/>
        <w:tabs>
          <w:tab w:val="clear" w:pos="567"/>
        </w:tabs>
      </w:pPr>
    </w:p>
    <w:p w14:paraId="1AEB8A4C" w14:textId="77777777" w:rsidR="0093132B" w:rsidRDefault="0093132B" w:rsidP="008F55A0">
      <w:pPr>
        <w:tabs>
          <w:tab w:val="clear" w:pos="567"/>
        </w:tabs>
      </w:pPr>
    </w:p>
    <w:p w14:paraId="59253EC7" w14:textId="77777777" w:rsidR="0093132B" w:rsidRPr="00C937E7" w:rsidRDefault="0093132B" w:rsidP="008F55A0">
      <w:pPr>
        <w:tabs>
          <w:tab w:val="clear" w:pos="567"/>
        </w:tabs>
      </w:pPr>
    </w:p>
    <w:p w14:paraId="04E648D7"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УНИКАЛЕН ИДЕНТИФИКАТОР — ДАННИ ЗА ЧЕТЕНЕ ОТ ХОРА</w:t>
      </w:r>
    </w:p>
    <w:p w14:paraId="11850CD7" w14:textId="77777777" w:rsidR="0093132B" w:rsidRPr="00C937E7" w:rsidRDefault="0093132B" w:rsidP="008F55A0">
      <w:pPr>
        <w:keepNext/>
        <w:tabs>
          <w:tab w:val="clear" w:pos="567"/>
        </w:tabs>
      </w:pPr>
    </w:p>
    <w:p w14:paraId="384A5871"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ДАННИ, КОИТО ТРЯБВА ДА СЪДЪРЖА ВТОРИЧНАТА ОПАКОВКА</w:t>
      </w:r>
    </w:p>
    <w:p w14:paraId="172FB3B5"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p>
    <w:p w14:paraId="1C0DD344"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t>КАРТОНЕНА ОПАКОВКА,</w:t>
      </w:r>
      <w:r w:rsidR="00EF5853" w:rsidRPr="00B1278B">
        <w:rPr>
          <w:b/>
        </w:rPr>
        <w:t xml:space="preserve"> </w:t>
      </w:r>
      <w:r w:rsidR="000240E7" w:rsidRPr="00B1278B">
        <w:rPr>
          <w:b/>
        </w:rPr>
        <w:t>ЗА ГРУПОВА ОПАКОВКА, СЪДЪРЖАЩА</w:t>
      </w:r>
      <w:r w:rsidRPr="00B1278B">
        <w:rPr>
          <w:b/>
        </w:rPr>
        <w:t xml:space="preserve"> 3 ОПАКОВКИ (ВКЛЮЧИТЕЛНО BLUE BOX)</w:t>
      </w:r>
    </w:p>
    <w:p w14:paraId="596E8722" w14:textId="77777777" w:rsidR="00101F01" w:rsidRPr="00B1278B" w:rsidRDefault="00101F01" w:rsidP="008F55A0">
      <w:pPr>
        <w:tabs>
          <w:tab w:val="clear" w:pos="567"/>
        </w:tabs>
      </w:pPr>
    </w:p>
    <w:p w14:paraId="0042FC5F" w14:textId="77777777" w:rsidR="00101F01" w:rsidRPr="00B1278B" w:rsidRDefault="00101F01" w:rsidP="008F55A0">
      <w:pPr>
        <w:tabs>
          <w:tab w:val="clear" w:pos="567"/>
        </w:tabs>
      </w:pPr>
    </w:p>
    <w:p w14:paraId="24D873E6"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1EE2F88E" w14:textId="77777777" w:rsidR="00101F01" w:rsidRPr="00B1278B" w:rsidRDefault="00101F01" w:rsidP="008F55A0">
      <w:pPr>
        <w:keepNext/>
        <w:tabs>
          <w:tab w:val="clear" w:pos="567"/>
        </w:tabs>
      </w:pPr>
    </w:p>
    <w:p w14:paraId="046611B8" w14:textId="77777777" w:rsidR="00427AC3" w:rsidRPr="00B1278B" w:rsidRDefault="00101F01" w:rsidP="008F55A0">
      <w:r w:rsidRPr="00B1278B">
        <w:t>Simponi 50 mg</w:t>
      </w:r>
    </w:p>
    <w:p w14:paraId="5AC260D0" w14:textId="77777777" w:rsidR="00101F01" w:rsidRPr="00B1278B" w:rsidRDefault="00101F01" w:rsidP="008F55A0">
      <w:r w:rsidRPr="00B1278B">
        <w:t>инжекционен разтвор в предварително напълнена спринцовка</w:t>
      </w:r>
    </w:p>
    <w:p w14:paraId="6E08E267" w14:textId="77777777" w:rsidR="00101F01" w:rsidRPr="00B1278B" w:rsidRDefault="00101F01" w:rsidP="008F55A0">
      <w:pPr>
        <w:tabs>
          <w:tab w:val="clear" w:pos="567"/>
        </w:tabs>
      </w:pPr>
      <w:r w:rsidRPr="00B1278B">
        <w:rPr>
          <w:szCs w:val="22"/>
        </w:rPr>
        <w:t>голимумаб</w:t>
      </w:r>
    </w:p>
    <w:p w14:paraId="65E27743" w14:textId="77777777" w:rsidR="00101F01" w:rsidRPr="00B1278B" w:rsidRDefault="00101F01" w:rsidP="008F55A0">
      <w:pPr>
        <w:tabs>
          <w:tab w:val="clear" w:pos="567"/>
        </w:tabs>
      </w:pPr>
    </w:p>
    <w:p w14:paraId="3C062A45" w14:textId="77777777" w:rsidR="00101F01" w:rsidRPr="00B1278B" w:rsidRDefault="00101F01" w:rsidP="008F55A0">
      <w:pPr>
        <w:tabs>
          <w:tab w:val="clear" w:pos="567"/>
        </w:tabs>
      </w:pPr>
    </w:p>
    <w:p w14:paraId="5390663E"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w:t>
      </w:r>
      <w:r w:rsidR="00673756" w:rsidRPr="00B1278B">
        <w:rPr>
          <w:b/>
          <w:szCs w:val="22"/>
        </w:rPr>
        <w:t>(ИТЕ)</w:t>
      </w:r>
      <w:r w:rsidRPr="00B1278B">
        <w:rPr>
          <w:b/>
        </w:rPr>
        <w:t xml:space="preserve"> ВЕЩЕСТВО</w:t>
      </w:r>
      <w:r w:rsidR="00673756" w:rsidRPr="00B1278B">
        <w:rPr>
          <w:b/>
          <w:szCs w:val="22"/>
        </w:rPr>
        <w:t>(А)</w:t>
      </w:r>
    </w:p>
    <w:p w14:paraId="65AF35CF" w14:textId="77777777" w:rsidR="00101F01" w:rsidRPr="00B1278B" w:rsidRDefault="00101F01" w:rsidP="008F55A0">
      <w:pPr>
        <w:keepNext/>
        <w:tabs>
          <w:tab w:val="clear" w:pos="567"/>
        </w:tabs>
      </w:pPr>
    </w:p>
    <w:p w14:paraId="0DB02583" w14:textId="77777777" w:rsidR="00101F01" w:rsidRPr="00B1278B" w:rsidRDefault="00101F01" w:rsidP="008F55A0">
      <w:pPr>
        <w:autoSpaceDE w:val="0"/>
        <w:autoSpaceDN w:val="0"/>
        <w:adjustRightInd w:val="0"/>
        <w:rPr>
          <w:szCs w:val="22"/>
        </w:rPr>
      </w:pPr>
      <w:r w:rsidRPr="00B1278B">
        <w:rPr>
          <w:szCs w:val="22"/>
        </w:rPr>
        <w:t xml:space="preserve">Една предварително напълнена </w:t>
      </w:r>
      <w:r w:rsidRPr="00B1278B">
        <w:t>спринцовка</w:t>
      </w:r>
      <w:r w:rsidRPr="00B1278B">
        <w:rPr>
          <w:szCs w:val="22"/>
        </w:rPr>
        <w:t xml:space="preserve"> от 0,5 ml съдържа 50 mg голимумаб.</w:t>
      </w:r>
    </w:p>
    <w:p w14:paraId="399BC7DD" w14:textId="77777777" w:rsidR="00101F01" w:rsidRPr="00B1278B" w:rsidRDefault="00101F01" w:rsidP="008F55A0">
      <w:pPr>
        <w:tabs>
          <w:tab w:val="clear" w:pos="567"/>
        </w:tabs>
      </w:pPr>
    </w:p>
    <w:p w14:paraId="284F48BF" w14:textId="77777777" w:rsidR="00101F01" w:rsidRPr="00B1278B" w:rsidRDefault="00101F01" w:rsidP="008F55A0">
      <w:pPr>
        <w:tabs>
          <w:tab w:val="clear" w:pos="567"/>
        </w:tabs>
      </w:pPr>
    </w:p>
    <w:p w14:paraId="04A68A9A"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041FE6CD" w14:textId="77777777" w:rsidR="00101F01" w:rsidRPr="00B1278B" w:rsidRDefault="00101F01" w:rsidP="008F55A0">
      <w:pPr>
        <w:keepNext/>
        <w:tabs>
          <w:tab w:val="clear" w:pos="567"/>
        </w:tabs>
      </w:pPr>
    </w:p>
    <w:p w14:paraId="56E60A6E" w14:textId="77777777" w:rsidR="00101F01" w:rsidRPr="00B1278B" w:rsidRDefault="00101F01" w:rsidP="008F55A0">
      <w:pPr>
        <w:rPr>
          <w:szCs w:val="22"/>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CD34B5" w:rsidRPr="00FF5959">
        <w:rPr>
          <w:noProof w:val="0"/>
          <w:szCs w:val="22"/>
          <w:highlight w:val="lightGray"/>
        </w:rPr>
        <w:t>Преди употреба прочетете листовката.</w:t>
      </w:r>
    </w:p>
    <w:p w14:paraId="522B147F" w14:textId="77777777" w:rsidR="00101F01" w:rsidRPr="00B1278B" w:rsidRDefault="00101F01" w:rsidP="008F55A0">
      <w:pPr>
        <w:tabs>
          <w:tab w:val="clear" w:pos="567"/>
        </w:tabs>
      </w:pPr>
    </w:p>
    <w:p w14:paraId="59BE339D" w14:textId="77777777" w:rsidR="00101F01" w:rsidRPr="00B1278B" w:rsidRDefault="00101F01" w:rsidP="008F55A0">
      <w:pPr>
        <w:tabs>
          <w:tab w:val="clear" w:pos="567"/>
        </w:tabs>
      </w:pPr>
    </w:p>
    <w:p w14:paraId="70CEE1F4"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4BBF3843" w14:textId="77777777" w:rsidR="00101F01" w:rsidRPr="00B1278B" w:rsidRDefault="00101F01" w:rsidP="008F55A0">
      <w:pPr>
        <w:keepNext/>
        <w:autoSpaceDE w:val="0"/>
        <w:autoSpaceDN w:val="0"/>
        <w:adjustRightInd w:val="0"/>
        <w:rPr>
          <w:szCs w:val="22"/>
        </w:rPr>
      </w:pPr>
    </w:p>
    <w:p w14:paraId="01DE4E77" w14:textId="77777777" w:rsidR="00101F01" w:rsidRPr="00FF5959" w:rsidRDefault="00101F01" w:rsidP="008F55A0">
      <w:pPr>
        <w:autoSpaceDE w:val="0"/>
        <w:autoSpaceDN w:val="0"/>
        <w:adjustRightInd w:val="0"/>
        <w:rPr>
          <w:noProof w:val="0"/>
          <w:szCs w:val="22"/>
          <w:highlight w:val="lightGray"/>
        </w:rPr>
      </w:pPr>
      <w:r w:rsidRPr="00FF5959">
        <w:rPr>
          <w:noProof w:val="0"/>
          <w:szCs w:val="22"/>
          <w:highlight w:val="lightGray"/>
        </w:rPr>
        <w:t>Инжекционен разтвор в предварително напълнена спринцовка</w:t>
      </w:r>
    </w:p>
    <w:p w14:paraId="4874E2D4" w14:textId="77777777" w:rsidR="00101F01" w:rsidRPr="00B1278B" w:rsidRDefault="0065219F" w:rsidP="008F55A0">
      <w:pPr>
        <w:autoSpaceDE w:val="0"/>
        <w:autoSpaceDN w:val="0"/>
        <w:adjustRightInd w:val="0"/>
        <w:rPr>
          <w:szCs w:val="22"/>
        </w:rPr>
      </w:pPr>
      <w:r w:rsidRPr="00B1278B">
        <w:rPr>
          <w:szCs w:val="22"/>
        </w:rPr>
        <w:t xml:space="preserve">Групова </w:t>
      </w:r>
      <w:r w:rsidR="007409D2">
        <w:rPr>
          <w:szCs w:val="22"/>
        </w:rPr>
        <w:t>о</w:t>
      </w:r>
      <w:r w:rsidR="00101F01" w:rsidRPr="00B1278B">
        <w:rPr>
          <w:szCs w:val="22"/>
        </w:rPr>
        <w:t>паковка</w:t>
      </w:r>
      <w:r w:rsidRPr="00B1278B">
        <w:rPr>
          <w:szCs w:val="22"/>
        </w:rPr>
        <w:t>:</w:t>
      </w:r>
      <w:r w:rsidR="00101F01" w:rsidRPr="00B1278B">
        <w:rPr>
          <w:szCs w:val="22"/>
        </w:rPr>
        <w:t xml:space="preserve"> 3</w:t>
      </w:r>
      <w:r w:rsidR="00A647FE" w:rsidRPr="00B1278B">
        <w:rPr>
          <w:szCs w:val="22"/>
        </w:rPr>
        <w:t> </w:t>
      </w:r>
      <w:r w:rsidR="00F32629" w:rsidRPr="00B1278B">
        <w:rPr>
          <w:szCs w:val="22"/>
        </w:rPr>
        <w:t>(3</w:t>
      </w:r>
      <w:r w:rsidR="0004058D" w:rsidRPr="00B1278B">
        <w:rPr>
          <w:szCs w:val="22"/>
        </w:rPr>
        <w:t> </w:t>
      </w:r>
      <w:r w:rsidR="00101F01" w:rsidRPr="00B1278B">
        <w:rPr>
          <w:szCs w:val="22"/>
        </w:rPr>
        <w:t>опаковки по 1</w:t>
      </w:r>
      <w:r w:rsidR="00F32629" w:rsidRPr="00B1278B">
        <w:rPr>
          <w:szCs w:val="22"/>
        </w:rPr>
        <w:t>)</w:t>
      </w:r>
      <w:r w:rsidR="00A647FE" w:rsidRPr="00B1278B">
        <w:rPr>
          <w:szCs w:val="22"/>
        </w:rPr>
        <w:t> </w:t>
      </w:r>
      <w:r w:rsidR="00101F01" w:rsidRPr="00B1278B">
        <w:rPr>
          <w:szCs w:val="22"/>
        </w:rPr>
        <w:t>предварително напълнен</w:t>
      </w:r>
      <w:r w:rsidR="00F32629" w:rsidRPr="00B1278B">
        <w:rPr>
          <w:szCs w:val="22"/>
        </w:rPr>
        <w:t>и</w:t>
      </w:r>
      <w:r w:rsidR="00101F01" w:rsidRPr="00B1278B">
        <w:rPr>
          <w:szCs w:val="22"/>
        </w:rPr>
        <w:t xml:space="preserve"> </w:t>
      </w:r>
      <w:r w:rsidR="00101F01" w:rsidRPr="00B1278B">
        <w:t>спринцовк</w:t>
      </w:r>
      <w:r w:rsidR="00F32629" w:rsidRPr="00B1278B">
        <w:t>и</w:t>
      </w:r>
    </w:p>
    <w:p w14:paraId="472EB051" w14:textId="77777777" w:rsidR="00101F01" w:rsidRPr="00B1278B" w:rsidRDefault="00101F01" w:rsidP="008F55A0">
      <w:pPr>
        <w:tabs>
          <w:tab w:val="clear" w:pos="567"/>
        </w:tabs>
      </w:pPr>
    </w:p>
    <w:p w14:paraId="652EE0FA" w14:textId="77777777" w:rsidR="00101F01" w:rsidRPr="00B1278B" w:rsidRDefault="00101F01" w:rsidP="008F55A0">
      <w:pPr>
        <w:tabs>
          <w:tab w:val="clear" w:pos="567"/>
        </w:tabs>
      </w:pPr>
    </w:p>
    <w:p w14:paraId="5279B095"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w:t>
      </w:r>
      <w:r w:rsidR="00673756" w:rsidRPr="00B1278B">
        <w:rPr>
          <w:b/>
          <w:szCs w:val="22"/>
        </w:rPr>
        <w:t>(ИЩА)</w:t>
      </w:r>
      <w:r w:rsidRPr="00B1278B">
        <w:rPr>
          <w:b/>
        </w:rPr>
        <w:t xml:space="preserve"> НА ВЪВЕЖДАНЕ</w:t>
      </w:r>
    </w:p>
    <w:p w14:paraId="21783533" w14:textId="77777777" w:rsidR="00101F01" w:rsidRPr="00B1278B" w:rsidRDefault="00101F01" w:rsidP="008F55A0">
      <w:pPr>
        <w:keepNext/>
        <w:tabs>
          <w:tab w:val="clear" w:pos="567"/>
        </w:tabs>
        <w:rPr>
          <w:i/>
        </w:rPr>
      </w:pPr>
    </w:p>
    <w:p w14:paraId="1B9D9CAD" w14:textId="77777777" w:rsidR="00101F01" w:rsidRPr="00B1278B" w:rsidRDefault="00101F01" w:rsidP="008F55A0">
      <w:pPr>
        <w:tabs>
          <w:tab w:val="clear" w:pos="567"/>
        </w:tabs>
      </w:pPr>
      <w:r w:rsidRPr="00B1278B">
        <w:t>Да не се разклаща.</w:t>
      </w:r>
    </w:p>
    <w:p w14:paraId="089066B4" w14:textId="77777777" w:rsidR="00101F01" w:rsidRPr="00B1278B" w:rsidRDefault="00101F01" w:rsidP="008F55A0">
      <w:r w:rsidRPr="00B1278B">
        <w:t>Преди употреба прочетете листовката.</w:t>
      </w:r>
    </w:p>
    <w:p w14:paraId="26C0B04E" w14:textId="77777777" w:rsidR="00B040B5" w:rsidRPr="00B1278B" w:rsidRDefault="00B040B5" w:rsidP="008F55A0">
      <w:pPr>
        <w:tabs>
          <w:tab w:val="clear" w:pos="567"/>
        </w:tabs>
      </w:pPr>
      <w:r w:rsidRPr="00B1278B">
        <w:t>Подкожно приложение</w:t>
      </w:r>
    </w:p>
    <w:p w14:paraId="49385A8E" w14:textId="77777777" w:rsidR="00101F01" w:rsidRPr="00B1278B" w:rsidRDefault="00101F01" w:rsidP="008F55A0">
      <w:pPr>
        <w:tabs>
          <w:tab w:val="clear" w:pos="567"/>
        </w:tabs>
      </w:pPr>
    </w:p>
    <w:p w14:paraId="11F6D899" w14:textId="77777777" w:rsidR="00101F01" w:rsidRPr="00B1278B" w:rsidRDefault="00101F01" w:rsidP="008F55A0">
      <w:pPr>
        <w:tabs>
          <w:tab w:val="clear" w:pos="567"/>
        </w:tabs>
      </w:pPr>
    </w:p>
    <w:p w14:paraId="45E02559"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w:t>
      </w:r>
      <w:r w:rsidR="001F2D89" w:rsidRPr="00B1278B">
        <w:rPr>
          <w:b/>
        </w:rPr>
        <w:t>Е</w:t>
      </w:r>
      <w:r w:rsidRPr="00B1278B">
        <w:rPr>
          <w:b/>
        </w:rPr>
        <w:t xml:space="preserve"> ОТ ПОГЛЕДА И ДОСЕГА НА ДЕЦА</w:t>
      </w:r>
    </w:p>
    <w:p w14:paraId="430590E9" w14:textId="77777777" w:rsidR="00101F01" w:rsidRPr="00B1278B" w:rsidRDefault="00101F01" w:rsidP="008F55A0">
      <w:pPr>
        <w:keepNext/>
        <w:tabs>
          <w:tab w:val="clear" w:pos="567"/>
        </w:tabs>
      </w:pPr>
    </w:p>
    <w:p w14:paraId="479522B8" w14:textId="77777777" w:rsidR="00101F01" w:rsidRPr="00B1278B" w:rsidRDefault="00101F01" w:rsidP="008F55A0">
      <w:pPr>
        <w:tabs>
          <w:tab w:val="clear" w:pos="567"/>
        </w:tabs>
      </w:pPr>
      <w:r w:rsidRPr="00B1278B">
        <w:t>Да се съхранява на място, недостъпно за деца.</w:t>
      </w:r>
    </w:p>
    <w:p w14:paraId="3F61D226" w14:textId="77777777" w:rsidR="00101F01" w:rsidRPr="00B1278B" w:rsidRDefault="00101F01" w:rsidP="008F55A0">
      <w:pPr>
        <w:tabs>
          <w:tab w:val="clear" w:pos="567"/>
        </w:tabs>
      </w:pPr>
    </w:p>
    <w:p w14:paraId="26C7C576" w14:textId="77777777" w:rsidR="00101F01" w:rsidRPr="00B1278B" w:rsidRDefault="00101F01" w:rsidP="008F55A0">
      <w:pPr>
        <w:tabs>
          <w:tab w:val="clear" w:pos="567"/>
        </w:tabs>
      </w:pPr>
    </w:p>
    <w:p w14:paraId="58EF088C"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6527C40A" w14:textId="77777777" w:rsidR="00101F01" w:rsidRPr="00B1278B" w:rsidRDefault="00101F01" w:rsidP="008F55A0">
      <w:pPr>
        <w:keepNext/>
        <w:tabs>
          <w:tab w:val="clear" w:pos="567"/>
        </w:tabs>
      </w:pPr>
    </w:p>
    <w:p w14:paraId="4198A407" w14:textId="77777777" w:rsidR="00101F01" w:rsidRPr="00B1278B" w:rsidRDefault="00101F01" w:rsidP="008F55A0">
      <w:pPr>
        <w:tabs>
          <w:tab w:val="clear" w:pos="567"/>
        </w:tabs>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17D965B4" w14:textId="77777777" w:rsidR="00101F01" w:rsidRPr="00B1278B" w:rsidRDefault="00101F01" w:rsidP="008F55A0">
      <w:pPr>
        <w:tabs>
          <w:tab w:val="clear" w:pos="567"/>
        </w:tabs>
      </w:pPr>
      <w:r w:rsidRPr="00B1278B">
        <w:rPr>
          <w:szCs w:val="22"/>
        </w:rPr>
        <w:t>Преди употреба оставете спринцовката 30 минути на стайна температура извън картонената опаковка.</w:t>
      </w:r>
    </w:p>
    <w:p w14:paraId="0A1F76F9" w14:textId="77777777" w:rsidR="00101F01" w:rsidRPr="00B1278B" w:rsidRDefault="00101F01" w:rsidP="008F55A0">
      <w:pPr>
        <w:tabs>
          <w:tab w:val="clear" w:pos="567"/>
        </w:tabs>
      </w:pPr>
    </w:p>
    <w:p w14:paraId="7423D3FE" w14:textId="77777777" w:rsidR="00101F01" w:rsidRPr="00B1278B" w:rsidRDefault="00101F01" w:rsidP="008F55A0">
      <w:pPr>
        <w:tabs>
          <w:tab w:val="clear" w:pos="567"/>
        </w:tabs>
      </w:pPr>
    </w:p>
    <w:p w14:paraId="1D88B78E"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20F674DD" w14:textId="77777777" w:rsidR="00101F01" w:rsidRPr="00B1278B" w:rsidRDefault="00101F01" w:rsidP="008F55A0">
      <w:pPr>
        <w:keepNext/>
        <w:tabs>
          <w:tab w:val="clear" w:pos="567"/>
        </w:tabs>
      </w:pPr>
    </w:p>
    <w:p w14:paraId="29EE178E" w14:textId="77777777" w:rsidR="00101F01" w:rsidRPr="00B1278B" w:rsidRDefault="00101F01" w:rsidP="008F55A0">
      <w:pPr>
        <w:tabs>
          <w:tab w:val="clear" w:pos="567"/>
        </w:tabs>
      </w:pPr>
      <w:r w:rsidRPr="00B1278B">
        <w:t>Годен до:</w:t>
      </w:r>
    </w:p>
    <w:p w14:paraId="2E0A7130" w14:textId="77777777" w:rsidR="00101F01" w:rsidRPr="00B1278B" w:rsidRDefault="00101F01" w:rsidP="008F55A0">
      <w:pPr>
        <w:tabs>
          <w:tab w:val="clear" w:pos="567"/>
        </w:tabs>
      </w:pPr>
    </w:p>
    <w:p w14:paraId="61A506AB" w14:textId="77777777" w:rsidR="00101F01" w:rsidRPr="00B1278B" w:rsidRDefault="00101F01" w:rsidP="008F55A0">
      <w:pPr>
        <w:tabs>
          <w:tab w:val="clear" w:pos="567"/>
        </w:tabs>
      </w:pPr>
    </w:p>
    <w:p w14:paraId="12FDABDC"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lastRenderedPageBreak/>
        <w:t>9.</w:t>
      </w:r>
      <w:r w:rsidRPr="00B1278B">
        <w:rPr>
          <w:b/>
        </w:rPr>
        <w:tab/>
        <w:t>СПЕЦИАЛНИ УСЛОВИЯ НА СЪХРАНЕНИЕ</w:t>
      </w:r>
    </w:p>
    <w:p w14:paraId="28B6D351" w14:textId="77777777" w:rsidR="00101F01" w:rsidRPr="00B1278B" w:rsidRDefault="00101F01" w:rsidP="008F55A0">
      <w:pPr>
        <w:keepNext/>
        <w:tabs>
          <w:tab w:val="clear" w:pos="567"/>
        </w:tabs>
      </w:pPr>
    </w:p>
    <w:p w14:paraId="08D58D57" w14:textId="77777777" w:rsidR="00101F01" w:rsidRPr="00B1278B" w:rsidRDefault="00101F01" w:rsidP="008F55A0">
      <w:pPr>
        <w:tabs>
          <w:tab w:val="clear" w:pos="567"/>
        </w:tabs>
      </w:pPr>
      <w:r w:rsidRPr="00B1278B">
        <w:t>Да се съхранява в хладилник.</w:t>
      </w:r>
    </w:p>
    <w:p w14:paraId="039BFDF4" w14:textId="77777777" w:rsidR="00101F01" w:rsidRPr="00B1278B" w:rsidRDefault="00101F01" w:rsidP="008F55A0">
      <w:pPr>
        <w:tabs>
          <w:tab w:val="clear" w:pos="567"/>
        </w:tabs>
      </w:pPr>
      <w:r w:rsidRPr="00B1278B">
        <w:t>Да не се замразява.</w:t>
      </w:r>
    </w:p>
    <w:p w14:paraId="126A27BA" w14:textId="77777777" w:rsidR="00101F01" w:rsidRPr="00B1278B" w:rsidRDefault="00101F01" w:rsidP="008F55A0">
      <w:pPr>
        <w:tabs>
          <w:tab w:val="clear" w:pos="567"/>
        </w:tabs>
      </w:pPr>
      <w:r w:rsidRPr="00B1278B">
        <w:t>Съхранявайте предварително напълнената спринцовка в картонената опаковка, за да се предпази от светлина.</w:t>
      </w:r>
    </w:p>
    <w:p w14:paraId="0D82B2E3" w14:textId="77777777" w:rsidR="00101F01" w:rsidRPr="00B1278B" w:rsidRDefault="00101F01" w:rsidP="008F55A0">
      <w:pPr>
        <w:tabs>
          <w:tab w:val="clear" w:pos="567"/>
        </w:tabs>
      </w:pPr>
    </w:p>
    <w:p w14:paraId="6A15574C" w14:textId="77777777" w:rsidR="00101F01" w:rsidRPr="00B1278B" w:rsidRDefault="00101F01" w:rsidP="008F55A0"/>
    <w:p w14:paraId="4FC2FE96"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6ADA3A0" w14:textId="77777777" w:rsidR="0026112F" w:rsidRPr="00B1278B" w:rsidRDefault="0026112F" w:rsidP="008F55A0">
      <w:pPr>
        <w:keepNext/>
        <w:tabs>
          <w:tab w:val="clear" w:pos="567"/>
        </w:tabs>
      </w:pPr>
    </w:p>
    <w:p w14:paraId="4E6AF084" w14:textId="77777777" w:rsidR="008474CC" w:rsidRPr="00B1278B" w:rsidRDefault="008474CC" w:rsidP="008F55A0">
      <w:pPr>
        <w:tabs>
          <w:tab w:val="clear" w:pos="567"/>
        </w:tabs>
      </w:pPr>
    </w:p>
    <w:p w14:paraId="7799C50D" w14:textId="77777777" w:rsidR="00101F01" w:rsidRPr="00B1278B" w:rsidRDefault="00101F01" w:rsidP="008F55A0">
      <w:pPr>
        <w:tabs>
          <w:tab w:val="clear" w:pos="567"/>
        </w:tabs>
      </w:pPr>
    </w:p>
    <w:p w14:paraId="61298067"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102FD2DA" w14:textId="77777777" w:rsidR="00101F01" w:rsidRPr="00B1278B" w:rsidRDefault="00101F01" w:rsidP="008F55A0">
      <w:pPr>
        <w:keepNext/>
        <w:tabs>
          <w:tab w:val="clear" w:pos="567"/>
        </w:tabs>
      </w:pPr>
    </w:p>
    <w:p w14:paraId="3D42555F" w14:textId="77777777" w:rsidR="00690606" w:rsidRPr="00215A80" w:rsidRDefault="00690606" w:rsidP="00690606">
      <w:pPr>
        <w:rPr>
          <w:ins w:id="186" w:author="RABG09" w:date="2025-07-31T16:14:00Z" w16du:dateUtc="2025-07-31T13:14:00Z"/>
          <w:szCs w:val="22"/>
        </w:rPr>
      </w:pPr>
      <w:ins w:id="187" w:author="RABG09" w:date="2025-07-31T16:14:00Z" w16du:dateUtc="2025-07-31T13:14:00Z">
        <w:r w:rsidRPr="00215A80">
          <w:rPr>
            <w:szCs w:val="22"/>
          </w:rPr>
          <w:t>Janssen-Cilag International NV</w:t>
        </w:r>
      </w:ins>
    </w:p>
    <w:p w14:paraId="34D1FF25" w14:textId="77777777" w:rsidR="00690606" w:rsidRPr="00215A80" w:rsidRDefault="00690606" w:rsidP="00690606">
      <w:pPr>
        <w:rPr>
          <w:ins w:id="188" w:author="RABG09" w:date="2025-07-31T16:14:00Z" w16du:dateUtc="2025-07-31T13:14:00Z"/>
          <w:szCs w:val="22"/>
        </w:rPr>
      </w:pPr>
      <w:ins w:id="189" w:author="RABG09" w:date="2025-07-31T16:14:00Z" w16du:dateUtc="2025-07-31T13:14:00Z">
        <w:r w:rsidRPr="00215A80">
          <w:rPr>
            <w:szCs w:val="22"/>
          </w:rPr>
          <w:t>Turnhoutseweg 30</w:t>
        </w:r>
      </w:ins>
    </w:p>
    <w:p w14:paraId="7735FBEA" w14:textId="77777777" w:rsidR="00690606" w:rsidRPr="00544FF8" w:rsidRDefault="00690606" w:rsidP="00690606">
      <w:pPr>
        <w:rPr>
          <w:ins w:id="190" w:author="RABG09" w:date="2025-07-31T16:14:00Z" w16du:dateUtc="2025-07-31T13:14:00Z"/>
        </w:rPr>
      </w:pPr>
      <w:ins w:id="191" w:author="RABG09" w:date="2025-07-31T16:14:00Z" w16du:dateUtc="2025-07-31T13:14:00Z">
        <w:r>
          <w:t>B-2340 Beerse</w:t>
        </w:r>
      </w:ins>
    </w:p>
    <w:p w14:paraId="15B8AA19" w14:textId="7E4A2CD4" w:rsidR="00101F01" w:rsidRPr="00B1278B" w:rsidDel="00690606" w:rsidRDefault="00690606" w:rsidP="008F55A0">
      <w:pPr>
        <w:rPr>
          <w:del w:id="192" w:author="RABG09" w:date="2025-07-31T16:14:00Z" w16du:dateUtc="2025-07-31T13:14:00Z"/>
        </w:rPr>
      </w:pPr>
      <w:ins w:id="193" w:author="RABG09" w:date="2025-07-31T16:14:00Z" w16du:dateUtc="2025-07-31T13:14:00Z">
        <w:r>
          <w:rPr>
            <w:szCs w:val="22"/>
          </w:rPr>
          <w:t>Белгия</w:t>
        </w:r>
      </w:ins>
      <w:del w:id="194" w:author="RABG09" w:date="2025-07-31T16:14:00Z" w16du:dateUtc="2025-07-31T13:14:00Z">
        <w:r w:rsidR="00101F01" w:rsidRPr="00B1278B" w:rsidDel="00690606">
          <w:rPr>
            <w:szCs w:val="22"/>
          </w:rPr>
          <w:delText>Janssen Biologics</w:delText>
        </w:r>
        <w:r w:rsidR="00101F01" w:rsidRPr="00B1278B" w:rsidDel="00690606">
          <w:delText> B.V.</w:delText>
        </w:r>
      </w:del>
    </w:p>
    <w:p w14:paraId="68623DB2" w14:textId="16C21241" w:rsidR="00101F01" w:rsidRPr="00B1278B" w:rsidDel="00690606" w:rsidRDefault="00101F01" w:rsidP="008F55A0">
      <w:pPr>
        <w:rPr>
          <w:del w:id="195" w:author="RABG09" w:date="2025-07-31T16:14:00Z" w16du:dateUtc="2025-07-31T13:14:00Z"/>
        </w:rPr>
      </w:pPr>
      <w:del w:id="196" w:author="RABG09" w:date="2025-07-31T16:14:00Z" w16du:dateUtc="2025-07-31T13:14:00Z">
        <w:r w:rsidRPr="00B1278B" w:rsidDel="00690606">
          <w:delText>Einsteinweg 101</w:delText>
        </w:r>
      </w:del>
    </w:p>
    <w:p w14:paraId="1BE5D3D9" w14:textId="5A56F6A6" w:rsidR="00101F01" w:rsidRPr="00B1278B" w:rsidDel="00690606" w:rsidRDefault="00101F01" w:rsidP="008F55A0">
      <w:pPr>
        <w:rPr>
          <w:del w:id="197" w:author="RABG09" w:date="2025-07-31T16:14:00Z" w16du:dateUtc="2025-07-31T13:14:00Z"/>
        </w:rPr>
      </w:pPr>
      <w:del w:id="198" w:author="RABG09" w:date="2025-07-31T16:14:00Z" w16du:dateUtc="2025-07-31T13:14:00Z">
        <w:r w:rsidRPr="00B1278B" w:rsidDel="00690606">
          <w:delText>2333 CB Leiden</w:delText>
        </w:r>
      </w:del>
    </w:p>
    <w:p w14:paraId="5AFCDAD0" w14:textId="554117FE" w:rsidR="00101F01" w:rsidRPr="00B1278B" w:rsidRDefault="00B167DA" w:rsidP="008F55A0">
      <w:del w:id="199" w:author="RABG09" w:date="2025-07-31T16:14:00Z" w16du:dateUtc="2025-07-31T13:14:00Z">
        <w:r w:rsidRPr="00B1278B" w:rsidDel="00690606">
          <w:delText>Нидерландия</w:delText>
        </w:r>
      </w:del>
    </w:p>
    <w:p w14:paraId="31633322" w14:textId="77777777" w:rsidR="00101F01" w:rsidRPr="00B1278B" w:rsidRDefault="00101F01" w:rsidP="008F55A0">
      <w:pPr>
        <w:tabs>
          <w:tab w:val="clear" w:pos="567"/>
        </w:tabs>
      </w:pPr>
    </w:p>
    <w:p w14:paraId="45AD6376" w14:textId="77777777" w:rsidR="00101F01" w:rsidRPr="00B1278B" w:rsidRDefault="00101F01" w:rsidP="008F55A0">
      <w:pPr>
        <w:tabs>
          <w:tab w:val="clear" w:pos="567"/>
        </w:tabs>
      </w:pPr>
    </w:p>
    <w:p w14:paraId="27CD83FB"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w:t>
      </w:r>
      <w:r w:rsidR="006C7E25" w:rsidRPr="00B1278B">
        <w:rPr>
          <w:b/>
          <w:szCs w:val="22"/>
        </w:rPr>
        <w:t>(А)</w:t>
      </w:r>
      <w:r w:rsidRPr="00B1278B">
        <w:rPr>
          <w:b/>
        </w:rPr>
        <w:t xml:space="preserve"> НА РАЗРЕШЕНИЕТО ЗА УПОТРЕБА</w:t>
      </w:r>
    </w:p>
    <w:p w14:paraId="124CED0F" w14:textId="77777777" w:rsidR="00101F01" w:rsidRPr="00B1278B" w:rsidRDefault="00101F01" w:rsidP="008F55A0">
      <w:pPr>
        <w:keepNext/>
        <w:tabs>
          <w:tab w:val="clear" w:pos="567"/>
        </w:tabs>
      </w:pPr>
    </w:p>
    <w:p w14:paraId="2C2F06C2" w14:textId="77777777" w:rsidR="00101F01" w:rsidRPr="00B1278B" w:rsidRDefault="00101F01" w:rsidP="008F55A0">
      <w:pPr>
        <w:tabs>
          <w:tab w:val="clear" w:pos="567"/>
        </w:tabs>
      </w:pPr>
      <w:r w:rsidRPr="00B1278B">
        <w:t>EU/1/09/546/004</w:t>
      </w:r>
      <w:r w:rsidR="00644E2B" w:rsidRPr="00B1278B">
        <w:t xml:space="preserve"> (3</w:t>
      </w:r>
      <w:r w:rsidR="00A647FE" w:rsidRPr="00B1278B">
        <w:t> </w:t>
      </w:r>
      <w:r w:rsidR="00644E2B" w:rsidRPr="00B1278B">
        <w:t>опаковки, всяка съдържаща по 1</w:t>
      </w:r>
      <w:r w:rsidR="00A647FE" w:rsidRPr="00B1278B">
        <w:t> </w:t>
      </w:r>
      <w:r w:rsidR="00644E2B" w:rsidRPr="00B1278B">
        <w:t>предварително напълнена спринцовка)</w:t>
      </w:r>
    </w:p>
    <w:p w14:paraId="2322FDB2" w14:textId="77777777" w:rsidR="00101F01" w:rsidRPr="00B1278B" w:rsidRDefault="00101F01" w:rsidP="008F55A0">
      <w:pPr>
        <w:tabs>
          <w:tab w:val="clear" w:pos="567"/>
        </w:tabs>
      </w:pPr>
    </w:p>
    <w:p w14:paraId="106B5881" w14:textId="77777777" w:rsidR="00101F01" w:rsidRPr="00B1278B" w:rsidRDefault="00101F01" w:rsidP="008F55A0">
      <w:pPr>
        <w:tabs>
          <w:tab w:val="clear" w:pos="567"/>
        </w:tabs>
      </w:pPr>
    </w:p>
    <w:p w14:paraId="012F013E"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034F59BB" w14:textId="77777777" w:rsidR="00101F01" w:rsidRPr="00B1278B" w:rsidRDefault="00101F01" w:rsidP="008F55A0">
      <w:pPr>
        <w:keepNext/>
        <w:tabs>
          <w:tab w:val="clear" w:pos="567"/>
        </w:tabs>
      </w:pPr>
    </w:p>
    <w:p w14:paraId="163202E0" w14:textId="77777777" w:rsidR="00101F01" w:rsidRPr="00B1278B" w:rsidRDefault="00101F01" w:rsidP="008F55A0">
      <w:pPr>
        <w:tabs>
          <w:tab w:val="clear" w:pos="567"/>
        </w:tabs>
      </w:pPr>
      <w:r w:rsidRPr="00B1278B">
        <w:t>Парт. №</w:t>
      </w:r>
    </w:p>
    <w:p w14:paraId="17A5033C" w14:textId="77777777" w:rsidR="00101F01" w:rsidRPr="00B1278B" w:rsidRDefault="00101F01" w:rsidP="008F55A0">
      <w:pPr>
        <w:tabs>
          <w:tab w:val="clear" w:pos="567"/>
        </w:tabs>
      </w:pPr>
    </w:p>
    <w:p w14:paraId="3079D44D" w14:textId="77777777" w:rsidR="00101F01" w:rsidRPr="00B1278B" w:rsidRDefault="00101F01" w:rsidP="008F55A0">
      <w:pPr>
        <w:tabs>
          <w:tab w:val="clear" w:pos="567"/>
        </w:tabs>
      </w:pPr>
    </w:p>
    <w:p w14:paraId="4CD25258"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3BADDD49" w14:textId="77777777" w:rsidR="00101F01" w:rsidRPr="00B1278B" w:rsidRDefault="00101F01" w:rsidP="008F55A0">
      <w:pPr>
        <w:keepNext/>
        <w:tabs>
          <w:tab w:val="clear" w:pos="567"/>
        </w:tabs>
      </w:pPr>
    </w:p>
    <w:p w14:paraId="180F1D7A" w14:textId="77777777" w:rsidR="00101F01" w:rsidRPr="00B1278B" w:rsidRDefault="00101F01" w:rsidP="008F55A0">
      <w:pPr>
        <w:tabs>
          <w:tab w:val="clear" w:pos="567"/>
        </w:tabs>
      </w:pPr>
    </w:p>
    <w:p w14:paraId="16EA90A3" w14:textId="77777777" w:rsidR="00101F01" w:rsidRPr="00B1278B" w:rsidRDefault="00101F01" w:rsidP="008F55A0">
      <w:pPr>
        <w:tabs>
          <w:tab w:val="clear" w:pos="567"/>
        </w:tabs>
      </w:pPr>
    </w:p>
    <w:p w14:paraId="3FBB8359"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17AAC7C6" w14:textId="77777777" w:rsidR="00101F01" w:rsidRPr="00B1278B" w:rsidRDefault="00101F01" w:rsidP="008F55A0">
      <w:pPr>
        <w:keepNext/>
        <w:tabs>
          <w:tab w:val="clear" w:pos="567"/>
        </w:tabs>
      </w:pPr>
    </w:p>
    <w:p w14:paraId="0DBEB3A0" w14:textId="77777777" w:rsidR="008474CC" w:rsidRPr="00B1278B" w:rsidRDefault="008474CC" w:rsidP="008F55A0">
      <w:pPr>
        <w:tabs>
          <w:tab w:val="clear" w:pos="567"/>
        </w:tabs>
      </w:pPr>
    </w:p>
    <w:p w14:paraId="67FDB98B" w14:textId="77777777" w:rsidR="0026112F" w:rsidRPr="00B1278B" w:rsidRDefault="0026112F" w:rsidP="008F55A0">
      <w:pPr>
        <w:tabs>
          <w:tab w:val="clear" w:pos="567"/>
        </w:tabs>
      </w:pPr>
    </w:p>
    <w:p w14:paraId="0BC40116"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796A5892" w14:textId="77777777" w:rsidR="00101F01" w:rsidRPr="00B1278B" w:rsidRDefault="00101F01" w:rsidP="008F55A0">
      <w:pPr>
        <w:keepNext/>
        <w:tabs>
          <w:tab w:val="clear" w:pos="567"/>
        </w:tabs>
      </w:pPr>
    </w:p>
    <w:p w14:paraId="7FD4BFFD" w14:textId="2F15EE65" w:rsidR="00101F01" w:rsidRPr="00B1278B" w:rsidRDefault="00101F01" w:rsidP="008F55A0">
      <w:r w:rsidRPr="00B1278B">
        <w:t>Simponi 50 mg</w:t>
      </w:r>
    </w:p>
    <w:p w14:paraId="1FD63CEE" w14:textId="77777777" w:rsidR="00E34996" w:rsidRDefault="00E34996" w:rsidP="008F55A0"/>
    <w:p w14:paraId="78EC3F37" w14:textId="77777777" w:rsidR="0022060E" w:rsidRDefault="0022060E" w:rsidP="008F55A0"/>
    <w:p w14:paraId="1A420922"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72652368" w14:textId="77777777" w:rsidR="0093132B" w:rsidRPr="00C937E7" w:rsidRDefault="0093132B" w:rsidP="008F55A0">
      <w:pPr>
        <w:keepNext/>
        <w:tabs>
          <w:tab w:val="clear" w:pos="567"/>
        </w:tabs>
      </w:pPr>
    </w:p>
    <w:p w14:paraId="2D0C469E" w14:textId="77777777" w:rsidR="0093132B" w:rsidRPr="00452CF7" w:rsidRDefault="0093132B" w:rsidP="008F55A0">
      <w:r w:rsidRPr="00FF5959">
        <w:rPr>
          <w:highlight w:val="lightGray"/>
        </w:rPr>
        <w:t>Двуизмерен баркод с включен уникален идентификатор</w:t>
      </w:r>
    </w:p>
    <w:p w14:paraId="4AFDDC5C" w14:textId="77777777" w:rsidR="0093132B" w:rsidRDefault="0093132B" w:rsidP="008F55A0">
      <w:pPr>
        <w:tabs>
          <w:tab w:val="clear" w:pos="567"/>
        </w:tabs>
      </w:pPr>
    </w:p>
    <w:p w14:paraId="07FBA1C6" w14:textId="77777777" w:rsidR="0093132B" w:rsidRPr="00C937E7" w:rsidRDefault="0093132B" w:rsidP="008F55A0">
      <w:pPr>
        <w:tabs>
          <w:tab w:val="clear" w:pos="567"/>
        </w:tabs>
      </w:pPr>
    </w:p>
    <w:p w14:paraId="5B79CF11"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УНИКАЛЕН ИДЕНТИФИКАТОР — ДАННИ ЗА ЧЕТЕНЕ ОТ ХОРА</w:t>
      </w:r>
    </w:p>
    <w:p w14:paraId="6B09AA79" w14:textId="77777777" w:rsidR="0093132B" w:rsidRPr="00C937E7" w:rsidRDefault="0093132B" w:rsidP="008F55A0">
      <w:pPr>
        <w:keepNext/>
        <w:tabs>
          <w:tab w:val="clear" w:pos="567"/>
        </w:tabs>
      </w:pPr>
    </w:p>
    <w:p w14:paraId="6CDDC1FD" w14:textId="77777777" w:rsidR="00E708A0" w:rsidRDefault="0093132B" w:rsidP="008F55A0">
      <w:pPr>
        <w:keepNext/>
      </w:pPr>
      <w:r>
        <w:t>PC</w:t>
      </w:r>
    </w:p>
    <w:p w14:paraId="1268059E" w14:textId="77777777" w:rsidR="00E708A0" w:rsidRDefault="0093132B" w:rsidP="008F55A0">
      <w:pPr>
        <w:keepNext/>
      </w:pPr>
      <w:r>
        <w:t>SN</w:t>
      </w:r>
    </w:p>
    <w:p w14:paraId="3BAC37DE" w14:textId="77777777" w:rsidR="00E708A0" w:rsidRDefault="0093132B" w:rsidP="008F55A0">
      <w:r>
        <w:t>NN</w:t>
      </w:r>
    </w:p>
    <w:p w14:paraId="58E825B3"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r w:rsidRPr="00B1278B">
        <w:rPr>
          <w:b/>
        </w:rPr>
        <w:br w:type="page"/>
      </w:r>
      <w:r w:rsidRPr="00B1278B">
        <w:rPr>
          <w:b/>
        </w:rPr>
        <w:lastRenderedPageBreak/>
        <w:t>ДАННИ, КОИТО ТРЯБВА ДА СЪДЪРЖА ВТОРИЧНАТА ОПАКОВКА</w:t>
      </w:r>
    </w:p>
    <w:p w14:paraId="5CFB2D00"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p>
    <w:p w14:paraId="2AFA4533" w14:textId="77777777" w:rsidR="00101F01" w:rsidRPr="00B1278B" w:rsidRDefault="00101F01" w:rsidP="008F55A0">
      <w:pPr>
        <w:pBdr>
          <w:top w:val="single" w:sz="4" w:space="1" w:color="auto"/>
          <w:left w:val="single" w:sz="4" w:space="4" w:color="auto"/>
          <w:bottom w:val="single" w:sz="4" w:space="1" w:color="auto"/>
          <w:right w:val="single" w:sz="4" w:space="4" w:color="auto"/>
        </w:pBdr>
        <w:ind w:left="567" w:hanging="567"/>
        <w:rPr>
          <w:b/>
        </w:rPr>
      </w:pPr>
      <w:r w:rsidRPr="00B1278B">
        <w:rPr>
          <w:b/>
        </w:rPr>
        <w:t>В КАРТОНЕНАТА ОПАКОВКА</w:t>
      </w:r>
    </w:p>
    <w:p w14:paraId="5E3D7417" w14:textId="77777777" w:rsidR="00101F01" w:rsidRPr="00B1278B" w:rsidRDefault="00101F01" w:rsidP="008F55A0"/>
    <w:p w14:paraId="769B89E4" w14:textId="77777777" w:rsidR="00101F01" w:rsidRPr="00B1278B" w:rsidRDefault="00556E10" w:rsidP="008F55A0">
      <w:r>
        <mc:AlternateContent>
          <mc:Choice Requires="wps">
            <w:drawing>
              <wp:anchor distT="0" distB="0" distL="114300" distR="114300" simplePos="0" relativeHeight="251624448" behindDoc="0" locked="0" layoutInCell="1" allowOverlap="1" wp14:anchorId="5D7C8EAA" wp14:editId="1FC73B3C">
                <wp:simplePos x="0" y="0"/>
                <wp:positionH relativeFrom="column">
                  <wp:posOffset>321310</wp:posOffset>
                </wp:positionH>
                <wp:positionV relativeFrom="paragraph">
                  <wp:posOffset>22225</wp:posOffset>
                </wp:positionV>
                <wp:extent cx="5217795" cy="1123950"/>
                <wp:effectExtent l="0" t="0" r="0" b="0"/>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1123950"/>
                        </a:xfrm>
                        <a:prstGeom prst="rect">
                          <a:avLst/>
                        </a:prstGeom>
                        <a:solidFill>
                          <a:srgbClr val="FFFFFF"/>
                        </a:solidFill>
                        <a:ln w="9525">
                          <a:solidFill>
                            <a:srgbClr val="000000"/>
                          </a:solidFill>
                          <a:miter lim="800000"/>
                          <a:headEnd/>
                          <a:tailEnd/>
                        </a:ln>
                      </wps:spPr>
                      <wps:txbx>
                        <w:txbxContent>
                          <w:p w14:paraId="1D98C9E3" w14:textId="77777777" w:rsidR="00E2325A" w:rsidRDefault="00E2325A" w:rsidP="00E2277F">
                            <w:pPr>
                              <w:ind w:right="-3780"/>
                              <w:rPr>
                                <w:color w:val="000000"/>
                                <w:szCs w:val="12"/>
                              </w:rPr>
                            </w:pPr>
                            <w:r>
                              <w:rPr>
                                <w:color w:val="000000"/>
                                <w:szCs w:val="12"/>
                              </w:rPr>
                              <w:t>Преди да започнете да използвате Simponi:</w:t>
                            </w:r>
                          </w:p>
                          <w:p w14:paraId="0985C33D" w14:textId="77777777" w:rsidR="00E2325A" w:rsidRDefault="00E2325A" w:rsidP="00E2277F">
                            <w:pPr>
                              <w:ind w:right="-3780"/>
                              <w:rPr>
                                <w:color w:val="000000"/>
                                <w:szCs w:val="12"/>
                              </w:rPr>
                            </w:pPr>
                          </w:p>
                          <w:p w14:paraId="6B9FB05B" w14:textId="77777777" w:rsidR="00E2325A" w:rsidRDefault="00E2325A" w:rsidP="004864D6">
                            <w:pPr>
                              <w:numPr>
                                <w:ilvl w:val="0"/>
                                <w:numId w:val="14"/>
                              </w:numPr>
                              <w:tabs>
                                <w:tab w:val="clear" w:pos="774"/>
                              </w:tabs>
                              <w:ind w:left="567" w:hanging="567"/>
                            </w:pPr>
                            <w:r w:rsidRPr="00687D69">
                              <w:t>Моля, прочетете приложената листовка</w:t>
                            </w:r>
                          </w:p>
                          <w:p w14:paraId="683D91E9" w14:textId="77777777" w:rsidR="00E2325A" w:rsidRPr="00687D69" w:rsidRDefault="00E2325A" w:rsidP="004864D6">
                            <w:pPr>
                              <w:numPr>
                                <w:ilvl w:val="0"/>
                                <w:numId w:val="14"/>
                              </w:numPr>
                              <w:tabs>
                                <w:tab w:val="clear" w:pos="774"/>
                              </w:tabs>
                              <w:ind w:left="567" w:hanging="567"/>
                            </w:pPr>
                            <w:r w:rsidRPr="00687D69">
                              <w:t>Не разклащайте продукта</w:t>
                            </w:r>
                          </w:p>
                          <w:p w14:paraId="1D13856B" w14:textId="77777777" w:rsidR="00E2325A" w:rsidRPr="00687D69" w:rsidRDefault="00E2325A" w:rsidP="004864D6">
                            <w:pPr>
                              <w:numPr>
                                <w:ilvl w:val="0"/>
                                <w:numId w:val="14"/>
                              </w:numPr>
                              <w:tabs>
                                <w:tab w:val="clear" w:pos="774"/>
                              </w:tabs>
                              <w:ind w:left="567" w:hanging="567"/>
                            </w:pPr>
                            <w:r w:rsidRPr="00687D69">
                              <w:t>Проверете срока на годност и защитната лепенка</w:t>
                            </w:r>
                          </w:p>
                          <w:p w14:paraId="10F21152" w14:textId="77777777" w:rsidR="00E2325A" w:rsidRDefault="00E2325A" w:rsidP="004864D6">
                            <w:pPr>
                              <w:numPr>
                                <w:ilvl w:val="0"/>
                                <w:numId w:val="14"/>
                              </w:numPr>
                              <w:tabs>
                                <w:tab w:val="clear" w:pos="774"/>
                              </w:tabs>
                              <w:ind w:left="567" w:hanging="567"/>
                            </w:pPr>
                            <w:r w:rsidRPr="00687D69">
                              <w:t>Изчакайте 30 минути продуктът да достигне стайна температура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8EAA" id="Text Box 3" o:spid="_x0000_s1028" type="#_x0000_t202" style="position:absolute;margin-left:25.3pt;margin-top:1.75pt;width:410.85pt;height:8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">
                <v:textbox>
                  <w:txbxContent>
                    <w:p w14:paraId="1D98C9E3" w14:textId="77777777" w:rsidR="00E2325A" w:rsidRDefault="00E2325A" w:rsidP="00E2277F">
                      <w:pPr>
                        <w:ind w:right="-3780"/>
                        <w:rPr>
                          <w:color w:val="000000"/>
                          <w:szCs w:val="12"/>
                        </w:rPr>
                      </w:pPr>
                      <w:r>
                        <w:rPr>
                          <w:color w:val="000000"/>
                          <w:szCs w:val="12"/>
                        </w:rPr>
                        <w:t>Преди да започнете да използвате Simponi:</w:t>
                      </w:r>
                    </w:p>
                    <w:p w14:paraId="0985C33D" w14:textId="77777777" w:rsidR="00E2325A" w:rsidRDefault="00E2325A" w:rsidP="00E2277F">
                      <w:pPr>
                        <w:ind w:right="-3780"/>
                        <w:rPr>
                          <w:color w:val="000000"/>
                          <w:szCs w:val="12"/>
                        </w:rPr>
                      </w:pPr>
                    </w:p>
                    <w:p w14:paraId="6B9FB05B" w14:textId="77777777" w:rsidR="00E2325A" w:rsidRDefault="00E2325A" w:rsidP="004864D6">
                      <w:pPr>
                        <w:numPr>
                          <w:ilvl w:val="0"/>
                          <w:numId w:val="14"/>
                        </w:numPr>
                        <w:tabs>
                          <w:tab w:val="clear" w:pos="774"/>
                        </w:tabs>
                        <w:ind w:left="567" w:hanging="567"/>
                      </w:pPr>
                      <w:r w:rsidRPr="00687D69">
                        <w:t>Моля, прочетете приложената листовка</w:t>
                      </w:r>
                    </w:p>
                    <w:p w14:paraId="683D91E9" w14:textId="77777777" w:rsidR="00E2325A" w:rsidRPr="00687D69" w:rsidRDefault="00E2325A" w:rsidP="004864D6">
                      <w:pPr>
                        <w:numPr>
                          <w:ilvl w:val="0"/>
                          <w:numId w:val="14"/>
                        </w:numPr>
                        <w:tabs>
                          <w:tab w:val="clear" w:pos="774"/>
                        </w:tabs>
                        <w:ind w:left="567" w:hanging="567"/>
                      </w:pPr>
                      <w:r w:rsidRPr="00687D69">
                        <w:t>Не разклащайте продукта</w:t>
                      </w:r>
                    </w:p>
                    <w:p w14:paraId="1D13856B" w14:textId="77777777" w:rsidR="00E2325A" w:rsidRPr="00687D69" w:rsidRDefault="00E2325A" w:rsidP="004864D6">
                      <w:pPr>
                        <w:numPr>
                          <w:ilvl w:val="0"/>
                          <w:numId w:val="14"/>
                        </w:numPr>
                        <w:tabs>
                          <w:tab w:val="clear" w:pos="774"/>
                        </w:tabs>
                        <w:ind w:left="567" w:hanging="567"/>
                      </w:pPr>
                      <w:r w:rsidRPr="00687D69">
                        <w:t>Проверете срока на годност и защитната лепенка</w:t>
                      </w:r>
                    </w:p>
                    <w:p w14:paraId="10F21152" w14:textId="77777777" w:rsidR="00E2325A" w:rsidRDefault="00E2325A" w:rsidP="004864D6">
                      <w:pPr>
                        <w:numPr>
                          <w:ilvl w:val="0"/>
                          <w:numId w:val="14"/>
                        </w:numPr>
                        <w:tabs>
                          <w:tab w:val="clear" w:pos="774"/>
                        </w:tabs>
                        <w:ind w:left="567" w:hanging="567"/>
                      </w:pPr>
                      <w:r w:rsidRPr="00687D69">
                        <w:t>Изчакайте 30 минути продуктът да достигне стайна температура</w:t>
                      </w:r>
                    </w:p>
                  </w:txbxContent>
                </v:textbox>
              </v:shape>
            </w:pict>
          </mc:Fallback>
        </mc:AlternateContent>
      </w:r>
    </w:p>
    <w:p w14:paraId="4805F37A" w14:textId="77777777" w:rsidR="00C3390F" w:rsidRPr="00B1278B" w:rsidRDefault="00C3390F" w:rsidP="008F55A0"/>
    <w:p w14:paraId="275A6EB5" w14:textId="77777777" w:rsidR="00C3390F" w:rsidRPr="00B1278B" w:rsidRDefault="00C3390F" w:rsidP="008F55A0"/>
    <w:p w14:paraId="5355D1FF" w14:textId="77777777" w:rsidR="00101F01" w:rsidRPr="00B1278B" w:rsidRDefault="00101F01" w:rsidP="008F55A0"/>
    <w:p w14:paraId="1E65FEFA" w14:textId="77777777" w:rsidR="00101F01" w:rsidRPr="00B1278B" w:rsidRDefault="00101F01" w:rsidP="008F55A0">
      <w:pPr>
        <w:jc w:val="center"/>
      </w:pPr>
    </w:p>
    <w:p w14:paraId="49F38068" w14:textId="77777777" w:rsidR="00101F01" w:rsidRPr="00B1278B" w:rsidRDefault="00101F01" w:rsidP="008F55A0">
      <w:pPr>
        <w:jc w:val="center"/>
      </w:pPr>
    </w:p>
    <w:p w14:paraId="1D91E97B" w14:textId="77777777" w:rsidR="00101F01" w:rsidRPr="00B1278B" w:rsidRDefault="00101F01" w:rsidP="008F55A0">
      <w:pPr>
        <w:jc w:val="center"/>
      </w:pPr>
    </w:p>
    <w:p w14:paraId="01B6C30B" w14:textId="77777777" w:rsidR="00101F01" w:rsidRPr="00B1278B" w:rsidRDefault="00101F01" w:rsidP="008F55A0">
      <w:pPr>
        <w:jc w:val="center"/>
      </w:pPr>
    </w:p>
    <w:p w14:paraId="5B6528AE" w14:textId="77777777" w:rsidR="00427AC3"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МИНИМУМ ДАННИ, КОИТО ТРЯБВА ДА СЪДЪРЖАТ МАЛКИТЕ ЕДИНИЧНИ ПЪРВИЧНИ ОПАКОВКИ</w:t>
      </w:r>
    </w:p>
    <w:p w14:paraId="52D67115"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p>
    <w:p w14:paraId="07BD0341" w14:textId="77777777" w:rsidR="00101F01" w:rsidRPr="00B1278B" w:rsidRDefault="00101F01" w:rsidP="008F55A0">
      <w:pPr>
        <w:pBdr>
          <w:top w:val="single" w:sz="4" w:space="1" w:color="auto"/>
          <w:left w:val="single" w:sz="4" w:space="4" w:color="auto"/>
          <w:bottom w:val="single" w:sz="4" w:space="1" w:color="auto"/>
          <w:right w:val="single" w:sz="4" w:space="4" w:color="auto"/>
        </w:pBdr>
        <w:rPr>
          <w:b/>
        </w:rPr>
      </w:pPr>
      <w:r w:rsidRPr="00B1278B">
        <w:rPr>
          <w:b/>
        </w:rPr>
        <w:t>ЕТИКЕТ ЗА ПРЕДВАРИТЕЛНО НАПЪЛНЕНА СПРИНЦОВКА</w:t>
      </w:r>
    </w:p>
    <w:p w14:paraId="7932992B" w14:textId="77777777" w:rsidR="00101F01" w:rsidRPr="00B1278B" w:rsidRDefault="00101F01" w:rsidP="008F55A0">
      <w:pPr>
        <w:tabs>
          <w:tab w:val="clear" w:pos="567"/>
        </w:tabs>
      </w:pPr>
    </w:p>
    <w:p w14:paraId="252B0E8B" w14:textId="77777777" w:rsidR="00101F01" w:rsidRPr="00B1278B" w:rsidRDefault="00101F01" w:rsidP="008F55A0">
      <w:pPr>
        <w:tabs>
          <w:tab w:val="clear" w:pos="567"/>
        </w:tabs>
      </w:pPr>
    </w:p>
    <w:p w14:paraId="7FD9B126"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ПРОДУКT И ПЪТ НА ВЪВЕЖДАНЕ</w:t>
      </w:r>
    </w:p>
    <w:p w14:paraId="5D6E0A05" w14:textId="77777777" w:rsidR="00101F01" w:rsidRPr="00B1278B" w:rsidRDefault="00101F01" w:rsidP="008F55A0">
      <w:pPr>
        <w:keepNext/>
      </w:pPr>
    </w:p>
    <w:p w14:paraId="61834E89" w14:textId="77777777" w:rsidR="00101F01" w:rsidRPr="00B1278B" w:rsidRDefault="00151950" w:rsidP="008F55A0">
      <w:r w:rsidRPr="00B1278B">
        <w:t>Simponi 50 mg</w:t>
      </w:r>
    </w:p>
    <w:p w14:paraId="0568CD1E" w14:textId="77777777" w:rsidR="00101F01" w:rsidRPr="00B1278B" w:rsidRDefault="00101F01" w:rsidP="008F55A0">
      <w:r w:rsidRPr="00B1278B">
        <w:t>инжекция</w:t>
      </w:r>
    </w:p>
    <w:p w14:paraId="2091A83B" w14:textId="77777777" w:rsidR="00101F01" w:rsidRPr="00B1278B" w:rsidRDefault="00101F01" w:rsidP="008F55A0">
      <w:pPr>
        <w:autoSpaceDE w:val="0"/>
        <w:autoSpaceDN w:val="0"/>
        <w:adjustRightInd w:val="0"/>
        <w:rPr>
          <w:szCs w:val="22"/>
        </w:rPr>
      </w:pPr>
      <w:r w:rsidRPr="00B1278B">
        <w:rPr>
          <w:szCs w:val="22"/>
        </w:rPr>
        <w:t>голимумаб</w:t>
      </w:r>
    </w:p>
    <w:p w14:paraId="0EEF98FB" w14:textId="77777777" w:rsidR="00101F01" w:rsidRPr="00B1278B" w:rsidRDefault="0065219F" w:rsidP="008F55A0">
      <w:pPr>
        <w:autoSpaceDE w:val="0"/>
        <w:autoSpaceDN w:val="0"/>
        <w:adjustRightInd w:val="0"/>
        <w:rPr>
          <w:szCs w:val="22"/>
        </w:rPr>
      </w:pPr>
      <w:r w:rsidRPr="00B1278B">
        <w:rPr>
          <w:szCs w:val="22"/>
        </w:rPr>
        <w:t>s.c.</w:t>
      </w:r>
    </w:p>
    <w:p w14:paraId="18CC9BD8" w14:textId="77777777" w:rsidR="00101F01" w:rsidRPr="00B1278B" w:rsidRDefault="00101F01" w:rsidP="008F55A0">
      <w:pPr>
        <w:tabs>
          <w:tab w:val="clear" w:pos="567"/>
        </w:tabs>
      </w:pPr>
    </w:p>
    <w:p w14:paraId="7C836BF5" w14:textId="77777777" w:rsidR="00101F01" w:rsidRPr="00B1278B" w:rsidRDefault="00101F01" w:rsidP="008F55A0">
      <w:pPr>
        <w:tabs>
          <w:tab w:val="clear" w:pos="567"/>
        </w:tabs>
      </w:pPr>
    </w:p>
    <w:p w14:paraId="58D18293"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НАЧИН НА ПРИЛАГАНЕ</w:t>
      </w:r>
    </w:p>
    <w:p w14:paraId="788B22E2" w14:textId="77777777" w:rsidR="0026112F" w:rsidRPr="00B1278B" w:rsidRDefault="0026112F" w:rsidP="008F55A0">
      <w:pPr>
        <w:keepNext/>
        <w:tabs>
          <w:tab w:val="clear" w:pos="567"/>
        </w:tabs>
      </w:pPr>
    </w:p>
    <w:p w14:paraId="0CC61E02" w14:textId="77777777" w:rsidR="008474CC" w:rsidRPr="00B1278B" w:rsidRDefault="008474CC" w:rsidP="008F55A0">
      <w:pPr>
        <w:tabs>
          <w:tab w:val="clear" w:pos="567"/>
        </w:tabs>
      </w:pPr>
    </w:p>
    <w:p w14:paraId="2779E767" w14:textId="77777777" w:rsidR="00101F01" w:rsidRPr="00B1278B" w:rsidRDefault="00101F01" w:rsidP="008F55A0">
      <w:pPr>
        <w:tabs>
          <w:tab w:val="clear" w:pos="567"/>
        </w:tabs>
      </w:pPr>
    </w:p>
    <w:p w14:paraId="0AAF287F"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ДАТА НА ИЗТИЧАНЕ НА СРОКА НА ГОДНОСТ</w:t>
      </w:r>
    </w:p>
    <w:p w14:paraId="7CB14DF3" w14:textId="77777777" w:rsidR="00101F01" w:rsidRPr="00B1278B" w:rsidRDefault="00101F01" w:rsidP="008F55A0">
      <w:pPr>
        <w:keepNext/>
        <w:tabs>
          <w:tab w:val="clear" w:pos="567"/>
        </w:tabs>
      </w:pPr>
    </w:p>
    <w:p w14:paraId="39085DDC" w14:textId="77777777" w:rsidR="00101F01" w:rsidRPr="00B1278B" w:rsidRDefault="00101F01" w:rsidP="008F55A0">
      <w:pPr>
        <w:tabs>
          <w:tab w:val="clear" w:pos="567"/>
        </w:tabs>
      </w:pPr>
      <w:r w:rsidRPr="00B1278B">
        <w:t>ЕXP</w:t>
      </w:r>
    </w:p>
    <w:p w14:paraId="1105A10F" w14:textId="77777777" w:rsidR="00101F01" w:rsidRPr="00B1278B" w:rsidRDefault="00101F01" w:rsidP="008F55A0">
      <w:pPr>
        <w:tabs>
          <w:tab w:val="clear" w:pos="567"/>
        </w:tabs>
      </w:pPr>
    </w:p>
    <w:p w14:paraId="200071A7" w14:textId="77777777" w:rsidR="00101F01" w:rsidRPr="00B1278B" w:rsidRDefault="00101F01" w:rsidP="008F55A0">
      <w:pPr>
        <w:tabs>
          <w:tab w:val="clear" w:pos="567"/>
        </w:tabs>
      </w:pPr>
    </w:p>
    <w:p w14:paraId="4C14C5CB"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ПАРТИДЕН НОМЕР</w:t>
      </w:r>
    </w:p>
    <w:p w14:paraId="53F4EA71" w14:textId="77777777" w:rsidR="00101F01" w:rsidRPr="00B1278B" w:rsidRDefault="00101F01" w:rsidP="008F55A0">
      <w:pPr>
        <w:keepNext/>
        <w:tabs>
          <w:tab w:val="clear" w:pos="567"/>
        </w:tabs>
      </w:pPr>
    </w:p>
    <w:p w14:paraId="75D2C7E4" w14:textId="77777777" w:rsidR="00101F01" w:rsidRPr="00B1278B" w:rsidRDefault="00101F01" w:rsidP="008F55A0">
      <w:pPr>
        <w:tabs>
          <w:tab w:val="clear" w:pos="567"/>
        </w:tabs>
      </w:pPr>
      <w:r w:rsidRPr="00B1278B">
        <w:t>Lot</w:t>
      </w:r>
    </w:p>
    <w:p w14:paraId="324B63AD" w14:textId="77777777" w:rsidR="00101F01" w:rsidRPr="00B1278B" w:rsidRDefault="00101F01" w:rsidP="008F55A0">
      <w:pPr>
        <w:tabs>
          <w:tab w:val="clear" w:pos="567"/>
        </w:tabs>
      </w:pPr>
    </w:p>
    <w:p w14:paraId="113BA26A" w14:textId="77777777" w:rsidR="00101F01" w:rsidRPr="00B1278B" w:rsidRDefault="00101F01" w:rsidP="008F55A0">
      <w:pPr>
        <w:tabs>
          <w:tab w:val="clear" w:pos="567"/>
        </w:tabs>
      </w:pPr>
    </w:p>
    <w:p w14:paraId="37D289AF" w14:textId="77777777" w:rsidR="00427AC3"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СЪДЪРЖАНИЕ КАТО МАСА, ОБЕМ ИЛИ ЕДИНИЦИ</w:t>
      </w:r>
    </w:p>
    <w:p w14:paraId="22F8DBDD" w14:textId="77777777" w:rsidR="00101F01" w:rsidRPr="00B1278B" w:rsidRDefault="00101F01" w:rsidP="008F55A0">
      <w:pPr>
        <w:keepNext/>
        <w:tabs>
          <w:tab w:val="clear" w:pos="567"/>
        </w:tabs>
      </w:pPr>
    </w:p>
    <w:p w14:paraId="4017663B" w14:textId="77777777" w:rsidR="00101F01" w:rsidRPr="00B1278B" w:rsidRDefault="00101F01" w:rsidP="008F55A0">
      <w:pPr>
        <w:tabs>
          <w:tab w:val="clear" w:pos="567"/>
        </w:tabs>
      </w:pPr>
      <w:r w:rsidRPr="00B1278B">
        <w:t>0,5 ml</w:t>
      </w:r>
    </w:p>
    <w:p w14:paraId="5CB9C112" w14:textId="77777777" w:rsidR="00101F01" w:rsidRPr="00B1278B" w:rsidRDefault="00101F01" w:rsidP="008F55A0">
      <w:pPr>
        <w:tabs>
          <w:tab w:val="clear" w:pos="567"/>
        </w:tabs>
      </w:pPr>
    </w:p>
    <w:p w14:paraId="5D30AEFF" w14:textId="77777777" w:rsidR="00101F01" w:rsidRPr="00B1278B" w:rsidRDefault="00101F01" w:rsidP="008F55A0">
      <w:pPr>
        <w:tabs>
          <w:tab w:val="clear" w:pos="567"/>
        </w:tabs>
      </w:pPr>
    </w:p>
    <w:p w14:paraId="2FB65636" w14:textId="77777777" w:rsidR="00101F01" w:rsidRPr="00B1278B" w:rsidRDefault="00101F01"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ДРУГО</w:t>
      </w:r>
    </w:p>
    <w:p w14:paraId="01162CD6" w14:textId="77777777" w:rsidR="00101F01" w:rsidRPr="00B1278B" w:rsidRDefault="00101F01" w:rsidP="008F55A0">
      <w:pPr>
        <w:keepNext/>
        <w:tabs>
          <w:tab w:val="clear" w:pos="567"/>
        </w:tabs>
      </w:pPr>
    </w:p>
    <w:p w14:paraId="4AC2D1B4" w14:textId="77777777" w:rsidR="00E34996" w:rsidRPr="00B1278B" w:rsidRDefault="00E34996" w:rsidP="008F55A0">
      <w:pPr>
        <w:tabs>
          <w:tab w:val="clear" w:pos="567"/>
        </w:tabs>
      </w:pPr>
    </w:p>
    <w:p w14:paraId="2EF3B691" w14:textId="77777777" w:rsidR="00E34996" w:rsidRPr="00B1278B" w:rsidRDefault="00E34996" w:rsidP="008F55A0">
      <w:pPr>
        <w:tabs>
          <w:tab w:val="clear" w:pos="567"/>
        </w:tabs>
      </w:pPr>
    </w:p>
    <w:p w14:paraId="56AFA540" w14:textId="77777777" w:rsidR="00D874DE" w:rsidRPr="00B1278B" w:rsidRDefault="00101F01" w:rsidP="008F55A0">
      <w:pPr>
        <w:pBdr>
          <w:top w:val="single" w:sz="4" w:space="1" w:color="auto"/>
          <w:left w:val="single" w:sz="4" w:space="4" w:color="auto"/>
          <w:bottom w:val="single" w:sz="4" w:space="1" w:color="auto"/>
          <w:right w:val="single" w:sz="4" w:space="4" w:color="auto"/>
        </w:pBdr>
        <w:ind w:left="567" w:hanging="567"/>
        <w:rPr>
          <w:b/>
          <w:bCs/>
        </w:rPr>
      </w:pPr>
      <w:r w:rsidRPr="00B1278B">
        <w:rPr>
          <w:b/>
          <w:bCs/>
        </w:rPr>
        <w:br w:type="page"/>
      </w:r>
      <w:r w:rsidR="00D874DE" w:rsidRPr="00B1278B">
        <w:rPr>
          <w:b/>
          <w:bCs/>
        </w:rPr>
        <w:lastRenderedPageBreak/>
        <w:t>ДАННИ, КОИТО ТРЯБВА ДА СЪДЪРЖА ВТОРИЧНАТА ОПАКОВКА</w:t>
      </w:r>
    </w:p>
    <w:p w14:paraId="2B637A84"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p>
    <w:p w14:paraId="225FF3DF"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r w:rsidRPr="00B1278B">
        <w:rPr>
          <w:b/>
        </w:rPr>
        <w:t>КАРТОНЕНА ОПАКОВКА С ПРЕДВАРИТЕЛНО НАПЪЛНЕНА ПИСАЛКА</w:t>
      </w:r>
    </w:p>
    <w:p w14:paraId="561B644A" w14:textId="77777777" w:rsidR="00D874DE" w:rsidRPr="00B1278B" w:rsidRDefault="00D874DE" w:rsidP="008F55A0">
      <w:pPr>
        <w:tabs>
          <w:tab w:val="clear" w:pos="567"/>
        </w:tabs>
      </w:pPr>
    </w:p>
    <w:p w14:paraId="73E34026" w14:textId="77777777" w:rsidR="00D874DE" w:rsidRPr="00B1278B" w:rsidRDefault="00D874DE" w:rsidP="008F55A0">
      <w:pPr>
        <w:tabs>
          <w:tab w:val="clear" w:pos="567"/>
        </w:tabs>
      </w:pPr>
    </w:p>
    <w:p w14:paraId="7020E6C4"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3941DBDF" w14:textId="77777777" w:rsidR="00D874DE" w:rsidRPr="00B1278B" w:rsidRDefault="00D874DE" w:rsidP="008F55A0">
      <w:pPr>
        <w:keepNext/>
        <w:tabs>
          <w:tab w:val="clear" w:pos="567"/>
        </w:tabs>
      </w:pPr>
    </w:p>
    <w:p w14:paraId="2E9CDECB" w14:textId="77777777" w:rsidR="00D874DE" w:rsidRPr="00B1278B" w:rsidRDefault="00D874DE" w:rsidP="008F55A0">
      <w:r w:rsidRPr="00B1278B">
        <w:t>Simponi 100 mg инжекционен разтвор в предварително напълнена писалка</w:t>
      </w:r>
    </w:p>
    <w:p w14:paraId="531BD0FC" w14:textId="77777777" w:rsidR="00D874DE" w:rsidRPr="00B1278B" w:rsidRDefault="00D874DE" w:rsidP="008F55A0">
      <w:pPr>
        <w:tabs>
          <w:tab w:val="clear" w:pos="567"/>
        </w:tabs>
      </w:pPr>
      <w:r w:rsidRPr="00B1278B">
        <w:rPr>
          <w:szCs w:val="22"/>
        </w:rPr>
        <w:t>голимумаб</w:t>
      </w:r>
    </w:p>
    <w:p w14:paraId="6D2D3913" w14:textId="77777777" w:rsidR="00D874DE" w:rsidRPr="00B1278B" w:rsidRDefault="00D874DE" w:rsidP="008F55A0">
      <w:pPr>
        <w:tabs>
          <w:tab w:val="clear" w:pos="567"/>
        </w:tabs>
      </w:pPr>
    </w:p>
    <w:p w14:paraId="7AF36C75" w14:textId="77777777" w:rsidR="00D874DE" w:rsidRPr="00B1278B" w:rsidRDefault="00D874DE" w:rsidP="008F55A0">
      <w:pPr>
        <w:tabs>
          <w:tab w:val="clear" w:pos="567"/>
        </w:tabs>
      </w:pPr>
    </w:p>
    <w:p w14:paraId="6794CDB2"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 ВЕЩЕСТВО</w:t>
      </w:r>
    </w:p>
    <w:p w14:paraId="52A415FB" w14:textId="77777777" w:rsidR="00D874DE" w:rsidRPr="00B1278B" w:rsidRDefault="00D874DE" w:rsidP="008F55A0">
      <w:pPr>
        <w:keepNext/>
        <w:tabs>
          <w:tab w:val="clear" w:pos="567"/>
        </w:tabs>
      </w:pPr>
    </w:p>
    <w:p w14:paraId="7BEC22BC" w14:textId="77777777" w:rsidR="00D874DE" w:rsidRPr="00B1278B" w:rsidRDefault="00D874DE" w:rsidP="008F55A0">
      <w:pPr>
        <w:autoSpaceDE w:val="0"/>
        <w:autoSpaceDN w:val="0"/>
        <w:adjustRightInd w:val="0"/>
        <w:rPr>
          <w:szCs w:val="22"/>
        </w:rPr>
      </w:pPr>
      <w:r w:rsidRPr="00B1278B">
        <w:rPr>
          <w:szCs w:val="22"/>
        </w:rPr>
        <w:t>Всяка предварително напълнена писалка от 1 ml съдържа 100 mg голимумаб.</w:t>
      </w:r>
    </w:p>
    <w:p w14:paraId="2CFD7D5C" w14:textId="77777777" w:rsidR="00D874DE" w:rsidRPr="00B1278B" w:rsidRDefault="00D874DE" w:rsidP="008F55A0">
      <w:pPr>
        <w:tabs>
          <w:tab w:val="clear" w:pos="567"/>
        </w:tabs>
      </w:pPr>
    </w:p>
    <w:p w14:paraId="13BEFE07" w14:textId="77777777" w:rsidR="00D874DE" w:rsidRPr="00B1278B" w:rsidRDefault="00D874DE" w:rsidP="008F55A0">
      <w:pPr>
        <w:tabs>
          <w:tab w:val="clear" w:pos="567"/>
        </w:tabs>
      </w:pPr>
    </w:p>
    <w:p w14:paraId="21241096"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7F9D0D40" w14:textId="77777777" w:rsidR="00D874DE" w:rsidRPr="00B1278B" w:rsidRDefault="00D874DE" w:rsidP="008F55A0">
      <w:pPr>
        <w:keepNext/>
        <w:tabs>
          <w:tab w:val="clear" w:pos="567"/>
        </w:tabs>
      </w:pPr>
    </w:p>
    <w:p w14:paraId="47124A62" w14:textId="77777777" w:rsidR="00D874DE" w:rsidRPr="00B1278B" w:rsidRDefault="00D874DE" w:rsidP="008F55A0">
      <w:pPr>
        <w:rPr>
          <w:szCs w:val="22"/>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F32629" w:rsidRPr="00FF5959">
        <w:rPr>
          <w:noProof w:val="0"/>
          <w:szCs w:val="22"/>
          <w:highlight w:val="lightGray"/>
        </w:rPr>
        <w:t>Преди употреба прочетете листовката.</w:t>
      </w:r>
    </w:p>
    <w:p w14:paraId="23BC6E71" w14:textId="77777777" w:rsidR="00D874DE" w:rsidRPr="00B1278B" w:rsidRDefault="00D874DE" w:rsidP="008F55A0">
      <w:pPr>
        <w:tabs>
          <w:tab w:val="clear" w:pos="567"/>
        </w:tabs>
      </w:pPr>
    </w:p>
    <w:p w14:paraId="0EE59A8E" w14:textId="77777777" w:rsidR="00D874DE" w:rsidRPr="00B1278B" w:rsidRDefault="00D874DE" w:rsidP="008F55A0">
      <w:pPr>
        <w:tabs>
          <w:tab w:val="clear" w:pos="567"/>
        </w:tabs>
      </w:pPr>
    </w:p>
    <w:p w14:paraId="1966E13A"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1ADB24EC" w14:textId="77777777" w:rsidR="00D874DE" w:rsidRPr="00B1278B" w:rsidRDefault="00D874DE" w:rsidP="008F55A0">
      <w:pPr>
        <w:keepNext/>
        <w:autoSpaceDE w:val="0"/>
        <w:autoSpaceDN w:val="0"/>
        <w:adjustRightInd w:val="0"/>
        <w:rPr>
          <w:szCs w:val="22"/>
        </w:rPr>
      </w:pPr>
    </w:p>
    <w:p w14:paraId="642423B6" w14:textId="77777777" w:rsidR="00D874DE" w:rsidRPr="008B6713" w:rsidRDefault="00D874DE" w:rsidP="008F55A0">
      <w:pPr>
        <w:autoSpaceDE w:val="0"/>
        <w:autoSpaceDN w:val="0"/>
        <w:adjustRightInd w:val="0"/>
        <w:rPr>
          <w:noProof w:val="0"/>
          <w:szCs w:val="22"/>
        </w:rPr>
      </w:pPr>
      <w:r w:rsidRPr="00FF5959">
        <w:rPr>
          <w:noProof w:val="0"/>
          <w:szCs w:val="22"/>
          <w:highlight w:val="lightGray"/>
        </w:rPr>
        <w:t>Инжекционен разтвор в предварително напълнена писалка</w:t>
      </w:r>
      <w:r w:rsidRPr="008B6713">
        <w:rPr>
          <w:noProof w:val="0"/>
          <w:szCs w:val="22"/>
        </w:rPr>
        <w:t xml:space="preserve"> (</w:t>
      </w:r>
      <w:proofErr w:type="spellStart"/>
      <w:r w:rsidRPr="008B6713">
        <w:rPr>
          <w:noProof w:val="0"/>
          <w:szCs w:val="22"/>
          <w:lang w:val="en-GB"/>
        </w:rPr>
        <w:t>SmartJect</w:t>
      </w:r>
      <w:proofErr w:type="spellEnd"/>
      <w:r w:rsidRPr="008B6713">
        <w:rPr>
          <w:noProof w:val="0"/>
          <w:szCs w:val="22"/>
        </w:rPr>
        <w:t>)</w:t>
      </w:r>
    </w:p>
    <w:p w14:paraId="597ADCE0" w14:textId="77777777" w:rsidR="00D874DE" w:rsidRPr="00B1278B" w:rsidRDefault="00D874DE" w:rsidP="008F55A0">
      <w:pPr>
        <w:autoSpaceDE w:val="0"/>
        <w:autoSpaceDN w:val="0"/>
        <w:adjustRightInd w:val="0"/>
        <w:rPr>
          <w:szCs w:val="22"/>
        </w:rPr>
      </w:pPr>
      <w:r w:rsidRPr="00B1278B">
        <w:rPr>
          <w:szCs w:val="22"/>
        </w:rPr>
        <w:t>1 предварително напълнена писалка</w:t>
      </w:r>
    </w:p>
    <w:p w14:paraId="59785C75" w14:textId="77777777" w:rsidR="00D874DE" w:rsidRPr="00B1278B" w:rsidRDefault="00D874DE" w:rsidP="008F55A0">
      <w:pPr>
        <w:tabs>
          <w:tab w:val="clear" w:pos="567"/>
        </w:tabs>
      </w:pPr>
    </w:p>
    <w:p w14:paraId="797FE199" w14:textId="77777777" w:rsidR="00D874DE" w:rsidRPr="00B1278B" w:rsidRDefault="00D874DE" w:rsidP="008F55A0">
      <w:pPr>
        <w:tabs>
          <w:tab w:val="clear" w:pos="567"/>
        </w:tabs>
      </w:pPr>
    </w:p>
    <w:p w14:paraId="39FE9668"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 НА ВЪВЕЖДАНЕ</w:t>
      </w:r>
    </w:p>
    <w:p w14:paraId="76DCD5F1" w14:textId="77777777" w:rsidR="00D874DE" w:rsidRPr="00B1278B" w:rsidRDefault="00D874DE" w:rsidP="008F55A0">
      <w:pPr>
        <w:keepNext/>
        <w:tabs>
          <w:tab w:val="clear" w:pos="567"/>
        </w:tabs>
        <w:rPr>
          <w:i/>
        </w:rPr>
      </w:pPr>
    </w:p>
    <w:p w14:paraId="1108674E" w14:textId="77777777" w:rsidR="00427AC3" w:rsidRPr="00B1278B" w:rsidRDefault="00D874DE" w:rsidP="008F55A0">
      <w:pPr>
        <w:tabs>
          <w:tab w:val="clear" w:pos="567"/>
        </w:tabs>
      </w:pPr>
      <w:r w:rsidRPr="00B1278B">
        <w:t>Да не се разклаща.</w:t>
      </w:r>
    </w:p>
    <w:p w14:paraId="0A6FCC6B" w14:textId="77777777" w:rsidR="00D874DE" w:rsidRPr="00B1278B" w:rsidRDefault="00D874DE" w:rsidP="008F55A0">
      <w:r w:rsidRPr="00B1278B">
        <w:t>Преди употреба прочетете листовката.</w:t>
      </w:r>
    </w:p>
    <w:p w14:paraId="7E01D75F" w14:textId="77777777" w:rsidR="00D874DE" w:rsidRPr="00B1278B" w:rsidRDefault="00D874DE" w:rsidP="008F55A0">
      <w:pPr>
        <w:tabs>
          <w:tab w:val="clear" w:pos="567"/>
        </w:tabs>
      </w:pPr>
      <w:r w:rsidRPr="00B1278B">
        <w:t>Подкожно приложение</w:t>
      </w:r>
    </w:p>
    <w:p w14:paraId="27B041B0" w14:textId="77777777" w:rsidR="00D874DE" w:rsidRPr="00B1278B" w:rsidRDefault="00D874DE" w:rsidP="008F55A0">
      <w:pPr>
        <w:tabs>
          <w:tab w:val="clear" w:pos="567"/>
        </w:tabs>
      </w:pPr>
    </w:p>
    <w:p w14:paraId="2FD4BF40" w14:textId="77777777" w:rsidR="00D874DE" w:rsidRPr="00B1278B" w:rsidRDefault="00D874DE" w:rsidP="008F55A0">
      <w:pPr>
        <w:tabs>
          <w:tab w:val="clear" w:pos="567"/>
        </w:tabs>
      </w:pPr>
    </w:p>
    <w:p w14:paraId="0FB9CA94"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 ОТ ПОГЛЕДА И ДОСЕГА НА ДЕЦА</w:t>
      </w:r>
    </w:p>
    <w:p w14:paraId="659D3873" w14:textId="77777777" w:rsidR="00D874DE" w:rsidRPr="00B1278B" w:rsidRDefault="00D874DE" w:rsidP="008F55A0">
      <w:pPr>
        <w:keepNext/>
        <w:tabs>
          <w:tab w:val="clear" w:pos="567"/>
        </w:tabs>
      </w:pPr>
    </w:p>
    <w:p w14:paraId="5B8B85D1" w14:textId="77777777" w:rsidR="00D874DE" w:rsidRPr="00B1278B" w:rsidRDefault="00D874DE" w:rsidP="008F55A0">
      <w:pPr>
        <w:tabs>
          <w:tab w:val="clear" w:pos="567"/>
        </w:tabs>
      </w:pPr>
      <w:r w:rsidRPr="00B1278B">
        <w:t>Да се съхранява на място, недостъпно за деца.</w:t>
      </w:r>
    </w:p>
    <w:p w14:paraId="12998E4D" w14:textId="77777777" w:rsidR="00D874DE" w:rsidRPr="00B1278B" w:rsidRDefault="00D874DE" w:rsidP="008F55A0">
      <w:pPr>
        <w:tabs>
          <w:tab w:val="clear" w:pos="567"/>
        </w:tabs>
      </w:pPr>
    </w:p>
    <w:p w14:paraId="27F4DE9D" w14:textId="77777777" w:rsidR="00D874DE" w:rsidRPr="00B1278B" w:rsidRDefault="00D874DE" w:rsidP="008F55A0">
      <w:pPr>
        <w:tabs>
          <w:tab w:val="clear" w:pos="567"/>
        </w:tabs>
      </w:pPr>
    </w:p>
    <w:p w14:paraId="780D012D"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25F31AE1" w14:textId="77777777" w:rsidR="00D874DE" w:rsidRPr="00B1278B" w:rsidRDefault="00D874DE" w:rsidP="008F55A0">
      <w:pPr>
        <w:keepNext/>
        <w:tabs>
          <w:tab w:val="clear" w:pos="567"/>
        </w:tabs>
      </w:pPr>
    </w:p>
    <w:p w14:paraId="7A5AE334" w14:textId="77777777" w:rsidR="00D874DE" w:rsidRPr="00B1278B" w:rsidRDefault="00D874DE" w:rsidP="008F55A0">
      <w:pPr>
        <w:tabs>
          <w:tab w:val="clear" w:pos="567"/>
        </w:tabs>
        <w:rPr>
          <w:szCs w:val="22"/>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0BCB4E4F" w14:textId="77777777" w:rsidR="00D874DE" w:rsidRPr="00B1278B" w:rsidRDefault="00D874DE" w:rsidP="008F55A0">
      <w:pPr>
        <w:tabs>
          <w:tab w:val="clear" w:pos="567"/>
        </w:tabs>
      </w:pPr>
      <w:r w:rsidRPr="00B1278B">
        <w:rPr>
          <w:szCs w:val="22"/>
        </w:rPr>
        <w:t>Преди употреба оставете писалката 30 минути на стайна температура извън картонената опаковка.</w:t>
      </w:r>
    </w:p>
    <w:p w14:paraId="1187EF77" w14:textId="77777777" w:rsidR="00D874DE" w:rsidRPr="00B1278B" w:rsidRDefault="00D874DE" w:rsidP="008F55A0">
      <w:pPr>
        <w:tabs>
          <w:tab w:val="clear" w:pos="567"/>
        </w:tabs>
      </w:pPr>
    </w:p>
    <w:p w14:paraId="26FA55A4" w14:textId="77777777" w:rsidR="00D874DE" w:rsidRPr="00B1278B" w:rsidRDefault="00D874DE" w:rsidP="008F55A0">
      <w:pPr>
        <w:tabs>
          <w:tab w:val="clear" w:pos="567"/>
        </w:tabs>
      </w:pPr>
    </w:p>
    <w:p w14:paraId="6CB42AE6"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56DEADD8" w14:textId="77777777" w:rsidR="00D874DE" w:rsidRPr="00B1278B" w:rsidRDefault="00D874DE" w:rsidP="008F55A0">
      <w:pPr>
        <w:keepNext/>
        <w:tabs>
          <w:tab w:val="clear" w:pos="567"/>
        </w:tabs>
      </w:pPr>
    </w:p>
    <w:p w14:paraId="37C00DB6" w14:textId="77777777" w:rsidR="00D874DE" w:rsidRPr="00B1278B" w:rsidRDefault="00D874DE" w:rsidP="008F55A0">
      <w:pPr>
        <w:tabs>
          <w:tab w:val="clear" w:pos="567"/>
        </w:tabs>
      </w:pPr>
      <w:r w:rsidRPr="00B1278B">
        <w:t>Годен до:</w:t>
      </w:r>
    </w:p>
    <w:p w14:paraId="5DDADB94" w14:textId="77777777" w:rsidR="00A3193B" w:rsidRPr="00B1278B" w:rsidRDefault="00FD6226" w:rsidP="008F55A0">
      <w:pPr>
        <w:tabs>
          <w:tab w:val="clear" w:pos="567"/>
        </w:tabs>
      </w:pPr>
      <w:r>
        <w:t>А</w:t>
      </w:r>
      <w:r w:rsidR="00A3193B">
        <w:t xml:space="preserve">ко се съхранява </w:t>
      </w:r>
      <w:r>
        <w:t>при</w:t>
      </w:r>
      <w:r w:rsidR="00A3193B">
        <w:t xml:space="preserve"> стайна температура</w:t>
      </w:r>
      <w:r>
        <w:t>,</w:t>
      </w:r>
      <w:r w:rsidRPr="00FD6226">
        <w:t xml:space="preserve"> </w:t>
      </w:r>
      <w:r>
        <w:t>г</w:t>
      </w:r>
      <w:r w:rsidRPr="00FD6226">
        <w:t>оден до</w:t>
      </w:r>
      <w:r>
        <w:t>:</w:t>
      </w:r>
      <w:r w:rsidR="00A3193B" w:rsidRPr="001D5BA8">
        <w:t>___________________</w:t>
      </w:r>
    </w:p>
    <w:p w14:paraId="30269C27" w14:textId="77777777" w:rsidR="00D874DE" w:rsidRPr="00B1278B" w:rsidRDefault="00D874DE" w:rsidP="008F55A0">
      <w:pPr>
        <w:tabs>
          <w:tab w:val="clear" w:pos="567"/>
        </w:tabs>
      </w:pPr>
    </w:p>
    <w:p w14:paraId="54414069" w14:textId="77777777" w:rsidR="00D874DE" w:rsidRPr="00B1278B" w:rsidRDefault="00D874DE" w:rsidP="008F55A0">
      <w:pPr>
        <w:tabs>
          <w:tab w:val="clear" w:pos="567"/>
        </w:tabs>
      </w:pPr>
    </w:p>
    <w:p w14:paraId="6650D77B"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lastRenderedPageBreak/>
        <w:t>9.</w:t>
      </w:r>
      <w:r w:rsidRPr="00B1278B">
        <w:rPr>
          <w:b/>
        </w:rPr>
        <w:tab/>
        <w:t>СПЕЦИАЛНИ УСЛОВИЯ НА СЪХРАНЕНИЕ</w:t>
      </w:r>
    </w:p>
    <w:p w14:paraId="466773A2" w14:textId="77777777" w:rsidR="00D874DE" w:rsidRPr="00B1278B" w:rsidRDefault="00D874DE" w:rsidP="008F55A0">
      <w:pPr>
        <w:keepNext/>
        <w:tabs>
          <w:tab w:val="clear" w:pos="567"/>
        </w:tabs>
      </w:pPr>
    </w:p>
    <w:p w14:paraId="09CBE18D" w14:textId="77777777" w:rsidR="00D874DE" w:rsidRPr="00B1278B" w:rsidRDefault="00D874DE" w:rsidP="008F55A0">
      <w:pPr>
        <w:tabs>
          <w:tab w:val="clear" w:pos="567"/>
        </w:tabs>
      </w:pPr>
      <w:r w:rsidRPr="00B1278B">
        <w:t>Да се съхранява в хладилник.</w:t>
      </w:r>
    </w:p>
    <w:p w14:paraId="6D988D93" w14:textId="77777777" w:rsidR="00D874DE" w:rsidRPr="00B1278B" w:rsidRDefault="00D874DE" w:rsidP="008F55A0">
      <w:pPr>
        <w:tabs>
          <w:tab w:val="clear" w:pos="567"/>
        </w:tabs>
      </w:pPr>
      <w:r w:rsidRPr="00B1278B">
        <w:t>Да не се замразява.</w:t>
      </w:r>
    </w:p>
    <w:p w14:paraId="107C38D1" w14:textId="77777777" w:rsidR="00D874DE" w:rsidRPr="00B1278B" w:rsidRDefault="00D874DE" w:rsidP="008F55A0">
      <w:pPr>
        <w:tabs>
          <w:tab w:val="clear" w:pos="567"/>
        </w:tabs>
      </w:pPr>
      <w:r w:rsidRPr="00B1278B">
        <w:t>Съхранявайте предварително напълнената писалка в картонената опаковка, за да се предпази от светлина.</w:t>
      </w:r>
    </w:p>
    <w:p w14:paraId="089C5982" w14:textId="77777777" w:rsidR="00D874DE" w:rsidRDefault="00A3193B" w:rsidP="008F55A0">
      <w:pPr>
        <w:tabs>
          <w:tab w:val="clear" w:pos="567"/>
        </w:tabs>
      </w:pPr>
      <w:r>
        <w:rPr>
          <w:szCs w:val="22"/>
        </w:rPr>
        <w:t xml:space="preserve">Може да се съхранява </w:t>
      </w:r>
      <w:r w:rsidR="00FD6226">
        <w:rPr>
          <w:szCs w:val="22"/>
        </w:rPr>
        <w:t>при</w:t>
      </w:r>
      <w:r>
        <w:rPr>
          <w:szCs w:val="22"/>
        </w:rPr>
        <w:t xml:space="preserve"> стайна температура (до </w:t>
      </w:r>
      <w:r w:rsidRPr="00196610">
        <w:rPr>
          <w:szCs w:val="22"/>
        </w:rPr>
        <w:t>25°C</w:t>
      </w:r>
      <w:r>
        <w:rPr>
          <w:szCs w:val="22"/>
        </w:rPr>
        <w:t xml:space="preserve">), еднократно за период до 30 дни, но не </w:t>
      </w:r>
      <w:r w:rsidR="00FD6226">
        <w:rPr>
          <w:szCs w:val="22"/>
        </w:rPr>
        <w:t xml:space="preserve">и </w:t>
      </w:r>
      <w:r>
        <w:rPr>
          <w:szCs w:val="22"/>
        </w:rPr>
        <w:t xml:space="preserve">след </w:t>
      </w:r>
      <w:r w:rsidR="00FD6226">
        <w:rPr>
          <w:szCs w:val="22"/>
        </w:rPr>
        <w:t>датата на изтичане на първоначалния</w:t>
      </w:r>
      <w:r>
        <w:t xml:space="preserve"> срок на годност</w:t>
      </w:r>
      <w:r w:rsidR="00DA2C35">
        <w:t>.</w:t>
      </w:r>
    </w:p>
    <w:p w14:paraId="712290D0" w14:textId="77777777" w:rsidR="00A3193B" w:rsidRPr="00B1278B" w:rsidRDefault="00A3193B" w:rsidP="008F55A0">
      <w:pPr>
        <w:tabs>
          <w:tab w:val="clear" w:pos="567"/>
        </w:tabs>
      </w:pPr>
    </w:p>
    <w:p w14:paraId="561A6B6E" w14:textId="77777777" w:rsidR="00D874DE" w:rsidRPr="00B1278B" w:rsidRDefault="00D874DE" w:rsidP="008F55A0"/>
    <w:p w14:paraId="4E983C24"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1482179" w14:textId="77777777" w:rsidR="00D874DE" w:rsidRPr="00B1278B" w:rsidRDefault="00D874DE" w:rsidP="008F55A0">
      <w:pPr>
        <w:keepNext/>
        <w:tabs>
          <w:tab w:val="clear" w:pos="567"/>
        </w:tabs>
      </w:pPr>
    </w:p>
    <w:p w14:paraId="0738E41F" w14:textId="77777777" w:rsidR="00D874DE" w:rsidRPr="00B1278B" w:rsidRDefault="00D874DE" w:rsidP="008F55A0">
      <w:pPr>
        <w:tabs>
          <w:tab w:val="clear" w:pos="567"/>
        </w:tabs>
      </w:pPr>
    </w:p>
    <w:p w14:paraId="2C941F7A" w14:textId="77777777" w:rsidR="00D874DE" w:rsidRPr="00B1278B" w:rsidRDefault="00D874DE" w:rsidP="008F55A0">
      <w:pPr>
        <w:tabs>
          <w:tab w:val="clear" w:pos="567"/>
        </w:tabs>
      </w:pPr>
    </w:p>
    <w:p w14:paraId="49885739"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0E86FFA0" w14:textId="77777777" w:rsidR="00D874DE" w:rsidRPr="00B1278B" w:rsidRDefault="00D874DE" w:rsidP="008F55A0">
      <w:pPr>
        <w:keepNext/>
        <w:tabs>
          <w:tab w:val="clear" w:pos="567"/>
        </w:tabs>
      </w:pPr>
    </w:p>
    <w:p w14:paraId="0A1E5F04" w14:textId="77777777" w:rsidR="00690606" w:rsidRPr="00215A80" w:rsidRDefault="00690606" w:rsidP="00690606">
      <w:pPr>
        <w:rPr>
          <w:ins w:id="200" w:author="RABG09" w:date="2025-07-31T16:14:00Z" w16du:dateUtc="2025-07-31T13:14:00Z"/>
          <w:szCs w:val="22"/>
        </w:rPr>
      </w:pPr>
      <w:ins w:id="201" w:author="RABG09" w:date="2025-07-31T16:14:00Z" w16du:dateUtc="2025-07-31T13:14:00Z">
        <w:r w:rsidRPr="00215A80">
          <w:rPr>
            <w:szCs w:val="22"/>
          </w:rPr>
          <w:t>Janssen-Cilag International NV</w:t>
        </w:r>
      </w:ins>
    </w:p>
    <w:p w14:paraId="4A2FD639" w14:textId="77777777" w:rsidR="00690606" w:rsidRPr="00215A80" w:rsidRDefault="00690606" w:rsidP="00690606">
      <w:pPr>
        <w:rPr>
          <w:ins w:id="202" w:author="RABG09" w:date="2025-07-31T16:14:00Z" w16du:dateUtc="2025-07-31T13:14:00Z"/>
          <w:szCs w:val="22"/>
        </w:rPr>
      </w:pPr>
      <w:ins w:id="203" w:author="RABG09" w:date="2025-07-31T16:14:00Z" w16du:dateUtc="2025-07-31T13:14:00Z">
        <w:r w:rsidRPr="00215A80">
          <w:rPr>
            <w:szCs w:val="22"/>
          </w:rPr>
          <w:t>Turnhoutseweg 30</w:t>
        </w:r>
      </w:ins>
    </w:p>
    <w:p w14:paraId="283A2445" w14:textId="77777777" w:rsidR="00690606" w:rsidRPr="00544FF8" w:rsidRDefault="00690606" w:rsidP="00690606">
      <w:pPr>
        <w:rPr>
          <w:ins w:id="204" w:author="RABG09" w:date="2025-07-31T16:14:00Z" w16du:dateUtc="2025-07-31T13:14:00Z"/>
        </w:rPr>
      </w:pPr>
      <w:ins w:id="205" w:author="RABG09" w:date="2025-07-31T16:14:00Z" w16du:dateUtc="2025-07-31T13:14:00Z">
        <w:r>
          <w:t>B-2340 Beerse</w:t>
        </w:r>
      </w:ins>
    </w:p>
    <w:p w14:paraId="6C094F66" w14:textId="63EF1F29" w:rsidR="00D874DE" w:rsidRPr="00B1278B" w:rsidDel="00690606" w:rsidRDefault="00690606" w:rsidP="008F55A0">
      <w:pPr>
        <w:rPr>
          <w:del w:id="206" w:author="RABG09" w:date="2025-07-31T16:14:00Z" w16du:dateUtc="2025-07-31T13:14:00Z"/>
        </w:rPr>
      </w:pPr>
      <w:ins w:id="207" w:author="RABG09" w:date="2025-07-31T16:14:00Z" w16du:dateUtc="2025-07-31T13:14:00Z">
        <w:r>
          <w:rPr>
            <w:szCs w:val="22"/>
          </w:rPr>
          <w:t>Белгия</w:t>
        </w:r>
      </w:ins>
      <w:del w:id="208" w:author="RABG09" w:date="2025-07-31T16:14:00Z" w16du:dateUtc="2025-07-31T13:14:00Z">
        <w:r w:rsidR="00D874DE" w:rsidRPr="00B1278B" w:rsidDel="00690606">
          <w:rPr>
            <w:szCs w:val="22"/>
          </w:rPr>
          <w:delText>Janssen Biologics</w:delText>
        </w:r>
        <w:r w:rsidR="00D874DE" w:rsidRPr="00B1278B" w:rsidDel="00690606">
          <w:delText> B.V.</w:delText>
        </w:r>
      </w:del>
    </w:p>
    <w:p w14:paraId="3C37F7B0" w14:textId="59CDAA27" w:rsidR="00D874DE" w:rsidRPr="00B1278B" w:rsidDel="00690606" w:rsidRDefault="00D874DE" w:rsidP="008F55A0">
      <w:pPr>
        <w:rPr>
          <w:del w:id="209" w:author="RABG09" w:date="2025-07-31T16:14:00Z" w16du:dateUtc="2025-07-31T13:14:00Z"/>
        </w:rPr>
      </w:pPr>
      <w:del w:id="210" w:author="RABG09" w:date="2025-07-31T16:14:00Z" w16du:dateUtc="2025-07-31T13:14:00Z">
        <w:r w:rsidRPr="00B1278B" w:rsidDel="00690606">
          <w:delText>Einsteinweg 101</w:delText>
        </w:r>
      </w:del>
    </w:p>
    <w:p w14:paraId="4A25E9B0" w14:textId="65548D00" w:rsidR="00D874DE" w:rsidRPr="00B1278B" w:rsidDel="00690606" w:rsidRDefault="00D874DE" w:rsidP="008F55A0">
      <w:pPr>
        <w:rPr>
          <w:del w:id="211" w:author="RABG09" w:date="2025-07-31T16:14:00Z" w16du:dateUtc="2025-07-31T13:14:00Z"/>
        </w:rPr>
      </w:pPr>
      <w:del w:id="212" w:author="RABG09" w:date="2025-07-31T16:14:00Z" w16du:dateUtc="2025-07-31T13:14:00Z">
        <w:r w:rsidRPr="00B1278B" w:rsidDel="00690606">
          <w:delText>2333 CB Leiden</w:delText>
        </w:r>
      </w:del>
    </w:p>
    <w:p w14:paraId="2B82DB1B" w14:textId="77B23168" w:rsidR="00D874DE" w:rsidRPr="00B1278B" w:rsidRDefault="00D874DE" w:rsidP="008F55A0">
      <w:del w:id="213" w:author="RABG09" w:date="2025-07-31T16:14:00Z" w16du:dateUtc="2025-07-31T13:14:00Z">
        <w:r w:rsidRPr="00B1278B" w:rsidDel="00690606">
          <w:delText>Нидерландия</w:delText>
        </w:r>
      </w:del>
    </w:p>
    <w:p w14:paraId="561C704D" w14:textId="77777777" w:rsidR="00D874DE" w:rsidRPr="00B1278B" w:rsidRDefault="00D874DE" w:rsidP="008F55A0">
      <w:pPr>
        <w:tabs>
          <w:tab w:val="clear" w:pos="567"/>
        </w:tabs>
      </w:pPr>
    </w:p>
    <w:p w14:paraId="1C0D1D7B" w14:textId="77777777" w:rsidR="00D874DE" w:rsidRPr="00B1278B" w:rsidRDefault="00D874DE" w:rsidP="008F55A0">
      <w:pPr>
        <w:tabs>
          <w:tab w:val="clear" w:pos="567"/>
        </w:tabs>
      </w:pPr>
    </w:p>
    <w:p w14:paraId="3E30B38D"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 НА РАЗРЕШЕНИЕТО ЗА УПОТРЕБА</w:t>
      </w:r>
    </w:p>
    <w:p w14:paraId="6D650714" w14:textId="77777777" w:rsidR="00D874DE" w:rsidRPr="00B1278B" w:rsidRDefault="00D874DE" w:rsidP="008F55A0">
      <w:pPr>
        <w:keepNext/>
        <w:tabs>
          <w:tab w:val="clear" w:pos="567"/>
        </w:tabs>
      </w:pPr>
    </w:p>
    <w:p w14:paraId="57CD88D2" w14:textId="77777777" w:rsidR="00D874DE" w:rsidRPr="00B1278B" w:rsidRDefault="00D874DE" w:rsidP="008F55A0">
      <w:pPr>
        <w:tabs>
          <w:tab w:val="clear" w:pos="567"/>
        </w:tabs>
      </w:pPr>
      <w:r w:rsidRPr="00B1278B">
        <w:t>EU/1/09/546/005</w:t>
      </w:r>
    </w:p>
    <w:p w14:paraId="0306B231" w14:textId="77777777" w:rsidR="00D874DE" w:rsidRPr="00B1278B" w:rsidRDefault="00D874DE" w:rsidP="008F55A0">
      <w:pPr>
        <w:tabs>
          <w:tab w:val="clear" w:pos="567"/>
        </w:tabs>
      </w:pPr>
    </w:p>
    <w:p w14:paraId="32EEA35F" w14:textId="77777777" w:rsidR="00D874DE" w:rsidRPr="00B1278B" w:rsidRDefault="00D874DE" w:rsidP="008F55A0">
      <w:pPr>
        <w:tabs>
          <w:tab w:val="clear" w:pos="567"/>
        </w:tabs>
      </w:pPr>
    </w:p>
    <w:p w14:paraId="07FE3561"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3E5287C1" w14:textId="77777777" w:rsidR="00D874DE" w:rsidRPr="00B1278B" w:rsidRDefault="00D874DE" w:rsidP="008F55A0">
      <w:pPr>
        <w:keepNext/>
        <w:tabs>
          <w:tab w:val="clear" w:pos="567"/>
        </w:tabs>
      </w:pPr>
    </w:p>
    <w:p w14:paraId="7F2ED5D2" w14:textId="77777777" w:rsidR="00D874DE" w:rsidRPr="00B1278B" w:rsidRDefault="00D874DE" w:rsidP="008F55A0">
      <w:pPr>
        <w:tabs>
          <w:tab w:val="clear" w:pos="567"/>
        </w:tabs>
      </w:pPr>
      <w:r w:rsidRPr="00B1278B">
        <w:t>Парт. №</w:t>
      </w:r>
    </w:p>
    <w:p w14:paraId="42CDC9E8" w14:textId="77777777" w:rsidR="00D874DE" w:rsidRPr="00B1278B" w:rsidRDefault="00D874DE" w:rsidP="008F55A0">
      <w:pPr>
        <w:tabs>
          <w:tab w:val="clear" w:pos="567"/>
        </w:tabs>
      </w:pPr>
    </w:p>
    <w:p w14:paraId="6BC7A36B" w14:textId="77777777" w:rsidR="00D874DE" w:rsidRPr="00B1278B" w:rsidRDefault="00D874DE" w:rsidP="008F55A0">
      <w:pPr>
        <w:tabs>
          <w:tab w:val="clear" w:pos="567"/>
        </w:tabs>
      </w:pPr>
    </w:p>
    <w:p w14:paraId="64D52D6A"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613C2AED" w14:textId="77777777" w:rsidR="00D874DE" w:rsidRPr="00B1278B" w:rsidRDefault="00D874DE" w:rsidP="008F55A0">
      <w:pPr>
        <w:keepNext/>
        <w:tabs>
          <w:tab w:val="clear" w:pos="567"/>
        </w:tabs>
      </w:pPr>
    </w:p>
    <w:p w14:paraId="5C47A3C2" w14:textId="77777777" w:rsidR="00D874DE" w:rsidRPr="00B1278B" w:rsidRDefault="00D874DE" w:rsidP="008F55A0">
      <w:pPr>
        <w:tabs>
          <w:tab w:val="clear" w:pos="567"/>
        </w:tabs>
      </w:pPr>
    </w:p>
    <w:p w14:paraId="43622544" w14:textId="77777777" w:rsidR="00D874DE" w:rsidRPr="00B1278B" w:rsidRDefault="00D874DE" w:rsidP="008F55A0">
      <w:pPr>
        <w:tabs>
          <w:tab w:val="clear" w:pos="567"/>
        </w:tabs>
      </w:pPr>
    </w:p>
    <w:p w14:paraId="273C68BD"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538AD5A1" w14:textId="77777777" w:rsidR="00D874DE" w:rsidRPr="00B1278B" w:rsidRDefault="00D874DE" w:rsidP="008F55A0">
      <w:pPr>
        <w:keepNext/>
        <w:tabs>
          <w:tab w:val="clear" w:pos="567"/>
        </w:tabs>
      </w:pPr>
    </w:p>
    <w:p w14:paraId="10325975" w14:textId="77777777" w:rsidR="00D874DE" w:rsidRPr="00B1278B" w:rsidRDefault="00D874DE" w:rsidP="008F55A0">
      <w:pPr>
        <w:tabs>
          <w:tab w:val="clear" w:pos="567"/>
        </w:tabs>
      </w:pPr>
    </w:p>
    <w:p w14:paraId="769E9A6B" w14:textId="77777777" w:rsidR="00D874DE" w:rsidRPr="00B1278B" w:rsidRDefault="00D874DE" w:rsidP="008F55A0">
      <w:pPr>
        <w:tabs>
          <w:tab w:val="clear" w:pos="567"/>
        </w:tabs>
      </w:pPr>
    </w:p>
    <w:p w14:paraId="3D96EE90"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624ACF2B" w14:textId="77777777" w:rsidR="00D874DE" w:rsidRPr="00B1278B" w:rsidRDefault="00D874DE" w:rsidP="008F55A0">
      <w:pPr>
        <w:keepNext/>
        <w:tabs>
          <w:tab w:val="clear" w:pos="567"/>
        </w:tabs>
      </w:pPr>
    </w:p>
    <w:p w14:paraId="6AFAA20C" w14:textId="408A2157" w:rsidR="00D874DE" w:rsidRPr="00B1278B" w:rsidRDefault="00D874DE" w:rsidP="008F55A0">
      <w:r w:rsidRPr="00B1278B">
        <w:t>Simponi 100</w:t>
      </w:r>
      <w:r w:rsidR="0004058D" w:rsidRPr="00B1278B">
        <w:t> </w:t>
      </w:r>
      <w:r w:rsidRPr="00B1278B">
        <w:t>mg</w:t>
      </w:r>
    </w:p>
    <w:p w14:paraId="2C27A91C" w14:textId="77777777" w:rsidR="00E34996" w:rsidRDefault="00E34996" w:rsidP="008F55A0"/>
    <w:p w14:paraId="088F6FAA" w14:textId="77777777" w:rsidR="0022060E" w:rsidRDefault="0022060E" w:rsidP="008F55A0"/>
    <w:p w14:paraId="01BB9418"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142D0D33" w14:textId="77777777" w:rsidR="0093132B" w:rsidRPr="00C937E7" w:rsidRDefault="0093132B" w:rsidP="008F55A0">
      <w:pPr>
        <w:keepNext/>
        <w:tabs>
          <w:tab w:val="clear" w:pos="567"/>
        </w:tabs>
      </w:pPr>
    </w:p>
    <w:p w14:paraId="1F602503" w14:textId="77777777" w:rsidR="0093132B" w:rsidRPr="00452CF7" w:rsidRDefault="0093132B" w:rsidP="008F55A0">
      <w:r w:rsidRPr="00FF5959">
        <w:rPr>
          <w:highlight w:val="lightGray"/>
        </w:rPr>
        <w:t>Двуизмерен баркод с включен уникален идентификатор</w:t>
      </w:r>
    </w:p>
    <w:p w14:paraId="4678B982" w14:textId="77777777" w:rsidR="0093132B" w:rsidRDefault="0093132B" w:rsidP="008F55A0">
      <w:pPr>
        <w:tabs>
          <w:tab w:val="clear" w:pos="567"/>
        </w:tabs>
      </w:pPr>
    </w:p>
    <w:p w14:paraId="20718CC4" w14:textId="77777777" w:rsidR="0093132B" w:rsidRPr="00C937E7" w:rsidRDefault="0093132B" w:rsidP="008F55A0">
      <w:pPr>
        <w:tabs>
          <w:tab w:val="clear" w:pos="567"/>
        </w:tabs>
      </w:pPr>
    </w:p>
    <w:p w14:paraId="3F31FB31"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УНИКАЛЕН ИДЕНТИФИКАТОР — ДАННИ ЗА ЧЕТЕНЕ ОТ ХОРА</w:t>
      </w:r>
    </w:p>
    <w:p w14:paraId="7B7E6548" w14:textId="77777777" w:rsidR="0093132B" w:rsidRPr="00C937E7" w:rsidRDefault="0093132B" w:rsidP="008F55A0">
      <w:pPr>
        <w:keepNext/>
        <w:tabs>
          <w:tab w:val="clear" w:pos="567"/>
        </w:tabs>
      </w:pPr>
    </w:p>
    <w:p w14:paraId="3B007D3B" w14:textId="77777777" w:rsidR="00E708A0" w:rsidRDefault="0093132B" w:rsidP="008F55A0">
      <w:pPr>
        <w:keepNext/>
      </w:pPr>
      <w:r>
        <w:t>PC</w:t>
      </w:r>
    </w:p>
    <w:p w14:paraId="1CD126DD" w14:textId="77777777" w:rsidR="00E708A0" w:rsidRDefault="0093132B" w:rsidP="008F55A0">
      <w:pPr>
        <w:keepNext/>
      </w:pPr>
      <w:r>
        <w:t>SN</w:t>
      </w:r>
    </w:p>
    <w:p w14:paraId="1ECCAB61" w14:textId="77777777" w:rsidR="00E708A0" w:rsidRDefault="0093132B" w:rsidP="008F55A0">
      <w:r>
        <w:t>NN</w:t>
      </w:r>
    </w:p>
    <w:p w14:paraId="2CD75978"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ДАННИ, КОИТО ТРЯБВА ДА СЪДЪРЖА ВТОРИЧНАТА ОПАКОВКА</w:t>
      </w:r>
    </w:p>
    <w:p w14:paraId="5C901108"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p>
    <w:p w14:paraId="1DEA41D7"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t xml:space="preserve">КАРТОНЕНА ОПАКОВКА С 1 ПРЕДВАРИТЕЛНО НАПЪЛНЕНА ПИСАЛКА В МЕЖДИННА ОПАКОВКА/ЧАСТ ОТ </w:t>
      </w:r>
      <w:r w:rsidR="00DA2C35">
        <w:rPr>
          <w:b/>
        </w:rPr>
        <w:t xml:space="preserve">ГРУПОВА </w:t>
      </w:r>
      <w:r w:rsidRPr="00B1278B">
        <w:rPr>
          <w:b/>
        </w:rPr>
        <w:t>ОПАКОВКА (БЕЗ BLUE BOX)</w:t>
      </w:r>
    </w:p>
    <w:p w14:paraId="3EEC9817" w14:textId="77777777" w:rsidR="00D874DE" w:rsidRPr="00B1278B" w:rsidRDefault="00D874DE" w:rsidP="008F55A0">
      <w:pPr>
        <w:tabs>
          <w:tab w:val="clear" w:pos="567"/>
        </w:tabs>
      </w:pPr>
    </w:p>
    <w:p w14:paraId="15939309" w14:textId="77777777" w:rsidR="00D874DE" w:rsidRPr="00B1278B" w:rsidRDefault="00D874DE" w:rsidP="008F55A0">
      <w:pPr>
        <w:tabs>
          <w:tab w:val="clear" w:pos="567"/>
        </w:tabs>
      </w:pPr>
    </w:p>
    <w:p w14:paraId="597C6A3A"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1504287C" w14:textId="77777777" w:rsidR="00D874DE" w:rsidRPr="00B1278B" w:rsidRDefault="00D874DE" w:rsidP="008F55A0">
      <w:pPr>
        <w:keepNext/>
        <w:tabs>
          <w:tab w:val="clear" w:pos="567"/>
        </w:tabs>
      </w:pPr>
    </w:p>
    <w:p w14:paraId="5B91E8B9" w14:textId="77777777" w:rsidR="00D874DE" w:rsidRPr="00B1278B" w:rsidRDefault="00D874DE" w:rsidP="008F55A0">
      <w:r w:rsidRPr="00B1278B">
        <w:t>Simponi 100 mg инжекционен разтвор в предварително напълнена писалка</w:t>
      </w:r>
    </w:p>
    <w:p w14:paraId="0799EC95" w14:textId="77777777" w:rsidR="00D874DE" w:rsidRPr="00B1278B" w:rsidRDefault="00D874DE" w:rsidP="008F55A0">
      <w:pPr>
        <w:tabs>
          <w:tab w:val="clear" w:pos="567"/>
        </w:tabs>
      </w:pPr>
      <w:r w:rsidRPr="00B1278B">
        <w:rPr>
          <w:szCs w:val="22"/>
        </w:rPr>
        <w:t>голимумаб</w:t>
      </w:r>
    </w:p>
    <w:p w14:paraId="3715CEC5" w14:textId="77777777" w:rsidR="00D874DE" w:rsidRPr="00B1278B" w:rsidRDefault="00D874DE" w:rsidP="008F55A0">
      <w:pPr>
        <w:tabs>
          <w:tab w:val="clear" w:pos="567"/>
        </w:tabs>
      </w:pPr>
    </w:p>
    <w:p w14:paraId="5AAA2FB6" w14:textId="77777777" w:rsidR="00D874DE" w:rsidRPr="00B1278B" w:rsidRDefault="00D874DE" w:rsidP="008F55A0">
      <w:pPr>
        <w:tabs>
          <w:tab w:val="clear" w:pos="567"/>
        </w:tabs>
      </w:pPr>
    </w:p>
    <w:p w14:paraId="4DF53248"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 ВЕЩЕСТВО</w:t>
      </w:r>
    </w:p>
    <w:p w14:paraId="5296D3D7" w14:textId="77777777" w:rsidR="00D874DE" w:rsidRPr="00B1278B" w:rsidRDefault="00D874DE" w:rsidP="008F55A0">
      <w:pPr>
        <w:keepNext/>
        <w:tabs>
          <w:tab w:val="clear" w:pos="567"/>
        </w:tabs>
      </w:pPr>
    </w:p>
    <w:p w14:paraId="7F49B738" w14:textId="77777777" w:rsidR="00D874DE" w:rsidRPr="00B1278B" w:rsidRDefault="00D874DE" w:rsidP="008F55A0">
      <w:pPr>
        <w:autoSpaceDE w:val="0"/>
        <w:autoSpaceDN w:val="0"/>
        <w:adjustRightInd w:val="0"/>
        <w:rPr>
          <w:szCs w:val="22"/>
        </w:rPr>
      </w:pPr>
      <w:r w:rsidRPr="00B1278B">
        <w:rPr>
          <w:szCs w:val="22"/>
        </w:rPr>
        <w:t>Всяка предварително напълнена писалка от 1 ml съдържа 100 mg голимумаб.</w:t>
      </w:r>
    </w:p>
    <w:p w14:paraId="4A06D08F" w14:textId="77777777" w:rsidR="00D874DE" w:rsidRPr="00B1278B" w:rsidRDefault="00D874DE" w:rsidP="008F55A0">
      <w:pPr>
        <w:tabs>
          <w:tab w:val="clear" w:pos="567"/>
        </w:tabs>
      </w:pPr>
    </w:p>
    <w:p w14:paraId="027BE97A" w14:textId="77777777" w:rsidR="00D874DE" w:rsidRPr="00B1278B" w:rsidRDefault="00D874DE" w:rsidP="008F55A0">
      <w:pPr>
        <w:tabs>
          <w:tab w:val="clear" w:pos="567"/>
        </w:tabs>
      </w:pPr>
    </w:p>
    <w:p w14:paraId="66B89388"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5200BAAC" w14:textId="77777777" w:rsidR="00D874DE" w:rsidRPr="00B1278B" w:rsidRDefault="00D874DE" w:rsidP="008F55A0">
      <w:pPr>
        <w:keepNext/>
        <w:tabs>
          <w:tab w:val="clear" w:pos="567"/>
        </w:tabs>
      </w:pPr>
    </w:p>
    <w:p w14:paraId="01064968" w14:textId="77777777" w:rsidR="00D874DE" w:rsidRPr="00B1278B" w:rsidRDefault="00D874DE" w:rsidP="008F55A0">
      <w:pPr>
        <w:autoSpaceDE w:val="0"/>
        <w:autoSpaceDN w:val="0"/>
        <w:adjustRightInd w:val="0"/>
        <w:rPr>
          <w:szCs w:val="22"/>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74389C" w:rsidRPr="00FF5959">
        <w:rPr>
          <w:noProof w:val="0"/>
          <w:szCs w:val="22"/>
          <w:highlight w:val="lightGray"/>
        </w:rPr>
        <w:t>Преди употреба прочетете листовката.</w:t>
      </w:r>
    </w:p>
    <w:p w14:paraId="693AC3FD" w14:textId="77777777" w:rsidR="00D874DE" w:rsidRPr="00B1278B" w:rsidRDefault="00D874DE" w:rsidP="008F55A0">
      <w:pPr>
        <w:autoSpaceDE w:val="0"/>
        <w:autoSpaceDN w:val="0"/>
        <w:adjustRightInd w:val="0"/>
        <w:rPr>
          <w:szCs w:val="22"/>
        </w:rPr>
      </w:pPr>
    </w:p>
    <w:p w14:paraId="0E7DBD5F" w14:textId="77777777" w:rsidR="00D874DE" w:rsidRPr="00B1278B" w:rsidRDefault="00D874DE" w:rsidP="008F55A0">
      <w:pPr>
        <w:tabs>
          <w:tab w:val="clear" w:pos="567"/>
        </w:tabs>
      </w:pPr>
    </w:p>
    <w:p w14:paraId="08D69924"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2BBDB353" w14:textId="77777777" w:rsidR="00D874DE" w:rsidRPr="00B1278B" w:rsidRDefault="00D874DE" w:rsidP="008F55A0">
      <w:pPr>
        <w:keepNext/>
        <w:autoSpaceDE w:val="0"/>
        <w:autoSpaceDN w:val="0"/>
        <w:adjustRightInd w:val="0"/>
        <w:rPr>
          <w:szCs w:val="22"/>
        </w:rPr>
      </w:pPr>
    </w:p>
    <w:p w14:paraId="2795484D" w14:textId="77777777" w:rsidR="00D874DE" w:rsidRPr="008B6713" w:rsidRDefault="00D874DE" w:rsidP="008F55A0">
      <w:pPr>
        <w:autoSpaceDE w:val="0"/>
        <w:autoSpaceDN w:val="0"/>
        <w:adjustRightInd w:val="0"/>
        <w:rPr>
          <w:noProof w:val="0"/>
          <w:szCs w:val="22"/>
        </w:rPr>
      </w:pPr>
      <w:r w:rsidRPr="00FF5959">
        <w:rPr>
          <w:noProof w:val="0"/>
          <w:szCs w:val="22"/>
          <w:highlight w:val="lightGray"/>
        </w:rPr>
        <w:t>Инжекционен разтвор в предварително напълнена писалка</w:t>
      </w:r>
      <w:r w:rsidRPr="008B6713">
        <w:rPr>
          <w:noProof w:val="0"/>
          <w:szCs w:val="22"/>
        </w:rPr>
        <w:t xml:space="preserve"> (</w:t>
      </w:r>
      <w:proofErr w:type="spellStart"/>
      <w:r w:rsidRPr="008B6713">
        <w:rPr>
          <w:noProof w:val="0"/>
          <w:szCs w:val="22"/>
          <w:lang w:val="en-GB"/>
        </w:rPr>
        <w:t>SmartJect</w:t>
      </w:r>
      <w:proofErr w:type="spellEnd"/>
      <w:r w:rsidRPr="008B6713">
        <w:rPr>
          <w:noProof w:val="0"/>
          <w:szCs w:val="22"/>
        </w:rPr>
        <w:t>)</w:t>
      </w:r>
    </w:p>
    <w:p w14:paraId="250380F3" w14:textId="77777777" w:rsidR="00D874DE" w:rsidRPr="00B1278B" w:rsidRDefault="00D874DE" w:rsidP="008F55A0">
      <w:pPr>
        <w:autoSpaceDE w:val="0"/>
        <w:autoSpaceDN w:val="0"/>
        <w:adjustRightInd w:val="0"/>
        <w:rPr>
          <w:szCs w:val="22"/>
        </w:rPr>
      </w:pPr>
      <w:r w:rsidRPr="00B1278B">
        <w:rPr>
          <w:szCs w:val="22"/>
        </w:rPr>
        <w:t>1 предварително напълнена писалка</w:t>
      </w:r>
    </w:p>
    <w:p w14:paraId="1276AEFD" w14:textId="77777777" w:rsidR="00D874DE" w:rsidRPr="00B1278B" w:rsidRDefault="00451350" w:rsidP="008F55A0">
      <w:pPr>
        <w:autoSpaceDE w:val="0"/>
        <w:autoSpaceDN w:val="0"/>
        <w:adjustRightInd w:val="0"/>
        <w:rPr>
          <w:szCs w:val="22"/>
        </w:rPr>
      </w:pPr>
      <w:r>
        <w:rPr>
          <w:szCs w:val="22"/>
        </w:rPr>
        <w:t>Това е ч</w:t>
      </w:r>
      <w:r w:rsidR="00D874DE" w:rsidRPr="00B1278B">
        <w:rPr>
          <w:szCs w:val="22"/>
        </w:rPr>
        <w:t xml:space="preserve">аст от </w:t>
      </w:r>
      <w:r w:rsidR="0004058D" w:rsidRPr="00B1278B">
        <w:rPr>
          <w:szCs w:val="22"/>
        </w:rPr>
        <w:t xml:space="preserve">груповата </w:t>
      </w:r>
      <w:r w:rsidR="00D874DE" w:rsidRPr="00B1278B">
        <w:rPr>
          <w:szCs w:val="22"/>
        </w:rPr>
        <w:t xml:space="preserve">опаковка </w:t>
      </w:r>
      <w:r w:rsidR="008B10B0">
        <w:rPr>
          <w:szCs w:val="22"/>
        </w:rPr>
        <w:t xml:space="preserve">и </w:t>
      </w:r>
      <w:r w:rsidR="00D874DE" w:rsidRPr="00B1278B">
        <w:rPr>
          <w:szCs w:val="22"/>
        </w:rPr>
        <w:t>не се продава отделно.</w:t>
      </w:r>
    </w:p>
    <w:p w14:paraId="6E23E90A" w14:textId="77777777" w:rsidR="00D874DE" w:rsidRPr="00B1278B" w:rsidRDefault="00D874DE" w:rsidP="008F55A0">
      <w:pPr>
        <w:tabs>
          <w:tab w:val="clear" w:pos="567"/>
        </w:tabs>
      </w:pPr>
    </w:p>
    <w:p w14:paraId="72B00942" w14:textId="77777777" w:rsidR="00D874DE" w:rsidRPr="00B1278B" w:rsidRDefault="00D874DE" w:rsidP="008F55A0">
      <w:pPr>
        <w:tabs>
          <w:tab w:val="clear" w:pos="567"/>
        </w:tabs>
      </w:pPr>
    </w:p>
    <w:p w14:paraId="66602714"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 НА ВЪВЕЖДАНЕ</w:t>
      </w:r>
    </w:p>
    <w:p w14:paraId="11C81F15" w14:textId="77777777" w:rsidR="00D874DE" w:rsidRPr="00B1278B" w:rsidRDefault="00D874DE" w:rsidP="008F55A0">
      <w:pPr>
        <w:keepNext/>
        <w:tabs>
          <w:tab w:val="clear" w:pos="567"/>
        </w:tabs>
        <w:rPr>
          <w:i/>
        </w:rPr>
      </w:pPr>
    </w:p>
    <w:p w14:paraId="455D22EC" w14:textId="77777777" w:rsidR="00D874DE" w:rsidRPr="00B1278B" w:rsidRDefault="00D874DE" w:rsidP="008F55A0">
      <w:pPr>
        <w:tabs>
          <w:tab w:val="clear" w:pos="567"/>
        </w:tabs>
      </w:pPr>
      <w:r w:rsidRPr="00B1278B">
        <w:t>Да не се разклаща.</w:t>
      </w:r>
    </w:p>
    <w:p w14:paraId="21119DB7" w14:textId="77777777" w:rsidR="00D874DE" w:rsidRPr="00B1278B" w:rsidRDefault="00D874DE" w:rsidP="008F55A0">
      <w:r w:rsidRPr="00B1278B">
        <w:t>Преди употреба прочетете листовката.</w:t>
      </w:r>
    </w:p>
    <w:p w14:paraId="3BDC3120" w14:textId="77777777" w:rsidR="00D874DE" w:rsidRPr="00B1278B" w:rsidRDefault="00D874DE" w:rsidP="008F55A0">
      <w:pPr>
        <w:tabs>
          <w:tab w:val="clear" w:pos="567"/>
        </w:tabs>
      </w:pPr>
      <w:r w:rsidRPr="00B1278B">
        <w:t>Подкожно приложение</w:t>
      </w:r>
    </w:p>
    <w:p w14:paraId="09556295" w14:textId="77777777" w:rsidR="00D874DE" w:rsidRPr="00B1278B" w:rsidRDefault="00D874DE" w:rsidP="008F55A0">
      <w:pPr>
        <w:tabs>
          <w:tab w:val="clear" w:pos="567"/>
        </w:tabs>
      </w:pPr>
    </w:p>
    <w:p w14:paraId="2BB3AC52" w14:textId="77777777" w:rsidR="00D874DE" w:rsidRPr="00B1278B" w:rsidRDefault="00D874DE" w:rsidP="008F55A0">
      <w:pPr>
        <w:tabs>
          <w:tab w:val="clear" w:pos="567"/>
        </w:tabs>
      </w:pPr>
    </w:p>
    <w:p w14:paraId="26E6967D"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 ОТ ПОГЛЕДА И ДОСЕГА НА ДЕЦА</w:t>
      </w:r>
    </w:p>
    <w:p w14:paraId="772804EF" w14:textId="77777777" w:rsidR="00D874DE" w:rsidRPr="00B1278B" w:rsidRDefault="00D874DE" w:rsidP="008F55A0">
      <w:pPr>
        <w:keepNext/>
        <w:tabs>
          <w:tab w:val="clear" w:pos="567"/>
        </w:tabs>
      </w:pPr>
    </w:p>
    <w:p w14:paraId="5552489F" w14:textId="77777777" w:rsidR="00D874DE" w:rsidRPr="00B1278B" w:rsidRDefault="00D874DE" w:rsidP="008F55A0">
      <w:pPr>
        <w:tabs>
          <w:tab w:val="clear" w:pos="567"/>
        </w:tabs>
      </w:pPr>
      <w:r w:rsidRPr="00B1278B">
        <w:t>Да се съхранява на място, недостъпно за деца.</w:t>
      </w:r>
    </w:p>
    <w:p w14:paraId="50B8E915" w14:textId="77777777" w:rsidR="00D874DE" w:rsidRPr="00B1278B" w:rsidRDefault="00D874DE" w:rsidP="008F55A0">
      <w:pPr>
        <w:tabs>
          <w:tab w:val="clear" w:pos="567"/>
        </w:tabs>
      </w:pPr>
    </w:p>
    <w:p w14:paraId="60D2A4FE" w14:textId="77777777" w:rsidR="00D874DE" w:rsidRPr="00B1278B" w:rsidRDefault="00D874DE" w:rsidP="008F55A0">
      <w:pPr>
        <w:tabs>
          <w:tab w:val="clear" w:pos="567"/>
        </w:tabs>
      </w:pPr>
    </w:p>
    <w:p w14:paraId="0C10805D"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70192C53" w14:textId="77777777" w:rsidR="00D874DE" w:rsidRPr="00B1278B" w:rsidRDefault="00D874DE" w:rsidP="008F55A0">
      <w:pPr>
        <w:keepNext/>
        <w:tabs>
          <w:tab w:val="clear" w:pos="567"/>
        </w:tabs>
      </w:pPr>
    </w:p>
    <w:p w14:paraId="10C6635E" w14:textId="77777777" w:rsidR="00D874DE" w:rsidRPr="00B1278B" w:rsidRDefault="00D874DE" w:rsidP="008F55A0">
      <w:pPr>
        <w:tabs>
          <w:tab w:val="clear" w:pos="567"/>
        </w:tabs>
        <w:rPr>
          <w:szCs w:val="22"/>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25DEC054" w14:textId="77777777" w:rsidR="00D874DE" w:rsidRPr="00B1278B" w:rsidRDefault="00D874DE" w:rsidP="008F55A0">
      <w:pPr>
        <w:tabs>
          <w:tab w:val="clear" w:pos="567"/>
        </w:tabs>
      </w:pPr>
      <w:r w:rsidRPr="00B1278B">
        <w:rPr>
          <w:szCs w:val="22"/>
        </w:rPr>
        <w:t>Преди употреба оставете писалката 30 минути на стайна температура извън картонената опаковка.</w:t>
      </w:r>
    </w:p>
    <w:p w14:paraId="6D850C50" w14:textId="77777777" w:rsidR="00D874DE" w:rsidRPr="00B1278B" w:rsidRDefault="00D874DE" w:rsidP="008F55A0">
      <w:pPr>
        <w:tabs>
          <w:tab w:val="clear" w:pos="567"/>
        </w:tabs>
      </w:pPr>
    </w:p>
    <w:p w14:paraId="243642F0" w14:textId="77777777" w:rsidR="00D874DE" w:rsidRPr="00B1278B" w:rsidRDefault="00D874DE" w:rsidP="008F55A0">
      <w:pPr>
        <w:tabs>
          <w:tab w:val="clear" w:pos="567"/>
        </w:tabs>
      </w:pPr>
    </w:p>
    <w:p w14:paraId="50B2BDFD"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742F73B7" w14:textId="77777777" w:rsidR="00D874DE" w:rsidRPr="00B1278B" w:rsidRDefault="00D874DE" w:rsidP="008F55A0">
      <w:pPr>
        <w:keepNext/>
        <w:tabs>
          <w:tab w:val="clear" w:pos="567"/>
        </w:tabs>
      </w:pPr>
    </w:p>
    <w:p w14:paraId="5B772765" w14:textId="77777777" w:rsidR="00D874DE" w:rsidRPr="00B1278B" w:rsidRDefault="00D874DE" w:rsidP="008F55A0">
      <w:pPr>
        <w:tabs>
          <w:tab w:val="clear" w:pos="567"/>
        </w:tabs>
      </w:pPr>
      <w:r w:rsidRPr="00B1278B">
        <w:t>Годен до:</w:t>
      </w:r>
    </w:p>
    <w:p w14:paraId="052F2789" w14:textId="77777777" w:rsidR="00A3193B" w:rsidRPr="00B1278B" w:rsidRDefault="00FD6226" w:rsidP="008F55A0">
      <w:pPr>
        <w:tabs>
          <w:tab w:val="clear" w:pos="567"/>
        </w:tabs>
      </w:pPr>
      <w:r>
        <w:t>А</w:t>
      </w:r>
      <w:r w:rsidR="00A3193B">
        <w:t>ко се съхранява на стайна температура</w:t>
      </w:r>
      <w:r>
        <w:t>,</w:t>
      </w:r>
      <w:r w:rsidRPr="00FD6226">
        <w:t xml:space="preserve"> </w:t>
      </w:r>
      <w:r>
        <w:t>г</w:t>
      </w:r>
      <w:r w:rsidRPr="00FD6226">
        <w:t>оден до</w:t>
      </w:r>
      <w:r>
        <w:t>:</w:t>
      </w:r>
      <w:r w:rsidR="00A3193B" w:rsidRPr="001D5BA8">
        <w:t>___________________</w:t>
      </w:r>
    </w:p>
    <w:p w14:paraId="7D0C5E13" w14:textId="77777777" w:rsidR="00D874DE" w:rsidRPr="00B1278B" w:rsidRDefault="00D874DE" w:rsidP="008F55A0">
      <w:pPr>
        <w:tabs>
          <w:tab w:val="clear" w:pos="567"/>
        </w:tabs>
      </w:pPr>
    </w:p>
    <w:p w14:paraId="5E81FEA7" w14:textId="77777777" w:rsidR="00D874DE" w:rsidRPr="00B1278B" w:rsidRDefault="00D874DE" w:rsidP="008F55A0">
      <w:pPr>
        <w:tabs>
          <w:tab w:val="clear" w:pos="567"/>
        </w:tabs>
      </w:pPr>
    </w:p>
    <w:p w14:paraId="3C134155"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9.</w:t>
      </w:r>
      <w:r w:rsidRPr="00B1278B">
        <w:rPr>
          <w:b/>
        </w:rPr>
        <w:tab/>
        <w:t>СПЕЦИАЛНИ УСЛОВИЯ НА СЪХРАНЕНИЕ</w:t>
      </w:r>
    </w:p>
    <w:p w14:paraId="49BE2C99" w14:textId="77777777" w:rsidR="00D874DE" w:rsidRPr="00B1278B" w:rsidRDefault="00D874DE" w:rsidP="008F55A0">
      <w:pPr>
        <w:keepNext/>
        <w:tabs>
          <w:tab w:val="clear" w:pos="567"/>
        </w:tabs>
      </w:pPr>
    </w:p>
    <w:p w14:paraId="1FC1D7CE" w14:textId="77777777" w:rsidR="00D874DE" w:rsidRPr="00B1278B" w:rsidRDefault="00D874DE" w:rsidP="008F55A0">
      <w:pPr>
        <w:tabs>
          <w:tab w:val="clear" w:pos="567"/>
        </w:tabs>
      </w:pPr>
      <w:r w:rsidRPr="00B1278B">
        <w:t>Да се съхранява в хладилник.</w:t>
      </w:r>
    </w:p>
    <w:p w14:paraId="6A80B4BA" w14:textId="77777777" w:rsidR="00D874DE" w:rsidRPr="00B1278B" w:rsidRDefault="00D874DE" w:rsidP="008F55A0">
      <w:pPr>
        <w:tabs>
          <w:tab w:val="clear" w:pos="567"/>
        </w:tabs>
      </w:pPr>
      <w:r w:rsidRPr="00B1278B">
        <w:t>Да не се замразява.</w:t>
      </w:r>
    </w:p>
    <w:p w14:paraId="66A23AEE" w14:textId="77777777" w:rsidR="00D874DE" w:rsidRPr="00B1278B" w:rsidRDefault="00D874DE" w:rsidP="008F55A0">
      <w:pPr>
        <w:tabs>
          <w:tab w:val="clear" w:pos="567"/>
        </w:tabs>
      </w:pPr>
      <w:r w:rsidRPr="00B1278B">
        <w:t>Съхранявайте предварително напълнената писалка в картонената опаковка, за да се предпази от светлина.</w:t>
      </w:r>
    </w:p>
    <w:p w14:paraId="78BBA3DC" w14:textId="77777777" w:rsidR="00D874DE" w:rsidRPr="008B6713" w:rsidRDefault="00A3193B" w:rsidP="008F55A0">
      <w:pPr>
        <w:tabs>
          <w:tab w:val="clear" w:pos="567"/>
        </w:tabs>
      </w:pPr>
      <w:r>
        <w:rPr>
          <w:szCs w:val="22"/>
        </w:rPr>
        <w:t xml:space="preserve">Може да се съхранява </w:t>
      </w:r>
      <w:r w:rsidR="00FD6226">
        <w:rPr>
          <w:szCs w:val="22"/>
        </w:rPr>
        <w:t>при</w:t>
      </w:r>
      <w:r>
        <w:rPr>
          <w:szCs w:val="22"/>
        </w:rPr>
        <w:t xml:space="preserve"> стайна температура (до </w:t>
      </w:r>
      <w:r w:rsidRPr="00196610">
        <w:rPr>
          <w:szCs w:val="22"/>
        </w:rPr>
        <w:t>25°C</w:t>
      </w:r>
      <w:r>
        <w:rPr>
          <w:szCs w:val="22"/>
        </w:rPr>
        <w:t xml:space="preserve">), еднократно за период до 30 дни, но не </w:t>
      </w:r>
      <w:r w:rsidR="00FD6226">
        <w:rPr>
          <w:szCs w:val="22"/>
        </w:rPr>
        <w:t xml:space="preserve">и </w:t>
      </w:r>
      <w:r>
        <w:rPr>
          <w:szCs w:val="22"/>
        </w:rPr>
        <w:t xml:space="preserve">след </w:t>
      </w:r>
      <w:r w:rsidR="00FD6226">
        <w:rPr>
          <w:szCs w:val="22"/>
        </w:rPr>
        <w:t>датата на изтичане на първоначалния</w:t>
      </w:r>
      <w:r>
        <w:t xml:space="preserve"> срок на годност</w:t>
      </w:r>
      <w:r w:rsidR="00627E96" w:rsidRPr="008B6713">
        <w:t>.</w:t>
      </w:r>
    </w:p>
    <w:p w14:paraId="518A223C" w14:textId="77777777" w:rsidR="00A3193B" w:rsidRPr="00B1278B" w:rsidRDefault="00A3193B" w:rsidP="008F55A0">
      <w:pPr>
        <w:tabs>
          <w:tab w:val="clear" w:pos="567"/>
        </w:tabs>
      </w:pPr>
    </w:p>
    <w:p w14:paraId="3B50469E" w14:textId="77777777" w:rsidR="00D874DE" w:rsidRPr="00B1278B" w:rsidRDefault="00D874DE" w:rsidP="008F55A0"/>
    <w:p w14:paraId="11B1E7AE"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111AE3D" w14:textId="77777777" w:rsidR="00D874DE" w:rsidRPr="00B1278B" w:rsidRDefault="00D874DE" w:rsidP="008F55A0">
      <w:pPr>
        <w:keepNext/>
        <w:tabs>
          <w:tab w:val="clear" w:pos="567"/>
        </w:tabs>
      </w:pPr>
    </w:p>
    <w:p w14:paraId="4E56448F" w14:textId="77777777" w:rsidR="00D874DE" w:rsidRPr="00B1278B" w:rsidRDefault="00D874DE" w:rsidP="008F55A0">
      <w:pPr>
        <w:tabs>
          <w:tab w:val="clear" w:pos="567"/>
        </w:tabs>
      </w:pPr>
    </w:p>
    <w:p w14:paraId="5E90F917" w14:textId="77777777" w:rsidR="00D874DE" w:rsidRPr="00B1278B" w:rsidRDefault="00D874DE" w:rsidP="008F55A0">
      <w:pPr>
        <w:tabs>
          <w:tab w:val="clear" w:pos="567"/>
        </w:tabs>
      </w:pPr>
    </w:p>
    <w:p w14:paraId="7AB0CAB5"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6B5D7C69" w14:textId="77777777" w:rsidR="00D874DE" w:rsidRPr="00B1278B" w:rsidRDefault="00D874DE" w:rsidP="008F55A0">
      <w:pPr>
        <w:keepNext/>
        <w:tabs>
          <w:tab w:val="clear" w:pos="567"/>
        </w:tabs>
      </w:pPr>
    </w:p>
    <w:p w14:paraId="7F2EDC28" w14:textId="77777777" w:rsidR="00690606" w:rsidRPr="00215A80" w:rsidRDefault="00690606" w:rsidP="00690606">
      <w:pPr>
        <w:rPr>
          <w:ins w:id="214" w:author="RABG09" w:date="2025-07-31T16:14:00Z" w16du:dateUtc="2025-07-31T13:14:00Z"/>
          <w:szCs w:val="22"/>
        </w:rPr>
      </w:pPr>
      <w:ins w:id="215" w:author="RABG09" w:date="2025-07-31T16:14:00Z" w16du:dateUtc="2025-07-31T13:14:00Z">
        <w:r w:rsidRPr="00215A80">
          <w:rPr>
            <w:szCs w:val="22"/>
          </w:rPr>
          <w:t>Janssen-Cilag International NV</w:t>
        </w:r>
      </w:ins>
    </w:p>
    <w:p w14:paraId="43C0EC88" w14:textId="77777777" w:rsidR="00690606" w:rsidRPr="00215A80" w:rsidRDefault="00690606" w:rsidP="00690606">
      <w:pPr>
        <w:rPr>
          <w:ins w:id="216" w:author="RABG09" w:date="2025-07-31T16:14:00Z" w16du:dateUtc="2025-07-31T13:14:00Z"/>
          <w:szCs w:val="22"/>
        </w:rPr>
      </w:pPr>
      <w:ins w:id="217" w:author="RABG09" w:date="2025-07-31T16:14:00Z" w16du:dateUtc="2025-07-31T13:14:00Z">
        <w:r w:rsidRPr="00215A80">
          <w:rPr>
            <w:szCs w:val="22"/>
          </w:rPr>
          <w:t>Turnhoutseweg 30</w:t>
        </w:r>
      </w:ins>
    </w:p>
    <w:p w14:paraId="5B3EFCF0" w14:textId="77777777" w:rsidR="00690606" w:rsidRPr="00544FF8" w:rsidRDefault="00690606" w:rsidP="00690606">
      <w:pPr>
        <w:rPr>
          <w:ins w:id="218" w:author="RABG09" w:date="2025-07-31T16:14:00Z" w16du:dateUtc="2025-07-31T13:14:00Z"/>
        </w:rPr>
      </w:pPr>
      <w:ins w:id="219" w:author="RABG09" w:date="2025-07-31T16:14:00Z" w16du:dateUtc="2025-07-31T13:14:00Z">
        <w:r>
          <w:t>B-2340 Beerse</w:t>
        </w:r>
      </w:ins>
    </w:p>
    <w:p w14:paraId="1A7A73BB" w14:textId="77777777" w:rsidR="00690606" w:rsidRPr="00B1278B" w:rsidRDefault="00690606" w:rsidP="00690606">
      <w:pPr>
        <w:rPr>
          <w:ins w:id="220" w:author="RABG09" w:date="2025-07-31T16:14:00Z" w16du:dateUtc="2025-07-31T13:14:00Z"/>
        </w:rPr>
      </w:pPr>
      <w:ins w:id="221" w:author="RABG09" w:date="2025-07-31T16:14:00Z" w16du:dateUtc="2025-07-31T13:14:00Z">
        <w:r>
          <w:rPr>
            <w:szCs w:val="22"/>
          </w:rPr>
          <w:t>Белгия</w:t>
        </w:r>
      </w:ins>
    </w:p>
    <w:p w14:paraId="7C7AAF51" w14:textId="3E00F002" w:rsidR="00D874DE" w:rsidRPr="00B1278B" w:rsidDel="00690606" w:rsidRDefault="00D874DE" w:rsidP="008F55A0">
      <w:pPr>
        <w:rPr>
          <w:del w:id="222" w:author="RABG09" w:date="2025-07-31T16:14:00Z" w16du:dateUtc="2025-07-31T13:14:00Z"/>
        </w:rPr>
      </w:pPr>
      <w:del w:id="223" w:author="RABG09" w:date="2025-07-31T16:14:00Z" w16du:dateUtc="2025-07-31T13:14:00Z">
        <w:r w:rsidRPr="00B1278B" w:rsidDel="00690606">
          <w:rPr>
            <w:szCs w:val="22"/>
          </w:rPr>
          <w:delText>Janssen Biologics</w:delText>
        </w:r>
        <w:r w:rsidRPr="00B1278B" w:rsidDel="00690606">
          <w:delText> B.V.</w:delText>
        </w:r>
      </w:del>
    </w:p>
    <w:p w14:paraId="09A4BB47" w14:textId="539EFD28" w:rsidR="00D874DE" w:rsidRPr="00B1278B" w:rsidDel="00690606" w:rsidRDefault="00D874DE" w:rsidP="008F55A0">
      <w:pPr>
        <w:rPr>
          <w:del w:id="224" w:author="RABG09" w:date="2025-07-31T16:14:00Z" w16du:dateUtc="2025-07-31T13:14:00Z"/>
        </w:rPr>
      </w:pPr>
      <w:del w:id="225" w:author="RABG09" w:date="2025-07-31T16:14:00Z" w16du:dateUtc="2025-07-31T13:14:00Z">
        <w:r w:rsidRPr="00B1278B" w:rsidDel="00690606">
          <w:delText>Einsteinweg 101</w:delText>
        </w:r>
      </w:del>
    </w:p>
    <w:p w14:paraId="0FB14838" w14:textId="08CF291E" w:rsidR="00D874DE" w:rsidRPr="00B1278B" w:rsidDel="00690606" w:rsidRDefault="00D874DE" w:rsidP="008F55A0">
      <w:pPr>
        <w:rPr>
          <w:del w:id="226" w:author="RABG09" w:date="2025-07-31T16:14:00Z" w16du:dateUtc="2025-07-31T13:14:00Z"/>
        </w:rPr>
      </w:pPr>
      <w:del w:id="227" w:author="RABG09" w:date="2025-07-31T16:14:00Z" w16du:dateUtc="2025-07-31T13:14:00Z">
        <w:r w:rsidRPr="00B1278B" w:rsidDel="00690606">
          <w:delText>2333 CB Leiden</w:delText>
        </w:r>
      </w:del>
    </w:p>
    <w:p w14:paraId="1F2C5361" w14:textId="723F3DB2" w:rsidR="00D874DE" w:rsidRPr="00B1278B" w:rsidDel="00690606" w:rsidRDefault="00D874DE" w:rsidP="008F55A0">
      <w:pPr>
        <w:rPr>
          <w:del w:id="228" w:author="RABG09" w:date="2025-07-31T16:14:00Z" w16du:dateUtc="2025-07-31T13:14:00Z"/>
        </w:rPr>
      </w:pPr>
      <w:del w:id="229" w:author="RABG09" w:date="2025-07-31T16:14:00Z" w16du:dateUtc="2025-07-31T13:14:00Z">
        <w:r w:rsidRPr="00B1278B" w:rsidDel="00690606">
          <w:delText>Нидерландия</w:delText>
        </w:r>
      </w:del>
    </w:p>
    <w:p w14:paraId="02876B36" w14:textId="77777777" w:rsidR="00D874DE" w:rsidRPr="00B1278B" w:rsidRDefault="00D874DE" w:rsidP="008F55A0">
      <w:pPr>
        <w:tabs>
          <w:tab w:val="clear" w:pos="567"/>
        </w:tabs>
      </w:pPr>
    </w:p>
    <w:p w14:paraId="2028A839" w14:textId="77777777" w:rsidR="00D874DE" w:rsidRPr="00B1278B" w:rsidRDefault="00D874DE" w:rsidP="008F55A0">
      <w:pPr>
        <w:tabs>
          <w:tab w:val="clear" w:pos="567"/>
        </w:tabs>
      </w:pPr>
    </w:p>
    <w:p w14:paraId="52CA4FA0"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 НА РАЗРЕШЕНИЕТО ЗА УПОТРЕБА</w:t>
      </w:r>
    </w:p>
    <w:p w14:paraId="365D9174" w14:textId="77777777" w:rsidR="00D874DE" w:rsidRPr="00B1278B" w:rsidRDefault="00D874DE" w:rsidP="008F55A0">
      <w:pPr>
        <w:keepNext/>
        <w:tabs>
          <w:tab w:val="clear" w:pos="567"/>
        </w:tabs>
      </w:pPr>
    </w:p>
    <w:p w14:paraId="3EA1F14C" w14:textId="77777777" w:rsidR="00D874DE" w:rsidRPr="00B1278B" w:rsidRDefault="00D874DE" w:rsidP="008F55A0">
      <w:pPr>
        <w:tabs>
          <w:tab w:val="clear" w:pos="567"/>
        </w:tabs>
      </w:pPr>
      <w:r w:rsidRPr="00B1278B">
        <w:t>EU/1/09/546/006</w:t>
      </w:r>
    </w:p>
    <w:p w14:paraId="65B2C880" w14:textId="77777777" w:rsidR="00D874DE" w:rsidRPr="00B1278B" w:rsidRDefault="00D874DE" w:rsidP="008F55A0">
      <w:pPr>
        <w:tabs>
          <w:tab w:val="clear" w:pos="567"/>
        </w:tabs>
      </w:pPr>
    </w:p>
    <w:p w14:paraId="16C2B2D1" w14:textId="77777777" w:rsidR="00D874DE" w:rsidRPr="00B1278B" w:rsidRDefault="00D874DE" w:rsidP="008F55A0">
      <w:pPr>
        <w:tabs>
          <w:tab w:val="clear" w:pos="567"/>
        </w:tabs>
      </w:pPr>
    </w:p>
    <w:p w14:paraId="4652A702"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6BDDE292" w14:textId="77777777" w:rsidR="00D874DE" w:rsidRPr="00B1278B" w:rsidRDefault="00D874DE" w:rsidP="008F55A0">
      <w:pPr>
        <w:keepNext/>
        <w:tabs>
          <w:tab w:val="clear" w:pos="567"/>
        </w:tabs>
      </w:pPr>
    </w:p>
    <w:p w14:paraId="3A49FBFE" w14:textId="77777777" w:rsidR="00D874DE" w:rsidRPr="00B1278B" w:rsidRDefault="00D874DE" w:rsidP="008F55A0">
      <w:pPr>
        <w:tabs>
          <w:tab w:val="clear" w:pos="567"/>
        </w:tabs>
      </w:pPr>
      <w:r w:rsidRPr="00B1278B">
        <w:t>Парт. №</w:t>
      </w:r>
    </w:p>
    <w:p w14:paraId="435509FA" w14:textId="77777777" w:rsidR="00D874DE" w:rsidRPr="00B1278B" w:rsidRDefault="00D874DE" w:rsidP="008F55A0">
      <w:pPr>
        <w:tabs>
          <w:tab w:val="clear" w:pos="567"/>
        </w:tabs>
      </w:pPr>
    </w:p>
    <w:p w14:paraId="306C9955" w14:textId="77777777" w:rsidR="00D874DE" w:rsidRPr="00B1278B" w:rsidRDefault="00D874DE" w:rsidP="008F55A0">
      <w:pPr>
        <w:tabs>
          <w:tab w:val="clear" w:pos="567"/>
        </w:tabs>
      </w:pPr>
    </w:p>
    <w:p w14:paraId="51431FBB"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17251836" w14:textId="77777777" w:rsidR="00D874DE" w:rsidRPr="00B1278B" w:rsidRDefault="00D874DE" w:rsidP="008F55A0">
      <w:pPr>
        <w:keepNext/>
        <w:tabs>
          <w:tab w:val="clear" w:pos="567"/>
        </w:tabs>
      </w:pPr>
    </w:p>
    <w:p w14:paraId="051E89D7" w14:textId="77777777" w:rsidR="00D874DE" w:rsidRPr="00B1278B" w:rsidRDefault="00D874DE" w:rsidP="008F55A0">
      <w:pPr>
        <w:tabs>
          <w:tab w:val="clear" w:pos="567"/>
        </w:tabs>
      </w:pPr>
    </w:p>
    <w:p w14:paraId="7F9AB5BF" w14:textId="77777777" w:rsidR="00D874DE" w:rsidRPr="00B1278B" w:rsidRDefault="00D874DE" w:rsidP="008F55A0">
      <w:pPr>
        <w:tabs>
          <w:tab w:val="clear" w:pos="567"/>
        </w:tabs>
      </w:pPr>
    </w:p>
    <w:p w14:paraId="6D3B6CE0"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1BCCBD65" w14:textId="77777777" w:rsidR="00D874DE" w:rsidRPr="00B1278B" w:rsidRDefault="00D874DE" w:rsidP="008F55A0">
      <w:pPr>
        <w:keepNext/>
        <w:tabs>
          <w:tab w:val="clear" w:pos="567"/>
        </w:tabs>
      </w:pPr>
    </w:p>
    <w:p w14:paraId="188A9473" w14:textId="77777777" w:rsidR="00D874DE" w:rsidRPr="00B1278B" w:rsidRDefault="00D874DE" w:rsidP="008F55A0">
      <w:pPr>
        <w:tabs>
          <w:tab w:val="clear" w:pos="567"/>
        </w:tabs>
      </w:pPr>
    </w:p>
    <w:p w14:paraId="176DC191" w14:textId="77777777" w:rsidR="00D874DE" w:rsidRPr="00B1278B" w:rsidRDefault="00D874DE" w:rsidP="008F55A0">
      <w:pPr>
        <w:tabs>
          <w:tab w:val="clear" w:pos="567"/>
        </w:tabs>
      </w:pPr>
    </w:p>
    <w:p w14:paraId="68A79D95"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01554908" w14:textId="77777777" w:rsidR="00D874DE" w:rsidRPr="00B1278B" w:rsidRDefault="00D874DE" w:rsidP="008F55A0">
      <w:pPr>
        <w:keepNext/>
        <w:tabs>
          <w:tab w:val="clear" w:pos="567"/>
        </w:tabs>
      </w:pPr>
    </w:p>
    <w:p w14:paraId="3FDF5A99" w14:textId="0AEF473B" w:rsidR="00D874DE" w:rsidRPr="00726791" w:rsidRDefault="00D874DE" w:rsidP="008F55A0">
      <w:r w:rsidRPr="00B1278B">
        <w:t>Simponi 100</w:t>
      </w:r>
      <w:r w:rsidR="0004058D" w:rsidRPr="00B1278B">
        <w:t> </w:t>
      </w:r>
      <w:r w:rsidRPr="00B1278B">
        <w:t>mg</w:t>
      </w:r>
    </w:p>
    <w:p w14:paraId="76A37D3E" w14:textId="77777777" w:rsidR="0093132B" w:rsidRPr="00726791" w:rsidRDefault="0093132B" w:rsidP="008F55A0"/>
    <w:p w14:paraId="79089AC5" w14:textId="77777777" w:rsidR="0093132B" w:rsidRPr="00726791" w:rsidRDefault="0093132B" w:rsidP="008F55A0"/>
    <w:p w14:paraId="5A268375"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128DFE24" w14:textId="77777777" w:rsidR="0093132B" w:rsidRPr="00C937E7" w:rsidRDefault="0093132B" w:rsidP="008F55A0">
      <w:pPr>
        <w:keepNext/>
        <w:tabs>
          <w:tab w:val="clear" w:pos="567"/>
        </w:tabs>
      </w:pPr>
    </w:p>
    <w:p w14:paraId="6C5B6E5D" w14:textId="77777777" w:rsidR="0093132B" w:rsidRDefault="0093132B" w:rsidP="008F55A0">
      <w:pPr>
        <w:tabs>
          <w:tab w:val="clear" w:pos="567"/>
        </w:tabs>
      </w:pPr>
    </w:p>
    <w:p w14:paraId="0AA5C3F9" w14:textId="77777777" w:rsidR="0093132B" w:rsidRPr="00C937E7" w:rsidRDefault="0093132B" w:rsidP="008F55A0">
      <w:pPr>
        <w:tabs>
          <w:tab w:val="clear" w:pos="567"/>
        </w:tabs>
      </w:pPr>
    </w:p>
    <w:p w14:paraId="145BE760" w14:textId="77777777" w:rsidR="0093132B" w:rsidRPr="00452CF7" w:rsidRDefault="0093132B" w:rsidP="008F55A0">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УНИКАЛЕН ИДЕНТИФИКАТОР — ДАННИ ЗА ЧЕТЕНЕ ОТ ХОРА</w:t>
      </w:r>
    </w:p>
    <w:p w14:paraId="24C7FF08" w14:textId="77777777" w:rsidR="0093132B" w:rsidRDefault="0093132B" w:rsidP="008F55A0">
      <w:pPr>
        <w:keepNext/>
        <w:tabs>
          <w:tab w:val="clear" w:pos="567"/>
        </w:tabs>
      </w:pPr>
    </w:p>
    <w:p w14:paraId="278F8F61" w14:textId="77777777" w:rsidR="0054411F" w:rsidRPr="00C937E7" w:rsidRDefault="0054411F" w:rsidP="008F55A0">
      <w:pPr>
        <w:tabs>
          <w:tab w:val="clear" w:pos="567"/>
        </w:tabs>
      </w:pPr>
    </w:p>
    <w:p w14:paraId="497C3BED"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ДАННИ, КОИТО ТРЯБВА ДА СЪДЪРЖА ВТОРИЧНАТА ОПАКОВКА</w:t>
      </w:r>
    </w:p>
    <w:p w14:paraId="3E13DC13"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p>
    <w:p w14:paraId="1AEE8ABD"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t>КАРТОНЕНА ОПАКОВКА ЗА ГРУПОВА ОПАКОВКА, СЪДЪРЖАЩА 3 ОПАКОВКИ (ВКЛЮЧИТЕЛНО BLUE BOX)</w:t>
      </w:r>
    </w:p>
    <w:p w14:paraId="4C4D333A" w14:textId="77777777" w:rsidR="00D874DE" w:rsidRPr="00B1278B" w:rsidRDefault="00D874DE" w:rsidP="008F55A0">
      <w:pPr>
        <w:tabs>
          <w:tab w:val="clear" w:pos="567"/>
        </w:tabs>
      </w:pPr>
    </w:p>
    <w:p w14:paraId="48B3053F" w14:textId="77777777" w:rsidR="00D874DE" w:rsidRPr="00B1278B" w:rsidRDefault="00D874DE" w:rsidP="008F55A0">
      <w:pPr>
        <w:tabs>
          <w:tab w:val="clear" w:pos="567"/>
        </w:tabs>
      </w:pPr>
    </w:p>
    <w:p w14:paraId="16DD1F2D"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3C01BA4B" w14:textId="77777777" w:rsidR="00D874DE" w:rsidRPr="00B1278B" w:rsidRDefault="00D874DE" w:rsidP="008F55A0">
      <w:pPr>
        <w:keepNext/>
        <w:tabs>
          <w:tab w:val="clear" w:pos="567"/>
        </w:tabs>
      </w:pPr>
    </w:p>
    <w:p w14:paraId="2954AAE3" w14:textId="77777777" w:rsidR="008B6713" w:rsidRDefault="00D874DE" w:rsidP="008F55A0">
      <w:r w:rsidRPr="00B1278B">
        <w:t>Simponi 100 mg</w:t>
      </w:r>
    </w:p>
    <w:p w14:paraId="302C7F90" w14:textId="77777777" w:rsidR="00D874DE" w:rsidRPr="00B1278B" w:rsidRDefault="00D874DE" w:rsidP="008F55A0">
      <w:r w:rsidRPr="00B1278B">
        <w:t>инжекционен разтвор в предварително напълнена писалка</w:t>
      </w:r>
    </w:p>
    <w:p w14:paraId="36267A86" w14:textId="77777777" w:rsidR="00D874DE" w:rsidRPr="00B1278B" w:rsidRDefault="00D874DE" w:rsidP="008F55A0">
      <w:pPr>
        <w:tabs>
          <w:tab w:val="clear" w:pos="567"/>
        </w:tabs>
      </w:pPr>
      <w:r w:rsidRPr="00B1278B">
        <w:rPr>
          <w:szCs w:val="22"/>
        </w:rPr>
        <w:t>голимумаб</w:t>
      </w:r>
    </w:p>
    <w:p w14:paraId="7D373DE5" w14:textId="77777777" w:rsidR="00D874DE" w:rsidRPr="00B1278B" w:rsidRDefault="00D874DE" w:rsidP="008F55A0">
      <w:pPr>
        <w:tabs>
          <w:tab w:val="clear" w:pos="567"/>
        </w:tabs>
      </w:pPr>
    </w:p>
    <w:p w14:paraId="4B4E6484" w14:textId="77777777" w:rsidR="00D874DE" w:rsidRPr="00B1278B" w:rsidRDefault="00D874DE" w:rsidP="008F55A0">
      <w:pPr>
        <w:tabs>
          <w:tab w:val="clear" w:pos="567"/>
        </w:tabs>
      </w:pPr>
    </w:p>
    <w:p w14:paraId="1972EC34"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 ВЕЩЕСТВО</w:t>
      </w:r>
    </w:p>
    <w:p w14:paraId="68DC4EF8" w14:textId="77777777" w:rsidR="00D874DE" w:rsidRPr="00B1278B" w:rsidRDefault="00D874DE" w:rsidP="008F55A0">
      <w:pPr>
        <w:keepNext/>
        <w:tabs>
          <w:tab w:val="clear" w:pos="567"/>
        </w:tabs>
      </w:pPr>
    </w:p>
    <w:p w14:paraId="66CE7641" w14:textId="77777777" w:rsidR="00D874DE" w:rsidRPr="00B1278B" w:rsidRDefault="00D874DE" w:rsidP="008F55A0">
      <w:pPr>
        <w:autoSpaceDE w:val="0"/>
        <w:autoSpaceDN w:val="0"/>
        <w:adjustRightInd w:val="0"/>
        <w:rPr>
          <w:szCs w:val="22"/>
        </w:rPr>
      </w:pPr>
      <w:r w:rsidRPr="00B1278B">
        <w:rPr>
          <w:szCs w:val="22"/>
        </w:rPr>
        <w:t>Всяка предварително напълнена писалка от 1 ml съдържа 100 mg голимумаб.</w:t>
      </w:r>
    </w:p>
    <w:p w14:paraId="199B869D" w14:textId="77777777" w:rsidR="00D874DE" w:rsidRPr="00B1278B" w:rsidRDefault="00D874DE" w:rsidP="008F55A0">
      <w:pPr>
        <w:tabs>
          <w:tab w:val="clear" w:pos="567"/>
        </w:tabs>
      </w:pPr>
    </w:p>
    <w:p w14:paraId="7E87F731" w14:textId="77777777" w:rsidR="00D874DE" w:rsidRPr="00B1278B" w:rsidRDefault="00D874DE" w:rsidP="008F55A0">
      <w:pPr>
        <w:tabs>
          <w:tab w:val="clear" w:pos="567"/>
        </w:tabs>
      </w:pPr>
    </w:p>
    <w:p w14:paraId="412321EA"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7BD8E572" w14:textId="77777777" w:rsidR="00D874DE" w:rsidRPr="00B1278B" w:rsidRDefault="00D874DE" w:rsidP="008F55A0">
      <w:pPr>
        <w:keepNext/>
        <w:tabs>
          <w:tab w:val="clear" w:pos="567"/>
        </w:tabs>
      </w:pPr>
    </w:p>
    <w:p w14:paraId="4AE745A4" w14:textId="77777777" w:rsidR="00D874DE" w:rsidRPr="00B1278B" w:rsidRDefault="00D874DE" w:rsidP="008F55A0">
      <w:pPr>
        <w:rPr>
          <w:szCs w:val="22"/>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74389C" w:rsidRPr="00FF5959">
        <w:rPr>
          <w:noProof w:val="0"/>
          <w:szCs w:val="22"/>
          <w:highlight w:val="lightGray"/>
        </w:rPr>
        <w:t>Преди употреба прочетете листовката.</w:t>
      </w:r>
    </w:p>
    <w:p w14:paraId="25678EE7" w14:textId="77777777" w:rsidR="00D874DE" w:rsidRPr="00B1278B" w:rsidRDefault="00D874DE" w:rsidP="008F55A0">
      <w:pPr>
        <w:tabs>
          <w:tab w:val="clear" w:pos="567"/>
        </w:tabs>
      </w:pPr>
    </w:p>
    <w:p w14:paraId="10E20418" w14:textId="77777777" w:rsidR="00D874DE" w:rsidRPr="00B1278B" w:rsidRDefault="00D874DE" w:rsidP="008F55A0">
      <w:pPr>
        <w:tabs>
          <w:tab w:val="clear" w:pos="567"/>
        </w:tabs>
      </w:pPr>
    </w:p>
    <w:p w14:paraId="49C3CDD5"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77BC384C" w14:textId="77777777" w:rsidR="00D874DE" w:rsidRPr="00B1278B" w:rsidRDefault="00D874DE" w:rsidP="008F55A0">
      <w:pPr>
        <w:keepNext/>
        <w:autoSpaceDE w:val="0"/>
        <w:autoSpaceDN w:val="0"/>
        <w:adjustRightInd w:val="0"/>
        <w:rPr>
          <w:szCs w:val="22"/>
        </w:rPr>
      </w:pPr>
    </w:p>
    <w:p w14:paraId="0AC8A63C" w14:textId="77777777" w:rsidR="00D874DE" w:rsidRPr="00FF5959" w:rsidRDefault="00D874DE" w:rsidP="008F55A0">
      <w:pPr>
        <w:autoSpaceDE w:val="0"/>
        <w:autoSpaceDN w:val="0"/>
        <w:adjustRightInd w:val="0"/>
        <w:rPr>
          <w:noProof w:val="0"/>
          <w:szCs w:val="22"/>
          <w:highlight w:val="lightGray"/>
        </w:rPr>
      </w:pPr>
      <w:r w:rsidRPr="00FF5959">
        <w:rPr>
          <w:noProof w:val="0"/>
          <w:szCs w:val="22"/>
          <w:highlight w:val="lightGray"/>
        </w:rPr>
        <w:t>Инжекционен разтвор в предварително напълнена писалка</w:t>
      </w:r>
      <w:r w:rsidRPr="004864D6">
        <w:rPr>
          <w:noProof w:val="0"/>
          <w:szCs w:val="22"/>
        </w:rPr>
        <w:t xml:space="preserve"> (</w:t>
      </w:r>
      <w:proofErr w:type="spellStart"/>
      <w:r w:rsidRPr="004864D6">
        <w:rPr>
          <w:noProof w:val="0"/>
          <w:szCs w:val="22"/>
          <w:lang w:val="en-GB"/>
        </w:rPr>
        <w:t>SmartJect</w:t>
      </w:r>
      <w:proofErr w:type="spellEnd"/>
      <w:r w:rsidRPr="004864D6">
        <w:rPr>
          <w:noProof w:val="0"/>
          <w:szCs w:val="22"/>
        </w:rPr>
        <w:t>)</w:t>
      </w:r>
    </w:p>
    <w:p w14:paraId="4E9E118E" w14:textId="77777777" w:rsidR="00D874DE" w:rsidRPr="00B1278B" w:rsidRDefault="00D874DE" w:rsidP="008F55A0">
      <w:pPr>
        <w:autoSpaceDE w:val="0"/>
        <w:autoSpaceDN w:val="0"/>
        <w:adjustRightInd w:val="0"/>
        <w:rPr>
          <w:szCs w:val="22"/>
        </w:rPr>
      </w:pPr>
      <w:r w:rsidRPr="00B1278B">
        <w:rPr>
          <w:szCs w:val="22"/>
        </w:rPr>
        <w:t>Групова опаковка: 3 </w:t>
      </w:r>
      <w:r w:rsidR="0074389C" w:rsidRPr="00B1278B">
        <w:rPr>
          <w:szCs w:val="22"/>
        </w:rPr>
        <w:t>(3</w:t>
      </w:r>
      <w:r w:rsidR="0004058D" w:rsidRPr="00B1278B">
        <w:rPr>
          <w:szCs w:val="22"/>
        </w:rPr>
        <w:t> </w:t>
      </w:r>
      <w:r w:rsidRPr="00B1278B">
        <w:rPr>
          <w:szCs w:val="22"/>
        </w:rPr>
        <w:t>опаковки по 1</w:t>
      </w:r>
      <w:r w:rsidR="0074389C" w:rsidRPr="00B1278B">
        <w:rPr>
          <w:szCs w:val="22"/>
        </w:rPr>
        <w:t>)</w:t>
      </w:r>
      <w:r w:rsidRPr="00B1278B">
        <w:rPr>
          <w:szCs w:val="22"/>
        </w:rPr>
        <w:t> предварително напълнен</w:t>
      </w:r>
      <w:r w:rsidR="0074389C" w:rsidRPr="00B1278B">
        <w:rPr>
          <w:szCs w:val="22"/>
        </w:rPr>
        <w:t>и</w:t>
      </w:r>
      <w:r w:rsidRPr="00B1278B">
        <w:rPr>
          <w:szCs w:val="22"/>
        </w:rPr>
        <w:t xml:space="preserve"> писалк</w:t>
      </w:r>
      <w:r w:rsidR="0074389C" w:rsidRPr="00B1278B">
        <w:rPr>
          <w:szCs w:val="22"/>
        </w:rPr>
        <w:t>и</w:t>
      </w:r>
    </w:p>
    <w:p w14:paraId="2114528C" w14:textId="77777777" w:rsidR="00D874DE" w:rsidRPr="00B1278B" w:rsidRDefault="00D874DE" w:rsidP="008F55A0">
      <w:pPr>
        <w:tabs>
          <w:tab w:val="clear" w:pos="567"/>
        </w:tabs>
      </w:pPr>
    </w:p>
    <w:p w14:paraId="23AF9629" w14:textId="77777777" w:rsidR="00D874DE" w:rsidRPr="00B1278B" w:rsidRDefault="00D874DE" w:rsidP="008F55A0">
      <w:pPr>
        <w:tabs>
          <w:tab w:val="clear" w:pos="567"/>
        </w:tabs>
      </w:pPr>
    </w:p>
    <w:p w14:paraId="22205972"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 НА ВЪВЕЖДАНЕ</w:t>
      </w:r>
    </w:p>
    <w:p w14:paraId="4E1426E1" w14:textId="77777777" w:rsidR="00D874DE" w:rsidRPr="00B1278B" w:rsidRDefault="00D874DE" w:rsidP="008F55A0">
      <w:pPr>
        <w:keepNext/>
        <w:tabs>
          <w:tab w:val="clear" w:pos="567"/>
        </w:tabs>
      </w:pPr>
    </w:p>
    <w:p w14:paraId="762475FA" w14:textId="77777777" w:rsidR="00427AC3" w:rsidRPr="00B1278B" w:rsidRDefault="00D874DE" w:rsidP="008F55A0">
      <w:r w:rsidRPr="00B1278B">
        <w:t>Да не се разклаща.</w:t>
      </w:r>
    </w:p>
    <w:p w14:paraId="6FCEFBC4" w14:textId="77777777" w:rsidR="00D874DE" w:rsidRPr="00B1278B" w:rsidRDefault="00D874DE" w:rsidP="008F55A0">
      <w:r w:rsidRPr="00B1278B">
        <w:t>Преди употреба прочетете листовката.</w:t>
      </w:r>
    </w:p>
    <w:p w14:paraId="729D8975" w14:textId="77777777" w:rsidR="00D874DE" w:rsidRPr="00B1278B" w:rsidRDefault="00D874DE" w:rsidP="008F55A0">
      <w:pPr>
        <w:tabs>
          <w:tab w:val="clear" w:pos="567"/>
        </w:tabs>
      </w:pPr>
      <w:r w:rsidRPr="00B1278B">
        <w:t>Подкожно приложение</w:t>
      </w:r>
    </w:p>
    <w:p w14:paraId="20AF4611" w14:textId="77777777" w:rsidR="00D874DE" w:rsidRPr="00B1278B" w:rsidRDefault="00D874DE" w:rsidP="008F55A0">
      <w:pPr>
        <w:tabs>
          <w:tab w:val="clear" w:pos="567"/>
        </w:tabs>
      </w:pPr>
    </w:p>
    <w:p w14:paraId="7F1FB7B0" w14:textId="77777777" w:rsidR="00D874DE" w:rsidRPr="00B1278B" w:rsidRDefault="00D874DE" w:rsidP="008F55A0">
      <w:pPr>
        <w:tabs>
          <w:tab w:val="clear" w:pos="567"/>
        </w:tabs>
      </w:pPr>
    </w:p>
    <w:p w14:paraId="7ED6E002"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 ОТ ПОГЛЕДА И ДОСЕГА НА ДЕЦА</w:t>
      </w:r>
    </w:p>
    <w:p w14:paraId="145C9D59" w14:textId="77777777" w:rsidR="00D874DE" w:rsidRPr="00B1278B" w:rsidRDefault="00D874DE" w:rsidP="008F55A0">
      <w:pPr>
        <w:keepNext/>
        <w:tabs>
          <w:tab w:val="clear" w:pos="567"/>
        </w:tabs>
      </w:pPr>
    </w:p>
    <w:p w14:paraId="400D131C" w14:textId="77777777" w:rsidR="00D874DE" w:rsidRPr="00B1278B" w:rsidRDefault="00D874DE" w:rsidP="008F55A0">
      <w:pPr>
        <w:tabs>
          <w:tab w:val="clear" w:pos="567"/>
        </w:tabs>
      </w:pPr>
      <w:r w:rsidRPr="00B1278B">
        <w:t>Да се съхранява на място, недостъпно за деца.</w:t>
      </w:r>
    </w:p>
    <w:p w14:paraId="50A2E05A" w14:textId="77777777" w:rsidR="00D874DE" w:rsidRPr="00B1278B" w:rsidRDefault="00D874DE" w:rsidP="008F55A0">
      <w:pPr>
        <w:tabs>
          <w:tab w:val="clear" w:pos="567"/>
        </w:tabs>
      </w:pPr>
    </w:p>
    <w:p w14:paraId="1385CBF8" w14:textId="77777777" w:rsidR="00D874DE" w:rsidRPr="00B1278B" w:rsidRDefault="00D874DE" w:rsidP="008F55A0">
      <w:pPr>
        <w:tabs>
          <w:tab w:val="clear" w:pos="567"/>
        </w:tabs>
      </w:pPr>
    </w:p>
    <w:p w14:paraId="0EEE9275"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7175502B" w14:textId="77777777" w:rsidR="00D874DE" w:rsidRPr="00B1278B" w:rsidRDefault="00D874DE" w:rsidP="008F55A0">
      <w:pPr>
        <w:keepNext/>
        <w:tabs>
          <w:tab w:val="clear" w:pos="567"/>
        </w:tabs>
      </w:pPr>
    </w:p>
    <w:p w14:paraId="3C916E45" w14:textId="77777777" w:rsidR="00D874DE" w:rsidRPr="00B1278B" w:rsidRDefault="00D874DE" w:rsidP="008F55A0">
      <w:pPr>
        <w:tabs>
          <w:tab w:val="clear" w:pos="567"/>
        </w:tabs>
        <w:rPr>
          <w:szCs w:val="22"/>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32400F3B" w14:textId="77777777" w:rsidR="00D874DE" w:rsidRPr="00B1278B" w:rsidRDefault="00D874DE" w:rsidP="008F55A0">
      <w:pPr>
        <w:tabs>
          <w:tab w:val="clear" w:pos="567"/>
        </w:tabs>
      </w:pPr>
      <w:r w:rsidRPr="00B1278B">
        <w:rPr>
          <w:szCs w:val="22"/>
        </w:rPr>
        <w:t>Преди употреба оставете писалката 30 минути на стайна температура извън картонената опаковка.</w:t>
      </w:r>
    </w:p>
    <w:p w14:paraId="5E950CD2" w14:textId="77777777" w:rsidR="00D874DE" w:rsidRPr="00B1278B" w:rsidRDefault="00D874DE" w:rsidP="008F55A0">
      <w:pPr>
        <w:tabs>
          <w:tab w:val="clear" w:pos="567"/>
        </w:tabs>
      </w:pPr>
    </w:p>
    <w:p w14:paraId="1719AB95" w14:textId="77777777" w:rsidR="00D874DE" w:rsidRPr="00B1278B" w:rsidRDefault="00D874DE" w:rsidP="008F55A0">
      <w:pPr>
        <w:tabs>
          <w:tab w:val="clear" w:pos="567"/>
        </w:tabs>
      </w:pPr>
    </w:p>
    <w:p w14:paraId="4ED83E0E"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58D19180" w14:textId="77777777" w:rsidR="00D874DE" w:rsidRPr="00B1278B" w:rsidRDefault="00D874DE" w:rsidP="008F55A0">
      <w:pPr>
        <w:keepNext/>
        <w:tabs>
          <w:tab w:val="clear" w:pos="567"/>
        </w:tabs>
      </w:pPr>
    </w:p>
    <w:p w14:paraId="7AC7C359" w14:textId="77777777" w:rsidR="00D874DE" w:rsidRPr="00B1278B" w:rsidRDefault="00D874DE" w:rsidP="008F55A0">
      <w:pPr>
        <w:tabs>
          <w:tab w:val="clear" w:pos="567"/>
        </w:tabs>
      </w:pPr>
      <w:r w:rsidRPr="00B1278B">
        <w:t>Годен до:</w:t>
      </w:r>
    </w:p>
    <w:p w14:paraId="5C9E2418" w14:textId="77777777" w:rsidR="00D874DE" w:rsidRPr="00B1278B" w:rsidRDefault="00D874DE" w:rsidP="008F55A0">
      <w:pPr>
        <w:tabs>
          <w:tab w:val="clear" w:pos="567"/>
        </w:tabs>
      </w:pPr>
    </w:p>
    <w:p w14:paraId="39DB82D0" w14:textId="77777777" w:rsidR="00D874DE" w:rsidRPr="00B1278B" w:rsidRDefault="00D874DE" w:rsidP="008F55A0">
      <w:pPr>
        <w:tabs>
          <w:tab w:val="clear" w:pos="567"/>
        </w:tabs>
      </w:pPr>
    </w:p>
    <w:p w14:paraId="35363417"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lastRenderedPageBreak/>
        <w:t>9.</w:t>
      </w:r>
      <w:r w:rsidRPr="00B1278B">
        <w:rPr>
          <w:b/>
        </w:rPr>
        <w:tab/>
        <w:t>СПЕЦИАЛНИ УСЛОВИЯ НА СЪХРАНЕНИЕ</w:t>
      </w:r>
    </w:p>
    <w:p w14:paraId="7B79179D" w14:textId="77777777" w:rsidR="00D874DE" w:rsidRPr="00B1278B" w:rsidRDefault="00D874DE" w:rsidP="008F55A0">
      <w:pPr>
        <w:keepNext/>
        <w:tabs>
          <w:tab w:val="clear" w:pos="567"/>
        </w:tabs>
      </w:pPr>
    </w:p>
    <w:p w14:paraId="6F8BEA41" w14:textId="77777777" w:rsidR="00D874DE" w:rsidRPr="00B1278B" w:rsidRDefault="00D874DE" w:rsidP="008F55A0">
      <w:pPr>
        <w:tabs>
          <w:tab w:val="clear" w:pos="567"/>
        </w:tabs>
      </w:pPr>
      <w:r w:rsidRPr="00B1278B">
        <w:t>Да се съхранява в хладилник.</w:t>
      </w:r>
    </w:p>
    <w:p w14:paraId="65A6A224" w14:textId="77777777" w:rsidR="00D874DE" w:rsidRPr="00B1278B" w:rsidRDefault="00D874DE" w:rsidP="008F55A0">
      <w:pPr>
        <w:tabs>
          <w:tab w:val="clear" w:pos="567"/>
        </w:tabs>
      </w:pPr>
      <w:r w:rsidRPr="00B1278B">
        <w:t>Да не се замразява.</w:t>
      </w:r>
    </w:p>
    <w:p w14:paraId="44A739E3" w14:textId="77777777" w:rsidR="00D874DE" w:rsidRPr="00B1278B" w:rsidRDefault="00D874DE" w:rsidP="008F55A0">
      <w:pPr>
        <w:tabs>
          <w:tab w:val="clear" w:pos="567"/>
        </w:tabs>
      </w:pPr>
      <w:r w:rsidRPr="00B1278B">
        <w:t>Съхранявайте предварително напълнената писалка в картонената опаковка, за да се предпази от светлина.</w:t>
      </w:r>
    </w:p>
    <w:p w14:paraId="5E648823" w14:textId="77777777" w:rsidR="00D874DE" w:rsidRPr="00B1278B" w:rsidRDefault="00D874DE" w:rsidP="008F55A0">
      <w:pPr>
        <w:tabs>
          <w:tab w:val="clear" w:pos="567"/>
        </w:tabs>
      </w:pPr>
    </w:p>
    <w:p w14:paraId="51C79C47" w14:textId="77777777" w:rsidR="00D874DE" w:rsidRPr="00B1278B" w:rsidRDefault="00D874DE" w:rsidP="008F55A0"/>
    <w:p w14:paraId="71C32968"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67185DE9" w14:textId="77777777" w:rsidR="00D874DE" w:rsidRPr="00B1278B" w:rsidRDefault="00D874DE" w:rsidP="008F55A0">
      <w:pPr>
        <w:keepNext/>
        <w:tabs>
          <w:tab w:val="clear" w:pos="567"/>
        </w:tabs>
      </w:pPr>
    </w:p>
    <w:p w14:paraId="2CD79979" w14:textId="77777777" w:rsidR="00D874DE" w:rsidRPr="00B1278B" w:rsidRDefault="00D874DE" w:rsidP="008F55A0">
      <w:pPr>
        <w:tabs>
          <w:tab w:val="clear" w:pos="567"/>
        </w:tabs>
      </w:pPr>
    </w:p>
    <w:p w14:paraId="66278B06" w14:textId="77777777" w:rsidR="00D874DE" w:rsidRPr="00B1278B" w:rsidRDefault="00D874DE" w:rsidP="008F55A0">
      <w:pPr>
        <w:tabs>
          <w:tab w:val="clear" w:pos="567"/>
        </w:tabs>
      </w:pPr>
    </w:p>
    <w:p w14:paraId="160D5DBE"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19D1FF78" w14:textId="77777777" w:rsidR="00D874DE" w:rsidRPr="00B1278B" w:rsidRDefault="00D874DE" w:rsidP="008F55A0">
      <w:pPr>
        <w:keepNext/>
        <w:tabs>
          <w:tab w:val="clear" w:pos="567"/>
        </w:tabs>
      </w:pPr>
    </w:p>
    <w:p w14:paraId="0DF6A820" w14:textId="77777777" w:rsidR="00690606" w:rsidRPr="00215A80" w:rsidRDefault="00690606" w:rsidP="00690606">
      <w:pPr>
        <w:rPr>
          <w:ins w:id="230" w:author="RABG09" w:date="2025-07-31T16:14:00Z" w16du:dateUtc="2025-07-31T13:14:00Z"/>
          <w:szCs w:val="22"/>
        </w:rPr>
      </w:pPr>
      <w:ins w:id="231" w:author="RABG09" w:date="2025-07-31T16:14:00Z" w16du:dateUtc="2025-07-31T13:14:00Z">
        <w:r w:rsidRPr="00215A80">
          <w:rPr>
            <w:szCs w:val="22"/>
          </w:rPr>
          <w:t>Janssen-Cilag International NV</w:t>
        </w:r>
      </w:ins>
    </w:p>
    <w:p w14:paraId="4A9C8FF1" w14:textId="77777777" w:rsidR="00690606" w:rsidRPr="00215A80" w:rsidRDefault="00690606" w:rsidP="00690606">
      <w:pPr>
        <w:rPr>
          <w:ins w:id="232" w:author="RABG09" w:date="2025-07-31T16:14:00Z" w16du:dateUtc="2025-07-31T13:14:00Z"/>
          <w:szCs w:val="22"/>
        </w:rPr>
      </w:pPr>
      <w:ins w:id="233" w:author="RABG09" w:date="2025-07-31T16:14:00Z" w16du:dateUtc="2025-07-31T13:14:00Z">
        <w:r w:rsidRPr="00215A80">
          <w:rPr>
            <w:szCs w:val="22"/>
          </w:rPr>
          <w:t>Turnhoutseweg 30</w:t>
        </w:r>
      </w:ins>
    </w:p>
    <w:p w14:paraId="734AF2DB" w14:textId="77777777" w:rsidR="00690606" w:rsidRPr="00544FF8" w:rsidRDefault="00690606" w:rsidP="00690606">
      <w:pPr>
        <w:rPr>
          <w:ins w:id="234" w:author="RABG09" w:date="2025-07-31T16:14:00Z" w16du:dateUtc="2025-07-31T13:14:00Z"/>
        </w:rPr>
      </w:pPr>
      <w:ins w:id="235" w:author="RABG09" w:date="2025-07-31T16:14:00Z" w16du:dateUtc="2025-07-31T13:14:00Z">
        <w:r>
          <w:t>B-2340 Beerse</w:t>
        </w:r>
      </w:ins>
    </w:p>
    <w:p w14:paraId="28424FF9" w14:textId="23020926" w:rsidR="00D874DE" w:rsidRPr="00B1278B" w:rsidDel="00690606" w:rsidRDefault="00690606" w:rsidP="008F55A0">
      <w:pPr>
        <w:rPr>
          <w:del w:id="236" w:author="RABG09" w:date="2025-07-31T16:14:00Z" w16du:dateUtc="2025-07-31T13:14:00Z"/>
        </w:rPr>
      </w:pPr>
      <w:ins w:id="237" w:author="RABG09" w:date="2025-07-31T16:14:00Z" w16du:dateUtc="2025-07-31T13:14:00Z">
        <w:r>
          <w:rPr>
            <w:szCs w:val="22"/>
          </w:rPr>
          <w:t>Белгия</w:t>
        </w:r>
      </w:ins>
      <w:del w:id="238" w:author="RABG09" w:date="2025-07-31T16:14:00Z" w16du:dateUtc="2025-07-31T13:14:00Z">
        <w:r w:rsidR="00D874DE" w:rsidRPr="00B1278B" w:rsidDel="00690606">
          <w:rPr>
            <w:szCs w:val="22"/>
          </w:rPr>
          <w:delText>Janssen Biologics</w:delText>
        </w:r>
        <w:r w:rsidR="00D874DE" w:rsidRPr="00B1278B" w:rsidDel="00690606">
          <w:delText> B.V.</w:delText>
        </w:r>
      </w:del>
    </w:p>
    <w:p w14:paraId="1302D1D6" w14:textId="3EBBC038" w:rsidR="00D874DE" w:rsidRPr="00B1278B" w:rsidDel="00690606" w:rsidRDefault="00D874DE" w:rsidP="008F55A0">
      <w:pPr>
        <w:rPr>
          <w:del w:id="239" w:author="RABG09" w:date="2025-07-31T16:14:00Z" w16du:dateUtc="2025-07-31T13:14:00Z"/>
        </w:rPr>
      </w:pPr>
      <w:del w:id="240" w:author="RABG09" w:date="2025-07-31T16:14:00Z" w16du:dateUtc="2025-07-31T13:14:00Z">
        <w:r w:rsidRPr="00B1278B" w:rsidDel="00690606">
          <w:delText>Einsteinweg 101</w:delText>
        </w:r>
      </w:del>
    </w:p>
    <w:p w14:paraId="6E38B211" w14:textId="38CCCFDE" w:rsidR="00D874DE" w:rsidRPr="00B1278B" w:rsidDel="00690606" w:rsidRDefault="00D874DE" w:rsidP="008F55A0">
      <w:pPr>
        <w:rPr>
          <w:del w:id="241" w:author="RABG09" w:date="2025-07-31T16:14:00Z" w16du:dateUtc="2025-07-31T13:14:00Z"/>
        </w:rPr>
      </w:pPr>
      <w:del w:id="242" w:author="RABG09" w:date="2025-07-31T16:14:00Z" w16du:dateUtc="2025-07-31T13:14:00Z">
        <w:r w:rsidRPr="00B1278B" w:rsidDel="00690606">
          <w:delText>2333 CB Leiden</w:delText>
        </w:r>
      </w:del>
    </w:p>
    <w:p w14:paraId="10142047" w14:textId="244F36D1" w:rsidR="00D874DE" w:rsidRPr="00B1278B" w:rsidRDefault="00D874DE" w:rsidP="008F55A0">
      <w:del w:id="243" w:author="RABG09" w:date="2025-07-31T16:14:00Z" w16du:dateUtc="2025-07-31T13:14:00Z">
        <w:r w:rsidRPr="00B1278B" w:rsidDel="00690606">
          <w:delText>Нидерландия</w:delText>
        </w:r>
      </w:del>
    </w:p>
    <w:p w14:paraId="6F26FF0F" w14:textId="77777777" w:rsidR="00D874DE" w:rsidRPr="00B1278B" w:rsidRDefault="00D874DE" w:rsidP="008F55A0">
      <w:pPr>
        <w:tabs>
          <w:tab w:val="clear" w:pos="567"/>
        </w:tabs>
      </w:pPr>
    </w:p>
    <w:p w14:paraId="4613D64A" w14:textId="77777777" w:rsidR="00D874DE" w:rsidRPr="00B1278B" w:rsidRDefault="00D874DE" w:rsidP="008F55A0">
      <w:pPr>
        <w:tabs>
          <w:tab w:val="clear" w:pos="567"/>
        </w:tabs>
      </w:pPr>
    </w:p>
    <w:p w14:paraId="0210A7D5"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 НА РАЗРЕШЕНИЕТО ЗА УПОТРЕБА</w:t>
      </w:r>
    </w:p>
    <w:p w14:paraId="54034CC7" w14:textId="77777777" w:rsidR="00D874DE" w:rsidRPr="00B1278B" w:rsidRDefault="00D874DE" w:rsidP="008F55A0">
      <w:pPr>
        <w:keepNext/>
        <w:tabs>
          <w:tab w:val="clear" w:pos="567"/>
        </w:tabs>
      </w:pPr>
    </w:p>
    <w:p w14:paraId="1DA54331" w14:textId="77777777" w:rsidR="00D874DE" w:rsidRPr="00B1278B" w:rsidRDefault="00D874DE" w:rsidP="008F55A0">
      <w:pPr>
        <w:tabs>
          <w:tab w:val="clear" w:pos="567"/>
        </w:tabs>
      </w:pPr>
      <w:r w:rsidRPr="00B1278B">
        <w:t>EU/1/09/546/006 (3 опаковки, всяка съдържаща по 1 предварително напълнена писалка)</w:t>
      </w:r>
    </w:p>
    <w:p w14:paraId="680F718F" w14:textId="77777777" w:rsidR="00D874DE" w:rsidRPr="00B1278B" w:rsidRDefault="00D874DE" w:rsidP="008F55A0">
      <w:pPr>
        <w:tabs>
          <w:tab w:val="clear" w:pos="567"/>
        </w:tabs>
      </w:pPr>
    </w:p>
    <w:p w14:paraId="33847515" w14:textId="77777777" w:rsidR="00D874DE" w:rsidRPr="00B1278B" w:rsidRDefault="00D874DE" w:rsidP="008F55A0">
      <w:pPr>
        <w:tabs>
          <w:tab w:val="clear" w:pos="567"/>
        </w:tabs>
      </w:pPr>
    </w:p>
    <w:p w14:paraId="7B8C8350"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5896885A" w14:textId="77777777" w:rsidR="00D874DE" w:rsidRPr="00B1278B" w:rsidRDefault="00D874DE" w:rsidP="008F55A0">
      <w:pPr>
        <w:keepNext/>
        <w:tabs>
          <w:tab w:val="clear" w:pos="567"/>
        </w:tabs>
      </w:pPr>
    </w:p>
    <w:p w14:paraId="21F9BAF1" w14:textId="77777777" w:rsidR="00D874DE" w:rsidRPr="00B1278B" w:rsidRDefault="00D874DE" w:rsidP="008F55A0">
      <w:pPr>
        <w:tabs>
          <w:tab w:val="clear" w:pos="567"/>
        </w:tabs>
      </w:pPr>
      <w:r w:rsidRPr="00B1278B">
        <w:t>Парт. №</w:t>
      </w:r>
    </w:p>
    <w:p w14:paraId="048565A7" w14:textId="77777777" w:rsidR="00D874DE" w:rsidRPr="00B1278B" w:rsidRDefault="00D874DE" w:rsidP="008F55A0">
      <w:pPr>
        <w:tabs>
          <w:tab w:val="clear" w:pos="567"/>
        </w:tabs>
      </w:pPr>
    </w:p>
    <w:p w14:paraId="0C9970B1" w14:textId="77777777" w:rsidR="00D874DE" w:rsidRPr="00B1278B" w:rsidRDefault="00D874DE" w:rsidP="008F55A0">
      <w:pPr>
        <w:tabs>
          <w:tab w:val="clear" w:pos="567"/>
        </w:tabs>
      </w:pPr>
    </w:p>
    <w:p w14:paraId="7584F28A"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085999D6" w14:textId="77777777" w:rsidR="00D874DE" w:rsidRPr="00B1278B" w:rsidRDefault="00D874DE" w:rsidP="008F55A0">
      <w:pPr>
        <w:keepNext/>
        <w:tabs>
          <w:tab w:val="clear" w:pos="567"/>
        </w:tabs>
      </w:pPr>
    </w:p>
    <w:p w14:paraId="706F6A66" w14:textId="77777777" w:rsidR="00D874DE" w:rsidRPr="00B1278B" w:rsidRDefault="00D874DE" w:rsidP="008F55A0">
      <w:pPr>
        <w:tabs>
          <w:tab w:val="clear" w:pos="567"/>
        </w:tabs>
      </w:pPr>
    </w:p>
    <w:p w14:paraId="7D51CC14" w14:textId="77777777" w:rsidR="00D874DE" w:rsidRPr="00B1278B" w:rsidRDefault="00D874DE" w:rsidP="008F55A0">
      <w:pPr>
        <w:tabs>
          <w:tab w:val="clear" w:pos="567"/>
        </w:tabs>
      </w:pPr>
    </w:p>
    <w:p w14:paraId="460F1360"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4B672A4F" w14:textId="77777777" w:rsidR="00D874DE" w:rsidRPr="00B1278B" w:rsidRDefault="00D874DE" w:rsidP="008F55A0">
      <w:pPr>
        <w:keepNext/>
        <w:tabs>
          <w:tab w:val="clear" w:pos="567"/>
        </w:tabs>
      </w:pPr>
    </w:p>
    <w:p w14:paraId="4FCEE9C5" w14:textId="77777777" w:rsidR="00D874DE" w:rsidRPr="00B1278B" w:rsidRDefault="00D874DE" w:rsidP="008F55A0">
      <w:pPr>
        <w:tabs>
          <w:tab w:val="clear" w:pos="567"/>
        </w:tabs>
      </w:pPr>
    </w:p>
    <w:p w14:paraId="4FEB18EF" w14:textId="77777777" w:rsidR="00D874DE" w:rsidRPr="00B1278B" w:rsidRDefault="00D874DE" w:rsidP="008F55A0">
      <w:pPr>
        <w:tabs>
          <w:tab w:val="clear" w:pos="567"/>
        </w:tabs>
      </w:pPr>
    </w:p>
    <w:p w14:paraId="09287805"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70912092" w14:textId="77777777" w:rsidR="00D874DE" w:rsidRPr="00B1278B" w:rsidRDefault="00D874DE" w:rsidP="008F55A0">
      <w:pPr>
        <w:keepNext/>
        <w:tabs>
          <w:tab w:val="clear" w:pos="567"/>
        </w:tabs>
      </w:pPr>
    </w:p>
    <w:p w14:paraId="0A9B6931" w14:textId="6C0D3AA2" w:rsidR="00D874DE" w:rsidRDefault="00D874DE" w:rsidP="008F55A0">
      <w:r w:rsidRPr="00B1278B">
        <w:t>Simponi 100</w:t>
      </w:r>
      <w:r w:rsidR="0004058D" w:rsidRPr="00B1278B">
        <w:t> </w:t>
      </w:r>
      <w:r w:rsidRPr="00B1278B">
        <w:t>mg</w:t>
      </w:r>
    </w:p>
    <w:p w14:paraId="071F42DD" w14:textId="77777777" w:rsidR="00B80DB1" w:rsidRDefault="00B80DB1" w:rsidP="008F55A0"/>
    <w:p w14:paraId="5554C564" w14:textId="77777777" w:rsidR="00B80DB1" w:rsidRDefault="00B80DB1" w:rsidP="008F55A0"/>
    <w:p w14:paraId="30257481" w14:textId="77777777" w:rsidR="00452CF7" w:rsidRPr="00452CF7" w:rsidRDefault="00452CF7"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27F35746" w14:textId="77777777" w:rsidR="00452CF7" w:rsidRPr="00C937E7" w:rsidRDefault="00452CF7" w:rsidP="008F55A0">
      <w:pPr>
        <w:keepNext/>
        <w:tabs>
          <w:tab w:val="clear" w:pos="567"/>
        </w:tabs>
      </w:pPr>
    </w:p>
    <w:p w14:paraId="3D67ED2D" w14:textId="77777777" w:rsidR="00452CF7" w:rsidRPr="00452CF7" w:rsidRDefault="00452CF7" w:rsidP="008F55A0">
      <w:r w:rsidRPr="00FF5959">
        <w:rPr>
          <w:highlight w:val="lightGray"/>
        </w:rPr>
        <w:t>Двуизмерен баркод с включен уникален идентификатор</w:t>
      </w:r>
    </w:p>
    <w:p w14:paraId="57029B88" w14:textId="77777777" w:rsidR="00452CF7" w:rsidRDefault="00452CF7" w:rsidP="008F55A0">
      <w:pPr>
        <w:tabs>
          <w:tab w:val="clear" w:pos="567"/>
        </w:tabs>
      </w:pPr>
    </w:p>
    <w:p w14:paraId="1A15957D" w14:textId="77777777" w:rsidR="00452CF7" w:rsidRPr="00C937E7" w:rsidRDefault="00452CF7" w:rsidP="008F55A0">
      <w:pPr>
        <w:tabs>
          <w:tab w:val="clear" w:pos="567"/>
        </w:tabs>
      </w:pPr>
    </w:p>
    <w:p w14:paraId="49149129" w14:textId="77777777" w:rsidR="00452CF7" w:rsidRPr="00452CF7" w:rsidRDefault="00452CF7" w:rsidP="008F55A0">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УНИКАЛЕН ИДЕНТИФИКАТОР — ДАННИ ЗА ЧЕТЕНЕ ОТ ХОРА</w:t>
      </w:r>
    </w:p>
    <w:p w14:paraId="3511A6F0" w14:textId="77777777" w:rsidR="00452CF7" w:rsidRPr="00C937E7" w:rsidRDefault="00452CF7" w:rsidP="008F55A0">
      <w:pPr>
        <w:keepNext/>
        <w:tabs>
          <w:tab w:val="clear" w:pos="567"/>
        </w:tabs>
      </w:pPr>
    </w:p>
    <w:p w14:paraId="013E2540" w14:textId="77777777" w:rsidR="00E708A0" w:rsidRDefault="00452CF7" w:rsidP="008F55A0">
      <w:pPr>
        <w:keepNext/>
      </w:pPr>
      <w:r>
        <w:t>PC</w:t>
      </w:r>
    </w:p>
    <w:p w14:paraId="4827B67B" w14:textId="77777777" w:rsidR="00E708A0" w:rsidRDefault="00452CF7" w:rsidP="008F55A0">
      <w:pPr>
        <w:keepNext/>
      </w:pPr>
      <w:r>
        <w:t>SN</w:t>
      </w:r>
    </w:p>
    <w:p w14:paraId="3690694C" w14:textId="77777777" w:rsidR="00E708A0" w:rsidRDefault="00452CF7" w:rsidP="008F55A0">
      <w:r>
        <w:t>NN</w:t>
      </w:r>
    </w:p>
    <w:p w14:paraId="5D245B07"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r w:rsidRPr="00B1278B">
        <w:rPr>
          <w:b/>
        </w:rPr>
        <w:br w:type="page"/>
      </w:r>
      <w:r w:rsidRPr="00B1278B">
        <w:rPr>
          <w:b/>
        </w:rPr>
        <w:lastRenderedPageBreak/>
        <w:t>ДАННИ, КОИТО ТРЯБВА ДА СЪДЪРЖА ВТОРИЧНАТА ОПАКОВКА</w:t>
      </w:r>
    </w:p>
    <w:p w14:paraId="56C51440"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p>
    <w:p w14:paraId="61A6CCFD"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r w:rsidRPr="00B1278B">
        <w:rPr>
          <w:b/>
        </w:rPr>
        <w:t>В КАРТОНЕНАТА ОПАКОВКА</w:t>
      </w:r>
    </w:p>
    <w:p w14:paraId="5712FBC5" w14:textId="77777777" w:rsidR="00D874DE" w:rsidRPr="00B1278B" w:rsidRDefault="00D874DE" w:rsidP="008F55A0"/>
    <w:p w14:paraId="0E51AA0F" w14:textId="77777777" w:rsidR="00D874DE" w:rsidRPr="00B1278B" w:rsidRDefault="00556E10" w:rsidP="008F55A0">
      <w:r>
        <mc:AlternateContent>
          <mc:Choice Requires="wps">
            <w:drawing>
              <wp:anchor distT="0" distB="0" distL="114300" distR="114300" simplePos="0" relativeHeight="251625472" behindDoc="0" locked="0" layoutInCell="1" allowOverlap="1" wp14:anchorId="76765F14" wp14:editId="39382ECF">
                <wp:simplePos x="0" y="0"/>
                <wp:positionH relativeFrom="column">
                  <wp:posOffset>511810</wp:posOffset>
                </wp:positionH>
                <wp:positionV relativeFrom="paragraph">
                  <wp:posOffset>22225</wp:posOffset>
                </wp:positionV>
                <wp:extent cx="5217795" cy="1123950"/>
                <wp:effectExtent l="0" t="0" r="0" b="0"/>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1123950"/>
                        </a:xfrm>
                        <a:prstGeom prst="rect">
                          <a:avLst/>
                        </a:prstGeom>
                        <a:solidFill>
                          <a:srgbClr val="FFFFFF"/>
                        </a:solidFill>
                        <a:ln w="9525">
                          <a:solidFill>
                            <a:srgbClr val="000000"/>
                          </a:solidFill>
                          <a:miter lim="800000"/>
                          <a:headEnd/>
                          <a:tailEnd/>
                        </a:ln>
                      </wps:spPr>
                      <wps:txbx>
                        <w:txbxContent>
                          <w:p w14:paraId="5EB6A8F5" w14:textId="77777777" w:rsidR="00E2325A" w:rsidRDefault="00E2325A" w:rsidP="00D874DE">
                            <w:pPr>
                              <w:ind w:right="-3780"/>
                              <w:rPr>
                                <w:color w:val="000000"/>
                                <w:szCs w:val="12"/>
                              </w:rPr>
                            </w:pPr>
                            <w:r>
                              <w:rPr>
                                <w:color w:val="000000"/>
                                <w:szCs w:val="12"/>
                              </w:rPr>
                              <w:t>Преди да започнете да използвате Simponi:</w:t>
                            </w:r>
                          </w:p>
                          <w:p w14:paraId="207CA116" w14:textId="77777777" w:rsidR="00E2325A" w:rsidRDefault="00E2325A" w:rsidP="00D874DE">
                            <w:pPr>
                              <w:ind w:right="-3780"/>
                              <w:rPr>
                                <w:color w:val="000000"/>
                                <w:szCs w:val="12"/>
                              </w:rPr>
                            </w:pPr>
                          </w:p>
                          <w:p w14:paraId="683C99EA" w14:textId="77777777" w:rsidR="00E2325A" w:rsidRDefault="00E2325A" w:rsidP="004864D6">
                            <w:pPr>
                              <w:numPr>
                                <w:ilvl w:val="0"/>
                                <w:numId w:val="14"/>
                              </w:numPr>
                              <w:tabs>
                                <w:tab w:val="clear" w:pos="774"/>
                              </w:tabs>
                              <w:ind w:left="567" w:hanging="567"/>
                            </w:pPr>
                            <w:r w:rsidRPr="00687D69">
                              <w:t>Моля, прочетете приложената листовка</w:t>
                            </w:r>
                          </w:p>
                          <w:p w14:paraId="77E98670" w14:textId="77777777" w:rsidR="00E2325A" w:rsidRPr="00687D69" w:rsidRDefault="00E2325A" w:rsidP="004864D6">
                            <w:pPr>
                              <w:numPr>
                                <w:ilvl w:val="0"/>
                                <w:numId w:val="14"/>
                              </w:numPr>
                              <w:tabs>
                                <w:tab w:val="clear" w:pos="774"/>
                              </w:tabs>
                              <w:ind w:left="567" w:hanging="567"/>
                            </w:pPr>
                            <w:r w:rsidRPr="00687D69">
                              <w:t>Не разклащайте продукта</w:t>
                            </w:r>
                          </w:p>
                          <w:p w14:paraId="54D76E1F" w14:textId="77777777" w:rsidR="00E2325A" w:rsidRPr="00687D69" w:rsidRDefault="00E2325A" w:rsidP="004864D6">
                            <w:pPr>
                              <w:numPr>
                                <w:ilvl w:val="0"/>
                                <w:numId w:val="14"/>
                              </w:numPr>
                              <w:tabs>
                                <w:tab w:val="clear" w:pos="774"/>
                              </w:tabs>
                              <w:ind w:left="567" w:hanging="567"/>
                            </w:pPr>
                            <w:r w:rsidRPr="00687D69">
                              <w:t>Проверете срока на годност и защитната лепенка</w:t>
                            </w:r>
                          </w:p>
                          <w:p w14:paraId="67A889C7" w14:textId="77777777" w:rsidR="00E2325A" w:rsidRDefault="00E2325A" w:rsidP="004864D6">
                            <w:pPr>
                              <w:numPr>
                                <w:ilvl w:val="0"/>
                                <w:numId w:val="14"/>
                              </w:numPr>
                              <w:tabs>
                                <w:tab w:val="clear" w:pos="774"/>
                              </w:tabs>
                              <w:ind w:left="567" w:hanging="567"/>
                            </w:pPr>
                            <w:r w:rsidRPr="00687D69">
                              <w:t>Изчакайте 30 минути продуктът да достигне стайна температура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65F14" id="Text Box 4" o:spid="_x0000_s1029" type="#_x0000_t202" style="position:absolute;margin-left:40.3pt;margin-top:1.75pt;width:410.85pt;height:8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">
                <v:textbox>
                  <w:txbxContent>
                    <w:p w14:paraId="5EB6A8F5" w14:textId="77777777" w:rsidR="00E2325A" w:rsidRDefault="00E2325A" w:rsidP="00D874DE">
                      <w:pPr>
                        <w:ind w:right="-3780"/>
                        <w:rPr>
                          <w:color w:val="000000"/>
                          <w:szCs w:val="12"/>
                        </w:rPr>
                      </w:pPr>
                      <w:r>
                        <w:rPr>
                          <w:color w:val="000000"/>
                          <w:szCs w:val="12"/>
                        </w:rPr>
                        <w:t>Преди да започнете да използвате Simponi:</w:t>
                      </w:r>
                    </w:p>
                    <w:p w14:paraId="207CA116" w14:textId="77777777" w:rsidR="00E2325A" w:rsidRDefault="00E2325A" w:rsidP="00D874DE">
                      <w:pPr>
                        <w:ind w:right="-3780"/>
                        <w:rPr>
                          <w:color w:val="000000"/>
                          <w:szCs w:val="12"/>
                        </w:rPr>
                      </w:pPr>
                    </w:p>
                    <w:p w14:paraId="683C99EA" w14:textId="77777777" w:rsidR="00E2325A" w:rsidRDefault="00E2325A" w:rsidP="004864D6">
                      <w:pPr>
                        <w:numPr>
                          <w:ilvl w:val="0"/>
                          <w:numId w:val="14"/>
                        </w:numPr>
                        <w:tabs>
                          <w:tab w:val="clear" w:pos="774"/>
                        </w:tabs>
                        <w:ind w:left="567" w:hanging="567"/>
                      </w:pPr>
                      <w:r w:rsidRPr="00687D69">
                        <w:t>Моля, прочетете приложената листовка</w:t>
                      </w:r>
                    </w:p>
                    <w:p w14:paraId="77E98670" w14:textId="77777777" w:rsidR="00E2325A" w:rsidRPr="00687D69" w:rsidRDefault="00E2325A" w:rsidP="004864D6">
                      <w:pPr>
                        <w:numPr>
                          <w:ilvl w:val="0"/>
                          <w:numId w:val="14"/>
                        </w:numPr>
                        <w:tabs>
                          <w:tab w:val="clear" w:pos="774"/>
                        </w:tabs>
                        <w:ind w:left="567" w:hanging="567"/>
                      </w:pPr>
                      <w:r w:rsidRPr="00687D69">
                        <w:t>Не разклащайте продукта</w:t>
                      </w:r>
                    </w:p>
                    <w:p w14:paraId="54D76E1F" w14:textId="77777777" w:rsidR="00E2325A" w:rsidRPr="00687D69" w:rsidRDefault="00E2325A" w:rsidP="004864D6">
                      <w:pPr>
                        <w:numPr>
                          <w:ilvl w:val="0"/>
                          <w:numId w:val="14"/>
                        </w:numPr>
                        <w:tabs>
                          <w:tab w:val="clear" w:pos="774"/>
                        </w:tabs>
                        <w:ind w:left="567" w:hanging="567"/>
                      </w:pPr>
                      <w:r w:rsidRPr="00687D69">
                        <w:t>Проверете срока на годност и защитната лепенка</w:t>
                      </w:r>
                    </w:p>
                    <w:p w14:paraId="67A889C7" w14:textId="77777777" w:rsidR="00E2325A" w:rsidRDefault="00E2325A" w:rsidP="004864D6">
                      <w:pPr>
                        <w:numPr>
                          <w:ilvl w:val="0"/>
                          <w:numId w:val="14"/>
                        </w:numPr>
                        <w:tabs>
                          <w:tab w:val="clear" w:pos="774"/>
                        </w:tabs>
                        <w:ind w:left="567" w:hanging="567"/>
                      </w:pPr>
                      <w:r w:rsidRPr="00687D69">
                        <w:t>Изчакайте 30 минути продуктът да достигне стайна температура</w:t>
                      </w:r>
                    </w:p>
                  </w:txbxContent>
                </v:textbox>
              </v:shape>
            </w:pict>
          </mc:Fallback>
        </mc:AlternateContent>
      </w:r>
    </w:p>
    <w:p w14:paraId="6DF5ADBB" w14:textId="77777777" w:rsidR="00D874DE" w:rsidRPr="00B1278B" w:rsidRDefault="00D874DE" w:rsidP="008F55A0"/>
    <w:p w14:paraId="0516C630" w14:textId="77777777" w:rsidR="00D874DE" w:rsidRPr="00B1278B" w:rsidRDefault="00D874DE" w:rsidP="008F55A0"/>
    <w:p w14:paraId="55BDDE9A" w14:textId="77777777" w:rsidR="00D874DE" w:rsidRPr="00B1278B" w:rsidRDefault="00D874DE" w:rsidP="008F55A0"/>
    <w:p w14:paraId="70119881" w14:textId="77777777" w:rsidR="00D874DE" w:rsidRPr="00B1278B" w:rsidRDefault="00D874DE" w:rsidP="008F55A0"/>
    <w:p w14:paraId="6E146F8B" w14:textId="77777777" w:rsidR="00D874DE" w:rsidRPr="00B1278B" w:rsidRDefault="00D874DE" w:rsidP="008F55A0">
      <w:pPr>
        <w:jc w:val="center"/>
      </w:pPr>
    </w:p>
    <w:p w14:paraId="210809E1" w14:textId="77777777" w:rsidR="00D874DE" w:rsidRPr="00B1278B" w:rsidRDefault="00D874DE" w:rsidP="008F55A0">
      <w:pPr>
        <w:jc w:val="center"/>
      </w:pPr>
    </w:p>
    <w:p w14:paraId="4C6FC33F" w14:textId="77777777" w:rsidR="00D874DE" w:rsidRPr="00B1278B" w:rsidRDefault="00D874DE" w:rsidP="008F55A0">
      <w:pPr>
        <w:jc w:val="center"/>
      </w:pPr>
    </w:p>
    <w:p w14:paraId="76A21ECD" w14:textId="77777777" w:rsidR="00427AC3"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МИНИМУМ ДАННИ, КОИТО ТРЯБВА ДА СЪДЪРЖАТ МАЛКИТЕ ЕДИНИЧНИ ПЪРВИЧНИ ОПАКОВКИ</w:t>
      </w:r>
    </w:p>
    <w:p w14:paraId="44849349"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p>
    <w:p w14:paraId="2D133841"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t>ЕТИКЕТ ЗА ПРЕДВАРИТЕЛНО НАПЪЛНЕНА ПИСАЛКА</w:t>
      </w:r>
    </w:p>
    <w:p w14:paraId="5561DC32" w14:textId="77777777" w:rsidR="00D874DE" w:rsidRPr="00B1278B" w:rsidRDefault="00D874DE" w:rsidP="008F55A0">
      <w:pPr>
        <w:tabs>
          <w:tab w:val="clear" w:pos="567"/>
        </w:tabs>
      </w:pPr>
    </w:p>
    <w:p w14:paraId="2649480D" w14:textId="77777777" w:rsidR="00D874DE" w:rsidRPr="00B1278B" w:rsidRDefault="00D874DE" w:rsidP="008F55A0">
      <w:pPr>
        <w:tabs>
          <w:tab w:val="clear" w:pos="567"/>
        </w:tabs>
      </w:pPr>
    </w:p>
    <w:p w14:paraId="645DE50D"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ПРОДУКT И ПЪТ НА ВЪВЕЖДАНЕ</w:t>
      </w:r>
    </w:p>
    <w:p w14:paraId="012904C2" w14:textId="77777777" w:rsidR="00D874DE" w:rsidRPr="00B1278B" w:rsidRDefault="00D874DE" w:rsidP="008F55A0">
      <w:pPr>
        <w:keepNext/>
      </w:pPr>
    </w:p>
    <w:p w14:paraId="1DA84292" w14:textId="77777777" w:rsidR="00427AC3" w:rsidRPr="00B1278B" w:rsidRDefault="00D874DE" w:rsidP="008F55A0">
      <w:r w:rsidRPr="00B1278B">
        <w:t>Simponi 100 mg инжекционен разтвор</w:t>
      </w:r>
    </w:p>
    <w:p w14:paraId="5B0EA871" w14:textId="77777777" w:rsidR="00427AC3" w:rsidRPr="00B1278B" w:rsidRDefault="00D874DE" w:rsidP="008F55A0">
      <w:pPr>
        <w:autoSpaceDE w:val="0"/>
        <w:autoSpaceDN w:val="0"/>
        <w:adjustRightInd w:val="0"/>
        <w:rPr>
          <w:szCs w:val="22"/>
        </w:rPr>
      </w:pPr>
      <w:r w:rsidRPr="00B1278B">
        <w:rPr>
          <w:szCs w:val="22"/>
        </w:rPr>
        <w:t>голимумаб</w:t>
      </w:r>
    </w:p>
    <w:p w14:paraId="5C60CE61" w14:textId="77777777" w:rsidR="00D874DE" w:rsidRPr="00B1278B" w:rsidRDefault="00D874DE" w:rsidP="008F55A0">
      <w:pPr>
        <w:tabs>
          <w:tab w:val="clear" w:pos="567"/>
        </w:tabs>
      </w:pPr>
      <w:r w:rsidRPr="00B1278B">
        <w:rPr>
          <w:szCs w:val="22"/>
        </w:rPr>
        <w:t>s.c.</w:t>
      </w:r>
    </w:p>
    <w:p w14:paraId="08DA40CC" w14:textId="77777777" w:rsidR="00D874DE" w:rsidRPr="00B1278B" w:rsidRDefault="00D874DE" w:rsidP="008F55A0">
      <w:pPr>
        <w:tabs>
          <w:tab w:val="clear" w:pos="567"/>
        </w:tabs>
      </w:pPr>
    </w:p>
    <w:p w14:paraId="37F4989E"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НАЧИН НА ПРИЛАГАНЕ</w:t>
      </w:r>
    </w:p>
    <w:p w14:paraId="3D8FBC51" w14:textId="77777777" w:rsidR="00D874DE" w:rsidRPr="00B1278B" w:rsidRDefault="00D874DE" w:rsidP="008F55A0">
      <w:pPr>
        <w:keepNext/>
        <w:tabs>
          <w:tab w:val="clear" w:pos="567"/>
        </w:tabs>
      </w:pPr>
    </w:p>
    <w:p w14:paraId="4E383DE0" w14:textId="77777777" w:rsidR="00D874DE" w:rsidRPr="00B1278B" w:rsidRDefault="00D874DE" w:rsidP="008F55A0">
      <w:pPr>
        <w:tabs>
          <w:tab w:val="clear" w:pos="567"/>
        </w:tabs>
      </w:pPr>
      <w:r w:rsidRPr="00B1278B">
        <w:t>Преди употреба прочетете листовката.</w:t>
      </w:r>
    </w:p>
    <w:p w14:paraId="5EAA9B08" w14:textId="77777777" w:rsidR="00D874DE" w:rsidRPr="00B1278B" w:rsidRDefault="00D874DE" w:rsidP="008F55A0">
      <w:pPr>
        <w:tabs>
          <w:tab w:val="clear" w:pos="567"/>
        </w:tabs>
      </w:pPr>
    </w:p>
    <w:p w14:paraId="520A67E2" w14:textId="77777777" w:rsidR="00D874DE" w:rsidRPr="00B1278B" w:rsidRDefault="00D874DE" w:rsidP="008F55A0">
      <w:pPr>
        <w:tabs>
          <w:tab w:val="clear" w:pos="567"/>
        </w:tabs>
      </w:pPr>
    </w:p>
    <w:p w14:paraId="74402B1B"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ДАТА НА ИЗТИЧАНЕ НА СРОКА НА ГОДНОСТ</w:t>
      </w:r>
    </w:p>
    <w:p w14:paraId="5CC29B20" w14:textId="77777777" w:rsidR="00D874DE" w:rsidRPr="00B1278B" w:rsidRDefault="00D874DE" w:rsidP="008F55A0">
      <w:pPr>
        <w:keepNext/>
        <w:tabs>
          <w:tab w:val="clear" w:pos="567"/>
        </w:tabs>
      </w:pPr>
    </w:p>
    <w:p w14:paraId="30C5FF41" w14:textId="77777777" w:rsidR="00D874DE" w:rsidRPr="00B1278B" w:rsidRDefault="00D874DE" w:rsidP="008F55A0">
      <w:pPr>
        <w:tabs>
          <w:tab w:val="clear" w:pos="567"/>
        </w:tabs>
      </w:pPr>
      <w:r w:rsidRPr="00B1278B">
        <w:t>ЕXP</w:t>
      </w:r>
    </w:p>
    <w:p w14:paraId="36DE3848" w14:textId="77777777" w:rsidR="00D874DE" w:rsidRPr="00B1278B" w:rsidRDefault="00D874DE" w:rsidP="008F55A0">
      <w:pPr>
        <w:tabs>
          <w:tab w:val="clear" w:pos="567"/>
        </w:tabs>
      </w:pPr>
    </w:p>
    <w:p w14:paraId="0621E991" w14:textId="77777777" w:rsidR="00D874DE" w:rsidRPr="00B1278B" w:rsidRDefault="00D874DE" w:rsidP="008F55A0">
      <w:pPr>
        <w:tabs>
          <w:tab w:val="clear" w:pos="567"/>
        </w:tabs>
      </w:pPr>
    </w:p>
    <w:p w14:paraId="5E0A171F"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ПАРТИДЕН НОМЕР</w:t>
      </w:r>
    </w:p>
    <w:p w14:paraId="4425E9FC" w14:textId="77777777" w:rsidR="00D874DE" w:rsidRPr="00B1278B" w:rsidRDefault="00D874DE" w:rsidP="008F55A0">
      <w:pPr>
        <w:keepNext/>
        <w:tabs>
          <w:tab w:val="clear" w:pos="567"/>
        </w:tabs>
      </w:pPr>
    </w:p>
    <w:p w14:paraId="7D8E4DB2" w14:textId="77777777" w:rsidR="00D874DE" w:rsidRPr="00B1278B" w:rsidRDefault="00D874DE" w:rsidP="008F55A0">
      <w:pPr>
        <w:tabs>
          <w:tab w:val="clear" w:pos="567"/>
        </w:tabs>
      </w:pPr>
      <w:r w:rsidRPr="00B1278B">
        <w:t>Lot</w:t>
      </w:r>
    </w:p>
    <w:p w14:paraId="5747AE1B" w14:textId="77777777" w:rsidR="00D874DE" w:rsidRPr="00B1278B" w:rsidRDefault="00D874DE" w:rsidP="008F55A0">
      <w:pPr>
        <w:tabs>
          <w:tab w:val="clear" w:pos="567"/>
        </w:tabs>
      </w:pPr>
    </w:p>
    <w:p w14:paraId="73EF392B" w14:textId="77777777" w:rsidR="00D874DE" w:rsidRPr="00B1278B" w:rsidRDefault="00D874DE" w:rsidP="008F55A0">
      <w:pPr>
        <w:tabs>
          <w:tab w:val="clear" w:pos="567"/>
        </w:tabs>
      </w:pPr>
    </w:p>
    <w:p w14:paraId="3B710E06"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СЪДЪРЖАНИЕ КАТО МАСА, ОБЕМ ИЛИ ЕДИНИЦИ</w:t>
      </w:r>
    </w:p>
    <w:p w14:paraId="7B33C921" w14:textId="77777777" w:rsidR="00D874DE" w:rsidRPr="00B1278B" w:rsidRDefault="00D874DE" w:rsidP="008F55A0">
      <w:pPr>
        <w:keepNext/>
        <w:tabs>
          <w:tab w:val="clear" w:pos="567"/>
        </w:tabs>
      </w:pPr>
    </w:p>
    <w:p w14:paraId="0CB7E5BC" w14:textId="77777777" w:rsidR="00D874DE" w:rsidRPr="00B1278B" w:rsidRDefault="00D874DE" w:rsidP="008F55A0">
      <w:pPr>
        <w:tabs>
          <w:tab w:val="clear" w:pos="567"/>
        </w:tabs>
      </w:pPr>
      <w:r w:rsidRPr="00B1278B">
        <w:t>1 ml</w:t>
      </w:r>
    </w:p>
    <w:p w14:paraId="05F522C2" w14:textId="77777777" w:rsidR="00D874DE" w:rsidRPr="00B1278B" w:rsidRDefault="00D874DE" w:rsidP="008F55A0">
      <w:pPr>
        <w:tabs>
          <w:tab w:val="clear" w:pos="567"/>
        </w:tabs>
      </w:pPr>
    </w:p>
    <w:p w14:paraId="28432E91" w14:textId="77777777" w:rsidR="00D874DE" w:rsidRPr="00B1278B" w:rsidRDefault="00D874DE" w:rsidP="008F55A0">
      <w:pPr>
        <w:tabs>
          <w:tab w:val="clear" w:pos="567"/>
        </w:tabs>
      </w:pPr>
    </w:p>
    <w:p w14:paraId="345E2C18"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ДРУГО</w:t>
      </w:r>
    </w:p>
    <w:p w14:paraId="1BCE7022" w14:textId="77777777" w:rsidR="00D874DE" w:rsidRPr="00B1278B" w:rsidRDefault="00D874DE" w:rsidP="008F55A0">
      <w:pPr>
        <w:keepNext/>
        <w:tabs>
          <w:tab w:val="clear" w:pos="567"/>
        </w:tabs>
      </w:pPr>
    </w:p>
    <w:p w14:paraId="59B092E7" w14:textId="77777777" w:rsidR="00E34996" w:rsidRPr="00B1278B" w:rsidRDefault="00E34996" w:rsidP="008F55A0">
      <w:pPr>
        <w:tabs>
          <w:tab w:val="clear" w:pos="567"/>
        </w:tabs>
      </w:pPr>
    </w:p>
    <w:p w14:paraId="66009DDA" w14:textId="77777777" w:rsidR="00E34996" w:rsidRPr="00B1278B" w:rsidRDefault="00E34996" w:rsidP="008F55A0">
      <w:pPr>
        <w:tabs>
          <w:tab w:val="clear" w:pos="567"/>
        </w:tabs>
      </w:pPr>
    </w:p>
    <w:p w14:paraId="40B4B0A7"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bCs/>
        </w:rPr>
      </w:pPr>
      <w:r w:rsidRPr="00B1278B">
        <w:rPr>
          <w:b/>
          <w:bCs/>
        </w:rPr>
        <w:br w:type="page"/>
      </w:r>
      <w:r w:rsidRPr="00B1278B">
        <w:rPr>
          <w:b/>
          <w:bCs/>
        </w:rPr>
        <w:lastRenderedPageBreak/>
        <w:t>ДАННИ, КОИТО ТРЯБВА ДА СЪДЪРЖА ВТОРИЧНАТА ОПАКОВКА</w:t>
      </w:r>
    </w:p>
    <w:p w14:paraId="6EE9C531"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p>
    <w:p w14:paraId="193ED06E"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r w:rsidRPr="00B1278B">
        <w:rPr>
          <w:b/>
        </w:rPr>
        <w:t>КАРТОНЕНА ОПАКОВКА С ПРЕДВАРИТЕЛНО НАПЪЛНЕНА СПРИНЦОВКА</w:t>
      </w:r>
    </w:p>
    <w:p w14:paraId="19CEC788" w14:textId="77777777" w:rsidR="00D874DE" w:rsidRPr="00B1278B" w:rsidRDefault="00D874DE" w:rsidP="008F55A0">
      <w:pPr>
        <w:tabs>
          <w:tab w:val="clear" w:pos="567"/>
        </w:tabs>
      </w:pPr>
    </w:p>
    <w:p w14:paraId="2CC96F65" w14:textId="77777777" w:rsidR="00D874DE" w:rsidRPr="00B1278B" w:rsidRDefault="00D874DE" w:rsidP="008F55A0">
      <w:pPr>
        <w:tabs>
          <w:tab w:val="clear" w:pos="567"/>
        </w:tabs>
      </w:pPr>
    </w:p>
    <w:p w14:paraId="46C33801"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4A484EB0" w14:textId="77777777" w:rsidR="00D874DE" w:rsidRPr="00B1278B" w:rsidRDefault="00D874DE" w:rsidP="008F55A0">
      <w:pPr>
        <w:keepNext/>
        <w:tabs>
          <w:tab w:val="clear" w:pos="567"/>
        </w:tabs>
      </w:pPr>
    </w:p>
    <w:p w14:paraId="52FF84FC" w14:textId="77777777" w:rsidR="00D874DE" w:rsidRPr="00B1278B" w:rsidRDefault="00D874DE" w:rsidP="008F55A0">
      <w:r w:rsidRPr="00B1278B">
        <w:t>Simponi 100 mg инжекционен разтвор в предварително напълнена спринцовка</w:t>
      </w:r>
    </w:p>
    <w:p w14:paraId="2F9DA997" w14:textId="77777777" w:rsidR="00D874DE" w:rsidRPr="00B1278B" w:rsidRDefault="00D874DE" w:rsidP="008F55A0">
      <w:pPr>
        <w:tabs>
          <w:tab w:val="clear" w:pos="567"/>
        </w:tabs>
      </w:pPr>
      <w:r w:rsidRPr="00B1278B">
        <w:rPr>
          <w:szCs w:val="22"/>
        </w:rPr>
        <w:t>голимумаб</w:t>
      </w:r>
    </w:p>
    <w:p w14:paraId="4E7FCADD" w14:textId="77777777" w:rsidR="00D874DE" w:rsidRPr="00B1278B" w:rsidRDefault="00D874DE" w:rsidP="008F55A0">
      <w:pPr>
        <w:tabs>
          <w:tab w:val="clear" w:pos="567"/>
        </w:tabs>
      </w:pPr>
    </w:p>
    <w:p w14:paraId="1796654B" w14:textId="77777777" w:rsidR="00D874DE" w:rsidRPr="00B1278B" w:rsidRDefault="00D874DE" w:rsidP="008F55A0">
      <w:pPr>
        <w:tabs>
          <w:tab w:val="clear" w:pos="567"/>
        </w:tabs>
      </w:pPr>
    </w:p>
    <w:p w14:paraId="7FB89C06"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 ВЕЩЕСТВО</w:t>
      </w:r>
    </w:p>
    <w:p w14:paraId="684691B5" w14:textId="77777777" w:rsidR="00D874DE" w:rsidRPr="00B1278B" w:rsidRDefault="00D874DE" w:rsidP="008F55A0">
      <w:pPr>
        <w:keepNext/>
        <w:tabs>
          <w:tab w:val="clear" w:pos="567"/>
        </w:tabs>
      </w:pPr>
    </w:p>
    <w:p w14:paraId="7650AC96" w14:textId="77777777" w:rsidR="00D874DE" w:rsidRPr="00B1278B" w:rsidRDefault="00D874DE" w:rsidP="008F55A0">
      <w:pPr>
        <w:autoSpaceDE w:val="0"/>
        <w:autoSpaceDN w:val="0"/>
        <w:adjustRightInd w:val="0"/>
        <w:rPr>
          <w:szCs w:val="22"/>
        </w:rPr>
      </w:pPr>
      <w:r w:rsidRPr="00B1278B">
        <w:rPr>
          <w:szCs w:val="22"/>
        </w:rPr>
        <w:t xml:space="preserve">Всяка предварително напълнена </w:t>
      </w:r>
      <w:r w:rsidRPr="00B1278B">
        <w:t>спринцовка</w:t>
      </w:r>
      <w:r w:rsidRPr="00B1278B">
        <w:rPr>
          <w:szCs w:val="22"/>
        </w:rPr>
        <w:t xml:space="preserve"> от 1 ml съдържа 100 mg голимумаб.</w:t>
      </w:r>
    </w:p>
    <w:p w14:paraId="0FF9DC8C" w14:textId="77777777" w:rsidR="00D874DE" w:rsidRPr="00B1278B" w:rsidRDefault="00D874DE" w:rsidP="008F55A0">
      <w:pPr>
        <w:tabs>
          <w:tab w:val="clear" w:pos="567"/>
        </w:tabs>
      </w:pPr>
    </w:p>
    <w:p w14:paraId="7F8EA99E" w14:textId="77777777" w:rsidR="00D874DE" w:rsidRPr="00B1278B" w:rsidRDefault="00D874DE" w:rsidP="008F55A0">
      <w:pPr>
        <w:tabs>
          <w:tab w:val="clear" w:pos="567"/>
        </w:tabs>
      </w:pPr>
    </w:p>
    <w:p w14:paraId="1F0E0C89"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79039A3D" w14:textId="77777777" w:rsidR="00D874DE" w:rsidRPr="00B1278B" w:rsidRDefault="00D874DE" w:rsidP="008F55A0">
      <w:pPr>
        <w:keepNext/>
        <w:tabs>
          <w:tab w:val="clear" w:pos="567"/>
        </w:tabs>
      </w:pPr>
    </w:p>
    <w:p w14:paraId="1A411863" w14:textId="77777777" w:rsidR="00D874DE" w:rsidRPr="00FF5959" w:rsidRDefault="00D874DE" w:rsidP="008F55A0">
      <w:pPr>
        <w:rPr>
          <w:noProof w:val="0"/>
          <w:szCs w:val="22"/>
          <w:highlight w:val="lightGray"/>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74389C" w:rsidRPr="00FF5959">
        <w:rPr>
          <w:noProof w:val="0"/>
          <w:szCs w:val="22"/>
          <w:highlight w:val="lightGray"/>
        </w:rPr>
        <w:t>Преди употреба прочетете листовката.</w:t>
      </w:r>
    </w:p>
    <w:p w14:paraId="4E515C1D" w14:textId="77777777" w:rsidR="00D874DE" w:rsidRPr="00B1278B" w:rsidRDefault="00D874DE" w:rsidP="008F55A0">
      <w:pPr>
        <w:tabs>
          <w:tab w:val="clear" w:pos="567"/>
        </w:tabs>
      </w:pPr>
    </w:p>
    <w:p w14:paraId="2247AFAF" w14:textId="77777777" w:rsidR="00D874DE" w:rsidRPr="00B1278B" w:rsidRDefault="00D874DE" w:rsidP="008F55A0">
      <w:pPr>
        <w:tabs>
          <w:tab w:val="clear" w:pos="567"/>
        </w:tabs>
      </w:pPr>
    </w:p>
    <w:p w14:paraId="332B9CAC"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2B2652FE" w14:textId="77777777" w:rsidR="00D874DE" w:rsidRPr="00B1278B" w:rsidRDefault="00D874DE" w:rsidP="008F55A0">
      <w:pPr>
        <w:keepNext/>
        <w:autoSpaceDE w:val="0"/>
        <w:autoSpaceDN w:val="0"/>
        <w:adjustRightInd w:val="0"/>
        <w:rPr>
          <w:szCs w:val="22"/>
        </w:rPr>
      </w:pPr>
    </w:p>
    <w:p w14:paraId="784AB250" w14:textId="77777777" w:rsidR="00D874DE" w:rsidRPr="00FF5959" w:rsidRDefault="00D874DE" w:rsidP="008F55A0">
      <w:pPr>
        <w:autoSpaceDE w:val="0"/>
        <w:autoSpaceDN w:val="0"/>
        <w:adjustRightInd w:val="0"/>
        <w:rPr>
          <w:noProof w:val="0"/>
          <w:szCs w:val="22"/>
          <w:highlight w:val="lightGray"/>
        </w:rPr>
      </w:pPr>
      <w:r w:rsidRPr="00FF5959">
        <w:rPr>
          <w:noProof w:val="0"/>
          <w:szCs w:val="22"/>
          <w:highlight w:val="lightGray"/>
        </w:rPr>
        <w:t>Инжекционен разтвор в предварително напълнена спринцовка</w:t>
      </w:r>
    </w:p>
    <w:p w14:paraId="64A7914F" w14:textId="77777777" w:rsidR="00D874DE" w:rsidRPr="00B1278B" w:rsidRDefault="00D874DE" w:rsidP="008F55A0">
      <w:pPr>
        <w:autoSpaceDE w:val="0"/>
        <w:autoSpaceDN w:val="0"/>
        <w:adjustRightInd w:val="0"/>
        <w:rPr>
          <w:szCs w:val="22"/>
        </w:rPr>
      </w:pPr>
      <w:r w:rsidRPr="00B1278B">
        <w:rPr>
          <w:szCs w:val="22"/>
        </w:rPr>
        <w:t xml:space="preserve">1 предварително напълнена </w:t>
      </w:r>
      <w:r w:rsidRPr="00B1278B">
        <w:t>спринцовка</w:t>
      </w:r>
    </w:p>
    <w:p w14:paraId="0B7E736C" w14:textId="77777777" w:rsidR="00D874DE" w:rsidRPr="00B1278B" w:rsidRDefault="00D874DE" w:rsidP="008F55A0">
      <w:pPr>
        <w:tabs>
          <w:tab w:val="clear" w:pos="567"/>
        </w:tabs>
      </w:pPr>
    </w:p>
    <w:p w14:paraId="0D1EA30C" w14:textId="77777777" w:rsidR="00D874DE" w:rsidRPr="00B1278B" w:rsidRDefault="00D874DE" w:rsidP="008F55A0">
      <w:pPr>
        <w:tabs>
          <w:tab w:val="clear" w:pos="567"/>
        </w:tabs>
      </w:pPr>
    </w:p>
    <w:p w14:paraId="6B61A84C"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 НА ВЪВЕЖДАНЕ</w:t>
      </w:r>
    </w:p>
    <w:p w14:paraId="1C825A81" w14:textId="77777777" w:rsidR="00D874DE" w:rsidRPr="00B1278B" w:rsidRDefault="00D874DE" w:rsidP="008F55A0">
      <w:pPr>
        <w:keepNext/>
        <w:tabs>
          <w:tab w:val="clear" w:pos="567"/>
        </w:tabs>
        <w:rPr>
          <w:i/>
        </w:rPr>
      </w:pPr>
    </w:p>
    <w:p w14:paraId="4FD6DA1C" w14:textId="77777777" w:rsidR="00D874DE" w:rsidRPr="00B1278B" w:rsidRDefault="00D874DE" w:rsidP="008F55A0">
      <w:pPr>
        <w:tabs>
          <w:tab w:val="clear" w:pos="567"/>
        </w:tabs>
      </w:pPr>
      <w:r w:rsidRPr="00B1278B">
        <w:t>Да не се разклаща.</w:t>
      </w:r>
    </w:p>
    <w:p w14:paraId="007A3673" w14:textId="77777777" w:rsidR="00D874DE" w:rsidRPr="00B1278B" w:rsidRDefault="00D874DE" w:rsidP="008F55A0">
      <w:r w:rsidRPr="00B1278B">
        <w:t>Преди употреба прочетете листовката.</w:t>
      </w:r>
    </w:p>
    <w:p w14:paraId="6B8777D2" w14:textId="77777777" w:rsidR="00D874DE" w:rsidRPr="00B1278B" w:rsidRDefault="00D874DE" w:rsidP="008F55A0">
      <w:pPr>
        <w:tabs>
          <w:tab w:val="clear" w:pos="567"/>
        </w:tabs>
      </w:pPr>
      <w:r w:rsidRPr="00B1278B">
        <w:t>Подкожно приложение</w:t>
      </w:r>
    </w:p>
    <w:p w14:paraId="470CAD46" w14:textId="77777777" w:rsidR="00D874DE" w:rsidRPr="00B1278B" w:rsidRDefault="00D874DE" w:rsidP="008F55A0">
      <w:pPr>
        <w:tabs>
          <w:tab w:val="clear" w:pos="567"/>
        </w:tabs>
      </w:pPr>
    </w:p>
    <w:p w14:paraId="4C6030B8" w14:textId="77777777" w:rsidR="00D874DE" w:rsidRPr="00B1278B" w:rsidRDefault="00D874DE" w:rsidP="008F55A0">
      <w:pPr>
        <w:tabs>
          <w:tab w:val="clear" w:pos="567"/>
        </w:tabs>
      </w:pPr>
    </w:p>
    <w:p w14:paraId="2139D7F7"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 ОТ ПОГЛЕДА И ДОСЕГА НА ДЕЦА</w:t>
      </w:r>
    </w:p>
    <w:p w14:paraId="431EDF65" w14:textId="77777777" w:rsidR="00D874DE" w:rsidRPr="00B1278B" w:rsidRDefault="00D874DE" w:rsidP="008F55A0">
      <w:pPr>
        <w:keepNext/>
        <w:tabs>
          <w:tab w:val="clear" w:pos="567"/>
        </w:tabs>
      </w:pPr>
    </w:p>
    <w:p w14:paraId="126CF62B" w14:textId="77777777" w:rsidR="00D874DE" w:rsidRPr="00B1278B" w:rsidRDefault="00D874DE" w:rsidP="008F55A0">
      <w:pPr>
        <w:tabs>
          <w:tab w:val="clear" w:pos="567"/>
        </w:tabs>
      </w:pPr>
      <w:r w:rsidRPr="00B1278B">
        <w:t>Да се съхранява на място, недостъпно за деца.</w:t>
      </w:r>
    </w:p>
    <w:p w14:paraId="792C863E" w14:textId="77777777" w:rsidR="00D874DE" w:rsidRPr="00B1278B" w:rsidRDefault="00D874DE" w:rsidP="008F55A0">
      <w:pPr>
        <w:tabs>
          <w:tab w:val="clear" w:pos="567"/>
        </w:tabs>
      </w:pPr>
    </w:p>
    <w:p w14:paraId="3C26E253" w14:textId="77777777" w:rsidR="00D874DE" w:rsidRPr="00B1278B" w:rsidRDefault="00D874DE" w:rsidP="008F55A0">
      <w:pPr>
        <w:tabs>
          <w:tab w:val="clear" w:pos="567"/>
        </w:tabs>
      </w:pPr>
    </w:p>
    <w:p w14:paraId="3AC54FE9"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3E977B9B" w14:textId="77777777" w:rsidR="00D874DE" w:rsidRPr="00B1278B" w:rsidRDefault="00D874DE" w:rsidP="008F55A0">
      <w:pPr>
        <w:keepNext/>
        <w:tabs>
          <w:tab w:val="clear" w:pos="567"/>
        </w:tabs>
      </w:pPr>
    </w:p>
    <w:p w14:paraId="546DBA9B" w14:textId="77777777" w:rsidR="00D874DE" w:rsidRPr="00B1278B" w:rsidRDefault="00D874DE" w:rsidP="008F55A0">
      <w:pPr>
        <w:tabs>
          <w:tab w:val="clear" w:pos="567"/>
        </w:tabs>
        <w:rPr>
          <w:szCs w:val="22"/>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109CA939" w14:textId="77777777" w:rsidR="00D874DE" w:rsidRPr="00B1278B" w:rsidRDefault="00D874DE" w:rsidP="008F55A0">
      <w:pPr>
        <w:tabs>
          <w:tab w:val="clear" w:pos="567"/>
        </w:tabs>
      </w:pPr>
      <w:r w:rsidRPr="00B1278B">
        <w:rPr>
          <w:szCs w:val="22"/>
        </w:rPr>
        <w:t>Преди употреба оставете спринцовката 30 минути на стайна температура извън картонената опаковка.</w:t>
      </w:r>
    </w:p>
    <w:p w14:paraId="6514AC2C" w14:textId="77777777" w:rsidR="00D874DE" w:rsidRPr="00B1278B" w:rsidRDefault="00D874DE" w:rsidP="008F55A0">
      <w:pPr>
        <w:tabs>
          <w:tab w:val="clear" w:pos="567"/>
        </w:tabs>
      </w:pPr>
    </w:p>
    <w:p w14:paraId="651E043A" w14:textId="77777777" w:rsidR="00D874DE" w:rsidRPr="00B1278B" w:rsidRDefault="00D874DE" w:rsidP="008F55A0">
      <w:pPr>
        <w:tabs>
          <w:tab w:val="clear" w:pos="567"/>
        </w:tabs>
      </w:pPr>
    </w:p>
    <w:p w14:paraId="4B9502A8"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2E93BBDA" w14:textId="77777777" w:rsidR="00D874DE" w:rsidRPr="00B1278B" w:rsidRDefault="00D874DE" w:rsidP="008F55A0">
      <w:pPr>
        <w:keepNext/>
        <w:tabs>
          <w:tab w:val="clear" w:pos="567"/>
        </w:tabs>
      </w:pPr>
    </w:p>
    <w:p w14:paraId="749A6558" w14:textId="77777777" w:rsidR="00D874DE" w:rsidRPr="00B1278B" w:rsidRDefault="00D874DE" w:rsidP="008F55A0">
      <w:pPr>
        <w:tabs>
          <w:tab w:val="clear" w:pos="567"/>
        </w:tabs>
      </w:pPr>
      <w:r w:rsidRPr="00B1278B">
        <w:t>Годен до:</w:t>
      </w:r>
    </w:p>
    <w:p w14:paraId="622EE84A" w14:textId="77777777" w:rsidR="00A3193B" w:rsidRPr="00B1278B" w:rsidRDefault="00FD6226" w:rsidP="008F55A0">
      <w:pPr>
        <w:tabs>
          <w:tab w:val="clear" w:pos="567"/>
        </w:tabs>
      </w:pPr>
      <w:r>
        <w:t>А</w:t>
      </w:r>
      <w:r w:rsidR="00A3193B">
        <w:t>ко се съхранява на стайна температура</w:t>
      </w:r>
      <w:r>
        <w:t>,</w:t>
      </w:r>
      <w:r w:rsidRPr="00FD6226">
        <w:t xml:space="preserve"> </w:t>
      </w:r>
      <w:r>
        <w:t>г</w:t>
      </w:r>
      <w:r w:rsidRPr="00FD6226">
        <w:t>оден до</w:t>
      </w:r>
      <w:r>
        <w:t>:</w:t>
      </w:r>
      <w:r w:rsidR="00A3193B" w:rsidRPr="001D5BA8">
        <w:t>___________________</w:t>
      </w:r>
    </w:p>
    <w:p w14:paraId="3C923A85" w14:textId="77777777" w:rsidR="00D874DE" w:rsidRPr="00B1278B" w:rsidRDefault="00D874DE" w:rsidP="008F55A0">
      <w:pPr>
        <w:tabs>
          <w:tab w:val="clear" w:pos="567"/>
        </w:tabs>
      </w:pPr>
    </w:p>
    <w:p w14:paraId="50DBDFC6" w14:textId="77777777" w:rsidR="00D874DE" w:rsidRPr="00B1278B" w:rsidRDefault="00D874DE" w:rsidP="008F55A0">
      <w:pPr>
        <w:tabs>
          <w:tab w:val="clear" w:pos="567"/>
        </w:tabs>
      </w:pPr>
    </w:p>
    <w:p w14:paraId="1E249882"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lastRenderedPageBreak/>
        <w:t>9.</w:t>
      </w:r>
      <w:r w:rsidRPr="00B1278B">
        <w:rPr>
          <w:b/>
        </w:rPr>
        <w:tab/>
        <w:t>СПЕЦИАЛНИ УСЛОВИЯ НА СЪХРАНЕНИЕ</w:t>
      </w:r>
    </w:p>
    <w:p w14:paraId="7CFB6414" w14:textId="77777777" w:rsidR="00D874DE" w:rsidRPr="00B1278B" w:rsidRDefault="00D874DE" w:rsidP="008F55A0">
      <w:pPr>
        <w:keepNext/>
        <w:tabs>
          <w:tab w:val="clear" w:pos="567"/>
        </w:tabs>
      </w:pPr>
    </w:p>
    <w:p w14:paraId="533B3D97" w14:textId="77777777" w:rsidR="00D874DE" w:rsidRPr="00B1278B" w:rsidRDefault="00D874DE" w:rsidP="008F55A0">
      <w:pPr>
        <w:tabs>
          <w:tab w:val="clear" w:pos="567"/>
        </w:tabs>
      </w:pPr>
      <w:r w:rsidRPr="00B1278B">
        <w:t>Да се съхранява в хладилник.</w:t>
      </w:r>
    </w:p>
    <w:p w14:paraId="22B69A1B" w14:textId="77777777" w:rsidR="00D874DE" w:rsidRPr="00B1278B" w:rsidRDefault="00D874DE" w:rsidP="008F55A0">
      <w:pPr>
        <w:tabs>
          <w:tab w:val="clear" w:pos="567"/>
        </w:tabs>
      </w:pPr>
      <w:r w:rsidRPr="00B1278B">
        <w:t>Да не се замразява.</w:t>
      </w:r>
    </w:p>
    <w:p w14:paraId="5242C5E4" w14:textId="77777777" w:rsidR="00D874DE" w:rsidRPr="00B1278B" w:rsidRDefault="00D874DE" w:rsidP="008F55A0">
      <w:pPr>
        <w:tabs>
          <w:tab w:val="clear" w:pos="567"/>
        </w:tabs>
      </w:pPr>
      <w:r w:rsidRPr="00B1278B">
        <w:t>Съхранявайте предварително напълнената спринцовка в картонената опаковка, за да се предпази от светлина.</w:t>
      </w:r>
    </w:p>
    <w:p w14:paraId="66AE8BA0" w14:textId="77777777" w:rsidR="00D874DE" w:rsidRPr="008B6713" w:rsidRDefault="00A3193B" w:rsidP="008F55A0">
      <w:pPr>
        <w:tabs>
          <w:tab w:val="clear" w:pos="567"/>
        </w:tabs>
      </w:pPr>
      <w:r>
        <w:rPr>
          <w:szCs w:val="22"/>
        </w:rPr>
        <w:t xml:space="preserve">Може да се съхранява </w:t>
      </w:r>
      <w:r w:rsidR="00FD6226">
        <w:rPr>
          <w:szCs w:val="22"/>
        </w:rPr>
        <w:t>при</w:t>
      </w:r>
      <w:r>
        <w:rPr>
          <w:szCs w:val="22"/>
        </w:rPr>
        <w:t xml:space="preserve"> стайна температура (до </w:t>
      </w:r>
      <w:r w:rsidRPr="00196610">
        <w:rPr>
          <w:szCs w:val="22"/>
        </w:rPr>
        <w:t>25°C</w:t>
      </w:r>
      <w:r>
        <w:rPr>
          <w:szCs w:val="22"/>
        </w:rPr>
        <w:t xml:space="preserve">), еднократно за период до 30 дни, но не </w:t>
      </w:r>
      <w:r w:rsidR="00FD6226">
        <w:rPr>
          <w:szCs w:val="22"/>
        </w:rPr>
        <w:t xml:space="preserve">и </w:t>
      </w:r>
      <w:r>
        <w:rPr>
          <w:szCs w:val="22"/>
        </w:rPr>
        <w:t xml:space="preserve">след </w:t>
      </w:r>
      <w:r w:rsidR="00FD6226">
        <w:rPr>
          <w:szCs w:val="22"/>
        </w:rPr>
        <w:t>датата на изтичане на първоначалния</w:t>
      </w:r>
      <w:r>
        <w:t xml:space="preserve"> срок на годност</w:t>
      </w:r>
      <w:r w:rsidR="00627E96" w:rsidRPr="008B6713">
        <w:t>.</w:t>
      </w:r>
    </w:p>
    <w:p w14:paraId="512F641F" w14:textId="77777777" w:rsidR="00A3193B" w:rsidRPr="00B1278B" w:rsidRDefault="00A3193B" w:rsidP="008F55A0">
      <w:pPr>
        <w:tabs>
          <w:tab w:val="clear" w:pos="567"/>
        </w:tabs>
      </w:pPr>
    </w:p>
    <w:p w14:paraId="2220E1CA" w14:textId="77777777" w:rsidR="00D874DE" w:rsidRPr="00B1278B" w:rsidRDefault="00D874DE" w:rsidP="008F55A0"/>
    <w:p w14:paraId="6282C4C4"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DC390DB" w14:textId="77777777" w:rsidR="00D874DE" w:rsidRPr="00B1278B" w:rsidRDefault="00D874DE" w:rsidP="008F55A0">
      <w:pPr>
        <w:keepNext/>
        <w:tabs>
          <w:tab w:val="clear" w:pos="567"/>
        </w:tabs>
      </w:pPr>
    </w:p>
    <w:p w14:paraId="629912D9" w14:textId="77777777" w:rsidR="00D874DE" w:rsidRPr="00B1278B" w:rsidRDefault="00D874DE" w:rsidP="008F55A0">
      <w:pPr>
        <w:tabs>
          <w:tab w:val="clear" w:pos="567"/>
        </w:tabs>
      </w:pPr>
    </w:p>
    <w:p w14:paraId="25750140" w14:textId="77777777" w:rsidR="00D874DE" w:rsidRPr="00B1278B" w:rsidRDefault="00D874DE" w:rsidP="008F55A0">
      <w:pPr>
        <w:tabs>
          <w:tab w:val="clear" w:pos="567"/>
        </w:tabs>
      </w:pPr>
    </w:p>
    <w:p w14:paraId="14BDB5BE"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4CF1E40F" w14:textId="77777777" w:rsidR="00D874DE" w:rsidRPr="00B1278B" w:rsidRDefault="00D874DE" w:rsidP="008F55A0">
      <w:pPr>
        <w:keepNext/>
        <w:tabs>
          <w:tab w:val="clear" w:pos="567"/>
        </w:tabs>
      </w:pPr>
    </w:p>
    <w:p w14:paraId="0A4B2141" w14:textId="77777777" w:rsidR="00690606" w:rsidRPr="00215A80" w:rsidRDefault="00690606" w:rsidP="00690606">
      <w:pPr>
        <w:rPr>
          <w:ins w:id="244" w:author="RABG09" w:date="2025-07-31T16:14:00Z" w16du:dateUtc="2025-07-31T13:14:00Z"/>
          <w:szCs w:val="22"/>
        </w:rPr>
      </w:pPr>
      <w:ins w:id="245" w:author="RABG09" w:date="2025-07-31T16:14:00Z" w16du:dateUtc="2025-07-31T13:14:00Z">
        <w:r w:rsidRPr="00215A80">
          <w:rPr>
            <w:szCs w:val="22"/>
          </w:rPr>
          <w:t>Janssen-Cilag International NV</w:t>
        </w:r>
      </w:ins>
    </w:p>
    <w:p w14:paraId="7F476BC3" w14:textId="77777777" w:rsidR="00690606" w:rsidRPr="00215A80" w:rsidRDefault="00690606" w:rsidP="00690606">
      <w:pPr>
        <w:rPr>
          <w:ins w:id="246" w:author="RABG09" w:date="2025-07-31T16:14:00Z" w16du:dateUtc="2025-07-31T13:14:00Z"/>
          <w:szCs w:val="22"/>
        </w:rPr>
      </w:pPr>
      <w:ins w:id="247" w:author="RABG09" w:date="2025-07-31T16:14:00Z" w16du:dateUtc="2025-07-31T13:14:00Z">
        <w:r w:rsidRPr="00215A80">
          <w:rPr>
            <w:szCs w:val="22"/>
          </w:rPr>
          <w:t>Turnhoutseweg 30</w:t>
        </w:r>
      </w:ins>
    </w:p>
    <w:p w14:paraId="71FE1E09" w14:textId="77777777" w:rsidR="00690606" w:rsidRPr="00544FF8" w:rsidRDefault="00690606" w:rsidP="00690606">
      <w:pPr>
        <w:rPr>
          <w:ins w:id="248" w:author="RABG09" w:date="2025-07-31T16:14:00Z" w16du:dateUtc="2025-07-31T13:14:00Z"/>
        </w:rPr>
      </w:pPr>
      <w:ins w:id="249" w:author="RABG09" w:date="2025-07-31T16:14:00Z" w16du:dateUtc="2025-07-31T13:14:00Z">
        <w:r>
          <w:t>B-2340 Beerse</w:t>
        </w:r>
      </w:ins>
    </w:p>
    <w:p w14:paraId="3CD32566" w14:textId="77777777" w:rsidR="00690606" w:rsidRPr="00B1278B" w:rsidRDefault="00690606" w:rsidP="00690606">
      <w:pPr>
        <w:rPr>
          <w:ins w:id="250" w:author="RABG09" w:date="2025-07-31T16:14:00Z" w16du:dateUtc="2025-07-31T13:14:00Z"/>
        </w:rPr>
      </w:pPr>
      <w:ins w:id="251" w:author="RABG09" w:date="2025-07-31T16:14:00Z" w16du:dateUtc="2025-07-31T13:14:00Z">
        <w:r>
          <w:rPr>
            <w:szCs w:val="22"/>
          </w:rPr>
          <w:t>Белгия</w:t>
        </w:r>
      </w:ins>
    </w:p>
    <w:p w14:paraId="76C6E977" w14:textId="54579A1F" w:rsidR="00D874DE" w:rsidRPr="00B1278B" w:rsidDel="00690606" w:rsidRDefault="00D874DE" w:rsidP="008F55A0">
      <w:pPr>
        <w:rPr>
          <w:del w:id="252" w:author="RABG09" w:date="2025-07-31T16:14:00Z" w16du:dateUtc="2025-07-31T13:14:00Z"/>
        </w:rPr>
      </w:pPr>
      <w:del w:id="253" w:author="RABG09" w:date="2025-07-31T16:14:00Z" w16du:dateUtc="2025-07-31T13:14:00Z">
        <w:r w:rsidRPr="00B1278B" w:rsidDel="00690606">
          <w:rPr>
            <w:szCs w:val="22"/>
          </w:rPr>
          <w:delText>Janssen Biologics</w:delText>
        </w:r>
        <w:r w:rsidRPr="00B1278B" w:rsidDel="00690606">
          <w:delText> B.V.</w:delText>
        </w:r>
      </w:del>
    </w:p>
    <w:p w14:paraId="47F76826" w14:textId="5366D3A3" w:rsidR="00D874DE" w:rsidRPr="00B1278B" w:rsidDel="00690606" w:rsidRDefault="00D874DE" w:rsidP="008F55A0">
      <w:pPr>
        <w:rPr>
          <w:del w:id="254" w:author="RABG09" w:date="2025-07-31T16:14:00Z" w16du:dateUtc="2025-07-31T13:14:00Z"/>
        </w:rPr>
      </w:pPr>
      <w:del w:id="255" w:author="RABG09" w:date="2025-07-31T16:14:00Z" w16du:dateUtc="2025-07-31T13:14:00Z">
        <w:r w:rsidRPr="00B1278B" w:rsidDel="00690606">
          <w:delText>Einsteinweg 101</w:delText>
        </w:r>
      </w:del>
    </w:p>
    <w:p w14:paraId="796365A0" w14:textId="51F428C6" w:rsidR="00D874DE" w:rsidRPr="00B1278B" w:rsidDel="00690606" w:rsidRDefault="00D874DE" w:rsidP="008F55A0">
      <w:pPr>
        <w:rPr>
          <w:del w:id="256" w:author="RABG09" w:date="2025-07-31T16:14:00Z" w16du:dateUtc="2025-07-31T13:14:00Z"/>
        </w:rPr>
      </w:pPr>
      <w:del w:id="257" w:author="RABG09" w:date="2025-07-31T16:14:00Z" w16du:dateUtc="2025-07-31T13:14:00Z">
        <w:r w:rsidRPr="00B1278B" w:rsidDel="00690606">
          <w:delText>2333 CB Leiden</w:delText>
        </w:r>
      </w:del>
    </w:p>
    <w:p w14:paraId="753E9392" w14:textId="3F50654D" w:rsidR="00D874DE" w:rsidRPr="00B1278B" w:rsidDel="00690606" w:rsidRDefault="00D874DE" w:rsidP="008F55A0">
      <w:pPr>
        <w:rPr>
          <w:del w:id="258" w:author="RABG09" w:date="2025-07-31T16:14:00Z" w16du:dateUtc="2025-07-31T13:14:00Z"/>
        </w:rPr>
      </w:pPr>
      <w:del w:id="259" w:author="RABG09" w:date="2025-07-31T16:14:00Z" w16du:dateUtc="2025-07-31T13:14:00Z">
        <w:r w:rsidRPr="00B1278B" w:rsidDel="00690606">
          <w:delText>Нидерландия</w:delText>
        </w:r>
      </w:del>
    </w:p>
    <w:p w14:paraId="7CB05055" w14:textId="77777777" w:rsidR="00D874DE" w:rsidRPr="00B1278B" w:rsidRDefault="00D874DE" w:rsidP="008F55A0">
      <w:pPr>
        <w:tabs>
          <w:tab w:val="clear" w:pos="567"/>
        </w:tabs>
      </w:pPr>
    </w:p>
    <w:p w14:paraId="1306B64E" w14:textId="77777777" w:rsidR="00D874DE" w:rsidRPr="00B1278B" w:rsidRDefault="00D874DE" w:rsidP="008F55A0">
      <w:pPr>
        <w:tabs>
          <w:tab w:val="clear" w:pos="567"/>
        </w:tabs>
      </w:pPr>
    </w:p>
    <w:p w14:paraId="038C97B2"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 НА РАЗРЕШЕНИЕТО ЗА УПОТРЕБА</w:t>
      </w:r>
    </w:p>
    <w:p w14:paraId="43A43479" w14:textId="77777777" w:rsidR="00D874DE" w:rsidRPr="00B1278B" w:rsidRDefault="00D874DE" w:rsidP="008F55A0">
      <w:pPr>
        <w:keepNext/>
        <w:tabs>
          <w:tab w:val="clear" w:pos="567"/>
        </w:tabs>
      </w:pPr>
    </w:p>
    <w:p w14:paraId="0D7DD143" w14:textId="77777777" w:rsidR="00D874DE" w:rsidRPr="00B1278B" w:rsidRDefault="00D874DE" w:rsidP="008F55A0">
      <w:pPr>
        <w:tabs>
          <w:tab w:val="clear" w:pos="567"/>
        </w:tabs>
      </w:pPr>
      <w:r w:rsidRPr="00B1278B">
        <w:t>EU/1/09/546/007</w:t>
      </w:r>
    </w:p>
    <w:p w14:paraId="2ED1BFDF" w14:textId="77777777" w:rsidR="00D874DE" w:rsidRPr="00B1278B" w:rsidRDefault="00D874DE" w:rsidP="008F55A0">
      <w:pPr>
        <w:tabs>
          <w:tab w:val="clear" w:pos="567"/>
        </w:tabs>
      </w:pPr>
    </w:p>
    <w:p w14:paraId="3FBAA142" w14:textId="77777777" w:rsidR="00D874DE" w:rsidRPr="00B1278B" w:rsidRDefault="00D874DE" w:rsidP="008F55A0">
      <w:pPr>
        <w:tabs>
          <w:tab w:val="clear" w:pos="567"/>
        </w:tabs>
      </w:pPr>
    </w:p>
    <w:p w14:paraId="75C9333F"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42BFE2A9" w14:textId="77777777" w:rsidR="00D874DE" w:rsidRPr="00B1278B" w:rsidRDefault="00D874DE" w:rsidP="008F55A0">
      <w:pPr>
        <w:keepNext/>
        <w:tabs>
          <w:tab w:val="clear" w:pos="567"/>
        </w:tabs>
      </w:pPr>
    </w:p>
    <w:p w14:paraId="56674117" w14:textId="77777777" w:rsidR="00D874DE" w:rsidRPr="00B1278B" w:rsidRDefault="00D874DE" w:rsidP="008F55A0">
      <w:pPr>
        <w:tabs>
          <w:tab w:val="clear" w:pos="567"/>
        </w:tabs>
      </w:pPr>
      <w:r w:rsidRPr="00B1278B">
        <w:t>Парт. №</w:t>
      </w:r>
    </w:p>
    <w:p w14:paraId="5238E513" w14:textId="77777777" w:rsidR="00D874DE" w:rsidRPr="00B1278B" w:rsidRDefault="00D874DE" w:rsidP="008F55A0">
      <w:pPr>
        <w:tabs>
          <w:tab w:val="clear" w:pos="567"/>
        </w:tabs>
      </w:pPr>
    </w:p>
    <w:p w14:paraId="6BB8DBF2" w14:textId="77777777" w:rsidR="00D874DE" w:rsidRPr="00B1278B" w:rsidRDefault="00D874DE" w:rsidP="008F55A0">
      <w:pPr>
        <w:tabs>
          <w:tab w:val="clear" w:pos="567"/>
        </w:tabs>
      </w:pPr>
    </w:p>
    <w:p w14:paraId="2DDACF26"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3E499E93" w14:textId="77777777" w:rsidR="00D874DE" w:rsidRPr="00B1278B" w:rsidRDefault="00D874DE" w:rsidP="008F55A0">
      <w:pPr>
        <w:keepNext/>
        <w:tabs>
          <w:tab w:val="clear" w:pos="567"/>
        </w:tabs>
      </w:pPr>
    </w:p>
    <w:p w14:paraId="295548F7" w14:textId="77777777" w:rsidR="00D874DE" w:rsidRPr="00B1278B" w:rsidRDefault="00D874DE" w:rsidP="008F55A0">
      <w:pPr>
        <w:tabs>
          <w:tab w:val="clear" w:pos="567"/>
        </w:tabs>
      </w:pPr>
    </w:p>
    <w:p w14:paraId="47DD0438" w14:textId="77777777" w:rsidR="00D874DE" w:rsidRPr="00B1278B" w:rsidRDefault="00D874DE" w:rsidP="008F55A0">
      <w:pPr>
        <w:tabs>
          <w:tab w:val="clear" w:pos="567"/>
        </w:tabs>
      </w:pPr>
    </w:p>
    <w:p w14:paraId="04F7C60B"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3075447A" w14:textId="77777777" w:rsidR="00D874DE" w:rsidRPr="00B1278B" w:rsidRDefault="00D874DE" w:rsidP="008F55A0">
      <w:pPr>
        <w:keepNext/>
        <w:tabs>
          <w:tab w:val="clear" w:pos="567"/>
        </w:tabs>
      </w:pPr>
    </w:p>
    <w:p w14:paraId="1DD0C3CE" w14:textId="77777777" w:rsidR="00D874DE" w:rsidRPr="00B1278B" w:rsidRDefault="00D874DE" w:rsidP="008F55A0">
      <w:pPr>
        <w:tabs>
          <w:tab w:val="clear" w:pos="567"/>
        </w:tabs>
      </w:pPr>
    </w:p>
    <w:p w14:paraId="6CF47440" w14:textId="77777777" w:rsidR="00D874DE" w:rsidRPr="00B1278B" w:rsidRDefault="00D874DE" w:rsidP="008F55A0">
      <w:pPr>
        <w:tabs>
          <w:tab w:val="clear" w:pos="567"/>
        </w:tabs>
      </w:pPr>
    </w:p>
    <w:p w14:paraId="791CA0D9"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5A53B0B9" w14:textId="77777777" w:rsidR="00D874DE" w:rsidRPr="00B1278B" w:rsidRDefault="00D874DE" w:rsidP="008F55A0">
      <w:pPr>
        <w:keepNext/>
        <w:tabs>
          <w:tab w:val="clear" w:pos="567"/>
        </w:tabs>
      </w:pPr>
    </w:p>
    <w:p w14:paraId="57AF87D7" w14:textId="12A69489" w:rsidR="00D874DE" w:rsidRPr="00B1278B" w:rsidRDefault="00D874DE" w:rsidP="008F55A0">
      <w:r w:rsidRPr="00B1278B">
        <w:t>Simponi 100 mg</w:t>
      </w:r>
    </w:p>
    <w:p w14:paraId="03FB2CC2" w14:textId="77777777" w:rsidR="00E34996" w:rsidRDefault="00E34996" w:rsidP="008F55A0"/>
    <w:p w14:paraId="55F0C64C" w14:textId="77777777" w:rsidR="008F4D69" w:rsidRDefault="008F4D69" w:rsidP="008F55A0"/>
    <w:p w14:paraId="10F437D1" w14:textId="77777777" w:rsidR="00452CF7" w:rsidRPr="00452CF7" w:rsidRDefault="00452CF7"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040DF71D" w14:textId="77777777" w:rsidR="00452CF7" w:rsidRPr="00C937E7" w:rsidRDefault="00452CF7" w:rsidP="008F55A0">
      <w:pPr>
        <w:keepNext/>
        <w:tabs>
          <w:tab w:val="clear" w:pos="567"/>
        </w:tabs>
      </w:pPr>
    </w:p>
    <w:p w14:paraId="26CDD121" w14:textId="77777777" w:rsidR="00452CF7" w:rsidRPr="00452CF7" w:rsidRDefault="00452CF7" w:rsidP="008F55A0">
      <w:r w:rsidRPr="00FF5959">
        <w:rPr>
          <w:highlight w:val="lightGray"/>
        </w:rPr>
        <w:t>Двуизмерен баркод с включен уникален идентификатор</w:t>
      </w:r>
    </w:p>
    <w:p w14:paraId="40DC9E4E" w14:textId="77777777" w:rsidR="00452CF7" w:rsidRDefault="00452CF7" w:rsidP="008F55A0">
      <w:pPr>
        <w:tabs>
          <w:tab w:val="clear" w:pos="567"/>
        </w:tabs>
      </w:pPr>
    </w:p>
    <w:p w14:paraId="6AB1DC77" w14:textId="77777777" w:rsidR="00452CF7" w:rsidRPr="00C937E7" w:rsidRDefault="00452CF7" w:rsidP="008F55A0">
      <w:pPr>
        <w:tabs>
          <w:tab w:val="clear" w:pos="567"/>
        </w:tabs>
      </w:pPr>
    </w:p>
    <w:p w14:paraId="4463C208" w14:textId="77777777" w:rsidR="00452CF7" w:rsidRPr="00452CF7" w:rsidRDefault="00452CF7" w:rsidP="008F55A0">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УНИКАЛЕН ИДЕНТИФИКАТОР — ДАННИ ЗА ЧЕТЕНЕ ОТ ХОРА</w:t>
      </w:r>
    </w:p>
    <w:p w14:paraId="42178FF6" w14:textId="77777777" w:rsidR="00452CF7" w:rsidRPr="00C937E7" w:rsidRDefault="00452CF7" w:rsidP="008F55A0">
      <w:pPr>
        <w:keepNext/>
        <w:tabs>
          <w:tab w:val="clear" w:pos="567"/>
        </w:tabs>
      </w:pPr>
    </w:p>
    <w:p w14:paraId="1CFAAF27" w14:textId="77777777" w:rsidR="00E708A0" w:rsidRDefault="00452CF7" w:rsidP="008F55A0">
      <w:pPr>
        <w:keepNext/>
      </w:pPr>
      <w:r>
        <w:t>PC</w:t>
      </w:r>
    </w:p>
    <w:p w14:paraId="581E3C64" w14:textId="77777777" w:rsidR="00E708A0" w:rsidRDefault="00452CF7" w:rsidP="008F55A0">
      <w:pPr>
        <w:keepNext/>
      </w:pPr>
      <w:r>
        <w:t>SN</w:t>
      </w:r>
    </w:p>
    <w:p w14:paraId="1AFF9E46" w14:textId="77777777" w:rsidR="00E708A0" w:rsidRDefault="00452CF7" w:rsidP="008F55A0">
      <w:r>
        <w:t>NN</w:t>
      </w:r>
    </w:p>
    <w:p w14:paraId="5B67A404"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ДАННИ, КОИТО ТРЯБВА ДА СЪДЪРЖА ВТОРИЧНАТА ОПАКОВКА</w:t>
      </w:r>
    </w:p>
    <w:p w14:paraId="320C1D52"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p>
    <w:p w14:paraId="15CDB3E6"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t xml:space="preserve">КАРТОНЕНА ОПАКОВКА С 1 ПРЕДВАРИТЕЛНО НАПЪЛНЕНА СПРИНЦОВКА В МЕЖДИННА ОПАКОВКА/ЧАСТ ОТ </w:t>
      </w:r>
      <w:r w:rsidR="00627E96">
        <w:rPr>
          <w:b/>
        </w:rPr>
        <w:t xml:space="preserve">ГРУПОВА </w:t>
      </w:r>
      <w:r w:rsidRPr="00B1278B">
        <w:rPr>
          <w:b/>
        </w:rPr>
        <w:t>ОПАКОВКА (БЕЗ BLUE BOX)</w:t>
      </w:r>
    </w:p>
    <w:p w14:paraId="0F7B419E" w14:textId="77777777" w:rsidR="00D874DE" w:rsidRPr="00B1278B" w:rsidRDefault="00D874DE" w:rsidP="008F55A0">
      <w:pPr>
        <w:tabs>
          <w:tab w:val="clear" w:pos="567"/>
        </w:tabs>
      </w:pPr>
    </w:p>
    <w:p w14:paraId="069113AF" w14:textId="77777777" w:rsidR="00D874DE" w:rsidRPr="00B1278B" w:rsidRDefault="00D874DE" w:rsidP="008F55A0">
      <w:pPr>
        <w:tabs>
          <w:tab w:val="clear" w:pos="567"/>
        </w:tabs>
      </w:pPr>
    </w:p>
    <w:p w14:paraId="06ACC66B"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2D449FEF" w14:textId="77777777" w:rsidR="00D874DE" w:rsidRPr="00B1278B" w:rsidRDefault="00D874DE" w:rsidP="008F55A0">
      <w:pPr>
        <w:keepNext/>
        <w:tabs>
          <w:tab w:val="clear" w:pos="567"/>
        </w:tabs>
      </w:pPr>
    </w:p>
    <w:p w14:paraId="3CB85BFB" w14:textId="77777777" w:rsidR="00D874DE" w:rsidRPr="00B1278B" w:rsidRDefault="00D874DE" w:rsidP="008F55A0">
      <w:r w:rsidRPr="00B1278B">
        <w:t>Simponi 100 mg инжекционен разтвор в предварително напълнена спринцовка</w:t>
      </w:r>
    </w:p>
    <w:p w14:paraId="07AD82F4" w14:textId="77777777" w:rsidR="00D874DE" w:rsidRPr="00B1278B" w:rsidRDefault="00D874DE" w:rsidP="008F55A0">
      <w:pPr>
        <w:tabs>
          <w:tab w:val="clear" w:pos="567"/>
        </w:tabs>
      </w:pPr>
      <w:r w:rsidRPr="00B1278B">
        <w:rPr>
          <w:szCs w:val="22"/>
        </w:rPr>
        <w:t>голимумаб</w:t>
      </w:r>
    </w:p>
    <w:p w14:paraId="26858B28" w14:textId="77777777" w:rsidR="00D874DE" w:rsidRPr="00B1278B" w:rsidRDefault="00D874DE" w:rsidP="008F55A0">
      <w:pPr>
        <w:tabs>
          <w:tab w:val="clear" w:pos="567"/>
        </w:tabs>
      </w:pPr>
    </w:p>
    <w:p w14:paraId="6C384011" w14:textId="77777777" w:rsidR="00D874DE" w:rsidRPr="00B1278B" w:rsidRDefault="00D874DE" w:rsidP="008F55A0">
      <w:pPr>
        <w:tabs>
          <w:tab w:val="clear" w:pos="567"/>
        </w:tabs>
      </w:pPr>
    </w:p>
    <w:p w14:paraId="44FEB167"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 ВЕЩЕСТВО</w:t>
      </w:r>
    </w:p>
    <w:p w14:paraId="79E8A58A" w14:textId="77777777" w:rsidR="00D874DE" w:rsidRPr="00B1278B" w:rsidRDefault="00D874DE" w:rsidP="008F55A0">
      <w:pPr>
        <w:keepNext/>
        <w:tabs>
          <w:tab w:val="clear" w:pos="567"/>
        </w:tabs>
      </w:pPr>
    </w:p>
    <w:p w14:paraId="6D239943" w14:textId="77777777" w:rsidR="00D874DE" w:rsidRPr="00B1278B" w:rsidRDefault="00D874DE" w:rsidP="008F55A0">
      <w:pPr>
        <w:autoSpaceDE w:val="0"/>
        <w:autoSpaceDN w:val="0"/>
        <w:adjustRightInd w:val="0"/>
        <w:rPr>
          <w:szCs w:val="22"/>
        </w:rPr>
      </w:pPr>
      <w:r w:rsidRPr="00B1278B">
        <w:rPr>
          <w:szCs w:val="22"/>
        </w:rPr>
        <w:t xml:space="preserve">Всяка предварително напълнена </w:t>
      </w:r>
      <w:r w:rsidRPr="00B1278B">
        <w:t>спринцовка</w:t>
      </w:r>
      <w:r w:rsidRPr="00B1278B">
        <w:rPr>
          <w:szCs w:val="22"/>
        </w:rPr>
        <w:t xml:space="preserve"> от 1 ml съдържа 100 mg голимумаб.</w:t>
      </w:r>
    </w:p>
    <w:p w14:paraId="09BBA28B" w14:textId="77777777" w:rsidR="00D874DE" w:rsidRPr="00B1278B" w:rsidRDefault="00D874DE" w:rsidP="008F55A0">
      <w:pPr>
        <w:tabs>
          <w:tab w:val="clear" w:pos="567"/>
        </w:tabs>
      </w:pPr>
    </w:p>
    <w:p w14:paraId="7E576411" w14:textId="77777777" w:rsidR="00D874DE" w:rsidRPr="00B1278B" w:rsidRDefault="00D874DE" w:rsidP="008F55A0">
      <w:pPr>
        <w:tabs>
          <w:tab w:val="clear" w:pos="567"/>
        </w:tabs>
      </w:pPr>
    </w:p>
    <w:p w14:paraId="79A6DB81"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113FE378" w14:textId="77777777" w:rsidR="00D874DE" w:rsidRPr="00B1278B" w:rsidRDefault="00D874DE" w:rsidP="008F55A0">
      <w:pPr>
        <w:keepNext/>
        <w:tabs>
          <w:tab w:val="clear" w:pos="567"/>
        </w:tabs>
      </w:pPr>
    </w:p>
    <w:p w14:paraId="5B0632F5" w14:textId="77777777" w:rsidR="00D874DE" w:rsidRPr="00B1278B" w:rsidRDefault="00D874DE" w:rsidP="008F55A0">
      <w:pPr>
        <w:rPr>
          <w:szCs w:val="22"/>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74389C" w:rsidRPr="00FF5959">
        <w:rPr>
          <w:szCs w:val="22"/>
          <w:highlight w:val="lightGray"/>
          <w:lang w:eastAsia="x-none"/>
        </w:rPr>
        <w:t>Преди употреба прочетете листовката.</w:t>
      </w:r>
    </w:p>
    <w:p w14:paraId="17DDBBF8" w14:textId="77777777" w:rsidR="00D874DE" w:rsidRPr="00B1278B" w:rsidRDefault="00D874DE" w:rsidP="008F55A0">
      <w:pPr>
        <w:tabs>
          <w:tab w:val="clear" w:pos="567"/>
        </w:tabs>
      </w:pPr>
    </w:p>
    <w:p w14:paraId="3080E034" w14:textId="77777777" w:rsidR="00D874DE" w:rsidRPr="00B1278B" w:rsidRDefault="00D874DE" w:rsidP="008F55A0">
      <w:pPr>
        <w:tabs>
          <w:tab w:val="clear" w:pos="567"/>
        </w:tabs>
      </w:pPr>
    </w:p>
    <w:p w14:paraId="5B25ECD4"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58FB54DC" w14:textId="77777777" w:rsidR="00D874DE" w:rsidRPr="00B1278B" w:rsidRDefault="00D874DE" w:rsidP="008F55A0">
      <w:pPr>
        <w:keepNext/>
        <w:autoSpaceDE w:val="0"/>
        <w:autoSpaceDN w:val="0"/>
        <w:adjustRightInd w:val="0"/>
        <w:rPr>
          <w:szCs w:val="22"/>
        </w:rPr>
      </w:pPr>
    </w:p>
    <w:p w14:paraId="3CF35F94" w14:textId="77777777" w:rsidR="00D874DE" w:rsidRPr="00FF5959" w:rsidRDefault="00D874DE" w:rsidP="008F55A0">
      <w:pPr>
        <w:autoSpaceDE w:val="0"/>
        <w:autoSpaceDN w:val="0"/>
        <w:adjustRightInd w:val="0"/>
        <w:rPr>
          <w:noProof w:val="0"/>
          <w:szCs w:val="22"/>
          <w:highlight w:val="lightGray"/>
        </w:rPr>
      </w:pPr>
      <w:r w:rsidRPr="00FF5959">
        <w:rPr>
          <w:noProof w:val="0"/>
          <w:szCs w:val="22"/>
          <w:highlight w:val="lightGray"/>
        </w:rPr>
        <w:t>Инжекционен разтвор в предварително напълнена спринцовка</w:t>
      </w:r>
    </w:p>
    <w:p w14:paraId="5FA67A92" w14:textId="77777777" w:rsidR="00D874DE" w:rsidRPr="00B1278B" w:rsidRDefault="00D874DE" w:rsidP="008F55A0">
      <w:pPr>
        <w:autoSpaceDE w:val="0"/>
        <w:autoSpaceDN w:val="0"/>
        <w:adjustRightInd w:val="0"/>
        <w:rPr>
          <w:szCs w:val="22"/>
        </w:rPr>
      </w:pPr>
      <w:r w:rsidRPr="00B1278B">
        <w:rPr>
          <w:szCs w:val="22"/>
        </w:rPr>
        <w:t>1 предварително напълнена спринцовка</w:t>
      </w:r>
    </w:p>
    <w:p w14:paraId="10B909A9" w14:textId="77777777" w:rsidR="00D874DE" w:rsidRPr="00B1278B" w:rsidRDefault="00627E96" w:rsidP="008F55A0">
      <w:pPr>
        <w:autoSpaceDE w:val="0"/>
        <w:autoSpaceDN w:val="0"/>
        <w:adjustRightInd w:val="0"/>
        <w:rPr>
          <w:szCs w:val="22"/>
        </w:rPr>
      </w:pPr>
      <w:r>
        <w:rPr>
          <w:szCs w:val="22"/>
        </w:rPr>
        <w:t>Това е ч</w:t>
      </w:r>
      <w:r w:rsidR="00D874DE" w:rsidRPr="00B1278B">
        <w:rPr>
          <w:szCs w:val="22"/>
        </w:rPr>
        <w:t xml:space="preserve">аст от </w:t>
      </w:r>
      <w:r w:rsidR="0004058D" w:rsidRPr="00B1278B">
        <w:rPr>
          <w:szCs w:val="22"/>
        </w:rPr>
        <w:t xml:space="preserve">груповата </w:t>
      </w:r>
      <w:r w:rsidR="00D874DE" w:rsidRPr="00B1278B">
        <w:rPr>
          <w:szCs w:val="22"/>
        </w:rPr>
        <w:t xml:space="preserve">опаковка </w:t>
      </w:r>
      <w:r w:rsidR="004017B8">
        <w:rPr>
          <w:szCs w:val="22"/>
        </w:rPr>
        <w:t xml:space="preserve">и </w:t>
      </w:r>
      <w:r w:rsidR="00D874DE" w:rsidRPr="00B1278B">
        <w:rPr>
          <w:szCs w:val="22"/>
        </w:rPr>
        <w:t>не се продава отделно.</w:t>
      </w:r>
    </w:p>
    <w:p w14:paraId="25B44AF9" w14:textId="77777777" w:rsidR="00D874DE" w:rsidRPr="00B1278B" w:rsidRDefault="00D874DE" w:rsidP="008F55A0">
      <w:pPr>
        <w:tabs>
          <w:tab w:val="clear" w:pos="567"/>
        </w:tabs>
      </w:pPr>
    </w:p>
    <w:p w14:paraId="10ACFD3D" w14:textId="77777777" w:rsidR="00D874DE" w:rsidRPr="00B1278B" w:rsidRDefault="00D874DE" w:rsidP="008F55A0">
      <w:pPr>
        <w:tabs>
          <w:tab w:val="clear" w:pos="567"/>
        </w:tabs>
      </w:pPr>
    </w:p>
    <w:p w14:paraId="577BCB46"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 НА ВЪВЕЖДАНЕ</w:t>
      </w:r>
    </w:p>
    <w:p w14:paraId="43322C86" w14:textId="77777777" w:rsidR="00D874DE" w:rsidRPr="00B1278B" w:rsidRDefault="00D874DE" w:rsidP="008F55A0">
      <w:pPr>
        <w:keepNext/>
        <w:tabs>
          <w:tab w:val="clear" w:pos="567"/>
        </w:tabs>
      </w:pPr>
    </w:p>
    <w:p w14:paraId="76E2E053" w14:textId="77777777" w:rsidR="00D874DE" w:rsidRPr="00B1278B" w:rsidRDefault="00D874DE" w:rsidP="008F55A0">
      <w:r w:rsidRPr="00B1278B">
        <w:t>Да не се разклаща.</w:t>
      </w:r>
    </w:p>
    <w:p w14:paraId="78C4D393" w14:textId="77777777" w:rsidR="00D874DE" w:rsidRPr="00B1278B" w:rsidRDefault="00D874DE" w:rsidP="008F55A0">
      <w:r w:rsidRPr="00B1278B">
        <w:t>Преди употреба прочетете листовката.</w:t>
      </w:r>
    </w:p>
    <w:p w14:paraId="31F59F52" w14:textId="77777777" w:rsidR="00D874DE" w:rsidRPr="00B1278B" w:rsidRDefault="00D874DE" w:rsidP="008F55A0">
      <w:pPr>
        <w:tabs>
          <w:tab w:val="clear" w:pos="567"/>
        </w:tabs>
      </w:pPr>
      <w:r w:rsidRPr="00B1278B">
        <w:t>Подкожно приложение</w:t>
      </w:r>
    </w:p>
    <w:p w14:paraId="36EDDC70" w14:textId="77777777" w:rsidR="00D874DE" w:rsidRPr="00B1278B" w:rsidRDefault="00D874DE" w:rsidP="008F55A0">
      <w:pPr>
        <w:tabs>
          <w:tab w:val="clear" w:pos="567"/>
        </w:tabs>
      </w:pPr>
    </w:p>
    <w:p w14:paraId="5E2E91BF" w14:textId="77777777" w:rsidR="00D874DE" w:rsidRPr="00B1278B" w:rsidRDefault="00D874DE" w:rsidP="008F55A0">
      <w:pPr>
        <w:tabs>
          <w:tab w:val="clear" w:pos="567"/>
        </w:tabs>
      </w:pPr>
    </w:p>
    <w:p w14:paraId="3B9A3D28"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 ОТ ПОГЛЕДА И ДОСЕГА НА ДЕЦА</w:t>
      </w:r>
    </w:p>
    <w:p w14:paraId="2728E92C" w14:textId="77777777" w:rsidR="00D874DE" w:rsidRPr="00B1278B" w:rsidRDefault="00D874DE" w:rsidP="008F55A0">
      <w:pPr>
        <w:keepNext/>
        <w:tabs>
          <w:tab w:val="clear" w:pos="567"/>
        </w:tabs>
      </w:pPr>
    </w:p>
    <w:p w14:paraId="6785F4F4" w14:textId="77777777" w:rsidR="00D874DE" w:rsidRPr="00B1278B" w:rsidRDefault="00D874DE" w:rsidP="008F55A0">
      <w:pPr>
        <w:tabs>
          <w:tab w:val="clear" w:pos="567"/>
        </w:tabs>
      </w:pPr>
      <w:r w:rsidRPr="00B1278B">
        <w:t>Да се съхранява на място, недостъпно за деца.</w:t>
      </w:r>
    </w:p>
    <w:p w14:paraId="191328C8" w14:textId="77777777" w:rsidR="00D874DE" w:rsidRPr="00B1278B" w:rsidRDefault="00D874DE" w:rsidP="008F55A0">
      <w:pPr>
        <w:tabs>
          <w:tab w:val="clear" w:pos="567"/>
        </w:tabs>
      </w:pPr>
    </w:p>
    <w:p w14:paraId="0F1048F7" w14:textId="77777777" w:rsidR="00D874DE" w:rsidRPr="00B1278B" w:rsidRDefault="00D874DE" w:rsidP="008F55A0">
      <w:pPr>
        <w:tabs>
          <w:tab w:val="clear" w:pos="567"/>
        </w:tabs>
      </w:pPr>
    </w:p>
    <w:p w14:paraId="7ECBEA11"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6FDF932C" w14:textId="77777777" w:rsidR="00D874DE" w:rsidRPr="00B1278B" w:rsidRDefault="00D874DE" w:rsidP="008F55A0">
      <w:pPr>
        <w:keepNext/>
        <w:tabs>
          <w:tab w:val="clear" w:pos="567"/>
        </w:tabs>
      </w:pPr>
    </w:p>
    <w:p w14:paraId="6F1DE8B5" w14:textId="77777777" w:rsidR="00D874DE" w:rsidRPr="00B1278B" w:rsidRDefault="00D874DE" w:rsidP="008F55A0">
      <w:pPr>
        <w:tabs>
          <w:tab w:val="clear" w:pos="567"/>
        </w:tabs>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69754CFB" w14:textId="77777777" w:rsidR="00D874DE" w:rsidRPr="00B1278B" w:rsidRDefault="00D874DE" w:rsidP="008F55A0">
      <w:pPr>
        <w:tabs>
          <w:tab w:val="clear" w:pos="567"/>
        </w:tabs>
      </w:pPr>
      <w:r w:rsidRPr="00B1278B">
        <w:rPr>
          <w:szCs w:val="22"/>
        </w:rPr>
        <w:t>Преди употреба оставете спринцовката 30 минути на стайна температура извън картонената опаковка.</w:t>
      </w:r>
    </w:p>
    <w:p w14:paraId="5417224F" w14:textId="77777777" w:rsidR="00D874DE" w:rsidRPr="00B1278B" w:rsidRDefault="00D874DE" w:rsidP="008F55A0">
      <w:pPr>
        <w:tabs>
          <w:tab w:val="clear" w:pos="567"/>
        </w:tabs>
      </w:pPr>
    </w:p>
    <w:p w14:paraId="168C0479" w14:textId="77777777" w:rsidR="00D874DE" w:rsidRPr="00B1278B" w:rsidRDefault="00D874DE" w:rsidP="008F55A0">
      <w:pPr>
        <w:tabs>
          <w:tab w:val="clear" w:pos="567"/>
        </w:tabs>
      </w:pPr>
    </w:p>
    <w:p w14:paraId="14944C48"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183F3416" w14:textId="77777777" w:rsidR="00D874DE" w:rsidRPr="00B1278B" w:rsidRDefault="00D874DE" w:rsidP="008F55A0">
      <w:pPr>
        <w:keepNext/>
        <w:tabs>
          <w:tab w:val="clear" w:pos="567"/>
        </w:tabs>
      </w:pPr>
    </w:p>
    <w:p w14:paraId="4BBDDFDF" w14:textId="77777777" w:rsidR="00D874DE" w:rsidRPr="00B1278B" w:rsidRDefault="00D874DE" w:rsidP="008F55A0">
      <w:pPr>
        <w:tabs>
          <w:tab w:val="clear" w:pos="567"/>
        </w:tabs>
      </w:pPr>
      <w:r w:rsidRPr="00B1278B">
        <w:t>Годен до:</w:t>
      </w:r>
    </w:p>
    <w:p w14:paraId="4E424A79" w14:textId="77777777" w:rsidR="00A3193B" w:rsidRPr="00B1278B" w:rsidRDefault="003B7FBA" w:rsidP="008F55A0">
      <w:pPr>
        <w:tabs>
          <w:tab w:val="clear" w:pos="567"/>
        </w:tabs>
      </w:pPr>
      <w:r>
        <w:t>А</w:t>
      </w:r>
      <w:r w:rsidR="00A3193B">
        <w:t>ко се съхранява на стайна температура</w:t>
      </w:r>
      <w:r>
        <w:t>,</w:t>
      </w:r>
      <w:r w:rsidRPr="003B7FBA">
        <w:t xml:space="preserve"> </w:t>
      </w:r>
      <w:r>
        <w:t>г</w:t>
      </w:r>
      <w:r w:rsidRPr="003B7FBA">
        <w:t>оден до</w:t>
      </w:r>
      <w:r>
        <w:t>:</w:t>
      </w:r>
      <w:r w:rsidR="00A3193B" w:rsidRPr="001D5BA8">
        <w:t>___________________</w:t>
      </w:r>
    </w:p>
    <w:p w14:paraId="602FE357" w14:textId="77777777" w:rsidR="00D874DE" w:rsidRPr="00B1278B" w:rsidRDefault="00D874DE" w:rsidP="008F55A0">
      <w:pPr>
        <w:tabs>
          <w:tab w:val="clear" w:pos="567"/>
        </w:tabs>
      </w:pPr>
    </w:p>
    <w:p w14:paraId="28316336" w14:textId="77777777" w:rsidR="00D874DE" w:rsidRPr="00B1278B" w:rsidRDefault="00D874DE" w:rsidP="008F55A0">
      <w:pPr>
        <w:tabs>
          <w:tab w:val="clear" w:pos="567"/>
        </w:tabs>
      </w:pPr>
    </w:p>
    <w:p w14:paraId="09B7E9F5"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9.</w:t>
      </w:r>
      <w:r w:rsidRPr="00B1278B">
        <w:rPr>
          <w:b/>
        </w:rPr>
        <w:tab/>
        <w:t>СПЕЦИАЛНИ УСЛОВИЯ НА СЪХРАНЕНИЕ</w:t>
      </w:r>
    </w:p>
    <w:p w14:paraId="6F971F96" w14:textId="77777777" w:rsidR="00D874DE" w:rsidRPr="00B1278B" w:rsidRDefault="00D874DE" w:rsidP="008F55A0">
      <w:pPr>
        <w:keepNext/>
        <w:tabs>
          <w:tab w:val="clear" w:pos="567"/>
        </w:tabs>
      </w:pPr>
    </w:p>
    <w:p w14:paraId="13A3B78E" w14:textId="77777777" w:rsidR="00D874DE" w:rsidRPr="00B1278B" w:rsidRDefault="00D874DE" w:rsidP="008F55A0">
      <w:pPr>
        <w:tabs>
          <w:tab w:val="clear" w:pos="567"/>
        </w:tabs>
      </w:pPr>
      <w:r w:rsidRPr="00B1278B">
        <w:t>Да се съхранява в хладилник.</w:t>
      </w:r>
    </w:p>
    <w:p w14:paraId="0AC57205" w14:textId="77777777" w:rsidR="00D874DE" w:rsidRPr="00B1278B" w:rsidRDefault="00D874DE" w:rsidP="008F55A0">
      <w:pPr>
        <w:tabs>
          <w:tab w:val="clear" w:pos="567"/>
        </w:tabs>
      </w:pPr>
      <w:r w:rsidRPr="00B1278B">
        <w:t>Да не се замразява.</w:t>
      </w:r>
    </w:p>
    <w:p w14:paraId="53B3DC78" w14:textId="77777777" w:rsidR="00D874DE" w:rsidRPr="00B1278B" w:rsidRDefault="00D874DE" w:rsidP="008F55A0">
      <w:pPr>
        <w:tabs>
          <w:tab w:val="clear" w:pos="567"/>
        </w:tabs>
      </w:pPr>
      <w:r w:rsidRPr="00B1278B">
        <w:t>Съхранявайте предварително напълнената спринцовка в картонената опаковка, за да се предпази от светлина.</w:t>
      </w:r>
    </w:p>
    <w:p w14:paraId="361DB957" w14:textId="77777777" w:rsidR="00D874DE" w:rsidRDefault="00A3193B" w:rsidP="008F55A0">
      <w:pPr>
        <w:tabs>
          <w:tab w:val="clear" w:pos="567"/>
        </w:tabs>
      </w:pPr>
      <w:r>
        <w:rPr>
          <w:szCs w:val="22"/>
        </w:rPr>
        <w:t xml:space="preserve">Може да се съхранява </w:t>
      </w:r>
      <w:r w:rsidR="003B7FBA">
        <w:rPr>
          <w:szCs w:val="22"/>
        </w:rPr>
        <w:t>при</w:t>
      </w:r>
      <w:r>
        <w:rPr>
          <w:szCs w:val="22"/>
        </w:rPr>
        <w:t xml:space="preserve"> стайна температура (до </w:t>
      </w:r>
      <w:r w:rsidRPr="00196610">
        <w:rPr>
          <w:szCs w:val="22"/>
        </w:rPr>
        <w:t>25°C</w:t>
      </w:r>
      <w:r>
        <w:rPr>
          <w:szCs w:val="22"/>
        </w:rPr>
        <w:t xml:space="preserve">), еднократно за период до 30 дни, но не </w:t>
      </w:r>
      <w:r w:rsidR="003B7FBA">
        <w:rPr>
          <w:szCs w:val="22"/>
        </w:rPr>
        <w:t xml:space="preserve">и </w:t>
      </w:r>
      <w:r>
        <w:rPr>
          <w:szCs w:val="22"/>
        </w:rPr>
        <w:t xml:space="preserve">след </w:t>
      </w:r>
      <w:r w:rsidR="005F23C7">
        <w:rPr>
          <w:szCs w:val="22"/>
        </w:rPr>
        <w:t>датата на изтичане на първоначалния</w:t>
      </w:r>
      <w:r>
        <w:t xml:space="preserve"> срок на годност</w:t>
      </w:r>
      <w:r w:rsidR="00AE6A7C">
        <w:t>.</w:t>
      </w:r>
    </w:p>
    <w:p w14:paraId="2D5C1EF7" w14:textId="77777777" w:rsidR="00A3193B" w:rsidRPr="00B1278B" w:rsidRDefault="00A3193B" w:rsidP="008F55A0">
      <w:pPr>
        <w:tabs>
          <w:tab w:val="clear" w:pos="567"/>
        </w:tabs>
      </w:pPr>
    </w:p>
    <w:p w14:paraId="421CB3D6" w14:textId="77777777" w:rsidR="00D874DE" w:rsidRPr="00B1278B" w:rsidRDefault="00D874DE" w:rsidP="008F55A0"/>
    <w:p w14:paraId="622BE4DE"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8F80778" w14:textId="77777777" w:rsidR="00D874DE" w:rsidRPr="00B1278B" w:rsidRDefault="00D874DE" w:rsidP="008F55A0">
      <w:pPr>
        <w:keepNext/>
        <w:tabs>
          <w:tab w:val="clear" w:pos="567"/>
        </w:tabs>
      </w:pPr>
    </w:p>
    <w:p w14:paraId="6E4352DE" w14:textId="77777777" w:rsidR="00D874DE" w:rsidRPr="00B1278B" w:rsidRDefault="00D874DE" w:rsidP="008F55A0">
      <w:pPr>
        <w:tabs>
          <w:tab w:val="clear" w:pos="567"/>
        </w:tabs>
      </w:pPr>
    </w:p>
    <w:p w14:paraId="27CF0B68" w14:textId="77777777" w:rsidR="00D874DE" w:rsidRPr="00B1278B" w:rsidRDefault="00D874DE" w:rsidP="008F55A0">
      <w:pPr>
        <w:tabs>
          <w:tab w:val="clear" w:pos="567"/>
        </w:tabs>
      </w:pPr>
    </w:p>
    <w:p w14:paraId="4CF558E4"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7B6000EF" w14:textId="77777777" w:rsidR="00D874DE" w:rsidRPr="00B1278B" w:rsidRDefault="00D874DE" w:rsidP="008F55A0">
      <w:pPr>
        <w:keepNext/>
        <w:tabs>
          <w:tab w:val="clear" w:pos="567"/>
        </w:tabs>
      </w:pPr>
    </w:p>
    <w:p w14:paraId="4BB8B0FD" w14:textId="77777777" w:rsidR="00690606" w:rsidRPr="00215A80" w:rsidRDefault="00690606" w:rsidP="00690606">
      <w:pPr>
        <w:rPr>
          <w:ins w:id="260" w:author="RABG09" w:date="2025-07-31T16:14:00Z" w16du:dateUtc="2025-07-31T13:14:00Z"/>
          <w:szCs w:val="22"/>
        </w:rPr>
      </w:pPr>
      <w:ins w:id="261" w:author="RABG09" w:date="2025-07-31T16:14:00Z" w16du:dateUtc="2025-07-31T13:14:00Z">
        <w:r w:rsidRPr="00215A80">
          <w:rPr>
            <w:szCs w:val="22"/>
          </w:rPr>
          <w:t>Janssen-Cilag International NV</w:t>
        </w:r>
      </w:ins>
    </w:p>
    <w:p w14:paraId="076AC2BD" w14:textId="77777777" w:rsidR="00690606" w:rsidRPr="00215A80" w:rsidRDefault="00690606" w:rsidP="00690606">
      <w:pPr>
        <w:rPr>
          <w:ins w:id="262" w:author="RABG09" w:date="2025-07-31T16:14:00Z" w16du:dateUtc="2025-07-31T13:14:00Z"/>
          <w:szCs w:val="22"/>
        </w:rPr>
      </w:pPr>
      <w:ins w:id="263" w:author="RABG09" w:date="2025-07-31T16:14:00Z" w16du:dateUtc="2025-07-31T13:14:00Z">
        <w:r w:rsidRPr="00215A80">
          <w:rPr>
            <w:szCs w:val="22"/>
          </w:rPr>
          <w:t>Turnhoutseweg 30</w:t>
        </w:r>
      </w:ins>
    </w:p>
    <w:p w14:paraId="25BD848F" w14:textId="77777777" w:rsidR="00690606" w:rsidRPr="00544FF8" w:rsidRDefault="00690606" w:rsidP="00690606">
      <w:pPr>
        <w:rPr>
          <w:ins w:id="264" w:author="RABG09" w:date="2025-07-31T16:14:00Z" w16du:dateUtc="2025-07-31T13:14:00Z"/>
        </w:rPr>
      </w:pPr>
      <w:ins w:id="265" w:author="RABG09" w:date="2025-07-31T16:14:00Z" w16du:dateUtc="2025-07-31T13:14:00Z">
        <w:r>
          <w:t>B-2340 Beerse</w:t>
        </w:r>
      </w:ins>
    </w:p>
    <w:p w14:paraId="729328C1" w14:textId="77777777" w:rsidR="00690606" w:rsidRPr="00B1278B" w:rsidRDefault="00690606" w:rsidP="00690606">
      <w:pPr>
        <w:rPr>
          <w:ins w:id="266" w:author="RABG09" w:date="2025-07-31T16:14:00Z" w16du:dateUtc="2025-07-31T13:14:00Z"/>
        </w:rPr>
      </w:pPr>
      <w:ins w:id="267" w:author="RABG09" w:date="2025-07-31T16:14:00Z" w16du:dateUtc="2025-07-31T13:14:00Z">
        <w:r>
          <w:rPr>
            <w:szCs w:val="22"/>
          </w:rPr>
          <w:t>Белгия</w:t>
        </w:r>
      </w:ins>
    </w:p>
    <w:p w14:paraId="2D10D66C" w14:textId="27B9C6A0" w:rsidR="00D874DE" w:rsidRPr="00B1278B" w:rsidDel="00690606" w:rsidRDefault="00D874DE" w:rsidP="008F55A0">
      <w:pPr>
        <w:rPr>
          <w:del w:id="268" w:author="RABG09" w:date="2025-07-31T16:14:00Z" w16du:dateUtc="2025-07-31T13:14:00Z"/>
        </w:rPr>
      </w:pPr>
      <w:del w:id="269" w:author="RABG09" w:date="2025-07-31T16:14:00Z" w16du:dateUtc="2025-07-31T13:14:00Z">
        <w:r w:rsidRPr="00B1278B" w:rsidDel="00690606">
          <w:rPr>
            <w:szCs w:val="22"/>
          </w:rPr>
          <w:delText>Janssen Biologics</w:delText>
        </w:r>
        <w:r w:rsidRPr="00B1278B" w:rsidDel="00690606">
          <w:delText> B.V.</w:delText>
        </w:r>
      </w:del>
    </w:p>
    <w:p w14:paraId="79FEC1FA" w14:textId="7CD5C19A" w:rsidR="00D874DE" w:rsidRPr="00B1278B" w:rsidDel="00690606" w:rsidRDefault="00D874DE" w:rsidP="008F55A0">
      <w:pPr>
        <w:rPr>
          <w:del w:id="270" w:author="RABG09" w:date="2025-07-31T16:14:00Z" w16du:dateUtc="2025-07-31T13:14:00Z"/>
        </w:rPr>
      </w:pPr>
      <w:del w:id="271" w:author="RABG09" w:date="2025-07-31T16:14:00Z" w16du:dateUtc="2025-07-31T13:14:00Z">
        <w:r w:rsidRPr="00B1278B" w:rsidDel="00690606">
          <w:delText>Einsteinweg 101</w:delText>
        </w:r>
      </w:del>
    </w:p>
    <w:p w14:paraId="3D647E5E" w14:textId="2599A36B" w:rsidR="00D874DE" w:rsidRPr="00B1278B" w:rsidDel="00690606" w:rsidRDefault="00D874DE" w:rsidP="008F55A0">
      <w:pPr>
        <w:rPr>
          <w:del w:id="272" w:author="RABG09" w:date="2025-07-31T16:14:00Z" w16du:dateUtc="2025-07-31T13:14:00Z"/>
        </w:rPr>
      </w:pPr>
      <w:del w:id="273" w:author="RABG09" w:date="2025-07-31T16:14:00Z" w16du:dateUtc="2025-07-31T13:14:00Z">
        <w:r w:rsidRPr="00B1278B" w:rsidDel="00690606">
          <w:delText>2333 CB Leiden</w:delText>
        </w:r>
      </w:del>
    </w:p>
    <w:p w14:paraId="5350C160" w14:textId="493685D2" w:rsidR="00D874DE" w:rsidRPr="00B1278B" w:rsidDel="00690606" w:rsidRDefault="00D874DE" w:rsidP="008F55A0">
      <w:pPr>
        <w:rPr>
          <w:del w:id="274" w:author="RABG09" w:date="2025-07-31T16:14:00Z" w16du:dateUtc="2025-07-31T13:14:00Z"/>
        </w:rPr>
      </w:pPr>
      <w:del w:id="275" w:author="RABG09" w:date="2025-07-31T16:14:00Z" w16du:dateUtc="2025-07-31T13:14:00Z">
        <w:r w:rsidRPr="00B1278B" w:rsidDel="00690606">
          <w:delText>Нидерландия</w:delText>
        </w:r>
      </w:del>
    </w:p>
    <w:p w14:paraId="5C1768EC" w14:textId="77777777" w:rsidR="00D874DE" w:rsidRPr="00B1278B" w:rsidRDefault="00D874DE" w:rsidP="008F55A0">
      <w:pPr>
        <w:tabs>
          <w:tab w:val="clear" w:pos="567"/>
        </w:tabs>
      </w:pPr>
    </w:p>
    <w:p w14:paraId="092118E7" w14:textId="77777777" w:rsidR="00D874DE" w:rsidRPr="00B1278B" w:rsidRDefault="00D874DE" w:rsidP="008F55A0">
      <w:pPr>
        <w:tabs>
          <w:tab w:val="clear" w:pos="567"/>
        </w:tabs>
      </w:pPr>
    </w:p>
    <w:p w14:paraId="55C5105C"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 НА РАЗРЕШЕНИЕТО ЗА УПОТРЕБА</w:t>
      </w:r>
    </w:p>
    <w:p w14:paraId="04118D57" w14:textId="77777777" w:rsidR="00D874DE" w:rsidRPr="00B1278B" w:rsidRDefault="00D874DE" w:rsidP="008F55A0">
      <w:pPr>
        <w:keepNext/>
        <w:tabs>
          <w:tab w:val="clear" w:pos="567"/>
        </w:tabs>
      </w:pPr>
    </w:p>
    <w:p w14:paraId="3067F602" w14:textId="77777777" w:rsidR="00D874DE" w:rsidRPr="00B1278B" w:rsidRDefault="00D874DE" w:rsidP="008F55A0">
      <w:pPr>
        <w:tabs>
          <w:tab w:val="clear" w:pos="567"/>
        </w:tabs>
      </w:pPr>
      <w:r w:rsidRPr="00B1278B">
        <w:t>EU/1/09/546/008</w:t>
      </w:r>
    </w:p>
    <w:p w14:paraId="1F55756F" w14:textId="77777777" w:rsidR="00D874DE" w:rsidRPr="00B1278B" w:rsidRDefault="00D874DE" w:rsidP="008F55A0">
      <w:pPr>
        <w:tabs>
          <w:tab w:val="clear" w:pos="567"/>
        </w:tabs>
      </w:pPr>
    </w:p>
    <w:p w14:paraId="2C86DA79" w14:textId="77777777" w:rsidR="00D874DE" w:rsidRPr="00B1278B" w:rsidRDefault="00D874DE" w:rsidP="008F55A0">
      <w:pPr>
        <w:tabs>
          <w:tab w:val="clear" w:pos="567"/>
        </w:tabs>
      </w:pPr>
    </w:p>
    <w:p w14:paraId="4C7821CF"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37B5D179" w14:textId="77777777" w:rsidR="00D874DE" w:rsidRPr="00B1278B" w:rsidRDefault="00D874DE" w:rsidP="008F55A0">
      <w:pPr>
        <w:keepNext/>
        <w:tabs>
          <w:tab w:val="clear" w:pos="567"/>
        </w:tabs>
      </w:pPr>
    </w:p>
    <w:p w14:paraId="5531EF8A" w14:textId="77777777" w:rsidR="00D874DE" w:rsidRPr="00B1278B" w:rsidRDefault="00D874DE" w:rsidP="008F55A0">
      <w:pPr>
        <w:tabs>
          <w:tab w:val="clear" w:pos="567"/>
        </w:tabs>
      </w:pPr>
      <w:r w:rsidRPr="00B1278B">
        <w:t>Парт. №</w:t>
      </w:r>
    </w:p>
    <w:p w14:paraId="77BF6024" w14:textId="77777777" w:rsidR="00D874DE" w:rsidRPr="00B1278B" w:rsidRDefault="00D874DE" w:rsidP="008F55A0">
      <w:pPr>
        <w:tabs>
          <w:tab w:val="clear" w:pos="567"/>
        </w:tabs>
      </w:pPr>
    </w:p>
    <w:p w14:paraId="03D82B36" w14:textId="77777777" w:rsidR="00D874DE" w:rsidRPr="00B1278B" w:rsidRDefault="00D874DE" w:rsidP="008F55A0">
      <w:pPr>
        <w:tabs>
          <w:tab w:val="clear" w:pos="567"/>
        </w:tabs>
      </w:pPr>
    </w:p>
    <w:p w14:paraId="16FE59E9"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36CC0853" w14:textId="77777777" w:rsidR="00D874DE" w:rsidRPr="00B1278B" w:rsidRDefault="00D874DE" w:rsidP="008F55A0">
      <w:pPr>
        <w:keepNext/>
        <w:tabs>
          <w:tab w:val="clear" w:pos="567"/>
        </w:tabs>
      </w:pPr>
    </w:p>
    <w:p w14:paraId="4C683955" w14:textId="77777777" w:rsidR="00D874DE" w:rsidRPr="00B1278B" w:rsidRDefault="00D874DE" w:rsidP="008F55A0">
      <w:pPr>
        <w:tabs>
          <w:tab w:val="clear" w:pos="567"/>
        </w:tabs>
      </w:pPr>
    </w:p>
    <w:p w14:paraId="556C6245" w14:textId="77777777" w:rsidR="00D874DE" w:rsidRPr="00B1278B" w:rsidRDefault="00D874DE" w:rsidP="008F55A0">
      <w:pPr>
        <w:tabs>
          <w:tab w:val="clear" w:pos="567"/>
        </w:tabs>
      </w:pPr>
    </w:p>
    <w:p w14:paraId="3A02DC97"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1AD5596F" w14:textId="77777777" w:rsidR="00D874DE" w:rsidRPr="00B1278B" w:rsidRDefault="00D874DE" w:rsidP="008F55A0">
      <w:pPr>
        <w:keepNext/>
        <w:tabs>
          <w:tab w:val="clear" w:pos="567"/>
        </w:tabs>
      </w:pPr>
    </w:p>
    <w:p w14:paraId="05D4C33B" w14:textId="77777777" w:rsidR="00D874DE" w:rsidRPr="00B1278B" w:rsidRDefault="00D874DE" w:rsidP="008F55A0">
      <w:pPr>
        <w:tabs>
          <w:tab w:val="clear" w:pos="567"/>
        </w:tabs>
      </w:pPr>
    </w:p>
    <w:p w14:paraId="4E5261FC" w14:textId="77777777" w:rsidR="00D874DE" w:rsidRPr="00B1278B" w:rsidRDefault="00D874DE" w:rsidP="008F55A0">
      <w:pPr>
        <w:tabs>
          <w:tab w:val="clear" w:pos="567"/>
        </w:tabs>
      </w:pPr>
    </w:p>
    <w:p w14:paraId="4985D930"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2EE9DBB5" w14:textId="77777777" w:rsidR="00D874DE" w:rsidRPr="00B1278B" w:rsidRDefault="00D874DE" w:rsidP="008F55A0">
      <w:pPr>
        <w:keepNext/>
        <w:tabs>
          <w:tab w:val="clear" w:pos="567"/>
        </w:tabs>
      </w:pPr>
    </w:p>
    <w:p w14:paraId="5C9E7D5A" w14:textId="36DAD7C1" w:rsidR="00D874DE" w:rsidRPr="00B1278B" w:rsidRDefault="00D874DE" w:rsidP="008F55A0">
      <w:r w:rsidRPr="00B1278B">
        <w:t>Simponi 100 mg</w:t>
      </w:r>
    </w:p>
    <w:p w14:paraId="473BD44A" w14:textId="77777777" w:rsidR="00E34996" w:rsidRDefault="00E34996" w:rsidP="008F55A0"/>
    <w:p w14:paraId="5D4BF89E" w14:textId="77777777" w:rsidR="008F4D69" w:rsidRDefault="008F4D69" w:rsidP="008F55A0"/>
    <w:p w14:paraId="468DA827" w14:textId="77777777" w:rsidR="00452CF7" w:rsidRPr="00452CF7" w:rsidRDefault="00452CF7"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4378C971" w14:textId="77777777" w:rsidR="00452CF7" w:rsidRPr="00C937E7" w:rsidRDefault="00452CF7" w:rsidP="008F55A0">
      <w:pPr>
        <w:keepNext/>
        <w:tabs>
          <w:tab w:val="clear" w:pos="567"/>
        </w:tabs>
      </w:pPr>
    </w:p>
    <w:p w14:paraId="0BD4D5C3" w14:textId="77777777" w:rsidR="00452CF7" w:rsidRDefault="00452CF7" w:rsidP="008F55A0">
      <w:pPr>
        <w:tabs>
          <w:tab w:val="clear" w:pos="567"/>
        </w:tabs>
      </w:pPr>
    </w:p>
    <w:p w14:paraId="7F1947EB" w14:textId="77777777" w:rsidR="00452CF7" w:rsidRPr="00C937E7" w:rsidRDefault="00452CF7" w:rsidP="008F55A0">
      <w:pPr>
        <w:tabs>
          <w:tab w:val="clear" w:pos="567"/>
        </w:tabs>
      </w:pPr>
    </w:p>
    <w:p w14:paraId="07E8F76A" w14:textId="77777777" w:rsidR="00452CF7" w:rsidRPr="00452CF7" w:rsidRDefault="00452CF7" w:rsidP="008F55A0">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УНИКАЛЕН ИДЕНТИФИКАТОР — ДАННИ ЗА ЧЕТЕНЕ ОТ ХОРА</w:t>
      </w:r>
    </w:p>
    <w:p w14:paraId="0F68467F" w14:textId="77777777" w:rsidR="00452CF7" w:rsidRPr="00C937E7" w:rsidRDefault="00452CF7" w:rsidP="008F55A0">
      <w:pPr>
        <w:keepNext/>
        <w:tabs>
          <w:tab w:val="clear" w:pos="567"/>
        </w:tabs>
      </w:pPr>
    </w:p>
    <w:p w14:paraId="2E653753"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ДАННИ, КОИТО ТРЯБВА ДА СЪДЪРЖА ВТОРИЧНАТА ОПАКОВКА</w:t>
      </w:r>
    </w:p>
    <w:p w14:paraId="7C084609"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p>
    <w:p w14:paraId="6473D422"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t>КАРТОНЕНА ОПАКОВКА, ЗА ГРУПОВА ОПАКОВКА, СЪДЪРЖАЩА 3 ОПАКОВКИ (ВКЛЮЧИТЕЛНО BLUE BOX)</w:t>
      </w:r>
    </w:p>
    <w:p w14:paraId="4A9E08C6" w14:textId="77777777" w:rsidR="00D874DE" w:rsidRPr="00B1278B" w:rsidRDefault="00D874DE" w:rsidP="008F55A0">
      <w:pPr>
        <w:tabs>
          <w:tab w:val="clear" w:pos="567"/>
        </w:tabs>
      </w:pPr>
    </w:p>
    <w:p w14:paraId="2BC36767" w14:textId="77777777" w:rsidR="00D874DE" w:rsidRPr="00B1278B" w:rsidRDefault="00D874DE" w:rsidP="008F55A0">
      <w:pPr>
        <w:tabs>
          <w:tab w:val="clear" w:pos="567"/>
        </w:tabs>
      </w:pPr>
    </w:p>
    <w:p w14:paraId="02629B3C"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ПРОДУКТ</w:t>
      </w:r>
    </w:p>
    <w:p w14:paraId="1BEA04D9" w14:textId="77777777" w:rsidR="00D874DE" w:rsidRPr="00B1278B" w:rsidRDefault="00D874DE" w:rsidP="008F55A0">
      <w:pPr>
        <w:keepNext/>
        <w:tabs>
          <w:tab w:val="clear" w:pos="567"/>
        </w:tabs>
      </w:pPr>
    </w:p>
    <w:p w14:paraId="7BC8A736" w14:textId="77777777" w:rsidR="00427AC3" w:rsidRPr="00B1278B" w:rsidRDefault="00D874DE" w:rsidP="008F55A0">
      <w:r w:rsidRPr="00B1278B">
        <w:t>Simponi 100 mg</w:t>
      </w:r>
    </w:p>
    <w:p w14:paraId="5BC3C42B" w14:textId="77777777" w:rsidR="00D874DE" w:rsidRPr="00B1278B" w:rsidRDefault="00D874DE" w:rsidP="008F55A0">
      <w:r w:rsidRPr="00B1278B">
        <w:t>инжекционен разтвор в предварително напълнена спринцовка</w:t>
      </w:r>
    </w:p>
    <w:p w14:paraId="004981B6" w14:textId="77777777" w:rsidR="00D874DE" w:rsidRPr="00B1278B" w:rsidRDefault="00D874DE" w:rsidP="008F55A0">
      <w:pPr>
        <w:tabs>
          <w:tab w:val="clear" w:pos="567"/>
        </w:tabs>
      </w:pPr>
      <w:r w:rsidRPr="00B1278B">
        <w:rPr>
          <w:szCs w:val="22"/>
        </w:rPr>
        <w:t>голимумаб</w:t>
      </w:r>
    </w:p>
    <w:p w14:paraId="1F01DFA9" w14:textId="77777777" w:rsidR="00D874DE" w:rsidRPr="00B1278B" w:rsidRDefault="00D874DE" w:rsidP="008F55A0">
      <w:pPr>
        <w:tabs>
          <w:tab w:val="clear" w:pos="567"/>
        </w:tabs>
      </w:pPr>
    </w:p>
    <w:p w14:paraId="25EE273F" w14:textId="77777777" w:rsidR="00D874DE" w:rsidRPr="00B1278B" w:rsidRDefault="00D874DE" w:rsidP="008F55A0">
      <w:pPr>
        <w:tabs>
          <w:tab w:val="clear" w:pos="567"/>
        </w:tabs>
      </w:pPr>
    </w:p>
    <w:p w14:paraId="3C645D60"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ОБЯВЯВАНЕ НА АКТИВНОТО ВЕЩЕСТВО</w:t>
      </w:r>
    </w:p>
    <w:p w14:paraId="715EFC45" w14:textId="77777777" w:rsidR="00D874DE" w:rsidRPr="00B1278B" w:rsidRDefault="00D874DE" w:rsidP="008F55A0">
      <w:pPr>
        <w:keepNext/>
        <w:tabs>
          <w:tab w:val="clear" w:pos="567"/>
        </w:tabs>
      </w:pPr>
    </w:p>
    <w:p w14:paraId="6400DF72" w14:textId="77777777" w:rsidR="00D874DE" w:rsidRPr="00B1278B" w:rsidRDefault="00D874DE" w:rsidP="008F55A0">
      <w:pPr>
        <w:autoSpaceDE w:val="0"/>
        <w:autoSpaceDN w:val="0"/>
        <w:adjustRightInd w:val="0"/>
        <w:rPr>
          <w:szCs w:val="22"/>
        </w:rPr>
      </w:pPr>
      <w:r w:rsidRPr="00B1278B">
        <w:rPr>
          <w:szCs w:val="22"/>
        </w:rPr>
        <w:t xml:space="preserve">Всяка предварително напълнена </w:t>
      </w:r>
      <w:r w:rsidRPr="00B1278B">
        <w:t>спринцовка</w:t>
      </w:r>
      <w:r w:rsidRPr="00B1278B">
        <w:rPr>
          <w:szCs w:val="22"/>
        </w:rPr>
        <w:t xml:space="preserve"> от 1 ml съдържа 100 mg голимумаб.</w:t>
      </w:r>
    </w:p>
    <w:p w14:paraId="10890656" w14:textId="77777777" w:rsidR="00D874DE" w:rsidRPr="00B1278B" w:rsidRDefault="00D874DE" w:rsidP="008F55A0">
      <w:pPr>
        <w:tabs>
          <w:tab w:val="clear" w:pos="567"/>
        </w:tabs>
      </w:pPr>
    </w:p>
    <w:p w14:paraId="73C4D69F" w14:textId="77777777" w:rsidR="00D874DE" w:rsidRPr="00B1278B" w:rsidRDefault="00D874DE" w:rsidP="008F55A0">
      <w:pPr>
        <w:tabs>
          <w:tab w:val="clear" w:pos="567"/>
        </w:tabs>
      </w:pPr>
    </w:p>
    <w:p w14:paraId="616A999B"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СПИСЪК НА ПОМОЩНИТЕ ВЕЩЕСТВА</w:t>
      </w:r>
    </w:p>
    <w:p w14:paraId="5193B549" w14:textId="77777777" w:rsidR="00D874DE" w:rsidRPr="00B1278B" w:rsidRDefault="00D874DE" w:rsidP="008F55A0">
      <w:pPr>
        <w:keepNext/>
        <w:tabs>
          <w:tab w:val="clear" w:pos="567"/>
        </w:tabs>
      </w:pPr>
    </w:p>
    <w:p w14:paraId="2A9E9387" w14:textId="77777777" w:rsidR="00D874DE" w:rsidRPr="00FF5959" w:rsidRDefault="00D874DE" w:rsidP="008F55A0">
      <w:pPr>
        <w:rPr>
          <w:noProof w:val="0"/>
          <w:szCs w:val="22"/>
          <w:highlight w:val="lightGray"/>
        </w:rPr>
      </w:pPr>
      <w:r w:rsidRPr="00B1278B">
        <w:t>Помощни вещества: сорбитол (E420), хистидин, хистидин</w:t>
      </w:r>
      <w:r w:rsidR="009D2199">
        <w:t>ов</w:t>
      </w:r>
      <w:r w:rsidRPr="00B1278B">
        <w:t xml:space="preserve"> хидрохлорид монохидрат, полисорбат 80, вода за инжекции. </w:t>
      </w:r>
      <w:r w:rsidR="0074389C" w:rsidRPr="00FF5959">
        <w:rPr>
          <w:noProof w:val="0"/>
          <w:szCs w:val="22"/>
          <w:highlight w:val="lightGray"/>
        </w:rPr>
        <w:t>Преди употреба прочетете листовката.</w:t>
      </w:r>
    </w:p>
    <w:p w14:paraId="208E6C00" w14:textId="77777777" w:rsidR="00D874DE" w:rsidRPr="00B1278B" w:rsidRDefault="00D874DE" w:rsidP="008F55A0">
      <w:pPr>
        <w:tabs>
          <w:tab w:val="clear" w:pos="567"/>
        </w:tabs>
      </w:pPr>
    </w:p>
    <w:p w14:paraId="12D1FA32" w14:textId="77777777" w:rsidR="00D874DE" w:rsidRPr="00B1278B" w:rsidRDefault="00D874DE" w:rsidP="008F55A0">
      <w:pPr>
        <w:tabs>
          <w:tab w:val="clear" w:pos="567"/>
        </w:tabs>
      </w:pPr>
    </w:p>
    <w:p w14:paraId="1C77FA80"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ЛЕКАРСТВЕНА ФОРМА И КОЛИЧЕСТВО В ЕДНА ОПАКОВКА</w:t>
      </w:r>
    </w:p>
    <w:p w14:paraId="41D1CC07" w14:textId="77777777" w:rsidR="00D874DE" w:rsidRPr="00B1278B" w:rsidRDefault="00D874DE" w:rsidP="008F55A0">
      <w:pPr>
        <w:keepNext/>
        <w:autoSpaceDE w:val="0"/>
        <w:autoSpaceDN w:val="0"/>
        <w:adjustRightInd w:val="0"/>
        <w:rPr>
          <w:szCs w:val="22"/>
        </w:rPr>
      </w:pPr>
    </w:p>
    <w:p w14:paraId="288D05FB" w14:textId="77777777" w:rsidR="00D874DE" w:rsidRPr="00FF5959" w:rsidRDefault="00D874DE" w:rsidP="008F55A0">
      <w:pPr>
        <w:autoSpaceDE w:val="0"/>
        <w:autoSpaceDN w:val="0"/>
        <w:adjustRightInd w:val="0"/>
        <w:rPr>
          <w:noProof w:val="0"/>
          <w:szCs w:val="22"/>
          <w:highlight w:val="lightGray"/>
        </w:rPr>
      </w:pPr>
      <w:r w:rsidRPr="00FF5959">
        <w:rPr>
          <w:noProof w:val="0"/>
          <w:szCs w:val="22"/>
          <w:highlight w:val="lightGray"/>
        </w:rPr>
        <w:t>Инжекционен разтвор в предварително напълнена спринцовка</w:t>
      </w:r>
    </w:p>
    <w:p w14:paraId="452B3511" w14:textId="77777777" w:rsidR="00D874DE" w:rsidRPr="00B1278B" w:rsidRDefault="00D874DE" w:rsidP="008F55A0">
      <w:pPr>
        <w:autoSpaceDE w:val="0"/>
        <w:autoSpaceDN w:val="0"/>
        <w:adjustRightInd w:val="0"/>
        <w:rPr>
          <w:szCs w:val="22"/>
        </w:rPr>
      </w:pPr>
      <w:r w:rsidRPr="00B1278B">
        <w:rPr>
          <w:szCs w:val="22"/>
        </w:rPr>
        <w:t>Групова паковка: 3 </w:t>
      </w:r>
      <w:r w:rsidR="0074389C" w:rsidRPr="00B1278B">
        <w:rPr>
          <w:szCs w:val="22"/>
        </w:rPr>
        <w:t>(3</w:t>
      </w:r>
      <w:r w:rsidR="0004058D" w:rsidRPr="00B1278B">
        <w:rPr>
          <w:szCs w:val="22"/>
        </w:rPr>
        <w:t> </w:t>
      </w:r>
      <w:r w:rsidRPr="00B1278B">
        <w:rPr>
          <w:szCs w:val="22"/>
        </w:rPr>
        <w:t>опаковки по 1</w:t>
      </w:r>
      <w:r w:rsidR="0074389C" w:rsidRPr="00B1278B">
        <w:rPr>
          <w:szCs w:val="22"/>
        </w:rPr>
        <w:t>)</w:t>
      </w:r>
      <w:r w:rsidRPr="00B1278B">
        <w:rPr>
          <w:szCs w:val="22"/>
        </w:rPr>
        <w:t> предварително напълнен</w:t>
      </w:r>
      <w:r w:rsidR="0074389C" w:rsidRPr="00B1278B">
        <w:rPr>
          <w:szCs w:val="22"/>
        </w:rPr>
        <w:t>и</w:t>
      </w:r>
      <w:r w:rsidRPr="00B1278B">
        <w:rPr>
          <w:szCs w:val="22"/>
        </w:rPr>
        <w:t xml:space="preserve"> </w:t>
      </w:r>
      <w:r w:rsidRPr="00B1278B">
        <w:t>спринцовк</w:t>
      </w:r>
      <w:r w:rsidR="0074389C" w:rsidRPr="00B1278B">
        <w:t>и</w:t>
      </w:r>
    </w:p>
    <w:p w14:paraId="259FA093" w14:textId="77777777" w:rsidR="00D874DE" w:rsidRPr="00B1278B" w:rsidRDefault="00D874DE" w:rsidP="008F55A0">
      <w:pPr>
        <w:tabs>
          <w:tab w:val="clear" w:pos="567"/>
        </w:tabs>
      </w:pPr>
    </w:p>
    <w:p w14:paraId="77DFE13E" w14:textId="77777777" w:rsidR="00D874DE" w:rsidRPr="00B1278B" w:rsidRDefault="00D874DE" w:rsidP="008F55A0">
      <w:pPr>
        <w:tabs>
          <w:tab w:val="clear" w:pos="567"/>
        </w:tabs>
      </w:pPr>
    </w:p>
    <w:p w14:paraId="62D1106A"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НАЧИН НА ПРИЛАГАНЕ И ПЪТ НА ВЪВЕЖДАНЕ</w:t>
      </w:r>
    </w:p>
    <w:p w14:paraId="096FAD52" w14:textId="77777777" w:rsidR="00D874DE" w:rsidRPr="00B1278B" w:rsidRDefault="00D874DE" w:rsidP="008F55A0">
      <w:pPr>
        <w:keepNext/>
        <w:tabs>
          <w:tab w:val="clear" w:pos="567"/>
        </w:tabs>
        <w:rPr>
          <w:i/>
        </w:rPr>
      </w:pPr>
    </w:p>
    <w:p w14:paraId="1C58CB1A" w14:textId="77777777" w:rsidR="00D874DE" w:rsidRPr="00B1278B" w:rsidRDefault="00D874DE" w:rsidP="008F55A0">
      <w:pPr>
        <w:tabs>
          <w:tab w:val="clear" w:pos="567"/>
        </w:tabs>
      </w:pPr>
      <w:r w:rsidRPr="00B1278B">
        <w:t>Да не се разклаща.</w:t>
      </w:r>
    </w:p>
    <w:p w14:paraId="157473A6" w14:textId="77777777" w:rsidR="00D874DE" w:rsidRPr="00B1278B" w:rsidRDefault="00D874DE" w:rsidP="008F55A0">
      <w:r w:rsidRPr="00B1278B">
        <w:t>Преди употреба прочетете листовката.</w:t>
      </w:r>
    </w:p>
    <w:p w14:paraId="2F855A8F" w14:textId="77777777" w:rsidR="00D874DE" w:rsidRPr="00B1278B" w:rsidRDefault="00D874DE" w:rsidP="008F55A0">
      <w:pPr>
        <w:tabs>
          <w:tab w:val="clear" w:pos="567"/>
        </w:tabs>
      </w:pPr>
      <w:r w:rsidRPr="00B1278B">
        <w:t>Подкожно приложение</w:t>
      </w:r>
    </w:p>
    <w:p w14:paraId="29EFDCB8" w14:textId="77777777" w:rsidR="00D874DE" w:rsidRPr="00B1278B" w:rsidRDefault="00D874DE" w:rsidP="008F55A0">
      <w:pPr>
        <w:tabs>
          <w:tab w:val="clear" w:pos="567"/>
        </w:tabs>
      </w:pPr>
    </w:p>
    <w:p w14:paraId="71F33E3B" w14:textId="77777777" w:rsidR="00D874DE" w:rsidRPr="00B1278B" w:rsidRDefault="00D874DE" w:rsidP="008F55A0">
      <w:pPr>
        <w:tabs>
          <w:tab w:val="clear" w:pos="567"/>
        </w:tabs>
      </w:pPr>
    </w:p>
    <w:p w14:paraId="1BA750E7"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СПЕЦИАЛНО ПРЕДУПРЕЖДЕНИЕ, ЧЕ ЛЕКАРСТВЕНИЯТ ПРОДУКТ ТРЯБВА ДА СЕ СЪХРАНЯВА НА МЯСТО ДАЛЕЧ ОТ ПОГЛЕДА И ДОСЕГА НА ДЕЦА</w:t>
      </w:r>
    </w:p>
    <w:p w14:paraId="7CD75DF2" w14:textId="77777777" w:rsidR="00D874DE" w:rsidRPr="00B1278B" w:rsidRDefault="00D874DE" w:rsidP="008F55A0">
      <w:pPr>
        <w:keepNext/>
        <w:tabs>
          <w:tab w:val="clear" w:pos="567"/>
        </w:tabs>
      </w:pPr>
    </w:p>
    <w:p w14:paraId="6D3BF74F" w14:textId="77777777" w:rsidR="00D874DE" w:rsidRPr="00B1278B" w:rsidRDefault="00D874DE" w:rsidP="008F55A0">
      <w:pPr>
        <w:tabs>
          <w:tab w:val="clear" w:pos="567"/>
        </w:tabs>
      </w:pPr>
      <w:r w:rsidRPr="00B1278B">
        <w:t>Да се съхранява на място, недостъпно за деца.</w:t>
      </w:r>
    </w:p>
    <w:p w14:paraId="308B8F35" w14:textId="77777777" w:rsidR="00D874DE" w:rsidRPr="00B1278B" w:rsidRDefault="00D874DE" w:rsidP="008F55A0">
      <w:pPr>
        <w:tabs>
          <w:tab w:val="clear" w:pos="567"/>
        </w:tabs>
      </w:pPr>
    </w:p>
    <w:p w14:paraId="7501A151" w14:textId="77777777" w:rsidR="00D874DE" w:rsidRPr="00B1278B" w:rsidRDefault="00D874DE" w:rsidP="008F55A0">
      <w:pPr>
        <w:tabs>
          <w:tab w:val="clear" w:pos="567"/>
        </w:tabs>
      </w:pPr>
    </w:p>
    <w:p w14:paraId="5A96A20D"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7.</w:t>
      </w:r>
      <w:r w:rsidRPr="00B1278B">
        <w:rPr>
          <w:b/>
        </w:rPr>
        <w:tab/>
        <w:t>ДРУГИ СПЕЦИАЛНИ ПРЕДУПРЕЖДЕНИЯ, АКО Е НЕОБХОДИМО</w:t>
      </w:r>
    </w:p>
    <w:p w14:paraId="5FD3AFDA" w14:textId="77777777" w:rsidR="00D874DE" w:rsidRPr="00B1278B" w:rsidRDefault="00D874DE" w:rsidP="008F55A0">
      <w:pPr>
        <w:keepNext/>
        <w:tabs>
          <w:tab w:val="clear" w:pos="567"/>
        </w:tabs>
      </w:pPr>
    </w:p>
    <w:p w14:paraId="570E23F2" w14:textId="77777777" w:rsidR="00D874DE" w:rsidRPr="00FF5959" w:rsidRDefault="00D874DE" w:rsidP="008F55A0">
      <w:pPr>
        <w:tabs>
          <w:tab w:val="clear" w:pos="567"/>
        </w:tabs>
        <w:rPr>
          <w:szCs w:val="22"/>
          <w:highlight w:val="lightGray"/>
        </w:rPr>
      </w:pPr>
      <w:r w:rsidRPr="00B1278B">
        <w:rPr>
          <w:szCs w:val="22"/>
        </w:rPr>
        <w:t xml:space="preserve">Капачето на иглата съдържа латекс. </w:t>
      </w:r>
      <w:r w:rsidRPr="00FF5959">
        <w:rPr>
          <w:szCs w:val="22"/>
          <w:highlight w:val="lightGray"/>
        </w:rPr>
        <w:t>За допълнителна информация вижте листовката.</w:t>
      </w:r>
    </w:p>
    <w:p w14:paraId="5485EE61" w14:textId="77777777" w:rsidR="00D874DE" w:rsidRPr="00B1278B" w:rsidRDefault="00D874DE" w:rsidP="008F55A0">
      <w:pPr>
        <w:tabs>
          <w:tab w:val="clear" w:pos="567"/>
        </w:tabs>
      </w:pPr>
      <w:r w:rsidRPr="00B1278B">
        <w:rPr>
          <w:szCs w:val="22"/>
        </w:rPr>
        <w:t>Преди употреба оставете спринцовката 30 минути на стайна температура извън картонената опаковка.</w:t>
      </w:r>
    </w:p>
    <w:p w14:paraId="3116D58F" w14:textId="77777777" w:rsidR="00D874DE" w:rsidRPr="00B1278B" w:rsidRDefault="00D874DE" w:rsidP="008F55A0">
      <w:pPr>
        <w:tabs>
          <w:tab w:val="clear" w:pos="567"/>
        </w:tabs>
      </w:pPr>
    </w:p>
    <w:p w14:paraId="540B8C04" w14:textId="77777777" w:rsidR="00D874DE" w:rsidRPr="00B1278B" w:rsidRDefault="00D874DE" w:rsidP="008F55A0">
      <w:pPr>
        <w:tabs>
          <w:tab w:val="clear" w:pos="567"/>
        </w:tabs>
      </w:pPr>
    </w:p>
    <w:p w14:paraId="5A0750B7"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8.</w:t>
      </w:r>
      <w:r w:rsidRPr="00B1278B">
        <w:rPr>
          <w:b/>
        </w:rPr>
        <w:tab/>
        <w:t>ДАТА НА ИЗТИЧАНЕ НА СРОКА НА ГОДНОСТ</w:t>
      </w:r>
    </w:p>
    <w:p w14:paraId="65B05F75" w14:textId="77777777" w:rsidR="00D874DE" w:rsidRPr="00B1278B" w:rsidRDefault="00D874DE" w:rsidP="008F55A0">
      <w:pPr>
        <w:keepNext/>
        <w:tabs>
          <w:tab w:val="clear" w:pos="567"/>
        </w:tabs>
      </w:pPr>
    </w:p>
    <w:p w14:paraId="3A4B09AF" w14:textId="77777777" w:rsidR="00D874DE" w:rsidRPr="00B1278B" w:rsidRDefault="00D874DE" w:rsidP="008F55A0">
      <w:pPr>
        <w:tabs>
          <w:tab w:val="clear" w:pos="567"/>
        </w:tabs>
      </w:pPr>
      <w:r w:rsidRPr="00B1278B">
        <w:t>Годен до:</w:t>
      </w:r>
    </w:p>
    <w:p w14:paraId="6BBF53EA" w14:textId="77777777" w:rsidR="00D874DE" w:rsidRPr="00B1278B" w:rsidRDefault="00D874DE" w:rsidP="008F55A0">
      <w:pPr>
        <w:tabs>
          <w:tab w:val="clear" w:pos="567"/>
        </w:tabs>
      </w:pPr>
    </w:p>
    <w:p w14:paraId="260333F1" w14:textId="77777777" w:rsidR="00D874DE" w:rsidRPr="00B1278B" w:rsidRDefault="00D874DE" w:rsidP="008F55A0">
      <w:pPr>
        <w:tabs>
          <w:tab w:val="clear" w:pos="567"/>
        </w:tabs>
      </w:pPr>
    </w:p>
    <w:p w14:paraId="63EC68CF"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lastRenderedPageBreak/>
        <w:t>9.</w:t>
      </w:r>
      <w:r w:rsidRPr="00B1278B">
        <w:rPr>
          <w:b/>
        </w:rPr>
        <w:tab/>
        <w:t>СПЕЦИАЛНИ УСЛОВИЯ НА СЪХРАНЕНИЕ</w:t>
      </w:r>
    </w:p>
    <w:p w14:paraId="7F7DB93E" w14:textId="77777777" w:rsidR="00D874DE" w:rsidRPr="00B1278B" w:rsidRDefault="00D874DE" w:rsidP="008F55A0">
      <w:pPr>
        <w:keepNext/>
        <w:tabs>
          <w:tab w:val="clear" w:pos="567"/>
        </w:tabs>
      </w:pPr>
    </w:p>
    <w:p w14:paraId="15387CE2" w14:textId="77777777" w:rsidR="00D874DE" w:rsidRPr="00B1278B" w:rsidRDefault="00D874DE" w:rsidP="008F55A0">
      <w:pPr>
        <w:tabs>
          <w:tab w:val="clear" w:pos="567"/>
        </w:tabs>
      </w:pPr>
      <w:r w:rsidRPr="00B1278B">
        <w:t>Да се съхранява в хладилник.</w:t>
      </w:r>
    </w:p>
    <w:p w14:paraId="331B993C" w14:textId="77777777" w:rsidR="00D874DE" w:rsidRPr="00B1278B" w:rsidRDefault="00D874DE" w:rsidP="008F55A0">
      <w:pPr>
        <w:tabs>
          <w:tab w:val="clear" w:pos="567"/>
        </w:tabs>
      </w:pPr>
      <w:r w:rsidRPr="00B1278B">
        <w:t>Да не се замразява.</w:t>
      </w:r>
    </w:p>
    <w:p w14:paraId="44D24FF0" w14:textId="77777777" w:rsidR="00D874DE" w:rsidRPr="00B1278B" w:rsidRDefault="00D874DE" w:rsidP="008F55A0">
      <w:pPr>
        <w:tabs>
          <w:tab w:val="clear" w:pos="567"/>
        </w:tabs>
      </w:pPr>
      <w:r w:rsidRPr="00B1278B">
        <w:t>Съхранявайте предварително напълнената спринцовка в картонената опаковка, за да се предпази от светлина.</w:t>
      </w:r>
    </w:p>
    <w:p w14:paraId="53518C6B" w14:textId="77777777" w:rsidR="00D874DE" w:rsidRPr="00B1278B" w:rsidRDefault="00D874DE" w:rsidP="008F55A0">
      <w:pPr>
        <w:tabs>
          <w:tab w:val="clear" w:pos="567"/>
        </w:tabs>
      </w:pPr>
    </w:p>
    <w:p w14:paraId="7A84C3BA" w14:textId="77777777" w:rsidR="00D874DE" w:rsidRPr="00B1278B" w:rsidRDefault="00D874DE" w:rsidP="008F55A0"/>
    <w:p w14:paraId="5255B520"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10.</w:t>
      </w:r>
      <w:r w:rsidRPr="00B1278B">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D125E86" w14:textId="77777777" w:rsidR="00D874DE" w:rsidRPr="00B1278B" w:rsidRDefault="00D874DE" w:rsidP="008F55A0">
      <w:pPr>
        <w:keepNext/>
        <w:tabs>
          <w:tab w:val="clear" w:pos="567"/>
        </w:tabs>
      </w:pPr>
    </w:p>
    <w:p w14:paraId="04C1029D" w14:textId="77777777" w:rsidR="00D874DE" w:rsidRPr="00B1278B" w:rsidRDefault="00D874DE" w:rsidP="008F55A0">
      <w:pPr>
        <w:tabs>
          <w:tab w:val="clear" w:pos="567"/>
        </w:tabs>
      </w:pPr>
    </w:p>
    <w:p w14:paraId="7B8E02E5" w14:textId="77777777" w:rsidR="00D874DE" w:rsidRPr="00B1278B" w:rsidRDefault="00D874DE" w:rsidP="008F55A0">
      <w:pPr>
        <w:tabs>
          <w:tab w:val="clear" w:pos="567"/>
        </w:tabs>
      </w:pPr>
    </w:p>
    <w:p w14:paraId="1211FE6F"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11.</w:t>
      </w:r>
      <w:r w:rsidRPr="00B1278B">
        <w:rPr>
          <w:b/>
        </w:rPr>
        <w:tab/>
        <w:t>ИМЕ И АДРЕС НА ПРИТЕЖАТЕЛЯ НА РАЗРЕШЕНИЕТО ЗА УПОТРЕБА</w:t>
      </w:r>
    </w:p>
    <w:p w14:paraId="575AA9E3" w14:textId="77777777" w:rsidR="00D874DE" w:rsidRPr="00B1278B" w:rsidRDefault="00D874DE" w:rsidP="008F55A0">
      <w:pPr>
        <w:keepNext/>
        <w:tabs>
          <w:tab w:val="clear" w:pos="567"/>
        </w:tabs>
      </w:pPr>
    </w:p>
    <w:p w14:paraId="15EC447B" w14:textId="77777777" w:rsidR="00690606" w:rsidRPr="00215A80" w:rsidRDefault="00690606" w:rsidP="00690606">
      <w:pPr>
        <w:rPr>
          <w:ins w:id="276" w:author="RABG09" w:date="2025-07-31T16:14:00Z" w16du:dateUtc="2025-07-31T13:14:00Z"/>
          <w:szCs w:val="22"/>
        </w:rPr>
      </w:pPr>
      <w:ins w:id="277" w:author="RABG09" w:date="2025-07-31T16:14:00Z" w16du:dateUtc="2025-07-31T13:14:00Z">
        <w:r w:rsidRPr="00215A80">
          <w:rPr>
            <w:szCs w:val="22"/>
          </w:rPr>
          <w:t>Janssen-Cilag International NV</w:t>
        </w:r>
      </w:ins>
    </w:p>
    <w:p w14:paraId="240BD63C" w14:textId="77777777" w:rsidR="00690606" w:rsidRPr="00215A80" w:rsidRDefault="00690606" w:rsidP="00690606">
      <w:pPr>
        <w:rPr>
          <w:ins w:id="278" w:author="RABG09" w:date="2025-07-31T16:14:00Z" w16du:dateUtc="2025-07-31T13:14:00Z"/>
          <w:szCs w:val="22"/>
        </w:rPr>
      </w:pPr>
      <w:ins w:id="279" w:author="RABG09" w:date="2025-07-31T16:14:00Z" w16du:dateUtc="2025-07-31T13:14:00Z">
        <w:r w:rsidRPr="00215A80">
          <w:rPr>
            <w:szCs w:val="22"/>
          </w:rPr>
          <w:t>Turnhoutseweg 30</w:t>
        </w:r>
      </w:ins>
    </w:p>
    <w:p w14:paraId="7526946F" w14:textId="77777777" w:rsidR="00690606" w:rsidRPr="00544FF8" w:rsidRDefault="00690606" w:rsidP="00690606">
      <w:pPr>
        <w:rPr>
          <w:ins w:id="280" w:author="RABG09" w:date="2025-07-31T16:14:00Z" w16du:dateUtc="2025-07-31T13:14:00Z"/>
        </w:rPr>
      </w:pPr>
      <w:ins w:id="281" w:author="RABG09" w:date="2025-07-31T16:14:00Z" w16du:dateUtc="2025-07-31T13:14:00Z">
        <w:r>
          <w:t>B-2340 Beerse</w:t>
        </w:r>
      </w:ins>
    </w:p>
    <w:p w14:paraId="641961F4" w14:textId="77777777" w:rsidR="00690606" w:rsidRPr="00B1278B" w:rsidRDefault="00690606" w:rsidP="00690606">
      <w:pPr>
        <w:rPr>
          <w:ins w:id="282" w:author="RABG09" w:date="2025-07-31T16:14:00Z" w16du:dateUtc="2025-07-31T13:14:00Z"/>
        </w:rPr>
      </w:pPr>
      <w:ins w:id="283" w:author="RABG09" w:date="2025-07-31T16:14:00Z" w16du:dateUtc="2025-07-31T13:14:00Z">
        <w:r>
          <w:rPr>
            <w:szCs w:val="22"/>
          </w:rPr>
          <w:t>Белгия</w:t>
        </w:r>
      </w:ins>
    </w:p>
    <w:p w14:paraId="4C3440D5" w14:textId="640A87F3" w:rsidR="00D874DE" w:rsidRPr="00B1278B" w:rsidDel="00690606" w:rsidRDefault="00D874DE" w:rsidP="008F55A0">
      <w:pPr>
        <w:rPr>
          <w:del w:id="284" w:author="RABG09" w:date="2025-07-31T16:14:00Z" w16du:dateUtc="2025-07-31T13:14:00Z"/>
        </w:rPr>
      </w:pPr>
      <w:del w:id="285" w:author="RABG09" w:date="2025-07-31T16:14:00Z" w16du:dateUtc="2025-07-31T13:14:00Z">
        <w:r w:rsidRPr="00B1278B" w:rsidDel="00690606">
          <w:rPr>
            <w:szCs w:val="22"/>
          </w:rPr>
          <w:delText>Janssen Biologics</w:delText>
        </w:r>
        <w:r w:rsidRPr="00B1278B" w:rsidDel="00690606">
          <w:delText> B.V.</w:delText>
        </w:r>
      </w:del>
    </w:p>
    <w:p w14:paraId="0BA7FD47" w14:textId="5AC6B7FC" w:rsidR="00D874DE" w:rsidRPr="00B1278B" w:rsidDel="00690606" w:rsidRDefault="00D874DE" w:rsidP="008F55A0">
      <w:pPr>
        <w:rPr>
          <w:del w:id="286" w:author="RABG09" w:date="2025-07-31T16:14:00Z" w16du:dateUtc="2025-07-31T13:14:00Z"/>
        </w:rPr>
      </w:pPr>
      <w:del w:id="287" w:author="RABG09" w:date="2025-07-31T16:14:00Z" w16du:dateUtc="2025-07-31T13:14:00Z">
        <w:r w:rsidRPr="00B1278B" w:rsidDel="00690606">
          <w:delText>Einsteinweg 101</w:delText>
        </w:r>
      </w:del>
    </w:p>
    <w:p w14:paraId="46AC54B9" w14:textId="0873E286" w:rsidR="00D874DE" w:rsidRPr="00B1278B" w:rsidDel="00690606" w:rsidRDefault="00D874DE" w:rsidP="008F55A0">
      <w:pPr>
        <w:rPr>
          <w:del w:id="288" w:author="RABG09" w:date="2025-07-31T16:14:00Z" w16du:dateUtc="2025-07-31T13:14:00Z"/>
        </w:rPr>
      </w:pPr>
      <w:del w:id="289" w:author="RABG09" w:date="2025-07-31T16:14:00Z" w16du:dateUtc="2025-07-31T13:14:00Z">
        <w:r w:rsidRPr="00B1278B" w:rsidDel="00690606">
          <w:delText>2333 CB Leiden</w:delText>
        </w:r>
      </w:del>
    </w:p>
    <w:p w14:paraId="5C3B256E" w14:textId="25284BAF" w:rsidR="00D874DE" w:rsidRPr="00B1278B" w:rsidDel="00690606" w:rsidRDefault="00D874DE" w:rsidP="008F55A0">
      <w:pPr>
        <w:rPr>
          <w:del w:id="290" w:author="RABG09" w:date="2025-07-31T16:14:00Z" w16du:dateUtc="2025-07-31T13:14:00Z"/>
        </w:rPr>
      </w:pPr>
      <w:del w:id="291" w:author="RABG09" w:date="2025-07-31T16:14:00Z" w16du:dateUtc="2025-07-31T13:14:00Z">
        <w:r w:rsidRPr="00B1278B" w:rsidDel="00690606">
          <w:delText>Нидерландия</w:delText>
        </w:r>
      </w:del>
    </w:p>
    <w:p w14:paraId="6417E033" w14:textId="77777777" w:rsidR="00D874DE" w:rsidRPr="00B1278B" w:rsidRDefault="00D874DE" w:rsidP="008F55A0">
      <w:pPr>
        <w:tabs>
          <w:tab w:val="clear" w:pos="567"/>
        </w:tabs>
      </w:pPr>
    </w:p>
    <w:p w14:paraId="0300EC4F" w14:textId="77777777" w:rsidR="00D874DE" w:rsidRPr="00B1278B" w:rsidRDefault="00D874DE" w:rsidP="008F55A0">
      <w:pPr>
        <w:tabs>
          <w:tab w:val="clear" w:pos="567"/>
        </w:tabs>
      </w:pPr>
    </w:p>
    <w:p w14:paraId="557635C4"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12.</w:t>
      </w:r>
      <w:r w:rsidRPr="00B1278B">
        <w:rPr>
          <w:b/>
        </w:rPr>
        <w:tab/>
        <w:t>НОМЕР НА РАЗРЕШЕНИЕТО ЗА УПОТРЕБА</w:t>
      </w:r>
    </w:p>
    <w:p w14:paraId="32F97A58" w14:textId="77777777" w:rsidR="00D874DE" w:rsidRPr="00B1278B" w:rsidRDefault="00D874DE" w:rsidP="008F55A0">
      <w:pPr>
        <w:keepNext/>
        <w:tabs>
          <w:tab w:val="clear" w:pos="567"/>
        </w:tabs>
      </w:pPr>
    </w:p>
    <w:p w14:paraId="27D76028" w14:textId="77777777" w:rsidR="00D874DE" w:rsidRPr="00B1278B" w:rsidRDefault="00D874DE" w:rsidP="008F55A0">
      <w:pPr>
        <w:tabs>
          <w:tab w:val="clear" w:pos="567"/>
        </w:tabs>
      </w:pPr>
      <w:r w:rsidRPr="00B1278B">
        <w:t>EU/1/09/546/008 (3 опаковки, всяка съдържаща по 1 предварително напълнена спринцовка)</w:t>
      </w:r>
    </w:p>
    <w:p w14:paraId="0C909E60" w14:textId="77777777" w:rsidR="00D874DE" w:rsidRPr="00B1278B" w:rsidRDefault="00D874DE" w:rsidP="008F55A0">
      <w:pPr>
        <w:tabs>
          <w:tab w:val="clear" w:pos="567"/>
        </w:tabs>
      </w:pPr>
    </w:p>
    <w:p w14:paraId="23187310" w14:textId="77777777" w:rsidR="00D874DE" w:rsidRPr="00B1278B" w:rsidRDefault="00D874DE" w:rsidP="008F55A0">
      <w:pPr>
        <w:tabs>
          <w:tab w:val="clear" w:pos="567"/>
        </w:tabs>
      </w:pPr>
    </w:p>
    <w:p w14:paraId="7C02EA66"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13.</w:t>
      </w:r>
      <w:r w:rsidRPr="00B1278B">
        <w:rPr>
          <w:b/>
        </w:rPr>
        <w:tab/>
        <w:t>ПАРТИДЕН НОМЕР</w:t>
      </w:r>
    </w:p>
    <w:p w14:paraId="16E75719" w14:textId="77777777" w:rsidR="00D874DE" w:rsidRPr="00B1278B" w:rsidRDefault="00D874DE" w:rsidP="008F55A0">
      <w:pPr>
        <w:keepNext/>
        <w:tabs>
          <w:tab w:val="clear" w:pos="567"/>
        </w:tabs>
      </w:pPr>
    </w:p>
    <w:p w14:paraId="4405204A" w14:textId="77777777" w:rsidR="00D874DE" w:rsidRPr="00B1278B" w:rsidRDefault="00D874DE" w:rsidP="008F55A0">
      <w:pPr>
        <w:tabs>
          <w:tab w:val="clear" w:pos="567"/>
        </w:tabs>
      </w:pPr>
      <w:r w:rsidRPr="00B1278B">
        <w:t>Парт. №</w:t>
      </w:r>
    </w:p>
    <w:p w14:paraId="13B4984B" w14:textId="77777777" w:rsidR="00D874DE" w:rsidRPr="00B1278B" w:rsidRDefault="00D874DE" w:rsidP="008F55A0">
      <w:pPr>
        <w:tabs>
          <w:tab w:val="clear" w:pos="567"/>
        </w:tabs>
      </w:pPr>
    </w:p>
    <w:p w14:paraId="12432DD2" w14:textId="77777777" w:rsidR="00D874DE" w:rsidRPr="00B1278B" w:rsidRDefault="00D874DE" w:rsidP="008F55A0">
      <w:pPr>
        <w:tabs>
          <w:tab w:val="clear" w:pos="567"/>
        </w:tabs>
      </w:pPr>
    </w:p>
    <w:p w14:paraId="36418A16"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14.</w:t>
      </w:r>
      <w:r w:rsidRPr="00B1278B">
        <w:rPr>
          <w:b/>
        </w:rPr>
        <w:tab/>
        <w:t>НАЧИН НА ОТПУСКАНЕ</w:t>
      </w:r>
    </w:p>
    <w:p w14:paraId="0B5B3BB2" w14:textId="77777777" w:rsidR="00D874DE" w:rsidRPr="00B1278B" w:rsidRDefault="00D874DE" w:rsidP="008F55A0">
      <w:pPr>
        <w:keepNext/>
        <w:tabs>
          <w:tab w:val="clear" w:pos="567"/>
        </w:tabs>
      </w:pPr>
    </w:p>
    <w:p w14:paraId="460DDD00" w14:textId="77777777" w:rsidR="00D874DE" w:rsidRPr="00B1278B" w:rsidRDefault="00D874DE" w:rsidP="008F55A0">
      <w:pPr>
        <w:tabs>
          <w:tab w:val="clear" w:pos="567"/>
        </w:tabs>
      </w:pPr>
    </w:p>
    <w:p w14:paraId="1CE431D4" w14:textId="77777777" w:rsidR="00D874DE" w:rsidRPr="00B1278B" w:rsidRDefault="00D874DE" w:rsidP="008F55A0">
      <w:pPr>
        <w:tabs>
          <w:tab w:val="clear" w:pos="567"/>
        </w:tabs>
      </w:pPr>
    </w:p>
    <w:p w14:paraId="795849E9"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15.</w:t>
      </w:r>
      <w:r w:rsidRPr="00B1278B">
        <w:rPr>
          <w:b/>
        </w:rPr>
        <w:tab/>
        <w:t>УКАЗАНИЯ ЗА УПОТРЕБА</w:t>
      </w:r>
    </w:p>
    <w:p w14:paraId="4B185CD1" w14:textId="77777777" w:rsidR="00D874DE" w:rsidRPr="00B1278B" w:rsidRDefault="00D874DE" w:rsidP="008F55A0">
      <w:pPr>
        <w:keepNext/>
        <w:tabs>
          <w:tab w:val="clear" w:pos="567"/>
        </w:tabs>
      </w:pPr>
    </w:p>
    <w:p w14:paraId="00AD8A6F" w14:textId="77777777" w:rsidR="00D874DE" w:rsidRPr="00B1278B" w:rsidRDefault="00D874DE" w:rsidP="008F55A0">
      <w:pPr>
        <w:tabs>
          <w:tab w:val="clear" w:pos="567"/>
        </w:tabs>
      </w:pPr>
    </w:p>
    <w:p w14:paraId="1CA462E6" w14:textId="77777777" w:rsidR="00D874DE" w:rsidRPr="00B1278B" w:rsidRDefault="00D874DE" w:rsidP="008F55A0">
      <w:pPr>
        <w:tabs>
          <w:tab w:val="clear" w:pos="567"/>
        </w:tabs>
      </w:pPr>
    </w:p>
    <w:p w14:paraId="6972C93A"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16.</w:t>
      </w:r>
      <w:r w:rsidRPr="00B1278B">
        <w:rPr>
          <w:b/>
        </w:rPr>
        <w:tab/>
        <w:t>ИНФОРМАЦИЯ НА БРАЙЛОВА АЗБУКА</w:t>
      </w:r>
    </w:p>
    <w:p w14:paraId="739E99D6" w14:textId="77777777" w:rsidR="00D874DE" w:rsidRPr="00B1278B" w:rsidRDefault="00D874DE" w:rsidP="008F55A0">
      <w:pPr>
        <w:keepNext/>
        <w:tabs>
          <w:tab w:val="clear" w:pos="567"/>
        </w:tabs>
      </w:pPr>
    </w:p>
    <w:p w14:paraId="26808E25" w14:textId="2B542D31" w:rsidR="00D874DE" w:rsidRPr="00B1278B" w:rsidRDefault="00D874DE" w:rsidP="008F55A0">
      <w:r w:rsidRPr="00B1278B">
        <w:t>Simponi 100 mg</w:t>
      </w:r>
    </w:p>
    <w:p w14:paraId="2CD9EE65" w14:textId="77777777" w:rsidR="00E34996" w:rsidRDefault="00E34996" w:rsidP="008F55A0"/>
    <w:p w14:paraId="3F9B6113" w14:textId="77777777" w:rsidR="008F4D69" w:rsidRDefault="008F4D69" w:rsidP="008F55A0"/>
    <w:p w14:paraId="46E7DB36" w14:textId="77777777" w:rsidR="008F4D69" w:rsidRPr="00452CF7" w:rsidRDefault="008F4D69" w:rsidP="008F55A0">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УНИКАЛЕН ИДЕНТИФИКАТОР — ДВУИЗМЕРЕН БАРКОД</w:t>
      </w:r>
    </w:p>
    <w:p w14:paraId="47D18121" w14:textId="77777777" w:rsidR="008F4D69" w:rsidRPr="00C937E7" w:rsidRDefault="008F4D69" w:rsidP="008F55A0">
      <w:pPr>
        <w:keepNext/>
        <w:tabs>
          <w:tab w:val="clear" w:pos="567"/>
        </w:tabs>
      </w:pPr>
    </w:p>
    <w:p w14:paraId="4B53B903" w14:textId="77777777" w:rsidR="008F4D69" w:rsidRPr="00452CF7" w:rsidRDefault="008F4D69" w:rsidP="008F55A0">
      <w:r w:rsidRPr="00FF5959">
        <w:rPr>
          <w:highlight w:val="lightGray"/>
        </w:rPr>
        <w:t>Двуизмерен баркод с включен уникален идентификатор</w:t>
      </w:r>
    </w:p>
    <w:p w14:paraId="65ED82C0" w14:textId="77777777" w:rsidR="008F4D69" w:rsidRDefault="008F4D69" w:rsidP="008F55A0">
      <w:pPr>
        <w:tabs>
          <w:tab w:val="clear" w:pos="567"/>
        </w:tabs>
      </w:pPr>
    </w:p>
    <w:p w14:paraId="63BDF7B5" w14:textId="77777777" w:rsidR="008F4D69" w:rsidRPr="00C937E7" w:rsidRDefault="008F4D69" w:rsidP="008F55A0">
      <w:pPr>
        <w:tabs>
          <w:tab w:val="clear" w:pos="567"/>
        </w:tabs>
      </w:pPr>
    </w:p>
    <w:p w14:paraId="09D4D38B" w14:textId="77777777" w:rsidR="008F4D69" w:rsidRPr="00452CF7" w:rsidRDefault="008F4D69" w:rsidP="008F55A0">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Pr>
          <w:b/>
        </w:rPr>
        <w:tab/>
        <w:t>УНИКАЛЕН ИДЕНТИФИКАТОР — ДАННИ ЗА ЧЕТЕНЕ ОТ ХОРА</w:t>
      </w:r>
    </w:p>
    <w:p w14:paraId="44C4277B" w14:textId="77777777" w:rsidR="008F4D69" w:rsidRPr="00C937E7" w:rsidRDefault="008F4D69" w:rsidP="008F55A0">
      <w:pPr>
        <w:keepNext/>
        <w:tabs>
          <w:tab w:val="clear" w:pos="567"/>
        </w:tabs>
      </w:pPr>
    </w:p>
    <w:p w14:paraId="342B6510" w14:textId="77777777" w:rsidR="00E708A0" w:rsidRDefault="008F4D69" w:rsidP="008F55A0">
      <w:pPr>
        <w:keepNext/>
      </w:pPr>
      <w:r>
        <w:t>PC</w:t>
      </w:r>
    </w:p>
    <w:p w14:paraId="7FD0E64F" w14:textId="77777777" w:rsidR="00E708A0" w:rsidRDefault="008F4D69" w:rsidP="008F55A0">
      <w:pPr>
        <w:keepNext/>
      </w:pPr>
      <w:r>
        <w:t>SN</w:t>
      </w:r>
    </w:p>
    <w:p w14:paraId="0C205A31" w14:textId="77777777" w:rsidR="00E708A0" w:rsidRDefault="008F4D69" w:rsidP="008F55A0">
      <w:r>
        <w:t>NN</w:t>
      </w:r>
    </w:p>
    <w:p w14:paraId="5030B615"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r w:rsidRPr="00B1278B">
        <w:rPr>
          <w:b/>
        </w:rPr>
        <w:br w:type="page"/>
      </w:r>
      <w:r w:rsidRPr="00B1278B">
        <w:rPr>
          <w:b/>
        </w:rPr>
        <w:lastRenderedPageBreak/>
        <w:t>ДАННИ, КОИТО ТРЯБВА ДА СЪДЪРЖА ВТОРИЧНАТА ОПАКОВКА</w:t>
      </w:r>
    </w:p>
    <w:p w14:paraId="77C62AE1"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p>
    <w:p w14:paraId="0867DF1F" w14:textId="77777777" w:rsidR="00D874DE" w:rsidRPr="00B1278B" w:rsidRDefault="00D874DE" w:rsidP="008F55A0">
      <w:pPr>
        <w:pBdr>
          <w:top w:val="single" w:sz="4" w:space="1" w:color="auto"/>
          <w:left w:val="single" w:sz="4" w:space="4" w:color="auto"/>
          <w:bottom w:val="single" w:sz="4" w:space="1" w:color="auto"/>
          <w:right w:val="single" w:sz="4" w:space="4" w:color="auto"/>
        </w:pBdr>
        <w:ind w:left="567" w:hanging="567"/>
        <w:rPr>
          <w:b/>
        </w:rPr>
      </w:pPr>
      <w:r w:rsidRPr="00B1278B">
        <w:rPr>
          <w:b/>
        </w:rPr>
        <w:t>В КАРТОНЕНАТА ОПАКОВКА</w:t>
      </w:r>
    </w:p>
    <w:p w14:paraId="13E75299" w14:textId="77777777" w:rsidR="00D874DE" w:rsidRPr="00B1278B" w:rsidRDefault="00D874DE" w:rsidP="008F55A0"/>
    <w:p w14:paraId="2C58831C" w14:textId="77777777" w:rsidR="00D874DE" w:rsidRPr="00B1278B" w:rsidRDefault="00556E10" w:rsidP="008F55A0">
      <w:r>
        <mc:AlternateContent>
          <mc:Choice Requires="wps">
            <w:drawing>
              <wp:anchor distT="0" distB="0" distL="114300" distR="114300" simplePos="0" relativeHeight="251626496" behindDoc="0" locked="0" layoutInCell="1" allowOverlap="1" wp14:anchorId="1615DBC7" wp14:editId="3B689603">
                <wp:simplePos x="0" y="0"/>
                <wp:positionH relativeFrom="column">
                  <wp:posOffset>321310</wp:posOffset>
                </wp:positionH>
                <wp:positionV relativeFrom="paragraph">
                  <wp:posOffset>22225</wp:posOffset>
                </wp:positionV>
                <wp:extent cx="5217795" cy="1123950"/>
                <wp:effectExtent l="0" t="0" r="0" b="0"/>
                <wp:wrapNone/>
                <wp:docPr id="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1123950"/>
                        </a:xfrm>
                        <a:prstGeom prst="rect">
                          <a:avLst/>
                        </a:prstGeom>
                        <a:solidFill>
                          <a:srgbClr val="FFFFFF"/>
                        </a:solidFill>
                        <a:ln w="9525">
                          <a:solidFill>
                            <a:srgbClr val="000000"/>
                          </a:solidFill>
                          <a:miter lim="800000"/>
                          <a:headEnd/>
                          <a:tailEnd/>
                        </a:ln>
                      </wps:spPr>
                      <wps:txbx>
                        <w:txbxContent>
                          <w:p w14:paraId="5BDCDA1C" w14:textId="77777777" w:rsidR="00E2325A" w:rsidRDefault="00E2325A" w:rsidP="00D874DE">
                            <w:pPr>
                              <w:ind w:right="-3780"/>
                              <w:rPr>
                                <w:color w:val="000000"/>
                                <w:szCs w:val="12"/>
                              </w:rPr>
                            </w:pPr>
                            <w:r>
                              <w:rPr>
                                <w:color w:val="000000"/>
                                <w:szCs w:val="12"/>
                              </w:rPr>
                              <w:t>Преди да започнете да използвате Simponi:</w:t>
                            </w:r>
                          </w:p>
                          <w:p w14:paraId="42A84D12" w14:textId="77777777" w:rsidR="00E2325A" w:rsidRDefault="00E2325A" w:rsidP="00D874DE">
                            <w:pPr>
                              <w:ind w:right="-3780"/>
                              <w:rPr>
                                <w:color w:val="000000"/>
                                <w:szCs w:val="12"/>
                              </w:rPr>
                            </w:pPr>
                          </w:p>
                          <w:p w14:paraId="4DA190C4" w14:textId="77777777" w:rsidR="00E2325A" w:rsidRDefault="00E2325A" w:rsidP="004864D6">
                            <w:pPr>
                              <w:numPr>
                                <w:ilvl w:val="0"/>
                                <w:numId w:val="14"/>
                              </w:numPr>
                              <w:tabs>
                                <w:tab w:val="clear" w:pos="774"/>
                              </w:tabs>
                              <w:ind w:left="567" w:hanging="567"/>
                            </w:pPr>
                            <w:r w:rsidRPr="00687D69">
                              <w:t>Моля, прочетете приложената листовка</w:t>
                            </w:r>
                          </w:p>
                          <w:p w14:paraId="4A3B9841" w14:textId="77777777" w:rsidR="00E2325A" w:rsidRPr="00687D69" w:rsidRDefault="00E2325A" w:rsidP="004864D6">
                            <w:pPr>
                              <w:numPr>
                                <w:ilvl w:val="0"/>
                                <w:numId w:val="14"/>
                              </w:numPr>
                              <w:tabs>
                                <w:tab w:val="clear" w:pos="774"/>
                              </w:tabs>
                              <w:ind w:left="567" w:hanging="567"/>
                            </w:pPr>
                            <w:r w:rsidRPr="00687D69">
                              <w:t>Не разклащайте продукта</w:t>
                            </w:r>
                          </w:p>
                          <w:p w14:paraId="6B4CC26A" w14:textId="77777777" w:rsidR="00E2325A" w:rsidRPr="00687D69" w:rsidRDefault="00E2325A" w:rsidP="004864D6">
                            <w:pPr>
                              <w:numPr>
                                <w:ilvl w:val="0"/>
                                <w:numId w:val="14"/>
                              </w:numPr>
                              <w:tabs>
                                <w:tab w:val="clear" w:pos="774"/>
                              </w:tabs>
                              <w:ind w:left="567" w:hanging="567"/>
                            </w:pPr>
                            <w:r w:rsidRPr="00687D69">
                              <w:t>Проверете срока на годност и защитната лепенка</w:t>
                            </w:r>
                          </w:p>
                          <w:p w14:paraId="7ACB3D50" w14:textId="77777777" w:rsidR="00E2325A" w:rsidRDefault="00E2325A" w:rsidP="004864D6">
                            <w:pPr>
                              <w:numPr>
                                <w:ilvl w:val="0"/>
                                <w:numId w:val="14"/>
                              </w:numPr>
                              <w:tabs>
                                <w:tab w:val="clear" w:pos="774"/>
                              </w:tabs>
                              <w:ind w:left="567" w:hanging="567"/>
                            </w:pPr>
                            <w:r w:rsidRPr="00687D69">
                              <w:t>Изчакайте 30 минути продуктът да достигне стайна температура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5DBC7" id="Text Box 5" o:spid="_x0000_s1030" type="#_x0000_t202" style="position:absolute;margin-left:25.3pt;margin-top:1.75pt;width:410.85pt;height:8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">
                <v:textbox>
                  <w:txbxContent>
                    <w:p w14:paraId="5BDCDA1C" w14:textId="77777777" w:rsidR="00E2325A" w:rsidRDefault="00E2325A" w:rsidP="00D874DE">
                      <w:pPr>
                        <w:ind w:right="-3780"/>
                        <w:rPr>
                          <w:color w:val="000000"/>
                          <w:szCs w:val="12"/>
                        </w:rPr>
                      </w:pPr>
                      <w:r>
                        <w:rPr>
                          <w:color w:val="000000"/>
                          <w:szCs w:val="12"/>
                        </w:rPr>
                        <w:t>Преди да започнете да използвате Simponi:</w:t>
                      </w:r>
                    </w:p>
                    <w:p w14:paraId="42A84D12" w14:textId="77777777" w:rsidR="00E2325A" w:rsidRDefault="00E2325A" w:rsidP="00D874DE">
                      <w:pPr>
                        <w:ind w:right="-3780"/>
                        <w:rPr>
                          <w:color w:val="000000"/>
                          <w:szCs w:val="12"/>
                        </w:rPr>
                      </w:pPr>
                    </w:p>
                    <w:p w14:paraId="4DA190C4" w14:textId="77777777" w:rsidR="00E2325A" w:rsidRDefault="00E2325A" w:rsidP="004864D6">
                      <w:pPr>
                        <w:numPr>
                          <w:ilvl w:val="0"/>
                          <w:numId w:val="14"/>
                        </w:numPr>
                        <w:tabs>
                          <w:tab w:val="clear" w:pos="774"/>
                        </w:tabs>
                        <w:ind w:left="567" w:hanging="567"/>
                      </w:pPr>
                      <w:r w:rsidRPr="00687D69">
                        <w:t>Моля, прочетете приложената листовка</w:t>
                      </w:r>
                    </w:p>
                    <w:p w14:paraId="4A3B9841" w14:textId="77777777" w:rsidR="00E2325A" w:rsidRPr="00687D69" w:rsidRDefault="00E2325A" w:rsidP="004864D6">
                      <w:pPr>
                        <w:numPr>
                          <w:ilvl w:val="0"/>
                          <w:numId w:val="14"/>
                        </w:numPr>
                        <w:tabs>
                          <w:tab w:val="clear" w:pos="774"/>
                        </w:tabs>
                        <w:ind w:left="567" w:hanging="567"/>
                      </w:pPr>
                      <w:r w:rsidRPr="00687D69">
                        <w:t>Не разклащайте продукта</w:t>
                      </w:r>
                    </w:p>
                    <w:p w14:paraId="6B4CC26A" w14:textId="77777777" w:rsidR="00E2325A" w:rsidRPr="00687D69" w:rsidRDefault="00E2325A" w:rsidP="004864D6">
                      <w:pPr>
                        <w:numPr>
                          <w:ilvl w:val="0"/>
                          <w:numId w:val="14"/>
                        </w:numPr>
                        <w:tabs>
                          <w:tab w:val="clear" w:pos="774"/>
                        </w:tabs>
                        <w:ind w:left="567" w:hanging="567"/>
                      </w:pPr>
                      <w:r w:rsidRPr="00687D69">
                        <w:t>Проверете срока на годност и защитната лепенка</w:t>
                      </w:r>
                    </w:p>
                    <w:p w14:paraId="7ACB3D50" w14:textId="77777777" w:rsidR="00E2325A" w:rsidRDefault="00E2325A" w:rsidP="004864D6">
                      <w:pPr>
                        <w:numPr>
                          <w:ilvl w:val="0"/>
                          <w:numId w:val="14"/>
                        </w:numPr>
                        <w:tabs>
                          <w:tab w:val="clear" w:pos="774"/>
                        </w:tabs>
                        <w:ind w:left="567" w:hanging="567"/>
                      </w:pPr>
                      <w:r w:rsidRPr="00687D69">
                        <w:t>Изчакайте 30 минути продуктът да достигне стайна температура</w:t>
                      </w:r>
                    </w:p>
                  </w:txbxContent>
                </v:textbox>
              </v:shape>
            </w:pict>
          </mc:Fallback>
        </mc:AlternateContent>
      </w:r>
    </w:p>
    <w:p w14:paraId="5AAAA69B" w14:textId="77777777" w:rsidR="00D874DE" w:rsidRPr="00B1278B" w:rsidRDefault="00D874DE" w:rsidP="008F55A0"/>
    <w:p w14:paraId="5FC6758D" w14:textId="77777777" w:rsidR="00D874DE" w:rsidRPr="00B1278B" w:rsidRDefault="00D874DE" w:rsidP="008F55A0"/>
    <w:p w14:paraId="5B989BFB" w14:textId="77777777" w:rsidR="00D874DE" w:rsidRPr="00B1278B" w:rsidRDefault="00D874DE" w:rsidP="008F55A0"/>
    <w:p w14:paraId="08A4CC65" w14:textId="77777777" w:rsidR="00D874DE" w:rsidRPr="00B1278B" w:rsidRDefault="00D874DE" w:rsidP="008F55A0">
      <w:pPr>
        <w:jc w:val="center"/>
      </w:pPr>
    </w:p>
    <w:p w14:paraId="3541FADC" w14:textId="77777777" w:rsidR="00D874DE" w:rsidRPr="00B1278B" w:rsidRDefault="00D874DE" w:rsidP="008F55A0">
      <w:pPr>
        <w:jc w:val="center"/>
      </w:pPr>
    </w:p>
    <w:p w14:paraId="3F419E4B" w14:textId="77777777" w:rsidR="00D874DE" w:rsidRPr="00B1278B" w:rsidRDefault="00D874DE" w:rsidP="008F55A0">
      <w:pPr>
        <w:jc w:val="center"/>
      </w:pPr>
    </w:p>
    <w:p w14:paraId="53626AF4" w14:textId="77777777" w:rsidR="00D874DE" w:rsidRPr="00B1278B" w:rsidRDefault="00D874DE" w:rsidP="008F55A0">
      <w:pPr>
        <w:jc w:val="center"/>
      </w:pPr>
    </w:p>
    <w:p w14:paraId="01ADE5F7" w14:textId="77777777" w:rsidR="00427AC3"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br w:type="page"/>
      </w:r>
      <w:r w:rsidRPr="00B1278B">
        <w:rPr>
          <w:b/>
        </w:rPr>
        <w:lastRenderedPageBreak/>
        <w:t>МИНИМУМ ДАННИ, КОИТО ТРЯБВА ДА СЪДЪРЖАТ МАЛКИТЕ ЕДИНИЧНИ ПЪРВИЧНИ ОПАКОВКИ</w:t>
      </w:r>
    </w:p>
    <w:p w14:paraId="075BE79C"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p>
    <w:p w14:paraId="6BD10BF6" w14:textId="77777777" w:rsidR="00D874DE" w:rsidRPr="00B1278B" w:rsidRDefault="00D874DE" w:rsidP="008F55A0">
      <w:pPr>
        <w:pBdr>
          <w:top w:val="single" w:sz="4" w:space="1" w:color="auto"/>
          <w:left w:val="single" w:sz="4" w:space="4" w:color="auto"/>
          <w:bottom w:val="single" w:sz="4" w:space="1" w:color="auto"/>
          <w:right w:val="single" w:sz="4" w:space="4" w:color="auto"/>
        </w:pBdr>
        <w:rPr>
          <w:b/>
        </w:rPr>
      </w:pPr>
      <w:r w:rsidRPr="00B1278B">
        <w:rPr>
          <w:b/>
        </w:rPr>
        <w:t>ЕТИКЕТ ЗА ПРЕДВАРИТЕЛНО НАПЪЛНЕНА СПРИНЦОВКА</w:t>
      </w:r>
    </w:p>
    <w:p w14:paraId="4DC4C75B" w14:textId="77777777" w:rsidR="00D874DE" w:rsidRPr="00B1278B" w:rsidRDefault="00D874DE" w:rsidP="008F55A0">
      <w:pPr>
        <w:tabs>
          <w:tab w:val="clear" w:pos="567"/>
        </w:tabs>
      </w:pPr>
    </w:p>
    <w:p w14:paraId="1120C774" w14:textId="77777777" w:rsidR="00D874DE" w:rsidRPr="00B1278B" w:rsidRDefault="00D874DE" w:rsidP="008F55A0">
      <w:pPr>
        <w:tabs>
          <w:tab w:val="clear" w:pos="567"/>
        </w:tabs>
      </w:pPr>
    </w:p>
    <w:p w14:paraId="31905501"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1.</w:t>
      </w:r>
      <w:r w:rsidRPr="00B1278B">
        <w:rPr>
          <w:b/>
        </w:rPr>
        <w:tab/>
        <w:t>ИМЕ НА ЛЕКАРСТВЕНИЯ ПРОДУКT И ПЪТ НА ВЪВЕЖДАНЕ</w:t>
      </w:r>
    </w:p>
    <w:p w14:paraId="0919D31F" w14:textId="77777777" w:rsidR="00D874DE" w:rsidRPr="00B1278B" w:rsidRDefault="00D874DE" w:rsidP="008F55A0">
      <w:pPr>
        <w:keepNext/>
      </w:pPr>
    </w:p>
    <w:p w14:paraId="3EC4F1E0" w14:textId="77777777" w:rsidR="00D874DE" w:rsidRPr="00B1278B" w:rsidRDefault="00D874DE" w:rsidP="008F55A0">
      <w:r w:rsidRPr="00B1278B">
        <w:t>Simponi 100 mg</w:t>
      </w:r>
    </w:p>
    <w:p w14:paraId="247FFF42" w14:textId="77777777" w:rsidR="00D874DE" w:rsidRPr="00B1278B" w:rsidRDefault="00D874DE" w:rsidP="008F55A0">
      <w:r w:rsidRPr="00B1278B">
        <w:t>инжекция</w:t>
      </w:r>
    </w:p>
    <w:p w14:paraId="5D705B7F" w14:textId="77777777" w:rsidR="00D874DE" w:rsidRPr="00B1278B" w:rsidRDefault="00D874DE" w:rsidP="008F55A0">
      <w:pPr>
        <w:autoSpaceDE w:val="0"/>
        <w:autoSpaceDN w:val="0"/>
        <w:adjustRightInd w:val="0"/>
        <w:rPr>
          <w:szCs w:val="22"/>
        </w:rPr>
      </w:pPr>
      <w:r w:rsidRPr="00B1278B">
        <w:rPr>
          <w:szCs w:val="22"/>
        </w:rPr>
        <w:t>голимумаб</w:t>
      </w:r>
    </w:p>
    <w:p w14:paraId="3A72ECC8" w14:textId="77777777" w:rsidR="00D874DE" w:rsidRPr="00B1278B" w:rsidRDefault="00D874DE" w:rsidP="008F55A0">
      <w:pPr>
        <w:autoSpaceDE w:val="0"/>
        <w:autoSpaceDN w:val="0"/>
        <w:adjustRightInd w:val="0"/>
        <w:rPr>
          <w:szCs w:val="22"/>
        </w:rPr>
      </w:pPr>
      <w:r w:rsidRPr="00B1278B">
        <w:rPr>
          <w:szCs w:val="22"/>
        </w:rPr>
        <w:t>s.c.</w:t>
      </w:r>
    </w:p>
    <w:p w14:paraId="65F27FBB" w14:textId="77777777" w:rsidR="00D874DE" w:rsidRPr="00B1278B" w:rsidRDefault="00D874DE" w:rsidP="008F55A0">
      <w:pPr>
        <w:tabs>
          <w:tab w:val="clear" w:pos="567"/>
        </w:tabs>
      </w:pPr>
    </w:p>
    <w:p w14:paraId="231B294A" w14:textId="77777777" w:rsidR="00D874DE" w:rsidRPr="00B1278B" w:rsidRDefault="00D874DE" w:rsidP="008F55A0">
      <w:pPr>
        <w:tabs>
          <w:tab w:val="clear" w:pos="567"/>
        </w:tabs>
      </w:pPr>
    </w:p>
    <w:p w14:paraId="640BB520"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2.</w:t>
      </w:r>
      <w:r w:rsidRPr="00B1278B">
        <w:rPr>
          <w:b/>
        </w:rPr>
        <w:tab/>
        <w:t>НАЧИН НА ПРИЛАГАНЕ</w:t>
      </w:r>
    </w:p>
    <w:p w14:paraId="30308423" w14:textId="77777777" w:rsidR="00D874DE" w:rsidRPr="00B1278B" w:rsidRDefault="00D874DE" w:rsidP="008F55A0">
      <w:pPr>
        <w:keepNext/>
        <w:tabs>
          <w:tab w:val="clear" w:pos="567"/>
        </w:tabs>
      </w:pPr>
    </w:p>
    <w:p w14:paraId="504A01B0" w14:textId="77777777" w:rsidR="00D874DE" w:rsidRPr="00B1278B" w:rsidRDefault="00D874DE" w:rsidP="008F55A0">
      <w:pPr>
        <w:tabs>
          <w:tab w:val="clear" w:pos="567"/>
        </w:tabs>
      </w:pPr>
    </w:p>
    <w:p w14:paraId="422FA803" w14:textId="77777777" w:rsidR="00D874DE" w:rsidRPr="00B1278B" w:rsidRDefault="00D874DE" w:rsidP="008F55A0">
      <w:pPr>
        <w:tabs>
          <w:tab w:val="clear" w:pos="567"/>
        </w:tabs>
      </w:pPr>
    </w:p>
    <w:p w14:paraId="394D4438"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3.</w:t>
      </w:r>
      <w:r w:rsidRPr="00B1278B">
        <w:rPr>
          <w:b/>
        </w:rPr>
        <w:tab/>
        <w:t>ДАТА НА ИЗТИЧАНЕ НА СРОКА НА ГОДНОСТ</w:t>
      </w:r>
    </w:p>
    <w:p w14:paraId="643EFCF8" w14:textId="77777777" w:rsidR="00D874DE" w:rsidRPr="00B1278B" w:rsidRDefault="00D874DE" w:rsidP="008F55A0">
      <w:pPr>
        <w:keepNext/>
        <w:tabs>
          <w:tab w:val="clear" w:pos="567"/>
        </w:tabs>
      </w:pPr>
    </w:p>
    <w:p w14:paraId="5F7BB41F" w14:textId="77777777" w:rsidR="00D874DE" w:rsidRPr="00B1278B" w:rsidRDefault="00D874DE" w:rsidP="008F55A0">
      <w:pPr>
        <w:tabs>
          <w:tab w:val="clear" w:pos="567"/>
        </w:tabs>
      </w:pPr>
      <w:r w:rsidRPr="00B1278B">
        <w:t>ЕXP</w:t>
      </w:r>
    </w:p>
    <w:p w14:paraId="27B9F709" w14:textId="77777777" w:rsidR="00D874DE" w:rsidRPr="00B1278B" w:rsidRDefault="00D874DE" w:rsidP="008F55A0">
      <w:pPr>
        <w:tabs>
          <w:tab w:val="clear" w:pos="567"/>
        </w:tabs>
      </w:pPr>
    </w:p>
    <w:p w14:paraId="2446CBB8" w14:textId="77777777" w:rsidR="00D874DE" w:rsidRPr="00B1278B" w:rsidRDefault="00D874DE" w:rsidP="008F55A0">
      <w:pPr>
        <w:tabs>
          <w:tab w:val="clear" w:pos="567"/>
        </w:tabs>
      </w:pPr>
    </w:p>
    <w:p w14:paraId="4B021534"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4.</w:t>
      </w:r>
      <w:r w:rsidRPr="00B1278B">
        <w:rPr>
          <w:b/>
        </w:rPr>
        <w:tab/>
        <w:t>ПАРТИДЕН НОМЕР</w:t>
      </w:r>
    </w:p>
    <w:p w14:paraId="29F4510C" w14:textId="77777777" w:rsidR="00D874DE" w:rsidRPr="00B1278B" w:rsidRDefault="00D874DE" w:rsidP="008F55A0">
      <w:pPr>
        <w:keepNext/>
        <w:tabs>
          <w:tab w:val="clear" w:pos="567"/>
        </w:tabs>
      </w:pPr>
    </w:p>
    <w:p w14:paraId="1CD5F514" w14:textId="77777777" w:rsidR="00D874DE" w:rsidRPr="00B1278B" w:rsidRDefault="00D874DE" w:rsidP="008F55A0">
      <w:pPr>
        <w:tabs>
          <w:tab w:val="clear" w:pos="567"/>
        </w:tabs>
      </w:pPr>
      <w:r w:rsidRPr="00B1278B">
        <w:t>Lot</w:t>
      </w:r>
    </w:p>
    <w:p w14:paraId="5727D130" w14:textId="77777777" w:rsidR="00D874DE" w:rsidRPr="00B1278B" w:rsidRDefault="00D874DE" w:rsidP="008F55A0">
      <w:pPr>
        <w:tabs>
          <w:tab w:val="clear" w:pos="567"/>
        </w:tabs>
      </w:pPr>
    </w:p>
    <w:p w14:paraId="2D90FEDF" w14:textId="77777777" w:rsidR="00D874DE" w:rsidRPr="00B1278B" w:rsidRDefault="00D874DE" w:rsidP="008F55A0">
      <w:pPr>
        <w:tabs>
          <w:tab w:val="clear" w:pos="567"/>
        </w:tabs>
      </w:pPr>
    </w:p>
    <w:p w14:paraId="2E8E8216" w14:textId="77777777" w:rsidR="00427AC3"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5.</w:t>
      </w:r>
      <w:r w:rsidRPr="00B1278B">
        <w:rPr>
          <w:b/>
        </w:rPr>
        <w:tab/>
        <w:t>СЪДЪРЖАНИЕ КАТО МАСА, ОБЕМ ИЛИ ЕДИНИЦИ</w:t>
      </w:r>
    </w:p>
    <w:p w14:paraId="2C214E00" w14:textId="77777777" w:rsidR="00D874DE" w:rsidRPr="00B1278B" w:rsidRDefault="00D874DE" w:rsidP="008F55A0">
      <w:pPr>
        <w:keepNext/>
        <w:tabs>
          <w:tab w:val="clear" w:pos="567"/>
        </w:tabs>
      </w:pPr>
    </w:p>
    <w:p w14:paraId="14BA1ED5" w14:textId="77777777" w:rsidR="00D874DE" w:rsidRPr="00B1278B" w:rsidRDefault="00D874DE" w:rsidP="008F55A0">
      <w:pPr>
        <w:tabs>
          <w:tab w:val="clear" w:pos="567"/>
        </w:tabs>
      </w:pPr>
      <w:r w:rsidRPr="00B1278B">
        <w:t>1 ml</w:t>
      </w:r>
    </w:p>
    <w:p w14:paraId="433D9A22" w14:textId="77777777" w:rsidR="00D874DE" w:rsidRPr="00B1278B" w:rsidRDefault="00D874DE" w:rsidP="008F55A0">
      <w:pPr>
        <w:tabs>
          <w:tab w:val="clear" w:pos="567"/>
        </w:tabs>
      </w:pPr>
    </w:p>
    <w:p w14:paraId="2D4EF281" w14:textId="77777777" w:rsidR="00D874DE" w:rsidRPr="00B1278B" w:rsidRDefault="00D874DE" w:rsidP="008F55A0">
      <w:pPr>
        <w:tabs>
          <w:tab w:val="clear" w:pos="567"/>
        </w:tabs>
      </w:pPr>
    </w:p>
    <w:p w14:paraId="48BA04C5" w14:textId="77777777" w:rsidR="00D874DE" w:rsidRPr="00B1278B" w:rsidRDefault="00D874DE" w:rsidP="008F55A0">
      <w:pPr>
        <w:keepNext/>
        <w:pBdr>
          <w:top w:val="single" w:sz="4" w:space="1" w:color="auto"/>
          <w:left w:val="single" w:sz="4" w:space="4" w:color="auto"/>
          <w:bottom w:val="single" w:sz="4" w:space="1" w:color="auto"/>
          <w:right w:val="single" w:sz="4" w:space="4" w:color="auto"/>
        </w:pBdr>
        <w:ind w:left="567" w:hanging="567"/>
        <w:rPr>
          <w:b/>
        </w:rPr>
      </w:pPr>
      <w:r w:rsidRPr="00B1278B">
        <w:rPr>
          <w:b/>
        </w:rPr>
        <w:t>6.</w:t>
      </w:r>
      <w:r w:rsidRPr="00B1278B">
        <w:rPr>
          <w:b/>
        </w:rPr>
        <w:tab/>
        <w:t>ДРУГО</w:t>
      </w:r>
    </w:p>
    <w:p w14:paraId="2355E577" w14:textId="77777777" w:rsidR="00D874DE" w:rsidRPr="00B1278B" w:rsidRDefault="00D874DE" w:rsidP="008F55A0">
      <w:pPr>
        <w:keepNext/>
        <w:tabs>
          <w:tab w:val="clear" w:pos="567"/>
        </w:tabs>
      </w:pPr>
    </w:p>
    <w:p w14:paraId="3150CF49" w14:textId="77777777" w:rsidR="00E34996" w:rsidRPr="00B1278B" w:rsidRDefault="00E34996" w:rsidP="008F55A0">
      <w:pPr>
        <w:tabs>
          <w:tab w:val="clear" w:pos="567"/>
        </w:tabs>
      </w:pPr>
    </w:p>
    <w:p w14:paraId="042D012F" w14:textId="77777777" w:rsidR="00E34996" w:rsidRPr="00B1278B" w:rsidRDefault="00E34996" w:rsidP="008F55A0">
      <w:pPr>
        <w:tabs>
          <w:tab w:val="clear" w:pos="567"/>
        </w:tabs>
      </w:pPr>
    </w:p>
    <w:p w14:paraId="4D931D7F" w14:textId="77777777" w:rsidR="00101F01" w:rsidRPr="00B1278B" w:rsidRDefault="00D874DE" w:rsidP="008F55A0">
      <w:pPr>
        <w:jc w:val="center"/>
        <w:rPr>
          <w:b/>
          <w:bCs/>
        </w:rPr>
      </w:pPr>
      <w:r w:rsidRPr="00B1278B">
        <w:rPr>
          <w:b/>
          <w:bCs/>
        </w:rPr>
        <w:br w:type="page"/>
      </w:r>
      <w:r w:rsidR="00101F01" w:rsidRPr="00B1278B">
        <w:rPr>
          <w:b/>
          <w:bCs/>
        </w:rPr>
        <w:lastRenderedPageBreak/>
        <w:t xml:space="preserve">Simponi </w:t>
      </w:r>
      <w:r w:rsidR="00933B58">
        <w:rPr>
          <w:b/>
          <w:bCs/>
        </w:rPr>
        <w:t>напомняща</w:t>
      </w:r>
      <w:r w:rsidR="00933B58" w:rsidRPr="00E305AD">
        <w:rPr>
          <w:b/>
          <w:bCs/>
        </w:rPr>
        <w:t xml:space="preserve"> </w:t>
      </w:r>
      <w:r w:rsidR="00933B58">
        <w:rPr>
          <w:b/>
          <w:bCs/>
        </w:rPr>
        <w:t>к</w:t>
      </w:r>
      <w:r w:rsidR="00101F01" w:rsidRPr="00B1278B">
        <w:rPr>
          <w:b/>
          <w:bCs/>
        </w:rPr>
        <w:t>арта на пациента</w:t>
      </w:r>
    </w:p>
    <w:p w14:paraId="1FDF7E89" w14:textId="77777777" w:rsidR="00101F01" w:rsidRPr="00B1278B" w:rsidRDefault="00101F01" w:rsidP="008F55A0">
      <w:pPr>
        <w:jc w:val="center"/>
        <w:rPr>
          <w:b/>
          <w:bCs/>
        </w:rPr>
      </w:pPr>
    </w:p>
    <w:p w14:paraId="5C0608BD" w14:textId="77777777" w:rsidR="00101F01" w:rsidRPr="00B1278B" w:rsidRDefault="00101F01" w:rsidP="008F55A0">
      <w:pPr>
        <w:rPr>
          <w:bCs/>
        </w:rPr>
      </w:pPr>
      <w:r w:rsidRPr="00B1278B">
        <w:t xml:space="preserve">Тази </w:t>
      </w:r>
      <w:r w:rsidR="00933B58">
        <w:t>напомняща к</w:t>
      </w:r>
      <w:r w:rsidRPr="00B1278B">
        <w:t>арта съдържа важна информация за безопасност, която трябва да Ви е известна преди започване на лечение и по време на лечението със Simponi.</w:t>
      </w:r>
    </w:p>
    <w:p w14:paraId="6E8A12A0" w14:textId="77777777" w:rsidR="00101F01" w:rsidRPr="00B1278B" w:rsidRDefault="00101F01" w:rsidP="008F55A0"/>
    <w:p w14:paraId="41F96768" w14:textId="77777777" w:rsidR="00101F01" w:rsidRPr="00B1278B" w:rsidRDefault="00101F01" w:rsidP="008F55A0">
      <w:r w:rsidRPr="00B1278B">
        <w:t>Покажете тази карта на всеки лекар, който участва във Вашето лечение.</w:t>
      </w:r>
    </w:p>
    <w:p w14:paraId="1800CE2F" w14:textId="77777777" w:rsidR="00101F01" w:rsidRPr="00B1278B" w:rsidRDefault="00101F01" w:rsidP="008F55A0"/>
    <w:p w14:paraId="71F2ACE6" w14:textId="77777777" w:rsidR="00101F01" w:rsidRPr="00B1278B" w:rsidRDefault="00101F01" w:rsidP="008F55A0">
      <w:pPr>
        <w:keepNext/>
        <w:rPr>
          <w:b/>
          <w:bCs/>
        </w:rPr>
      </w:pPr>
      <w:r w:rsidRPr="00B1278B">
        <w:rPr>
          <w:b/>
          <w:bCs/>
        </w:rPr>
        <w:t>1.</w:t>
      </w:r>
      <w:r w:rsidRPr="00B1278B">
        <w:rPr>
          <w:b/>
          <w:bCs/>
        </w:rPr>
        <w:tab/>
        <w:t>Инфекции</w:t>
      </w:r>
    </w:p>
    <w:p w14:paraId="05DFECDE" w14:textId="77777777" w:rsidR="004372D3" w:rsidRPr="00B1278B" w:rsidRDefault="004372D3" w:rsidP="008F55A0">
      <w:pPr>
        <w:keepNext/>
      </w:pPr>
    </w:p>
    <w:p w14:paraId="7A8EB71E" w14:textId="77777777" w:rsidR="00101F01" w:rsidRPr="00B1278B" w:rsidRDefault="00101F01" w:rsidP="008F55A0">
      <w:r w:rsidRPr="00B1278B">
        <w:t>По време на лечението със Simponi може да сте по-податливи към развитие на инфекции. Инфекциите може да се развият по-бързо и да са по-тежки. Освен това някои стари инфекции може да се появят отново.</w:t>
      </w:r>
    </w:p>
    <w:p w14:paraId="5013FC20" w14:textId="77777777" w:rsidR="00101F01" w:rsidRPr="00B1278B" w:rsidRDefault="00101F01" w:rsidP="008F55A0"/>
    <w:p w14:paraId="29BC25C7" w14:textId="77777777" w:rsidR="00101F01" w:rsidRPr="00B1278B" w:rsidRDefault="00101F01" w:rsidP="008F55A0">
      <w:pPr>
        <w:keepNext/>
      </w:pPr>
      <w:r w:rsidRPr="00B1278B">
        <w:rPr>
          <w:i/>
          <w:iCs/>
        </w:rPr>
        <w:t>1.1.</w:t>
      </w:r>
      <w:r w:rsidRPr="00B1278B">
        <w:rPr>
          <w:i/>
          <w:iCs/>
        </w:rPr>
        <w:tab/>
        <w:t>Преди лечението със Simponi</w:t>
      </w:r>
    </w:p>
    <w:p w14:paraId="32020814" w14:textId="77777777" w:rsidR="00EC281E" w:rsidRPr="00B1278B" w:rsidRDefault="00101F01" w:rsidP="008F55A0">
      <w:pPr>
        <w:numPr>
          <w:ilvl w:val="0"/>
          <w:numId w:val="14"/>
        </w:numPr>
        <w:tabs>
          <w:tab w:val="clear" w:pos="774"/>
        </w:tabs>
        <w:ind w:left="567" w:hanging="567"/>
      </w:pPr>
      <w:r w:rsidRPr="00B1278B">
        <w:t>Уведомете Вашия лекар, ако имате инфекция. Не трябва да се лекувате със Simponi, ако имате туберкулоза (ТВ) или каквато и да е друга тежка инфекция.</w:t>
      </w:r>
    </w:p>
    <w:p w14:paraId="12FCB75E" w14:textId="77777777" w:rsidR="00EC281E" w:rsidRPr="00B1278B" w:rsidRDefault="00101F01" w:rsidP="008F55A0">
      <w:pPr>
        <w:numPr>
          <w:ilvl w:val="0"/>
          <w:numId w:val="14"/>
        </w:numPr>
        <w:tabs>
          <w:tab w:val="clear" w:pos="774"/>
        </w:tabs>
        <w:ind w:left="567" w:hanging="567"/>
      </w:pPr>
      <w:r w:rsidRPr="00B1278B">
        <w:t>Трябва да бъдете изследвани за ТВ. Много е важно да уведомите Вашия лекар, ако някога сте боледували от ТВ или сте били в близък контакт с болен от ТВ. Помолете Вашия лекар да запише вида и датата на последния Ви скрининг за туберкулоза по-долу:</w:t>
      </w:r>
    </w:p>
    <w:p w14:paraId="04134B4C" w14:textId="77777777" w:rsidR="00101F01" w:rsidRPr="00B1278B" w:rsidRDefault="00101F01" w:rsidP="008F55A0">
      <w:pPr>
        <w:tabs>
          <w:tab w:val="left" w:pos="720"/>
        </w:tabs>
        <w:autoSpaceDE w:val="0"/>
        <w:autoSpaceDN w:val="0"/>
        <w:adjustRightInd w:val="0"/>
      </w:pPr>
      <w:r w:rsidRPr="00B1278B">
        <w:tab/>
        <w:t>Изследване _______________</w:t>
      </w:r>
      <w:r w:rsidRPr="00B1278B">
        <w:tab/>
      </w:r>
      <w:r w:rsidRPr="00B1278B">
        <w:tab/>
      </w:r>
      <w:r w:rsidRPr="00B1278B">
        <w:tab/>
      </w:r>
      <w:r w:rsidR="00D938E6" w:rsidRPr="00B1278B">
        <w:t>Изследване</w:t>
      </w:r>
      <w:r w:rsidRPr="00B1278B">
        <w:t xml:space="preserve"> _______________</w:t>
      </w:r>
    </w:p>
    <w:p w14:paraId="733C5449" w14:textId="77777777" w:rsidR="00D938E6" w:rsidRDefault="00101F01" w:rsidP="008F55A0">
      <w:pPr>
        <w:tabs>
          <w:tab w:val="left" w:pos="720"/>
        </w:tabs>
        <w:autoSpaceDE w:val="0"/>
        <w:autoSpaceDN w:val="0"/>
        <w:adjustRightInd w:val="0"/>
      </w:pPr>
      <w:r w:rsidRPr="00B1278B">
        <w:tab/>
      </w:r>
      <w:r w:rsidR="00D938E6">
        <w:t>Дата</w:t>
      </w:r>
      <w:r w:rsidR="00D938E6" w:rsidRPr="00B1278B">
        <w:t xml:space="preserve"> </w:t>
      </w:r>
      <w:r w:rsidRPr="00B1278B">
        <w:t>_______________</w:t>
      </w:r>
      <w:r w:rsidRPr="00B1278B">
        <w:tab/>
      </w:r>
      <w:r w:rsidR="00D938E6">
        <w:tab/>
      </w:r>
      <w:r w:rsidR="00D938E6">
        <w:tab/>
      </w:r>
      <w:r w:rsidR="00D938E6">
        <w:tab/>
        <w:t>Дата</w:t>
      </w:r>
      <w:r w:rsidR="00D938E6" w:rsidRPr="00B1278B">
        <w:t xml:space="preserve"> _______________</w:t>
      </w:r>
    </w:p>
    <w:p w14:paraId="6C7A5EC4" w14:textId="77777777" w:rsidR="00101F01" w:rsidRPr="00B1278B" w:rsidRDefault="00101F01" w:rsidP="008F55A0">
      <w:pPr>
        <w:tabs>
          <w:tab w:val="left" w:pos="720"/>
        </w:tabs>
        <w:autoSpaceDE w:val="0"/>
        <w:autoSpaceDN w:val="0"/>
        <w:adjustRightInd w:val="0"/>
      </w:pPr>
      <w:r w:rsidRPr="00B1278B">
        <w:tab/>
      </w:r>
      <w:r w:rsidR="00D938E6">
        <w:t>Резултат</w:t>
      </w:r>
      <w:r w:rsidR="00D938E6" w:rsidRPr="00B1278B">
        <w:t xml:space="preserve"> </w:t>
      </w:r>
      <w:r w:rsidRPr="00B1278B">
        <w:t>_______________</w:t>
      </w:r>
      <w:r w:rsidR="00D938E6" w:rsidRPr="00D938E6">
        <w:t xml:space="preserve"> </w:t>
      </w:r>
      <w:r w:rsidR="00D938E6">
        <w:tab/>
      </w:r>
      <w:r w:rsidR="00D938E6">
        <w:tab/>
      </w:r>
      <w:r w:rsidR="00D938E6">
        <w:tab/>
        <w:t>Резултат</w:t>
      </w:r>
      <w:r w:rsidR="00D938E6" w:rsidRPr="00B1278B">
        <w:t xml:space="preserve"> _______________</w:t>
      </w:r>
    </w:p>
    <w:p w14:paraId="2D9274EC" w14:textId="77777777" w:rsidR="00EC281E" w:rsidRPr="00B1278B" w:rsidRDefault="00101F01" w:rsidP="008F55A0">
      <w:pPr>
        <w:numPr>
          <w:ilvl w:val="0"/>
          <w:numId w:val="14"/>
        </w:numPr>
        <w:tabs>
          <w:tab w:val="clear" w:pos="774"/>
        </w:tabs>
        <w:ind w:left="567" w:hanging="567"/>
      </w:pPr>
      <w:r w:rsidRPr="00B1278B">
        <w:t>Уведомете Вашия лекар, ако знаете или се съмнявате, че сте носител на вируса на хепатит В.</w:t>
      </w:r>
    </w:p>
    <w:p w14:paraId="669C54FA" w14:textId="77777777" w:rsidR="00101F01" w:rsidRPr="00B1278B" w:rsidRDefault="00101F01" w:rsidP="008F55A0"/>
    <w:p w14:paraId="1674F375" w14:textId="77777777" w:rsidR="00101F01" w:rsidRPr="00B1278B" w:rsidRDefault="00101F01" w:rsidP="008F55A0">
      <w:pPr>
        <w:keepNext/>
        <w:rPr>
          <w:i/>
          <w:iCs/>
        </w:rPr>
      </w:pPr>
      <w:r w:rsidRPr="00B1278B">
        <w:rPr>
          <w:i/>
          <w:iCs/>
        </w:rPr>
        <w:t>1.2.</w:t>
      </w:r>
      <w:r w:rsidRPr="00B1278B">
        <w:rPr>
          <w:i/>
          <w:iCs/>
        </w:rPr>
        <w:tab/>
        <w:t>По време на лечението със Simponi и след това</w:t>
      </w:r>
    </w:p>
    <w:p w14:paraId="1FAC93EA" w14:textId="77777777" w:rsidR="00101F01" w:rsidRPr="00B1278B" w:rsidRDefault="00101F01" w:rsidP="008F55A0">
      <w:pPr>
        <w:numPr>
          <w:ilvl w:val="0"/>
          <w:numId w:val="14"/>
        </w:numPr>
        <w:tabs>
          <w:tab w:val="clear" w:pos="774"/>
        </w:tabs>
        <w:ind w:left="567" w:hanging="567"/>
      </w:pPr>
      <w:r w:rsidRPr="00B1278B">
        <w:t xml:space="preserve">Незабавно потърсете медицинска помощ, ако развиете симптоми на инфекция – като </w:t>
      </w:r>
      <w:r w:rsidR="009D6ABC">
        <w:t>повишена температура</w:t>
      </w:r>
      <w:r w:rsidRPr="00B1278B">
        <w:t>, умора, кашлица (упорита), задух, грипоподобни симптоми, загуба на тегло, нощни изпотявания, диария, кожни рани, проблеми със зъбите или парене при уриниране.</w:t>
      </w:r>
    </w:p>
    <w:p w14:paraId="3AB34BA1" w14:textId="77777777" w:rsidR="004D77B6" w:rsidRPr="00B1278B" w:rsidRDefault="004D77B6" w:rsidP="008F55A0"/>
    <w:p w14:paraId="0B692E3E" w14:textId="77777777" w:rsidR="00101F01" w:rsidRDefault="0011278C" w:rsidP="008F55A0">
      <w:pPr>
        <w:keepNext/>
        <w:keepLines/>
        <w:rPr>
          <w:b/>
        </w:rPr>
      </w:pPr>
      <w:r w:rsidRPr="002365D7">
        <w:rPr>
          <w:b/>
        </w:rPr>
        <w:t>2.</w:t>
      </w:r>
      <w:r w:rsidRPr="002365D7">
        <w:rPr>
          <w:b/>
        </w:rPr>
        <w:tab/>
        <w:t>Бременност и ваксинация</w:t>
      </w:r>
    </w:p>
    <w:p w14:paraId="5D1FB054" w14:textId="77777777" w:rsidR="004D77B6" w:rsidRPr="002365D7" w:rsidRDefault="004D77B6" w:rsidP="008F55A0">
      <w:pPr>
        <w:keepNext/>
      </w:pPr>
    </w:p>
    <w:p w14:paraId="23BC5C03" w14:textId="77777777" w:rsidR="0011278C" w:rsidRDefault="0011278C" w:rsidP="008F55A0">
      <w:pPr>
        <w:tabs>
          <w:tab w:val="clear" w:pos="567"/>
          <w:tab w:val="left" w:pos="0"/>
        </w:tabs>
      </w:pPr>
      <w:r>
        <w:t xml:space="preserve">В случай че </w:t>
      </w:r>
      <w:r w:rsidR="00ED60DF">
        <w:t xml:space="preserve">сте </w:t>
      </w:r>
      <w:r>
        <w:t>получава</w:t>
      </w:r>
      <w:r w:rsidR="00ED60DF">
        <w:t>ли</w:t>
      </w:r>
      <w:r w:rsidRPr="00941291">
        <w:t xml:space="preserve"> </w:t>
      </w:r>
      <w:r w:rsidRPr="00B1278B">
        <w:t>Simponi</w:t>
      </w:r>
      <w:r>
        <w:t xml:space="preserve"> докато сте </w:t>
      </w:r>
      <w:r w:rsidR="00ED60DF">
        <w:t xml:space="preserve">била </w:t>
      </w:r>
      <w:r>
        <w:t>бременна е важно да информирате лекаря на Вашето бебе за това</w:t>
      </w:r>
      <w:r w:rsidRPr="003751C4">
        <w:t>,</w:t>
      </w:r>
      <w:r>
        <w:t xml:space="preserve"> преди </w:t>
      </w:r>
      <w:r w:rsidR="00437E51">
        <w:t xml:space="preserve">да му се приложи </w:t>
      </w:r>
      <w:r>
        <w:t xml:space="preserve">каквато и да е ваксинация. Вашето бебе не трябва да бъде ваксинирано с „жива ваксина“ като </w:t>
      </w:r>
      <w:r w:rsidR="00605AC6">
        <w:t>БЦ</w:t>
      </w:r>
      <w:r w:rsidR="00356A6F">
        <w:t>Ж</w:t>
      </w:r>
      <w:r>
        <w:t xml:space="preserve"> (използвана за предотвратяване на туберкулоза) в рамките на 6 месеца след</w:t>
      </w:r>
      <w:r w:rsidR="00D66EDB">
        <w:t xml:space="preserve"> </w:t>
      </w:r>
      <w:r w:rsidR="004D77B6">
        <w:t>последната</w:t>
      </w:r>
      <w:r w:rsidR="00D66EDB">
        <w:t xml:space="preserve"> Ви</w:t>
      </w:r>
      <w:r w:rsidR="004D77B6">
        <w:t xml:space="preserve"> </w:t>
      </w:r>
      <w:r w:rsidR="00D66EDB">
        <w:t>инжекция</w:t>
      </w:r>
      <w:r w:rsidR="004D77B6">
        <w:t xml:space="preserve"> </w:t>
      </w:r>
      <w:r w:rsidR="004D77B6" w:rsidRPr="00B1278B">
        <w:t>Simponi</w:t>
      </w:r>
      <w:r w:rsidR="004D77B6">
        <w:t xml:space="preserve"> по време на бременност</w:t>
      </w:r>
      <w:r w:rsidRPr="00804945">
        <w:t>.</w:t>
      </w:r>
    </w:p>
    <w:p w14:paraId="0C229C3C" w14:textId="77777777" w:rsidR="0011278C" w:rsidRPr="00B1278B" w:rsidRDefault="0011278C" w:rsidP="008F55A0"/>
    <w:p w14:paraId="26D065AB" w14:textId="77777777" w:rsidR="00101F01" w:rsidRPr="00B1278B" w:rsidRDefault="00101F01" w:rsidP="008F55A0">
      <w:pPr>
        <w:keepNext/>
        <w:rPr>
          <w:b/>
          <w:bCs/>
        </w:rPr>
      </w:pPr>
      <w:r w:rsidRPr="00B1278B">
        <w:rPr>
          <w:b/>
          <w:bCs/>
        </w:rPr>
        <w:t>3.</w:t>
      </w:r>
      <w:r w:rsidRPr="00B1278B">
        <w:rPr>
          <w:b/>
          <w:bCs/>
        </w:rPr>
        <w:tab/>
        <w:t>Дати на приложението на Simponi</w:t>
      </w:r>
    </w:p>
    <w:p w14:paraId="23D9099E" w14:textId="77777777" w:rsidR="004372D3" w:rsidRPr="00B1278B" w:rsidRDefault="004372D3" w:rsidP="008F55A0">
      <w:pPr>
        <w:keepNext/>
      </w:pPr>
    </w:p>
    <w:p w14:paraId="5852CA96" w14:textId="77777777" w:rsidR="00101F01" w:rsidRPr="00B1278B" w:rsidRDefault="00101F01" w:rsidP="008F55A0">
      <w:r w:rsidRPr="00B1278B">
        <w:t>Първо приложение: _______________________</w:t>
      </w:r>
    </w:p>
    <w:p w14:paraId="7B32D4AD" w14:textId="77777777" w:rsidR="00101F01" w:rsidRPr="00B1278B" w:rsidRDefault="00101F01" w:rsidP="008F55A0"/>
    <w:p w14:paraId="6815D82C" w14:textId="77777777" w:rsidR="00101F01" w:rsidRPr="00B1278B" w:rsidRDefault="00101F01" w:rsidP="008F55A0">
      <w:r w:rsidRPr="00B1278B">
        <w:t>Последващи приложения:</w:t>
      </w:r>
      <w:r w:rsidRPr="00B1278B">
        <w:tab/>
        <w:t>______________________________________________</w:t>
      </w:r>
    </w:p>
    <w:p w14:paraId="2912FC68" w14:textId="77777777" w:rsidR="00101F01" w:rsidRPr="00B1278B" w:rsidRDefault="0026112F" w:rsidP="008F55A0">
      <w:r w:rsidRPr="00B1278B">
        <w:tab/>
      </w:r>
      <w:r w:rsidRPr="00B1278B">
        <w:tab/>
      </w:r>
      <w:r w:rsidRPr="00B1278B">
        <w:tab/>
      </w:r>
      <w:r w:rsidRPr="00B1278B">
        <w:tab/>
      </w:r>
      <w:r w:rsidR="00101F01" w:rsidRPr="00B1278B">
        <w:tab/>
        <w:t>______________________________________________</w:t>
      </w:r>
    </w:p>
    <w:p w14:paraId="5869F540" w14:textId="77777777" w:rsidR="00101F01" w:rsidRDefault="00101F01" w:rsidP="008F55A0"/>
    <w:p w14:paraId="73F27F6C" w14:textId="77777777" w:rsidR="00D938E6" w:rsidRDefault="00D938E6" w:rsidP="008F55A0">
      <w:r>
        <w:t>Важно е Вие и Вашият лекар да запи</w:t>
      </w:r>
      <w:r w:rsidR="005A09E1">
        <w:t>сва</w:t>
      </w:r>
      <w:r>
        <w:t>те търговското име и партидния номер на Вашето лекарство.</w:t>
      </w:r>
    </w:p>
    <w:p w14:paraId="390F5702" w14:textId="77777777" w:rsidR="00D938E6" w:rsidRPr="00B1278B" w:rsidRDefault="00D938E6" w:rsidP="008F55A0"/>
    <w:p w14:paraId="1C89BC79" w14:textId="77777777" w:rsidR="00101F01" w:rsidRPr="00B1278B" w:rsidRDefault="00101F01" w:rsidP="008F55A0">
      <w:pPr>
        <w:keepNext/>
        <w:rPr>
          <w:b/>
          <w:bCs/>
        </w:rPr>
      </w:pPr>
      <w:r w:rsidRPr="00B1278B">
        <w:rPr>
          <w:b/>
          <w:bCs/>
        </w:rPr>
        <w:t>4.</w:t>
      </w:r>
      <w:r w:rsidRPr="00B1278B">
        <w:rPr>
          <w:b/>
          <w:bCs/>
        </w:rPr>
        <w:tab/>
        <w:t>Друга информация:</w:t>
      </w:r>
    </w:p>
    <w:p w14:paraId="6B103224" w14:textId="77777777" w:rsidR="00101F01" w:rsidRPr="00B1278B" w:rsidRDefault="00101F01" w:rsidP="008F55A0">
      <w:pPr>
        <w:keepNext/>
      </w:pPr>
    </w:p>
    <w:p w14:paraId="67607428" w14:textId="77777777" w:rsidR="00101F01" w:rsidRPr="00B1278B" w:rsidRDefault="00101F01" w:rsidP="008F55A0">
      <w:r w:rsidRPr="00B1278B">
        <w:t>Име на пациента:</w:t>
      </w:r>
      <w:r w:rsidRPr="00B1278B">
        <w:tab/>
      </w:r>
      <w:r w:rsidRPr="00B1278B">
        <w:tab/>
        <w:t>_____________________</w:t>
      </w:r>
    </w:p>
    <w:p w14:paraId="7A54FDB7" w14:textId="77777777" w:rsidR="00101F01" w:rsidRPr="00B1278B" w:rsidRDefault="00101F01" w:rsidP="008F55A0">
      <w:r w:rsidRPr="00B1278B">
        <w:t>Име на лекаря:</w:t>
      </w:r>
      <w:r w:rsidRPr="00B1278B">
        <w:tab/>
      </w:r>
      <w:r w:rsidRPr="00B1278B">
        <w:tab/>
        <w:t>_____________________</w:t>
      </w:r>
    </w:p>
    <w:p w14:paraId="299657DB" w14:textId="77777777" w:rsidR="00101F01" w:rsidRPr="00B1278B" w:rsidRDefault="00101F01" w:rsidP="008F55A0">
      <w:r w:rsidRPr="00B1278B">
        <w:t>Телефон на лекаря:</w:t>
      </w:r>
      <w:r w:rsidRPr="00B1278B">
        <w:tab/>
        <w:t>_____________________</w:t>
      </w:r>
    </w:p>
    <w:p w14:paraId="07B54880" w14:textId="77777777" w:rsidR="00101F01" w:rsidRPr="00B1278B" w:rsidRDefault="00101F01" w:rsidP="008F55A0"/>
    <w:p w14:paraId="50AB051B" w14:textId="77777777" w:rsidR="00101F01" w:rsidRPr="00B1278B" w:rsidRDefault="00101F01" w:rsidP="008F55A0">
      <w:pPr>
        <w:numPr>
          <w:ilvl w:val="0"/>
          <w:numId w:val="14"/>
        </w:numPr>
        <w:tabs>
          <w:tab w:val="clear" w:pos="774"/>
        </w:tabs>
        <w:ind w:left="567" w:hanging="567"/>
      </w:pPr>
      <w:r w:rsidRPr="00B1278B">
        <w:t>Моля уверете се, че при всяко посещение при медицински специалист носите пълен списък на всички лекарства, които използвате.</w:t>
      </w:r>
    </w:p>
    <w:p w14:paraId="4BEFB5E6" w14:textId="77777777" w:rsidR="004372D3" w:rsidRPr="00B1278B" w:rsidRDefault="004372D3" w:rsidP="008F55A0"/>
    <w:p w14:paraId="46221145" w14:textId="77777777" w:rsidR="004372D3" w:rsidRPr="00B1278B" w:rsidRDefault="00101F01" w:rsidP="008F55A0">
      <w:pPr>
        <w:numPr>
          <w:ilvl w:val="0"/>
          <w:numId w:val="14"/>
        </w:numPr>
        <w:tabs>
          <w:tab w:val="clear" w:pos="774"/>
        </w:tabs>
        <w:ind w:left="567" w:hanging="567"/>
      </w:pPr>
      <w:r w:rsidRPr="00B1278B">
        <w:t>Носете тази карта в себе си в продължение на 6 месеца след последната доза Simponi, тъй като нежелани реакции могат да се появят дълго време след последната доза Simponi.</w:t>
      </w:r>
    </w:p>
    <w:p w14:paraId="23FD604E" w14:textId="77777777" w:rsidR="004372D3" w:rsidRPr="00B1278B" w:rsidRDefault="004372D3" w:rsidP="008F55A0"/>
    <w:p w14:paraId="4A645AD0" w14:textId="77777777" w:rsidR="00101F01" w:rsidRPr="00B1278B" w:rsidRDefault="00101F01" w:rsidP="008F55A0">
      <w:pPr>
        <w:numPr>
          <w:ilvl w:val="0"/>
          <w:numId w:val="14"/>
        </w:numPr>
        <w:tabs>
          <w:tab w:val="clear" w:pos="774"/>
        </w:tabs>
        <w:ind w:left="567" w:hanging="567"/>
      </w:pPr>
      <w:r w:rsidRPr="00B1278B">
        <w:t>Преди да започнете да използвате Simponi, прочетете внимателно листовката.</w:t>
      </w:r>
    </w:p>
    <w:p w14:paraId="06FCCC89" w14:textId="77777777" w:rsidR="00101F01" w:rsidRPr="00B1278B" w:rsidRDefault="00101F01" w:rsidP="008F55A0">
      <w:pPr>
        <w:jc w:val="center"/>
      </w:pPr>
      <w:r w:rsidRPr="00B1278B">
        <w:br w:type="page"/>
      </w:r>
    </w:p>
    <w:p w14:paraId="2B3F579F" w14:textId="77777777" w:rsidR="00101F01" w:rsidRPr="00B1278B" w:rsidRDefault="00101F01" w:rsidP="008F55A0">
      <w:pPr>
        <w:jc w:val="center"/>
      </w:pPr>
    </w:p>
    <w:p w14:paraId="38113CEA" w14:textId="77777777" w:rsidR="00101F01" w:rsidRPr="00B1278B" w:rsidRDefault="00101F01" w:rsidP="008F55A0">
      <w:pPr>
        <w:jc w:val="center"/>
      </w:pPr>
    </w:p>
    <w:p w14:paraId="085AA1CC" w14:textId="77777777" w:rsidR="00101F01" w:rsidRPr="00B1278B" w:rsidRDefault="00101F01" w:rsidP="008F55A0">
      <w:pPr>
        <w:jc w:val="center"/>
      </w:pPr>
    </w:p>
    <w:p w14:paraId="17FDB8D9" w14:textId="77777777" w:rsidR="00101F01" w:rsidRPr="00B1278B" w:rsidRDefault="00101F01" w:rsidP="008F55A0">
      <w:pPr>
        <w:jc w:val="center"/>
      </w:pPr>
    </w:p>
    <w:p w14:paraId="7BA916F9" w14:textId="77777777" w:rsidR="00101F01" w:rsidRPr="00B1278B" w:rsidRDefault="00101F01" w:rsidP="008F55A0">
      <w:pPr>
        <w:jc w:val="center"/>
      </w:pPr>
    </w:p>
    <w:p w14:paraId="20E34CDD" w14:textId="77777777" w:rsidR="00101F01" w:rsidRPr="00B1278B" w:rsidRDefault="00101F01" w:rsidP="008F55A0">
      <w:pPr>
        <w:jc w:val="center"/>
      </w:pPr>
    </w:p>
    <w:p w14:paraId="4B087E3F" w14:textId="77777777" w:rsidR="00101F01" w:rsidRPr="00B1278B" w:rsidRDefault="00101F01" w:rsidP="008F55A0">
      <w:pPr>
        <w:jc w:val="center"/>
      </w:pPr>
    </w:p>
    <w:p w14:paraId="1FE00710" w14:textId="77777777" w:rsidR="00101F01" w:rsidRPr="00B1278B" w:rsidRDefault="00101F01" w:rsidP="008F55A0">
      <w:pPr>
        <w:jc w:val="center"/>
      </w:pPr>
    </w:p>
    <w:p w14:paraId="707BB1EC" w14:textId="77777777" w:rsidR="00101F01" w:rsidRPr="00B1278B" w:rsidRDefault="00101F01" w:rsidP="008F55A0">
      <w:pPr>
        <w:jc w:val="center"/>
      </w:pPr>
    </w:p>
    <w:p w14:paraId="5465A504" w14:textId="77777777" w:rsidR="00101F01" w:rsidRPr="00B1278B" w:rsidRDefault="00101F01" w:rsidP="008F55A0">
      <w:pPr>
        <w:jc w:val="center"/>
      </w:pPr>
    </w:p>
    <w:p w14:paraId="5A787513" w14:textId="77777777" w:rsidR="00101F01" w:rsidRPr="00B1278B" w:rsidRDefault="00101F01" w:rsidP="008F55A0">
      <w:pPr>
        <w:jc w:val="center"/>
      </w:pPr>
    </w:p>
    <w:p w14:paraId="5A3045F3" w14:textId="77777777" w:rsidR="00101F01" w:rsidRPr="00B1278B" w:rsidRDefault="00101F01" w:rsidP="008F55A0">
      <w:pPr>
        <w:jc w:val="center"/>
      </w:pPr>
    </w:p>
    <w:p w14:paraId="08F85246" w14:textId="77777777" w:rsidR="00101F01" w:rsidRPr="00B1278B" w:rsidRDefault="00101F01" w:rsidP="008F55A0">
      <w:pPr>
        <w:jc w:val="center"/>
      </w:pPr>
    </w:p>
    <w:p w14:paraId="3978F67C" w14:textId="77777777" w:rsidR="00101F01" w:rsidRPr="00B1278B" w:rsidRDefault="00101F01" w:rsidP="008F55A0">
      <w:pPr>
        <w:jc w:val="center"/>
      </w:pPr>
    </w:p>
    <w:p w14:paraId="7094CF95" w14:textId="77777777" w:rsidR="00101F01" w:rsidRPr="00B1278B" w:rsidRDefault="00101F01" w:rsidP="008F55A0">
      <w:pPr>
        <w:jc w:val="center"/>
      </w:pPr>
    </w:p>
    <w:p w14:paraId="17EC6D7C" w14:textId="77777777" w:rsidR="00101F01" w:rsidRPr="00B1278B" w:rsidRDefault="00101F01" w:rsidP="008F55A0">
      <w:pPr>
        <w:jc w:val="center"/>
      </w:pPr>
    </w:p>
    <w:p w14:paraId="6430E651" w14:textId="77777777" w:rsidR="00101F01" w:rsidRPr="00B1278B" w:rsidRDefault="00101F01" w:rsidP="008F55A0">
      <w:pPr>
        <w:jc w:val="center"/>
      </w:pPr>
    </w:p>
    <w:p w14:paraId="43009B13" w14:textId="77777777" w:rsidR="00101F01" w:rsidRPr="00B1278B" w:rsidRDefault="00101F01" w:rsidP="008F55A0">
      <w:pPr>
        <w:jc w:val="center"/>
      </w:pPr>
    </w:p>
    <w:p w14:paraId="094A0617" w14:textId="77777777" w:rsidR="00101F01" w:rsidRPr="00B1278B" w:rsidRDefault="00101F01" w:rsidP="008F55A0">
      <w:pPr>
        <w:jc w:val="center"/>
      </w:pPr>
    </w:p>
    <w:p w14:paraId="77D86031" w14:textId="142A59E7" w:rsidR="00101F01" w:rsidRDefault="00101F01" w:rsidP="008F55A0">
      <w:pPr>
        <w:jc w:val="center"/>
      </w:pPr>
    </w:p>
    <w:p w14:paraId="37C7A01A" w14:textId="77777777" w:rsidR="00AF3FF8" w:rsidRPr="00B1278B" w:rsidRDefault="00AF3FF8" w:rsidP="008F55A0">
      <w:pPr>
        <w:jc w:val="center"/>
      </w:pPr>
    </w:p>
    <w:p w14:paraId="42EF2EB6" w14:textId="77777777" w:rsidR="00101F01" w:rsidRPr="00B1278B" w:rsidRDefault="00101F01" w:rsidP="008F55A0">
      <w:pPr>
        <w:jc w:val="center"/>
      </w:pPr>
    </w:p>
    <w:p w14:paraId="6CDFE025" w14:textId="77777777" w:rsidR="00101F01" w:rsidRPr="00B1278B" w:rsidRDefault="00101F01" w:rsidP="008F55A0">
      <w:pPr>
        <w:jc w:val="center"/>
      </w:pPr>
    </w:p>
    <w:p w14:paraId="63A6D816" w14:textId="77777777" w:rsidR="00101F01" w:rsidRPr="00953BC0" w:rsidRDefault="00101F01" w:rsidP="008F55A0">
      <w:pPr>
        <w:pStyle w:val="EUCP-Heading-1"/>
        <w:outlineLvl w:val="1"/>
      </w:pPr>
      <w:r w:rsidRPr="00953BC0">
        <w:t>Б. ЛИСТОВКА</w:t>
      </w:r>
    </w:p>
    <w:p w14:paraId="12BCAC85" w14:textId="77777777" w:rsidR="006118A2" w:rsidRPr="00544FF8" w:rsidRDefault="006118A2" w:rsidP="008F55A0">
      <w:pPr>
        <w:jc w:val="center"/>
        <w:rPr>
          <w:b/>
          <w:szCs w:val="22"/>
        </w:rPr>
      </w:pPr>
      <w:r>
        <w:rPr>
          <w:b/>
        </w:rPr>
        <w:br w:type="page"/>
      </w:r>
      <w:r w:rsidR="001833E0" w:rsidRPr="00B1278B">
        <w:rPr>
          <w:b/>
        </w:rPr>
        <w:lastRenderedPageBreak/>
        <w:t>Листовка: информация за потребителя</w:t>
      </w:r>
    </w:p>
    <w:p w14:paraId="6B332CB3" w14:textId="77777777" w:rsidR="006118A2" w:rsidRPr="00544FF8" w:rsidRDefault="006118A2" w:rsidP="008F55A0">
      <w:pPr>
        <w:jc w:val="center"/>
        <w:rPr>
          <w:b/>
          <w:szCs w:val="22"/>
        </w:rPr>
      </w:pPr>
    </w:p>
    <w:p w14:paraId="2546CCAF" w14:textId="77777777" w:rsidR="006118A2" w:rsidRPr="00544FF8" w:rsidRDefault="00D04BB6" w:rsidP="008F55A0">
      <w:pPr>
        <w:jc w:val="center"/>
        <w:rPr>
          <w:b/>
          <w:bCs/>
          <w:szCs w:val="22"/>
        </w:rPr>
      </w:pPr>
      <w:r>
        <w:rPr>
          <w:b/>
          <w:bCs/>
          <w:szCs w:val="22"/>
        </w:rPr>
        <w:t>Simponi 45 mg/0,</w:t>
      </w:r>
      <w:r w:rsidR="00F95ADD">
        <w:rPr>
          <w:b/>
          <w:bCs/>
          <w:szCs w:val="22"/>
        </w:rPr>
        <w:t>45 m</w:t>
      </w:r>
      <w:r w:rsidR="00F95ADD">
        <w:rPr>
          <w:b/>
          <w:bCs/>
          <w:szCs w:val="22"/>
          <w:lang w:val="en-US"/>
        </w:rPr>
        <w:t>l</w:t>
      </w:r>
      <w:r w:rsidR="006118A2" w:rsidRPr="00544FF8">
        <w:rPr>
          <w:b/>
          <w:bCs/>
          <w:szCs w:val="22"/>
        </w:rPr>
        <w:t xml:space="preserve"> </w:t>
      </w:r>
      <w:r w:rsidR="00C1701E" w:rsidRPr="00B1278B">
        <w:rPr>
          <w:b/>
          <w:bCs/>
        </w:rPr>
        <w:t>инжекционен разтвор в предварително напълнена писалка</w:t>
      </w:r>
    </w:p>
    <w:p w14:paraId="28272094" w14:textId="77777777" w:rsidR="006118A2" w:rsidRPr="00434F39" w:rsidRDefault="00F8050E" w:rsidP="008F55A0">
      <w:pPr>
        <w:numPr>
          <w:ilvl w:val="12"/>
          <w:numId w:val="0"/>
        </w:numPr>
        <w:jc w:val="center"/>
        <w:rPr>
          <w:szCs w:val="22"/>
        </w:rPr>
      </w:pPr>
      <w:r w:rsidRPr="00255321">
        <w:rPr>
          <w:szCs w:val="22"/>
        </w:rPr>
        <w:t xml:space="preserve">За </w:t>
      </w:r>
      <w:r w:rsidR="002F2C7F" w:rsidRPr="00255321">
        <w:rPr>
          <w:szCs w:val="22"/>
        </w:rPr>
        <w:t xml:space="preserve">пациенти в </w:t>
      </w:r>
      <w:r w:rsidRPr="00255321">
        <w:rPr>
          <w:szCs w:val="22"/>
        </w:rPr>
        <w:t>де</w:t>
      </w:r>
      <w:r w:rsidR="002F2C7F" w:rsidRPr="00C2388F">
        <w:rPr>
          <w:szCs w:val="22"/>
        </w:rPr>
        <w:t>тска</w:t>
      </w:r>
      <w:r w:rsidR="002F2C7F">
        <w:rPr>
          <w:szCs w:val="22"/>
        </w:rPr>
        <w:t xml:space="preserve"> възраст под 40 </w:t>
      </w:r>
      <w:r w:rsidR="002F2C7F">
        <w:rPr>
          <w:szCs w:val="22"/>
          <w:lang w:val="en-US"/>
        </w:rPr>
        <w:t>kg</w:t>
      </w:r>
    </w:p>
    <w:p w14:paraId="0019A0CA" w14:textId="77777777" w:rsidR="006118A2" w:rsidRPr="00544FF8" w:rsidRDefault="00C1701E" w:rsidP="008F55A0">
      <w:pPr>
        <w:numPr>
          <w:ilvl w:val="12"/>
          <w:numId w:val="0"/>
        </w:numPr>
        <w:jc w:val="center"/>
        <w:rPr>
          <w:szCs w:val="22"/>
        </w:rPr>
      </w:pPr>
      <w:r w:rsidRPr="00B1278B">
        <w:t>голимумаб (golimumab)</w:t>
      </w:r>
    </w:p>
    <w:p w14:paraId="723A22BF" w14:textId="77777777" w:rsidR="006118A2" w:rsidRPr="00544FF8" w:rsidRDefault="006118A2" w:rsidP="008F55A0">
      <w:pPr>
        <w:jc w:val="center"/>
        <w:rPr>
          <w:szCs w:val="22"/>
        </w:rPr>
      </w:pPr>
    </w:p>
    <w:p w14:paraId="3B53F086" w14:textId="77777777" w:rsidR="00C1701E" w:rsidRPr="00B1278B" w:rsidRDefault="00C1701E" w:rsidP="008F55A0">
      <w:pPr>
        <w:keepNext/>
        <w:rPr>
          <w:b/>
        </w:rPr>
      </w:pPr>
      <w:r w:rsidRPr="00B1278B">
        <w:rPr>
          <w:b/>
        </w:rPr>
        <w:t>Прочетете внимателно цялата листовка, преди да започнете да прилагате това лекарство, тъй като тя съдържа важна за Вас информация.</w:t>
      </w:r>
    </w:p>
    <w:p w14:paraId="1E3F24F7" w14:textId="77777777" w:rsidR="00C1701E" w:rsidRPr="00B1278B" w:rsidRDefault="00C1701E" w:rsidP="008F55A0">
      <w:pPr>
        <w:numPr>
          <w:ilvl w:val="0"/>
          <w:numId w:val="16"/>
        </w:numPr>
        <w:ind w:left="567" w:hanging="567"/>
      </w:pPr>
      <w:r w:rsidRPr="00B1278B">
        <w:t>Запазете тази листовка. Може да се наложи да я прочетете отново.</w:t>
      </w:r>
    </w:p>
    <w:p w14:paraId="7779DADD" w14:textId="77777777" w:rsidR="00C1701E" w:rsidRPr="00B1278B" w:rsidRDefault="00C1701E" w:rsidP="008F55A0">
      <w:pPr>
        <w:numPr>
          <w:ilvl w:val="0"/>
          <w:numId w:val="16"/>
        </w:numPr>
        <w:ind w:left="567" w:hanging="567"/>
      </w:pPr>
      <w:r w:rsidRPr="00B1278B">
        <w:t>Ако имате някакви допълнителни въпроси, попитайте Вашия лекар, фармацевт или медицинска сестра.</w:t>
      </w:r>
    </w:p>
    <w:p w14:paraId="18CE46E6" w14:textId="77777777" w:rsidR="00C1701E" w:rsidRPr="00B1278B" w:rsidRDefault="00C1701E" w:rsidP="008F55A0">
      <w:pPr>
        <w:numPr>
          <w:ilvl w:val="0"/>
          <w:numId w:val="16"/>
        </w:numPr>
        <w:ind w:left="567" w:hanging="567"/>
      </w:pPr>
      <w:r w:rsidRPr="00B1278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3C82ADB6" w14:textId="77777777" w:rsidR="00C1701E" w:rsidRPr="00B1278B" w:rsidRDefault="00C1701E" w:rsidP="008F55A0">
      <w:pPr>
        <w:numPr>
          <w:ilvl w:val="0"/>
          <w:numId w:val="16"/>
        </w:numPr>
        <w:ind w:left="567" w:hanging="567"/>
      </w:pPr>
      <w:r w:rsidRPr="00B1278B">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w:t>
      </w:r>
      <w:r w:rsidRPr="00B1278B">
        <w:rPr>
          <w:szCs w:val="22"/>
        </w:rPr>
        <w:t xml:space="preserve"> Вижте точка 4.</w:t>
      </w:r>
    </w:p>
    <w:p w14:paraId="7C4EF5E1" w14:textId="77777777" w:rsidR="006118A2" w:rsidRPr="00544FF8" w:rsidRDefault="006118A2" w:rsidP="008F55A0">
      <w:pPr>
        <w:rPr>
          <w:szCs w:val="22"/>
        </w:rPr>
      </w:pPr>
    </w:p>
    <w:p w14:paraId="7C3BC5FA" w14:textId="77777777" w:rsidR="00060C3D" w:rsidRPr="00B1278B" w:rsidRDefault="00060C3D" w:rsidP="008F55A0">
      <w:r w:rsidRPr="00B1278B">
        <w:t xml:space="preserve">Вашият лекар ще Ви даде и </w:t>
      </w:r>
      <w:r>
        <w:t>напомняща к</w:t>
      </w:r>
      <w:r w:rsidRPr="00B1278B">
        <w:t xml:space="preserve">арта на пациента, която съдържа важна информация за безопасност, </w:t>
      </w:r>
      <w:r w:rsidR="000C449D">
        <w:t xml:space="preserve">с </w:t>
      </w:r>
      <w:r w:rsidRPr="00B1278B">
        <w:t xml:space="preserve">която трябва да </w:t>
      </w:r>
      <w:r w:rsidR="000C449D">
        <w:t>се запознаете</w:t>
      </w:r>
      <w:r w:rsidRPr="00B1278B">
        <w:t>, преди да започнете лечение и по време на лечението със Simponi.</w:t>
      </w:r>
    </w:p>
    <w:p w14:paraId="1C26F0CC" w14:textId="77777777" w:rsidR="006118A2" w:rsidRPr="00544FF8" w:rsidRDefault="006118A2" w:rsidP="008F55A0">
      <w:pPr>
        <w:rPr>
          <w:szCs w:val="22"/>
        </w:rPr>
      </w:pPr>
    </w:p>
    <w:p w14:paraId="1CF08805" w14:textId="77777777" w:rsidR="000F132F" w:rsidRPr="00563FCC" w:rsidRDefault="000F132F" w:rsidP="008F55A0">
      <w:pPr>
        <w:keepNext/>
        <w:numPr>
          <w:ilvl w:val="12"/>
          <w:numId w:val="0"/>
        </w:numPr>
      </w:pPr>
      <w:r w:rsidRPr="00563FCC">
        <w:rPr>
          <w:b/>
        </w:rPr>
        <w:t>Какво съдържа тази листовка</w:t>
      </w:r>
    </w:p>
    <w:p w14:paraId="529EED59" w14:textId="77777777" w:rsidR="000F132F" w:rsidRPr="00B1278B" w:rsidRDefault="000F132F" w:rsidP="008F55A0">
      <w:pPr>
        <w:numPr>
          <w:ilvl w:val="12"/>
          <w:numId w:val="0"/>
        </w:numPr>
      </w:pPr>
      <w:r w:rsidRPr="00B1278B">
        <w:t>1.</w:t>
      </w:r>
      <w:r w:rsidRPr="00B1278B">
        <w:tab/>
        <w:t>Какво представлява Simponi и за какво се използва</w:t>
      </w:r>
    </w:p>
    <w:p w14:paraId="36045EC0" w14:textId="77777777" w:rsidR="000F132F" w:rsidRPr="00B1278B" w:rsidRDefault="000F132F" w:rsidP="008F55A0">
      <w:pPr>
        <w:numPr>
          <w:ilvl w:val="12"/>
          <w:numId w:val="0"/>
        </w:numPr>
      </w:pPr>
      <w:r w:rsidRPr="00B1278B">
        <w:t>2.</w:t>
      </w:r>
      <w:r w:rsidRPr="00B1278B">
        <w:tab/>
        <w:t>Какво трябва да знаете преди да използвате Simponi</w:t>
      </w:r>
    </w:p>
    <w:p w14:paraId="60B3C969" w14:textId="77777777" w:rsidR="000F132F" w:rsidRPr="00B1278B" w:rsidRDefault="000F132F" w:rsidP="008F55A0">
      <w:pPr>
        <w:numPr>
          <w:ilvl w:val="12"/>
          <w:numId w:val="0"/>
        </w:numPr>
      </w:pPr>
      <w:r w:rsidRPr="00B1278B">
        <w:t>3.</w:t>
      </w:r>
      <w:r w:rsidRPr="00B1278B">
        <w:tab/>
        <w:t>Как да използвате Simponi</w:t>
      </w:r>
    </w:p>
    <w:p w14:paraId="6C429CEE" w14:textId="77777777" w:rsidR="000F132F" w:rsidRPr="00B1278B" w:rsidRDefault="000F132F" w:rsidP="008F55A0">
      <w:pPr>
        <w:numPr>
          <w:ilvl w:val="12"/>
          <w:numId w:val="0"/>
        </w:numPr>
      </w:pPr>
      <w:r w:rsidRPr="00B1278B">
        <w:t>4.</w:t>
      </w:r>
      <w:r w:rsidRPr="00B1278B">
        <w:tab/>
        <w:t>Възможни нежелани реакции</w:t>
      </w:r>
    </w:p>
    <w:p w14:paraId="528B43DB" w14:textId="77777777" w:rsidR="000F132F" w:rsidRPr="00B1278B" w:rsidRDefault="000F132F" w:rsidP="008F55A0">
      <w:pPr>
        <w:tabs>
          <w:tab w:val="clear" w:pos="567"/>
        </w:tabs>
      </w:pPr>
      <w:r w:rsidRPr="00B1278B">
        <w:t>5.</w:t>
      </w:r>
      <w:r w:rsidRPr="00B1278B">
        <w:tab/>
        <w:t>Как да съхранявате Simponi</w:t>
      </w:r>
    </w:p>
    <w:p w14:paraId="43B709E4" w14:textId="77777777" w:rsidR="000F132F" w:rsidRPr="00B1278B" w:rsidRDefault="000F132F" w:rsidP="008F55A0">
      <w:r w:rsidRPr="00B1278B">
        <w:t>6.</w:t>
      </w:r>
      <w:r w:rsidRPr="00B1278B">
        <w:tab/>
        <w:t>Съдържание на опаковката и допълнителна информация</w:t>
      </w:r>
    </w:p>
    <w:p w14:paraId="600347CB" w14:textId="77777777" w:rsidR="006118A2" w:rsidRPr="00544FF8" w:rsidRDefault="006118A2" w:rsidP="008F55A0">
      <w:pPr>
        <w:numPr>
          <w:ilvl w:val="12"/>
          <w:numId w:val="0"/>
        </w:numPr>
        <w:rPr>
          <w:szCs w:val="22"/>
        </w:rPr>
      </w:pPr>
    </w:p>
    <w:p w14:paraId="78E61A06" w14:textId="77777777" w:rsidR="006118A2" w:rsidRPr="00563FCC" w:rsidRDefault="006118A2" w:rsidP="008F55A0">
      <w:pPr>
        <w:keepNext/>
        <w:ind w:left="567" w:hanging="567"/>
        <w:outlineLvl w:val="2"/>
        <w:rPr>
          <w:b/>
          <w:bCs/>
          <w:szCs w:val="22"/>
        </w:rPr>
      </w:pPr>
      <w:r w:rsidRPr="00563FCC">
        <w:rPr>
          <w:b/>
          <w:bCs/>
          <w:szCs w:val="22"/>
        </w:rPr>
        <w:t>1.</w:t>
      </w:r>
      <w:r w:rsidRPr="00563FCC">
        <w:rPr>
          <w:b/>
          <w:bCs/>
          <w:szCs w:val="22"/>
        </w:rPr>
        <w:tab/>
      </w:r>
      <w:r w:rsidR="00181792" w:rsidRPr="00563FCC">
        <w:rPr>
          <w:b/>
          <w:bCs/>
        </w:rPr>
        <w:t>Какво представлява Simponi и за какво се използва</w:t>
      </w:r>
    </w:p>
    <w:p w14:paraId="2E814BDF" w14:textId="77777777" w:rsidR="006118A2" w:rsidRPr="00544FF8" w:rsidRDefault="006118A2" w:rsidP="006118A2">
      <w:pPr>
        <w:keepNext/>
        <w:numPr>
          <w:ilvl w:val="12"/>
          <w:numId w:val="0"/>
        </w:numPr>
        <w:rPr>
          <w:szCs w:val="22"/>
        </w:rPr>
      </w:pPr>
    </w:p>
    <w:p w14:paraId="31486EDF" w14:textId="77777777" w:rsidR="00181792" w:rsidRPr="00B1278B" w:rsidRDefault="00181792" w:rsidP="00181792">
      <w:r w:rsidRPr="00B1278B">
        <w:t>Simponi съдържа активн</w:t>
      </w:r>
      <w:r w:rsidR="00EF3C89">
        <w:t>ото</w:t>
      </w:r>
      <w:r w:rsidRPr="00B1278B">
        <w:t xml:space="preserve"> </w:t>
      </w:r>
      <w:r w:rsidR="00EF3C89">
        <w:t>вещество</w:t>
      </w:r>
      <w:r w:rsidRPr="00B1278B">
        <w:t>, наречен</w:t>
      </w:r>
      <w:r w:rsidR="00EF3C89">
        <w:t>о</w:t>
      </w:r>
      <w:r w:rsidRPr="00B1278B">
        <w:t xml:space="preserve"> голимумаб.</w:t>
      </w:r>
    </w:p>
    <w:p w14:paraId="42D23814" w14:textId="77777777" w:rsidR="006118A2" w:rsidRPr="00544FF8" w:rsidRDefault="006118A2" w:rsidP="006118A2">
      <w:pPr>
        <w:rPr>
          <w:szCs w:val="22"/>
        </w:rPr>
      </w:pPr>
    </w:p>
    <w:p w14:paraId="15BE33A8" w14:textId="77777777" w:rsidR="006118A2" w:rsidRPr="00544FF8" w:rsidRDefault="00181792" w:rsidP="006118A2">
      <w:r w:rsidRPr="00B1278B">
        <w:t xml:space="preserve">Simponi принадлежи към група лекарства, наречени „инхибитори на TNF”. То се използва </w:t>
      </w:r>
      <w:r w:rsidRPr="00E708A0">
        <w:rPr>
          <w:b/>
        </w:rPr>
        <w:t>при</w:t>
      </w:r>
      <w:r w:rsidR="006118A2" w:rsidRPr="00544FF8">
        <w:rPr>
          <w:b/>
          <w:szCs w:val="22"/>
        </w:rPr>
        <w:t xml:space="preserve"> </w:t>
      </w:r>
      <w:r w:rsidRPr="00E708A0">
        <w:rPr>
          <w:b/>
        </w:rPr>
        <w:t>деца</w:t>
      </w:r>
      <w:r w:rsidR="006118A2" w:rsidRPr="00544FF8">
        <w:rPr>
          <w:b/>
        </w:rPr>
        <w:t xml:space="preserve"> </w:t>
      </w:r>
      <w:r w:rsidRPr="000708DD">
        <w:t>на</w:t>
      </w:r>
      <w:r>
        <w:rPr>
          <w:b/>
        </w:rPr>
        <w:t xml:space="preserve"> </w:t>
      </w:r>
      <w:r w:rsidR="00B30E2D" w:rsidRPr="00B30E2D">
        <w:t xml:space="preserve">възраст </w:t>
      </w:r>
      <w:r w:rsidR="006118A2" w:rsidRPr="00B30E2D">
        <w:t>2</w:t>
      </w:r>
      <w:r w:rsidR="006118A2" w:rsidRPr="00544FF8">
        <w:t> </w:t>
      </w:r>
      <w:r>
        <w:t>години и по</w:t>
      </w:r>
      <w:r w:rsidR="008D767E">
        <w:t>-големи</w:t>
      </w:r>
      <w:r w:rsidR="006118A2" w:rsidRPr="00544FF8">
        <w:t xml:space="preserve"> </w:t>
      </w:r>
      <w:r>
        <w:t xml:space="preserve">за лечение на </w:t>
      </w:r>
      <w:r w:rsidRPr="00173A3E">
        <w:t>полиартикуларен ювенилен идиопатичен артрит</w:t>
      </w:r>
      <w:r w:rsidR="006118A2" w:rsidRPr="00544FF8">
        <w:t>.</w:t>
      </w:r>
    </w:p>
    <w:p w14:paraId="3CD06615" w14:textId="77777777" w:rsidR="006118A2" w:rsidRPr="00544FF8" w:rsidRDefault="006118A2" w:rsidP="006118A2">
      <w:pPr>
        <w:rPr>
          <w:szCs w:val="22"/>
        </w:rPr>
      </w:pPr>
    </w:p>
    <w:p w14:paraId="21E91A5C" w14:textId="77777777" w:rsidR="006118A2" w:rsidRDefault="000708DD" w:rsidP="006118A2">
      <w:pPr>
        <w:rPr>
          <w:snapToGrid w:val="0"/>
        </w:rPr>
      </w:pPr>
      <w:r w:rsidRPr="00B1278B">
        <w:t>Simponi блокира действието на протеин, наречен „тумор-некротизиращ фактор алфа” (TNFα).</w:t>
      </w:r>
      <w:r w:rsidRPr="00B1278B">
        <w:rPr>
          <w:snapToGrid w:val="0"/>
        </w:rPr>
        <w:t xml:space="preserve"> Този протеин участва във възпалителните процеси и блокирането му може да ограничи възпалението в организма Ви</w:t>
      </w:r>
      <w:r>
        <w:rPr>
          <w:snapToGrid w:val="0"/>
        </w:rPr>
        <w:t>.</w:t>
      </w:r>
    </w:p>
    <w:p w14:paraId="06A4F006" w14:textId="77777777" w:rsidR="000708DD" w:rsidRPr="00544FF8" w:rsidRDefault="000708DD" w:rsidP="006118A2">
      <w:pPr>
        <w:rPr>
          <w:bCs/>
          <w:szCs w:val="22"/>
        </w:rPr>
      </w:pPr>
    </w:p>
    <w:p w14:paraId="0098DD4A" w14:textId="77777777" w:rsidR="000708DD" w:rsidRPr="00E708A0" w:rsidRDefault="000708DD" w:rsidP="000708DD">
      <w:pPr>
        <w:keepNext/>
        <w:numPr>
          <w:ilvl w:val="12"/>
          <w:numId w:val="0"/>
        </w:numPr>
        <w:rPr>
          <w:b/>
        </w:rPr>
      </w:pPr>
      <w:r w:rsidRPr="00E708A0">
        <w:rPr>
          <w:b/>
        </w:rPr>
        <w:t>Полиартикуларен ювенилен идиопатичен артрит</w:t>
      </w:r>
    </w:p>
    <w:p w14:paraId="036E21D3" w14:textId="77777777" w:rsidR="000708DD" w:rsidRDefault="000708DD" w:rsidP="000708DD">
      <w:pPr>
        <w:numPr>
          <w:ilvl w:val="12"/>
          <w:numId w:val="0"/>
        </w:numPr>
        <w:rPr>
          <w:szCs w:val="22"/>
        </w:rPr>
      </w:pPr>
      <w:r>
        <w:t>П</w:t>
      </w:r>
      <w:r w:rsidRPr="00173A3E">
        <w:t>олиартикуларен ювенилен идиопатичен артрит</w:t>
      </w:r>
      <w:r>
        <w:t xml:space="preserve"> </w:t>
      </w:r>
      <w:r w:rsidRPr="00B1278B">
        <w:t>е възпалително заболяване</w:t>
      </w:r>
      <w:r>
        <w:t>, което причинява ставна болка и подуване при деца. Ако има</w:t>
      </w:r>
      <w:r w:rsidR="00EA1E1D">
        <w:t>те</w:t>
      </w:r>
      <w:r>
        <w:t xml:space="preserve"> п</w:t>
      </w:r>
      <w:r w:rsidRPr="00173A3E">
        <w:t>олиартикуларен ювенилен идиопатичен артрит</w:t>
      </w:r>
      <w:r>
        <w:t xml:space="preserve">, първо ще </w:t>
      </w:r>
      <w:r w:rsidR="00AA3DC7">
        <w:t>Ви</w:t>
      </w:r>
      <w:r>
        <w:t xml:space="preserve"> бъдат приложени други лекарства. Ако не се повлиява</w:t>
      </w:r>
      <w:r w:rsidR="00AA3DC7">
        <w:t>те</w:t>
      </w:r>
      <w:r>
        <w:t xml:space="preserve"> достатъчно от тези лекарства, ще </w:t>
      </w:r>
      <w:r w:rsidR="00AA3DC7">
        <w:t>Ви бъде приложен</w:t>
      </w:r>
      <w:r>
        <w:t xml:space="preserve"> </w:t>
      </w:r>
      <w:r w:rsidRPr="00B1278B">
        <w:rPr>
          <w:szCs w:val="22"/>
        </w:rPr>
        <w:t>Simponi</w:t>
      </w:r>
      <w:r>
        <w:rPr>
          <w:szCs w:val="22"/>
        </w:rPr>
        <w:t>, в комбинация с метотрексат за лечение на заболяването.</w:t>
      </w:r>
    </w:p>
    <w:p w14:paraId="33144923" w14:textId="77777777" w:rsidR="006118A2" w:rsidRPr="00544FF8" w:rsidRDefault="006118A2" w:rsidP="006118A2">
      <w:pPr>
        <w:autoSpaceDE w:val="0"/>
        <w:autoSpaceDN w:val="0"/>
        <w:adjustRightInd w:val="0"/>
      </w:pPr>
    </w:p>
    <w:p w14:paraId="2C468C81" w14:textId="77777777" w:rsidR="006118A2" w:rsidRPr="00544FF8" w:rsidRDefault="006118A2" w:rsidP="006118A2">
      <w:pPr>
        <w:numPr>
          <w:ilvl w:val="12"/>
          <w:numId w:val="0"/>
        </w:numPr>
        <w:rPr>
          <w:szCs w:val="22"/>
        </w:rPr>
      </w:pPr>
    </w:p>
    <w:p w14:paraId="298901AD" w14:textId="77777777" w:rsidR="000708DD" w:rsidRPr="00563FCC" w:rsidRDefault="006118A2" w:rsidP="008F55A0">
      <w:pPr>
        <w:keepNext/>
        <w:ind w:left="567" w:hanging="567"/>
        <w:outlineLvl w:val="2"/>
        <w:rPr>
          <w:b/>
          <w:bCs/>
        </w:rPr>
      </w:pPr>
      <w:r w:rsidRPr="00563FCC">
        <w:rPr>
          <w:b/>
          <w:bCs/>
          <w:szCs w:val="22"/>
        </w:rPr>
        <w:t>2.</w:t>
      </w:r>
      <w:r w:rsidRPr="00563FCC">
        <w:rPr>
          <w:b/>
          <w:bCs/>
          <w:szCs w:val="22"/>
        </w:rPr>
        <w:tab/>
      </w:r>
      <w:r w:rsidR="000708DD" w:rsidRPr="00563FCC">
        <w:rPr>
          <w:b/>
          <w:bCs/>
        </w:rPr>
        <w:t>Kакво трябва да знаете преди да използвате Simponi</w:t>
      </w:r>
    </w:p>
    <w:p w14:paraId="08120CA6" w14:textId="77777777" w:rsidR="000708DD" w:rsidRPr="00B1278B" w:rsidRDefault="000708DD" w:rsidP="000708DD">
      <w:pPr>
        <w:keepNext/>
      </w:pPr>
    </w:p>
    <w:p w14:paraId="377C0061" w14:textId="77777777" w:rsidR="000708DD" w:rsidRPr="00B97ACD" w:rsidRDefault="000708DD" w:rsidP="003A1F21">
      <w:pPr>
        <w:keepNext/>
        <w:numPr>
          <w:ilvl w:val="12"/>
          <w:numId w:val="0"/>
        </w:numPr>
        <w:rPr>
          <w:b/>
        </w:rPr>
      </w:pPr>
      <w:r w:rsidRPr="00B97ACD">
        <w:rPr>
          <w:b/>
          <w:noProof w:val="0"/>
          <w:szCs w:val="22"/>
        </w:rPr>
        <w:t>Не използвайте Simponi</w:t>
      </w:r>
    </w:p>
    <w:p w14:paraId="2B2750AF" w14:textId="77777777" w:rsidR="000708DD" w:rsidRPr="00B1278B" w:rsidRDefault="000708DD" w:rsidP="000708DD">
      <w:pPr>
        <w:numPr>
          <w:ilvl w:val="0"/>
          <w:numId w:val="14"/>
        </w:numPr>
        <w:tabs>
          <w:tab w:val="clear" w:pos="774"/>
        </w:tabs>
        <w:ind w:left="567" w:hanging="567"/>
      </w:pPr>
      <w:r w:rsidRPr="00B1278B">
        <w:t>Ако сте алергични (свръхчувствителни) към голимумаб или към някоя от останалите съставки на това лекарство (изброени в точка 6).</w:t>
      </w:r>
    </w:p>
    <w:p w14:paraId="1E4F17A7" w14:textId="77777777" w:rsidR="000708DD" w:rsidRPr="00B1278B" w:rsidRDefault="000708DD" w:rsidP="000708DD">
      <w:pPr>
        <w:numPr>
          <w:ilvl w:val="0"/>
          <w:numId w:val="14"/>
        </w:numPr>
        <w:tabs>
          <w:tab w:val="clear" w:pos="774"/>
        </w:tabs>
        <w:ind w:left="567" w:hanging="567"/>
      </w:pPr>
      <w:r w:rsidRPr="00B1278B">
        <w:t>Ако имате туберкулоза (T</w:t>
      </w:r>
      <w:r w:rsidR="00073364">
        <w:t>Б</w:t>
      </w:r>
      <w:r w:rsidRPr="00B1278B">
        <w:t>) или друга тежка инфекция.</w:t>
      </w:r>
    </w:p>
    <w:p w14:paraId="5B4B1F7C" w14:textId="77777777" w:rsidR="000708DD" w:rsidRPr="00B1278B" w:rsidRDefault="000708DD" w:rsidP="000708DD">
      <w:pPr>
        <w:numPr>
          <w:ilvl w:val="0"/>
          <w:numId w:val="14"/>
        </w:numPr>
        <w:tabs>
          <w:tab w:val="clear" w:pos="774"/>
        </w:tabs>
        <w:ind w:left="567" w:hanging="567"/>
      </w:pPr>
      <w:r w:rsidRPr="00B1278B">
        <w:t>Ако имате умерено тежка или тежка сърдечна недостатъчност.</w:t>
      </w:r>
    </w:p>
    <w:p w14:paraId="6C03AC44" w14:textId="77777777" w:rsidR="000708DD" w:rsidRPr="00B1278B" w:rsidRDefault="000708DD" w:rsidP="000708DD"/>
    <w:p w14:paraId="63F48CD6" w14:textId="77777777" w:rsidR="000708DD" w:rsidRPr="00B1278B" w:rsidRDefault="000708DD" w:rsidP="000708DD">
      <w:r w:rsidRPr="00B1278B">
        <w:lastRenderedPageBreak/>
        <w:t xml:space="preserve">Ако не сте сигурни дали някое от изброените се отнася за Вас, </w:t>
      </w:r>
      <w:r w:rsidR="005237BD">
        <w:t xml:space="preserve">говорете с </w:t>
      </w:r>
      <w:r w:rsidRPr="00B1278B">
        <w:t>Вашия лекар, фармацевт или медицинска сестра преди да започнете да използвате Simponi.</w:t>
      </w:r>
    </w:p>
    <w:p w14:paraId="37CBC961" w14:textId="77777777" w:rsidR="006118A2" w:rsidRPr="00544FF8" w:rsidRDefault="006118A2" w:rsidP="00434F39"/>
    <w:p w14:paraId="1FF96DB3" w14:textId="77777777" w:rsidR="000708DD" w:rsidRPr="00B1278B" w:rsidRDefault="000708DD" w:rsidP="008F55A0">
      <w:pPr>
        <w:keepNext/>
        <w:numPr>
          <w:ilvl w:val="12"/>
          <w:numId w:val="0"/>
        </w:numPr>
        <w:rPr>
          <w:b/>
        </w:rPr>
      </w:pPr>
      <w:r w:rsidRPr="00B1278B">
        <w:rPr>
          <w:b/>
          <w:szCs w:val="24"/>
        </w:rPr>
        <w:t>Предупреждения и предпазни мерки</w:t>
      </w:r>
    </w:p>
    <w:p w14:paraId="3EF22F3D" w14:textId="77777777" w:rsidR="000708DD" w:rsidRPr="00B1278B" w:rsidRDefault="000708DD" w:rsidP="008F55A0">
      <w:pPr>
        <w:numPr>
          <w:ilvl w:val="12"/>
          <w:numId w:val="0"/>
        </w:numPr>
      </w:pPr>
      <w:r w:rsidRPr="00B1278B">
        <w:t>Говорете с Вашия лекар, фармацевт или медицинска сестра, преди да използвате Simponi.</w:t>
      </w:r>
    </w:p>
    <w:p w14:paraId="6C0B0E60" w14:textId="77777777" w:rsidR="006118A2" w:rsidRPr="00091569" w:rsidRDefault="006118A2" w:rsidP="008F55A0">
      <w:pPr>
        <w:numPr>
          <w:ilvl w:val="12"/>
          <w:numId w:val="0"/>
        </w:numPr>
        <w:rPr>
          <w:szCs w:val="22"/>
        </w:rPr>
      </w:pPr>
    </w:p>
    <w:p w14:paraId="7F336332" w14:textId="77777777" w:rsidR="000708DD" w:rsidRPr="00B1278B" w:rsidRDefault="000708DD" w:rsidP="008F55A0">
      <w:pPr>
        <w:keepNext/>
        <w:rPr>
          <w:u w:val="single"/>
        </w:rPr>
      </w:pPr>
      <w:r w:rsidRPr="00B1278B">
        <w:rPr>
          <w:u w:val="single"/>
        </w:rPr>
        <w:t>Инфекции</w:t>
      </w:r>
    </w:p>
    <w:p w14:paraId="71716BC6" w14:textId="77777777" w:rsidR="000708DD" w:rsidRPr="00B1278B" w:rsidRDefault="000708DD" w:rsidP="008F55A0">
      <w:r w:rsidRPr="00B1278B">
        <w:t xml:space="preserve">Уведомете незабавно Вашия лекар, ако вече имате или развиете симптоми на инфекция по време на лечението със </w:t>
      </w:r>
      <w:r w:rsidRPr="00B1278B">
        <w:rPr>
          <w:iCs/>
        </w:rPr>
        <w:t xml:space="preserve">Simponi. Симптомите на инфекция включват </w:t>
      </w:r>
      <w:r w:rsidR="00010FFC">
        <w:t>повишена темп</w:t>
      </w:r>
      <w:r w:rsidR="00333B14">
        <w:t>е</w:t>
      </w:r>
      <w:r w:rsidR="00010FFC">
        <w:t>ратура</w:t>
      </w:r>
      <w:r w:rsidRPr="00B1278B">
        <w:rPr>
          <w:iCs/>
        </w:rPr>
        <w:t>, кашлица, задух, грипоподобни симптоми, диария, кожни рани, проблеми със зъбите или парене при уриниране.</w:t>
      </w:r>
    </w:p>
    <w:p w14:paraId="27407973" w14:textId="77777777" w:rsidR="000708DD" w:rsidRPr="00B1278B" w:rsidRDefault="000708DD" w:rsidP="008F55A0">
      <w:pPr>
        <w:numPr>
          <w:ilvl w:val="0"/>
          <w:numId w:val="14"/>
        </w:numPr>
        <w:tabs>
          <w:tab w:val="clear" w:pos="774"/>
        </w:tabs>
        <w:ind w:left="567" w:hanging="567"/>
      </w:pPr>
      <w:r w:rsidRPr="00B1278B">
        <w:t>По време на лечението със Simponi може да сте по-податливи към развитие на инфекции.</w:t>
      </w:r>
    </w:p>
    <w:p w14:paraId="6F80079E" w14:textId="77777777" w:rsidR="000708DD" w:rsidRPr="00B1278B" w:rsidRDefault="000708DD" w:rsidP="008F55A0">
      <w:pPr>
        <w:numPr>
          <w:ilvl w:val="0"/>
          <w:numId w:val="14"/>
        </w:numPr>
        <w:tabs>
          <w:tab w:val="clear" w:pos="774"/>
        </w:tabs>
        <w:ind w:left="567" w:hanging="567"/>
      </w:pPr>
      <w:r w:rsidRPr="00B1278B">
        <w:t>Инфекциите може да се развият по-бързо и да са по-тежки. Освен това някои стари инфекции може да се появят отново.</w:t>
      </w:r>
    </w:p>
    <w:p w14:paraId="1DB1263F" w14:textId="77777777" w:rsidR="006118A2" w:rsidRPr="00544FF8" w:rsidRDefault="006118A2" w:rsidP="008F55A0"/>
    <w:p w14:paraId="3014FD74" w14:textId="77777777" w:rsidR="000708DD" w:rsidRPr="00B1278B" w:rsidRDefault="000708DD" w:rsidP="008F55A0">
      <w:pPr>
        <w:keepNext/>
        <w:ind w:left="567"/>
        <w:rPr>
          <w:i/>
          <w:iCs/>
        </w:rPr>
      </w:pPr>
      <w:r w:rsidRPr="00B1278B">
        <w:rPr>
          <w:i/>
          <w:iCs/>
        </w:rPr>
        <w:t>Туберкулоза (T</w:t>
      </w:r>
      <w:r w:rsidR="00073364">
        <w:rPr>
          <w:i/>
          <w:iCs/>
        </w:rPr>
        <w:t>Б</w:t>
      </w:r>
      <w:r w:rsidRPr="00B1278B">
        <w:rPr>
          <w:i/>
          <w:iCs/>
        </w:rPr>
        <w:t>)</w:t>
      </w:r>
    </w:p>
    <w:p w14:paraId="304C1851" w14:textId="77777777" w:rsidR="000708DD" w:rsidRPr="00B1278B" w:rsidRDefault="000708DD" w:rsidP="008F55A0">
      <w:pPr>
        <w:ind w:left="567"/>
      </w:pPr>
      <w:r w:rsidRPr="00B1278B">
        <w:t>Незабавно уведомете Вашия лекар, ако по време на лечението или след него развиете симптоми на T</w:t>
      </w:r>
      <w:r w:rsidR="00073364">
        <w:t>Б</w:t>
      </w:r>
      <w:r w:rsidRPr="00B1278B">
        <w:t>. Симптомите на T</w:t>
      </w:r>
      <w:r w:rsidR="00073364">
        <w:t>Б</w:t>
      </w:r>
      <w:r w:rsidRPr="00B1278B">
        <w:t xml:space="preserve"> включват упорита кашлица, загуба на тегло, умора, </w:t>
      </w:r>
      <w:r w:rsidR="00010FFC">
        <w:t>повишена темп</w:t>
      </w:r>
      <w:r w:rsidR="00333B14">
        <w:t>е</w:t>
      </w:r>
      <w:r w:rsidR="00010FFC">
        <w:t>ратура</w:t>
      </w:r>
      <w:r w:rsidRPr="00B1278B">
        <w:t xml:space="preserve"> или нощни изпотявания.</w:t>
      </w:r>
    </w:p>
    <w:p w14:paraId="724DB8B5" w14:textId="77777777" w:rsidR="000708DD" w:rsidRPr="00B1278B" w:rsidRDefault="000708DD" w:rsidP="008F55A0">
      <w:pPr>
        <w:numPr>
          <w:ilvl w:val="0"/>
          <w:numId w:val="2"/>
        </w:numPr>
        <w:tabs>
          <w:tab w:val="clear" w:pos="567"/>
          <w:tab w:val="clear" w:pos="740"/>
          <w:tab w:val="num" w:pos="1134"/>
        </w:tabs>
        <w:ind w:left="1134" w:hanging="567"/>
      </w:pPr>
      <w:r w:rsidRPr="00B1278B">
        <w:t>Рядко са докладвани случаи на T</w:t>
      </w:r>
      <w:r w:rsidR="00073364">
        <w:t>Б</w:t>
      </w:r>
      <w:r w:rsidRPr="00B1278B">
        <w:t xml:space="preserve"> при пациенти, лекувани със Simponi, включително при пациенти, които са приемали лекарства за Т</w:t>
      </w:r>
      <w:r w:rsidR="00073364">
        <w:t>Б</w:t>
      </w:r>
      <w:r w:rsidRPr="00B1278B">
        <w:t>. Вашият лекар ще Ви назначи изследвания, за да провери дали имате T</w:t>
      </w:r>
      <w:r w:rsidR="00073364">
        <w:t>Б</w:t>
      </w:r>
      <w:r w:rsidRPr="00B1278B">
        <w:t xml:space="preserve">, като ще запише резултатите от тях във Вашата </w:t>
      </w:r>
      <w:r>
        <w:t>напомняща к</w:t>
      </w:r>
      <w:r w:rsidRPr="00B1278B">
        <w:t>арта на пациента.</w:t>
      </w:r>
    </w:p>
    <w:p w14:paraId="2AB3FD6D" w14:textId="77777777" w:rsidR="000708DD" w:rsidRPr="00B1278B" w:rsidRDefault="000708DD" w:rsidP="008F55A0">
      <w:pPr>
        <w:numPr>
          <w:ilvl w:val="0"/>
          <w:numId w:val="2"/>
        </w:numPr>
        <w:tabs>
          <w:tab w:val="clear" w:pos="567"/>
          <w:tab w:val="clear" w:pos="740"/>
          <w:tab w:val="num" w:pos="1134"/>
        </w:tabs>
        <w:ind w:left="1134" w:hanging="567"/>
      </w:pPr>
      <w:r w:rsidRPr="00B1278B">
        <w:t>Много е важно да уведомите Вашия лекар, ако някога сте боледували от T</w:t>
      </w:r>
      <w:r w:rsidR="00073364">
        <w:t>Б</w:t>
      </w:r>
      <w:r w:rsidRPr="00B1278B">
        <w:t xml:space="preserve"> или сте били в близък контакт с болен или боледувал от T</w:t>
      </w:r>
      <w:r w:rsidR="00073364">
        <w:t>Б</w:t>
      </w:r>
      <w:r w:rsidRPr="00B1278B">
        <w:t>.</w:t>
      </w:r>
    </w:p>
    <w:p w14:paraId="560E1A3C" w14:textId="77777777" w:rsidR="000708DD" w:rsidRPr="00B1278B" w:rsidRDefault="000708DD" w:rsidP="008F55A0">
      <w:pPr>
        <w:numPr>
          <w:ilvl w:val="0"/>
          <w:numId w:val="2"/>
        </w:numPr>
        <w:tabs>
          <w:tab w:val="clear" w:pos="567"/>
          <w:tab w:val="clear" w:pos="740"/>
          <w:tab w:val="num" w:pos="1134"/>
        </w:tabs>
        <w:ind w:left="1134" w:hanging="567"/>
      </w:pPr>
      <w:r w:rsidRPr="00B1278B">
        <w:t>Ако Вашият лекар прецени, че сте изложени на повишен риск от развитие на T</w:t>
      </w:r>
      <w:r w:rsidR="00073364">
        <w:t>Б</w:t>
      </w:r>
      <w:r w:rsidRPr="00B1278B">
        <w:t>, преди да започнете да използвате Simponi, може да бъдете лекувани с лекарства за T</w:t>
      </w:r>
      <w:r w:rsidR="00073364">
        <w:t>Б</w:t>
      </w:r>
      <w:r w:rsidRPr="00B1278B">
        <w:t>.</w:t>
      </w:r>
    </w:p>
    <w:p w14:paraId="76114F41" w14:textId="77777777" w:rsidR="006118A2" w:rsidRPr="00544FF8" w:rsidRDefault="006118A2" w:rsidP="008F55A0"/>
    <w:p w14:paraId="111A5A31" w14:textId="77777777" w:rsidR="004864D6" w:rsidRDefault="00EB4C81" w:rsidP="008F55A0">
      <w:pPr>
        <w:keepNext/>
        <w:ind w:left="567"/>
        <w:rPr>
          <w:i/>
          <w:iCs/>
          <w:szCs w:val="22"/>
        </w:rPr>
      </w:pPr>
      <w:r w:rsidRPr="00B1278B">
        <w:rPr>
          <w:i/>
          <w:iCs/>
          <w:szCs w:val="22"/>
        </w:rPr>
        <w:t>Вирус на хепатит B</w:t>
      </w:r>
    </w:p>
    <w:p w14:paraId="3B02BABB" w14:textId="77777777" w:rsidR="00EB4C81" w:rsidRPr="00B1278B" w:rsidRDefault="00EB4C81" w:rsidP="008F55A0">
      <w:pPr>
        <w:numPr>
          <w:ilvl w:val="0"/>
          <w:numId w:val="2"/>
        </w:numPr>
        <w:tabs>
          <w:tab w:val="clear" w:pos="567"/>
          <w:tab w:val="clear" w:pos="740"/>
          <w:tab w:val="num" w:pos="1134"/>
        </w:tabs>
        <w:ind w:left="1134" w:hanging="567"/>
      </w:pPr>
      <w:r w:rsidRPr="00B1278B">
        <w:t xml:space="preserve">Уведомете Вашия лекар, ако сте носители на </w:t>
      </w:r>
      <w:r w:rsidR="008246DB">
        <w:t>вируса на хепатит</w:t>
      </w:r>
      <w:r w:rsidR="00CA3805">
        <w:t> </w:t>
      </w:r>
      <w:r w:rsidRPr="00B1278B">
        <w:t xml:space="preserve">B или ако имате, или сте имали </w:t>
      </w:r>
      <w:r w:rsidR="008246DB">
        <w:t>хепатит</w:t>
      </w:r>
      <w:r w:rsidR="00CA3805">
        <w:t> </w:t>
      </w:r>
      <w:r w:rsidR="008246DB" w:rsidRPr="00B1278B">
        <w:t>B</w:t>
      </w:r>
      <w:r w:rsidRPr="00B1278B">
        <w:t>, преди да започнете лечение със Simponi.</w:t>
      </w:r>
    </w:p>
    <w:p w14:paraId="72C262DC" w14:textId="77777777" w:rsidR="00EB4C81" w:rsidRPr="00B1278B" w:rsidRDefault="00EB4C81" w:rsidP="008F55A0">
      <w:pPr>
        <w:numPr>
          <w:ilvl w:val="0"/>
          <w:numId w:val="2"/>
        </w:numPr>
        <w:tabs>
          <w:tab w:val="clear" w:pos="567"/>
          <w:tab w:val="clear" w:pos="740"/>
          <w:tab w:val="num" w:pos="1134"/>
        </w:tabs>
        <w:ind w:left="1134" w:hanging="567"/>
      </w:pPr>
      <w:r w:rsidRPr="00B1278B">
        <w:t xml:space="preserve">Уведомете Вашия лекар, ако смятате, че сте застрашени от заразяване с </w:t>
      </w:r>
      <w:r w:rsidR="008246DB">
        <w:t>вируса на хепатит</w:t>
      </w:r>
      <w:r w:rsidR="00CA3805">
        <w:t> </w:t>
      </w:r>
      <w:r w:rsidR="008246DB" w:rsidRPr="00B1278B">
        <w:t>B</w:t>
      </w:r>
      <w:r w:rsidRPr="00B1278B">
        <w:t>.</w:t>
      </w:r>
    </w:p>
    <w:p w14:paraId="26578457" w14:textId="77777777" w:rsidR="00EB4C81" w:rsidRPr="00B1278B" w:rsidRDefault="00EB4C81" w:rsidP="008F55A0">
      <w:pPr>
        <w:numPr>
          <w:ilvl w:val="0"/>
          <w:numId w:val="2"/>
        </w:numPr>
        <w:tabs>
          <w:tab w:val="clear" w:pos="567"/>
          <w:tab w:val="clear" w:pos="740"/>
          <w:tab w:val="num" w:pos="1134"/>
        </w:tabs>
        <w:ind w:left="1134" w:hanging="567"/>
      </w:pPr>
      <w:r w:rsidRPr="00B1278B">
        <w:t xml:space="preserve">Вашият лекар ще Ви изследва за </w:t>
      </w:r>
      <w:r w:rsidR="008246DB">
        <w:t>хепатит</w:t>
      </w:r>
      <w:r w:rsidR="00CA3805">
        <w:t> </w:t>
      </w:r>
      <w:r w:rsidR="008246DB" w:rsidRPr="00B1278B">
        <w:t>B</w:t>
      </w:r>
      <w:r w:rsidRPr="00B1278B">
        <w:t>.</w:t>
      </w:r>
    </w:p>
    <w:p w14:paraId="067CBF2C" w14:textId="77777777" w:rsidR="00EB4C81" w:rsidRPr="00B1278B" w:rsidRDefault="00EB4C81" w:rsidP="008F55A0">
      <w:pPr>
        <w:numPr>
          <w:ilvl w:val="0"/>
          <w:numId w:val="2"/>
        </w:numPr>
        <w:tabs>
          <w:tab w:val="clear" w:pos="567"/>
          <w:tab w:val="clear" w:pos="740"/>
          <w:tab w:val="num" w:pos="1134"/>
        </w:tabs>
        <w:ind w:left="1134" w:hanging="567"/>
      </w:pPr>
      <w:r w:rsidRPr="00B1278B">
        <w:t xml:space="preserve">При пациенти, които са носители на </w:t>
      </w:r>
      <w:r w:rsidR="008246DB">
        <w:t>вируса на хепатит</w:t>
      </w:r>
      <w:r w:rsidR="00CA3805">
        <w:t> </w:t>
      </w:r>
      <w:r w:rsidR="008246DB" w:rsidRPr="00B1278B">
        <w:t>B</w:t>
      </w:r>
      <w:r w:rsidRPr="00B1278B">
        <w:t>, лечението с инхибитори на TNF, като Simponi, може да доведе до реактивация на вируса, която в някои случаи може да бъде животозастрашаваща.</w:t>
      </w:r>
    </w:p>
    <w:p w14:paraId="7ABEABFC" w14:textId="77777777" w:rsidR="006118A2" w:rsidRPr="00544FF8" w:rsidRDefault="006118A2" w:rsidP="008F55A0">
      <w:pPr>
        <w:rPr>
          <w:szCs w:val="22"/>
        </w:rPr>
      </w:pPr>
    </w:p>
    <w:p w14:paraId="7FD8DACE" w14:textId="77777777" w:rsidR="00EB4C81" w:rsidRPr="00B1278B" w:rsidRDefault="00EB4C81" w:rsidP="008F55A0">
      <w:pPr>
        <w:keepNext/>
        <w:tabs>
          <w:tab w:val="clear" w:pos="567"/>
        </w:tabs>
        <w:ind w:left="567"/>
        <w:rPr>
          <w:i/>
        </w:rPr>
      </w:pPr>
      <w:r w:rsidRPr="00B1278B">
        <w:rPr>
          <w:i/>
        </w:rPr>
        <w:t>Инвазивни гъбични инфекции</w:t>
      </w:r>
    </w:p>
    <w:p w14:paraId="3D4EFF35" w14:textId="77777777" w:rsidR="00EB4C81" w:rsidRPr="00B1278B" w:rsidRDefault="00EB4C81" w:rsidP="008F55A0">
      <w:pPr>
        <w:ind w:left="567"/>
      </w:pPr>
      <w:r w:rsidRPr="00B1278B">
        <w:t>Ако сте живели или пътували в области, където инфекции като хистоплазмоза, кокцидиоидомикоза или бластомикоза са често срещани, незабавно уведомете Вашия лекар.</w:t>
      </w:r>
      <w:r w:rsidRPr="00B1278B">
        <w:rPr>
          <w:snapToGrid w:val="0"/>
        </w:rPr>
        <w:t xml:space="preserve"> Тези инфекции се причиняват от определени видове гъбички и могат да засегнат белите дробове или друга част на тялото. Ако не знаете дали тези инфекции са чести в областта, в която сте живели или пътували, попитайте Вашия лекар.</w:t>
      </w:r>
    </w:p>
    <w:p w14:paraId="1AA15D29" w14:textId="77777777" w:rsidR="006118A2" w:rsidRPr="00544FF8" w:rsidRDefault="006118A2" w:rsidP="008F55A0">
      <w:pPr>
        <w:rPr>
          <w:szCs w:val="22"/>
        </w:rPr>
      </w:pPr>
    </w:p>
    <w:p w14:paraId="3B7FBD9E" w14:textId="77777777" w:rsidR="00EB4C81" w:rsidRPr="00B1278B" w:rsidRDefault="00EB4C81" w:rsidP="008F55A0">
      <w:pPr>
        <w:keepNext/>
        <w:rPr>
          <w:u w:val="single"/>
        </w:rPr>
      </w:pPr>
      <w:r w:rsidRPr="00B1278B">
        <w:rPr>
          <w:u w:val="single"/>
        </w:rPr>
        <w:t>Рак и лимфом</w:t>
      </w:r>
    </w:p>
    <w:p w14:paraId="2E9A3A6E" w14:textId="77777777" w:rsidR="00EB4C81" w:rsidRPr="00B1278B" w:rsidRDefault="00EB4C81" w:rsidP="008F55A0">
      <w:pPr>
        <w:rPr>
          <w:b/>
          <w:bCs/>
        </w:rPr>
      </w:pPr>
      <w:r w:rsidRPr="00B1278B">
        <w:t xml:space="preserve">Преди да започнете да използвате Simponi, уведомете Вашия лекар, ако сте имали диагноза </w:t>
      </w:r>
      <w:r w:rsidR="001A60B3">
        <w:t>на</w:t>
      </w:r>
      <w:r w:rsidRPr="00B1278B">
        <w:t xml:space="preserve"> лимфом (вид рак на кръвта) или друг вид рак.</w:t>
      </w:r>
    </w:p>
    <w:p w14:paraId="6DC0543E" w14:textId="77777777" w:rsidR="00EB4C81" w:rsidRPr="00B1278B" w:rsidRDefault="00EB4C81" w:rsidP="008F55A0">
      <w:pPr>
        <w:numPr>
          <w:ilvl w:val="0"/>
          <w:numId w:val="14"/>
        </w:numPr>
        <w:tabs>
          <w:tab w:val="clear" w:pos="774"/>
        </w:tabs>
        <w:ind w:left="567" w:hanging="567"/>
      </w:pPr>
      <w:r w:rsidRPr="00B1278B">
        <w:t>Ако използвате Simponi или друг инхибитор на TNF, рискът да развиете лимфом или друг вид рак може да се повиши.</w:t>
      </w:r>
    </w:p>
    <w:p w14:paraId="066CB6E7" w14:textId="77777777" w:rsidR="00EB4C81" w:rsidRPr="00B1278B" w:rsidRDefault="00EB4C81" w:rsidP="008F55A0">
      <w:pPr>
        <w:numPr>
          <w:ilvl w:val="0"/>
          <w:numId w:val="14"/>
        </w:numPr>
        <w:tabs>
          <w:tab w:val="clear" w:pos="774"/>
        </w:tabs>
        <w:ind w:left="567" w:hanging="567"/>
      </w:pPr>
      <w:r w:rsidRPr="00B1278B">
        <w:t>Пациентите с тежък ревматоиден артрит или друго възпалително заболяване с голяма давност може да са с по-висок от средния риск за развитие на лимфом.</w:t>
      </w:r>
    </w:p>
    <w:p w14:paraId="13B17072" w14:textId="77777777" w:rsidR="00EB4C81" w:rsidRPr="00B1278B" w:rsidRDefault="00EB4C81" w:rsidP="008F55A0">
      <w:pPr>
        <w:numPr>
          <w:ilvl w:val="0"/>
          <w:numId w:val="14"/>
        </w:numPr>
        <w:tabs>
          <w:tab w:val="clear" w:pos="774"/>
        </w:tabs>
        <w:ind w:left="567" w:hanging="567"/>
      </w:pPr>
      <w:r w:rsidRPr="00B1278B">
        <w:t xml:space="preserve">При някои деца и юноши, лекувани с TNF-блокери са се развили ракови заболявания, включително нетипични видове рак, които в някои случаи са </w:t>
      </w:r>
      <w:r w:rsidR="001A60B3">
        <w:t>довели до смърт</w:t>
      </w:r>
      <w:r w:rsidRPr="00B1278B">
        <w:t>.</w:t>
      </w:r>
    </w:p>
    <w:p w14:paraId="1933858E" w14:textId="77777777" w:rsidR="00EB4C81" w:rsidRPr="00B1278B" w:rsidRDefault="00EB4C81" w:rsidP="008F55A0">
      <w:pPr>
        <w:numPr>
          <w:ilvl w:val="0"/>
          <w:numId w:val="14"/>
        </w:numPr>
        <w:tabs>
          <w:tab w:val="clear" w:pos="774"/>
        </w:tabs>
        <w:ind w:left="567" w:hanging="567"/>
      </w:pPr>
      <w:r w:rsidRPr="00B1278B">
        <w:lastRenderedPageBreak/>
        <w:t>В редки случаи при пациенти, приемащи други TNF-блокери, е наблюдаван особен и тежък тип лимфом, наречен хепатолиенален Т</w:t>
      </w:r>
      <w:r w:rsidRPr="00B1278B">
        <w:noBreakHyphen/>
        <w:t xml:space="preserve">клетъчен лимфом. </w:t>
      </w:r>
      <w:r w:rsidR="007A31EC">
        <w:t>Повече</w:t>
      </w:r>
      <w:r w:rsidRPr="00B1278B">
        <w:t>то от тези пациенти са били юноши или млади мъже. Този тип рак обикновено води до смърт. Почти всички от тези пациенти са приемали също лекарства, известни като азатиоприн или 6</w:t>
      </w:r>
      <w:r w:rsidRPr="00B1278B">
        <w:noBreakHyphen/>
        <w:t>меркаптопурин. Информирайте Вашия лекар, ако приемате азатиоприн или 6</w:t>
      </w:r>
      <w:r w:rsidRPr="00B1278B">
        <w:noBreakHyphen/>
        <w:t>меркаптопурин едновременно със Simponi.</w:t>
      </w:r>
    </w:p>
    <w:p w14:paraId="68975EA4" w14:textId="77777777" w:rsidR="00EB4C81" w:rsidRPr="00B1278B" w:rsidRDefault="00EB4C81" w:rsidP="008F55A0">
      <w:pPr>
        <w:numPr>
          <w:ilvl w:val="0"/>
          <w:numId w:val="14"/>
        </w:numPr>
        <w:tabs>
          <w:tab w:val="clear" w:pos="774"/>
        </w:tabs>
        <w:ind w:left="567" w:hanging="567"/>
      </w:pPr>
      <w:r w:rsidRPr="00B1278B">
        <w:t xml:space="preserve">Пациентите с тежка персистираща астма, хронична обструктивна белодробна болест (ХОББ) или </w:t>
      </w:r>
      <w:r w:rsidR="001A60B3">
        <w:t xml:space="preserve">тежките </w:t>
      </w:r>
      <w:r w:rsidRPr="00B1278B">
        <w:t>пуш</w:t>
      </w:r>
      <w:r w:rsidR="001A60B3">
        <w:t>ачи</w:t>
      </w:r>
      <w:r w:rsidRPr="00B1278B">
        <w:t xml:space="preserve"> може да са с по-висок риск от развитие на рак при лечение със Simponi. Ако имате тежка персистираща астма, ХОББ или пушите много, трябва да обсъдите с Вашия лекар дали лечението с инхибитор на TNF е подходящо за Вас.</w:t>
      </w:r>
    </w:p>
    <w:p w14:paraId="1216B36A" w14:textId="77777777" w:rsidR="00EB4C81" w:rsidRPr="00B1278B" w:rsidRDefault="00EB4C81" w:rsidP="008F55A0">
      <w:pPr>
        <w:numPr>
          <w:ilvl w:val="0"/>
          <w:numId w:val="14"/>
        </w:numPr>
        <w:tabs>
          <w:tab w:val="clear" w:pos="774"/>
        </w:tabs>
        <w:ind w:left="567" w:hanging="567"/>
      </w:pPr>
      <w:r w:rsidRPr="00B1278B">
        <w:t xml:space="preserve">Някои пациенти, лекувани с голимумаб, са развили определени видове рак на кожата. Кажете на Вашия лекар, ако по време или след терапията се появят някакви промени </w:t>
      </w:r>
      <w:r w:rsidR="001A60B3">
        <w:t>във вида</w:t>
      </w:r>
      <w:r w:rsidRPr="00B1278B">
        <w:t xml:space="preserve"> на кожата или образувания по кожата.</w:t>
      </w:r>
    </w:p>
    <w:p w14:paraId="0BEDAA53" w14:textId="77777777" w:rsidR="006118A2" w:rsidRPr="00091569" w:rsidRDefault="006118A2" w:rsidP="008F55A0">
      <w:pPr>
        <w:rPr>
          <w:bCs/>
          <w:szCs w:val="22"/>
        </w:rPr>
      </w:pPr>
    </w:p>
    <w:p w14:paraId="37ABEA33" w14:textId="77777777" w:rsidR="008F2D70" w:rsidRPr="00B1278B" w:rsidRDefault="008F2D70" w:rsidP="008F55A0">
      <w:pPr>
        <w:keepNext/>
        <w:rPr>
          <w:u w:val="single"/>
        </w:rPr>
      </w:pPr>
      <w:r w:rsidRPr="00B1278B">
        <w:rPr>
          <w:szCs w:val="22"/>
          <w:u w:val="single"/>
        </w:rPr>
        <w:t>Сърдечна недостатъчност</w:t>
      </w:r>
    </w:p>
    <w:p w14:paraId="59447B45" w14:textId="77777777" w:rsidR="008F2D70" w:rsidRPr="00B1278B" w:rsidRDefault="008F2D70" w:rsidP="008F55A0">
      <w:r w:rsidRPr="00B1278B">
        <w:t>Незабавно уведомете Вашия лекар, ако имате нови или прогресиращи симптоми на сърдечна недостатъчност. Симптомите на сърдечна недостатъчност включват задух или подуване на краката.</w:t>
      </w:r>
    </w:p>
    <w:p w14:paraId="3339F09E" w14:textId="77777777" w:rsidR="008F2D70" w:rsidRPr="00B1278B" w:rsidRDefault="008F2D70" w:rsidP="008F55A0">
      <w:pPr>
        <w:numPr>
          <w:ilvl w:val="0"/>
          <w:numId w:val="14"/>
        </w:numPr>
        <w:tabs>
          <w:tab w:val="clear" w:pos="774"/>
        </w:tabs>
        <w:ind w:left="567" w:hanging="567"/>
      </w:pPr>
      <w:r w:rsidRPr="00B1278B">
        <w:t>Докладвани са съобщения за развитие на нова или влошаване на съществуваща застойна сърдечна недостатъчност при лечение с инхибитори на TNF</w:t>
      </w:r>
      <w:r>
        <w:t>, включително Simponi</w:t>
      </w:r>
      <w:r w:rsidRPr="00B1278B">
        <w:t>.</w:t>
      </w:r>
      <w:r>
        <w:t xml:space="preserve"> Някои от пациентите са починали.</w:t>
      </w:r>
    </w:p>
    <w:p w14:paraId="50D09C1D" w14:textId="77777777" w:rsidR="008F2D70" w:rsidRPr="00B1278B" w:rsidRDefault="008F2D70" w:rsidP="008F55A0">
      <w:pPr>
        <w:numPr>
          <w:ilvl w:val="0"/>
          <w:numId w:val="14"/>
        </w:numPr>
        <w:tabs>
          <w:tab w:val="clear" w:pos="774"/>
        </w:tabs>
        <w:ind w:left="567" w:hanging="567"/>
      </w:pPr>
      <w:r w:rsidRPr="00B1278B">
        <w:t>Ако имате лека сърдечна недостатъчност и сте на лечение със Simponi, Вашият лекар трябва да Ви проследява внимателно.</w:t>
      </w:r>
    </w:p>
    <w:p w14:paraId="6E01DFA5" w14:textId="77777777" w:rsidR="006118A2" w:rsidRPr="00544FF8" w:rsidRDefault="006118A2" w:rsidP="008F55A0">
      <w:pPr>
        <w:rPr>
          <w:szCs w:val="22"/>
        </w:rPr>
      </w:pPr>
    </w:p>
    <w:p w14:paraId="58EDB859" w14:textId="77777777" w:rsidR="008F2D70" w:rsidRPr="00B1278B" w:rsidRDefault="008F2D70" w:rsidP="008F55A0">
      <w:pPr>
        <w:keepNext/>
        <w:rPr>
          <w:u w:val="single"/>
        </w:rPr>
      </w:pPr>
      <w:r w:rsidRPr="00B1278B">
        <w:rPr>
          <w:u w:val="single"/>
        </w:rPr>
        <w:t>Заболявания на нервната система</w:t>
      </w:r>
    </w:p>
    <w:p w14:paraId="32C60E77" w14:textId="77777777" w:rsidR="008F2D70" w:rsidRPr="00B1278B" w:rsidRDefault="008F2D70" w:rsidP="008F55A0">
      <w:r w:rsidRPr="00B1278B">
        <w:t xml:space="preserve">Незабавно уведомете Вашия лекар, ако някога Ви е </w:t>
      </w:r>
      <w:r w:rsidR="001A60B3">
        <w:t xml:space="preserve">поставяна </w:t>
      </w:r>
      <w:r w:rsidRPr="00B1278B">
        <w:t>диагно</w:t>
      </w:r>
      <w:r w:rsidR="001A60B3">
        <w:t>за на</w:t>
      </w:r>
      <w:r w:rsidRPr="00B1278B">
        <w:t xml:space="preserve"> демиелинизиращо </w:t>
      </w:r>
      <w:r w:rsidR="00060D18">
        <w:t>заболяване</w:t>
      </w:r>
      <w:r w:rsidRPr="00B1278B">
        <w:t xml:space="preserve"> като множествена склероза или развиете симптоми на такова. Симптомите могат да включват промени в зрението, слабост в ръцете и краката, изтръпване или мравучкане в която и да е част от тялото. Вашият лекар ще реши дали трябва да Ви се прилага </w:t>
      </w:r>
      <w:r w:rsidRPr="00B1278B">
        <w:rPr>
          <w:szCs w:val="22"/>
        </w:rPr>
        <w:t>Simponi.</w:t>
      </w:r>
    </w:p>
    <w:p w14:paraId="7325C6CA" w14:textId="77777777" w:rsidR="006118A2" w:rsidRPr="00544FF8" w:rsidRDefault="006118A2" w:rsidP="008F55A0">
      <w:pPr>
        <w:rPr>
          <w:szCs w:val="22"/>
          <w:u w:val="single"/>
        </w:rPr>
      </w:pPr>
    </w:p>
    <w:p w14:paraId="0B48323D" w14:textId="77777777" w:rsidR="008F2D70" w:rsidRPr="00B1278B" w:rsidRDefault="008F2D70" w:rsidP="008F55A0">
      <w:pPr>
        <w:keepNext/>
        <w:rPr>
          <w:szCs w:val="22"/>
          <w:u w:val="single"/>
        </w:rPr>
      </w:pPr>
      <w:r w:rsidRPr="00B1278B">
        <w:rPr>
          <w:szCs w:val="22"/>
          <w:u w:val="single"/>
        </w:rPr>
        <w:t>Операции или стоматологични процедури</w:t>
      </w:r>
    </w:p>
    <w:p w14:paraId="6BBC1591" w14:textId="77777777" w:rsidR="008F2D70" w:rsidRPr="00434F39" w:rsidRDefault="008F2D70" w:rsidP="008F55A0">
      <w:pPr>
        <w:numPr>
          <w:ilvl w:val="0"/>
          <w:numId w:val="14"/>
        </w:numPr>
        <w:ind w:left="567" w:hanging="567"/>
      </w:pPr>
      <w:r w:rsidRPr="00B1278B">
        <w:t>Уведомете Вашия лекар, ако Ви предстои операция или стоматологична процедура.</w:t>
      </w:r>
    </w:p>
    <w:p w14:paraId="2994397D" w14:textId="77777777" w:rsidR="008F2D70" w:rsidRPr="00434F39" w:rsidRDefault="008F2D70" w:rsidP="008F55A0">
      <w:pPr>
        <w:numPr>
          <w:ilvl w:val="0"/>
          <w:numId w:val="14"/>
        </w:numPr>
        <w:ind w:left="567" w:hanging="567"/>
      </w:pPr>
      <w:r w:rsidRPr="00B1278B">
        <w:t xml:space="preserve">Уведомете хирурга или стоматолога, извършващ процедурата, че сте на лечение със Simponi, като им покажете Вашата </w:t>
      </w:r>
      <w:r>
        <w:t>напомняща к</w:t>
      </w:r>
      <w:r w:rsidRPr="00B1278B">
        <w:t>арта на пациента.</w:t>
      </w:r>
    </w:p>
    <w:p w14:paraId="366E33C6" w14:textId="77777777" w:rsidR="006118A2" w:rsidRPr="00544FF8" w:rsidRDefault="006118A2" w:rsidP="008F55A0">
      <w:pPr>
        <w:rPr>
          <w:szCs w:val="22"/>
        </w:rPr>
      </w:pPr>
    </w:p>
    <w:p w14:paraId="3CC4F1B8" w14:textId="77777777" w:rsidR="00342FBC" w:rsidRPr="00B1278B" w:rsidRDefault="00342FBC" w:rsidP="008F55A0">
      <w:pPr>
        <w:keepNext/>
        <w:autoSpaceDE w:val="0"/>
        <w:autoSpaceDN w:val="0"/>
        <w:adjustRightInd w:val="0"/>
        <w:rPr>
          <w:szCs w:val="22"/>
          <w:u w:val="single"/>
        </w:rPr>
      </w:pPr>
      <w:r w:rsidRPr="00B1278B">
        <w:rPr>
          <w:szCs w:val="22"/>
          <w:u w:val="single"/>
        </w:rPr>
        <w:t>Автоимунни заболявания</w:t>
      </w:r>
    </w:p>
    <w:p w14:paraId="6A7A01EC" w14:textId="77777777" w:rsidR="00342FBC" w:rsidRPr="00B1278B" w:rsidRDefault="00342FBC" w:rsidP="008F55A0">
      <w:pPr>
        <w:autoSpaceDE w:val="0"/>
        <w:autoSpaceDN w:val="0"/>
        <w:adjustRightInd w:val="0"/>
      </w:pPr>
      <w:r w:rsidRPr="00B1278B">
        <w:rPr>
          <w:szCs w:val="22"/>
        </w:rPr>
        <w:t xml:space="preserve">Уведомете Вашия лекар, ако развиете симптоми на заболяване, наречено лупус. Симптомите </w:t>
      </w:r>
      <w:r w:rsidRPr="00B1278B">
        <w:t>включват упорит обрив, болки в ставите и умора.</w:t>
      </w:r>
    </w:p>
    <w:p w14:paraId="65A8B205" w14:textId="77777777" w:rsidR="00342FBC" w:rsidRPr="00B1278B" w:rsidRDefault="00342FBC" w:rsidP="008F55A0">
      <w:pPr>
        <w:numPr>
          <w:ilvl w:val="0"/>
          <w:numId w:val="14"/>
        </w:numPr>
        <w:tabs>
          <w:tab w:val="clear" w:pos="774"/>
        </w:tabs>
        <w:ind w:left="567" w:hanging="567"/>
      </w:pPr>
      <w:r w:rsidRPr="00B1278B">
        <w:t>Има редки случаи на развитие на лупус при хора, лекувани с инхибитори на TNF.</w:t>
      </w:r>
    </w:p>
    <w:p w14:paraId="13C24A41" w14:textId="77777777" w:rsidR="006118A2" w:rsidRPr="00544FF8" w:rsidRDefault="006118A2" w:rsidP="008F55A0">
      <w:pPr>
        <w:rPr>
          <w:szCs w:val="22"/>
        </w:rPr>
      </w:pPr>
    </w:p>
    <w:p w14:paraId="1FA74A53" w14:textId="77777777" w:rsidR="00342FBC" w:rsidRPr="00B1278B" w:rsidRDefault="00342FBC" w:rsidP="008F55A0">
      <w:pPr>
        <w:keepNext/>
        <w:autoSpaceDE w:val="0"/>
        <w:autoSpaceDN w:val="0"/>
        <w:adjustRightInd w:val="0"/>
        <w:rPr>
          <w:szCs w:val="22"/>
          <w:lang w:eastAsia="zh-CN"/>
        </w:rPr>
      </w:pPr>
      <w:r w:rsidRPr="00B1278B">
        <w:rPr>
          <w:szCs w:val="22"/>
          <w:u w:val="single"/>
          <w:lang w:eastAsia="zh-CN"/>
        </w:rPr>
        <w:t>Заболявания на кръвта</w:t>
      </w:r>
    </w:p>
    <w:p w14:paraId="6FDB1A28" w14:textId="77777777" w:rsidR="00342FBC" w:rsidRPr="00B1278B" w:rsidRDefault="00342FBC" w:rsidP="008F55A0">
      <w:pPr>
        <w:autoSpaceDE w:val="0"/>
        <w:autoSpaceDN w:val="0"/>
        <w:adjustRightInd w:val="0"/>
        <w:rPr>
          <w:szCs w:val="22"/>
        </w:rPr>
      </w:pPr>
      <w:r w:rsidRPr="00B1278B">
        <w:rPr>
          <w:szCs w:val="22"/>
          <w:lang w:eastAsia="zh-CN"/>
        </w:rPr>
        <w:t xml:space="preserve">При някои пациенти организмът не е в състояние да произвежда достатъчно кръвни клетки, които да му помагат да се бори с инфекциите и да спират кървенето. Свържете се незабавно с Вашия лекар, ако развиете </w:t>
      </w:r>
      <w:r w:rsidR="00010FFC">
        <w:t>висока темп</w:t>
      </w:r>
      <w:r w:rsidR="007320F4">
        <w:t>е</w:t>
      </w:r>
      <w:r w:rsidR="00010FFC">
        <w:t>ратура</w:t>
      </w:r>
      <w:r w:rsidRPr="00B1278B">
        <w:rPr>
          <w:szCs w:val="22"/>
          <w:lang w:eastAsia="zh-CN"/>
        </w:rPr>
        <w:t xml:space="preserve">, която не отминава, лесно Ви се появяват кръвонасядания или кървите, </w:t>
      </w:r>
      <w:r w:rsidR="001A60B3">
        <w:rPr>
          <w:szCs w:val="22"/>
          <w:lang w:eastAsia="zh-CN"/>
        </w:rPr>
        <w:t xml:space="preserve">или </w:t>
      </w:r>
      <w:r w:rsidRPr="00B1278B">
        <w:rPr>
          <w:szCs w:val="22"/>
          <w:lang w:eastAsia="zh-CN"/>
        </w:rPr>
        <w:t>изглеждате много бледи. Вашия лекар може да реши да спре лечението.</w:t>
      </w:r>
    </w:p>
    <w:p w14:paraId="43875FBA" w14:textId="77777777" w:rsidR="00342FBC" w:rsidRPr="00B1278B" w:rsidRDefault="00342FBC" w:rsidP="008F55A0"/>
    <w:p w14:paraId="3B702B54" w14:textId="77777777" w:rsidR="00342FBC" w:rsidRPr="00B1278B" w:rsidRDefault="00342FBC" w:rsidP="008F55A0">
      <w:r w:rsidRPr="00B1278B">
        <w:t xml:space="preserve">Ако не сте сигурни дали някое от изброените по-горе състояния се отнася за Вас, </w:t>
      </w:r>
      <w:r w:rsidR="001A60B3">
        <w:t>говорете с</w:t>
      </w:r>
      <w:r w:rsidRPr="00B1278B">
        <w:t xml:space="preserve"> Вашия лекар или фармацевт, преди да започнете да използвате Simponi.</w:t>
      </w:r>
    </w:p>
    <w:p w14:paraId="593AF74D" w14:textId="77777777" w:rsidR="006118A2" w:rsidRPr="00544FF8" w:rsidRDefault="006118A2" w:rsidP="008F55A0">
      <w:pPr>
        <w:rPr>
          <w:lang w:eastAsia="zh-CN"/>
        </w:rPr>
      </w:pPr>
    </w:p>
    <w:p w14:paraId="462E313E" w14:textId="77777777" w:rsidR="00342FBC" w:rsidRPr="00B1278B" w:rsidRDefault="00342FBC" w:rsidP="008F55A0">
      <w:pPr>
        <w:keepNext/>
        <w:tabs>
          <w:tab w:val="left" w:pos="284"/>
        </w:tabs>
        <w:rPr>
          <w:iCs/>
        </w:rPr>
      </w:pPr>
      <w:r w:rsidRPr="00B1278B">
        <w:rPr>
          <w:iCs/>
          <w:u w:val="single"/>
        </w:rPr>
        <w:t>Ваксинации</w:t>
      </w:r>
    </w:p>
    <w:p w14:paraId="7524036B" w14:textId="77777777" w:rsidR="00342FBC" w:rsidRPr="00B1278B" w:rsidRDefault="00342FBC" w:rsidP="008F55A0">
      <w:pPr>
        <w:tabs>
          <w:tab w:val="left" w:pos="284"/>
        </w:tabs>
      </w:pPr>
      <w:r w:rsidRPr="00B1278B">
        <w:t>Уведомете Вашия лекар, ако наскоро Ви е правена или предстои да Ви бъде направена ваксина.</w:t>
      </w:r>
    </w:p>
    <w:p w14:paraId="01A40F4B" w14:textId="77777777" w:rsidR="00342FBC" w:rsidRPr="00B1278B" w:rsidRDefault="00342FBC" w:rsidP="008F55A0">
      <w:pPr>
        <w:numPr>
          <w:ilvl w:val="0"/>
          <w:numId w:val="14"/>
        </w:numPr>
        <w:tabs>
          <w:tab w:val="clear" w:pos="774"/>
        </w:tabs>
        <w:ind w:left="567" w:hanging="567"/>
      </w:pPr>
      <w:r w:rsidRPr="00B1278B">
        <w:t>Докато сте на лечение със Simponi, не трябва да Ви се правят определени (живи) ваксини.</w:t>
      </w:r>
    </w:p>
    <w:p w14:paraId="0DEB679F" w14:textId="77777777" w:rsidR="00342FBC" w:rsidRPr="00B1278B" w:rsidRDefault="00342FBC" w:rsidP="008F55A0">
      <w:pPr>
        <w:numPr>
          <w:ilvl w:val="0"/>
          <w:numId w:val="14"/>
        </w:numPr>
        <w:tabs>
          <w:tab w:val="clear" w:pos="774"/>
        </w:tabs>
        <w:ind w:left="567" w:hanging="567"/>
      </w:pPr>
      <w:r w:rsidRPr="00B1278B">
        <w:t xml:space="preserve">Някои ваксинации могат да предизвикат инфекции. Ако сте получавали Simponi, докато сте била бременна, Вашето бебе може да е с повишен риск от развитие на такава инфекция в продължение на приблизително 6 месеца след последната доза, която сте </w:t>
      </w:r>
      <w:r w:rsidRPr="00B1278B">
        <w:lastRenderedPageBreak/>
        <w:t>получили по време на бременността. Важно е да информирате лекаря на Вашето бебе и други медицински специалисти за своето лечение със Simponi, за да могат те да решат кога Вашето бебе може да бъде ваксинирано.</w:t>
      </w:r>
    </w:p>
    <w:p w14:paraId="1AF2FB28" w14:textId="77777777" w:rsidR="00342FBC" w:rsidRDefault="00342FBC" w:rsidP="008F55A0"/>
    <w:p w14:paraId="7699FBF1" w14:textId="77777777" w:rsidR="00342FBC" w:rsidRDefault="00342FBC" w:rsidP="008F55A0">
      <w:pPr>
        <w:rPr>
          <w:u w:val="single"/>
        </w:rPr>
      </w:pPr>
      <w:r w:rsidRPr="00E708A0">
        <w:t xml:space="preserve">Говорете с лекаря на детето Ви относно ваксинациите на детето. </w:t>
      </w:r>
      <w:r>
        <w:t>Всички ваксини трябва да бъдат поставени по схема преди да се приложи</w:t>
      </w:r>
      <w:r w:rsidRPr="0053595A">
        <w:t xml:space="preserve"> Simponi</w:t>
      </w:r>
      <w:r>
        <w:t>, а</w:t>
      </w:r>
      <w:r w:rsidRPr="00E708A0">
        <w:t>ко е възможно.</w:t>
      </w:r>
    </w:p>
    <w:p w14:paraId="0C633CE9" w14:textId="77777777" w:rsidR="006118A2" w:rsidRPr="00544FF8" w:rsidRDefault="006118A2" w:rsidP="008F55A0"/>
    <w:p w14:paraId="5624652D" w14:textId="77777777" w:rsidR="00D04BB6" w:rsidRPr="00B1278B" w:rsidRDefault="00D04BB6" w:rsidP="008F55A0">
      <w:pPr>
        <w:keepNext/>
        <w:rPr>
          <w:u w:val="single"/>
        </w:rPr>
      </w:pPr>
      <w:r w:rsidRPr="00B1278B">
        <w:rPr>
          <w:u w:val="single"/>
        </w:rPr>
        <w:t>Терапевтични инфекциозни агенти</w:t>
      </w:r>
    </w:p>
    <w:p w14:paraId="4D4A4178" w14:textId="77777777" w:rsidR="00D04BB6" w:rsidRPr="00B1278B" w:rsidRDefault="00D04BB6" w:rsidP="008F55A0">
      <w:r w:rsidRPr="00B1278B">
        <w:t xml:space="preserve">Уведомете Вашия лекар, ако наскоро са Ви приложили или Ви предстои да Ви приложат лечение с терапевтичен инфекциозен агент (като </w:t>
      </w:r>
      <w:r w:rsidR="007C19F0">
        <w:t>инстилация</w:t>
      </w:r>
      <w:r w:rsidRPr="00B1278B">
        <w:t xml:space="preserve"> на BCG, използван</w:t>
      </w:r>
      <w:r w:rsidR="007C19F0">
        <w:t>а</w:t>
      </w:r>
      <w:r w:rsidRPr="00B1278B">
        <w:t xml:space="preserve"> при лечение на рак).</w:t>
      </w:r>
    </w:p>
    <w:p w14:paraId="34BE756E" w14:textId="77777777" w:rsidR="006118A2" w:rsidRPr="00544FF8" w:rsidRDefault="006118A2" w:rsidP="008F55A0"/>
    <w:p w14:paraId="09ABD8D4" w14:textId="77777777" w:rsidR="00D04BB6" w:rsidRPr="00B1278B" w:rsidRDefault="00D04BB6" w:rsidP="008F55A0">
      <w:pPr>
        <w:keepNext/>
        <w:rPr>
          <w:u w:val="single"/>
        </w:rPr>
      </w:pPr>
      <w:r w:rsidRPr="00B1278B">
        <w:rPr>
          <w:u w:val="single"/>
        </w:rPr>
        <w:t>Aлергични реакции</w:t>
      </w:r>
    </w:p>
    <w:p w14:paraId="20A9E4A8" w14:textId="77777777" w:rsidR="00D04BB6" w:rsidRPr="00B1278B" w:rsidRDefault="00D04BB6" w:rsidP="008F55A0">
      <w:r w:rsidRPr="00B1278B">
        <w:t>Кажете на Вашия лекар веднага, ако развиете симптоми на алергична реакция след лечението Ви със Simponi. Симптомите на алергична реакция може да включват подуване на лицето, устните, устата или гърлото, което може да доведе до затруднение при преглъщане или дишане, кожен обрив, уртикария, подуване на дланите, ходилата или глезените.</w:t>
      </w:r>
    </w:p>
    <w:p w14:paraId="30B5B7E1" w14:textId="77777777" w:rsidR="00D04BB6" w:rsidRPr="00B1278B" w:rsidRDefault="00D04BB6" w:rsidP="008F55A0">
      <w:pPr>
        <w:numPr>
          <w:ilvl w:val="0"/>
          <w:numId w:val="14"/>
        </w:numPr>
        <w:tabs>
          <w:tab w:val="clear" w:pos="774"/>
        </w:tabs>
        <w:ind w:left="567" w:hanging="567"/>
      </w:pPr>
      <w:r w:rsidRPr="00B1278B">
        <w:t>Някои от тези реакции може да са сериозни или рядко</w:t>
      </w:r>
      <w:r w:rsidR="00060D18">
        <w:t xml:space="preserve"> </w:t>
      </w:r>
      <w:r w:rsidR="00060D18">
        <w:noBreakHyphen/>
      </w:r>
      <w:r w:rsidRPr="00B1278B">
        <w:t xml:space="preserve"> животозастрашаващи.</w:t>
      </w:r>
    </w:p>
    <w:p w14:paraId="465C0B14" w14:textId="77777777" w:rsidR="00D04BB6" w:rsidRPr="00B1278B" w:rsidRDefault="00D04BB6" w:rsidP="008F55A0">
      <w:pPr>
        <w:numPr>
          <w:ilvl w:val="0"/>
          <w:numId w:val="14"/>
        </w:numPr>
        <w:tabs>
          <w:tab w:val="clear" w:pos="774"/>
        </w:tabs>
        <w:ind w:left="567" w:hanging="567"/>
      </w:pPr>
      <w:r w:rsidRPr="00B1278B">
        <w:t>Някои от тези реакции са се появили след първото приложение на Simponi.</w:t>
      </w:r>
    </w:p>
    <w:p w14:paraId="5421DE06" w14:textId="77777777" w:rsidR="006118A2" w:rsidRPr="00544FF8" w:rsidRDefault="006118A2" w:rsidP="008F55A0">
      <w:pPr>
        <w:rPr>
          <w:lang w:eastAsia="zh-CN"/>
        </w:rPr>
      </w:pPr>
    </w:p>
    <w:p w14:paraId="324F6B44" w14:textId="77777777" w:rsidR="00D04BB6" w:rsidRDefault="00D04BB6" w:rsidP="008F55A0">
      <w:pPr>
        <w:keepNext/>
        <w:autoSpaceDE w:val="0"/>
        <w:autoSpaceDN w:val="0"/>
        <w:adjustRightInd w:val="0"/>
        <w:rPr>
          <w:szCs w:val="22"/>
          <w:lang w:eastAsia="zh-CN"/>
        </w:rPr>
      </w:pPr>
      <w:r w:rsidRPr="00B1278B">
        <w:rPr>
          <w:b/>
          <w:bCs/>
          <w:szCs w:val="22"/>
        </w:rPr>
        <w:t>Деца</w:t>
      </w:r>
    </w:p>
    <w:p w14:paraId="2BD2D670" w14:textId="77777777" w:rsidR="006118A2" w:rsidRPr="00544FF8" w:rsidRDefault="00D04BB6" w:rsidP="008F55A0">
      <w:pPr>
        <w:autoSpaceDE w:val="0"/>
        <w:autoSpaceDN w:val="0"/>
        <w:adjustRightInd w:val="0"/>
        <w:rPr>
          <w:szCs w:val="22"/>
          <w:lang w:eastAsia="zh-CN"/>
        </w:rPr>
      </w:pPr>
      <w:r w:rsidRPr="00B1278B">
        <w:t>Не се препоръчва употребата на Simponi при деца</w:t>
      </w:r>
      <w:r w:rsidRPr="00434F39">
        <w:t xml:space="preserve"> </w:t>
      </w:r>
      <w:r w:rsidR="003E1961">
        <w:t xml:space="preserve">на възраст </w:t>
      </w:r>
      <w:r w:rsidR="003E1961" w:rsidRPr="00B1278B">
        <w:t>под</w:t>
      </w:r>
      <w:r>
        <w:t xml:space="preserve"> </w:t>
      </w:r>
      <w:r w:rsidR="006118A2" w:rsidRPr="00544FF8">
        <w:rPr>
          <w:szCs w:val="22"/>
          <w:lang w:eastAsia="zh-CN"/>
        </w:rPr>
        <w:t>2</w:t>
      </w:r>
      <w:r w:rsidR="006118A2" w:rsidRPr="00544FF8">
        <w:t> </w:t>
      </w:r>
      <w:r w:rsidR="003E1961">
        <w:t xml:space="preserve">години с </w:t>
      </w:r>
      <w:r w:rsidR="003E1961" w:rsidRPr="00173A3E">
        <w:t>полиартикуларен ювенилен идиопатичен артрит</w:t>
      </w:r>
      <w:r w:rsidR="002E6857">
        <w:t>, тъй като не е проучван при</w:t>
      </w:r>
      <w:r w:rsidR="003E1961">
        <w:t xml:space="preserve"> тази група</w:t>
      </w:r>
      <w:r w:rsidR="002E6857">
        <w:t xml:space="preserve"> паценти</w:t>
      </w:r>
      <w:r w:rsidR="006118A2" w:rsidRPr="00544FF8">
        <w:rPr>
          <w:szCs w:val="22"/>
          <w:lang w:eastAsia="zh-CN"/>
        </w:rPr>
        <w:t>.</w:t>
      </w:r>
    </w:p>
    <w:p w14:paraId="52794C25" w14:textId="77777777" w:rsidR="006118A2" w:rsidRPr="00544FF8" w:rsidRDefault="006118A2" w:rsidP="008F55A0">
      <w:pPr>
        <w:autoSpaceDE w:val="0"/>
        <w:autoSpaceDN w:val="0"/>
        <w:adjustRightInd w:val="0"/>
        <w:rPr>
          <w:szCs w:val="22"/>
          <w:lang w:eastAsia="zh-CN"/>
        </w:rPr>
      </w:pPr>
    </w:p>
    <w:p w14:paraId="126B0FE5" w14:textId="77777777" w:rsidR="003E1961" w:rsidRPr="00B1278B" w:rsidRDefault="003E1961" w:rsidP="008F55A0">
      <w:pPr>
        <w:keepNext/>
        <w:numPr>
          <w:ilvl w:val="12"/>
          <w:numId w:val="0"/>
        </w:numPr>
      </w:pPr>
      <w:r w:rsidRPr="00B1278B">
        <w:rPr>
          <w:b/>
        </w:rPr>
        <w:t>Други лекарства и Simponi</w:t>
      </w:r>
    </w:p>
    <w:p w14:paraId="304D7F9C" w14:textId="77777777" w:rsidR="003E1961" w:rsidRPr="00B1278B" w:rsidRDefault="003E1961" w:rsidP="008F55A0">
      <w:pPr>
        <w:numPr>
          <w:ilvl w:val="0"/>
          <w:numId w:val="14"/>
        </w:numPr>
        <w:tabs>
          <w:tab w:val="clear" w:pos="774"/>
        </w:tabs>
        <w:ind w:left="567" w:hanging="567"/>
      </w:pPr>
      <w:r w:rsidRPr="00B1278B">
        <w:t xml:space="preserve">Информирайте Вашия лекар или фармацевт, ако използвате, наскоро сте използвали или е възможно да използвате други лекарства, включително всички други лекарства за лечение на </w:t>
      </w:r>
      <w:r>
        <w:t>п</w:t>
      </w:r>
      <w:r w:rsidRPr="00173A3E">
        <w:t>олиартикуларен ювенилен идиопатичен артрит</w:t>
      </w:r>
      <w:r w:rsidRPr="00B1278B">
        <w:t>.</w:t>
      </w:r>
    </w:p>
    <w:p w14:paraId="28255F16" w14:textId="77777777" w:rsidR="003E1961" w:rsidRPr="00B1278B" w:rsidRDefault="003E1961" w:rsidP="008F55A0">
      <w:pPr>
        <w:numPr>
          <w:ilvl w:val="0"/>
          <w:numId w:val="14"/>
        </w:numPr>
        <w:tabs>
          <w:tab w:val="clear" w:pos="774"/>
        </w:tabs>
        <w:ind w:left="567" w:hanging="567"/>
      </w:pPr>
      <w:r w:rsidRPr="00B1278B">
        <w:t>Не трябва да използвате Simponi с лекарства, съдържащи активните съставки анакинра или абатацепт. Тези лекарства се използват за лечение на ревматични заболявания.</w:t>
      </w:r>
    </w:p>
    <w:p w14:paraId="3CBD998C" w14:textId="77777777" w:rsidR="003E1961" w:rsidRPr="00B1278B" w:rsidRDefault="003E1961" w:rsidP="008F55A0">
      <w:pPr>
        <w:numPr>
          <w:ilvl w:val="0"/>
          <w:numId w:val="14"/>
        </w:numPr>
        <w:tabs>
          <w:tab w:val="clear" w:pos="774"/>
        </w:tabs>
        <w:ind w:left="567" w:hanging="567"/>
      </w:pPr>
      <w:r w:rsidRPr="00B1278B">
        <w:t>Уведомете Вашия лекар или фармацевт, ако приемате други лекарства, които влияят върху имунната система.</w:t>
      </w:r>
    </w:p>
    <w:p w14:paraId="50B85F6F" w14:textId="77777777" w:rsidR="003E1961" w:rsidRPr="00B1278B" w:rsidRDefault="003E1961" w:rsidP="008F55A0">
      <w:pPr>
        <w:numPr>
          <w:ilvl w:val="0"/>
          <w:numId w:val="14"/>
        </w:numPr>
        <w:tabs>
          <w:tab w:val="clear" w:pos="774"/>
        </w:tabs>
        <w:ind w:left="567" w:hanging="567"/>
      </w:pPr>
      <w:r w:rsidRPr="00B1278B">
        <w:t>Не трябва да получавате определени (живи) ваксини, докато използвате Simponi.</w:t>
      </w:r>
    </w:p>
    <w:p w14:paraId="4C31FB6B" w14:textId="77777777" w:rsidR="003E1961" w:rsidRPr="00B1278B" w:rsidRDefault="003E1961" w:rsidP="008F55A0"/>
    <w:p w14:paraId="34870666" w14:textId="77777777" w:rsidR="003E1961" w:rsidRPr="00B1278B" w:rsidRDefault="003E1961" w:rsidP="008F55A0">
      <w:r w:rsidRPr="00563FCC">
        <w:t xml:space="preserve">Ако не сте сигурни дали някое от изброените по-горе състояния се отнася за Вас, </w:t>
      </w:r>
      <w:r w:rsidR="007C19F0" w:rsidRPr="00563FCC">
        <w:t>говорете с</w:t>
      </w:r>
      <w:r w:rsidRPr="00563FCC">
        <w:t xml:space="preserve"> Вашия лекар или фармацевт, преди да започнете да използвате Simponi.</w:t>
      </w:r>
    </w:p>
    <w:p w14:paraId="3B0D3851" w14:textId="77777777" w:rsidR="006118A2" w:rsidRPr="00544FF8" w:rsidRDefault="006118A2" w:rsidP="008F55A0">
      <w:pPr>
        <w:numPr>
          <w:ilvl w:val="12"/>
          <w:numId w:val="0"/>
        </w:numPr>
        <w:rPr>
          <w:szCs w:val="22"/>
        </w:rPr>
      </w:pPr>
    </w:p>
    <w:p w14:paraId="05365D49" w14:textId="77777777" w:rsidR="003E1961" w:rsidRPr="00B1278B" w:rsidRDefault="003E1961" w:rsidP="008F55A0">
      <w:pPr>
        <w:keepNext/>
        <w:numPr>
          <w:ilvl w:val="12"/>
          <w:numId w:val="0"/>
        </w:numPr>
        <w:rPr>
          <w:b/>
        </w:rPr>
      </w:pPr>
      <w:r w:rsidRPr="00B1278B">
        <w:rPr>
          <w:b/>
        </w:rPr>
        <w:t>Бременност и кърмене</w:t>
      </w:r>
    </w:p>
    <w:p w14:paraId="11A5758A" w14:textId="77777777" w:rsidR="003E1961" w:rsidRPr="00B1278B" w:rsidRDefault="003E1961" w:rsidP="008F55A0">
      <w:pPr>
        <w:autoSpaceDE w:val="0"/>
        <w:autoSpaceDN w:val="0"/>
        <w:adjustRightInd w:val="0"/>
        <w:rPr>
          <w:szCs w:val="21"/>
        </w:rPr>
      </w:pPr>
      <w:r w:rsidRPr="00B1278B">
        <w:rPr>
          <w:szCs w:val="21"/>
        </w:rPr>
        <w:t>Преди да използвате Simponi, уведомете Вашия лекар, ако:</w:t>
      </w:r>
    </w:p>
    <w:p w14:paraId="139AF592" w14:textId="40A324FC" w:rsidR="003E1961" w:rsidRPr="00B1278B" w:rsidRDefault="007C19F0" w:rsidP="008F55A0">
      <w:pPr>
        <w:numPr>
          <w:ilvl w:val="0"/>
          <w:numId w:val="14"/>
        </w:numPr>
        <w:tabs>
          <w:tab w:val="clear" w:pos="774"/>
        </w:tabs>
        <w:ind w:left="567" w:hanging="567"/>
      </w:pPr>
      <w:bookmarkStart w:id="292" w:name="_Hlk135411164"/>
      <w:r>
        <w:t>с</w:t>
      </w:r>
      <w:r w:rsidR="003E1961" w:rsidRPr="00B1278B">
        <w:t xml:space="preserve">те бременна или планирате да забременеете, докато използвате Simponi. </w:t>
      </w:r>
      <w:r w:rsidR="002550E6">
        <w:t>Информацията за е</w:t>
      </w:r>
      <w:r w:rsidR="003E1961" w:rsidRPr="00B1278B">
        <w:t xml:space="preserve">фектите на това лекарство при бременни жени </w:t>
      </w:r>
      <w:r w:rsidR="002550E6">
        <w:t>е ограничена</w:t>
      </w:r>
      <w:r w:rsidR="003E1961" w:rsidRPr="00B1278B">
        <w:t>. Ако сте на лечение със Simponi, трябва да избягвате забременяване, като използвате адекватна контрацепция, докато се лекувате и поне 6 месеца след последната инжекция на Simponi.</w:t>
      </w:r>
      <w:r w:rsidR="002550E6" w:rsidRPr="002550E6">
        <w:t xml:space="preserve"> </w:t>
      </w:r>
      <w:r w:rsidR="002550E6" w:rsidRPr="00B1278B">
        <w:t>Simponi</w:t>
      </w:r>
      <w:r w:rsidR="002550E6">
        <w:t xml:space="preserve"> трябва да се използва по време на брем</w:t>
      </w:r>
      <w:r w:rsidR="00D51BC1">
        <w:t>е</w:t>
      </w:r>
      <w:r w:rsidR="002550E6">
        <w:t>нност само ако лечението е абсолютно необходимо за Вас.</w:t>
      </w:r>
    </w:p>
    <w:p w14:paraId="3ACB8BA0" w14:textId="77777777" w:rsidR="003E1961" w:rsidRPr="00B1278B" w:rsidRDefault="003E1961" w:rsidP="008F55A0">
      <w:pPr>
        <w:numPr>
          <w:ilvl w:val="0"/>
          <w:numId w:val="14"/>
        </w:numPr>
        <w:tabs>
          <w:tab w:val="clear" w:pos="774"/>
        </w:tabs>
        <w:ind w:left="567" w:hanging="567"/>
      </w:pPr>
      <w:r w:rsidRPr="00B1278B">
        <w:t>Трябва да са изминали поне 6 месеца от последното приложение на Simponi преди да започнете да кърмите. Ако Ви предстои лечение със Simponi, трябва да спрете да кърмите.</w:t>
      </w:r>
    </w:p>
    <w:bookmarkEnd w:id="292"/>
    <w:p w14:paraId="2DB84BB3" w14:textId="77777777" w:rsidR="003E1961" w:rsidRPr="00B1278B" w:rsidRDefault="003E1961" w:rsidP="008F55A0">
      <w:pPr>
        <w:numPr>
          <w:ilvl w:val="0"/>
          <w:numId w:val="14"/>
        </w:numPr>
        <w:tabs>
          <w:tab w:val="clear" w:pos="774"/>
        </w:tabs>
        <w:ind w:left="567" w:hanging="567"/>
      </w:pPr>
      <w:r w:rsidRPr="00B1278B">
        <w:t>Ако сте получавали Simponi по време на бременността, Вашето бебе може да е с повишен риск от развитие на инфекция. Важно е да информирате лекаря на Вашето бебе и други</w:t>
      </w:r>
      <w:r w:rsidR="007C19F0">
        <w:t>те</w:t>
      </w:r>
      <w:r w:rsidRPr="00B1278B">
        <w:t xml:space="preserve"> медицински специалисти</w:t>
      </w:r>
      <w:r w:rsidR="008E24AD">
        <w:t>, че се лекувате</w:t>
      </w:r>
      <w:r w:rsidRPr="00B1278B">
        <w:t xml:space="preserve"> със Simponi, преди Вашето бебе да бъде ваксинирано (за повече информация вижте </w:t>
      </w:r>
      <w:r w:rsidR="007C19F0">
        <w:t>раздела</w:t>
      </w:r>
      <w:r w:rsidRPr="00B1278B">
        <w:t xml:space="preserve"> за ваксинации).</w:t>
      </w:r>
    </w:p>
    <w:p w14:paraId="123CCBF3" w14:textId="77777777" w:rsidR="003E1961" w:rsidRPr="00B1278B" w:rsidRDefault="003E1961" w:rsidP="008F55A0">
      <w:pPr>
        <w:numPr>
          <w:ilvl w:val="12"/>
          <w:numId w:val="0"/>
        </w:numPr>
      </w:pPr>
      <w:r w:rsidRPr="00B1278B">
        <w:t>Ако сте бременна или кърмите, смятате, че може да сте бременна или планирате бременност, посъветвайте се с Вашия лекар или фармацевт преди употребата на това лекарство.</w:t>
      </w:r>
    </w:p>
    <w:p w14:paraId="4168EC6A" w14:textId="77777777" w:rsidR="006118A2" w:rsidRPr="00544FF8" w:rsidRDefault="006118A2" w:rsidP="008F55A0">
      <w:pPr>
        <w:numPr>
          <w:ilvl w:val="12"/>
          <w:numId w:val="0"/>
        </w:numPr>
        <w:rPr>
          <w:szCs w:val="22"/>
        </w:rPr>
      </w:pPr>
    </w:p>
    <w:p w14:paraId="71426EC1" w14:textId="77777777" w:rsidR="003E1961" w:rsidRPr="00B1278B" w:rsidRDefault="003E1961" w:rsidP="008F55A0">
      <w:pPr>
        <w:keepNext/>
        <w:numPr>
          <w:ilvl w:val="12"/>
          <w:numId w:val="0"/>
        </w:numPr>
      </w:pPr>
      <w:r w:rsidRPr="00B1278B">
        <w:rPr>
          <w:b/>
        </w:rPr>
        <w:lastRenderedPageBreak/>
        <w:t>Шофиране и работа с машини</w:t>
      </w:r>
    </w:p>
    <w:p w14:paraId="1C9FD08F" w14:textId="77777777" w:rsidR="003E1961" w:rsidRPr="00B1278B" w:rsidRDefault="003E1961" w:rsidP="008F55A0">
      <w:r w:rsidRPr="00B1278B">
        <w:t xml:space="preserve">Simponi </w:t>
      </w:r>
      <w:r w:rsidR="00F469CE">
        <w:rPr>
          <w:szCs w:val="22"/>
        </w:rPr>
        <w:t>повлиява в малка степен</w:t>
      </w:r>
      <w:r w:rsidRPr="00B1278B">
        <w:t xml:space="preserve"> способността Ви да </w:t>
      </w:r>
      <w:r w:rsidR="008C1C0B">
        <w:t xml:space="preserve">карате колело, </w:t>
      </w:r>
      <w:r w:rsidR="007C19F0">
        <w:t xml:space="preserve">да </w:t>
      </w:r>
      <w:r w:rsidRPr="00B1278B">
        <w:t xml:space="preserve">шофирате и да използвате инструменти или машини. </w:t>
      </w:r>
      <w:r w:rsidR="00CB0911" w:rsidRPr="00CB0911">
        <w:rPr>
          <w:szCs w:val="22"/>
        </w:rPr>
        <w:t>Въпреки това</w:t>
      </w:r>
      <w:r w:rsidR="00CB0911" w:rsidRPr="00B1278B">
        <w:t xml:space="preserve"> </w:t>
      </w:r>
      <w:r w:rsidR="00CB0911">
        <w:t>с</w:t>
      </w:r>
      <w:r w:rsidRPr="00B1278B">
        <w:t xml:space="preserve">лед приложение на Simponi може да се появи замайване. Ако това се случи, не </w:t>
      </w:r>
      <w:r w:rsidR="008C1C0B">
        <w:t xml:space="preserve">карайте колело, не </w:t>
      </w:r>
      <w:r w:rsidRPr="00B1278B">
        <w:t>шофирайте и не използвайте инструменти или машини.</w:t>
      </w:r>
    </w:p>
    <w:p w14:paraId="3A10CDE6" w14:textId="77777777" w:rsidR="006118A2" w:rsidRPr="00544FF8" w:rsidRDefault="006118A2" w:rsidP="008F55A0"/>
    <w:p w14:paraId="31B7C320" w14:textId="77777777" w:rsidR="003E1961" w:rsidRPr="00B1278B" w:rsidRDefault="003E1961" w:rsidP="008F55A0">
      <w:pPr>
        <w:keepNext/>
        <w:numPr>
          <w:ilvl w:val="12"/>
          <w:numId w:val="0"/>
        </w:numPr>
        <w:rPr>
          <w:b/>
        </w:rPr>
      </w:pPr>
      <w:r w:rsidRPr="00B1278B">
        <w:rPr>
          <w:b/>
        </w:rPr>
        <w:t>Simponi съдържа латекс и сорбитол</w:t>
      </w:r>
    </w:p>
    <w:p w14:paraId="71C582E8" w14:textId="77777777" w:rsidR="003E1961" w:rsidRPr="00B1278B" w:rsidRDefault="003E1961" w:rsidP="008F55A0">
      <w:pPr>
        <w:keepNext/>
        <w:autoSpaceDE w:val="0"/>
        <w:autoSpaceDN w:val="0"/>
        <w:adjustRightInd w:val="0"/>
        <w:rPr>
          <w:szCs w:val="21"/>
          <w:u w:val="single"/>
        </w:rPr>
      </w:pPr>
      <w:r w:rsidRPr="00B1278B">
        <w:rPr>
          <w:szCs w:val="21"/>
          <w:u w:val="single"/>
        </w:rPr>
        <w:t>Свръхчувствителност към латекс</w:t>
      </w:r>
    </w:p>
    <w:p w14:paraId="413BE7C8" w14:textId="77777777" w:rsidR="006118A2" w:rsidRDefault="003E1961" w:rsidP="008F55A0">
      <w:pPr>
        <w:autoSpaceDE w:val="0"/>
        <w:autoSpaceDN w:val="0"/>
        <w:adjustRightInd w:val="0"/>
        <w:rPr>
          <w:szCs w:val="21"/>
        </w:rPr>
      </w:pPr>
      <w:r w:rsidRPr="00B1278B">
        <w:rPr>
          <w:szCs w:val="21"/>
        </w:rPr>
        <w:t>Капачето на иглата, част от предварително напълнената</w:t>
      </w:r>
      <w:r w:rsidRPr="00B1278B">
        <w:t xml:space="preserve"> писалка</w:t>
      </w:r>
      <w:r w:rsidRPr="00B1278B">
        <w:rPr>
          <w:szCs w:val="21"/>
        </w:rPr>
        <w:t>, съдържа латекс. Тъй като латексът може да предизвика тежки алергични реакции, уведомете Вашия лекар, ако Вие или човекът, който се грижи за Вас, сте алергични към латекс</w:t>
      </w:r>
      <w:r w:rsidR="008E24AD">
        <w:rPr>
          <w:szCs w:val="21"/>
        </w:rPr>
        <w:t>.</w:t>
      </w:r>
    </w:p>
    <w:p w14:paraId="3237B3E8" w14:textId="77777777" w:rsidR="003E1961" w:rsidRPr="00544FF8" w:rsidRDefault="003E1961" w:rsidP="008F55A0">
      <w:pPr>
        <w:autoSpaceDE w:val="0"/>
        <w:autoSpaceDN w:val="0"/>
        <w:adjustRightInd w:val="0"/>
        <w:rPr>
          <w:szCs w:val="22"/>
        </w:rPr>
      </w:pPr>
    </w:p>
    <w:p w14:paraId="1DFD935D" w14:textId="77777777" w:rsidR="006118A2" w:rsidRPr="00434F39" w:rsidRDefault="003E1961" w:rsidP="008F55A0">
      <w:pPr>
        <w:keepNext/>
        <w:rPr>
          <w:szCs w:val="22"/>
          <w:u w:val="single"/>
        </w:rPr>
      </w:pPr>
      <w:r w:rsidRPr="00B1278B">
        <w:rPr>
          <w:szCs w:val="21"/>
          <w:u w:val="single"/>
        </w:rPr>
        <w:t>Непоносимост към сорбитол</w:t>
      </w:r>
    </w:p>
    <w:p w14:paraId="240B2696" w14:textId="77777777" w:rsidR="006118A2" w:rsidRPr="00544FF8" w:rsidRDefault="006B7506" w:rsidP="008F55A0">
      <w:pPr>
        <w:autoSpaceDE w:val="0"/>
        <w:autoSpaceDN w:val="0"/>
        <w:adjustRightInd w:val="0"/>
        <w:rPr>
          <w:szCs w:val="22"/>
        </w:rPr>
      </w:pPr>
      <w:r>
        <w:rPr>
          <w:szCs w:val="22"/>
        </w:rPr>
        <w:t>Това лекарство съдържа</w:t>
      </w:r>
      <w:r w:rsidR="003E1961" w:rsidRPr="004864D6">
        <w:rPr>
          <w:szCs w:val="21"/>
        </w:rPr>
        <w:t xml:space="preserve"> </w:t>
      </w:r>
      <w:r w:rsidR="00BD194B" w:rsidRPr="00434F39">
        <w:rPr>
          <w:szCs w:val="22"/>
        </w:rPr>
        <w:t>18,</w:t>
      </w:r>
      <w:r w:rsidRPr="00434F39">
        <w:rPr>
          <w:szCs w:val="22"/>
        </w:rPr>
        <w:t>45</w:t>
      </w:r>
      <w:r w:rsidRPr="00544FF8">
        <w:t> </w:t>
      </w:r>
      <w:r w:rsidRPr="00544FF8">
        <w:rPr>
          <w:szCs w:val="22"/>
          <w:lang w:val="en-US"/>
        </w:rPr>
        <w:t>mg</w:t>
      </w:r>
      <w:r w:rsidRPr="004864D6">
        <w:rPr>
          <w:szCs w:val="21"/>
        </w:rPr>
        <w:t xml:space="preserve"> </w:t>
      </w:r>
      <w:r w:rsidR="003E1961" w:rsidRPr="004864D6">
        <w:rPr>
          <w:szCs w:val="21"/>
        </w:rPr>
        <w:t>сорбитол</w:t>
      </w:r>
      <w:r w:rsidR="006118A2" w:rsidRPr="00434F39">
        <w:rPr>
          <w:szCs w:val="22"/>
        </w:rPr>
        <w:t xml:space="preserve"> (</w:t>
      </w:r>
      <w:r w:rsidR="006118A2" w:rsidRPr="00544FF8">
        <w:rPr>
          <w:szCs w:val="22"/>
          <w:lang w:val="en-US"/>
        </w:rPr>
        <w:t>E</w:t>
      </w:r>
      <w:r w:rsidR="006118A2" w:rsidRPr="00434F39">
        <w:rPr>
          <w:szCs w:val="22"/>
        </w:rPr>
        <w:t xml:space="preserve">420) </w:t>
      </w:r>
      <w:r>
        <w:rPr>
          <w:szCs w:val="22"/>
        </w:rPr>
        <w:t xml:space="preserve">във всяка </w:t>
      </w:r>
      <w:r w:rsidRPr="006B7506">
        <w:rPr>
          <w:bCs/>
        </w:rPr>
        <w:t>предварително напълнена писалка</w:t>
      </w:r>
      <w:r w:rsidR="006118A2" w:rsidRPr="00434F39">
        <w:rPr>
          <w:szCs w:val="22"/>
        </w:rPr>
        <w:t xml:space="preserve">. </w:t>
      </w:r>
      <w:r>
        <w:rPr>
          <w:szCs w:val="22"/>
        </w:rPr>
        <w:t xml:space="preserve">Всеки </w:t>
      </w:r>
      <w:r w:rsidR="006118A2" w:rsidRPr="00434F39">
        <w:rPr>
          <w:szCs w:val="22"/>
        </w:rPr>
        <w:t>0</w:t>
      </w:r>
      <w:r>
        <w:rPr>
          <w:szCs w:val="22"/>
        </w:rPr>
        <w:t>,</w:t>
      </w:r>
      <w:r w:rsidR="006118A2" w:rsidRPr="00434F39">
        <w:rPr>
          <w:szCs w:val="22"/>
        </w:rPr>
        <w:t>05</w:t>
      </w:r>
      <w:r w:rsidR="006118A2">
        <w:t> </w:t>
      </w:r>
      <w:r w:rsidR="006118A2" w:rsidRPr="00544FF8">
        <w:rPr>
          <w:szCs w:val="22"/>
          <w:lang w:val="en-US"/>
        </w:rPr>
        <w:t>m</w:t>
      </w:r>
      <w:r>
        <w:rPr>
          <w:szCs w:val="22"/>
          <w:lang w:val="en-US"/>
        </w:rPr>
        <w:t>l</w:t>
      </w:r>
      <w:r w:rsidR="007445FD">
        <w:rPr>
          <w:szCs w:val="22"/>
        </w:rPr>
        <w:t xml:space="preserve"> от лекарството съдържа</w:t>
      </w:r>
      <w:r w:rsidR="00100802">
        <w:rPr>
          <w:szCs w:val="22"/>
        </w:rPr>
        <w:t>т</w:t>
      </w:r>
      <w:r>
        <w:rPr>
          <w:szCs w:val="22"/>
        </w:rPr>
        <w:t xml:space="preserve"> </w:t>
      </w:r>
      <w:r w:rsidR="006118A2" w:rsidRPr="00434F39">
        <w:rPr>
          <w:szCs w:val="22"/>
        </w:rPr>
        <w:t>2</w:t>
      </w:r>
      <w:r>
        <w:rPr>
          <w:szCs w:val="22"/>
        </w:rPr>
        <w:t>,</w:t>
      </w:r>
      <w:r w:rsidR="006118A2" w:rsidRPr="00434F39">
        <w:rPr>
          <w:szCs w:val="22"/>
        </w:rPr>
        <w:t>05</w:t>
      </w:r>
      <w:r w:rsidR="006118A2">
        <w:t> </w:t>
      </w:r>
      <w:r w:rsidR="006118A2" w:rsidRPr="00544FF8">
        <w:rPr>
          <w:szCs w:val="22"/>
          <w:lang w:val="en-US"/>
        </w:rPr>
        <w:t>mg</w:t>
      </w:r>
      <w:r w:rsidR="006118A2" w:rsidRPr="00434F39">
        <w:rPr>
          <w:szCs w:val="22"/>
        </w:rPr>
        <w:t xml:space="preserve"> </w:t>
      </w:r>
      <w:r>
        <w:rPr>
          <w:szCs w:val="22"/>
        </w:rPr>
        <w:t>сорбитол</w:t>
      </w:r>
      <w:r w:rsidR="006118A2" w:rsidRPr="00434F39">
        <w:rPr>
          <w:szCs w:val="22"/>
        </w:rPr>
        <w:t xml:space="preserve"> (</w:t>
      </w:r>
      <w:r w:rsidR="006118A2" w:rsidRPr="00544FF8">
        <w:rPr>
          <w:szCs w:val="22"/>
          <w:lang w:val="en-US"/>
        </w:rPr>
        <w:t>E</w:t>
      </w:r>
      <w:r w:rsidR="006118A2" w:rsidRPr="00434F39">
        <w:rPr>
          <w:szCs w:val="22"/>
        </w:rPr>
        <w:t>420).</w:t>
      </w:r>
    </w:p>
    <w:p w14:paraId="5AD40D20" w14:textId="77777777" w:rsidR="006118A2" w:rsidRPr="00544FF8" w:rsidRDefault="006118A2" w:rsidP="008F55A0">
      <w:pPr>
        <w:numPr>
          <w:ilvl w:val="12"/>
          <w:numId w:val="0"/>
        </w:numPr>
        <w:rPr>
          <w:szCs w:val="22"/>
        </w:rPr>
      </w:pPr>
    </w:p>
    <w:p w14:paraId="14086D27" w14:textId="77777777" w:rsidR="006118A2" w:rsidRPr="00544FF8" w:rsidRDefault="006118A2" w:rsidP="008F55A0">
      <w:pPr>
        <w:numPr>
          <w:ilvl w:val="12"/>
          <w:numId w:val="0"/>
        </w:numPr>
        <w:rPr>
          <w:szCs w:val="22"/>
        </w:rPr>
      </w:pPr>
    </w:p>
    <w:p w14:paraId="2250338E" w14:textId="77777777" w:rsidR="006118A2" w:rsidRPr="00563FCC" w:rsidRDefault="006118A2" w:rsidP="008F55A0">
      <w:pPr>
        <w:keepNext/>
        <w:ind w:left="567" w:hanging="567"/>
        <w:outlineLvl w:val="2"/>
        <w:rPr>
          <w:b/>
          <w:bCs/>
          <w:szCs w:val="22"/>
        </w:rPr>
      </w:pPr>
      <w:r w:rsidRPr="00563FCC">
        <w:rPr>
          <w:b/>
          <w:bCs/>
          <w:szCs w:val="22"/>
        </w:rPr>
        <w:t>3.</w:t>
      </w:r>
      <w:r w:rsidRPr="00563FCC">
        <w:rPr>
          <w:b/>
          <w:bCs/>
          <w:szCs w:val="22"/>
        </w:rPr>
        <w:tab/>
      </w:r>
      <w:r w:rsidR="006B7506" w:rsidRPr="00563FCC">
        <w:rPr>
          <w:b/>
          <w:bCs/>
        </w:rPr>
        <w:t>Как да използвате Simponi</w:t>
      </w:r>
    </w:p>
    <w:p w14:paraId="79D6A5E0" w14:textId="77777777" w:rsidR="006118A2" w:rsidRPr="00544FF8" w:rsidRDefault="006118A2" w:rsidP="006118A2">
      <w:pPr>
        <w:keepNext/>
        <w:rPr>
          <w:szCs w:val="22"/>
        </w:rPr>
      </w:pPr>
    </w:p>
    <w:p w14:paraId="3AA673AB" w14:textId="77777777" w:rsidR="006B7506" w:rsidRPr="00B1278B" w:rsidRDefault="006B7506" w:rsidP="006B7506">
      <w:pPr>
        <w:numPr>
          <w:ilvl w:val="12"/>
          <w:numId w:val="0"/>
        </w:numPr>
      </w:pPr>
      <w:r w:rsidRPr="00B1278B">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1EB0332D" w14:textId="77777777" w:rsidR="006118A2" w:rsidRPr="00544FF8" w:rsidRDefault="006118A2" w:rsidP="006118A2"/>
    <w:p w14:paraId="68A806D5" w14:textId="77777777" w:rsidR="006118A2" w:rsidRPr="00544FF8" w:rsidRDefault="00E975D0" w:rsidP="006118A2">
      <w:pPr>
        <w:keepNext/>
        <w:rPr>
          <w:b/>
          <w:bCs/>
          <w:szCs w:val="22"/>
        </w:rPr>
      </w:pPr>
      <w:bookmarkStart w:id="293" w:name="_Hlk532399769"/>
      <w:r>
        <w:rPr>
          <w:b/>
          <w:bCs/>
        </w:rPr>
        <w:t>Колко</w:t>
      </w:r>
      <w:r w:rsidR="006B7506" w:rsidRPr="00B1278B">
        <w:rPr>
          <w:b/>
          <w:bCs/>
        </w:rPr>
        <w:t xml:space="preserve"> Simponi</w:t>
      </w:r>
      <w:r>
        <w:rPr>
          <w:b/>
          <w:bCs/>
        </w:rPr>
        <w:t xml:space="preserve"> се прилага</w:t>
      </w:r>
    </w:p>
    <w:p w14:paraId="111B1025" w14:textId="77777777" w:rsidR="006118A2" w:rsidRPr="006B7506" w:rsidRDefault="006B7506" w:rsidP="00E90B10">
      <w:pPr>
        <w:keepNext/>
        <w:numPr>
          <w:ilvl w:val="12"/>
          <w:numId w:val="0"/>
        </w:numPr>
      </w:pPr>
      <w:r>
        <w:t>П</w:t>
      </w:r>
      <w:r w:rsidRPr="00173A3E">
        <w:t>олиартикуларен ювенилен идиопатичен артрит</w:t>
      </w:r>
      <w:r w:rsidR="006118A2" w:rsidRPr="00544FF8">
        <w:rPr>
          <w:szCs w:val="22"/>
        </w:rPr>
        <w:t xml:space="preserve"> </w:t>
      </w:r>
      <w:r>
        <w:rPr>
          <w:szCs w:val="22"/>
        </w:rPr>
        <w:t xml:space="preserve">при деца на възраст </w:t>
      </w:r>
      <w:r w:rsidR="006118A2" w:rsidRPr="00544FF8">
        <w:rPr>
          <w:szCs w:val="22"/>
        </w:rPr>
        <w:t>2</w:t>
      </w:r>
      <w:r w:rsidR="006118A2">
        <w:t> </w:t>
      </w:r>
      <w:r>
        <w:t>години и по</w:t>
      </w:r>
      <w:r w:rsidR="008D767E">
        <w:t>-големи</w:t>
      </w:r>
      <w:r w:rsidR="006118A2" w:rsidRPr="00544FF8">
        <w:rPr>
          <w:szCs w:val="22"/>
        </w:rPr>
        <w:t>:</w:t>
      </w:r>
    </w:p>
    <w:p w14:paraId="56470B18" w14:textId="77777777" w:rsidR="006118A2" w:rsidRPr="00CC1523" w:rsidRDefault="006B7506" w:rsidP="006118A2">
      <w:pPr>
        <w:numPr>
          <w:ilvl w:val="0"/>
          <w:numId w:val="31"/>
        </w:numPr>
        <w:ind w:left="567" w:hanging="567"/>
        <w:rPr>
          <w:b/>
          <w:bCs/>
        </w:rPr>
      </w:pPr>
      <w:r>
        <w:t>Деца с те</w:t>
      </w:r>
      <w:r w:rsidR="00E90B10">
        <w:t xml:space="preserve">лесно тегло </w:t>
      </w:r>
      <w:r w:rsidR="00E90B10" w:rsidRPr="00E90B10">
        <w:rPr>
          <w:i/>
        </w:rPr>
        <w:t>по-малко от</w:t>
      </w:r>
      <w:r w:rsidR="00E90B10">
        <w:t xml:space="preserve"> </w:t>
      </w:r>
      <w:r w:rsidR="006118A2" w:rsidRPr="00D24327">
        <w:rPr>
          <w:i/>
        </w:rPr>
        <w:t>40</w:t>
      </w:r>
      <w:r w:rsidR="006118A2">
        <w:t> </w:t>
      </w:r>
      <w:r w:rsidR="006118A2" w:rsidRPr="00D24327">
        <w:rPr>
          <w:i/>
        </w:rPr>
        <w:t>kg</w:t>
      </w:r>
      <w:r w:rsidR="006118A2" w:rsidRPr="00544FF8">
        <w:t>:</w:t>
      </w:r>
    </w:p>
    <w:p w14:paraId="7E8185A3" w14:textId="77777777" w:rsidR="006118A2" w:rsidRPr="00434F39" w:rsidRDefault="004B66FF" w:rsidP="006118A2">
      <w:pPr>
        <w:numPr>
          <w:ilvl w:val="12"/>
          <w:numId w:val="0"/>
        </w:numPr>
        <w:ind w:left="567"/>
        <w:rPr>
          <w:szCs w:val="22"/>
        </w:rPr>
      </w:pPr>
      <w:r w:rsidRPr="00440E75">
        <w:t xml:space="preserve">Препоръчителната доза </w:t>
      </w:r>
      <w:r w:rsidR="006118A2" w:rsidRPr="000C05ED">
        <w:t xml:space="preserve">Simponi </w:t>
      </w:r>
      <w:r w:rsidR="00237B3A">
        <w:t>за</w:t>
      </w:r>
      <w:r w:rsidRPr="00440E75">
        <w:t xml:space="preserve"> деца с телесно тегло по-малко от </w:t>
      </w:r>
      <w:r w:rsidR="006118A2" w:rsidRPr="000C05ED">
        <w:t xml:space="preserve">40 kg </w:t>
      </w:r>
      <w:r w:rsidR="00440E75">
        <w:t>зависи от тяхното тегло и</w:t>
      </w:r>
      <w:r w:rsidR="00511221" w:rsidRPr="00440E75">
        <w:t xml:space="preserve"> височина. </w:t>
      </w:r>
      <w:r w:rsidR="00511221" w:rsidRPr="000C05ED">
        <w:t>Вашият лекар</w:t>
      </w:r>
      <w:r w:rsidR="00511221" w:rsidRPr="00434F39">
        <w:rPr>
          <w:szCs w:val="22"/>
        </w:rPr>
        <w:t xml:space="preserve"> </w:t>
      </w:r>
      <w:r w:rsidR="000C05ED" w:rsidRPr="00440E75">
        <w:rPr>
          <w:szCs w:val="22"/>
        </w:rPr>
        <w:t xml:space="preserve">ще определи </w:t>
      </w:r>
      <w:r w:rsidR="00E975D0">
        <w:rPr>
          <w:szCs w:val="22"/>
        </w:rPr>
        <w:t>точната</w:t>
      </w:r>
      <w:r w:rsidR="000C05ED" w:rsidRPr="00440E75">
        <w:rPr>
          <w:szCs w:val="22"/>
        </w:rPr>
        <w:t xml:space="preserve"> доза</w:t>
      </w:r>
      <w:r w:rsidR="00E975D0">
        <w:rPr>
          <w:szCs w:val="22"/>
        </w:rPr>
        <w:t>, която да прилагате</w:t>
      </w:r>
      <w:r w:rsidR="006118A2" w:rsidRPr="00434F39">
        <w:rPr>
          <w:szCs w:val="22"/>
        </w:rPr>
        <w:t xml:space="preserve">. </w:t>
      </w:r>
      <w:r w:rsidR="009A008B" w:rsidRPr="00440E75">
        <w:rPr>
          <w:szCs w:val="22"/>
        </w:rPr>
        <w:t>Дозата трябва да се</w:t>
      </w:r>
      <w:r w:rsidR="006118A2" w:rsidRPr="00434F39">
        <w:rPr>
          <w:szCs w:val="22"/>
        </w:rPr>
        <w:t xml:space="preserve"> </w:t>
      </w:r>
      <w:r w:rsidR="009A008B" w:rsidRPr="00440E75">
        <w:t>прилага веднъж месечно, на една и съща дата всеки месец</w:t>
      </w:r>
      <w:r w:rsidR="006118A2" w:rsidRPr="00434F39">
        <w:rPr>
          <w:szCs w:val="22"/>
        </w:rPr>
        <w:t>.</w:t>
      </w:r>
    </w:p>
    <w:p w14:paraId="49F0A9F6" w14:textId="77777777" w:rsidR="006118A2" w:rsidRPr="00434F39" w:rsidRDefault="006118A2" w:rsidP="006118A2">
      <w:pPr>
        <w:numPr>
          <w:ilvl w:val="12"/>
          <w:numId w:val="0"/>
        </w:numPr>
        <w:ind w:left="567"/>
        <w:rPr>
          <w:szCs w:val="22"/>
        </w:rPr>
      </w:pPr>
    </w:p>
    <w:p w14:paraId="30B52400" w14:textId="77777777" w:rsidR="006118A2" w:rsidRPr="00440E75" w:rsidRDefault="00E90B10" w:rsidP="006118A2">
      <w:pPr>
        <w:numPr>
          <w:ilvl w:val="0"/>
          <w:numId w:val="31"/>
        </w:numPr>
        <w:ind w:left="567" w:hanging="567"/>
        <w:rPr>
          <w:b/>
          <w:bCs/>
        </w:rPr>
      </w:pPr>
      <w:r w:rsidRPr="00440E75">
        <w:t>Деца с телесно тегло</w:t>
      </w:r>
      <w:r w:rsidR="006118A2" w:rsidRPr="00434F39">
        <w:rPr>
          <w:szCs w:val="22"/>
        </w:rPr>
        <w:t xml:space="preserve"> </w:t>
      </w:r>
      <w:r w:rsidR="00C1210F">
        <w:rPr>
          <w:i/>
        </w:rPr>
        <w:t>най-малко</w:t>
      </w:r>
      <w:r w:rsidRPr="00440E75">
        <w:t xml:space="preserve"> </w:t>
      </w:r>
      <w:r w:rsidR="006118A2" w:rsidRPr="00434F39">
        <w:rPr>
          <w:i/>
          <w:szCs w:val="22"/>
        </w:rPr>
        <w:t>40</w:t>
      </w:r>
      <w:r w:rsidR="006118A2" w:rsidRPr="00440E75">
        <w:t> </w:t>
      </w:r>
      <w:r w:rsidR="006118A2" w:rsidRPr="00440E75">
        <w:rPr>
          <w:i/>
          <w:szCs w:val="22"/>
          <w:lang w:val="en-US"/>
        </w:rPr>
        <w:t>kg</w:t>
      </w:r>
      <w:r w:rsidR="006118A2" w:rsidRPr="00434F39">
        <w:rPr>
          <w:szCs w:val="22"/>
        </w:rPr>
        <w:t>:</w:t>
      </w:r>
    </w:p>
    <w:p w14:paraId="3032E17A" w14:textId="77777777" w:rsidR="006118A2" w:rsidRPr="00544FF8" w:rsidRDefault="0054237B" w:rsidP="006118A2">
      <w:pPr>
        <w:ind w:left="567"/>
      </w:pPr>
      <w:r>
        <w:t>За</w:t>
      </w:r>
      <w:r w:rsidR="000C05ED" w:rsidRPr="00440E75">
        <w:t xml:space="preserve"> деца с телесно тегло</w:t>
      </w:r>
      <w:r w:rsidR="000C05ED" w:rsidRPr="00434F39">
        <w:rPr>
          <w:szCs w:val="22"/>
        </w:rPr>
        <w:t xml:space="preserve"> </w:t>
      </w:r>
      <w:r w:rsidR="00C1210F">
        <w:t>най-малко</w:t>
      </w:r>
      <w:r w:rsidR="000C05ED" w:rsidRPr="00440E75">
        <w:t xml:space="preserve"> </w:t>
      </w:r>
      <w:r w:rsidR="000C05ED" w:rsidRPr="00434F39">
        <w:rPr>
          <w:szCs w:val="22"/>
        </w:rPr>
        <w:t>40</w:t>
      </w:r>
      <w:r w:rsidR="000C05ED" w:rsidRPr="00440E75">
        <w:t> </w:t>
      </w:r>
      <w:r w:rsidR="000C05ED" w:rsidRPr="00440E75">
        <w:rPr>
          <w:szCs w:val="22"/>
          <w:lang w:val="en-US"/>
        </w:rPr>
        <w:t>kg</w:t>
      </w:r>
      <w:r w:rsidR="006118A2" w:rsidRPr="00440E75">
        <w:t xml:space="preserve"> </w:t>
      </w:r>
      <w:r w:rsidR="001E6DE0" w:rsidRPr="00440E75">
        <w:t xml:space="preserve">е налична </w:t>
      </w:r>
      <w:r w:rsidR="006118A2" w:rsidRPr="00440E75">
        <w:t xml:space="preserve">50 mg </w:t>
      </w:r>
      <w:r w:rsidR="001E6DE0" w:rsidRPr="00440E75">
        <w:t xml:space="preserve">предварително напълнената писалка </w:t>
      </w:r>
      <w:r w:rsidR="00971C37">
        <w:t>или предварително напълнена</w:t>
      </w:r>
      <w:r w:rsidR="001E6DE0" w:rsidRPr="00440E75">
        <w:t xml:space="preserve"> спринцовка</w:t>
      </w:r>
      <w:r w:rsidR="00EF319E">
        <w:t xml:space="preserve"> с </w:t>
      </w:r>
      <w:r w:rsidR="00EF319E" w:rsidRPr="00440E75">
        <w:t>фиксиран</w:t>
      </w:r>
      <w:r w:rsidR="00EF319E">
        <w:t>и</w:t>
      </w:r>
      <w:r w:rsidR="00EF319E" w:rsidRPr="00440E75">
        <w:t xml:space="preserve"> доз</w:t>
      </w:r>
      <w:r w:rsidR="00EF319E">
        <w:t>и</w:t>
      </w:r>
      <w:r w:rsidR="006118A2" w:rsidRPr="00440E75">
        <w:t xml:space="preserve">. </w:t>
      </w:r>
      <w:r w:rsidR="00D306D4" w:rsidRPr="00393CC6">
        <w:t xml:space="preserve">За доза </w:t>
      </w:r>
      <w:r w:rsidR="00D306D4" w:rsidRPr="00434F39">
        <w:rPr>
          <w:szCs w:val="22"/>
        </w:rPr>
        <w:t>50</w:t>
      </w:r>
      <w:r w:rsidR="00D306D4" w:rsidRPr="00393CC6">
        <w:t> </w:t>
      </w:r>
      <w:r w:rsidR="00D306D4" w:rsidRPr="00393CC6">
        <w:rPr>
          <w:szCs w:val="22"/>
          <w:lang w:val="en-US"/>
        </w:rPr>
        <w:t>mg</w:t>
      </w:r>
      <w:r w:rsidR="00D306D4" w:rsidRPr="00393CC6">
        <w:rPr>
          <w:szCs w:val="22"/>
        </w:rPr>
        <w:t xml:space="preserve">, вижте точка 3 „Как да използвате Simponi“ на Simponi </w:t>
      </w:r>
      <w:r w:rsidR="00D306D4" w:rsidRPr="00434F39">
        <w:rPr>
          <w:szCs w:val="22"/>
        </w:rPr>
        <w:t>50</w:t>
      </w:r>
      <w:r w:rsidR="00D306D4" w:rsidRPr="00393CC6">
        <w:t> </w:t>
      </w:r>
      <w:r w:rsidR="00D306D4" w:rsidRPr="00393CC6">
        <w:rPr>
          <w:szCs w:val="22"/>
          <w:lang w:val="en-US"/>
        </w:rPr>
        <w:t>mg</w:t>
      </w:r>
      <w:r w:rsidR="00D306D4" w:rsidRPr="00434F39">
        <w:rPr>
          <w:szCs w:val="22"/>
        </w:rPr>
        <w:t xml:space="preserve"> </w:t>
      </w:r>
      <w:r w:rsidR="00D306D4" w:rsidRPr="00393CC6">
        <w:t xml:space="preserve">предварително напълнената писалка </w:t>
      </w:r>
      <w:r w:rsidR="00D306D4" w:rsidRPr="004D3C70">
        <w:t>или предварително напълнена</w:t>
      </w:r>
      <w:r w:rsidR="00EF319E">
        <w:t xml:space="preserve"> спринцовка</w:t>
      </w:r>
      <w:r w:rsidR="006118A2" w:rsidRPr="00434F39">
        <w:rPr>
          <w:szCs w:val="22"/>
        </w:rPr>
        <w:t>.</w:t>
      </w:r>
    </w:p>
    <w:p w14:paraId="2B00D81E" w14:textId="77777777" w:rsidR="006118A2" w:rsidRPr="00544FF8" w:rsidRDefault="006118A2" w:rsidP="006118A2">
      <w:pPr>
        <w:ind w:left="567"/>
      </w:pPr>
    </w:p>
    <w:p w14:paraId="5A6FC5B9" w14:textId="77777777" w:rsidR="006118A2" w:rsidRPr="00CC1523" w:rsidRDefault="00E90B10" w:rsidP="006118A2">
      <w:pPr>
        <w:numPr>
          <w:ilvl w:val="0"/>
          <w:numId w:val="31"/>
        </w:numPr>
        <w:ind w:left="567" w:hanging="567"/>
        <w:rPr>
          <w:b/>
          <w:bCs/>
        </w:rPr>
      </w:pPr>
      <w:r>
        <w:t xml:space="preserve">Говорете с лекаря </w:t>
      </w:r>
      <w:r w:rsidRPr="006B400C">
        <w:t>Ви</w:t>
      </w:r>
      <w:r>
        <w:t>, преди приложение</w:t>
      </w:r>
      <w:r w:rsidR="00EF319E">
        <w:t>то</w:t>
      </w:r>
      <w:r>
        <w:t xml:space="preserve"> на четвъртата доза.</w:t>
      </w:r>
      <w:r w:rsidRPr="00AD3735">
        <w:t xml:space="preserve"> </w:t>
      </w:r>
      <w:r w:rsidRPr="006B400C">
        <w:t>Лекарят Ви</w:t>
      </w:r>
      <w:r w:rsidRPr="00AD3735">
        <w:t xml:space="preserve"> </w:t>
      </w:r>
      <w:r>
        <w:t>ще прецени дали да продължи лечението със</w:t>
      </w:r>
      <w:r w:rsidRPr="00AD3735">
        <w:t xml:space="preserve"> Simponi.</w:t>
      </w:r>
    </w:p>
    <w:bookmarkEnd w:id="293"/>
    <w:p w14:paraId="0D012759" w14:textId="77777777" w:rsidR="006118A2" w:rsidRPr="00544FF8" w:rsidRDefault="006118A2" w:rsidP="006118A2">
      <w:pPr>
        <w:ind w:left="567"/>
      </w:pPr>
    </w:p>
    <w:p w14:paraId="004F2C58" w14:textId="77777777" w:rsidR="006118A2" w:rsidRPr="00544FF8" w:rsidRDefault="00E90B10" w:rsidP="006118A2">
      <w:pPr>
        <w:keepNext/>
        <w:rPr>
          <w:b/>
          <w:bCs/>
          <w:szCs w:val="22"/>
        </w:rPr>
      </w:pPr>
      <w:r w:rsidRPr="00B1278B">
        <w:rPr>
          <w:b/>
          <w:bCs/>
        </w:rPr>
        <w:t>Как се прилага Simponi</w:t>
      </w:r>
    </w:p>
    <w:p w14:paraId="7864E97B" w14:textId="77777777" w:rsidR="006118A2" w:rsidRPr="00E90B10" w:rsidRDefault="00E90B10" w:rsidP="006118A2">
      <w:pPr>
        <w:numPr>
          <w:ilvl w:val="0"/>
          <w:numId w:val="31"/>
        </w:numPr>
        <w:ind w:left="567" w:hanging="567"/>
        <w:rPr>
          <w:b/>
          <w:bCs/>
        </w:rPr>
      </w:pPr>
      <w:r w:rsidRPr="00B1278B">
        <w:t xml:space="preserve">Simponi се прилага </w:t>
      </w:r>
      <w:r w:rsidR="00EF319E">
        <w:t>чрез</w:t>
      </w:r>
      <w:r>
        <w:t xml:space="preserve"> инжекция под кожата (подкожно)</w:t>
      </w:r>
      <w:r w:rsidR="006118A2" w:rsidRPr="00544FF8">
        <w:t>.</w:t>
      </w:r>
    </w:p>
    <w:p w14:paraId="525E18C2" w14:textId="77777777" w:rsidR="00E90B10" w:rsidRPr="00E90B10" w:rsidRDefault="00E90B10" w:rsidP="00E90B10">
      <w:pPr>
        <w:numPr>
          <w:ilvl w:val="0"/>
          <w:numId w:val="31"/>
        </w:numPr>
        <w:ind w:left="567" w:hanging="567"/>
        <w:rPr>
          <w:b/>
          <w:bCs/>
        </w:rPr>
      </w:pPr>
      <w:r w:rsidRPr="00B1278B">
        <w:t xml:space="preserve">В началото Вашият лекар или </w:t>
      </w:r>
      <w:r w:rsidR="00EF319E">
        <w:t xml:space="preserve">медицинска </w:t>
      </w:r>
      <w:r w:rsidRPr="00B1278B">
        <w:t>сестра може да Ви инжектира Simponi. Вие и Вашият лекар обаче може да решите, че можете сами да инжектирате Simponi</w:t>
      </w:r>
      <w:r w:rsidR="00553567">
        <w:t xml:space="preserve"> на себе си или на Вашето дете</w:t>
      </w:r>
      <w:r w:rsidRPr="00B1278B">
        <w:t>. В този случай ще бъдете обучени как сами да си инжектирате Simponi.</w:t>
      </w:r>
    </w:p>
    <w:p w14:paraId="7EE8A31D" w14:textId="77777777" w:rsidR="00E90B10" w:rsidRPr="00962067" w:rsidRDefault="00EF319E" w:rsidP="003A1F21">
      <w:pPr>
        <w:rPr>
          <w:noProof w:val="0"/>
          <w:szCs w:val="22"/>
        </w:rPr>
      </w:pPr>
      <w:r w:rsidRPr="00962067">
        <w:rPr>
          <w:noProof w:val="0"/>
          <w:szCs w:val="22"/>
        </w:rPr>
        <w:t>Говорете с</w:t>
      </w:r>
      <w:r w:rsidR="00E90B10" w:rsidRPr="00962067">
        <w:rPr>
          <w:noProof w:val="0"/>
          <w:szCs w:val="22"/>
        </w:rPr>
        <w:t xml:space="preserve"> Вашия лекар, ако имате въпроси относно поставянето на инжекцията. В края на тази </w:t>
      </w:r>
      <w:r w:rsidR="00F35072" w:rsidRPr="00962067">
        <w:rPr>
          <w:noProof w:val="0"/>
          <w:szCs w:val="22"/>
        </w:rPr>
        <w:t>листовка ще намерите подробни „И</w:t>
      </w:r>
      <w:r w:rsidR="00E90B10" w:rsidRPr="00962067">
        <w:rPr>
          <w:noProof w:val="0"/>
          <w:szCs w:val="22"/>
        </w:rPr>
        <w:t xml:space="preserve">нструкции за </w:t>
      </w:r>
      <w:r w:rsidR="00582E17" w:rsidRPr="00962067">
        <w:rPr>
          <w:noProof w:val="0"/>
          <w:szCs w:val="22"/>
        </w:rPr>
        <w:t>употреба</w:t>
      </w:r>
      <w:r w:rsidR="00E90B10" w:rsidRPr="00962067">
        <w:rPr>
          <w:noProof w:val="0"/>
          <w:szCs w:val="22"/>
        </w:rPr>
        <w:t>”.</w:t>
      </w:r>
    </w:p>
    <w:p w14:paraId="3DC68B2B" w14:textId="77777777" w:rsidR="006118A2" w:rsidRPr="00091569" w:rsidRDefault="006118A2" w:rsidP="006118A2">
      <w:pPr>
        <w:rPr>
          <w:szCs w:val="22"/>
        </w:rPr>
      </w:pPr>
    </w:p>
    <w:p w14:paraId="04D5BF60" w14:textId="77777777" w:rsidR="00E90B10" w:rsidRPr="00B1278B" w:rsidRDefault="00E90B10" w:rsidP="008F55A0">
      <w:pPr>
        <w:keepNext/>
        <w:numPr>
          <w:ilvl w:val="12"/>
          <w:numId w:val="0"/>
        </w:numPr>
        <w:rPr>
          <w:b/>
        </w:rPr>
      </w:pPr>
      <w:r w:rsidRPr="00B1278B">
        <w:rPr>
          <w:b/>
        </w:rPr>
        <w:t>Ако сте използвали повече от необходимата доза Simponi</w:t>
      </w:r>
    </w:p>
    <w:p w14:paraId="171B75AF" w14:textId="77777777" w:rsidR="00E90B10" w:rsidRPr="00B1278B" w:rsidRDefault="00E90B10" w:rsidP="008F55A0">
      <w:pPr>
        <w:autoSpaceDE w:val="0"/>
        <w:autoSpaceDN w:val="0"/>
        <w:adjustRightInd w:val="0"/>
      </w:pPr>
      <w:r w:rsidRPr="00B1278B">
        <w:rPr>
          <w:szCs w:val="21"/>
        </w:rPr>
        <w:t xml:space="preserve">Ако сте използвали или Ви е приложена твърде висока доза Simponi (или чрез инжектиране на еднократна висока доза, или чрез твърде често приложение), незабавно </w:t>
      </w:r>
      <w:r w:rsidR="00EF319E">
        <w:rPr>
          <w:szCs w:val="21"/>
        </w:rPr>
        <w:t>говорете с</w:t>
      </w:r>
      <w:r w:rsidRPr="00B1278B">
        <w:rPr>
          <w:szCs w:val="21"/>
        </w:rPr>
        <w:t xml:space="preserve"> Вашия лекар или фармацевт. Винаги носете със себе си картонената </w:t>
      </w:r>
      <w:r w:rsidR="00920A10">
        <w:rPr>
          <w:szCs w:val="21"/>
        </w:rPr>
        <w:t>опаковка</w:t>
      </w:r>
      <w:r w:rsidRPr="00B1278B">
        <w:rPr>
          <w:szCs w:val="21"/>
        </w:rPr>
        <w:t>, дори тя да е празна, и тази листовка.</w:t>
      </w:r>
    </w:p>
    <w:p w14:paraId="137E69B5" w14:textId="77777777" w:rsidR="006118A2" w:rsidRPr="00091569" w:rsidRDefault="006118A2" w:rsidP="008F55A0">
      <w:pPr>
        <w:rPr>
          <w:bCs/>
          <w:szCs w:val="22"/>
        </w:rPr>
      </w:pPr>
    </w:p>
    <w:p w14:paraId="73AA01E4" w14:textId="77777777" w:rsidR="00E90B10" w:rsidRPr="00B1278B" w:rsidRDefault="00E90B10" w:rsidP="008F55A0">
      <w:pPr>
        <w:keepNext/>
        <w:numPr>
          <w:ilvl w:val="12"/>
          <w:numId w:val="0"/>
        </w:numPr>
        <w:rPr>
          <w:b/>
        </w:rPr>
      </w:pPr>
      <w:r w:rsidRPr="00B1278B">
        <w:rPr>
          <w:b/>
        </w:rPr>
        <w:t>Ако сте пропуснали да използвате Simponi</w:t>
      </w:r>
    </w:p>
    <w:p w14:paraId="5C17906C" w14:textId="77777777" w:rsidR="00E90B10" w:rsidRPr="00563FCC" w:rsidRDefault="00E90B10" w:rsidP="008F55A0">
      <w:r w:rsidRPr="00563FCC">
        <w:t>Ако сте забравили да инжектирате Simponi на планираната дата, приложете пропусната доза веднага щом си спомните.</w:t>
      </w:r>
    </w:p>
    <w:p w14:paraId="0F0C5E2C" w14:textId="77777777" w:rsidR="006118A2" w:rsidRPr="00563FCC" w:rsidRDefault="006118A2" w:rsidP="008F55A0">
      <w:pPr>
        <w:rPr>
          <w:szCs w:val="22"/>
        </w:rPr>
      </w:pPr>
    </w:p>
    <w:p w14:paraId="688576C7" w14:textId="77777777" w:rsidR="00E90B10" w:rsidRPr="00563FCC" w:rsidRDefault="00E90B10" w:rsidP="008F55A0">
      <w:pPr>
        <w:numPr>
          <w:ilvl w:val="12"/>
          <w:numId w:val="0"/>
        </w:numPr>
      </w:pPr>
      <w:r w:rsidRPr="00563FCC">
        <w:lastRenderedPageBreak/>
        <w:t>Не използвайте двойна доза, за да компенсирате пропуснатата доза.</w:t>
      </w:r>
    </w:p>
    <w:p w14:paraId="632AA45B" w14:textId="77777777" w:rsidR="006118A2" w:rsidRPr="00563FCC" w:rsidRDefault="006118A2" w:rsidP="008F55A0">
      <w:pPr>
        <w:rPr>
          <w:szCs w:val="22"/>
        </w:rPr>
      </w:pPr>
    </w:p>
    <w:p w14:paraId="75F01EC2" w14:textId="77777777" w:rsidR="00E90B10" w:rsidRPr="00563FCC" w:rsidRDefault="00E90B10" w:rsidP="008F55A0">
      <w:r w:rsidRPr="00563FCC">
        <w:t>Кога да си инжектирате следващата доза:</w:t>
      </w:r>
    </w:p>
    <w:p w14:paraId="17D8E14E" w14:textId="77777777" w:rsidR="00E90B10" w:rsidRPr="00B1278B" w:rsidRDefault="00E90B10" w:rsidP="008F55A0">
      <w:pPr>
        <w:numPr>
          <w:ilvl w:val="0"/>
          <w:numId w:val="14"/>
        </w:numPr>
        <w:tabs>
          <w:tab w:val="clear" w:pos="774"/>
        </w:tabs>
        <w:ind w:left="567" w:hanging="567"/>
      </w:pPr>
      <w:r w:rsidRPr="00B1278B">
        <w:t>Ако сте закъснели с по-малко от 2 седмици, инжектирайте пропуснатата доза веднага след като си спомните и продължете по първоначалната схема на приложение.</w:t>
      </w:r>
    </w:p>
    <w:p w14:paraId="7648254E" w14:textId="77777777" w:rsidR="00E90B10" w:rsidRPr="00B1278B" w:rsidRDefault="00E90B10" w:rsidP="008F55A0">
      <w:pPr>
        <w:numPr>
          <w:ilvl w:val="0"/>
          <w:numId w:val="14"/>
        </w:numPr>
        <w:tabs>
          <w:tab w:val="clear" w:pos="774"/>
        </w:tabs>
        <w:ind w:left="567" w:hanging="567"/>
      </w:pPr>
      <w:r w:rsidRPr="00B1278B">
        <w:t>Ако сте закъснели с повече от 2 седмици, инжектирайте пропуснатата доза веднага след като си спомните и се свържете с Вашия лекар или фармацевт, за да попитате кога да инжектирате следващата доза.</w:t>
      </w:r>
    </w:p>
    <w:p w14:paraId="48CC1579" w14:textId="77777777" w:rsidR="00E90B10" w:rsidRPr="00563FCC" w:rsidRDefault="00E90B10" w:rsidP="008F55A0">
      <w:pPr>
        <w:numPr>
          <w:ilvl w:val="12"/>
          <w:numId w:val="0"/>
        </w:numPr>
      </w:pPr>
    </w:p>
    <w:p w14:paraId="5860B1C6" w14:textId="77777777" w:rsidR="00E90B10" w:rsidRPr="00563FCC" w:rsidRDefault="00E90B10" w:rsidP="008F55A0">
      <w:pPr>
        <w:numPr>
          <w:ilvl w:val="12"/>
          <w:numId w:val="0"/>
        </w:numPr>
      </w:pPr>
      <w:r w:rsidRPr="00563FCC">
        <w:t>Ако не сте сигурни в нещо, попитайте Вашия лекар или фармацевт.</w:t>
      </w:r>
    </w:p>
    <w:p w14:paraId="1090EB93" w14:textId="77777777" w:rsidR="006118A2" w:rsidRPr="00563FCC" w:rsidRDefault="006118A2" w:rsidP="008F55A0">
      <w:pPr>
        <w:numPr>
          <w:ilvl w:val="12"/>
          <w:numId w:val="0"/>
        </w:numPr>
        <w:rPr>
          <w:szCs w:val="22"/>
        </w:rPr>
      </w:pPr>
    </w:p>
    <w:p w14:paraId="22AA166F" w14:textId="77777777" w:rsidR="00E90B10" w:rsidRPr="00B1278B" w:rsidRDefault="00E90B10" w:rsidP="008F55A0">
      <w:pPr>
        <w:keepNext/>
        <w:numPr>
          <w:ilvl w:val="12"/>
          <w:numId w:val="0"/>
        </w:numPr>
        <w:rPr>
          <w:b/>
        </w:rPr>
      </w:pPr>
      <w:r w:rsidRPr="00B1278B">
        <w:rPr>
          <w:b/>
        </w:rPr>
        <w:t>Ако сте спрели употребата на Simponi</w:t>
      </w:r>
    </w:p>
    <w:p w14:paraId="722B645B" w14:textId="77777777" w:rsidR="00E90B10" w:rsidRPr="00B1278B" w:rsidRDefault="00E90B10" w:rsidP="008F55A0">
      <w:pPr>
        <w:autoSpaceDE w:val="0"/>
        <w:autoSpaceDN w:val="0"/>
        <w:adjustRightInd w:val="0"/>
      </w:pPr>
      <w:r w:rsidRPr="00B1278B">
        <w:t xml:space="preserve">Ако </w:t>
      </w:r>
      <w:r w:rsidR="00920A10">
        <w:t>обмисля</w:t>
      </w:r>
      <w:r w:rsidRPr="00B1278B">
        <w:t>те да спрете приложението на Simponi, първо обсъдете това с Вашия лекар или фармацевт.</w:t>
      </w:r>
    </w:p>
    <w:p w14:paraId="05B5F491" w14:textId="77777777" w:rsidR="00E90B10" w:rsidRPr="00B1278B" w:rsidRDefault="00E90B10" w:rsidP="008F55A0">
      <w:pPr>
        <w:numPr>
          <w:ilvl w:val="12"/>
          <w:numId w:val="0"/>
        </w:numPr>
      </w:pPr>
    </w:p>
    <w:p w14:paraId="30741BBE" w14:textId="77777777" w:rsidR="00E90B10" w:rsidRPr="00B1278B" w:rsidRDefault="00E90B10" w:rsidP="008F55A0">
      <w:pPr>
        <w:numPr>
          <w:ilvl w:val="12"/>
          <w:numId w:val="0"/>
        </w:numPr>
      </w:pPr>
      <w:r w:rsidRPr="00B1278B">
        <w:t>Ако имате някакви допълнителни въпроси, свързани с употребата на това лекарство, моля попитайте Вашия лекар, фармацевт или медицинска сестра.</w:t>
      </w:r>
    </w:p>
    <w:p w14:paraId="71592349" w14:textId="77777777" w:rsidR="006118A2" w:rsidRPr="00091569" w:rsidRDefault="006118A2" w:rsidP="008F55A0">
      <w:pPr>
        <w:rPr>
          <w:szCs w:val="22"/>
        </w:rPr>
      </w:pPr>
    </w:p>
    <w:p w14:paraId="03AB8A81" w14:textId="77777777" w:rsidR="006118A2" w:rsidRPr="00091569" w:rsidRDefault="006118A2" w:rsidP="008F55A0">
      <w:pPr>
        <w:rPr>
          <w:szCs w:val="22"/>
        </w:rPr>
      </w:pPr>
    </w:p>
    <w:p w14:paraId="66ED2864" w14:textId="77777777" w:rsidR="006A36AA" w:rsidRPr="00962067" w:rsidRDefault="00920A10" w:rsidP="008F55A0">
      <w:pPr>
        <w:keepNext/>
        <w:ind w:left="567" w:hanging="567"/>
        <w:outlineLvl w:val="2"/>
        <w:rPr>
          <w:b/>
          <w:bCs/>
          <w:noProof w:val="0"/>
          <w:szCs w:val="22"/>
        </w:rPr>
      </w:pPr>
      <w:r w:rsidRPr="00962067">
        <w:rPr>
          <w:b/>
          <w:bCs/>
          <w:noProof w:val="0"/>
          <w:szCs w:val="22"/>
        </w:rPr>
        <w:t>4.</w:t>
      </w:r>
      <w:r w:rsidRPr="00962067">
        <w:rPr>
          <w:b/>
          <w:bCs/>
          <w:noProof w:val="0"/>
          <w:szCs w:val="22"/>
        </w:rPr>
        <w:tab/>
      </w:r>
      <w:r w:rsidR="006A36AA" w:rsidRPr="00962067">
        <w:rPr>
          <w:b/>
          <w:bCs/>
          <w:noProof w:val="0"/>
          <w:szCs w:val="22"/>
        </w:rPr>
        <w:t>Възможни нежелани реакции</w:t>
      </w:r>
    </w:p>
    <w:p w14:paraId="333360A4" w14:textId="77777777" w:rsidR="006A36AA" w:rsidRPr="00B1278B" w:rsidRDefault="006A36AA" w:rsidP="006A36AA">
      <w:pPr>
        <w:keepNext/>
        <w:numPr>
          <w:ilvl w:val="12"/>
          <w:numId w:val="0"/>
        </w:numPr>
      </w:pPr>
    </w:p>
    <w:p w14:paraId="550F4506" w14:textId="77777777" w:rsidR="006A36AA" w:rsidRPr="00B1278B" w:rsidRDefault="006A36AA" w:rsidP="006A36AA">
      <w:pPr>
        <w:numPr>
          <w:ilvl w:val="12"/>
          <w:numId w:val="0"/>
        </w:numPr>
      </w:pPr>
      <w:r w:rsidRPr="00B1278B">
        <w:t>Както всички лекарства, това лекарство може да предизвика нежелани реакции, въпреки че не всеки ги получава. При някои пациенти може да се развият сериозни нежелани реакции, които налагат лечение. Нежелани реакции могат да се развият до няколко месеца след последната инжекция.</w:t>
      </w:r>
    </w:p>
    <w:p w14:paraId="45D7E207" w14:textId="77777777" w:rsidR="006A36AA" w:rsidRPr="00B1278B" w:rsidRDefault="006A36AA" w:rsidP="006A36AA">
      <w:pPr>
        <w:numPr>
          <w:ilvl w:val="12"/>
          <w:numId w:val="0"/>
        </w:numPr>
      </w:pPr>
    </w:p>
    <w:p w14:paraId="06070123" w14:textId="77777777" w:rsidR="006A36AA" w:rsidRPr="00B1278B" w:rsidRDefault="006A36AA" w:rsidP="00091569">
      <w:pPr>
        <w:keepNext/>
      </w:pPr>
      <w:r w:rsidRPr="00B1278B">
        <w:t>Незабавно уведомете Вашия лекар, ако забележите някоя от следните сериозни нежелани лекарствени реакции, включващи:</w:t>
      </w:r>
    </w:p>
    <w:p w14:paraId="55C33FFB" w14:textId="77777777" w:rsidR="006A36AA" w:rsidRPr="00B1278B" w:rsidRDefault="006A36AA" w:rsidP="006A36AA">
      <w:pPr>
        <w:numPr>
          <w:ilvl w:val="0"/>
          <w:numId w:val="14"/>
        </w:numPr>
        <w:tabs>
          <w:tab w:val="clear" w:pos="774"/>
        </w:tabs>
        <w:ind w:left="567" w:hanging="567"/>
      </w:pPr>
      <w:r w:rsidRPr="00B1278B">
        <w:rPr>
          <w:b/>
        </w:rPr>
        <w:t>алергични реакции, които могат да бъдат сериозни, или рядко животозастрашаващи (редки).</w:t>
      </w:r>
      <w:r w:rsidRPr="00B1278B">
        <w:t xml:space="preserve"> Симптоми на алергична реакция могат да включват подуване на лицето, устните, устата или гърлото, което може да причини затруднено преглъщане или дишане, кожен обрив, копривна треска, подуване на ръцете, ходилата или глезените. Някои от реакциите се появяват след първ</w:t>
      </w:r>
      <w:r w:rsidR="00EF319E">
        <w:t>ото</w:t>
      </w:r>
      <w:r w:rsidRPr="00B1278B">
        <w:t xml:space="preserve"> </w:t>
      </w:r>
      <w:r w:rsidR="00EF319E">
        <w:t>приложение</w:t>
      </w:r>
      <w:r w:rsidRPr="00B1278B">
        <w:t xml:space="preserve"> на Simponi.</w:t>
      </w:r>
    </w:p>
    <w:p w14:paraId="3E7A56BA" w14:textId="77777777" w:rsidR="006A36AA" w:rsidRPr="00B1278B" w:rsidRDefault="006A36AA" w:rsidP="006A36AA">
      <w:pPr>
        <w:numPr>
          <w:ilvl w:val="0"/>
          <w:numId w:val="14"/>
        </w:numPr>
        <w:tabs>
          <w:tab w:val="clear" w:pos="774"/>
        </w:tabs>
        <w:ind w:left="567" w:hanging="567"/>
      </w:pPr>
      <w:r w:rsidRPr="00B1278B">
        <w:rPr>
          <w:b/>
        </w:rPr>
        <w:t>сериозни инфекции (включително Т</w:t>
      </w:r>
      <w:r w:rsidR="00EC365D">
        <w:rPr>
          <w:b/>
        </w:rPr>
        <w:t>Б</w:t>
      </w:r>
      <w:r w:rsidRPr="00B1278B">
        <w:rPr>
          <w:b/>
        </w:rPr>
        <w:t>, бактериални инфекции включително сериозни инфекции на кръвта и пневмония, тежки гъбични инфекции и други опортюнистични инфекции) (чести).</w:t>
      </w:r>
      <w:r w:rsidRPr="00B1278B">
        <w:t xml:space="preserve"> Симптомите на инфекция могат да включват повишена температура, умора, кашлица (упорита), задух, грипоподобни симптоми, загуба на тегло, нощно изпотяване, диария, рани, проблеми със зъбите и парене при уриниране.</w:t>
      </w:r>
    </w:p>
    <w:p w14:paraId="765DEF8A" w14:textId="77777777" w:rsidR="006A36AA" w:rsidRPr="00B1278B" w:rsidRDefault="006A36AA" w:rsidP="006A36AA">
      <w:pPr>
        <w:numPr>
          <w:ilvl w:val="0"/>
          <w:numId w:val="14"/>
        </w:numPr>
        <w:tabs>
          <w:tab w:val="clear" w:pos="774"/>
        </w:tabs>
        <w:ind w:left="567" w:hanging="567"/>
      </w:pPr>
      <w:r w:rsidRPr="00B1278B">
        <w:rPr>
          <w:b/>
        </w:rPr>
        <w:t>повторно активиране на вируса на хепатит</w:t>
      </w:r>
      <w:r w:rsidR="00E25E77">
        <w:rPr>
          <w:b/>
        </w:rPr>
        <w:t> </w:t>
      </w:r>
      <w:r w:rsidRPr="00B1278B">
        <w:rPr>
          <w:b/>
        </w:rPr>
        <w:t>В, ако сте носител или в миналото сте боледували от хепатит</w:t>
      </w:r>
      <w:r w:rsidR="00E25E77">
        <w:rPr>
          <w:b/>
        </w:rPr>
        <w:t> </w:t>
      </w:r>
      <w:r w:rsidRPr="00B1278B">
        <w:rPr>
          <w:b/>
        </w:rPr>
        <w:t>В (рядко).</w:t>
      </w:r>
      <w:r w:rsidRPr="00B1278B">
        <w:t xml:space="preserve"> Симптомите могат да включват пожълтяване на кожата и очите, тъмнокафяво оцветяване на урината, болка в дясната страна на корема, температура, гадене, повръщане и силна умора.</w:t>
      </w:r>
    </w:p>
    <w:p w14:paraId="0CBB7666" w14:textId="77777777" w:rsidR="006A36AA" w:rsidRPr="00B1278B" w:rsidRDefault="006A36AA" w:rsidP="006A36AA">
      <w:pPr>
        <w:numPr>
          <w:ilvl w:val="0"/>
          <w:numId w:val="14"/>
        </w:numPr>
        <w:tabs>
          <w:tab w:val="clear" w:pos="774"/>
        </w:tabs>
        <w:ind w:left="567" w:hanging="567"/>
      </w:pPr>
      <w:r w:rsidRPr="00B1278B">
        <w:rPr>
          <w:b/>
        </w:rPr>
        <w:t>заболяване на нервната система като множествена склероза (рядко).</w:t>
      </w:r>
      <w:r w:rsidRPr="00B1278B">
        <w:t xml:space="preserve"> Симптомите на заболяване на нервната система могат да включват промени в зрението, слабост в ръцете и коленете, изтръпване или мравучкане на различни части на Вашето тяло.</w:t>
      </w:r>
    </w:p>
    <w:p w14:paraId="0EB9E4E0" w14:textId="77777777" w:rsidR="006A36AA" w:rsidRPr="00B1278B" w:rsidRDefault="006A36AA" w:rsidP="006A36AA">
      <w:pPr>
        <w:numPr>
          <w:ilvl w:val="0"/>
          <w:numId w:val="14"/>
        </w:numPr>
        <w:tabs>
          <w:tab w:val="clear" w:pos="774"/>
        </w:tabs>
        <w:ind w:left="567" w:hanging="567"/>
      </w:pPr>
      <w:r w:rsidRPr="00B1278B">
        <w:rPr>
          <w:b/>
        </w:rPr>
        <w:t>рак на лимфните възли (лимфом) (рядко).</w:t>
      </w:r>
      <w:r w:rsidRPr="00B1278B">
        <w:t xml:space="preserve"> Симптомите на лимфома могат да включват подуване на лимфните възли, загуба на тегло или повишена температура.</w:t>
      </w:r>
    </w:p>
    <w:p w14:paraId="0C8E133C" w14:textId="77777777" w:rsidR="006A36AA" w:rsidRPr="00B1278B" w:rsidRDefault="006A36AA" w:rsidP="006A36AA">
      <w:pPr>
        <w:numPr>
          <w:ilvl w:val="0"/>
          <w:numId w:val="14"/>
        </w:numPr>
        <w:tabs>
          <w:tab w:val="clear" w:pos="774"/>
        </w:tabs>
        <w:ind w:left="567" w:hanging="567"/>
      </w:pPr>
      <w:r w:rsidRPr="00B1278B">
        <w:rPr>
          <w:b/>
        </w:rPr>
        <w:t>сърдечна недостатъчност (рядко).</w:t>
      </w:r>
      <w:r w:rsidRPr="00B1278B">
        <w:t xml:space="preserve"> Симптомите на сърдечна недостатъчност могат да включват задух или подуване на ходилата Ви.</w:t>
      </w:r>
    </w:p>
    <w:p w14:paraId="41849E91" w14:textId="77777777" w:rsidR="006A36AA" w:rsidRPr="00C46F70" w:rsidRDefault="006A36AA" w:rsidP="006A36AA">
      <w:pPr>
        <w:numPr>
          <w:ilvl w:val="0"/>
          <w:numId w:val="14"/>
        </w:numPr>
        <w:tabs>
          <w:tab w:val="clear" w:pos="774"/>
        </w:tabs>
        <w:ind w:left="567" w:hanging="567"/>
      </w:pPr>
      <w:r w:rsidRPr="00B1278B">
        <w:rPr>
          <w:b/>
        </w:rPr>
        <w:t>признаци на нарушени</w:t>
      </w:r>
      <w:r>
        <w:rPr>
          <w:b/>
        </w:rPr>
        <w:t>я</w:t>
      </w:r>
      <w:r w:rsidRPr="00B1278B">
        <w:rPr>
          <w:b/>
        </w:rPr>
        <w:t xml:space="preserve"> на имунната система, наречен</w:t>
      </w:r>
      <w:r>
        <w:rPr>
          <w:b/>
        </w:rPr>
        <w:t>и</w:t>
      </w:r>
      <w:r w:rsidRPr="00985ED1">
        <w:rPr>
          <w:b/>
        </w:rPr>
        <w:t>:</w:t>
      </w:r>
    </w:p>
    <w:p w14:paraId="17C3FC3E" w14:textId="77777777" w:rsidR="006A36AA" w:rsidRPr="00985ED1" w:rsidRDefault="006A36AA" w:rsidP="006A36AA">
      <w:pPr>
        <w:numPr>
          <w:ilvl w:val="0"/>
          <w:numId w:val="18"/>
        </w:numPr>
        <w:tabs>
          <w:tab w:val="clear" w:pos="567"/>
          <w:tab w:val="clear" w:pos="774"/>
          <w:tab w:val="left" w:pos="1134"/>
        </w:tabs>
        <w:ind w:left="1134" w:hanging="567"/>
      </w:pPr>
      <w:r w:rsidRPr="00985ED1">
        <w:rPr>
          <w:b/>
        </w:rPr>
        <w:t xml:space="preserve">лупус (рядко). </w:t>
      </w:r>
      <w:r w:rsidRPr="00985ED1">
        <w:t xml:space="preserve">Симптомите могат да включват ставна болка или обрив по бузите или ръцете, който е чувствителен </w:t>
      </w:r>
      <w:r w:rsidR="00EF319E">
        <w:t>към</w:t>
      </w:r>
      <w:r w:rsidRPr="00985ED1">
        <w:t xml:space="preserve"> слънцето</w:t>
      </w:r>
      <w:r w:rsidR="00E25E77">
        <w:t>.</w:t>
      </w:r>
    </w:p>
    <w:p w14:paraId="54B088A6" w14:textId="77777777" w:rsidR="006A36AA" w:rsidRPr="00985ED1" w:rsidRDefault="006A36AA" w:rsidP="006A36AA">
      <w:pPr>
        <w:numPr>
          <w:ilvl w:val="0"/>
          <w:numId w:val="18"/>
        </w:numPr>
        <w:tabs>
          <w:tab w:val="clear" w:pos="567"/>
          <w:tab w:val="clear" w:pos="774"/>
          <w:tab w:val="left" w:pos="1134"/>
        </w:tabs>
        <w:ind w:left="1134" w:hanging="567"/>
      </w:pPr>
      <w:r w:rsidRPr="00985ED1">
        <w:rPr>
          <w:b/>
        </w:rPr>
        <w:t xml:space="preserve">саркоидоза (рядко). </w:t>
      </w:r>
      <w:r w:rsidRPr="00985ED1">
        <w:t xml:space="preserve">Симптомите могат да включват упорита кашлица, задух, болка в гърдите, </w:t>
      </w:r>
      <w:r w:rsidR="00010FFC">
        <w:t>повишена темп</w:t>
      </w:r>
      <w:r w:rsidR="007320F4">
        <w:t>е</w:t>
      </w:r>
      <w:r w:rsidR="00010FFC">
        <w:t>ратура</w:t>
      </w:r>
      <w:r w:rsidRPr="00985ED1">
        <w:t xml:space="preserve">, подуване на лимфните възли, загуба на тегло, обриви по кожата и замъглено </w:t>
      </w:r>
      <w:r w:rsidR="00EF319E">
        <w:t>зрение</w:t>
      </w:r>
      <w:r w:rsidRPr="00985ED1">
        <w:t>.</w:t>
      </w:r>
    </w:p>
    <w:p w14:paraId="13773601" w14:textId="77777777" w:rsidR="006A36AA" w:rsidRDefault="00EF319E" w:rsidP="006A36AA">
      <w:pPr>
        <w:numPr>
          <w:ilvl w:val="0"/>
          <w:numId w:val="14"/>
        </w:numPr>
        <w:tabs>
          <w:tab w:val="clear" w:pos="774"/>
        </w:tabs>
        <w:ind w:left="567" w:hanging="567"/>
      </w:pPr>
      <w:r>
        <w:rPr>
          <w:b/>
        </w:rPr>
        <w:lastRenderedPageBreak/>
        <w:t>възпаление</w:t>
      </w:r>
      <w:r w:rsidR="006A36AA">
        <w:rPr>
          <w:b/>
        </w:rPr>
        <w:t xml:space="preserve"> на малките кръвоносни съдове (васкулит) </w:t>
      </w:r>
      <w:r w:rsidR="006A36AA" w:rsidRPr="00B1278B">
        <w:rPr>
          <w:b/>
        </w:rPr>
        <w:t>(рядко)</w:t>
      </w:r>
      <w:r w:rsidR="006A36AA">
        <w:rPr>
          <w:b/>
        </w:rPr>
        <w:t xml:space="preserve">. </w:t>
      </w:r>
      <w:r w:rsidR="006A36AA" w:rsidRPr="00A0124A">
        <w:t xml:space="preserve">Симптомите могат да включват </w:t>
      </w:r>
      <w:r w:rsidR="00CA7BA4">
        <w:t>повишена темп</w:t>
      </w:r>
      <w:r w:rsidR="00BD24BB">
        <w:t>е</w:t>
      </w:r>
      <w:r w:rsidR="00CA7BA4">
        <w:t>ратура</w:t>
      </w:r>
      <w:r w:rsidR="006A36AA" w:rsidRPr="00A0124A">
        <w:t>, главоболие, загуба на тегло, нощни изпотявания, обрив</w:t>
      </w:r>
      <w:r w:rsidR="006A36AA">
        <w:t xml:space="preserve"> и неврологични проблеми като </w:t>
      </w:r>
      <w:r w:rsidR="006A36AA" w:rsidRPr="00B1278B">
        <w:t>изтръпване или мравучкане</w:t>
      </w:r>
      <w:r w:rsidR="006A36AA">
        <w:t>.</w:t>
      </w:r>
    </w:p>
    <w:p w14:paraId="5F5F74D7" w14:textId="77777777" w:rsidR="006A36AA" w:rsidRPr="00B1278B" w:rsidRDefault="006A36AA" w:rsidP="006A36AA">
      <w:pPr>
        <w:numPr>
          <w:ilvl w:val="0"/>
          <w:numId w:val="14"/>
        </w:numPr>
        <w:tabs>
          <w:tab w:val="clear" w:pos="774"/>
        </w:tabs>
        <w:ind w:left="567" w:hanging="567"/>
      </w:pPr>
      <w:r>
        <w:rPr>
          <w:b/>
        </w:rPr>
        <w:t>рак на кожата (нечесто).</w:t>
      </w:r>
      <w:r>
        <w:t xml:space="preserve"> Симптомите на рак на кожата могат да включват промени във външния вид на кожата или </w:t>
      </w:r>
      <w:r w:rsidR="00EF319E">
        <w:t>образувания по</w:t>
      </w:r>
      <w:r>
        <w:t xml:space="preserve"> кожата Ви.</w:t>
      </w:r>
    </w:p>
    <w:p w14:paraId="6C1249F3" w14:textId="77777777" w:rsidR="006A36AA" w:rsidRDefault="006A36AA" w:rsidP="006A36AA">
      <w:pPr>
        <w:numPr>
          <w:ilvl w:val="0"/>
          <w:numId w:val="14"/>
        </w:numPr>
        <w:tabs>
          <w:tab w:val="clear" w:pos="774"/>
        </w:tabs>
        <w:ind w:left="567" w:hanging="567"/>
      </w:pPr>
      <w:r w:rsidRPr="00B1278B">
        <w:rPr>
          <w:b/>
        </w:rPr>
        <w:t>заболяване на кръвта (често).</w:t>
      </w:r>
      <w:r w:rsidRPr="00B1278B">
        <w:t xml:space="preserve"> Симптомите на заболяване на кръвта могат да включват </w:t>
      </w:r>
      <w:r w:rsidR="00EF319E">
        <w:t>упорита</w:t>
      </w:r>
      <w:r w:rsidRPr="00B1278B">
        <w:t xml:space="preserve"> температура, много лесно насиняване или кървене, или </w:t>
      </w:r>
      <w:r w:rsidR="00C42485">
        <w:t>силна бледост</w:t>
      </w:r>
      <w:r w:rsidRPr="00B1278B">
        <w:t>.</w:t>
      </w:r>
    </w:p>
    <w:p w14:paraId="14ABD40F" w14:textId="77777777" w:rsidR="006A36AA" w:rsidRPr="00B1278B" w:rsidRDefault="006A36AA" w:rsidP="006A36AA">
      <w:pPr>
        <w:numPr>
          <w:ilvl w:val="0"/>
          <w:numId w:val="14"/>
        </w:numPr>
        <w:tabs>
          <w:tab w:val="clear" w:pos="774"/>
        </w:tabs>
        <w:ind w:left="567" w:hanging="567"/>
      </w:pPr>
      <w:r>
        <w:rPr>
          <w:b/>
        </w:rPr>
        <w:t>рак на кръвта (левкемия)</w:t>
      </w:r>
      <w:r w:rsidRPr="00E64D36">
        <w:rPr>
          <w:b/>
        </w:rPr>
        <w:t xml:space="preserve"> </w:t>
      </w:r>
      <w:r w:rsidRPr="00B1278B">
        <w:rPr>
          <w:b/>
        </w:rPr>
        <w:t>(рядко)</w:t>
      </w:r>
      <w:r>
        <w:rPr>
          <w:b/>
        </w:rPr>
        <w:t xml:space="preserve">. </w:t>
      </w:r>
      <w:r>
        <w:t xml:space="preserve">Симптомите на лекемия могат да включват </w:t>
      </w:r>
      <w:r w:rsidR="00CA7BA4">
        <w:t>повишена темп</w:t>
      </w:r>
      <w:r w:rsidR="00BD24BB">
        <w:t>е</w:t>
      </w:r>
      <w:r w:rsidR="00CA7BA4">
        <w:t>ратура</w:t>
      </w:r>
      <w:r>
        <w:t>, чувство на умора, чести инфекции, лесно посиняване и нощни изпотявания.</w:t>
      </w:r>
    </w:p>
    <w:p w14:paraId="1EF302C4" w14:textId="77777777" w:rsidR="000B72DE" w:rsidRDefault="000B72DE" w:rsidP="006A36AA">
      <w:pPr>
        <w:autoSpaceDE w:val="0"/>
        <w:autoSpaceDN w:val="0"/>
        <w:adjustRightInd w:val="0"/>
      </w:pPr>
    </w:p>
    <w:p w14:paraId="6BBDDF55" w14:textId="77777777" w:rsidR="006A36AA" w:rsidRPr="00B1278B" w:rsidRDefault="006A36AA" w:rsidP="006A36AA">
      <w:pPr>
        <w:autoSpaceDE w:val="0"/>
        <w:autoSpaceDN w:val="0"/>
        <w:adjustRightInd w:val="0"/>
      </w:pPr>
      <w:r w:rsidRPr="00B1278B">
        <w:t>Кажете незабавно на Вашия лекар, ако забележите някои от изброените симптоми.</w:t>
      </w:r>
    </w:p>
    <w:p w14:paraId="6E2DC0AE" w14:textId="77777777" w:rsidR="006A36AA" w:rsidRPr="00091569" w:rsidRDefault="006A36AA" w:rsidP="006A36AA"/>
    <w:p w14:paraId="6C45B657" w14:textId="77777777" w:rsidR="006A36AA" w:rsidRPr="00B1278B" w:rsidRDefault="006A36AA" w:rsidP="006A36AA">
      <w:pPr>
        <w:keepNext/>
        <w:rPr>
          <w:b/>
        </w:rPr>
      </w:pPr>
      <w:r w:rsidRPr="00B1278B">
        <w:rPr>
          <w:b/>
        </w:rPr>
        <w:t>При приложение на Simponi са наблюдавани следните допълнителни нежелани реакции:</w:t>
      </w:r>
    </w:p>
    <w:p w14:paraId="49710D6F" w14:textId="77777777" w:rsidR="006A36AA" w:rsidRPr="00B1278B" w:rsidRDefault="006A36AA" w:rsidP="006A36AA">
      <w:pPr>
        <w:keepNext/>
        <w:autoSpaceDE w:val="0"/>
        <w:autoSpaceDN w:val="0"/>
        <w:adjustRightInd w:val="0"/>
        <w:rPr>
          <w:bCs/>
          <w:u w:val="single"/>
        </w:rPr>
      </w:pPr>
      <w:r w:rsidRPr="00B1278B">
        <w:rPr>
          <w:bCs/>
          <w:u w:val="single"/>
        </w:rPr>
        <w:t>Мно</w:t>
      </w:r>
      <w:r w:rsidR="000A730E">
        <w:rPr>
          <w:bCs/>
          <w:u w:val="single"/>
        </w:rPr>
        <w:t>го чести нежелани реакции (може</w:t>
      </w:r>
      <w:r w:rsidRPr="00B1278B">
        <w:rPr>
          <w:bCs/>
          <w:u w:val="single"/>
        </w:rPr>
        <w:t xml:space="preserve"> да засегнат повече от 1 на 10 </w:t>
      </w:r>
      <w:r w:rsidR="000A730E">
        <w:rPr>
          <w:bCs/>
          <w:u w:val="single"/>
        </w:rPr>
        <w:t>души</w:t>
      </w:r>
      <w:r w:rsidRPr="00B1278B">
        <w:rPr>
          <w:bCs/>
          <w:u w:val="single"/>
        </w:rPr>
        <w:t>):</w:t>
      </w:r>
    </w:p>
    <w:p w14:paraId="111D2F79" w14:textId="77777777" w:rsidR="006A36AA" w:rsidRPr="00B1278B" w:rsidRDefault="006A36AA" w:rsidP="006A36AA">
      <w:pPr>
        <w:numPr>
          <w:ilvl w:val="0"/>
          <w:numId w:val="14"/>
        </w:numPr>
        <w:tabs>
          <w:tab w:val="clear" w:pos="774"/>
        </w:tabs>
        <w:ind w:left="567" w:hanging="567"/>
      </w:pPr>
      <w:r w:rsidRPr="00B1278B">
        <w:t>Инфекции на горните дихателни пътища, възпаление на гърлото, дрезгав глас, хрема</w:t>
      </w:r>
    </w:p>
    <w:p w14:paraId="27B2E7C3" w14:textId="77777777" w:rsidR="006A36AA" w:rsidRPr="00B1278B" w:rsidRDefault="006A36AA" w:rsidP="006A36AA">
      <w:pPr>
        <w:autoSpaceDE w:val="0"/>
        <w:autoSpaceDN w:val="0"/>
        <w:adjustRightInd w:val="0"/>
        <w:rPr>
          <w:bCs/>
        </w:rPr>
      </w:pPr>
    </w:p>
    <w:p w14:paraId="1571DD2A" w14:textId="77777777" w:rsidR="006A36AA" w:rsidRPr="00B1278B" w:rsidRDefault="006A36AA" w:rsidP="006A36AA">
      <w:pPr>
        <w:keepNext/>
        <w:autoSpaceDE w:val="0"/>
        <w:autoSpaceDN w:val="0"/>
        <w:adjustRightInd w:val="0"/>
        <w:rPr>
          <w:bCs/>
          <w:u w:val="single"/>
        </w:rPr>
      </w:pPr>
      <w:r w:rsidRPr="00B1278B">
        <w:rPr>
          <w:bCs/>
          <w:u w:val="single"/>
        </w:rPr>
        <w:t>Чести нежелани реакции (могат да засегнат до 1 на 10 пациенти):</w:t>
      </w:r>
    </w:p>
    <w:p w14:paraId="4C3E4603" w14:textId="77777777" w:rsidR="006A36AA" w:rsidRPr="00B1278B" w:rsidRDefault="006A36AA" w:rsidP="006A36AA">
      <w:pPr>
        <w:numPr>
          <w:ilvl w:val="0"/>
          <w:numId w:val="14"/>
        </w:numPr>
        <w:tabs>
          <w:tab w:val="clear" w:pos="774"/>
        </w:tabs>
        <w:ind w:left="567" w:hanging="567"/>
      </w:pPr>
      <w:r w:rsidRPr="00B1278B">
        <w:t>Промени в чернодробните показатели (повишаване на чернодробните ензими), установени при изследванията на кръвта, направени от Вашия лекар.</w:t>
      </w:r>
    </w:p>
    <w:p w14:paraId="0C10ABF2" w14:textId="77777777" w:rsidR="006A36AA" w:rsidRPr="00B1278B" w:rsidRDefault="006A36AA" w:rsidP="006A36AA">
      <w:pPr>
        <w:numPr>
          <w:ilvl w:val="0"/>
          <w:numId w:val="14"/>
        </w:numPr>
        <w:tabs>
          <w:tab w:val="clear" w:pos="774"/>
        </w:tabs>
        <w:ind w:left="567" w:hanging="567"/>
      </w:pPr>
      <w:r w:rsidRPr="00B1278B">
        <w:t>Замаяност</w:t>
      </w:r>
    </w:p>
    <w:p w14:paraId="76A127FF" w14:textId="77777777" w:rsidR="006A36AA" w:rsidRPr="00B1278B" w:rsidRDefault="006A36AA" w:rsidP="006A36AA">
      <w:pPr>
        <w:numPr>
          <w:ilvl w:val="0"/>
          <w:numId w:val="14"/>
        </w:numPr>
        <w:tabs>
          <w:tab w:val="clear" w:pos="774"/>
        </w:tabs>
        <w:ind w:left="567" w:hanging="567"/>
      </w:pPr>
      <w:r w:rsidRPr="00B1278B">
        <w:t>Главоболие</w:t>
      </w:r>
    </w:p>
    <w:p w14:paraId="1F884D9C" w14:textId="77777777" w:rsidR="006A36AA" w:rsidRPr="00B1278B" w:rsidRDefault="006A36AA" w:rsidP="006A36AA">
      <w:pPr>
        <w:numPr>
          <w:ilvl w:val="0"/>
          <w:numId w:val="14"/>
        </w:numPr>
        <w:tabs>
          <w:tab w:val="clear" w:pos="774"/>
        </w:tabs>
        <w:ind w:left="567" w:hanging="567"/>
      </w:pPr>
      <w:r w:rsidRPr="00B1278B">
        <w:t>Изтръпване или мравучкане</w:t>
      </w:r>
    </w:p>
    <w:p w14:paraId="4B1629C5" w14:textId="77777777" w:rsidR="006A36AA" w:rsidRPr="00B1278B" w:rsidRDefault="006A36AA" w:rsidP="006A36AA">
      <w:pPr>
        <w:numPr>
          <w:ilvl w:val="0"/>
          <w:numId w:val="14"/>
        </w:numPr>
        <w:tabs>
          <w:tab w:val="clear" w:pos="774"/>
        </w:tabs>
        <w:ind w:left="567" w:hanging="567"/>
      </w:pPr>
      <w:r w:rsidRPr="00B1278B">
        <w:t>Повърхностни гъбични инфекции</w:t>
      </w:r>
    </w:p>
    <w:p w14:paraId="2C4D4B13" w14:textId="77777777" w:rsidR="006A36AA" w:rsidRPr="00B1278B" w:rsidRDefault="006A36AA" w:rsidP="006A36AA">
      <w:pPr>
        <w:numPr>
          <w:ilvl w:val="0"/>
          <w:numId w:val="14"/>
        </w:numPr>
        <w:tabs>
          <w:tab w:val="clear" w:pos="774"/>
        </w:tabs>
        <w:ind w:left="567" w:hanging="567"/>
      </w:pPr>
      <w:r w:rsidRPr="00B1278B">
        <w:t>Абсцес</w:t>
      </w:r>
    </w:p>
    <w:p w14:paraId="2C45EFF2" w14:textId="77777777" w:rsidR="006A36AA" w:rsidRPr="00B1278B" w:rsidRDefault="006A36AA" w:rsidP="006A36AA">
      <w:pPr>
        <w:numPr>
          <w:ilvl w:val="0"/>
          <w:numId w:val="14"/>
        </w:numPr>
        <w:tabs>
          <w:tab w:val="clear" w:pos="774"/>
        </w:tabs>
        <w:ind w:left="567" w:hanging="567"/>
      </w:pPr>
      <w:r w:rsidRPr="00B1278B">
        <w:t>Бактериални инфекции (като целулит)</w:t>
      </w:r>
    </w:p>
    <w:p w14:paraId="1212DACD" w14:textId="77777777" w:rsidR="006A36AA" w:rsidRDefault="006A36AA" w:rsidP="006A36AA">
      <w:pPr>
        <w:numPr>
          <w:ilvl w:val="0"/>
          <w:numId w:val="14"/>
        </w:numPr>
        <w:tabs>
          <w:tab w:val="clear" w:pos="774"/>
        </w:tabs>
        <w:ind w:left="567" w:hanging="567"/>
      </w:pPr>
      <w:r w:rsidRPr="00B1278B">
        <w:t xml:space="preserve">Нисък брой </w:t>
      </w:r>
      <w:r>
        <w:t xml:space="preserve">на </w:t>
      </w:r>
      <w:r w:rsidRPr="00B1278B">
        <w:t>червени</w:t>
      </w:r>
      <w:r>
        <w:t>те</w:t>
      </w:r>
      <w:r w:rsidRPr="00B1278B">
        <w:t xml:space="preserve"> кръвни клетки</w:t>
      </w:r>
    </w:p>
    <w:p w14:paraId="7860B3AD" w14:textId="77777777" w:rsidR="006A36AA" w:rsidRPr="00B1278B" w:rsidRDefault="006A36AA" w:rsidP="006A36AA">
      <w:pPr>
        <w:numPr>
          <w:ilvl w:val="0"/>
          <w:numId w:val="14"/>
        </w:numPr>
        <w:tabs>
          <w:tab w:val="clear" w:pos="774"/>
        </w:tabs>
        <w:ind w:left="567" w:hanging="567"/>
      </w:pPr>
      <w:r w:rsidRPr="00B1278B">
        <w:t xml:space="preserve">Нисък брой </w:t>
      </w:r>
      <w:r>
        <w:t>на белите</w:t>
      </w:r>
      <w:r w:rsidRPr="00B1278B">
        <w:t xml:space="preserve"> кръвни клетки</w:t>
      </w:r>
    </w:p>
    <w:p w14:paraId="30D9DF72" w14:textId="77777777" w:rsidR="006A36AA" w:rsidRPr="00B1278B" w:rsidRDefault="006A36AA" w:rsidP="006A36AA">
      <w:pPr>
        <w:numPr>
          <w:ilvl w:val="0"/>
          <w:numId w:val="14"/>
        </w:numPr>
        <w:tabs>
          <w:tab w:val="clear" w:pos="774"/>
        </w:tabs>
        <w:ind w:left="567" w:hanging="567"/>
      </w:pPr>
      <w:r w:rsidRPr="00B1278B">
        <w:t>Позитивен кръвен тест за лупус</w:t>
      </w:r>
    </w:p>
    <w:p w14:paraId="315DEBF6" w14:textId="77777777" w:rsidR="006A36AA" w:rsidRPr="00B1278B" w:rsidRDefault="006A36AA" w:rsidP="006A36AA">
      <w:pPr>
        <w:numPr>
          <w:ilvl w:val="0"/>
          <w:numId w:val="14"/>
        </w:numPr>
        <w:tabs>
          <w:tab w:val="clear" w:pos="774"/>
        </w:tabs>
        <w:ind w:left="567" w:hanging="567"/>
      </w:pPr>
      <w:r w:rsidRPr="00B1278B">
        <w:t>Алергични ракции</w:t>
      </w:r>
    </w:p>
    <w:p w14:paraId="7B320425" w14:textId="77777777" w:rsidR="006A36AA" w:rsidRPr="00B1278B" w:rsidRDefault="006A36AA" w:rsidP="006A36AA">
      <w:pPr>
        <w:numPr>
          <w:ilvl w:val="0"/>
          <w:numId w:val="14"/>
        </w:numPr>
        <w:tabs>
          <w:tab w:val="clear" w:pos="774"/>
        </w:tabs>
        <w:ind w:left="567" w:hanging="567"/>
      </w:pPr>
      <w:r w:rsidRPr="00B1278B">
        <w:t>Лошо храносмилане</w:t>
      </w:r>
    </w:p>
    <w:p w14:paraId="48D60018" w14:textId="77777777" w:rsidR="006A36AA" w:rsidRPr="00B1278B" w:rsidRDefault="006A36AA" w:rsidP="006A36AA">
      <w:pPr>
        <w:numPr>
          <w:ilvl w:val="0"/>
          <w:numId w:val="14"/>
        </w:numPr>
        <w:tabs>
          <w:tab w:val="clear" w:pos="774"/>
        </w:tabs>
        <w:ind w:left="567" w:hanging="567"/>
      </w:pPr>
      <w:r w:rsidRPr="00B1278B">
        <w:t>Болка в стомаха</w:t>
      </w:r>
    </w:p>
    <w:p w14:paraId="54CE6DE9" w14:textId="77777777" w:rsidR="006A36AA" w:rsidRPr="00B1278B" w:rsidRDefault="006A36AA" w:rsidP="006A36AA">
      <w:pPr>
        <w:numPr>
          <w:ilvl w:val="0"/>
          <w:numId w:val="14"/>
        </w:numPr>
        <w:tabs>
          <w:tab w:val="clear" w:pos="774"/>
        </w:tabs>
        <w:ind w:left="567" w:hanging="567"/>
      </w:pPr>
      <w:r w:rsidRPr="00B1278B">
        <w:t>Гадене</w:t>
      </w:r>
    </w:p>
    <w:p w14:paraId="0E5B71A5" w14:textId="77777777" w:rsidR="006A36AA" w:rsidRPr="00B1278B" w:rsidRDefault="006A36AA" w:rsidP="006A36AA">
      <w:pPr>
        <w:numPr>
          <w:ilvl w:val="0"/>
          <w:numId w:val="14"/>
        </w:numPr>
        <w:tabs>
          <w:tab w:val="clear" w:pos="774"/>
        </w:tabs>
        <w:ind w:left="567" w:hanging="567"/>
      </w:pPr>
      <w:r w:rsidRPr="00B1278B">
        <w:t>Грип</w:t>
      </w:r>
    </w:p>
    <w:p w14:paraId="65236CEE" w14:textId="77777777" w:rsidR="006A36AA" w:rsidRPr="00B1278B" w:rsidRDefault="006A36AA" w:rsidP="006A36AA">
      <w:pPr>
        <w:numPr>
          <w:ilvl w:val="0"/>
          <w:numId w:val="14"/>
        </w:numPr>
        <w:tabs>
          <w:tab w:val="clear" w:pos="774"/>
        </w:tabs>
        <w:ind w:left="567" w:hanging="567"/>
      </w:pPr>
      <w:r w:rsidRPr="00B1278B">
        <w:t>Бронхит</w:t>
      </w:r>
    </w:p>
    <w:p w14:paraId="1B16C3D3" w14:textId="77777777" w:rsidR="006A36AA" w:rsidRPr="00B1278B" w:rsidRDefault="006A36AA" w:rsidP="006A36AA">
      <w:pPr>
        <w:numPr>
          <w:ilvl w:val="0"/>
          <w:numId w:val="14"/>
        </w:numPr>
        <w:tabs>
          <w:tab w:val="clear" w:pos="774"/>
        </w:tabs>
        <w:ind w:left="567" w:hanging="567"/>
      </w:pPr>
      <w:r w:rsidRPr="00B1278B">
        <w:t>Инфекция на синусите</w:t>
      </w:r>
    </w:p>
    <w:p w14:paraId="53633591" w14:textId="77777777" w:rsidR="006A36AA" w:rsidRPr="00B1278B" w:rsidRDefault="006A36AA" w:rsidP="006A36AA">
      <w:pPr>
        <w:numPr>
          <w:ilvl w:val="0"/>
          <w:numId w:val="14"/>
        </w:numPr>
        <w:tabs>
          <w:tab w:val="clear" w:pos="774"/>
        </w:tabs>
        <w:ind w:left="567" w:hanging="567"/>
      </w:pPr>
      <w:r w:rsidRPr="00B1278B">
        <w:t>Херпес</w:t>
      </w:r>
    </w:p>
    <w:p w14:paraId="200AD332" w14:textId="77777777" w:rsidR="006A36AA" w:rsidRPr="00B1278B" w:rsidRDefault="006A36AA" w:rsidP="006A36AA">
      <w:pPr>
        <w:numPr>
          <w:ilvl w:val="0"/>
          <w:numId w:val="14"/>
        </w:numPr>
        <w:tabs>
          <w:tab w:val="clear" w:pos="774"/>
        </w:tabs>
        <w:ind w:left="567" w:hanging="567"/>
      </w:pPr>
      <w:r w:rsidRPr="00B1278B">
        <w:t>Повиш</w:t>
      </w:r>
      <w:r w:rsidR="00801564">
        <w:t>е</w:t>
      </w:r>
      <w:r w:rsidRPr="00B1278B">
        <w:t>н</w:t>
      </w:r>
      <w:r w:rsidR="00C42485">
        <w:t>о</w:t>
      </w:r>
      <w:r w:rsidRPr="00B1278B">
        <w:t xml:space="preserve"> кръвно налягане</w:t>
      </w:r>
    </w:p>
    <w:p w14:paraId="5A54DEA2" w14:textId="77777777" w:rsidR="004864D6" w:rsidRDefault="00CA7BA4" w:rsidP="006A36AA">
      <w:pPr>
        <w:numPr>
          <w:ilvl w:val="0"/>
          <w:numId w:val="14"/>
        </w:numPr>
        <w:tabs>
          <w:tab w:val="clear" w:pos="774"/>
        </w:tabs>
        <w:ind w:left="567" w:hanging="567"/>
      </w:pPr>
      <w:r>
        <w:t>Повишена темп</w:t>
      </w:r>
      <w:r w:rsidR="00BD24BB">
        <w:t>е</w:t>
      </w:r>
      <w:r>
        <w:t>ратура</w:t>
      </w:r>
    </w:p>
    <w:p w14:paraId="04EDD2E8" w14:textId="77777777" w:rsidR="006A36AA" w:rsidRPr="00B1278B" w:rsidRDefault="006A36AA" w:rsidP="006A36AA">
      <w:pPr>
        <w:numPr>
          <w:ilvl w:val="0"/>
          <w:numId w:val="14"/>
        </w:numPr>
        <w:tabs>
          <w:tab w:val="clear" w:pos="774"/>
        </w:tabs>
        <w:ind w:left="567" w:hanging="567"/>
      </w:pPr>
      <w:r w:rsidRPr="00B1278B">
        <w:t>Астма, зад</w:t>
      </w:r>
      <w:r w:rsidR="00C42485">
        <w:t>ух</w:t>
      </w:r>
      <w:r w:rsidRPr="00B1278B">
        <w:t>, хриптене</w:t>
      </w:r>
    </w:p>
    <w:p w14:paraId="32C0D0E5" w14:textId="77777777" w:rsidR="006A36AA" w:rsidRPr="00B1278B" w:rsidRDefault="006A36AA" w:rsidP="006A36AA">
      <w:pPr>
        <w:numPr>
          <w:ilvl w:val="0"/>
          <w:numId w:val="14"/>
        </w:numPr>
        <w:tabs>
          <w:tab w:val="clear" w:pos="774"/>
        </w:tabs>
        <w:ind w:left="567" w:hanging="567"/>
      </w:pPr>
      <w:r w:rsidRPr="00B1278B">
        <w:t xml:space="preserve">Нарушения на стомаха и червата, които включват възпаление на лигавицата на стомаха и дебелото черво, което може да причини </w:t>
      </w:r>
      <w:r w:rsidR="00CA7BA4">
        <w:t>висока температура</w:t>
      </w:r>
    </w:p>
    <w:p w14:paraId="2A1AA707" w14:textId="77777777" w:rsidR="006A36AA" w:rsidRPr="00B1278B" w:rsidRDefault="006A36AA" w:rsidP="006A36AA">
      <w:pPr>
        <w:numPr>
          <w:ilvl w:val="0"/>
          <w:numId w:val="14"/>
        </w:numPr>
        <w:tabs>
          <w:tab w:val="clear" w:pos="774"/>
        </w:tabs>
        <w:ind w:left="567" w:hanging="567"/>
      </w:pPr>
      <w:r w:rsidRPr="00B1278B">
        <w:t>Болка и язви в устата</w:t>
      </w:r>
    </w:p>
    <w:p w14:paraId="5B86761B" w14:textId="77777777" w:rsidR="006A36AA" w:rsidRPr="00B1278B" w:rsidRDefault="006A36AA" w:rsidP="006A36AA">
      <w:pPr>
        <w:numPr>
          <w:ilvl w:val="0"/>
          <w:numId w:val="14"/>
        </w:numPr>
        <w:tabs>
          <w:tab w:val="clear" w:pos="774"/>
        </w:tabs>
        <w:ind w:left="567" w:hanging="567"/>
      </w:pPr>
      <w:r w:rsidRPr="00B1278B">
        <w:t xml:space="preserve">Реакции на мястото на инжектиране (включително зачервяване, уплътняване, болка, кръвонасядане, сърбеж, изтръпване и </w:t>
      </w:r>
      <w:r w:rsidR="00C42485">
        <w:t>дразнене</w:t>
      </w:r>
      <w:r w:rsidRPr="00B1278B">
        <w:t>)</w:t>
      </w:r>
    </w:p>
    <w:p w14:paraId="506DDD59" w14:textId="77777777" w:rsidR="006A36AA" w:rsidRPr="00B1278B" w:rsidRDefault="006A36AA" w:rsidP="006A36AA">
      <w:pPr>
        <w:numPr>
          <w:ilvl w:val="0"/>
          <w:numId w:val="14"/>
        </w:numPr>
        <w:ind w:left="567" w:hanging="567"/>
      </w:pPr>
      <w:r w:rsidRPr="00B1278B">
        <w:t>Косопад</w:t>
      </w:r>
    </w:p>
    <w:p w14:paraId="21D17C9F" w14:textId="77777777" w:rsidR="006A36AA" w:rsidRPr="00B1278B" w:rsidRDefault="006A36AA" w:rsidP="006A36AA">
      <w:pPr>
        <w:numPr>
          <w:ilvl w:val="0"/>
          <w:numId w:val="14"/>
        </w:numPr>
        <w:ind w:left="567" w:hanging="567"/>
      </w:pPr>
      <w:r w:rsidRPr="00B1278B">
        <w:t>Обрив и сърбеж на кожата</w:t>
      </w:r>
    </w:p>
    <w:p w14:paraId="7CA698B4" w14:textId="77777777" w:rsidR="006A36AA" w:rsidRPr="00B1278B" w:rsidRDefault="00C42485" w:rsidP="006A36AA">
      <w:pPr>
        <w:numPr>
          <w:ilvl w:val="0"/>
          <w:numId w:val="14"/>
        </w:numPr>
        <w:tabs>
          <w:tab w:val="clear" w:pos="774"/>
        </w:tabs>
        <w:ind w:left="567" w:hanging="567"/>
      </w:pPr>
      <w:r>
        <w:t>Безсъние</w:t>
      </w:r>
    </w:p>
    <w:p w14:paraId="1E3D3365" w14:textId="77777777" w:rsidR="006A36AA" w:rsidRPr="00B1278B" w:rsidRDefault="006A36AA" w:rsidP="006A36AA">
      <w:pPr>
        <w:numPr>
          <w:ilvl w:val="0"/>
          <w:numId w:val="14"/>
        </w:numPr>
        <w:tabs>
          <w:tab w:val="clear" w:pos="774"/>
        </w:tabs>
        <w:ind w:left="567" w:hanging="567"/>
      </w:pPr>
      <w:r w:rsidRPr="00B1278B">
        <w:t>Чувство на потиснатост</w:t>
      </w:r>
    </w:p>
    <w:p w14:paraId="2CE962DD" w14:textId="77777777" w:rsidR="006A36AA" w:rsidRPr="00B1278B" w:rsidRDefault="006A36AA" w:rsidP="006A36AA">
      <w:pPr>
        <w:numPr>
          <w:ilvl w:val="0"/>
          <w:numId w:val="14"/>
        </w:numPr>
        <w:tabs>
          <w:tab w:val="clear" w:pos="774"/>
        </w:tabs>
        <w:ind w:left="567" w:hanging="567"/>
      </w:pPr>
      <w:r w:rsidRPr="00B1278B">
        <w:t>Чувство на слабост</w:t>
      </w:r>
    </w:p>
    <w:p w14:paraId="10828278" w14:textId="77777777" w:rsidR="006A36AA" w:rsidRPr="00B1278B" w:rsidRDefault="006A36AA" w:rsidP="006A36AA">
      <w:pPr>
        <w:numPr>
          <w:ilvl w:val="0"/>
          <w:numId w:val="14"/>
        </w:numPr>
        <w:tabs>
          <w:tab w:val="clear" w:pos="774"/>
        </w:tabs>
        <w:ind w:left="567" w:hanging="567"/>
      </w:pPr>
      <w:r w:rsidRPr="00B1278B">
        <w:t>Счупване на кости</w:t>
      </w:r>
    </w:p>
    <w:p w14:paraId="79D3E253" w14:textId="77777777" w:rsidR="006A36AA" w:rsidRPr="00B1278B" w:rsidRDefault="006A36AA" w:rsidP="006A36AA">
      <w:pPr>
        <w:numPr>
          <w:ilvl w:val="0"/>
          <w:numId w:val="14"/>
        </w:numPr>
        <w:tabs>
          <w:tab w:val="clear" w:pos="774"/>
        </w:tabs>
        <w:ind w:left="567" w:hanging="567"/>
      </w:pPr>
      <w:r w:rsidRPr="00B1278B">
        <w:t>Дискомфорт в областта на гръдния кош</w:t>
      </w:r>
    </w:p>
    <w:p w14:paraId="509E74D9" w14:textId="77777777" w:rsidR="006A36AA" w:rsidRPr="00B1278B" w:rsidRDefault="006A36AA" w:rsidP="006A36AA"/>
    <w:p w14:paraId="69F59BD8" w14:textId="77777777" w:rsidR="006A36AA" w:rsidRPr="00B1278B" w:rsidRDefault="006A36AA" w:rsidP="006A36AA">
      <w:pPr>
        <w:keepNext/>
        <w:autoSpaceDE w:val="0"/>
        <w:autoSpaceDN w:val="0"/>
        <w:adjustRightInd w:val="0"/>
        <w:rPr>
          <w:bCs/>
          <w:szCs w:val="22"/>
          <w:u w:val="single"/>
        </w:rPr>
      </w:pPr>
      <w:r w:rsidRPr="00B1278B">
        <w:rPr>
          <w:bCs/>
          <w:u w:val="single"/>
        </w:rPr>
        <w:t xml:space="preserve">Нечести нежелани реакции </w:t>
      </w:r>
      <w:r w:rsidRPr="00CA7BA4">
        <w:rPr>
          <w:bCs/>
          <w:u w:val="single"/>
        </w:rPr>
        <w:t>(мо</w:t>
      </w:r>
      <w:r w:rsidR="007D0D89" w:rsidRPr="00CA7BA4">
        <w:rPr>
          <w:bCs/>
          <w:u w:val="single"/>
        </w:rPr>
        <w:t>же</w:t>
      </w:r>
      <w:r w:rsidRPr="00B1278B">
        <w:rPr>
          <w:bCs/>
          <w:u w:val="single"/>
        </w:rPr>
        <w:t xml:space="preserve"> да засегнат до 1 на 100 </w:t>
      </w:r>
      <w:r w:rsidR="007D0D89">
        <w:rPr>
          <w:bCs/>
          <w:u w:val="single"/>
        </w:rPr>
        <w:t>души</w:t>
      </w:r>
      <w:r w:rsidRPr="00B1278B">
        <w:rPr>
          <w:bCs/>
          <w:u w:val="single"/>
        </w:rPr>
        <w:t>):</w:t>
      </w:r>
    </w:p>
    <w:p w14:paraId="0E68A6B5" w14:textId="77777777" w:rsidR="006A36AA" w:rsidRPr="00B1278B" w:rsidRDefault="006A36AA" w:rsidP="006A36AA">
      <w:pPr>
        <w:numPr>
          <w:ilvl w:val="0"/>
          <w:numId w:val="14"/>
        </w:numPr>
        <w:tabs>
          <w:tab w:val="clear" w:pos="774"/>
        </w:tabs>
        <w:ind w:left="567" w:hanging="567"/>
      </w:pPr>
      <w:r w:rsidRPr="00B1278B">
        <w:t>Бъбречна инфекция</w:t>
      </w:r>
    </w:p>
    <w:p w14:paraId="5FD01D2F" w14:textId="77777777" w:rsidR="006A36AA" w:rsidRPr="00B1278B" w:rsidRDefault="006A36AA" w:rsidP="006A36AA">
      <w:pPr>
        <w:numPr>
          <w:ilvl w:val="0"/>
          <w:numId w:val="14"/>
        </w:numPr>
        <w:tabs>
          <w:tab w:val="clear" w:pos="774"/>
        </w:tabs>
        <w:ind w:left="567" w:hanging="567"/>
      </w:pPr>
      <w:r w:rsidRPr="00B1278B">
        <w:lastRenderedPageBreak/>
        <w:t xml:space="preserve">Ракови заболявания, включително рак на кожата и </w:t>
      </w:r>
      <w:r w:rsidR="00C42485">
        <w:t>неракови образувания</w:t>
      </w:r>
      <w:r w:rsidRPr="00B1278B">
        <w:t xml:space="preserve"> и</w:t>
      </w:r>
      <w:r w:rsidR="004D3C70">
        <w:t>ли</w:t>
      </w:r>
      <w:r w:rsidRPr="00B1278B">
        <w:t xml:space="preserve"> бучки, включително бенки</w:t>
      </w:r>
    </w:p>
    <w:p w14:paraId="4DFC6D17" w14:textId="77777777" w:rsidR="006A36AA" w:rsidRDefault="006A36AA" w:rsidP="006A36AA">
      <w:pPr>
        <w:numPr>
          <w:ilvl w:val="0"/>
          <w:numId w:val="14"/>
        </w:numPr>
        <w:tabs>
          <w:tab w:val="clear" w:pos="774"/>
        </w:tabs>
        <w:ind w:left="567" w:hanging="567"/>
      </w:pPr>
      <w:r w:rsidRPr="00B1278B">
        <w:t>Кожни мехури</w:t>
      </w:r>
    </w:p>
    <w:p w14:paraId="67F1DD1A" w14:textId="77777777" w:rsidR="006A36AA" w:rsidRPr="00E81951" w:rsidRDefault="002D715A" w:rsidP="006A36AA">
      <w:pPr>
        <w:numPr>
          <w:ilvl w:val="0"/>
          <w:numId w:val="14"/>
        </w:numPr>
        <w:tabs>
          <w:tab w:val="clear" w:pos="774"/>
        </w:tabs>
        <w:ind w:left="567" w:hanging="567"/>
      </w:pPr>
      <w:r w:rsidRPr="00E81951">
        <w:t xml:space="preserve">Тежка инфекция </w:t>
      </w:r>
      <w:r w:rsidR="0068396F" w:rsidRPr="00E81951">
        <w:t xml:space="preserve">разпространена </w:t>
      </w:r>
      <w:r w:rsidR="00E81951" w:rsidRPr="00E81951">
        <w:t>из</w:t>
      </w:r>
      <w:r w:rsidR="006A6D96">
        <w:t xml:space="preserve"> це</w:t>
      </w:r>
      <w:r w:rsidR="00545C28">
        <w:t>л</w:t>
      </w:r>
      <w:r w:rsidR="005F4426">
        <w:t>ия организъм</w:t>
      </w:r>
      <w:r w:rsidR="0068396F" w:rsidRPr="00E81951">
        <w:t xml:space="preserve"> (сепсис</w:t>
      </w:r>
      <w:r w:rsidR="006A36AA" w:rsidRPr="00E81951">
        <w:t xml:space="preserve">), </w:t>
      </w:r>
      <w:r w:rsidR="008B3C54">
        <w:t>в някои случаи</w:t>
      </w:r>
      <w:r w:rsidR="0068396F" w:rsidRPr="00E81951">
        <w:t xml:space="preserve"> включ</w:t>
      </w:r>
      <w:r w:rsidR="002A7577">
        <w:t>ително</w:t>
      </w:r>
      <w:r w:rsidR="0068396F" w:rsidRPr="00E81951">
        <w:t xml:space="preserve"> ниско кръвно налягане </w:t>
      </w:r>
      <w:r w:rsidR="006A36AA" w:rsidRPr="00E81951">
        <w:t>(</w:t>
      </w:r>
      <w:r w:rsidR="0068396F" w:rsidRPr="00E81951">
        <w:t>септичен шок</w:t>
      </w:r>
      <w:r w:rsidR="006A36AA" w:rsidRPr="00E81951">
        <w:t>)</w:t>
      </w:r>
    </w:p>
    <w:p w14:paraId="44BC0ECE" w14:textId="77777777" w:rsidR="006A36AA" w:rsidRPr="00B1278B" w:rsidRDefault="006A36AA" w:rsidP="006A36AA">
      <w:pPr>
        <w:numPr>
          <w:ilvl w:val="0"/>
          <w:numId w:val="14"/>
        </w:numPr>
        <w:tabs>
          <w:tab w:val="clear" w:pos="774"/>
        </w:tabs>
        <w:ind w:left="567" w:hanging="567"/>
      </w:pPr>
      <w:r w:rsidRPr="00B1278B">
        <w:t>Псориазис (включително по дланите и/или ходилата, и/или под формата на кожни мехури)</w:t>
      </w:r>
    </w:p>
    <w:p w14:paraId="7D90BEF0" w14:textId="77777777" w:rsidR="006A36AA" w:rsidRPr="00B1278B" w:rsidRDefault="006A36AA" w:rsidP="006A36AA">
      <w:pPr>
        <w:numPr>
          <w:ilvl w:val="0"/>
          <w:numId w:val="14"/>
        </w:numPr>
        <w:tabs>
          <w:tab w:val="clear" w:pos="774"/>
        </w:tabs>
        <w:ind w:left="567" w:hanging="567"/>
      </w:pPr>
      <w:r w:rsidRPr="00B1278B">
        <w:t>Нисък брой на тромбоцитите</w:t>
      </w:r>
    </w:p>
    <w:p w14:paraId="34F9EFAE" w14:textId="77777777" w:rsidR="006A36AA" w:rsidRPr="00B1278B" w:rsidRDefault="006A36AA" w:rsidP="006A36AA">
      <w:pPr>
        <w:numPr>
          <w:ilvl w:val="0"/>
          <w:numId w:val="14"/>
        </w:numPr>
        <w:tabs>
          <w:tab w:val="clear" w:pos="774"/>
        </w:tabs>
        <w:ind w:left="567" w:hanging="567"/>
      </w:pPr>
      <w:r w:rsidRPr="00B1278B">
        <w:t>Общ</w:t>
      </w:r>
      <w:r w:rsidR="009375A6">
        <w:t>о</w:t>
      </w:r>
      <w:r w:rsidRPr="00B1278B">
        <w:t xml:space="preserve"> нисък брой на тромбоцитите, червените и белите кръвни клетки</w:t>
      </w:r>
    </w:p>
    <w:p w14:paraId="736CAEAA" w14:textId="77777777" w:rsidR="006A36AA" w:rsidRPr="00B1278B" w:rsidRDefault="006A36AA" w:rsidP="006A36AA">
      <w:pPr>
        <w:numPr>
          <w:ilvl w:val="0"/>
          <w:numId w:val="14"/>
        </w:numPr>
        <w:tabs>
          <w:tab w:val="clear" w:pos="774"/>
        </w:tabs>
        <w:ind w:left="567" w:hanging="567"/>
      </w:pPr>
      <w:r w:rsidRPr="00B1278B">
        <w:t>Нарушения на щитовидната жлеза</w:t>
      </w:r>
    </w:p>
    <w:p w14:paraId="2B75A266" w14:textId="77777777" w:rsidR="006A36AA" w:rsidRPr="00B1278B" w:rsidRDefault="006A36AA" w:rsidP="006A36AA">
      <w:pPr>
        <w:numPr>
          <w:ilvl w:val="0"/>
          <w:numId w:val="14"/>
        </w:numPr>
        <w:tabs>
          <w:tab w:val="clear" w:pos="774"/>
        </w:tabs>
        <w:ind w:left="567" w:hanging="567"/>
      </w:pPr>
      <w:r w:rsidRPr="00B1278B">
        <w:t>Повишение на нивата на кръвната захар</w:t>
      </w:r>
    </w:p>
    <w:p w14:paraId="5AE3F998" w14:textId="77777777" w:rsidR="006A36AA" w:rsidRPr="00B1278B" w:rsidRDefault="006A36AA" w:rsidP="006A36AA">
      <w:pPr>
        <w:numPr>
          <w:ilvl w:val="0"/>
          <w:numId w:val="14"/>
        </w:numPr>
        <w:tabs>
          <w:tab w:val="clear" w:pos="774"/>
        </w:tabs>
        <w:ind w:left="567" w:hanging="567"/>
      </w:pPr>
      <w:r w:rsidRPr="00B1278B">
        <w:t>Повишение на нивата на кръвния холестерол</w:t>
      </w:r>
    </w:p>
    <w:p w14:paraId="76EB348D" w14:textId="77777777" w:rsidR="006A36AA" w:rsidRPr="00B1278B" w:rsidRDefault="006A36AA" w:rsidP="006A36AA">
      <w:pPr>
        <w:numPr>
          <w:ilvl w:val="0"/>
          <w:numId w:val="14"/>
        </w:numPr>
        <w:tabs>
          <w:tab w:val="clear" w:pos="774"/>
        </w:tabs>
        <w:ind w:left="567" w:hanging="567"/>
      </w:pPr>
      <w:r w:rsidRPr="00B1278B">
        <w:t>Нарушения в равновесието</w:t>
      </w:r>
    </w:p>
    <w:p w14:paraId="384BFA7C" w14:textId="77777777" w:rsidR="006A36AA" w:rsidRDefault="00C42485" w:rsidP="006A36AA">
      <w:pPr>
        <w:numPr>
          <w:ilvl w:val="0"/>
          <w:numId w:val="14"/>
        </w:numPr>
        <w:tabs>
          <w:tab w:val="clear" w:pos="774"/>
        </w:tabs>
        <w:ind w:left="567" w:hanging="567"/>
      </w:pPr>
      <w:r>
        <w:t>Зрителни смущения</w:t>
      </w:r>
    </w:p>
    <w:p w14:paraId="55D54B3A" w14:textId="77777777" w:rsidR="007C3F4B" w:rsidRPr="008F4DF4" w:rsidRDefault="008F4DF4" w:rsidP="007C3F4B">
      <w:pPr>
        <w:numPr>
          <w:ilvl w:val="0"/>
          <w:numId w:val="14"/>
        </w:numPr>
        <w:tabs>
          <w:tab w:val="clear" w:pos="774"/>
        </w:tabs>
        <w:ind w:left="567" w:hanging="567"/>
      </w:pPr>
      <w:r w:rsidRPr="008F4DF4">
        <w:t>Възпален</w:t>
      </w:r>
      <w:r w:rsidR="00C42485">
        <w:t>ие на</w:t>
      </w:r>
      <w:r w:rsidRPr="008F4DF4">
        <w:t xml:space="preserve"> око</w:t>
      </w:r>
      <w:r w:rsidR="00C42485">
        <w:t>то</w:t>
      </w:r>
      <w:r w:rsidR="007C3F4B" w:rsidRPr="008F4DF4">
        <w:t xml:space="preserve"> (</w:t>
      </w:r>
      <w:r w:rsidR="0006181A" w:rsidRPr="008F4DF4">
        <w:t>конюнктивит</w:t>
      </w:r>
      <w:r w:rsidR="007C3F4B" w:rsidRPr="008F4DF4">
        <w:t>)</w:t>
      </w:r>
    </w:p>
    <w:p w14:paraId="72B3C449" w14:textId="77777777" w:rsidR="007C3F4B" w:rsidRPr="00091AAC" w:rsidRDefault="008F4DF4" w:rsidP="007C3F4B">
      <w:pPr>
        <w:numPr>
          <w:ilvl w:val="0"/>
          <w:numId w:val="14"/>
        </w:numPr>
        <w:tabs>
          <w:tab w:val="clear" w:pos="774"/>
        </w:tabs>
        <w:ind w:left="567" w:hanging="567"/>
      </w:pPr>
      <w:r w:rsidRPr="00091AAC">
        <w:t>Очна алергия</w:t>
      </w:r>
    </w:p>
    <w:p w14:paraId="757E2B03" w14:textId="77777777" w:rsidR="006A36AA" w:rsidRPr="00B1278B" w:rsidRDefault="006A36AA" w:rsidP="006A36AA">
      <w:pPr>
        <w:numPr>
          <w:ilvl w:val="0"/>
          <w:numId w:val="14"/>
        </w:numPr>
        <w:tabs>
          <w:tab w:val="clear" w:pos="774"/>
        </w:tabs>
        <w:ind w:left="567" w:hanging="567"/>
      </w:pPr>
      <w:r w:rsidRPr="00B1278B">
        <w:t>Усещане за неравномерен сърдечен ритъм</w:t>
      </w:r>
    </w:p>
    <w:p w14:paraId="04451418" w14:textId="77777777" w:rsidR="006A36AA" w:rsidRPr="00B1278B" w:rsidRDefault="006A36AA" w:rsidP="006A36AA">
      <w:pPr>
        <w:numPr>
          <w:ilvl w:val="0"/>
          <w:numId w:val="14"/>
        </w:numPr>
        <w:tabs>
          <w:tab w:val="clear" w:pos="774"/>
        </w:tabs>
        <w:ind w:left="567" w:hanging="567"/>
      </w:pPr>
      <w:r w:rsidRPr="00B1278B">
        <w:t>Стесняване на кръвоносните съдове на сърцето</w:t>
      </w:r>
    </w:p>
    <w:p w14:paraId="692095E3" w14:textId="77777777" w:rsidR="006A36AA" w:rsidRPr="00B1278B" w:rsidRDefault="006A36AA" w:rsidP="006A36AA">
      <w:pPr>
        <w:numPr>
          <w:ilvl w:val="0"/>
          <w:numId w:val="14"/>
        </w:numPr>
        <w:tabs>
          <w:tab w:val="clear" w:pos="774"/>
        </w:tabs>
        <w:ind w:left="567" w:hanging="567"/>
      </w:pPr>
      <w:r w:rsidRPr="00B1278B">
        <w:t>Съсиреци в кръвта</w:t>
      </w:r>
    </w:p>
    <w:p w14:paraId="22231602" w14:textId="77777777" w:rsidR="006A36AA" w:rsidRPr="00B1278B" w:rsidRDefault="006A36AA" w:rsidP="006A36AA">
      <w:pPr>
        <w:numPr>
          <w:ilvl w:val="0"/>
          <w:numId w:val="14"/>
        </w:numPr>
        <w:tabs>
          <w:tab w:val="clear" w:pos="774"/>
        </w:tabs>
        <w:ind w:left="567" w:hanging="567"/>
      </w:pPr>
      <w:r w:rsidRPr="00B1278B">
        <w:t>Зачервяване на лицето</w:t>
      </w:r>
    </w:p>
    <w:p w14:paraId="37101DD3" w14:textId="77777777" w:rsidR="006A36AA" w:rsidRPr="00B1278B" w:rsidRDefault="006A36AA" w:rsidP="006A36AA">
      <w:pPr>
        <w:numPr>
          <w:ilvl w:val="0"/>
          <w:numId w:val="14"/>
        </w:numPr>
        <w:tabs>
          <w:tab w:val="clear" w:pos="774"/>
        </w:tabs>
        <w:ind w:left="567" w:hanging="567"/>
      </w:pPr>
      <w:r w:rsidRPr="00B1278B">
        <w:t>Запек</w:t>
      </w:r>
    </w:p>
    <w:p w14:paraId="0054EBFE" w14:textId="77777777" w:rsidR="006A36AA" w:rsidRPr="00B1278B" w:rsidRDefault="006A36AA" w:rsidP="006A36AA">
      <w:pPr>
        <w:numPr>
          <w:ilvl w:val="0"/>
          <w:numId w:val="14"/>
        </w:numPr>
        <w:tabs>
          <w:tab w:val="clear" w:pos="774"/>
        </w:tabs>
        <w:ind w:left="567" w:hanging="567"/>
      </w:pPr>
      <w:r w:rsidRPr="00B1278B">
        <w:t>Хронично възпалително заболяване на белите дробове</w:t>
      </w:r>
    </w:p>
    <w:p w14:paraId="54EE1590" w14:textId="77777777" w:rsidR="006A36AA" w:rsidRPr="00B1278B" w:rsidRDefault="006A36AA" w:rsidP="006A36AA">
      <w:pPr>
        <w:numPr>
          <w:ilvl w:val="0"/>
          <w:numId w:val="14"/>
        </w:numPr>
        <w:tabs>
          <w:tab w:val="clear" w:pos="774"/>
        </w:tabs>
        <w:ind w:left="567" w:hanging="567"/>
      </w:pPr>
      <w:r w:rsidRPr="00B1278B">
        <w:t>Киселини</w:t>
      </w:r>
    </w:p>
    <w:p w14:paraId="4CBE082F" w14:textId="77777777" w:rsidR="006A36AA" w:rsidRPr="00B1278B" w:rsidRDefault="006A36AA" w:rsidP="006A36AA">
      <w:pPr>
        <w:numPr>
          <w:ilvl w:val="0"/>
          <w:numId w:val="14"/>
        </w:numPr>
        <w:tabs>
          <w:tab w:val="clear" w:pos="774"/>
        </w:tabs>
        <w:ind w:left="567" w:hanging="567"/>
      </w:pPr>
      <w:r w:rsidRPr="00B1278B">
        <w:t>Камъни в жлъчката</w:t>
      </w:r>
    </w:p>
    <w:p w14:paraId="314CD741" w14:textId="77777777" w:rsidR="006A36AA" w:rsidRPr="00B1278B" w:rsidRDefault="006A36AA" w:rsidP="006A36AA">
      <w:pPr>
        <w:numPr>
          <w:ilvl w:val="0"/>
          <w:numId w:val="14"/>
        </w:numPr>
        <w:tabs>
          <w:tab w:val="clear" w:pos="774"/>
        </w:tabs>
        <w:ind w:left="567" w:hanging="567"/>
      </w:pPr>
      <w:r w:rsidRPr="00B1278B">
        <w:t>Нарушения на черния дроб</w:t>
      </w:r>
    </w:p>
    <w:p w14:paraId="6BEAACD5" w14:textId="77777777" w:rsidR="006A36AA" w:rsidRPr="00B1278B" w:rsidRDefault="006A36AA" w:rsidP="006A36AA">
      <w:pPr>
        <w:numPr>
          <w:ilvl w:val="0"/>
          <w:numId w:val="14"/>
        </w:numPr>
        <w:tabs>
          <w:tab w:val="clear" w:pos="774"/>
        </w:tabs>
        <w:ind w:left="567" w:hanging="567"/>
      </w:pPr>
      <w:r w:rsidRPr="00B1278B">
        <w:t>Нарушения на гърдите</w:t>
      </w:r>
    </w:p>
    <w:p w14:paraId="24F54784" w14:textId="77777777" w:rsidR="006A36AA" w:rsidRPr="00B1278B" w:rsidRDefault="006A36AA" w:rsidP="006A36AA">
      <w:pPr>
        <w:numPr>
          <w:ilvl w:val="0"/>
          <w:numId w:val="14"/>
        </w:numPr>
        <w:tabs>
          <w:tab w:val="clear" w:pos="774"/>
        </w:tabs>
        <w:ind w:left="567" w:hanging="567"/>
      </w:pPr>
      <w:r w:rsidRPr="00B1278B">
        <w:t>Менструални нарушения</w:t>
      </w:r>
    </w:p>
    <w:p w14:paraId="70C54839" w14:textId="77777777" w:rsidR="006A36AA" w:rsidRPr="00B1278B" w:rsidRDefault="006A36AA" w:rsidP="006A36AA"/>
    <w:p w14:paraId="5B70B887" w14:textId="77777777" w:rsidR="006A36AA" w:rsidRPr="00B1278B" w:rsidRDefault="000A730E" w:rsidP="006A36AA">
      <w:pPr>
        <w:keepNext/>
        <w:rPr>
          <w:u w:val="single"/>
        </w:rPr>
      </w:pPr>
      <w:r>
        <w:rPr>
          <w:u w:val="single"/>
        </w:rPr>
        <w:t>Редки нежелани реакции (може</w:t>
      </w:r>
      <w:r w:rsidR="006A36AA" w:rsidRPr="00B1278B">
        <w:rPr>
          <w:u w:val="single"/>
        </w:rPr>
        <w:t xml:space="preserve"> да засегнат до 1 на 1 000 </w:t>
      </w:r>
      <w:r>
        <w:rPr>
          <w:bCs/>
          <w:u w:val="single"/>
        </w:rPr>
        <w:t>души</w:t>
      </w:r>
      <w:r w:rsidR="006A36AA" w:rsidRPr="00B1278B">
        <w:rPr>
          <w:u w:val="single"/>
        </w:rPr>
        <w:t>):</w:t>
      </w:r>
    </w:p>
    <w:p w14:paraId="0E63FCC5" w14:textId="77777777" w:rsidR="006A36AA" w:rsidRDefault="006A36AA" w:rsidP="006A36AA">
      <w:pPr>
        <w:numPr>
          <w:ilvl w:val="0"/>
          <w:numId w:val="14"/>
        </w:numPr>
        <w:tabs>
          <w:tab w:val="clear" w:pos="774"/>
        </w:tabs>
        <w:ind w:left="567" w:hanging="567"/>
      </w:pPr>
      <w:r w:rsidRPr="00B1278B">
        <w:t>Невъзможност на костния мозък да произвежда кръвни клетки</w:t>
      </w:r>
    </w:p>
    <w:p w14:paraId="2CE4D05C" w14:textId="77777777" w:rsidR="006A36AA" w:rsidRPr="00B1278B" w:rsidRDefault="006A36AA" w:rsidP="006A36AA">
      <w:pPr>
        <w:numPr>
          <w:ilvl w:val="0"/>
          <w:numId w:val="14"/>
        </w:numPr>
        <w:tabs>
          <w:tab w:val="clear" w:pos="774"/>
        </w:tabs>
        <w:ind w:left="567" w:hanging="567"/>
      </w:pPr>
      <w:r>
        <w:t>Силно намален брой на белите кръвни клетки</w:t>
      </w:r>
    </w:p>
    <w:p w14:paraId="611A1523" w14:textId="77777777" w:rsidR="006A36AA" w:rsidRPr="00B1278B" w:rsidRDefault="006A36AA" w:rsidP="006A36AA">
      <w:pPr>
        <w:numPr>
          <w:ilvl w:val="0"/>
          <w:numId w:val="14"/>
        </w:numPr>
        <w:tabs>
          <w:tab w:val="clear" w:pos="774"/>
        </w:tabs>
        <w:ind w:left="567" w:hanging="567"/>
      </w:pPr>
      <w:r w:rsidRPr="00B1278B">
        <w:t>Инфекция на ставите или на тъканите около тях</w:t>
      </w:r>
    </w:p>
    <w:p w14:paraId="40A9D700" w14:textId="77777777" w:rsidR="006A36AA" w:rsidRPr="00B1278B" w:rsidRDefault="006A36AA" w:rsidP="006A36AA">
      <w:pPr>
        <w:numPr>
          <w:ilvl w:val="0"/>
          <w:numId w:val="14"/>
        </w:numPr>
        <w:tabs>
          <w:tab w:val="clear" w:pos="774"/>
        </w:tabs>
        <w:ind w:left="567" w:hanging="567"/>
      </w:pPr>
      <w:r w:rsidRPr="00B1278B">
        <w:t>Забавено зарастване на рани</w:t>
      </w:r>
    </w:p>
    <w:p w14:paraId="4EA9FB6F" w14:textId="77777777" w:rsidR="006A36AA" w:rsidRPr="00B1278B" w:rsidRDefault="006A36AA" w:rsidP="006A36AA">
      <w:pPr>
        <w:numPr>
          <w:ilvl w:val="0"/>
          <w:numId w:val="14"/>
        </w:numPr>
        <w:tabs>
          <w:tab w:val="clear" w:pos="774"/>
        </w:tabs>
        <w:ind w:left="567" w:hanging="567"/>
      </w:pPr>
      <w:r w:rsidRPr="00B1278B">
        <w:t>Възпаление на кръвоносните съдове на вътрешните органи</w:t>
      </w:r>
    </w:p>
    <w:p w14:paraId="6A1FA265" w14:textId="77777777" w:rsidR="006A36AA" w:rsidRPr="00B1278B" w:rsidRDefault="006A36AA" w:rsidP="006A36AA">
      <w:pPr>
        <w:numPr>
          <w:ilvl w:val="0"/>
          <w:numId w:val="14"/>
        </w:numPr>
        <w:tabs>
          <w:tab w:val="clear" w:pos="774"/>
        </w:tabs>
        <w:ind w:left="567" w:hanging="567"/>
      </w:pPr>
      <w:r w:rsidRPr="00B1278B">
        <w:t>Левкемия</w:t>
      </w:r>
    </w:p>
    <w:p w14:paraId="5AA5EB0F" w14:textId="77777777" w:rsidR="006A36AA" w:rsidRDefault="006A36AA" w:rsidP="006A36AA">
      <w:pPr>
        <w:numPr>
          <w:ilvl w:val="0"/>
          <w:numId w:val="14"/>
        </w:numPr>
        <w:tabs>
          <w:tab w:val="clear" w:pos="774"/>
        </w:tabs>
        <w:ind w:left="567" w:hanging="567"/>
      </w:pPr>
      <w:r w:rsidRPr="00B1278B">
        <w:t>Меланом (вид рак на кожата)</w:t>
      </w:r>
    </w:p>
    <w:p w14:paraId="2A378DA5" w14:textId="77777777" w:rsidR="006A36AA" w:rsidRDefault="006A36AA" w:rsidP="006A36AA">
      <w:pPr>
        <w:numPr>
          <w:ilvl w:val="0"/>
          <w:numId w:val="14"/>
        </w:numPr>
        <w:tabs>
          <w:tab w:val="clear" w:pos="774"/>
        </w:tabs>
        <w:ind w:left="567" w:hanging="567"/>
      </w:pPr>
      <w:r w:rsidRPr="00B1278B">
        <w:t>Меркел-клетъчен карцином (вид рак на кожата)</w:t>
      </w:r>
    </w:p>
    <w:p w14:paraId="3041BBB3" w14:textId="77777777" w:rsidR="00406E6D" w:rsidRPr="00B1278B" w:rsidRDefault="00406E6D" w:rsidP="006A36AA">
      <w:pPr>
        <w:numPr>
          <w:ilvl w:val="0"/>
          <w:numId w:val="14"/>
        </w:numPr>
        <w:tabs>
          <w:tab w:val="clear" w:pos="774"/>
        </w:tabs>
        <w:ind w:left="567" w:hanging="567"/>
      </w:pPr>
      <w:r w:rsidRPr="009A0E32">
        <w:t>Лихеноидни реакции</w:t>
      </w:r>
      <w:r>
        <w:t xml:space="preserve"> </w:t>
      </w:r>
      <w:r w:rsidRPr="009A0E32">
        <w:t>(сърбящ червеникаво-лилав кожен обрив и/или нишковидни сиво-бели линии върху лигавиците)</w:t>
      </w:r>
    </w:p>
    <w:p w14:paraId="64CA83D0" w14:textId="77777777" w:rsidR="006A36AA" w:rsidRPr="00B1278B" w:rsidRDefault="006A36AA" w:rsidP="006A36AA">
      <w:pPr>
        <w:numPr>
          <w:ilvl w:val="0"/>
          <w:numId w:val="14"/>
        </w:numPr>
        <w:tabs>
          <w:tab w:val="clear" w:pos="774"/>
        </w:tabs>
        <w:ind w:left="567" w:hanging="567"/>
      </w:pPr>
      <w:r w:rsidRPr="00B1278B">
        <w:t>Люспеста, лющеща се кожа</w:t>
      </w:r>
    </w:p>
    <w:p w14:paraId="482FAED5" w14:textId="77777777" w:rsidR="006A36AA" w:rsidRPr="00B1278B" w:rsidRDefault="006A36AA" w:rsidP="006A36AA">
      <w:pPr>
        <w:numPr>
          <w:ilvl w:val="0"/>
          <w:numId w:val="14"/>
        </w:numPr>
        <w:tabs>
          <w:tab w:val="clear" w:pos="774"/>
        </w:tabs>
        <w:ind w:left="567" w:hanging="567"/>
      </w:pPr>
      <w:r w:rsidRPr="00B1278B">
        <w:t>Нарушения на имунната система, които може да засегнат бели</w:t>
      </w:r>
      <w:r w:rsidR="00C42485">
        <w:t>те</w:t>
      </w:r>
      <w:r w:rsidRPr="00B1278B">
        <w:t xml:space="preserve"> дроб</w:t>
      </w:r>
      <w:r w:rsidR="00C42485">
        <w:t>ове</w:t>
      </w:r>
      <w:r w:rsidRPr="00B1278B">
        <w:t>, кожата и лимфните възли (най</w:t>
      </w:r>
      <w:r w:rsidRPr="00B1278B">
        <w:noBreakHyphen/>
        <w:t xml:space="preserve">често </w:t>
      </w:r>
      <w:r w:rsidR="00C42485">
        <w:t>проявени</w:t>
      </w:r>
      <w:r w:rsidRPr="00B1278B">
        <w:t xml:space="preserve"> като саркоидоза)</w:t>
      </w:r>
    </w:p>
    <w:p w14:paraId="68530D46" w14:textId="77777777" w:rsidR="006A36AA" w:rsidRPr="00B1278B" w:rsidRDefault="006A36AA" w:rsidP="006A36AA">
      <w:pPr>
        <w:numPr>
          <w:ilvl w:val="0"/>
          <w:numId w:val="14"/>
        </w:numPr>
        <w:tabs>
          <w:tab w:val="clear" w:pos="774"/>
        </w:tabs>
        <w:ind w:left="567" w:hanging="567"/>
      </w:pPr>
      <w:r w:rsidRPr="00B1278B">
        <w:t xml:space="preserve">Болка и </w:t>
      </w:r>
      <w:r w:rsidR="00C42485">
        <w:t>промяна в цвета</w:t>
      </w:r>
      <w:r w:rsidRPr="00B1278B">
        <w:t xml:space="preserve"> на пръстите на ръцете или краката</w:t>
      </w:r>
    </w:p>
    <w:p w14:paraId="553125D9" w14:textId="77777777" w:rsidR="006A36AA" w:rsidRPr="00B1278B" w:rsidRDefault="00C42485" w:rsidP="006A36AA">
      <w:pPr>
        <w:numPr>
          <w:ilvl w:val="0"/>
          <w:numId w:val="14"/>
        </w:numPr>
        <w:tabs>
          <w:tab w:val="clear" w:pos="774"/>
        </w:tabs>
        <w:ind w:left="567" w:hanging="567"/>
      </w:pPr>
      <w:r>
        <w:t>Промяна на</w:t>
      </w:r>
      <w:r w:rsidR="006A36AA" w:rsidRPr="00B1278B">
        <w:t xml:space="preserve"> вкуса</w:t>
      </w:r>
    </w:p>
    <w:p w14:paraId="5985D37E" w14:textId="77777777" w:rsidR="006A36AA" w:rsidRPr="00B1278B" w:rsidRDefault="006A36AA" w:rsidP="006A36AA">
      <w:pPr>
        <w:numPr>
          <w:ilvl w:val="0"/>
          <w:numId w:val="14"/>
        </w:numPr>
        <w:tabs>
          <w:tab w:val="clear" w:pos="774"/>
        </w:tabs>
        <w:ind w:left="567" w:hanging="567"/>
      </w:pPr>
      <w:r w:rsidRPr="00B1278B">
        <w:t>Нарушения на пикочния мехур</w:t>
      </w:r>
    </w:p>
    <w:p w14:paraId="7E0F648F" w14:textId="77777777" w:rsidR="006A36AA" w:rsidRPr="00B1278B" w:rsidRDefault="006A36AA" w:rsidP="006A36AA">
      <w:pPr>
        <w:numPr>
          <w:ilvl w:val="0"/>
          <w:numId w:val="14"/>
        </w:numPr>
        <w:tabs>
          <w:tab w:val="clear" w:pos="774"/>
        </w:tabs>
        <w:ind w:left="567" w:hanging="567"/>
      </w:pPr>
      <w:r w:rsidRPr="00B1278B">
        <w:t>Нарушения на бъбреците</w:t>
      </w:r>
    </w:p>
    <w:p w14:paraId="2F91AF59" w14:textId="77777777" w:rsidR="006A36AA" w:rsidRPr="00B1278B" w:rsidRDefault="006A36AA" w:rsidP="006A36AA">
      <w:pPr>
        <w:numPr>
          <w:ilvl w:val="0"/>
          <w:numId w:val="14"/>
        </w:numPr>
        <w:tabs>
          <w:tab w:val="clear" w:pos="774"/>
        </w:tabs>
        <w:ind w:left="567" w:hanging="567"/>
      </w:pPr>
      <w:r w:rsidRPr="00B1278B">
        <w:t>Възпаление на кръвоносните съдове на кожата, което води до обрив</w:t>
      </w:r>
    </w:p>
    <w:p w14:paraId="0300A44E" w14:textId="77777777" w:rsidR="006A36AA" w:rsidRPr="00B1278B" w:rsidRDefault="006A36AA" w:rsidP="006A36AA"/>
    <w:p w14:paraId="4AABF5F0" w14:textId="77777777" w:rsidR="006A36AA" w:rsidRPr="00B1278B" w:rsidRDefault="006A36AA" w:rsidP="006A36AA">
      <w:pPr>
        <w:keepNext/>
        <w:rPr>
          <w:u w:val="single"/>
        </w:rPr>
      </w:pPr>
      <w:r w:rsidRPr="00B1278B">
        <w:rPr>
          <w:u w:val="single"/>
        </w:rPr>
        <w:t>Нежелани реакции с неизвестна честота:</w:t>
      </w:r>
    </w:p>
    <w:p w14:paraId="4206DB78" w14:textId="77777777" w:rsidR="002B1845" w:rsidRDefault="006A36AA" w:rsidP="003A1F21">
      <w:pPr>
        <w:numPr>
          <w:ilvl w:val="0"/>
          <w:numId w:val="14"/>
        </w:numPr>
        <w:tabs>
          <w:tab w:val="clear" w:pos="774"/>
        </w:tabs>
        <w:ind w:left="567" w:hanging="567"/>
      </w:pPr>
      <w:r w:rsidRPr="00B1278B">
        <w:t>Рядък тип рак на кръвта, засягащ предимно млади хора (хепатолиенален Т</w:t>
      </w:r>
      <w:r w:rsidRPr="00B1278B">
        <w:noBreakHyphen/>
        <w:t>клетъчен лимфом)</w:t>
      </w:r>
    </w:p>
    <w:p w14:paraId="1C1E6EED" w14:textId="77777777" w:rsidR="00127B2D" w:rsidRPr="002B1845" w:rsidRDefault="00127B2D" w:rsidP="003A1F21">
      <w:pPr>
        <w:numPr>
          <w:ilvl w:val="0"/>
          <w:numId w:val="14"/>
        </w:numPr>
        <w:tabs>
          <w:tab w:val="clear" w:pos="774"/>
        </w:tabs>
        <w:ind w:left="567" w:hanging="567"/>
      </w:pPr>
      <w:r>
        <w:t>Сарком на Капоши</w:t>
      </w:r>
      <w:r>
        <w:noBreakHyphen/>
        <w:t>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569235E4" w14:textId="77777777" w:rsidR="002B1845" w:rsidRPr="00B1278B" w:rsidRDefault="002B1845" w:rsidP="003A1F21">
      <w:pPr>
        <w:numPr>
          <w:ilvl w:val="0"/>
          <w:numId w:val="14"/>
        </w:numPr>
        <w:tabs>
          <w:tab w:val="clear" w:pos="774"/>
          <w:tab w:val="num" w:pos="567"/>
        </w:tabs>
        <w:ind w:left="567" w:hanging="567"/>
      </w:pPr>
      <w:r>
        <w:lastRenderedPageBreak/>
        <w:t xml:space="preserve">Влошаване на </w:t>
      </w:r>
      <w:r w:rsidR="00525399">
        <w:t>заболяване</w:t>
      </w:r>
      <w:r w:rsidR="00D02D1B" w:rsidRPr="00962067">
        <w:t>,</w:t>
      </w:r>
      <w:r>
        <w:t xml:space="preserve"> наречено </w:t>
      </w:r>
      <w:r w:rsidR="00167869">
        <w:t>„</w:t>
      </w:r>
      <w:r>
        <w:t>дерматомиозит</w:t>
      </w:r>
      <w:r w:rsidR="00167869">
        <w:t>“</w:t>
      </w:r>
      <w:r>
        <w:t xml:space="preserve"> (</w:t>
      </w:r>
      <w:r w:rsidR="00167869">
        <w:t>което се проявява</w:t>
      </w:r>
      <w:r w:rsidR="00D53B7E">
        <w:t xml:space="preserve"> като кожен обрив, придружен от мускулна слабост</w:t>
      </w:r>
      <w:r>
        <w:t>)</w:t>
      </w:r>
    </w:p>
    <w:p w14:paraId="422A43B8" w14:textId="77777777" w:rsidR="006A36AA" w:rsidRPr="00B1278B" w:rsidRDefault="006A36AA" w:rsidP="006A36AA">
      <w:pPr>
        <w:tabs>
          <w:tab w:val="left" w:pos="709"/>
        </w:tabs>
      </w:pPr>
    </w:p>
    <w:p w14:paraId="6A74C627" w14:textId="77777777" w:rsidR="006A36AA" w:rsidRPr="00B1278B" w:rsidRDefault="006A36AA" w:rsidP="006A36AA">
      <w:pPr>
        <w:keepNext/>
      </w:pPr>
      <w:r w:rsidRPr="00B1278B">
        <w:rPr>
          <w:b/>
          <w:szCs w:val="22"/>
        </w:rPr>
        <w:t>Съобщаване на нежелани реакции</w:t>
      </w:r>
    </w:p>
    <w:p w14:paraId="1CE2BDFB" w14:textId="77777777" w:rsidR="006118A2" w:rsidRPr="00544FF8" w:rsidRDefault="006A36AA" w:rsidP="006A36AA">
      <w:pPr>
        <w:numPr>
          <w:ilvl w:val="12"/>
          <w:numId w:val="0"/>
        </w:numPr>
        <w:rPr>
          <w:szCs w:val="22"/>
        </w:rPr>
      </w:pPr>
      <w:r w:rsidRPr="00B1278B">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sidRPr="00FF5959">
        <w:rPr>
          <w:noProof w:val="0"/>
          <w:szCs w:val="22"/>
          <w:highlight w:val="lightGray"/>
        </w:rPr>
        <w:t xml:space="preserve">националната система за съобщаване, посочена в </w:t>
      </w:r>
      <w:hyperlink r:id="rId18" w:history="1">
        <w:r w:rsidRPr="00FF5959">
          <w:rPr>
            <w:noProof w:val="0"/>
            <w:szCs w:val="22"/>
            <w:highlight w:val="lightGray"/>
          </w:rPr>
          <w:t>Приложение</w:t>
        </w:r>
        <w:r w:rsidRPr="00FF5959">
          <w:rPr>
            <w:noProof w:val="0"/>
            <w:szCs w:val="22"/>
            <w:highlight w:val="lightGray"/>
            <w:lang w:val="en-GB"/>
          </w:rPr>
          <w:t> V</w:t>
        </w:r>
      </w:hyperlink>
      <w:r w:rsidRPr="00B1278B">
        <w:t>. Като съобщавате нежелани реакции, можете да дадете</w:t>
      </w:r>
      <w:r w:rsidRPr="00B1278B">
        <w:rPr>
          <w:szCs w:val="22"/>
        </w:rPr>
        <w:t xml:space="preserve"> своя принос за получаване на повече информация относно безопасността на това лекарство.</w:t>
      </w:r>
    </w:p>
    <w:p w14:paraId="419F0AAB" w14:textId="77777777" w:rsidR="006118A2" w:rsidRPr="00544FF8" w:rsidRDefault="006118A2" w:rsidP="006118A2">
      <w:pPr>
        <w:numPr>
          <w:ilvl w:val="12"/>
          <w:numId w:val="0"/>
        </w:numPr>
        <w:rPr>
          <w:szCs w:val="22"/>
        </w:rPr>
      </w:pPr>
    </w:p>
    <w:p w14:paraId="0D691CB6" w14:textId="77777777" w:rsidR="006118A2" w:rsidRPr="00544FF8" w:rsidRDefault="006118A2" w:rsidP="006118A2">
      <w:pPr>
        <w:numPr>
          <w:ilvl w:val="12"/>
          <w:numId w:val="0"/>
        </w:numPr>
        <w:rPr>
          <w:szCs w:val="22"/>
        </w:rPr>
      </w:pPr>
    </w:p>
    <w:p w14:paraId="147F3CC0" w14:textId="77777777" w:rsidR="00E65FB5" w:rsidRPr="00A14787" w:rsidRDefault="006118A2" w:rsidP="008F55A0">
      <w:pPr>
        <w:keepNext/>
        <w:ind w:left="567" w:hanging="567"/>
        <w:outlineLvl w:val="2"/>
        <w:rPr>
          <w:b/>
          <w:bCs/>
        </w:rPr>
      </w:pPr>
      <w:r w:rsidRPr="00525399">
        <w:rPr>
          <w:b/>
          <w:bCs/>
          <w:szCs w:val="22"/>
        </w:rPr>
        <w:t>5.</w:t>
      </w:r>
      <w:r w:rsidRPr="00525399">
        <w:rPr>
          <w:b/>
          <w:bCs/>
          <w:szCs w:val="22"/>
        </w:rPr>
        <w:tab/>
      </w:r>
      <w:bookmarkStart w:id="294" w:name="_Hlk17102635"/>
      <w:r w:rsidR="00E65FB5" w:rsidRPr="00525399">
        <w:rPr>
          <w:b/>
          <w:bCs/>
        </w:rPr>
        <w:t>Как да съхранявате Simponi</w:t>
      </w:r>
      <w:bookmarkEnd w:id="294"/>
    </w:p>
    <w:p w14:paraId="704A41ED" w14:textId="77777777" w:rsidR="00E65FB5" w:rsidRPr="00B1278B" w:rsidRDefault="00E65FB5" w:rsidP="00E65FB5">
      <w:pPr>
        <w:keepNext/>
        <w:numPr>
          <w:ilvl w:val="12"/>
          <w:numId w:val="0"/>
        </w:numPr>
      </w:pPr>
    </w:p>
    <w:p w14:paraId="6BD0196E" w14:textId="77777777" w:rsidR="00E65FB5" w:rsidRPr="00B1278B" w:rsidRDefault="00E65FB5" w:rsidP="00E65FB5">
      <w:pPr>
        <w:numPr>
          <w:ilvl w:val="0"/>
          <w:numId w:val="14"/>
        </w:numPr>
        <w:tabs>
          <w:tab w:val="clear" w:pos="567"/>
          <w:tab w:val="clear" w:pos="774"/>
          <w:tab w:val="left" w:pos="550"/>
        </w:tabs>
        <w:ind w:left="567" w:hanging="567"/>
      </w:pPr>
      <w:r w:rsidRPr="00B1278B">
        <w:t>Да се съхранява на място, недостъпно за деца.</w:t>
      </w:r>
    </w:p>
    <w:p w14:paraId="296C8660" w14:textId="77777777" w:rsidR="00E65FB5" w:rsidRPr="00B1278B" w:rsidRDefault="00E65FB5" w:rsidP="00E65FB5">
      <w:pPr>
        <w:numPr>
          <w:ilvl w:val="0"/>
          <w:numId w:val="14"/>
        </w:numPr>
        <w:tabs>
          <w:tab w:val="clear" w:pos="774"/>
        </w:tabs>
        <w:ind w:left="567" w:hanging="567"/>
      </w:pPr>
      <w:r w:rsidRPr="00B1278B">
        <w:t xml:space="preserve">Не използвайте това лекарство след срока на годност, отбелязан върху етикета след „ЕXP“ и върху картонената </w:t>
      </w:r>
      <w:r w:rsidRPr="00844FA7">
        <w:t>опаковка след „Годен до:“.</w:t>
      </w:r>
      <w:r w:rsidRPr="00B1278B">
        <w:t xml:space="preserve"> Срокът на годност отговаря на последния ден от посочения месец.</w:t>
      </w:r>
    </w:p>
    <w:p w14:paraId="436BDCA1" w14:textId="77777777" w:rsidR="00E65FB5" w:rsidRPr="00B1278B" w:rsidRDefault="00E65FB5" w:rsidP="00E65FB5">
      <w:pPr>
        <w:numPr>
          <w:ilvl w:val="0"/>
          <w:numId w:val="14"/>
        </w:numPr>
        <w:tabs>
          <w:tab w:val="clear" w:pos="774"/>
        </w:tabs>
        <w:ind w:left="567" w:hanging="567"/>
      </w:pPr>
      <w:r w:rsidRPr="00B1278B">
        <w:t>Да се съхранява в хладилник (2</w:t>
      </w:r>
      <w:r>
        <w:t>°</w:t>
      </w:r>
      <w:r w:rsidRPr="00B1278B">
        <w:t>C – 8</w:t>
      </w:r>
      <w:r>
        <w:t>°</w:t>
      </w:r>
      <w:r w:rsidRPr="00B1278B">
        <w:t>C). Да не се замразява.</w:t>
      </w:r>
    </w:p>
    <w:p w14:paraId="1BFBD878" w14:textId="77777777" w:rsidR="007B2D87" w:rsidRDefault="00E65FB5" w:rsidP="00C85F85">
      <w:pPr>
        <w:numPr>
          <w:ilvl w:val="0"/>
          <w:numId w:val="14"/>
        </w:numPr>
        <w:tabs>
          <w:tab w:val="clear" w:pos="567"/>
          <w:tab w:val="clear" w:pos="774"/>
          <w:tab w:val="left" w:pos="550"/>
        </w:tabs>
        <w:ind w:left="567" w:hanging="567"/>
      </w:pPr>
      <w:r w:rsidRPr="00B1278B">
        <w:t xml:space="preserve">Съхранявайте предварително напълнената писалка в картонената опаковка, за да </w:t>
      </w:r>
      <w:r w:rsidR="00FC0FC3">
        <w:t>се</w:t>
      </w:r>
      <w:r w:rsidRPr="00B1278B">
        <w:t xml:space="preserve"> предпази от светлина.</w:t>
      </w:r>
    </w:p>
    <w:p w14:paraId="27AC2E1D" w14:textId="77777777" w:rsidR="0064181A" w:rsidRPr="00C85F85" w:rsidRDefault="0064181A" w:rsidP="00C85F85">
      <w:pPr>
        <w:numPr>
          <w:ilvl w:val="0"/>
          <w:numId w:val="14"/>
        </w:numPr>
        <w:tabs>
          <w:tab w:val="clear" w:pos="567"/>
          <w:tab w:val="clear" w:pos="774"/>
          <w:tab w:val="left" w:pos="550"/>
        </w:tabs>
        <w:ind w:left="567" w:hanging="567"/>
      </w:pPr>
      <w:r>
        <w:t xml:space="preserve">Това лекарство може да се съхранява </w:t>
      </w:r>
      <w:r w:rsidRPr="008138AB">
        <w:t xml:space="preserve">също </w:t>
      </w:r>
      <w:r>
        <w:t xml:space="preserve">извън хладилника, при </w:t>
      </w:r>
      <w:r w:rsidR="009519BF" w:rsidRPr="00D30C2B">
        <w:t>максим</w:t>
      </w:r>
      <w:r w:rsidR="009519BF">
        <w:t xml:space="preserve">ална </w:t>
      </w:r>
      <w:r>
        <w:t>температура до</w:t>
      </w:r>
      <w:r w:rsidRPr="00C07874">
        <w:t xml:space="preserve"> 25°C</w:t>
      </w:r>
      <w:r>
        <w:t>, еднократно за период до 30 дни</w:t>
      </w:r>
      <w:r w:rsidRPr="00C07874">
        <w:t xml:space="preserve">, </w:t>
      </w:r>
      <w:r>
        <w:t>но не и след датата на изтичане на първоначалния срок на годност, напечатан върху картонената опаковка</w:t>
      </w:r>
      <w:r w:rsidRPr="00C07874">
        <w:t xml:space="preserve">. </w:t>
      </w:r>
      <w:r>
        <w:t>Напишете новия срок на годност върху картонената опаковка, включително ден/месец/година</w:t>
      </w:r>
      <w:r w:rsidRPr="00C07874">
        <w:t xml:space="preserve"> (</w:t>
      </w:r>
      <w:r>
        <w:t>не повече от 30 дни, след като лекарството е извадено от хладилника</w:t>
      </w:r>
      <w:r w:rsidRPr="00C07874">
        <w:t xml:space="preserve">). </w:t>
      </w:r>
      <w:r>
        <w:t>Не връщайте това лекарство обратно в хладилника, след като е достигнало стайна температура</w:t>
      </w:r>
      <w:r w:rsidRPr="00C07874">
        <w:t xml:space="preserve">. </w:t>
      </w:r>
      <w:r>
        <w:t>Изхвърлете това лекарство, ако не бъде използвано в рамките на новия срок на годност или срока на годност напечатан върху опаковката</w:t>
      </w:r>
      <w:r w:rsidRPr="00C07874">
        <w:t xml:space="preserve">, </w:t>
      </w:r>
      <w:r>
        <w:t>в зависимост от това кой е по-ранен.</w:t>
      </w:r>
    </w:p>
    <w:p w14:paraId="1371E30F" w14:textId="77777777" w:rsidR="00E65FB5" w:rsidRDefault="00E65FB5" w:rsidP="00E65FB5">
      <w:pPr>
        <w:numPr>
          <w:ilvl w:val="0"/>
          <w:numId w:val="14"/>
        </w:numPr>
        <w:tabs>
          <w:tab w:val="clear" w:pos="774"/>
        </w:tabs>
        <w:ind w:left="567" w:hanging="567"/>
      </w:pPr>
      <w:r w:rsidRPr="00B1278B">
        <w:t>Не използвайте това лекарство, ако забележите, че разтворът не е бистър до светложълт, че е мътен или съдържа чужди частици.</w:t>
      </w:r>
    </w:p>
    <w:p w14:paraId="132065BB" w14:textId="77777777" w:rsidR="006118A2" w:rsidRPr="00E65FB5" w:rsidRDefault="00E65FB5" w:rsidP="00753754">
      <w:pPr>
        <w:numPr>
          <w:ilvl w:val="0"/>
          <w:numId w:val="14"/>
        </w:numPr>
        <w:tabs>
          <w:tab w:val="clear" w:pos="774"/>
        </w:tabs>
        <w:ind w:left="567" w:hanging="567"/>
      </w:pPr>
      <w:r w:rsidRPr="00B1278B">
        <w:t xml:space="preserve">Не изхвърляйте лекарствата в канализацията или в контейнера за </w:t>
      </w:r>
      <w:r w:rsidR="00FC0FC3">
        <w:t>домашни</w:t>
      </w:r>
      <w:r w:rsidRPr="00B1278B">
        <w:t xml:space="preserve"> отпадъци. Попитайте Вашия лекар или фармацевт как да изхвърлите лекарствата, които вече не използвате. Тези мерки ще спомогнат за опазване на околната среда.</w:t>
      </w:r>
    </w:p>
    <w:p w14:paraId="5CEB8203" w14:textId="77777777" w:rsidR="006118A2" w:rsidRDefault="006118A2" w:rsidP="006118A2">
      <w:pPr>
        <w:numPr>
          <w:ilvl w:val="12"/>
          <w:numId w:val="0"/>
        </w:numPr>
        <w:rPr>
          <w:szCs w:val="22"/>
        </w:rPr>
      </w:pPr>
    </w:p>
    <w:p w14:paraId="51E78714" w14:textId="77777777" w:rsidR="0070135E" w:rsidRPr="00544FF8" w:rsidRDefault="0070135E" w:rsidP="006118A2">
      <w:pPr>
        <w:numPr>
          <w:ilvl w:val="12"/>
          <w:numId w:val="0"/>
        </w:numPr>
        <w:rPr>
          <w:szCs w:val="22"/>
        </w:rPr>
      </w:pPr>
    </w:p>
    <w:p w14:paraId="3A35E9E0" w14:textId="77777777" w:rsidR="006118A2" w:rsidRPr="00544FF8" w:rsidRDefault="006118A2" w:rsidP="008F55A0">
      <w:pPr>
        <w:keepNext/>
        <w:ind w:left="567" w:hanging="567"/>
        <w:outlineLvl w:val="2"/>
        <w:rPr>
          <w:b/>
          <w:bCs/>
          <w:szCs w:val="22"/>
        </w:rPr>
      </w:pPr>
      <w:r w:rsidRPr="00544FF8">
        <w:rPr>
          <w:b/>
          <w:bCs/>
          <w:szCs w:val="22"/>
        </w:rPr>
        <w:t>6.</w:t>
      </w:r>
      <w:r w:rsidRPr="00544FF8">
        <w:rPr>
          <w:b/>
          <w:bCs/>
          <w:szCs w:val="22"/>
        </w:rPr>
        <w:tab/>
      </w:r>
      <w:r w:rsidR="00753754" w:rsidRPr="00A14787">
        <w:rPr>
          <w:b/>
          <w:bCs/>
          <w:szCs w:val="22"/>
        </w:rPr>
        <w:t>Съдържание на опаковката и допълнителна информация</w:t>
      </w:r>
    </w:p>
    <w:p w14:paraId="415A0786" w14:textId="77777777" w:rsidR="006118A2" w:rsidRPr="00544FF8" w:rsidRDefault="006118A2" w:rsidP="006118A2">
      <w:pPr>
        <w:keepNext/>
        <w:numPr>
          <w:ilvl w:val="12"/>
          <w:numId w:val="0"/>
        </w:numPr>
        <w:rPr>
          <w:szCs w:val="22"/>
        </w:rPr>
      </w:pPr>
    </w:p>
    <w:p w14:paraId="35DF6EA8" w14:textId="77777777" w:rsidR="006118A2" w:rsidRPr="00544FF8" w:rsidRDefault="00753754" w:rsidP="006118A2">
      <w:pPr>
        <w:keepNext/>
        <w:numPr>
          <w:ilvl w:val="12"/>
          <w:numId w:val="0"/>
        </w:numPr>
        <w:rPr>
          <w:b/>
          <w:bCs/>
          <w:szCs w:val="22"/>
        </w:rPr>
      </w:pPr>
      <w:r w:rsidRPr="00B1278B">
        <w:rPr>
          <w:b/>
        </w:rPr>
        <w:t>Какво съдържа Simponi</w:t>
      </w:r>
    </w:p>
    <w:p w14:paraId="57A4E7BD" w14:textId="77777777" w:rsidR="006118A2" w:rsidRPr="00544FF8" w:rsidRDefault="00753754" w:rsidP="006118A2">
      <w:pPr>
        <w:rPr>
          <w:szCs w:val="22"/>
        </w:rPr>
      </w:pPr>
      <w:r w:rsidRPr="00B1278B">
        <w:t>Активното вещество е голимумаб</w:t>
      </w:r>
      <w:r w:rsidR="006118A2" w:rsidRPr="00544FF8">
        <w:rPr>
          <w:szCs w:val="22"/>
        </w:rPr>
        <w:t xml:space="preserve">. </w:t>
      </w:r>
      <w:r>
        <w:rPr>
          <w:szCs w:val="22"/>
        </w:rPr>
        <w:t>Една</w:t>
      </w:r>
      <w:r w:rsidR="006118A2" w:rsidRPr="00544FF8">
        <w:rPr>
          <w:szCs w:val="22"/>
        </w:rPr>
        <w:t xml:space="preserve"> 0</w:t>
      </w:r>
      <w:r>
        <w:rPr>
          <w:szCs w:val="22"/>
        </w:rPr>
        <w:t>,</w:t>
      </w:r>
      <w:r w:rsidR="006118A2" w:rsidRPr="00544FF8">
        <w:rPr>
          <w:szCs w:val="22"/>
        </w:rPr>
        <w:t>45 m</w:t>
      </w:r>
      <w:r>
        <w:rPr>
          <w:szCs w:val="22"/>
          <w:lang w:val="en-US"/>
        </w:rPr>
        <w:t>l</w:t>
      </w:r>
      <w:r w:rsidR="006118A2" w:rsidRPr="00544FF8">
        <w:rPr>
          <w:szCs w:val="22"/>
        </w:rPr>
        <w:t xml:space="preserve"> </w:t>
      </w:r>
      <w:r w:rsidRPr="00B1278B">
        <w:rPr>
          <w:szCs w:val="21"/>
        </w:rPr>
        <w:t>предварително напълнената</w:t>
      </w:r>
      <w:r w:rsidRPr="00B1278B">
        <w:t xml:space="preserve"> писалка</w:t>
      </w:r>
      <w:r>
        <w:t xml:space="preserve"> съдържа</w:t>
      </w:r>
      <w:r w:rsidR="006118A2" w:rsidRPr="00544FF8">
        <w:rPr>
          <w:szCs w:val="22"/>
        </w:rPr>
        <w:t xml:space="preserve"> 45 mg </w:t>
      </w:r>
      <w:r>
        <w:rPr>
          <w:szCs w:val="22"/>
        </w:rPr>
        <w:t>голимумаб</w:t>
      </w:r>
      <w:r w:rsidR="006118A2" w:rsidRPr="00544FF8">
        <w:rPr>
          <w:szCs w:val="22"/>
        </w:rPr>
        <w:t>. 1</w:t>
      </w:r>
      <w:r w:rsidR="006118A2">
        <w:t> </w:t>
      </w:r>
      <w:r w:rsidRPr="00544FF8">
        <w:rPr>
          <w:szCs w:val="22"/>
        </w:rPr>
        <w:t>m</w:t>
      </w:r>
      <w:r>
        <w:rPr>
          <w:szCs w:val="22"/>
          <w:lang w:val="en-US"/>
        </w:rPr>
        <w:t>l</w:t>
      </w:r>
      <w:r w:rsidR="006118A2" w:rsidRPr="00544FF8">
        <w:rPr>
          <w:szCs w:val="22"/>
        </w:rPr>
        <w:t xml:space="preserve"> </w:t>
      </w:r>
      <w:r>
        <w:rPr>
          <w:szCs w:val="22"/>
        </w:rPr>
        <w:t>съдържа</w:t>
      </w:r>
      <w:r w:rsidR="006118A2" w:rsidRPr="00544FF8">
        <w:rPr>
          <w:szCs w:val="22"/>
        </w:rPr>
        <w:t xml:space="preserve"> 100</w:t>
      </w:r>
      <w:r w:rsidR="006118A2">
        <w:t> </w:t>
      </w:r>
      <w:r w:rsidR="006118A2" w:rsidRPr="00544FF8">
        <w:rPr>
          <w:szCs w:val="22"/>
        </w:rPr>
        <w:t xml:space="preserve">mg </w:t>
      </w:r>
      <w:r w:rsidRPr="00B1278B">
        <w:t>голимумаб</w:t>
      </w:r>
      <w:r w:rsidR="006118A2" w:rsidRPr="00544FF8">
        <w:rPr>
          <w:szCs w:val="22"/>
        </w:rPr>
        <w:t>.</w:t>
      </w:r>
    </w:p>
    <w:p w14:paraId="6C5B2D27" w14:textId="77777777" w:rsidR="006118A2" w:rsidRPr="00544FF8" w:rsidRDefault="006118A2" w:rsidP="006118A2">
      <w:pPr>
        <w:rPr>
          <w:szCs w:val="22"/>
        </w:rPr>
      </w:pPr>
    </w:p>
    <w:p w14:paraId="00E015CD" w14:textId="77777777" w:rsidR="006118A2" w:rsidRPr="00544FF8" w:rsidRDefault="003E7446" w:rsidP="006118A2">
      <w:pPr>
        <w:rPr>
          <w:szCs w:val="22"/>
        </w:rPr>
      </w:pPr>
      <w:r w:rsidRPr="00B1278B">
        <w:t>Другите съставки са: сорбитол</w:t>
      </w:r>
      <w:r w:rsidRPr="00544FF8">
        <w:rPr>
          <w:szCs w:val="22"/>
        </w:rPr>
        <w:t xml:space="preserve"> </w:t>
      </w:r>
      <w:r w:rsidR="006118A2" w:rsidRPr="00544FF8">
        <w:rPr>
          <w:szCs w:val="22"/>
        </w:rPr>
        <w:t>(E420),</w:t>
      </w:r>
      <w:r w:rsidR="006118A2" w:rsidRPr="00544FF8">
        <w:t xml:space="preserve"> </w:t>
      </w:r>
      <w:r w:rsidRPr="00B1278B">
        <w:t>хистидин</w:t>
      </w:r>
      <w:r w:rsidR="006118A2" w:rsidRPr="00544FF8">
        <w:rPr>
          <w:szCs w:val="22"/>
        </w:rPr>
        <w:t xml:space="preserve">, </w:t>
      </w:r>
      <w:r w:rsidRPr="00B1278B">
        <w:t>хистидин</w:t>
      </w:r>
      <w:r w:rsidR="009D2199">
        <w:t>ов</w:t>
      </w:r>
      <w:r w:rsidRPr="00B1278B">
        <w:t xml:space="preserve"> хидрохлорид монохидрат, полисорбат 80 и вода за инжекции</w:t>
      </w:r>
      <w:r w:rsidR="006118A2" w:rsidRPr="00544FF8">
        <w:rPr>
          <w:szCs w:val="22"/>
        </w:rPr>
        <w:t xml:space="preserve">. </w:t>
      </w:r>
      <w:r>
        <w:rPr>
          <w:szCs w:val="22"/>
        </w:rPr>
        <w:t xml:space="preserve">За допълнителна информация относно сорбитол </w:t>
      </w:r>
      <w:r w:rsidR="006118A2" w:rsidRPr="00544FF8">
        <w:rPr>
          <w:szCs w:val="22"/>
        </w:rPr>
        <w:t xml:space="preserve">(E420), </w:t>
      </w:r>
      <w:r>
        <w:rPr>
          <w:szCs w:val="22"/>
        </w:rPr>
        <w:t>вижте точка</w:t>
      </w:r>
      <w:r w:rsidR="006118A2">
        <w:t> </w:t>
      </w:r>
      <w:r w:rsidR="006118A2" w:rsidRPr="00544FF8">
        <w:rPr>
          <w:szCs w:val="22"/>
        </w:rPr>
        <w:t>2.</w:t>
      </w:r>
    </w:p>
    <w:p w14:paraId="2FB10ADA" w14:textId="77777777" w:rsidR="006118A2" w:rsidRPr="00544FF8" w:rsidRDefault="006118A2" w:rsidP="006118A2">
      <w:pPr>
        <w:rPr>
          <w:szCs w:val="22"/>
        </w:rPr>
      </w:pPr>
    </w:p>
    <w:p w14:paraId="35FA1B93" w14:textId="77777777" w:rsidR="006118A2" w:rsidRPr="00544FF8" w:rsidRDefault="003E7446" w:rsidP="006118A2">
      <w:pPr>
        <w:keepNext/>
        <w:rPr>
          <w:b/>
          <w:bCs/>
          <w:szCs w:val="22"/>
        </w:rPr>
      </w:pPr>
      <w:r w:rsidRPr="00B1278B">
        <w:rPr>
          <w:b/>
        </w:rPr>
        <w:t>Как изглежда Simponi и какво съдържа опаковката</w:t>
      </w:r>
    </w:p>
    <w:p w14:paraId="5700953B" w14:textId="77777777" w:rsidR="006118A2" w:rsidRPr="00544FF8" w:rsidRDefault="003E7446" w:rsidP="006118A2">
      <w:pPr>
        <w:rPr>
          <w:szCs w:val="22"/>
        </w:rPr>
      </w:pPr>
      <w:r w:rsidRPr="00B1278B">
        <w:t>Simponi се доставя като инжекционен разтвор в предварително напълнена</w:t>
      </w:r>
      <w:r>
        <w:t xml:space="preserve"> писалка за еднократна употреба</w:t>
      </w:r>
      <w:r w:rsidR="006118A2" w:rsidRPr="00544FF8">
        <w:t xml:space="preserve">, VarioJect. </w:t>
      </w:r>
      <w:r w:rsidRPr="00B1278B">
        <w:rPr>
          <w:szCs w:val="22"/>
        </w:rPr>
        <w:t>Simponi се доставя в опаковки, съдържащи 1 предварително напълнена писалка</w:t>
      </w:r>
      <w:r w:rsidR="006118A2" w:rsidRPr="00544FF8">
        <w:rPr>
          <w:szCs w:val="22"/>
        </w:rPr>
        <w:t>.</w:t>
      </w:r>
    </w:p>
    <w:p w14:paraId="4C69CADB" w14:textId="77777777" w:rsidR="006118A2" w:rsidRPr="00091569" w:rsidRDefault="006118A2" w:rsidP="006118A2">
      <w:pPr>
        <w:numPr>
          <w:ilvl w:val="12"/>
          <w:numId w:val="0"/>
        </w:numPr>
        <w:rPr>
          <w:bCs/>
          <w:szCs w:val="22"/>
        </w:rPr>
      </w:pPr>
    </w:p>
    <w:p w14:paraId="119805E8" w14:textId="77777777" w:rsidR="006118A2" w:rsidRPr="00544FF8" w:rsidRDefault="003E7446" w:rsidP="006118A2">
      <w:pPr>
        <w:numPr>
          <w:ilvl w:val="12"/>
          <w:numId w:val="0"/>
        </w:numPr>
        <w:rPr>
          <w:szCs w:val="22"/>
        </w:rPr>
      </w:pPr>
      <w:r w:rsidRPr="00B1278B">
        <w:t xml:space="preserve">Разтворът е бистър до леко опалесцентен (с перлен блясък), безцветен до светложълт и може да съдържа малки прозрачни или бели </w:t>
      </w:r>
      <w:r w:rsidRPr="00B1278B">
        <w:rPr>
          <w:szCs w:val="22"/>
        </w:rPr>
        <w:t>протеинови частици. Не използвайте Simponi, ако разтворът е с променен цвят, мътен или съдържащ видими чужди частици</w:t>
      </w:r>
      <w:r w:rsidR="006118A2" w:rsidRPr="00544FF8">
        <w:rPr>
          <w:szCs w:val="22"/>
        </w:rPr>
        <w:t>.</w:t>
      </w:r>
    </w:p>
    <w:p w14:paraId="102760AA" w14:textId="77777777" w:rsidR="006118A2" w:rsidRPr="00091569" w:rsidRDefault="006118A2" w:rsidP="006118A2">
      <w:pPr>
        <w:numPr>
          <w:ilvl w:val="12"/>
          <w:numId w:val="0"/>
        </w:numPr>
        <w:rPr>
          <w:bCs/>
          <w:szCs w:val="22"/>
        </w:rPr>
      </w:pPr>
    </w:p>
    <w:p w14:paraId="51B402E5" w14:textId="02C1C9C5" w:rsidR="003E7446" w:rsidRPr="00B1278B" w:rsidRDefault="003E7446" w:rsidP="003E7446">
      <w:pPr>
        <w:keepNext/>
        <w:numPr>
          <w:ilvl w:val="12"/>
          <w:numId w:val="0"/>
        </w:numPr>
        <w:rPr>
          <w:b/>
        </w:rPr>
      </w:pPr>
      <w:r w:rsidRPr="00B1278B">
        <w:rPr>
          <w:b/>
        </w:rPr>
        <w:lastRenderedPageBreak/>
        <w:t>Притежател на разрешението за употреба</w:t>
      </w:r>
      <w:del w:id="295" w:author="RABG09" w:date="2025-07-31T16:16:00Z" w16du:dateUtc="2025-07-31T13:16:00Z">
        <w:r w:rsidRPr="00B1278B" w:rsidDel="00356579">
          <w:rPr>
            <w:b/>
          </w:rPr>
          <w:delText xml:space="preserve"> и производител</w:delText>
        </w:r>
      </w:del>
    </w:p>
    <w:p w14:paraId="6992BBC0" w14:textId="77777777" w:rsidR="00356579" w:rsidRPr="00215A80" w:rsidRDefault="00356579" w:rsidP="00AC4F34">
      <w:pPr>
        <w:keepNext/>
        <w:rPr>
          <w:ins w:id="296" w:author="RABG09" w:date="2025-07-31T16:16:00Z" w16du:dateUtc="2025-07-31T13:16:00Z"/>
          <w:szCs w:val="22"/>
        </w:rPr>
      </w:pPr>
      <w:ins w:id="297" w:author="RABG09" w:date="2025-07-31T16:16:00Z" w16du:dateUtc="2025-07-31T13:16:00Z">
        <w:r w:rsidRPr="00215A80">
          <w:rPr>
            <w:szCs w:val="22"/>
          </w:rPr>
          <w:t>Janssen-Cilag International NV</w:t>
        </w:r>
      </w:ins>
    </w:p>
    <w:p w14:paraId="3D39AAEA" w14:textId="77777777" w:rsidR="00356579" w:rsidRPr="00215A80" w:rsidRDefault="00356579" w:rsidP="00AC4F34">
      <w:pPr>
        <w:keepNext/>
        <w:rPr>
          <w:ins w:id="298" w:author="RABG09" w:date="2025-07-31T16:16:00Z" w16du:dateUtc="2025-07-31T13:16:00Z"/>
          <w:szCs w:val="22"/>
        </w:rPr>
      </w:pPr>
      <w:ins w:id="299" w:author="RABG09" w:date="2025-07-31T16:16:00Z" w16du:dateUtc="2025-07-31T13:16:00Z">
        <w:r w:rsidRPr="00215A80">
          <w:rPr>
            <w:szCs w:val="22"/>
          </w:rPr>
          <w:t>Turnhoutseweg 30</w:t>
        </w:r>
      </w:ins>
    </w:p>
    <w:p w14:paraId="685E97A4" w14:textId="77777777" w:rsidR="00356579" w:rsidRPr="00544FF8" w:rsidRDefault="00356579" w:rsidP="00AC4F34">
      <w:pPr>
        <w:keepNext/>
        <w:rPr>
          <w:ins w:id="300" w:author="RABG09" w:date="2025-07-31T16:16:00Z" w16du:dateUtc="2025-07-31T13:16:00Z"/>
        </w:rPr>
      </w:pPr>
      <w:ins w:id="301" w:author="RABG09" w:date="2025-07-31T16:16:00Z" w16du:dateUtc="2025-07-31T13:16:00Z">
        <w:r>
          <w:t>B-2340 Beerse</w:t>
        </w:r>
      </w:ins>
    </w:p>
    <w:p w14:paraId="0FEC571B" w14:textId="77777777" w:rsidR="00356579" w:rsidRPr="00B1278B" w:rsidRDefault="00356579" w:rsidP="00356579">
      <w:pPr>
        <w:rPr>
          <w:ins w:id="302" w:author="RABG09" w:date="2025-07-31T16:16:00Z" w16du:dateUtc="2025-07-31T13:16:00Z"/>
        </w:rPr>
      </w:pPr>
      <w:ins w:id="303" w:author="RABG09" w:date="2025-07-31T16:16:00Z" w16du:dateUtc="2025-07-31T13:16:00Z">
        <w:r>
          <w:rPr>
            <w:szCs w:val="22"/>
          </w:rPr>
          <w:t>Белгия</w:t>
        </w:r>
      </w:ins>
    </w:p>
    <w:p w14:paraId="14466B1D" w14:textId="77777777" w:rsidR="00356579" w:rsidRDefault="00356579" w:rsidP="003E7446">
      <w:pPr>
        <w:numPr>
          <w:ilvl w:val="12"/>
          <w:numId w:val="0"/>
        </w:numPr>
        <w:rPr>
          <w:ins w:id="304" w:author="RABG09" w:date="2025-07-31T16:16:00Z" w16du:dateUtc="2025-07-31T13:16:00Z"/>
          <w:szCs w:val="22"/>
        </w:rPr>
      </w:pPr>
    </w:p>
    <w:p w14:paraId="506CC513" w14:textId="58E70C37" w:rsidR="00356579" w:rsidRPr="0045572A" w:rsidRDefault="001C53A6" w:rsidP="00AC4F34">
      <w:pPr>
        <w:keepNext/>
        <w:numPr>
          <w:ilvl w:val="12"/>
          <w:numId w:val="0"/>
        </w:numPr>
        <w:rPr>
          <w:ins w:id="305" w:author="RABG09" w:date="2025-07-31T16:16:00Z" w16du:dateUtc="2025-07-31T13:16:00Z"/>
          <w:b/>
          <w:bCs/>
          <w:szCs w:val="22"/>
          <w:rPrChange w:id="306" w:author="RABG09" w:date="2025-07-31T16:18:00Z" w16du:dateUtc="2025-07-31T13:18:00Z">
            <w:rPr>
              <w:ins w:id="307" w:author="RABG09" w:date="2025-07-31T16:16:00Z" w16du:dateUtc="2025-07-31T13:16:00Z"/>
              <w:szCs w:val="22"/>
            </w:rPr>
          </w:rPrChange>
        </w:rPr>
      </w:pPr>
      <w:ins w:id="308" w:author="RABG09" w:date="2025-07-31T16:17:00Z" w16du:dateUtc="2025-07-31T13:17:00Z">
        <w:r w:rsidRPr="0045572A">
          <w:rPr>
            <w:b/>
            <w:bCs/>
            <w:szCs w:val="22"/>
            <w:rPrChange w:id="309" w:author="RABG09" w:date="2025-07-31T16:18:00Z" w16du:dateUtc="2025-07-31T13:18:00Z">
              <w:rPr>
                <w:szCs w:val="22"/>
              </w:rPr>
            </w:rPrChange>
          </w:rPr>
          <w:t>Производител</w:t>
        </w:r>
      </w:ins>
    </w:p>
    <w:p w14:paraId="01DFDA52" w14:textId="4F6FEF91" w:rsidR="003E7446" w:rsidRPr="00B1278B" w:rsidRDefault="003E7446" w:rsidP="003E7446">
      <w:pPr>
        <w:numPr>
          <w:ilvl w:val="12"/>
          <w:numId w:val="0"/>
        </w:numPr>
      </w:pPr>
      <w:r w:rsidRPr="00B1278B">
        <w:rPr>
          <w:szCs w:val="22"/>
        </w:rPr>
        <w:t>Janssen Biologics</w:t>
      </w:r>
      <w:r w:rsidRPr="00B1278B">
        <w:t> B.V.</w:t>
      </w:r>
    </w:p>
    <w:p w14:paraId="03C72813" w14:textId="77777777" w:rsidR="003E7446" w:rsidRPr="00B1278B" w:rsidRDefault="003E7446" w:rsidP="003E7446">
      <w:pPr>
        <w:numPr>
          <w:ilvl w:val="12"/>
          <w:numId w:val="0"/>
        </w:numPr>
      </w:pPr>
      <w:r w:rsidRPr="00B1278B">
        <w:t>Einsteinweg 101</w:t>
      </w:r>
    </w:p>
    <w:p w14:paraId="0A5921CC" w14:textId="77777777" w:rsidR="003E7446" w:rsidRPr="00B1278B" w:rsidRDefault="003E7446" w:rsidP="003E7446">
      <w:pPr>
        <w:numPr>
          <w:ilvl w:val="12"/>
          <w:numId w:val="0"/>
        </w:numPr>
      </w:pPr>
      <w:r w:rsidRPr="00B1278B">
        <w:t>2333 CB Leiden</w:t>
      </w:r>
    </w:p>
    <w:p w14:paraId="18723EC2" w14:textId="77777777" w:rsidR="003E7446" w:rsidRPr="00B1278B" w:rsidRDefault="003E7446" w:rsidP="003E7446">
      <w:r w:rsidRPr="00B1278B">
        <w:t>Нидерландия</w:t>
      </w:r>
    </w:p>
    <w:p w14:paraId="71DE50C6" w14:textId="77777777" w:rsidR="003E7446" w:rsidRPr="00B1278B" w:rsidRDefault="003E7446" w:rsidP="003E7446">
      <w:pPr>
        <w:numPr>
          <w:ilvl w:val="12"/>
          <w:numId w:val="0"/>
        </w:numPr>
      </w:pPr>
    </w:p>
    <w:p w14:paraId="78CDACFE" w14:textId="77777777" w:rsidR="006118A2" w:rsidRPr="00544FF8" w:rsidRDefault="003E7446" w:rsidP="003E7446">
      <w:pPr>
        <w:numPr>
          <w:ilvl w:val="12"/>
          <w:numId w:val="0"/>
        </w:numPr>
        <w:rPr>
          <w:szCs w:val="22"/>
        </w:rPr>
      </w:pPr>
      <w:r w:rsidRPr="00B1278B">
        <w:t>За допълнителна информация относно този лекарствен продукт, моля, свържете се с локалния представител на притежат</w:t>
      </w:r>
      <w:r>
        <w:t>еля на разрешението за употреба</w:t>
      </w:r>
      <w:r w:rsidR="006118A2" w:rsidRPr="00544FF8">
        <w:rPr>
          <w:szCs w:val="22"/>
        </w:rPr>
        <w:t>:</w:t>
      </w:r>
    </w:p>
    <w:p w14:paraId="015A570A" w14:textId="77777777" w:rsidR="0070527A" w:rsidRPr="00544FF8" w:rsidRDefault="0070527A" w:rsidP="0070527A">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70527A" w:rsidRPr="00544FF8" w14:paraId="15B2DAC9" w14:textId="77777777" w:rsidTr="00F12C17">
        <w:trPr>
          <w:cantSplit/>
          <w:trHeight w:val="1258"/>
          <w:jc w:val="center"/>
        </w:trPr>
        <w:tc>
          <w:tcPr>
            <w:tcW w:w="4554" w:type="dxa"/>
          </w:tcPr>
          <w:p w14:paraId="01C9D887" w14:textId="77777777" w:rsidR="0070527A" w:rsidRPr="00544FF8" w:rsidRDefault="0070527A" w:rsidP="00F12C17">
            <w:pPr>
              <w:rPr>
                <w:b/>
                <w:szCs w:val="22"/>
              </w:rPr>
            </w:pPr>
            <w:r w:rsidRPr="00544FF8">
              <w:rPr>
                <w:b/>
                <w:szCs w:val="22"/>
              </w:rPr>
              <w:t>België/Belgique/Belgien</w:t>
            </w:r>
          </w:p>
          <w:p w14:paraId="378467DF"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6D919728" w14:textId="77777777" w:rsidR="0070527A" w:rsidRPr="00AC4F34" w:rsidRDefault="0070527A" w:rsidP="00F12C17">
            <w:pPr>
              <w:tabs>
                <w:tab w:val="clear" w:pos="567"/>
              </w:tabs>
              <w:rPr>
                <w:rFonts w:eastAsia="Calibri"/>
                <w:szCs w:val="22"/>
              </w:rPr>
            </w:pPr>
            <w:r w:rsidRPr="00AC4F34">
              <w:rPr>
                <w:rFonts w:eastAsia="Calibri"/>
                <w:szCs w:val="22"/>
              </w:rPr>
              <w:t>Tel/Tél: +32 14 64 94 11</w:t>
            </w:r>
          </w:p>
          <w:p w14:paraId="6E0EF88E" w14:textId="1138F85E" w:rsidR="0070527A" w:rsidRPr="003E7036" w:rsidRDefault="0070527A" w:rsidP="00F12C17">
            <w:pPr>
              <w:tabs>
                <w:tab w:val="left" w:pos="4536"/>
              </w:tabs>
              <w:suppressAutoHyphens/>
              <w:rPr>
                <w:szCs w:val="22"/>
              </w:rPr>
            </w:pPr>
            <w:r w:rsidRPr="00AC4F34">
              <w:rPr>
                <w:rFonts w:eastAsia="Calibri"/>
                <w:szCs w:val="22"/>
              </w:rPr>
              <w:t>janssen@jacbe.jnj.com</w:t>
            </w:r>
          </w:p>
          <w:p w14:paraId="4F625B97" w14:textId="77777777" w:rsidR="0070527A" w:rsidRPr="003E7036" w:rsidRDefault="0070527A" w:rsidP="00F12C17">
            <w:pPr>
              <w:rPr>
                <w:szCs w:val="22"/>
              </w:rPr>
            </w:pPr>
          </w:p>
        </w:tc>
        <w:tc>
          <w:tcPr>
            <w:tcW w:w="4518" w:type="dxa"/>
          </w:tcPr>
          <w:p w14:paraId="0B60A160" w14:textId="77777777" w:rsidR="0070527A" w:rsidRPr="00544FF8" w:rsidRDefault="0070527A" w:rsidP="00F12C17">
            <w:pPr>
              <w:rPr>
                <w:szCs w:val="22"/>
              </w:rPr>
            </w:pPr>
            <w:r w:rsidRPr="00544FF8">
              <w:rPr>
                <w:b/>
                <w:szCs w:val="22"/>
              </w:rPr>
              <w:t>Lietuva</w:t>
            </w:r>
          </w:p>
          <w:p w14:paraId="151B9A79"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UAB "JOHNSON &amp; JOHNSON"</w:t>
            </w:r>
          </w:p>
          <w:p w14:paraId="5F01C914"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Tel: +370 5 278 68 88</w:t>
            </w:r>
          </w:p>
          <w:p w14:paraId="7210BD3A" w14:textId="725327DD" w:rsidR="0070527A" w:rsidRPr="00544FF8" w:rsidRDefault="0070527A" w:rsidP="00F12C17">
            <w:pPr>
              <w:tabs>
                <w:tab w:val="left" w:pos="4536"/>
              </w:tabs>
              <w:suppressAutoHyphens/>
              <w:rPr>
                <w:szCs w:val="22"/>
              </w:rPr>
            </w:pPr>
            <w:r w:rsidRPr="00AC4F34">
              <w:rPr>
                <w:rFonts w:eastAsia="Calibri"/>
                <w:szCs w:val="22"/>
              </w:rPr>
              <w:t>lt@its.jnj.com</w:t>
            </w:r>
          </w:p>
          <w:p w14:paraId="07384B71" w14:textId="77777777" w:rsidR="0070527A" w:rsidRPr="00544FF8" w:rsidRDefault="0070527A" w:rsidP="00F12C17">
            <w:pPr>
              <w:tabs>
                <w:tab w:val="left" w:pos="4536"/>
              </w:tabs>
              <w:suppressAutoHyphens/>
              <w:rPr>
                <w:szCs w:val="22"/>
              </w:rPr>
            </w:pPr>
          </w:p>
        </w:tc>
      </w:tr>
      <w:tr w:rsidR="0070527A" w:rsidRPr="003E7036" w14:paraId="7270103A" w14:textId="77777777" w:rsidTr="00F12C17">
        <w:trPr>
          <w:cantSplit/>
          <w:trHeight w:val="1186"/>
          <w:jc w:val="center"/>
        </w:trPr>
        <w:tc>
          <w:tcPr>
            <w:tcW w:w="4554" w:type="dxa"/>
          </w:tcPr>
          <w:p w14:paraId="0980155C" w14:textId="77777777" w:rsidR="0070527A" w:rsidRPr="00544FF8" w:rsidRDefault="0070527A" w:rsidP="00F12C17">
            <w:pPr>
              <w:rPr>
                <w:b/>
                <w:bCs/>
              </w:rPr>
            </w:pPr>
            <w:r w:rsidRPr="00544FF8">
              <w:rPr>
                <w:b/>
                <w:bCs/>
              </w:rPr>
              <w:t>България</w:t>
            </w:r>
          </w:p>
          <w:p w14:paraId="11C010B7" w14:textId="77777777" w:rsidR="0070527A" w:rsidRPr="00AC4F34" w:rsidRDefault="0070527A" w:rsidP="00F12C17">
            <w:pPr>
              <w:tabs>
                <w:tab w:val="clear" w:pos="567"/>
              </w:tabs>
              <w:rPr>
                <w:rFonts w:eastAsia="Calibri"/>
                <w:szCs w:val="22"/>
              </w:rPr>
            </w:pPr>
            <w:r w:rsidRPr="00AC4F34">
              <w:rPr>
                <w:rFonts w:eastAsia="Calibri"/>
                <w:szCs w:val="22"/>
              </w:rPr>
              <w:t>„Джонсън &amp; Джонсън България” ЕООД</w:t>
            </w:r>
          </w:p>
          <w:p w14:paraId="104DE8FE" w14:textId="77777777" w:rsidR="0070527A" w:rsidRPr="00AC4F34" w:rsidRDefault="0070527A" w:rsidP="00F12C17">
            <w:pPr>
              <w:tabs>
                <w:tab w:val="clear" w:pos="567"/>
              </w:tabs>
              <w:rPr>
                <w:rFonts w:eastAsia="Calibri"/>
                <w:szCs w:val="22"/>
              </w:rPr>
            </w:pPr>
            <w:r w:rsidRPr="00AC4F34">
              <w:rPr>
                <w:rFonts w:eastAsia="Calibri"/>
                <w:szCs w:val="22"/>
              </w:rPr>
              <w:t>Тел.: +359 2 489 94 00</w:t>
            </w:r>
          </w:p>
          <w:p w14:paraId="1B603088" w14:textId="6952A89C" w:rsidR="0070527A" w:rsidRPr="00AC4F34" w:rsidRDefault="0070527A" w:rsidP="00F12C17">
            <w:pPr>
              <w:rPr>
                <w:szCs w:val="22"/>
                <w:lang w:val="en-US"/>
              </w:rPr>
            </w:pPr>
            <w:r w:rsidRPr="00AC4F34">
              <w:rPr>
                <w:rFonts w:eastAsia="Calibri"/>
                <w:szCs w:val="22"/>
              </w:rPr>
              <w:t>jjsafety@its.jnj.com</w:t>
            </w:r>
          </w:p>
          <w:p w14:paraId="54328B7A" w14:textId="77777777" w:rsidR="0070527A" w:rsidRPr="00544FF8" w:rsidRDefault="0070527A" w:rsidP="00F12C17">
            <w:pPr>
              <w:rPr>
                <w:szCs w:val="22"/>
              </w:rPr>
            </w:pPr>
          </w:p>
        </w:tc>
        <w:tc>
          <w:tcPr>
            <w:tcW w:w="4518" w:type="dxa"/>
          </w:tcPr>
          <w:p w14:paraId="321D9865" w14:textId="77777777" w:rsidR="0070527A" w:rsidRPr="0070527A" w:rsidRDefault="0070527A" w:rsidP="00F12C17">
            <w:pPr>
              <w:rPr>
                <w:szCs w:val="22"/>
              </w:rPr>
            </w:pPr>
            <w:r w:rsidRPr="00544FF8">
              <w:rPr>
                <w:b/>
                <w:szCs w:val="22"/>
                <w:lang w:val="de-DE"/>
              </w:rPr>
              <w:t>Luxembourg</w:t>
            </w:r>
            <w:r w:rsidRPr="0070527A">
              <w:rPr>
                <w:b/>
                <w:szCs w:val="22"/>
              </w:rPr>
              <w:t>/</w:t>
            </w:r>
            <w:r w:rsidRPr="00544FF8">
              <w:rPr>
                <w:b/>
                <w:szCs w:val="22"/>
                <w:lang w:val="de-DE"/>
              </w:rPr>
              <w:t>Luxemburg</w:t>
            </w:r>
          </w:p>
          <w:p w14:paraId="346C22B3"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337BF5DC" w14:textId="77777777" w:rsidR="0070527A" w:rsidRPr="00AC4F34" w:rsidRDefault="0070527A" w:rsidP="00F12C17">
            <w:pPr>
              <w:tabs>
                <w:tab w:val="clear" w:pos="567"/>
              </w:tabs>
              <w:rPr>
                <w:rFonts w:eastAsia="Calibri"/>
                <w:szCs w:val="22"/>
              </w:rPr>
            </w:pPr>
            <w:r w:rsidRPr="00AC4F34">
              <w:rPr>
                <w:rFonts w:eastAsia="Calibri"/>
                <w:szCs w:val="22"/>
              </w:rPr>
              <w:t>Tél/Tel: +32 14 64 94 11</w:t>
            </w:r>
          </w:p>
          <w:p w14:paraId="6145AFE8" w14:textId="31237F9E" w:rsidR="0070527A" w:rsidRPr="003E7036" w:rsidRDefault="0070527A" w:rsidP="00F12C17">
            <w:pPr>
              <w:tabs>
                <w:tab w:val="left" w:pos="4536"/>
              </w:tabs>
              <w:suppressAutoHyphens/>
              <w:rPr>
                <w:szCs w:val="22"/>
              </w:rPr>
            </w:pPr>
            <w:r w:rsidRPr="00AC4F34">
              <w:rPr>
                <w:rFonts w:eastAsia="Calibri"/>
                <w:szCs w:val="22"/>
              </w:rPr>
              <w:t>janssen@jacbe.jnj.com</w:t>
            </w:r>
          </w:p>
          <w:p w14:paraId="497A432E" w14:textId="77777777" w:rsidR="0070527A" w:rsidRPr="003E7036" w:rsidRDefault="0070527A" w:rsidP="00F12C17">
            <w:pPr>
              <w:tabs>
                <w:tab w:val="left" w:pos="4536"/>
              </w:tabs>
              <w:suppressAutoHyphens/>
              <w:rPr>
                <w:szCs w:val="22"/>
              </w:rPr>
            </w:pPr>
          </w:p>
        </w:tc>
      </w:tr>
      <w:tr w:rsidR="0070527A" w:rsidRPr="00544FF8" w14:paraId="55A2016D" w14:textId="77777777" w:rsidTr="00F12C17">
        <w:trPr>
          <w:cantSplit/>
          <w:trHeight w:val="1234"/>
          <w:jc w:val="center"/>
        </w:trPr>
        <w:tc>
          <w:tcPr>
            <w:tcW w:w="4554" w:type="dxa"/>
          </w:tcPr>
          <w:p w14:paraId="502B7D13" w14:textId="77777777" w:rsidR="0070527A" w:rsidRPr="00544FF8" w:rsidRDefault="0070527A" w:rsidP="00F12C17">
            <w:pPr>
              <w:tabs>
                <w:tab w:val="left" w:pos="-720"/>
              </w:tabs>
              <w:suppressAutoHyphens/>
              <w:rPr>
                <w:szCs w:val="22"/>
              </w:rPr>
            </w:pPr>
            <w:r w:rsidRPr="00544FF8">
              <w:rPr>
                <w:b/>
                <w:szCs w:val="22"/>
              </w:rPr>
              <w:t>Česká republika</w:t>
            </w:r>
          </w:p>
          <w:p w14:paraId="2F6A336C" w14:textId="77777777" w:rsidR="0070527A" w:rsidRPr="00AC4F34" w:rsidRDefault="0070527A" w:rsidP="00F12C17">
            <w:pPr>
              <w:tabs>
                <w:tab w:val="clear" w:pos="567"/>
              </w:tabs>
              <w:rPr>
                <w:rFonts w:eastAsia="Calibri"/>
                <w:szCs w:val="22"/>
              </w:rPr>
            </w:pPr>
            <w:r w:rsidRPr="00AC4F34">
              <w:rPr>
                <w:rFonts w:eastAsia="Calibri"/>
                <w:szCs w:val="22"/>
              </w:rPr>
              <w:t>Janssen-Cilag s.r.o.</w:t>
            </w:r>
          </w:p>
          <w:p w14:paraId="00B93664" w14:textId="7B6469F3" w:rsidR="0070527A" w:rsidRPr="00544FF8" w:rsidRDefault="0070527A" w:rsidP="00F12C17">
            <w:pPr>
              <w:tabs>
                <w:tab w:val="left" w:pos="4536"/>
              </w:tabs>
              <w:suppressAutoHyphens/>
              <w:rPr>
                <w:szCs w:val="22"/>
              </w:rPr>
            </w:pPr>
            <w:r w:rsidRPr="00AC4F34">
              <w:rPr>
                <w:rFonts w:eastAsia="Calibri"/>
                <w:szCs w:val="22"/>
              </w:rPr>
              <w:t>Tel: +420 227 012 227</w:t>
            </w:r>
          </w:p>
          <w:p w14:paraId="5C683F6B" w14:textId="77777777" w:rsidR="0070527A" w:rsidRPr="00544FF8" w:rsidRDefault="0070527A" w:rsidP="00F12C17">
            <w:pPr>
              <w:autoSpaceDE w:val="0"/>
              <w:autoSpaceDN w:val="0"/>
              <w:adjustRightInd w:val="0"/>
              <w:rPr>
                <w:szCs w:val="22"/>
              </w:rPr>
            </w:pPr>
          </w:p>
        </w:tc>
        <w:tc>
          <w:tcPr>
            <w:tcW w:w="4518" w:type="dxa"/>
          </w:tcPr>
          <w:p w14:paraId="2655C257" w14:textId="77777777" w:rsidR="0070527A" w:rsidRPr="0080696D" w:rsidRDefault="0070527A" w:rsidP="00F12C17">
            <w:pPr>
              <w:rPr>
                <w:b/>
                <w:bCs/>
                <w:szCs w:val="22"/>
              </w:rPr>
            </w:pPr>
            <w:r w:rsidRPr="00B10668">
              <w:rPr>
                <w:b/>
                <w:bCs/>
                <w:szCs w:val="22"/>
              </w:rPr>
              <w:t>Magyarország</w:t>
            </w:r>
          </w:p>
          <w:p w14:paraId="430D5A13" w14:textId="77777777" w:rsidR="0070527A" w:rsidRPr="00AC4F34" w:rsidRDefault="0070527A" w:rsidP="00F12C17">
            <w:pPr>
              <w:tabs>
                <w:tab w:val="clear" w:pos="567"/>
              </w:tabs>
              <w:rPr>
                <w:rFonts w:eastAsia="Calibri"/>
                <w:szCs w:val="22"/>
              </w:rPr>
            </w:pPr>
            <w:r w:rsidRPr="00AC4F34">
              <w:rPr>
                <w:rFonts w:eastAsia="Calibri"/>
                <w:szCs w:val="22"/>
              </w:rPr>
              <w:t>Janssen-Cilag Kft.</w:t>
            </w:r>
          </w:p>
          <w:p w14:paraId="724555E7" w14:textId="77777777" w:rsidR="0070527A" w:rsidRPr="00AC4F34" w:rsidRDefault="0070527A" w:rsidP="00F12C17">
            <w:pPr>
              <w:tabs>
                <w:tab w:val="clear" w:pos="567"/>
              </w:tabs>
              <w:rPr>
                <w:rFonts w:eastAsia="Calibri"/>
                <w:szCs w:val="22"/>
              </w:rPr>
            </w:pPr>
            <w:r w:rsidRPr="00AC4F34">
              <w:rPr>
                <w:rFonts w:eastAsia="Calibri"/>
                <w:szCs w:val="22"/>
              </w:rPr>
              <w:t>Tel.: +36 1 884 2858</w:t>
            </w:r>
          </w:p>
          <w:p w14:paraId="2BD09B2A" w14:textId="073E6807" w:rsidR="0070527A" w:rsidRPr="00544FF8" w:rsidRDefault="0070527A" w:rsidP="00F12C17">
            <w:pPr>
              <w:rPr>
                <w:szCs w:val="22"/>
                <w:lang w:val="de-DE"/>
              </w:rPr>
            </w:pPr>
            <w:r w:rsidRPr="00AC4F34">
              <w:rPr>
                <w:rFonts w:eastAsia="Calibri"/>
                <w:szCs w:val="22"/>
              </w:rPr>
              <w:t>janssenhu@its.jnj.com</w:t>
            </w:r>
          </w:p>
          <w:p w14:paraId="7CDD6CC0" w14:textId="77777777" w:rsidR="0070527A" w:rsidRPr="00544FF8" w:rsidRDefault="0070527A" w:rsidP="00F12C17">
            <w:pPr>
              <w:rPr>
                <w:szCs w:val="22"/>
                <w:lang w:val="de-DE"/>
              </w:rPr>
            </w:pPr>
          </w:p>
        </w:tc>
      </w:tr>
      <w:tr w:rsidR="0070527A" w:rsidRPr="00544FF8" w14:paraId="5C07F0B5" w14:textId="77777777" w:rsidTr="00F12C17">
        <w:trPr>
          <w:cantSplit/>
          <w:jc w:val="center"/>
        </w:trPr>
        <w:tc>
          <w:tcPr>
            <w:tcW w:w="4554" w:type="dxa"/>
          </w:tcPr>
          <w:p w14:paraId="431DA038" w14:textId="77777777" w:rsidR="0070527A" w:rsidRPr="00544FF8" w:rsidRDefault="0070527A" w:rsidP="00F12C17">
            <w:pPr>
              <w:rPr>
                <w:szCs w:val="22"/>
                <w:lang w:val="de-DE"/>
              </w:rPr>
            </w:pPr>
            <w:r w:rsidRPr="00544FF8">
              <w:rPr>
                <w:b/>
                <w:szCs w:val="22"/>
                <w:lang w:val="de-DE"/>
              </w:rPr>
              <w:t>Danmark</w:t>
            </w:r>
          </w:p>
          <w:p w14:paraId="62985437" w14:textId="77777777" w:rsidR="0070527A" w:rsidRPr="00AC4F34" w:rsidRDefault="0070527A" w:rsidP="00F12C17">
            <w:pPr>
              <w:tabs>
                <w:tab w:val="clear" w:pos="567"/>
              </w:tabs>
              <w:rPr>
                <w:rFonts w:eastAsia="Calibri"/>
                <w:szCs w:val="22"/>
              </w:rPr>
            </w:pPr>
            <w:r w:rsidRPr="00AC4F34">
              <w:rPr>
                <w:rFonts w:eastAsia="Calibri"/>
                <w:szCs w:val="22"/>
              </w:rPr>
              <w:t>Janssen-Cilag A/S</w:t>
            </w:r>
          </w:p>
          <w:p w14:paraId="08E3B3F3" w14:textId="77777777" w:rsidR="0070527A" w:rsidRPr="00AC4F34" w:rsidRDefault="0070527A" w:rsidP="00F12C17">
            <w:pPr>
              <w:tabs>
                <w:tab w:val="clear" w:pos="567"/>
              </w:tabs>
              <w:rPr>
                <w:rFonts w:eastAsia="Calibri"/>
                <w:szCs w:val="22"/>
              </w:rPr>
            </w:pPr>
            <w:r w:rsidRPr="00AC4F34">
              <w:rPr>
                <w:rFonts w:eastAsia="Calibri"/>
                <w:szCs w:val="22"/>
              </w:rPr>
              <w:t>Tlf.: +45 4594 8282</w:t>
            </w:r>
          </w:p>
          <w:p w14:paraId="406E37FE" w14:textId="2D12A5AD" w:rsidR="0070527A" w:rsidRPr="00544FF8" w:rsidRDefault="0070527A" w:rsidP="00F12C17">
            <w:pPr>
              <w:tabs>
                <w:tab w:val="left" w:pos="-720"/>
                <w:tab w:val="left" w:pos="4536"/>
              </w:tabs>
              <w:suppressAutoHyphens/>
              <w:rPr>
                <w:szCs w:val="22"/>
              </w:rPr>
            </w:pPr>
            <w:r w:rsidRPr="00AC4F34">
              <w:rPr>
                <w:rFonts w:eastAsia="Calibri"/>
                <w:szCs w:val="22"/>
              </w:rPr>
              <w:t>jacdk@its.jnj.com</w:t>
            </w:r>
          </w:p>
          <w:p w14:paraId="5F66E81C" w14:textId="77777777" w:rsidR="0070527A" w:rsidRPr="00544FF8" w:rsidRDefault="0070527A" w:rsidP="00F12C17">
            <w:pPr>
              <w:tabs>
                <w:tab w:val="left" w:pos="-720"/>
              </w:tabs>
              <w:suppressAutoHyphens/>
              <w:rPr>
                <w:szCs w:val="22"/>
              </w:rPr>
            </w:pPr>
          </w:p>
        </w:tc>
        <w:tc>
          <w:tcPr>
            <w:tcW w:w="4518" w:type="dxa"/>
          </w:tcPr>
          <w:p w14:paraId="09E3560A" w14:textId="77777777" w:rsidR="0070527A" w:rsidRPr="00544FF8" w:rsidRDefault="0070527A" w:rsidP="00F12C17">
            <w:pPr>
              <w:rPr>
                <w:b/>
                <w:bCs/>
                <w:szCs w:val="22"/>
              </w:rPr>
            </w:pPr>
            <w:r w:rsidRPr="00544FF8">
              <w:rPr>
                <w:b/>
                <w:bCs/>
                <w:szCs w:val="22"/>
              </w:rPr>
              <w:t>Malta</w:t>
            </w:r>
          </w:p>
          <w:p w14:paraId="71686544"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AM MANGION LTD</w:t>
            </w:r>
          </w:p>
          <w:p w14:paraId="268FD11D" w14:textId="11EE2FDD" w:rsidR="0070527A" w:rsidRPr="00544FF8" w:rsidRDefault="0070527A" w:rsidP="00F12C17">
            <w:pPr>
              <w:rPr>
                <w:szCs w:val="22"/>
              </w:rPr>
            </w:pPr>
            <w:r w:rsidRPr="00AC4F34">
              <w:rPr>
                <w:rFonts w:eastAsia="Calibri"/>
                <w:szCs w:val="22"/>
                <w:lang w:val="de-DE"/>
              </w:rPr>
              <w:t>Tel: +356 2397 6000</w:t>
            </w:r>
          </w:p>
          <w:p w14:paraId="7655FE41" w14:textId="77777777" w:rsidR="0070527A" w:rsidRPr="00544FF8" w:rsidRDefault="0070527A" w:rsidP="00F12C17">
            <w:pPr>
              <w:rPr>
                <w:szCs w:val="22"/>
              </w:rPr>
            </w:pPr>
          </w:p>
        </w:tc>
      </w:tr>
      <w:tr w:rsidR="0070527A" w:rsidRPr="00544FF8" w14:paraId="37040924" w14:textId="77777777" w:rsidTr="00F12C17">
        <w:trPr>
          <w:cantSplit/>
          <w:jc w:val="center"/>
        </w:trPr>
        <w:tc>
          <w:tcPr>
            <w:tcW w:w="4554" w:type="dxa"/>
          </w:tcPr>
          <w:p w14:paraId="37AA3B94" w14:textId="77777777" w:rsidR="0070527A" w:rsidRPr="00544FF8" w:rsidRDefault="0070527A" w:rsidP="00F12C17">
            <w:pPr>
              <w:rPr>
                <w:szCs w:val="22"/>
                <w:lang w:val="de-DE"/>
              </w:rPr>
            </w:pPr>
            <w:r w:rsidRPr="00544FF8">
              <w:rPr>
                <w:b/>
                <w:szCs w:val="22"/>
                <w:lang w:val="de-DE"/>
              </w:rPr>
              <w:t>Deutschland</w:t>
            </w:r>
          </w:p>
          <w:p w14:paraId="18BC5EDB"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Janssen-Cilag GmbH</w:t>
            </w:r>
          </w:p>
          <w:p w14:paraId="0D8FB2FB" w14:textId="5F5C0768" w:rsidR="0070527A" w:rsidRPr="00AC4F34" w:rsidRDefault="0070527A" w:rsidP="00F12C17">
            <w:pPr>
              <w:tabs>
                <w:tab w:val="clear" w:pos="567"/>
              </w:tabs>
              <w:rPr>
                <w:rFonts w:eastAsia="Calibri"/>
                <w:szCs w:val="22"/>
                <w:lang w:val="de-DE"/>
              </w:rPr>
            </w:pPr>
            <w:r w:rsidRPr="00AC4F34">
              <w:rPr>
                <w:rFonts w:eastAsia="Calibri"/>
                <w:szCs w:val="22"/>
                <w:lang w:val="de-DE"/>
              </w:rPr>
              <w:t xml:space="preserve">Tel: </w:t>
            </w:r>
            <w:ins w:id="310" w:author="RABG09" w:date="2025-07-31T16:38:00Z" w16du:dateUtc="2025-07-31T13:38:00Z">
              <w:r w:rsidR="00133470" w:rsidRPr="00AC4F34">
                <w:rPr>
                  <w:rFonts w:eastAsia="Calibri"/>
                  <w:szCs w:val="22"/>
                  <w:lang w:val="de-DE"/>
                </w:rPr>
                <w:t>0800 086 9247 / +49 2137 955 6955</w:t>
              </w:r>
            </w:ins>
            <w:del w:id="311" w:author="RABG09" w:date="2025-07-31T16:38:00Z" w16du:dateUtc="2025-07-31T13:38:00Z">
              <w:r w:rsidRPr="00AC4F34" w:rsidDel="00133470">
                <w:rPr>
                  <w:rFonts w:eastAsia="Calibri"/>
                  <w:szCs w:val="22"/>
                  <w:lang w:val="de-DE"/>
                </w:rPr>
                <w:delText>+49 2137 955 955</w:delText>
              </w:r>
            </w:del>
          </w:p>
          <w:p w14:paraId="199ED046" w14:textId="29111514" w:rsidR="0070527A" w:rsidRPr="00544FF8" w:rsidRDefault="0070527A" w:rsidP="00F12C17">
            <w:pPr>
              <w:tabs>
                <w:tab w:val="left" w:pos="-720"/>
                <w:tab w:val="left" w:pos="4536"/>
              </w:tabs>
              <w:suppressAutoHyphens/>
              <w:rPr>
                <w:szCs w:val="22"/>
              </w:rPr>
            </w:pPr>
            <w:r w:rsidRPr="00AC4F34">
              <w:rPr>
                <w:rFonts w:eastAsia="Calibri"/>
                <w:szCs w:val="22"/>
                <w:lang w:val="de-DE"/>
              </w:rPr>
              <w:t>jancil@its.jnj.com</w:t>
            </w:r>
          </w:p>
          <w:p w14:paraId="7CA8BD4E" w14:textId="77777777" w:rsidR="0070527A" w:rsidRPr="00544FF8" w:rsidRDefault="0070527A" w:rsidP="00F12C17">
            <w:pPr>
              <w:rPr>
                <w:szCs w:val="22"/>
              </w:rPr>
            </w:pPr>
          </w:p>
        </w:tc>
        <w:tc>
          <w:tcPr>
            <w:tcW w:w="4518" w:type="dxa"/>
          </w:tcPr>
          <w:p w14:paraId="70735C28" w14:textId="77777777" w:rsidR="0070527A" w:rsidRPr="00544FF8" w:rsidRDefault="0070527A" w:rsidP="00F12C17">
            <w:pPr>
              <w:suppressAutoHyphens/>
              <w:rPr>
                <w:szCs w:val="22"/>
              </w:rPr>
            </w:pPr>
            <w:r w:rsidRPr="00544FF8">
              <w:rPr>
                <w:b/>
                <w:szCs w:val="22"/>
              </w:rPr>
              <w:t>Nederland</w:t>
            </w:r>
          </w:p>
          <w:p w14:paraId="14A3706E"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B.V.</w:t>
            </w:r>
          </w:p>
          <w:p w14:paraId="5D1CF637" w14:textId="77777777" w:rsidR="0070527A" w:rsidRPr="00AC4F34" w:rsidRDefault="0070527A" w:rsidP="00F12C17">
            <w:pPr>
              <w:tabs>
                <w:tab w:val="clear" w:pos="567"/>
              </w:tabs>
              <w:rPr>
                <w:rFonts w:eastAsia="Calibri"/>
                <w:szCs w:val="22"/>
              </w:rPr>
            </w:pPr>
            <w:r w:rsidRPr="00AC4F34">
              <w:rPr>
                <w:rFonts w:eastAsia="Calibri"/>
                <w:szCs w:val="22"/>
              </w:rPr>
              <w:t>Tel: +31 76 711 1111</w:t>
            </w:r>
          </w:p>
          <w:p w14:paraId="47CC894F" w14:textId="7FD971C1" w:rsidR="0070527A" w:rsidRPr="00544FF8" w:rsidRDefault="0070527A" w:rsidP="00F12C17">
            <w:pPr>
              <w:rPr>
                <w:szCs w:val="22"/>
              </w:rPr>
            </w:pPr>
            <w:r w:rsidRPr="00AC4F34">
              <w:rPr>
                <w:rFonts w:eastAsia="Calibri"/>
                <w:szCs w:val="22"/>
              </w:rPr>
              <w:t>janssen@jacnl.jnj.com</w:t>
            </w:r>
          </w:p>
          <w:p w14:paraId="0CBC8341" w14:textId="77777777" w:rsidR="0070527A" w:rsidRPr="00544FF8" w:rsidRDefault="0070527A" w:rsidP="00F12C17">
            <w:pPr>
              <w:autoSpaceDE w:val="0"/>
              <w:autoSpaceDN w:val="0"/>
              <w:adjustRightInd w:val="0"/>
              <w:rPr>
                <w:szCs w:val="22"/>
              </w:rPr>
            </w:pPr>
          </w:p>
        </w:tc>
      </w:tr>
      <w:tr w:rsidR="0070527A" w:rsidRPr="00544FF8" w14:paraId="04AA7063" w14:textId="77777777" w:rsidTr="00F12C17">
        <w:trPr>
          <w:cantSplit/>
          <w:jc w:val="center"/>
        </w:trPr>
        <w:tc>
          <w:tcPr>
            <w:tcW w:w="4554" w:type="dxa"/>
          </w:tcPr>
          <w:p w14:paraId="30DF6A38" w14:textId="77777777" w:rsidR="0070527A" w:rsidRPr="00544FF8" w:rsidRDefault="0070527A" w:rsidP="00F12C17">
            <w:pPr>
              <w:tabs>
                <w:tab w:val="left" w:pos="-720"/>
              </w:tabs>
              <w:suppressAutoHyphens/>
              <w:rPr>
                <w:b/>
                <w:szCs w:val="22"/>
              </w:rPr>
            </w:pPr>
            <w:r w:rsidRPr="00544FF8">
              <w:rPr>
                <w:b/>
                <w:szCs w:val="22"/>
              </w:rPr>
              <w:t>Eesti</w:t>
            </w:r>
          </w:p>
          <w:p w14:paraId="05FAAC68" w14:textId="77777777" w:rsidR="0070527A" w:rsidRPr="006E5719" w:rsidRDefault="0070527A" w:rsidP="00F12C17">
            <w:pPr>
              <w:rPr>
                <w:lang w:val="fi-FI"/>
              </w:rPr>
            </w:pPr>
            <w:r w:rsidRPr="006E5719">
              <w:rPr>
                <w:lang w:val="fi-FI"/>
              </w:rPr>
              <w:t>UAB "JOHNSON &amp; JOHNSON" Eesti filiaal</w:t>
            </w:r>
          </w:p>
          <w:p w14:paraId="7CB4BEE2" w14:textId="77777777" w:rsidR="0070527A" w:rsidRPr="006E5719" w:rsidRDefault="0070527A" w:rsidP="00F12C17">
            <w:r w:rsidRPr="006E5719">
              <w:t>Tel: +372 617 7410</w:t>
            </w:r>
          </w:p>
          <w:p w14:paraId="14E2E487" w14:textId="79BC3670" w:rsidR="0070527A" w:rsidRPr="00544FF8" w:rsidRDefault="0070527A" w:rsidP="00F12C17">
            <w:pPr>
              <w:autoSpaceDE w:val="0"/>
              <w:autoSpaceDN w:val="0"/>
              <w:adjustRightInd w:val="0"/>
              <w:rPr>
                <w:szCs w:val="22"/>
              </w:rPr>
            </w:pPr>
            <w:r w:rsidRPr="006E5719">
              <w:t>ee@its.jnj.com</w:t>
            </w:r>
          </w:p>
          <w:p w14:paraId="5F65CF1B" w14:textId="77777777" w:rsidR="0070527A" w:rsidRPr="00544FF8" w:rsidRDefault="0070527A" w:rsidP="00F12C17">
            <w:pPr>
              <w:rPr>
                <w:szCs w:val="22"/>
              </w:rPr>
            </w:pPr>
          </w:p>
        </w:tc>
        <w:tc>
          <w:tcPr>
            <w:tcW w:w="4518" w:type="dxa"/>
          </w:tcPr>
          <w:p w14:paraId="5FC72443" w14:textId="77777777" w:rsidR="0070527A" w:rsidRPr="00544FF8" w:rsidRDefault="0070527A" w:rsidP="00F12C17">
            <w:pPr>
              <w:rPr>
                <w:szCs w:val="22"/>
                <w:lang w:val="nb-NO"/>
              </w:rPr>
            </w:pPr>
            <w:r w:rsidRPr="00544FF8">
              <w:rPr>
                <w:b/>
                <w:szCs w:val="22"/>
                <w:lang w:val="nb-NO"/>
              </w:rPr>
              <w:t>Norge</w:t>
            </w:r>
          </w:p>
          <w:p w14:paraId="75C6F5EE"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Janssen-Cilag AS</w:t>
            </w:r>
          </w:p>
          <w:p w14:paraId="6CD59243"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Tlf: +47 24 12 65 00</w:t>
            </w:r>
          </w:p>
          <w:p w14:paraId="7B89110D" w14:textId="6E6AD53A" w:rsidR="0070527A" w:rsidRPr="00544FF8" w:rsidRDefault="0070527A" w:rsidP="00F12C17">
            <w:pPr>
              <w:tabs>
                <w:tab w:val="left" w:pos="4536"/>
              </w:tabs>
              <w:suppressAutoHyphens/>
              <w:rPr>
                <w:szCs w:val="22"/>
              </w:rPr>
            </w:pPr>
            <w:r w:rsidRPr="00AC4F34">
              <w:rPr>
                <w:rFonts w:eastAsia="Calibri"/>
                <w:szCs w:val="22"/>
              </w:rPr>
              <w:t>jacno@its.jnj.com</w:t>
            </w:r>
          </w:p>
          <w:p w14:paraId="54601249" w14:textId="77777777" w:rsidR="0070527A" w:rsidRPr="00544FF8" w:rsidRDefault="0070527A" w:rsidP="00F12C17">
            <w:pPr>
              <w:rPr>
                <w:szCs w:val="22"/>
              </w:rPr>
            </w:pPr>
          </w:p>
        </w:tc>
      </w:tr>
      <w:tr w:rsidR="0070527A" w:rsidRPr="000A6AAA" w14:paraId="7CB82FE1" w14:textId="77777777" w:rsidTr="00F12C17">
        <w:trPr>
          <w:cantSplit/>
          <w:jc w:val="center"/>
        </w:trPr>
        <w:tc>
          <w:tcPr>
            <w:tcW w:w="4554" w:type="dxa"/>
          </w:tcPr>
          <w:p w14:paraId="19A62EBA" w14:textId="77777777" w:rsidR="0070527A" w:rsidRPr="00544FF8" w:rsidRDefault="0070527A" w:rsidP="00F12C17">
            <w:pPr>
              <w:rPr>
                <w:szCs w:val="22"/>
                <w:lang w:val="el-GR"/>
              </w:rPr>
            </w:pPr>
            <w:r w:rsidRPr="00544FF8">
              <w:rPr>
                <w:b/>
                <w:szCs w:val="22"/>
                <w:lang w:val="el-GR"/>
              </w:rPr>
              <w:t>Ελλάδα</w:t>
            </w:r>
          </w:p>
          <w:p w14:paraId="175B6838" w14:textId="77777777" w:rsidR="0070527A" w:rsidRPr="00373A82" w:rsidRDefault="0070527A"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3CED5D30" w14:textId="0A8D18FD" w:rsidR="0070527A" w:rsidRPr="00544FF8" w:rsidRDefault="0070527A" w:rsidP="00F12C17">
            <w:pPr>
              <w:rPr>
                <w:szCs w:val="22"/>
              </w:rPr>
            </w:pPr>
            <w:r w:rsidRPr="00373A82">
              <w:t>Tηλ: +30 210 80 90 000</w:t>
            </w:r>
          </w:p>
          <w:p w14:paraId="791CBEFE" w14:textId="77777777" w:rsidR="0070527A" w:rsidRPr="00544FF8" w:rsidRDefault="0070527A" w:rsidP="00F12C17">
            <w:pPr>
              <w:rPr>
                <w:szCs w:val="22"/>
              </w:rPr>
            </w:pPr>
          </w:p>
        </w:tc>
        <w:tc>
          <w:tcPr>
            <w:tcW w:w="4518" w:type="dxa"/>
          </w:tcPr>
          <w:p w14:paraId="5ED81E31" w14:textId="77777777" w:rsidR="0070527A" w:rsidRPr="004A093A" w:rsidRDefault="0070527A" w:rsidP="00F12C17">
            <w:r w:rsidRPr="008A2FA6">
              <w:rPr>
                <w:b/>
                <w:bCs/>
              </w:rPr>
              <w:t>Österreich</w:t>
            </w:r>
          </w:p>
          <w:p w14:paraId="240B2AD3" w14:textId="77777777" w:rsidR="0070527A" w:rsidRPr="00AC4F34" w:rsidRDefault="0070527A" w:rsidP="00F12C17">
            <w:pPr>
              <w:tabs>
                <w:tab w:val="clear" w:pos="567"/>
              </w:tabs>
              <w:rPr>
                <w:rFonts w:eastAsia="Calibri"/>
                <w:szCs w:val="22"/>
              </w:rPr>
            </w:pPr>
            <w:r w:rsidRPr="00AC4F34">
              <w:rPr>
                <w:rFonts w:eastAsia="Calibri"/>
                <w:szCs w:val="22"/>
              </w:rPr>
              <w:t>Janssen-Cilag Pharma GmbH</w:t>
            </w:r>
          </w:p>
          <w:p w14:paraId="2D5905B7" w14:textId="7A5FD692" w:rsidR="0070527A" w:rsidRPr="0070527A" w:rsidRDefault="0070527A" w:rsidP="00F12C17">
            <w:pPr>
              <w:adjustRightInd w:val="0"/>
            </w:pPr>
            <w:r w:rsidRPr="00AC4F34">
              <w:rPr>
                <w:rFonts w:eastAsia="Calibri"/>
                <w:szCs w:val="22"/>
              </w:rPr>
              <w:t>Tel: +43 1 610 300</w:t>
            </w:r>
          </w:p>
          <w:p w14:paraId="4B3CF60D" w14:textId="77777777" w:rsidR="0070527A" w:rsidRPr="0070527A" w:rsidRDefault="0070527A" w:rsidP="00F12C17">
            <w:pPr>
              <w:adjustRightInd w:val="0"/>
            </w:pPr>
          </w:p>
        </w:tc>
      </w:tr>
      <w:tr w:rsidR="0070527A" w:rsidRPr="00544FF8" w14:paraId="260CA235" w14:textId="77777777" w:rsidTr="00F12C17">
        <w:trPr>
          <w:cantSplit/>
          <w:jc w:val="center"/>
        </w:trPr>
        <w:tc>
          <w:tcPr>
            <w:tcW w:w="4554" w:type="dxa"/>
          </w:tcPr>
          <w:p w14:paraId="4111BECD" w14:textId="77777777" w:rsidR="0070527A" w:rsidRPr="00544FF8" w:rsidRDefault="0070527A" w:rsidP="00F12C17">
            <w:pPr>
              <w:tabs>
                <w:tab w:val="left" w:pos="-720"/>
                <w:tab w:val="left" w:pos="4536"/>
              </w:tabs>
              <w:suppressAutoHyphens/>
              <w:rPr>
                <w:b/>
                <w:szCs w:val="22"/>
                <w:lang w:val="es-ES"/>
              </w:rPr>
            </w:pPr>
            <w:r w:rsidRPr="00544FF8">
              <w:rPr>
                <w:b/>
                <w:szCs w:val="22"/>
                <w:lang w:val="es-ES"/>
              </w:rPr>
              <w:t>España</w:t>
            </w:r>
          </w:p>
          <w:p w14:paraId="60D1A63F" w14:textId="77777777" w:rsidR="0070527A" w:rsidRPr="000B052C" w:rsidRDefault="0070527A" w:rsidP="00F12C17">
            <w:pPr>
              <w:rPr>
                <w:szCs w:val="22"/>
              </w:rPr>
            </w:pPr>
            <w:r w:rsidRPr="000B052C">
              <w:rPr>
                <w:szCs w:val="22"/>
              </w:rPr>
              <w:t>Janssen-Cilag, S.A.</w:t>
            </w:r>
          </w:p>
          <w:p w14:paraId="65E3AEAE" w14:textId="77777777" w:rsidR="0070527A" w:rsidRPr="000B052C" w:rsidRDefault="0070527A" w:rsidP="00F12C17">
            <w:pPr>
              <w:rPr>
                <w:szCs w:val="22"/>
              </w:rPr>
            </w:pPr>
            <w:r w:rsidRPr="000B052C">
              <w:rPr>
                <w:szCs w:val="22"/>
              </w:rPr>
              <w:t>Tel: +34 91 722 81 00</w:t>
            </w:r>
          </w:p>
          <w:p w14:paraId="6AB12359" w14:textId="77777777" w:rsidR="0070527A" w:rsidRPr="000B052C" w:rsidRDefault="0070527A" w:rsidP="00F12C17">
            <w:pPr>
              <w:rPr>
                <w:szCs w:val="22"/>
              </w:rPr>
            </w:pPr>
            <w:r w:rsidRPr="000B052C">
              <w:rPr>
                <w:szCs w:val="22"/>
              </w:rPr>
              <w:t>contacto@its.jnj.com</w:t>
            </w:r>
          </w:p>
          <w:p w14:paraId="28A5FAE1" w14:textId="77777777" w:rsidR="0070527A" w:rsidRPr="00544FF8" w:rsidRDefault="0070527A" w:rsidP="00F12C17">
            <w:pPr>
              <w:tabs>
                <w:tab w:val="left" w:pos="-720"/>
                <w:tab w:val="left" w:pos="4536"/>
              </w:tabs>
              <w:suppressAutoHyphens/>
              <w:rPr>
                <w:szCs w:val="22"/>
              </w:rPr>
            </w:pPr>
          </w:p>
        </w:tc>
        <w:tc>
          <w:tcPr>
            <w:tcW w:w="4518" w:type="dxa"/>
          </w:tcPr>
          <w:p w14:paraId="029652A6" w14:textId="77777777" w:rsidR="0070527A" w:rsidRPr="00544FF8" w:rsidRDefault="0070527A" w:rsidP="00F12C17">
            <w:pPr>
              <w:rPr>
                <w:b/>
                <w:bCs/>
                <w:szCs w:val="22"/>
                <w:lang w:val="pl-PL"/>
              </w:rPr>
            </w:pPr>
            <w:r w:rsidRPr="00544FF8">
              <w:rPr>
                <w:b/>
                <w:bCs/>
                <w:szCs w:val="22"/>
                <w:lang w:val="pl-PL"/>
              </w:rPr>
              <w:t>Polska</w:t>
            </w:r>
          </w:p>
          <w:p w14:paraId="5BED53AA" w14:textId="77777777" w:rsidR="0070527A" w:rsidRPr="006E5719" w:rsidRDefault="0070527A" w:rsidP="00F12C17">
            <w:pPr>
              <w:rPr>
                <w:lang w:val="pl-PL"/>
              </w:rPr>
            </w:pPr>
            <w:r w:rsidRPr="006E5719">
              <w:rPr>
                <w:lang w:val="pl-PL"/>
              </w:rPr>
              <w:t>Janssen-Cilag Polska Sp. z o.o.</w:t>
            </w:r>
          </w:p>
          <w:p w14:paraId="3AAF84CA" w14:textId="77777777" w:rsidR="0070527A" w:rsidRDefault="0070527A" w:rsidP="00F12C17">
            <w:r w:rsidRPr="006E5719">
              <w:t>Tel.: +48 22 237 60 00</w:t>
            </w:r>
          </w:p>
          <w:p w14:paraId="15818D0B" w14:textId="77777777" w:rsidR="0070527A" w:rsidRPr="00544FF8" w:rsidRDefault="0070527A" w:rsidP="00F12C17">
            <w:pPr>
              <w:rPr>
                <w:szCs w:val="22"/>
              </w:rPr>
            </w:pPr>
          </w:p>
        </w:tc>
      </w:tr>
      <w:tr w:rsidR="0070527A" w:rsidRPr="00544FF8" w14:paraId="0BE45495" w14:textId="77777777" w:rsidTr="00F12C17">
        <w:trPr>
          <w:cantSplit/>
          <w:jc w:val="center"/>
        </w:trPr>
        <w:tc>
          <w:tcPr>
            <w:tcW w:w="4554" w:type="dxa"/>
          </w:tcPr>
          <w:p w14:paraId="4DB7A278" w14:textId="77777777" w:rsidR="0070527A" w:rsidRPr="00544FF8" w:rsidRDefault="0070527A" w:rsidP="00F12C17">
            <w:pPr>
              <w:tabs>
                <w:tab w:val="left" w:pos="-720"/>
                <w:tab w:val="left" w:pos="4536"/>
              </w:tabs>
              <w:suppressAutoHyphens/>
              <w:rPr>
                <w:b/>
                <w:szCs w:val="22"/>
              </w:rPr>
            </w:pPr>
            <w:r w:rsidRPr="00544FF8">
              <w:lastRenderedPageBreak/>
              <w:br w:type="page"/>
            </w:r>
            <w:r w:rsidRPr="00544FF8">
              <w:rPr>
                <w:b/>
                <w:szCs w:val="22"/>
              </w:rPr>
              <w:t>France</w:t>
            </w:r>
          </w:p>
          <w:p w14:paraId="18E0BFEB"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Janssen-Cilag</w:t>
            </w:r>
          </w:p>
          <w:p w14:paraId="012F6A8C"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Tél: 0 800 25 50 75 / +33 1 55 00 40 03</w:t>
            </w:r>
          </w:p>
          <w:p w14:paraId="7DB14D60" w14:textId="2D365D9B" w:rsidR="0070527A" w:rsidRPr="00544FF8" w:rsidRDefault="0070527A" w:rsidP="00F12C17">
            <w:pPr>
              <w:rPr>
                <w:szCs w:val="22"/>
              </w:rPr>
            </w:pPr>
            <w:r w:rsidRPr="00AC4F34">
              <w:rPr>
                <w:rFonts w:eastAsia="Calibri"/>
                <w:szCs w:val="22"/>
                <w:lang w:val="fr-FR"/>
              </w:rPr>
              <w:t>medisource@its.jnj.com</w:t>
            </w:r>
          </w:p>
          <w:p w14:paraId="15F25201" w14:textId="77777777" w:rsidR="0070527A" w:rsidRPr="00544FF8" w:rsidRDefault="0070527A" w:rsidP="00F12C17">
            <w:pPr>
              <w:tabs>
                <w:tab w:val="left" w:pos="-720"/>
                <w:tab w:val="left" w:pos="4536"/>
              </w:tabs>
              <w:rPr>
                <w:b/>
                <w:szCs w:val="22"/>
              </w:rPr>
            </w:pPr>
          </w:p>
        </w:tc>
        <w:tc>
          <w:tcPr>
            <w:tcW w:w="4518" w:type="dxa"/>
          </w:tcPr>
          <w:p w14:paraId="0C409E73" w14:textId="77777777" w:rsidR="0070527A" w:rsidRPr="00544FF8" w:rsidRDefault="0070527A" w:rsidP="00F12C17">
            <w:pPr>
              <w:rPr>
                <w:szCs w:val="22"/>
                <w:lang w:val="pt-PT"/>
              </w:rPr>
            </w:pPr>
            <w:r w:rsidRPr="00544FF8">
              <w:rPr>
                <w:b/>
                <w:szCs w:val="22"/>
                <w:lang w:val="pt-PT"/>
              </w:rPr>
              <w:t>Portugal</w:t>
            </w:r>
          </w:p>
          <w:p w14:paraId="260B4A17" w14:textId="77777777" w:rsidR="0070527A" w:rsidRPr="006E5719" w:rsidRDefault="0070527A" w:rsidP="00F12C17">
            <w:pPr>
              <w:keepNext/>
              <w:rPr>
                <w:lang w:val="pt-BR"/>
              </w:rPr>
            </w:pPr>
            <w:r w:rsidRPr="006E5719">
              <w:rPr>
                <w:lang w:val="pt-BR"/>
              </w:rPr>
              <w:t>Janssen-Cilag Farmacêutica, Lda.</w:t>
            </w:r>
          </w:p>
          <w:p w14:paraId="1A26238F" w14:textId="77777777" w:rsidR="0070527A" w:rsidRDefault="0070527A" w:rsidP="00F12C17">
            <w:pPr>
              <w:autoSpaceDE w:val="0"/>
              <w:autoSpaceDN w:val="0"/>
              <w:adjustRightInd w:val="0"/>
            </w:pPr>
            <w:r w:rsidRPr="006E5719">
              <w:t>Tel: +351 214 368 600</w:t>
            </w:r>
          </w:p>
          <w:p w14:paraId="381EAD1F" w14:textId="77777777" w:rsidR="0070527A" w:rsidRPr="00544FF8" w:rsidRDefault="0070527A" w:rsidP="00F12C17">
            <w:pPr>
              <w:tabs>
                <w:tab w:val="left" w:pos="-720"/>
              </w:tabs>
              <w:suppressAutoHyphens/>
              <w:rPr>
                <w:szCs w:val="22"/>
              </w:rPr>
            </w:pPr>
          </w:p>
        </w:tc>
      </w:tr>
      <w:tr w:rsidR="0070527A" w:rsidRPr="00544FF8" w14:paraId="318FFF0B" w14:textId="77777777" w:rsidTr="00F12C17">
        <w:trPr>
          <w:cantSplit/>
          <w:jc w:val="center"/>
        </w:trPr>
        <w:tc>
          <w:tcPr>
            <w:tcW w:w="4554" w:type="dxa"/>
          </w:tcPr>
          <w:p w14:paraId="518D9532" w14:textId="77777777" w:rsidR="0070527A" w:rsidRPr="00544FF8" w:rsidRDefault="0070527A" w:rsidP="00F12C17">
            <w:pPr>
              <w:tabs>
                <w:tab w:val="left" w:pos="-720"/>
                <w:tab w:val="left" w:pos="4536"/>
              </w:tabs>
              <w:rPr>
                <w:b/>
                <w:szCs w:val="22"/>
              </w:rPr>
            </w:pPr>
            <w:r w:rsidRPr="00544FF8">
              <w:rPr>
                <w:b/>
                <w:szCs w:val="22"/>
              </w:rPr>
              <w:t>Hrvatska</w:t>
            </w:r>
          </w:p>
          <w:p w14:paraId="3FA17A6D" w14:textId="77777777" w:rsidR="0070527A" w:rsidRPr="00AC4F34" w:rsidRDefault="0070527A" w:rsidP="00F12C17">
            <w:pPr>
              <w:keepNext/>
              <w:tabs>
                <w:tab w:val="clear" w:pos="567"/>
              </w:tabs>
              <w:rPr>
                <w:rFonts w:eastAsia="Calibri"/>
                <w:szCs w:val="22"/>
              </w:rPr>
            </w:pPr>
            <w:r w:rsidRPr="00AC4F34">
              <w:rPr>
                <w:rFonts w:eastAsia="Calibri"/>
                <w:szCs w:val="22"/>
              </w:rPr>
              <w:t>Johnson &amp; Johnson S.E. d.o.o.</w:t>
            </w:r>
          </w:p>
          <w:p w14:paraId="30E28A94" w14:textId="77777777" w:rsidR="0070527A" w:rsidRPr="00AC4F34" w:rsidRDefault="0070527A" w:rsidP="00F12C17">
            <w:pPr>
              <w:keepNext/>
              <w:tabs>
                <w:tab w:val="clear" w:pos="567"/>
              </w:tabs>
              <w:rPr>
                <w:rFonts w:eastAsia="Calibri"/>
                <w:szCs w:val="22"/>
              </w:rPr>
            </w:pPr>
            <w:r w:rsidRPr="00AC4F34">
              <w:rPr>
                <w:rFonts w:eastAsia="Calibri"/>
                <w:szCs w:val="22"/>
              </w:rPr>
              <w:t>Tel: +385 1 6610 700</w:t>
            </w:r>
          </w:p>
          <w:p w14:paraId="41677B9A" w14:textId="421E258A" w:rsidR="0070527A" w:rsidRPr="00544FF8" w:rsidRDefault="0070527A" w:rsidP="00F12C17">
            <w:r w:rsidRPr="00AC4F34">
              <w:rPr>
                <w:rFonts w:eastAsia="Calibri"/>
                <w:szCs w:val="22"/>
              </w:rPr>
              <w:t>jjsafety@JNJCR.JNJ.com</w:t>
            </w:r>
          </w:p>
          <w:p w14:paraId="39FD8E06" w14:textId="77777777" w:rsidR="0070527A" w:rsidRPr="00544FF8" w:rsidRDefault="0070527A" w:rsidP="00F12C17">
            <w:pPr>
              <w:rPr>
                <w:b/>
                <w:szCs w:val="22"/>
              </w:rPr>
            </w:pPr>
          </w:p>
        </w:tc>
        <w:tc>
          <w:tcPr>
            <w:tcW w:w="4518" w:type="dxa"/>
          </w:tcPr>
          <w:p w14:paraId="4F3E562B" w14:textId="77777777" w:rsidR="0070527A" w:rsidRPr="0080696D" w:rsidRDefault="0070527A" w:rsidP="00F12C17">
            <w:pPr>
              <w:tabs>
                <w:tab w:val="left" w:pos="-720"/>
              </w:tabs>
              <w:suppressAutoHyphens/>
              <w:rPr>
                <w:b/>
                <w:bCs/>
                <w:szCs w:val="22"/>
              </w:rPr>
            </w:pPr>
            <w:r w:rsidRPr="0080696D">
              <w:rPr>
                <w:b/>
                <w:bCs/>
                <w:szCs w:val="22"/>
              </w:rPr>
              <w:t>România</w:t>
            </w:r>
          </w:p>
          <w:p w14:paraId="257C8F3B" w14:textId="77777777" w:rsidR="0070527A" w:rsidRPr="006E5719" w:rsidRDefault="0070527A" w:rsidP="00F12C17">
            <w:pPr>
              <w:keepNext/>
            </w:pPr>
            <w:r w:rsidRPr="006E5719">
              <w:t xml:space="preserve">Johnson &amp; </w:t>
            </w:r>
            <w:r w:rsidRPr="00F46717">
              <w:t>Johnson România SRL</w:t>
            </w:r>
          </w:p>
          <w:p w14:paraId="2F363A85" w14:textId="16C6CFE0" w:rsidR="0070527A" w:rsidRPr="00544FF8" w:rsidRDefault="0070527A" w:rsidP="00F12C17">
            <w:pPr>
              <w:rPr>
                <w:szCs w:val="22"/>
              </w:rPr>
            </w:pPr>
            <w:r w:rsidRPr="006E5719">
              <w:t>Tel: +40 21 207 1800</w:t>
            </w:r>
          </w:p>
          <w:p w14:paraId="4E6FC972" w14:textId="77777777" w:rsidR="0070527A" w:rsidRPr="00544FF8" w:rsidRDefault="0070527A" w:rsidP="00F12C17">
            <w:pPr>
              <w:rPr>
                <w:b/>
                <w:szCs w:val="22"/>
              </w:rPr>
            </w:pPr>
          </w:p>
        </w:tc>
      </w:tr>
      <w:tr w:rsidR="0070527A" w:rsidRPr="00544FF8" w14:paraId="34E7208F" w14:textId="77777777" w:rsidTr="00F12C17">
        <w:trPr>
          <w:cantSplit/>
          <w:jc w:val="center"/>
        </w:trPr>
        <w:tc>
          <w:tcPr>
            <w:tcW w:w="4554" w:type="dxa"/>
          </w:tcPr>
          <w:p w14:paraId="7C3820A9" w14:textId="77777777" w:rsidR="0070527A" w:rsidRPr="00544FF8" w:rsidRDefault="0070527A" w:rsidP="00F12C17">
            <w:pPr>
              <w:rPr>
                <w:szCs w:val="22"/>
              </w:rPr>
            </w:pPr>
            <w:r w:rsidRPr="00544FF8">
              <w:rPr>
                <w:b/>
                <w:szCs w:val="22"/>
              </w:rPr>
              <w:t>Ireland</w:t>
            </w:r>
          </w:p>
          <w:p w14:paraId="1049E12B"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Janssen Sciences Ireland UC</w:t>
            </w:r>
          </w:p>
          <w:p w14:paraId="7D4FE624"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Tel: 1 800 709 122</w:t>
            </w:r>
          </w:p>
          <w:p w14:paraId="6A14191C" w14:textId="78A0BF06" w:rsidR="0070527A" w:rsidRPr="00544FF8" w:rsidRDefault="0070527A" w:rsidP="00F12C17">
            <w:pPr>
              <w:rPr>
                <w:szCs w:val="22"/>
              </w:rPr>
            </w:pPr>
            <w:r w:rsidRPr="00AC4F34">
              <w:rPr>
                <w:rFonts w:eastAsia="Calibri"/>
                <w:szCs w:val="22"/>
                <w:lang w:val="nl-BE"/>
              </w:rPr>
              <w:t>medinfo@its.jnj.com</w:t>
            </w:r>
          </w:p>
          <w:p w14:paraId="201441E8" w14:textId="77777777" w:rsidR="0070527A" w:rsidRPr="00544FF8" w:rsidRDefault="0070527A" w:rsidP="00F12C17">
            <w:pPr>
              <w:autoSpaceDE w:val="0"/>
              <w:autoSpaceDN w:val="0"/>
              <w:adjustRightInd w:val="0"/>
              <w:rPr>
                <w:szCs w:val="22"/>
              </w:rPr>
            </w:pPr>
          </w:p>
        </w:tc>
        <w:tc>
          <w:tcPr>
            <w:tcW w:w="4518" w:type="dxa"/>
          </w:tcPr>
          <w:p w14:paraId="443128FD" w14:textId="77777777" w:rsidR="0070527A" w:rsidRPr="00404F46" w:rsidRDefault="0070527A" w:rsidP="00F12C17">
            <w:pPr>
              <w:rPr>
                <w:szCs w:val="22"/>
              </w:rPr>
            </w:pPr>
            <w:r w:rsidRPr="00404F46">
              <w:rPr>
                <w:b/>
                <w:szCs w:val="22"/>
              </w:rPr>
              <w:t>Slovenija</w:t>
            </w:r>
          </w:p>
          <w:p w14:paraId="2CFE453B" w14:textId="77777777" w:rsidR="0070527A" w:rsidRPr="0070527A" w:rsidRDefault="0070527A" w:rsidP="00F12C17">
            <w:r w:rsidRPr="006E5719">
              <w:rPr>
                <w:lang w:val="fr-FR"/>
              </w:rPr>
              <w:t>Johnson</w:t>
            </w:r>
            <w:r w:rsidRPr="0070527A">
              <w:t xml:space="preserve"> &amp; </w:t>
            </w:r>
            <w:r w:rsidRPr="006E5719">
              <w:rPr>
                <w:lang w:val="fr-FR"/>
              </w:rPr>
              <w:t>Johnson</w:t>
            </w:r>
            <w:r w:rsidRPr="0070527A">
              <w:t xml:space="preserve"> </w:t>
            </w:r>
            <w:r w:rsidRPr="006E5719">
              <w:rPr>
                <w:lang w:val="fr-FR"/>
              </w:rPr>
              <w:t>d</w:t>
            </w:r>
            <w:r w:rsidRPr="0070527A">
              <w:t>.</w:t>
            </w:r>
            <w:r w:rsidRPr="006E5719">
              <w:rPr>
                <w:lang w:val="fr-FR"/>
              </w:rPr>
              <w:t>o</w:t>
            </w:r>
            <w:r w:rsidRPr="0070527A">
              <w:t>.</w:t>
            </w:r>
            <w:r w:rsidRPr="006E5719">
              <w:rPr>
                <w:lang w:val="fr-FR"/>
              </w:rPr>
              <w:t>o</w:t>
            </w:r>
            <w:r w:rsidRPr="0070527A">
              <w:t>.</w:t>
            </w:r>
          </w:p>
          <w:p w14:paraId="31B2C1AD" w14:textId="77777777" w:rsidR="0070527A" w:rsidRPr="006E5719" w:rsidRDefault="0070527A" w:rsidP="00F12C17">
            <w:pPr>
              <w:rPr>
                <w:lang w:val="de-DE"/>
              </w:rPr>
            </w:pPr>
            <w:r w:rsidRPr="006E5719">
              <w:rPr>
                <w:lang w:val="de-DE"/>
              </w:rPr>
              <w:t>Tel: +386 1 401 18 00</w:t>
            </w:r>
          </w:p>
          <w:p w14:paraId="43C13558" w14:textId="515F0646" w:rsidR="0070527A" w:rsidRPr="00544FF8" w:rsidRDefault="00104CD4" w:rsidP="00F12C17">
            <w:pPr>
              <w:rPr>
                <w:szCs w:val="22"/>
              </w:rPr>
            </w:pPr>
            <w:ins w:id="312" w:author="RABG09" w:date="2025-07-31T16:38:00Z" w16du:dateUtc="2025-07-31T13:38:00Z">
              <w:r w:rsidRPr="00215A80">
                <w:rPr>
                  <w:lang w:val="de-DE"/>
                </w:rPr>
                <w:t>JNJ-SI-safety@its.jnj.com</w:t>
              </w:r>
            </w:ins>
            <w:del w:id="313" w:author="RABG09" w:date="2025-07-31T16:38:00Z" w16du:dateUtc="2025-07-31T13:38:00Z">
              <w:r w:rsidR="0070527A" w:rsidRPr="006E5719" w:rsidDel="00104CD4">
                <w:rPr>
                  <w:lang w:val="de-DE"/>
                </w:rPr>
                <w:delText>Janssen_safety_slo@its.jnj.com</w:delText>
              </w:r>
            </w:del>
          </w:p>
          <w:p w14:paraId="662858E4" w14:textId="77777777" w:rsidR="0070527A" w:rsidRPr="00544FF8" w:rsidRDefault="0070527A" w:rsidP="00F12C17">
            <w:pPr>
              <w:autoSpaceDE w:val="0"/>
              <w:autoSpaceDN w:val="0"/>
              <w:adjustRightInd w:val="0"/>
              <w:rPr>
                <w:szCs w:val="22"/>
              </w:rPr>
            </w:pPr>
          </w:p>
        </w:tc>
      </w:tr>
      <w:tr w:rsidR="0070527A" w:rsidRPr="00544FF8" w14:paraId="3F6AB62D" w14:textId="77777777" w:rsidTr="00F12C17">
        <w:trPr>
          <w:cantSplit/>
          <w:jc w:val="center"/>
        </w:trPr>
        <w:tc>
          <w:tcPr>
            <w:tcW w:w="4554" w:type="dxa"/>
          </w:tcPr>
          <w:p w14:paraId="21D8DFD9" w14:textId="77777777" w:rsidR="0070527A" w:rsidRPr="00544FF8" w:rsidRDefault="0070527A" w:rsidP="00F12C17">
            <w:pPr>
              <w:rPr>
                <w:b/>
                <w:szCs w:val="22"/>
              </w:rPr>
            </w:pPr>
            <w:r w:rsidRPr="00544FF8">
              <w:rPr>
                <w:b/>
                <w:szCs w:val="22"/>
              </w:rPr>
              <w:t>Ísland</w:t>
            </w:r>
          </w:p>
          <w:p w14:paraId="18104FC4" w14:textId="77777777" w:rsidR="0070527A" w:rsidRPr="00AC4F34" w:rsidRDefault="0070527A" w:rsidP="00F12C17">
            <w:pPr>
              <w:keepNext/>
              <w:tabs>
                <w:tab w:val="clear" w:pos="567"/>
              </w:tabs>
              <w:rPr>
                <w:rFonts w:eastAsia="Calibri"/>
                <w:szCs w:val="22"/>
              </w:rPr>
            </w:pPr>
            <w:r w:rsidRPr="00AC4F34">
              <w:rPr>
                <w:rFonts w:eastAsia="Calibri"/>
                <w:szCs w:val="22"/>
                <w:lang w:val="de-DE"/>
              </w:rPr>
              <w:t>Janssen</w:t>
            </w:r>
            <w:r w:rsidRPr="00AC4F34">
              <w:rPr>
                <w:rFonts w:eastAsia="Calibri"/>
                <w:szCs w:val="22"/>
              </w:rPr>
              <w:t>-</w:t>
            </w:r>
            <w:r w:rsidRPr="00AC4F34">
              <w:rPr>
                <w:rFonts w:eastAsia="Calibri"/>
                <w:szCs w:val="22"/>
                <w:lang w:val="de-DE"/>
              </w:rPr>
              <w:t>Cilag</w:t>
            </w:r>
            <w:r w:rsidRPr="00AC4F34">
              <w:rPr>
                <w:rFonts w:eastAsia="Calibri"/>
                <w:szCs w:val="22"/>
              </w:rPr>
              <w:t xml:space="preserve"> </w:t>
            </w:r>
            <w:r w:rsidRPr="00AC4F34">
              <w:rPr>
                <w:rFonts w:eastAsia="Calibri"/>
                <w:szCs w:val="22"/>
                <w:lang w:val="de-DE"/>
              </w:rPr>
              <w:t>AB</w:t>
            </w:r>
          </w:p>
          <w:p w14:paraId="44D0D411" w14:textId="5E65242E" w:rsidR="0070527A" w:rsidRPr="00AC4F34" w:rsidRDefault="0070527A" w:rsidP="00F12C17">
            <w:pPr>
              <w:keepNext/>
              <w:tabs>
                <w:tab w:val="clear" w:pos="567"/>
              </w:tabs>
              <w:rPr>
                <w:rFonts w:eastAsia="Calibri"/>
                <w:szCs w:val="22"/>
              </w:rPr>
            </w:pPr>
            <w:r w:rsidRPr="00AC4F34">
              <w:rPr>
                <w:rFonts w:eastAsia="Calibri"/>
                <w:szCs w:val="22"/>
                <w:lang w:val="de-DE"/>
              </w:rPr>
              <w:t>c</w:t>
            </w:r>
            <w:r w:rsidRPr="00AC4F34">
              <w:rPr>
                <w:rFonts w:eastAsia="Calibri"/>
                <w:szCs w:val="22"/>
              </w:rPr>
              <w:t>/</w:t>
            </w:r>
            <w:r w:rsidRPr="00AC4F34">
              <w:rPr>
                <w:rFonts w:eastAsia="Calibri"/>
                <w:szCs w:val="22"/>
                <w:lang w:val="de-DE"/>
              </w:rPr>
              <w:t>o</w:t>
            </w:r>
            <w:r w:rsidRPr="00AC4F34">
              <w:rPr>
                <w:rFonts w:eastAsia="Calibri"/>
                <w:szCs w:val="22"/>
              </w:rPr>
              <w:t xml:space="preserve"> </w:t>
            </w:r>
            <w:r w:rsidRPr="00AC4F34">
              <w:rPr>
                <w:rFonts w:eastAsia="Calibri"/>
                <w:szCs w:val="22"/>
                <w:lang w:val="de-DE"/>
              </w:rPr>
              <w:t>Vistor</w:t>
            </w:r>
            <w:r w:rsidRPr="00AC4F34">
              <w:rPr>
                <w:rFonts w:eastAsia="Calibri"/>
                <w:szCs w:val="22"/>
              </w:rPr>
              <w:t xml:space="preserve"> </w:t>
            </w:r>
            <w:ins w:id="314" w:author="EUCP BE1" w:date="2025-08-05T14:16:00Z" w16du:dateUtc="2025-08-05T12:16:00Z">
              <w:r w:rsidR="00AC4F34" w:rsidRPr="005E2F61">
                <w:rPr>
                  <w:rFonts w:eastAsia="Calibri"/>
                  <w:szCs w:val="22"/>
                  <w:lang w:val="de-DE"/>
                </w:rPr>
                <w:t>e</w:t>
              </w:r>
            </w:ins>
            <w:r w:rsidRPr="00AC4F34">
              <w:rPr>
                <w:rFonts w:eastAsia="Calibri"/>
                <w:szCs w:val="22"/>
                <w:lang w:val="de-DE"/>
              </w:rPr>
              <w:t>hf</w:t>
            </w:r>
            <w:r w:rsidRPr="00AC4F34">
              <w:rPr>
                <w:rFonts w:eastAsia="Calibri"/>
                <w:szCs w:val="22"/>
              </w:rPr>
              <w:t>.</w:t>
            </w:r>
          </w:p>
          <w:p w14:paraId="1A645D0E" w14:textId="77777777" w:rsidR="0070527A" w:rsidRPr="00AC4F34" w:rsidRDefault="0070527A" w:rsidP="00F12C17">
            <w:pPr>
              <w:keepNext/>
              <w:tabs>
                <w:tab w:val="clear" w:pos="567"/>
              </w:tabs>
              <w:rPr>
                <w:rFonts w:eastAsia="Calibri"/>
                <w:szCs w:val="22"/>
              </w:rPr>
            </w:pPr>
            <w:r w:rsidRPr="00AC4F34">
              <w:rPr>
                <w:rFonts w:eastAsia="Calibri"/>
                <w:szCs w:val="22"/>
                <w:lang w:val="de-DE"/>
              </w:rPr>
              <w:t>S</w:t>
            </w:r>
            <w:r w:rsidRPr="00AC4F34">
              <w:rPr>
                <w:rFonts w:eastAsia="Calibri"/>
                <w:szCs w:val="22"/>
              </w:rPr>
              <w:t>í</w:t>
            </w:r>
            <w:r w:rsidRPr="00AC4F34">
              <w:rPr>
                <w:rFonts w:eastAsia="Calibri"/>
                <w:szCs w:val="22"/>
                <w:lang w:val="de-DE"/>
              </w:rPr>
              <w:t>mi</w:t>
            </w:r>
            <w:r w:rsidRPr="00AC4F34">
              <w:rPr>
                <w:rFonts w:eastAsia="Calibri"/>
                <w:szCs w:val="22"/>
              </w:rPr>
              <w:t>: +354 535 7000</w:t>
            </w:r>
          </w:p>
          <w:p w14:paraId="58572EEE" w14:textId="25F67E01" w:rsidR="0070527A" w:rsidRPr="00544FF8" w:rsidRDefault="0070527A" w:rsidP="00F12C17">
            <w:pPr>
              <w:rPr>
                <w:szCs w:val="22"/>
              </w:rPr>
            </w:pPr>
            <w:r w:rsidRPr="00AC4F34">
              <w:rPr>
                <w:rFonts w:eastAsia="Calibri"/>
                <w:szCs w:val="22"/>
              </w:rPr>
              <w:t>janssen@vistor.is</w:t>
            </w:r>
          </w:p>
          <w:p w14:paraId="23B03A9A" w14:textId="77777777" w:rsidR="0070527A" w:rsidRPr="00544FF8" w:rsidRDefault="0070527A" w:rsidP="00F12C17">
            <w:pPr>
              <w:rPr>
                <w:b/>
                <w:szCs w:val="22"/>
              </w:rPr>
            </w:pPr>
          </w:p>
        </w:tc>
        <w:tc>
          <w:tcPr>
            <w:tcW w:w="4518" w:type="dxa"/>
          </w:tcPr>
          <w:p w14:paraId="3AC4ED21" w14:textId="77777777" w:rsidR="0070527A" w:rsidRPr="00544FF8" w:rsidRDefault="0070527A" w:rsidP="00F12C17">
            <w:pPr>
              <w:tabs>
                <w:tab w:val="left" w:pos="-720"/>
              </w:tabs>
              <w:suppressAutoHyphens/>
              <w:rPr>
                <w:b/>
                <w:szCs w:val="22"/>
              </w:rPr>
            </w:pPr>
            <w:r w:rsidRPr="00544FF8">
              <w:rPr>
                <w:b/>
                <w:szCs w:val="22"/>
              </w:rPr>
              <w:t>Slovenská republika</w:t>
            </w:r>
          </w:p>
          <w:p w14:paraId="2FC9D3E5" w14:textId="77777777" w:rsidR="0070527A" w:rsidRPr="006E5719" w:rsidRDefault="0070527A" w:rsidP="00F12C17">
            <w:pPr>
              <w:keepNext/>
            </w:pPr>
            <w:r w:rsidRPr="006E5719">
              <w:t>Johnson &amp; Johnson, s.r.o.</w:t>
            </w:r>
          </w:p>
          <w:p w14:paraId="214185FE" w14:textId="5BE24F9D" w:rsidR="0070527A" w:rsidRPr="00544FF8" w:rsidRDefault="0070527A" w:rsidP="00F12C17">
            <w:pPr>
              <w:tabs>
                <w:tab w:val="left" w:pos="4536"/>
              </w:tabs>
              <w:suppressAutoHyphens/>
              <w:rPr>
                <w:szCs w:val="22"/>
              </w:rPr>
            </w:pPr>
            <w:r w:rsidRPr="006E5719">
              <w:t>Tel: +421 232 408 400</w:t>
            </w:r>
          </w:p>
          <w:p w14:paraId="69BE2A54" w14:textId="77777777" w:rsidR="0070527A" w:rsidRPr="00544FF8" w:rsidRDefault="0070527A" w:rsidP="00F12C17">
            <w:pPr>
              <w:rPr>
                <w:b/>
                <w:szCs w:val="22"/>
              </w:rPr>
            </w:pPr>
          </w:p>
        </w:tc>
      </w:tr>
      <w:tr w:rsidR="0070527A" w:rsidRPr="00544FF8" w14:paraId="331C1DB7" w14:textId="77777777" w:rsidTr="00F12C17">
        <w:trPr>
          <w:cantSplit/>
          <w:jc w:val="center"/>
        </w:trPr>
        <w:tc>
          <w:tcPr>
            <w:tcW w:w="4554" w:type="dxa"/>
          </w:tcPr>
          <w:p w14:paraId="7BDBB822" w14:textId="77777777" w:rsidR="0070527A" w:rsidRPr="0070527A" w:rsidRDefault="0070527A" w:rsidP="00F12C17">
            <w:pPr>
              <w:rPr>
                <w:szCs w:val="22"/>
                <w:lang w:val="nl-BE"/>
              </w:rPr>
            </w:pPr>
            <w:r w:rsidRPr="0070527A">
              <w:rPr>
                <w:b/>
                <w:szCs w:val="22"/>
                <w:lang w:val="nl-BE"/>
              </w:rPr>
              <w:t>Italia</w:t>
            </w:r>
          </w:p>
          <w:p w14:paraId="3733DDBF"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SpA</w:t>
            </w:r>
          </w:p>
          <w:p w14:paraId="5BCEC9B8"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Tel: 800.688.777 / +39 02 2510 1</w:t>
            </w:r>
          </w:p>
          <w:p w14:paraId="4091AB03" w14:textId="3CFA793D" w:rsidR="0070527A" w:rsidDel="00677153" w:rsidRDefault="00677153" w:rsidP="00F12C17">
            <w:pPr>
              <w:tabs>
                <w:tab w:val="left" w:pos="-720"/>
                <w:tab w:val="left" w:pos="4536"/>
              </w:tabs>
              <w:suppressAutoHyphens/>
              <w:rPr>
                <w:del w:id="315" w:author="RABG09" w:date="2025-07-31T16:39:00Z" w16du:dateUtc="2025-07-31T13:39:00Z"/>
                <w:szCs w:val="22"/>
                <w:lang w:val="es-ES"/>
              </w:rPr>
            </w:pPr>
            <w:ins w:id="316" w:author="RABG09" w:date="2025-07-31T16:39:00Z" w16du:dateUtc="2025-07-31T13:39:00Z">
              <w:r w:rsidRPr="00AC4F34">
                <w:rPr>
                  <w:rFonts w:eastAsia="Calibri"/>
                  <w:szCs w:val="22"/>
                </w:rPr>
                <w:t>janssenita@its.jnj.com</w:t>
              </w:r>
            </w:ins>
            <w:del w:id="317" w:author="RABG09" w:date="2025-07-31T16:39:00Z" w16du:dateUtc="2025-07-31T13:39:00Z">
              <w:r w:rsidR="0070527A" w:rsidRPr="00AC4F34" w:rsidDel="00677153">
                <w:rPr>
                  <w:rFonts w:eastAsia="Calibri"/>
                  <w:szCs w:val="22"/>
                </w:rPr>
                <w:delText>janssenita@its.jnj.com</w:delText>
              </w:r>
            </w:del>
          </w:p>
          <w:p w14:paraId="2F5A56F3" w14:textId="77777777" w:rsidR="0070527A" w:rsidRPr="00544FF8" w:rsidRDefault="0070527A" w:rsidP="00F12C17">
            <w:pPr>
              <w:tabs>
                <w:tab w:val="left" w:pos="-720"/>
                <w:tab w:val="left" w:pos="4536"/>
              </w:tabs>
              <w:suppressAutoHyphens/>
              <w:rPr>
                <w:b/>
                <w:szCs w:val="22"/>
              </w:rPr>
            </w:pPr>
          </w:p>
        </w:tc>
        <w:tc>
          <w:tcPr>
            <w:tcW w:w="4518" w:type="dxa"/>
          </w:tcPr>
          <w:p w14:paraId="37C67F58" w14:textId="77777777" w:rsidR="0070527A" w:rsidRPr="00544FF8" w:rsidRDefault="0070527A" w:rsidP="00F12C17">
            <w:pPr>
              <w:tabs>
                <w:tab w:val="left" w:pos="-720"/>
                <w:tab w:val="left" w:pos="4536"/>
              </w:tabs>
              <w:suppressAutoHyphens/>
              <w:rPr>
                <w:szCs w:val="22"/>
                <w:lang w:val="sv-SE"/>
              </w:rPr>
            </w:pPr>
            <w:r w:rsidRPr="00544FF8">
              <w:rPr>
                <w:b/>
                <w:szCs w:val="22"/>
                <w:lang w:val="sv-SE"/>
              </w:rPr>
              <w:t>Suomi/Finland</w:t>
            </w:r>
          </w:p>
          <w:p w14:paraId="55102F5B" w14:textId="77777777" w:rsidR="0070527A" w:rsidRPr="006E5719" w:rsidRDefault="0070527A" w:rsidP="00F12C17">
            <w:r w:rsidRPr="006E5719">
              <w:t>Janssen-Cilag Oy</w:t>
            </w:r>
          </w:p>
          <w:p w14:paraId="68F58E79" w14:textId="77777777" w:rsidR="0070527A" w:rsidRPr="006E5719" w:rsidRDefault="0070527A" w:rsidP="00F12C17">
            <w:r w:rsidRPr="006E5719">
              <w:t>Puh/Tel: +358 207 531 300</w:t>
            </w:r>
          </w:p>
          <w:p w14:paraId="5F4CC73D" w14:textId="4728CD7C" w:rsidR="0070527A" w:rsidRPr="00544FF8" w:rsidRDefault="0070527A" w:rsidP="00F12C17">
            <w:pPr>
              <w:autoSpaceDE w:val="0"/>
              <w:autoSpaceDN w:val="0"/>
              <w:adjustRightInd w:val="0"/>
              <w:rPr>
                <w:szCs w:val="22"/>
              </w:rPr>
            </w:pPr>
            <w:r w:rsidRPr="006E5719">
              <w:t>jacfi@its.jnj.com</w:t>
            </w:r>
          </w:p>
          <w:p w14:paraId="1F845776" w14:textId="77777777" w:rsidR="0070527A" w:rsidRPr="00544FF8" w:rsidRDefault="0070527A" w:rsidP="00F12C17">
            <w:pPr>
              <w:rPr>
                <w:b/>
                <w:szCs w:val="22"/>
              </w:rPr>
            </w:pPr>
          </w:p>
        </w:tc>
      </w:tr>
      <w:tr w:rsidR="0070527A" w:rsidRPr="00544FF8" w14:paraId="5FF812B0" w14:textId="77777777" w:rsidTr="00F12C17">
        <w:trPr>
          <w:cantSplit/>
          <w:jc w:val="center"/>
        </w:trPr>
        <w:tc>
          <w:tcPr>
            <w:tcW w:w="4554" w:type="dxa"/>
          </w:tcPr>
          <w:p w14:paraId="58ACB2C5" w14:textId="77777777" w:rsidR="0070527A" w:rsidRPr="00544FF8" w:rsidRDefault="0070527A" w:rsidP="00F12C17">
            <w:pPr>
              <w:rPr>
                <w:b/>
                <w:szCs w:val="22"/>
              </w:rPr>
            </w:pPr>
            <w:r w:rsidRPr="00544FF8">
              <w:rPr>
                <w:b/>
                <w:szCs w:val="22"/>
              </w:rPr>
              <w:t>Κύπρος</w:t>
            </w:r>
          </w:p>
          <w:p w14:paraId="74531FBB" w14:textId="77777777" w:rsidR="0070527A" w:rsidRPr="00AC4F34" w:rsidRDefault="0070527A" w:rsidP="00F12C17">
            <w:pPr>
              <w:tabs>
                <w:tab w:val="clear" w:pos="567"/>
              </w:tabs>
              <w:rPr>
                <w:rFonts w:eastAsia="Calibri"/>
                <w:szCs w:val="22"/>
                <w:lang w:val="el-GR"/>
              </w:rPr>
            </w:pPr>
            <w:r w:rsidRPr="00AC4F34">
              <w:rPr>
                <w:rFonts w:eastAsia="Calibri"/>
                <w:szCs w:val="22"/>
                <w:lang w:val="el-GR"/>
              </w:rPr>
              <w:t>Βαρνάβας Χατζηπαναγής Λτδ</w:t>
            </w:r>
          </w:p>
          <w:p w14:paraId="72B3070E" w14:textId="0A4BE4CF" w:rsidR="0070527A" w:rsidRPr="00544FF8" w:rsidRDefault="0070527A" w:rsidP="00F12C17">
            <w:pPr>
              <w:tabs>
                <w:tab w:val="left" w:pos="-720"/>
                <w:tab w:val="left" w:pos="4536"/>
              </w:tabs>
              <w:suppressAutoHyphens/>
              <w:rPr>
                <w:szCs w:val="22"/>
              </w:rPr>
            </w:pPr>
            <w:r w:rsidRPr="00AC4F34">
              <w:rPr>
                <w:rFonts w:eastAsia="Calibri"/>
                <w:szCs w:val="22"/>
                <w:lang w:val="el-GR"/>
              </w:rPr>
              <w:t>Τηλ: +357 22 207 700</w:t>
            </w:r>
          </w:p>
          <w:p w14:paraId="59228890" w14:textId="77777777" w:rsidR="0070527A" w:rsidRPr="00544FF8" w:rsidRDefault="0070527A" w:rsidP="00F12C17">
            <w:pPr>
              <w:tabs>
                <w:tab w:val="left" w:pos="432"/>
              </w:tabs>
              <w:autoSpaceDE w:val="0"/>
              <w:autoSpaceDN w:val="0"/>
              <w:adjustRightInd w:val="0"/>
              <w:rPr>
                <w:b/>
                <w:szCs w:val="22"/>
              </w:rPr>
            </w:pPr>
          </w:p>
        </w:tc>
        <w:tc>
          <w:tcPr>
            <w:tcW w:w="4518" w:type="dxa"/>
          </w:tcPr>
          <w:p w14:paraId="1CDDEC7C" w14:textId="77777777" w:rsidR="0070527A" w:rsidRPr="00544FF8" w:rsidRDefault="0070527A" w:rsidP="00F12C17">
            <w:pPr>
              <w:tabs>
                <w:tab w:val="left" w:pos="-720"/>
                <w:tab w:val="left" w:pos="4536"/>
              </w:tabs>
              <w:suppressAutoHyphens/>
              <w:rPr>
                <w:b/>
                <w:szCs w:val="22"/>
                <w:lang w:val="de-DE"/>
              </w:rPr>
            </w:pPr>
            <w:r w:rsidRPr="00544FF8">
              <w:rPr>
                <w:b/>
                <w:szCs w:val="22"/>
                <w:lang w:val="de-DE"/>
              </w:rPr>
              <w:t>Sverige</w:t>
            </w:r>
          </w:p>
          <w:p w14:paraId="08C6014E" w14:textId="77777777" w:rsidR="0070527A" w:rsidRPr="006E5719" w:rsidRDefault="0070527A" w:rsidP="00F12C17">
            <w:pPr>
              <w:rPr>
                <w:lang w:val="de-DE"/>
              </w:rPr>
            </w:pPr>
            <w:r w:rsidRPr="006E5719">
              <w:rPr>
                <w:lang w:val="de-DE"/>
              </w:rPr>
              <w:t>Janssen-Cilag AB</w:t>
            </w:r>
          </w:p>
          <w:p w14:paraId="2F2CBFEA" w14:textId="77777777" w:rsidR="0070527A" w:rsidRPr="006E5719" w:rsidRDefault="0070527A" w:rsidP="00F12C17">
            <w:pPr>
              <w:rPr>
                <w:lang w:val="de-DE"/>
              </w:rPr>
            </w:pPr>
            <w:r w:rsidRPr="006E5719">
              <w:rPr>
                <w:lang w:val="de-DE"/>
              </w:rPr>
              <w:t>Tfn: +46 8 626 50 00</w:t>
            </w:r>
          </w:p>
          <w:p w14:paraId="3C8BBD3B" w14:textId="327B482C" w:rsidR="0070527A" w:rsidRPr="00544FF8" w:rsidRDefault="0070527A" w:rsidP="00F12C17">
            <w:pPr>
              <w:rPr>
                <w:szCs w:val="22"/>
              </w:rPr>
            </w:pPr>
            <w:r w:rsidRPr="006E5719">
              <w:t>jacse@its.jnj.com</w:t>
            </w:r>
          </w:p>
          <w:p w14:paraId="57E75015" w14:textId="77777777" w:rsidR="0070527A" w:rsidRPr="00544FF8" w:rsidRDefault="0070527A" w:rsidP="00F12C17">
            <w:pPr>
              <w:rPr>
                <w:b/>
                <w:szCs w:val="22"/>
              </w:rPr>
            </w:pPr>
          </w:p>
        </w:tc>
      </w:tr>
      <w:tr w:rsidR="0070527A" w:rsidRPr="00544FF8" w14:paraId="488ADF52" w14:textId="77777777" w:rsidTr="00F12C17">
        <w:trPr>
          <w:cantSplit/>
          <w:jc w:val="center"/>
        </w:trPr>
        <w:tc>
          <w:tcPr>
            <w:tcW w:w="4554" w:type="dxa"/>
          </w:tcPr>
          <w:p w14:paraId="4AF1DAB4" w14:textId="77777777" w:rsidR="0070527A" w:rsidRPr="00544FF8" w:rsidRDefault="0070527A" w:rsidP="00F12C17">
            <w:pPr>
              <w:rPr>
                <w:b/>
                <w:szCs w:val="22"/>
              </w:rPr>
            </w:pPr>
            <w:r w:rsidRPr="00544FF8">
              <w:rPr>
                <w:b/>
                <w:szCs w:val="22"/>
              </w:rPr>
              <w:t>Latvija</w:t>
            </w:r>
          </w:p>
          <w:p w14:paraId="3B601364" w14:textId="77777777" w:rsidR="0070527A" w:rsidRPr="00AC4F34" w:rsidRDefault="0070527A" w:rsidP="00F12C17">
            <w:pPr>
              <w:tabs>
                <w:tab w:val="clear" w:pos="567"/>
              </w:tabs>
              <w:rPr>
                <w:rFonts w:eastAsia="Calibri"/>
                <w:szCs w:val="22"/>
              </w:rPr>
            </w:pPr>
            <w:r w:rsidRPr="00AC4F34">
              <w:rPr>
                <w:rFonts w:eastAsia="Calibri"/>
                <w:szCs w:val="22"/>
              </w:rPr>
              <w:t>UAB "JOHNSON &amp; JOHNSON" filiāle Latvijā</w:t>
            </w:r>
          </w:p>
          <w:p w14:paraId="6FD4C1A9" w14:textId="77777777" w:rsidR="0070527A" w:rsidRPr="00AC4F34" w:rsidRDefault="0070527A" w:rsidP="00F12C17">
            <w:pPr>
              <w:tabs>
                <w:tab w:val="clear" w:pos="567"/>
              </w:tabs>
              <w:rPr>
                <w:rFonts w:eastAsia="Calibri"/>
                <w:szCs w:val="22"/>
              </w:rPr>
            </w:pPr>
            <w:r w:rsidRPr="00AC4F34">
              <w:rPr>
                <w:rFonts w:eastAsia="Calibri"/>
                <w:szCs w:val="22"/>
              </w:rPr>
              <w:t>Tel: +371 678 93561</w:t>
            </w:r>
          </w:p>
          <w:p w14:paraId="6D781158" w14:textId="16711EDB" w:rsidR="0070527A" w:rsidRPr="00544FF8" w:rsidRDefault="0070527A" w:rsidP="00F12C17">
            <w:pPr>
              <w:rPr>
                <w:szCs w:val="22"/>
              </w:rPr>
            </w:pPr>
            <w:r w:rsidRPr="00AC4F34">
              <w:rPr>
                <w:rFonts w:eastAsia="Calibri"/>
                <w:szCs w:val="22"/>
              </w:rPr>
              <w:t>lv@its.jnj.com</w:t>
            </w:r>
          </w:p>
          <w:p w14:paraId="323E59BA" w14:textId="77777777" w:rsidR="0070527A" w:rsidRPr="00544FF8" w:rsidRDefault="0070527A" w:rsidP="00F12C17">
            <w:pPr>
              <w:rPr>
                <w:szCs w:val="22"/>
              </w:rPr>
            </w:pPr>
          </w:p>
        </w:tc>
        <w:tc>
          <w:tcPr>
            <w:tcW w:w="4518" w:type="dxa"/>
          </w:tcPr>
          <w:p w14:paraId="1D04F8AF" w14:textId="6A9F9C22" w:rsidR="0070527A" w:rsidRPr="00544FF8" w:rsidDel="004E57B1" w:rsidRDefault="0070527A" w:rsidP="00F12C17">
            <w:pPr>
              <w:rPr>
                <w:del w:id="318" w:author="RABG09" w:date="2025-07-31T16:39:00Z" w16du:dateUtc="2025-07-31T13:39:00Z"/>
                <w:b/>
                <w:szCs w:val="22"/>
              </w:rPr>
            </w:pPr>
            <w:del w:id="319" w:author="RABG09" w:date="2025-07-31T16:39:00Z" w16du:dateUtc="2025-07-31T13:39:00Z">
              <w:r w:rsidRPr="00544FF8" w:rsidDel="004E57B1">
                <w:rPr>
                  <w:b/>
                  <w:szCs w:val="22"/>
                </w:rPr>
                <w:delText>United Kingdom</w:delText>
              </w:r>
              <w:r w:rsidDel="004E57B1">
                <w:rPr>
                  <w:b/>
                  <w:szCs w:val="22"/>
                </w:rPr>
                <w:delText xml:space="preserve"> (Northern Ireland)</w:delText>
              </w:r>
            </w:del>
          </w:p>
          <w:p w14:paraId="62C50952" w14:textId="0E3BB5DF" w:rsidR="0070527A" w:rsidRPr="00AC4F34" w:rsidDel="004E57B1" w:rsidRDefault="0070527A" w:rsidP="00F12C17">
            <w:pPr>
              <w:tabs>
                <w:tab w:val="clear" w:pos="567"/>
              </w:tabs>
              <w:rPr>
                <w:del w:id="320" w:author="RABG09" w:date="2025-07-31T16:39:00Z" w16du:dateUtc="2025-07-31T13:39:00Z"/>
                <w:rFonts w:eastAsia="Calibri"/>
                <w:szCs w:val="22"/>
                <w:lang w:val="en-US"/>
              </w:rPr>
            </w:pPr>
            <w:del w:id="321" w:author="RABG09" w:date="2025-07-31T16:39:00Z" w16du:dateUtc="2025-07-31T13:39:00Z">
              <w:r w:rsidRPr="00AC4F34" w:rsidDel="004E57B1">
                <w:rPr>
                  <w:rFonts w:eastAsia="Calibri"/>
                  <w:szCs w:val="22"/>
                  <w:lang w:val="en-US"/>
                </w:rPr>
                <w:delText>Janssen Sciences Ireland UC</w:delText>
              </w:r>
            </w:del>
          </w:p>
          <w:p w14:paraId="3C036E06" w14:textId="1E38A2B5" w:rsidR="0070527A" w:rsidRPr="00AC4F34" w:rsidDel="004E57B1" w:rsidRDefault="0070527A" w:rsidP="00F12C17">
            <w:pPr>
              <w:tabs>
                <w:tab w:val="clear" w:pos="567"/>
              </w:tabs>
              <w:rPr>
                <w:del w:id="322" w:author="RABG09" w:date="2025-07-31T16:39:00Z" w16du:dateUtc="2025-07-31T13:39:00Z"/>
                <w:rFonts w:eastAsia="Calibri"/>
                <w:szCs w:val="22"/>
                <w:lang w:val="de-DE"/>
              </w:rPr>
            </w:pPr>
            <w:del w:id="323" w:author="RABG09" w:date="2025-07-31T16:39:00Z" w16du:dateUtc="2025-07-31T13:39:00Z">
              <w:r w:rsidRPr="00AC4F34" w:rsidDel="004E57B1">
                <w:rPr>
                  <w:rFonts w:eastAsia="Calibri"/>
                  <w:szCs w:val="22"/>
                  <w:lang w:val="de-DE"/>
                </w:rPr>
                <w:delText>Tel: +44 1 494 567 444</w:delText>
              </w:r>
            </w:del>
          </w:p>
          <w:p w14:paraId="62259D58" w14:textId="4C9123D8" w:rsidR="0070527A" w:rsidRPr="00544FF8" w:rsidDel="004E57B1" w:rsidRDefault="0070527A" w:rsidP="00F12C17">
            <w:pPr>
              <w:rPr>
                <w:del w:id="324" w:author="RABG09" w:date="2025-07-31T16:39:00Z" w16du:dateUtc="2025-07-31T13:39:00Z"/>
                <w:szCs w:val="22"/>
              </w:rPr>
            </w:pPr>
            <w:del w:id="325" w:author="RABG09" w:date="2025-07-31T16:39:00Z" w16du:dateUtc="2025-07-31T13:39:00Z">
              <w:r w:rsidRPr="00AC4F34" w:rsidDel="004E57B1">
                <w:rPr>
                  <w:rFonts w:eastAsia="Calibri"/>
                  <w:szCs w:val="22"/>
                  <w:lang w:val="de-DE"/>
                </w:rPr>
                <w:delText>medinfo@its.jnj.com</w:delText>
              </w:r>
            </w:del>
          </w:p>
          <w:p w14:paraId="581213B5" w14:textId="77777777" w:rsidR="0070527A" w:rsidRPr="00544FF8" w:rsidRDefault="0070527A" w:rsidP="004E57B1">
            <w:pPr>
              <w:rPr>
                <w:szCs w:val="22"/>
              </w:rPr>
            </w:pPr>
          </w:p>
        </w:tc>
      </w:tr>
    </w:tbl>
    <w:p w14:paraId="12A61B18" w14:textId="77777777" w:rsidR="0070527A" w:rsidRPr="00544FF8" w:rsidRDefault="0070527A" w:rsidP="0070527A">
      <w:pPr>
        <w:rPr>
          <w:szCs w:val="22"/>
        </w:rPr>
      </w:pPr>
    </w:p>
    <w:p w14:paraId="52F7D8DB" w14:textId="77777777" w:rsidR="003E7446" w:rsidRPr="00525399" w:rsidRDefault="003E7446" w:rsidP="003E7446">
      <w:pPr>
        <w:rPr>
          <w:b/>
          <w:bCs/>
          <w:szCs w:val="22"/>
          <w:lang w:eastAsia="zh-CN"/>
        </w:rPr>
      </w:pPr>
      <w:r w:rsidRPr="00525399">
        <w:rPr>
          <w:b/>
          <w:bCs/>
        </w:rPr>
        <w:t>Дата на последно преразглеждане на листовката</w:t>
      </w:r>
    </w:p>
    <w:p w14:paraId="09473396" w14:textId="77777777" w:rsidR="003E7446" w:rsidRPr="00B1278B" w:rsidRDefault="003E7446" w:rsidP="003E7446">
      <w:pPr>
        <w:numPr>
          <w:ilvl w:val="12"/>
          <w:numId w:val="0"/>
        </w:numPr>
      </w:pPr>
    </w:p>
    <w:p w14:paraId="0B92B5CC" w14:textId="77777777" w:rsidR="003E7446" w:rsidRDefault="003E7446" w:rsidP="003E7446">
      <w:pPr>
        <w:numPr>
          <w:ilvl w:val="12"/>
          <w:numId w:val="0"/>
        </w:numPr>
      </w:pPr>
    </w:p>
    <w:p w14:paraId="1654FE59" w14:textId="77777777" w:rsidR="003E7446" w:rsidRPr="00B1278B" w:rsidRDefault="003E7446" w:rsidP="003E7446">
      <w:pPr>
        <w:numPr>
          <w:ilvl w:val="12"/>
          <w:numId w:val="0"/>
        </w:numPr>
      </w:pPr>
    </w:p>
    <w:p w14:paraId="55AE4864" w14:textId="711A89F5" w:rsidR="006118A2" w:rsidRPr="00544FF8" w:rsidRDefault="003E7446" w:rsidP="003E7446">
      <w:pPr>
        <w:numPr>
          <w:ilvl w:val="12"/>
          <w:numId w:val="0"/>
        </w:numPr>
      </w:pPr>
      <w:r w:rsidRPr="00B1278B">
        <w:t xml:space="preserve">Подробна информация за това лекарство е предоставена на уебсайта на Европейската агенция по лекарствата </w:t>
      </w:r>
      <w:ins w:id="326" w:author="RABG09" w:date="2025-07-31T16:40:00Z" w16du:dateUtc="2025-07-31T13:40:00Z">
        <w:r w:rsidR="00D86B87" w:rsidRPr="00874636">
          <w:t>https://www.ema.europa.eu</w:t>
        </w:r>
      </w:ins>
      <w:del w:id="327" w:author="RABG09" w:date="2025-07-31T16:40:00Z" w16du:dateUtc="2025-07-31T13:40:00Z">
        <w:r w:rsidDel="00D86B87">
          <w:fldChar w:fldCharType="begin"/>
        </w:r>
        <w:r w:rsidDel="00D86B87">
          <w:delInstrText>HYPERLINK "http://www.ema.europa.eu/"</w:delInstrText>
        </w:r>
        <w:r w:rsidDel="00D86B87">
          <w:fldChar w:fldCharType="separate"/>
        </w:r>
        <w:r w:rsidRPr="00B1278B" w:rsidDel="00D86B87">
          <w:rPr>
            <w:rStyle w:val="Hyperlink"/>
          </w:rPr>
          <w:delText>http://www.ema.europa.eu</w:delText>
        </w:r>
        <w:r w:rsidDel="00D86B87">
          <w:fldChar w:fldCharType="end"/>
        </w:r>
      </w:del>
      <w:r w:rsidRPr="00B1278B">
        <w:t>.</w:t>
      </w:r>
    </w:p>
    <w:p w14:paraId="1A1BF6AD" w14:textId="77777777" w:rsidR="008D767E" w:rsidRPr="00544FF8" w:rsidRDefault="006118A2" w:rsidP="008D767E">
      <w:pPr>
        <w:jc w:val="center"/>
        <w:outlineLvl w:val="0"/>
        <w:rPr>
          <w:b/>
        </w:rPr>
      </w:pPr>
      <w:r w:rsidRPr="00544FF8">
        <w:br w:type="page"/>
      </w:r>
    </w:p>
    <w:p w14:paraId="3DD3163A" w14:textId="77777777" w:rsidR="008D767E" w:rsidRPr="00544FF8" w:rsidRDefault="008D767E" w:rsidP="008D767E">
      <w:pPr>
        <w:jc w:val="center"/>
        <w:rPr>
          <w:b/>
        </w:rPr>
      </w:pPr>
      <w:r>
        <w:rPr>
          <w:b/>
        </w:rPr>
        <w:lastRenderedPageBreak/>
        <w:t>Инструкции за употреба</w:t>
      </w:r>
    </w:p>
    <w:p w14:paraId="66087E91" w14:textId="77777777" w:rsidR="008D767E" w:rsidRPr="00544FF8" w:rsidRDefault="008D767E" w:rsidP="008D767E">
      <w:pPr>
        <w:jc w:val="center"/>
        <w:rPr>
          <w:b/>
        </w:rPr>
      </w:pPr>
      <w:r>
        <w:rPr>
          <w:b/>
        </w:rPr>
        <w:t>Simponi 45 mg/0,45 ml</w:t>
      </w:r>
    </w:p>
    <w:p w14:paraId="6EEC7629" w14:textId="77777777" w:rsidR="008D767E" w:rsidRPr="00544FF8" w:rsidRDefault="008D767E" w:rsidP="008D767E">
      <w:pPr>
        <w:jc w:val="center"/>
      </w:pPr>
      <w:r w:rsidRPr="00557D4B">
        <w:rPr>
          <w:bCs/>
        </w:rPr>
        <w:t>инжекционен разтвор в предварително напълнена писалка</w:t>
      </w:r>
      <w:r w:rsidRPr="00544FF8">
        <w:t>, VarioJect</w:t>
      </w:r>
    </w:p>
    <w:p w14:paraId="007DFBE8" w14:textId="77777777" w:rsidR="008D767E" w:rsidRPr="00544FF8" w:rsidRDefault="008D767E" w:rsidP="008D767E">
      <w:pPr>
        <w:jc w:val="center"/>
      </w:pPr>
      <w:r>
        <w:t xml:space="preserve">За употреба при </w:t>
      </w:r>
      <w:r w:rsidRPr="008E7921">
        <w:t>деца</w:t>
      </w:r>
    </w:p>
    <w:p w14:paraId="7C35B43E" w14:textId="77777777" w:rsidR="008D767E" w:rsidRPr="00544FF8" w:rsidRDefault="008D767E" w:rsidP="008D767E"/>
    <w:p w14:paraId="33509ADF" w14:textId="77777777" w:rsidR="008D767E" w:rsidRPr="00544FF8" w:rsidRDefault="00556E10" w:rsidP="008D767E">
      <w:pPr>
        <w:rPr>
          <w:szCs w:val="22"/>
        </w:rPr>
      </w:pPr>
      <w:r>
        <mc:AlternateContent>
          <mc:Choice Requires="wps">
            <w:drawing>
              <wp:anchor distT="0" distB="0" distL="114300" distR="114300" simplePos="0" relativeHeight="251631616" behindDoc="0" locked="0" layoutInCell="1" allowOverlap="1" wp14:anchorId="290471CD" wp14:editId="2117F1A9">
                <wp:simplePos x="0" y="0"/>
                <wp:positionH relativeFrom="column">
                  <wp:posOffset>5080</wp:posOffset>
                </wp:positionH>
                <wp:positionV relativeFrom="paragraph">
                  <wp:posOffset>30480</wp:posOffset>
                </wp:positionV>
                <wp:extent cx="2173605" cy="29591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605" cy="295910"/>
                        </a:xfrm>
                        <a:prstGeom prst="rect">
                          <a:avLst/>
                        </a:prstGeom>
                        <a:solidFill>
                          <a:srgbClr val="44546A"/>
                        </a:solidFill>
                        <a:ln>
                          <a:noFill/>
                        </a:ln>
                        <a:effectLst/>
                        <a:extLst>
                          <a:ext uri="{C572A759-6A51-4108-AA02-DFA0A04FC94B}"/>
                        </a:extLst>
                      </wps:spPr>
                      <wps:txbx>
                        <w:txbxContent>
                          <w:p w14:paraId="1F7D65A9" w14:textId="77777777" w:rsidR="00E2325A" w:rsidRPr="001343A1" w:rsidRDefault="00E2325A" w:rsidP="008D767E">
                            <w:pPr>
                              <w:jc w:val="center"/>
                              <w:rPr>
                                <w:rFonts w:ascii="Verdana" w:hAnsi="Verdana"/>
                                <w:b/>
                                <w:color w:val="FFFFFF"/>
                                <w:szCs w:val="22"/>
                              </w:rPr>
                            </w:pPr>
                            <w:r>
                              <w:rPr>
                                <w:rFonts w:ascii="Verdana" w:hAnsi="Verdana"/>
                                <w:b/>
                                <w:color w:val="FFFFFF"/>
                                <w:szCs w:val="22"/>
                              </w:rPr>
                              <w:t>ЕДНОКРАТНА УПОТРЕБА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471CD" id="Text Box 101" o:spid="_x0000_s1031" type="#_x0000_t202" style="position:absolute;margin-left:.4pt;margin-top:2.4pt;width:171.15pt;height:23.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" fillcolor="#44546a" stroked="f">
                <v:textbox>
                  <w:txbxContent>
                    <w:p w14:paraId="1F7D65A9" w14:textId="77777777" w:rsidR="00E2325A" w:rsidRPr="001343A1" w:rsidRDefault="00E2325A" w:rsidP="008D767E">
                      <w:pPr>
                        <w:jc w:val="center"/>
                        <w:rPr>
                          <w:rFonts w:ascii="Verdana" w:hAnsi="Verdana"/>
                          <w:b/>
                          <w:color w:val="FFFFFF"/>
                          <w:szCs w:val="22"/>
                        </w:rPr>
                      </w:pPr>
                      <w:r>
                        <w:rPr>
                          <w:rFonts w:ascii="Verdana" w:hAnsi="Verdana"/>
                          <w:b/>
                          <w:color w:val="FFFFFF"/>
                          <w:szCs w:val="22"/>
                        </w:rPr>
                        <w:t>ЕДНОКРАТНА УПОТРЕБА</w:t>
                      </w:r>
                    </w:p>
                  </w:txbxContent>
                </v:textbox>
                <w10:wrap type="square"/>
              </v:shape>
            </w:pict>
          </mc:Fallback>
        </mc:AlternateContent>
      </w:r>
    </w:p>
    <w:p w14:paraId="3652350E" w14:textId="77777777" w:rsidR="008D767E" w:rsidRPr="00544FF8" w:rsidRDefault="008D767E" w:rsidP="008D767E"/>
    <w:p w14:paraId="0ACA1DF9" w14:textId="77777777" w:rsidR="008D767E" w:rsidRPr="00544FF8" w:rsidRDefault="008D767E" w:rsidP="008D767E"/>
    <w:p w14:paraId="06ECA2AA" w14:textId="77777777" w:rsidR="008D767E" w:rsidRPr="00544FF8" w:rsidRDefault="008D767E" w:rsidP="008D767E"/>
    <w:p w14:paraId="3F2918FE" w14:textId="77777777" w:rsidR="008D767E" w:rsidRPr="00544FF8" w:rsidRDefault="00556E10" w:rsidP="008D767E">
      <w:r>
        <w:drawing>
          <wp:inline distT="0" distB="0" distL="0" distR="0" wp14:anchorId="379A6A40" wp14:editId="39EAF078">
            <wp:extent cx="5359400" cy="819150"/>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819150"/>
                    </a:xfrm>
                    <a:prstGeom prst="rect">
                      <a:avLst/>
                    </a:prstGeom>
                    <a:noFill/>
                    <a:ln>
                      <a:noFill/>
                    </a:ln>
                  </pic:spPr>
                </pic:pic>
              </a:graphicData>
            </a:graphic>
          </wp:inline>
        </w:drawing>
      </w:r>
    </w:p>
    <w:p w14:paraId="26B09BD2" w14:textId="77777777" w:rsidR="008D767E" w:rsidRPr="00544FF8" w:rsidRDefault="008D767E" w:rsidP="008D767E"/>
    <w:p w14:paraId="60568F12" w14:textId="77777777" w:rsidR="008D767E" w:rsidRPr="00544FF8" w:rsidRDefault="00556E10" w:rsidP="008D767E">
      <w:pPr>
        <w:rPr>
          <w:szCs w:val="22"/>
        </w:rPr>
      </w:pPr>
      <w:r>
        <mc:AlternateContent>
          <mc:Choice Requires="wpg">
            <w:drawing>
              <wp:anchor distT="0" distB="0" distL="114300" distR="114300" simplePos="0" relativeHeight="251630592" behindDoc="0" locked="0" layoutInCell="1" allowOverlap="1" wp14:anchorId="0517EF8F" wp14:editId="2DC6076F">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A4C636" id="Group 9" o:spid="_x0000_s1026" style="position:absolute;margin-left:0;margin-top:0;width:120.35pt;height:25.65pt;z-index:251630592;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mc:AlternateContent>
          <mc:Choice Requires="wps">
            <w:drawing>
              <wp:inline distT="0" distB="0" distL="0" distR="0" wp14:anchorId="0233FBF5" wp14:editId="1F559391">
                <wp:extent cx="1524000"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164431" id="AutoShape 2" o:spid="_x0000_s1026"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" filled="f" stroked="f">
                <o:lock v:ext="edit" aspectratio="t"/>
                <w10:anchorlock/>
              </v:rect>
            </w:pict>
          </mc:Fallback>
        </mc:AlternateContent>
      </w:r>
    </w:p>
    <w:p w14:paraId="73BB7FD3" w14:textId="77777777" w:rsidR="008D767E" w:rsidRPr="00544FF8" w:rsidRDefault="008D767E" w:rsidP="008D767E"/>
    <w:p w14:paraId="7B23BD22" w14:textId="77777777" w:rsidR="008D767E" w:rsidRPr="00C11F61" w:rsidRDefault="00FC0FC3" w:rsidP="008D767E">
      <w:pPr>
        <w:keepNext/>
        <w:rPr>
          <w:b/>
        </w:rPr>
      </w:pPr>
      <w:r w:rsidRPr="00B25B21">
        <w:rPr>
          <w:b/>
        </w:rPr>
        <w:t>За</w:t>
      </w:r>
      <w:r>
        <w:rPr>
          <w:b/>
        </w:rPr>
        <w:t xml:space="preserve"> </w:t>
      </w:r>
      <w:r w:rsidRPr="00B25B21">
        <w:rPr>
          <w:b/>
        </w:rPr>
        <w:t>да знаете</w:t>
      </w:r>
      <w:r w:rsidR="008D767E">
        <w:rPr>
          <w:b/>
        </w:rPr>
        <w:t xml:space="preserve"> Вашата доза</w:t>
      </w:r>
    </w:p>
    <w:p w14:paraId="251BA861" w14:textId="77777777" w:rsidR="008D767E" w:rsidRPr="00C11F61" w:rsidRDefault="008D767E" w:rsidP="008D767E">
      <w:r>
        <w:t>Използвайте мястото по-горе, за да запишете предписаната Ви доза</w:t>
      </w:r>
      <w:r w:rsidRPr="00C11F61">
        <w:t>.</w:t>
      </w:r>
    </w:p>
    <w:p w14:paraId="311761CA" w14:textId="77777777" w:rsidR="008D767E" w:rsidRPr="00C11F61" w:rsidRDefault="008D767E" w:rsidP="008D767E">
      <w:r>
        <w:t xml:space="preserve">Потвърдете с </w:t>
      </w:r>
      <w:r w:rsidR="0070135E">
        <w:t xml:space="preserve">Вашия </w:t>
      </w:r>
      <w:r>
        <w:t>лекар, ако не сте сигурни за Вашата доза.</w:t>
      </w:r>
    </w:p>
    <w:p w14:paraId="690F3FF9" w14:textId="77777777" w:rsidR="008D767E" w:rsidRPr="00544FF8" w:rsidRDefault="008D767E" w:rsidP="008D767E"/>
    <w:p w14:paraId="09161923" w14:textId="77777777" w:rsidR="008D767E" w:rsidRPr="00544FF8" w:rsidRDefault="008D767E" w:rsidP="008D767E">
      <w:pPr>
        <w:keepNext/>
        <w:rPr>
          <w:b/>
          <w:bCs/>
        </w:rPr>
      </w:pPr>
      <w:r>
        <w:rPr>
          <w:b/>
          <w:bCs/>
        </w:rPr>
        <w:t>Важно</w:t>
      </w:r>
    </w:p>
    <w:p w14:paraId="2FCF19D9" w14:textId="77777777" w:rsidR="008D767E" w:rsidRPr="00544FF8" w:rsidRDefault="008D767E" w:rsidP="008D767E">
      <w:r>
        <w:t xml:space="preserve">Ако Вашият лекар реши, че Вие или </w:t>
      </w:r>
      <w:r w:rsidR="00FC0FC3">
        <w:t>този, който се грижи</w:t>
      </w:r>
      <w:r>
        <w:t xml:space="preserve"> за Вас</w:t>
      </w:r>
      <w:r w:rsidR="00FC0FC3">
        <w:t>,</w:t>
      </w:r>
      <w:r>
        <w:t xml:space="preserve"> </w:t>
      </w:r>
      <w:r w:rsidR="00F46FC6">
        <w:t>можете</w:t>
      </w:r>
      <w:r>
        <w:t xml:space="preserve"> да инжектирате </w:t>
      </w:r>
      <w:r w:rsidRPr="00544FF8">
        <w:t xml:space="preserve">Simponi </w:t>
      </w:r>
      <w:r>
        <w:t>вкъщи</w:t>
      </w:r>
      <w:r w:rsidRPr="00544FF8">
        <w:t xml:space="preserve">, </w:t>
      </w:r>
      <w:r>
        <w:t>трябва да получите подходящо обучение, за това как да п</w:t>
      </w:r>
      <w:r w:rsidR="00FC0FC3">
        <w:t>од</w:t>
      </w:r>
      <w:r>
        <w:t xml:space="preserve">готвите и инжектирате </w:t>
      </w:r>
      <w:r w:rsidRPr="00544FF8">
        <w:t>Simponi.</w:t>
      </w:r>
    </w:p>
    <w:p w14:paraId="371F7445" w14:textId="77777777" w:rsidR="008D767E" w:rsidRPr="00544FF8" w:rsidRDefault="008D767E" w:rsidP="008D767E"/>
    <w:p w14:paraId="4CBC5E1F" w14:textId="77777777" w:rsidR="008D767E" w:rsidRPr="00544FF8" w:rsidRDefault="00FC0FC3" w:rsidP="008D767E">
      <w:r>
        <w:t>Моля п</w:t>
      </w:r>
      <w:r w:rsidR="008D767E">
        <w:t xml:space="preserve">рочетете инструкциите за употреба преди да използвате </w:t>
      </w:r>
      <w:r w:rsidR="008D767E" w:rsidRPr="00544FF8">
        <w:t xml:space="preserve">Simponi </w:t>
      </w:r>
      <w:r w:rsidR="008D767E">
        <w:t>предварително напълнена писалка и всеки път, когато вземете нова предварително напълнена писалка.</w:t>
      </w:r>
      <w:r w:rsidR="008D767E" w:rsidRPr="00544FF8">
        <w:t xml:space="preserve"> </w:t>
      </w:r>
      <w:r w:rsidR="008D767E">
        <w:t>Възможно е да има нова информация.</w:t>
      </w:r>
    </w:p>
    <w:p w14:paraId="7173AA0B" w14:textId="77777777" w:rsidR="008D767E" w:rsidRPr="00544FF8" w:rsidRDefault="008D767E" w:rsidP="008D767E"/>
    <w:p w14:paraId="7D4F5F94" w14:textId="77777777" w:rsidR="008D767E" w:rsidRPr="00544FF8" w:rsidRDefault="00FC0FC3" w:rsidP="008D767E">
      <w:r>
        <w:t>Моля п</w:t>
      </w:r>
      <w:r w:rsidR="008D767E">
        <w:t>рочетете внимателно също и „</w:t>
      </w:r>
      <w:r w:rsidR="008D767E" w:rsidRPr="008E7921">
        <w:t>Листовка: информация за потребителя</w:t>
      </w:r>
      <w:r w:rsidR="008D767E">
        <w:t>“ преди да започнете инжектирането.</w:t>
      </w:r>
      <w:r w:rsidR="008D767E" w:rsidRPr="00544FF8">
        <w:t xml:space="preserve"> </w:t>
      </w:r>
      <w:r w:rsidR="008D767E">
        <w:t>Тези инструкции за употреба не заместват разговора с Вашия лекар относно заболяването или лечението Ви</w:t>
      </w:r>
      <w:r w:rsidR="008D767E" w:rsidRPr="00544FF8">
        <w:t>.</w:t>
      </w:r>
    </w:p>
    <w:p w14:paraId="6912AD12" w14:textId="77777777" w:rsidR="008D767E" w:rsidRPr="00544FF8" w:rsidRDefault="008D767E" w:rsidP="008D767E"/>
    <w:p w14:paraId="0C867292" w14:textId="77777777" w:rsidR="008D767E" w:rsidRPr="000458A1" w:rsidRDefault="008D767E" w:rsidP="008D767E">
      <w:r>
        <w:t xml:space="preserve">Ако не сте преминали обучение или имате някакви въпроси, моля </w:t>
      </w:r>
      <w:r w:rsidRPr="000458A1">
        <w:rPr>
          <w:bCs/>
          <w:szCs w:val="22"/>
        </w:rPr>
        <w:t>свържете се с Вашия лекар, медицинска сестра или фармацевт</w:t>
      </w:r>
      <w:r w:rsidRPr="000458A1">
        <w:t>.</w:t>
      </w:r>
    </w:p>
    <w:p w14:paraId="1CE5F527" w14:textId="77777777" w:rsidR="008D767E" w:rsidRPr="000458A1" w:rsidRDefault="008D767E" w:rsidP="008D767E"/>
    <w:p w14:paraId="3CFA8FCB" w14:textId="77777777" w:rsidR="008D767E" w:rsidRPr="00544FF8" w:rsidRDefault="00556E10" w:rsidP="008D767E">
      <w:pPr>
        <w:rPr>
          <w:b/>
          <w:bCs/>
        </w:rPr>
      </w:pPr>
      <w:r>
        <w:rPr>
          <w:bCs/>
        </w:rPr>
        <w:drawing>
          <wp:inline distT="0" distB="0" distL="0" distR="0" wp14:anchorId="310AD692" wp14:editId="07D67A61">
            <wp:extent cx="323850" cy="323850"/>
            <wp:effectExtent l="0" t="0" r="0" b="0"/>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8D767E" w:rsidRPr="00544FF8">
        <w:rPr>
          <w:b/>
          <w:bCs/>
        </w:rPr>
        <w:t xml:space="preserve"> </w:t>
      </w:r>
      <w:r w:rsidR="008D767E">
        <w:rPr>
          <w:b/>
          <w:bCs/>
        </w:rPr>
        <w:t>Информация за съхранение</w:t>
      </w:r>
    </w:p>
    <w:p w14:paraId="736B222E" w14:textId="77777777" w:rsidR="008D767E" w:rsidRPr="00544FF8" w:rsidRDefault="008D767E" w:rsidP="008D767E">
      <w:r w:rsidRPr="00B1278B">
        <w:t xml:space="preserve">Да се съхранява в хладилник </w:t>
      </w:r>
      <w:r>
        <w:t xml:space="preserve">при </w:t>
      </w:r>
      <w:r w:rsidRPr="00B1278B">
        <w:t>2</w:t>
      </w:r>
      <w:r>
        <w:rPr>
          <w:szCs w:val="22"/>
        </w:rPr>
        <w:t>°</w:t>
      </w:r>
      <w:r>
        <w:t>C до</w:t>
      </w:r>
      <w:r w:rsidRPr="00B1278B">
        <w:t xml:space="preserve"> 8</w:t>
      </w:r>
      <w:r>
        <w:rPr>
          <w:szCs w:val="22"/>
        </w:rPr>
        <w:t>°</w:t>
      </w:r>
      <w:r w:rsidRPr="00B1278B">
        <w:t>C</w:t>
      </w:r>
      <w:r w:rsidRPr="00544FF8">
        <w:t>.</w:t>
      </w:r>
    </w:p>
    <w:p w14:paraId="700B2AD4" w14:textId="77777777" w:rsidR="003471C8" w:rsidRDefault="003471C8" w:rsidP="008D767E">
      <w:pPr>
        <w:rPr>
          <w:szCs w:val="22"/>
        </w:rPr>
      </w:pPr>
    </w:p>
    <w:p w14:paraId="77770B69" w14:textId="77777777" w:rsidR="008D767E" w:rsidRDefault="00A314E1" w:rsidP="008D767E">
      <w:r>
        <w:rPr>
          <w:szCs w:val="22"/>
        </w:rPr>
        <w:t>Може да се съхранява при стайна температура (до </w:t>
      </w:r>
      <w:r w:rsidRPr="00196610">
        <w:rPr>
          <w:szCs w:val="22"/>
        </w:rPr>
        <w:t>25°C</w:t>
      </w:r>
      <w:r>
        <w:rPr>
          <w:szCs w:val="22"/>
        </w:rPr>
        <w:t>), еднократно за период до 30 дни, но не и след датата на изтичане на първоначалния</w:t>
      </w:r>
      <w:r>
        <w:t xml:space="preserve"> срок на годност</w:t>
      </w:r>
      <w:r w:rsidR="00BC05B5" w:rsidRPr="00C07874">
        <w:t xml:space="preserve">. </w:t>
      </w:r>
      <w:r w:rsidR="00BC05B5">
        <w:t xml:space="preserve">Напишете новия срок на годност </w:t>
      </w:r>
      <w:r w:rsidR="002555BE">
        <w:t>на задната страна на</w:t>
      </w:r>
      <w:r w:rsidR="00BC05B5">
        <w:t xml:space="preserve"> картонената опаковка, включително ден/месец/година</w:t>
      </w:r>
      <w:r w:rsidR="00BC05B5" w:rsidRPr="00C07874">
        <w:t xml:space="preserve"> (</w:t>
      </w:r>
      <w:r w:rsidR="00BC05B5">
        <w:t>не повече от 30 дни, след като лекарството е извадено от хладилника</w:t>
      </w:r>
      <w:r w:rsidR="00BC05B5" w:rsidRPr="00C07874">
        <w:t xml:space="preserve">). </w:t>
      </w:r>
      <w:r w:rsidR="00BC05B5">
        <w:t>Не връщайте това лекарство обратно в хладилника, след като е достигнало стайна температура</w:t>
      </w:r>
      <w:r w:rsidR="00BC05B5" w:rsidRPr="00C07874">
        <w:t>.</w:t>
      </w:r>
    </w:p>
    <w:p w14:paraId="2CFDB9DA" w14:textId="77777777" w:rsidR="00BC05B5" w:rsidRPr="00544FF8" w:rsidRDefault="00BC05B5" w:rsidP="008D767E"/>
    <w:p w14:paraId="1CCF99AB" w14:textId="77777777" w:rsidR="008D767E" w:rsidRPr="00544FF8" w:rsidRDefault="008D767E" w:rsidP="008D767E">
      <w:pPr>
        <w:rPr>
          <w:b/>
          <w:bCs/>
        </w:rPr>
      </w:pPr>
      <w:r w:rsidRPr="007D0CC7">
        <w:rPr>
          <w:b/>
        </w:rPr>
        <w:t>Съхранявайте</w:t>
      </w:r>
      <w:r w:rsidRPr="007D0CC7">
        <w:rPr>
          <w:b/>
          <w:bCs/>
        </w:rPr>
        <w:t xml:space="preserve"> Simponi предварително напълнена писалка и всички останали лекарства </w:t>
      </w:r>
      <w:r w:rsidRPr="008E7921">
        <w:rPr>
          <w:b/>
        </w:rPr>
        <w:t>на място, недостъпно за деца</w:t>
      </w:r>
      <w:r w:rsidRPr="00544FF8">
        <w:rPr>
          <w:b/>
          <w:bCs/>
        </w:rPr>
        <w:t>.</w:t>
      </w:r>
    </w:p>
    <w:p w14:paraId="6346F4CF" w14:textId="77777777" w:rsidR="008D767E" w:rsidRPr="00544FF8" w:rsidRDefault="008D767E" w:rsidP="008D767E"/>
    <w:p w14:paraId="342A922D" w14:textId="77777777" w:rsidR="008D767E" w:rsidRPr="00516800" w:rsidRDefault="008D767E" w:rsidP="008D767E">
      <w:pPr>
        <w:rPr>
          <w:b/>
        </w:rPr>
      </w:pPr>
      <w:r w:rsidRPr="008E7921">
        <w:rPr>
          <w:b/>
        </w:rPr>
        <w:t>Описание</w:t>
      </w:r>
    </w:p>
    <w:p w14:paraId="60368E2E" w14:textId="77777777" w:rsidR="008D767E" w:rsidRPr="00544FF8" w:rsidRDefault="008D767E" w:rsidP="008D767E">
      <w:r>
        <w:t xml:space="preserve">Предварително напълнената писалка е писалка за </w:t>
      </w:r>
      <w:r w:rsidRPr="008E7921">
        <w:rPr>
          <w:b/>
        </w:rPr>
        <w:t>ръчно</w:t>
      </w:r>
      <w:r>
        <w:rPr>
          <w:b/>
        </w:rPr>
        <w:t xml:space="preserve"> </w:t>
      </w:r>
      <w:r>
        <w:t>инжектиране</w:t>
      </w:r>
      <w:r w:rsidRPr="008E7921">
        <w:t xml:space="preserve">, която Ви позволява да </w:t>
      </w:r>
      <w:r w:rsidR="00FC0FC3">
        <w:t>зададете</w:t>
      </w:r>
      <w:r w:rsidRPr="008E7921">
        <w:t xml:space="preserve"> </w:t>
      </w:r>
      <w:r w:rsidR="00FC0FC3">
        <w:t>конкретна</w:t>
      </w:r>
      <w:r w:rsidRPr="008E7921">
        <w:t xml:space="preserve"> предписана доза. Всяка </w:t>
      </w:r>
      <w:r w:rsidRPr="00516800">
        <w:t xml:space="preserve">предварително напълнена </w:t>
      </w:r>
      <w:r>
        <w:t xml:space="preserve">писалка </w:t>
      </w:r>
      <w:r w:rsidRPr="00516800">
        <w:t xml:space="preserve">може да достави </w:t>
      </w:r>
      <w:r w:rsidRPr="00434F39">
        <w:rPr>
          <w:szCs w:val="22"/>
        </w:rPr>
        <w:t>0</w:t>
      </w:r>
      <w:r w:rsidRPr="008E7921">
        <w:rPr>
          <w:szCs w:val="22"/>
        </w:rPr>
        <w:t>,</w:t>
      </w:r>
      <w:r w:rsidRPr="00434F39">
        <w:rPr>
          <w:szCs w:val="22"/>
        </w:rPr>
        <w:t>1</w:t>
      </w:r>
      <w:r w:rsidRPr="00516800">
        <w:t> </w:t>
      </w:r>
      <w:r w:rsidRPr="008E7921">
        <w:rPr>
          <w:szCs w:val="22"/>
          <w:lang w:val="en-US"/>
        </w:rPr>
        <w:t>ml</w:t>
      </w:r>
      <w:r w:rsidRPr="00434F39">
        <w:rPr>
          <w:szCs w:val="22"/>
        </w:rPr>
        <w:t xml:space="preserve"> </w:t>
      </w:r>
      <w:r w:rsidRPr="008E7921">
        <w:rPr>
          <w:szCs w:val="22"/>
        </w:rPr>
        <w:t>до</w:t>
      </w:r>
      <w:r w:rsidRPr="00434F39">
        <w:rPr>
          <w:szCs w:val="22"/>
        </w:rPr>
        <w:t xml:space="preserve"> 0</w:t>
      </w:r>
      <w:r w:rsidRPr="008E7921">
        <w:rPr>
          <w:szCs w:val="22"/>
        </w:rPr>
        <w:t>,</w:t>
      </w:r>
      <w:r w:rsidRPr="00434F39">
        <w:rPr>
          <w:szCs w:val="22"/>
        </w:rPr>
        <w:t>45</w:t>
      </w:r>
      <w:r w:rsidRPr="00516800">
        <w:t> </w:t>
      </w:r>
      <w:r w:rsidRPr="008E7921">
        <w:rPr>
          <w:szCs w:val="22"/>
          <w:lang w:val="en-US"/>
        </w:rPr>
        <w:t>ml</w:t>
      </w:r>
      <w:r w:rsidRPr="00434F39">
        <w:rPr>
          <w:szCs w:val="22"/>
        </w:rPr>
        <w:t xml:space="preserve"> (</w:t>
      </w:r>
      <w:r w:rsidRPr="008E7921">
        <w:rPr>
          <w:szCs w:val="22"/>
        </w:rPr>
        <w:t xml:space="preserve">съответстващи на </w:t>
      </w:r>
      <w:r w:rsidRPr="00434F39">
        <w:rPr>
          <w:szCs w:val="22"/>
        </w:rPr>
        <w:t>10</w:t>
      </w:r>
      <w:r w:rsidRPr="00516800">
        <w:t> </w:t>
      </w:r>
      <w:r w:rsidRPr="008E7921">
        <w:rPr>
          <w:szCs w:val="22"/>
          <w:lang w:val="en-US"/>
        </w:rPr>
        <w:t>mg</w:t>
      </w:r>
      <w:r w:rsidRPr="00434F39">
        <w:rPr>
          <w:szCs w:val="22"/>
        </w:rPr>
        <w:t xml:space="preserve"> </w:t>
      </w:r>
      <w:r w:rsidRPr="008E7921">
        <w:rPr>
          <w:szCs w:val="22"/>
        </w:rPr>
        <w:t xml:space="preserve">до </w:t>
      </w:r>
      <w:r w:rsidRPr="00434F39">
        <w:rPr>
          <w:szCs w:val="22"/>
        </w:rPr>
        <w:t>45</w:t>
      </w:r>
      <w:r w:rsidRPr="00516800">
        <w:t> </w:t>
      </w:r>
      <w:r w:rsidRPr="008E7921">
        <w:rPr>
          <w:szCs w:val="22"/>
          <w:lang w:val="en-US"/>
        </w:rPr>
        <w:t>mg</w:t>
      </w:r>
      <w:r w:rsidRPr="00434F39">
        <w:rPr>
          <w:szCs w:val="22"/>
        </w:rPr>
        <w:t xml:space="preserve"> </w:t>
      </w:r>
      <w:r w:rsidRPr="008E7921">
        <w:rPr>
          <w:szCs w:val="22"/>
        </w:rPr>
        <w:t>голимумаб</w:t>
      </w:r>
      <w:r w:rsidRPr="00434F39">
        <w:rPr>
          <w:szCs w:val="22"/>
        </w:rPr>
        <w:t xml:space="preserve">) </w:t>
      </w:r>
      <w:r w:rsidR="00FC0FC3">
        <w:rPr>
          <w:szCs w:val="22"/>
        </w:rPr>
        <w:t>на стъпки по</w:t>
      </w:r>
      <w:r w:rsidRPr="00434F39">
        <w:rPr>
          <w:szCs w:val="22"/>
        </w:rPr>
        <w:t xml:space="preserve"> 0</w:t>
      </w:r>
      <w:r>
        <w:rPr>
          <w:szCs w:val="22"/>
        </w:rPr>
        <w:t>,</w:t>
      </w:r>
      <w:r w:rsidRPr="00434F39">
        <w:rPr>
          <w:szCs w:val="22"/>
        </w:rPr>
        <w:t>05</w:t>
      </w:r>
      <w:r w:rsidRPr="00516800">
        <w:t> </w:t>
      </w:r>
      <w:r w:rsidRPr="008E7921">
        <w:rPr>
          <w:szCs w:val="22"/>
          <w:lang w:val="en-US"/>
        </w:rPr>
        <w:t>m</w:t>
      </w:r>
      <w:r>
        <w:rPr>
          <w:szCs w:val="22"/>
          <w:lang w:val="en-US"/>
        </w:rPr>
        <w:t>l</w:t>
      </w:r>
      <w:r w:rsidRPr="00434F39">
        <w:rPr>
          <w:szCs w:val="22"/>
        </w:rPr>
        <w:t>.</w:t>
      </w:r>
    </w:p>
    <w:p w14:paraId="27F95FA4" w14:textId="77777777" w:rsidR="008D767E" w:rsidRPr="00544FF8" w:rsidRDefault="008D767E" w:rsidP="008D767E"/>
    <w:p w14:paraId="24D6E3C2" w14:textId="77777777" w:rsidR="008D767E" w:rsidRPr="00544FF8" w:rsidRDefault="008D767E" w:rsidP="008D767E">
      <w:r>
        <w:lastRenderedPageBreak/>
        <w:t>Преди да започнете да използвате тази предварително напълнената писалка, Вие трябва да знаете как да</w:t>
      </w:r>
      <w:r w:rsidRPr="00544FF8">
        <w:t>:</w:t>
      </w:r>
    </w:p>
    <w:p w14:paraId="62EC4066" w14:textId="77777777" w:rsidR="008D767E" w:rsidRPr="00CC1523" w:rsidRDefault="00FC0FC3" w:rsidP="008D767E">
      <w:pPr>
        <w:numPr>
          <w:ilvl w:val="0"/>
          <w:numId w:val="31"/>
        </w:numPr>
        <w:ind w:left="567" w:hanging="567"/>
        <w:rPr>
          <w:b/>
          <w:bCs/>
        </w:rPr>
      </w:pPr>
      <w:r>
        <w:t>п</w:t>
      </w:r>
      <w:r w:rsidR="008D767E">
        <w:t xml:space="preserve">ремахнете въздушните </w:t>
      </w:r>
      <w:r>
        <w:t>мехурчета</w:t>
      </w:r>
    </w:p>
    <w:p w14:paraId="1C6F685E" w14:textId="77777777" w:rsidR="008D767E" w:rsidRPr="00CC1523" w:rsidRDefault="00FC0FC3" w:rsidP="008D767E">
      <w:pPr>
        <w:numPr>
          <w:ilvl w:val="0"/>
          <w:numId w:val="31"/>
        </w:numPr>
        <w:ind w:left="567" w:hanging="567"/>
        <w:rPr>
          <w:b/>
          <w:bCs/>
        </w:rPr>
      </w:pPr>
      <w:r>
        <w:t>зададете</w:t>
      </w:r>
      <w:r w:rsidR="008D767E">
        <w:t xml:space="preserve"> предписаната доза</w:t>
      </w:r>
    </w:p>
    <w:p w14:paraId="7903936B" w14:textId="77777777" w:rsidR="008D767E" w:rsidRPr="00CC1523" w:rsidRDefault="00FC0FC3" w:rsidP="008D767E">
      <w:pPr>
        <w:numPr>
          <w:ilvl w:val="0"/>
          <w:numId w:val="31"/>
        </w:numPr>
        <w:ind w:left="567" w:hanging="567"/>
        <w:rPr>
          <w:b/>
          <w:bCs/>
        </w:rPr>
      </w:pPr>
      <w:r>
        <w:rPr>
          <w:b/>
        </w:rPr>
        <w:t>н</w:t>
      </w:r>
      <w:r w:rsidR="008D767E">
        <w:rPr>
          <w:b/>
        </w:rPr>
        <w:t xml:space="preserve">атиснете ръчно буталото, </w:t>
      </w:r>
      <w:r w:rsidR="008D767E" w:rsidRPr="008E7921">
        <w:t>за да инжектирате, подобно на спринцовка</w:t>
      </w:r>
    </w:p>
    <w:p w14:paraId="193B75B2" w14:textId="77777777" w:rsidR="008D767E" w:rsidRPr="00544FF8" w:rsidRDefault="008D767E" w:rsidP="008D767E"/>
    <w:p w14:paraId="191EF107" w14:textId="77777777" w:rsidR="008D767E" w:rsidRPr="00544FF8" w:rsidRDefault="008D767E" w:rsidP="008D767E">
      <w:pPr>
        <w:rPr>
          <w:szCs w:val="22"/>
        </w:rPr>
      </w:pPr>
      <w:r>
        <w:t>И</w:t>
      </w:r>
      <w:r w:rsidRPr="00B1278B">
        <w:t xml:space="preserve">зползвайте </w:t>
      </w:r>
      <w:r w:rsidRPr="00B1278B">
        <w:rPr>
          <w:szCs w:val="22"/>
        </w:rPr>
        <w:t xml:space="preserve">предварително напълнената </w:t>
      </w:r>
      <w:r w:rsidRPr="00B1278B">
        <w:t>писалка</w:t>
      </w:r>
      <w:r>
        <w:t xml:space="preserve"> само веднъж</w:t>
      </w:r>
      <w:r w:rsidRPr="00544FF8">
        <w:rPr>
          <w:szCs w:val="22"/>
        </w:rPr>
        <w:t xml:space="preserve">. </w:t>
      </w:r>
      <w:r>
        <w:t>И</w:t>
      </w:r>
      <w:r w:rsidRPr="00B1278B">
        <w:t>зхвърлете</w:t>
      </w:r>
      <w:r w:rsidRPr="00544FF8">
        <w:rPr>
          <w:szCs w:val="22"/>
        </w:rPr>
        <w:t xml:space="preserve"> </w:t>
      </w:r>
      <w:r w:rsidRPr="00B1278B">
        <w:rPr>
          <w:szCs w:val="22"/>
        </w:rPr>
        <w:t xml:space="preserve">предварително напълнената </w:t>
      </w:r>
      <w:r w:rsidRPr="00B1278B">
        <w:t>писалка</w:t>
      </w:r>
      <w:r w:rsidRPr="00544FF8">
        <w:rPr>
          <w:szCs w:val="22"/>
        </w:rPr>
        <w:t xml:space="preserve"> </w:t>
      </w:r>
      <w:r>
        <w:rPr>
          <w:szCs w:val="22"/>
        </w:rPr>
        <w:t>след употреба</w:t>
      </w:r>
      <w:r w:rsidRPr="00544FF8">
        <w:rPr>
          <w:szCs w:val="22"/>
        </w:rPr>
        <w:t>.</w:t>
      </w:r>
    </w:p>
    <w:p w14:paraId="53115855" w14:textId="77777777" w:rsidR="008D767E" w:rsidRPr="00544FF8" w:rsidRDefault="008D767E" w:rsidP="008D767E">
      <w:pPr>
        <w:rPr>
          <w:szCs w:val="22"/>
        </w:rPr>
      </w:pPr>
    </w:p>
    <w:p w14:paraId="5B7696F5" w14:textId="77777777" w:rsidR="008D767E" w:rsidRPr="00544FF8" w:rsidRDefault="008D767E" w:rsidP="008D767E">
      <w:r>
        <w:rPr>
          <w:b/>
          <w:bCs/>
        </w:rPr>
        <w:t>Не</w:t>
      </w:r>
      <w:r w:rsidRPr="00544FF8">
        <w:t xml:space="preserve"> </w:t>
      </w:r>
      <w:r>
        <w:t xml:space="preserve">използвайте останалото количество лекарство в </w:t>
      </w:r>
      <w:r w:rsidRPr="00B1278B">
        <w:rPr>
          <w:szCs w:val="22"/>
        </w:rPr>
        <w:t xml:space="preserve">предварително напълнената </w:t>
      </w:r>
      <w:r w:rsidRPr="00B1278B">
        <w:t>писалка</w:t>
      </w:r>
      <w:r w:rsidRPr="00544FF8">
        <w:t>.</w:t>
      </w:r>
    </w:p>
    <w:p w14:paraId="6F8A2C4A" w14:textId="77777777" w:rsidR="008D767E" w:rsidRPr="00544FF8" w:rsidRDefault="008D767E" w:rsidP="008D767E"/>
    <w:p w14:paraId="22D1F351" w14:textId="77777777" w:rsidR="008D767E" w:rsidRPr="00544FF8" w:rsidRDefault="008D767E" w:rsidP="008D767E">
      <w:r w:rsidRPr="008E7921">
        <w:rPr>
          <w:b/>
        </w:rPr>
        <w:t xml:space="preserve">Не </w:t>
      </w:r>
      <w:r w:rsidRPr="008E7921">
        <w:t>предоставяйте</w:t>
      </w:r>
      <w:r w:rsidRPr="00516800">
        <w:t xml:space="preserve"> предварително напълнената </w:t>
      </w:r>
      <w:r w:rsidRPr="008E7921">
        <w:t>писалка на други хора.</w:t>
      </w:r>
    </w:p>
    <w:p w14:paraId="6B703B92" w14:textId="77777777" w:rsidR="008D767E" w:rsidRPr="00544FF8" w:rsidRDefault="008D767E" w:rsidP="008D767E"/>
    <w:p w14:paraId="4BAA4560" w14:textId="77777777" w:rsidR="008D767E" w:rsidRPr="00544FF8" w:rsidRDefault="008D767E" w:rsidP="008D767E">
      <w:r w:rsidRPr="008E7921">
        <w:rPr>
          <w:b/>
        </w:rPr>
        <w:t>Не</w:t>
      </w:r>
      <w:r w:rsidRPr="00B1278B">
        <w:t xml:space="preserve"> разклащайте</w:t>
      </w:r>
      <w:r w:rsidRPr="00544FF8">
        <w:t>.</w:t>
      </w:r>
    </w:p>
    <w:p w14:paraId="5E345F19" w14:textId="77777777" w:rsidR="008D767E" w:rsidRPr="00544FF8" w:rsidRDefault="008D767E" w:rsidP="008D767E"/>
    <w:p w14:paraId="1A311927" w14:textId="77777777" w:rsidR="008D767E" w:rsidRPr="00544FF8" w:rsidRDefault="008D767E" w:rsidP="008D767E">
      <w:pPr>
        <w:rPr>
          <w:b/>
          <w:szCs w:val="22"/>
        </w:rPr>
      </w:pPr>
    </w:p>
    <w:p w14:paraId="689EA330" w14:textId="77777777" w:rsidR="008D767E" w:rsidRPr="00544FF8" w:rsidRDefault="00556E10" w:rsidP="008D767E">
      <w:pPr>
        <w:rPr>
          <w:b/>
          <w:szCs w:val="22"/>
        </w:rPr>
      </w:pPr>
      <w:r>
        <w:rPr>
          <w:b/>
          <w:lang w:val="en-US"/>
        </w:rPr>
        <w:drawing>
          <wp:inline distT="0" distB="0" distL="0" distR="0" wp14:anchorId="4A219ED3" wp14:editId="06D6D85A">
            <wp:extent cx="279400" cy="279400"/>
            <wp:effectExtent l="0" t="0" r="0" b="0"/>
            <wp:docPr id="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8D767E">
        <w:rPr>
          <w:b/>
        </w:rPr>
        <w:t>Необходима Ви е помощ</w:t>
      </w:r>
      <w:r w:rsidR="008D767E" w:rsidRPr="00544FF8">
        <w:rPr>
          <w:b/>
          <w:szCs w:val="22"/>
        </w:rPr>
        <w:t>?</w:t>
      </w:r>
    </w:p>
    <w:p w14:paraId="28E76738" w14:textId="77777777" w:rsidR="008D767E" w:rsidRPr="00544FF8" w:rsidRDefault="008D767E" w:rsidP="008D767E">
      <w:r w:rsidRPr="008E7921">
        <w:rPr>
          <w:bCs/>
          <w:szCs w:val="22"/>
        </w:rPr>
        <w:t>Свържете се с Вашия лекар, медицинска сестра или фармацевт, ако имате някакви въпроси</w:t>
      </w:r>
      <w:r w:rsidRPr="00516800">
        <w:t xml:space="preserve">. </w:t>
      </w:r>
      <w:r w:rsidRPr="008E7921">
        <w:t xml:space="preserve">За допълнителна информация, </w:t>
      </w:r>
      <w:r w:rsidR="00A83D33">
        <w:t>вижте</w:t>
      </w:r>
      <w:r w:rsidRPr="008E7921">
        <w:t xml:space="preserve"> листовката </w:t>
      </w:r>
      <w:r w:rsidRPr="00516800">
        <w:t xml:space="preserve">относно </w:t>
      </w:r>
      <w:r w:rsidR="00A83D33">
        <w:t xml:space="preserve">данни за </w:t>
      </w:r>
      <w:r>
        <w:t>контакт на</w:t>
      </w:r>
      <w:r w:rsidRPr="008E7921">
        <w:t xml:space="preserve"> </w:t>
      </w:r>
      <w:r w:rsidRPr="00516800">
        <w:t>локалния представител</w:t>
      </w:r>
      <w:r w:rsidRPr="008E7921">
        <w:t>.</w:t>
      </w:r>
    </w:p>
    <w:p w14:paraId="506F8FB5" w14:textId="77777777" w:rsidR="008D767E" w:rsidRPr="00544FF8" w:rsidRDefault="008D767E" w:rsidP="008D767E">
      <w:pPr>
        <w:rPr>
          <w:b/>
        </w:rPr>
      </w:pPr>
    </w:p>
    <w:p w14:paraId="62E8EDB7" w14:textId="77777777" w:rsidR="008D767E" w:rsidRPr="00544FF8" w:rsidRDefault="008D767E" w:rsidP="008D767E">
      <w:pPr>
        <w:rPr>
          <w:b/>
        </w:rPr>
      </w:pPr>
      <w:r>
        <w:rPr>
          <w:b/>
        </w:rPr>
        <w:t>Планирайте</w:t>
      </w:r>
    </w:p>
    <w:p w14:paraId="1CF472F4" w14:textId="77777777" w:rsidR="008D767E" w:rsidRPr="00544FF8" w:rsidRDefault="008D767E" w:rsidP="008D767E">
      <w:pPr>
        <w:rPr>
          <w:b/>
          <w:bCs/>
        </w:rPr>
      </w:pPr>
    </w:p>
    <w:p w14:paraId="68EABC93" w14:textId="77777777" w:rsidR="008D767E" w:rsidRPr="00C11F61" w:rsidRDefault="00556E10" w:rsidP="008D767E">
      <w:pPr>
        <w:rPr>
          <w:b/>
        </w:rPr>
      </w:pPr>
      <w:r>
        <w:rPr>
          <w:b/>
        </w:rPr>
        <w:drawing>
          <wp:inline distT="0" distB="0" distL="0" distR="0" wp14:anchorId="7B36A40C" wp14:editId="7A4058C4">
            <wp:extent cx="285750" cy="24765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p w14:paraId="10514D9D" w14:textId="77777777" w:rsidR="008D767E" w:rsidRPr="00C11F61" w:rsidRDefault="008D767E" w:rsidP="008D767E">
      <w:pPr>
        <w:rPr>
          <w:b/>
        </w:rPr>
      </w:pPr>
      <w:r>
        <w:rPr>
          <w:b/>
        </w:rPr>
        <w:t>Проверете картонената опаковка</w:t>
      </w:r>
    </w:p>
    <w:p w14:paraId="1A1B3D54" w14:textId="77777777" w:rsidR="008D767E" w:rsidRPr="00434F39" w:rsidRDefault="008D767E" w:rsidP="008D767E">
      <w:pPr>
        <w:rPr>
          <w:rFonts w:cs="BentonSans-Regular"/>
        </w:rPr>
      </w:pPr>
      <w:r w:rsidRPr="00B1278B">
        <w:rPr>
          <w:b/>
          <w:bCs/>
          <w:szCs w:val="22"/>
        </w:rPr>
        <w:t>Проверете срока на годност</w:t>
      </w:r>
      <w:r w:rsidRPr="00434F39">
        <w:rPr>
          <w:b/>
          <w:bCs/>
        </w:rPr>
        <w:t xml:space="preserve"> </w:t>
      </w:r>
      <w:r w:rsidRPr="008E7921">
        <w:rPr>
          <w:b/>
        </w:rPr>
        <w:t>(след „</w:t>
      </w:r>
      <w:r w:rsidR="00A83D33" w:rsidRPr="00A83D33">
        <w:rPr>
          <w:b/>
        </w:rPr>
        <w:t xml:space="preserve"> </w:t>
      </w:r>
      <w:r w:rsidR="00A83D33">
        <w:rPr>
          <w:b/>
        </w:rPr>
        <w:t>Годен до:</w:t>
      </w:r>
      <w:r w:rsidRPr="008E7921">
        <w:rPr>
          <w:b/>
        </w:rPr>
        <w:t>“)</w:t>
      </w:r>
      <w:r w:rsidRPr="00434F39">
        <w:t xml:space="preserve"> </w:t>
      </w:r>
      <w:r w:rsidR="00F95F1B">
        <w:t xml:space="preserve">напечатан или написан </w:t>
      </w:r>
      <w:r>
        <w:t>на задната страна на картонената опаковка</w:t>
      </w:r>
      <w:r w:rsidRPr="00434F39">
        <w:rPr>
          <w:rFonts w:cs="BentonSans-Regular"/>
        </w:rPr>
        <w:t>.</w:t>
      </w:r>
    </w:p>
    <w:p w14:paraId="220C8952" w14:textId="77777777" w:rsidR="008D767E" w:rsidRDefault="008D767E" w:rsidP="008D767E">
      <w:r w:rsidRPr="008E7921">
        <w:rPr>
          <w:b/>
        </w:rPr>
        <w:t xml:space="preserve">Не </w:t>
      </w:r>
      <w:r w:rsidRPr="00516800">
        <w:t>използвайте</w:t>
      </w:r>
      <w:r w:rsidRPr="00B1278B">
        <w:t>, ако срокът на годност е изтекъл.</w:t>
      </w:r>
    </w:p>
    <w:p w14:paraId="55FCE568" w14:textId="77777777" w:rsidR="008D767E" w:rsidRPr="00544FF8" w:rsidRDefault="008D767E" w:rsidP="008D767E">
      <w:pPr>
        <w:rPr>
          <w:rFonts w:cs="BentonSans-Regular"/>
        </w:rPr>
      </w:pPr>
      <w:r>
        <w:rPr>
          <w:rFonts w:cs="BentonSans-Regular"/>
          <w:b/>
        </w:rPr>
        <w:t>Не</w:t>
      </w:r>
      <w:r w:rsidRPr="00544FF8">
        <w:rPr>
          <w:rFonts w:cs="BentonSans-Regular"/>
        </w:rPr>
        <w:t xml:space="preserve"> </w:t>
      </w:r>
      <w:r>
        <w:rPr>
          <w:rFonts w:cs="BentonSans-Regular"/>
        </w:rPr>
        <w:t xml:space="preserve">инжектирайте, ако </w:t>
      </w:r>
      <w:r w:rsidR="00A83D33">
        <w:rPr>
          <w:rFonts w:cs="BentonSans-Regular"/>
        </w:rPr>
        <w:t xml:space="preserve">има нарушение на </w:t>
      </w:r>
      <w:r>
        <w:rPr>
          <w:rFonts w:cs="BentonSans-Regular"/>
        </w:rPr>
        <w:t>перфораци</w:t>
      </w:r>
      <w:r w:rsidR="00A83D33">
        <w:rPr>
          <w:rFonts w:cs="BentonSans-Regular"/>
        </w:rPr>
        <w:t>ята</w:t>
      </w:r>
      <w:r>
        <w:rPr>
          <w:rFonts w:cs="BentonSans-Regular"/>
        </w:rPr>
        <w:t xml:space="preserve"> </w:t>
      </w:r>
      <w:r w:rsidR="00A83D33">
        <w:rPr>
          <w:rFonts w:cs="BentonSans-Regular"/>
        </w:rPr>
        <w:t>на</w:t>
      </w:r>
      <w:r>
        <w:rPr>
          <w:rFonts w:cs="BentonSans-Regular"/>
        </w:rPr>
        <w:t xml:space="preserve"> картонената опаковка</w:t>
      </w:r>
      <w:r w:rsidRPr="00544FF8">
        <w:rPr>
          <w:rFonts w:cs="BentonSans-Regular"/>
        </w:rPr>
        <w:t xml:space="preserve">. </w:t>
      </w:r>
      <w:r w:rsidRPr="008E7921">
        <w:rPr>
          <w:bCs/>
          <w:szCs w:val="22"/>
        </w:rPr>
        <w:t xml:space="preserve">Свържете се с Вашия лекар или фармацевт </w:t>
      </w:r>
      <w:r>
        <w:rPr>
          <w:bCs/>
          <w:szCs w:val="22"/>
        </w:rPr>
        <w:t xml:space="preserve">за нова </w:t>
      </w:r>
      <w:r>
        <w:t>предварително напълнената писалка</w:t>
      </w:r>
      <w:r w:rsidRPr="00544FF8">
        <w:t>.</w:t>
      </w:r>
    </w:p>
    <w:p w14:paraId="61F99FB8" w14:textId="77777777" w:rsidR="008D767E" w:rsidRPr="00544FF8" w:rsidRDefault="008D767E" w:rsidP="008D767E">
      <w:pPr>
        <w:rPr>
          <w:rFonts w:cs="BentonSans-Regular"/>
        </w:rPr>
      </w:pPr>
    </w:p>
    <w:p w14:paraId="407146FC" w14:textId="77777777" w:rsidR="008D767E" w:rsidRPr="00544FF8" w:rsidRDefault="00556E10" w:rsidP="008D767E">
      <w:r>
        <w:drawing>
          <wp:inline distT="0" distB="0" distL="0" distR="0" wp14:anchorId="119A5383" wp14:editId="68828940">
            <wp:extent cx="241300" cy="241300"/>
            <wp:effectExtent l="0" t="0" r="0" b="0"/>
            <wp:docPr id="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14:paraId="54BD1606" w14:textId="77777777" w:rsidR="008D767E" w:rsidRPr="00C11F61" w:rsidRDefault="008D767E" w:rsidP="008D767E">
      <w:pPr>
        <w:rPr>
          <w:b/>
        </w:rPr>
      </w:pPr>
      <w:r>
        <w:rPr>
          <w:b/>
        </w:rPr>
        <w:t xml:space="preserve">Извадете </w:t>
      </w:r>
      <w:r w:rsidRPr="008E7921">
        <w:rPr>
          <w:b/>
        </w:rPr>
        <w:t>предварително напълнената писалка</w:t>
      </w:r>
      <w:r w:rsidRPr="00C31D78">
        <w:rPr>
          <w:b/>
        </w:rPr>
        <w:t xml:space="preserve"> от картонената</w:t>
      </w:r>
      <w:r>
        <w:rPr>
          <w:b/>
        </w:rPr>
        <w:t xml:space="preserve"> опаковка</w:t>
      </w:r>
    </w:p>
    <w:p w14:paraId="7502D445" w14:textId="77777777" w:rsidR="004864D6" w:rsidRDefault="008D767E" w:rsidP="008D767E">
      <w:r>
        <w:rPr>
          <w:szCs w:val="22"/>
        </w:rPr>
        <w:t>О</w:t>
      </w:r>
      <w:r w:rsidRPr="00B1278B">
        <w:rPr>
          <w:szCs w:val="22"/>
        </w:rPr>
        <w:t xml:space="preserve">ставете писалката </w:t>
      </w:r>
      <w:r w:rsidR="00F46FC6" w:rsidRPr="004864D6">
        <w:rPr>
          <w:b/>
          <w:szCs w:val="22"/>
        </w:rPr>
        <w:t xml:space="preserve">поне </w:t>
      </w:r>
      <w:r w:rsidRPr="008E7921">
        <w:rPr>
          <w:b/>
          <w:szCs w:val="22"/>
        </w:rPr>
        <w:t>30 минути</w:t>
      </w:r>
      <w:r w:rsidRPr="00B1278B">
        <w:rPr>
          <w:szCs w:val="22"/>
        </w:rPr>
        <w:t xml:space="preserve"> </w:t>
      </w:r>
      <w:r w:rsidRPr="008E7921">
        <w:rPr>
          <w:b/>
          <w:szCs w:val="22"/>
        </w:rPr>
        <w:t>на стайна температура</w:t>
      </w:r>
      <w:r>
        <w:t xml:space="preserve"> </w:t>
      </w:r>
      <w:r w:rsidRPr="00B1278B">
        <w:t>на място, недостъпно за деца</w:t>
      </w:r>
      <w:r>
        <w:t>.</w:t>
      </w:r>
    </w:p>
    <w:p w14:paraId="08965115" w14:textId="77777777" w:rsidR="008D767E" w:rsidRPr="00544FF8" w:rsidRDefault="008D767E" w:rsidP="008D767E">
      <w:r>
        <w:rPr>
          <w:rFonts w:cs="BentonSans-Bold"/>
          <w:b/>
          <w:bCs/>
        </w:rPr>
        <w:t xml:space="preserve">Не </w:t>
      </w:r>
      <w:r w:rsidRPr="008E7921">
        <w:rPr>
          <w:rFonts w:cs="BentonSans-Bold"/>
          <w:bCs/>
        </w:rPr>
        <w:t>затопляйте</w:t>
      </w:r>
      <w:r>
        <w:rPr>
          <w:rFonts w:cs="BentonSans-Bold"/>
          <w:b/>
          <w:bCs/>
        </w:rPr>
        <w:t xml:space="preserve"> </w:t>
      </w:r>
      <w:r w:rsidRPr="008E7921">
        <w:rPr>
          <w:rFonts w:cs="BentonSans-Bold"/>
          <w:bCs/>
        </w:rPr>
        <w:t>по никакъв друг начин</w:t>
      </w:r>
      <w:r>
        <w:rPr>
          <w:rFonts w:cs="BentonSans-Bold"/>
          <w:b/>
          <w:bCs/>
        </w:rPr>
        <w:t>.</w:t>
      </w:r>
    </w:p>
    <w:p w14:paraId="09B14968" w14:textId="77777777" w:rsidR="008D767E" w:rsidRPr="00544FF8" w:rsidRDefault="008D767E" w:rsidP="008D767E"/>
    <w:p w14:paraId="7159C5CA" w14:textId="77777777" w:rsidR="008D767E" w:rsidRPr="00C11F61" w:rsidRDefault="008D767E" w:rsidP="008D767E">
      <w:pPr>
        <w:rPr>
          <w:b/>
        </w:rPr>
      </w:pPr>
      <w:r>
        <w:rPr>
          <w:b/>
        </w:rPr>
        <w:t xml:space="preserve">Имате нужда от </w:t>
      </w:r>
      <w:r w:rsidR="002B095F">
        <w:rPr>
          <w:b/>
        </w:rPr>
        <w:t>следните</w:t>
      </w:r>
      <w:r>
        <w:rPr>
          <w:b/>
        </w:rPr>
        <w:t xml:space="preserve"> консумативи</w:t>
      </w:r>
      <w:r w:rsidRPr="00C11F61">
        <w:rPr>
          <w:b/>
        </w:rPr>
        <w:t>:</w:t>
      </w:r>
    </w:p>
    <w:p w14:paraId="1C05BA44" w14:textId="77777777" w:rsidR="008D767E" w:rsidRPr="00CC1523" w:rsidRDefault="008D767E" w:rsidP="008D767E">
      <w:pPr>
        <w:numPr>
          <w:ilvl w:val="0"/>
          <w:numId w:val="31"/>
        </w:numPr>
        <w:ind w:left="567" w:hanging="567"/>
        <w:rPr>
          <w:b/>
          <w:bCs/>
        </w:rPr>
      </w:pPr>
      <w:r>
        <w:rPr>
          <w:b/>
        </w:rPr>
        <w:t>1 тампон</w:t>
      </w:r>
      <w:r w:rsidR="002B095F">
        <w:rPr>
          <w:b/>
        </w:rPr>
        <w:t>, напоен</w:t>
      </w:r>
      <w:r>
        <w:rPr>
          <w:b/>
        </w:rPr>
        <w:t xml:space="preserve"> със спирт</w:t>
      </w:r>
    </w:p>
    <w:p w14:paraId="22C77B20" w14:textId="77777777" w:rsidR="008D767E" w:rsidRPr="00CC1523" w:rsidRDefault="008D767E" w:rsidP="008D767E">
      <w:pPr>
        <w:numPr>
          <w:ilvl w:val="0"/>
          <w:numId w:val="31"/>
        </w:numPr>
        <w:ind w:left="567" w:hanging="567"/>
        <w:rPr>
          <w:b/>
          <w:bCs/>
        </w:rPr>
      </w:pPr>
      <w:r>
        <w:rPr>
          <w:b/>
        </w:rPr>
        <w:t xml:space="preserve">1 памучен тампон </w:t>
      </w:r>
      <w:r w:rsidRPr="008E7921">
        <w:t>или</w:t>
      </w:r>
      <w:r>
        <w:rPr>
          <w:b/>
        </w:rPr>
        <w:t xml:space="preserve"> марля</w:t>
      </w:r>
    </w:p>
    <w:p w14:paraId="59CB4BD9" w14:textId="77777777" w:rsidR="008D767E" w:rsidRPr="00544FF8" w:rsidRDefault="008D767E" w:rsidP="008D767E">
      <w:pPr>
        <w:numPr>
          <w:ilvl w:val="0"/>
          <w:numId w:val="31"/>
        </w:numPr>
        <w:ind w:left="567" w:hanging="567"/>
        <w:rPr>
          <w:b/>
        </w:rPr>
      </w:pPr>
      <w:r w:rsidRPr="00544FF8">
        <w:rPr>
          <w:b/>
        </w:rPr>
        <w:t>1</w:t>
      </w:r>
      <w:r>
        <w:rPr>
          <w:b/>
        </w:rPr>
        <w:t> </w:t>
      </w:r>
      <w:r w:rsidR="002B095F">
        <w:rPr>
          <w:b/>
        </w:rPr>
        <w:t>лепенка</w:t>
      </w:r>
    </w:p>
    <w:p w14:paraId="672999C6" w14:textId="77777777" w:rsidR="008D767E" w:rsidRPr="00CC1523" w:rsidRDefault="008D767E" w:rsidP="008D767E">
      <w:pPr>
        <w:numPr>
          <w:ilvl w:val="0"/>
          <w:numId w:val="31"/>
        </w:numPr>
        <w:ind w:left="567" w:hanging="567"/>
        <w:rPr>
          <w:b/>
          <w:bCs/>
        </w:rPr>
      </w:pPr>
      <w:r w:rsidRPr="00544FF8">
        <w:rPr>
          <w:b/>
        </w:rPr>
        <w:t>1</w:t>
      </w:r>
      <w:r>
        <w:rPr>
          <w:b/>
        </w:rPr>
        <w:t> </w:t>
      </w:r>
      <w:r w:rsidRPr="008E7921">
        <w:rPr>
          <w:b/>
        </w:rPr>
        <w:t>к</w:t>
      </w:r>
      <w:r w:rsidR="002B095F">
        <w:rPr>
          <w:b/>
        </w:rPr>
        <w:t>онтейнер</w:t>
      </w:r>
      <w:r w:rsidRPr="008E7921">
        <w:rPr>
          <w:b/>
        </w:rPr>
        <w:t xml:space="preserve"> за остри отпадъци</w:t>
      </w:r>
      <w:r w:rsidRPr="00544FF8">
        <w:t xml:space="preserve"> (</w:t>
      </w:r>
      <w:r>
        <w:t>вижте стъпка </w:t>
      </w:r>
      <w:r w:rsidRPr="00544FF8">
        <w:t>3)</w:t>
      </w:r>
    </w:p>
    <w:p w14:paraId="41FD27E2" w14:textId="77777777" w:rsidR="008D767E" w:rsidRPr="00544FF8" w:rsidRDefault="008D767E" w:rsidP="008D767E"/>
    <w:p w14:paraId="27EFD29C" w14:textId="3BFE859C" w:rsidR="008D767E" w:rsidRPr="00544FF8" w:rsidRDefault="002B095F" w:rsidP="001E494A">
      <w:pPr>
        <w:keepNext/>
        <w:pageBreakBefore/>
        <w:rPr>
          <w:b/>
        </w:rPr>
      </w:pPr>
      <w:r>
        <w:rPr>
          <w:b/>
        </w:rPr>
        <w:lastRenderedPageBreak/>
        <w:t>Така и</w:t>
      </w:r>
      <w:r w:rsidR="008D767E">
        <w:rPr>
          <w:b/>
        </w:rPr>
        <w:t>згле</w:t>
      </w:r>
      <w:r>
        <w:rPr>
          <w:b/>
        </w:rPr>
        <w:t>жда</w:t>
      </w:r>
      <w:r w:rsidR="008D767E">
        <w:rPr>
          <w:b/>
        </w:rPr>
        <w:t xml:space="preserve"> Вашата предварително напълнена спринцовка</w:t>
      </w:r>
    </w:p>
    <w:p w14:paraId="366F656B" w14:textId="5EE85A17" w:rsidR="008D767E" w:rsidRPr="00544FF8" w:rsidRDefault="008D767E" w:rsidP="001E494A">
      <w:pPr>
        <w:keepNext/>
        <w:rPr>
          <w:b/>
        </w:rPr>
      </w:pPr>
    </w:p>
    <w:p w14:paraId="6A927CEE" w14:textId="166632D2" w:rsidR="008D767E" w:rsidRPr="00544FF8" w:rsidRDefault="001E494A" w:rsidP="001E494A">
      <w:pPr>
        <w:keepNext/>
      </w:pPr>
      <w:r>
        <mc:AlternateContent>
          <mc:Choice Requires="wpg">
            <w:drawing>
              <wp:anchor distT="0" distB="0" distL="114300" distR="114300" simplePos="0" relativeHeight="251706368" behindDoc="0" locked="0" layoutInCell="1" allowOverlap="1" wp14:anchorId="1F0915BC" wp14:editId="6D5A6E82">
                <wp:simplePos x="0" y="0"/>
                <wp:positionH relativeFrom="column">
                  <wp:posOffset>194945</wp:posOffset>
                </wp:positionH>
                <wp:positionV relativeFrom="paragraph">
                  <wp:posOffset>34925</wp:posOffset>
                </wp:positionV>
                <wp:extent cx="5943600" cy="4800600"/>
                <wp:effectExtent l="0" t="0" r="0" b="0"/>
                <wp:wrapNone/>
                <wp:docPr id="135" name="Group 135"/>
                <wp:cNvGraphicFramePr/>
                <a:graphic xmlns:a="http://schemas.openxmlformats.org/drawingml/2006/main">
                  <a:graphicData uri="http://schemas.microsoft.com/office/word/2010/wordprocessingGroup">
                    <wpg:wgp>
                      <wpg:cNvGrpSpPr/>
                      <wpg:grpSpPr>
                        <a:xfrm>
                          <a:off x="0" y="0"/>
                          <a:ext cx="5943600" cy="4800600"/>
                          <a:chOff x="0" y="0"/>
                          <a:chExt cx="5943600" cy="4800600"/>
                        </a:xfrm>
                      </wpg:grpSpPr>
                      <wps:wsp>
                        <wps:cNvPr id="112" name="Text Box 112"/>
                        <wps:cNvSpPr txBox="1">
                          <a:spLocks/>
                        </wps:cNvSpPr>
                        <wps:spPr>
                          <a:xfrm>
                            <a:off x="1238250" y="0"/>
                            <a:ext cx="523875" cy="295275"/>
                          </a:xfrm>
                          <a:prstGeom prst="rect">
                            <a:avLst/>
                          </a:prstGeom>
                          <a:noFill/>
                          <a:ln>
                            <a:noFill/>
                          </a:ln>
                          <a:effectLst/>
                          <a:extLst>
                            <a:ext uri="{C572A759-6A51-4108-AA02-DFA0A04FC94B}"/>
                          </a:extLst>
                        </wps:spPr>
                        <wps:txbx>
                          <w:txbxContent>
                            <w:p w14:paraId="20CD5E56" w14:textId="3D8019B7" w:rsidR="00E2325A" w:rsidRPr="000332D9" w:rsidRDefault="00E2325A" w:rsidP="008D767E">
                              <w:pPr>
                                <w:rPr>
                                  <w:b/>
                                </w:rPr>
                              </w:pPr>
                              <w:r>
                                <w:rPr>
                                  <w:b/>
                                </w:rPr>
                                <w:t>връх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 name="Group 134"/>
                        <wpg:cNvGrpSpPr/>
                        <wpg:grpSpPr>
                          <a:xfrm>
                            <a:off x="0" y="0"/>
                            <a:ext cx="5943600" cy="4800600"/>
                            <a:chOff x="0" y="0"/>
                            <a:chExt cx="5943600" cy="4800600"/>
                          </a:xfrm>
                        </wpg:grpSpPr>
                        <wpg:grpSp>
                          <wpg:cNvPr id="133" name="Group 133"/>
                          <wpg:cNvGrpSpPr/>
                          <wpg:grpSpPr>
                            <a:xfrm>
                              <a:off x="0" y="0"/>
                              <a:ext cx="5943600" cy="4800600"/>
                              <a:chOff x="0" y="0"/>
                              <a:chExt cx="5943600" cy="4800600"/>
                            </a:xfrm>
                          </wpg:grpSpPr>
                          <wps:wsp>
                            <wps:cNvPr id="111" name="Text Box 111"/>
                            <wps:cNvSpPr txBox="1">
                              <a:spLocks/>
                            </wps:cNvSpPr>
                            <wps:spPr>
                              <a:xfrm>
                                <a:off x="1905000" y="9525"/>
                                <a:ext cx="723265" cy="645160"/>
                              </a:xfrm>
                              <a:prstGeom prst="rect">
                                <a:avLst/>
                              </a:prstGeom>
                              <a:noFill/>
                              <a:ln>
                                <a:noFill/>
                              </a:ln>
                              <a:effectLst/>
                              <a:extLst>
                                <a:ext uri="{C572A759-6A51-4108-AA02-DFA0A04FC94B}"/>
                              </a:extLst>
                            </wps:spPr>
                            <wps:txbx>
                              <w:txbxContent>
                                <w:p w14:paraId="5A2BC670" w14:textId="77777777" w:rsidR="00E2325A" w:rsidRDefault="00E2325A" w:rsidP="008D767E">
                                  <w:r>
                                    <w:t>тънка</w:t>
                                  </w:r>
                                </w:p>
                                <w:p w14:paraId="5C68AC06" w14:textId="77777777" w:rsidR="00E2325A" w:rsidRDefault="00E2325A" w:rsidP="008D767E">
                                  <w:r>
                                    <w:t>скрита</w:t>
                                  </w:r>
                                </w:p>
                                <w:p w14:paraId="369C4D41" w14:textId="77777777" w:rsidR="00E2325A" w:rsidRPr="008D5604" w:rsidRDefault="00E2325A" w:rsidP="008D767E">
                                  <w:r>
                                    <w:t>игла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 name="Group 80"/>
                            <wpg:cNvGrpSpPr/>
                            <wpg:grpSpPr>
                              <a:xfrm>
                                <a:off x="0" y="0"/>
                                <a:ext cx="5943600" cy="4800600"/>
                                <a:chOff x="0" y="0"/>
                                <a:chExt cx="5943600" cy="4800600"/>
                              </a:xfrm>
                            </wpg:grpSpPr>
                            <wpg:grpSp>
                              <wpg:cNvPr id="77" name="Group 77"/>
                              <wpg:cNvGrpSpPr/>
                              <wpg:grpSpPr>
                                <a:xfrm>
                                  <a:off x="0" y="0"/>
                                  <a:ext cx="5943600" cy="4800600"/>
                                  <a:chOff x="0" y="0"/>
                                  <a:chExt cx="5943600" cy="4800600"/>
                                </a:xfrm>
                              </wpg:grpSpPr>
                              <wps:wsp>
                                <wps:cNvPr id="110" name="Text Box 110"/>
                                <wps:cNvSpPr txBox="1">
                                  <a:spLocks/>
                                </wps:cNvSpPr>
                                <wps:spPr>
                                  <a:xfrm>
                                    <a:off x="2628900" y="9525"/>
                                    <a:ext cx="900430" cy="457200"/>
                                  </a:xfrm>
                                  <a:prstGeom prst="rect">
                                    <a:avLst/>
                                  </a:prstGeom>
                                  <a:noFill/>
                                  <a:ln>
                                    <a:noFill/>
                                  </a:ln>
                                  <a:effectLst/>
                                  <a:extLst>
                                    <a:ext uri="{C572A759-6A51-4108-AA02-DFA0A04FC94B}"/>
                                  </a:extLst>
                                </wps:spPr>
                                <wps:txbx>
                                  <w:txbxContent>
                                    <w:p w14:paraId="586F4BB5" w14:textId="223536A5" w:rsidR="00E2325A" w:rsidRPr="000332D9" w:rsidRDefault="00E2325A" w:rsidP="008D767E">
                                      <w:pPr>
                                        <w:rPr>
                                          <w:b/>
                                        </w:rPr>
                                      </w:pPr>
                                      <w:r>
                                        <w:rPr>
                                          <w:b/>
                                        </w:rPr>
                                        <w:t>контролно прозорче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 name="Group 75"/>
                                <wpg:cNvGrpSpPr/>
                                <wpg:grpSpPr>
                                  <a:xfrm>
                                    <a:off x="0" y="0"/>
                                    <a:ext cx="5943600" cy="4800600"/>
                                    <a:chOff x="0" y="0"/>
                                    <a:chExt cx="5943600" cy="4800600"/>
                                  </a:xfrm>
                                </wpg:grpSpPr>
                                <wpg:grpSp>
                                  <wpg:cNvPr id="46" name="Group 46"/>
                                  <wpg:cNvGrpSpPr/>
                                  <wpg:grpSpPr>
                                    <a:xfrm>
                                      <a:off x="0" y="0"/>
                                      <a:ext cx="5943600" cy="4800600"/>
                                      <a:chOff x="0" y="0"/>
                                      <a:chExt cx="5943600" cy="4800600"/>
                                    </a:xfrm>
                                  </wpg:grpSpPr>
                                  <wps:wsp>
                                    <wps:cNvPr id="109" name="Text Box 109"/>
                                    <wps:cNvSpPr txBox="1">
                                      <a:spLocks/>
                                    </wps:cNvSpPr>
                                    <wps:spPr>
                                      <a:xfrm>
                                        <a:off x="3990975" y="0"/>
                                        <a:ext cx="1358900" cy="622935"/>
                                      </a:xfrm>
                                      <a:prstGeom prst="rect">
                                        <a:avLst/>
                                      </a:prstGeom>
                                      <a:noFill/>
                                      <a:ln>
                                        <a:noFill/>
                                      </a:ln>
                                      <a:effectLst/>
                                      <a:extLst>
                                        <a:ext uri="{C572A759-6A51-4108-AA02-DFA0A04FC94B}"/>
                                      </a:extLst>
                                    </wps:spPr>
                                    <wps:txbx>
                                      <w:txbxContent>
                                        <w:p w14:paraId="496E2391" w14:textId="77777777" w:rsidR="00E2325A" w:rsidRPr="004864D6" w:rsidRDefault="00E2325A" w:rsidP="008D767E">
                                          <w:pPr>
                                            <w:rPr>
                                              <w:b/>
                                            </w:rPr>
                                          </w:pPr>
                                          <w:bookmarkStart w:id="328" w:name="_Hlk532549855"/>
                                          <w:r w:rsidRPr="004864D6">
                                            <w:rPr>
                                              <w:b/>
                                            </w:rPr>
                                            <w:t>оранжева</w:t>
                                          </w:r>
                                        </w:p>
                                        <w:p w14:paraId="21573FE7" w14:textId="77777777" w:rsidR="00E2325A" w:rsidRPr="004864D6" w:rsidRDefault="00E2325A" w:rsidP="008D767E">
                                          <w:pPr>
                                            <w:rPr>
                                              <w:b/>
                                            </w:rPr>
                                          </w:pPr>
                                          <w:r w:rsidRPr="004864D6">
                                            <w:rPr>
                                              <w:b/>
                                            </w:rPr>
                                            <w:t>ограничителна</w:t>
                                          </w:r>
                                        </w:p>
                                        <w:p w14:paraId="1CF92E77" w14:textId="2DC8F696" w:rsidR="00E2325A" w:rsidRPr="000332D9" w:rsidRDefault="00E2325A" w:rsidP="008D767E">
                                          <w:pPr>
                                            <w:rPr>
                                              <w:b/>
                                            </w:rPr>
                                          </w:pPr>
                                          <w:r w:rsidRPr="004864D6">
                                            <w:rPr>
                                              <w:b/>
                                            </w:rPr>
                                            <w:t>лента</w:t>
                                          </w:r>
                                          <w:bookmarkEnd w:id="3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9525"/>
                                        <a:ext cx="5943600" cy="4791075"/>
                                        <a:chOff x="0" y="0"/>
                                        <a:chExt cx="5943600" cy="4791075"/>
                                      </a:xfrm>
                                    </wpg:grpSpPr>
                                    <wpg:grpSp>
                                      <wpg:cNvPr id="44" name="Group 44"/>
                                      <wpg:cNvGrpSpPr/>
                                      <wpg:grpSpPr>
                                        <a:xfrm>
                                          <a:off x="0" y="0"/>
                                          <a:ext cx="5943600" cy="4791075"/>
                                          <a:chOff x="0" y="0"/>
                                          <a:chExt cx="5943600" cy="4791075"/>
                                        </a:xfrm>
                                      </wpg:grpSpPr>
                                      <wps:wsp>
                                        <wps:cNvPr id="114" name="Text Box 114"/>
                                        <wps:cNvSpPr txBox="1">
                                          <a:spLocks/>
                                        </wps:cNvSpPr>
                                        <wps:spPr>
                                          <a:xfrm>
                                            <a:off x="5143500" y="0"/>
                                            <a:ext cx="800100" cy="537210"/>
                                          </a:xfrm>
                                          <a:prstGeom prst="rect">
                                            <a:avLst/>
                                          </a:prstGeom>
                                          <a:noFill/>
                                          <a:ln>
                                            <a:noFill/>
                                          </a:ln>
                                          <a:effectLst/>
                                          <a:extLst>
                                            <a:ext uri="{C572A759-6A51-4108-AA02-DFA0A04FC94B}"/>
                                          </a:extLst>
                                        </wps:spPr>
                                        <wps:txbx>
                                          <w:txbxContent>
                                            <w:p w14:paraId="79E96826" w14:textId="77777777" w:rsidR="00E2325A" w:rsidRPr="000332D9" w:rsidRDefault="00E2325A" w:rsidP="008D767E">
                                              <w:pPr>
                                                <w:rPr>
                                                  <w:b/>
                                                </w:rPr>
                                              </w:pPr>
                                              <w:r>
                                                <w:rPr>
                                                  <w:b/>
                                                </w:rPr>
                                                <w:t>линии за дозата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0" y="361950"/>
                                            <a:ext cx="5943600" cy="4429125"/>
                                            <a:chOff x="0" y="0"/>
                                            <a:chExt cx="5943600" cy="4429125"/>
                                          </a:xfrm>
                                        </wpg:grpSpPr>
                                        <wpg:grpSp>
                                          <wpg:cNvPr id="41" name="Group 41"/>
                                          <wpg:cNvGrpSpPr/>
                                          <wpg:grpSpPr>
                                            <a:xfrm>
                                              <a:off x="0" y="504825"/>
                                              <a:ext cx="5943600" cy="3924300"/>
                                              <a:chOff x="0" y="0"/>
                                              <a:chExt cx="5943600" cy="3924300"/>
                                            </a:xfrm>
                                          </wpg:grpSpPr>
                                          <wps:wsp>
                                            <wps:cNvPr id="125" name="Text Box 125"/>
                                            <wps:cNvSpPr txBox="1">
                                              <a:spLocks/>
                                            </wps:cNvSpPr>
                                            <wps:spPr>
                                              <a:xfrm>
                                                <a:off x="3933825" y="1085850"/>
                                                <a:ext cx="1073150" cy="643890"/>
                                              </a:xfrm>
                                              <a:prstGeom prst="rect">
                                                <a:avLst/>
                                              </a:prstGeom>
                                              <a:noFill/>
                                              <a:ln>
                                                <a:noFill/>
                                              </a:ln>
                                              <a:effectLst/>
                                              <a:extLst>
                                                <a:ext uri="{C572A759-6A51-4108-AA02-DFA0A04FC94B}"/>
                                              </a:extLst>
                                            </wps:spPr>
                                            <wps:txbx>
                                              <w:txbxContent>
                                                <w:p w14:paraId="0FD7214F" w14:textId="45A7AC83" w:rsidR="00E2325A" w:rsidRPr="000332D9" w:rsidRDefault="00E2325A" w:rsidP="008D767E">
                                                  <w:pPr>
                                                    <w:rPr>
                                                      <w:b/>
                                                    </w:rPr>
                                                  </w:pPr>
                                                  <w:r w:rsidRPr="004864D6">
                                                    <w:rPr>
                                                      <w:b/>
                                                    </w:rPr>
                                                    <w:t>Прорез за избиране на доза</w:t>
                                                  </w:r>
                                                  <w:r w:rsidRPr="00B70475">
                                                    <w:rPr>
                                                      <w:b/>
                                                    </w:rPr>
                                                    <w:t>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0" y="0"/>
                                                <a:ext cx="5943600" cy="3924300"/>
                                                <a:chOff x="0" y="0"/>
                                                <a:chExt cx="5943600" cy="3924300"/>
                                              </a:xfrm>
                                            </wpg:grpSpPr>
                                            <wpg:grpSp>
                                              <wpg:cNvPr id="26" name="Group 26"/>
                                              <wpg:cNvGrpSpPr/>
                                              <wpg:grpSpPr>
                                                <a:xfrm>
                                                  <a:off x="0" y="0"/>
                                                  <a:ext cx="5943600" cy="3924300"/>
                                                  <a:chOff x="0" y="0"/>
                                                  <a:chExt cx="5943600" cy="3924300"/>
                                                </a:xfrm>
                                              </wpg:grpSpPr>
                                              <wps:wsp>
                                                <wps:cNvPr id="124" name="Text Box 124"/>
                                                <wps:cNvSpPr txBox="1">
                                                  <a:spLocks/>
                                                </wps:cNvSpPr>
                                                <wps:spPr>
                                                  <a:xfrm>
                                                    <a:off x="5029200" y="1476375"/>
                                                    <a:ext cx="914400" cy="248285"/>
                                                  </a:xfrm>
                                                  <a:prstGeom prst="rect">
                                                    <a:avLst/>
                                                  </a:prstGeom>
                                                  <a:noFill/>
                                                  <a:ln>
                                                    <a:noFill/>
                                                  </a:ln>
                                                  <a:effectLst/>
                                                  <a:extLst>
                                                    <a:ext uri="{C572A759-6A51-4108-AA02-DFA0A04FC94B}"/>
                                                  </a:extLst>
                                                </wps:spPr>
                                                <wps:txbx>
                                                  <w:txbxContent>
                                                    <w:p w14:paraId="78584B2F" w14:textId="77777777" w:rsidR="00E2325A" w:rsidRPr="000332D9" w:rsidRDefault="00E2325A" w:rsidP="008D767E">
                                                      <w:pPr>
                                                        <w:rPr>
                                                          <w:b/>
                                                        </w:rPr>
                                                      </w:pPr>
                                                      <w:r>
                                                        <w:rPr>
                                                          <w:b/>
                                                        </w:rPr>
                                                        <w:t>бутало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5832475" cy="3924300"/>
                                                    <a:chOff x="0" y="0"/>
                                                    <a:chExt cx="5832475" cy="3924300"/>
                                                  </a:xfrm>
                                                </wpg:grpSpPr>
                                                <wpg:grpSp>
                                                  <wpg:cNvPr id="24" name="Group 24"/>
                                                  <wpg:cNvGrpSpPr/>
                                                  <wpg:grpSpPr>
                                                    <a:xfrm>
                                                      <a:off x="0" y="0"/>
                                                      <a:ext cx="5832475" cy="3924300"/>
                                                      <a:chOff x="0" y="0"/>
                                                      <a:chExt cx="5832475" cy="3924300"/>
                                                    </a:xfrm>
                                                  </wpg:grpSpPr>
                                                  <wps:wsp>
                                                    <wps:cNvPr id="123" name="Text Box 123"/>
                                                    <wps:cNvSpPr txBox="1">
                                                      <a:spLocks/>
                                                    </wps:cNvSpPr>
                                                    <wps:spPr>
                                                      <a:xfrm>
                                                        <a:off x="1704975" y="981075"/>
                                                        <a:ext cx="2343150" cy="2943225"/>
                                                      </a:xfrm>
                                                      <a:prstGeom prst="rect">
                                                        <a:avLst/>
                                                      </a:prstGeom>
                                                      <a:noFill/>
                                                      <a:ln>
                                                        <a:noFill/>
                                                      </a:ln>
                                                      <a:effectLst/>
                                                      <a:extLst>
                                                        <a:ext uri="{C572A759-6A51-4108-AA02-DFA0A04FC94B}"/>
                                                      </a:extLst>
                                                    </wps:spPr>
                                                    <wps:txbx>
                                                      <w:txbxContent>
                                                        <w:p w14:paraId="4459651E" w14:textId="77777777" w:rsidR="00E2325A" w:rsidRDefault="00E2325A" w:rsidP="008D767E">
                                                          <w:pPr>
                                                            <w:rPr>
                                                              <w:b/>
                                                            </w:rPr>
                                                          </w:pPr>
                                                          <w:r>
                                                            <w:rPr>
                                                              <w:b/>
                                                            </w:rPr>
                                                            <w:t>оранжев</w:t>
                                                          </w:r>
                                                        </w:p>
                                                        <w:p w14:paraId="3489108F" w14:textId="77777777" w:rsidR="00E2325A" w:rsidRDefault="00E2325A" w:rsidP="008D767E">
                                                          <w:pPr>
                                                            <w:rPr>
                                                              <w:b/>
                                                            </w:rPr>
                                                          </w:pPr>
                                                          <w:r>
                                                            <w:rPr>
                                                              <w:b/>
                                                            </w:rPr>
                                                            <w:t>предпазител</w:t>
                                                          </w:r>
                                                        </w:p>
                                                        <w:p w14:paraId="094D0908" w14:textId="77777777" w:rsidR="00E2325A" w:rsidRDefault="00E2325A" w:rsidP="008D767E">
                                                          <w:pPr>
                                                            <w:rPr>
                                                              <w:b/>
                                                            </w:rPr>
                                                          </w:pPr>
                                                          <w:r>
                                                            <w:rPr>
                                                              <w:b/>
                                                            </w:rPr>
                                                            <w:t>на иглата</w:t>
                                                          </w:r>
                                                        </w:p>
                                                        <w:p w14:paraId="6B602B88" w14:textId="77777777" w:rsidR="00E2325A" w:rsidRPr="000332D9" w:rsidRDefault="00E2325A" w:rsidP="008D767E">
                                                          <w:pPr>
                                                            <w:rPr>
                                                              <w:b/>
                                                            </w:rPr>
                                                          </w:pPr>
                                                        </w:p>
                                                        <w:p w14:paraId="6372E003" w14:textId="77777777" w:rsidR="00E2325A" w:rsidRDefault="00E2325A" w:rsidP="008D767E">
                                                          <w:pPr>
                                                            <w:pStyle w:val="Default"/>
                                                            <w:rPr>
                                                              <w:b/>
                                                              <w:color w:val="FF3300"/>
                                                              <w:lang w:val="bg-BG"/>
                                                            </w:rPr>
                                                          </w:pPr>
                                                        </w:p>
                                                        <w:p w14:paraId="4908CA9A" w14:textId="77777777" w:rsidR="00E2325A" w:rsidRPr="000F2909" w:rsidRDefault="00E2325A" w:rsidP="008D767E">
                                                          <w:pPr>
                                                            <w:pStyle w:val="Default"/>
                                                            <w:rPr>
                                                              <w:rFonts w:ascii="BentonSans Bold" w:hAnsi="BentonSans Bold" w:cs="BentonSans Bold"/>
                                                            </w:rPr>
                                                          </w:pPr>
                                                          <w:r>
                                                            <w:rPr>
                                                              <w:b/>
                                                              <w:color w:val="FF3300"/>
                                                              <w:lang w:val="bg-BG"/>
                                                            </w:rPr>
                                                            <w:t>ВАЖНО</w:t>
                                                          </w:r>
                                                          <w:r w:rsidRPr="001E2EB0">
                                                            <w:rPr>
                                                              <w:color w:val="FF3300"/>
                                                            </w:rPr>
                                                            <w:t>:</w:t>
                                                          </w:r>
                                                        </w:p>
                                                        <w:p w14:paraId="715144EB" w14:textId="77777777" w:rsidR="00E2325A" w:rsidRPr="00434F39" w:rsidRDefault="00E2325A" w:rsidP="008D767E">
                                                          <w:pPr>
                                                            <w:tabs>
                                                              <w:tab w:val="clear" w:pos="567"/>
                                                            </w:tabs>
                                                            <w:autoSpaceDE w:val="0"/>
                                                            <w:autoSpaceDN w:val="0"/>
                                                            <w:adjustRightInd w:val="0"/>
                                                            <w:spacing w:after="40" w:line="181" w:lineRule="atLeast"/>
                                                            <w:rPr>
                                                              <w:szCs w:val="22"/>
                                                            </w:rPr>
                                                          </w:pPr>
                                                          <w:r>
                                                            <w:rPr>
                                                              <w:b/>
                                                              <w:bCs/>
                                                              <w:szCs w:val="22"/>
                                                            </w:rPr>
                                                            <w:t>Не</w:t>
                                                          </w:r>
                                                          <w:r>
                                                            <w:rPr>
                                                              <w:b/>
                                                            </w:rPr>
                                                            <w:t xml:space="preserve"> </w:t>
                                                          </w:r>
                                                          <w:r>
                                                            <w:t>натискайте</w:t>
                                                          </w:r>
                                                          <w:r w:rsidRPr="00C11F61">
                                                            <w:t xml:space="preserve"> </w:t>
                                                          </w:r>
                                                          <w:r>
                                                            <w:t>оранжевия предпазител на иглата преди да инжектирате</w:t>
                                                          </w:r>
                                                          <w:r w:rsidRPr="00C11F61">
                                                            <w:t xml:space="preserve">. </w:t>
                                                          </w:r>
                                                          <w:r>
                                                            <w:t>Той ще се заключи и Вие няма да получите дозата</w:t>
                                                          </w:r>
                                                          <w:r w:rsidRPr="00434F39">
                                                            <w:rPr>
                                                              <w:szCs w:val="22"/>
                                                            </w:rPr>
                                                            <w:t>.</w:t>
                                                          </w:r>
                                                        </w:p>
                                                        <w:p w14:paraId="55CDD671" w14:textId="77777777" w:rsidR="00E2325A" w:rsidRPr="00331AA5" w:rsidRDefault="00E2325A" w:rsidP="008D767E">
                                                          <w:r>
                                                            <w:rPr>
                                                              <w:b/>
                                                            </w:rPr>
                                                            <w:t>ВАЖНО</w:t>
                                                          </w:r>
                                                          <w:r w:rsidRPr="00C11F61">
                                                            <w:rPr>
                                                              <w:b/>
                                                            </w:rPr>
                                                            <w:t>:</w:t>
                                                          </w:r>
                                                          <w:r w:rsidRPr="00544FF8">
                                                            <w:t xml:space="preserve"> </w:t>
                                                          </w:r>
                                                          <w:r w:rsidRPr="00B1278B">
                                                            <w:rPr>
                                                              <w:b/>
                                                              <w:szCs w:val="22"/>
                                                            </w:rPr>
                                                            <w:t xml:space="preserve">Не </w:t>
                                                          </w:r>
                                                          <w:r w:rsidRPr="008E7921">
                                                            <w:rPr>
                                                              <w:szCs w:val="22"/>
                                                            </w:rPr>
                                                            <w:t>отделяйте предварително напълнената</w:t>
                                                          </w:r>
                                                          <w:r w:rsidRPr="00133780">
                                                            <w:rPr>
                                                              <w:szCs w:val="22"/>
                                                            </w:rPr>
                                                            <w:t xml:space="preserve"> </w:t>
                                                          </w:r>
                                                          <w:r w:rsidRPr="008E7921">
                                                            <w:rPr>
                                                              <w:szCs w:val="22"/>
                                                            </w:rPr>
                                                            <w:t>писалк</w:t>
                                                          </w:r>
                                                          <w:r>
                                                            <w:rPr>
                                                              <w:szCs w:val="22"/>
                                                            </w:rPr>
                                                            <w:t>а от кожата по време на инжектиране</w:t>
                                                          </w:r>
                                                          <w:r w:rsidRPr="00544FF8">
                                                            <w:t xml:space="preserve">. </w:t>
                                                          </w:r>
                                                          <w:r>
                                                            <w:t>Оранжевият предпазител на иглата ще се заключи и няма да получите пълната доза</w:t>
                                                          </w:r>
                                                          <w:r w:rsidRPr="00434F39">
                                                            <w:rPr>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0"/>
                                                        <a:ext cx="5832475" cy="1629410"/>
                                                        <a:chOff x="0" y="0"/>
                                                        <a:chExt cx="5832475" cy="1629410"/>
                                                      </a:xfrm>
                                                    </wpg:grpSpPr>
                                                    <wpg:grpSp>
                                                      <wpg:cNvPr id="21" name="Group 21"/>
                                                      <wpg:cNvGrpSpPr/>
                                                      <wpg:grpSpPr>
                                                        <a:xfrm>
                                                          <a:off x="0" y="0"/>
                                                          <a:ext cx="5832475" cy="1624965"/>
                                                          <a:chOff x="0" y="0"/>
                                                          <a:chExt cx="5832475" cy="1624965"/>
                                                        </a:xfrm>
                                                      </wpg:grpSpPr>
                                                      <wps:wsp>
                                                        <wps:cNvPr id="126" name="Text Box 126"/>
                                                        <wps:cNvSpPr txBox="1">
                                                          <a:spLocks/>
                                                        </wps:cNvSpPr>
                                                        <wps:spPr>
                                                          <a:xfrm>
                                                            <a:off x="0" y="866775"/>
                                                            <a:ext cx="1485900" cy="758190"/>
                                                          </a:xfrm>
                                                          <a:prstGeom prst="rect">
                                                            <a:avLst/>
                                                          </a:prstGeom>
                                                          <a:noFill/>
                                                          <a:ln>
                                                            <a:noFill/>
                                                          </a:ln>
                                                          <a:effectLst/>
                                                          <a:extLst>
                                                            <a:ext uri="{C572A759-6A51-4108-AA02-DFA0A04FC94B}"/>
                                                          </a:extLst>
                                                        </wps:spPr>
                                                        <wps:txbx>
                                                          <w:txbxContent>
                                                            <w:p w14:paraId="638D44FE" w14:textId="77777777" w:rsidR="00E2325A" w:rsidRPr="000332D9" w:rsidRDefault="00E2325A" w:rsidP="008D767E">
                                                              <w:pPr>
                                                                <w:rPr>
                                                                  <w:b/>
                                                                </w:rPr>
                                                              </w:pPr>
                                                              <w:r>
                                                                <w:rPr>
                                                                  <w:b/>
                                                                </w:rPr>
                                                                <w:t>капачка</w:t>
                                                              </w:r>
                                                              <w:r w:rsidRPr="000332D9">
                                                                <w:rPr>
                                                                  <w:b/>
                                                                </w:rPr>
                                                                <w:t>*</w:t>
                                                              </w:r>
                                                            </w:p>
                                                            <w:p w14:paraId="4138D8DB" w14:textId="40DF4BE1" w:rsidR="00E2325A" w:rsidRPr="001E494A" w:rsidRDefault="00E2325A" w:rsidP="008D767E">
                                                              <w:r>
                                                                <w:rPr>
                                                                  <w:b/>
                                                                </w:rPr>
                                                                <w:t xml:space="preserve">Не </w:t>
                                                              </w:r>
                                                              <w:r>
                                                                <w:t>отстранявайте</w:t>
                                                              </w:r>
                                                              <w:r w:rsidRPr="002E2FD7">
                                                                <w:t xml:space="preserve">, преди да </w:t>
                                                              </w:r>
                                                              <w:r>
                                                                <w:t>бъдете</w:t>
                                                              </w:r>
                                                              <w:r w:rsidRPr="002E2FD7">
                                                                <w:t xml:space="preserve"> инструктирани</w:t>
                                                              </w:r>
                                                              <w:r w:rsidRPr="001E2EB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371475" y="0"/>
                                                            <a:ext cx="5461000" cy="1066800"/>
                                                            <a:chOff x="0" y="0"/>
                                                            <a:chExt cx="5461000" cy="1066800"/>
                                                          </a:xfrm>
                                                        </wpg:grpSpPr>
                                                        <pic:pic xmlns:pic="http://schemas.openxmlformats.org/drawingml/2006/picture">
                                                          <pic:nvPicPr>
                                                            <pic:cNvPr id="7" name="Picture 7" descr="Simponi_VarioJect_DeviceRender_CapOff (00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0" cy="723900"/>
                                                            </a:xfrm>
                                                            <a:prstGeom prst="rect">
                                                              <a:avLst/>
                                                            </a:prstGeom>
                                                            <a:noFill/>
                                                            <a:ln>
                                                              <a:noFill/>
                                                            </a:ln>
                                                          </pic:spPr>
                                                        </pic:pic>
                                                        <wps:wsp>
                                                          <wps:cNvPr id="122" name="Straight Connector 122"/>
                                                          <wps:cNvCnPr>
                                                            <a:cxnSpLocks/>
                                                          </wps:cNvCnPr>
                                                          <wps:spPr>
                                                            <a:xfrm>
                                                              <a:off x="323850" y="495300"/>
                                                              <a:ext cx="0" cy="571500"/>
                                                            </a:xfrm>
                                                            <a:prstGeom prst="line">
                                                              <a:avLst/>
                                                            </a:prstGeom>
                                                            <a:noFill/>
                                                            <a:ln w="12700" cap="flat" cmpd="sng" algn="ctr">
                                                              <a:solidFill>
                                                                <a:sysClr val="windowText" lastClr="000000"/>
                                                              </a:solidFill>
                                                              <a:prstDash val="solid"/>
                                                              <a:miter lim="800000"/>
                                                            </a:ln>
                                                            <a:effectLst/>
                                                          </wps:spPr>
                                                          <wps:bodyPr/>
                                                        </wps:wsp>
                                                      </wpg:grpSp>
                                                    </wpg:grpSp>
                                                    <wps:wsp>
                                                      <wps:cNvPr id="119" name="Straight Connector 119"/>
                                                      <wps:cNvCnPr>
                                                        <a:cxnSpLocks/>
                                                      </wps:cNvCnPr>
                                                      <wps:spPr>
                                                        <a:xfrm>
                                                          <a:off x="1704975" y="361950"/>
                                                          <a:ext cx="0" cy="1267460"/>
                                                        </a:xfrm>
                                                        <a:prstGeom prst="line">
                                                          <a:avLst/>
                                                        </a:prstGeom>
                                                        <a:noFill/>
                                                        <a:ln w="12700" cap="flat" cmpd="sng" algn="ctr">
                                                          <a:solidFill>
                                                            <a:sysClr val="windowText" lastClr="000000"/>
                                                          </a:solidFill>
                                                          <a:prstDash val="solid"/>
                                                          <a:miter lim="800000"/>
                                                        </a:ln>
                                                        <a:effectLst/>
                                                      </wps:spPr>
                                                      <wps:bodyPr/>
                                                    </wps:wsp>
                                                  </wpg:grpSp>
                                                </wpg:grpSp>
                                                <wps:wsp>
                                                  <wps:cNvPr id="120" name="Straight Connector 120"/>
                                                  <wps:cNvCnPr>
                                                    <a:cxnSpLocks/>
                                                  </wps:cNvCnPr>
                                                  <wps:spPr>
                                                    <a:xfrm>
                                                      <a:off x="5610225" y="400050"/>
                                                      <a:ext cx="0" cy="1177290"/>
                                                    </a:xfrm>
                                                    <a:prstGeom prst="line">
                                                      <a:avLst/>
                                                    </a:prstGeom>
                                                    <a:noFill/>
                                                    <a:ln w="12700" cap="flat" cmpd="sng" algn="ctr">
                                                      <a:solidFill>
                                                        <a:sysClr val="windowText" lastClr="000000"/>
                                                      </a:solidFill>
                                                      <a:prstDash val="solid"/>
                                                      <a:miter lim="800000"/>
                                                    </a:ln>
                                                    <a:effectLst/>
                                                  </wps:spPr>
                                                  <wps:bodyPr/>
                                                </wps:wsp>
                                              </wpg:grpSp>
                                            </wpg:grpSp>
                                            <wps:wsp>
                                              <wps:cNvPr id="121" name="Straight Connector 121"/>
                                              <wps:cNvCnPr>
                                                <a:cxnSpLocks/>
                                              </wps:cNvCnPr>
                                              <wps:spPr>
                                                <a:xfrm>
                                                  <a:off x="4724400" y="361950"/>
                                                  <a:ext cx="0" cy="851535"/>
                                                </a:xfrm>
                                                <a:prstGeom prst="line">
                                                  <a:avLst/>
                                                </a:prstGeom>
                                                <a:noFill/>
                                                <a:ln w="12700" cap="flat" cmpd="sng" algn="ctr">
                                                  <a:solidFill>
                                                    <a:sysClr val="windowText" lastClr="000000"/>
                                                  </a:solidFill>
                                                  <a:prstDash val="solid"/>
                                                  <a:miter lim="800000"/>
                                                </a:ln>
                                                <a:effectLst/>
                                              </wps:spPr>
                                              <wps:bodyPr/>
                                            </wps:wsp>
                                          </wpg:grpSp>
                                        </wpg:grpSp>
                                        <wps:wsp>
                                          <wps:cNvPr id="116" name="Straight Connector 116"/>
                                          <wps:cNvCnPr>
                                            <a:cxnSpLocks/>
                                          </wps:cNvCnPr>
                                          <wps:spPr>
                                            <a:xfrm>
                                              <a:off x="5200650" y="0"/>
                                              <a:ext cx="0" cy="571500"/>
                                            </a:xfrm>
                                            <a:prstGeom prst="line">
                                              <a:avLst/>
                                            </a:prstGeom>
                                            <a:noFill/>
                                            <a:ln w="12700" cap="flat" cmpd="sng" algn="ctr">
                                              <a:solidFill>
                                                <a:sysClr val="windowText" lastClr="000000"/>
                                              </a:solidFill>
                                              <a:prstDash val="solid"/>
                                              <a:miter lim="800000"/>
                                            </a:ln>
                                            <a:effectLst/>
                                          </wps:spPr>
                                          <wps:bodyPr/>
                                        </wps:wsp>
                                      </wpg:grpSp>
                                    </wpg:grpSp>
                                    <wps:wsp>
                                      <wps:cNvPr id="117" name="Straight Connector 117"/>
                                      <wps:cNvCnPr>
                                        <a:cxnSpLocks/>
                                      </wps:cNvCnPr>
                                      <wps:spPr>
                                        <a:xfrm>
                                          <a:off x="4848225" y="419100"/>
                                          <a:ext cx="0" cy="571500"/>
                                        </a:xfrm>
                                        <a:prstGeom prst="line">
                                          <a:avLst/>
                                        </a:prstGeom>
                                        <a:noFill/>
                                        <a:ln w="12700" cap="flat" cmpd="sng" algn="ctr">
                                          <a:solidFill>
                                            <a:sysClr val="windowText" lastClr="000000"/>
                                          </a:solidFill>
                                          <a:prstDash val="solid"/>
                                          <a:miter lim="800000"/>
                                        </a:ln>
                                        <a:effectLst/>
                                      </wps:spPr>
                                      <wps:bodyPr/>
                                    </wps:wsp>
                                  </wpg:grpSp>
                                </wpg:grpSp>
                                <wps:wsp>
                                  <wps:cNvPr id="118" name="Straight Connector 118"/>
                                  <wps:cNvCnPr>
                                    <a:cxnSpLocks/>
                                  </wps:cNvCnPr>
                                  <wps:spPr>
                                    <a:xfrm>
                                      <a:off x="2676525" y="304800"/>
                                      <a:ext cx="0" cy="800100"/>
                                    </a:xfrm>
                                    <a:prstGeom prst="line">
                                      <a:avLst/>
                                    </a:prstGeom>
                                    <a:noFill/>
                                    <a:ln w="12700" cap="flat" cmpd="sng" algn="ctr">
                                      <a:solidFill>
                                        <a:sysClr val="windowText" lastClr="000000"/>
                                      </a:solidFill>
                                      <a:prstDash val="solid"/>
                                      <a:miter lim="800000"/>
                                    </a:ln>
                                    <a:effectLst/>
                                  </wps:spPr>
                                  <wps:bodyPr/>
                                </wps:wsp>
                              </wpg:grpSp>
                            </wpg:grpSp>
                            <wps:wsp>
                              <wps:cNvPr id="113" name="Straight Connector 113"/>
                              <wps:cNvCnPr>
                                <a:cxnSpLocks/>
                              </wps:cNvCnPr>
                              <wps:spPr>
                                <a:xfrm>
                                  <a:off x="1924050" y="142875"/>
                                  <a:ext cx="0" cy="800100"/>
                                </a:xfrm>
                                <a:prstGeom prst="line">
                                  <a:avLst/>
                                </a:prstGeom>
                                <a:noFill/>
                                <a:ln w="12700" cap="flat" cmpd="sng" algn="ctr">
                                  <a:solidFill>
                                    <a:sysClr val="windowText" lastClr="000000"/>
                                  </a:solidFill>
                                  <a:prstDash val="dash"/>
                                  <a:miter lim="800000"/>
                                </a:ln>
                                <a:effectLst/>
                              </wps:spPr>
                              <wps:bodyPr/>
                            </wps:wsp>
                          </wpg:grpSp>
                        </wpg:grpSp>
                        <wps:wsp>
                          <wps:cNvPr id="115" name="Straight Connector 115"/>
                          <wps:cNvCnPr>
                            <a:cxnSpLocks/>
                          </wps:cNvCnPr>
                          <wps:spPr>
                            <a:xfrm>
                              <a:off x="1409700" y="257175"/>
                              <a:ext cx="0" cy="68199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1F0915BC" id="Group 135" o:spid="_x0000_s1032" style="position:absolute;margin-left:15.35pt;margin-top:2.75pt;width:468pt;height:378pt;z-index:251706368" coordsize="59436,48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j8PaiigAx7devHWkwPQenSlooAKKKKACiiigAo/CiigBMD0H5Ut&#10;FFABj2/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yvxP8ABf4d+LfEdv4t1bQl&#10;XxDCqxy6nYXNxp89/HGiRxpqItXSO9aKNEihnnQ3MMSJFFMsaqo7K48J+G7vw9ceFbrRdPufDt3b&#10;Pa3Wkz26y2lzDK25xMjgmSRn/e+ezG4WcJcLIJ1Vx0VFSoQjKUoxjGUviaSTk+7drthc888L/C7w&#10;T4O8ptB0dbc2+Ps/mzy3KwbQOYllkKqwI4PJVsFcADHodFFNJLZJddFYA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">
                <v:shape id="Text Box 112" o:spid="_x0000_s1033" type="#_x0000_t202" style="position:absolute;left:12382;width:52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0CD5E56" w14:textId="3D8019B7" w:rsidR="00E2325A" w:rsidRPr="000332D9" w:rsidRDefault="00E2325A" w:rsidP="008D767E">
                        <w:pPr>
                          <w:rPr>
                            <w:b/>
                          </w:rPr>
                        </w:pPr>
                        <w:r>
                          <w:rPr>
                            <w:b/>
                          </w:rPr>
                          <w:t>връх</w:t>
                        </w:r>
                      </w:p>
                    </w:txbxContent>
                  </v:textbox>
                </v:shape>
                <v:group id="Group 134" o:spid="_x0000_s1034" style="position:absolute;width:59436;height:48006" coordsize="59436,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3" o:spid="_x0000_s1035" style="position:absolute;width:59436;height:48006" coordsize="59436,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11" o:spid="_x0000_s1036" type="#_x0000_t202" style="position:absolute;left:19050;top:95;width:723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A2BC670" w14:textId="77777777" w:rsidR="00E2325A" w:rsidRDefault="00E2325A" w:rsidP="008D767E">
                            <w:r>
                              <w:t>тънка</w:t>
                            </w:r>
                          </w:p>
                          <w:p w14:paraId="5C68AC06" w14:textId="77777777" w:rsidR="00E2325A" w:rsidRDefault="00E2325A" w:rsidP="008D767E">
                            <w:r>
                              <w:t>скрита</w:t>
                            </w:r>
                          </w:p>
                          <w:p w14:paraId="369C4D41" w14:textId="77777777" w:rsidR="00E2325A" w:rsidRPr="008D5604" w:rsidRDefault="00E2325A" w:rsidP="008D767E">
                            <w:r>
                              <w:t>игла</w:t>
                            </w:r>
                          </w:p>
                        </w:txbxContent>
                      </v:textbox>
                    </v:shape>
                    <v:group id="Group 80" o:spid="_x0000_s1037" style="position:absolute;width:59436;height:48006" coordsize="59436,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77" o:spid="_x0000_s1038" style="position:absolute;width:59436;height:48006" coordsize="59436,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110" o:spid="_x0000_s1039" type="#_x0000_t202" style="position:absolute;left:26289;top:95;width:900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86F4BB5" w14:textId="223536A5" w:rsidR="00E2325A" w:rsidRPr="000332D9" w:rsidRDefault="00E2325A" w:rsidP="008D767E">
                                <w:pPr>
                                  <w:rPr>
                                    <w:b/>
                                  </w:rPr>
                                </w:pPr>
                                <w:r>
                                  <w:rPr>
                                    <w:b/>
                                  </w:rPr>
                                  <w:t>контролно прозорче</w:t>
                                </w:r>
                              </w:p>
                            </w:txbxContent>
                          </v:textbox>
                        </v:shape>
                        <v:group id="Group 75" o:spid="_x0000_s1040" style="position:absolute;width:59436;height:48006" coordsize="59436,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46" o:spid="_x0000_s1041" style="position:absolute;width:59436;height:48006" coordsize="59436,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109" o:spid="_x0000_s1042" type="#_x0000_t202" style="position:absolute;left:39909;width:13589;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496E2391" w14:textId="77777777" w:rsidR="00E2325A" w:rsidRPr="004864D6" w:rsidRDefault="00E2325A" w:rsidP="008D767E">
                                    <w:pPr>
                                      <w:rPr>
                                        <w:b/>
                                      </w:rPr>
                                    </w:pPr>
                                    <w:bookmarkStart w:id="329" w:name="_Hlk532549855"/>
                                    <w:r w:rsidRPr="004864D6">
                                      <w:rPr>
                                        <w:b/>
                                      </w:rPr>
                                      <w:t>оранжева</w:t>
                                    </w:r>
                                  </w:p>
                                  <w:p w14:paraId="21573FE7" w14:textId="77777777" w:rsidR="00E2325A" w:rsidRPr="004864D6" w:rsidRDefault="00E2325A" w:rsidP="008D767E">
                                    <w:pPr>
                                      <w:rPr>
                                        <w:b/>
                                      </w:rPr>
                                    </w:pPr>
                                    <w:r w:rsidRPr="004864D6">
                                      <w:rPr>
                                        <w:b/>
                                      </w:rPr>
                                      <w:t>ограничителна</w:t>
                                    </w:r>
                                  </w:p>
                                  <w:p w14:paraId="1CF92E77" w14:textId="2DC8F696" w:rsidR="00E2325A" w:rsidRPr="000332D9" w:rsidRDefault="00E2325A" w:rsidP="008D767E">
                                    <w:pPr>
                                      <w:rPr>
                                        <w:b/>
                                      </w:rPr>
                                    </w:pPr>
                                    <w:r w:rsidRPr="004864D6">
                                      <w:rPr>
                                        <w:b/>
                                      </w:rPr>
                                      <w:t>лента</w:t>
                                    </w:r>
                                    <w:bookmarkEnd w:id="329"/>
                                  </w:p>
                                </w:txbxContent>
                              </v:textbox>
                            </v:shape>
                            <v:group id="Group 45" o:spid="_x0000_s1043" style="position:absolute;top:95;width:59436;height:47911" coordsize="59436,4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44" style="position:absolute;width:59436;height:47910" coordsize="59436,4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14" o:spid="_x0000_s1045" type="#_x0000_t202" style="position:absolute;left:51435;width:8001;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79E96826" w14:textId="77777777" w:rsidR="00E2325A" w:rsidRPr="000332D9" w:rsidRDefault="00E2325A" w:rsidP="008D767E">
                                        <w:pPr>
                                          <w:rPr>
                                            <w:b/>
                                          </w:rPr>
                                        </w:pPr>
                                        <w:r>
                                          <w:rPr>
                                            <w:b/>
                                          </w:rPr>
                                          <w:t>линии за дозата</w:t>
                                        </w:r>
                                      </w:p>
                                    </w:txbxContent>
                                  </v:textbox>
                                </v:shape>
                                <v:group id="Group 43" o:spid="_x0000_s1046" style="position:absolute;top:3619;width:59436;height:44291" coordsize="59436,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47" style="position:absolute;top:5048;width:59436;height:39243" coordsize="59436,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25" o:spid="_x0000_s1048" type="#_x0000_t202" style="position:absolute;left:39338;top:10858;width:1073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0FD7214F" w14:textId="45A7AC83" w:rsidR="00E2325A" w:rsidRPr="000332D9" w:rsidRDefault="00E2325A" w:rsidP="008D767E">
                                            <w:pPr>
                                              <w:rPr>
                                                <w:b/>
                                              </w:rPr>
                                            </w:pPr>
                                            <w:r w:rsidRPr="004864D6">
                                              <w:rPr>
                                                <w:b/>
                                              </w:rPr>
                                              <w:t>Прорез за избиране на доза</w:t>
                                            </w:r>
                                            <w:r w:rsidRPr="00B70475">
                                              <w:rPr>
                                                <w:b/>
                                              </w:rPr>
                                              <w:t>та</w:t>
                                            </w:r>
                                          </w:p>
                                        </w:txbxContent>
                                      </v:textbox>
                                    </v:shape>
                                    <v:group id="Group 40" o:spid="_x0000_s1049" style="position:absolute;width:59436;height:39243" coordsize="59436,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26" o:spid="_x0000_s1050" style="position:absolute;width:59436;height:39243" coordsize="59436,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24" o:spid="_x0000_s1051" type="#_x0000_t202" style="position:absolute;left:50292;top:14763;width:9144;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78584B2F" w14:textId="77777777" w:rsidR="00E2325A" w:rsidRPr="000332D9" w:rsidRDefault="00E2325A" w:rsidP="008D767E">
                                                <w:pPr>
                                                  <w:rPr>
                                                    <w:b/>
                                                  </w:rPr>
                                                </w:pPr>
                                                <w:r>
                                                  <w:rPr>
                                                    <w:b/>
                                                  </w:rPr>
                                                  <w:t>бутало</w:t>
                                                </w:r>
                                              </w:p>
                                            </w:txbxContent>
                                          </v:textbox>
                                        </v:shape>
                                        <v:group id="Group 25" o:spid="_x0000_s1052" style="position:absolute;width:58324;height:39243" coordsize="58324,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53" style="position:absolute;width:58324;height:39243" coordsize="58324,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23" o:spid="_x0000_s1054" type="#_x0000_t202" style="position:absolute;left:17049;top:9810;width:23432;height:29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4459651E" w14:textId="77777777" w:rsidR="00E2325A" w:rsidRDefault="00E2325A" w:rsidP="008D767E">
                                                    <w:pPr>
                                                      <w:rPr>
                                                        <w:b/>
                                                      </w:rPr>
                                                    </w:pPr>
                                                    <w:r>
                                                      <w:rPr>
                                                        <w:b/>
                                                      </w:rPr>
                                                      <w:t>оранжев</w:t>
                                                    </w:r>
                                                  </w:p>
                                                  <w:p w14:paraId="3489108F" w14:textId="77777777" w:rsidR="00E2325A" w:rsidRDefault="00E2325A" w:rsidP="008D767E">
                                                    <w:pPr>
                                                      <w:rPr>
                                                        <w:b/>
                                                      </w:rPr>
                                                    </w:pPr>
                                                    <w:r>
                                                      <w:rPr>
                                                        <w:b/>
                                                      </w:rPr>
                                                      <w:t>предпазител</w:t>
                                                    </w:r>
                                                  </w:p>
                                                  <w:p w14:paraId="094D0908" w14:textId="77777777" w:rsidR="00E2325A" w:rsidRDefault="00E2325A" w:rsidP="008D767E">
                                                    <w:pPr>
                                                      <w:rPr>
                                                        <w:b/>
                                                      </w:rPr>
                                                    </w:pPr>
                                                    <w:r>
                                                      <w:rPr>
                                                        <w:b/>
                                                      </w:rPr>
                                                      <w:t>на иглата</w:t>
                                                    </w:r>
                                                  </w:p>
                                                  <w:p w14:paraId="6B602B88" w14:textId="77777777" w:rsidR="00E2325A" w:rsidRPr="000332D9" w:rsidRDefault="00E2325A" w:rsidP="008D767E">
                                                    <w:pPr>
                                                      <w:rPr>
                                                        <w:b/>
                                                      </w:rPr>
                                                    </w:pPr>
                                                  </w:p>
                                                  <w:p w14:paraId="6372E003" w14:textId="77777777" w:rsidR="00E2325A" w:rsidRDefault="00E2325A" w:rsidP="008D767E">
                                                    <w:pPr>
                                                      <w:pStyle w:val="Default"/>
                                                      <w:rPr>
                                                        <w:b/>
                                                        <w:color w:val="FF3300"/>
                                                        <w:lang w:val="bg-BG"/>
                                                      </w:rPr>
                                                    </w:pPr>
                                                  </w:p>
                                                  <w:p w14:paraId="4908CA9A" w14:textId="77777777" w:rsidR="00E2325A" w:rsidRPr="000F2909" w:rsidRDefault="00E2325A" w:rsidP="008D767E">
                                                    <w:pPr>
                                                      <w:pStyle w:val="Default"/>
                                                      <w:rPr>
                                                        <w:rFonts w:ascii="BentonSans Bold" w:hAnsi="BentonSans Bold" w:cs="BentonSans Bold"/>
                                                      </w:rPr>
                                                    </w:pPr>
                                                    <w:r>
                                                      <w:rPr>
                                                        <w:b/>
                                                        <w:color w:val="FF3300"/>
                                                        <w:lang w:val="bg-BG"/>
                                                      </w:rPr>
                                                      <w:t>ВАЖНО</w:t>
                                                    </w:r>
                                                    <w:r w:rsidRPr="001E2EB0">
                                                      <w:rPr>
                                                        <w:color w:val="FF3300"/>
                                                      </w:rPr>
                                                      <w:t>:</w:t>
                                                    </w:r>
                                                  </w:p>
                                                  <w:p w14:paraId="715144EB" w14:textId="77777777" w:rsidR="00E2325A" w:rsidRPr="00434F39" w:rsidRDefault="00E2325A" w:rsidP="008D767E">
                                                    <w:pPr>
                                                      <w:tabs>
                                                        <w:tab w:val="clear" w:pos="567"/>
                                                      </w:tabs>
                                                      <w:autoSpaceDE w:val="0"/>
                                                      <w:autoSpaceDN w:val="0"/>
                                                      <w:adjustRightInd w:val="0"/>
                                                      <w:spacing w:after="40" w:line="181" w:lineRule="atLeast"/>
                                                      <w:rPr>
                                                        <w:szCs w:val="22"/>
                                                      </w:rPr>
                                                    </w:pPr>
                                                    <w:r>
                                                      <w:rPr>
                                                        <w:b/>
                                                        <w:bCs/>
                                                        <w:szCs w:val="22"/>
                                                      </w:rPr>
                                                      <w:t>Не</w:t>
                                                    </w:r>
                                                    <w:r>
                                                      <w:rPr>
                                                        <w:b/>
                                                      </w:rPr>
                                                      <w:t xml:space="preserve"> </w:t>
                                                    </w:r>
                                                    <w:r>
                                                      <w:t>натискайте</w:t>
                                                    </w:r>
                                                    <w:r w:rsidRPr="00C11F61">
                                                      <w:t xml:space="preserve"> </w:t>
                                                    </w:r>
                                                    <w:r>
                                                      <w:t>оранжевия предпазител на иглата преди да инжектирате</w:t>
                                                    </w:r>
                                                    <w:r w:rsidRPr="00C11F61">
                                                      <w:t xml:space="preserve">. </w:t>
                                                    </w:r>
                                                    <w:r>
                                                      <w:t>Той ще се заключи и Вие няма да получите дозата</w:t>
                                                    </w:r>
                                                    <w:r w:rsidRPr="00434F39">
                                                      <w:rPr>
                                                        <w:szCs w:val="22"/>
                                                      </w:rPr>
                                                      <w:t>.</w:t>
                                                    </w:r>
                                                  </w:p>
                                                  <w:p w14:paraId="55CDD671" w14:textId="77777777" w:rsidR="00E2325A" w:rsidRPr="00331AA5" w:rsidRDefault="00E2325A" w:rsidP="008D767E">
                                                    <w:r>
                                                      <w:rPr>
                                                        <w:b/>
                                                      </w:rPr>
                                                      <w:t>ВАЖНО</w:t>
                                                    </w:r>
                                                    <w:r w:rsidRPr="00C11F61">
                                                      <w:rPr>
                                                        <w:b/>
                                                      </w:rPr>
                                                      <w:t>:</w:t>
                                                    </w:r>
                                                    <w:r w:rsidRPr="00544FF8">
                                                      <w:t xml:space="preserve"> </w:t>
                                                    </w:r>
                                                    <w:r w:rsidRPr="00B1278B">
                                                      <w:rPr>
                                                        <w:b/>
                                                        <w:szCs w:val="22"/>
                                                      </w:rPr>
                                                      <w:t xml:space="preserve">Не </w:t>
                                                    </w:r>
                                                    <w:r w:rsidRPr="008E7921">
                                                      <w:rPr>
                                                        <w:szCs w:val="22"/>
                                                      </w:rPr>
                                                      <w:t>отделяйте предварително напълнената</w:t>
                                                    </w:r>
                                                    <w:r w:rsidRPr="00133780">
                                                      <w:rPr>
                                                        <w:szCs w:val="22"/>
                                                      </w:rPr>
                                                      <w:t xml:space="preserve"> </w:t>
                                                    </w:r>
                                                    <w:r w:rsidRPr="008E7921">
                                                      <w:rPr>
                                                        <w:szCs w:val="22"/>
                                                      </w:rPr>
                                                      <w:t>писалк</w:t>
                                                    </w:r>
                                                    <w:r>
                                                      <w:rPr>
                                                        <w:szCs w:val="22"/>
                                                      </w:rPr>
                                                      <w:t>а от кожата по време на инжектиране</w:t>
                                                    </w:r>
                                                    <w:r w:rsidRPr="00544FF8">
                                                      <w:t xml:space="preserve">. </w:t>
                                                    </w:r>
                                                    <w:r>
                                                      <w:t>Оранжевият предпазител на иглата ще се заключи и няма да получите пълната доза</w:t>
                                                    </w:r>
                                                    <w:r w:rsidRPr="00434F39">
                                                      <w:rPr>
                                                        <w:szCs w:val="22"/>
                                                      </w:rPr>
                                                      <w:t>.</w:t>
                                                    </w:r>
                                                  </w:p>
                                                </w:txbxContent>
                                              </v:textbox>
                                            </v:shape>
                                            <v:group id="Group 23" o:spid="_x0000_s1055" style="position:absolute;width:58324;height:16294" coordsize="58324,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6" style="position:absolute;width:58324;height:16249" coordsize="58324,1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26" o:spid="_x0000_s1057" type="#_x0000_t202" style="position:absolute;top:8667;width:14859;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638D44FE" w14:textId="77777777" w:rsidR="00E2325A" w:rsidRPr="000332D9" w:rsidRDefault="00E2325A" w:rsidP="008D767E">
                                                        <w:pPr>
                                                          <w:rPr>
                                                            <w:b/>
                                                          </w:rPr>
                                                        </w:pPr>
                                                        <w:r>
                                                          <w:rPr>
                                                            <w:b/>
                                                          </w:rPr>
                                                          <w:t>капачка</w:t>
                                                        </w:r>
                                                        <w:r w:rsidRPr="000332D9">
                                                          <w:rPr>
                                                            <w:b/>
                                                          </w:rPr>
                                                          <w:t>*</w:t>
                                                        </w:r>
                                                      </w:p>
                                                      <w:p w14:paraId="4138D8DB" w14:textId="40DF4BE1" w:rsidR="00E2325A" w:rsidRPr="001E494A" w:rsidRDefault="00E2325A" w:rsidP="008D767E">
                                                        <w:r>
                                                          <w:rPr>
                                                            <w:b/>
                                                          </w:rPr>
                                                          <w:t xml:space="preserve">Не </w:t>
                                                        </w:r>
                                                        <w:r>
                                                          <w:t>отстранявайте</w:t>
                                                        </w:r>
                                                        <w:r w:rsidRPr="002E2FD7">
                                                          <w:t xml:space="preserve">, преди да </w:t>
                                                        </w:r>
                                                        <w:r>
                                                          <w:t>бъдете</w:t>
                                                        </w:r>
                                                        <w:r w:rsidRPr="002E2FD7">
                                                          <w:t xml:space="preserve"> инструктирани</w:t>
                                                        </w:r>
                                                        <w:r w:rsidRPr="001E2EB0">
                                                          <w:t>.</w:t>
                                                        </w:r>
                                                      </w:p>
                                                    </w:txbxContent>
                                                  </v:textbox>
                                                </v:shape>
                                                <v:group id="Group 20" o:spid="_x0000_s1058" style="position:absolute;left:3714;width:54610;height:10668" coordsize="5461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9" type="#_x0000_t75" alt="Simponi_VarioJect_DeviceRender_CapOff (002)" style="position:absolute;width:5461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">
                                                    <v:imagedata r:id="rId25" o:title="Simponi_VarioJect_DeviceRender_CapOff (002)"/>
                                                  </v:shape>
                                                  <v:line id="Straight Connector 122" o:spid="_x0000_s1060" style="position:absolute;visibility:visible;mso-wrap-style:square" from="3238,4953" to="3238,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v:line id="Straight Connector 119" o:spid="_x0000_s1061" style="position:absolute;visibility:visible;mso-wrap-style:square" from="17049,3619" to="17049,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20" o:spid="_x0000_s1062" style="position:absolute;visibility:visible;mso-wrap-style:square" from="56102,4000" to="56102,1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line id="Straight Connector 121" o:spid="_x0000_s1063" style="position:absolute;visibility:visible;mso-wrap-style:square" from="47244,3619" to="47244,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group>
                                  <v:line id="Straight Connector 116" o:spid="_x0000_s1064" style="position:absolute;visibility:visible;mso-wrap-style:square" from="52006,0" to="52006,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v:line id="Straight Connector 117" o:spid="_x0000_s1065" style="position:absolute;visibility:visible;mso-wrap-style:square" from="48482,4191" to="484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8" o:spid="_x0000_s1066" style="position:absolute;visibility:visible;mso-wrap-style:square" from="26765,3048" to="2676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line id="Straight Connector 113" o:spid="_x0000_s1067" style="position:absolute;visibility:visible;mso-wrap-style:square" from="19240,1428" to="19240,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line id="Straight Connector 115" o:spid="_x0000_s1068" style="position:absolute;visibility:visible;mso-wrap-style:square" from="14097,2571" to="14097,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group>
            </w:pict>
          </mc:Fallback>
        </mc:AlternateContent>
      </w:r>
    </w:p>
    <w:p w14:paraId="10CFA61B" w14:textId="5937F2E3" w:rsidR="008D767E" w:rsidRPr="00544FF8" w:rsidRDefault="008D767E" w:rsidP="001E494A">
      <w:pPr>
        <w:keepNext/>
      </w:pPr>
    </w:p>
    <w:p w14:paraId="09242604" w14:textId="03F4433F" w:rsidR="008D767E" w:rsidRPr="00544FF8" w:rsidRDefault="008D767E" w:rsidP="001E494A">
      <w:pPr>
        <w:keepNext/>
      </w:pPr>
    </w:p>
    <w:p w14:paraId="4AD31083" w14:textId="1B9DF900" w:rsidR="008D767E" w:rsidRPr="00544FF8" w:rsidRDefault="008D767E" w:rsidP="001E494A">
      <w:pPr>
        <w:keepNext/>
      </w:pPr>
    </w:p>
    <w:p w14:paraId="1E2D601D" w14:textId="14FE8E4A" w:rsidR="008D767E" w:rsidRPr="00544FF8" w:rsidRDefault="008D767E" w:rsidP="001E494A">
      <w:pPr>
        <w:keepNext/>
      </w:pPr>
    </w:p>
    <w:p w14:paraId="4DCCE8F0" w14:textId="77CC72B7" w:rsidR="008D767E" w:rsidRPr="00544FF8" w:rsidRDefault="008D767E" w:rsidP="001E494A">
      <w:pPr>
        <w:keepNext/>
      </w:pPr>
    </w:p>
    <w:p w14:paraId="49112610" w14:textId="52A5D185" w:rsidR="008D767E" w:rsidRDefault="008D767E" w:rsidP="001E494A">
      <w:pPr>
        <w:keepNext/>
      </w:pPr>
    </w:p>
    <w:p w14:paraId="4B9745E9" w14:textId="7477B1CE" w:rsidR="001E494A" w:rsidRDefault="001E494A" w:rsidP="001E494A">
      <w:pPr>
        <w:keepNext/>
      </w:pPr>
    </w:p>
    <w:p w14:paraId="2D65C6FF" w14:textId="0B29641B" w:rsidR="001E494A" w:rsidRPr="00544FF8" w:rsidRDefault="001E494A" w:rsidP="001E494A">
      <w:pPr>
        <w:keepNext/>
      </w:pPr>
    </w:p>
    <w:p w14:paraId="31EE1CB7" w14:textId="1F543DC3" w:rsidR="008D767E" w:rsidRPr="00544FF8" w:rsidRDefault="008D767E" w:rsidP="001E494A">
      <w:pPr>
        <w:keepNext/>
      </w:pPr>
    </w:p>
    <w:p w14:paraId="16D05759" w14:textId="3F11C7C3" w:rsidR="008D767E" w:rsidRDefault="00556E10" w:rsidP="001E494A">
      <w:pPr>
        <w:keepNext/>
      </w:pPr>
      <w:r>
        <mc:AlternateContent>
          <mc:Choice Requires="wps">
            <w:drawing>
              <wp:anchor distT="0" distB="0" distL="114300" distR="114300" simplePos="0" relativeHeight="251629568" behindDoc="0" locked="0" layoutInCell="1" allowOverlap="1" wp14:anchorId="35EF0FBF" wp14:editId="2F03544E">
                <wp:simplePos x="0" y="0"/>
                <wp:positionH relativeFrom="column">
                  <wp:posOffset>-3307080</wp:posOffset>
                </wp:positionH>
                <wp:positionV relativeFrom="paragraph">
                  <wp:posOffset>732790</wp:posOffset>
                </wp:positionV>
                <wp:extent cx="2409825" cy="2208530"/>
                <wp:effectExtent l="0" t="0" r="0" b="0"/>
                <wp:wrapNone/>
                <wp:docPr id="6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2085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D503A" id="AutoShape 51" o:spid="_x0000_s1026" style="position:absolute;margin-left:-260.4pt;margin-top:57.7pt;width:189.75pt;height:173.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" filled="f" strokecolor="red"/>
            </w:pict>
          </mc:Fallback>
        </mc:AlternateContent>
      </w:r>
    </w:p>
    <w:p w14:paraId="51B3B404" w14:textId="67767565" w:rsidR="008D767E" w:rsidRPr="00544FF8" w:rsidRDefault="008D767E" w:rsidP="001E494A">
      <w:pPr>
        <w:keepNext/>
      </w:pPr>
    </w:p>
    <w:p w14:paraId="760DF09D" w14:textId="769A323F" w:rsidR="008D767E" w:rsidRPr="00544FF8" w:rsidRDefault="008D767E" w:rsidP="001E494A">
      <w:pPr>
        <w:keepNext/>
      </w:pPr>
    </w:p>
    <w:p w14:paraId="0FD4BE36" w14:textId="1C9F19AC" w:rsidR="008D767E" w:rsidRPr="00544FF8" w:rsidRDefault="008D767E" w:rsidP="001E494A">
      <w:pPr>
        <w:keepNext/>
      </w:pPr>
    </w:p>
    <w:p w14:paraId="6F91C4CD" w14:textId="549D75C1" w:rsidR="008D767E" w:rsidRPr="00544FF8" w:rsidRDefault="008D767E" w:rsidP="001E494A">
      <w:pPr>
        <w:keepNext/>
      </w:pPr>
    </w:p>
    <w:p w14:paraId="4637EC9A" w14:textId="77777777" w:rsidR="008D767E" w:rsidRPr="00544FF8" w:rsidRDefault="008D767E" w:rsidP="001E494A">
      <w:pPr>
        <w:keepNext/>
      </w:pPr>
    </w:p>
    <w:p w14:paraId="6A7C9ACC" w14:textId="77777777" w:rsidR="008D767E" w:rsidRPr="00544FF8" w:rsidRDefault="008D767E" w:rsidP="001E494A">
      <w:pPr>
        <w:keepNext/>
      </w:pPr>
    </w:p>
    <w:p w14:paraId="494B6F8E" w14:textId="77777777" w:rsidR="008D767E" w:rsidRPr="00544FF8" w:rsidRDefault="008D767E" w:rsidP="001E494A">
      <w:pPr>
        <w:keepNext/>
      </w:pPr>
    </w:p>
    <w:p w14:paraId="6E03868E" w14:textId="77777777" w:rsidR="008D767E" w:rsidRPr="00544FF8" w:rsidRDefault="008D767E" w:rsidP="001E494A">
      <w:pPr>
        <w:keepNext/>
      </w:pPr>
    </w:p>
    <w:p w14:paraId="184DEBFA" w14:textId="77777777" w:rsidR="008D767E" w:rsidRPr="00544FF8" w:rsidRDefault="008D767E" w:rsidP="001E494A">
      <w:pPr>
        <w:keepNext/>
        <w:rPr>
          <w:b/>
        </w:rPr>
      </w:pPr>
    </w:p>
    <w:p w14:paraId="00628900" w14:textId="77777777" w:rsidR="008D767E" w:rsidRDefault="008D767E" w:rsidP="001E494A">
      <w:pPr>
        <w:keepNext/>
        <w:rPr>
          <w:b/>
        </w:rPr>
      </w:pPr>
    </w:p>
    <w:p w14:paraId="5F2E7ACC" w14:textId="77777777" w:rsidR="008D767E" w:rsidRDefault="008D767E" w:rsidP="001E494A">
      <w:pPr>
        <w:keepNext/>
        <w:rPr>
          <w:b/>
        </w:rPr>
      </w:pPr>
    </w:p>
    <w:p w14:paraId="1529CDFD" w14:textId="77777777" w:rsidR="008D767E" w:rsidRDefault="008D767E" w:rsidP="001E494A">
      <w:pPr>
        <w:keepNext/>
        <w:rPr>
          <w:b/>
        </w:rPr>
      </w:pPr>
    </w:p>
    <w:p w14:paraId="7FD017A8" w14:textId="77777777" w:rsidR="008D767E" w:rsidRDefault="008D767E" w:rsidP="001E494A">
      <w:pPr>
        <w:keepNext/>
        <w:rPr>
          <w:b/>
        </w:rPr>
      </w:pPr>
    </w:p>
    <w:p w14:paraId="6D288370" w14:textId="77777777" w:rsidR="008D767E" w:rsidRDefault="008D767E" w:rsidP="001E494A">
      <w:pPr>
        <w:keepNext/>
        <w:rPr>
          <w:b/>
        </w:rPr>
      </w:pPr>
    </w:p>
    <w:p w14:paraId="46473FD2" w14:textId="28A36864" w:rsidR="006C437D" w:rsidRDefault="006C437D" w:rsidP="001E494A">
      <w:pPr>
        <w:keepNext/>
        <w:rPr>
          <w:b/>
        </w:rPr>
      </w:pPr>
    </w:p>
    <w:p w14:paraId="1FE87FC0" w14:textId="2A75B9C2" w:rsidR="001E494A" w:rsidRDefault="001E494A" w:rsidP="001E494A">
      <w:pPr>
        <w:keepNext/>
        <w:rPr>
          <w:b/>
        </w:rPr>
      </w:pPr>
    </w:p>
    <w:p w14:paraId="01640CDD" w14:textId="6F43DC4E" w:rsidR="001E494A" w:rsidRDefault="001E494A" w:rsidP="001E494A">
      <w:pPr>
        <w:keepNext/>
        <w:rPr>
          <w:b/>
        </w:rPr>
      </w:pPr>
    </w:p>
    <w:p w14:paraId="1967A11D" w14:textId="3318AB69" w:rsidR="001E494A" w:rsidRDefault="001E494A" w:rsidP="001E494A">
      <w:pPr>
        <w:keepNext/>
        <w:rPr>
          <w:b/>
        </w:rPr>
      </w:pPr>
    </w:p>
    <w:p w14:paraId="5474B92E" w14:textId="0FD80B7E" w:rsidR="001E494A" w:rsidRDefault="001E494A" w:rsidP="001E494A">
      <w:pPr>
        <w:keepNext/>
        <w:rPr>
          <w:b/>
        </w:rPr>
      </w:pPr>
    </w:p>
    <w:p w14:paraId="6E3D881C" w14:textId="77777777" w:rsidR="001E494A" w:rsidRDefault="001E494A" w:rsidP="001E494A">
      <w:pPr>
        <w:keepNext/>
        <w:rPr>
          <w:b/>
        </w:rPr>
      </w:pPr>
    </w:p>
    <w:p w14:paraId="366836ED" w14:textId="77777777" w:rsidR="008D767E" w:rsidRPr="00544FF8" w:rsidRDefault="008D767E" w:rsidP="008D767E">
      <w:r w:rsidRPr="00544FF8">
        <w:rPr>
          <w:b/>
        </w:rPr>
        <w:t>*</w:t>
      </w:r>
      <w:r w:rsidRPr="002E2FD7">
        <w:t>ОПАСНОСТ ОТ ЗАДАВЯНЕ</w:t>
      </w:r>
      <w:r w:rsidRPr="00544FF8">
        <w:t xml:space="preserve">! </w:t>
      </w:r>
      <w:r w:rsidRPr="008E7921">
        <w:t>Да се съхранява извън обсега на деца</w:t>
      </w:r>
      <w:r w:rsidRPr="00544FF8">
        <w:t>.</w:t>
      </w:r>
    </w:p>
    <w:p w14:paraId="5710018E" w14:textId="77777777" w:rsidR="008D767E" w:rsidRPr="008E7921" w:rsidRDefault="008D767E" w:rsidP="008D767E"/>
    <w:p w14:paraId="1C188E2A" w14:textId="77777777" w:rsidR="008D767E" w:rsidRPr="00544FF8" w:rsidRDefault="008D767E" w:rsidP="008D767E">
      <w:pPr>
        <w:rPr>
          <w:b/>
        </w:rPr>
      </w:pPr>
    </w:p>
    <w:p w14:paraId="7512921C" w14:textId="77777777" w:rsidR="008D767E" w:rsidRPr="00544FF8" w:rsidRDefault="008D767E" w:rsidP="008D767E">
      <w:pPr>
        <w:rPr>
          <w:b/>
        </w:rPr>
      </w:pPr>
    </w:p>
    <w:p w14:paraId="647C267E" w14:textId="77777777" w:rsidR="008D767E" w:rsidRPr="00544FF8" w:rsidRDefault="008D767E" w:rsidP="008D767E">
      <w:pPr>
        <w:rPr>
          <w:b/>
        </w:rPr>
      </w:pPr>
      <w:r w:rsidRPr="00544FF8">
        <w:rPr>
          <w:b/>
        </w:rPr>
        <w:t xml:space="preserve">1. </w:t>
      </w:r>
      <w:r>
        <w:rPr>
          <w:b/>
        </w:rPr>
        <w:t>Подгответе се за Вашата инжекция</w:t>
      </w:r>
    </w:p>
    <w:p w14:paraId="09DDA663" w14:textId="77777777" w:rsidR="008D767E" w:rsidRPr="00544FF8" w:rsidRDefault="008D767E" w:rsidP="008D767E"/>
    <w:p w14:paraId="1744EC0C" w14:textId="77777777" w:rsidR="008D767E" w:rsidRPr="00544FF8" w:rsidRDefault="00556E10" w:rsidP="008D767E">
      <w:r>
        <w:drawing>
          <wp:inline distT="0" distB="0" distL="0" distR="0" wp14:anchorId="71551CC1" wp14:editId="693D01D6">
            <wp:extent cx="2044700" cy="1962150"/>
            <wp:effectExtent l="19050" t="19050" r="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4700" cy="1962150"/>
                    </a:xfrm>
                    <a:prstGeom prst="rect">
                      <a:avLst/>
                    </a:prstGeom>
                    <a:noFill/>
                    <a:ln w="9525" cmpd="sng">
                      <a:solidFill>
                        <a:srgbClr val="000000"/>
                      </a:solidFill>
                      <a:miter lim="800000"/>
                      <a:headEnd/>
                      <a:tailEnd/>
                    </a:ln>
                    <a:effectLst/>
                  </pic:spPr>
                </pic:pic>
              </a:graphicData>
            </a:graphic>
          </wp:inline>
        </w:drawing>
      </w:r>
    </w:p>
    <w:p w14:paraId="4A205828" w14:textId="77777777" w:rsidR="008D767E" w:rsidRPr="00544FF8" w:rsidRDefault="008D767E" w:rsidP="008D767E">
      <w:pPr>
        <w:rPr>
          <w:b/>
        </w:rPr>
      </w:pPr>
    </w:p>
    <w:p w14:paraId="55E2E187" w14:textId="77777777" w:rsidR="008D767E" w:rsidRPr="00544FF8" w:rsidRDefault="008D767E" w:rsidP="008D767E">
      <w:pPr>
        <w:keepNext/>
        <w:rPr>
          <w:b/>
        </w:rPr>
      </w:pPr>
      <w:r>
        <w:rPr>
          <w:b/>
        </w:rPr>
        <w:t xml:space="preserve">Изберете място </w:t>
      </w:r>
      <w:r w:rsidR="00562BEE">
        <w:rPr>
          <w:b/>
        </w:rPr>
        <w:t>н</w:t>
      </w:r>
      <w:r>
        <w:rPr>
          <w:b/>
        </w:rPr>
        <w:t>а инжектиране</w:t>
      </w:r>
    </w:p>
    <w:p w14:paraId="7BF2E091" w14:textId="77777777" w:rsidR="008D767E" w:rsidRPr="00544FF8" w:rsidRDefault="008D767E" w:rsidP="008D767E">
      <w:r>
        <w:t xml:space="preserve">Изберете </w:t>
      </w:r>
      <w:r w:rsidR="00562BEE">
        <w:t xml:space="preserve">някой </w:t>
      </w:r>
      <w:r>
        <w:t xml:space="preserve">от следните </w:t>
      </w:r>
      <w:r w:rsidR="00562BEE">
        <w:t>участъци</w:t>
      </w:r>
      <w:r>
        <w:t xml:space="preserve"> за Вашата инжекция</w:t>
      </w:r>
      <w:r w:rsidRPr="00544FF8">
        <w:t>:</w:t>
      </w:r>
    </w:p>
    <w:p w14:paraId="2F9E036D" w14:textId="77777777" w:rsidR="008D767E" w:rsidRPr="00CC1523" w:rsidRDefault="008D767E" w:rsidP="008D767E">
      <w:pPr>
        <w:numPr>
          <w:ilvl w:val="0"/>
          <w:numId w:val="31"/>
        </w:numPr>
        <w:ind w:left="567" w:hanging="567"/>
        <w:rPr>
          <w:b/>
          <w:bCs/>
        </w:rPr>
      </w:pPr>
      <w:r>
        <w:rPr>
          <w:b/>
        </w:rPr>
        <w:t>Предната част на бедр</w:t>
      </w:r>
      <w:r w:rsidR="00562BEE">
        <w:rPr>
          <w:b/>
        </w:rPr>
        <w:t>ото</w:t>
      </w:r>
      <w:r w:rsidRPr="00544FF8">
        <w:t xml:space="preserve"> (</w:t>
      </w:r>
      <w:r>
        <w:t>препоръчително)</w:t>
      </w:r>
    </w:p>
    <w:p w14:paraId="5BF6440A" w14:textId="77777777" w:rsidR="008D767E" w:rsidRPr="00CC1523" w:rsidRDefault="008D767E" w:rsidP="008D767E">
      <w:pPr>
        <w:numPr>
          <w:ilvl w:val="0"/>
          <w:numId w:val="31"/>
        </w:numPr>
        <w:ind w:left="567" w:hanging="567"/>
        <w:rPr>
          <w:b/>
          <w:bCs/>
        </w:rPr>
      </w:pPr>
      <w:r>
        <w:t>Долната част на корема</w:t>
      </w:r>
    </w:p>
    <w:p w14:paraId="119D0C80" w14:textId="77777777" w:rsidR="008D767E" w:rsidRPr="00544FF8" w:rsidRDefault="008D767E" w:rsidP="008D767E">
      <w:pPr>
        <w:ind w:left="567"/>
      </w:pPr>
      <w:r>
        <w:rPr>
          <w:rFonts w:cs="BentonSans-Bold"/>
          <w:b/>
          <w:bCs/>
        </w:rPr>
        <w:t>Не използвайте</w:t>
      </w:r>
      <w:r w:rsidRPr="00544FF8">
        <w:t xml:space="preserve"> </w:t>
      </w:r>
      <w:r>
        <w:t>5</w:t>
      </w:r>
      <w:r w:rsidR="00562BEE">
        <w:t>-</w:t>
      </w:r>
      <w:r>
        <w:t>сантиметровата зона около пъпа</w:t>
      </w:r>
      <w:r w:rsidRPr="00544FF8">
        <w:t>.</w:t>
      </w:r>
    </w:p>
    <w:p w14:paraId="50F54E4F" w14:textId="77777777" w:rsidR="008D767E" w:rsidRPr="00CC1523" w:rsidRDefault="008D767E" w:rsidP="008D767E">
      <w:pPr>
        <w:numPr>
          <w:ilvl w:val="0"/>
          <w:numId w:val="31"/>
        </w:numPr>
        <w:ind w:left="567" w:hanging="567"/>
        <w:rPr>
          <w:b/>
          <w:bCs/>
        </w:rPr>
      </w:pPr>
      <w:r w:rsidRPr="008E7921">
        <w:lastRenderedPageBreak/>
        <w:t>Задната страна</w:t>
      </w:r>
      <w:r w:rsidRPr="00B1278B">
        <w:t xml:space="preserve"> на мишницата</w:t>
      </w:r>
      <w:r w:rsidRPr="00544FF8">
        <w:t xml:space="preserve"> (</w:t>
      </w:r>
      <w:r>
        <w:t>а</w:t>
      </w:r>
      <w:r w:rsidRPr="00B1278B">
        <w:t xml:space="preserve">ко инжекцията Ви се поставя от </w:t>
      </w:r>
      <w:r w:rsidR="00562BEE">
        <w:t xml:space="preserve">този, който се </w:t>
      </w:r>
      <w:r>
        <w:t>грижи</w:t>
      </w:r>
      <w:r w:rsidR="00562BEE">
        <w:t xml:space="preserve"> за Вас</w:t>
      </w:r>
      <w:r w:rsidRPr="00544FF8">
        <w:t>)</w:t>
      </w:r>
    </w:p>
    <w:p w14:paraId="6DCA154C" w14:textId="77777777" w:rsidR="008D767E" w:rsidRPr="00544FF8" w:rsidRDefault="008D767E" w:rsidP="008D767E">
      <w:r>
        <w:t>Изб</w:t>
      </w:r>
      <w:r w:rsidR="00562BEE">
        <w:t>и</w:t>
      </w:r>
      <w:r>
        <w:t>р</w:t>
      </w:r>
      <w:r w:rsidR="00562BEE">
        <w:t>ай</w:t>
      </w:r>
      <w:r>
        <w:t xml:space="preserve">те различно място </w:t>
      </w:r>
      <w:r w:rsidR="00562BEE">
        <w:t>н</w:t>
      </w:r>
      <w:r>
        <w:t>а инжектиране за всяка инжекция</w:t>
      </w:r>
      <w:r w:rsidR="00562BEE">
        <w:t>,</w:t>
      </w:r>
      <w:r>
        <w:t xml:space="preserve"> в рамките на </w:t>
      </w:r>
      <w:r w:rsidR="00562BEE">
        <w:t>предпочитания</w:t>
      </w:r>
      <w:r>
        <w:t xml:space="preserve"> от Вас </w:t>
      </w:r>
      <w:r w:rsidR="00FD6286">
        <w:t>участък</w:t>
      </w:r>
      <w:r w:rsidRPr="00544FF8">
        <w:t>.</w:t>
      </w:r>
    </w:p>
    <w:p w14:paraId="7C9FF453" w14:textId="77777777" w:rsidR="008D767E" w:rsidRPr="00544FF8" w:rsidRDefault="008D767E" w:rsidP="008D767E">
      <w:r>
        <w:rPr>
          <w:rFonts w:cs="BentonSans-Bold"/>
          <w:b/>
          <w:bCs/>
        </w:rPr>
        <w:t>Не</w:t>
      </w:r>
      <w:r w:rsidRPr="00544FF8">
        <w:t xml:space="preserve"> </w:t>
      </w:r>
      <w:r>
        <w:t>инжектирайте в кожа, която е чувствителна, със синини</w:t>
      </w:r>
      <w:r w:rsidRPr="00544FF8">
        <w:t xml:space="preserve">, </w:t>
      </w:r>
      <w:r>
        <w:t>зачервена</w:t>
      </w:r>
      <w:r w:rsidRPr="00544FF8">
        <w:t xml:space="preserve">, </w:t>
      </w:r>
      <w:r w:rsidR="00FD6286">
        <w:t>втвърдена</w:t>
      </w:r>
      <w:r>
        <w:t xml:space="preserve"> или с белези</w:t>
      </w:r>
      <w:r w:rsidRPr="00544FF8">
        <w:t>.</w:t>
      </w:r>
    </w:p>
    <w:p w14:paraId="1F6D0DC3" w14:textId="77777777" w:rsidR="008D767E" w:rsidRPr="00544FF8" w:rsidRDefault="008D767E" w:rsidP="008D767E"/>
    <w:p w14:paraId="35B5C430" w14:textId="77777777" w:rsidR="008D767E" w:rsidRPr="00544FF8" w:rsidRDefault="00556E10" w:rsidP="008D767E">
      <w:r>
        <w:drawing>
          <wp:inline distT="0" distB="0" distL="0" distR="0" wp14:anchorId="647C53F8" wp14:editId="10AE3A25">
            <wp:extent cx="2171700" cy="2063750"/>
            <wp:effectExtent l="19050" t="19050" r="0" b="0"/>
            <wp:docPr id="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193430D1" w14:textId="77777777" w:rsidR="008D767E" w:rsidRPr="00544FF8" w:rsidRDefault="008D767E" w:rsidP="008D767E">
      <w:pPr>
        <w:rPr>
          <w:b/>
          <w:bCs/>
        </w:rPr>
      </w:pPr>
    </w:p>
    <w:p w14:paraId="0241916E" w14:textId="77777777" w:rsidR="008D767E" w:rsidRPr="00544FF8" w:rsidRDefault="008D767E" w:rsidP="008D767E">
      <w:pPr>
        <w:keepNext/>
      </w:pPr>
      <w:r>
        <w:rPr>
          <w:b/>
          <w:bCs/>
        </w:rPr>
        <w:t xml:space="preserve">Почистете </w:t>
      </w:r>
      <w:r w:rsidRPr="00B1278B">
        <w:rPr>
          <w:b/>
          <w:bCs/>
          <w:szCs w:val="22"/>
        </w:rPr>
        <w:t xml:space="preserve">мястото </w:t>
      </w:r>
      <w:r w:rsidR="00A06465">
        <w:rPr>
          <w:b/>
          <w:bCs/>
          <w:szCs w:val="22"/>
        </w:rPr>
        <w:t>н</w:t>
      </w:r>
      <w:r w:rsidRPr="00B1278B">
        <w:rPr>
          <w:b/>
          <w:bCs/>
          <w:szCs w:val="22"/>
        </w:rPr>
        <w:t>а инжектиране</w:t>
      </w:r>
    </w:p>
    <w:p w14:paraId="2874D1B9" w14:textId="77777777" w:rsidR="004864D6" w:rsidRDefault="008D767E" w:rsidP="008D767E">
      <w:r w:rsidRPr="00B1278B">
        <w:t>Измийте добре ръцете си със сапун и топла вода</w:t>
      </w:r>
      <w:r w:rsidR="004F06DD">
        <w:t>.</w:t>
      </w:r>
    </w:p>
    <w:p w14:paraId="249E78DB" w14:textId="77777777" w:rsidR="008D767E" w:rsidRPr="00544FF8" w:rsidRDefault="008D767E" w:rsidP="008D767E">
      <w:r w:rsidRPr="00B1278B">
        <w:t xml:space="preserve">Почистете мястото </w:t>
      </w:r>
      <w:r w:rsidR="00A06465">
        <w:t>н</w:t>
      </w:r>
      <w:r w:rsidRPr="00B1278B">
        <w:t>а инжектиране с тампон, напоен със спирт</w:t>
      </w:r>
      <w:r w:rsidR="00A06465">
        <w:t>,</w:t>
      </w:r>
      <w:r>
        <w:t xml:space="preserve"> и оставете да изсъхне</w:t>
      </w:r>
      <w:r w:rsidRPr="00544FF8">
        <w:t>.</w:t>
      </w:r>
    </w:p>
    <w:p w14:paraId="6E8F4172" w14:textId="77777777" w:rsidR="008D767E" w:rsidRPr="00544FF8" w:rsidRDefault="008D767E" w:rsidP="008D767E">
      <w:r>
        <w:rPr>
          <w:b/>
        </w:rPr>
        <w:t>Не</w:t>
      </w:r>
      <w:r w:rsidRPr="00544FF8">
        <w:t xml:space="preserve"> </w:t>
      </w:r>
      <w:r>
        <w:t>пипайте</w:t>
      </w:r>
      <w:r w:rsidRPr="00544FF8">
        <w:t xml:space="preserve">, </w:t>
      </w:r>
      <w:r w:rsidR="00A06465">
        <w:t xml:space="preserve">не </w:t>
      </w:r>
      <w:r>
        <w:t>духайте</w:t>
      </w:r>
      <w:r w:rsidR="00A06465">
        <w:t xml:space="preserve"> и</w:t>
      </w:r>
      <w:r>
        <w:t xml:space="preserve"> не вейте над почистения участък</w:t>
      </w:r>
      <w:r w:rsidRPr="00544FF8">
        <w:t>.</w:t>
      </w:r>
    </w:p>
    <w:p w14:paraId="08CEB518" w14:textId="77777777" w:rsidR="008D767E" w:rsidRPr="00544FF8" w:rsidRDefault="008D767E" w:rsidP="008D767E"/>
    <w:p w14:paraId="7D0604CD" w14:textId="77777777" w:rsidR="008D767E" w:rsidRPr="00544FF8" w:rsidRDefault="00556E10" w:rsidP="008D767E">
      <w:r>
        <w:drawing>
          <wp:inline distT="0" distB="0" distL="0" distR="0" wp14:anchorId="06F96A3F" wp14:editId="296DAD55">
            <wp:extent cx="2171700" cy="2063750"/>
            <wp:effectExtent l="19050" t="19050" r="0" b="0"/>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6AF31751" w14:textId="77777777" w:rsidR="008D767E" w:rsidRPr="00544FF8" w:rsidRDefault="008D767E" w:rsidP="008D767E">
      <w:pPr>
        <w:rPr>
          <w:b/>
        </w:rPr>
      </w:pPr>
    </w:p>
    <w:p w14:paraId="0AD27F88" w14:textId="77777777" w:rsidR="008D767E" w:rsidRPr="00544FF8" w:rsidRDefault="008D767E" w:rsidP="008D767E">
      <w:pPr>
        <w:keepNext/>
        <w:rPr>
          <w:b/>
        </w:rPr>
      </w:pPr>
      <w:r w:rsidRPr="00B1278B">
        <w:rPr>
          <w:b/>
          <w:bCs/>
          <w:szCs w:val="22"/>
        </w:rPr>
        <w:t>Проверете течността</w:t>
      </w:r>
    </w:p>
    <w:p w14:paraId="487336AF" w14:textId="77777777" w:rsidR="004864D6" w:rsidRDefault="008D767E" w:rsidP="008D767E">
      <w:r>
        <w:t>Извадете предварително напълнената писалка от картонената опаковка</w:t>
      </w:r>
      <w:r w:rsidRPr="00544FF8">
        <w:t>.</w:t>
      </w:r>
    </w:p>
    <w:p w14:paraId="0705ACD9" w14:textId="77777777" w:rsidR="008D767E" w:rsidRPr="00544FF8" w:rsidRDefault="008D767E" w:rsidP="008D767E">
      <w:r>
        <w:t>Проверете течността в контролното прозорче</w:t>
      </w:r>
      <w:r w:rsidRPr="00544FF8">
        <w:t xml:space="preserve">. </w:t>
      </w:r>
      <w:r>
        <w:t>Тя трябва да е бистра до леко опалесцентна</w:t>
      </w:r>
      <w:r w:rsidRPr="00544FF8">
        <w:t xml:space="preserve"> (</w:t>
      </w:r>
      <w:r w:rsidRPr="00B1278B">
        <w:t>с перлен блясък</w:t>
      </w:r>
      <w:r w:rsidRPr="00544FF8">
        <w:t xml:space="preserve">) </w:t>
      </w:r>
      <w:r w:rsidRPr="00B1278B">
        <w:t>и безцветна до светложълта</w:t>
      </w:r>
      <w:r>
        <w:t xml:space="preserve"> и може да съдържа </w:t>
      </w:r>
      <w:r w:rsidRPr="00B1278B">
        <w:t>малки прозрачни или бели протеинови частици</w:t>
      </w:r>
      <w:r w:rsidRPr="00544FF8">
        <w:t xml:space="preserve">. </w:t>
      </w:r>
      <w:r>
        <w:t>Може да забележите едно или повече въздушни</w:t>
      </w:r>
      <w:r w:rsidRPr="00B1278B">
        <w:t xml:space="preserve"> мехурче</w:t>
      </w:r>
      <w:r>
        <w:t>та.</w:t>
      </w:r>
      <w:r w:rsidRPr="00544FF8">
        <w:t xml:space="preserve"> </w:t>
      </w:r>
      <w:r>
        <w:t>Това е нормално</w:t>
      </w:r>
      <w:r w:rsidRPr="00544FF8">
        <w:t>.</w:t>
      </w:r>
    </w:p>
    <w:p w14:paraId="7FC4A911" w14:textId="77777777" w:rsidR="008D767E" w:rsidRPr="00544FF8" w:rsidRDefault="008D767E" w:rsidP="008D767E"/>
    <w:p w14:paraId="3696DFC5" w14:textId="77777777" w:rsidR="008D767E" w:rsidRPr="00544FF8" w:rsidRDefault="008D767E" w:rsidP="008D767E">
      <w:r>
        <w:rPr>
          <w:rFonts w:cs="BentonSans-Bold"/>
          <w:b/>
          <w:bCs/>
        </w:rPr>
        <w:t>Не</w:t>
      </w:r>
      <w:r w:rsidRPr="00544FF8">
        <w:t xml:space="preserve"> </w:t>
      </w:r>
      <w:r>
        <w:t xml:space="preserve">инжектирайте, ако течността е </w:t>
      </w:r>
      <w:r w:rsidRPr="00B1278B">
        <w:t>с различен цвят, мътна или съдържа по-големи частици</w:t>
      </w:r>
      <w:r w:rsidRPr="00544FF8">
        <w:t xml:space="preserve">. </w:t>
      </w:r>
      <w:r>
        <w:t xml:space="preserve">Ако не сте сигурни, </w:t>
      </w:r>
      <w:r w:rsidR="00EA64E3">
        <w:rPr>
          <w:bCs/>
          <w:szCs w:val="22"/>
        </w:rPr>
        <w:t>с</w:t>
      </w:r>
      <w:r w:rsidR="00EA64E3" w:rsidRPr="008E7921">
        <w:rPr>
          <w:bCs/>
          <w:szCs w:val="22"/>
        </w:rPr>
        <w:t>вържете се с</w:t>
      </w:r>
      <w:r>
        <w:t xml:space="preserve"> Вашия лекар или фармацевт за нова предварително напълнена писалка.</w:t>
      </w:r>
    </w:p>
    <w:p w14:paraId="5513664D" w14:textId="77777777" w:rsidR="008D767E" w:rsidRPr="00544FF8" w:rsidRDefault="008D767E" w:rsidP="008D767E"/>
    <w:p w14:paraId="64487ABA" w14:textId="77777777" w:rsidR="008D767E" w:rsidRPr="00544FF8" w:rsidRDefault="00556E10" w:rsidP="008D767E">
      <w:r>
        <w:lastRenderedPageBreak/>
        <w:drawing>
          <wp:inline distT="0" distB="0" distL="0" distR="0" wp14:anchorId="6F9F636D" wp14:editId="50B64CB9">
            <wp:extent cx="2082800" cy="1981200"/>
            <wp:effectExtent l="19050" t="19050" r="0" b="0"/>
            <wp:docPr id="1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2800" cy="1981200"/>
                    </a:xfrm>
                    <a:prstGeom prst="rect">
                      <a:avLst/>
                    </a:prstGeom>
                    <a:noFill/>
                    <a:ln w="9525" cmpd="sng">
                      <a:solidFill>
                        <a:srgbClr val="000000"/>
                      </a:solidFill>
                      <a:miter lim="800000"/>
                      <a:headEnd/>
                      <a:tailEnd/>
                    </a:ln>
                    <a:effectLst/>
                  </pic:spPr>
                </pic:pic>
              </a:graphicData>
            </a:graphic>
          </wp:inline>
        </w:drawing>
      </w:r>
    </w:p>
    <w:p w14:paraId="4B991AD8" w14:textId="77777777" w:rsidR="008D767E" w:rsidRPr="00544FF8" w:rsidRDefault="008D767E" w:rsidP="008D767E"/>
    <w:p w14:paraId="4BA7B22D" w14:textId="77777777" w:rsidR="008D767E" w:rsidRPr="00544FF8" w:rsidRDefault="008D767E" w:rsidP="008D767E">
      <w:pPr>
        <w:keepNext/>
        <w:rPr>
          <w:b/>
        </w:rPr>
      </w:pPr>
      <w:r>
        <w:rPr>
          <w:b/>
        </w:rPr>
        <w:t xml:space="preserve">Почукайте, за да </w:t>
      </w:r>
      <w:r w:rsidRPr="00290926">
        <w:rPr>
          <w:b/>
        </w:rPr>
        <w:t>преместите</w:t>
      </w:r>
      <w:r>
        <w:rPr>
          <w:b/>
        </w:rPr>
        <w:t xml:space="preserve"> въздушните мехурчета към върха</w:t>
      </w:r>
    </w:p>
    <w:p w14:paraId="7B6B3CCA" w14:textId="77777777" w:rsidR="008D767E" w:rsidRPr="00544FF8" w:rsidRDefault="00EA64E3" w:rsidP="008D767E">
      <w:r>
        <w:t>Д</w:t>
      </w:r>
      <w:r w:rsidR="008D767E">
        <w:t>ръжте предварително напълнената писалка изправена, с насочено нагоре син</w:t>
      </w:r>
      <w:r>
        <w:t>я</w:t>
      </w:r>
      <w:r w:rsidR="008D767E">
        <w:t xml:space="preserve"> капач</w:t>
      </w:r>
      <w:r>
        <w:t>ка</w:t>
      </w:r>
      <w:r w:rsidR="008D767E" w:rsidRPr="00544FF8">
        <w:t>.</w:t>
      </w:r>
    </w:p>
    <w:p w14:paraId="5C08066B" w14:textId="77777777" w:rsidR="008D767E" w:rsidRPr="00544FF8" w:rsidRDefault="008D767E" w:rsidP="008D767E">
      <w:r>
        <w:t>Почукайте внимателно с пръст предварително напълнената писалка</w:t>
      </w:r>
      <w:r w:rsidRPr="00544FF8">
        <w:t xml:space="preserve"> </w:t>
      </w:r>
      <w:r>
        <w:t>близо до контролното прозорче</w:t>
      </w:r>
      <w:r w:rsidRPr="00544FF8">
        <w:t xml:space="preserve">. </w:t>
      </w:r>
      <w:r w:rsidRPr="00BB42F9">
        <w:t>Това ще спомогне въздушните мехурчета да се вдигнат нагоре.</w:t>
      </w:r>
    </w:p>
    <w:p w14:paraId="3AEB2C96" w14:textId="77777777" w:rsidR="008D767E" w:rsidRPr="00544FF8" w:rsidRDefault="008D767E" w:rsidP="008D767E">
      <w:pPr>
        <w:rPr>
          <w:b/>
        </w:rPr>
      </w:pPr>
    </w:p>
    <w:p w14:paraId="6B1A37AD" w14:textId="77777777" w:rsidR="008D767E" w:rsidRPr="00544FF8" w:rsidRDefault="00556E10" w:rsidP="008D767E">
      <w:r>
        <w:drawing>
          <wp:inline distT="0" distB="0" distL="0" distR="0" wp14:anchorId="7CAA466C" wp14:editId="2B5C88AF">
            <wp:extent cx="2247900" cy="2139950"/>
            <wp:effectExtent l="19050" t="19050" r="0" b="0"/>
            <wp:docPr id="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900" cy="2139950"/>
                    </a:xfrm>
                    <a:prstGeom prst="rect">
                      <a:avLst/>
                    </a:prstGeom>
                    <a:noFill/>
                    <a:ln w="9525" cmpd="sng">
                      <a:solidFill>
                        <a:srgbClr val="000000"/>
                      </a:solidFill>
                      <a:miter lim="800000"/>
                      <a:headEnd/>
                      <a:tailEnd/>
                    </a:ln>
                    <a:effectLst/>
                  </pic:spPr>
                </pic:pic>
              </a:graphicData>
            </a:graphic>
          </wp:inline>
        </w:drawing>
      </w:r>
    </w:p>
    <w:p w14:paraId="67D6E919" w14:textId="77777777" w:rsidR="008D767E" w:rsidRPr="00544FF8" w:rsidRDefault="008D767E" w:rsidP="008D767E">
      <w:pPr>
        <w:rPr>
          <w:b/>
        </w:rPr>
      </w:pPr>
    </w:p>
    <w:p w14:paraId="3AB94AA9" w14:textId="77777777" w:rsidR="008D767E" w:rsidRPr="00544FF8" w:rsidRDefault="008D767E" w:rsidP="008D767E">
      <w:pPr>
        <w:keepNext/>
        <w:rPr>
          <w:b/>
        </w:rPr>
      </w:pPr>
      <w:r w:rsidRPr="00B1278B">
        <w:rPr>
          <w:b/>
          <w:bCs/>
          <w:szCs w:val="22"/>
        </w:rPr>
        <w:t>Отстранете капач</w:t>
      </w:r>
      <w:r w:rsidR="00A6428B">
        <w:rPr>
          <w:b/>
          <w:bCs/>
          <w:szCs w:val="22"/>
        </w:rPr>
        <w:t>ката</w:t>
      </w:r>
    </w:p>
    <w:p w14:paraId="7172026B" w14:textId="77777777" w:rsidR="008D767E" w:rsidRPr="00544FF8" w:rsidRDefault="008D767E" w:rsidP="008D767E">
      <w:r>
        <w:t>Дръжте предварително напълнената писалка изправена</w:t>
      </w:r>
      <w:r w:rsidRPr="00544FF8">
        <w:t xml:space="preserve">, </w:t>
      </w:r>
      <w:r>
        <w:t>след това завъртете и издърпайте капач</w:t>
      </w:r>
      <w:r w:rsidR="00A6428B">
        <w:t>ката</w:t>
      </w:r>
      <w:r>
        <w:t xml:space="preserve">, за да </w:t>
      </w:r>
      <w:r w:rsidR="00A6428B">
        <w:t>я</w:t>
      </w:r>
      <w:r>
        <w:t xml:space="preserve"> отсраните.</w:t>
      </w:r>
    </w:p>
    <w:p w14:paraId="3DD3B895" w14:textId="77777777" w:rsidR="008D767E" w:rsidRPr="00544FF8" w:rsidRDefault="008D767E" w:rsidP="008D767E"/>
    <w:p w14:paraId="7E5D13C0" w14:textId="77777777" w:rsidR="008D767E" w:rsidRPr="00C11F61" w:rsidRDefault="008D767E" w:rsidP="00434F39">
      <w:pPr>
        <w:pBdr>
          <w:top w:val="single" w:sz="4" w:space="1" w:color="FF0000"/>
          <w:left w:val="single" w:sz="4" w:space="4" w:color="FF0000"/>
          <w:bottom w:val="single" w:sz="4" w:space="1" w:color="FF0000"/>
          <w:right w:val="single" w:sz="4" w:space="4" w:color="FF0000"/>
        </w:pBdr>
      </w:pPr>
      <w:r>
        <w:rPr>
          <w:b/>
        </w:rPr>
        <w:t>ВАЖНО</w:t>
      </w:r>
      <w:r w:rsidRPr="00C11F61">
        <w:rPr>
          <w:b/>
        </w:rPr>
        <w:t xml:space="preserve">: </w:t>
      </w:r>
      <w:r>
        <w:rPr>
          <w:b/>
        </w:rPr>
        <w:t xml:space="preserve">Не </w:t>
      </w:r>
      <w:r>
        <w:t>натискайте</w:t>
      </w:r>
      <w:r w:rsidRPr="00C11F61">
        <w:t xml:space="preserve"> </w:t>
      </w:r>
      <w:r>
        <w:t>оранжевия предпазител на иглата преди да инжектирате</w:t>
      </w:r>
      <w:r w:rsidRPr="00C11F61">
        <w:t xml:space="preserve">. </w:t>
      </w:r>
      <w:r>
        <w:t>Той ще се заключи и Вие няма да получите дозата</w:t>
      </w:r>
      <w:r w:rsidRPr="00C11F61">
        <w:t>.</w:t>
      </w:r>
    </w:p>
    <w:p w14:paraId="53CBB4F8" w14:textId="77777777" w:rsidR="008D767E" w:rsidRPr="00544FF8" w:rsidRDefault="008D767E" w:rsidP="008D767E">
      <w:pPr>
        <w:rPr>
          <w:b/>
        </w:rPr>
      </w:pPr>
    </w:p>
    <w:p w14:paraId="48EA70A0" w14:textId="77777777" w:rsidR="008D767E" w:rsidRPr="00544FF8" w:rsidRDefault="008D767E" w:rsidP="008D767E">
      <w:pPr>
        <w:keepNext/>
        <w:rPr>
          <w:b/>
        </w:rPr>
      </w:pPr>
      <w:r w:rsidRPr="008E7921">
        <w:rPr>
          <w:b/>
        </w:rPr>
        <w:t xml:space="preserve">Инжектирайте до 5 минути след </w:t>
      </w:r>
      <w:r>
        <w:rPr>
          <w:b/>
        </w:rPr>
        <w:t>отстраняване</w:t>
      </w:r>
      <w:r w:rsidRPr="008E7921">
        <w:rPr>
          <w:b/>
        </w:rPr>
        <w:t xml:space="preserve"> на капач</w:t>
      </w:r>
      <w:r w:rsidR="00A6428B">
        <w:rPr>
          <w:b/>
        </w:rPr>
        <w:t>ката</w:t>
      </w:r>
      <w:r w:rsidRPr="00544FF8">
        <w:rPr>
          <w:b/>
        </w:rPr>
        <w:t>.</w:t>
      </w:r>
    </w:p>
    <w:p w14:paraId="64EF7E7E" w14:textId="77777777" w:rsidR="008D767E" w:rsidRPr="00544FF8" w:rsidRDefault="008D767E" w:rsidP="008D767E">
      <w:r>
        <w:rPr>
          <w:b/>
        </w:rPr>
        <w:t xml:space="preserve">Не </w:t>
      </w:r>
      <w:r w:rsidRPr="008E7921">
        <w:t>поставяйте капач</w:t>
      </w:r>
      <w:r w:rsidR="00006707">
        <w:t>ката</w:t>
      </w:r>
      <w:r w:rsidRPr="008E7921">
        <w:t xml:space="preserve"> обратно</w:t>
      </w:r>
      <w:r w:rsidR="006E2737">
        <w:t xml:space="preserve"> </w:t>
      </w:r>
      <w:r w:rsidR="006E2737">
        <w:noBreakHyphen/>
      </w:r>
      <w:r w:rsidRPr="00544FF8">
        <w:t xml:space="preserve"> </w:t>
      </w:r>
      <w:r>
        <w:t>това може да повреди скритата игла</w:t>
      </w:r>
      <w:r w:rsidRPr="00544FF8">
        <w:t>.</w:t>
      </w:r>
    </w:p>
    <w:p w14:paraId="52D495D8" w14:textId="77777777" w:rsidR="008D767E" w:rsidRPr="00544FF8" w:rsidRDefault="008D767E" w:rsidP="008D767E">
      <w:r>
        <w:rPr>
          <w:b/>
        </w:rPr>
        <w:t>Не</w:t>
      </w:r>
      <w:r w:rsidRPr="00544FF8">
        <w:t xml:space="preserve"> </w:t>
      </w:r>
      <w:r>
        <w:t>използвайте предварително напълнената писалка,</w:t>
      </w:r>
      <w:r w:rsidRPr="00544FF8">
        <w:t xml:space="preserve"> </w:t>
      </w:r>
      <w:r w:rsidRPr="00B1278B">
        <w:t>ако сте я изпуснали</w:t>
      </w:r>
      <w:r>
        <w:t>, след като капач</w:t>
      </w:r>
      <w:r w:rsidR="00006707">
        <w:t>ката</w:t>
      </w:r>
      <w:r>
        <w:t xml:space="preserve"> е отстранен</w:t>
      </w:r>
      <w:r w:rsidR="00006707">
        <w:t>а</w:t>
      </w:r>
      <w:r w:rsidRPr="00544FF8">
        <w:t>.</w:t>
      </w:r>
    </w:p>
    <w:p w14:paraId="408552CA" w14:textId="77777777" w:rsidR="008D767E" w:rsidRPr="00544FF8" w:rsidRDefault="008D767E" w:rsidP="008D767E">
      <w:r w:rsidRPr="008E7921">
        <w:rPr>
          <w:bCs/>
          <w:szCs w:val="22"/>
        </w:rPr>
        <w:t>Свържете се с Вашия лекар</w:t>
      </w:r>
      <w:r>
        <w:rPr>
          <w:bCs/>
          <w:szCs w:val="22"/>
        </w:rPr>
        <w:t xml:space="preserve"> или фармацевт</w:t>
      </w:r>
      <w:r w:rsidRPr="008E7921">
        <w:rPr>
          <w:bCs/>
          <w:szCs w:val="22"/>
        </w:rPr>
        <w:t xml:space="preserve"> </w:t>
      </w:r>
      <w:r>
        <w:rPr>
          <w:bCs/>
          <w:szCs w:val="22"/>
        </w:rPr>
        <w:t xml:space="preserve">за нова </w:t>
      </w:r>
      <w:r>
        <w:t>предварително напълнената писалка</w:t>
      </w:r>
      <w:r w:rsidRPr="00544FF8">
        <w:t>.</w:t>
      </w:r>
    </w:p>
    <w:p w14:paraId="55C5E89F" w14:textId="77777777" w:rsidR="008D767E" w:rsidRPr="00544FF8" w:rsidRDefault="008D767E" w:rsidP="008D767E"/>
    <w:p w14:paraId="247A026A" w14:textId="77777777" w:rsidR="008D767E" w:rsidRPr="00544FF8" w:rsidRDefault="00556E10" w:rsidP="008D767E">
      <w:r>
        <w:lastRenderedPageBreak/>
        <mc:AlternateContent>
          <mc:Choice Requires="wps">
            <w:drawing>
              <wp:anchor distT="0" distB="0" distL="114300" distR="114300" simplePos="0" relativeHeight="251649024" behindDoc="0" locked="0" layoutInCell="1" allowOverlap="1" wp14:anchorId="17F46756" wp14:editId="2E9EAD0C">
                <wp:simplePos x="0" y="0"/>
                <wp:positionH relativeFrom="column">
                  <wp:posOffset>541020</wp:posOffset>
                </wp:positionH>
                <wp:positionV relativeFrom="paragraph">
                  <wp:posOffset>1358265</wp:posOffset>
                </wp:positionV>
                <wp:extent cx="702945" cy="57531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575310"/>
                        </a:xfrm>
                        <a:prstGeom prst="rect">
                          <a:avLst/>
                        </a:prstGeom>
                        <a:noFill/>
                        <a:ln>
                          <a:noFill/>
                        </a:ln>
                        <a:effectLst/>
                      </wps:spPr>
                      <wps:txbx>
                        <w:txbxContent>
                          <w:p w14:paraId="0957DE23" w14:textId="77777777" w:rsidR="00E2325A" w:rsidRPr="004864D6" w:rsidRDefault="00E2325A" w:rsidP="00AA2F55">
                            <w:pPr>
                              <w:rPr>
                                <w:rFonts w:ascii="Verdana" w:hAnsi="Verdana"/>
                                <w:b/>
                                <w:sz w:val="14"/>
                                <w:szCs w:val="14"/>
                              </w:rPr>
                            </w:pPr>
                            <w:r w:rsidRPr="004864D6">
                              <w:rPr>
                                <w:rFonts w:ascii="Verdana" w:hAnsi="Verdana"/>
                                <w:b/>
                                <w:sz w:val="14"/>
                                <w:szCs w:val="14"/>
                              </w:rPr>
                              <w:t>оранжева</w:t>
                            </w:r>
                          </w:p>
                          <w:p w14:paraId="0AF19C64" w14:textId="77777777" w:rsidR="00E2325A" w:rsidRPr="004864D6" w:rsidRDefault="00E2325A" w:rsidP="00AA2F55">
                            <w:pPr>
                              <w:rPr>
                                <w:rFonts w:ascii="Verdana" w:hAnsi="Verdana"/>
                                <w:b/>
                                <w:sz w:val="14"/>
                                <w:szCs w:val="14"/>
                              </w:rPr>
                            </w:pPr>
                            <w:r w:rsidRPr="004864D6">
                              <w:rPr>
                                <w:rFonts w:ascii="Verdana" w:hAnsi="Verdana"/>
                                <w:b/>
                                <w:sz w:val="14"/>
                                <w:szCs w:val="14"/>
                              </w:rPr>
                              <w:t>ограничителна</w:t>
                            </w:r>
                          </w:p>
                          <w:p w14:paraId="72095A3A" w14:textId="77777777" w:rsidR="00E2325A" w:rsidRPr="004864D6" w:rsidRDefault="00E2325A" w:rsidP="00AA2F55">
                            <w:pPr>
                              <w:rPr>
                                <w:rFonts w:ascii="Verdana" w:hAnsi="Verdana"/>
                                <w:b/>
                                <w:sz w:val="14"/>
                                <w:szCs w:val="14"/>
                              </w:rPr>
                            </w:pPr>
                            <w:r w:rsidRPr="004864D6">
                              <w:rPr>
                                <w:rFonts w:ascii="Verdana" w:hAnsi="Verdana"/>
                                <w:b/>
                                <w:sz w:val="14"/>
                                <w:szCs w:val="14"/>
                              </w:rPr>
                              <w:t>лента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46756" id="Text Box 130" o:spid="_x0000_s1069" type="#_x0000_t202" style="position:absolute;margin-left:42.6pt;margin-top:106.95pt;width:55.35pt;height:4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" filled="f" stroked="f">
                <v:textbox>
                  <w:txbxContent>
                    <w:p w14:paraId="0957DE23" w14:textId="77777777" w:rsidR="00E2325A" w:rsidRPr="004864D6" w:rsidRDefault="00E2325A" w:rsidP="00AA2F55">
                      <w:pPr>
                        <w:rPr>
                          <w:rFonts w:ascii="Verdana" w:hAnsi="Verdana"/>
                          <w:b/>
                          <w:sz w:val="14"/>
                          <w:szCs w:val="14"/>
                        </w:rPr>
                      </w:pPr>
                      <w:r w:rsidRPr="004864D6">
                        <w:rPr>
                          <w:rFonts w:ascii="Verdana" w:hAnsi="Verdana"/>
                          <w:b/>
                          <w:sz w:val="14"/>
                          <w:szCs w:val="14"/>
                        </w:rPr>
                        <w:t>оранжева</w:t>
                      </w:r>
                    </w:p>
                    <w:p w14:paraId="0AF19C64" w14:textId="77777777" w:rsidR="00E2325A" w:rsidRPr="004864D6" w:rsidRDefault="00E2325A" w:rsidP="00AA2F55">
                      <w:pPr>
                        <w:rPr>
                          <w:rFonts w:ascii="Verdana" w:hAnsi="Verdana"/>
                          <w:b/>
                          <w:sz w:val="14"/>
                          <w:szCs w:val="14"/>
                        </w:rPr>
                      </w:pPr>
                      <w:r w:rsidRPr="004864D6">
                        <w:rPr>
                          <w:rFonts w:ascii="Verdana" w:hAnsi="Verdana"/>
                          <w:b/>
                          <w:sz w:val="14"/>
                          <w:szCs w:val="14"/>
                        </w:rPr>
                        <w:t>ограничителна</w:t>
                      </w:r>
                    </w:p>
                    <w:p w14:paraId="72095A3A" w14:textId="77777777" w:rsidR="00E2325A" w:rsidRPr="004864D6" w:rsidRDefault="00E2325A" w:rsidP="00AA2F55">
                      <w:pPr>
                        <w:rPr>
                          <w:rFonts w:ascii="Verdana" w:hAnsi="Verdana"/>
                          <w:b/>
                          <w:sz w:val="14"/>
                          <w:szCs w:val="14"/>
                        </w:rPr>
                      </w:pPr>
                      <w:r w:rsidRPr="004864D6">
                        <w:rPr>
                          <w:rFonts w:ascii="Verdana" w:hAnsi="Verdana"/>
                          <w:b/>
                          <w:sz w:val="14"/>
                          <w:szCs w:val="14"/>
                        </w:rPr>
                        <w:t>лента</w:t>
                      </w:r>
                    </w:p>
                  </w:txbxContent>
                </v:textbox>
              </v:shape>
            </w:pict>
          </mc:Fallback>
        </mc:AlternateContent>
      </w:r>
      <w:r>
        <mc:AlternateContent>
          <mc:Choice Requires="wps">
            <w:drawing>
              <wp:anchor distT="0" distB="0" distL="114300" distR="114300" simplePos="0" relativeHeight="251650048" behindDoc="0" locked="0" layoutInCell="1" allowOverlap="1" wp14:anchorId="5845DA67" wp14:editId="1861783C">
                <wp:simplePos x="0" y="0"/>
                <wp:positionH relativeFrom="column">
                  <wp:posOffset>2027555</wp:posOffset>
                </wp:positionH>
                <wp:positionV relativeFrom="paragraph">
                  <wp:posOffset>1605915</wp:posOffset>
                </wp:positionV>
                <wp:extent cx="605790"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40E007FD" w14:textId="77777777" w:rsidR="00E2325A" w:rsidRPr="00744052" w:rsidRDefault="00E2325A" w:rsidP="008D767E">
                            <w:pPr>
                              <w:rPr>
                                <w:rFonts w:ascii="Verdana" w:hAnsi="Verdana"/>
                                <w:b/>
                                <w:color w:val="ED7D31"/>
                                <w:sz w:val="16"/>
                              </w:rPr>
                            </w:pPr>
                            <w:r>
                              <w:rPr>
                                <w:rFonts w:ascii="Verdana" w:hAnsi="Verdana"/>
                                <w:b/>
                                <w:color w:val="ED7D31"/>
                                <w:sz w:val="16"/>
                              </w:rPr>
                              <w:t>СЛЕД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DA67" id="Text Box 129" o:spid="_x0000_s1070" type="#_x0000_t202" style="position:absolute;margin-left:159.65pt;margin-top:126.45pt;width:47.7pt;height:2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" filled="f" stroked="f">
                <v:textbox>
                  <w:txbxContent>
                    <w:p w14:paraId="40E007FD" w14:textId="77777777" w:rsidR="00E2325A" w:rsidRPr="00744052" w:rsidRDefault="00E2325A" w:rsidP="008D767E">
                      <w:pPr>
                        <w:rPr>
                          <w:rFonts w:ascii="Verdana" w:hAnsi="Verdana"/>
                          <w:b/>
                          <w:color w:val="ED7D31"/>
                          <w:sz w:val="16"/>
                        </w:rPr>
                      </w:pPr>
                      <w:r>
                        <w:rPr>
                          <w:rFonts w:ascii="Verdana" w:hAnsi="Verdana"/>
                          <w:b/>
                          <w:color w:val="ED7D31"/>
                          <w:sz w:val="16"/>
                        </w:rPr>
                        <w:t>СЛЕД</w:t>
                      </w:r>
                    </w:p>
                  </w:txbxContent>
                </v:textbox>
              </v:shape>
            </w:pict>
          </mc:Fallback>
        </mc:AlternateContent>
      </w:r>
      <w:r>
        <mc:AlternateContent>
          <mc:Choice Requires="wpg">
            <w:drawing>
              <wp:inline distT="0" distB="0" distL="0" distR="0" wp14:anchorId="2E733F59" wp14:editId="16520337">
                <wp:extent cx="2633345" cy="2347595"/>
                <wp:effectExtent l="0" t="0" r="0" b="0"/>
                <wp:docPr id="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6" name="Picture 2"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7"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2045F7"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">
                  <v:imagedata r:id="rId32"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" strokeweight="1.5pt">
                  <v:stroke joinstyle="miter"/>
                </v:line>
                <w10:anchorlock/>
              </v:group>
            </w:pict>
          </mc:Fallback>
        </mc:AlternateContent>
      </w:r>
    </w:p>
    <w:p w14:paraId="77BB7080" w14:textId="77777777" w:rsidR="008D767E" w:rsidRPr="00544FF8" w:rsidRDefault="008D767E" w:rsidP="008D767E">
      <w:pPr>
        <w:keepNext/>
        <w:rPr>
          <w:b/>
        </w:rPr>
      </w:pPr>
      <w:r>
        <w:rPr>
          <w:b/>
        </w:rPr>
        <w:t>Отстранете въздушните мехурчета</w:t>
      </w:r>
      <w:r w:rsidRPr="00544FF8">
        <w:rPr>
          <w:rFonts w:cs="BentonSans-Regular"/>
          <w:b/>
          <w:bCs/>
          <w:szCs w:val="22"/>
        </w:rPr>
        <w:t>*</w:t>
      </w:r>
    </w:p>
    <w:p w14:paraId="6CD7D017" w14:textId="77777777" w:rsidR="008D767E" w:rsidRPr="00544FF8" w:rsidRDefault="00006707" w:rsidP="008D767E">
      <w:r>
        <w:t>Д</w:t>
      </w:r>
      <w:r w:rsidR="008D767E">
        <w:t>ръжте предварително напълнената писалка изправена</w:t>
      </w:r>
      <w:r w:rsidR="008D767E" w:rsidRPr="00544FF8">
        <w:t>.</w:t>
      </w:r>
    </w:p>
    <w:p w14:paraId="2E56EA48" w14:textId="77777777" w:rsidR="008D767E" w:rsidRPr="00544FF8" w:rsidRDefault="008D767E" w:rsidP="008D767E">
      <w:r>
        <w:t>Внимателно натиснете буталото с палец, докато спре</w:t>
      </w:r>
      <w:r w:rsidRPr="00544FF8">
        <w:t xml:space="preserve">. </w:t>
      </w:r>
      <w:r w:rsidR="00006707">
        <w:t>Щ</w:t>
      </w:r>
      <w:r>
        <w:t xml:space="preserve">е </w:t>
      </w:r>
      <w:r w:rsidR="00006707">
        <w:t>пръсне</w:t>
      </w:r>
      <w:r>
        <w:t xml:space="preserve"> течност.</w:t>
      </w:r>
      <w:r w:rsidRPr="00544FF8">
        <w:t xml:space="preserve"> </w:t>
      </w:r>
      <w:r>
        <w:t>Това е нормално</w:t>
      </w:r>
      <w:r w:rsidRPr="00544FF8">
        <w:t>.</w:t>
      </w:r>
    </w:p>
    <w:p w14:paraId="5766A399" w14:textId="77777777" w:rsidR="008D767E" w:rsidRPr="00544FF8" w:rsidRDefault="008D767E" w:rsidP="008D767E"/>
    <w:p w14:paraId="179EFD73" w14:textId="77777777" w:rsidR="008D767E" w:rsidRPr="00544FF8" w:rsidRDefault="008D767E" w:rsidP="008D767E">
      <w:pPr>
        <w:rPr>
          <w:b/>
        </w:rPr>
      </w:pPr>
      <w:r w:rsidRPr="00B55315">
        <w:rPr>
          <w:b/>
        </w:rPr>
        <w:t xml:space="preserve">Оранжевата ограничителна лента </w:t>
      </w:r>
      <w:r w:rsidRPr="008E7921">
        <w:rPr>
          <w:b/>
        </w:rPr>
        <w:t>ще изчезне</w:t>
      </w:r>
      <w:r>
        <w:rPr>
          <w:b/>
        </w:rPr>
        <w:t>.</w:t>
      </w:r>
    </w:p>
    <w:p w14:paraId="496DE896" w14:textId="77777777" w:rsidR="008D767E" w:rsidRPr="00544FF8" w:rsidRDefault="008D767E" w:rsidP="008D767E"/>
    <w:p w14:paraId="1880AB18" w14:textId="77777777" w:rsidR="008D767E" w:rsidRPr="00544FF8" w:rsidRDefault="008D767E" w:rsidP="008D767E">
      <w:pPr>
        <w:rPr>
          <w:i/>
        </w:rPr>
      </w:pPr>
      <w:r w:rsidRPr="00544FF8">
        <w:rPr>
          <w:i/>
          <w:iCs/>
        </w:rPr>
        <w:t>*</w:t>
      </w:r>
      <w:r>
        <w:rPr>
          <w:i/>
          <w:iCs/>
        </w:rPr>
        <w:t xml:space="preserve">Отстраняването на въздушните </w:t>
      </w:r>
      <w:r w:rsidR="00006707">
        <w:rPr>
          <w:i/>
          <w:iCs/>
        </w:rPr>
        <w:t>мехурчета</w:t>
      </w:r>
      <w:r>
        <w:rPr>
          <w:i/>
          <w:iCs/>
        </w:rPr>
        <w:t xml:space="preserve"> ще гарантира, че </w:t>
      </w:r>
      <w:r w:rsidR="00006707">
        <w:rPr>
          <w:i/>
          <w:iCs/>
        </w:rPr>
        <w:t>с</w:t>
      </w:r>
      <w:r>
        <w:rPr>
          <w:i/>
          <w:iCs/>
        </w:rPr>
        <w:t>е прила</w:t>
      </w:r>
      <w:r w:rsidR="00006707">
        <w:rPr>
          <w:i/>
          <w:iCs/>
        </w:rPr>
        <w:t>га</w:t>
      </w:r>
      <w:r>
        <w:rPr>
          <w:i/>
          <w:iCs/>
        </w:rPr>
        <w:t xml:space="preserve"> </w:t>
      </w:r>
      <w:r w:rsidR="00006707">
        <w:rPr>
          <w:i/>
          <w:iCs/>
        </w:rPr>
        <w:t>точната</w:t>
      </w:r>
      <w:r>
        <w:rPr>
          <w:i/>
          <w:iCs/>
        </w:rPr>
        <w:t xml:space="preserve"> доза</w:t>
      </w:r>
      <w:r w:rsidRPr="00544FF8">
        <w:rPr>
          <w:i/>
        </w:rPr>
        <w:t>.</w:t>
      </w:r>
    </w:p>
    <w:p w14:paraId="1B308113" w14:textId="77777777" w:rsidR="008D767E" w:rsidRPr="00544FF8" w:rsidRDefault="008D767E" w:rsidP="008D767E">
      <w:pPr>
        <w:rPr>
          <w:i/>
        </w:rPr>
      </w:pPr>
      <w:r>
        <w:rPr>
          <w:i/>
        </w:rPr>
        <w:t xml:space="preserve">След отстраняване на въздушните </w:t>
      </w:r>
      <w:r w:rsidR="00006707">
        <w:rPr>
          <w:i/>
        </w:rPr>
        <w:t>мехурчета</w:t>
      </w:r>
      <w:r w:rsidRPr="00544FF8">
        <w:rPr>
          <w:i/>
        </w:rPr>
        <w:t xml:space="preserve">, </w:t>
      </w:r>
      <w:r>
        <w:rPr>
          <w:i/>
        </w:rPr>
        <w:t>може да видите линия в контролното прозорче</w:t>
      </w:r>
      <w:r w:rsidRPr="00544FF8">
        <w:rPr>
          <w:i/>
        </w:rPr>
        <w:t xml:space="preserve">. </w:t>
      </w:r>
      <w:r>
        <w:rPr>
          <w:i/>
        </w:rPr>
        <w:t>Това е нормално</w:t>
      </w:r>
      <w:r w:rsidRPr="00544FF8">
        <w:rPr>
          <w:i/>
        </w:rPr>
        <w:t>.</w:t>
      </w:r>
    </w:p>
    <w:p w14:paraId="2ED48913" w14:textId="77777777" w:rsidR="008D767E" w:rsidRPr="00544FF8" w:rsidRDefault="008D767E" w:rsidP="008D767E"/>
    <w:p w14:paraId="2A9B6935" w14:textId="77777777" w:rsidR="008D767E" w:rsidRPr="00544FF8" w:rsidRDefault="008D767E" w:rsidP="008D767E"/>
    <w:p w14:paraId="271FDEC9" w14:textId="77777777" w:rsidR="008D767E" w:rsidRPr="00544FF8" w:rsidRDefault="008D767E" w:rsidP="008D767E">
      <w:pPr>
        <w:keepNext/>
        <w:rPr>
          <w:b/>
        </w:rPr>
      </w:pPr>
      <w:r w:rsidRPr="00544FF8">
        <w:rPr>
          <w:b/>
        </w:rPr>
        <w:t xml:space="preserve">2. </w:t>
      </w:r>
      <w:r>
        <w:rPr>
          <w:b/>
        </w:rPr>
        <w:t xml:space="preserve">Инжектирайте </w:t>
      </w:r>
      <w:r w:rsidRPr="00544FF8">
        <w:rPr>
          <w:b/>
        </w:rPr>
        <w:t xml:space="preserve">Simponi </w:t>
      </w:r>
      <w:r>
        <w:rPr>
          <w:b/>
        </w:rPr>
        <w:t>като използвате предварително напълнената писалка</w:t>
      </w:r>
    </w:p>
    <w:p w14:paraId="0CB29845" w14:textId="77777777" w:rsidR="008D767E" w:rsidRPr="00544FF8" w:rsidRDefault="00556E10" w:rsidP="008D767E">
      <w:pPr>
        <w:keepNext/>
      </w:pPr>
      <w:r>
        <mc:AlternateContent>
          <mc:Choice Requires="wpg">
            <w:drawing>
              <wp:anchor distT="0" distB="0" distL="114300" distR="114300" simplePos="0" relativeHeight="251653120" behindDoc="0" locked="0" layoutInCell="1" allowOverlap="1" wp14:anchorId="63520C33" wp14:editId="03C46CBE">
                <wp:simplePos x="0" y="0"/>
                <wp:positionH relativeFrom="column">
                  <wp:posOffset>-2540</wp:posOffset>
                </wp:positionH>
                <wp:positionV relativeFrom="paragraph">
                  <wp:posOffset>45720</wp:posOffset>
                </wp:positionV>
                <wp:extent cx="1920875" cy="1906905"/>
                <wp:effectExtent l="0" t="0" r="0" b="0"/>
                <wp:wrapNone/>
                <wp:docPr id="5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906905"/>
                          <a:chOff x="1446" y="1445"/>
                          <a:chExt cx="3025" cy="2880"/>
                        </a:xfrm>
                      </wpg:grpSpPr>
                      <pic:pic xmlns:pic="http://schemas.openxmlformats.org/drawingml/2006/picture">
                        <pic:nvPicPr>
                          <pic:cNvPr id="61"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4"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FC2E5" w14:textId="77777777" w:rsidR="00E2325A" w:rsidRPr="004864D6" w:rsidRDefault="00E2325A" w:rsidP="002216F1">
                                <w:pPr>
                                  <w:rPr>
                                    <w:b/>
                                    <w:sz w:val="14"/>
                                    <w:szCs w:val="14"/>
                                  </w:rPr>
                                </w:pPr>
                                <w:r w:rsidRPr="004864D6">
                                  <w:rPr>
                                    <w:b/>
                                    <w:sz w:val="14"/>
                                    <w:szCs w:val="14"/>
                                  </w:rPr>
                                  <w:t>Прорез за избиране на дозата</w:t>
                                </w:r>
                              </w:p>
                              <w:p w14:paraId="04A477C7" w14:textId="77777777" w:rsidR="00E2325A" w:rsidRPr="004864D6" w:rsidRDefault="00E2325A" w:rsidP="008D767E">
                                <w:pPr>
                                  <w:rPr>
                                    <w:b/>
                                    <w:sz w:val="14"/>
                                    <w:szCs w:val="1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520C33" id="Group 81" o:spid="_x0000_s1071" style="position:absolute;margin-left:-.2pt;margin-top:3.6pt;width:151.25pt;height:150.15pt;z-index:251653120"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">
                <v:shape id="Picture 2" o:spid="_x0000_s1072" type="#_x0000_t75"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">
                  <v:imagedata r:id="rId34" o:title=""/>
                </v:shape>
                <v:group id="Group 3" o:spid="_x0000_s1073"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74"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_x0000_s1075"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11BFC2E5" w14:textId="77777777" w:rsidR="00E2325A" w:rsidRPr="004864D6" w:rsidRDefault="00E2325A" w:rsidP="002216F1">
                          <w:pPr>
                            <w:rPr>
                              <w:b/>
                              <w:sz w:val="14"/>
                              <w:szCs w:val="14"/>
                            </w:rPr>
                          </w:pPr>
                          <w:r w:rsidRPr="004864D6">
                            <w:rPr>
                              <w:b/>
                              <w:sz w:val="14"/>
                              <w:szCs w:val="14"/>
                            </w:rPr>
                            <w:t>Прорез за избиране на дозата</w:t>
                          </w:r>
                        </w:p>
                        <w:p w14:paraId="04A477C7" w14:textId="77777777" w:rsidR="00E2325A" w:rsidRPr="004864D6" w:rsidRDefault="00E2325A" w:rsidP="008D767E">
                          <w:pPr>
                            <w:rPr>
                              <w:b/>
                              <w:sz w:val="14"/>
                              <w:szCs w:val="14"/>
                            </w:rPr>
                          </w:pPr>
                        </w:p>
                      </w:txbxContent>
                    </v:textbox>
                  </v:shape>
                </v:group>
              </v:group>
            </w:pict>
          </mc:Fallback>
        </mc:AlternateContent>
      </w:r>
    </w:p>
    <w:p w14:paraId="3A883AFA" w14:textId="77777777" w:rsidR="008D767E" w:rsidRPr="00544FF8" w:rsidRDefault="008D767E" w:rsidP="008D767E">
      <w:pPr>
        <w:keepNext/>
      </w:pPr>
    </w:p>
    <w:p w14:paraId="174B4D3C" w14:textId="77777777" w:rsidR="008D767E" w:rsidRPr="00544FF8" w:rsidRDefault="008D767E" w:rsidP="008D767E">
      <w:pPr>
        <w:keepNext/>
      </w:pPr>
    </w:p>
    <w:p w14:paraId="3EDEA40E" w14:textId="77777777" w:rsidR="008D767E" w:rsidRPr="00544FF8" w:rsidRDefault="008D767E" w:rsidP="008D767E">
      <w:pPr>
        <w:keepNext/>
      </w:pPr>
    </w:p>
    <w:p w14:paraId="7E487BD5" w14:textId="77777777" w:rsidR="008D767E" w:rsidRPr="00544FF8" w:rsidRDefault="008D767E" w:rsidP="008D767E">
      <w:pPr>
        <w:keepNext/>
      </w:pPr>
    </w:p>
    <w:p w14:paraId="3DC396E9" w14:textId="77777777" w:rsidR="008D767E" w:rsidRPr="00544FF8" w:rsidRDefault="008D767E" w:rsidP="008D767E">
      <w:pPr>
        <w:keepNext/>
      </w:pPr>
    </w:p>
    <w:p w14:paraId="13813E4A" w14:textId="77777777" w:rsidR="008D767E" w:rsidRPr="00544FF8" w:rsidRDefault="008D767E" w:rsidP="008D767E">
      <w:pPr>
        <w:keepNext/>
      </w:pPr>
    </w:p>
    <w:p w14:paraId="603F67F6" w14:textId="77777777" w:rsidR="008D767E" w:rsidRPr="00544FF8" w:rsidRDefault="008D767E" w:rsidP="008D767E">
      <w:pPr>
        <w:keepNext/>
      </w:pPr>
    </w:p>
    <w:p w14:paraId="7B84225A" w14:textId="77777777" w:rsidR="008D767E" w:rsidRPr="00544FF8" w:rsidRDefault="008D767E" w:rsidP="008D767E">
      <w:pPr>
        <w:keepNext/>
      </w:pPr>
    </w:p>
    <w:p w14:paraId="1726DCAB" w14:textId="77777777" w:rsidR="008D767E" w:rsidRPr="00544FF8" w:rsidRDefault="008D767E" w:rsidP="008D767E">
      <w:pPr>
        <w:keepNext/>
      </w:pPr>
    </w:p>
    <w:p w14:paraId="48EC5D45" w14:textId="77777777" w:rsidR="008D767E" w:rsidRPr="00544FF8" w:rsidRDefault="008D767E" w:rsidP="008D767E">
      <w:pPr>
        <w:keepNext/>
      </w:pPr>
    </w:p>
    <w:p w14:paraId="2EC2EF0B" w14:textId="77777777" w:rsidR="008D767E" w:rsidRDefault="008D767E" w:rsidP="008D767E">
      <w:pPr>
        <w:keepNext/>
      </w:pPr>
    </w:p>
    <w:p w14:paraId="07593DB6" w14:textId="77777777" w:rsidR="003F6CFC" w:rsidRPr="00544FF8" w:rsidRDefault="003F6CFC" w:rsidP="008D767E">
      <w:pPr>
        <w:keepNext/>
      </w:pPr>
    </w:p>
    <w:p w14:paraId="05A111E3" w14:textId="77777777" w:rsidR="008D767E" w:rsidRPr="00544FF8" w:rsidRDefault="008D767E" w:rsidP="008D767E">
      <w:pPr>
        <w:keepNext/>
      </w:pPr>
    </w:p>
    <w:p w14:paraId="0F37EFBC" w14:textId="77777777" w:rsidR="008D767E" w:rsidRPr="00544FF8" w:rsidRDefault="00006707" w:rsidP="008D767E">
      <w:pPr>
        <w:keepNext/>
        <w:rPr>
          <w:b/>
        </w:rPr>
      </w:pPr>
      <w:r>
        <w:rPr>
          <w:b/>
        </w:rPr>
        <w:t>Задайте</w:t>
      </w:r>
      <w:r w:rsidR="008D767E">
        <w:rPr>
          <w:b/>
        </w:rPr>
        <w:t xml:space="preserve"> предписаната доза</w:t>
      </w:r>
    </w:p>
    <w:p w14:paraId="6FF4B099" w14:textId="77777777" w:rsidR="008D767E" w:rsidRPr="00544FF8" w:rsidRDefault="008D767E" w:rsidP="008D767E">
      <w:r>
        <w:t>Завъртете буталото, докато линия</w:t>
      </w:r>
      <w:r w:rsidR="00486728">
        <w:t>та</w:t>
      </w:r>
      <w:r>
        <w:t xml:space="preserve"> </w:t>
      </w:r>
      <w:r w:rsidR="00486728">
        <w:t>за</w:t>
      </w:r>
      <w:r>
        <w:t xml:space="preserve"> предписаната Ви доза се изравни с </w:t>
      </w:r>
      <w:r w:rsidR="00486728">
        <w:t>прореза</w:t>
      </w:r>
      <w:r w:rsidRPr="00B55315">
        <w:t xml:space="preserve"> за </w:t>
      </w:r>
      <w:r w:rsidR="00486728">
        <w:t>избиране</w:t>
      </w:r>
      <w:r w:rsidRPr="00B55315">
        <w:t xml:space="preserve"> на дозата</w:t>
      </w:r>
      <w:r w:rsidRPr="00544FF8">
        <w:t xml:space="preserve">. </w:t>
      </w:r>
      <w:r>
        <w:t>Предварително напълнената писалка е готова за използване</w:t>
      </w:r>
      <w:r w:rsidRPr="00544FF8">
        <w:t>.</w:t>
      </w:r>
    </w:p>
    <w:p w14:paraId="1927CB5B" w14:textId="77777777" w:rsidR="008D767E" w:rsidRPr="00544FF8" w:rsidRDefault="008D767E" w:rsidP="008D767E">
      <w:pPr>
        <w:rPr>
          <w:b/>
          <w:bCs/>
        </w:rPr>
      </w:pPr>
    </w:p>
    <w:p w14:paraId="26B11995" w14:textId="77777777" w:rsidR="008D767E" w:rsidRPr="00C11F61" w:rsidRDefault="008D767E" w:rsidP="008D767E">
      <w:pPr>
        <w:keepNext/>
        <w:rPr>
          <w:b/>
          <w:bCs/>
        </w:rPr>
      </w:pPr>
      <w:r>
        <w:rPr>
          <w:b/>
          <w:bCs/>
        </w:rPr>
        <w:t>Избор на доза</w:t>
      </w:r>
      <w:r w:rsidRPr="00C11F61">
        <w:rPr>
          <w:b/>
          <w:bCs/>
        </w:rPr>
        <w:t>:</w:t>
      </w:r>
    </w:p>
    <w:tbl>
      <w:tblPr>
        <w:tblW w:w="0" w:type="auto"/>
        <w:tblInd w:w="108" w:type="dxa"/>
        <w:tblLook w:val="04A0" w:firstRow="1" w:lastRow="0" w:firstColumn="1" w:lastColumn="0" w:noHBand="0" w:noVBand="1"/>
      </w:tblPr>
      <w:tblGrid>
        <w:gridCol w:w="1350"/>
      </w:tblGrid>
      <w:tr w:rsidR="008D767E" w:rsidRPr="00C11F61" w14:paraId="74D5F088" w14:textId="77777777" w:rsidTr="00F325BF">
        <w:trPr>
          <w:cantSplit/>
        </w:trPr>
        <w:tc>
          <w:tcPr>
            <w:tcW w:w="1350" w:type="dxa"/>
            <w:shd w:val="clear" w:color="auto" w:fill="D5DCE4"/>
          </w:tcPr>
          <w:p w14:paraId="732F3374" w14:textId="77777777" w:rsidR="008D767E" w:rsidRPr="008E7921" w:rsidRDefault="008D767E" w:rsidP="00F325BF">
            <w:pPr>
              <w:rPr>
                <w:lang w:val="en-US"/>
              </w:rPr>
            </w:pPr>
            <w:r w:rsidRPr="00C11F61">
              <w:t>0</w:t>
            </w:r>
            <w:r>
              <w:t>,</w:t>
            </w:r>
            <w:r w:rsidRPr="00C11F61">
              <w:t>1 m</w:t>
            </w:r>
            <w:r>
              <w:rPr>
                <w:lang w:val="en-US"/>
              </w:rPr>
              <w:t>l</w:t>
            </w:r>
          </w:p>
        </w:tc>
      </w:tr>
      <w:tr w:rsidR="008D767E" w:rsidRPr="00C11F61" w14:paraId="2A21506B" w14:textId="77777777" w:rsidTr="00F325BF">
        <w:trPr>
          <w:cantSplit/>
        </w:trPr>
        <w:tc>
          <w:tcPr>
            <w:tcW w:w="1350" w:type="dxa"/>
            <w:shd w:val="clear" w:color="auto" w:fill="auto"/>
          </w:tcPr>
          <w:p w14:paraId="4E799A4D" w14:textId="77777777" w:rsidR="008D767E" w:rsidRPr="008E7921" w:rsidRDefault="008D767E" w:rsidP="00F325BF">
            <w:pPr>
              <w:rPr>
                <w:lang w:val="en-US"/>
              </w:rPr>
            </w:pPr>
            <w:r w:rsidRPr="00C11F61">
              <w:t>0</w:t>
            </w:r>
            <w:r>
              <w:t>,</w:t>
            </w:r>
            <w:r w:rsidRPr="00C11F61">
              <w:t>15 m</w:t>
            </w:r>
            <w:r>
              <w:rPr>
                <w:lang w:val="en-US"/>
              </w:rPr>
              <w:t>l</w:t>
            </w:r>
          </w:p>
        </w:tc>
      </w:tr>
      <w:tr w:rsidR="008D767E" w:rsidRPr="00C11F61" w14:paraId="18BDB510" w14:textId="77777777" w:rsidTr="00F325BF">
        <w:trPr>
          <w:cantSplit/>
        </w:trPr>
        <w:tc>
          <w:tcPr>
            <w:tcW w:w="1350" w:type="dxa"/>
            <w:shd w:val="clear" w:color="auto" w:fill="D5DCE4"/>
          </w:tcPr>
          <w:p w14:paraId="5B16E78B" w14:textId="77777777" w:rsidR="008D767E" w:rsidRPr="008E7921" w:rsidRDefault="008D767E" w:rsidP="00F325BF">
            <w:pPr>
              <w:rPr>
                <w:lang w:val="en-US"/>
              </w:rPr>
            </w:pPr>
            <w:r w:rsidRPr="00C11F61">
              <w:t>0</w:t>
            </w:r>
            <w:r>
              <w:t>,2 m</w:t>
            </w:r>
            <w:r>
              <w:rPr>
                <w:lang w:val="en-US"/>
              </w:rPr>
              <w:t>l</w:t>
            </w:r>
          </w:p>
        </w:tc>
      </w:tr>
      <w:tr w:rsidR="008D767E" w:rsidRPr="00C11F61" w14:paraId="33D57AF2" w14:textId="77777777" w:rsidTr="00F325BF">
        <w:trPr>
          <w:cantSplit/>
        </w:trPr>
        <w:tc>
          <w:tcPr>
            <w:tcW w:w="1350" w:type="dxa"/>
            <w:shd w:val="clear" w:color="auto" w:fill="auto"/>
          </w:tcPr>
          <w:p w14:paraId="40D7DA10" w14:textId="77777777" w:rsidR="008D767E" w:rsidRPr="008E7921" w:rsidRDefault="008D767E" w:rsidP="00F325BF">
            <w:pPr>
              <w:rPr>
                <w:lang w:val="en-US"/>
              </w:rPr>
            </w:pPr>
            <w:r w:rsidRPr="00C11F61">
              <w:t>0</w:t>
            </w:r>
            <w:r>
              <w:t>,25 m</w:t>
            </w:r>
            <w:r>
              <w:rPr>
                <w:lang w:val="en-US"/>
              </w:rPr>
              <w:t>l</w:t>
            </w:r>
          </w:p>
        </w:tc>
      </w:tr>
      <w:tr w:rsidR="008D767E" w:rsidRPr="00C11F61" w14:paraId="16075E71" w14:textId="77777777" w:rsidTr="00F325BF">
        <w:trPr>
          <w:cantSplit/>
        </w:trPr>
        <w:tc>
          <w:tcPr>
            <w:tcW w:w="1350" w:type="dxa"/>
            <w:shd w:val="clear" w:color="auto" w:fill="D5DCE4"/>
          </w:tcPr>
          <w:p w14:paraId="1FDA554E" w14:textId="77777777" w:rsidR="008D767E" w:rsidRPr="008E7921" w:rsidRDefault="008D767E" w:rsidP="00F325BF">
            <w:pPr>
              <w:rPr>
                <w:lang w:val="en-US"/>
              </w:rPr>
            </w:pPr>
            <w:r w:rsidRPr="00C11F61">
              <w:t>0</w:t>
            </w:r>
            <w:r>
              <w:t>,</w:t>
            </w:r>
            <w:r w:rsidRPr="00C11F61">
              <w:t>3 m</w:t>
            </w:r>
            <w:r>
              <w:rPr>
                <w:lang w:val="en-US"/>
              </w:rPr>
              <w:t>l</w:t>
            </w:r>
          </w:p>
        </w:tc>
      </w:tr>
      <w:tr w:rsidR="008D767E" w:rsidRPr="00C11F61" w14:paraId="38989ACB" w14:textId="77777777" w:rsidTr="00F325BF">
        <w:trPr>
          <w:cantSplit/>
        </w:trPr>
        <w:tc>
          <w:tcPr>
            <w:tcW w:w="1350" w:type="dxa"/>
            <w:shd w:val="clear" w:color="auto" w:fill="auto"/>
          </w:tcPr>
          <w:p w14:paraId="33BEC502" w14:textId="77777777" w:rsidR="008D767E" w:rsidRPr="008E7921" w:rsidRDefault="008D767E" w:rsidP="00F325BF">
            <w:pPr>
              <w:rPr>
                <w:lang w:val="en-US"/>
              </w:rPr>
            </w:pPr>
            <w:r w:rsidRPr="00C11F61">
              <w:t>0</w:t>
            </w:r>
            <w:r>
              <w:t>,</w:t>
            </w:r>
            <w:r w:rsidRPr="00C11F61">
              <w:t>35 m</w:t>
            </w:r>
            <w:r>
              <w:rPr>
                <w:lang w:val="en-US"/>
              </w:rPr>
              <w:t>l</w:t>
            </w:r>
          </w:p>
        </w:tc>
      </w:tr>
      <w:tr w:rsidR="008D767E" w:rsidRPr="00C11F61" w14:paraId="65D2E4B4" w14:textId="77777777" w:rsidTr="00F325BF">
        <w:trPr>
          <w:cantSplit/>
        </w:trPr>
        <w:tc>
          <w:tcPr>
            <w:tcW w:w="1350" w:type="dxa"/>
            <w:shd w:val="clear" w:color="auto" w:fill="D5DCE4"/>
          </w:tcPr>
          <w:p w14:paraId="51773902" w14:textId="77777777" w:rsidR="008D767E" w:rsidRPr="008E7921" w:rsidRDefault="008D767E" w:rsidP="00F325BF">
            <w:pPr>
              <w:rPr>
                <w:lang w:val="en-US"/>
              </w:rPr>
            </w:pPr>
            <w:r w:rsidRPr="00C11F61">
              <w:t>0</w:t>
            </w:r>
            <w:r>
              <w:t>,</w:t>
            </w:r>
            <w:r w:rsidRPr="00C11F61">
              <w:t>4 m</w:t>
            </w:r>
            <w:r>
              <w:rPr>
                <w:lang w:val="en-US"/>
              </w:rPr>
              <w:t>l</w:t>
            </w:r>
          </w:p>
        </w:tc>
      </w:tr>
      <w:tr w:rsidR="008D767E" w:rsidRPr="00C11F61" w14:paraId="283A7562" w14:textId="77777777" w:rsidTr="00F325BF">
        <w:trPr>
          <w:cantSplit/>
        </w:trPr>
        <w:tc>
          <w:tcPr>
            <w:tcW w:w="1350" w:type="dxa"/>
            <w:shd w:val="clear" w:color="auto" w:fill="auto"/>
          </w:tcPr>
          <w:p w14:paraId="669CCB91" w14:textId="77777777" w:rsidR="008D767E" w:rsidRPr="008E7921" w:rsidRDefault="008D767E" w:rsidP="00F325BF">
            <w:pPr>
              <w:rPr>
                <w:lang w:val="en-US"/>
              </w:rPr>
            </w:pPr>
            <w:r w:rsidRPr="00C11F61">
              <w:t>0</w:t>
            </w:r>
            <w:r>
              <w:t>,</w:t>
            </w:r>
            <w:r w:rsidRPr="00C11F61">
              <w:t>45 m</w:t>
            </w:r>
            <w:r>
              <w:rPr>
                <w:lang w:val="en-US"/>
              </w:rPr>
              <w:t>l</w:t>
            </w:r>
          </w:p>
        </w:tc>
      </w:tr>
    </w:tbl>
    <w:p w14:paraId="65B6062B" w14:textId="77777777" w:rsidR="008D767E" w:rsidRPr="00544FF8" w:rsidRDefault="00556E10" w:rsidP="008D767E">
      <w:r>
        <w:lastRenderedPageBreak/>
        <mc:AlternateContent>
          <mc:Choice Requires="wps">
            <w:drawing>
              <wp:anchor distT="0" distB="0" distL="114300" distR="114300" simplePos="0" relativeHeight="251651072" behindDoc="0" locked="0" layoutInCell="1" allowOverlap="1" wp14:anchorId="03874046" wp14:editId="6E4E4539">
                <wp:simplePos x="0" y="0"/>
                <wp:positionH relativeFrom="column">
                  <wp:posOffset>1898015</wp:posOffset>
                </wp:positionH>
                <wp:positionV relativeFrom="paragraph">
                  <wp:posOffset>1602105</wp:posOffset>
                </wp:positionV>
                <wp:extent cx="562610" cy="637540"/>
                <wp:effectExtent l="0" t="0" r="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37540"/>
                        </a:xfrm>
                        <a:prstGeom prst="rect">
                          <a:avLst/>
                        </a:prstGeom>
                        <a:noFill/>
                        <a:ln>
                          <a:noFill/>
                        </a:ln>
                        <a:effectLst/>
                      </wps:spPr>
                      <wps:txbx>
                        <w:txbxContent>
                          <w:p w14:paraId="23C73232" w14:textId="77777777" w:rsidR="00E2325A" w:rsidRPr="00E677F2" w:rsidRDefault="00E2325A" w:rsidP="008D767E">
                            <w:pPr>
                              <w:rPr>
                                <w:rFonts w:ascii="Verdana" w:hAnsi="Verdana"/>
                                <w:b/>
                                <w:color w:val="ED7D31"/>
                                <w:sz w:val="16"/>
                              </w:rPr>
                            </w:pPr>
                            <w:r>
                              <w:rPr>
                                <w:rFonts w:ascii="Verdana" w:hAnsi="Verdana"/>
                                <w:b/>
                                <w:color w:val="ED7D31"/>
                                <w:sz w:val="16"/>
                              </w:rPr>
                              <w:t>СЛЕД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4046" id="Text Box 58" o:spid="_x0000_s1076" type="#_x0000_t202" style="position:absolute;margin-left:149.45pt;margin-top:126.15pt;width:44.3pt;height:5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" filled="f" stroked="f">
                <v:textbox>
                  <w:txbxContent>
                    <w:p w14:paraId="23C73232" w14:textId="77777777" w:rsidR="00E2325A" w:rsidRPr="00E677F2" w:rsidRDefault="00E2325A" w:rsidP="008D767E">
                      <w:pPr>
                        <w:rPr>
                          <w:rFonts w:ascii="Verdana" w:hAnsi="Verdana"/>
                          <w:b/>
                          <w:color w:val="ED7D31"/>
                          <w:sz w:val="16"/>
                        </w:rPr>
                      </w:pPr>
                      <w:r>
                        <w:rPr>
                          <w:rFonts w:ascii="Verdana" w:hAnsi="Verdana"/>
                          <w:b/>
                          <w:color w:val="ED7D31"/>
                          <w:sz w:val="16"/>
                        </w:rPr>
                        <w:t>СЛЕД</w:t>
                      </w:r>
                    </w:p>
                  </w:txbxContent>
                </v:textbox>
              </v:shape>
            </w:pict>
          </mc:Fallback>
        </mc:AlternateContent>
      </w:r>
      <w:r>
        <w:rPr>
          <w:lang w:val="en-US"/>
        </w:rPr>
        <w:drawing>
          <wp:inline distT="0" distB="0" distL="0" distR="0" wp14:anchorId="443E59AB" wp14:editId="2702C6B8">
            <wp:extent cx="2546350" cy="2368550"/>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6350" cy="2368550"/>
                    </a:xfrm>
                    <a:prstGeom prst="rect">
                      <a:avLst/>
                    </a:prstGeom>
                    <a:noFill/>
                    <a:ln>
                      <a:noFill/>
                    </a:ln>
                  </pic:spPr>
                </pic:pic>
              </a:graphicData>
            </a:graphic>
          </wp:inline>
        </w:drawing>
      </w:r>
    </w:p>
    <w:p w14:paraId="13178A19" w14:textId="77777777" w:rsidR="008D767E" w:rsidRPr="00544FF8" w:rsidRDefault="008D767E" w:rsidP="008D767E">
      <w:pPr>
        <w:rPr>
          <w:b/>
        </w:rPr>
      </w:pPr>
    </w:p>
    <w:p w14:paraId="091998D5" w14:textId="77777777" w:rsidR="008D767E" w:rsidRPr="00544FF8" w:rsidRDefault="008D767E" w:rsidP="008D767E">
      <w:pPr>
        <w:rPr>
          <w:b/>
        </w:rPr>
      </w:pPr>
      <w:r>
        <w:rPr>
          <w:b/>
        </w:rPr>
        <w:t>В</w:t>
      </w:r>
      <w:r w:rsidR="00486728">
        <w:rPr>
          <w:b/>
        </w:rPr>
        <w:t>ъведете</w:t>
      </w:r>
      <w:r>
        <w:rPr>
          <w:b/>
        </w:rPr>
        <w:t xml:space="preserve"> иглата и задръжте на място</w:t>
      </w:r>
    </w:p>
    <w:p w14:paraId="3608DC40" w14:textId="77777777" w:rsidR="008D767E" w:rsidRPr="00544FF8" w:rsidRDefault="008D767E" w:rsidP="008D767E">
      <w:pPr>
        <w:rPr>
          <w:b/>
        </w:rPr>
      </w:pPr>
    </w:p>
    <w:p w14:paraId="0CF657EC" w14:textId="77777777" w:rsidR="008D767E" w:rsidRPr="00544FF8" w:rsidRDefault="008D767E" w:rsidP="00434F39">
      <w:pPr>
        <w:pBdr>
          <w:top w:val="single" w:sz="4" w:space="1" w:color="FF0000"/>
          <w:left w:val="single" w:sz="4" w:space="4" w:color="FF0000"/>
          <w:bottom w:val="single" w:sz="4" w:space="1" w:color="FF0000"/>
          <w:right w:val="single" w:sz="4" w:space="4" w:color="FF0000"/>
        </w:pBdr>
      </w:pPr>
      <w:r>
        <w:rPr>
          <w:b/>
        </w:rPr>
        <w:t>ВАЖНО</w:t>
      </w:r>
      <w:r w:rsidRPr="00C11F61">
        <w:rPr>
          <w:b/>
        </w:rPr>
        <w:t>:</w:t>
      </w:r>
      <w:r w:rsidRPr="00544FF8">
        <w:t xml:space="preserve"> </w:t>
      </w:r>
      <w:r w:rsidRPr="00B1278B">
        <w:rPr>
          <w:b/>
          <w:szCs w:val="22"/>
        </w:rPr>
        <w:t xml:space="preserve">Не </w:t>
      </w:r>
      <w:r w:rsidRPr="008E7921">
        <w:rPr>
          <w:szCs w:val="22"/>
        </w:rPr>
        <w:t>отделяйте предварително напълнената</w:t>
      </w:r>
      <w:r w:rsidRPr="00133780">
        <w:rPr>
          <w:szCs w:val="22"/>
        </w:rPr>
        <w:t xml:space="preserve"> </w:t>
      </w:r>
      <w:r w:rsidRPr="008E7921">
        <w:rPr>
          <w:szCs w:val="22"/>
        </w:rPr>
        <w:t>писалк</w:t>
      </w:r>
      <w:r>
        <w:rPr>
          <w:szCs w:val="22"/>
        </w:rPr>
        <w:t>а от кожата по време на инжектиране</w:t>
      </w:r>
      <w:r w:rsidRPr="00544FF8">
        <w:t xml:space="preserve">. </w:t>
      </w:r>
      <w:r>
        <w:t xml:space="preserve">Оранжевият предпазител на иглата ще се заключи и няма да </w:t>
      </w:r>
      <w:r w:rsidR="00486728">
        <w:t>получите</w:t>
      </w:r>
      <w:r>
        <w:t xml:space="preserve"> пълната доза</w:t>
      </w:r>
      <w:r w:rsidRPr="00544FF8">
        <w:t>.</w:t>
      </w:r>
    </w:p>
    <w:p w14:paraId="6197B5F3" w14:textId="77777777" w:rsidR="008D767E" w:rsidRDefault="008D767E" w:rsidP="008D767E">
      <w:pPr>
        <w:rPr>
          <w:b/>
          <w:bCs/>
        </w:rPr>
      </w:pPr>
    </w:p>
    <w:p w14:paraId="142C147B" w14:textId="77777777" w:rsidR="008D767E" w:rsidRPr="00544FF8" w:rsidRDefault="008D767E" w:rsidP="008D767E">
      <w:r>
        <w:rPr>
          <w:rFonts w:cs="BentonSans-Black"/>
          <w:b/>
          <w:bCs/>
        </w:rPr>
        <w:t>Не</w:t>
      </w:r>
      <w:r w:rsidRPr="00544FF8">
        <w:t xml:space="preserve"> </w:t>
      </w:r>
      <w:r>
        <w:t xml:space="preserve">натискайте буталото, докато </w:t>
      </w:r>
      <w:r w:rsidR="00486728">
        <w:t>въвеждате</w:t>
      </w:r>
      <w:r>
        <w:t xml:space="preserve"> иглата</w:t>
      </w:r>
      <w:r w:rsidRPr="00544FF8">
        <w:t>.</w:t>
      </w:r>
    </w:p>
    <w:p w14:paraId="7A1A670E" w14:textId="77777777" w:rsidR="008D767E" w:rsidRPr="00544FF8" w:rsidRDefault="008D767E" w:rsidP="008D767E"/>
    <w:p w14:paraId="61F08303" w14:textId="77777777" w:rsidR="008D767E" w:rsidRPr="00544FF8" w:rsidRDefault="00486728" w:rsidP="008D767E">
      <w:r>
        <w:t>Притиснете</w:t>
      </w:r>
      <w:r w:rsidR="008D767E">
        <w:t xml:space="preserve"> и задръжте </w:t>
      </w:r>
      <w:r>
        <w:t xml:space="preserve">върха на </w:t>
      </w:r>
      <w:r w:rsidR="008D767E">
        <w:t xml:space="preserve">предварително напълнената писалка </w:t>
      </w:r>
      <w:r>
        <w:t>така, че</w:t>
      </w:r>
      <w:r w:rsidR="008D767E">
        <w:t xml:space="preserve"> оранжевия</w:t>
      </w:r>
      <w:r>
        <w:t>т</w:t>
      </w:r>
      <w:r w:rsidR="008D767E">
        <w:t xml:space="preserve"> предпазител на иглата </w:t>
      </w:r>
      <w:r w:rsidR="00046F26">
        <w:t>да се избута нагоре</w:t>
      </w:r>
      <w:r w:rsidR="008D767E">
        <w:t>, докато спре. Малка</w:t>
      </w:r>
      <w:r w:rsidR="008D767E" w:rsidRPr="00544FF8">
        <w:t xml:space="preserve"> </w:t>
      </w:r>
      <w:r w:rsidR="008D767E">
        <w:t>част от оранжевия предпазител ще е все още видима.</w:t>
      </w:r>
    </w:p>
    <w:p w14:paraId="62DEFEE7" w14:textId="77777777" w:rsidR="008D767E" w:rsidRPr="00434F39" w:rsidRDefault="008D767E" w:rsidP="008D767E"/>
    <w:p w14:paraId="1FE5C494" w14:textId="77777777" w:rsidR="008D767E" w:rsidRPr="00544FF8" w:rsidRDefault="00556E10" w:rsidP="008D767E">
      <w:r>
        <mc:AlternateContent>
          <mc:Choice Requires="wps">
            <w:drawing>
              <wp:anchor distT="0" distB="0" distL="114300" distR="114300" simplePos="0" relativeHeight="251652096" behindDoc="0" locked="0" layoutInCell="1" allowOverlap="1" wp14:anchorId="308E5344" wp14:editId="4BC29B16">
                <wp:simplePos x="0" y="0"/>
                <wp:positionH relativeFrom="column">
                  <wp:posOffset>1866265</wp:posOffset>
                </wp:positionH>
                <wp:positionV relativeFrom="paragraph">
                  <wp:posOffset>1600835</wp:posOffset>
                </wp:positionV>
                <wp:extent cx="574040" cy="3829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382905"/>
                        </a:xfrm>
                        <a:prstGeom prst="rect">
                          <a:avLst/>
                        </a:prstGeom>
                        <a:noFill/>
                        <a:ln>
                          <a:noFill/>
                        </a:ln>
                        <a:effectLst/>
                      </wps:spPr>
                      <wps:txbx>
                        <w:txbxContent>
                          <w:p w14:paraId="6AA91F5A" w14:textId="77777777" w:rsidR="00E2325A" w:rsidRPr="00E677F2" w:rsidRDefault="00E2325A" w:rsidP="008D767E">
                            <w:pPr>
                              <w:rPr>
                                <w:rFonts w:ascii="Verdana" w:hAnsi="Verdana"/>
                                <w:b/>
                                <w:color w:val="ED7D31"/>
                                <w:sz w:val="16"/>
                              </w:rPr>
                            </w:pPr>
                            <w:r>
                              <w:rPr>
                                <w:rFonts w:ascii="Verdana" w:hAnsi="Verdana"/>
                                <w:b/>
                                <w:color w:val="ED7D31"/>
                                <w:sz w:val="16"/>
                              </w:rPr>
                              <w:t>СЛЕД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5344" id="Text Box 60" o:spid="_x0000_s1077" type="#_x0000_t202" style="position:absolute;margin-left:146.95pt;margin-top:126.05pt;width:45.2pt;height:3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" filled="f" stroked="f">
                <v:textbox>
                  <w:txbxContent>
                    <w:p w14:paraId="6AA91F5A" w14:textId="77777777" w:rsidR="00E2325A" w:rsidRPr="00E677F2" w:rsidRDefault="00E2325A" w:rsidP="008D767E">
                      <w:pPr>
                        <w:rPr>
                          <w:rFonts w:ascii="Verdana" w:hAnsi="Verdana"/>
                          <w:b/>
                          <w:color w:val="ED7D31"/>
                          <w:sz w:val="16"/>
                        </w:rPr>
                      </w:pPr>
                      <w:r>
                        <w:rPr>
                          <w:rFonts w:ascii="Verdana" w:hAnsi="Verdana"/>
                          <w:b/>
                          <w:color w:val="ED7D31"/>
                          <w:sz w:val="16"/>
                        </w:rPr>
                        <w:t>СЛЕД</w:t>
                      </w:r>
                    </w:p>
                  </w:txbxContent>
                </v:textbox>
              </v:shape>
            </w:pict>
          </mc:Fallback>
        </mc:AlternateContent>
      </w:r>
      <w:r>
        <w:drawing>
          <wp:inline distT="0" distB="0" distL="0" distR="0" wp14:anchorId="7CE30019" wp14:editId="2B87B4F2">
            <wp:extent cx="2489200" cy="236855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0" cy="2368550"/>
                    </a:xfrm>
                    <a:prstGeom prst="rect">
                      <a:avLst/>
                    </a:prstGeom>
                    <a:noFill/>
                    <a:ln>
                      <a:noFill/>
                    </a:ln>
                  </pic:spPr>
                </pic:pic>
              </a:graphicData>
            </a:graphic>
          </wp:inline>
        </w:drawing>
      </w:r>
    </w:p>
    <w:p w14:paraId="4CB32161" w14:textId="77777777" w:rsidR="008D767E" w:rsidRPr="00544FF8" w:rsidRDefault="008D767E" w:rsidP="008D767E"/>
    <w:p w14:paraId="0F14683F" w14:textId="77777777" w:rsidR="008D767E" w:rsidRPr="00544FF8" w:rsidRDefault="008D767E" w:rsidP="008D767E">
      <w:pPr>
        <w:keepNext/>
        <w:rPr>
          <w:b/>
        </w:rPr>
      </w:pPr>
      <w:r>
        <w:rPr>
          <w:b/>
        </w:rPr>
        <w:t>Инжектирайте</w:t>
      </w:r>
      <w:r w:rsidRPr="00544FF8">
        <w:rPr>
          <w:b/>
        </w:rPr>
        <w:t xml:space="preserve"> Simponi</w:t>
      </w:r>
    </w:p>
    <w:p w14:paraId="1CF002D8" w14:textId="77777777" w:rsidR="008D767E" w:rsidRPr="00544FF8" w:rsidRDefault="008D767E" w:rsidP="008D767E">
      <w:r>
        <w:t xml:space="preserve">Продължете да </w:t>
      </w:r>
      <w:r w:rsidR="00046F26">
        <w:t>при</w:t>
      </w:r>
      <w:r>
        <w:t xml:space="preserve">тискате предварително напълнената писалка </w:t>
      </w:r>
      <w:r w:rsidR="00046F26">
        <w:t>към</w:t>
      </w:r>
      <w:r>
        <w:t xml:space="preserve"> кожата</w:t>
      </w:r>
      <w:r w:rsidRPr="00544FF8">
        <w:t>.</w:t>
      </w:r>
    </w:p>
    <w:p w14:paraId="3EA9D6A9" w14:textId="77777777" w:rsidR="008D767E" w:rsidRPr="00544FF8" w:rsidRDefault="008D767E" w:rsidP="008D767E">
      <w:r>
        <w:t>Внимателно натиснете буталото докато спре.</w:t>
      </w:r>
    </w:p>
    <w:p w14:paraId="149CE218" w14:textId="77777777" w:rsidR="008D767E" w:rsidRPr="00544FF8" w:rsidRDefault="008D767E" w:rsidP="008D767E">
      <w:pPr>
        <w:rPr>
          <w:b/>
          <w:bCs/>
        </w:rPr>
      </w:pPr>
      <w:r>
        <w:rPr>
          <w:b/>
          <w:bCs/>
        </w:rPr>
        <w:t xml:space="preserve">Ако е </w:t>
      </w:r>
      <w:r w:rsidR="00046F26">
        <w:rPr>
          <w:b/>
          <w:bCs/>
        </w:rPr>
        <w:t>зададена</w:t>
      </w:r>
      <w:r>
        <w:rPr>
          <w:b/>
          <w:bCs/>
        </w:rPr>
        <w:t xml:space="preserve"> малка доза, буталото ще се пр</w:t>
      </w:r>
      <w:r w:rsidR="00046F26">
        <w:rPr>
          <w:b/>
          <w:bCs/>
        </w:rPr>
        <w:t>идвижи само</w:t>
      </w:r>
      <w:r>
        <w:rPr>
          <w:b/>
          <w:bCs/>
        </w:rPr>
        <w:t xml:space="preserve"> малко</w:t>
      </w:r>
      <w:r w:rsidRPr="00544FF8">
        <w:rPr>
          <w:b/>
          <w:bCs/>
        </w:rPr>
        <w:t>.</w:t>
      </w:r>
    </w:p>
    <w:p w14:paraId="619A7E3F" w14:textId="77777777" w:rsidR="008D767E" w:rsidRPr="00544FF8" w:rsidRDefault="00046F26" w:rsidP="008D767E">
      <w:r>
        <w:t>Доставената</w:t>
      </w:r>
      <w:r w:rsidR="008D767E">
        <w:t xml:space="preserve"> доза може да се потвърди, като се </w:t>
      </w:r>
      <w:r>
        <w:t>погледне</w:t>
      </w:r>
      <w:r w:rsidR="008D767E">
        <w:t xml:space="preserve"> </w:t>
      </w:r>
      <w:r>
        <w:t>прореза</w:t>
      </w:r>
      <w:r w:rsidR="008D767E" w:rsidRPr="008E7921">
        <w:t xml:space="preserve"> за </w:t>
      </w:r>
      <w:r>
        <w:t>избиране</w:t>
      </w:r>
      <w:r w:rsidR="008D767E" w:rsidRPr="008E7921">
        <w:t xml:space="preserve"> на дозата</w:t>
      </w:r>
      <w:r w:rsidR="008D767E" w:rsidRPr="00544FF8">
        <w:t>.</w:t>
      </w:r>
    </w:p>
    <w:p w14:paraId="7EEA1452" w14:textId="77777777" w:rsidR="008D767E" w:rsidRPr="00544FF8" w:rsidRDefault="008D767E" w:rsidP="008D767E">
      <w:r w:rsidRPr="008E7921">
        <w:rPr>
          <w:rFonts w:cs="BentonSans-Black"/>
          <w:b/>
          <w:bCs/>
        </w:rPr>
        <w:t>Не</w:t>
      </w:r>
      <w:r w:rsidRPr="008E7921">
        <w:t xml:space="preserve"> отд</w:t>
      </w:r>
      <w:r>
        <w:t>еляйте все още предварително напълнената писалка</w:t>
      </w:r>
      <w:r w:rsidR="00046F26" w:rsidRPr="000F41EE">
        <w:t xml:space="preserve"> </w:t>
      </w:r>
      <w:r w:rsidR="00046F26">
        <w:t>от кожата</w:t>
      </w:r>
      <w:r w:rsidRPr="00544FF8">
        <w:t>.</w:t>
      </w:r>
    </w:p>
    <w:p w14:paraId="751A7B08" w14:textId="77777777" w:rsidR="008D767E" w:rsidRPr="00544FF8" w:rsidRDefault="008D767E" w:rsidP="008D767E"/>
    <w:p w14:paraId="13EEDBD1" w14:textId="77777777" w:rsidR="008D767E" w:rsidRPr="00544FF8" w:rsidRDefault="00556E10" w:rsidP="008D767E">
      <w:r>
        <w:lastRenderedPageBreak/>
        <w:drawing>
          <wp:inline distT="0" distB="0" distL="0" distR="0" wp14:anchorId="1035771E" wp14:editId="6E276D26">
            <wp:extent cx="2260600" cy="2152650"/>
            <wp:effectExtent l="19050" t="19050" r="6350" b="0"/>
            <wp:docPr id="1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0600" cy="2152650"/>
                    </a:xfrm>
                    <a:prstGeom prst="rect">
                      <a:avLst/>
                    </a:prstGeom>
                    <a:noFill/>
                    <a:ln w="9525" cmpd="sng">
                      <a:solidFill>
                        <a:srgbClr val="000000"/>
                      </a:solidFill>
                      <a:miter lim="800000"/>
                      <a:headEnd/>
                      <a:tailEnd/>
                    </a:ln>
                    <a:effectLst/>
                  </pic:spPr>
                </pic:pic>
              </a:graphicData>
            </a:graphic>
          </wp:inline>
        </w:drawing>
      </w:r>
    </w:p>
    <w:p w14:paraId="4D73A8C8" w14:textId="77777777" w:rsidR="008D767E" w:rsidRPr="00544FF8" w:rsidRDefault="008D767E" w:rsidP="008D767E"/>
    <w:p w14:paraId="691EE1E9" w14:textId="77777777" w:rsidR="008D767E" w:rsidRPr="008E7921" w:rsidRDefault="008D767E" w:rsidP="008D767E">
      <w:pPr>
        <w:keepNext/>
        <w:rPr>
          <w:b/>
          <w:bCs/>
        </w:rPr>
      </w:pPr>
      <w:r w:rsidRPr="008E7921">
        <w:rPr>
          <w:b/>
          <w:bCs/>
        </w:rPr>
        <w:t>Задръжте, след това отделете</w:t>
      </w:r>
    </w:p>
    <w:p w14:paraId="60CD9F01" w14:textId="77777777" w:rsidR="008D767E" w:rsidRPr="00544FF8" w:rsidRDefault="008D767E" w:rsidP="008D767E">
      <w:r w:rsidRPr="008E7921">
        <w:t xml:space="preserve">Продължете да притискате предварително напълнената писалка </w:t>
      </w:r>
      <w:r w:rsidR="00046F26">
        <w:t xml:space="preserve">към кожата </w:t>
      </w:r>
      <w:r w:rsidRPr="008E7921">
        <w:t>за приблизително 5 секунди.</w:t>
      </w:r>
    </w:p>
    <w:p w14:paraId="4B59D0C4" w14:textId="77777777" w:rsidR="008D767E" w:rsidRPr="00544FF8" w:rsidRDefault="008D767E" w:rsidP="008D767E">
      <w:r>
        <w:t xml:space="preserve">Нормално е да видите </w:t>
      </w:r>
      <w:r w:rsidR="00046F26">
        <w:t>малко</w:t>
      </w:r>
      <w:r>
        <w:t xml:space="preserve"> количество </w:t>
      </w:r>
      <w:r w:rsidR="00F65E08">
        <w:t>останало</w:t>
      </w:r>
      <w:r>
        <w:t xml:space="preserve"> лекарство в контролното прозорче.</w:t>
      </w:r>
    </w:p>
    <w:p w14:paraId="4FAABC27" w14:textId="77777777" w:rsidR="008D767E" w:rsidRPr="00544FF8" w:rsidRDefault="008D767E" w:rsidP="008D767E">
      <w:r>
        <w:t>Отделете предварително напълнената писалка от кожата</w:t>
      </w:r>
      <w:r w:rsidRPr="00544FF8">
        <w:t>.</w:t>
      </w:r>
    </w:p>
    <w:p w14:paraId="640112E9" w14:textId="77777777" w:rsidR="008D767E" w:rsidRPr="00544FF8" w:rsidRDefault="008D767E" w:rsidP="008D767E">
      <w:r>
        <w:t>Оранжевия</w:t>
      </w:r>
      <w:r w:rsidR="00F65E08">
        <w:t>т</w:t>
      </w:r>
      <w:r>
        <w:t xml:space="preserve"> предпазител на иглата ще се удължи и заключи</w:t>
      </w:r>
      <w:r w:rsidRPr="00544FF8">
        <w:t>.</w:t>
      </w:r>
    </w:p>
    <w:p w14:paraId="183F6052" w14:textId="77777777" w:rsidR="008D767E" w:rsidRPr="00544FF8" w:rsidRDefault="008D767E" w:rsidP="008D767E"/>
    <w:p w14:paraId="525EDDF0" w14:textId="77777777" w:rsidR="008D767E" w:rsidRPr="00544FF8" w:rsidRDefault="008D767E" w:rsidP="008D767E">
      <w:pPr>
        <w:keepNext/>
        <w:rPr>
          <w:b/>
        </w:rPr>
      </w:pPr>
      <w:r w:rsidRPr="00544FF8">
        <w:rPr>
          <w:b/>
        </w:rPr>
        <w:t xml:space="preserve">3. </w:t>
      </w:r>
      <w:r>
        <w:rPr>
          <w:b/>
        </w:rPr>
        <w:t>След прилагане на инжекцията</w:t>
      </w:r>
    </w:p>
    <w:p w14:paraId="1C752A37" w14:textId="77777777" w:rsidR="008D767E" w:rsidRPr="00544FF8" w:rsidRDefault="00556E10" w:rsidP="008D767E">
      <w:r>
        <w:drawing>
          <wp:inline distT="0" distB="0" distL="0" distR="0" wp14:anchorId="79932DEE" wp14:editId="1E560FA7">
            <wp:extent cx="2241550" cy="2127250"/>
            <wp:effectExtent l="19050" t="19050" r="6350" b="6350"/>
            <wp:docPr id="1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1550" cy="2127250"/>
                    </a:xfrm>
                    <a:prstGeom prst="rect">
                      <a:avLst/>
                    </a:prstGeom>
                    <a:noFill/>
                    <a:ln w="9525" cmpd="sng">
                      <a:solidFill>
                        <a:srgbClr val="000000"/>
                      </a:solidFill>
                      <a:miter lim="800000"/>
                      <a:headEnd/>
                      <a:tailEnd/>
                    </a:ln>
                    <a:effectLst/>
                  </pic:spPr>
                </pic:pic>
              </a:graphicData>
            </a:graphic>
          </wp:inline>
        </w:drawing>
      </w:r>
    </w:p>
    <w:p w14:paraId="55E13448" w14:textId="77777777" w:rsidR="008D767E" w:rsidRPr="00544FF8" w:rsidRDefault="008D767E" w:rsidP="008D767E"/>
    <w:p w14:paraId="3B9F7FC1" w14:textId="77777777" w:rsidR="008D767E" w:rsidRPr="00544FF8" w:rsidRDefault="008D767E" w:rsidP="008D767E">
      <w:pPr>
        <w:keepNext/>
        <w:rPr>
          <w:b/>
        </w:rPr>
      </w:pPr>
      <w:r>
        <w:rPr>
          <w:b/>
          <w:szCs w:val="22"/>
        </w:rPr>
        <w:t>Изхвърлете</w:t>
      </w:r>
      <w:r w:rsidRPr="00B1278B">
        <w:rPr>
          <w:b/>
          <w:szCs w:val="22"/>
        </w:rPr>
        <w:t xml:space="preserve"> предварително напълнената</w:t>
      </w:r>
      <w:r w:rsidRPr="00B1278B">
        <w:rPr>
          <w:szCs w:val="22"/>
        </w:rPr>
        <w:t xml:space="preserve"> </w:t>
      </w:r>
      <w:r w:rsidRPr="00B1278B">
        <w:rPr>
          <w:b/>
          <w:szCs w:val="22"/>
        </w:rPr>
        <w:t>писалка</w:t>
      </w:r>
    </w:p>
    <w:p w14:paraId="70F4E188" w14:textId="77777777" w:rsidR="008D767E" w:rsidRPr="00544FF8" w:rsidRDefault="008D767E" w:rsidP="008D767E">
      <w:r>
        <w:t>И</w:t>
      </w:r>
      <w:r w:rsidRPr="00B1278B">
        <w:t xml:space="preserve">зхвърлете </w:t>
      </w:r>
      <w:r>
        <w:t xml:space="preserve">предварително напълнената </w:t>
      </w:r>
      <w:r w:rsidRPr="00B1278B">
        <w:t xml:space="preserve">писалка в </w:t>
      </w:r>
      <w:r w:rsidR="00F65E08">
        <w:t>контейнер</w:t>
      </w:r>
      <w:r w:rsidRPr="00B1278B">
        <w:t xml:space="preserve"> за остри отпадъци</w:t>
      </w:r>
      <w:r w:rsidRPr="00544FF8">
        <w:t xml:space="preserve"> </w:t>
      </w:r>
      <w:r>
        <w:t>веднага след упореба</w:t>
      </w:r>
      <w:r w:rsidRPr="00544FF8">
        <w:t>.</w:t>
      </w:r>
    </w:p>
    <w:p w14:paraId="7D7D171D" w14:textId="77777777" w:rsidR="008D767E" w:rsidRPr="00544FF8" w:rsidRDefault="00F65E08" w:rsidP="008D767E">
      <w:r>
        <w:t>Трябва да сте сигурни</w:t>
      </w:r>
      <w:r w:rsidR="008D767E">
        <w:t>, че изхвърляте пълн</w:t>
      </w:r>
      <w:r>
        <w:t>ия</w:t>
      </w:r>
      <w:r w:rsidR="008D767E">
        <w:t xml:space="preserve"> </w:t>
      </w:r>
      <w:r>
        <w:t>контейнер</w:t>
      </w:r>
      <w:r w:rsidR="008D767E">
        <w:t xml:space="preserve"> според</w:t>
      </w:r>
      <w:r w:rsidR="008D767E" w:rsidRPr="00B1278B">
        <w:t xml:space="preserve"> инструкциите на Вашия лекар или медицинска сестра</w:t>
      </w:r>
      <w:r w:rsidR="008D767E" w:rsidRPr="00544FF8">
        <w:t>.</w:t>
      </w:r>
    </w:p>
    <w:p w14:paraId="42ECA55A" w14:textId="77777777" w:rsidR="008D767E" w:rsidRPr="00544FF8" w:rsidRDefault="008D767E" w:rsidP="008D767E">
      <w:pPr>
        <w:rPr>
          <w:rFonts w:cs="BentonSans-Bold"/>
          <w:b/>
          <w:bCs/>
        </w:rPr>
      </w:pPr>
    </w:p>
    <w:p w14:paraId="0B90443E" w14:textId="77777777" w:rsidR="008D767E" w:rsidRPr="00544FF8" w:rsidRDefault="00556E10" w:rsidP="008D767E">
      <w:r>
        <w:drawing>
          <wp:inline distT="0" distB="0" distL="0" distR="0" wp14:anchorId="66A34DCF" wp14:editId="21ECFDBB">
            <wp:extent cx="2152650" cy="2032000"/>
            <wp:effectExtent l="19050" t="19050" r="0" b="6350"/>
            <wp:docPr id="1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2032000"/>
                    </a:xfrm>
                    <a:prstGeom prst="rect">
                      <a:avLst/>
                    </a:prstGeom>
                    <a:noFill/>
                    <a:ln w="9525" cmpd="sng">
                      <a:solidFill>
                        <a:srgbClr val="000000"/>
                      </a:solidFill>
                      <a:miter lim="800000"/>
                      <a:headEnd/>
                      <a:tailEnd/>
                    </a:ln>
                    <a:effectLst/>
                  </pic:spPr>
                </pic:pic>
              </a:graphicData>
            </a:graphic>
          </wp:inline>
        </w:drawing>
      </w:r>
    </w:p>
    <w:p w14:paraId="3896AA22" w14:textId="77777777" w:rsidR="008D767E" w:rsidRPr="00544FF8" w:rsidRDefault="008D767E" w:rsidP="008D767E"/>
    <w:p w14:paraId="0709A941" w14:textId="77777777" w:rsidR="008D767E" w:rsidRPr="00544FF8" w:rsidRDefault="008D767E" w:rsidP="008D767E">
      <w:pPr>
        <w:keepNext/>
        <w:rPr>
          <w:b/>
        </w:rPr>
      </w:pPr>
      <w:r>
        <w:rPr>
          <w:b/>
        </w:rPr>
        <w:lastRenderedPageBreak/>
        <w:t>Проверете мястото на инжектиране</w:t>
      </w:r>
    </w:p>
    <w:p w14:paraId="18AEE05B" w14:textId="77777777" w:rsidR="008D767E" w:rsidRPr="00544FF8" w:rsidRDefault="008D767E" w:rsidP="008D767E">
      <w:r w:rsidRPr="00B1278B">
        <w:t xml:space="preserve">На мястото на инжектирането може да се появи </w:t>
      </w:r>
      <w:r w:rsidR="00E266AF">
        <w:t>малко количество кръв</w:t>
      </w:r>
      <w:r w:rsidRPr="00B1278B">
        <w:t xml:space="preserve"> или течност</w:t>
      </w:r>
      <w:r w:rsidRPr="00544FF8">
        <w:t>.</w:t>
      </w:r>
    </w:p>
    <w:p w14:paraId="07E1D050" w14:textId="77777777" w:rsidR="008D767E" w:rsidRPr="00544FF8" w:rsidRDefault="008D767E" w:rsidP="008D767E">
      <w:r w:rsidRPr="00B1278B">
        <w:t>Притиснете мястото на инжектиране с памук или марля и задръжте</w:t>
      </w:r>
      <w:r>
        <w:t>, докато кървенето спре</w:t>
      </w:r>
      <w:r w:rsidRPr="00544FF8">
        <w:t>.</w:t>
      </w:r>
    </w:p>
    <w:p w14:paraId="7D014AF3" w14:textId="77777777" w:rsidR="008D767E" w:rsidRPr="00544FF8" w:rsidRDefault="008D767E" w:rsidP="008D767E">
      <w:r>
        <w:rPr>
          <w:rFonts w:cs="BentonSans-Bold"/>
          <w:b/>
          <w:bCs/>
        </w:rPr>
        <w:t>Не</w:t>
      </w:r>
      <w:r w:rsidRPr="00544FF8">
        <w:t xml:space="preserve"> </w:t>
      </w:r>
      <w:r w:rsidRPr="004864D6">
        <w:t>разтривайте</w:t>
      </w:r>
      <w:r>
        <w:t xml:space="preserve"> мястото на инжектиране</w:t>
      </w:r>
      <w:r w:rsidRPr="00544FF8">
        <w:t>.</w:t>
      </w:r>
    </w:p>
    <w:p w14:paraId="35A54DD4" w14:textId="77777777" w:rsidR="008D767E" w:rsidRPr="00544FF8" w:rsidRDefault="008D767E" w:rsidP="008D767E">
      <w:r w:rsidRPr="00B1278B">
        <w:t>Ако е необходимо, можете да покриете мястото на инжектиране с лепенка</w:t>
      </w:r>
      <w:r w:rsidRPr="00544FF8">
        <w:t xml:space="preserve">. </w:t>
      </w:r>
      <w:r>
        <w:t>Вашето инжектиране приключи</w:t>
      </w:r>
      <w:r w:rsidRPr="00544FF8">
        <w:t>!</w:t>
      </w:r>
    </w:p>
    <w:p w14:paraId="21A79A1B" w14:textId="77777777" w:rsidR="00101F01" w:rsidRPr="00B1278B" w:rsidRDefault="008D767E" w:rsidP="008F55A0">
      <w:pPr>
        <w:jc w:val="center"/>
        <w:rPr>
          <w:b/>
        </w:rPr>
      </w:pPr>
      <w:r w:rsidRPr="00544FF8">
        <w:rPr>
          <w:b/>
          <w:bCs/>
          <w:szCs w:val="22"/>
        </w:rPr>
        <w:br w:type="page"/>
      </w:r>
      <w:r w:rsidR="00644E2B" w:rsidRPr="00B1278B">
        <w:rPr>
          <w:b/>
        </w:rPr>
        <w:lastRenderedPageBreak/>
        <w:t>Листовка: информация за потребителя</w:t>
      </w:r>
    </w:p>
    <w:p w14:paraId="35CFBA5A" w14:textId="77777777" w:rsidR="00101F01" w:rsidRPr="007B5042" w:rsidRDefault="00101F01" w:rsidP="008F55A0">
      <w:pPr>
        <w:rPr>
          <w:b/>
        </w:rPr>
      </w:pPr>
    </w:p>
    <w:p w14:paraId="7D2CDF8A" w14:textId="77777777" w:rsidR="00101F01" w:rsidRPr="00B1278B" w:rsidRDefault="00101F01" w:rsidP="008F55A0">
      <w:pPr>
        <w:jc w:val="center"/>
        <w:rPr>
          <w:b/>
          <w:bCs/>
        </w:rPr>
      </w:pPr>
      <w:r w:rsidRPr="00B1278B">
        <w:rPr>
          <w:b/>
          <w:bCs/>
        </w:rPr>
        <w:t>Simponi 50 mg инжекционен разтвор в предварително напълнена писалка</w:t>
      </w:r>
    </w:p>
    <w:p w14:paraId="3D88B0F6" w14:textId="77777777" w:rsidR="00101F01" w:rsidRPr="00B1278B" w:rsidRDefault="00101F01" w:rsidP="008F55A0">
      <w:pPr>
        <w:numPr>
          <w:ilvl w:val="12"/>
          <w:numId w:val="0"/>
        </w:numPr>
        <w:jc w:val="center"/>
      </w:pPr>
      <w:r w:rsidRPr="00B1278B">
        <w:t>голимумаб (golimumab)</w:t>
      </w:r>
    </w:p>
    <w:p w14:paraId="3FF9A2B6" w14:textId="77777777" w:rsidR="00101F01" w:rsidRPr="00B1278B" w:rsidRDefault="00101F01" w:rsidP="008F55A0">
      <w:pPr>
        <w:jc w:val="center"/>
      </w:pPr>
    </w:p>
    <w:p w14:paraId="66E3F5AF" w14:textId="77777777" w:rsidR="00101F01" w:rsidRPr="00B1278B" w:rsidRDefault="00101F01" w:rsidP="008F55A0">
      <w:pPr>
        <w:keepNext/>
        <w:rPr>
          <w:b/>
        </w:rPr>
      </w:pPr>
      <w:r w:rsidRPr="00B1278B">
        <w:rPr>
          <w:b/>
        </w:rPr>
        <w:t>Прочетете внимателно цялата листовка, преди да започнете да прилагате това лекарство</w:t>
      </w:r>
      <w:r w:rsidR="00644E2B" w:rsidRPr="00B1278B">
        <w:rPr>
          <w:b/>
        </w:rPr>
        <w:t>, тъй като тя съдържа важна за Вас информация.</w:t>
      </w:r>
    </w:p>
    <w:p w14:paraId="5255250C" w14:textId="77777777" w:rsidR="00EC281E" w:rsidRPr="00B1278B" w:rsidRDefault="00101F01" w:rsidP="008F55A0">
      <w:pPr>
        <w:numPr>
          <w:ilvl w:val="0"/>
          <w:numId w:val="16"/>
        </w:numPr>
        <w:ind w:left="567" w:hanging="567"/>
      </w:pPr>
      <w:r w:rsidRPr="00B1278B">
        <w:t>Запазете тази листовка. Може да се наложи да я прочетете отново.</w:t>
      </w:r>
    </w:p>
    <w:p w14:paraId="277B1B79" w14:textId="77777777" w:rsidR="00EC281E" w:rsidRPr="00B1278B" w:rsidRDefault="00101F01" w:rsidP="008F55A0">
      <w:pPr>
        <w:numPr>
          <w:ilvl w:val="0"/>
          <w:numId w:val="16"/>
        </w:numPr>
        <w:ind w:left="567" w:hanging="567"/>
      </w:pPr>
      <w:r w:rsidRPr="00B1278B">
        <w:t>Ако имате някакви допълнителни въпроси, попитайте Вашия лекар</w:t>
      </w:r>
      <w:r w:rsidR="00644E2B" w:rsidRPr="00B1278B">
        <w:t>,</w:t>
      </w:r>
      <w:r w:rsidRPr="00B1278B">
        <w:t xml:space="preserve"> фармацевт</w:t>
      </w:r>
      <w:r w:rsidR="00644E2B" w:rsidRPr="00B1278B">
        <w:t xml:space="preserve"> или медицинска сестра</w:t>
      </w:r>
      <w:r w:rsidRPr="00B1278B">
        <w:t>.</w:t>
      </w:r>
    </w:p>
    <w:p w14:paraId="38D9A9D4" w14:textId="77777777" w:rsidR="00EC281E" w:rsidRPr="00B1278B" w:rsidRDefault="00101F01" w:rsidP="008F55A0">
      <w:pPr>
        <w:numPr>
          <w:ilvl w:val="0"/>
          <w:numId w:val="16"/>
        </w:numPr>
        <w:ind w:left="567" w:hanging="567"/>
      </w:pPr>
      <w:r w:rsidRPr="00B1278B">
        <w:t xml:space="preserve">Това лекарство е предписано лично на Вас. Не го преотстъпвайте на други хора. То може да им навреди, независимо </w:t>
      </w:r>
      <w:r w:rsidR="004B7793" w:rsidRPr="00B1278B">
        <w:t xml:space="preserve">че признаците на тяхното заболяване </w:t>
      </w:r>
      <w:r w:rsidRPr="00B1278B">
        <w:t>са същите като Вашите.</w:t>
      </w:r>
    </w:p>
    <w:p w14:paraId="1154FEB0" w14:textId="77777777" w:rsidR="00EC281E" w:rsidRPr="00B1278B" w:rsidRDefault="00101F01" w:rsidP="008F55A0">
      <w:pPr>
        <w:numPr>
          <w:ilvl w:val="0"/>
          <w:numId w:val="16"/>
        </w:numPr>
        <w:ind w:left="567" w:hanging="567"/>
      </w:pPr>
      <w:r w:rsidRPr="00B1278B">
        <w:t xml:space="preserve">Ако </w:t>
      </w:r>
      <w:r w:rsidR="004B7793" w:rsidRPr="00B1278B">
        <w:t xml:space="preserve">получите някакви нежелани </w:t>
      </w:r>
      <w:r w:rsidRPr="00B1278B">
        <w:t>реакции</w:t>
      </w:r>
      <w:r w:rsidR="004B7793" w:rsidRPr="00B1278B">
        <w:t>,</w:t>
      </w:r>
      <w:r w:rsidRPr="00B1278B">
        <w:t xml:space="preserve"> уведомете Вашия лекар</w:t>
      </w:r>
      <w:r w:rsidR="004B7793" w:rsidRPr="00B1278B">
        <w:t>,</w:t>
      </w:r>
      <w:r w:rsidRPr="00B1278B">
        <w:t xml:space="preserve"> фармацевт</w:t>
      </w:r>
      <w:r w:rsidR="004B7793" w:rsidRPr="00B1278B">
        <w:t xml:space="preserve"> или медицинска сестра</w:t>
      </w:r>
      <w:r w:rsidRPr="00B1278B">
        <w:t>.</w:t>
      </w:r>
      <w:r w:rsidR="00841CE8" w:rsidRPr="00B1278B">
        <w:t xml:space="preserve"> Това включва и всички възможни нежелани реакции, неописани в тази листовка.</w:t>
      </w:r>
      <w:r w:rsidR="00E75E3A" w:rsidRPr="00B1278B">
        <w:rPr>
          <w:szCs w:val="22"/>
        </w:rPr>
        <w:t xml:space="preserve"> </w:t>
      </w:r>
      <w:r w:rsidR="002F46E1" w:rsidRPr="00B1278B">
        <w:rPr>
          <w:szCs w:val="22"/>
        </w:rPr>
        <w:t>Вижте точка </w:t>
      </w:r>
      <w:r w:rsidR="00E75E3A" w:rsidRPr="00B1278B">
        <w:rPr>
          <w:szCs w:val="22"/>
        </w:rPr>
        <w:t>4.</w:t>
      </w:r>
    </w:p>
    <w:p w14:paraId="04BB6328" w14:textId="77777777" w:rsidR="00101F01" w:rsidRPr="00B1278B" w:rsidRDefault="00101F01" w:rsidP="008F55A0"/>
    <w:p w14:paraId="23D7B85F" w14:textId="77777777" w:rsidR="00101F01" w:rsidRPr="00B1278B" w:rsidRDefault="00101F01" w:rsidP="008F55A0">
      <w:r w:rsidRPr="00B1278B">
        <w:t xml:space="preserve">Вашият лекар ще Ви даде и </w:t>
      </w:r>
      <w:r w:rsidR="005A09E1">
        <w:t>напомняща к</w:t>
      </w:r>
      <w:r w:rsidRPr="00B1278B">
        <w:t>арта на пациента, която съдържа важна информация за безопасност, която трябва да Ви е известна, преди да започнете лечение и по време на лечението със Simponi.</w:t>
      </w:r>
    </w:p>
    <w:p w14:paraId="25C8C8E3" w14:textId="77777777" w:rsidR="00101F01" w:rsidRPr="00B1278B" w:rsidRDefault="00101F01" w:rsidP="008F55A0"/>
    <w:p w14:paraId="22CF8508" w14:textId="77777777" w:rsidR="00101F01" w:rsidRPr="007B5042" w:rsidRDefault="00841CE8" w:rsidP="008F55A0">
      <w:pPr>
        <w:keepNext/>
        <w:numPr>
          <w:ilvl w:val="12"/>
          <w:numId w:val="0"/>
        </w:numPr>
      </w:pPr>
      <w:r w:rsidRPr="007B5042">
        <w:rPr>
          <w:b/>
        </w:rPr>
        <w:t>Какво съдържа</w:t>
      </w:r>
      <w:r w:rsidR="00101F01" w:rsidRPr="007B5042">
        <w:rPr>
          <w:b/>
        </w:rPr>
        <w:t xml:space="preserve"> тази листовка</w:t>
      </w:r>
    </w:p>
    <w:p w14:paraId="0E2F5236" w14:textId="77777777" w:rsidR="00101F01" w:rsidRPr="00B1278B" w:rsidRDefault="00101F01" w:rsidP="008F55A0">
      <w:pPr>
        <w:numPr>
          <w:ilvl w:val="12"/>
          <w:numId w:val="0"/>
        </w:numPr>
      </w:pPr>
      <w:r w:rsidRPr="00B1278B">
        <w:t>1.</w:t>
      </w:r>
      <w:r w:rsidRPr="00B1278B">
        <w:tab/>
        <w:t>Какво представлява Simponi и за какво се използва</w:t>
      </w:r>
    </w:p>
    <w:p w14:paraId="48718DF9" w14:textId="77777777" w:rsidR="00101F01" w:rsidRPr="00B1278B" w:rsidRDefault="00101F01" w:rsidP="008F55A0">
      <w:pPr>
        <w:numPr>
          <w:ilvl w:val="12"/>
          <w:numId w:val="0"/>
        </w:numPr>
      </w:pPr>
      <w:r w:rsidRPr="00B1278B">
        <w:t>2.</w:t>
      </w:r>
      <w:r w:rsidRPr="00B1278B">
        <w:tab/>
      </w:r>
      <w:r w:rsidR="00841CE8" w:rsidRPr="00B1278B">
        <w:t>Какво трябва да знаете п</w:t>
      </w:r>
      <w:r w:rsidRPr="00B1278B">
        <w:t>реди да използвате Simponi</w:t>
      </w:r>
    </w:p>
    <w:p w14:paraId="476077AD" w14:textId="77777777" w:rsidR="00101F01" w:rsidRPr="00B1278B" w:rsidRDefault="00101F01" w:rsidP="008F55A0">
      <w:pPr>
        <w:numPr>
          <w:ilvl w:val="12"/>
          <w:numId w:val="0"/>
        </w:numPr>
      </w:pPr>
      <w:r w:rsidRPr="00B1278B">
        <w:t>3.</w:t>
      </w:r>
      <w:r w:rsidRPr="00B1278B">
        <w:tab/>
        <w:t>Как да използвате Simponi</w:t>
      </w:r>
    </w:p>
    <w:p w14:paraId="5ADC091A" w14:textId="77777777" w:rsidR="00101F01" w:rsidRPr="00B1278B" w:rsidRDefault="00101F01" w:rsidP="008F55A0">
      <w:pPr>
        <w:numPr>
          <w:ilvl w:val="12"/>
          <w:numId w:val="0"/>
        </w:numPr>
      </w:pPr>
      <w:r w:rsidRPr="00B1278B">
        <w:t>4.</w:t>
      </w:r>
      <w:r w:rsidRPr="00B1278B">
        <w:tab/>
        <w:t>Възможни нежелани реакции</w:t>
      </w:r>
    </w:p>
    <w:p w14:paraId="465621CE" w14:textId="77777777" w:rsidR="00101F01" w:rsidRPr="00B1278B" w:rsidRDefault="00101F01" w:rsidP="008F55A0">
      <w:pPr>
        <w:tabs>
          <w:tab w:val="clear" w:pos="567"/>
        </w:tabs>
      </w:pPr>
      <w:r w:rsidRPr="00B1278B">
        <w:t>5.</w:t>
      </w:r>
      <w:r w:rsidRPr="00B1278B">
        <w:tab/>
        <w:t>Как да съхранявате Simponi</w:t>
      </w:r>
    </w:p>
    <w:p w14:paraId="715BC33C" w14:textId="77777777" w:rsidR="00101F01" w:rsidRPr="00B1278B" w:rsidRDefault="00101F01" w:rsidP="008F55A0">
      <w:r w:rsidRPr="00B1278B">
        <w:t>6.</w:t>
      </w:r>
      <w:r w:rsidRPr="00B1278B">
        <w:tab/>
      </w:r>
      <w:r w:rsidR="00841CE8" w:rsidRPr="00B1278B">
        <w:t>Съдържание на опаковката и д</w:t>
      </w:r>
      <w:r w:rsidRPr="00B1278B">
        <w:t>опълнителна информация</w:t>
      </w:r>
    </w:p>
    <w:p w14:paraId="685DC81C" w14:textId="77777777" w:rsidR="00101F01" w:rsidRPr="00B1278B" w:rsidRDefault="00101F01" w:rsidP="008F55A0">
      <w:pPr>
        <w:numPr>
          <w:ilvl w:val="12"/>
          <w:numId w:val="0"/>
        </w:numPr>
      </w:pPr>
    </w:p>
    <w:p w14:paraId="70D2C8FD" w14:textId="77777777" w:rsidR="00101F01" w:rsidRPr="00B1278B" w:rsidRDefault="00101F01" w:rsidP="008F55A0">
      <w:pPr>
        <w:numPr>
          <w:ilvl w:val="12"/>
          <w:numId w:val="0"/>
        </w:numPr>
      </w:pPr>
    </w:p>
    <w:p w14:paraId="6175848C" w14:textId="77777777" w:rsidR="00101F01" w:rsidRPr="00A14787" w:rsidRDefault="00101F01" w:rsidP="008F55A0">
      <w:pPr>
        <w:keepNext/>
        <w:ind w:left="567" w:hanging="567"/>
        <w:outlineLvl w:val="2"/>
        <w:rPr>
          <w:b/>
          <w:bCs/>
        </w:rPr>
      </w:pPr>
      <w:r w:rsidRPr="00A14787">
        <w:rPr>
          <w:b/>
          <w:bCs/>
        </w:rPr>
        <w:t>1.</w:t>
      </w:r>
      <w:r w:rsidRPr="00A14787">
        <w:rPr>
          <w:b/>
          <w:bCs/>
        </w:rPr>
        <w:tab/>
      </w:r>
      <w:r w:rsidR="00841CE8" w:rsidRPr="00A14787">
        <w:rPr>
          <w:b/>
          <w:bCs/>
        </w:rPr>
        <w:t>Какво представлява Simponi и за какво се използва</w:t>
      </w:r>
    </w:p>
    <w:p w14:paraId="746AEBC3" w14:textId="77777777" w:rsidR="00101F01" w:rsidRPr="00B1278B" w:rsidRDefault="00101F01" w:rsidP="00EA409E">
      <w:pPr>
        <w:keepNext/>
        <w:numPr>
          <w:ilvl w:val="12"/>
          <w:numId w:val="0"/>
        </w:numPr>
      </w:pPr>
    </w:p>
    <w:p w14:paraId="44E3902D" w14:textId="77777777" w:rsidR="00101F01" w:rsidRPr="00B1278B" w:rsidRDefault="00101F01" w:rsidP="00391D02">
      <w:r w:rsidRPr="00B1278B">
        <w:t>Simponi съдържа активн</w:t>
      </w:r>
      <w:r w:rsidR="00EF3C89">
        <w:t>ото</w:t>
      </w:r>
      <w:r w:rsidRPr="00B1278B">
        <w:t xml:space="preserve"> </w:t>
      </w:r>
      <w:r w:rsidR="00EF3C89">
        <w:t>вещество</w:t>
      </w:r>
      <w:r w:rsidRPr="00B1278B">
        <w:t>, наречен</w:t>
      </w:r>
      <w:r w:rsidR="00EF3C89">
        <w:t>о</w:t>
      </w:r>
      <w:r w:rsidRPr="00B1278B">
        <w:t xml:space="preserve"> голимумаб.</w:t>
      </w:r>
    </w:p>
    <w:p w14:paraId="691EDD65" w14:textId="77777777" w:rsidR="00101F01" w:rsidRPr="00B1278B" w:rsidRDefault="00101F01" w:rsidP="00391D02"/>
    <w:p w14:paraId="60205DBB" w14:textId="77777777" w:rsidR="00101F01" w:rsidRPr="00B1278B" w:rsidRDefault="00101F01" w:rsidP="00391D02">
      <w:r w:rsidRPr="00B1278B">
        <w:t xml:space="preserve">Simponi принадлежи към група лекарства, наречени „инхибитори на TNF”. То се използва </w:t>
      </w:r>
      <w:r w:rsidR="00D254BE" w:rsidRPr="00E708A0">
        <w:rPr>
          <w:b/>
        </w:rPr>
        <w:t>при възрастни</w:t>
      </w:r>
      <w:r w:rsidR="00D254BE" w:rsidRPr="00B1278B">
        <w:t xml:space="preserve"> </w:t>
      </w:r>
      <w:r w:rsidRPr="00B1278B">
        <w:t>за лечение на следните възпалителни заболявания:</w:t>
      </w:r>
    </w:p>
    <w:p w14:paraId="54B8BA4E" w14:textId="77777777" w:rsidR="00101F01" w:rsidRPr="00B1278B" w:rsidRDefault="00101F01" w:rsidP="004864D6">
      <w:pPr>
        <w:numPr>
          <w:ilvl w:val="0"/>
          <w:numId w:val="14"/>
        </w:numPr>
        <w:tabs>
          <w:tab w:val="clear" w:pos="774"/>
        </w:tabs>
        <w:ind w:left="567" w:hanging="567"/>
      </w:pPr>
      <w:r w:rsidRPr="00B1278B">
        <w:t>Ревматоиден артрит</w:t>
      </w:r>
    </w:p>
    <w:p w14:paraId="4DD02757" w14:textId="77777777" w:rsidR="00101F01" w:rsidRPr="00B1278B" w:rsidRDefault="00101F01" w:rsidP="004864D6">
      <w:pPr>
        <w:numPr>
          <w:ilvl w:val="0"/>
          <w:numId w:val="14"/>
        </w:numPr>
        <w:tabs>
          <w:tab w:val="clear" w:pos="774"/>
        </w:tabs>
        <w:ind w:left="567" w:hanging="567"/>
      </w:pPr>
      <w:r w:rsidRPr="00B1278B">
        <w:t>Псориатичен артрит</w:t>
      </w:r>
    </w:p>
    <w:p w14:paraId="458208C0" w14:textId="77777777" w:rsidR="00101F01" w:rsidRPr="00B1278B" w:rsidRDefault="00CC2FD0" w:rsidP="004864D6">
      <w:pPr>
        <w:numPr>
          <w:ilvl w:val="0"/>
          <w:numId w:val="14"/>
        </w:numPr>
        <w:tabs>
          <w:tab w:val="clear" w:pos="774"/>
        </w:tabs>
        <w:ind w:left="567" w:hanging="567"/>
      </w:pPr>
      <w:r w:rsidRPr="00B1278B">
        <w:t>Аксиален спондилоартрит, включително a</w:t>
      </w:r>
      <w:r w:rsidR="00101F01" w:rsidRPr="00B1278B">
        <w:t>нкилозиращ спондилит</w:t>
      </w:r>
      <w:r w:rsidRPr="00B1278B">
        <w:t xml:space="preserve"> и </w:t>
      </w:r>
      <w:r w:rsidR="009F649A" w:rsidRPr="00B1278B">
        <w:t xml:space="preserve">нерентгенографски </w:t>
      </w:r>
      <w:r w:rsidRPr="00B1278B">
        <w:t>аксиален спондилоартрит</w:t>
      </w:r>
    </w:p>
    <w:p w14:paraId="289686EB" w14:textId="77777777" w:rsidR="00E75E3A" w:rsidRPr="00B1278B" w:rsidRDefault="00E75E3A" w:rsidP="004864D6">
      <w:pPr>
        <w:numPr>
          <w:ilvl w:val="0"/>
          <w:numId w:val="14"/>
        </w:numPr>
        <w:tabs>
          <w:tab w:val="clear" w:pos="774"/>
        </w:tabs>
        <w:ind w:left="567" w:hanging="567"/>
      </w:pPr>
      <w:r w:rsidRPr="00B1278B">
        <w:t>Улцерозен колит</w:t>
      </w:r>
    </w:p>
    <w:p w14:paraId="31C29EB1" w14:textId="77777777" w:rsidR="00101F01" w:rsidRDefault="00101F01" w:rsidP="00391D02"/>
    <w:p w14:paraId="124EC46B" w14:textId="77777777" w:rsidR="00173A3E" w:rsidRDefault="00173A3E" w:rsidP="00391D02">
      <w:r w:rsidRPr="00E708A0">
        <w:rPr>
          <w:b/>
        </w:rPr>
        <w:t>При деца</w:t>
      </w:r>
      <w:r>
        <w:t xml:space="preserve">, </w:t>
      </w:r>
      <w:r w:rsidR="000C6F1E" w:rsidRPr="000708DD">
        <w:t>на</w:t>
      </w:r>
      <w:r w:rsidR="000C6F1E">
        <w:rPr>
          <w:b/>
        </w:rPr>
        <w:t xml:space="preserve"> </w:t>
      </w:r>
      <w:r w:rsidR="000C6F1E" w:rsidRPr="00B30E2D">
        <w:t>възраст 2</w:t>
      </w:r>
      <w:r w:rsidR="000C6F1E" w:rsidRPr="00544FF8">
        <w:t> </w:t>
      </w:r>
      <w:r w:rsidR="000C6F1E">
        <w:t>години и по</w:t>
      </w:r>
      <w:r w:rsidR="008D767E">
        <w:t>-големи</w:t>
      </w:r>
      <w:r w:rsidRPr="00452CF7">
        <w:t xml:space="preserve">, </w:t>
      </w:r>
      <w:r w:rsidRPr="00B1278B">
        <w:t>Simponi</w:t>
      </w:r>
      <w:r w:rsidRPr="00452CF7">
        <w:t xml:space="preserve"> </w:t>
      </w:r>
      <w:r>
        <w:t xml:space="preserve">се използва за лечение на </w:t>
      </w:r>
      <w:r w:rsidRPr="00173A3E">
        <w:t>полиартикуларен ювенилен идиопатичен артрит</w:t>
      </w:r>
      <w:r>
        <w:t>.</w:t>
      </w:r>
    </w:p>
    <w:p w14:paraId="72D207B9" w14:textId="77777777" w:rsidR="00173A3E" w:rsidRPr="009A49B4" w:rsidRDefault="00173A3E" w:rsidP="00391D02"/>
    <w:p w14:paraId="7E7F2FA7" w14:textId="77777777" w:rsidR="00101F01" w:rsidRPr="00B1278B" w:rsidRDefault="00101F01" w:rsidP="00391D02">
      <w:r w:rsidRPr="00B1278B">
        <w:t>Simponi блокира действието на протеин, наречен „тумор-некротизиращ фактор алфа” (TNFα).</w:t>
      </w:r>
      <w:r w:rsidRPr="00B1278B">
        <w:rPr>
          <w:snapToGrid w:val="0"/>
        </w:rPr>
        <w:t xml:space="preserve"> Този протеин участва във възпалителните процеси и блокирането му може да ограничи възпалението в организма Ви.</w:t>
      </w:r>
    </w:p>
    <w:p w14:paraId="705405C9" w14:textId="77777777" w:rsidR="00101F01" w:rsidRPr="00B1278B" w:rsidRDefault="00101F01" w:rsidP="00391D02"/>
    <w:p w14:paraId="626EF46B" w14:textId="77777777" w:rsidR="00101F01" w:rsidRPr="00B1278B" w:rsidRDefault="00101F01" w:rsidP="00EA409E">
      <w:pPr>
        <w:keepNext/>
        <w:rPr>
          <w:b/>
          <w:bCs/>
        </w:rPr>
      </w:pPr>
      <w:r w:rsidRPr="00B1278B">
        <w:rPr>
          <w:b/>
          <w:bCs/>
        </w:rPr>
        <w:t>Ревматоиден артрит</w:t>
      </w:r>
    </w:p>
    <w:p w14:paraId="55A38536" w14:textId="77777777" w:rsidR="00101F01" w:rsidRPr="00B1278B" w:rsidRDefault="00101F01" w:rsidP="00391D02">
      <w:pPr>
        <w:autoSpaceDE w:val="0"/>
        <w:autoSpaceDN w:val="0"/>
        <w:adjustRightInd w:val="0"/>
      </w:pPr>
      <w:r w:rsidRPr="00B1278B">
        <w:rPr>
          <w:szCs w:val="22"/>
        </w:rPr>
        <w:t>Ревматоидният артрит е възпалително заболяване на ставите. Ако имате активен ревматоиден артрит, първо ще Ви лекуват с други лекарства. Ако не се повлияете достатъчно добре от тях, може да Ви предпишат Simponi, който ще Ви се прилага в комбинация с друго лекарство, наречено метотрексат, за:</w:t>
      </w:r>
    </w:p>
    <w:p w14:paraId="7D3A485F" w14:textId="77777777" w:rsidR="00101F01" w:rsidRPr="00B1278B" w:rsidRDefault="00101F01" w:rsidP="00D126E8">
      <w:pPr>
        <w:numPr>
          <w:ilvl w:val="0"/>
          <w:numId w:val="14"/>
        </w:numPr>
        <w:tabs>
          <w:tab w:val="clear" w:pos="774"/>
        </w:tabs>
        <w:ind w:left="567" w:hanging="567"/>
      </w:pPr>
      <w:r w:rsidRPr="00B1278B">
        <w:t>потискане на признаците и симптомите на заболяването Ви.</w:t>
      </w:r>
    </w:p>
    <w:p w14:paraId="3FF769F6" w14:textId="77777777" w:rsidR="00101F01" w:rsidRPr="00B1278B" w:rsidRDefault="00101F01" w:rsidP="00D126E8">
      <w:pPr>
        <w:numPr>
          <w:ilvl w:val="0"/>
          <w:numId w:val="14"/>
        </w:numPr>
        <w:tabs>
          <w:tab w:val="clear" w:pos="774"/>
        </w:tabs>
        <w:ind w:left="567" w:hanging="567"/>
      </w:pPr>
      <w:r w:rsidRPr="00B1278B">
        <w:t>забавяне на увреждането на костите и ставите Ви.</w:t>
      </w:r>
    </w:p>
    <w:p w14:paraId="11A8C92D" w14:textId="77777777" w:rsidR="00101F01" w:rsidRPr="00B1278B" w:rsidRDefault="00101F01" w:rsidP="00D126E8">
      <w:pPr>
        <w:numPr>
          <w:ilvl w:val="0"/>
          <w:numId w:val="14"/>
        </w:numPr>
        <w:tabs>
          <w:tab w:val="clear" w:pos="774"/>
        </w:tabs>
        <w:ind w:left="567" w:hanging="567"/>
      </w:pPr>
      <w:r w:rsidRPr="00B1278B">
        <w:t>подобряване на физическото Ви състояние.</w:t>
      </w:r>
    </w:p>
    <w:p w14:paraId="133A8FC7" w14:textId="77777777" w:rsidR="00101F01" w:rsidRPr="00091569" w:rsidRDefault="00101F01" w:rsidP="00391D02">
      <w:pPr>
        <w:rPr>
          <w:bCs/>
        </w:rPr>
      </w:pPr>
    </w:p>
    <w:p w14:paraId="48AA8342" w14:textId="77777777" w:rsidR="00101F01" w:rsidRPr="00B1278B" w:rsidRDefault="00101F01" w:rsidP="00391D02">
      <w:pPr>
        <w:keepNext/>
        <w:rPr>
          <w:b/>
          <w:bCs/>
        </w:rPr>
      </w:pPr>
      <w:r w:rsidRPr="00B1278B">
        <w:rPr>
          <w:b/>
          <w:bCs/>
        </w:rPr>
        <w:lastRenderedPageBreak/>
        <w:t>Псориатичен артрит</w:t>
      </w:r>
    </w:p>
    <w:p w14:paraId="507A5D22" w14:textId="77777777" w:rsidR="00101F01" w:rsidRPr="00B1278B" w:rsidRDefault="00101F01" w:rsidP="00391D02">
      <w:pPr>
        <w:autoSpaceDE w:val="0"/>
        <w:autoSpaceDN w:val="0"/>
        <w:adjustRightInd w:val="0"/>
        <w:rPr>
          <w:szCs w:val="22"/>
        </w:rPr>
      </w:pPr>
      <w:r w:rsidRPr="00B1278B">
        <w:rPr>
          <w:szCs w:val="22"/>
        </w:rPr>
        <w:t xml:space="preserve">Псориатичният артрит е възпалително заболяване на ставите, обикновено </w:t>
      </w:r>
      <w:r w:rsidRPr="00B1278B">
        <w:t>съпътствано от</w:t>
      </w:r>
      <w:r w:rsidRPr="00B1278B">
        <w:rPr>
          <w:szCs w:val="22"/>
        </w:rPr>
        <w:t xml:space="preserve"> псориазис – възпалително заболяване на кожата. Ако имате активен псориатичен артрит, първо ще Ви лекуват с други лекарства. Ако не се повлияете достатъчно добре от тях, може да Ви предпишат Simponi, за:</w:t>
      </w:r>
    </w:p>
    <w:p w14:paraId="0153B93F" w14:textId="77777777" w:rsidR="00101F01" w:rsidRPr="00B1278B" w:rsidRDefault="00101F01" w:rsidP="00D126E8">
      <w:pPr>
        <w:numPr>
          <w:ilvl w:val="0"/>
          <w:numId w:val="14"/>
        </w:numPr>
        <w:tabs>
          <w:tab w:val="clear" w:pos="774"/>
        </w:tabs>
        <w:ind w:left="567" w:hanging="567"/>
      </w:pPr>
      <w:r w:rsidRPr="00B1278B">
        <w:t>потискане на признаците и симптомите на заболяването Ви.</w:t>
      </w:r>
    </w:p>
    <w:p w14:paraId="03F65BD7" w14:textId="77777777" w:rsidR="00101F01" w:rsidRPr="00B1278B" w:rsidRDefault="00101F01" w:rsidP="00D126E8">
      <w:pPr>
        <w:numPr>
          <w:ilvl w:val="0"/>
          <w:numId w:val="14"/>
        </w:numPr>
        <w:tabs>
          <w:tab w:val="clear" w:pos="774"/>
        </w:tabs>
        <w:ind w:left="567" w:hanging="567"/>
      </w:pPr>
      <w:r w:rsidRPr="00B1278B">
        <w:t>забавяне на увреждането на Вашите кости и стави.</w:t>
      </w:r>
    </w:p>
    <w:p w14:paraId="1D2DF231" w14:textId="77777777" w:rsidR="00101F01" w:rsidRPr="00B1278B" w:rsidRDefault="00101F01" w:rsidP="00D126E8">
      <w:pPr>
        <w:numPr>
          <w:ilvl w:val="0"/>
          <w:numId w:val="14"/>
        </w:numPr>
        <w:tabs>
          <w:tab w:val="clear" w:pos="774"/>
        </w:tabs>
        <w:ind w:left="567" w:hanging="567"/>
      </w:pPr>
      <w:r w:rsidRPr="00B1278B">
        <w:t>подобряване на физическото Ви състояние.</w:t>
      </w:r>
    </w:p>
    <w:p w14:paraId="06B111C9" w14:textId="77777777" w:rsidR="00E72F7A" w:rsidRPr="00091569" w:rsidRDefault="00E72F7A" w:rsidP="00103623">
      <w:pPr>
        <w:tabs>
          <w:tab w:val="clear" w:pos="567"/>
          <w:tab w:val="left" w:pos="0"/>
        </w:tabs>
        <w:rPr>
          <w:bCs/>
        </w:rPr>
      </w:pPr>
    </w:p>
    <w:p w14:paraId="52040740" w14:textId="77777777" w:rsidR="00E72F7A" w:rsidRDefault="00101F01" w:rsidP="00E72F7A">
      <w:pPr>
        <w:keepNext/>
        <w:tabs>
          <w:tab w:val="clear" w:pos="567"/>
          <w:tab w:val="left" w:pos="0"/>
        </w:tabs>
        <w:rPr>
          <w:b/>
          <w:bCs/>
        </w:rPr>
      </w:pPr>
      <w:r w:rsidRPr="00B1278B">
        <w:rPr>
          <w:b/>
          <w:bCs/>
        </w:rPr>
        <w:t>Анкилозиращ спондилит</w:t>
      </w:r>
      <w:r w:rsidR="00CC2FD0" w:rsidRPr="00B1278B">
        <w:rPr>
          <w:b/>
          <w:bCs/>
        </w:rPr>
        <w:t xml:space="preserve"> и </w:t>
      </w:r>
      <w:r w:rsidR="009F649A" w:rsidRPr="00E72F7A">
        <w:rPr>
          <w:b/>
        </w:rPr>
        <w:t>нерентгенографски</w:t>
      </w:r>
      <w:r w:rsidR="009F649A" w:rsidRPr="00B1278B">
        <w:t xml:space="preserve"> </w:t>
      </w:r>
      <w:r w:rsidR="00CC2FD0" w:rsidRPr="00B1278B">
        <w:rPr>
          <w:b/>
          <w:bCs/>
        </w:rPr>
        <w:t>аксиален спондилоартрит</w:t>
      </w:r>
    </w:p>
    <w:p w14:paraId="7F96FF6B" w14:textId="77777777" w:rsidR="00101F01" w:rsidRPr="00B1278B" w:rsidRDefault="00101F01" w:rsidP="00103623">
      <w:pPr>
        <w:tabs>
          <w:tab w:val="clear" w:pos="567"/>
          <w:tab w:val="left" w:pos="0"/>
        </w:tabs>
        <w:rPr>
          <w:b/>
          <w:bCs/>
        </w:rPr>
      </w:pPr>
      <w:r w:rsidRPr="00B1278B">
        <w:rPr>
          <w:szCs w:val="22"/>
        </w:rPr>
        <w:t xml:space="preserve">Анкилозиращият спондилит </w:t>
      </w:r>
      <w:r w:rsidR="00E378A1" w:rsidRPr="00B1278B">
        <w:rPr>
          <w:szCs w:val="22"/>
        </w:rPr>
        <w:t>и</w:t>
      </w:r>
      <w:r w:rsidR="00CC2FD0" w:rsidRPr="00B1278B">
        <w:t xml:space="preserve"> </w:t>
      </w:r>
      <w:r w:rsidR="009F649A" w:rsidRPr="00B1278B">
        <w:t xml:space="preserve">нерентгенографски </w:t>
      </w:r>
      <w:r w:rsidR="00CC2FD0" w:rsidRPr="00B1278B">
        <w:t>аксиален спондилоартрит</w:t>
      </w:r>
      <w:r w:rsidR="00103623" w:rsidRPr="00B1278B">
        <w:t xml:space="preserve"> </w:t>
      </w:r>
      <w:r w:rsidR="00CC2FD0" w:rsidRPr="00B1278B">
        <w:rPr>
          <w:szCs w:val="22"/>
        </w:rPr>
        <w:t>са</w:t>
      </w:r>
      <w:r w:rsidRPr="00B1278B">
        <w:rPr>
          <w:szCs w:val="22"/>
        </w:rPr>
        <w:t xml:space="preserve"> възпалителн</w:t>
      </w:r>
      <w:r w:rsidR="00CC2FD0" w:rsidRPr="00B1278B">
        <w:rPr>
          <w:szCs w:val="22"/>
        </w:rPr>
        <w:t>и</w:t>
      </w:r>
      <w:r w:rsidRPr="00B1278B">
        <w:rPr>
          <w:szCs w:val="22"/>
        </w:rPr>
        <w:t xml:space="preserve"> заболяван</w:t>
      </w:r>
      <w:r w:rsidR="00CC2FD0" w:rsidRPr="00B1278B">
        <w:rPr>
          <w:szCs w:val="22"/>
        </w:rPr>
        <w:t>ия</w:t>
      </w:r>
      <w:r w:rsidRPr="00B1278B">
        <w:rPr>
          <w:szCs w:val="22"/>
        </w:rPr>
        <w:t xml:space="preserve"> на гръбначния стълб. Ако имате анкилозиращ спондилит</w:t>
      </w:r>
      <w:r w:rsidR="00E378A1" w:rsidRPr="00B1278B">
        <w:rPr>
          <w:szCs w:val="22"/>
        </w:rPr>
        <w:t xml:space="preserve"> или</w:t>
      </w:r>
      <w:r w:rsidR="00CC2FD0" w:rsidRPr="00B1278B">
        <w:t xml:space="preserve"> </w:t>
      </w:r>
      <w:r w:rsidR="009F649A" w:rsidRPr="00B1278B">
        <w:t xml:space="preserve">нерентгенографски </w:t>
      </w:r>
      <w:r w:rsidR="00CC2FD0" w:rsidRPr="00B1278B">
        <w:t>аксиален спондилоартрит</w:t>
      </w:r>
      <w:r w:rsidR="00BE44F6" w:rsidRPr="00B1278B">
        <w:t>,</w:t>
      </w:r>
      <w:r w:rsidR="00554F62" w:rsidRPr="00B1278B">
        <w:t xml:space="preserve"> </w:t>
      </w:r>
      <w:r w:rsidRPr="00B1278B">
        <w:rPr>
          <w:szCs w:val="22"/>
        </w:rPr>
        <w:t>първо ще Ви лекуват с други лекарства. Ако не се повлияете достатъчно добре от тях, може да Ви предпишат Simponi, за:</w:t>
      </w:r>
    </w:p>
    <w:p w14:paraId="5ED1BA3C" w14:textId="77777777" w:rsidR="00101F01" w:rsidRPr="00B1278B" w:rsidRDefault="00101F01" w:rsidP="00D126E8">
      <w:pPr>
        <w:numPr>
          <w:ilvl w:val="0"/>
          <w:numId w:val="14"/>
        </w:numPr>
        <w:tabs>
          <w:tab w:val="clear" w:pos="774"/>
        </w:tabs>
        <w:ind w:left="567" w:hanging="567"/>
      </w:pPr>
      <w:r w:rsidRPr="00B1278B">
        <w:t>потискане на признаците и симптомите на заболяването Ви.</w:t>
      </w:r>
    </w:p>
    <w:p w14:paraId="2EE26E22" w14:textId="77777777" w:rsidR="00101F01" w:rsidRPr="00B1278B" w:rsidRDefault="00101F01" w:rsidP="00D126E8">
      <w:pPr>
        <w:numPr>
          <w:ilvl w:val="0"/>
          <w:numId w:val="14"/>
        </w:numPr>
        <w:tabs>
          <w:tab w:val="clear" w:pos="774"/>
        </w:tabs>
        <w:ind w:left="567" w:hanging="567"/>
      </w:pPr>
      <w:r w:rsidRPr="00B1278B">
        <w:t>подобряване на физическото Ви състояние.</w:t>
      </w:r>
    </w:p>
    <w:p w14:paraId="3FA7DC21" w14:textId="77777777" w:rsidR="00101F01" w:rsidRPr="00B1278B" w:rsidRDefault="00101F01" w:rsidP="00391D02">
      <w:pPr>
        <w:numPr>
          <w:ilvl w:val="12"/>
          <w:numId w:val="0"/>
        </w:numPr>
      </w:pPr>
    </w:p>
    <w:p w14:paraId="25B4A64C" w14:textId="77777777" w:rsidR="00101F01" w:rsidRPr="00B1278B" w:rsidRDefault="00E75E3A" w:rsidP="00EA409E">
      <w:pPr>
        <w:keepNext/>
        <w:numPr>
          <w:ilvl w:val="12"/>
          <w:numId w:val="0"/>
        </w:numPr>
        <w:rPr>
          <w:b/>
        </w:rPr>
      </w:pPr>
      <w:r w:rsidRPr="00B1278B">
        <w:rPr>
          <w:b/>
        </w:rPr>
        <w:t>Улцерозен колит</w:t>
      </w:r>
    </w:p>
    <w:p w14:paraId="1E5C6FF4" w14:textId="77777777" w:rsidR="00E75E3A" w:rsidRPr="00B1278B" w:rsidRDefault="00E75E3A" w:rsidP="00391D02">
      <w:pPr>
        <w:numPr>
          <w:ilvl w:val="12"/>
          <w:numId w:val="0"/>
        </w:numPr>
        <w:rPr>
          <w:szCs w:val="22"/>
        </w:rPr>
      </w:pPr>
      <w:r w:rsidRPr="00B1278B">
        <w:t>Улцер</w:t>
      </w:r>
      <w:r w:rsidR="007215CA" w:rsidRPr="00B1278B">
        <w:t>озният</w:t>
      </w:r>
      <w:r w:rsidRPr="00B1278B">
        <w:t xml:space="preserve"> колит е възпалително заболяване на червата. Ако имате улцерозен колит, първоначално ще Ви бъдат дадени други лекарства. Ако тези лекарства нямат достатъчно добър ефект при Вас, </w:t>
      </w:r>
      <w:r w:rsidR="007215CA" w:rsidRPr="00B1278B">
        <w:rPr>
          <w:szCs w:val="22"/>
        </w:rPr>
        <w:t>за лечение на Вашето заболяване</w:t>
      </w:r>
      <w:r w:rsidR="007215CA" w:rsidRPr="00B1278B">
        <w:t xml:space="preserve"> ще Ви </w:t>
      </w:r>
      <w:r w:rsidR="0056272B" w:rsidRPr="00B1278B">
        <w:t>предпишат</w:t>
      </w:r>
      <w:r w:rsidR="007215CA" w:rsidRPr="00B1278B">
        <w:t xml:space="preserve"> </w:t>
      </w:r>
      <w:r w:rsidR="007215CA" w:rsidRPr="00B1278B">
        <w:rPr>
          <w:szCs w:val="22"/>
        </w:rPr>
        <w:t>Simponi.</w:t>
      </w:r>
    </w:p>
    <w:p w14:paraId="5B3F9BE9" w14:textId="77777777" w:rsidR="007215CA" w:rsidRDefault="007215CA" w:rsidP="00391D02">
      <w:pPr>
        <w:numPr>
          <w:ilvl w:val="12"/>
          <w:numId w:val="0"/>
        </w:numPr>
      </w:pPr>
    </w:p>
    <w:p w14:paraId="324D234B" w14:textId="77777777" w:rsidR="003E0F51" w:rsidRPr="00E708A0" w:rsidRDefault="003E0F51" w:rsidP="00E708A0">
      <w:pPr>
        <w:keepNext/>
        <w:numPr>
          <w:ilvl w:val="12"/>
          <w:numId w:val="0"/>
        </w:numPr>
        <w:rPr>
          <w:b/>
        </w:rPr>
      </w:pPr>
      <w:r w:rsidRPr="00E708A0">
        <w:rPr>
          <w:b/>
        </w:rPr>
        <w:t>Полиартикуларен ювенилен идиопатичен артрит</w:t>
      </w:r>
    </w:p>
    <w:p w14:paraId="544FD26E" w14:textId="77777777" w:rsidR="00F9346C" w:rsidRDefault="003E0F51" w:rsidP="00391D02">
      <w:pPr>
        <w:numPr>
          <w:ilvl w:val="12"/>
          <w:numId w:val="0"/>
        </w:numPr>
        <w:rPr>
          <w:szCs w:val="22"/>
        </w:rPr>
      </w:pPr>
      <w:r>
        <w:t>П</w:t>
      </w:r>
      <w:r w:rsidRPr="00173A3E">
        <w:t>олиартикуларен ювенилен идиопатичен артрит</w:t>
      </w:r>
      <w:r>
        <w:t xml:space="preserve"> </w:t>
      </w:r>
      <w:r w:rsidRPr="00B1278B">
        <w:t>е възпалително заболяване</w:t>
      </w:r>
      <w:r w:rsidR="00C700FB">
        <w:t>, което причинява ставна болка и подуване при деца. Ако има</w:t>
      </w:r>
      <w:r w:rsidR="000C6F1E">
        <w:t>те</w:t>
      </w:r>
      <w:r w:rsidR="00C700FB">
        <w:t xml:space="preserve"> </w:t>
      </w:r>
      <w:r w:rsidR="00E10395">
        <w:t>п</w:t>
      </w:r>
      <w:r w:rsidR="00E10395" w:rsidRPr="00173A3E">
        <w:t>олиартикуларен ювенилен идиопатичен артрит</w:t>
      </w:r>
      <w:r w:rsidR="00E10395">
        <w:t xml:space="preserve">, първо ще </w:t>
      </w:r>
      <w:r w:rsidR="00B77521">
        <w:t>Ви</w:t>
      </w:r>
      <w:r w:rsidR="00E10395">
        <w:t xml:space="preserve"> бъдат пр</w:t>
      </w:r>
      <w:r w:rsidR="004B5D2B">
        <w:t>иложени</w:t>
      </w:r>
      <w:r w:rsidR="00E10395">
        <w:t xml:space="preserve"> други лекарства.</w:t>
      </w:r>
      <w:r w:rsidR="000B42EB">
        <w:t xml:space="preserve"> </w:t>
      </w:r>
      <w:r w:rsidR="00E10395">
        <w:t>Ако не се повлиява</w:t>
      </w:r>
      <w:r w:rsidR="000C6F1E">
        <w:t>те</w:t>
      </w:r>
      <w:r w:rsidR="00E10395">
        <w:t xml:space="preserve"> достатъчно от тези лекарства</w:t>
      </w:r>
      <w:r w:rsidR="001D2FA3">
        <w:t xml:space="preserve">, ще </w:t>
      </w:r>
      <w:r w:rsidR="000C6F1E">
        <w:t>Ви</w:t>
      </w:r>
      <w:r w:rsidR="00F45346">
        <w:t xml:space="preserve"> </w:t>
      </w:r>
      <w:r w:rsidR="001D2FA3">
        <w:t>бъде пр</w:t>
      </w:r>
      <w:r w:rsidR="00023260">
        <w:t>иложен</w:t>
      </w:r>
      <w:r w:rsidR="001D2FA3">
        <w:t xml:space="preserve"> </w:t>
      </w:r>
      <w:r w:rsidR="001D2FA3" w:rsidRPr="00B1278B">
        <w:rPr>
          <w:szCs w:val="22"/>
        </w:rPr>
        <w:t>Simponi</w:t>
      </w:r>
      <w:r w:rsidR="001D2FA3">
        <w:rPr>
          <w:szCs w:val="22"/>
        </w:rPr>
        <w:t xml:space="preserve">, в комбинация с метотрексат </w:t>
      </w:r>
      <w:r w:rsidR="006E3C8B">
        <w:rPr>
          <w:szCs w:val="22"/>
        </w:rPr>
        <w:t>за лечение на заболяването.</w:t>
      </w:r>
    </w:p>
    <w:p w14:paraId="1548AC2B" w14:textId="77777777" w:rsidR="006E3C8B" w:rsidRDefault="006E3C8B" w:rsidP="00391D02">
      <w:pPr>
        <w:numPr>
          <w:ilvl w:val="12"/>
          <w:numId w:val="0"/>
        </w:numPr>
      </w:pPr>
    </w:p>
    <w:p w14:paraId="200197CF" w14:textId="77777777" w:rsidR="003E0F51" w:rsidRPr="00B1278B" w:rsidRDefault="003E0F51" w:rsidP="00391D02">
      <w:pPr>
        <w:numPr>
          <w:ilvl w:val="12"/>
          <w:numId w:val="0"/>
        </w:numPr>
      </w:pPr>
    </w:p>
    <w:p w14:paraId="78299DCA" w14:textId="77777777" w:rsidR="00576F58" w:rsidRPr="00A14787" w:rsidRDefault="00576F58" w:rsidP="008F55A0">
      <w:pPr>
        <w:keepNext/>
        <w:ind w:left="567" w:hanging="567"/>
        <w:outlineLvl w:val="2"/>
        <w:rPr>
          <w:b/>
          <w:bCs/>
        </w:rPr>
      </w:pPr>
      <w:r w:rsidRPr="00A14787">
        <w:rPr>
          <w:b/>
          <w:bCs/>
        </w:rPr>
        <w:t>2.</w:t>
      </w:r>
      <w:r w:rsidRPr="00A14787">
        <w:rPr>
          <w:b/>
          <w:bCs/>
        </w:rPr>
        <w:tab/>
      </w:r>
      <w:r w:rsidR="005200F4" w:rsidRPr="00A14787">
        <w:rPr>
          <w:b/>
          <w:bCs/>
        </w:rPr>
        <w:t>K</w:t>
      </w:r>
      <w:r w:rsidR="00841CE8" w:rsidRPr="00A14787">
        <w:rPr>
          <w:b/>
          <w:bCs/>
        </w:rPr>
        <w:t>акво трябва да знаете преди да използвате Simponi</w:t>
      </w:r>
    </w:p>
    <w:p w14:paraId="6F97340F" w14:textId="77777777" w:rsidR="00101F01" w:rsidRPr="00B1278B" w:rsidRDefault="00101F01" w:rsidP="00EA409E">
      <w:pPr>
        <w:keepNext/>
      </w:pPr>
    </w:p>
    <w:p w14:paraId="16B51006" w14:textId="77777777" w:rsidR="00101F01" w:rsidRPr="00B97ACD" w:rsidRDefault="00101F01" w:rsidP="003A1F21">
      <w:pPr>
        <w:keepNext/>
        <w:numPr>
          <w:ilvl w:val="12"/>
          <w:numId w:val="0"/>
        </w:numPr>
        <w:rPr>
          <w:b/>
        </w:rPr>
      </w:pPr>
      <w:r w:rsidRPr="00B97ACD">
        <w:rPr>
          <w:b/>
          <w:noProof w:val="0"/>
          <w:szCs w:val="22"/>
        </w:rPr>
        <w:t>Не използвайте Simponi</w:t>
      </w:r>
    </w:p>
    <w:p w14:paraId="3B34714C" w14:textId="77777777" w:rsidR="00101F01" w:rsidRPr="00B1278B" w:rsidRDefault="004E2FD2" w:rsidP="00B77521">
      <w:pPr>
        <w:numPr>
          <w:ilvl w:val="0"/>
          <w:numId w:val="14"/>
        </w:numPr>
        <w:tabs>
          <w:tab w:val="clear" w:pos="774"/>
        </w:tabs>
        <w:ind w:left="567" w:hanging="567"/>
      </w:pPr>
      <w:r w:rsidRPr="00B1278B">
        <w:t>А</w:t>
      </w:r>
      <w:r w:rsidR="00101F01" w:rsidRPr="00B1278B">
        <w:t xml:space="preserve">ко сте алергични (свръхчувствителни) към голимумаб или към някоя от останалите съставки на </w:t>
      </w:r>
      <w:r w:rsidR="00841CE8" w:rsidRPr="00B1278B">
        <w:t>това лекарство</w:t>
      </w:r>
      <w:r w:rsidR="00101F01" w:rsidRPr="00B1278B">
        <w:t xml:space="preserve"> (изброени в точка 6).</w:t>
      </w:r>
    </w:p>
    <w:p w14:paraId="65EB5683" w14:textId="77777777" w:rsidR="00101F01" w:rsidRPr="00B1278B" w:rsidRDefault="004E2FD2" w:rsidP="00B77521">
      <w:pPr>
        <w:numPr>
          <w:ilvl w:val="0"/>
          <w:numId w:val="14"/>
        </w:numPr>
        <w:tabs>
          <w:tab w:val="clear" w:pos="774"/>
        </w:tabs>
        <w:ind w:left="567" w:hanging="567"/>
      </w:pPr>
      <w:r w:rsidRPr="00B1278B">
        <w:t>А</w:t>
      </w:r>
      <w:r w:rsidR="00101F01" w:rsidRPr="00B1278B">
        <w:t>ко имате туберкулоза (T</w:t>
      </w:r>
      <w:r w:rsidR="00073364">
        <w:t>Б</w:t>
      </w:r>
      <w:r w:rsidR="00101F01" w:rsidRPr="00B1278B">
        <w:t>) или друга тежка инфекция.</w:t>
      </w:r>
    </w:p>
    <w:p w14:paraId="1062BAA2" w14:textId="77777777" w:rsidR="00101F01" w:rsidRPr="00B1278B" w:rsidRDefault="004E2FD2" w:rsidP="00B77521">
      <w:pPr>
        <w:numPr>
          <w:ilvl w:val="0"/>
          <w:numId w:val="14"/>
        </w:numPr>
        <w:tabs>
          <w:tab w:val="clear" w:pos="774"/>
        </w:tabs>
        <w:ind w:left="567" w:hanging="567"/>
      </w:pPr>
      <w:r w:rsidRPr="00B1278B">
        <w:t>А</w:t>
      </w:r>
      <w:r w:rsidR="00101F01" w:rsidRPr="00B1278B">
        <w:t>ко имате умерено тежка или тежка сърдечна недостатъчност.</w:t>
      </w:r>
    </w:p>
    <w:p w14:paraId="369E8091" w14:textId="77777777" w:rsidR="00101F01" w:rsidRPr="00B1278B" w:rsidRDefault="00101F01" w:rsidP="00391D02"/>
    <w:p w14:paraId="79B6F87D" w14:textId="77777777" w:rsidR="00101F01" w:rsidRPr="00B1278B" w:rsidRDefault="00101F01" w:rsidP="00391D02">
      <w:r w:rsidRPr="00B1278B">
        <w:t xml:space="preserve">Ако не сте сигурни дали някое от изброените се отнася за Вас, </w:t>
      </w:r>
      <w:r w:rsidR="005237BD">
        <w:t>говорете с</w:t>
      </w:r>
      <w:r w:rsidR="005237BD" w:rsidRPr="00B1278B" w:rsidDel="005237BD">
        <w:t xml:space="preserve"> </w:t>
      </w:r>
      <w:r w:rsidRPr="00B1278B">
        <w:t>Вашия лекар</w:t>
      </w:r>
      <w:r w:rsidR="005200F4" w:rsidRPr="00B1278B">
        <w:t>,</w:t>
      </w:r>
      <w:r w:rsidRPr="00B1278B">
        <w:t xml:space="preserve"> фармацевт</w:t>
      </w:r>
      <w:r w:rsidR="00A01D7D" w:rsidRPr="00B1278B">
        <w:t xml:space="preserve"> или медицинска сестра</w:t>
      </w:r>
      <w:r w:rsidRPr="00B1278B">
        <w:t xml:space="preserve"> преди да започнете да използвате Simponi.</w:t>
      </w:r>
    </w:p>
    <w:p w14:paraId="7B67CDFD" w14:textId="77777777" w:rsidR="00101F01" w:rsidRPr="00B1278B" w:rsidRDefault="00101F01" w:rsidP="00391D02">
      <w:pPr>
        <w:numPr>
          <w:ilvl w:val="12"/>
          <w:numId w:val="0"/>
        </w:numPr>
      </w:pPr>
    </w:p>
    <w:p w14:paraId="58566968" w14:textId="77777777" w:rsidR="00101F01" w:rsidRPr="00B1278B" w:rsidRDefault="00A01D7D" w:rsidP="008F55A0">
      <w:pPr>
        <w:keepNext/>
        <w:numPr>
          <w:ilvl w:val="12"/>
          <w:numId w:val="0"/>
        </w:numPr>
        <w:rPr>
          <w:b/>
        </w:rPr>
      </w:pPr>
      <w:r w:rsidRPr="00B1278B">
        <w:rPr>
          <w:b/>
          <w:szCs w:val="24"/>
        </w:rPr>
        <w:t>Предупреждения и предпазни мерки</w:t>
      </w:r>
    </w:p>
    <w:p w14:paraId="0616966C" w14:textId="77777777" w:rsidR="00101F01" w:rsidRPr="00B1278B" w:rsidRDefault="00A01D7D" w:rsidP="008F55A0">
      <w:pPr>
        <w:numPr>
          <w:ilvl w:val="12"/>
          <w:numId w:val="0"/>
        </w:numPr>
      </w:pPr>
      <w:r w:rsidRPr="007B5042">
        <w:t>Говорете с Вашия лекар, фармацевт или медицинска сестра, преди да използвате Simponi</w:t>
      </w:r>
      <w:r w:rsidRPr="00B1278B">
        <w:t>.</w:t>
      </w:r>
    </w:p>
    <w:p w14:paraId="2B956655" w14:textId="77777777" w:rsidR="00101F01" w:rsidRPr="00B1278B" w:rsidRDefault="00101F01" w:rsidP="008F55A0">
      <w:pPr>
        <w:numPr>
          <w:ilvl w:val="12"/>
          <w:numId w:val="0"/>
        </w:numPr>
      </w:pPr>
    </w:p>
    <w:p w14:paraId="1D838E18" w14:textId="77777777" w:rsidR="00101F01" w:rsidRPr="00B1278B" w:rsidRDefault="00101F01" w:rsidP="008F55A0">
      <w:pPr>
        <w:keepNext/>
        <w:rPr>
          <w:u w:val="single"/>
        </w:rPr>
      </w:pPr>
      <w:r w:rsidRPr="00B1278B">
        <w:rPr>
          <w:u w:val="single"/>
        </w:rPr>
        <w:t>Инфекции</w:t>
      </w:r>
    </w:p>
    <w:p w14:paraId="5AEEDF92" w14:textId="77777777" w:rsidR="00101F01" w:rsidRPr="00B1278B" w:rsidRDefault="00101F01" w:rsidP="008F55A0">
      <w:r w:rsidRPr="00B1278B">
        <w:t xml:space="preserve">Уведомете незабавно Вашия лекар, ако вече имате или развиете симптоми на инфекция по време на лечението със </w:t>
      </w:r>
      <w:r w:rsidRPr="00B1278B">
        <w:rPr>
          <w:iCs/>
        </w:rPr>
        <w:t xml:space="preserve">Simponi. Симптомите на инфекция включват </w:t>
      </w:r>
      <w:r w:rsidR="00BD24BB">
        <w:t>повишена тем</w:t>
      </w:r>
      <w:r w:rsidR="00010FFC">
        <w:t>п</w:t>
      </w:r>
      <w:r w:rsidR="00BD24BB">
        <w:t>е</w:t>
      </w:r>
      <w:r w:rsidR="00010FFC">
        <w:t>ратура</w:t>
      </w:r>
      <w:r w:rsidRPr="00B1278B">
        <w:rPr>
          <w:iCs/>
        </w:rPr>
        <w:t>, кашлица, задух, грипоподобни симптоми, диария, кожни рани, проблеми със зъбите или парене при уриниране.</w:t>
      </w:r>
    </w:p>
    <w:p w14:paraId="1903CE5D" w14:textId="77777777" w:rsidR="00101F01" w:rsidRPr="00B1278B" w:rsidRDefault="00101F01" w:rsidP="008F55A0">
      <w:pPr>
        <w:numPr>
          <w:ilvl w:val="0"/>
          <w:numId w:val="14"/>
        </w:numPr>
        <w:tabs>
          <w:tab w:val="clear" w:pos="774"/>
        </w:tabs>
        <w:ind w:left="567" w:hanging="567"/>
      </w:pPr>
      <w:r w:rsidRPr="00B1278B">
        <w:t>По време на лечението със Simponi може да сте по-податливи към развитие на инфекции.</w:t>
      </w:r>
    </w:p>
    <w:p w14:paraId="421095F5" w14:textId="77777777" w:rsidR="00101F01" w:rsidRPr="00B1278B" w:rsidRDefault="00101F01" w:rsidP="008F55A0">
      <w:pPr>
        <w:numPr>
          <w:ilvl w:val="0"/>
          <w:numId w:val="14"/>
        </w:numPr>
        <w:tabs>
          <w:tab w:val="clear" w:pos="774"/>
        </w:tabs>
        <w:ind w:left="567" w:hanging="567"/>
      </w:pPr>
      <w:r w:rsidRPr="00B1278B">
        <w:t>Инфекциите може да се развият по-бързо и да са по-тежки. Освен това някои стари инфекции може да се появят отново.</w:t>
      </w:r>
    </w:p>
    <w:p w14:paraId="1155BF7C" w14:textId="77777777" w:rsidR="00101F01" w:rsidRPr="00B1278B" w:rsidRDefault="00101F01" w:rsidP="008F55A0"/>
    <w:p w14:paraId="219FA59B" w14:textId="77777777" w:rsidR="00101F01" w:rsidRPr="00B1278B" w:rsidRDefault="00101F01" w:rsidP="008F55A0">
      <w:pPr>
        <w:keepNext/>
        <w:ind w:left="567"/>
        <w:rPr>
          <w:i/>
          <w:iCs/>
        </w:rPr>
      </w:pPr>
      <w:r w:rsidRPr="00B1278B">
        <w:rPr>
          <w:i/>
          <w:iCs/>
        </w:rPr>
        <w:lastRenderedPageBreak/>
        <w:t>Туберкулоза (T</w:t>
      </w:r>
      <w:r w:rsidR="00662118">
        <w:rPr>
          <w:i/>
          <w:iCs/>
        </w:rPr>
        <w:t>Б</w:t>
      </w:r>
      <w:r w:rsidRPr="00B1278B">
        <w:rPr>
          <w:i/>
          <w:iCs/>
        </w:rPr>
        <w:t>)</w:t>
      </w:r>
    </w:p>
    <w:p w14:paraId="04A0EF92" w14:textId="77777777" w:rsidR="00101F01" w:rsidRPr="00B1278B" w:rsidRDefault="00101F01" w:rsidP="008F55A0">
      <w:pPr>
        <w:ind w:left="567"/>
      </w:pPr>
      <w:r w:rsidRPr="00B1278B">
        <w:t>Незабавно уведомете Вашия лекар, ако по време на лечението или след него развиете симптоми на T</w:t>
      </w:r>
      <w:r w:rsidR="00662118">
        <w:t>Б</w:t>
      </w:r>
      <w:r w:rsidRPr="00B1278B">
        <w:t>. Симптомите на T</w:t>
      </w:r>
      <w:r w:rsidR="00662118">
        <w:t>Б</w:t>
      </w:r>
      <w:r w:rsidRPr="00B1278B">
        <w:t xml:space="preserve"> включват упорита кашлица, загуба на тегло, умора, </w:t>
      </w:r>
      <w:r w:rsidR="00010FFC">
        <w:t>повишена темп</w:t>
      </w:r>
      <w:r w:rsidR="00BD24BB">
        <w:t>е</w:t>
      </w:r>
      <w:r w:rsidR="00010FFC">
        <w:t>ратура</w:t>
      </w:r>
      <w:r w:rsidRPr="00B1278B">
        <w:t xml:space="preserve"> или нощни изпотявания.</w:t>
      </w:r>
    </w:p>
    <w:p w14:paraId="2D1379B9" w14:textId="77777777" w:rsidR="00427AC3" w:rsidRPr="00B1278B" w:rsidRDefault="001E4A2E" w:rsidP="008F55A0">
      <w:pPr>
        <w:numPr>
          <w:ilvl w:val="0"/>
          <w:numId w:val="2"/>
        </w:numPr>
        <w:tabs>
          <w:tab w:val="clear" w:pos="567"/>
          <w:tab w:val="clear" w:pos="740"/>
          <w:tab w:val="num" w:pos="1134"/>
        </w:tabs>
        <w:ind w:left="1134" w:hanging="567"/>
      </w:pPr>
      <w:r w:rsidRPr="00B1278B">
        <w:t xml:space="preserve">Рядко са докладвани </w:t>
      </w:r>
      <w:r w:rsidR="00101F01" w:rsidRPr="00B1278B">
        <w:t>случаи на T</w:t>
      </w:r>
      <w:r w:rsidR="00662118">
        <w:t>Б</w:t>
      </w:r>
      <w:r w:rsidR="00101F01" w:rsidRPr="00B1278B">
        <w:t xml:space="preserve"> при пациенти, лекувани със Simponi</w:t>
      </w:r>
      <w:r w:rsidRPr="00B1278B">
        <w:t>, включително при пациенти, които са приемали лекарства за Т</w:t>
      </w:r>
      <w:r w:rsidR="00662118">
        <w:t>Б</w:t>
      </w:r>
      <w:r w:rsidR="00101F01" w:rsidRPr="00B1278B">
        <w:t>. Вашият лекар ще Ви назначи изследвания, за да провери дали имате T</w:t>
      </w:r>
      <w:r w:rsidR="00662118">
        <w:t>Б</w:t>
      </w:r>
      <w:r w:rsidR="00101F01" w:rsidRPr="00B1278B">
        <w:t xml:space="preserve">, като ще запише резултатите от тях във Вашата </w:t>
      </w:r>
      <w:r w:rsidR="005A09E1">
        <w:t>напомняща к</w:t>
      </w:r>
      <w:r w:rsidR="00101F01" w:rsidRPr="00B1278B">
        <w:t>арта на пациента.</w:t>
      </w:r>
    </w:p>
    <w:p w14:paraId="5F318532" w14:textId="77777777" w:rsidR="00101F01" w:rsidRPr="00B1278B" w:rsidRDefault="00101F01" w:rsidP="008F55A0">
      <w:pPr>
        <w:numPr>
          <w:ilvl w:val="0"/>
          <w:numId w:val="2"/>
        </w:numPr>
        <w:tabs>
          <w:tab w:val="clear" w:pos="567"/>
          <w:tab w:val="clear" w:pos="740"/>
          <w:tab w:val="num" w:pos="1134"/>
        </w:tabs>
        <w:ind w:left="1134" w:hanging="567"/>
      </w:pPr>
      <w:r w:rsidRPr="00B1278B">
        <w:t>Много е важно да уведомите Вашия лекар, ако някога сте боледували от T</w:t>
      </w:r>
      <w:r w:rsidR="00662118">
        <w:t>Б</w:t>
      </w:r>
      <w:r w:rsidRPr="00B1278B">
        <w:t xml:space="preserve"> или сте били в близък контакт с болен или боледувал от T</w:t>
      </w:r>
      <w:r w:rsidR="00662118">
        <w:t>Б</w:t>
      </w:r>
      <w:r w:rsidRPr="00B1278B">
        <w:t>.</w:t>
      </w:r>
    </w:p>
    <w:p w14:paraId="09CFCAF3" w14:textId="77777777" w:rsidR="00101F01" w:rsidRPr="00B1278B" w:rsidRDefault="00101F01" w:rsidP="008F55A0">
      <w:pPr>
        <w:numPr>
          <w:ilvl w:val="0"/>
          <w:numId w:val="2"/>
        </w:numPr>
        <w:tabs>
          <w:tab w:val="clear" w:pos="567"/>
          <w:tab w:val="clear" w:pos="740"/>
          <w:tab w:val="num" w:pos="1134"/>
        </w:tabs>
        <w:ind w:left="1134" w:hanging="567"/>
      </w:pPr>
      <w:r w:rsidRPr="00B1278B">
        <w:t>Ако Вашият лекар прецени, че сте изложени на повишен риск от развитие на T</w:t>
      </w:r>
      <w:r w:rsidR="00662118">
        <w:t>Б</w:t>
      </w:r>
      <w:r w:rsidRPr="00B1278B">
        <w:t>, преди да започнете да използвате Simponi, може да бъдете лекувани с лекарства за T</w:t>
      </w:r>
      <w:r w:rsidR="00662118">
        <w:t>Б</w:t>
      </w:r>
      <w:r w:rsidRPr="00B1278B">
        <w:t>.</w:t>
      </w:r>
    </w:p>
    <w:p w14:paraId="03A98274" w14:textId="77777777" w:rsidR="00101F01" w:rsidRPr="00B1278B" w:rsidRDefault="00101F01" w:rsidP="008F55A0"/>
    <w:p w14:paraId="18FE5C22" w14:textId="77777777" w:rsidR="004864D6" w:rsidRDefault="00101F01" w:rsidP="008F55A0">
      <w:pPr>
        <w:keepNext/>
        <w:ind w:left="567"/>
        <w:rPr>
          <w:i/>
          <w:iCs/>
          <w:szCs w:val="22"/>
        </w:rPr>
      </w:pPr>
      <w:r w:rsidRPr="00B1278B">
        <w:rPr>
          <w:i/>
          <w:iCs/>
          <w:szCs w:val="22"/>
        </w:rPr>
        <w:t>Вирус на хепатит B</w:t>
      </w:r>
    </w:p>
    <w:p w14:paraId="71213C78" w14:textId="3451BE10" w:rsidR="00EC281E" w:rsidRPr="00B1278B" w:rsidRDefault="00101F01" w:rsidP="008F55A0">
      <w:pPr>
        <w:numPr>
          <w:ilvl w:val="0"/>
          <w:numId w:val="2"/>
        </w:numPr>
        <w:tabs>
          <w:tab w:val="clear" w:pos="567"/>
          <w:tab w:val="clear" w:pos="740"/>
          <w:tab w:val="num" w:pos="1134"/>
        </w:tabs>
        <w:ind w:left="1134" w:hanging="567"/>
      </w:pPr>
      <w:r w:rsidRPr="00B1278B">
        <w:t xml:space="preserve">Уведомете Вашия лекар, ако сте носители на </w:t>
      </w:r>
      <w:r w:rsidR="00662118">
        <w:t>вируса на хепатит</w:t>
      </w:r>
      <w:r w:rsidR="00DF0DED">
        <w:t> </w:t>
      </w:r>
      <w:r w:rsidR="00662118" w:rsidRPr="00B1278B">
        <w:t>B</w:t>
      </w:r>
      <w:r w:rsidRPr="00B1278B">
        <w:t xml:space="preserve"> или ако имате, или сте имали </w:t>
      </w:r>
      <w:r w:rsidR="00662118">
        <w:t>хепатит</w:t>
      </w:r>
      <w:r w:rsidR="00DF0DED">
        <w:t> </w:t>
      </w:r>
      <w:r w:rsidR="00662118" w:rsidRPr="00B1278B">
        <w:t>B</w:t>
      </w:r>
      <w:r w:rsidRPr="00B1278B">
        <w:t>, преди да започнете лечение със Simponi.</w:t>
      </w:r>
    </w:p>
    <w:p w14:paraId="2319C9AC" w14:textId="77777777" w:rsidR="00EC281E" w:rsidRPr="00B1278B" w:rsidRDefault="00101F01" w:rsidP="008F55A0">
      <w:pPr>
        <w:numPr>
          <w:ilvl w:val="0"/>
          <w:numId w:val="2"/>
        </w:numPr>
        <w:tabs>
          <w:tab w:val="clear" w:pos="567"/>
          <w:tab w:val="clear" w:pos="740"/>
          <w:tab w:val="num" w:pos="1134"/>
        </w:tabs>
        <w:ind w:left="1134" w:hanging="567"/>
      </w:pPr>
      <w:r w:rsidRPr="00B1278B">
        <w:t xml:space="preserve">Уведомете Вашия лекар, ако смятате, че сте застрашени от заразяване с </w:t>
      </w:r>
      <w:r w:rsidR="00662118">
        <w:t>вируса на хепатит</w:t>
      </w:r>
      <w:r w:rsidR="00DF0DED">
        <w:t> </w:t>
      </w:r>
      <w:r w:rsidR="00662118" w:rsidRPr="00B1278B">
        <w:t>B</w:t>
      </w:r>
      <w:r w:rsidRPr="00B1278B">
        <w:t>.</w:t>
      </w:r>
    </w:p>
    <w:p w14:paraId="2F5A8B8D" w14:textId="77777777" w:rsidR="00EC281E" w:rsidRPr="00B1278B" w:rsidRDefault="00101F01" w:rsidP="008F55A0">
      <w:pPr>
        <w:numPr>
          <w:ilvl w:val="0"/>
          <w:numId w:val="2"/>
        </w:numPr>
        <w:tabs>
          <w:tab w:val="clear" w:pos="567"/>
          <w:tab w:val="clear" w:pos="740"/>
          <w:tab w:val="num" w:pos="1134"/>
        </w:tabs>
        <w:ind w:left="1134" w:hanging="567"/>
      </w:pPr>
      <w:r w:rsidRPr="00B1278B">
        <w:t xml:space="preserve">Вашият лекар ще Ви изследва за </w:t>
      </w:r>
      <w:r w:rsidR="00662118">
        <w:t>хепатит</w:t>
      </w:r>
      <w:r w:rsidR="00DF0DED">
        <w:t> </w:t>
      </w:r>
      <w:r w:rsidR="00662118" w:rsidRPr="00B1278B">
        <w:t>B</w:t>
      </w:r>
      <w:r w:rsidRPr="00B1278B">
        <w:t>.</w:t>
      </w:r>
    </w:p>
    <w:p w14:paraId="3FA85F50" w14:textId="77777777" w:rsidR="00101F01" w:rsidRPr="00B1278B" w:rsidRDefault="00101F01" w:rsidP="008F55A0">
      <w:pPr>
        <w:numPr>
          <w:ilvl w:val="0"/>
          <w:numId w:val="2"/>
        </w:numPr>
        <w:tabs>
          <w:tab w:val="clear" w:pos="567"/>
          <w:tab w:val="clear" w:pos="740"/>
          <w:tab w:val="num" w:pos="1134"/>
        </w:tabs>
        <w:ind w:left="1134" w:hanging="567"/>
      </w:pPr>
      <w:r w:rsidRPr="00B1278B">
        <w:t xml:space="preserve">При пациенти, които са носители на </w:t>
      </w:r>
      <w:r w:rsidR="00662118">
        <w:t>вируса на хепатит</w:t>
      </w:r>
      <w:r w:rsidR="00DF0DED">
        <w:t> </w:t>
      </w:r>
      <w:r w:rsidR="00662118" w:rsidRPr="00B1278B">
        <w:t>B</w:t>
      </w:r>
      <w:r w:rsidRPr="00B1278B">
        <w:t>, лечението с инхибитори на TNF, като Simponi, може да доведе до реактивация на вируса, която в някои случаи може да бъде животозастрашаваща.</w:t>
      </w:r>
    </w:p>
    <w:p w14:paraId="395D57A8" w14:textId="77777777" w:rsidR="00101F01" w:rsidRPr="00B1278B" w:rsidRDefault="00101F01" w:rsidP="008F55A0"/>
    <w:p w14:paraId="4CF88878" w14:textId="77777777" w:rsidR="00101F01" w:rsidRPr="00B1278B" w:rsidRDefault="00101F01" w:rsidP="008F55A0">
      <w:pPr>
        <w:keepNext/>
        <w:tabs>
          <w:tab w:val="clear" w:pos="567"/>
        </w:tabs>
        <w:ind w:left="567"/>
        <w:rPr>
          <w:i/>
        </w:rPr>
      </w:pPr>
      <w:r w:rsidRPr="00B1278B">
        <w:rPr>
          <w:i/>
        </w:rPr>
        <w:t>Инвазивни гъбични инфекции</w:t>
      </w:r>
    </w:p>
    <w:p w14:paraId="75984586" w14:textId="77777777" w:rsidR="00101F01" w:rsidRPr="00B1278B" w:rsidRDefault="00101F01" w:rsidP="008F55A0">
      <w:pPr>
        <w:ind w:left="567"/>
      </w:pPr>
      <w:r w:rsidRPr="00B1278B">
        <w:t>Ако сте живели или пътували в области, където инфекции като хистоплазмоза, кокцидиоидомикоза или бластомикоза са често срещани, незабавно уведомете Вашия лекар.</w:t>
      </w:r>
      <w:r w:rsidRPr="00B1278B">
        <w:rPr>
          <w:snapToGrid w:val="0"/>
        </w:rPr>
        <w:t xml:space="preserve"> Тези инфекции се причиняват от определени видове гъбички и могат да засегнат белите дробове или друга част на тялото. Ако не знаете дали тези инфекции са чести в областта, в която сте живели или пътували, попитайте Вашия лекар.</w:t>
      </w:r>
    </w:p>
    <w:p w14:paraId="6DB00F07" w14:textId="77777777" w:rsidR="00101F01" w:rsidRPr="00B1278B" w:rsidRDefault="00101F01" w:rsidP="008F55A0"/>
    <w:p w14:paraId="163D685F" w14:textId="77777777" w:rsidR="00101F01" w:rsidRPr="00B1278B" w:rsidRDefault="00101F01" w:rsidP="008F55A0">
      <w:pPr>
        <w:keepNext/>
        <w:rPr>
          <w:u w:val="single"/>
        </w:rPr>
      </w:pPr>
      <w:r w:rsidRPr="00B1278B">
        <w:rPr>
          <w:u w:val="single"/>
        </w:rPr>
        <w:t>Рак и лимфом</w:t>
      </w:r>
    </w:p>
    <w:p w14:paraId="4CD9BC7C" w14:textId="77777777" w:rsidR="00101F01" w:rsidRPr="00B1278B" w:rsidRDefault="00101F01" w:rsidP="008F55A0">
      <w:pPr>
        <w:rPr>
          <w:b/>
          <w:bCs/>
        </w:rPr>
      </w:pPr>
      <w:r w:rsidRPr="00B1278B">
        <w:t xml:space="preserve">Преди да започнете да използвате Simponi, уведомете Вашия лекар, ако сте имали диагноза </w:t>
      </w:r>
      <w:r w:rsidR="00662118">
        <w:t>на</w:t>
      </w:r>
      <w:r w:rsidRPr="00B1278B">
        <w:t xml:space="preserve"> лимфом (вид рак на кръвта) или друг вид рак.</w:t>
      </w:r>
    </w:p>
    <w:p w14:paraId="5820AED2" w14:textId="77777777" w:rsidR="00427AC3" w:rsidRPr="00B1278B" w:rsidRDefault="00101F01" w:rsidP="008F55A0">
      <w:pPr>
        <w:numPr>
          <w:ilvl w:val="0"/>
          <w:numId w:val="14"/>
        </w:numPr>
        <w:tabs>
          <w:tab w:val="clear" w:pos="774"/>
        </w:tabs>
        <w:ind w:left="567" w:hanging="567"/>
      </w:pPr>
      <w:r w:rsidRPr="00B1278B">
        <w:t>Ако използвате Simponi или друг инхибитор на TNF, рискът да развиете лимфом или друг вид рак може да се повиши.</w:t>
      </w:r>
    </w:p>
    <w:p w14:paraId="78DF9CF4" w14:textId="77777777" w:rsidR="00101F01" w:rsidRPr="00B1278B" w:rsidRDefault="00101F01" w:rsidP="008F55A0">
      <w:pPr>
        <w:numPr>
          <w:ilvl w:val="0"/>
          <w:numId w:val="14"/>
        </w:numPr>
        <w:tabs>
          <w:tab w:val="clear" w:pos="774"/>
        </w:tabs>
        <w:ind w:left="567" w:hanging="567"/>
      </w:pPr>
      <w:r w:rsidRPr="00B1278B">
        <w:t>Пациентите с тежък ревматоиден артрит или друго възпалително заболяване с голяма давност може да са с по-висок от средния риск за развитие на лимфом.</w:t>
      </w:r>
    </w:p>
    <w:p w14:paraId="359547B5" w14:textId="77777777" w:rsidR="00101F01" w:rsidRPr="00B1278B" w:rsidRDefault="00101F01" w:rsidP="008F55A0">
      <w:pPr>
        <w:numPr>
          <w:ilvl w:val="0"/>
          <w:numId w:val="14"/>
        </w:numPr>
        <w:tabs>
          <w:tab w:val="clear" w:pos="774"/>
        </w:tabs>
        <w:ind w:left="567" w:hanging="567"/>
      </w:pPr>
      <w:r w:rsidRPr="00B1278B">
        <w:t xml:space="preserve">При някои деца и юноши, лекувани с TNF-блокери са се развили ракови заболявания, включително нетипични видове рак, които в някои случаи са </w:t>
      </w:r>
      <w:r w:rsidR="00414C83">
        <w:t>довели до смърт</w:t>
      </w:r>
      <w:r w:rsidRPr="00B1278B">
        <w:t>.</w:t>
      </w:r>
    </w:p>
    <w:p w14:paraId="3AECC964" w14:textId="77777777" w:rsidR="007215CA" w:rsidRPr="00B1278B" w:rsidRDefault="007215CA" w:rsidP="008F55A0">
      <w:pPr>
        <w:numPr>
          <w:ilvl w:val="0"/>
          <w:numId w:val="14"/>
        </w:numPr>
        <w:tabs>
          <w:tab w:val="clear" w:pos="774"/>
        </w:tabs>
        <w:ind w:left="567" w:hanging="567"/>
      </w:pPr>
      <w:r w:rsidRPr="00B1278B">
        <w:t>В редки случаи при пациенти, приемащи други TNF-блокери, е наблюдаван особен и тежък тип лимфом, наречен хепатолиенален Т</w:t>
      </w:r>
      <w:r w:rsidRPr="00B1278B">
        <w:noBreakHyphen/>
        <w:t xml:space="preserve">клетъчен лимфом. </w:t>
      </w:r>
      <w:r w:rsidR="00680C58">
        <w:rPr>
          <w:bCs/>
          <w:iCs/>
          <w:szCs w:val="26"/>
        </w:rPr>
        <w:t>Повечето</w:t>
      </w:r>
      <w:r w:rsidRPr="00B1278B">
        <w:t xml:space="preserve"> от тези пациенти са били юноши или млади мъже. Този тип рак обикновено води до смърт. Почти всички от тези пациенти са приемали също лекарства, известни като азатиоприн или 6</w:t>
      </w:r>
      <w:r w:rsidRPr="00B1278B">
        <w:noBreakHyphen/>
        <w:t>меркаптопурин. Информирайте Вашия лекар, ако приемате азатиоприн или 6</w:t>
      </w:r>
      <w:r w:rsidRPr="00B1278B">
        <w:noBreakHyphen/>
        <w:t>меркаптопурин едновременно със Simponi.</w:t>
      </w:r>
    </w:p>
    <w:p w14:paraId="28F6C49E" w14:textId="77777777" w:rsidR="00101F01" w:rsidRPr="00B1278B" w:rsidRDefault="00101F01" w:rsidP="008F55A0">
      <w:pPr>
        <w:numPr>
          <w:ilvl w:val="0"/>
          <w:numId w:val="14"/>
        </w:numPr>
        <w:tabs>
          <w:tab w:val="clear" w:pos="774"/>
        </w:tabs>
        <w:ind w:left="567" w:hanging="567"/>
      </w:pPr>
      <w:r w:rsidRPr="00B1278B">
        <w:t xml:space="preserve">Пациентите с тежка персистираща астма, хронична обструктивна белодробна болест (ХОББ) или </w:t>
      </w:r>
      <w:bookmarkStart w:id="330" w:name="_Hlk534640195"/>
      <w:r w:rsidR="00414C83">
        <w:t>тежките</w:t>
      </w:r>
      <w:bookmarkEnd w:id="330"/>
      <w:r w:rsidR="00414C83">
        <w:t xml:space="preserve"> </w:t>
      </w:r>
      <w:r w:rsidRPr="00B1278B">
        <w:t>пуш</w:t>
      </w:r>
      <w:r w:rsidR="00414C83">
        <w:t>ачи</w:t>
      </w:r>
      <w:r w:rsidRPr="00B1278B">
        <w:t xml:space="preserve"> може да са с по-висок риск от развитие на рак при лечение със Simponi. Ако имате тежка персистираща астма, ХОББ или пушите много, трябва да обсъдите с Вашия лекар дали лечението с инхибитор на TNF е подходящо за Вас.</w:t>
      </w:r>
    </w:p>
    <w:p w14:paraId="1DE19939" w14:textId="77777777" w:rsidR="00DF567D" w:rsidRPr="00B1278B" w:rsidRDefault="00DF567D" w:rsidP="008F55A0">
      <w:pPr>
        <w:numPr>
          <w:ilvl w:val="0"/>
          <w:numId w:val="14"/>
        </w:numPr>
        <w:tabs>
          <w:tab w:val="clear" w:pos="774"/>
        </w:tabs>
        <w:ind w:left="567" w:hanging="567"/>
      </w:pPr>
      <w:r w:rsidRPr="00B1278B">
        <w:t xml:space="preserve">Някои пациенти, лекувани с голимумаб, са развили определени видове рак на кожата. Кажете на Вашия лекар, ако по време или след терапията </w:t>
      </w:r>
      <w:r w:rsidR="00626BF4" w:rsidRPr="00B1278B">
        <w:t>се появят</w:t>
      </w:r>
      <w:r w:rsidR="00162766" w:rsidRPr="00B1278B">
        <w:t xml:space="preserve"> някакви</w:t>
      </w:r>
      <w:r w:rsidRPr="00B1278B">
        <w:t xml:space="preserve"> промени </w:t>
      </w:r>
      <w:bookmarkStart w:id="331" w:name="_Hlk534640220"/>
      <w:r w:rsidR="00414C83">
        <w:t>във вида</w:t>
      </w:r>
      <w:bookmarkEnd w:id="331"/>
      <w:r w:rsidRPr="00B1278B">
        <w:t xml:space="preserve"> на кожата или образувания по кожата.</w:t>
      </w:r>
    </w:p>
    <w:p w14:paraId="72BFDF8B" w14:textId="77777777" w:rsidR="00101F01" w:rsidRPr="00B1278B" w:rsidRDefault="00101F01" w:rsidP="008F55A0">
      <w:pPr>
        <w:rPr>
          <w:b/>
          <w:bCs/>
        </w:rPr>
      </w:pPr>
    </w:p>
    <w:p w14:paraId="45EFCE68" w14:textId="77777777" w:rsidR="00101F01" w:rsidRPr="00B1278B" w:rsidRDefault="00EC33CD" w:rsidP="008F55A0">
      <w:pPr>
        <w:keepNext/>
        <w:rPr>
          <w:u w:val="single"/>
        </w:rPr>
      </w:pPr>
      <w:r w:rsidRPr="00B1278B">
        <w:rPr>
          <w:szCs w:val="22"/>
          <w:u w:val="single"/>
        </w:rPr>
        <w:lastRenderedPageBreak/>
        <w:t>Сърдечна недостатъчност</w:t>
      </w:r>
    </w:p>
    <w:p w14:paraId="1BCE4FD0" w14:textId="77777777" w:rsidR="00101F01" w:rsidRPr="00B1278B" w:rsidRDefault="00101F01" w:rsidP="008F55A0">
      <w:r w:rsidRPr="00B1278B">
        <w:t>Незабавно уведомете Вашия лекар, ако имате нови или прогресиращи симптоми на сърдечна недостатъчност. Симптомите на сърдечна недостатъчност включват задух или подуване на краката.</w:t>
      </w:r>
    </w:p>
    <w:p w14:paraId="54D8A4D8" w14:textId="77777777" w:rsidR="00427AC3" w:rsidRPr="00B1278B" w:rsidRDefault="00101F01" w:rsidP="008F55A0">
      <w:pPr>
        <w:numPr>
          <w:ilvl w:val="0"/>
          <w:numId w:val="14"/>
        </w:numPr>
        <w:tabs>
          <w:tab w:val="clear" w:pos="774"/>
        </w:tabs>
        <w:ind w:left="567" w:hanging="567"/>
      </w:pPr>
      <w:r w:rsidRPr="00B1278B">
        <w:t>Докладвани са съобщения за развитие на нова или влошаване на съществуваща застойна сърдечна недостатъчност при лечение с инхибитори на TNF</w:t>
      </w:r>
      <w:r w:rsidR="00CF2962">
        <w:t>, включително Simponi</w:t>
      </w:r>
      <w:r w:rsidRPr="00B1278B">
        <w:t>.</w:t>
      </w:r>
      <w:r w:rsidR="00CF2962">
        <w:t xml:space="preserve"> Някои от пациентите са починали.</w:t>
      </w:r>
    </w:p>
    <w:p w14:paraId="1638DAD9" w14:textId="77777777" w:rsidR="00101F01" w:rsidRPr="00B1278B" w:rsidRDefault="00101F01" w:rsidP="008F55A0">
      <w:pPr>
        <w:numPr>
          <w:ilvl w:val="0"/>
          <w:numId w:val="14"/>
        </w:numPr>
        <w:tabs>
          <w:tab w:val="clear" w:pos="774"/>
        </w:tabs>
        <w:ind w:left="567" w:hanging="567"/>
      </w:pPr>
      <w:r w:rsidRPr="00B1278B">
        <w:t>Ако имате лека сърдечна недостатъчност и сте на лечение със Simponi, Вашият лекар трябва да Ви проследява внимателно.</w:t>
      </w:r>
    </w:p>
    <w:p w14:paraId="1E306B49" w14:textId="77777777" w:rsidR="00101F01" w:rsidRPr="00B1278B" w:rsidRDefault="00101F01" w:rsidP="008F55A0"/>
    <w:p w14:paraId="429088B1" w14:textId="77777777" w:rsidR="00427AC3" w:rsidRPr="00B1278B" w:rsidRDefault="00101F01" w:rsidP="008F55A0">
      <w:pPr>
        <w:keepNext/>
        <w:rPr>
          <w:u w:val="single"/>
        </w:rPr>
      </w:pPr>
      <w:r w:rsidRPr="00B1278B">
        <w:rPr>
          <w:u w:val="single"/>
        </w:rPr>
        <w:t>Заболявания на нервната система</w:t>
      </w:r>
    </w:p>
    <w:p w14:paraId="3DD8B87B" w14:textId="77777777" w:rsidR="00101F01" w:rsidRPr="00B1278B" w:rsidRDefault="00101F01" w:rsidP="008F55A0">
      <w:r w:rsidRPr="00B1278B">
        <w:t xml:space="preserve">Незабавно уведомете Вашия лекар, ако някога Ви е </w:t>
      </w:r>
      <w:bookmarkStart w:id="332" w:name="_Hlk534640252"/>
      <w:r w:rsidR="00414C83">
        <w:t>поставяна</w:t>
      </w:r>
      <w:bookmarkEnd w:id="332"/>
      <w:r w:rsidR="00414C83">
        <w:t xml:space="preserve"> </w:t>
      </w:r>
      <w:r w:rsidRPr="00B1278B">
        <w:t>диагно</w:t>
      </w:r>
      <w:r w:rsidR="00414C83">
        <w:t>за</w:t>
      </w:r>
      <w:r w:rsidRPr="00B1278B">
        <w:t xml:space="preserve"> </w:t>
      </w:r>
      <w:r w:rsidR="00414C83">
        <w:t xml:space="preserve">на </w:t>
      </w:r>
      <w:r w:rsidRPr="00B1278B">
        <w:t xml:space="preserve">демиелинизиращо </w:t>
      </w:r>
      <w:r w:rsidR="00464FFF">
        <w:t>заболяване</w:t>
      </w:r>
      <w:r w:rsidRPr="00B1278B">
        <w:t xml:space="preserve"> като множествена склероза или развиете симптоми на такова. Симптомите могат да включват промени в зрението, слабост в ръцете и краката, изтръпване или мравучкане в която и да е част от тялото. Вашият лекар ще реши дали трябва да Ви се прилага </w:t>
      </w:r>
      <w:r w:rsidRPr="00B1278B">
        <w:rPr>
          <w:szCs w:val="22"/>
        </w:rPr>
        <w:t>Simponi.</w:t>
      </w:r>
    </w:p>
    <w:p w14:paraId="3E2A19C8" w14:textId="77777777" w:rsidR="0012199D" w:rsidRPr="00B1278B" w:rsidRDefault="0012199D" w:rsidP="008F55A0">
      <w:pPr>
        <w:rPr>
          <w:szCs w:val="22"/>
          <w:u w:val="single"/>
        </w:rPr>
      </w:pPr>
    </w:p>
    <w:p w14:paraId="702BD1FD" w14:textId="77777777" w:rsidR="0012199D" w:rsidRPr="00B1278B" w:rsidRDefault="0012199D" w:rsidP="008F55A0">
      <w:pPr>
        <w:keepNext/>
        <w:rPr>
          <w:szCs w:val="22"/>
          <w:u w:val="single"/>
        </w:rPr>
      </w:pPr>
      <w:r w:rsidRPr="00B1278B">
        <w:rPr>
          <w:szCs w:val="22"/>
          <w:u w:val="single"/>
        </w:rPr>
        <w:t>Операции или стоматологични процедури</w:t>
      </w:r>
    </w:p>
    <w:p w14:paraId="5C23C9EC" w14:textId="77777777" w:rsidR="0012199D" w:rsidRPr="00B1278B" w:rsidRDefault="0012199D" w:rsidP="008F55A0">
      <w:pPr>
        <w:numPr>
          <w:ilvl w:val="0"/>
          <w:numId w:val="14"/>
        </w:numPr>
        <w:tabs>
          <w:tab w:val="clear" w:pos="774"/>
        </w:tabs>
        <w:ind w:left="567" w:hanging="567"/>
      </w:pPr>
      <w:r w:rsidRPr="00B1278B">
        <w:t>Уведомете Вашия лекар, ако Ви предстои операция или стоматологична процедура.</w:t>
      </w:r>
    </w:p>
    <w:p w14:paraId="64065C0B" w14:textId="77777777" w:rsidR="0012199D" w:rsidRPr="00B1278B" w:rsidRDefault="0012199D" w:rsidP="008F55A0">
      <w:pPr>
        <w:numPr>
          <w:ilvl w:val="0"/>
          <w:numId w:val="14"/>
        </w:numPr>
        <w:tabs>
          <w:tab w:val="clear" w:pos="774"/>
        </w:tabs>
        <w:ind w:left="567" w:hanging="567"/>
      </w:pPr>
      <w:r w:rsidRPr="00B1278B">
        <w:t xml:space="preserve">Уведомете хирурга или стоматолога, извършващ процедурата, че сте на лечение със Simponi, като им покажете Вашата </w:t>
      </w:r>
      <w:r w:rsidR="005A09E1">
        <w:t>напомняща к</w:t>
      </w:r>
      <w:r w:rsidRPr="00B1278B">
        <w:t>арта на пациента.</w:t>
      </w:r>
    </w:p>
    <w:p w14:paraId="6305EEC1" w14:textId="77777777" w:rsidR="00BD6D7A" w:rsidRPr="00B1278B" w:rsidRDefault="00BD6D7A" w:rsidP="008F55A0"/>
    <w:p w14:paraId="75A55D5E" w14:textId="77777777" w:rsidR="00101F01" w:rsidRPr="00B1278B" w:rsidRDefault="00101F01" w:rsidP="008F55A0">
      <w:pPr>
        <w:keepNext/>
        <w:autoSpaceDE w:val="0"/>
        <w:autoSpaceDN w:val="0"/>
        <w:adjustRightInd w:val="0"/>
        <w:rPr>
          <w:szCs w:val="22"/>
          <w:u w:val="single"/>
        </w:rPr>
      </w:pPr>
      <w:r w:rsidRPr="00B1278B">
        <w:rPr>
          <w:szCs w:val="22"/>
          <w:u w:val="single"/>
        </w:rPr>
        <w:t>Автоимунни заболявания</w:t>
      </w:r>
    </w:p>
    <w:p w14:paraId="63FBD7A2" w14:textId="77777777" w:rsidR="00427AC3" w:rsidRPr="00B1278B" w:rsidRDefault="00101F01" w:rsidP="008F55A0">
      <w:pPr>
        <w:autoSpaceDE w:val="0"/>
        <w:autoSpaceDN w:val="0"/>
        <w:adjustRightInd w:val="0"/>
      </w:pPr>
      <w:r w:rsidRPr="00B1278B">
        <w:rPr>
          <w:szCs w:val="22"/>
        </w:rPr>
        <w:t xml:space="preserve">Уведомете Вашия лекар, ако развиете симптоми на заболяване, наречено лупус. Симптомите </w:t>
      </w:r>
      <w:r w:rsidRPr="00B1278B">
        <w:t>включват упорит обрив, болки в ставите и умора.</w:t>
      </w:r>
    </w:p>
    <w:p w14:paraId="4F8C3EB0" w14:textId="77777777" w:rsidR="00101F01" w:rsidRPr="00B1278B" w:rsidRDefault="00101F01" w:rsidP="008F55A0">
      <w:pPr>
        <w:numPr>
          <w:ilvl w:val="0"/>
          <w:numId w:val="14"/>
        </w:numPr>
        <w:tabs>
          <w:tab w:val="clear" w:pos="774"/>
        </w:tabs>
        <w:ind w:left="567" w:hanging="567"/>
      </w:pPr>
      <w:r w:rsidRPr="00B1278B">
        <w:t>Има редки случаи на развитие на лупус при хора, лекувани с инхибитори на TNF.</w:t>
      </w:r>
    </w:p>
    <w:p w14:paraId="524DC1CC" w14:textId="77777777" w:rsidR="00101F01" w:rsidRPr="00B1278B" w:rsidRDefault="00101F01" w:rsidP="008F55A0">
      <w:pPr>
        <w:tabs>
          <w:tab w:val="clear" w:pos="567"/>
        </w:tabs>
      </w:pPr>
    </w:p>
    <w:p w14:paraId="0C10A37A" w14:textId="77777777" w:rsidR="00101F01" w:rsidRPr="00B1278B" w:rsidRDefault="00101F01" w:rsidP="008F55A0">
      <w:pPr>
        <w:keepNext/>
        <w:autoSpaceDE w:val="0"/>
        <w:autoSpaceDN w:val="0"/>
        <w:adjustRightInd w:val="0"/>
        <w:rPr>
          <w:szCs w:val="22"/>
          <w:lang w:eastAsia="zh-CN"/>
        </w:rPr>
      </w:pPr>
      <w:r w:rsidRPr="00B1278B">
        <w:rPr>
          <w:szCs w:val="22"/>
          <w:u w:val="single"/>
          <w:lang w:eastAsia="zh-CN"/>
        </w:rPr>
        <w:t>Заболя</w:t>
      </w:r>
      <w:r w:rsidR="00B547C8" w:rsidRPr="00B1278B">
        <w:rPr>
          <w:szCs w:val="22"/>
          <w:u w:val="single"/>
          <w:lang w:eastAsia="zh-CN"/>
        </w:rPr>
        <w:t>в</w:t>
      </w:r>
      <w:r w:rsidRPr="00B1278B">
        <w:rPr>
          <w:szCs w:val="22"/>
          <w:u w:val="single"/>
          <w:lang w:eastAsia="zh-CN"/>
        </w:rPr>
        <w:t>ания на кръвта</w:t>
      </w:r>
    </w:p>
    <w:p w14:paraId="755C362A" w14:textId="77777777" w:rsidR="00101F01" w:rsidRPr="00B1278B" w:rsidRDefault="00101F01" w:rsidP="008F55A0">
      <w:pPr>
        <w:autoSpaceDE w:val="0"/>
        <w:autoSpaceDN w:val="0"/>
        <w:adjustRightInd w:val="0"/>
        <w:rPr>
          <w:szCs w:val="22"/>
        </w:rPr>
      </w:pPr>
      <w:r w:rsidRPr="00B1278B">
        <w:rPr>
          <w:szCs w:val="22"/>
          <w:lang w:eastAsia="zh-CN"/>
        </w:rPr>
        <w:t xml:space="preserve">При някои пациенти организмът не е в състояние да произвежда достатъчно кръвни клетки, които да му помагат да се бори с инфекциите и да спират кървенето. Свържете се незабавно с Вашия лекар, ако развиете </w:t>
      </w:r>
      <w:r w:rsidR="00010FFC">
        <w:t>висока темп</w:t>
      </w:r>
      <w:r w:rsidR="00BD24BB">
        <w:t>е</w:t>
      </w:r>
      <w:r w:rsidR="00010FFC">
        <w:t>ратура</w:t>
      </w:r>
      <w:r w:rsidRPr="00B1278B">
        <w:rPr>
          <w:szCs w:val="22"/>
          <w:lang w:eastAsia="zh-CN"/>
        </w:rPr>
        <w:t xml:space="preserve">, която не отминава, лесно Ви се появяват кръвонасядания или кървите, </w:t>
      </w:r>
      <w:r w:rsidR="00414C83">
        <w:rPr>
          <w:szCs w:val="22"/>
          <w:lang w:eastAsia="zh-CN"/>
        </w:rPr>
        <w:t xml:space="preserve">или </w:t>
      </w:r>
      <w:r w:rsidRPr="00B1278B">
        <w:rPr>
          <w:szCs w:val="22"/>
          <w:lang w:eastAsia="zh-CN"/>
        </w:rPr>
        <w:t>изглеждате много бледи. Вашия лекар може да реши да спре лечението.</w:t>
      </w:r>
    </w:p>
    <w:p w14:paraId="6D96E7F6" w14:textId="77777777" w:rsidR="00101F01" w:rsidRPr="00B1278B" w:rsidRDefault="00101F01" w:rsidP="008F55A0"/>
    <w:p w14:paraId="514DA833" w14:textId="77777777" w:rsidR="00101F01" w:rsidRPr="00B1278B" w:rsidRDefault="00101F01" w:rsidP="008F55A0">
      <w:r w:rsidRPr="00B1278B">
        <w:t xml:space="preserve">Ако не сте сигурни дали някое от изброените по-горе състояния се отнася за Вас, </w:t>
      </w:r>
      <w:bookmarkStart w:id="333" w:name="_Hlk534640319"/>
      <w:r w:rsidR="00414C83">
        <w:t>говорете с</w:t>
      </w:r>
      <w:bookmarkEnd w:id="333"/>
      <w:r w:rsidRPr="00B1278B">
        <w:t xml:space="preserve"> Вашия лекар или фармацевт, преди да започнете да използвате Simponi.</w:t>
      </w:r>
    </w:p>
    <w:p w14:paraId="2B3A92A8" w14:textId="77777777" w:rsidR="0012199D" w:rsidRPr="00B1278B" w:rsidRDefault="0012199D" w:rsidP="008F55A0">
      <w:pPr>
        <w:tabs>
          <w:tab w:val="left" w:pos="284"/>
        </w:tabs>
        <w:rPr>
          <w:iCs/>
          <w:u w:val="single"/>
        </w:rPr>
      </w:pPr>
    </w:p>
    <w:p w14:paraId="0119009D" w14:textId="77777777" w:rsidR="0012199D" w:rsidRPr="00B1278B" w:rsidRDefault="0012199D" w:rsidP="008F55A0">
      <w:pPr>
        <w:keepNext/>
        <w:tabs>
          <w:tab w:val="left" w:pos="284"/>
        </w:tabs>
        <w:rPr>
          <w:iCs/>
        </w:rPr>
      </w:pPr>
      <w:r w:rsidRPr="00B1278B">
        <w:rPr>
          <w:iCs/>
          <w:u w:val="single"/>
        </w:rPr>
        <w:t>Ваксинации</w:t>
      </w:r>
    </w:p>
    <w:p w14:paraId="373948C0" w14:textId="77777777" w:rsidR="0012199D" w:rsidRPr="00B1278B" w:rsidRDefault="0012199D" w:rsidP="008F55A0">
      <w:pPr>
        <w:tabs>
          <w:tab w:val="left" w:pos="284"/>
        </w:tabs>
      </w:pPr>
      <w:r w:rsidRPr="00B1278B">
        <w:t>Уведомете Вашия лекар, ако наскоро Ви е правена или предстои да Ви бъде направена ваксина.</w:t>
      </w:r>
    </w:p>
    <w:p w14:paraId="2BA8ACB1" w14:textId="77777777" w:rsidR="0012199D" w:rsidRPr="00B1278B" w:rsidRDefault="0012199D" w:rsidP="008F55A0">
      <w:pPr>
        <w:numPr>
          <w:ilvl w:val="0"/>
          <w:numId w:val="14"/>
        </w:numPr>
        <w:tabs>
          <w:tab w:val="clear" w:pos="774"/>
        </w:tabs>
        <w:ind w:left="567" w:hanging="567"/>
      </w:pPr>
      <w:r w:rsidRPr="00B1278B">
        <w:t>Докато сте на лечение със Simponi, не трябва да Ви се правят определени (живи) ваксини.</w:t>
      </w:r>
    </w:p>
    <w:p w14:paraId="00F5D76C" w14:textId="77777777" w:rsidR="0012199D" w:rsidRPr="00B1278B" w:rsidRDefault="0012199D" w:rsidP="008F55A0">
      <w:pPr>
        <w:numPr>
          <w:ilvl w:val="0"/>
          <w:numId w:val="14"/>
        </w:numPr>
        <w:tabs>
          <w:tab w:val="clear" w:pos="774"/>
        </w:tabs>
        <w:ind w:left="567" w:hanging="567"/>
      </w:pPr>
      <w:r w:rsidRPr="00B1278B">
        <w:t>Някои ваксинации могат да предизвикат инфекции. Ако сте получавали Simponi, докато сте била бременна, Вашето бебе може да е с повишен риск от развитие на такава инфекция в продължение на приблизително 6 месеца след последната доза, която сте получили по време на бременността. Важно е да информирате лекаря на Вашето бебе и други медицински специалисти за своето лечение със Simponi, за да могат те да решат кога Вашето бебе може да бъде ваксинирано.</w:t>
      </w:r>
    </w:p>
    <w:p w14:paraId="72560AE5" w14:textId="77777777" w:rsidR="00CB592D" w:rsidRDefault="00CB592D" w:rsidP="008F55A0"/>
    <w:p w14:paraId="69ECEA07" w14:textId="77777777" w:rsidR="00CB592D" w:rsidRDefault="00CB592D" w:rsidP="008F55A0">
      <w:pPr>
        <w:rPr>
          <w:u w:val="single"/>
        </w:rPr>
      </w:pPr>
      <w:r w:rsidRPr="00E708A0">
        <w:t>Говорете с лекаря на дете</w:t>
      </w:r>
      <w:r w:rsidR="008E20BC" w:rsidRPr="00E708A0">
        <w:t>то Ви</w:t>
      </w:r>
      <w:r w:rsidRPr="00E708A0">
        <w:t xml:space="preserve"> относно ваксинациите на детето</w:t>
      </w:r>
      <w:r w:rsidR="004C0836" w:rsidRPr="00E708A0">
        <w:t xml:space="preserve">. </w:t>
      </w:r>
      <w:r w:rsidR="006E0C68">
        <w:t>Всички ваксини трябва да бъдат поставени по схема преди да се приложи</w:t>
      </w:r>
      <w:r w:rsidR="006E0C68" w:rsidRPr="0053595A">
        <w:t xml:space="preserve"> Simponi</w:t>
      </w:r>
      <w:r w:rsidR="006E0C68">
        <w:t>, а</w:t>
      </w:r>
      <w:r w:rsidR="004C0836" w:rsidRPr="00E708A0">
        <w:t>ко е възможно</w:t>
      </w:r>
      <w:r w:rsidRPr="00E708A0">
        <w:t>.</w:t>
      </w:r>
    </w:p>
    <w:p w14:paraId="40DAF711" w14:textId="77777777" w:rsidR="00CB592D" w:rsidRDefault="00CB592D" w:rsidP="008F55A0">
      <w:pPr>
        <w:rPr>
          <w:u w:val="single"/>
        </w:rPr>
      </w:pPr>
    </w:p>
    <w:p w14:paraId="2B452FED" w14:textId="77777777" w:rsidR="00A06C50" w:rsidRPr="00B1278B" w:rsidRDefault="00A06C50" w:rsidP="008F55A0">
      <w:pPr>
        <w:keepNext/>
        <w:rPr>
          <w:u w:val="single"/>
        </w:rPr>
      </w:pPr>
      <w:r w:rsidRPr="00B1278B">
        <w:rPr>
          <w:u w:val="single"/>
        </w:rPr>
        <w:t>Терапевтични инфекциозни агенти</w:t>
      </w:r>
    </w:p>
    <w:p w14:paraId="184C6E64" w14:textId="77777777" w:rsidR="00A06C50" w:rsidRPr="00B1278B" w:rsidRDefault="00A06C50" w:rsidP="008F55A0">
      <w:r w:rsidRPr="00B1278B">
        <w:t xml:space="preserve">Уведомете Вашия лекар, ако наскоро са Ви приложили или Ви предстои да Ви приложат лечение с терапевтичен инфекциозен агент (като </w:t>
      </w:r>
      <w:bookmarkStart w:id="334" w:name="_Hlk534641043"/>
      <w:r w:rsidR="00414C83">
        <w:t>инстилация</w:t>
      </w:r>
      <w:bookmarkEnd w:id="334"/>
      <w:r w:rsidRPr="00B1278B">
        <w:t xml:space="preserve"> на BCG, използван</w:t>
      </w:r>
      <w:r w:rsidR="00414C83">
        <w:t>а</w:t>
      </w:r>
      <w:r w:rsidRPr="00B1278B">
        <w:t xml:space="preserve"> при лечение на рак).</w:t>
      </w:r>
    </w:p>
    <w:p w14:paraId="4733BD42" w14:textId="77777777" w:rsidR="00A06C50" w:rsidRPr="00B1278B" w:rsidRDefault="00A06C50" w:rsidP="008F55A0"/>
    <w:p w14:paraId="26F05908" w14:textId="77777777" w:rsidR="005A044F" w:rsidRPr="00B1278B" w:rsidRDefault="005A044F" w:rsidP="008F55A0">
      <w:pPr>
        <w:keepNext/>
        <w:rPr>
          <w:u w:val="single"/>
        </w:rPr>
      </w:pPr>
      <w:r w:rsidRPr="00B1278B">
        <w:rPr>
          <w:u w:val="single"/>
        </w:rPr>
        <w:t>Aлергични реакции</w:t>
      </w:r>
    </w:p>
    <w:p w14:paraId="6D944964" w14:textId="77777777" w:rsidR="005A044F" w:rsidRPr="00B1278B" w:rsidRDefault="005A044F" w:rsidP="008F55A0">
      <w:r w:rsidRPr="00B1278B">
        <w:t>Кажете на Вашия лекар веднага, ако развиете симптоми на алергична реакция след лечението Ви със Simponi. Симптоми</w:t>
      </w:r>
      <w:r w:rsidR="00381DEA" w:rsidRPr="00B1278B">
        <w:t>те</w:t>
      </w:r>
      <w:r w:rsidRPr="00B1278B">
        <w:t xml:space="preserve"> на алергична реакция може да вк</w:t>
      </w:r>
      <w:r w:rsidR="002B1984" w:rsidRPr="00B1278B">
        <w:t>л</w:t>
      </w:r>
      <w:r w:rsidRPr="00B1278B">
        <w:t xml:space="preserve">ючват подуване на лицето, </w:t>
      </w:r>
      <w:r w:rsidRPr="00B1278B">
        <w:lastRenderedPageBreak/>
        <w:t xml:space="preserve">устните, устата или гърлото, което може да </w:t>
      </w:r>
      <w:r w:rsidR="00381DEA" w:rsidRPr="00B1278B">
        <w:t>доведе до</w:t>
      </w:r>
      <w:r w:rsidRPr="00B1278B">
        <w:t xml:space="preserve"> затруднение при преглъщане или дишане, кожен обрив, </w:t>
      </w:r>
      <w:r w:rsidR="00381DEA" w:rsidRPr="00B1278B">
        <w:t>уртикария</w:t>
      </w:r>
      <w:r w:rsidRPr="00B1278B">
        <w:t xml:space="preserve">, подуване на </w:t>
      </w:r>
      <w:r w:rsidR="00381DEA" w:rsidRPr="00B1278B">
        <w:t>длани</w:t>
      </w:r>
      <w:r w:rsidRPr="00B1278B">
        <w:t>те, ходилата или глезените.</w:t>
      </w:r>
    </w:p>
    <w:p w14:paraId="6CD07816" w14:textId="77777777" w:rsidR="005A044F" w:rsidRPr="00B1278B" w:rsidRDefault="005A044F" w:rsidP="008F55A0">
      <w:pPr>
        <w:numPr>
          <w:ilvl w:val="0"/>
          <w:numId w:val="14"/>
        </w:numPr>
        <w:tabs>
          <w:tab w:val="clear" w:pos="774"/>
        </w:tabs>
        <w:ind w:left="567" w:hanging="567"/>
      </w:pPr>
      <w:r w:rsidRPr="00B1278B">
        <w:t>Някои от тези реакции може да са сериозни или рядко животозастрашаващи.</w:t>
      </w:r>
    </w:p>
    <w:p w14:paraId="149BE073" w14:textId="77777777" w:rsidR="005A044F" w:rsidRPr="00B1278B" w:rsidRDefault="005A044F" w:rsidP="008F55A0">
      <w:pPr>
        <w:numPr>
          <w:ilvl w:val="0"/>
          <w:numId w:val="14"/>
        </w:numPr>
        <w:tabs>
          <w:tab w:val="clear" w:pos="774"/>
        </w:tabs>
        <w:ind w:left="567" w:hanging="567"/>
      </w:pPr>
      <w:r w:rsidRPr="00B1278B">
        <w:t>Някои от тези реакции са се появили след първото приложение на Simponi.</w:t>
      </w:r>
    </w:p>
    <w:p w14:paraId="3AFE6A61" w14:textId="77777777" w:rsidR="005A044F" w:rsidRPr="00B1278B" w:rsidRDefault="005A044F" w:rsidP="008F55A0">
      <w:pPr>
        <w:numPr>
          <w:ilvl w:val="12"/>
          <w:numId w:val="0"/>
        </w:numPr>
      </w:pPr>
    </w:p>
    <w:p w14:paraId="4D43D378" w14:textId="77777777" w:rsidR="00101F01" w:rsidRPr="00B1278B" w:rsidRDefault="0012199D" w:rsidP="008F55A0">
      <w:pPr>
        <w:keepNext/>
        <w:numPr>
          <w:ilvl w:val="12"/>
          <w:numId w:val="0"/>
        </w:numPr>
        <w:rPr>
          <w:b/>
          <w:bCs/>
          <w:szCs w:val="22"/>
        </w:rPr>
      </w:pPr>
      <w:r w:rsidRPr="00B1278B">
        <w:rPr>
          <w:b/>
          <w:bCs/>
          <w:szCs w:val="22"/>
        </w:rPr>
        <w:t>Деца</w:t>
      </w:r>
    </w:p>
    <w:p w14:paraId="3E148054" w14:textId="4DEC4F50" w:rsidR="00101F01" w:rsidRPr="00B1278B" w:rsidRDefault="00101F01" w:rsidP="008F55A0">
      <w:pPr>
        <w:numPr>
          <w:ilvl w:val="12"/>
          <w:numId w:val="0"/>
        </w:numPr>
      </w:pPr>
      <w:r w:rsidRPr="00B1278B">
        <w:t>Не се препоръчва употребата на Simponi при деца</w:t>
      </w:r>
      <w:r w:rsidR="00202167" w:rsidRPr="00202167">
        <w:t xml:space="preserve"> </w:t>
      </w:r>
      <w:r w:rsidR="000C6F1E">
        <w:t xml:space="preserve">на възраст </w:t>
      </w:r>
      <w:r w:rsidR="004E6BBD">
        <w:t xml:space="preserve">под </w:t>
      </w:r>
      <w:r w:rsidR="000C6F1E">
        <w:t>2 години</w:t>
      </w:r>
      <w:r w:rsidR="00E41E9F">
        <w:t xml:space="preserve"> с</w:t>
      </w:r>
      <w:r w:rsidR="00202167">
        <w:t xml:space="preserve"> </w:t>
      </w:r>
      <w:r w:rsidR="00202167" w:rsidRPr="00173A3E">
        <w:t>полиартикуларен ювенилен идиопатичен</w:t>
      </w:r>
      <w:r w:rsidR="00D529F3" w:rsidRPr="00AC4F34">
        <w:t xml:space="preserve"> </w:t>
      </w:r>
      <w:r w:rsidR="00DA1B00">
        <w:t>артрит</w:t>
      </w:r>
      <w:r w:rsidR="004E6BBD">
        <w:t xml:space="preserve">, тъй като не е проучван </w:t>
      </w:r>
      <w:r w:rsidR="002E6857">
        <w:t>при тази група паценти</w:t>
      </w:r>
      <w:r w:rsidRPr="00B1278B">
        <w:t>.</w:t>
      </w:r>
    </w:p>
    <w:p w14:paraId="338BF946" w14:textId="77777777" w:rsidR="00101F01" w:rsidRPr="00B1278B" w:rsidRDefault="00101F01" w:rsidP="008F55A0">
      <w:pPr>
        <w:numPr>
          <w:ilvl w:val="12"/>
          <w:numId w:val="0"/>
        </w:numPr>
      </w:pPr>
    </w:p>
    <w:p w14:paraId="1BE6B558" w14:textId="77777777" w:rsidR="00101F01" w:rsidRPr="00B1278B" w:rsidRDefault="00522EA7" w:rsidP="008F55A0">
      <w:pPr>
        <w:keepNext/>
        <w:numPr>
          <w:ilvl w:val="12"/>
          <w:numId w:val="0"/>
        </w:numPr>
      </w:pPr>
      <w:r w:rsidRPr="00B1278B">
        <w:rPr>
          <w:b/>
        </w:rPr>
        <w:t>Други лекарства и Simponi</w:t>
      </w:r>
    </w:p>
    <w:p w14:paraId="7CC7AC4F" w14:textId="77777777" w:rsidR="00522EA7" w:rsidRPr="00B1278B" w:rsidRDefault="00522EA7" w:rsidP="008F55A0">
      <w:pPr>
        <w:numPr>
          <w:ilvl w:val="0"/>
          <w:numId w:val="14"/>
        </w:numPr>
        <w:tabs>
          <w:tab w:val="clear" w:pos="774"/>
        </w:tabs>
        <w:ind w:left="567" w:hanging="567"/>
      </w:pPr>
      <w:r w:rsidRPr="00B1278B">
        <w:t>Информирайте Вашия лекар или фармацевт, ако използвате, наскоро сте използвали или е възможно да използвате други лекарства</w:t>
      </w:r>
      <w:r w:rsidR="00DF567D" w:rsidRPr="00B1278B">
        <w:t xml:space="preserve">, включително всички други лекарства за лечение на ревматоиден артрит, </w:t>
      </w:r>
      <w:r w:rsidR="001262E8">
        <w:t>п</w:t>
      </w:r>
      <w:r w:rsidR="001262E8" w:rsidRPr="00173A3E">
        <w:t>олиартикуларен ювенилен идиопатичен артрит</w:t>
      </w:r>
      <w:r w:rsidR="001262E8">
        <w:t>,</w:t>
      </w:r>
      <w:r w:rsidR="001262E8" w:rsidRPr="00B1278B">
        <w:t xml:space="preserve"> </w:t>
      </w:r>
      <w:r w:rsidR="00DF567D" w:rsidRPr="00B1278B">
        <w:t>псориатичен артрит</w:t>
      </w:r>
      <w:r w:rsidR="00E2385E" w:rsidRPr="00B1278B">
        <w:t>,</w:t>
      </w:r>
      <w:r w:rsidR="00DF567D" w:rsidRPr="00B1278B">
        <w:t xml:space="preserve"> анкилозиращ спондилит</w:t>
      </w:r>
      <w:r w:rsidR="00A21E0E">
        <w:t xml:space="preserve">, </w:t>
      </w:r>
      <w:r w:rsidR="00A21E0E" w:rsidRPr="00B1278B">
        <w:t>нерентгенографски аксиален спондилоартрит</w:t>
      </w:r>
      <w:r w:rsidR="00E2385E" w:rsidRPr="00B1278B">
        <w:t xml:space="preserve"> или улцерозен колит</w:t>
      </w:r>
      <w:r w:rsidR="00DF567D" w:rsidRPr="00B1278B">
        <w:t>.</w:t>
      </w:r>
    </w:p>
    <w:p w14:paraId="132A4D82" w14:textId="77777777" w:rsidR="00101F01" w:rsidRPr="00B1278B" w:rsidRDefault="00101F01" w:rsidP="008F55A0">
      <w:pPr>
        <w:numPr>
          <w:ilvl w:val="0"/>
          <w:numId w:val="14"/>
        </w:numPr>
        <w:tabs>
          <w:tab w:val="clear" w:pos="774"/>
        </w:tabs>
        <w:ind w:left="567" w:hanging="567"/>
      </w:pPr>
      <w:r w:rsidRPr="00B1278B">
        <w:t>Не трябва да използвате Simponi с лекарства, съдържащи активните съставки анакинра или абатацепт. Тези лекарства се използват за лечение на ревматични заболявания.</w:t>
      </w:r>
    </w:p>
    <w:p w14:paraId="58EC42FA" w14:textId="77777777" w:rsidR="00427AC3" w:rsidRPr="00B1278B" w:rsidRDefault="00101F01" w:rsidP="008F55A0">
      <w:pPr>
        <w:numPr>
          <w:ilvl w:val="0"/>
          <w:numId w:val="14"/>
        </w:numPr>
        <w:tabs>
          <w:tab w:val="clear" w:pos="774"/>
        </w:tabs>
        <w:ind w:left="567" w:hanging="567"/>
      </w:pPr>
      <w:r w:rsidRPr="00B1278B">
        <w:t>Уведомете Вашия лекар или фармацевт, ако приемате други лекарства, които влияят върху имунната система.</w:t>
      </w:r>
    </w:p>
    <w:p w14:paraId="7AD246FC" w14:textId="77777777" w:rsidR="00101F01" w:rsidRPr="00B1278B" w:rsidRDefault="00101F01" w:rsidP="008F55A0">
      <w:pPr>
        <w:numPr>
          <w:ilvl w:val="0"/>
          <w:numId w:val="14"/>
        </w:numPr>
        <w:tabs>
          <w:tab w:val="clear" w:pos="774"/>
        </w:tabs>
        <w:ind w:left="567" w:hanging="567"/>
      </w:pPr>
      <w:r w:rsidRPr="00B1278B">
        <w:t>Не трябва да получавате определени (живи) ваксини, докато използвате Simponi.</w:t>
      </w:r>
    </w:p>
    <w:p w14:paraId="6FFA2D67" w14:textId="77777777" w:rsidR="00101F01" w:rsidRPr="00B1278B" w:rsidRDefault="00101F01" w:rsidP="008F55A0"/>
    <w:p w14:paraId="6BACABFF" w14:textId="77777777" w:rsidR="00101F01" w:rsidRPr="00B1278B" w:rsidRDefault="00101F01" w:rsidP="008F55A0">
      <w:r w:rsidRPr="00B1278B">
        <w:t xml:space="preserve">Ако не сте сигурни дали някое от изброените по-горе състояния се отнася за Вас, </w:t>
      </w:r>
      <w:bookmarkStart w:id="335" w:name="_Hlk534641087"/>
      <w:r w:rsidR="00414C83">
        <w:t>говорете с</w:t>
      </w:r>
      <w:bookmarkEnd w:id="335"/>
      <w:r w:rsidRPr="00B1278B">
        <w:t xml:space="preserve"> Вашия лекар или фармацевт, преди да започнете да използвате Simponi.</w:t>
      </w:r>
    </w:p>
    <w:p w14:paraId="5A4F3EE9" w14:textId="77777777" w:rsidR="00101F01" w:rsidRPr="00B1278B" w:rsidRDefault="00101F01" w:rsidP="008F55A0">
      <w:pPr>
        <w:numPr>
          <w:ilvl w:val="12"/>
          <w:numId w:val="0"/>
        </w:numPr>
        <w:tabs>
          <w:tab w:val="left" w:pos="1290"/>
        </w:tabs>
      </w:pPr>
    </w:p>
    <w:p w14:paraId="2D2D526D" w14:textId="77777777" w:rsidR="00101F01" w:rsidRPr="00B1278B" w:rsidRDefault="00101F01" w:rsidP="008F55A0">
      <w:pPr>
        <w:keepNext/>
        <w:numPr>
          <w:ilvl w:val="12"/>
          <w:numId w:val="0"/>
        </w:numPr>
        <w:rPr>
          <w:b/>
        </w:rPr>
      </w:pPr>
      <w:r w:rsidRPr="00B1278B">
        <w:rPr>
          <w:b/>
        </w:rPr>
        <w:t>Бременност и кърмене</w:t>
      </w:r>
    </w:p>
    <w:p w14:paraId="3EBFFB03" w14:textId="77777777" w:rsidR="00101F01" w:rsidRPr="00B1278B" w:rsidRDefault="00101F01" w:rsidP="008F55A0">
      <w:pPr>
        <w:autoSpaceDE w:val="0"/>
        <w:autoSpaceDN w:val="0"/>
        <w:adjustRightInd w:val="0"/>
        <w:rPr>
          <w:szCs w:val="21"/>
        </w:rPr>
      </w:pPr>
      <w:r w:rsidRPr="00B1278B">
        <w:rPr>
          <w:szCs w:val="21"/>
        </w:rPr>
        <w:t>Преди да използвате Simponi, уведомете Вашия лекар, ако:</w:t>
      </w:r>
    </w:p>
    <w:p w14:paraId="660D6CA4" w14:textId="5A330626" w:rsidR="00101F01" w:rsidRPr="00B1278B" w:rsidRDefault="00101F01" w:rsidP="008F55A0">
      <w:pPr>
        <w:numPr>
          <w:ilvl w:val="0"/>
          <w:numId w:val="14"/>
        </w:numPr>
        <w:tabs>
          <w:tab w:val="clear" w:pos="774"/>
        </w:tabs>
        <w:ind w:left="567" w:hanging="567"/>
      </w:pPr>
      <w:r w:rsidRPr="00B1278B">
        <w:t xml:space="preserve">сте бременна или планирате да забременеете, докато използвате Simponi. </w:t>
      </w:r>
      <w:r w:rsidR="002550E6">
        <w:t>Информацията за</w:t>
      </w:r>
      <w:r w:rsidR="002550E6" w:rsidRPr="00B1278B">
        <w:t xml:space="preserve"> </w:t>
      </w:r>
      <w:r w:rsidR="002550E6">
        <w:t>е</w:t>
      </w:r>
      <w:r w:rsidRPr="00B1278B">
        <w:t xml:space="preserve">фектите на това лекарство при бременни жени </w:t>
      </w:r>
      <w:r w:rsidR="002550E6">
        <w:t>е ограничена</w:t>
      </w:r>
      <w:r w:rsidRPr="00B1278B">
        <w:t>. Ако сте на лечение със Simponi, трябва да избягвате забременяване, като използвате адекватна контрацепция, докато се лекувате и поне 6 месеца след последната инжекция на Simponi.</w:t>
      </w:r>
      <w:r w:rsidR="002550E6" w:rsidRPr="002550E6">
        <w:t xml:space="preserve"> </w:t>
      </w:r>
      <w:r w:rsidR="002550E6" w:rsidRPr="00B1278B">
        <w:t>Simponi</w:t>
      </w:r>
      <w:r w:rsidR="002550E6">
        <w:t xml:space="preserve"> трябва да се използва по време на брем</w:t>
      </w:r>
      <w:r w:rsidR="00D51BC1">
        <w:t>е</w:t>
      </w:r>
      <w:r w:rsidR="002550E6">
        <w:t>нност само ако лечението е абсолютно необходимо за Вас.</w:t>
      </w:r>
    </w:p>
    <w:p w14:paraId="2C0DC584" w14:textId="77777777" w:rsidR="00101F01" w:rsidRPr="00B1278B" w:rsidRDefault="00101F01" w:rsidP="008F55A0">
      <w:pPr>
        <w:numPr>
          <w:ilvl w:val="0"/>
          <w:numId w:val="14"/>
        </w:numPr>
        <w:tabs>
          <w:tab w:val="clear" w:pos="774"/>
        </w:tabs>
        <w:ind w:left="567" w:hanging="567"/>
      </w:pPr>
      <w:r w:rsidRPr="00B1278B">
        <w:t>Трябва да са изминали поне 6 месеца от последното приложение на Simponi преди да започнете да кърмите. Ако Ви предстои лечение със Simponi, трябва да спрете да кърмите.</w:t>
      </w:r>
    </w:p>
    <w:p w14:paraId="275F2F0C" w14:textId="77777777" w:rsidR="00101F01" w:rsidRPr="00B1278B" w:rsidRDefault="00101F01" w:rsidP="008F55A0">
      <w:pPr>
        <w:numPr>
          <w:ilvl w:val="0"/>
          <w:numId w:val="14"/>
        </w:numPr>
        <w:tabs>
          <w:tab w:val="clear" w:pos="774"/>
        </w:tabs>
        <w:ind w:left="567" w:hanging="567"/>
      </w:pPr>
      <w:r w:rsidRPr="00B1278B">
        <w:t>Ако сте получавали Simponi по време на бременността, Вашето бебе може да е с повишен риск от развитие на инфекция. Важно е да информирате лекаря на Вашето бебе и други</w:t>
      </w:r>
      <w:r w:rsidR="009317E7">
        <w:t>те</w:t>
      </w:r>
      <w:r w:rsidRPr="00B1278B">
        <w:t xml:space="preserve"> медицински специалисти за своето лечение със Simponi, преди Вашето бебе да бъде ваксинирано (за повече информация вижте </w:t>
      </w:r>
      <w:bookmarkStart w:id="336" w:name="_Hlk534641213"/>
      <w:r w:rsidR="009317E7">
        <w:t>раздела</w:t>
      </w:r>
      <w:bookmarkEnd w:id="336"/>
      <w:r w:rsidRPr="00B1278B">
        <w:t xml:space="preserve"> за ваксинации).</w:t>
      </w:r>
    </w:p>
    <w:p w14:paraId="099CADE3" w14:textId="77777777" w:rsidR="00101F01" w:rsidRPr="007B5042" w:rsidRDefault="00D649D0" w:rsidP="008F55A0">
      <w:pPr>
        <w:numPr>
          <w:ilvl w:val="12"/>
          <w:numId w:val="0"/>
        </w:numPr>
      </w:pPr>
      <w:r w:rsidRPr="007B5042">
        <w:t>Ако сте бременна или кърмите, смятате, че може да сте бременна или планирате бременност, посъветвайте с</w:t>
      </w:r>
      <w:r w:rsidR="002A4B7B" w:rsidRPr="007B5042">
        <w:t>е</w:t>
      </w:r>
      <w:r w:rsidRPr="007B5042">
        <w:t xml:space="preserve"> </w:t>
      </w:r>
      <w:r w:rsidR="002A4B7B" w:rsidRPr="007B5042">
        <w:t xml:space="preserve">с </w:t>
      </w:r>
      <w:r w:rsidRPr="007B5042">
        <w:t>Вашия лекар или фармацевт преди употребата на това лекарство.</w:t>
      </w:r>
    </w:p>
    <w:p w14:paraId="5AC79EBA" w14:textId="77777777" w:rsidR="00101F01" w:rsidRPr="00091569" w:rsidRDefault="00101F01" w:rsidP="008F55A0">
      <w:pPr>
        <w:numPr>
          <w:ilvl w:val="12"/>
          <w:numId w:val="0"/>
        </w:numPr>
      </w:pPr>
    </w:p>
    <w:p w14:paraId="3721276D" w14:textId="77777777" w:rsidR="00101F01" w:rsidRPr="00B1278B" w:rsidRDefault="00101F01" w:rsidP="008F55A0">
      <w:pPr>
        <w:keepNext/>
        <w:numPr>
          <w:ilvl w:val="12"/>
          <w:numId w:val="0"/>
        </w:numPr>
      </w:pPr>
      <w:r w:rsidRPr="00B1278B">
        <w:rPr>
          <w:b/>
        </w:rPr>
        <w:t>Шофиране и работа с машини</w:t>
      </w:r>
    </w:p>
    <w:p w14:paraId="0DF262FB" w14:textId="77777777" w:rsidR="00101F01" w:rsidRPr="00B1278B" w:rsidRDefault="00101F01" w:rsidP="008F55A0">
      <w:r w:rsidRPr="00B1278B">
        <w:t xml:space="preserve">Simponi </w:t>
      </w:r>
      <w:r w:rsidR="006C1ABB">
        <w:rPr>
          <w:szCs w:val="22"/>
        </w:rPr>
        <w:t>повлиява в малка степен</w:t>
      </w:r>
      <w:r w:rsidRPr="00B1278B">
        <w:t xml:space="preserve"> способността Ви да шофирате и да използвате инструменти или машини. </w:t>
      </w:r>
      <w:r w:rsidR="00CB0911" w:rsidRPr="00CB0911">
        <w:rPr>
          <w:szCs w:val="22"/>
        </w:rPr>
        <w:t>Въпреки това</w:t>
      </w:r>
      <w:r w:rsidR="00CB0911" w:rsidRPr="00B1278B">
        <w:t xml:space="preserve"> </w:t>
      </w:r>
      <w:r w:rsidR="00CB0911">
        <w:t>с</w:t>
      </w:r>
      <w:r w:rsidRPr="00B1278B">
        <w:t>лед приложение на Simponi може да се появи замайване. Ако това се случи, не шофирайте и не използвайте инструменти или машини.</w:t>
      </w:r>
    </w:p>
    <w:p w14:paraId="26CBFD9E" w14:textId="77777777" w:rsidR="00101F01" w:rsidRPr="00B1278B" w:rsidRDefault="00101F01" w:rsidP="008F55A0"/>
    <w:p w14:paraId="7ACD6658" w14:textId="77777777" w:rsidR="00101F01" w:rsidRPr="00B1278B" w:rsidRDefault="00D649D0" w:rsidP="008F55A0">
      <w:pPr>
        <w:keepNext/>
        <w:numPr>
          <w:ilvl w:val="12"/>
          <w:numId w:val="0"/>
        </w:numPr>
        <w:rPr>
          <w:b/>
        </w:rPr>
      </w:pPr>
      <w:r w:rsidRPr="00B1278B">
        <w:rPr>
          <w:b/>
        </w:rPr>
        <w:t>Simponi съдържа латекс и сорбитол</w:t>
      </w:r>
    </w:p>
    <w:p w14:paraId="34DC36E7" w14:textId="77777777" w:rsidR="00101F01" w:rsidRPr="00B1278B" w:rsidRDefault="00101F01" w:rsidP="008F55A0">
      <w:pPr>
        <w:keepNext/>
        <w:autoSpaceDE w:val="0"/>
        <w:autoSpaceDN w:val="0"/>
        <w:adjustRightInd w:val="0"/>
        <w:rPr>
          <w:szCs w:val="21"/>
          <w:u w:val="single"/>
        </w:rPr>
      </w:pPr>
      <w:r w:rsidRPr="00B1278B">
        <w:rPr>
          <w:szCs w:val="21"/>
          <w:u w:val="single"/>
        </w:rPr>
        <w:t>Свръхчувствителност към латекс</w:t>
      </w:r>
    </w:p>
    <w:p w14:paraId="7F331C59" w14:textId="77777777" w:rsidR="00101F01" w:rsidRPr="00B1278B" w:rsidRDefault="00101F01" w:rsidP="008F55A0">
      <w:pPr>
        <w:autoSpaceDE w:val="0"/>
        <w:autoSpaceDN w:val="0"/>
        <w:adjustRightInd w:val="0"/>
        <w:rPr>
          <w:szCs w:val="21"/>
        </w:rPr>
      </w:pPr>
      <w:r w:rsidRPr="00B1278B">
        <w:rPr>
          <w:szCs w:val="21"/>
        </w:rPr>
        <w:t>Капачето на иглата, част от предварително напълнената</w:t>
      </w:r>
      <w:r w:rsidRPr="00B1278B">
        <w:t xml:space="preserve"> писалка</w:t>
      </w:r>
      <w:r w:rsidRPr="00B1278B">
        <w:rPr>
          <w:szCs w:val="21"/>
        </w:rPr>
        <w:t>, съдържа латекс. Тъй като латексът може да предизвика тежки алергични реакции, уведомете Вашия лекар, ако Вие или човекът, който се грижи за Вас, сте алергични към латекс.</w:t>
      </w:r>
    </w:p>
    <w:p w14:paraId="66D379C4" w14:textId="77777777" w:rsidR="00101F01" w:rsidRPr="00B1278B" w:rsidRDefault="00101F01" w:rsidP="008F55A0">
      <w:pPr>
        <w:autoSpaceDE w:val="0"/>
        <w:autoSpaceDN w:val="0"/>
        <w:adjustRightInd w:val="0"/>
        <w:rPr>
          <w:szCs w:val="21"/>
        </w:rPr>
      </w:pPr>
    </w:p>
    <w:p w14:paraId="59F342B9" w14:textId="77777777" w:rsidR="00101F01" w:rsidRPr="00B1278B" w:rsidRDefault="00101F01" w:rsidP="008F55A0">
      <w:pPr>
        <w:keepNext/>
        <w:autoSpaceDE w:val="0"/>
        <w:autoSpaceDN w:val="0"/>
        <w:adjustRightInd w:val="0"/>
        <w:rPr>
          <w:u w:val="single"/>
        </w:rPr>
      </w:pPr>
      <w:r w:rsidRPr="00B1278B">
        <w:rPr>
          <w:szCs w:val="21"/>
          <w:u w:val="single"/>
        </w:rPr>
        <w:t>Непоносимост към сорбитол</w:t>
      </w:r>
    </w:p>
    <w:p w14:paraId="645389F9" w14:textId="77777777" w:rsidR="00101F01" w:rsidRPr="00B1278B" w:rsidRDefault="006C1ABB" w:rsidP="008F55A0">
      <w:pPr>
        <w:autoSpaceDE w:val="0"/>
        <w:autoSpaceDN w:val="0"/>
        <w:adjustRightInd w:val="0"/>
        <w:rPr>
          <w:b/>
          <w:szCs w:val="21"/>
        </w:rPr>
      </w:pPr>
      <w:r>
        <w:rPr>
          <w:szCs w:val="21"/>
        </w:rPr>
        <w:t>Това лекарство</w:t>
      </w:r>
      <w:r w:rsidRPr="00B1278B">
        <w:rPr>
          <w:szCs w:val="21"/>
        </w:rPr>
        <w:t xml:space="preserve"> </w:t>
      </w:r>
      <w:r w:rsidR="00101F01" w:rsidRPr="00B1278B">
        <w:rPr>
          <w:szCs w:val="21"/>
        </w:rPr>
        <w:t xml:space="preserve">съдържа </w:t>
      </w:r>
      <w:r w:rsidRPr="00434F39">
        <w:rPr>
          <w:szCs w:val="22"/>
        </w:rPr>
        <w:t>20,5</w:t>
      </w:r>
      <w:r w:rsidRPr="00544FF8">
        <w:t> </w:t>
      </w:r>
      <w:r w:rsidRPr="00544FF8">
        <w:rPr>
          <w:szCs w:val="22"/>
          <w:lang w:val="en-US"/>
        </w:rPr>
        <w:t>mg</w:t>
      </w:r>
      <w:r w:rsidRPr="00B1278B">
        <w:rPr>
          <w:szCs w:val="21"/>
        </w:rPr>
        <w:t xml:space="preserve"> </w:t>
      </w:r>
      <w:r w:rsidR="00101F01" w:rsidRPr="00B1278B">
        <w:rPr>
          <w:szCs w:val="21"/>
        </w:rPr>
        <w:t>сорбитол (E420)</w:t>
      </w:r>
      <w:r>
        <w:rPr>
          <w:szCs w:val="21"/>
        </w:rPr>
        <w:t xml:space="preserve"> във всяка предварително напълнена </w:t>
      </w:r>
      <w:r w:rsidR="00712C73">
        <w:rPr>
          <w:szCs w:val="21"/>
        </w:rPr>
        <w:t>писалка</w:t>
      </w:r>
      <w:r w:rsidR="009368C6">
        <w:rPr>
          <w:szCs w:val="21"/>
        </w:rPr>
        <w:t>.</w:t>
      </w:r>
    </w:p>
    <w:p w14:paraId="73E0FC55" w14:textId="77777777" w:rsidR="00576F58" w:rsidRPr="00B1278B" w:rsidRDefault="00576F58" w:rsidP="008F55A0">
      <w:pPr>
        <w:tabs>
          <w:tab w:val="clear" w:pos="567"/>
        </w:tabs>
      </w:pPr>
    </w:p>
    <w:p w14:paraId="193D31C8" w14:textId="77777777" w:rsidR="00576F58" w:rsidRPr="00B1278B" w:rsidRDefault="00576F58" w:rsidP="008F55A0">
      <w:pPr>
        <w:tabs>
          <w:tab w:val="clear" w:pos="567"/>
        </w:tabs>
      </w:pPr>
    </w:p>
    <w:p w14:paraId="5BAB8485" w14:textId="77777777" w:rsidR="00576F58" w:rsidRPr="00A14787" w:rsidRDefault="00576F58" w:rsidP="008F55A0">
      <w:pPr>
        <w:keepNext/>
        <w:ind w:left="567" w:hanging="567"/>
        <w:outlineLvl w:val="2"/>
        <w:rPr>
          <w:b/>
          <w:bCs/>
        </w:rPr>
      </w:pPr>
      <w:r w:rsidRPr="00A14787">
        <w:rPr>
          <w:b/>
          <w:bCs/>
        </w:rPr>
        <w:lastRenderedPageBreak/>
        <w:t>3.</w:t>
      </w:r>
      <w:r w:rsidRPr="00A14787">
        <w:rPr>
          <w:b/>
          <w:bCs/>
        </w:rPr>
        <w:tab/>
      </w:r>
      <w:r w:rsidR="00D649D0" w:rsidRPr="00A14787">
        <w:rPr>
          <w:b/>
          <w:bCs/>
        </w:rPr>
        <w:t>Как да използвате Simponi</w:t>
      </w:r>
    </w:p>
    <w:p w14:paraId="5E07CB5D" w14:textId="77777777" w:rsidR="00101F01" w:rsidRPr="00B1278B" w:rsidRDefault="00101F01" w:rsidP="00EA409E">
      <w:pPr>
        <w:keepNext/>
      </w:pPr>
    </w:p>
    <w:p w14:paraId="6C11A1F3" w14:textId="77777777" w:rsidR="00101F01" w:rsidRPr="00B1278B" w:rsidRDefault="00101F01" w:rsidP="00391D02">
      <w:pPr>
        <w:numPr>
          <w:ilvl w:val="12"/>
          <w:numId w:val="0"/>
        </w:numPr>
      </w:pPr>
      <w:r w:rsidRPr="00B1278B">
        <w:t xml:space="preserve">Винаги използвайте </w:t>
      </w:r>
      <w:r w:rsidR="00D649D0" w:rsidRPr="00B1278B">
        <w:t>това лекарство</w:t>
      </w:r>
      <w:r w:rsidRPr="00B1278B">
        <w:t xml:space="preserve"> точно както Ви е казал Вашият лекар</w:t>
      </w:r>
      <w:r w:rsidR="00D649D0" w:rsidRPr="00B1278B">
        <w:t xml:space="preserve"> или фармацевт</w:t>
      </w:r>
      <w:r w:rsidRPr="00B1278B">
        <w:t>. Ако не сте сигурни в нещо, попитайте Вашия лекар</w:t>
      </w:r>
      <w:r w:rsidR="00D649D0" w:rsidRPr="00B1278B">
        <w:t xml:space="preserve"> или фармацевт</w:t>
      </w:r>
      <w:r w:rsidRPr="00B1278B">
        <w:t>.</w:t>
      </w:r>
    </w:p>
    <w:p w14:paraId="7B7EC815" w14:textId="77777777" w:rsidR="00101F01" w:rsidRPr="00B1278B" w:rsidRDefault="00101F01" w:rsidP="00391D02">
      <w:pPr>
        <w:numPr>
          <w:ilvl w:val="12"/>
          <w:numId w:val="0"/>
        </w:numPr>
      </w:pPr>
    </w:p>
    <w:p w14:paraId="49CEC18B" w14:textId="77777777" w:rsidR="00103623" w:rsidRPr="00B1278B" w:rsidRDefault="009317E7" w:rsidP="00EA409E">
      <w:pPr>
        <w:keepNext/>
        <w:numPr>
          <w:ilvl w:val="12"/>
          <w:numId w:val="0"/>
        </w:numPr>
        <w:rPr>
          <w:b/>
          <w:bCs/>
        </w:rPr>
      </w:pPr>
      <w:r>
        <w:rPr>
          <w:b/>
          <w:bCs/>
        </w:rPr>
        <w:t xml:space="preserve">Колко </w:t>
      </w:r>
      <w:r w:rsidR="00101F01" w:rsidRPr="00B1278B">
        <w:rPr>
          <w:b/>
          <w:bCs/>
        </w:rPr>
        <w:t>Simponi</w:t>
      </w:r>
      <w:r>
        <w:rPr>
          <w:b/>
          <w:bCs/>
        </w:rPr>
        <w:t xml:space="preserve"> се прилага</w:t>
      </w:r>
    </w:p>
    <w:p w14:paraId="1BE3CB56" w14:textId="77777777" w:rsidR="007215CA" w:rsidRPr="00B1278B" w:rsidRDefault="007215CA" w:rsidP="00103623">
      <w:pPr>
        <w:keepNext/>
        <w:numPr>
          <w:ilvl w:val="12"/>
          <w:numId w:val="0"/>
        </w:numPr>
        <w:rPr>
          <w:bCs/>
        </w:rPr>
      </w:pPr>
      <w:r w:rsidRPr="00B1278B">
        <w:rPr>
          <w:bCs/>
        </w:rPr>
        <w:t>Ревматоиден артрит, псориатичен артрит</w:t>
      </w:r>
      <w:r w:rsidR="00BA5F75" w:rsidRPr="00B1278B">
        <w:rPr>
          <w:bCs/>
        </w:rPr>
        <w:t xml:space="preserve"> </w:t>
      </w:r>
      <w:r w:rsidR="001B2A41" w:rsidRPr="00B1278B">
        <w:rPr>
          <w:bCs/>
        </w:rPr>
        <w:t xml:space="preserve">и </w:t>
      </w:r>
      <w:r w:rsidR="00BA5F75" w:rsidRPr="00B1278B">
        <w:t>аксиален спондилоартрит</w:t>
      </w:r>
      <w:r w:rsidR="001B2A41" w:rsidRPr="00B1278B">
        <w:t xml:space="preserve">, включително </w:t>
      </w:r>
      <w:r w:rsidR="001B2A41" w:rsidRPr="00B1278B">
        <w:rPr>
          <w:bCs/>
        </w:rPr>
        <w:t>анкилозиращ спондилит</w:t>
      </w:r>
      <w:r w:rsidR="001B2A41" w:rsidRPr="00B1278B">
        <w:t xml:space="preserve"> и </w:t>
      </w:r>
      <w:r w:rsidR="009F649A" w:rsidRPr="00B1278B">
        <w:t xml:space="preserve">нерентгенографски </w:t>
      </w:r>
      <w:r w:rsidR="001B2A41" w:rsidRPr="00B1278B">
        <w:t>аксиален спондилоартрит:</w:t>
      </w:r>
    </w:p>
    <w:p w14:paraId="0CFC73EB" w14:textId="77777777" w:rsidR="00101F01" w:rsidRPr="00B1278B" w:rsidRDefault="00101F01" w:rsidP="00C05671">
      <w:pPr>
        <w:numPr>
          <w:ilvl w:val="0"/>
          <w:numId w:val="14"/>
        </w:numPr>
        <w:tabs>
          <w:tab w:val="clear" w:pos="774"/>
        </w:tabs>
        <w:ind w:left="567" w:hanging="567"/>
      </w:pPr>
      <w:r w:rsidRPr="00B1278B">
        <w:t>Препоръч</w:t>
      </w:r>
      <w:r w:rsidR="00FA6E55">
        <w:t>ителната</w:t>
      </w:r>
      <w:r w:rsidRPr="00B1278B">
        <w:t xml:space="preserve"> доза е 50 mg (съдържанието на 1 предварително напълнена писалка), приложена веднъж месечно на една и съща дата.</w:t>
      </w:r>
    </w:p>
    <w:p w14:paraId="4BF7B166" w14:textId="77777777" w:rsidR="00101F01" w:rsidRPr="00B1278B" w:rsidRDefault="00101F01" w:rsidP="00C05671">
      <w:pPr>
        <w:numPr>
          <w:ilvl w:val="0"/>
          <w:numId w:val="14"/>
        </w:numPr>
        <w:tabs>
          <w:tab w:val="clear" w:pos="774"/>
        </w:tabs>
        <w:ind w:left="567" w:hanging="567"/>
      </w:pPr>
      <w:r w:rsidRPr="00B1278B">
        <w:t>Преди четвъртата Ви доза се обърнете към Вашия лекар. Вашият лекар ще определи дали лечението със Simponi трябва да продължи.</w:t>
      </w:r>
    </w:p>
    <w:p w14:paraId="785D6447" w14:textId="77777777" w:rsidR="00101F01" w:rsidRDefault="00101F01" w:rsidP="00C05671">
      <w:pPr>
        <w:numPr>
          <w:ilvl w:val="1"/>
          <w:numId w:val="3"/>
        </w:numPr>
        <w:tabs>
          <w:tab w:val="clear" w:pos="567"/>
          <w:tab w:val="clear" w:pos="1440"/>
        </w:tabs>
        <w:ind w:left="1134" w:hanging="567"/>
      </w:pPr>
      <w:r w:rsidRPr="00B1278B">
        <w:t xml:space="preserve">Ако тежите повече от </w:t>
      </w:r>
      <w:smartTag w:uri="urn:schemas-microsoft-com:office:smarttags" w:element="metricconverter">
        <w:smartTagPr>
          <w:attr w:name="ProductID" w:val="100ﾠkg"/>
        </w:smartTagPr>
        <w:r w:rsidRPr="00B1278B">
          <w:t>100 kg</w:t>
        </w:r>
      </w:smartTag>
      <w:r w:rsidRPr="00B1278B">
        <w:t>, дозата може да бъде повишена на 100 mg (съдържанието на 2 предварително напълнени писалки), приложени веднъж месечно на една и съща дата.</w:t>
      </w:r>
    </w:p>
    <w:p w14:paraId="31DCE9E9" w14:textId="77777777" w:rsidR="001262E8" w:rsidRPr="00B1278B" w:rsidRDefault="001262E8" w:rsidP="00091569"/>
    <w:p w14:paraId="03065BB3" w14:textId="77777777" w:rsidR="00101F01" w:rsidRDefault="001262E8" w:rsidP="00E708A0">
      <w:pPr>
        <w:keepNext/>
        <w:numPr>
          <w:ilvl w:val="12"/>
          <w:numId w:val="0"/>
        </w:numPr>
      </w:pPr>
      <w:r>
        <w:t>П</w:t>
      </w:r>
      <w:r w:rsidRPr="00173A3E">
        <w:t>олиартикуларен ювенилен идиопатичен артрит</w:t>
      </w:r>
      <w:r w:rsidR="00170016" w:rsidRPr="00170016">
        <w:rPr>
          <w:szCs w:val="22"/>
        </w:rPr>
        <w:t xml:space="preserve"> </w:t>
      </w:r>
      <w:r w:rsidR="00170016">
        <w:rPr>
          <w:szCs w:val="22"/>
        </w:rPr>
        <w:t xml:space="preserve">при деца на възраст </w:t>
      </w:r>
      <w:r w:rsidR="00170016" w:rsidRPr="00544FF8">
        <w:rPr>
          <w:szCs w:val="22"/>
        </w:rPr>
        <w:t>2</w:t>
      </w:r>
      <w:r w:rsidR="00170016">
        <w:t> години и по-големи</w:t>
      </w:r>
      <w:r w:rsidR="00E46AB0">
        <w:t>:</w:t>
      </w:r>
    </w:p>
    <w:p w14:paraId="25F8A384" w14:textId="77777777" w:rsidR="004864D6" w:rsidRDefault="005B1896" w:rsidP="00C05671">
      <w:pPr>
        <w:numPr>
          <w:ilvl w:val="0"/>
          <w:numId w:val="14"/>
        </w:numPr>
        <w:ind w:left="567" w:hanging="567"/>
      </w:pPr>
      <w:r>
        <w:t>При п</w:t>
      </w:r>
      <w:r w:rsidR="0030218E">
        <w:t>ациенти</w:t>
      </w:r>
      <w:r w:rsidR="00170016" w:rsidRPr="00440E75">
        <w:t xml:space="preserve"> с телесно тегло</w:t>
      </w:r>
      <w:r w:rsidR="00170016" w:rsidRPr="00434F39">
        <w:rPr>
          <w:szCs w:val="22"/>
        </w:rPr>
        <w:t xml:space="preserve"> </w:t>
      </w:r>
      <w:r w:rsidR="00170016" w:rsidRPr="00EC23DE">
        <w:t xml:space="preserve">най-малко </w:t>
      </w:r>
      <w:r w:rsidR="00170016" w:rsidRPr="00434F39">
        <w:rPr>
          <w:szCs w:val="22"/>
        </w:rPr>
        <w:t>40</w:t>
      </w:r>
      <w:r w:rsidR="00170016" w:rsidRPr="00EC23DE">
        <w:t> </w:t>
      </w:r>
      <w:r w:rsidR="00170016" w:rsidRPr="00EC23DE">
        <w:rPr>
          <w:szCs w:val="22"/>
          <w:lang w:val="en-US"/>
        </w:rPr>
        <w:t>kg</w:t>
      </w:r>
      <w:r w:rsidR="00170016">
        <w:rPr>
          <w:szCs w:val="22"/>
        </w:rPr>
        <w:t xml:space="preserve"> </w:t>
      </w:r>
      <w:r w:rsidR="00170016">
        <w:t>п</w:t>
      </w:r>
      <w:r w:rsidR="00527F20" w:rsidRPr="00B1278B">
        <w:t>репоръч</w:t>
      </w:r>
      <w:r w:rsidR="00E00FE1">
        <w:t>ител</w:t>
      </w:r>
      <w:r w:rsidR="00527F20" w:rsidRPr="00B1278B">
        <w:t>ната доза е 50 mg</w:t>
      </w:r>
      <w:r w:rsidR="00527F20" w:rsidRPr="00AD3735">
        <w:t xml:space="preserve"> </w:t>
      </w:r>
      <w:r w:rsidR="00BB1827" w:rsidRPr="00B1278B">
        <w:t>приложена веднъж месечно на една и съща дата</w:t>
      </w:r>
      <w:r w:rsidR="00E00FE1">
        <w:t xml:space="preserve"> всеки месец</w:t>
      </w:r>
      <w:r w:rsidR="00527F20" w:rsidRPr="00AD3735">
        <w:t>.</w:t>
      </w:r>
      <w:r w:rsidR="00B31014">
        <w:t xml:space="preserve"> При пациенти с телесно тегло по-малко от 40 </w:t>
      </w:r>
      <w:r w:rsidR="00B31014" w:rsidRPr="00544FF8">
        <w:t>kg</w:t>
      </w:r>
      <w:r w:rsidR="00B31014">
        <w:t xml:space="preserve"> е налична </w:t>
      </w:r>
      <w:r w:rsidR="0030218E" w:rsidRPr="00544FF8">
        <w:t>45 </w:t>
      </w:r>
      <w:r w:rsidR="0030218E">
        <w:t>mg/0,</w:t>
      </w:r>
      <w:r w:rsidR="0030218E" w:rsidRPr="00544FF8">
        <w:t>45 m</w:t>
      </w:r>
      <w:r w:rsidR="0030218E">
        <w:rPr>
          <w:lang w:val="en-US"/>
        </w:rPr>
        <w:t>l</w:t>
      </w:r>
      <w:r w:rsidR="0030218E">
        <w:t xml:space="preserve"> предварително напълнена писалка. </w:t>
      </w:r>
      <w:r w:rsidR="00234EB5" w:rsidRPr="000C05ED">
        <w:t>Вашият лекар</w:t>
      </w:r>
      <w:r w:rsidR="00234EB5" w:rsidRPr="00440E75">
        <w:rPr>
          <w:szCs w:val="22"/>
          <w:lang w:val="en-US"/>
        </w:rPr>
        <w:t xml:space="preserve"> </w:t>
      </w:r>
      <w:r w:rsidR="00234EB5" w:rsidRPr="00440E75">
        <w:rPr>
          <w:szCs w:val="22"/>
        </w:rPr>
        <w:t xml:space="preserve">ще определи </w:t>
      </w:r>
      <w:bookmarkStart w:id="337" w:name="_Hlk534641433"/>
      <w:r w:rsidR="00865970">
        <w:rPr>
          <w:szCs w:val="22"/>
        </w:rPr>
        <w:t>точната</w:t>
      </w:r>
      <w:bookmarkEnd w:id="337"/>
      <w:r w:rsidR="00234EB5" w:rsidRPr="00440E75">
        <w:rPr>
          <w:szCs w:val="22"/>
        </w:rPr>
        <w:t xml:space="preserve"> доза</w:t>
      </w:r>
      <w:r w:rsidR="00865970">
        <w:rPr>
          <w:szCs w:val="22"/>
        </w:rPr>
        <w:t>, която да прилагате</w:t>
      </w:r>
      <w:r w:rsidR="00234EB5" w:rsidRPr="00440E75">
        <w:rPr>
          <w:szCs w:val="22"/>
          <w:lang w:val="en-US"/>
        </w:rPr>
        <w:t>.</w:t>
      </w:r>
    </w:p>
    <w:p w14:paraId="4EA5CF5A" w14:textId="77777777" w:rsidR="00527F20" w:rsidRPr="00452CF7" w:rsidRDefault="00BB1827" w:rsidP="00C05671">
      <w:pPr>
        <w:numPr>
          <w:ilvl w:val="0"/>
          <w:numId w:val="14"/>
        </w:numPr>
        <w:ind w:left="567" w:hanging="567"/>
      </w:pPr>
      <w:r>
        <w:t>Говорете с лекаря Ви</w:t>
      </w:r>
      <w:r w:rsidR="00002E11">
        <w:t>, преди приложение</w:t>
      </w:r>
      <w:r w:rsidR="006B7477">
        <w:t>то</w:t>
      </w:r>
      <w:r w:rsidR="00002E11">
        <w:t xml:space="preserve"> на четвър</w:t>
      </w:r>
      <w:r w:rsidR="00E00FE1">
        <w:t>т</w:t>
      </w:r>
      <w:r w:rsidR="00002E11">
        <w:t>ата доза.</w:t>
      </w:r>
      <w:r w:rsidR="00527F20" w:rsidRPr="00AD3735">
        <w:t xml:space="preserve"> </w:t>
      </w:r>
      <w:r w:rsidR="00002E11">
        <w:t>Лекаря</w:t>
      </w:r>
      <w:r w:rsidR="00FA6E55">
        <w:t>т</w:t>
      </w:r>
      <w:r w:rsidR="00002E11">
        <w:t xml:space="preserve"> Ви</w:t>
      </w:r>
      <w:r w:rsidR="00527F20" w:rsidRPr="00AD3735">
        <w:t xml:space="preserve"> </w:t>
      </w:r>
      <w:r w:rsidR="00002E11">
        <w:t>ще прецени дали да продължи</w:t>
      </w:r>
      <w:r w:rsidR="00170016">
        <w:t>те</w:t>
      </w:r>
      <w:r w:rsidR="00002E11">
        <w:t xml:space="preserve"> лечението със</w:t>
      </w:r>
      <w:r w:rsidR="00527F20" w:rsidRPr="00AD3735">
        <w:t xml:space="preserve"> Simponi.</w:t>
      </w:r>
    </w:p>
    <w:p w14:paraId="4A109CB7" w14:textId="77777777" w:rsidR="00527F20" w:rsidRDefault="00527F20" w:rsidP="00391D02">
      <w:pPr>
        <w:numPr>
          <w:ilvl w:val="12"/>
          <w:numId w:val="0"/>
        </w:numPr>
      </w:pPr>
    </w:p>
    <w:p w14:paraId="7A58FD55" w14:textId="77777777" w:rsidR="007215CA" w:rsidRPr="00B1278B" w:rsidRDefault="007215CA" w:rsidP="00E708A0">
      <w:pPr>
        <w:keepNext/>
        <w:numPr>
          <w:ilvl w:val="12"/>
          <w:numId w:val="0"/>
        </w:numPr>
      </w:pPr>
      <w:r w:rsidRPr="00B1278B">
        <w:t>Улцер</w:t>
      </w:r>
      <w:r w:rsidR="00606598" w:rsidRPr="00B1278B">
        <w:t>озе</w:t>
      </w:r>
      <w:r w:rsidRPr="00B1278B">
        <w:t>н колит</w:t>
      </w:r>
    </w:p>
    <w:p w14:paraId="42FB9273" w14:textId="77777777" w:rsidR="007215CA" w:rsidRPr="00B1278B" w:rsidRDefault="007215CA" w:rsidP="00C05671">
      <w:pPr>
        <w:numPr>
          <w:ilvl w:val="0"/>
          <w:numId w:val="14"/>
        </w:numPr>
        <w:tabs>
          <w:tab w:val="clear" w:pos="774"/>
        </w:tabs>
        <w:ind w:left="567" w:hanging="567"/>
      </w:pPr>
      <w:r w:rsidRPr="00B1278B">
        <w:t>Таблицата по-долу показва как обичайно ще приемате това лекарство.</w:t>
      </w:r>
    </w:p>
    <w:p w14:paraId="482E2742" w14:textId="77777777" w:rsidR="007215CA" w:rsidRPr="00B1278B" w:rsidRDefault="007215CA" w:rsidP="00391D02"/>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7215CA" w:rsidRPr="00B1278B" w14:paraId="0F693E5F" w14:textId="77777777" w:rsidTr="000536B9">
        <w:trPr>
          <w:cantSplit/>
          <w:jc w:val="center"/>
        </w:trPr>
        <w:tc>
          <w:tcPr>
            <w:tcW w:w="2538" w:type="dxa"/>
          </w:tcPr>
          <w:p w14:paraId="2DA4F4E1" w14:textId="77777777" w:rsidR="007215CA" w:rsidRPr="00B1278B" w:rsidRDefault="007215CA" w:rsidP="00EA409E">
            <w:pPr>
              <w:keepNext/>
              <w:tabs>
                <w:tab w:val="clear" w:pos="567"/>
              </w:tabs>
              <w:rPr>
                <w:szCs w:val="22"/>
              </w:rPr>
            </w:pPr>
            <w:r w:rsidRPr="00B1278B">
              <w:rPr>
                <w:szCs w:val="22"/>
              </w:rPr>
              <w:t>Начало на лечението</w:t>
            </w:r>
          </w:p>
        </w:tc>
        <w:tc>
          <w:tcPr>
            <w:tcW w:w="6570" w:type="dxa"/>
          </w:tcPr>
          <w:p w14:paraId="2C5336C7" w14:textId="77777777" w:rsidR="007215CA" w:rsidRPr="00B1278B" w:rsidRDefault="007215CA" w:rsidP="00EA409E">
            <w:pPr>
              <w:keepNext/>
              <w:tabs>
                <w:tab w:val="clear" w:pos="567"/>
              </w:tabs>
              <w:rPr>
                <w:szCs w:val="22"/>
              </w:rPr>
            </w:pPr>
            <w:r w:rsidRPr="00B1278B">
              <w:rPr>
                <w:szCs w:val="22"/>
              </w:rPr>
              <w:t>Начална доза от 200 mg (съдържанието на 4 предварително напълнени писалки)</w:t>
            </w:r>
            <w:r w:rsidR="00606598" w:rsidRPr="00B1278B">
              <w:rPr>
                <w:szCs w:val="22"/>
              </w:rPr>
              <w:t>,</w:t>
            </w:r>
            <w:r w:rsidRPr="00B1278B">
              <w:rPr>
                <w:szCs w:val="22"/>
              </w:rPr>
              <w:t xml:space="preserve"> последван</w:t>
            </w:r>
            <w:r w:rsidR="00606598" w:rsidRPr="00B1278B">
              <w:rPr>
                <w:szCs w:val="22"/>
              </w:rPr>
              <w:t>а</w:t>
            </w:r>
            <w:r w:rsidRPr="00B1278B">
              <w:rPr>
                <w:szCs w:val="22"/>
              </w:rPr>
              <w:t xml:space="preserve"> от 100 mg (съдържанието на 2 предварително напълнени писалки) 2 седмици по-късно.</w:t>
            </w:r>
          </w:p>
        </w:tc>
      </w:tr>
      <w:tr w:rsidR="007215CA" w:rsidRPr="00B1278B" w14:paraId="06B96D87" w14:textId="77777777" w:rsidTr="000536B9">
        <w:trPr>
          <w:cantSplit/>
          <w:jc w:val="center"/>
        </w:trPr>
        <w:tc>
          <w:tcPr>
            <w:tcW w:w="2538" w:type="dxa"/>
          </w:tcPr>
          <w:p w14:paraId="538A8054" w14:textId="77777777" w:rsidR="007215CA" w:rsidRPr="00B1278B" w:rsidRDefault="007215CA" w:rsidP="00391D02">
            <w:pPr>
              <w:tabs>
                <w:tab w:val="clear" w:pos="567"/>
              </w:tabs>
              <w:rPr>
                <w:szCs w:val="22"/>
              </w:rPr>
            </w:pPr>
            <w:r w:rsidRPr="00B1278B">
              <w:rPr>
                <w:szCs w:val="22"/>
              </w:rPr>
              <w:t>Поддържащо лечение</w:t>
            </w:r>
          </w:p>
        </w:tc>
        <w:tc>
          <w:tcPr>
            <w:tcW w:w="6570" w:type="dxa"/>
          </w:tcPr>
          <w:p w14:paraId="0369EABD" w14:textId="77777777" w:rsidR="007215CA" w:rsidRPr="00B1278B" w:rsidRDefault="007215CA" w:rsidP="00C05671">
            <w:pPr>
              <w:numPr>
                <w:ilvl w:val="0"/>
                <w:numId w:val="14"/>
              </w:numPr>
              <w:tabs>
                <w:tab w:val="clear" w:pos="774"/>
              </w:tabs>
              <w:ind w:left="567" w:hanging="567"/>
            </w:pPr>
            <w:r w:rsidRPr="00B1278B">
              <w:t xml:space="preserve">При пациенти с тегло под </w:t>
            </w:r>
            <w:smartTag w:uri="urn:schemas-microsoft-com:office:smarttags" w:element="metricconverter">
              <w:smartTagPr>
                <w:attr w:name="ProductID" w:val="80ﾠkg"/>
              </w:smartTagPr>
              <w:r w:rsidRPr="00B1278B">
                <w:t>80 kg</w:t>
              </w:r>
            </w:smartTag>
            <w:r w:rsidRPr="00B1278B">
              <w:t>, 50 mg (съдържанието на 1 предварително напълнена писалка) 4 седмици</w:t>
            </w:r>
            <w:r w:rsidR="002C2DA1" w:rsidRPr="00B1278B">
              <w:t xml:space="preserve"> след последното Ви лечение</w:t>
            </w:r>
            <w:r w:rsidRPr="00B1278B">
              <w:t xml:space="preserve">, </w:t>
            </w:r>
            <w:r w:rsidR="002C2DA1" w:rsidRPr="00B1278B">
              <w:t xml:space="preserve">след това на всеки </w:t>
            </w:r>
            <w:r w:rsidRPr="00B1278B">
              <w:t>4</w:t>
            </w:r>
            <w:r w:rsidR="002C2DA1" w:rsidRPr="00B1278B">
              <w:t> седмици</w:t>
            </w:r>
            <w:r w:rsidRPr="00B1278B">
              <w:t>.</w:t>
            </w:r>
            <w:r w:rsidR="00460634">
              <w:t xml:space="preserve"> Вашият лекар може да реши да предпише 100 </w:t>
            </w:r>
            <w:r w:rsidR="00460634" w:rsidRPr="00B1278B">
              <w:t>mg</w:t>
            </w:r>
            <w:r w:rsidR="00460634">
              <w:t xml:space="preserve"> (съдържанието на 2 предварително напълнени писалки</w:t>
            </w:r>
            <w:r w:rsidR="00460634" w:rsidRPr="00B1278B">
              <w:t>)</w:t>
            </w:r>
            <w:r w:rsidR="00460634">
              <w:t>, в зависимост от това, к</w:t>
            </w:r>
            <w:r w:rsidR="00257024">
              <w:t>ак</w:t>
            </w:r>
            <w:r w:rsidR="00BA47BD">
              <w:t xml:space="preserve"> се повлиявате от</w:t>
            </w:r>
            <w:r w:rsidR="00460634">
              <w:t xml:space="preserve"> </w:t>
            </w:r>
            <w:r w:rsidR="00460634" w:rsidRPr="00B1278B">
              <w:t>Simponi</w:t>
            </w:r>
            <w:r w:rsidR="00414A30">
              <w:t>.</w:t>
            </w:r>
          </w:p>
          <w:p w14:paraId="115F0E6F" w14:textId="77777777" w:rsidR="007215CA" w:rsidRPr="00B1278B" w:rsidRDefault="002C2DA1" w:rsidP="00C05671">
            <w:pPr>
              <w:numPr>
                <w:ilvl w:val="0"/>
                <w:numId w:val="14"/>
              </w:numPr>
              <w:tabs>
                <w:tab w:val="clear" w:pos="774"/>
              </w:tabs>
              <w:ind w:left="567" w:hanging="567"/>
              <w:rPr>
                <w:szCs w:val="22"/>
              </w:rPr>
            </w:pPr>
            <w:r w:rsidRPr="00B1278B">
              <w:t>При пациенти с тегло</w:t>
            </w:r>
            <w:r w:rsidR="007215CA" w:rsidRPr="00B1278B">
              <w:t xml:space="preserve"> </w:t>
            </w:r>
            <w:smartTag w:uri="urn:schemas-microsoft-com:office:smarttags" w:element="metricconverter">
              <w:smartTagPr>
                <w:attr w:name="ProductID" w:val="80ﾠkg"/>
              </w:smartTagPr>
              <w:r w:rsidR="007215CA" w:rsidRPr="00B1278B">
                <w:t>80 kg</w:t>
              </w:r>
            </w:smartTag>
            <w:r w:rsidR="007215CA" w:rsidRPr="00B1278B">
              <w:t xml:space="preserve"> </w:t>
            </w:r>
            <w:r w:rsidRPr="00B1278B">
              <w:t>или повече</w:t>
            </w:r>
            <w:r w:rsidR="007215CA" w:rsidRPr="00B1278B">
              <w:t>, 100 mg (</w:t>
            </w:r>
            <w:r w:rsidRPr="00B1278B">
              <w:t xml:space="preserve">съдържанието на </w:t>
            </w:r>
            <w:r w:rsidR="007215CA" w:rsidRPr="00B1278B">
              <w:t>2 </w:t>
            </w:r>
            <w:r w:rsidRPr="00B1278B">
              <w:t>предварително напълнени писалки</w:t>
            </w:r>
            <w:r w:rsidR="007215CA" w:rsidRPr="00B1278B">
              <w:t>) 4</w:t>
            </w:r>
            <w:r w:rsidRPr="00B1278B">
              <w:t> седмици след последното Ви лечение, след това на всеки 4 седмици</w:t>
            </w:r>
            <w:r w:rsidR="007215CA" w:rsidRPr="00B1278B">
              <w:t>.</w:t>
            </w:r>
          </w:p>
        </w:tc>
      </w:tr>
    </w:tbl>
    <w:p w14:paraId="12AB862C" w14:textId="77777777" w:rsidR="007215CA" w:rsidRPr="00B1278B" w:rsidRDefault="007215CA" w:rsidP="00391D02"/>
    <w:p w14:paraId="59470D51" w14:textId="77777777" w:rsidR="00101F01" w:rsidRPr="00B1278B" w:rsidRDefault="00101F01" w:rsidP="00EA409E">
      <w:pPr>
        <w:keepNext/>
        <w:numPr>
          <w:ilvl w:val="12"/>
          <w:numId w:val="0"/>
        </w:numPr>
        <w:rPr>
          <w:b/>
          <w:bCs/>
        </w:rPr>
      </w:pPr>
      <w:r w:rsidRPr="00B1278B">
        <w:rPr>
          <w:b/>
          <w:bCs/>
        </w:rPr>
        <w:t>Как се прилага Simponi</w:t>
      </w:r>
    </w:p>
    <w:p w14:paraId="15D6B345" w14:textId="77777777" w:rsidR="00101F01" w:rsidRPr="00B1278B" w:rsidRDefault="00101F01" w:rsidP="00C05671">
      <w:pPr>
        <w:numPr>
          <w:ilvl w:val="0"/>
          <w:numId w:val="14"/>
        </w:numPr>
        <w:tabs>
          <w:tab w:val="clear" w:pos="774"/>
        </w:tabs>
        <w:ind w:left="567" w:hanging="567"/>
      </w:pPr>
      <w:r w:rsidRPr="00B1278B">
        <w:t xml:space="preserve">Simponi се прилага </w:t>
      </w:r>
      <w:r w:rsidR="00865970">
        <w:t>чрез</w:t>
      </w:r>
      <w:r w:rsidR="00865970" w:rsidRPr="00B1278B">
        <w:t xml:space="preserve"> </w:t>
      </w:r>
      <w:r w:rsidRPr="00B1278B">
        <w:t>инжекция под кожата (подкожно).</w:t>
      </w:r>
    </w:p>
    <w:p w14:paraId="68A8258C" w14:textId="77777777" w:rsidR="00101F01" w:rsidRPr="00B1278B" w:rsidRDefault="00101F01" w:rsidP="00C05671">
      <w:pPr>
        <w:numPr>
          <w:ilvl w:val="0"/>
          <w:numId w:val="14"/>
        </w:numPr>
        <w:tabs>
          <w:tab w:val="clear" w:pos="774"/>
        </w:tabs>
        <w:ind w:left="567" w:hanging="567"/>
      </w:pPr>
      <w:r w:rsidRPr="00B1278B">
        <w:t xml:space="preserve">В началото Вашият лекар или </w:t>
      </w:r>
      <w:bookmarkStart w:id="338" w:name="_Hlk534641562"/>
      <w:r w:rsidR="00865970">
        <w:t>медицинска</w:t>
      </w:r>
      <w:bookmarkEnd w:id="338"/>
      <w:r w:rsidR="00865970">
        <w:t xml:space="preserve"> </w:t>
      </w:r>
      <w:r w:rsidRPr="00B1278B">
        <w:t>сестра може да Ви инжектира Simponi. Вие и Вашият лекар обаче може да решите, че можете сами да си инжектирате Simponi. В този случай ще бъдете обучени как сами да си инжектирате Simponi.</w:t>
      </w:r>
    </w:p>
    <w:p w14:paraId="15B550A4" w14:textId="77777777" w:rsidR="00101F01" w:rsidRPr="000B34C1" w:rsidRDefault="00865970" w:rsidP="003A1F21">
      <w:bookmarkStart w:id="339" w:name="_Hlk534641573"/>
      <w:r w:rsidRPr="000B34C1">
        <w:t>Говорете с</w:t>
      </w:r>
      <w:bookmarkEnd w:id="339"/>
      <w:r w:rsidR="00101F01" w:rsidRPr="000B34C1">
        <w:t xml:space="preserve"> Вашия лекар, ако имате въпроси относно поставянето на инжекцията. В края на тази листовка ще намерите подробни „</w:t>
      </w:r>
      <w:r w:rsidR="00234EB5" w:rsidRPr="000B34C1">
        <w:t>И</w:t>
      </w:r>
      <w:r w:rsidR="00101F01" w:rsidRPr="000B34C1">
        <w:t xml:space="preserve">нструкции за </w:t>
      </w:r>
      <w:r w:rsidR="00234EB5" w:rsidRPr="000B34C1">
        <w:t>употреба</w:t>
      </w:r>
      <w:r w:rsidR="00101F01" w:rsidRPr="000B34C1">
        <w:t>”.</w:t>
      </w:r>
    </w:p>
    <w:p w14:paraId="67E362D1" w14:textId="77777777" w:rsidR="00101F01" w:rsidRPr="00B1278B" w:rsidRDefault="00101F01" w:rsidP="008F55A0">
      <w:pPr>
        <w:numPr>
          <w:ilvl w:val="12"/>
          <w:numId w:val="0"/>
        </w:numPr>
        <w:rPr>
          <w:b/>
        </w:rPr>
      </w:pPr>
    </w:p>
    <w:p w14:paraId="1952D175" w14:textId="77777777" w:rsidR="00101F01" w:rsidRPr="00B1278B" w:rsidRDefault="00101F01" w:rsidP="008F55A0">
      <w:pPr>
        <w:keepNext/>
        <w:numPr>
          <w:ilvl w:val="12"/>
          <w:numId w:val="0"/>
        </w:numPr>
        <w:rPr>
          <w:b/>
        </w:rPr>
      </w:pPr>
      <w:r w:rsidRPr="00B1278B">
        <w:rPr>
          <w:b/>
        </w:rPr>
        <w:t>Ако сте използвали повече от необходимата доза Simponi</w:t>
      </w:r>
    </w:p>
    <w:p w14:paraId="193A2DB4" w14:textId="77777777" w:rsidR="00101F01" w:rsidRPr="00B1278B" w:rsidRDefault="00101F01" w:rsidP="008F55A0">
      <w:pPr>
        <w:autoSpaceDE w:val="0"/>
        <w:autoSpaceDN w:val="0"/>
        <w:adjustRightInd w:val="0"/>
      </w:pPr>
      <w:r w:rsidRPr="00B1278B">
        <w:rPr>
          <w:szCs w:val="21"/>
        </w:rPr>
        <w:t xml:space="preserve">Ако сте използвали или Ви е приложена твърде висока доза Simponi (или чрез инжектиране на еднократна висока доза, или чрез твърде често приложение), незабавно </w:t>
      </w:r>
      <w:bookmarkStart w:id="340" w:name="_Hlk534641599"/>
      <w:r w:rsidR="00865970">
        <w:rPr>
          <w:szCs w:val="21"/>
        </w:rPr>
        <w:t>говорете с</w:t>
      </w:r>
      <w:bookmarkEnd w:id="340"/>
      <w:r w:rsidRPr="00B1278B">
        <w:rPr>
          <w:szCs w:val="21"/>
        </w:rPr>
        <w:t xml:space="preserve"> Вашия лекар или фармацевт. Винаги носете със себе си картонената </w:t>
      </w:r>
      <w:r w:rsidR="009D50EC">
        <w:rPr>
          <w:szCs w:val="21"/>
        </w:rPr>
        <w:t>опаковка</w:t>
      </w:r>
      <w:r w:rsidRPr="00B1278B">
        <w:rPr>
          <w:szCs w:val="21"/>
        </w:rPr>
        <w:t>, дори тя да е празна</w:t>
      </w:r>
      <w:r w:rsidR="00E2385E" w:rsidRPr="00B1278B">
        <w:rPr>
          <w:szCs w:val="21"/>
        </w:rPr>
        <w:t>, и тази листовка</w:t>
      </w:r>
      <w:r w:rsidRPr="00B1278B">
        <w:rPr>
          <w:szCs w:val="21"/>
        </w:rPr>
        <w:t>.</w:t>
      </w:r>
    </w:p>
    <w:p w14:paraId="67F80EB5" w14:textId="77777777" w:rsidR="00101F01" w:rsidRPr="00B1278B" w:rsidRDefault="00101F01" w:rsidP="008F55A0">
      <w:pPr>
        <w:numPr>
          <w:ilvl w:val="12"/>
          <w:numId w:val="0"/>
        </w:numPr>
      </w:pPr>
    </w:p>
    <w:p w14:paraId="32591810" w14:textId="77777777" w:rsidR="00101F01" w:rsidRPr="00B1278B" w:rsidRDefault="00101F01" w:rsidP="008F55A0">
      <w:pPr>
        <w:keepNext/>
        <w:numPr>
          <w:ilvl w:val="12"/>
          <w:numId w:val="0"/>
        </w:numPr>
        <w:rPr>
          <w:b/>
        </w:rPr>
      </w:pPr>
      <w:r w:rsidRPr="00B1278B">
        <w:rPr>
          <w:b/>
        </w:rPr>
        <w:lastRenderedPageBreak/>
        <w:t>Ако сте пропуснали да използвате Simponi</w:t>
      </w:r>
    </w:p>
    <w:p w14:paraId="1EFCDD47" w14:textId="77777777" w:rsidR="00101F01" w:rsidRPr="000B34C1" w:rsidRDefault="00101F01" w:rsidP="008F55A0">
      <w:r w:rsidRPr="000B34C1">
        <w:t>Ако сте забравили да инжектирате Simponi на планираната дата, приложете пропусната доза веднага щом си спомните.</w:t>
      </w:r>
    </w:p>
    <w:p w14:paraId="65C1C0DC" w14:textId="77777777" w:rsidR="00101F01" w:rsidRPr="000B34C1" w:rsidRDefault="00101F01" w:rsidP="008F55A0">
      <w:pPr>
        <w:numPr>
          <w:ilvl w:val="12"/>
          <w:numId w:val="0"/>
        </w:numPr>
      </w:pPr>
    </w:p>
    <w:p w14:paraId="5510B07B" w14:textId="77777777" w:rsidR="00101F01" w:rsidRPr="000B34C1" w:rsidRDefault="00101F01" w:rsidP="008F55A0">
      <w:pPr>
        <w:numPr>
          <w:ilvl w:val="12"/>
          <w:numId w:val="0"/>
        </w:numPr>
      </w:pPr>
      <w:r w:rsidRPr="000B34C1">
        <w:t>Не използвайте двойна доза, за да компенсирате пропуснатата доза.</w:t>
      </w:r>
    </w:p>
    <w:p w14:paraId="7C4F427C" w14:textId="77777777" w:rsidR="00101F01" w:rsidRPr="000B34C1" w:rsidRDefault="00101F01" w:rsidP="008F55A0">
      <w:pPr>
        <w:numPr>
          <w:ilvl w:val="12"/>
          <w:numId w:val="0"/>
        </w:numPr>
      </w:pPr>
    </w:p>
    <w:p w14:paraId="07B68D28" w14:textId="77777777" w:rsidR="00101F01" w:rsidRPr="000B34C1" w:rsidRDefault="00101F01" w:rsidP="008F55A0">
      <w:r w:rsidRPr="000B34C1">
        <w:t>Кога да си инжектирате следващата доза:</w:t>
      </w:r>
    </w:p>
    <w:p w14:paraId="0151DF9F" w14:textId="77777777" w:rsidR="00427AC3" w:rsidRPr="00B1278B" w:rsidRDefault="00101F01" w:rsidP="008F55A0">
      <w:pPr>
        <w:numPr>
          <w:ilvl w:val="0"/>
          <w:numId w:val="14"/>
        </w:numPr>
        <w:tabs>
          <w:tab w:val="clear" w:pos="774"/>
        </w:tabs>
        <w:ind w:left="567" w:hanging="567"/>
      </w:pPr>
      <w:r w:rsidRPr="00B1278B">
        <w:t>Ако сте закъснели с по-малко от 2 седмици, инжектирайте пропуснатата доза веднага след като си спомните и продължете по първоначалната схема на приложение.</w:t>
      </w:r>
    </w:p>
    <w:p w14:paraId="3CFC910E" w14:textId="77777777" w:rsidR="00101F01" w:rsidRPr="00B1278B" w:rsidRDefault="00101F01" w:rsidP="008F55A0">
      <w:pPr>
        <w:numPr>
          <w:ilvl w:val="0"/>
          <w:numId w:val="14"/>
        </w:numPr>
        <w:tabs>
          <w:tab w:val="clear" w:pos="774"/>
        </w:tabs>
        <w:ind w:left="567" w:hanging="567"/>
      </w:pPr>
      <w:r w:rsidRPr="00B1278B">
        <w:t>Ако сте закъснели с повече от 2 седмици, инжектирайте пропуснатата доза веднага след като си спомните и се свържете с Вашия лекар или фармацевт, за да попитате кога да инжектирате следващата доза.</w:t>
      </w:r>
    </w:p>
    <w:p w14:paraId="4055AC11" w14:textId="77777777" w:rsidR="00101F01" w:rsidRPr="000B34C1" w:rsidRDefault="00101F01" w:rsidP="008F55A0">
      <w:pPr>
        <w:numPr>
          <w:ilvl w:val="12"/>
          <w:numId w:val="0"/>
        </w:numPr>
      </w:pPr>
    </w:p>
    <w:p w14:paraId="31B6CF49" w14:textId="77777777" w:rsidR="00101F01" w:rsidRPr="000B34C1" w:rsidRDefault="00101F01" w:rsidP="008F55A0">
      <w:pPr>
        <w:numPr>
          <w:ilvl w:val="12"/>
          <w:numId w:val="0"/>
        </w:numPr>
      </w:pPr>
      <w:r w:rsidRPr="000B34C1">
        <w:t>Ако не сте сигурни в нещо, попитайте Вашия лекар или фармацевт.</w:t>
      </w:r>
    </w:p>
    <w:p w14:paraId="4D3AE575" w14:textId="77777777" w:rsidR="00101F01" w:rsidRPr="000B34C1" w:rsidRDefault="00101F01" w:rsidP="008F55A0">
      <w:pPr>
        <w:numPr>
          <w:ilvl w:val="12"/>
          <w:numId w:val="0"/>
        </w:numPr>
      </w:pPr>
    </w:p>
    <w:p w14:paraId="67818D59" w14:textId="77777777" w:rsidR="00101F01" w:rsidRPr="00B1278B" w:rsidRDefault="00101F01" w:rsidP="008F55A0">
      <w:pPr>
        <w:keepNext/>
        <w:numPr>
          <w:ilvl w:val="12"/>
          <w:numId w:val="0"/>
        </w:numPr>
        <w:rPr>
          <w:b/>
        </w:rPr>
      </w:pPr>
      <w:r w:rsidRPr="00B1278B">
        <w:rPr>
          <w:b/>
        </w:rPr>
        <w:t>Ако сте спрели употребата на Simponi</w:t>
      </w:r>
    </w:p>
    <w:p w14:paraId="701872FC" w14:textId="77777777" w:rsidR="00101F01" w:rsidRPr="00B1278B" w:rsidRDefault="00101F01" w:rsidP="008F55A0">
      <w:pPr>
        <w:autoSpaceDE w:val="0"/>
        <w:autoSpaceDN w:val="0"/>
        <w:adjustRightInd w:val="0"/>
      </w:pPr>
      <w:r w:rsidRPr="00B1278B">
        <w:t xml:space="preserve">Ако </w:t>
      </w:r>
      <w:r w:rsidR="009D50EC">
        <w:t>обмисля</w:t>
      </w:r>
      <w:r w:rsidR="009D50EC" w:rsidRPr="00B1278B">
        <w:t>те</w:t>
      </w:r>
      <w:r w:rsidRPr="00B1278B">
        <w:t xml:space="preserve"> да спрете приложението на Simponi, първо обсъдете това с Вашия лекар или фармацевт.</w:t>
      </w:r>
    </w:p>
    <w:p w14:paraId="75001DB6" w14:textId="77777777" w:rsidR="00101F01" w:rsidRPr="00B1278B" w:rsidRDefault="00101F01" w:rsidP="008F55A0">
      <w:pPr>
        <w:numPr>
          <w:ilvl w:val="12"/>
          <w:numId w:val="0"/>
        </w:numPr>
      </w:pPr>
    </w:p>
    <w:p w14:paraId="2080CC2D" w14:textId="77777777" w:rsidR="00101F01" w:rsidRPr="00B1278B" w:rsidRDefault="00101F01" w:rsidP="008F55A0">
      <w:pPr>
        <w:numPr>
          <w:ilvl w:val="12"/>
          <w:numId w:val="0"/>
        </w:numPr>
      </w:pPr>
      <w:r w:rsidRPr="00B1278B">
        <w:t>Ако имате някакви допълнителни въпроси, свързани с употребата на това лекарство, моля попитайте Вашия лекар</w:t>
      </w:r>
      <w:r w:rsidR="00D649D0" w:rsidRPr="00B1278B">
        <w:t>,</w:t>
      </w:r>
      <w:r w:rsidRPr="00B1278B">
        <w:t xml:space="preserve"> фармацевт</w:t>
      </w:r>
      <w:r w:rsidR="00D649D0" w:rsidRPr="00B1278B">
        <w:t xml:space="preserve"> или медицинска сестра</w:t>
      </w:r>
      <w:r w:rsidRPr="00B1278B">
        <w:t>.</w:t>
      </w:r>
    </w:p>
    <w:p w14:paraId="082593F9" w14:textId="77777777" w:rsidR="00101F01" w:rsidRPr="00B1278B" w:rsidRDefault="00101F01" w:rsidP="008F55A0">
      <w:pPr>
        <w:numPr>
          <w:ilvl w:val="12"/>
          <w:numId w:val="0"/>
        </w:numPr>
      </w:pPr>
    </w:p>
    <w:p w14:paraId="24AA5EB9" w14:textId="77777777" w:rsidR="00101F01" w:rsidRPr="00B1278B" w:rsidRDefault="00101F01" w:rsidP="008F55A0">
      <w:pPr>
        <w:numPr>
          <w:ilvl w:val="12"/>
          <w:numId w:val="0"/>
        </w:numPr>
      </w:pPr>
    </w:p>
    <w:p w14:paraId="37009994" w14:textId="77777777" w:rsidR="00101F01" w:rsidRPr="00A14787" w:rsidRDefault="00101F01" w:rsidP="008F55A0">
      <w:pPr>
        <w:keepNext/>
        <w:ind w:left="567" w:hanging="567"/>
        <w:outlineLvl w:val="2"/>
        <w:rPr>
          <w:b/>
          <w:bCs/>
        </w:rPr>
      </w:pPr>
      <w:r w:rsidRPr="00A14787">
        <w:rPr>
          <w:b/>
          <w:bCs/>
        </w:rPr>
        <w:t>4.</w:t>
      </w:r>
      <w:r w:rsidRPr="00A14787">
        <w:rPr>
          <w:b/>
          <w:bCs/>
        </w:rPr>
        <w:tab/>
      </w:r>
      <w:r w:rsidR="00D649D0" w:rsidRPr="00A14787">
        <w:rPr>
          <w:b/>
          <w:bCs/>
        </w:rPr>
        <w:t>Възможни нежелани реакции</w:t>
      </w:r>
    </w:p>
    <w:p w14:paraId="2D108959" w14:textId="77777777" w:rsidR="00101F01" w:rsidRPr="00B1278B" w:rsidRDefault="00101F01" w:rsidP="00EA409E">
      <w:pPr>
        <w:keepNext/>
        <w:numPr>
          <w:ilvl w:val="12"/>
          <w:numId w:val="0"/>
        </w:numPr>
      </w:pPr>
    </w:p>
    <w:p w14:paraId="6E71F937" w14:textId="77777777" w:rsidR="00101F01" w:rsidRPr="00B1278B" w:rsidRDefault="00101F01" w:rsidP="00391D02">
      <w:pPr>
        <w:numPr>
          <w:ilvl w:val="12"/>
          <w:numId w:val="0"/>
        </w:numPr>
      </w:pPr>
      <w:r w:rsidRPr="00B1278B">
        <w:t xml:space="preserve">Както всички лекарства, </w:t>
      </w:r>
      <w:r w:rsidR="00D649D0" w:rsidRPr="00B1278B">
        <w:t>това лекарство</w:t>
      </w:r>
      <w:r w:rsidRPr="00B1278B">
        <w:t xml:space="preserve"> може да предизвика нежелани реакции, въпреки че не всеки ги получава. При някои пациенти може да се развият сериозни нежелани реакции, които налагат лечение. Рискът от поява на определени нежелани реакции е по-голям при доза от 100 mg в сравнение с доза от 50 mg. Нежелани реакции могат да се развият и до няколко месеца след последната инжекция.</w:t>
      </w:r>
    </w:p>
    <w:p w14:paraId="2572A3AD" w14:textId="77777777" w:rsidR="00303249" w:rsidRPr="00B1278B" w:rsidRDefault="00303249" w:rsidP="00391D02">
      <w:pPr>
        <w:numPr>
          <w:ilvl w:val="12"/>
          <w:numId w:val="0"/>
        </w:numPr>
      </w:pPr>
    </w:p>
    <w:p w14:paraId="39FDDE84" w14:textId="77777777" w:rsidR="00303249" w:rsidRPr="00B1278B" w:rsidRDefault="00303249" w:rsidP="00091569">
      <w:pPr>
        <w:keepNext/>
      </w:pPr>
      <w:r w:rsidRPr="00B1278B">
        <w:t>Незабавно уведомете Вашия лекар, ако забележите някоя от следните сериозни нежелани лекарствени реакции, включващи:</w:t>
      </w:r>
    </w:p>
    <w:p w14:paraId="5B4E5068" w14:textId="77777777" w:rsidR="00303249" w:rsidRPr="00B1278B" w:rsidRDefault="00303249" w:rsidP="00C05671">
      <w:pPr>
        <w:numPr>
          <w:ilvl w:val="0"/>
          <w:numId w:val="14"/>
        </w:numPr>
        <w:tabs>
          <w:tab w:val="clear" w:pos="774"/>
        </w:tabs>
        <w:ind w:left="567" w:hanging="567"/>
      </w:pPr>
      <w:r w:rsidRPr="00B1278B">
        <w:rPr>
          <w:b/>
        </w:rPr>
        <w:t>алергични реакции, които могат да бъдат сериозни, или рядко животозастрашаващи (редки).</w:t>
      </w:r>
      <w:r w:rsidRPr="00B1278B">
        <w:t xml:space="preserve"> Симптоми на алергична реакция могат да включват подуване на лицето, устните, устата или гърлото, което може да причини затруднен</w:t>
      </w:r>
      <w:r w:rsidR="005024E9" w:rsidRPr="00B1278B">
        <w:t>о</w:t>
      </w:r>
      <w:r w:rsidRPr="00B1278B">
        <w:t xml:space="preserve"> преглъщане или дишане, кожен обрив, копривна треска, подуване на ръцете, ходилата или глезените. Някои от реакциите се появяват след първ</w:t>
      </w:r>
      <w:r w:rsidR="00865970">
        <w:t>ото</w:t>
      </w:r>
      <w:r w:rsidRPr="00B1278B">
        <w:t xml:space="preserve"> </w:t>
      </w:r>
      <w:r w:rsidR="00865970">
        <w:t>приложение</w:t>
      </w:r>
      <w:r w:rsidR="00865970" w:rsidRPr="00B1278B">
        <w:t xml:space="preserve"> </w:t>
      </w:r>
      <w:r w:rsidRPr="00B1278B">
        <w:t>на Simponi.</w:t>
      </w:r>
    </w:p>
    <w:p w14:paraId="666F998B" w14:textId="77777777" w:rsidR="00303249" w:rsidRPr="00B1278B" w:rsidRDefault="00303249" w:rsidP="00C05671">
      <w:pPr>
        <w:numPr>
          <w:ilvl w:val="0"/>
          <w:numId w:val="14"/>
        </w:numPr>
        <w:tabs>
          <w:tab w:val="clear" w:pos="774"/>
        </w:tabs>
        <w:ind w:left="567" w:hanging="567"/>
      </w:pPr>
      <w:r w:rsidRPr="00B1278B">
        <w:rPr>
          <w:b/>
        </w:rPr>
        <w:t>сериозни инфекции (включително Т</w:t>
      </w:r>
      <w:r w:rsidR="00EC365D">
        <w:rPr>
          <w:b/>
        </w:rPr>
        <w:t>Б</w:t>
      </w:r>
      <w:r w:rsidRPr="00B1278B">
        <w:rPr>
          <w:b/>
        </w:rPr>
        <w:t>, бактериални инфекции включително сериозни инфекции на кръвта и пневмония, тежки гъбични инфекции и други опортюнистични инфекции) (чест</w:t>
      </w:r>
      <w:r w:rsidR="005024E9" w:rsidRPr="00B1278B">
        <w:rPr>
          <w:b/>
        </w:rPr>
        <w:t>и</w:t>
      </w:r>
      <w:r w:rsidRPr="00B1278B">
        <w:rPr>
          <w:b/>
        </w:rPr>
        <w:t>).</w:t>
      </w:r>
      <w:r w:rsidRPr="00B1278B">
        <w:t xml:space="preserve"> Симптомите на инфекция могат да включват повишена температура, умора, кашлица (упорита), задух, грипоподобни симптоми, загуба на тегло, нощно изпотяване, диария, рани, проблеми със зъбите и парене при уриниране.</w:t>
      </w:r>
    </w:p>
    <w:p w14:paraId="62625BAF" w14:textId="77777777" w:rsidR="00303249" w:rsidRPr="00B1278B" w:rsidRDefault="00303249" w:rsidP="00C05671">
      <w:pPr>
        <w:numPr>
          <w:ilvl w:val="0"/>
          <w:numId w:val="14"/>
        </w:numPr>
        <w:tabs>
          <w:tab w:val="clear" w:pos="774"/>
        </w:tabs>
        <w:ind w:left="567" w:hanging="567"/>
      </w:pPr>
      <w:r w:rsidRPr="00B1278B">
        <w:rPr>
          <w:b/>
        </w:rPr>
        <w:t>повторно активиране на вируса на хепатит В, ако сте но</w:t>
      </w:r>
      <w:r w:rsidR="008A74E1" w:rsidRPr="00B1278B">
        <w:rPr>
          <w:b/>
        </w:rPr>
        <w:t>с</w:t>
      </w:r>
      <w:r w:rsidRPr="00B1278B">
        <w:rPr>
          <w:b/>
        </w:rPr>
        <w:t>ител или в миналото сте боледували от хепатит В (р</w:t>
      </w:r>
      <w:r w:rsidR="00190D95" w:rsidRPr="00B1278B">
        <w:rPr>
          <w:b/>
        </w:rPr>
        <w:t>я</w:t>
      </w:r>
      <w:r w:rsidRPr="00B1278B">
        <w:rPr>
          <w:b/>
        </w:rPr>
        <w:t>дк</w:t>
      </w:r>
      <w:r w:rsidR="00190D95" w:rsidRPr="00B1278B">
        <w:rPr>
          <w:b/>
        </w:rPr>
        <w:t>о</w:t>
      </w:r>
      <w:r w:rsidRPr="00B1278B">
        <w:rPr>
          <w:b/>
        </w:rPr>
        <w:t>).</w:t>
      </w:r>
      <w:r w:rsidRPr="00B1278B">
        <w:t xml:space="preserve"> Симптомите могат да включват пожълтяване на кожата и очите, тъмнокафяво оцветяване на урината, болка в дясната страна на корема, температура, гадене, повръщане и силна умора.</w:t>
      </w:r>
    </w:p>
    <w:p w14:paraId="726441E1" w14:textId="77777777" w:rsidR="00303249" w:rsidRPr="00B1278B" w:rsidRDefault="00303249" w:rsidP="00C05671">
      <w:pPr>
        <w:numPr>
          <w:ilvl w:val="0"/>
          <w:numId w:val="14"/>
        </w:numPr>
        <w:tabs>
          <w:tab w:val="clear" w:pos="774"/>
        </w:tabs>
        <w:ind w:left="567" w:hanging="567"/>
      </w:pPr>
      <w:r w:rsidRPr="00B1278B">
        <w:rPr>
          <w:b/>
        </w:rPr>
        <w:t>заболяване на нервната система като множествена склероза (</w:t>
      </w:r>
      <w:r w:rsidR="004F3841" w:rsidRPr="00B1278B">
        <w:rPr>
          <w:b/>
        </w:rPr>
        <w:t>рядко</w:t>
      </w:r>
      <w:r w:rsidRPr="00B1278B">
        <w:rPr>
          <w:b/>
        </w:rPr>
        <w:t>).</w:t>
      </w:r>
      <w:r w:rsidRPr="00B1278B">
        <w:t xml:space="preserve"> Симптомите на заболяване на нервната система могат да включват промени в зрението, слабост в ръцете и коленете, изтръпване или мравучкане на различни части на Вашето тяло.</w:t>
      </w:r>
    </w:p>
    <w:p w14:paraId="0B4057DE" w14:textId="77777777" w:rsidR="00303249" w:rsidRPr="00B1278B" w:rsidRDefault="00303249" w:rsidP="00C05671">
      <w:pPr>
        <w:numPr>
          <w:ilvl w:val="0"/>
          <w:numId w:val="14"/>
        </w:numPr>
        <w:tabs>
          <w:tab w:val="clear" w:pos="774"/>
        </w:tabs>
        <w:ind w:left="567" w:hanging="567"/>
      </w:pPr>
      <w:r w:rsidRPr="00B1278B">
        <w:rPr>
          <w:b/>
        </w:rPr>
        <w:t>рак на лимфните възли (лимфом) (рядко).</w:t>
      </w:r>
      <w:r w:rsidRPr="00B1278B">
        <w:t xml:space="preserve"> Симптомите на лимфома могат да включват подуване на лимфните възли, загуба на тегло или повишена температура.</w:t>
      </w:r>
    </w:p>
    <w:p w14:paraId="3E778E54" w14:textId="77777777" w:rsidR="00303249" w:rsidRPr="00B1278B" w:rsidRDefault="00303249" w:rsidP="00C05671">
      <w:pPr>
        <w:numPr>
          <w:ilvl w:val="0"/>
          <w:numId w:val="14"/>
        </w:numPr>
        <w:tabs>
          <w:tab w:val="clear" w:pos="774"/>
        </w:tabs>
        <w:ind w:left="567" w:hanging="567"/>
      </w:pPr>
      <w:r w:rsidRPr="00B1278B">
        <w:rPr>
          <w:b/>
        </w:rPr>
        <w:t>сърдечна недостатъчност (</w:t>
      </w:r>
      <w:r w:rsidR="004F3841" w:rsidRPr="00B1278B">
        <w:rPr>
          <w:b/>
        </w:rPr>
        <w:t>рядко</w:t>
      </w:r>
      <w:r w:rsidRPr="00B1278B">
        <w:rPr>
          <w:b/>
        </w:rPr>
        <w:t>).</w:t>
      </w:r>
      <w:r w:rsidRPr="00B1278B">
        <w:t xml:space="preserve"> Симптомите на сърдечна недостатъчност могат да включва</w:t>
      </w:r>
      <w:r w:rsidR="003A5C93" w:rsidRPr="00B1278B">
        <w:t>т</w:t>
      </w:r>
      <w:r w:rsidRPr="00B1278B">
        <w:t xml:space="preserve"> задух или подуване на ходилата Ви.</w:t>
      </w:r>
    </w:p>
    <w:p w14:paraId="0B9C0C94" w14:textId="77777777" w:rsidR="00B24549" w:rsidRPr="00C46F70" w:rsidRDefault="00303249" w:rsidP="00C05671">
      <w:pPr>
        <w:numPr>
          <w:ilvl w:val="0"/>
          <w:numId w:val="14"/>
        </w:numPr>
        <w:tabs>
          <w:tab w:val="clear" w:pos="774"/>
        </w:tabs>
        <w:ind w:left="567" w:hanging="567"/>
      </w:pPr>
      <w:r w:rsidRPr="00B1278B">
        <w:rPr>
          <w:b/>
        </w:rPr>
        <w:t>признаци на нарушени</w:t>
      </w:r>
      <w:r w:rsidR="00A21E0E">
        <w:rPr>
          <w:b/>
        </w:rPr>
        <w:t>я</w:t>
      </w:r>
      <w:r w:rsidRPr="00B1278B">
        <w:rPr>
          <w:b/>
        </w:rPr>
        <w:t xml:space="preserve"> на имунната система, наречен</w:t>
      </w:r>
      <w:r w:rsidR="00B24549">
        <w:rPr>
          <w:b/>
        </w:rPr>
        <w:t>и</w:t>
      </w:r>
      <w:r w:rsidR="007C1FD3" w:rsidRPr="00985ED1">
        <w:rPr>
          <w:b/>
        </w:rPr>
        <w:t>:</w:t>
      </w:r>
    </w:p>
    <w:p w14:paraId="7C9B37FE" w14:textId="77777777" w:rsidR="00303249" w:rsidRPr="00985ED1" w:rsidRDefault="00303249" w:rsidP="00C05671">
      <w:pPr>
        <w:numPr>
          <w:ilvl w:val="0"/>
          <w:numId w:val="18"/>
        </w:numPr>
        <w:tabs>
          <w:tab w:val="clear" w:pos="567"/>
          <w:tab w:val="clear" w:pos="774"/>
          <w:tab w:val="left" w:pos="1134"/>
        </w:tabs>
        <w:ind w:left="1134" w:hanging="567"/>
      </w:pPr>
      <w:r w:rsidRPr="00985ED1">
        <w:rPr>
          <w:b/>
        </w:rPr>
        <w:t xml:space="preserve">лупус (рядко). </w:t>
      </w:r>
      <w:r w:rsidRPr="00985ED1">
        <w:t xml:space="preserve">Симптомите могат да включват ставна болка или обрив по бузите или ръцете, който е чувствителен </w:t>
      </w:r>
      <w:r w:rsidR="002206FE">
        <w:t>към</w:t>
      </w:r>
      <w:r w:rsidRPr="00985ED1">
        <w:t xml:space="preserve"> слънцето</w:t>
      </w:r>
    </w:p>
    <w:p w14:paraId="69C00E3F" w14:textId="77777777" w:rsidR="00B24549" w:rsidRPr="00985ED1" w:rsidRDefault="00B24549" w:rsidP="00C05671">
      <w:pPr>
        <w:numPr>
          <w:ilvl w:val="0"/>
          <w:numId w:val="18"/>
        </w:numPr>
        <w:tabs>
          <w:tab w:val="clear" w:pos="567"/>
          <w:tab w:val="clear" w:pos="774"/>
          <w:tab w:val="left" w:pos="1134"/>
        </w:tabs>
        <w:ind w:left="1134" w:hanging="567"/>
      </w:pPr>
      <w:r w:rsidRPr="00985ED1">
        <w:rPr>
          <w:b/>
        </w:rPr>
        <w:lastRenderedPageBreak/>
        <w:t xml:space="preserve">саркоидоза (рядко). </w:t>
      </w:r>
      <w:r w:rsidRPr="00985ED1">
        <w:t xml:space="preserve">Симптомите могат да включват упорита кашлица, </w:t>
      </w:r>
      <w:r w:rsidR="00837651" w:rsidRPr="00985ED1">
        <w:t>за</w:t>
      </w:r>
      <w:r w:rsidR="00A607E9" w:rsidRPr="00985ED1">
        <w:t>дух</w:t>
      </w:r>
      <w:r w:rsidR="00837651" w:rsidRPr="00985ED1">
        <w:t>, болка в гърдите,</w:t>
      </w:r>
      <w:r w:rsidR="00A607E9" w:rsidRPr="00985ED1">
        <w:t xml:space="preserve"> </w:t>
      </w:r>
      <w:r w:rsidR="00010FFC">
        <w:t>повишена темп</w:t>
      </w:r>
      <w:r w:rsidR="007320F4">
        <w:t>е</w:t>
      </w:r>
      <w:r w:rsidR="00010FFC">
        <w:t>ратура</w:t>
      </w:r>
      <w:r w:rsidR="00A607E9" w:rsidRPr="00985ED1">
        <w:t>,</w:t>
      </w:r>
      <w:r w:rsidR="00837651" w:rsidRPr="00985ED1">
        <w:t xml:space="preserve"> подуване на лимфните възли, загуба на тегло, обриви по кожата и замъглено </w:t>
      </w:r>
      <w:bookmarkStart w:id="341" w:name="_Hlk534641690"/>
      <w:r w:rsidR="004A5070">
        <w:t>зрение</w:t>
      </w:r>
      <w:bookmarkEnd w:id="341"/>
      <w:r w:rsidR="00837651" w:rsidRPr="00985ED1">
        <w:t>.</w:t>
      </w:r>
    </w:p>
    <w:p w14:paraId="07EF7436" w14:textId="77777777" w:rsidR="00A21E0E" w:rsidRDefault="004A5070" w:rsidP="00C05671">
      <w:pPr>
        <w:numPr>
          <w:ilvl w:val="0"/>
          <w:numId w:val="14"/>
        </w:numPr>
        <w:tabs>
          <w:tab w:val="clear" w:pos="774"/>
        </w:tabs>
        <w:ind w:left="567" w:hanging="567"/>
      </w:pPr>
      <w:bookmarkStart w:id="342" w:name="_Hlk534641699"/>
      <w:r>
        <w:rPr>
          <w:b/>
        </w:rPr>
        <w:t>възпаление</w:t>
      </w:r>
      <w:bookmarkEnd w:id="342"/>
      <w:r w:rsidR="00A21E0E">
        <w:rPr>
          <w:b/>
        </w:rPr>
        <w:t xml:space="preserve"> на малките кръвоносни съдове (васкулит) </w:t>
      </w:r>
      <w:r w:rsidR="00A21E0E" w:rsidRPr="00B1278B">
        <w:rPr>
          <w:b/>
        </w:rPr>
        <w:t>(рядко)</w:t>
      </w:r>
      <w:r w:rsidR="00A21E0E">
        <w:rPr>
          <w:b/>
        </w:rPr>
        <w:t xml:space="preserve">. </w:t>
      </w:r>
      <w:r w:rsidR="00A21E0E" w:rsidRPr="00A0124A">
        <w:t>Симптомите могат да включват</w:t>
      </w:r>
      <w:r w:rsidR="00A0124A" w:rsidRPr="00A0124A">
        <w:t xml:space="preserve"> </w:t>
      </w:r>
      <w:bookmarkStart w:id="343" w:name="_Hlk532826205"/>
      <w:r w:rsidR="00D16540">
        <w:t>повишена темп</w:t>
      </w:r>
      <w:r w:rsidR="007320F4">
        <w:t>е</w:t>
      </w:r>
      <w:r w:rsidR="00D16540">
        <w:t>ратура</w:t>
      </w:r>
      <w:bookmarkEnd w:id="343"/>
      <w:r w:rsidR="00A0124A" w:rsidRPr="00A0124A">
        <w:t>, главоболие, загуба на тегло, нощни изпотявания, обрив</w:t>
      </w:r>
      <w:r w:rsidR="00E64D36">
        <w:t xml:space="preserve"> и </w:t>
      </w:r>
      <w:r w:rsidR="0031517F">
        <w:t xml:space="preserve">неврологични </w:t>
      </w:r>
      <w:r w:rsidR="00E64D36">
        <w:t xml:space="preserve">проблеми </w:t>
      </w:r>
      <w:r w:rsidR="0031517F">
        <w:t>като</w:t>
      </w:r>
      <w:r w:rsidR="00E64D36">
        <w:t xml:space="preserve"> </w:t>
      </w:r>
      <w:r w:rsidR="00E64D36" w:rsidRPr="00B1278B">
        <w:t>изтръпване или мравучкане</w:t>
      </w:r>
      <w:r w:rsidR="00E64D36">
        <w:t>.</w:t>
      </w:r>
    </w:p>
    <w:p w14:paraId="0849EF9F" w14:textId="77777777" w:rsidR="00837651" w:rsidRPr="00B1278B" w:rsidRDefault="00837651" w:rsidP="00C05671">
      <w:pPr>
        <w:numPr>
          <w:ilvl w:val="0"/>
          <w:numId w:val="14"/>
        </w:numPr>
        <w:tabs>
          <w:tab w:val="clear" w:pos="774"/>
        </w:tabs>
        <w:ind w:left="567" w:hanging="567"/>
      </w:pPr>
      <w:r>
        <w:rPr>
          <w:b/>
        </w:rPr>
        <w:t>рак на кожата (нечесто).</w:t>
      </w:r>
      <w:r w:rsidR="00A607E9">
        <w:t xml:space="preserve"> Симптомите на р</w:t>
      </w:r>
      <w:r>
        <w:t>ак на кожата мо</w:t>
      </w:r>
      <w:r w:rsidR="0031517F">
        <w:t>гат</w:t>
      </w:r>
      <w:r>
        <w:t xml:space="preserve"> да включват </w:t>
      </w:r>
      <w:r w:rsidR="00DB160D">
        <w:t xml:space="preserve">промени </w:t>
      </w:r>
      <w:r>
        <w:t>във</w:t>
      </w:r>
      <w:r w:rsidR="00DB160D">
        <w:t xml:space="preserve"> външния</w:t>
      </w:r>
      <w:r>
        <w:t xml:space="preserve"> вид на кожата или </w:t>
      </w:r>
      <w:bookmarkStart w:id="344" w:name="_Hlk534641716"/>
      <w:r w:rsidR="004A5070">
        <w:t>образувания по</w:t>
      </w:r>
      <w:bookmarkEnd w:id="344"/>
      <w:r w:rsidR="004A5070">
        <w:t xml:space="preserve"> </w:t>
      </w:r>
      <w:r>
        <w:t>кожата Ви.</w:t>
      </w:r>
    </w:p>
    <w:p w14:paraId="177A5C7D" w14:textId="77777777" w:rsidR="00303249" w:rsidRDefault="00303249" w:rsidP="00C05671">
      <w:pPr>
        <w:numPr>
          <w:ilvl w:val="0"/>
          <w:numId w:val="14"/>
        </w:numPr>
        <w:tabs>
          <w:tab w:val="clear" w:pos="774"/>
        </w:tabs>
        <w:ind w:left="567" w:hanging="567"/>
      </w:pPr>
      <w:r w:rsidRPr="00B1278B">
        <w:rPr>
          <w:b/>
        </w:rPr>
        <w:t>заболяване на кръвта</w:t>
      </w:r>
      <w:r w:rsidR="004F3841" w:rsidRPr="00B1278B">
        <w:rPr>
          <w:b/>
        </w:rPr>
        <w:t xml:space="preserve"> (често)</w:t>
      </w:r>
      <w:r w:rsidRPr="00B1278B">
        <w:rPr>
          <w:b/>
        </w:rPr>
        <w:t>.</w:t>
      </w:r>
      <w:r w:rsidRPr="00B1278B">
        <w:t xml:space="preserve"> Симптомите на заболяване на кръвта могат да включват </w:t>
      </w:r>
      <w:bookmarkStart w:id="345" w:name="_Hlk534641727"/>
      <w:r w:rsidR="004A5070">
        <w:t>упорита</w:t>
      </w:r>
      <w:bookmarkEnd w:id="345"/>
      <w:r w:rsidRPr="00B1278B">
        <w:t xml:space="preserve"> температура, много лесно насиняване или кървене, или </w:t>
      </w:r>
      <w:bookmarkStart w:id="346" w:name="_Hlk534641741"/>
      <w:r w:rsidR="004A5070">
        <w:t>силна бледост</w:t>
      </w:r>
      <w:bookmarkEnd w:id="346"/>
      <w:r w:rsidRPr="00B1278B">
        <w:t>.</w:t>
      </w:r>
    </w:p>
    <w:p w14:paraId="4C3AE3F4" w14:textId="77777777" w:rsidR="00E64D36" w:rsidRPr="00B1278B" w:rsidRDefault="00E64D36" w:rsidP="00C05671">
      <w:pPr>
        <w:numPr>
          <w:ilvl w:val="0"/>
          <w:numId w:val="14"/>
        </w:numPr>
        <w:tabs>
          <w:tab w:val="clear" w:pos="774"/>
        </w:tabs>
        <w:ind w:left="567" w:hanging="567"/>
      </w:pPr>
      <w:r>
        <w:rPr>
          <w:b/>
        </w:rPr>
        <w:t>рак на кръвта (левкемия)</w:t>
      </w:r>
      <w:r w:rsidRPr="00E64D36">
        <w:rPr>
          <w:b/>
        </w:rPr>
        <w:t xml:space="preserve"> </w:t>
      </w:r>
      <w:r w:rsidRPr="00B1278B">
        <w:rPr>
          <w:b/>
        </w:rPr>
        <w:t>(рядко)</w:t>
      </w:r>
      <w:r>
        <w:rPr>
          <w:b/>
        </w:rPr>
        <w:t xml:space="preserve">. </w:t>
      </w:r>
      <w:r>
        <w:t xml:space="preserve">Симптомите на лекемия могат да включват </w:t>
      </w:r>
      <w:r w:rsidR="00D16540">
        <w:t>повишена темп</w:t>
      </w:r>
      <w:r w:rsidR="007320F4">
        <w:t>е</w:t>
      </w:r>
      <w:r w:rsidR="00D16540">
        <w:t>ратура</w:t>
      </w:r>
      <w:r>
        <w:t xml:space="preserve">, чувство на умора, чести инфекции, </w:t>
      </w:r>
      <w:r w:rsidR="00837651">
        <w:t xml:space="preserve">лесно </w:t>
      </w:r>
      <w:r>
        <w:t>посиняване и нощни изпотявания.</w:t>
      </w:r>
    </w:p>
    <w:p w14:paraId="0A47D87E" w14:textId="77777777" w:rsidR="00303249" w:rsidRPr="00B1278B" w:rsidRDefault="00303249" w:rsidP="00391D02">
      <w:pPr>
        <w:autoSpaceDE w:val="0"/>
        <w:autoSpaceDN w:val="0"/>
        <w:adjustRightInd w:val="0"/>
      </w:pPr>
      <w:r w:rsidRPr="00B1278B">
        <w:t>Кажете незабавно на Вашия лекар, ако забележите някои от изброените симптоми.</w:t>
      </w:r>
    </w:p>
    <w:p w14:paraId="01490CE1" w14:textId="77777777" w:rsidR="00303249" w:rsidRPr="00091569" w:rsidRDefault="00303249" w:rsidP="00391D02"/>
    <w:p w14:paraId="6A7FC291" w14:textId="77777777" w:rsidR="00101F01" w:rsidRPr="00B1278B" w:rsidRDefault="00101F01" w:rsidP="00EA409E">
      <w:pPr>
        <w:keepNext/>
        <w:rPr>
          <w:b/>
        </w:rPr>
      </w:pPr>
      <w:r w:rsidRPr="00B1278B">
        <w:rPr>
          <w:b/>
        </w:rPr>
        <w:t xml:space="preserve">При приложение на Simponi са наблюдавани следните </w:t>
      </w:r>
      <w:r w:rsidR="00DC6645" w:rsidRPr="00B1278B">
        <w:rPr>
          <w:b/>
        </w:rPr>
        <w:t xml:space="preserve">допълнителни </w:t>
      </w:r>
      <w:r w:rsidRPr="00B1278B">
        <w:rPr>
          <w:b/>
        </w:rPr>
        <w:t>нежелани реакции:</w:t>
      </w:r>
    </w:p>
    <w:p w14:paraId="425822AC" w14:textId="77777777" w:rsidR="00101F01" w:rsidRPr="00B1278B" w:rsidRDefault="00101F01" w:rsidP="00EA409E">
      <w:pPr>
        <w:keepNext/>
        <w:autoSpaceDE w:val="0"/>
        <w:autoSpaceDN w:val="0"/>
        <w:adjustRightInd w:val="0"/>
        <w:rPr>
          <w:bCs/>
          <w:u w:val="single"/>
        </w:rPr>
      </w:pPr>
      <w:r w:rsidRPr="00B1278B">
        <w:rPr>
          <w:bCs/>
          <w:u w:val="single"/>
        </w:rPr>
        <w:t>Много чести нежелани реакции</w:t>
      </w:r>
      <w:r w:rsidR="0049314F" w:rsidRPr="00B1278B">
        <w:rPr>
          <w:bCs/>
          <w:u w:val="single"/>
        </w:rPr>
        <w:t xml:space="preserve"> (</w:t>
      </w:r>
      <w:r w:rsidR="00A647FE" w:rsidRPr="00B1278B">
        <w:rPr>
          <w:bCs/>
          <w:u w:val="single"/>
        </w:rPr>
        <w:t xml:space="preserve">могат да засегнат повече </w:t>
      </w:r>
      <w:r w:rsidR="0049314F" w:rsidRPr="00B1278B">
        <w:rPr>
          <w:bCs/>
          <w:u w:val="single"/>
        </w:rPr>
        <w:t>от 1 на 10 пациент</w:t>
      </w:r>
      <w:r w:rsidR="00303249" w:rsidRPr="00B1278B">
        <w:rPr>
          <w:bCs/>
          <w:u w:val="single"/>
        </w:rPr>
        <w:t>и</w:t>
      </w:r>
      <w:r w:rsidR="0049314F" w:rsidRPr="00B1278B">
        <w:rPr>
          <w:bCs/>
          <w:u w:val="single"/>
        </w:rPr>
        <w:t>):</w:t>
      </w:r>
    </w:p>
    <w:p w14:paraId="4A36F84D" w14:textId="77777777" w:rsidR="00101F01" w:rsidRPr="00B1278B" w:rsidRDefault="00101F01" w:rsidP="00C05671">
      <w:pPr>
        <w:numPr>
          <w:ilvl w:val="0"/>
          <w:numId w:val="14"/>
        </w:numPr>
        <w:tabs>
          <w:tab w:val="clear" w:pos="774"/>
        </w:tabs>
        <w:ind w:left="567" w:hanging="567"/>
      </w:pPr>
      <w:r w:rsidRPr="00B1278B">
        <w:t>Инфекции на горните дихателни пътища, възпаление на гърлото, дрезгав глас, хрема</w:t>
      </w:r>
    </w:p>
    <w:p w14:paraId="39E07751" w14:textId="77777777" w:rsidR="00101F01" w:rsidRPr="00B1278B" w:rsidRDefault="00101F01" w:rsidP="00391D02">
      <w:pPr>
        <w:autoSpaceDE w:val="0"/>
        <w:autoSpaceDN w:val="0"/>
        <w:adjustRightInd w:val="0"/>
        <w:rPr>
          <w:bCs/>
        </w:rPr>
      </w:pPr>
    </w:p>
    <w:p w14:paraId="734E33FE" w14:textId="77777777" w:rsidR="000C0085" w:rsidRPr="00B1278B" w:rsidRDefault="000C0085" w:rsidP="00EA409E">
      <w:pPr>
        <w:keepNext/>
        <w:autoSpaceDE w:val="0"/>
        <w:autoSpaceDN w:val="0"/>
        <w:adjustRightInd w:val="0"/>
        <w:rPr>
          <w:bCs/>
          <w:u w:val="single"/>
        </w:rPr>
      </w:pPr>
      <w:r w:rsidRPr="00B1278B">
        <w:rPr>
          <w:bCs/>
          <w:u w:val="single"/>
        </w:rPr>
        <w:t>Чести нежелани реакции (мо</w:t>
      </w:r>
      <w:r w:rsidR="000A730E">
        <w:rPr>
          <w:bCs/>
          <w:u w:val="single"/>
        </w:rPr>
        <w:t>же</w:t>
      </w:r>
      <w:r w:rsidRPr="00B1278B">
        <w:rPr>
          <w:bCs/>
          <w:u w:val="single"/>
        </w:rPr>
        <w:t xml:space="preserve"> да засегнат </w:t>
      </w:r>
      <w:r w:rsidR="003A5C93" w:rsidRPr="00B1278B">
        <w:rPr>
          <w:bCs/>
          <w:u w:val="single"/>
        </w:rPr>
        <w:t>до 1 на 10 </w:t>
      </w:r>
      <w:r w:rsidR="000A730E">
        <w:rPr>
          <w:bCs/>
          <w:u w:val="single"/>
        </w:rPr>
        <w:t>души</w:t>
      </w:r>
      <w:r w:rsidRPr="00B1278B">
        <w:rPr>
          <w:bCs/>
          <w:u w:val="single"/>
        </w:rPr>
        <w:t>):</w:t>
      </w:r>
    </w:p>
    <w:p w14:paraId="1A2D81C0" w14:textId="77777777" w:rsidR="004F3841" w:rsidRPr="00B1278B" w:rsidRDefault="004F3841" w:rsidP="00C05671">
      <w:pPr>
        <w:numPr>
          <w:ilvl w:val="0"/>
          <w:numId w:val="14"/>
        </w:numPr>
        <w:tabs>
          <w:tab w:val="clear" w:pos="774"/>
        </w:tabs>
        <w:ind w:left="567" w:hanging="567"/>
      </w:pPr>
      <w:r w:rsidRPr="00B1278B">
        <w:t>Промени в чернодробните показатели (повишаване на чернодробните ензими), установени при изследванията на кръвта, направени от Вашия лекар.</w:t>
      </w:r>
    </w:p>
    <w:p w14:paraId="5ED75A92" w14:textId="77777777" w:rsidR="004F3841" w:rsidRPr="00B1278B" w:rsidRDefault="004F3841" w:rsidP="00C05671">
      <w:pPr>
        <w:numPr>
          <w:ilvl w:val="0"/>
          <w:numId w:val="14"/>
        </w:numPr>
        <w:tabs>
          <w:tab w:val="clear" w:pos="774"/>
        </w:tabs>
        <w:ind w:left="567" w:hanging="567"/>
      </w:pPr>
      <w:r w:rsidRPr="00B1278B">
        <w:t>Замаяност</w:t>
      </w:r>
    </w:p>
    <w:p w14:paraId="06BA793F" w14:textId="77777777" w:rsidR="004F3841" w:rsidRPr="00B1278B" w:rsidRDefault="004F3841" w:rsidP="00C05671">
      <w:pPr>
        <w:numPr>
          <w:ilvl w:val="0"/>
          <w:numId w:val="14"/>
        </w:numPr>
        <w:tabs>
          <w:tab w:val="clear" w:pos="774"/>
        </w:tabs>
        <w:ind w:left="567" w:hanging="567"/>
      </w:pPr>
      <w:r w:rsidRPr="00B1278B">
        <w:t>Главоболие</w:t>
      </w:r>
    </w:p>
    <w:p w14:paraId="3ACA1012" w14:textId="77777777" w:rsidR="004F3841" w:rsidRPr="00B1278B" w:rsidRDefault="004F3841" w:rsidP="00C05671">
      <w:pPr>
        <w:numPr>
          <w:ilvl w:val="0"/>
          <w:numId w:val="14"/>
        </w:numPr>
        <w:tabs>
          <w:tab w:val="clear" w:pos="774"/>
        </w:tabs>
        <w:ind w:left="567" w:hanging="567"/>
      </w:pPr>
      <w:r w:rsidRPr="00B1278B">
        <w:t>Изтръпване или мравучкане</w:t>
      </w:r>
    </w:p>
    <w:p w14:paraId="74D7667E" w14:textId="77777777" w:rsidR="004F3841" w:rsidRPr="00B1278B" w:rsidRDefault="004F3841" w:rsidP="00C05671">
      <w:pPr>
        <w:numPr>
          <w:ilvl w:val="0"/>
          <w:numId w:val="14"/>
        </w:numPr>
        <w:tabs>
          <w:tab w:val="clear" w:pos="774"/>
        </w:tabs>
        <w:ind w:left="567" w:hanging="567"/>
      </w:pPr>
      <w:r w:rsidRPr="00B1278B">
        <w:t>Повърхностни гъбични инфекции</w:t>
      </w:r>
    </w:p>
    <w:p w14:paraId="0683D574" w14:textId="77777777" w:rsidR="004F3841" w:rsidRPr="00B1278B" w:rsidRDefault="004F3841" w:rsidP="00C05671">
      <w:pPr>
        <w:numPr>
          <w:ilvl w:val="0"/>
          <w:numId w:val="14"/>
        </w:numPr>
        <w:tabs>
          <w:tab w:val="clear" w:pos="774"/>
        </w:tabs>
        <w:ind w:left="567" w:hanging="567"/>
      </w:pPr>
      <w:r w:rsidRPr="00B1278B">
        <w:t>Абсцес</w:t>
      </w:r>
    </w:p>
    <w:p w14:paraId="0AA0895A" w14:textId="77777777" w:rsidR="004F3841" w:rsidRPr="00B1278B" w:rsidRDefault="004F3841" w:rsidP="00C05671">
      <w:pPr>
        <w:numPr>
          <w:ilvl w:val="0"/>
          <w:numId w:val="14"/>
        </w:numPr>
        <w:tabs>
          <w:tab w:val="clear" w:pos="774"/>
        </w:tabs>
        <w:ind w:left="567" w:hanging="567"/>
      </w:pPr>
      <w:r w:rsidRPr="00B1278B">
        <w:t>Бактериални инфекции (като целулит)</w:t>
      </w:r>
    </w:p>
    <w:p w14:paraId="4BC1FCBD" w14:textId="77777777" w:rsidR="004F3841" w:rsidRDefault="004F3841" w:rsidP="00C05671">
      <w:pPr>
        <w:numPr>
          <w:ilvl w:val="0"/>
          <w:numId w:val="14"/>
        </w:numPr>
        <w:tabs>
          <w:tab w:val="clear" w:pos="774"/>
        </w:tabs>
        <w:ind w:left="567" w:hanging="567"/>
      </w:pPr>
      <w:r w:rsidRPr="00B1278B">
        <w:t xml:space="preserve">Нисък брой </w:t>
      </w:r>
      <w:r w:rsidR="00AC7EC3">
        <w:t xml:space="preserve">на </w:t>
      </w:r>
      <w:r w:rsidRPr="00B1278B">
        <w:t>червени</w:t>
      </w:r>
      <w:r w:rsidR="006E56DA">
        <w:t>те</w:t>
      </w:r>
      <w:r w:rsidRPr="00B1278B">
        <w:t xml:space="preserve"> кръвни клетки</w:t>
      </w:r>
    </w:p>
    <w:p w14:paraId="6C09BD98" w14:textId="77777777" w:rsidR="000A7B26" w:rsidRPr="00B1278B" w:rsidRDefault="000A7B26" w:rsidP="00C05671">
      <w:pPr>
        <w:numPr>
          <w:ilvl w:val="0"/>
          <w:numId w:val="14"/>
        </w:numPr>
        <w:tabs>
          <w:tab w:val="clear" w:pos="774"/>
        </w:tabs>
        <w:ind w:left="567" w:hanging="567"/>
      </w:pPr>
      <w:r w:rsidRPr="00B1278B">
        <w:t xml:space="preserve">Нисък брой </w:t>
      </w:r>
      <w:r w:rsidR="00B87641">
        <w:t xml:space="preserve">на </w:t>
      </w:r>
      <w:r>
        <w:t>бели</w:t>
      </w:r>
      <w:r w:rsidR="00B87641">
        <w:t>те</w:t>
      </w:r>
      <w:r w:rsidRPr="00B1278B">
        <w:t xml:space="preserve"> кръвни клетки</w:t>
      </w:r>
    </w:p>
    <w:p w14:paraId="4CBB4F61" w14:textId="77777777" w:rsidR="004F3841" w:rsidRPr="00B1278B" w:rsidRDefault="004F3841" w:rsidP="00C05671">
      <w:pPr>
        <w:numPr>
          <w:ilvl w:val="0"/>
          <w:numId w:val="14"/>
        </w:numPr>
        <w:tabs>
          <w:tab w:val="clear" w:pos="774"/>
        </w:tabs>
        <w:ind w:left="567" w:hanging="567"/>
      </w:pPr>
      <w:r w:rsidRPr="00B1278B">
        <w:t>Позитивен кръвен тест за лупус</w:t>
      </w:r>
    </w:p>
    <w:p w14:paraId="48E10A17" w14:textId="77777777" w:rsidR="004F3841" w:rsidRPr="00B1278B" w:rsidRDefault="004F3841" w:rsidP="00C05671">
      <w:pPr>
        <w:numPr>
          <w:ilvl w:val="0"/>
          <w:numId w:val="14"/>
        </w:numPr>
        <w:tabs>
          <w:tab w:val="clear" w:pos="774"/>
        </w:tabs>
        <w:ind w:left="567" w:hanging="567"/>
      </w:pPr>
      <w:r w:rsidRPr="00B1278B">
        <w:t>Алергични ракции</w:t>
      </w:r>
    </w:p>
    <w:p w14:paraId="7C4CE3A0" w14:textId="77777777" w:rsidR="004F3841" w:rsidRPr="00B1278B" w:rsidRDefault="004F3841" w:rsidP="00C05671">
      <w:pPr>
        <w:numPr>
          <w:ilvl w:val="0"/>
          <w:numId w:val="14"/>
        </w:numPr>
        <w:tabs>
          <w:tab w:val="clear" w:pos="774"/>
        </w:tabs>
        <w:ind w:left="567" w:hanging="567"/>
      </w:pPr>
      <w:r w:rsidRPr="00B1278B">
        <w:t>Лошо храносмилане</w:t>
      </w:r>
    </w:p>
    <w:p w14:paraId="2CC57813" w14:textId="77777777" w:rsidR="004F3841" w:rsidRPr="00B1278B" w:rsidRDefault="004F3841" w:rsidP="00C05671">
      <w:pPr>
        <w:numPr>
          <w:ilvl w:val="0"/>
          <w:numId w:val="14"/>
        </w:numPr>
        <w:tabs>
          <w:tab w:val="clear" w:pos="774"/>
        </w:tabs>
        <w:ind w:left="567" w:hanging="567"/>
      </w:pPr>
      <w:r w:rsidRPr="00B1278B">
        <w:t>Болка в стомаха</w:t>
      </w:r>
    </w:p>
    <w:p w14:paraId="2E9C29A0" w14:textId="77777777" w:rsidR="004F3841" w:rsidRPr="00B1278B" w:rsidRDefault="004F3841" w:rsidP="00C05671">
      <w:pPr>
        <w:numPr>
          <w:ilvl w:val="0"/>
          <w:numId w:val="14"/>
        </w:numPr>
        <w:tabs>
          <w:tab w:val="clear" w:pos="774"/>
        </w:tabs>
        <w:ind w:left="567" w:hanging="567"/>
      </w:pPr>
      <w:r w:rsidRPr="00B1278B">
        <w:t>Гадене</w:t>
      </w:r>
    </w:p>
    <w:p w14:paraId="37F5A5DC" w14:textId="77777777" w:rsidR="004F3841" w:rsidRPr="00B1278B" w:rsidRDefault="004F3841" w:rsidP="00C05671">
      <w:pPr>
        <w:numPr>
          <w:ilvl w:val="0"/>
          <w:numId w:val="14"/>
        </w:numPr>
        <w:tabs>
          <w:tab w:val="clear" w:pos="774"/>
        </w:tabs>
        <w:ind w:left="567" w:hanging="567"/>
      </w:pPr>
      <w:r w:rsidRPr="00B1278B">
        <w:t>Грип</w:t>
      </w:r>
    </w:p>
    <w:p w14:paraId="65E8AE61" w14:textId="77777777" w:rsidR="004F3841" w:rsidRPr="00B1278B" w:rsidRDefault="004F3841" w:rsidP="00C05671">
      <w:pPr>
        <w:numPr>
          <w:ilvl w:val="0"/>
          <w:numId w:val="14"/>
        </w:numPr>
        <w:tabs>
          <w:tab w:val="clear" w:pos="774"/>
        </w:tabs>
        <w:ind w:left="567" w:hanging="567"/>
      </w:pPr>
      <w:r w:rsidRPr="00B1278B">
        <w:t>Бронхит</w:t>
      </w:r>
    </w:p>
    <w:p w14:paraId="2A76A7B1" w14:textId="77777777" w:rsidR="004F3841" w:rsidRPr="00B1278B" w:rsidRDefault="004F3841" w:rsidP="00C05671">
      <w:pPr>
        <w:numPr>
          <w:ilvl w:val="0"/>
          <w:numId w:val="14"/>
        </w:numPr>
        <w:tabs>
          <w:tab w:val="clear" w:pos="774"/>
        </w:tabs>
        <w:ind w:left="567" w:hanging="567"/>
      </w:pPr>
      <w:r w:rsidRPr="00B1278B">
        <w:t>Инфекция на синусите</w:t>
      </w:r>
    </w:p>
    <w:p w14:paraId="250BECB9" w14:textId="77777777" w:rsidR="004F3841" w:rsidRPr="00B1278B" w:rsidRDefault="004F3841" w:rsidP="00C05671">
      <w:pPr>
        <w:numPr>
          <w:ilvl w:val="0"/>
          <w:numId w:val="14"/>
        </w:numPr>
        <w:tabs>
          <w:tab w:val="clear" w:pos="774"/>
        </w:tabs>
        <w:ind w:left="567" w:hanging="567"/>
      </w:pPr>
      <w:r w:rsidRPr="00B1278B">
        <w:t>Херпес</w:t>
      </w:r>
    </w:p>
    <w:p w14:paraId="55852A41" w14:textId="77777777" w:rsidR="004F3841" w:rsidRPr="00B1278B" w:rsidRDefault="004F3841" w:rsidP="00C05671">
      <w:pPr>
        <w:numPr>
          <w:ilvl w:val="0"/>
          <w:numId w:val="14"/>
        </w:numPr>
        <w:tabs>
          <w:tab w:val="clear" w:pos="774"/>
        </w:tabs>
        <w:ind w:left="567" w:hanging="567"/>
      </w:pPr>
      <w:r w:rsidRPr="00B1278B">
        <w:t>Повиш</w:t>
      </w:r>
      <w:r w:rsidR="004A5070">
        <w:t>е</w:t>
      </w:r>
      <w:r w:rsidRPr="00B1278B">
        <w:t>н</w:t>
      </w:r>
      <w:r w:rsidR="004A5070">
        <w:t>о</w:t>
      </w:r>
      <w:r w:rsidRPr="00B1278B">
        <w:t xml:space="preserve"> кръвно налягане</w:t>
      </w:r>
    </w:p>
    <w:p w14:paraId="70B2F087" w14:textId="77777777" w:rsidR="004F3841" w:rsidRPr="00B1278B" w:rsidRDefault="00D16540" w:rsidP="00C05671">
      <w:pPr>
        <w:numPr>
          <w:ilvl w:val="0"/>
          <w:numId w:val="14"/>
        </w:numPr>
        <w:tabs>
          <w:tab w:val="clear" w:pos="774"/>
        </w:tabs>
        <w:ind w:left="567" w:hanging="567"/>
      </w:pPr>
      <w:r>
        <w:t>Повишена темп</w:t>
      </w:r>
      <w:r w:rsidR="007320F4">
        <w:t>е</w:t>
      </w:r>
      <w:r>
        <w:t>ратура</w:t>
      </w:r>
    </w:p>
    <w:p w14:paraId="1BC260FC" w14:textId="77777777" w:rsidR="00427AC3" w:rsidRPr="00B1278B" w:rsidRDefault="004F3841" w:rsidP="00C05671">
      <w:pPr>
        <w:numPr>
          <w:ilvl w:val="0"/>
          <w:numId w:val="14"/>
        </w:numPr>
        <w:tabs>
          <w:tab w:val="clear" w:pos="774"/>
        </w:tabs>
        <w:ind w:left="567" w:hanging="567"/>
      </w:pPr>
      <w:r w:rsidRPr="00B1278B">
        <w:t>Астма, зад</w:t>
      </w:r>
      <w:r w:rsidR="004A5070">
        <w:t>ух</w:t>
      </w:r>
      <w:r w:rsidRPr="00B1278B">
        <w:t>, хриптене</w:t>
      </w:r>
    </w:p>
    <w:p w14:paraId="0B0F536E" w14:textId="77777777" w:rsidR="00427AC3" w:rsidRPr="00B1278B" w:rsidRDefault="004F3841" w:rsidP="00C05671">
      <w:pPr>
        <w:numPr>
          <w:ilvl w:val="0"/>
          <w:numId w:val="14"/>
        </w:numPr>
        <w:tabs>
          <w:tab w:val="clear" w:pos="774"/>
        </w:tabs>
        <w:ind w:left="567" w:hanging="567"/>
      </w:pPr>
      <w:r w:rsidRPr="00B1278B">
        <w:t xml:space="preserve">Нарушения на стомаха и червата, които включват възпаление на </w:t>
      </w:r>
      <w:r w:rsidR="004008A2" w:rsidRPr="00B1278B">
        <w:t>лигавицата</w:t>
      </w:r>
      <w:r w:rsidRPr="00B1278B">
        <w:t xml:space="preserve"> на стомаха и дебелото черво, което може да причини </w:t>
      </w:r>
      <w:bookmarkStart w:id="347" w:name="_Hlk532826264"/>
      <w:r w:rsidR="00D16540">
        <w:t>висока температура</w:t>
      </w:r>
      <w:bookmarkEnd w:id="347"/>
    </w:p>
    <w:p w14:paraId="6600590F" w14:textId="77777777" w:rsidR="00427AC3" w:rsidRPr="00B1278B" w:rsidRDefault="004F3841" w:rsidP="00C05671">
      <w:pPr>
        <w:numPr>
          <w:ilvl w:val="0"/>
          <w:numId w:val="14"/>
        </w:numPr>
        <w:tabs>
          <w:tab w:val="clear" w:pos="774"/>
        </w:tabs>
        <w:ind w:left="567" w:hanging="567"/>
      </w:pPr>
      <w:r w:rsidRPr="00B1278B">
        <w:t>Болка и язви в устата</w:t>
      </w:r>
    </w:p>
    <w:p w14:paraId="366573D5" w14:textId="77777777" w:rsidR="004F3841" w:rsidRPr="00B1278B" w:rsidRDefault="004F3841" w:rsidP="00C05671">
      <w:pPr>
        <w:numPr>
          <w:ilvl w:val="0"/>
          <w:numId w:val="14"/>
        </w:numPr>
        <w:tabs>
          <w:tab w:val="clear" w:pos="774"/>
        </w:tabs>
        <w:ind w:left="567" w:hanging="567"/>
      </w:pPr>
      <w:r w:rsidRPr="00B1278B">
        <w:t xml:space="preserve">Реакции на мястото на инжектиране (включително зачервяване, уплътняване, болка, кръвонасядане, сърбеж, изтръпване и </w:t>
      </w:r>
      <w:bookmarkStart w:id="348" w:name="_Hlk534641798"/>
      <w:r w:rsidR="004A5070">
        <w:t>дразнене</w:t>
      </w:r>
      <w:bookmarkEnd w:id="348"/>
      <w:r w:rsidRPr="00B1278B">
        <w:t>)</w:t>
      </w:r>
    </w:p>
    <w:p w14:paraId="6D1994FB" w14:textId="77777777" w:rsidR="004F3841" w:rsidRPr="00B1278B" w:rsidRDefault="004F3841" w:rsidP="00C05671">
      <w:pPr>
        <w:numPr>
          <w:ilvl w:val="0"/>
          <w:numId w:val="14"/>
        </w:numPr>
        <w:ind w:left="567" w:hanging="567"/>
      </w:pPr>
      <w:r w:rsidRPr="00B1278B">
        <w:t>Косопад</w:t>
      </w:r>
    </w:p>
    <w:p w14:paraId="097562E3" w14:textId="77777777" w:rsidR="004F3841" w:rsidRPr="00B1278B" w:rsidRDefault="004F3841" w:rsidP="00C05671">
      <w:pPr>
        <w:numPr>
          <w:ilvl w:val="0"/>
          <w:numId w:val="14"/>
        </w:numPr>
        <w:ind w:left="567" w:hanging="567"/>
      </w:pPr>
      <w:r w:rsidRPr="00B1278B">
        <w:t>Обрив и сърбеж на кожата</w:t>
      </w:r>
    </w:p>
    <w:p w14:paraId="775F621F" w14:textId="77777777" w:rsidR="004F3841" w:rsidRPr="00B1278B" w:rsidRDefault="004A5070" w:rsidP="00C05671">
      <w:pPr>
        <w:numPr>
          <w:ilvl w:val="0"/>
          <w:numId w:val="14"/>
        </w:numPr>
        <w:tabs>
          <w:tab w:val="clear" w:pos="774"/>
        </w:tabs>
        <w:ind w:left="567" w:hanging="567"/>
      </w:pPr>
      <w:r>
        <w:t>Безсъние</w:t>
      </w:r>
    </w:p>
    <w:p w14:paraId="2144404A" w14:textId="77777777" w:rsidR="004F3841" w:rsidRPr="00B1278B" w:rsidRDefault="004F3841" w:rsidP="00C05671">
      <w:pPr>
        <w:numPr>
          <w:ilvl w:val="0"/>
          <w:numId w:val="14"/>
        </w:numPr>
        <w:tabs>
          <w:tab w:val="clear" w:pos="774"/>
        </w:tabs>
        <w:ind w:left="567" w:hanging="567"/>
      </w:pPr>
      <w:r w:rsidRPr="00B1278B">
        <w:t>Чувство на потиснатост</w:t>
      </w:r>
    </w:p>
    <w:p w14:paraId="526328A1" w14:textId="77777777" w:rsidR="004F3841" w:rsidRPr="00B1278B" w:rsidRDefault="004F3841" w:rsidP="00C05671">
      <w:pPr>
        <w:numPr>
          <w:ilvl w:val="0"/>
          <w:numId w:val="14"/>
        </w:numPr>
        <w:tabs>
          <w:tab w:val="clear" w:pos="774"/>
        </w:tabs>
        <w:ind w:left="567" w:hanging="567"/>
      </w:pPr>
      <w:r w:rsidRPr="00B1278B">
        <w:t>Чувство на слабост</w:t>
      </w:r>
    </w:p>
    <w:p w14:paraId="411A88D9" w14:textId="77777777" w:rsidR="004F3841" w:rsidRPr="00B1278B" w:rsidRDefault="00A2781B" w:rsidP="00C05671">
      <w:pPr>
        <w:numPr>
          <w:ilvl w:val="0"/>
          <w:numId w:val="14"/>
        </w:numPr>
        <w:tabs>
          <w:tab w:val="clear" w:pos="774"/>
        </w:tabs>
        <w:ind w:left="567" w:hanging="567"/>
      </w:pPr>
      <w:r w:rsidRPr="00B1278B">
        <w:t>Счупване</w:t>
      </w:r>
      <w:r w:rsidR="004F3841" w:rsidRPr="00B1278B">
        <w:t xml:space="preserve"> на кости</w:t>
      </w:r>
    </w:p>
    <w:p w14:paraId="3200B6F0" w14:textId="77777777" w:rsidR="004F3841" w:rsidRPr="00B1278B" w:rsidRDefault="004F3841" w:rsidP="00C05671">
      <w:pPr>
        <w:numPr>
          <w:ilvl w:val="0"/>
          <w:numId w:val="14"/>
        </w:numPr>
        <w:tabs>
          <w:tab w:val="clear" w:pos="774"/>
        </w:tabs>
        <w:ind w:left="567" w:hanging="567"/>
      </w:pPr>
      <w:r w:rsidRPr="00B1278B">
        <w:t>Дискомфорт в областта на гръдния кош</w:t>
      </w:r>
    </w:p>
    <w:p w14:paraId="6076E150" w14:textId="77777777" w:rsidR="00101F01" w:rsidRPr="00B1278B" w:rsidRDefault="00101F01" w:rsidP="00391D02"/>
    <w:p w14:paraId="4BAEA8E2" w14:textId="77777777" w:rsidR="00101F01" w:rsidRPr="00B1278B" w:rsidRDefault="00101F01" w:rsidP="00EA409E">
      <w:pPr>
        <w:keepNext/>
        <w:autoSpaceDE w:val="0"/>
        <w:autoSpaceDN w:val="0"/>
        <w:adjustRightInd w:val="0"/>
        <w:rPr>
          <w:bCs/>
          <w:szCs w:val="22"/>
          <w:u w:val="single"/>
        </w:rPr>
      </w:pPr>
      <w:r w:rsidRPr="00B1278B">
        <w:rPr>
          <w:bCs/>
          <w:u w:val="single"/>
        </w:rPr>
        <w:lastRenderedPageBreak/>
        <w:t>Нечести нежелани реакции</w:t>
      </w:r>
      <w:r w:rsidR="00F16DD3" w:rsidRPr="00B1278B">
        <w:rPr>
          <w:bCs/>
          <w:u w:val="single"/>
        </w:rPr>
        <w:t xml:space="preserve"> (мо</w:t>
      </w:r>
      <w:r w:rsidR="000A730E">
        <w:rPr>
          <w:bCs/>
          <w:u w:val="single"/>
        </w:rPr>
        <w:t>же</w:t>
      </w:r>
      <w:r w:rsidR="003A5C93" w:rsidRPr="00B1278B">
        <w:rPr>
          <w:bCs/>
          <w:u w:val="single"/>
        </w:rPr>
        <w:t xml:space="preserve"> да засегнат до 1 на 100 </w:t>
      </w:r>
      <w:r w:rsidR="000A730E">
        <w:rPr>
          <w:bCs/>
          <w:u w:val="single"/>
        </w:rPr>
        <w:t>души</w:t>
      </w:r>
      <w:r w:rsidR="00F16DD3" w:rsidRPr="00B1278B">
        <w:rPr>
          <w:bCs/>
          <w:u w:val="single"/>
        </w:rPr>
        <w:t>):</w:t>
      </w:r>
    </w:p>
    <w:p w14:paraId="0691B262" w14:textId="77777777" w:rsidR="004F3841" w:rsidRPr="00B1278B" w:rsidRDefault="004F3841" w:rsidP="00C05671">
      <w:pPr>
        <w:numPr>
          <w:ilvl w:val="0"/>
          <w:numId w:val="14"/>
        </w:numPr>
        <w:tabs>
          <w:tab w:val="clear" w:pos="774"/>
        </w:tabs>
        <w:ind w:left="567" w:hanging="567"/>
      </w:pPr>
      <w:r w:rsidRPr="00B1278B">
        <w:t>Бъбречна инфекция</w:t>
      </w:r>
    </w:p>
    <w:p w14:paraId="1E7509A2" w14:textId="77777777" w:rsidR="004F3841" w:rsidRPr="00B1278B" w:rsidRDefault="004F3841" w:rsidP="00C05671">
      <w:pPr>
        <w:numPr>
          <w:ilvl w:val="0"/>
          <w:numId w:val="14"/>
        </w:numPr>
        <w:tabs>
          <w:tab w:val="clear" w:pos="774"/>
        </w:tabs>
        <w:ind w:left="567" w:hanging="567"/>
      </w:pPr>
      <w:r w:rsidRPr="00B1278B">
        <w:t xml:space="preserve">Ракови заболявания, включително рак на кожата и </w:t>
      </w:r>
      <w:r w:rsidR="004A5070">
        <w:t>неракови образувания</w:t>
      </w:r>
      <w:r w:rsidRPr="00B1278B">
        <w:t xml:space="preserve"> и</w:t>
      </w:r>
      <w:r w:rsidR="008631DF">
        <w:t>ли</w:t>
      </w:r>
      <w:r w:rsidRPr="00B1278B">
        <w:t xml:space="preserve"> бучки, включително бенки</w:t>
      </w:r>
    </w:p>
    <w:p w14:paraId="0AFF4FE4" w14:textId="77777777" w:rsidR="00A54658" w:rsidRDefault="00A54658" w:rsidP="00C05671">
      <w:pPr>
        <w:numPr>
          <w:ilvl w:val="0"/>
          <w:numId w:val="14"/>
        </w:numPr>
        <w:tabs>
          <w:tab w:val="clear" w:pos="774"/>
        </w:tabs>
        <w:ind w:left="567" w:hanging="567"/>
      </w:pPr>
      <w:r w:rsidRPr="00B1278B">
        <w:t>Кожни мехури</w:t>
      </w:r>
    </w:p>
    <w:p w14:paraId="7FA88E9A" w14:textId="77777777" w:rsidR="00A505BB" w:rsidRPr="00B1278B" w:rsidRDefault="00A505BB" w:rsidP="00C05671">
      <w:pPr>
        <w:numPr>
          <w:ilvl w:val="0"/>
          <w:numId w:val="14"/>
        </w:numPr>
        <w:tabs>
          <w:tab w:val="clear" w:pos="774"/>
        </w:tabs>
        <w:ind w:left="567" w:hanging="567"/>
      </w:pPr>
      <w:r w:rsidRPr="00E81951">
        <w:t>Тежка инфекция разпространена из</w:t>
      </w:r>
      <w:r w:rsidR="00C27160">
        <w:t xml:space="preserve"> це</w:t>
      </w:r>
      <w:r>
        <w:t>лия организъм</w:t>
      </w:r>
      <w:r w:rsidRPr="00E81951">
        <w:t xml:space="preserve"> (сепсис), </w:t>
      </w:r>
      <w:r>
        <w:t>в някои случаи</w:t>
      </w:r>
      <w:r w:rsidRPr="00E81951">
        <w:t xml:space="preserve"> включ</w:t>
      </w:r>
      <w:r>
        <w:t>ително</w:t>
      </w:r>
      <w:r w:rsidRPr="00E81951">
        <w:t xml:space="preserve"> ниско кръвно налягане (септичен шок)</w:t>
      </w:r>
    </w:p>
    <w:p w14:paraId="0073B3AB" w14:textId="77777777" w:rsidR="004F3841" w:rsidRPr="00B1278B" w:rsidRDefault="004F3841" w:rsidP="00C05671">
      <w:pPr>
        <w:numPr>
          <w:ilvl w:val="0"/>
          <w:numId w:val="14"/>
        </w:numPr>
        <w:tabs>
          <w:tab w:val="clear" w:pos="774"/>
        </w:tabs>
        <w:ind w:left="567" w:hanging="567"/>
      </w:pPr>
      <w:r w:rsidRPr="00B1278B">
        <w:t>Псориазис (включително по дланите и/или ходилата, и/или под формата на кожни мехури)</w:t>
      </w:r>
    </w:p>
    <w:p w14:paraId="71C05533" w14:textId="77777777" w:rsidR="004F3841" w:rsidRPr="00B1278B" w:rsidRDefault="004F3841" w:rsidP="00C05671">
      <w:pPr>
        <w:numPr>
          <w:ilvl w:val="0"/>
          <w:numId w:val="14"/>
        </w:numPr>
        <w:tabs>
          <w:tab w:val="clear" w:pos="774"/>
        </w:tabs>
        <w:ind w:left="567" w:hanging="567"/>
      </w:pPr>
      <w:r w:rsidRPr="00B1278B">
        <w:t>Нисък брой на тромбоцитите</w:t>
      </w:r>
    </w:p>
    <w:p w14:paraId="7A917A90" w14:textId="77777777" w:rsidR="004F3841" w:rsidRPr="00B1278B" w:rsidRDefault="004F3841" w:rsidP="00C05671">
      <w:pPr>
        <w:numPr>
          <w:ilvl w:val="0"/>
          <w:numId w:val="14"/>
        </w:numPr>
        <w:tabs>
          <w:tab w:val="clear" w:pos="774"/>
        </w:tabs>
        <w:ind w:left="567" w:hanging="567"/>
      </w:pPr>
      <w:r w:rsidRPr="00B1278B">
        <w:t>Общ</w:t>
      </w:r>
      <w:r w:rsidR="004A5070">
        <w:t>о</w:t>
      </w:r>
      <w:r w:rsidRPr="00B1278B">
        <w:t xml:space="preserve"> нисък брой на тромбоцитите, червените и белите кръвни клетки</w:t>
      </w:r>
    </w:p>
    <w:p w14:paraId="3A17E76A" w14:textId="77777777" w:rsidR="004F3841" w:rsidRPr="00B1278B" w:rsidRDefault="004F3841" w:rsidP="00C05671">
      <w:pPr>
        <w:numPr>
          <w:ilvl w:val="0"/>
          <w:numId w:val="14"/>
        </w:numPr>
        <w:tabs>
          <w:tab w:val="clear" w:pos="774"/>
        </w:tabs>
        <w:ind w:left="567" w:hanging="567"/>
      </w:pPr>
      <w:r w:rsidRPr="00B1278B">
        <w:t>Нарушения на щитовидната жлеза</w:t>
      </w:r>
    </w:p>
    <w:p w14:paraId="4215A626" w14:textId="77777777" w:rsidR="004F3841" w:rsidRPr="00B1278B" w:rsidRDefault="004F3841" w:rsidP="00C05671">
      <w:pPr>
        <w:numPr>
          <w:ilvl w:val="0"/>
          <w:numId w:val="14"/>
        </w:numPr>
        <w:tabs>
          <w:tab w:val="clear" w:pos="774"/>
        </w:tabs>
        <w:ind w:left="567" w:hanging="567"/>
      </w:pPr>
      <w:r w:rsidRPr="00B1278B">
        <w:t>Повишение на нивата на кръвната захар</w:t>
      </w:r>
    </w:p>
    <w:p w14:paraId="5393D512" w14:textId="77777777" w:rsidR="004F3841" w:rsidRPr="00B1278B" w:rsidRDefault="004F3841" w:rsidP="00C05671">
      <w:pPr>
        <w:numPr>
          <w:ilvl w:val="0"/>
          <w:numId w:val="14"/>
        </w:numPr>
        <w:tabs>
          <w:tab w:val="clear" w:pos="774"/>
        </w:tabs>
        <w:ind w:left="567" w:hanging="567"/>
      </w:pPr>
      <w:r w:rsidRPr="00B1278B">
        <w:t>Повишение на нивата на кръвния холестерол</w:t>
      </w:r>
    </w:p>
    <w:p w14:paraId="69620880" w14:textId="77777777" w:rsidR="004F3841" w:rsidRPr="00B1278B" w:rsidRDefault="004F3841" w:rsidP="00C05671">
      <w:pPr>
        <w:numPr>
          <w:ilvl w:val="0"/>
          <w:numId w:val="14"/>
        </w:numPr>
        <w:tabs>
          <w:tab w:val="clear" w:pos="774"/>
        </w:tabs>
        <w:ind w:left="567" w:hanging="567"/>
      </w:pPr>
      <w:r w:rsidRPr="00B1278B">
        <w:t>Нарушения в равновесието</w:t>
      </w:r>
    </w:p>
    <w:p w14:paraId="70ED0517" w14:textId="77777777" w:rsidR="004F3841" w:rsidRDefault="0080154A" w:rsidP="00C05671">
      <w:pPr>
        <w:numPr>
          <w:ilvl w:val="0"/>
          <w:numId w:val="14"/>
        </w:numPr>
        <w:tabs>
          <w:tab w:val="clear" w:pos="774"/>
        </w:tabs>
        <w:ind w:left="567" w:hanging="567"/>
      </w:pPr>
      <w:bookmarkStart w:id="349" w:name="_Hlk534641919"/>
      <w:r>
        <w:t>Зрителни смущения</w:t>
      </w:r>
      <w:bookmarkEnd w:id="349"/>
    </w:p>
    <w:p w14:paraId="4FE94774" w14:textId="77777777" w:rsidR="00A505BB" w:rsidRPr="008F4DF4" w:rsidRDefault="00A505BB" w:rsidP="00A505BB">
      <w:pPr>
        <w:numPr>
          <w:ilvl w:val="0"/>
          <w:numId w:val="14"/>
        </w:numPr>
        <w:tabs>
          <w:tab w:val="clear" w:pos="774"/>
        </w:tabs>
        <w:ind w:left="567" w:hanging="567"/>
      </w:pPr>
      <w:r w:rsidRPr="008F4DF4">
        <w:t>Възпален</w:t>
      </w:r>
      <w:r w:rsidR="0080154A">
        <w:t>ие на</w:t>
      </w:r>
      <w:r w:rsidRPr="008F4DF4">
        <w:t xml:space="preserve"> око</w:t>
      </w:r>
      <w:r w:rsidR="0080154A">
        <w:t>то</w:t>
      </w:r>
      <w:r w:rsidRPr="008F4DF4">
        <w:t xml:space="preserve"> (конюнктивит)</w:t>
      </w:r>
    </w:p>
    <w:p w14:paraId="43670FF9" w14:textId="77777777" w:rsidR="00A505BB" w:rsidRPr="00091AAC" w:rsidRDefault="00A505BB" w:rsidP="00A505BB">
      <w:pPr>
        <w:numPr>
          <w:ilvl w:val="0"/>
          <w:numId w:val="14"/>
        </w:numPr>
        <w:tabs>
          <w:tab w:val="clear" w:pos="774"/>
        </w:tabs>
        <w:ind w:left="567" w:hanging="567"/>
      </w:pPr>
      <w:r w:rsidRPr="00091AAC">
        <w:t>Очна алергия</w:t>
      </w:r>
    </w:p>
    <w:p w14:paraId="63DC8D56" w14:textId="77777777" w:rsidR="004F3841" w:rsidRPr="00B1278B" w:rsidRDefault="004F3841" w:rsidP="00C05671">
      <w:pPr>
        <w:numPr>
          <w:ilvl w:val="0"/>
          <w:numId w:val="14"/>
        </w:numPr>
        <w:tabs>
          <w:tab w:val="clear" w:pos="774"/>
        </w:tabs>
        <w:ind w:left="567" w:hanging="567"/>
      </w:pPr>
      <w:r w:rsidRPr="00B1278B">
        <w:t>Усещане за неравномерен сърдечен ритъм</w:t>
      </w:r>
    </w:p>
    <w:p w14:paraId="1F26F9D4" w14:textId="77777777" w:rsidR="004F3841" w:rsidRPr="00B1278B" w:rsidRDefault="004F3841" w:rsidP="00C05671">
      <w:pPr>
        <w:numPr>
          <w:ilvl w:val="0"/>
          <w:numId w:val="14"/>
        </w:numPr>
        <w:tabs>
          <w:tab w:val="clear" w:pos="774"/>
        </w:tabs>
        <w:ind w:left="567" w:hanging="567"/>
      </w:pPr>
      <w:r w:rsidRPr="00B1278B">
        <w:t>Стесняване на кръвоносните съдове на сърцето</w:t>
      </w:r>
    </w:p>
    <w:p w14:paraId="354B0ED6" w14:textId="77777777" w:rsidR="004F3841" w:rsidRPr="00B1278B" w:rsidRDefault="004F3841" w:rsidP="00C05671">
      <w:pPr>
        <w:numPr>
          <w:ilvl w:val="0"/>
          <w:numId w:val="14"/>
        </w:numPr>
        <w:tabs>
          <w:tab w:val="clear" w:pos="774"/>
        </w:tabs>
        <w:ind w:left="567" w:hanging="567"/>
      </w:pPr>
      <w:r w:rsidRPr="00B1278B">
        <w:t>Съсиреци в кръвта</w:t>
      </w:r>
    </w:p>
    <w:p w14:paraId="1B84F2E6" w14:textId="77777777" w:rsidR="004F3841" w:rsidRPr="00B1278B" w:rsidRDefault="004F3841" w:rsidP="00C05671">
      <w:pPr>
        <w:numPr>
          <w:ilvl w:val="0"/>
          <w:numId w:val="14"/>
        </w:numPr>
        <w:tabs>
          <w:tab w:val="clear" w:pos="774"/>
        </w:tabs>
        <w:ind w:left="567" w:hanging="567"/>
      </w:pPr>
      <w:r w:rsidRPr="00B1278B">
        <w:t>Зачервяване на лицето</w:t>
      </w:r>
    </w:p>
    <w:p w14:paraId="56671C26" w14:textId="77777777" w:rsidR="004F3841" w:rsidRPr="00B1278B" w:rsidRDefault="004F3841" w:rsidP="00C05671">
      <w:pPr>
        <w:numPr>
          <w:ilvl w:val="0"/>
          <w:numId w:val="14"/>
        </w:numPr>
        <w:tabs>
          <w:tab w:val="clear" w:pos="774"/>
        </w:tabs>
        <w:ind w:left="567" w:hanging="567"/>
      </w:pPr>
      <w:r w:rsidRPr="00B1278B">
        <w:t>Запек</w:t>
      </w:r>
    </w:p>
    <w:p w14:paraId="4CAFB94B" w14:textId="77777777" w:rsidR="004F3841" w:rsidRPr="00B1278B" w:rsidRDefault="004F3841" w:rsidP="00C05671">
      <w:pPr>
        <w:numPr>
          <w:ilvl w:val="0"/>
          <w:numId w:val="14"/>
        </w:numPr>
        <w:tabs>
          <w:tab w:val="clear" w:pos="774"/>
        </w:tabs>
        <w:ind w:left="567" w:hanging="567"/>
      </w:pPr>
      <w:r w:rsidRPr="00B1278B">
        <w:t>Хронично възпалително заболяване на белите дробове</w:t>
      </w:r>
    </w:p>
    <w:p w14:paraId="0C6443C6" w14:textId="77777777" w:rsidR="004F3841" w:rsidRPr="00B1278B" w:rsidRDefault="004F3841" w:rsidP="00C05671">
      <w:pPr>
        <w:numPr>
          <w:ilvl w:val="0"/>
          <w:numId w:val="14"/>
        </w:numPr>
        <w:tabs>
          <w:tab w:val="clear" w:pos="774"/>
        </w:tabs>
        <w:ind w:left="567" w:hanging="567"/>
      </w:pPr>
      <w:r w:rsidRPr="00B1278B">
        <w:t>Киселини</w:t>
      </w:r>
    </w:p>
    <w:p w14:paraId="7D88A804" w14:textId="77777777" w:rsidR="004F3841" w:rsidRPr="00B1278B" w:rsidRDefault="004F3841" w:rsidP="00C05671">
      <w:pPr>
        <w:numPr>
          <w:ilvl w:val="0"/>
          <w:numId w:val="14"/>
        </w:numPr>
        <w:tabs>
          <w:tab w:val="clear" w:pos="774"/>
        </w:tabs>
        <w:ind w:left="567" w:hanging="567"/>
      </w:pPr>
      <w:r w:rsidRPr="00B1278B">
        <w:t>Камъни в жлъчката</w:t>
      </w:r>
    </w:p>
    <w:p w14:paraId="7EA29E48" w14:textId="77777777" w:rsidR="004F3841" w:rsidRPr="00B1278B" w:rsidRDefault="004F3841" w:rsidP="00C05671">
      <w:pPr>
        <w:numPr>
          <w:ilvl w:val="0"/>
          <w:numId w:val="14"/>
        </w:numPr>
        <w:tabs>
          <w:tab w:val="clear" w:pos="774"/>
        </w:tabs>
        <w:ind w:left="567" w:hanging="567"/>
      </w:pPr>
      <w:r w:rsidRPr="00B1278B">
        <w:t>Нарушения на черния дроб</w:t>
      </w:r>
    </w:p>
    <w:p w14:paraId="3F9F21AC" w14:textId="77777777" w:rsidR="004F3841" w:rsidRPr="00B1278B" w:rsidRDefault="004F3841" w:rsidP="00C05671">
      <w:pPr>
        <w:numPr>
          <w:ilvl w:val="0"/>
          <w:numId w:val="14"/>
        </w:numPr>
        <w:tabs>
          <w:tab w:val="clear" w:pos="774"/>
        </w:tabs>
        <w:ind w:left="567" w:hanging="567"/>
      </w:pPr>
      <w:r w:rsidRPr="00B1278B">
        <w:t>Нарушения на гърдите</w:t>
      </w:r>
    </w:p>
    <w:p w14:paraId="56DBA484" w14:textId="77777777" w:rsidR="004F3841" w:rsidRPr="00B1278B" w:rsidRDefault="004F3841" w:rsidP="00C05671">
      <w:pPr>
        <w:numPr>
          <w:ilvl w:val="0"/>
          <w:numId w:val="14"/>
        </w:numPr>
        <w:tabs>
          <w:tab w:val="clear" w:pos="774"/>
        </w:tabs>
        <w:ind w:left="567" w:hanging="567"/>
      </w:pPr>
      <w:r w:rsidRPr="00B1278B">
        <w:t>Менструални нарушения</w:t>
      </w:r>
    </w:p>
    <w:p w14:paraId="43433E69" w14:textId="77777777" w:rsidR="00101F01" w:rsidRPr="00B1278B" w:rsidRDefault="00101F01" w:rsidP="00391D02"/>
    <w:p w14:paraId="05BE0F8D" w14:textId="77777777" w:rsidR="00101F01" w:rsidRPr="00B1278B" w:rsidRDefault="00101F01" w:rsidP="00EA409E">
      <w:pPr>
        <w:keepNext/>
        <w:rPr>
          <w:u w:val="single"/>
        </w:rPr>
      </w:pPr>
      <w:r w:rsidRPr="00B1278B">
        <w:rPr>
          <w:u w:val="single"/>
        </w:rPr>
        <w:t>Редки нежелани реакции</w:t>
      </w:r>
      <w:r w:rsidR="00F16DD3" w:rsidRPr="00B1278B">
        <w:rPr>
          <w:u w:val="single"/>
        </w:rPr>
        <w:t xml:space="preserve"> (мо</w:t>
      </w:r>
      <w:r w:rsidR="000A730E">
        <w:rPr>
          <w:u w:val="single"/>
        </w:rPr>
        <w:t>же</w:t>
      </w:r>
      <w:r w:rsidR="00F16DD3" w:rsidRPr="00B1278B">
        <w:rPr>
          <w:u w:val="single"/>
        </w:rPr>
        <w:t xml:space="preserve"> да засегн</w:t>
      </w:r>
      <w:r w:rsidR="000C0085" w:rsidRPr="00B1278B">
        <w:rPr>
          <w:u w:val="single"/>
        </w:rPr>
        <w:t>ат</w:t>
      </w:r>
      <w:r w:rsidR="003A5C93" w:rsidRPr="00B1278B">
        <w:rPr>
          <w:u w:val="single"/>
        </w:rPr>
        <w:t xml:space="preserve"> до 1 на 1 000 </w:t>
      </w:r>
      <w:r w:rsidR="000A730E">
        <w:rPr>
          <w:bCs/>
          <w:u w:val="single"/>
        </w:rPr>
        <w:t>души</w:t>
      </w:r>
      <w:r w:rsidR="00F16DD3" w:rsidRPr="00B1278B">
        <w:rPr>
          <w:u w:val="single"/>
        </w:rPr>
        <w:t>)</w:t>
      </w:r>
      <w:r w:rsidRPr="00B1278B">
        <w:rPr>
          <w:u w:val="single"/>
        </w:rPr>
        <w:t>:</w:t>
      </w:r>
    </w:p>
    <w:p w14:paraId="676739AF" w14:textId="77777777" w:rsidR="004F3841" w:rsidRDefault="004F3841" w:rsidP="00C05671">
      <w:pPr>
        <w:numPr>
          <w:ilvl w:val="0"/>
          <w:numId w:val="14"/>
        </w:numPr>
        <w:tabs>
          <w:tab w:val="clear" w:pos="774"/>
        </w:tabs>
        <w:ind w:left="567" w:hanging="567"/>
      </w:pPr>
      <w:r w:rsidRPr="00B1278B">
        <w:t>Невъзможност на костния мозък да произвежда кръвни клетки</w:t>
      </w:r>
    </w:p>
    <w:p w14:paraId="7E1CE7E1" w14:textId="77777777" w:rsidR="008A1C30" w:rsidRPr="00B1278B" w:rsidRDefault="00625990" w:rsidP="00C05671">
      <w:pPr>
        <w:numPr>
          <w:ilvl w:val="0"/>
          <w:numId w:val="14"/>
        </w:numPr>
        <w:tabs>
          <w:tab w:val="clear" w:pos="774"/>
        </w:tabs>
        <w:ind w:left="567" w:hanging="567"/>
      </w:pPr>
      <w:r>
        <w:t>Силно</w:t>
      </w:r>
      <w:r w:rsidR="00AC7EC3">
        <w:t xml:space="preserve"> намален брой</w:t>
      </w:r>
      <w:r w:rsidR="008A1C30">
        <w:t xml:space="preserve"> на белите кръвни клетки</w:t>
      </w:r>
    </w:p>
    <w:p w14:paraId="35F8A5DD" w14:textId="77777777" w:rsidR="004F3841" w:rsidRPr="00B1278B" w:rsidRDefault="004F3841" w:rsidP="00C05671">
      <w:pPr>
        <w:numPr>
          <w:ilvl w:val="0"/>
          <w:numId w:val="14"/>
        </w:numPr>
        <w:tabs>
          <w:tab w:val="clear" w:pos="774"/>
        </w:tabs>
        <w:ind w:left="567" w:hanging="567"/>
      </w:pPr>
      <w:r w:rsidRPr="00B1278B">
        <w:t>Инфекция на ставите или на тъканите около тях</w:t>
      </w:r>
    </w:p>
    <w:p w14:paraId="1EFFE455" w14:textId="77777777" w:rsidR="004F3841" w:rsidRPr="00B1278B" w:rsidRDefault="004F3841" w:rsidP="00C05671">
      <w:pPr>
        <w:numPr>
          <w:ilvl w:val="0"/>
          <w:numId w:val="14"/>
        </w:numPr>
        <w:tabs>
          <w:tab w:val="clear" w:pos="774"/>
        </w:tabs>
        <w:ind w:left="567" w:hanging="567"/>
      </w:pPr>
      <w:r w:rsidRPr="00B1278B">
        <w:t>Забавено зарастване на рани</w:t>
      </w:r>
    </w:p>
    <w:p w14:paraId="59E74A93" w14:textId="77777777" w:rsidR="004F3841" w:rsidRPr="00B1278B" w:rsidRDefault="004F3841" w:rsidP="00C05671">
      <w:pPr>
        <w:numPr>
          <w:ilvl w:val="0"/>
          <w:numId w:val="14"/>
        </w:numPr>
        <w:tabs>
          <w:tab w:val="clear" w:pos="774"/>
        </w:tabs>
        <w:ind w:left="567" w:hanging="567"/>
      </w:pPr>
      <w:r w:rsidRPr="00B1278B">
        <w:t>Възпаление на кръвоносните съдове на вътрешните органи</w:t>
      </w:r>
    </w:p>
    <w:p w14:paraId="1924BE00" w14:textId="77777777" w:rsidR="004F3841" w:rsidRPr="00B1278B" w:rsidRDefault="004F3841" w:rsidP="00C05671">
      <w:pPr>
        <w:numPr>
          <w:ilvl w:val="0"/>
          <w:numId w:val="14"/>
        </w:numPr>
        <w:tabs>
          <w:tab w:val="clear" w:pos="774"/>
        </w:tabs>
        <w:ind w:left="567" w:hanging="567"/>
      </w:pPr>
      <w:r w:rsidRPr="00B1278B">
        <w:t>Левкемия</w:t>
      </w:r>
    </w:p>
    <w:p w14:paraId="3199BC40" w14:textId="77777777" w:rsidR="004F3841" w:rsidRDefault="004F3841" w:rsidP="00C05671">
      <w:pPr>
        <w:numPr>
          <w:ilvl w:val="0"/>
          <w:numId w:val="14"/>
        </w:numPr>
        <w:tabs>
          <w:tab w:val="clear" w:pos="774"/>
        </w:tabs>
        <w:ind w:left="567" w:hanging="567"/>
      </w:pPr>
      <w:r w:rsidRPr="00B1278B">
        <w:t>Меланом (вид рак на кожата)</w:t>
      </w:r>
    </w:p>
    <w:p w14:paraId="71D7AA34" w14:textId="77777777" w:rsidR="00445DD6" w:rsidRDefault="00445DD6" w:rsidP="00C05671">
      <w:pPr>
        <w:numPr>
          <w:ilvl w:val="0"/>
          <w:numId w:val="14"/>
        </w:numPr>
        <w:tabs>
          <w:tab w:val="clear" w:pos="774"/>
        </w:tabs>
        <w:ind w:left="567" w:hanging="567"/>
      </w:pPr>
      <w:r w:rsidRPr="00B1278B">
        <w:t>Меркел-клетъчен карцином (вид рак на кожата)</w:t>
      </w:r>
    </w:p>
    <w:p w14:paraId="79A98D9D" w14:textId="77777777" w:rsidR="009A0E32" w:rsidRPr="00B1278B" w:rsidRDefault="009A0E32" w:rsidP="00C05671">
      <w:pPr>
        <w:numPr>
          <w:ilvl w:val="0"/>
          <w:numId w:val="14"/>
        </w:numPr>
        <w:tabs>
          <w:tab w:val="clear" w:pos="774"/>
        </w:tabs>
        <w:ind w:left="567" w:hanging="567"/>
      </w:pPr>
      <w:r w:rsidRPr="000B5A20">
        <w:t>Лихеноидни реакции</w:t>
      </w:r>
      <w:r>
        <w:t xml:space="preserve"> </w:t>
      </w:r>
      <w:r w:rsidRPr="000B5A20">
        <w:t>(сърбящ червеникаво-лилав кожен обрив и/или нишковидни сиво-бели линии върху лигавиците)</w:t>
      </w:r>
    </w:p>
    <w:p w14:paraId="78AAC2A2" w14:textId="77777777" w:rsidR="004F3841" w:rsidRPr="00B1278B" w:rsidRDefault="004F3841" w:rsidP="00C05671">
      <w:pPr>
        <w:numPr>
          <w:ilvl w:val="0"/>
          <w:numId w:val="14"/>
        </w:numPr>
        <w:tabs>
          <w:tab w:val="clear" w:pos="774"/>
        </w:tabs>
        <w:ind w:left="567" w:hanging="567"/>
      </w:pPr>
      <w:r w:rsidRPr="00B1278B">
        <w:t>Люспеста, лющеща се кожа</w:t>
      </w:r>
    </w:p>
    <w:p w14:paraId="49F9B1C5" w14:textId="77777777" w:rsidR="004F3841" w:rsidRPr="00B1278B" w:rsidRDefault="004F3841" w:rsidP="00C05671">
      <w:pPr>
        <w:numPr>
          <w:ilvl w:val="0"/>
          <w:numId w:val="14"/>
        </w:numPr>
        <w:tabs>
          <w:tab w:val="clear" w:pos="774"/>
        </w:tabs>
        <w:ind w:left="567" w:hanging="567"/>
      </w:pPr>
      <w:r w:rsidRPr="00B1278B">
        <w:t>Нарушения на имунната система, които може да засегнат бели</w:t>
      </w:r>
      <w:r w:rsidR="0080154A">
        <w:t>те</w:t>
      </w:r>
      <w:r w:rsidRPr="00B1278B">
        <w:t xml:space="preserve"> дроб</w:t>
      </w:r>
      <w:r w:rsidR="0080154A">
        <w:t>ове</w:t>
      </w:r>
      <w:r w:rsidRPr="00B1278B">
        <w:t>, кожата и лимфните възли (най</w:t>
      </w:r>
      <w:r w:rsidRPr="00B1278B">
        <w:noBreakHyphen/>
        <w:t xml:space="preserve">често </w:t>
      </w:r>
      <w:bookmarkStart w:id="350" w:name="_Hlk534641970"/>
      <w:r w:rsidR="0080154A">
        <w:t>проявени</w:t>
      </w:r>
      <w:bookmarkEnd w:id="350"/>
      <w:r w:rsidRPr="00B1278B">
        <w:t xml:space="preserve"> като саркоидоза)</w:t>
      </w:r>
    </w:p>
    <w:p w14:paraId="0B25A238" w14:textId="77777777" w:rsidR="004F3841" w:rsidRPr="00B1278B" w:rsidRDefault="004F3841" w:rsidP="00C05671">
      <w:pPr>
        <w:numPr>
          <w:ilvl w:val="0"/>
          <w:numId w:val="14"/>
        </w:numPr>
        <w:tabs>
          <w:tab w:val="clear" w:pos="774"/>
        </w:tabs>
        <w:ind w:left="567" w:hanging="567"/>
      </w:pPr>
      <w:r w:rsidRPr="00B1278B">
        <w:t xml:space="preserve">Болка и </w:t>
      </w:r>
      <w:bookmarkStart w:id="351" w:name="_Hlk534641983"/>
      <w:r w:rsidR="0080154A">
        <w:t>промяна в цвета</w:t>
      </w:r>
      <w:bookmarkEnd w:id="351"/>
      <w:r w:rsidRPr="00B1278B">
        <w:t xml:space="preserve"> на пръстите на ръцете или краката</w:t>
      </w:r>
    </w:p>
    <w:p w14:paraId="3DCCF50B" w14:textId="77777777" w:rsidR="004F3841" w:rsidRPr="00B1278B" w:rsidRDefault="0080154A" w:rsidP="00C05671">
      <w:pPr>
        <w:numPr>
          <w:ilvl w:val="0"/>
          <w:numId w:val="14"/>
        </w:numPr>
        <w:tabs>
          <w:tab w:val="clear" w:pos="774"/>
        </w:tabs>
        <w:ind w:left="567" w:hanging="567"/>
      </w:pPr>
      <w:bookmarkStart w:id="352" w:name="_Hlk534641996"/>
      <w:r>
        <w:t>Промяна на</w:t>
      </w:r>
      <w:bookmarkEnd w:id="352"/>
      <w:r w:rsidR="004F3841" w:rsidRPr="00B1278B">
        <w:t xml:space="preserve"> вкуса</w:t>
      </w:r>
    </w:p>
    <w:p w14:paraId="7AE17166" w14:textId="77777777" w:rsidR="004F3841" w:rsidRPr="00B1278B" w:rsidRDefault="004F3841" w:rsidP="00C05671">
      <w:pPr>
        <w:numPr>
          <w:ilvl w:val="0"/>
          <w:numId w:val="14"/>
        </w:numPr>
        <w:tabs>
          <w:tab w:val="clear" w:pos="774"/>
        </w:tabs>
        <w:ind w:left="567" w:hanging="567"/>
      </w:pPr>
      <w:r w:rsidRPr="00B1278B">
        <w:t>Нарушения на пикочния мехур</w:t>
      </w:r>
    </w:p>
    <w:p w14:paraId="35C83E0E" w14:textId="77777777" w:rsidR="004F3841" w:rsidRPr="00B1278B" w:rsidRDefault="004F3841" w:rsidP="00C05671">
      <w:pPr>
        <w:numPr>
          <w:ilvl w:val="0"/>
          <w:numId w:val="14"/>
        </w:numPr>
        <w:tabs>
          <w:tab w:val="clear" w:pos="774"/>
        </w:tabs>
        <w:ind w:left="567" w:hanging="567"/>
      </w:pPr>
      <w:r w:rsidRPr="00B1278B">
        <w:t>Нарушения на бъбреците</w:t>
      </w:r>
    </w:p>
    <w:p w14:paraId="5E017D6B" w14:textId="77777777" w:rsidR="004F3841" w:rsidRPr="00B1278B" w:rsidRDefault="004F3841" w:rsidP="00C05671">
      <w:pPr>
        <w:numPr>
          <w:ilvl w:val="0"/>
          <w:numId w:val="14"/>
        </w:numPr>
        <w:tabs>
          <w:tab w:val="clear" w:pos="774"/>
        </w:tabs>
        <w:ind w:left="567" w:hanging="567"/>
      </w:pPr>
      <w:r w:rsidRPr="00B1278B">
        <w:t>Възпаление на кръвоносните съдове на кожата, което води до обрив</w:t>
      </w:r>
    </w:p>
    <w:p w14:paraId="7A356602" w14:textId="77777777" w:rsidR="00101F01" w:rsidRPr="00B1278B" w:rsidRDefault="00101F01" w:rsidP="00391D02"/>
    <w:p w14:paraId="6D974965" w14:textId="77777777" w:rsidR="00101F01" w:rsidRPr="00B1278B" w:rsidRDefault="00101F01" w:rsidP="00EA409E">
      <w:pPr>
        <w:keepNext/>
        <w:rPr>
          <w:u w:val="single"/>
        </w:rPr>
      </w:pPr>
      <w:r w:rsidRPr="00B1278B">
        <w:rPr>
          <w:u w:val="single"/>
        </w:rPr>
        <w:t>Нежелани реакции с неизвестна честота:</w:t>
      </w:r>
    </w:p>
    <w:p w14:paraId="5FE78C78" w14:textId="77777777" w:rsidR="003E4D0E" w:rsidRDefault="003E4D0E" w:rsidP="0031545A">
      <w:pPr>
        <w:numPr>
          <w:ilvl w:val="0"/>
          <w:numId w:val="14"/>
        </w:numPr>
        <w:tabs>
          <w:tab w:val="clear" w:pos="774"/>
        </w:tabs>
        <w:ind w:left="567" w:hanging="567"/>
      </w:pPr>
      <w:r w:rsidRPr="00B1278B">
        <w:t>Рядък тип рак на кръвта, засягащ предимно млади хора (хепатолиенален Т</w:t>
      </w:r>
      <w:r w:rsidRPr="00B1278B">
        <w:noBreakHyphen/>
        <w:t>клетъчен лимфом)</w:t>
      </w:r>
    </w:p>
    <w:p w14:paraId="5104BD45" w14:textId="77777777" w:rsidR="00127B2D" w:rsidRDefault="00127B2D" w:rsidP="0031545A">
      <w:pPr>
        <w:numPr>
          <w:ilvl w:val="0"/>
          <w:numId w:val="14"/>
        </w:numPr>
        <w:tabs>
          <w:tab w:val="clear" w:pos="774"/>
        </w:tabs>
        <w:ind w:left="567" w:hanging="567"/>
      </w:pPr>
      <w:r>
        <w:lastRenderedPageBreak/>
        <w:t>Сарком на Капоши</w:t>
      </w:r>
      <w:r>
        <w:noBreakHyphen/>
        <w:t>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3DDDEC90" w14:textId="77777777" w:rsidR="000B34C1" w:rsidRPr="00B1278B" w:rsidRDefault="000B34C1" w:rsidP="000B34C1">
      <w:pPr>
        <w:numPr>
          <w:ilvl w:val="0"/>
          <w:numId w:val="14"/>
        </w:numPr>
        <w:tabs>
          <w:tab w:val="clear" w:pos="774"/>
          <w:tab w:val="num" w:pos="567"/>
        </w:tabs>
        <w:ind w:left="567" w:hanging="567"/>
      </w:pPr>
      <w:r>
        <w:t>Влошаване на заболяване</w:t>
      </w:r>
      <w:r w:rsidR="00D02D1B" w:rsidRPr="00962067">
        <w:t>,</w:t>
      </w:r>
      <w:r>
        <w:t xml:space="preserve"> наречено </w:t>
      </w:r>
      <w:r w:rsidR="00167869">
        <w:t>„</w:t>
      </w:r>
      <w:r>
        <w:t>дерматомиозит</w:t>
      </w:r>
      <w:r w:rsidR="00167869">
        <w:t>“</w:t>
      </w:r>
      <w:r>
        <w:t xml:space="preserve"> (</w:t>
      </w:r>
      <w:r w:rsidR="00167869">
        <w:t>което се проявява</w:t>
      </w:r>
      <w:r>
        <w:t xml:space="preserve"> като кожен обрив, придружен от мускулна слабост)</w:t>
      </w:r>
    </w:p>
    <w:p w14:paraId="05C92AC1" w14:textId="77777777" w:rsidR="00101F01" w:rsidRPr="00B1278B" w:rsidRDefault="00101F01" w:rsidP="00391D02">
      <w:pPr>
        <w:tabs>
          <w:tab w:val="left" w:pos="709"/>
        </w:tabs>
      </w:pPr>
    </w:p>
    <w:p w14:paraId="1179EACF" w14:textId="77777777" w:rsidR="00427AC3" w:rsidRPr="00B1278B" w:rsidRDefault="003E4D0E" w:rsidP="00EA409E">
      <w:pPr>
        <w:keepNext/>
      </w:pPr>
      <w:r w:rsidRPr="00B1278B">
        <w:rPr>
          <w:b/>
          <w:szCs w:val="22"/>
        </w:rPr>
        <w:t>Съобщаване на нежелани реакции</w:t>
      </w:r>
    </w:p>
    <w:p w14:paraId="0D31BFA0" w14:textId="77777777" w:rsidR="00101F01" w:rsidRPr="00B1278B" w:rsidRDefault="00101F01" w:rsidP="00391D02">
      <w:r w:rsidRPr="00B1278B">
        <w:t xml:space="preserve">Ако </w:t>
      </w:r>
      <w:r w:rsidR="00F16DD3" w:rsidRPr="00B1278B">
        <w:t xml:space="preserve">получите някакви нежелани </w:t>
      </w:r>
      <w:r w:rsidRPr="00B1278B">
        <w:t>лекарствени реакции</w:t>
      </w:r>
      <w:r w:rsidR="00A12CDB" w:rsidRPr="00B1278B">
        <w:t>,</w:t>
      </w:r>
      <w:r w:rsidRPr="00B1278B">
        <w:t xml:space="preserve"> уведомете Вашия лекар</w:t>
      </w:r>
      <w:r w:rsidR="00751549" w:rsidRPr="00B1278B">
        <w:t>,</w:t>
      </w:r>
      <w:r w:rsidRPr="00B1278B">
        <w:t xml:space="preserve"> фармацевт</w:t>
      </w:r>
      <w:r w:rsidR="00751549" w:rsidRPr="00B1278B">
        <w:t xml:space="preserve"> или медицинска сестра</w:t>
      </w:r>
      <w:r w:rsidRPr="00B1278B">
        <w:t>.</w:t>
      </w:r>
      <w:r w:rsidR="00751549" w:rsidRPr="00B1278B">
        <w:t xml:space="preserve"> Това включва всички възможни неописани в тази листовка нежелани реакции.</w:t>
      </w:r>
      <w:r w:rsidR="003E4D0E" w:rsidRPr="00B1278B">
        <w:t xml:space="preserve"> Можете също да съобщите нежелани реакции директно чрез </w:t>
      </w:r>
      <w:r w:rsidR="003E4D0E" w:rsidRPr="00FF5959">
        <w:rPr>
          <w:noProof w:val="0"/>
          <w:szCs w:val="22"/>
          <w:highlight w:val="lightGray"/>
        </w:rPr>
        <w:t xml:space="preserve">националната система за съобщаване, посочена в </w:t>
      </w:r>
      <w:hyperlink r:id="rId40" w:history="1">
        <w:r w:rsidR="004E3EF0" w:rsidRPr="00FF5959">
          <w:rPr>
            <w:noProof w:val="0"/>
            <w:szCs w:val="22"/>
            <w:highlight w:val="lightGray"/>
          </w:rPr>
          <w:t>Приложение</w:t>
        </w:r>
        <w:r w:rsidR="004E3EF0" w:rsidRPr="00FF5959">
          <w:rPr>
            <w:noProof w:val="0"/>
            <w:szCs w:val="22"/>
            <w:highlight w:val="lightGray"/>
            <w:lang w:val="en-GB"/>
          </w:rPr>
          <w:t> V</w:t>
        </w:r>
      </w:hyperlink>
      <w:r w:rsidR="003E4D0E" w:rsidRPr="00B1278B">
        <w:t>. Като съобщавате нежелани реакции, можете да дадете</w:t>
      </w:r>
      <w:r w:rsidR="003E4D0E" w:rsidRPr="00B1278B">
        <w:rPr>
          <w:szCs w:val="22"/>
        </w:rPr>
        <w:t xml:space="preserve"> своя принос за получаване на повече информация относно безопасността на това лекарство.</w:t>
      </w:r>
    </w:p>
    <w:p w14:paraId="489107FC" w14:textId="77777777" w:rsidR="00101F01" w:rsidRPr="00B1278B" w:rsidRDefault="00101F01" w:rsidP="00391D02">
      <w:pPr>
        <w:numPr>
          <w:ilvl w:val="12"/>
          <w:numId w:val="0"/>
        </w:numPr>
      </w:pPr>
    </w:p>
    <w:p w14:paraId="7EEC247C" w14:textId="77777777" w:rsidR="00101F01" w:rsidRPr="00B1278B" w:rsidRDefault="00101F01" w:rsidP="00391D02">
      <w:pPr>
        <w:numPr>
          <w:ilvl w:val="12"/>
          <w:numId w:val="0"/>
        </w:numPr>
      </w:pPr>
    </w:p>
    <w:p w14:paraId="4440B65D" w14:textId="77777777" w:rsidR="00101F01" w:rsidRPr="00A14787" w:rsidRDefault="00101F01" w:rsidP="008F55A0">
      <w:pPr>
        <w:keepNext/>
        <w:ind w:left="567" w:hanging="567"/>
        <w:outlineLvl w:val="2"/>
        <w:rPr>
          <w:b/>
          <w:bCs/>
        </w:rPr>
      </w:pPr>
      <w:r w:rsidRPr="00A14787">
        <w:rPr>
          <w:b/>
          <w:bCs/>
        </w:rPr>
        <w:t>5.</w:t>
      </w:r>
      <w:r w:rsidRPr="00A14787">
        <w:rPr>
          <w:b/>
          <w:bCs/>
        </w:rPr>
        <w:tab/>
      </w:r>
      <w:r w:rsidR="00751549" w:rsidRPr="00A14787">
        <w:rPr>
          <w:b/>
          <w:bCs/>
        </w:rPr>
        <w:t>Как да съхранява</w:t>
      </w:r>
      <w:r w:rsidR="00A670FB" w:rsidRPr="00A14787">
        <w:rPr>
          <w:b/>
          <w:bCs/>
        </w:rPr>
        <w:t>т</w:t>
      </w:r>
      <w:r w:rsidR="00751549" w:rsidRPr="00A14787">
        <w:rPr>
          <w:b/>
          <w:bCs/>
        </w:rPr>
        <w:t>е Simponi</w:t>
      </w:r>
    </w:p>
    <w:p w14:paraId="01A0D772" w14:textId="77777777" w:rsidR="00101F01" w:rsidRPr="00B1278B" w:rsidRDefault="00101F01" w:rsidP="00EA409E">
      <w:pPr>
        <w:keepNext/>
        <w:numPr>
          <w:ilvl w:val="12"/>
          <w:numId w:val="0"/>
        </w:numPr>
      </w:pPr>
    </w:p>
    <w:p w14:paraId="1275D2BC" w14:textId="77777777" w:rsidR="00101F01" w:rsidRPr="00B1278B" w:rsidRDefault="00A670FB" w:rsidP="0031545A">
      <w:pPr>
        <w:numPr>
          <w:ilvl w:val="0"/>
          <w:numId w:val="14"/>
        </w:numPr>
        <w:tabs>
          <w:tab w:val="clear" w:pos="567"/>
          <w:tab w:val="clear" w:pos="774"/>
          <w:tab w:val="left" w:pos="550"/>
        </w:tabs>
        <w:ind w:left="567" w:hanging="567"/>
      </w:pPr>
      <w:bookmarkStart w:id="353" w:name="_Hlk7511635"/>
      <w:r w:rsidRPr="00B1278B">
        <w:t>Да се с</w:t>
      </w:r>
      <w:r w:rsidR="00101F01" w:rsidRPr="00B1278B">
        <w:t>ъхранява на място, недостъпно за деца.</w:t>
      </w:r>
    </w:p>
    <w:p w14:paraId="4D22311E" w14:textId="77777777" w:rsidR="00101F01" w:rsidRPr="00B1278B" w:rsidRDefault="00101F01" w:rsidP="0031545A">
      <w:pPr>
        <w:numPr>
          <w:ilvl w:val="0"/>
          <w:numId w:val="14"/>
        </w:numPr>
        <w:tabs>
          <w:tab w:val="clear" w:pos="774"/>
        </w:tabs>
        <w:ind w:left="567" w:hanging="567"/>
      </w:pPr>
      <w:r w:rsidRPr="00B1278B">
        <w:t xml:space="preserve">Не използвайте </w:t>
      </w:r>
      <w:r w:rsidR="00751549" w:rsidRPr="00B1278B">
        <w:t>това лекарство</w:t>
      </w:r>
      <w:r w:rsidRPr="00B1278B">
        <w:t xml:space="preserve"> след срока на годност, отбелязан върху етикета след „ЕXP</w:t>
      </w:r>
      <w:r w:rsidR="003B5A55" w:rsidRPr="00B1278B">
        <w:t>“</w:t>
      </w:r>
      <w:r w:rsidRPr="00B1278B">
        <w:t xml:space="preserve"> и върху картонената опаковка след „Годен до:</w:t>
      </w:r>
      <w:r w:rsidR="003B5A55" w:rsidRPr="00B1278B">
        <w:t>“</w:t>
      </w:r>
      <w:r w:rsidRPr="00B1278B">
        <w:t>. Срокът на годност отговаря на последния ден от посочения месец.</w:t>
      </w:r>
    </w:p>
    <w:p w14:paraId="33C3216E" w14:textId="77777777" w:rsidR="00101F01" w:rsidRPr="00B1278B" w:rsidRDefault="00101F01" w:rsidP="0031545A">
      <w:pPr>
        <w:numPr>
          <w:ilvl w:val="0"/>
          <w:numId w:val="14"/>
        </w:numPr>
        <w:tabs>
          <w:tab w:val="clear" w:pos="774"/>
        </w:tabs>
        <w:ind w:left="567" w:hanging="567"/>
      </w:pPr>
      <w:r w:rsidRPr="00B1278B">
        <w:t>Да се съхранява в хладилник (2</w:t>
      </w:r>
      <w:r w:rsidR="004C7C78">
        <w:t>°</w:t>
      </w:r>
      <w:r w:rsidRPr="00B1278B">
        <w:t>C – 8</w:t>
      </w:r>
      <w:r w:rsidR="004C7C78">
        <w:t>°</w:t>
      </w:r>
      <w:r w:rsidRPr="00B1278B">
        <w:t>C). Да не се замразява.</w:t>
      </w:r>
    </w:p>
    <w:p w14:paraId="5FE64CBB" w14:textId="77777777" w:rsidR="00FD2F57" w:rsidRDefault="00101F01" w:rsidP="00FD2F57">
      <w:pPr>
        <w:numPr>
          <w:ilvl w:val="0"/>
          <w:numId w:val="14"/>
        </w:numPr>
        <w:tabs>
          <w:tab w:val="clear" w:pos="774"/>
        </w:tabs>
        <w:ind w:left="567" w:hanging="567"/>
      </w:pPr>
      <w:bookmarkStart w:id="354" w:name="_Hlk6919003"/>
      <w:r w:rsidRPr="00B1278B">
        <w:t xml:space="preserve">Съхранявайте предварително напълнената писалка в картонената опаковка, за да </w:t>
      </w:r>
      <w:r w:rsidR="0080154A">
        <w:t>се</w:t>
      </w:r>
      <w:r w:rsidRPr="00B1278B">
        <w:t xml:space="preserve"> предпази от светлина.</w:t>
      </w:r>
    </w:p>
    <w:p w14:paraId="211A7E9F" w14:textId="77777777" w:rsidR="00101F01" w:rsidRPr="00B1278B" w:rsidRDefault="00FD2F57" w:rsidP="00FD2F57">
      <w:pPr>
        <w:numPr>
          <w:ilvl w:val="0"/>
          <w:numId w:val="14"/>
        </w:numPr>
        <w:tabs>
          <w:tab w:val="clear" w:pos="774"/>
        </w:tabs>
        <w:ind w:left="567" w:hanging="567"/>
      </w:pPr>
      <w:r>
        <w:t>Това лекарс</w:t>
      </w:r>
      <w:r w:rsidR="00851AF1">
        <w:t>т</w:t>
      </w:r>
      <w:r>
        <w:t xml:space="preserve">во може да се съхранява </w:t>
      </w:r>
      <w:r w:rsidR="008138AB" w:rsidRPr="008138AB">
        <w:t xml:space="preserve">също </w:t>
      </w:r>
      <w:r>
        <w:t xml:space="preserve">извън хладилника, при </w:t>
      </w:r>
      <w:r w:rsidR="009519BF" w:rsidRPr="00D30C2B">
        <w:t>максим</w:t>
      </w:r>
      <w:r w:rsidR="009519BF">
        <w:t xml:space="preserve">ална </w:t>
      </w:r>
      <w:r>
        <w:t xml:space="preserve">температура </w:t>
      </w:r>
      <w:r w:rsidR="00E30B26">
        <w:t>до</w:t>
      </w:r>
      <w:r w:rsidR="00E30B26" w:rsidRPr="00C07874">
        <w:t xml:space="preserve"> </w:t>
      </w:r>
      <w:r w:rsidRPr="00C07874">
        <w:t>25°C</w:t>
      </w:r>
      <w:r>
        <w:t>, еднократно за период до 30 дни</w:t>
      </w:r>
      <w:r w:rsidRPr="00C07874">
        <w:t xml:space="preserve">, </w:t>
      </w:r>
      <w:r>
        <w:t xml:space="preserve">но не и след </w:t>
      </w:r>
      <w:r w:rsidR="00376C3D">
        <w:t>датата на изтичане на първоначалния</w:t>
      </w:r>
      <w:r>
        <w:t xml:space="preserve"> срок на годност</w:t>
      </w:r>
      <w:r w:rsidR="00376C3D">
        <w:t xml:space="preserve">, </w:t>
      </w:r>
      <w:r w:rsidR="00424429">
        <w:t>на</w:t>
      </w:r>
      <w:r w:rsidR="00376C3D">
        <w:t>печатан върху картонената опаковка</w:t>
      </w:r>
      <w:r w:rsidRPr="00C07874">
        <w:t xml:space="preserve">. </w:t>
      </w:r>
      <w:r w:rsidR="00376C3D">
        <w:t xml:space="preserve">Напишете новия срок </w:t>
      </w:r>
      <w:r>
        <w:t>на годност</w:t>
      </w:r>
      <w:r w:rsidR="00376C3D">
        <w:t xml:space="preserve"> върху картонената опаковка</w:t>
      </w:r>
      <w:r>
        <w:t>, включително ден/месец/година</w:t>
      </w:r>
      <w:r w:rsidRPr="00C07874">
        <w:t xml:space="preserve"> (</w:t>
      </w:r>
      <w:r>
        <w:t>не повече от 30 дни, след като лекарството е извадено от хладилника</w:t>
      </w:r>
      <w:r w:rsidRPr="00C07874">
        <w:t xml:space="preserve">). </w:t>
      </w:r>
      <w:r>
        <w:t>Не връщайте това лекарство обратно в хладилника, след като е достигнало стайна температура</w:t>
      </w:r>
      <w:r w:rsidRPr="00C07874">
        <w:t xml:space="preserve">. </w:t>
      </w:r>
      <w:r>
        <w:t xml:space="preserve">Изхвърлете това лекарство, ако не </w:t>
      </w:r>
      <w:r w:rsidR="00376C3D">
        <w:t>бъде използвано в рамките на</w:t>
      </w:r>
      <w:r>
        <w:t xml:space="preserve"> нов</w:t>
      </w:r>
      <w:r w:rsidR="00376C3D">
        <w:t>ия срок</w:t>
      </w:r>
      <w:r>
        <w:t xml:space="preserve"> на годност или срок</w:t>
      </w:r>
      <w:r w:rsidR="00F63CCE">
        <w:t>а</w:t>
      </w:r>
      <w:r>
        <w:t xml:space="preserve"> на годност</w:t>
      </w:r>
      <w:r w:rsidR="00F63CCE">
        <w:t xml:space="preserve"> напечатан върху опаковката</w:t>
      </w:r>
      <w:r w:rsidRPr="00C07874">
        <w:t xml:space="preserve">, </w:t>
      </w:r>
      <w:r>
        <w:t>в зависимост от това ко</w:t>
      </w:r>
      <w:r w:rsidR="00F63CCE">
        <w:t>й</w:t>
      </w:r>
      <w:r>
        <w:t xml:space="preserve"> е по-ран</w:t>
      </w:r>
      <w:r w:rsidR="00F63CCE">
        <w:t>е</w:t>
      </w:r>
      <w:r>
        <w:t>н.</w:t>
      </w:r>
    </w:p>
    <w:bookmarkEnd w:id="354"/>
    <w:p w14:paraId="107867B1" w14:textId="77777777" w:rsidR="00751549" w:rsidRPr="00B1278B" w:rsidRDefault="00751549" w:rsidP="0031545A">
      <w:pPr>
        <w:numPr>
          <w:ilvl w:val="0"/>
          <w:numId w:val="14"/>
        </w:numPr>
        <w:tabs>
          <w:tab w:val="clear" w:pos="774"/>
        </w:tabs>
        <w:ind w:left="567" w:hanging="567"/>
      </w:pPr>
      <w:r w:rsidRPr="00B1278B">
        <w:t>Не използвайте това лекарство, ако забележите, че разтвор</w:t>
      </w:r>
      <w:r w:rsidR="00844C36" w:rsidRPr="00B1278B">
        <w:t>ът</w:t>
      </w:r>
      <w:r w:rsidRPr="00B1278B">
        <w:t xml:space="preserve"> не е </w:t>
      </w:r>
      <w:r w:rsidR="00844C36" w:rsidRPr="00B1278B">
        <w:t>бистър</w:t>
      </w:r>
      <w:r w:rsidR="00BB0ED9" w:rsidRPr="00B1278B">
        <w:t xml:space="preserve"> до светложълт, че е мътен или съдържа чужди частици.</w:t>
      </w:r>
    </w:p>
    <w:p w14:paraId="762EA12D" w14:textId="77777777" w:rsidR="00101F01" w:rsidRPr="00B1278B" w:rsidRDefault="00BB0ED9" w:rsidP="0031545A">
      <w:pPr>
        <w:numPr>
          <w:ilvl w:val="0"/>
          <w:numId w:val="14"/>
        </w:numPr>
        <w:tabs>
          <w:tab w:val="clear" w:pos="774"/>
        </w:tabs>
        <w:ind w:left="567" w:hanging="567"/>
      </w:pPr>
      <w:r w:rsidRPr="00B1278B">
        <w:t>Не изхвърляйте л</w:t>
      </w:r>
      <w:r w:rsidR="00101F01" w:rsidRPr="00B1278B">
        <w:t xml:space="preserve">екарствата в канализацията или в контейнера за </w:t>
      </w:r>
      <w:r w:rsidR="0080154A">
        <w:t>домашни</w:t>
      </w:r>
      <w:r w:rsidR="0080154A" w:rsidRPr="00B1278B">
        <w:t xml:space="preserve"> </w:t>
      </w:r>
      <w:r w:rsidR="00101F01" w:rsidRPr="00B1278B">
        <w:t xml:space="preserve">отпадъци. Попитайте Вашия лекар или фармацевт как да </w:t>
      </w:r>
      <w:r w:rsidRPr="00B1278B">
        <w:t>изхвърлите лекарствата, които вече не използвате.</w:t>
      </w:r>
      <w:r w:rsidR="00101F01" w:rsidRPr="00B1278B">
        <w:t xml:space="preserve"> Тези мерки ще спомогнат за опазване на околната среда.</w:t>
      </w:r>
    </w:p>
    <w:bookmarkEnd w:id="353"/>
    <w:p w14:paraId="75EA3E2B" w14:textId="77777777" w:rsidR="00101F01" w:rsidRPr="00B1278B" w:rsidRDefault="00101F01" w:rsidP="00391D02">
      <w:pPr>
        <w:numPr>
          <w:ilvl w:val="12"/>
          <w:numId w:val="0"/>
        </w:numPr>
      </w:pPr>
    </w:p>
    <w:p w14:paraId="365FFD85" w14:textId="77777777" w:rsidR="00101F01" w:rsidRPr="00B1278B" w:rsidRDefault="00101F01" w:rsidP="00391D02">
      <w:pPr>
        <w:numPr>
          <w:ilvl w:val="12"/>
          <w:numId w:val="0"/>
        </w:numPr>
      </w:pPr>
    </w:p>
    <w:p w14:paraId="1B8DA193" w14:textId="77777777" w:rsidR="00101F01" w:rsidRPr="00A14787" w:rsidRDefault="00101F01" w:rsidP="008F55A0">
      <w:pPr>
        <w:keepNext/>
        <w:ind w:left="567" w:hanging="567"/>
        <w:outlineLvl w:val="2"/>
        <w:rPr>
          <w:b/>
          <w:bCs/>
        </w:rPr>
      </w:pPr>
      <w:r w:rsidRPr="00A14787">
        <w:rPr>
          <w:b/>
          <w:bCs/>
        </w:rPr>
        <w:t>6.</w:t>
      </w:r>
      <w:r w:rsidRPr="00A14787">
        <w:rPr>
          <w:b/>
          <w:bCs/>
        </w:rPr>
        <w:tab/>
      </w:r>
      <w:r w:rsidR="00941C21" w:rsidRPr="00A14787">
        <w:rPr>
          <w:b/>
          <w:bCs/>
          <w:szCs w:val="22"/>
        </w:rPr>
        <w:t>Съдържание на опаковката и допълнителна информация</w:t>
      </w:r>
    </w:p>
    <w:p w14:paraId="237C381B" w14:textId="77777777" w:rsidR="00101F01" w:rsidRPr="00B1278B" w:rsidRDefault="00101F01" w:rsidP="00EA409E">
      <w:pPr>
        <w:keepNext/>
      </w:pPr>
    </w:p>
    <w:p w14:paraId="6F812405" w14:textId="77777777" w:rsidR="00427AC3" w:rsidRPr="00B1278B" w:rsidRDefault="00101F01" w:rsidP="00EA409E">
      <w:pPr>
        <w:keepNext/>
        <w:numPr>
          <w:ilvl w:val="12"/>
          <w:numId w:val="0"/>
        </w:numPr>
        <w:rPr>
          <w:b/>
        </w:rPr>
      </w:pPr>
      <w:r w:rsidRPr="00B1278B">
        <w:rPr>
          <w:b/>
        </w:rPr>
        <w:t>Какво съдържа Simponi</w:t>
      </w:r>
    </w:p>
    <w:p w14:paraId="484FC735" w14:textId="77777777" w:rsidR="00EC281E" w:rsidRPr="00B1278B" w:rsidRDefault="00101F01" w:rsidP="0031545A">
      <w:pPr>
        <w:numPr>
          <w:ilvl w:val="0"/>
          <w:numId w:val="14"/>
        </w:numPr>
        <w:tabs>
          <w:tab w:val="clear" w:pos="774"/>
        </w:tabs>
        <w:ind w:left="567" w:hanging="567"/>
      </w:pPr>
      <w:r w:rsidRPr="00B1278B">
        <w:t>Активното вещество е голимумаб. Една предварително напълнена писалка от 0,5 ml съдържа 50 mg голимумаб.</w:t>
      </w:r>
    </w:p>
    <w:p w14:paraId="379A0B9B" w14:textId="77777777" w:rsidR="00EC281E" w:rsidRPr="00B1278B" w:rsidRDefault="00101F01" w:rsidP="0031545A">
      <w:pPr>
        <w:numPr>
          <w:ilvl w:val="0"/>
          <w:numId w:val="14"/>
        </w:numPr>
        <w:tabs>
          <w:tab w:val="clear" w:pos="774"/>
        </w:tabs>
        <w:ind w:left="567" w:hanging="567"/>
      </w:pPr>
      <w:r w:rsidRPr="00B1278B">
        <w:t>Другите съставки са: сорбитол (E420), хистидин, хистидин</w:t>
      </w:r>
      <w:r w:rsidR="009D2199">
        <w:t>ов</w:t>
      </w:r>
      <w:r w:rsidRPr="00B1278B">
        <w:t xml:space="preserve"> хидрохлорид монохидрат, полисорбат 80 и вода за инжекции.</w:t>
      </w:r>
      <w:r w:rsidR="000C2662" w:rsidRPr="000C2662">
        <w:rPr>
          <w:szCs w:val="22"/>
        </w:rPr>
        <w:t xml:space="preserve"> </w:t>
      </w:r>
      <w:r w:rsidR="000C2662">
        <w:rPr>
          <w:szCs w:val="22"/>
        </w:rPr>
        <w:t xml:space="preserve">За допълнителна информация относно сорбитол </w:t>
      </w:r>
      <w:r w:rsidR="000C2662" w:rsidRPr="00544FF8">
        <w:rPr>
          <w:szCs w:val="22"/>
        </w:rPr>
        <w:t xml:space="preserve">(E420) </w:t>
      </w:r>
      <w:r w:rsidR="000C2662">
        <w:rPr>
          <w:szCs w:val="22"/>
        </w:rPr>
        <w:t>вижте точка</w:t>
      </w:r>
      <w:r w:rsidR="000C2662">
        <w:t> </w:t>
      </w:r>
      <w:r w:rsidR="000C2662" w:rsidRPr="00544FF8">
        <w:rPr>
          <w:szCs w:val="22"/>
        </w:rPr>
        <w:t>2.</w:t>
      </w:r>
    </w:p>
    <w:p w14:paraId="2BBBFA7F" w14:textId="77777777" w:rsidR="00101F01" w:rsidRPr="00B1278B" w:rsidRDefault="00101F01" w:rsidP="00391D02"/>
    <w:p w14:paraId="6585B506" w14:textId="77777777" w:rsidR="00101F01" w:rsidRPr="00B1278B" w:rsidRDefault="00101F01" w:rsidP="00EA409E">
      <w:pPr>
        <w:keepNext/>
        <w:numPr>
          <w:ilvl w:val="12"/>
          <w:numId w:val="0"/>
        </w:numPr>
        <w:rPr>
          <w:b/>
        </w:rPr>
      </w:pPr>
      <w:r w:rsidRPr="00B1278B">
        <w:rPr>
          <w:b/>
        </w:rPr>
        <w:t>Как изглежда Simponi и какво съдържа опаковката</w:t>
      </w:r>
    </w:p>
    <w:p w14:paraId="557E8DAE" w14:textId="77777777" w:rsidR="00101F01" w:rsidRPr="00B1278B" w:rsidRDefault="00101F01" w:rsidP="00391D02">
      <w:r w:rsidRPr="00B1278B">
        <w:t xml:space="preserve">Simponi се доставя като инжекционен разтвор в предварително напълнена писалка за еднократна употреба. </w:t>
      </w:r>
      <w:r w:rsidRPr="00B1278B">
        <w:rPr>
          <w:szCs w:val="22"/>
        </w:rPr>
        <w:t xml:space="preserve">Simponi се доставя в опаковки, съдържащи 1 предварително напълнена писалка и </w:t>
      </w:r>
      <w:r w:rsidR="003B5A55" w:rsidRPr="00B1278B">
        <w:rPr>
          <w:szCs w:val="22"/>
        </w:rPr>
        <w:t xml:space="preserve">групови </w:t>
      </w:r>
      <w:r w:rsidRPr="00B1278B">
        <w:rPr>
          <w:szCs w:val="22"/>
        </w:rPr>
        <w:t>опаковки, съдържащи 3 (3 опаковки от 1) предварително напълнени писалки</w:t>
      </w:r>
      <w:r w:rsidRPr="00B1278B">
        <w:t>. Не всички видове опаковки могат да бъдат пускани в продажба.</w:t>
      </w:r>
    </w:p>
    <w:p w14:paraId="730E38A1" w14:textId="77777777" w:rsidR="00101F01" w:rsidRPr="00091569" w:rsidRDefault="00101F01" w:rsidP="00391D02">
      <w:pPr>
        <w:numPr>
          <w:ilvl w:val="12"/>
          <w:numId w:val="0"/>
        </w:numPr>
        <w:rPr>
          <w:bCs/>
        </w:rPr>
      </w:pPr>
    </w:p>
    <w:p w14:paraId="039F7253" w14:textId="77777777" w:rsidR="00101F01" w:rsidRPr="00B1278B" w:rsidRDefault="00101F01" w:rsidP="00391D02">
      <w:pPr>
        <w:numPr>
          <w:ilvl w:val="12"/>
          <w:numId w:val="0"/>
        </w:numPr>
      </w:pPr>
      <w:r w:rsidRPr="00B1278B">
        <w:t xml:space="preserve">Разтворът е бистър до леко опалесцентен (с перлен блясък), безцветен до светложълт и може да съдържа малки прозрачни или бели </w:t>
      </w:r>
      <w:r w:rsidRPr="00B1278B">
        <w:rPr>
          <w:szCs w:val="22"/>
        </w:rPr>
        <w:t>протеинови частици. Не използвайте Simponi, ако разтворът е с променен цвят, мътен или съдържащ видими чужди частици.</w:t>
      </w:r>
    </w:p>
    <w:p w14:paraId="16F19B1E" w14:textId="77777777" w:rsidR="00101F01" w:rsidRPr="00B1278B" w:rsidRDefault="00101F01" w:rsidP="00391D02">
      <w:pPr>
        <w:numPr>
          <w:ilvl w:val="12"/>
          <w:numId w:val="0"/>
        </w:numPr>
      </w:pPr>
    </w:p>
    <w:p w14:paraId="4DD893E2" w14:textId="3BDEDBA8" w:rsidR="00101F01" w:rsidRPr="00B1278B" w:rsidRDefault="00101F01" w:rsidP="00EA409E">
      <w:pPr>
        <w:keepNext/>
        <w:numPr>
          <w:ilvl w:val="12"/>
          <w:numId w:val="0"/>
        </w:numPr>
        <w:rPr>
          <w:b/>
        </w:rPr>
      </w:pPr>
      <w:r w:rsidRPr="00B1278B">
        <w:rPr>
          <w:b/>
        </w:rPr>
        <w:t>Притежател на разрешението за употреба</w:t>
      </w:r>
      <w:del w:id="355" w:author="RABG09" w:date="2025-07-31T16:19:00Z" w16du:dateUtc="2025-07-31T13:19:00Z">
        <w:r w:rsidRPr="00B1278B" w:rsidDel="004A7944">
          <w:rPr>
            <w:b/>
          </w:rPr>
          <w:delText xml:space="preserve"> и производител</w:delText>
        </w:r>
      </w:del>
    </w:p>
    <w:p w14:paraId="0B4BE5E0" w14:textId="77777777" w:rsidR="004A7944" w:rsidRPr="00215A80" w:rsidRDefault="004A7944" w:rsidP="004A7944">
      <w:pPr>
        <w:rPr>
          <w:ins w:id="356" w:author="RABG09" w:date="2025-07-31T16:19:00Z" w16du:dateUtc="2025-07-31T13:19:00Z"/>
          <w:szCs w:val="22"/>
        </w:rPr>
      </w:pPr>
      <w:ins w:id="357" w:author="RABG09" w:date="2025-07-31T16:19:00Z" w16du:dateUtc="2025-07-31T13:19:00Z">
        <w:r w:rsidRPr="00215A80">
          <w:rPr>
            <w:szCs w:val="22"/>
          </w:rPr>
          <w:t>Janssen-Cilag International NV</w:t>
        </w:r>
      </w:ins>
    </w:p>
    <w:p w14:paraId="79BE7ED7" w14:textId="77777777" w:rsidR="004A7944" w:rsidRPr="00215A80" w:rsidRDefault="004A7944" w:rsidP="004A7944">
      <w:pPr>
        <w:rPr>
          <w:ins w:id="358" w:author="RABG09" w:date="2025-07-31T16:19:00Z" w16du:dateUtc="2025-07-31T13:19:00Z"/>
          <w:szCs w:val="22"/>
        </w:rPr>
      </w:pPr>
      <w:ins w:id="359" w:author="RABG09" w:date="2025-07-31T16:19:00Z" w16du:dateUtc="2025-07-31T13:19:00Z">
        <w:r w:rsidRPr="00215A80">
          <w:rPr>
            <w:szCs w:val="22"/>
          </w:rPr>
          <w:t>Turnhoutseweg 30</w:t>
        </w:r>
      </w:ins>
    </w:p>
    <w:p w14:paraId="1C14EE5A" w14:textId="77777777" w:rsidR="004A7944" w:rsidRPr="00544FF8" w:rsidRDefault="004A7944" w:rsidP="004A7944">
      <w:pPr>
        <w:rPr>
          <w:ins w:id="360" w:author="RABG09" w:date="2025-07-31T16:19:00Z" w16du:dateUtc="2025-07-31T13:19:00Z"/>
        </w:rPr>
      </w:pPr>
      <w:ins w:id="361" w:author="RABG09" w:date="2025-07-31T16:19:00Z" w16du:dateUtc="2025-07-31T13:19:00Z">
        <w:r>
          <w:t>B-2340 Beerse</w:t>
        </w:r>
      </w:ins>
    </w:p>
    <w:p w14:paraId="6A08AA11" w14:textId="77777777" w:rsidR="004A7944" w:rsidRPr="00B1278B" w:rsidRDefault="004A7944" w:rsidP="004A7944">
      <w:pPr>
        <w:rPr>
          <w:ins w:id="362" w:author="RABG09" w:date="2025-07-31T16:19:00Z" w16du:dateUtc="2025-07-31T13:19:00Z"/>
        </w:rPr>
      </w:pPr>
      <w:ins w:id="363" w:author="RABG09" w:date="2025-07-31T16:19:00Z" w16du:dateUtc="2025-07-31T13:19:00Z">
        <w:r>
          <w:rPr>
            <w:szCs w:val="22"/>
          </w:rPr>
          <w:t>Белгия</w:t>
        </w:r>
      </w:ins>
    </w:p>
    <w:p w14:paraId="697130EE" w14:textId="77777777" w:rsidR="004A7944" w:rsidRDefault="004A7944" w:rsidP="004A7944">
      <w:pPr>
        <w:numPr>
          <w:ilvl w:val="12"/>
          <w:numId w:val="0"/>
        </w:numPr>
        <w:rPr>
          <w:ins w:id="364" w:author="RABG09" w:date="2025-07-31T16:19:00Z" w16du:dateUtc="2025-07-31T13:19:00Z"/>
          <w:szCs w:val="22"/>
        </w:rPr>
      </w:pPr>
    </w:p>
    <w:p w14:paraId="40872E12" w14:textId="389BCEBB" w:rsidR="00D82C3D" w:rsidRPr="004A7944" w:rsidRDefault="004A7944">
      <w:pPr>
        <w:keepNext/>
        <w:numPr>
          <w:ilvl w:val="12"/>
          <w:numId w:val="0"/>
        </w:numPr>
        <w:rPr>
          <w:ins w:id="365" w:author="RABG09" w:date="2025-07-31T16:19:00Z" w16du:dateUtc="2025-07-31T13:19:00Z"/>
          <w:b/>
          <w:bCs/>
          <w:szCs w:val="22"/>
          <w:rPrChange w:id="366" w:author="RABG09" w:date="2025-07-31T16:19:00Z" w16du:dateUtc="2025-07-31T13:19:00Z">
            <w:rPr>
              <w:ins w:id="367" w:author="RABG09" w:date="2025-07-31T16:19:00Z" w16du:dateUtc="2025-07-31T13:19:00Z"/>
              <w:szCs w:val="22"/>
            </w:rPr>
          </w:rPrChange>
        </w:rPr>
        <w:pPrChange w:id="368" w:author="EUCP BE1" w:date="2025-08-05T14:17:00Z" w16du:dateUtc="2025-08-05T12:17:00Z">
          <w:pPr>
            <w:numPr>
              <w:ilvl w:val="12"/>
            </w:numPr>
          </w:pPr>
        </w:pPrChange>
      </w:pPr>
      <w:ins w:id="369" w:author="RABG09" w:date="2025-07-31T16:19:00Z" w16du:dateUtc="2025-07-31T13:19:00Z">
        <w:r w:rsidRPr="00BB3601">
          <w:rPr>
            <w:b/>
            <w:bCs/>
            <w:szCs w:val="22"/>
          </w:rPr>
          <w:t>Производител</w:t>
        </w:r>
      </w:ins>
    </w:p>
    <w:p w14:paraId="08AE119B" w14:textId="4D1F3027" w:rsidR="00101F01" w:rsidRPr="00B1278B" w:rsidRDefault="00101F01" w:rsidP="00391D02">
      <w:pPr>
        <w:numPr>
          <w:ilvl w:val="12"/>
          <w:numId w:val="0"/>
        </w:numPr>
      </w:pPr>
      <w:r w:rsidRPr="00B1278B">
        <w:rPr>
          <w:szCs w:val="22"/>
        </w:rPr>
        <w:t>Janssen Biologics</w:t>
      </w:r>
      <w:r w:rsidRPr="00B1278B">
        <w:t> B.V.</w:t>
      </w:r>
    </w:p>
    <w:p w14:paraId="18E62C3F" w14:textId="77777777" w:rsidR="00101F01" w:rsidRPr="00B1278B" w:rsidRDefault="00101F01" w:rsidP="00391D02">
      <w:pPr>
        <w:numPr>
          <w:ilvl w:val="12"/>
          <w:numId w:val="0"/>
        </w:numPr>
      </w:pPr>
      <w:r w:rsidRPr="00B1278B">
        <w:t>Einsteinweg 101</w:t>
      </w:r>
    </w:p>
    <w:p w14:paraId="513C248F" w14:textId="77777777" w:rsidR="00101F01" w:rsidRPr="00B1278B" w:rsidRDefault="00101F01" w:rsidP="00391D02">
      <w:pPr>
        <w:numPr>
          <w:ilvl w:val="12"/>
          <w:numId w:val="0"/>
        </w:numPr>
      </w:pPr>
      <w:r w:rsidRPr="00B1278B">
        <w:t>2333 CB Leiden</w:t>
      </w:r>
    </w:p>
    <w:p w14:paraId="0B535A38" w14:textId="77777777" w:rsidR="00101F01" w:rsidRPr="00B1278B" w:rsidRDefault="00BB0ED9" w:rsidP="00391D02">
      <w:r w:rsidRPr="00B1278B">
        <w:t>Нидерландия</w:t>
      </w:r>
    </w:p>
    <w:p w14:paraId="17B8C8C6" w14:textId="77777777" w:rsidR="00101F01" w:rsidRPr="00B1278B" w:rsidRDefault="00101F01" w:rsidP="00391D02">
      <w:pPr>
        <w:numPr>
          <w:ilvl w:val="12"/>
          <w:numId w:val="0"/>
        </w:numPr>
      </w:pPr>
    </w:p>
    <w:p w14:paraId="26FB10C6" w14:textId="77777777" w:rsidR="00101F01" w:rsidRPr="00B1278B" w:rsidRDefault="00101F01" w:rsidP="00391D02">
      <w:pPr>
        <w:numPr>
          <w:ilvl w:val="12"/>
          <w:numId w:val="0"/>
        </w:numPr>
      </w:pPr>
      <w:r w:rsidRPr="00B1278B">
        <w:t>За допълнителна информация относно този лекарствен продукт, моля, свържете се с локалния представител на притежателя на разрешението за употреба:</w:t>
      </w:r>
    </w:p>
    <w:p w14:paraId="10CF9781" w14:textId="77777777" w:rsidR="0070527A" w:rsidRPr="00544FF8" w:rsidRDefault="0070527A" w:rsidP="0070527A">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70527A" w:rsidRPr="00544FF8" w14:paraId="667162E6" w14:textId="77777777" w:rsidTr="00F12C17">
        <w:trPr>
          <w:cantSplit/>
          <w:trHeight w:val="1258"/>
          <w:jc w:val="center"/>
        </w:trPr>
        <w:tc>
          <w:tcPr>
            <w:tcW w:w="4554" w:type="dxa"/>
          </w:tcPr>
          <w:p w14:paraId="06F3EB6F" w14:textId="77777777" w:rsidR="0070527A" w:rsidRPr="00544FF8" w:rsidRDefault="0070527A" w:rsidP="00F12C17">
            <w:pPr>
              <w:rPr>
                <w:b/>
                <w:szCs w:val="22"/>
              </w:rPr>
            </w:pPr>
            <w:r w:rsidRPr="00544FF8">
              <w:rPr>
                <w:b/>
                <w:szCs w:val="22"/>
              </w:rPr>
              <w:t>België/Belgique/Belgien</w:t>
            </w:r>
          </w:p>
          <w:p w14:paraId="569BC44F"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30C6F360" w14:textId="77777777" w:rsidR="0070527A" w:rsidRPr="00AC4F34" w:rsidRDefault="0070527A" w:rsidP="00F12C17">
            <w:pPr>
              <w:tabs>
                <w:tab w:val="clear" w:pos="567"/>
              </w:tabs>
              <w:rPr>
                <w:rFonts w:eastAsia="Calibri"/>
                <w:szCs w:val="22"/>
              </w:rPr>
            </w:pPr>
            <w:r w:rsidRPr="00AC4F34">
              <w:rPr>
                <w:rFonts w:eastAsia="Calibri"/>
                <w:szCs w:val="22"/>
              </w:rPr>
              <w:t>Tel/Tél: +32 14 64 94 11</w:t>
            </w:r>
          </w:p>
          <w:p w14:paraId="0F5F8A72" w14:textId="020B7A09" w:rsidR="0070527A" w:rsidRPr="003E7036" w:rsidRDefault="0070527A" w:rsidP="00F12C17">
            <w:pPr>
              <w:tabs>
                <w:tab w:val="left" w:pos="4536"/>
              </w:tabs>
              <w:suppressAutoHyphens/>
              <w:rPr>
                <w:szCs w:val="22"/>
              </w:rPr>
            </w:pPr>
            <w:r w:rsidRPr="00AC4F34">
              <w:rPr>
                <w:rFonts w:eastAsia="Calibri"/>
                <w:szCs w:val="22"/>
              </w:rPr>
              <w:t>janssen@jacbe.jnj.com</w:t>
            </w:r>
          </w:p>
          <w:p w14:paraId="5F4EFC92" w14:textId="77777777" w:rsidR="0070527A" w:rsidRPr="003E7036" w:rsidRDefault="0070527A" w:rsidP="00F12C17">
            <w:pPr>
              <w:rPr>
                <w:szCs w:val="22"/>
              </w:rPr>
            </w:pPr>
          </w:p>
        </w:tc>
        <w:tc>
          <w:tcPr>
            <w:tcW w:w="4518" w:type="dxa"/>
          </w:tcPr>
          <w:p w14:paraId="743C5FFA" w14:textId="77777777" w:rsidR="0070527A" w:rsidRPr="00544FF8" w:rsidRDefault="0070527A" w:rsidP="00F12C17">
            <w:pPr>
              <w:rPr>
                <w:szCs w:val="22"/>
              </w:rPr>
            </w:pPr>
            <w:r w:rsidRPr="00544FF8">
              <w:rPr>
                <w:b/>
                <w:szCs w:val="22"/>
              </w:rPr>
              <w:t>Lietuva</w:t>
            </w:r>
          </w:p>
          <w:p w14:paraId="4B3AEC16"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UAB "JOHNSON &amp; JOHNSON"</w:t>
            </w:r>
          </w:p>
          <w:p w14:paraId="2E7FE1FC"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Tel: +370 5 278 68 88</w:t>
            </w:r>
          </w:p>
          <w:p w14:paraId="4C42AD3E" w14:textId="7249A822" w:rsidR="0070527A" w:rsidRPr="00544FF8" w:rsidRDefault="0070527A" w:rsidP="00F12C17">
            <w:pPr>
              <w:tabs>
                <w:tab w:val="left" w:pos="4536"/>
              </w:tabs>
              <w:suppressAutoHyphens/>
              <w:rPr>
                <w:szCs w:val="22"/>
              </w:rPr>
            </w:pPr>
            <w:r w:rsidRPr="00AC4F34">
              <w:rPr>
                <w:rFonts w:eastAsia="Calibri"/>
                <w:szCs w:val="22"/>
              </w:rPr>
              <w:t>lt@its.jnj.com</w:t>
            </w:r>
          </w:p>
          <w:p w14:paraId="34FCEF34" w14:textId="77777777" w:rsidR="0070527A" w:rsidRPr="00544FF8" w:rsidRDefault="0070527A" w:rsidP="00F12C17">
            <w:pPr>
              <w:tabs>
                <w:tab w:val="left" w:pos="4536"/>
              </w:tabs>
              <w:suppressAutoHyphens/>
              <w:rPr>
                <w:szCs w:val="22"/>
              </w:rPr>
            </w:pPr>
          </w:p>
        </w:tc>
      </w:tr>
      <w:tr w:rsidR="0070527A" w:rsidRPr="003E7036" w14:paraId="13C8DDC7" w14:textId="77777777" w:rsidTr="00F12C17">
        <w:trPr>
          <w:cantSplit/>
          <w:trHeight w:val="1186"/>
          <w:jc w:val="center"/>
        </w:trPr>
        <w:tc>
          <w:tcPr>
            <w:tcW w:w="4554" w:type="dxa"/>
          </w:tcPr>
          <w:p w14:paraId="26EBF68F" w14:textId="77777777" w:rsidR="0070527A" w:rsidRPr="00544FF8" w:rsidRDefault="0070527A" w:rsidP="00F12C17">
            <w:pPr>
              <w:rPr>
                <w:b/>
                <w:bCs/>
              </w:rPr>
            </w:pPr>
            <w:r w:rsidRPr="00544FF8">
              <w:rPr>
                <w:b/>
                <w:bCs/>
              </w:rPr>
              <w:t>България</w:t>
            </w:r>
          </w:p>
          <w:p w14:paraId="455EA018" w14:textId="77777777" w:rsidR="0070527A" w:rsidRPr="00AC4F34" w:rsidRDefault="0070527A" w:rsidP="00F12C17">
            <w:pPr>
              <w:tabs>
                <w:tab w:val="clear" w:pos="567"/>
              </w:tabs>
              <w:rPr>
                <w:rFonts w:eastAsia="Calibri"/>
                <w:szCs w:val="22"/>
              </w:rPr>
            </w:pPr>
            <w:r w:rsidRPr="00AC4F34">
              <w:rPr>
                <w:rFonts w:eastAsia="Calibri"/>
                <w:szCs w:val="22"/>
              </w:rPr>
              <w:t>„Джонсън &amp; Джонсън България” ЕООД</w:t>
            </w:r>
          </w:p>
          <w:p w14:paraId="5A3091E2" w14:textId="77777777" w:rsidR="0070527A" w:rsidRPr="00AC4F34" w:rsidRDefault="0070527A" w:rsidP="00F12C17">
            <w:pPr>
              <w:tabs>
                <w:tab w:val="clear" w:pos="567"/>
              </w:tabs>
              <w:rPr>
                <w:rFonts w:eastAsia="Calibri"/>
                <w:szCs w:val="22"/>
              </w:rPr>
            </w:pPr>
            <w:r w:rsidRPr="00AC4F34">
              <w:rPr>
                <w:rFonts w:eastAsia="Calibri"/>
                <w:szCs w:val="22"/>
              </w:rPr>
              <w:t>Тел.: +359 2 489 94 00</w:t>
            </w:r>
          </w:p>
          <w:p w14:paraId="6DCDFE91" w14:textId="72B61AA3" w:rsidR="0070527A" w:rsidRPr="00AC4F34" w:rsidRDefault="0070527A" w:rsidP="00F12C17">
            <w:pPr>
              <w:rPr>
                <w:szCs w:val="22"/>
                <w:lang w:val="en-US"/>
              </w:rPr>
            </w:pPr>
            <w:r w:rsidRPr="00AC4F34">
              <w:rPr>
                <w:rFonts w:eastAsia="Calibri"/>
                <w:szCs w:val="22"/>
              </w:rPr>
              <w:t>jjsafety@its.jnj.com</w:t>
            </w:r>
          </w:p>
          <w:p w14:paraId="12ABEC20" w14:textId="77777777" w:rsidR="0070527A" w:rsidRPr="00544FF8" w:rsidRDefault="0070527A" w:rsidP="00F12C17">
            <w:pPr>
              <w:rPr>
                <w:szCs w:val="22"/>
              </w:rPr>
            </w:pPr>
          </w:p>
        </w:tc>
        <w:tc>
          <w:tcPr>
            <w:tcW w:w="4518" w:type="dxa"/>
          </w:tcPr>
          <w:p w14:paraId="688E4D62" w14:textId="77777777" w:rsidR="0070527A" w:rsidRPr="0070527A" w:rsidRDefault="0070527A" w:rsidP="00F12C17">
            <w:pPr>
              <w:rPr>
                <w:szCs w:val="22"/>
              </w:rPr>
            </w:pPr>
            <w:r w:rsidRPr="00544FF8">
              <w:rPr>
                <w:b/>
                <w:szCs w:val="22"/>
                <w:lang w:val="de-DE"/>
              </w:rPr>
              <w:t>Luxembourg</w:t>
            </w:r>
            <w:r w:rsidRPr="0070527A">
              <w:rPr>
                <w:b/>
                <w:szCs w:val="22"/>
              </w:rPr>
              <w:t>/</w:t>
            </w:r>
            <w:r w:rsidRPr="00544FF8">
              <w:rPr>
                <w:b/>
                <w:szCs w:val="22"/>
                <w:lang w:val="de-DE"/>
              </w:rPr>
              <w:t>Luxemburg</w:t>
            </w:r>
          </w:p>
          <w:p w14:paraId="363B8690"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24A6139D" w14:textId="77777777" w:rsidR="0070527A" w:rsidRPr="00AC4F34" w:rsidRDefault="0070527A" w:rsidP="00F12C17">
            <w:pPr>
              <w:tabs>
                <w:tab w:val="clear" w:pos="567"/>
              </w:tabs>
              <w:rPr>
                <w:rFonts w:eastAsia="Calibri"/>
                <w:szCs w:val="22"/>
              </w:rPr>
            </w:pPr>
            <w:r w:rsidRPr="00AC4F34">
              <w:rPr>
                <w:rFonts w:eastAsia="Calibri"/>
                <w:szCs w:val="22"/>
              </w:rPr>
              <w:t>Tél/Tel: +32 14 64 94 11</w:t>
            </w:r>
          </w:p>
          <w:p w14:paraId="6393893F" w14:textId="34270527" w:rsidR="0070527A" w:rsidRPr="003E7036" w:rsidRDefault="0070527A" w:rsidP="00F12C17">
            <w:pPr>
              <w:tabs>
                <w:tab w:val="left" w:pos="4536"/>
              </w:tabs>
              <w:suppressAutoHyphens/>
              <w:rPr>
                <w:szCs w:val="22"/>
              </w:rPr>
            </w:pPr>
            <w:r w:rsidRPr="00AC4F34">
              <w:rPr>
                <w:rFonts w:eastAsia="Calibri"/>
                <w:szCs w:val="22"/>
              </w:rPr>
              <w:t>janssen@jacbe.jnj.com</w:t>
            </w:r>
          </w:p>
          <w:p w14:paraId="2E051379" w14:textId="77777777" w:rsidR="0070527A" w:rsidRPr="003E7036" w:rsidRDefault="0070527A" w:rsidP="00F12C17">
            <w:pPr>
              <w:tabs>
                <w:tab w:val="left" w:pos="4536"/>
              </w:tabs>
              <w:suppressAutoHyphens/>
              <w:rPr>
                <w:szCs w:val="22"/>
              </w:rPr>
            </w:pPr>
          </w:p>
        </w:tc>
      </w:tr>
      <w:tr w:rsidR="0070527A" w:rsidRPr="00544FF8" w14:paraId="2048ABC8" w14:textId="77777777" w:rsidTr="00F12C17">
        <w:trPr>
          <w:cantSplit/>
          <w:trHeight w:val="1234"/>
          <w:jc w:val="center"/>
        </w:trPr>
        <w:tc>
          <w:tcPr>
            <w:tcW w:w="4554" w:type="dxa"/>
          </w:tcPr>
          <w:p w14:paraId="1BF0E673" w14:textId="77777777" w:rsidR="0070527A" w:rsidRPr="00544FF8" w:rsidRDefault="0070527A" w:rsidP="00F12C17">
            <w:pPr>
              <w:tabs>
                <w:tab w:val="left" w:pos="-720"/>
              </w:tabs>
              <w:suppressAutoHyphens/>
              <w:rPr>
                <w:szCs w:val="22"/>
              </w:rPr>
            </w:pPr>
            <w:r w:rsidRPr="00544FF8">
              <w:rPr>
                <w:b/>
                <w:szCs w:val="22"/>
              </w:rPr>
              <w:t>Česká republika</w:t>
            </w:r>
          </w:p>
          <w:p w14:paraId="03C58460" w14:textId="77777777" w:rsidR="0070527A" w:rsidRPr="00AC4F34" w:rsidRDefault="0070527A" w:rsidP="00F12C17">
            <w:pPr>
              <w:tabs>
                <w:tab w:val="clear" w:pos="567"/>
              </w:tabs>
              <w:rPr>
                <w:rFonts w:eastAsia="Calibri"/>
                <w:szCs w:val="22"/>
              </w:rPr>
            </w:pPr>
            <w:r w:rsidRPr="00AC4F34">
              <w:rPr>
                <w:rFonts w:eastAsia="Calibri"/>
                <w:szCs w:val="22"/>
              </w:rPr>
              <w:t>Janssen-Cilag s.r.o.</w:t>
            </w:r>
          </w:p>
          <w:p w14:paraId="34C83922" w14:textId="49E1BEDE" w:rsidR="0070527A" w:rsidRPr="00544FF8" w:rsidRDefault="0070527A" w:rsidP="00F12C17">
            <w:pPr>
              <w:tabs>
                <w:tab w:val="left" w:pos="4536"/>
              </w:tabs>
              <w:suppressAutoHyphens/>
              <w:rPr>
                <w:szCs w:val="22"/>
              </w:rPr>
            </w:pPr>
            <w:r w:rsidRPr="00AC4F34">
              <w:rPr>
                <w:rFonts w:eastAsia="Calibri"/>
                <w:szCs w:val="22"/>
              </w:rPr>
              <w:t>Tel: +420 227 012 227</w:t>
            </w:r>
          </w:p>
          <w:p w14:paraId="0044A3D3" w14:textId="77777777" w:rsidR="0070527A" w:rsidRPr="00544FF8" w:rsidRDefault="0070527A" w:rsidP="00F12C17">
            <w:pPr>
              <w:autoSpaceDE w:val="0"/>
              <w:autoSpaceDN w:val="0"/>
              <w:adjustRightInd w:val="0"/>
              <w:rPr>
                <w:szCs w:val="22"/>
              </w:rPr>
            </w:pPr>
          </w:p>
        </w:tc>
        <w:tc>
          <w:tcPr>
            <w:tcW w:w="4518" w:type="dxa"/>
          </w:tcPr>
          <w:p w14:paraId="644D7A4A" w14:textId="77777777" w:rsidR="0070527A" w:rsidRPr="0080696D" w:rsidRDefault="0070527A" w:rsidP="00F12C17">
            <w:pPr>
              <w:rPr>
                <w:b/>
                <w:bCs/>
                <w:szCs w:val="22"/>
              </w:rPr>
            </w:pPr>
            <w:r w:rsidRPr="00B10668">
              <w:rPr>
                <w:b/>
                <w:bCs/>
                <w:szCs w:val="22"/>
              </w:rPr>
              <w:t>Magyarország</w:t>
            </w:r>
          </w:p>
          <w:p w14:paraId="0B596246" w14:textId="77777777" w:rsidR="0070527A" w:rsidRPr="00AC4F34" w:rsidRDefault="0070527A" w:rsidP="00F12C17">
            <w:pPr>
              <w:tabs>
                <w:tab w:val="clear" w:pos="567"/>
              </w:tabs>
              <w:rPr>
                <w:rFonts w:eastAsia="Calibri"/>
                <w:szCs w:val="22"/>
              </w:rPr>
            </w:pPr>
            <w:r w:rsidRPr="00AC4F34">
              <w:rPr>
                <w:rFonts w:eastAsia="Calibri"/>
                <w:szCs w:val="22"/>
              </w:rPr>
              <w:t>Janssen-Cilag Kft.</w:t>
            </w:r>
          </w:p>
          <w:p w14:paraId="7F1BBCD1" w14:textId="77777777" w:rsidR="0070527A" w:rsidRPr="00AC4F34" w:rsidRDefault="0070527A" w:rsidP="00F12C17">
            <w:pPr>
              <w:tabs>
                <w:tab w:val="clear" w:pos="567"/>
              </w:tabs>
              <w:rPr>
                <w:rFonts w:eastAsia="Calibri"/>
                <w:szCs w:val="22"/>
              </w:rPr>
            </w:pPr>
            <w:r w:rsidRPr="00AC4F34">
              <w:rPr>
                <w:rFonts w:eastAsia="Calibri"/>
                <w:szCs w:val="22"/>
              </w:rPr>
              <w:t>Tel.: +36 1 884 2858</w:t>
            </w:r>
          </w:p>
          <w:p w14:paraId="39704BC1" w14:textId="59F922E4" w:rsidR="0070527A" w:rsidRPr="00544FF8" w:rsidRDefault="0070527A" w:rsidP="00F12C17">
            <w:pPr>
              <w:rPr>
                <w:szCs w:val="22"/>
                <w:lang w:val="de-DE"/>
              </w:rPr>
            </w:pPr>
            <w:r w:rsidRPr="00AC4F34">
              <w:rPr>
                <w:rFonts w:eastAsia="Calibri"/>
                <w:szCs w:val="22"/>
              </w:rPr>
              <w:t>janssenhu@its.jnj.com</w:t>
            </w:r>
          </w:p>
          <w:p w14:paraId="2416F884" w14:textId="77777777" w:rsidR="0070527A" w:rsidRPr="00544FF8" w:rsidRDefault="0070527A" w:rsidP="00F12C17">
            <w:pPr>
              <w:rPr>
                <w:szCs w:val="22"/>
                <w:lang w:val="de-DE"/>
              </w:rPr>
            </w:pPr>
          </w:p>
        </w:tc>
      </w:tr>
      <w:tr w:rsidR="0070527A" w:rsidRPr="00544FF8" w14:paraId="35BF9AD8" w14:textId="77777777" w:rsidTr="00F12C17">
        <w:trPr>
          <w:cantSplit/>
          <w:jc w:val="center"/>
        </w:trPr>
        <w:tc>
          <w:tcPr>
            <w:tcW w:w="4554" w:type="dxa"/>
          </w:tcPr>
          <w:p w14:paraId="1EF2EA9B" w14:textId="77777777" w:rsidR="0070527A" w:rsidRPr="00544FF8" w:rsidRDefault="0070527A" w:rsidP="00F12C17">
            <w:pPr>
              <w:rPr>
                <w:szCs w:val="22"/>
                <w:lang w:val="de-DE"/>
              </w:rPr>
            </w:pPr>
            <w:r w:rsidRPr="00544FF8">
              <w:rPr>
                <w:b/>
                <w:szCs w:val="22"/>
                <w:lang w:val="de-DE"/>
              </w:rPr>
              <w:t>Danmark</w:t>
            </w:r>
          </w:p>
          <w:p w14:paraId="681EF2B4" w14:textId="77777777" w:rsidR="0070527A" w:rsidRPr="00AC4F34" w:rsidRDefault="0070527A" w:rsidP="00F12C17">
            <w:pPr>
              <w:tabs>
                <w:tab w:val="clear" w:pos="567"/>
              </w:tabs>
              <w:rPr>
                <w:rFonts w:eastAsia="Calibri"/>
                <w:szCs w:val="22"/>
              </w:rPr>
            </w:pPr>
            <w:r w:rsidRPr="00AC4F34">
              <w:rPr>
                <w:rFonts w:eastAsia="Calibri"/>
                <w:szCs w:val="22"/>
              </w:rPr>
              <w:t>Janssen-Cilag A/S</w:t>
            </w:r>
          </w:p>
          <w:p w14:paraId="0651DEA7" w14:textId="77777777" w:rsidR="0070527A" w:rsidRPr="00AC4F34" w:rsidRDefault="0070527A" w:rsidP="00F12C17">
            <w:pPr>
              <w:tabs>
                <w:tab w:val="clear" w:pos="567"/>
              </w:tabs>
              <w:rPr>
                <w:rFonts w:eastAsia="Calibri"/>
                <w:szCs w:val="22"/>
              </w:rPr>
            </w:pPr>
            <w:r w:rsidRPr="00AC4F34">
              <w:rPr>
                <w:rFonts w:eastAsia="Calibri"/>
                <w:szCs w:val="22"/>
              </w:rPr>
              <w:t>Tlf.: +45 4594 8282</w:t>
            </w:r>
          </w:p>
          <w:p w14:paraId="4C30C030" w14:textId="0B5972E7" w:rsidR="0070527A" w:rsidRPr="00544FF8" w:rsidRDefault="0070527A" w:rsidP="00F12C17">
            <w:pPr>
              <w:tabs>
                <w:tab w:val="left" w:pos="-720"/>
                <w:tab w:val="left" w:pos="4536"/>
              </w:tabs>
              <w:suppressAutoHyphens/>
              <w:rPr>
                <w:szCs w:val="22"/>
              </w:rPr>
            </w:pPr>
            <w:r w:rsidRPr="00AC4F34">
              <w:rPr>
                <w:rFonts w:eastAsia="Calibri"/>
                <w:szCs w:val="22"/>
              </w:rPr>
              <w:t>jacdk@its.jnj.com</w:t>
            </w:r>
          </w:p>
          <w:p w14:paraId="0549BF71" w14:textId="77777777" w:rsidR="0070527A" w:rsidRPr="00544FF8" w:rsidRDefault="0070527A" w:rsidP="00F12C17">
            <w:pPr>
              <w:tabs>
                <w:tab w:val="left" w:pos="-720"/>
              </w:tabs>
              <w:suppressAutoHyphens/>
              <w:rPr>
                <w:szCs w:val="22"/>
              </w:rPr>
            </w:pPr>
          </w:p>
        </w:tc>
        <w:tc>
          <w:tcPr>
            <w:tcW w:w="4518" w:type="dxa"/>
          </w:tcPr>
          <w:p w14:paraId="794208E5" w14:textId="77777777" w:rsidR="0070527A" w:rsidRPr="00544FF8" w:rsidRDefault="0070527A" w:rsidP="00F12C17">
            <w:pPr>
              <w:rPr>
                <w:b/>
                <w:bCs/>
                <w:szCs w:val="22"/>
              </w:rPr>
            </w:pPr>
            <w:r w:rsidRPr="00544FF8">
              <w:rPr>
                <w:b/>
                <w:bCs/>
                <w:szCs w:val="22"/>
              </w:rPr>
              <w:t>Malta</w:t>
            </w:r>
          </w:p>
          <w:p w14:paraId="755C37E4"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AM MANGION LTD</w:t>
            </w:r>
          </w:p>
          <w:p w14:paraId="6463485A" w14:textId="42432AA8" w:rsidR="0070527A" w:rsidRPr="00544FF8" w:rsidRDefault="0070527A" w:rsidP="00F12C17">
            <w:pPr>
              <w:rPr>
                <w:szCs w:val="22"/>
              </w:rPr>
            </w:pPr>
            <w:r w:rsidRPr="00AC4F34">
              <w:rPr>
                <w:rFonts w:eastAsia="Calibri"/>
                <w:szCs w:val="22"/>
                <w:lang w:val="de-DE"/>
              </w:rPr>
              <w:t>Tel: +356 2397 6000</w:t>
            </w:r>
          </w:p>
          <w:p w14:paraId="4FDB93BD" w14:textId="77777777" w:rsidR="0070527A" w:rsidRPr="00544FF8" w:rsidRDefault="0070527A" w:rsidP="00F12C17">
            <w:pPr>
              <w:rPr>
                <w:szCs w:val="22"/>
              </w:rPr>
            </w:pPr>
          </w:p>
        </w:tc>
      </w:tr>
      <w:tr w:rsidR="0070527A" w:rsidRPr="00544FF8" w14:paraId="471BB25A" w14:textId="77777777" w:rsidTr="00F12C17">
        <w:trPr>
          <w:cantSplit/>
          <w:jc w:val="center"/>
        </w:trPr>
        <w:tc>
          <w:tcPr>
            <w:tcW w:w="4554" w:type="dxa"/>
          </w:tcPr>
          <w:p w14:paraId="12A41A80" w14:textId="77777777" w:rsidR="0070527A" w:rsidRPr="00544FF8" w:rsidRDefault="0070527A" w:rsidP="00F12C17">
            <w:pPr>
              <w:rPr>
                <w:szCs w:val="22"/>
                <w:lang w:val="de-DE"/>
              </w:rPr>
            </w:pPr>
            <w:r w:rsidRPr="00544FF8">
              <w:rPr>
                <w:b/>
                <w:szCs w:val="22"/>
                <w:lang w:val="de-DE"/>
              </w:rPr>
              <w:t>Deutschland</w:t>
            </w:r>
          </w:p>
          <w:p w14:paraId="3C9965A9"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Janssen-Cilag GmbH</w:t>
            </w:r>
          </w:p>
          <w:p w14:paraId="63DDD0F8" w14:textId="10AA0461" w:rsidR="0070527A" w:rsidRPr="00AC4F34" w:rsidRDefault="0070527A" w:rsidP="00F12C17">
            <w:pPr>
              <w:tabs>
                <w:tab w:val="clear" w:pos="567"/>
              </w:tabs>
              <w:rPr>
                <w:rFonts w:eastAsia="Calibri"/>
                <w:szCs w:val="22"/>
                <w:lang w:val="de-DE"/>
              </w:rPr>
            </w:pPr>
            <w:r w:rsidRPr="00AC4F34">
              <w:rPr>
                <w:rFonts w:eastAsia="Calibri"/>
                <w:szCs w:val="22"/>
                <w:lang w:val="de-DE"/>
              </w:rPr>
              <w:t xml:space="preserve">Tel: </w:t>
            </w:r>
            <w:ins w:id="370" w:author="RABG09" w:date="2025-07-31T16:42:00Z" w16du:dateUtc="2025-07-31T13:42:00Z">
              <w:r w:rsidR="001347D6" w:rsidRPr="00AC4F34">
                <w:rPr>
                  <w:rFonts w:eastAsia="Calibri"/>
                  <w:szCs w:val="22"/>
                  <w:lang w:val="de-DE"/>
                </w:rPr>
                <w:t>0800 086 9247 / +49 2137 955 6955</w:t>
              </w:r>
            </w:ins>
            <w:del w:id="371" w:author="RABG09" w:date="2025-07-31T16:42:00Z" w16du:dateUtc="2025-07-31T13:42:00Z">
              <w:r w:rsidRPr="00AC4F34" w:rsidDel="001347D6">
                <w:rPr>
                  <w:rFonts w:eastAsia="Calibri"/>
                  <w:szCs w:val="22"/>
                  <w:lang w:val="de-DE"/>
                </w:rPr>
                <w:delText>+49 2137 955 955</w:delText>
              </w:r>
            </w:del>
          </w:p>
          <w:p w14:paraId="52D1FEE2" w14:textId="0F42E512" w:rsidR="0070527A" w:rsidRPr="00544FF8" w:rsidRDefault="0070527A" w:rsidP="00F12C17">
            <w:pPr>
              <w:tabs>
                <w:tab w:val="left" w:pos="-720"/>
                <w:tab w:val="left" w:pos="4536"/>
              </w:tabs>
              <w:suppressAutoHyphens/>
              <w:rPr>
                <w:szCs w:val="22"/>
              </w:rPr>
            </w:pPr>
            <w:r w:rsidRPr="00AC4F34">
              <w:rPr>
                <w:rFonts w:eastAsia="Calibri"/>
                <w:szCs w:val="22"/>
                <w:lang w:val="de-DE"/>
              </w:rPr>
              <w:t>jancil@its.jnj.com</w:t>
            </w:r>
          </w:p>
          <w:p w14:paraId="5D2BF95E" w14:textId="77777777" w:rsidR="0070527A" w:rsidRPr="00544FF8" w:rsidRDefault="0070527A" w:rsidP="00F12C17">
            <w:pPr>
              <w:rPr>
                <w:szCs w:val="22"/>
              </w:rPr>
            </w:pPr>
          </w:p>
        </w:tc>
        <w:tc>
          <w:tcPr>
            <w:tcW w:w="4518" w:type="dxa"/>
          </w:tcPr>
          <w:p w14:paraId="7B0A801C" w14:textId="77777777" w:rsidR="0070527A" w:rsidRPr="00544FF8" w:rsidRDefault="0070527A" w:rsidP="00F12C17">
            <w:pPr>
              <w:suppressAutoHyphens/>
              <w:rPr>
                <w:szCs w:val="22"/>
              </w:rPr>
            </w:pPr>
            <w:r w:rsidRPr="00544FF8">
              <w:rPr>
                <w:b/>
                <w:szCs w:val="22"/>
              </w:rPr>
              <w:t>Nederland</w:t>
            </w:r>
          </w:p>
          <w:p w14:paraId="5CE1A0C4"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B.V.</w:t>
            </w:r>
          </w:p>
          <w:p w14:paraId="56E15CF0" w14:textId="77777777" w:rsidR="0070527A" w:rsidRPr="00AC4F34" w:rsidRDefault="0070527A" w:rsidP="00F12C17">
            <w:pPr>
              <w:tabs>
                <w:tab w:val="clear" w:pos="567"/>
              </w:tabs>
              <w:rPr>
                <w:rFonts w:eastAsia="Calibri"/>
                <w:szCs w:val="22"/>
              </w:rPr>
            </w:pPr>
            <w:r w:rsidRPr="00AC4F34">
              <w:rPr>
                <w:rFonts w:eastAsia="Calibri"/>
                <w:szCs w:val="22"/>
              </w:rPr>
              <w:t>Tel: +31 76 711 1111</w:t>
            </w:r>
          </w:p>
          <w:p w14:paraId="40AD2CDE" w14:textId="43DBC4FF" w:rsidR="0070527A" w:rsidRPr="00544FF8" w:rsidRDefault="0070527A" w:rsidP="00F12C17">
            <w:pPr>
              <w:rPr>
                <w:szCs w:val="22"/>
              </w:rPr>
            </w:pPr>
            <w:r w:rsidRPr="00AC4F34">
              <w:rPr>
                <w:rFonts w:eastAsia="Calibri"/>
                <w:szCs w:val="22"/>
              </w:rPr>
              <w:t>janssen@jacnl.jnj.com</w:t>
            </w:r>
          </w:p>
          <w:p w14:paraId="4E9F0F53" w14:textId="77777777" w:rsidR="0070527A" w:rsidRPr="00544FF8" w:rsidRDefault="0070527A" w:rsidP="00F12C17">
            <w:pPr>
              <w:autoSpaceDE w:val="0"/>
              <w:autoSpaceDN w:val="0"/>
              <w:adjustRightInd w:val="0"/>
              <w:rPr>
                <w:szCs w:val="22"/>
              </w:rPr>
            </w:pPr>
          </w:p>
        </w:tc>
      </w:tr>
      <w:tr w:rsidR="0070527A" w:rsidRPr="00544FF8" w14:paraId="2275BE74" w14:textId="77777777" w:rsidTr="00F12C17">
        <w:trPr>
          <w:cantSplit/>
          <w:jc w:val="center"/>
        </w:trPr>
        <w:tc>
          <w:tcPr>
            <w:tcW w:w="4554" w:type="dxa"/>
          </w:tcPr>
          <w:p w14:paraId="0C960050" w14:textId="77777777" w:rsidR="0070527A" w:rsidRPr="00544FF8" w:rsidRDefault="0070527A" w:rsidP="00F12C17">
            <w:pPr>
              <w:tabs>
                <w:tab w:val="left" w:pos="-720"/>
              </w:tabs>
              <w:suppressAutoHyphens/>
              <w:rPr>
                <w:b/>
                <w:szCs w:val="22"/>
              </w:rPr>
            </w:pPr>
            <w:r w:rsidRPr="00544FF8">
              <w:rPr>
                <w:b/>
                <w:szCs w:val="22"/>
              </w:rPr>
              <w:t>Eesti</w:t>
            </w:r>
          </w:p>
          <w:p w14:paraId="7196B9D4" w14:textId="77777777" w:rsidR="0070527A" w:rsidRPr="006E5719" w:rsidRDefault="0070527A" w:rsidP="00F12C17">
            <w:pPr>
              <w:rPr>
                <w:lang w:val="fi-FI"/>
              </w:rPr>
            </w:pPr>
            <w:r w:rsidRPr="006E5719">
              <w:rPr>
                <w:lang w:val="fi-FI"/>
              </w:rPr>
              <w:t>UAB "JOHNSON &amp; JOHNSON" Eesti filiaal</w:t>
            </w:r>
          </w:p>
          <w:p w14:paraId="3E63DFC5" w14:textId="77777777" w:rsidR="0070527A" w:rsidRPr="006E5719" w:rsidRDefault="0070527A" w:rsidP="00F12C17">
            <w:r w:rsidRPr="006E5719">
              <w:t>Tel: +372 617 7410</w:t>
            </w:r>
          </w:p>
          <w:p w14:paraId="56171AE6" w14:textId="6FE55804" w:rsidR="0070527A" w:rsidRPr="00544FF8" w:rsidRDefault="0070527A" w:rsidP="00F12C17">
            <w:pPr>
              <w:autoSpaceDE w:val="0"/>
              <w:autoSpaceDN w:val="0"/>
              <w:adjustRightInd w:val="0"/>
              <w:rPr>
                <w:szCs w:val="22"/>
              </w:rPr>
            </w:pPr>
            <w:r w:rsidRPr="006E5719">
              <w:t>ee@its.jnj.com</w:t>
            </w:r>
          </w:p>
          <w:p w14:paraId="4F6FC591" w14:textId="77777777" w:rsidR="0070527A" w:rsidRPr="00544FF8" w:rsidRDefault="0070527A" w:rsidP="00F12C17">
            <w:pPr>
              <w:rPr>
                <w:szCs w:val="22"/>
              </w:rPr>
            </w:pPr>
          </w:p>
        </w:tc>
        <w:tc>
          <w:tcPr>
            <w:tcW w:w="4518" w:type="dxa"/>
          </w:tcPr>
          <w:p w14:paraId="0DFB279E" w14:textId="77777777" w:rsidR="0070527A" w:rsidRPr="00544FF8" w:rsidRDefault="0070527A" w:rsidP="00F12C17">
            <w:pPr>
              <w:rPr>
                <w:szCs w:val="22"/>
                <w:lang w:val="nb-NO"/>
              </w:rPr>
            </w:pPr>
            <w:r w:rsidRPr="00544FF8">
              <w:rPr>
                <w:b/>
                <w:szCs w:val="22"/>
                <w:lang w:val="nb-NO"/>
              </w:rPr>
              <w:t>Norge</w:t>
            </w:r>
          </w:p>
          <w:p w14:paraId="772B8700"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Janssen-Cilag AS</w:t>
            </w:r>
          </w:p>
          <w:p w14:paraId="5BE70A74"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Tlf: +47 24 12 65 00</w:t>
            </w:r>
          </w:p>
          <w:p w14:paraId="1B985B7B" w14:textId="52E824E0" w:rsidR="0070527A" w:rsidRPr="00544FF8" w:rsidRDefault="0070527A" w:rsidP="00F12C17">
            <w:pPr>
              <w:tabs>
                <w:tab w:val="left" w:pos="4536"/>
              </w:tabs>
              <w:suppressAutoHyphens/>
              <w:rPr>
                <w:szCs w:val="22"/>
              </w:rPr>
            </w:pPr>
            <w:r w:rsidRPr="00AC4F34">
              <w:rPr>
                <w:rFonts w:eastAsia="Calibri"/>
                <w:szCs w:val="22"/>
              </w:rPr>
              <w:t>jacno@its.jnj.com</w:t>
            </w:r>
          </w:p>
          <w:p w14:paraId="3EFA46AA" w14:textId="77777777" w:rsidR="0070527A" w:rsidRPr="00544FF8" w:rsidRDefault="0070527A" w:rsidP="00F12C17">
            <w:pPr>
              <w:rPr>
                <w:szCs w:val="22"/>
              </w:rPr>
            </w:pPr>
          </w:p>
        </w:tc>
      </w:tr>
      <w:tr w:rsidR="0070527A" w:rsidRPr="000A6AAA" w14:paraId="1EC4B0EB" w14:textId="77777777" w:rsidTr="00F12C17">
        <w:trPr>
          <w:cantSplit/>
          <w:jc w:val="center"/>
        </w:trPr>
        <w:tc>
          <w:tcPr>
            <w:tcW w:w="4554" w:type="dxa"/>
          </w:tcPr>
          <w:p w14:paraId="1A1821B0" w14:textId="77777777" w:rsidR="0070527A" w:rsidRPr="00544FF8" w:rsidRDefault="0070527A" w:rsidP="00F12C17">
            <w:pPr>
              <w:rPr>
                <w:szCs w:val="22"/>
                <w:lang w:val="el-GR"/>
              </w:rPr>
            </w:pPr>
            <w:r w:rsidRPr="00544FF8">
              <w:rPr>
                <w:b/>
                <w:szCs w:val="22"/>
                <w:lang w:val="el-GR"/>
              </w:rPr>
              <w:t>Ελλάδα</w:t>
            </w:r>
          </w:p>
          <w:p w14:paraId="2AD12399" w14:textId="77777777" w:rsidR="0070527A" w:rsidRPr="00373A82" w:rsidRDefault="0070527A"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4CC39194" w14:textId="0A606901" w:rsidR="0070527A" w:rsidRPr="00544FF8" w:rsidRDefault="0070527A" w:rsidP="00F12C17">
            <w:pPr>
              <w:rPr>
                <w:szCs w:val="22"/>
              </w:rPr>
            </w:pPr>
            <w:r w:rsidRPr="00373A82">
              <w:t>Tηλ: +30 210 80 90 000</w:t>
            </w:r>
          </w:p>
          <w:p w14:paraId="05B4B9B4" w14:textId="77777777" w:rsidR="0070527A" w:rsidRPr="00544FF8" w:rsidRDefault="0070527A" w:rsidP="00F12C17">
            <w:pPr>
              <w:rPr>
                <w:szCs w:val="22"/>
              </w:rPr>
            </w:pPr>
          </w:p>
        </w:tc>
        <w:tc>
          <w:tcPr>
            <w:tcW w:w="4518" w:type="dxa"/>
          </w:tcPr>
          <w:p w14:paraId="0144E731" w14:textId="77777777" w:rsidR="0070527A" w:rsidRPr="004A093A" w:rsidRDefault="0070527A" w:rsidP="00F12C17">
            <w:r w:rsidRPr="008A2FA6">
              <w:rPr>
                <w:b/>
                <w:bCs/>
              </w:rPr>
              <w:t>Österreich</w:t>
            </w:r>
          </w:p>
          <w:p w14:paraId="4B65EA23" w14:textId="77777777" w:rsidR="0070527A" w:rsidRPr="00AC4F34" w:rsidRDefault="0070527A" w:rsidP="00F12C17">
            <w:pPr>
              <w:tabs>
                <w:tab w:val="clear" w:pos="567"/>
              </w:tabs>
              <w:rPr>
                <w:rFonts w:eastAsia="Calibri"/>
                <w:szCs w:val="22"/>
              </w:rPr>
            </w:pPr>
            <w:r w:rsidRPr="00AC4F34">
              <w:rPr>
                <w:rFonts w:eastAsia="Calibri"/>
                <w:szCs w:val="22"/>
              </w:rPr>
              <w:t>Janssen-Cilag Pharma GmbH</w:t>
            </w:r>
          </w:p>
          <w:p w14:paraId="33848E5A" w14:textId="26260287" w:rsidR="0070527A" w:rsidRPr="0070527A" w:rsidRDefault="0070527A" w:rsidP="00F12C17">
            <w:pPr>
              <w:adjustRightInd w:val="0"/>
            </w:pPr>
            <w:r w:rsidRPr="00AC4F34">
              <w:rPr>
                <w:rFonts w:eastAsia="Calibri"/>
                <w:szCs w:val="22"/>
              </w:rPr>
              <w:t>Tel: +43 1 610 300</w:t>
            </w:r>
          </w:p>
          <w:p w14:paraId="7F55EF27" w14:textId="77777777" w:rsidR="0070527A" w:rsidRPr="0070527A" w:rsidRDefault="0070527A" w:rsidP="00F12C17">
            <w:pPr>
              <w:adjustRightInd w:val="0"/>
            </w:pPr>
          </w:p>
        </w:tc>
      </w:tr>
      <w:tr w:rsidR="0070527A" w:rsidRPr="00544FF8" w14:paraId="221BD9F7" w14:textId="77777777" w:rsidTr="00F12C17">
        <w:trPr>
          <w:cantSplit/>
          <w:jc w:val="center"/>
        </w:trPr>
        <w:tc>
          <w:tcPr>
            <w:tcW w:w="4554" w:type="dxa"/>
          </w:tcPr>
          <w:p w14:paraId="7AC3E3AF" w14:textId="77777777" w:rsidR="0070527A" w:rsidRPr="00544FF8" w:rsidRDefault="0070527A" w:rsidP="00F12C17">
            <w:pPr>
              <w:tabs>
                <w:tab w:val="left" w:pos="-720"/>
                <w:tab w:val="left" w:pos="4536"/>
              </w:tabs>
              <w:suppressAutoHyphens/>
              <w:rPr>
                <w:b/>
                <w:szCs w:val="22"/>
                <w:lang w:val="es-ES"/>
              </w:rPr>
            </w:pPr>
            <w:r w:rsidRPr="00544FF8">
              <w:rPr>
                <w:b/>
                <w:szCs w:val="22"/>
                <w:lang w:val="es-ES"/>
              </w:rPr>
              <w:t>España</w:t>
            </w:r>
          </w:p>
          <w:p w14:paraId="4802B93E" w14:textId="77777777" w:rsidR="0070527A" w:rsidRPr="000B052C" w:rsidRDefault="0070527A" w:rsidP="00F12C17">
            <w:pPr>
              <w:rPr>
                <w:szCs w:val="22"/>
              </w:rPr>
            </w:pPr>
            <w:r w:rsidRPr="000B052C">
              <w:rPr>
                <w:szCs w:val="22"/>
              </w:rPr>
              <w:t>Janssen-Cilag, S.A.</w:t>
            </w:r>
          </w:p>
          <w:p w14:paraId="2B89655A" w14:textId="77777777" w:rsidR="0070527A" w:rsidRPr="000B052C" w:rsidRDefault="0070527A" w:rsidP="00F12C17">
            <w:pPr>
              <w:rPr>
                <w:szCs w:val="22"/>
              </w:rPr>
            </w:pPr>
            <w:r w:rsidRPr="000B052C">
              <w:rPr>
                <w:szCs w:val="22"/>
              </w:rPr>
              <w:t>Tel: +34 91 722 81 00</w:t>
            </w:r>
          </w:p>
          <w:p w14:paraId="510201C4" w14:textId="77777777" w:rsidR="0070527A" w:rsidRPr="000B052C" w:rsidRDefault="0070527A" w:rsidP="00F12C17">
            <w:pPr>
              <w:rPr>
                <w:szCs w:val="22"/>
              </w:rPr>
            </w:pPr>
            <w:r w:rsidRPr="000B052C">
              <w:rPr>
                <w:szCs w:val="22"/>
              </w:rPr>
              <w:t>contacto@its.jnj.com</w:t>
            </w:r>
          </w:p>
          <w:p w14:paraId="550A8E66" w14:textId="77777777" w:rsidR="0070527A" w:rsidRPr="00544FF8" w:rsidRDefault="0070527A" w:rsidP="00F12C17">
            <w:pPr>
              <w:tabs>
                <w:tab w:val="left" w:pos="-720"/>
                <w:tab w:val="left" w:pos="4536"/>
              </w:tabs>
              <w:suppressAutoHyphens/>
              <w:rPr>
                <w:szCs w:val="22"/>
              </w:rPr>
            </w:pPr>
          </w:p>
        </w:tc>
        <w:tc>
          <w:tcPr>
            <w:tcW w:w="4518" w:type="dxa"/>
          </w:tcPr>
          <w:p w14:paraId="1105C2DD" w14:textId="77777777" w:rsidR="0070527A" w:rsidRPr="00544FF8" w:rsidRDefault="0070527A" w:rsidP="00F12C17">
            <w:pPr>
              <w:rPr>
                <w:b/>
                <w:bCs/>
                <w:szCs w:val="22"/>
                <w:lang w:val="pl-PL"/>
              </w:rPr>
            </w:pPr>
            <w:r w:rsidRPr="00544FF8">
              <w:rPr>
                <w:b/>
                <w:bCs/>
                <w:szCs w:val="22"/>
                <w:lang w:val="pl-PL"/>
              </w:rPr>
              <w:t>Polska</w:t>
            </w:r>
          </w:p>
          <w:p w14:paraId="251149AA" w14:textId="77777777" w:rsidR="0070527A" w:rsidRPr="006E5719" w:rsidRDefault="0070527A" w:rsidP="00F12C17">
            <w:pPr>
              <w:rPr>
                <w:lang w:val="pl-PL"/>
              </w:rPr>
            </w:pPr>
            <w:r w:rsidRPr="006E5719">
              <w:rPr>
                <w:lang w:val="pl-PL"/>
              </w:rPr>
              <w:t>Janssen-Cilag Polska Sp. z o.o.</w:t>
            </w:r>
          </w:p>
          <w:p w14:paraId="2343CD23" w14:textId="77777777" w:rsidR="0070527A" w:rsidRDefault="0070527A" w:rsidP="00F12C17">
            <w:r w:rsidRPr="006E5719">
              <w:t>Tel.: +48 22 237 60 00</w:t>
            </w:r>
          </w:p>
          <w:p w14:paraId="785CFB26" w14:textId="77777777" w:rsidR="0070527A" w:rsidRPr="00544FF8" w:rsidRDefault="0070527A" w:rsidP="00F12C17">
            <w:pPr>
              <w:rPr>
                <w:szCs w:val="22"/>
              </w:rPr>
            </w:pPr>
          </w:p>
        </w:tc>
      </w:tr>
      <w:tr w:rsidR="0070527A" w:rsidRPr="00544FF8" w14:paraId="771EAF07" w14:textId="77777777" w:rsidTr="00F12C17">
        <w:trPr>
          <w:cantSplit/>
          <w:jc w:val="center"/>
        </w:trPr>
        <w:tc>
          <w:tcPr>
            <w:tcW w:w="4554" w:type="dxa"/>
          </w:tcPr>
          <w:p w14:paraId="2185A7A2" w14:textId="77777777" w:rsidR="0070527A" w:rsidRPr="00544FF8" w:rsidRDefault="0070527A" w:rsidP="00F12C17">
            <w:pPr>
              <w:tabs>
                <w:tab w:val="left" w:pos="-720"/>
                <w:tab w:val="left" w:pos="4536"/>
              </w:tabs>
              <w:suppressAutoHyphens/>
              <w:rPr>
                <w:b/>
                <w:szCs w:val="22"/>
              </w:rPr>
            </w:pPr>
            <w:r w:rsidRPr="00544FF8">
              <w:lastRenderedPageBreak/>
              <w:br w:type="page"/>
            </w:r>
            <w:r w:rsidRPr="00544FF8">
              <w:rPr>
                <w:b/>
                <w:szCs w:val="22"/>
              </w:rPr>
              <w:t>France</w:t>
            </w:r>
          </w:p>
          <w:p w14:paraId="1F7CAF98"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Janssen-Cilag</w:t>
            </w:r>
          </w:p>
          <w:p w14:paraId="0D692779"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Tél: 0 800 25 50 75 / +33 1 55 00 40 03</w:t>
            </w:r>
          </w:p>
          <w:p w14:paraId="4CD90205" w14:textId="324A83DF" w:rsidR="0070527A" w:rsidRPr="00544FF8" w:rsidRDefault="0070527A" w:rsidP="00F12C17">
            <w:pPr>
              <w:rPr>
                <w:szCs w:val="22"/>
              </w:rPr>
            </w:pPr>
            <w:r w:rsidRPr="00AC4F34">
              <w:rPr>
                <w:rFonts w:eastAsia="Calibri"/>
                <w:szCs w:val="22"/>
                <w:lang w:val="fr-FR"/>
              </w:rPr>
              <w:t>medisource@its.jnj.com</w:t>
            </w:r>
          </w:p>
          <w:p w14:paraId="3C2F55D4" w14:textId="77777777" w:rsidR="0070527A" w:rsidRPr="00544FF8" w:rsidRDefault="0070527A" w:rsidP="00F12C17">
            <w:pPr>
              <w:tabs>
                <w:tab w:val="left" w:pos="-720"/>
                <w:tab w:val="left" w:pos="4536"/>
              </w:tabs>
              <w:rPr>
                <w:b/>
                <w:szCs w:val="22"/>
              </w:rPr>
            </w:pPr>
          </w:p>
        </w:tc>
        <w:tc>
          <w:tcPr>
            <w:tcW w:w="4518" w:type="dxa"/>
          </w:tcPr>
          <w:p w14:paraId="7EFC81F3" w14:textId="77777777" w:rsidR="0070527A" w:rsidRPr="00544FF8" w:rsidRDefault="0070527A" w:rsidP="00F12C17">
            <w:pPr>
              <w:rPr>
                <w:szCs w:val="22"/>
                <w:lang w:val="pt-PT"/>
              </w:rPr>
            </w:pPr>
            <w:r w:rsidRPr="00544FF8">
              <w:rPr>
                <w:b/>
                <w:szCs w:val="22"/>
                <w:lang w:val="pt-PT"/>
              </w:rPr>
              <w:t>Portugal</w:t>
            </w:r>
          </w:p>
          <w:p w14:paraId="3812429C" w14:textId="77777777" w:rsidR="0070527A" w:rsidRPr="006E5719" w:rsidRDefault="0070527A" w:rsidP="00F12C17">
            <w:pPr>
              <w:keepNext/>
              <w:rPr>
                <w:lang w:val="pt-BR"/>
              </w:rPr>
            </w:pPr>
            <w:r w:rsidRPr="006E5719">
              <w:rPr>
                <w:lang w:val="pt-BR"/>
              </w:rPr>
              <w:t>Janssen-Cilag Farmacêutica, Lda.</w:t>
            </w:r>
          </w:p>
          <w:p w14:paraId="2F9233EA" w14:textId="77777777" w:rsidR="0070527A" w:rsidRDefault="0070527A" w:rsidP="00F12C17">
            <w:pPr>
              <w:autoSpaceDE w:val="0"/>
              <w:autoSpaceDN w:val="0"/>
              <w:adjustRightInd w:val="0"/>
            </w:pPr>
            <w:r w:rsidRPr="006E5719">
              <w:t>Tel: +351 214 368 600</w:t>
            </w:r>
          </w:p>
          <w:p w14:paraId="2EAB27B2" w14:textId="77777777" w:rsidR="0070527A" w:rsidRPr="00544FF8" w:rsidRDefault="0070527A" w:rsidP="00F12C17">
            <w:pPr>
              <w:tabs>
                <w:tab w:val="left" w:pos="-720"/>
              </w:tabs>
              <w:suppressAutoHyphens/>
              <w:rPr>
                <w:szCs w:val="22"/>
              </w:rPr>
            </w:pPr>
          </w:p>
        </w:tc>
      </w:tr>
      <w:tr w:rsidR="0070527A" w:rsidRPr="00544FF8" w14:paraId="16454B39" w14:textId="77777777" w:rsidTr="00F12C17">
        <w:trPr>
          <w:cantSplit/>
          <w:jc w:val="center"/>
        </w:trPr>
        <w:tc>
          <w:tcPr>
            <w:tcW w:w="4554" w:type="dxa"/>
          </w:tcPr>
          <w:p w14:paraId="6F2D97CD" w14:textId="77777777" w:rsidR="0070527A" w:rsidRPr="00544FF8" w:rsidRDefault="0070527A" w:rsidP="00F12C17">
            <w:pPr>
              <w:tabs>
                <w:tab w:val="left" w:pos="-720"/>
                <w:tab w:val="left" w:pos="4536"/>
              </w:tabs>
              <w:rPr>
                <w:b/>
                <w:szCs w:val="22"/>
              </w:rPr>
            </w:pPr>
            <w:r w:rsidRPr="00544FF8">
              <w:rPr>
                <w:b/>
                <w:szCs w:val="22"/>
              </w:rPr>
              <w:t>Hrvatska</w:t>
            </w:r>
          </w:p>
          <w:p w14:paraId="432581D8" w14:textId="77777777" w:rsidR="0070527A" w:rsidRPr="00AC4F34" w:rsidRDefault="0070527A" w:rsidP="00F12C17">
            <w:pPr>
              <w:keepNext/>
              <w:tabs>
                <w:tab w:val="clear" w:pos="567"/>
              </w:tabs>
              <w:rPr>
                <w:rFonts w:eastAsia="Calibri"/>
                <w:szCs w:val="22"/>
              </w:rPr>
            </w:pPr>
            <w:r w:rsidRPr="00AC4F34">
              <w:rPr>
                <w:rFonts w:eastAsia="Calibri"/>
                <w:szCs w:val="22"/>
              </w:rPr>
              <w:t>Johnson &amp; Johnson S.E. d.o.o.</w:t>
            </w:r>
          </w:p>
          <w:p w14:paraId="10F30461" w14:textId="77777777" w:rsidR="0070527A" w:rsidRPr="00AC4F34" w:rsidRDefault="0070527A" w:rsidP="00F12C17">
            <w:pPr>
              <w:keepNext/>
              <w:tabs>
                <w:tab w:val="clear" w:pos="567"/>
              </w:tabs>
              <w:rPr>
                <w:rFonts w:eastAsia="Calibri"/>
                <w:szCs w:val="22"/>
              </w:rPr>
            </w:pPr>
            <w:r w:rsidRPr="00AC4F34">
              <w:rPr>
                <w:rFonts w:eastAsia="Calibri"/>
                <w:szCs w:val="22"/>
              </w:rPr>
              <w:t>Tel: +385 1 6610 700</w:t>
            </w:r>
          </w:p>
          <w:p w14:paraId="6E509051" w14:textId="4A01E51B" w:rsidR="0070527A" w:rsidRPr="00544FF8" w:rsidRDefault="0070527A" w:rsidP="00F12C17">
            <w:r w:rsidRPr="00AC4F34">
              <w:rPr>
                <w:rFonts w:eastAsia="Calibri"/>
                <w:szCs w:val="22"/>
              </w:rPr>
              <w:t>jjsafety@JNJCR.JNJ.com</w:t>
            </w:r>
          </w:p>
          <w:p w14:paraId="23BD5BCE" w14:textId="77777777" w:rsidR="0070527A" w:rsidRPr="00544FF8" w:rsidRDefault="0070527A" w:rsidP="00F12C17">
            <w:pPr>
              <w:rPr>
                <w:b/>
                <w:szCs w:val="22"/>
              </w:rPr>
            </w:pPr>
          </w:p>
        </w:tc>
        <w:tc>
          <w:tcPr>
            <w:tcW w:w="4518" w:type="dxa"/>
          </w:tcPr>
          <w:p w14:paraId="3277A25D" w14:textId="77777777" w:rsidR="0070527A" w:rsidRPr="0080696D" w:rsidRDefault="0070527A" w:rsidP="00F12C17">
            <w:pPr>
              <w:tabs>
                <w:tab w:val="left" w:pos="-720"/>
              </w:tabs>
              <w:suppressAutoHyphens/>
              <w:rPr>
                <w:b/>
                <w:bCs/>
                <w:szCs w:val="22"/>
              </w:rPr>
            </w:pPr>
            <w:r w:rsidRPr="0080696D">
              <w:rPr>
                <w:b/>
                <w:bCs/>
                <w:szCs w:val="22"/>
              </w:rPr>
              <w:t>România</w:t>
            </w:r>
          </w:p>
          <w:p w14:paraId="329C89ED" w14:textId="77777777" w:rsidR="0070527A" w:rsidRPr="006E5719" w:rsidRDefault="0070527A" w:rsidP="00F12C17">
            <w:pPr>
              <w:keepNext/>
            </w:pPr>
            <w:r w:rsidRPr="006E5719">
              <w:t xml:space="preserve">Johnson &amp; </w:t>
            </w:r>
            <w:r w:rsidRPr="00F46717">
              <w:t>Johnson România</w:t>
            </w:r>
            <w:r w:rsidRPr="006E5719">
              <w:t xml:space="preserve"> SRL</w:t>
            </w:r>
          </w:p>
          <w:p w14:paraId="24B1F82E" w14:textId="5249DD3A" w:rsidR="0070527A" w:rsidRPr="00544FF8" w:rsidRDefault="0070527A" w:rsidP="00F12C17">
            <w:pPr>
              <w:rPr>
                <w:szCs w:val="22"/>
              </w:rPr>
            </w:pPr>
            <w:r w:rsidRPr="006E5719">
              <w:t>Tel: +40 21 207 1800</w:t>
            </w:r>
          </w:p>
          <w:p w14:paraId="5A8AB4C2" w14:textId="77777777" w:rsidR="0070527A" w:rsidRPr="00544FF8" w:rsidRDefault="0070527A" w:rsidP="00F12C17">
            <w:pPr>
              <w:rPr>
                <w:b/>
                <w:szCs w:val="22"/>
              </w:rPr>
            </w:pPr>
          </w:p>
        </w:tc>
      </w:tr>
      <w:tr w:rsidR="0070527A" w:rsidRPr="00544FF8" w14:paraId="6AE78980" w14:textId="77777777" w:rsidTr="00F12C17">
        <w:trPr>
          <w:cantSplit/>
          <w:jc w:val="center"/>
        </w:trPr>
        <w:tc>
          <w:tcPr>
            <w:tcW w:w="4554" w:type="dxa"/>
          </w:tcPr>
          <w:p w14:paraId="7B638DE3" w14:textId="77777777" w:rsidR="0070527A" w:rsidRPr="00544FF8" w:rsidRDefault="0070527A" w:rsidP="00F12C17">
            <w:pPr>
              <w:rPr>
                <w:szCs w:val="22"/>
              </w:rPr>
            </w:pPr>
            <w:r w:rsidRPr="00544FF8">
              <w:rPr>
                <w:b/>
                <w:szCs w:val="22"/>
              </w:rPr>
              <w:t>Ireland</w:t>
            </w:r>
          </w:p>
          <w:p w14:paraId="354748E8"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Janssen Sciences Ireland UC</w:t>
            </w:r>
          </w:p>
          <w:p w14:paraId="0AC4C779"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Tel: 1 800 709 122</w:t>
            </w:r>
          </w:p>
          <w:p w14:paraId="41B7F5DB" w14:textId="6B17CFA5" w:rsidR="0070527A" w:rsidRPr="00544FF8" w:rsidRDefault="0070527A" w:rsidP="00F12C17">
            <w:pPr>
              <w:rPr>
                <w:szCs w:val="22"/>
              </w:rPr>
            </w:pPr>
            <w:r w:rsidRPr="00AC4F34">
              <w:rPr>
                <w:rFonts w:eastAsia="Calibri"/>
                <w:szCs w:val="22"/>
                <w:lang w:val="nl-BE"/>
              </w:rPr>
              <w:t>medinfo@its.jnj.com</w:t>
            </w:r>
          </w:p>
          <w:p w14:paraId="495FABA6" w14:textId="77777777" w:rsidR="0070527A" w:rsidRPr="00544FF8" w:rsidRDefault="0070527A" w:rsidP="00F12C17">
            <w:pPr>
              <w:autoSpaceDE w:val="0"/>
              <w:autoSpaceDN w:val="0"/>
              <w:adjustRightInd w:val="0"/>
              <w:rPr>
                <w:szCs w:val="22"/>
              </w:rPr>
            </w:pPr>
          </w:p>
        </w:tc>
        <w:tc>
          <w:tcPr>
            <w:tcW w:w="4518" w:type="dxa"/>
          </w:tcPr>
          <w:p w14:paraId="7648D804" w14:textId="77777777" w:rsidR="0070527A" w:rsidRPr="00404F46" w:rsidRDefault="0070527A" w:rsidP="00F12C17">
            <w:pPr>
              <w:rPr>
                <w:szCs w:val="22"/>
              </w:rPr>
            </w:pPr>
            <w:r w:rsidRPr="00404F46">
              <w:rPr>
                <w:b/>
                <w:szCs w:val="22"/>
              </w:rPr>
              <w:t>Slovenija</w:t>
            </w:r>
          </w:p>
          <w:p w14:paraId="6394140D" w14:textId="77777777" w:rsidR="0070527A" w:rsidRPr="0070527A" w:rsidRDefault="0070527A" w:rsidP="00F12C17">
            <w:r w:rsidRPr="006E5719">
              <w:rPr>
                <w:lang w:val="fr-FR"/>
              </w:rPr>
              <w:t>Johnson</w:t>
            </w:r>
            <w:r w:rsidRPr="0070527A">
              <w:t xml:space="preserve"> &amp; </w:t>
            </w:r>
            <w:r w:rsidRPr="006E5719">
              <w:rPr>
                <w:lang w:val="fr-FR"/>
              </w:rPr>
              <w:t>Johnson</w:t>
            </w:r>
            <w:r w:rsidRPr="0070527A">
              <w:t xml:space="preserve"> </w:t>
            </w:r>
            <w:r w:rsidRPr="006E5719">
              <w:rPr>
                <w:lang w:val="fr-FR"/>
              </w:rPr>
              <w:t>d</w:t>
            </w:r>
            <w:r w:rsidRPr="0070527A">
              <w:t>.</w:t>
            </w:r>
            <w:r w:rsidRPr="006E5719">
              <w:rPr>
                <w:lang w:val="fr-FR"/>
              </w:rPr>
              <w:t>o</w:t>
            </w:r>
            <w:r w:rsidRPr="0070527A">
              <w:t>.</w:t>
            </w:r>
            <w:r w:rsidRPr="006E5719">
              <w:rPr>
                <w:lang w:val="fr-FR"/>
              </w:rPr>
              <w:t>o</w:t>
            </w:r>
            <w:r w:rsidRPr="0070527A">
              <w:t>.</w:t>
            </w:r>
          </w:p>
          <w:p w14:paraId="42D227A4" w14:textId="77777777" w:rsidR="0070527A" w:rsidRPr="006E5719" w:rsidRDefault="0070527A" w:rsidP="00F12C17">
            <w:pPr>
              <w:rPr>
                <w:lang w:val="de-DE"/>
              </w:rPr>
            </w:pPr>
            <w:r w:rsidRPr="006E5719">
              <w:rPr>
                <w:lang w:val="de-DE"/>
              </w:rPr>
              <w:t>Tel: +386 1 401 18 00</w:t>
            </w:r>
          </w:p>
          <w:p w14:paraId="1FB88CDE" w14:textId="1E7354B4" w:rsidR="0070527A" w:rsidRPr="00544FF8" w:rsidRDefault="00F90E36" w:rsidP="00F12C17">
            <w:pPr>
              <w:rPr>
                <w:szCs w:val="22"/>
              </w:rPr>
            </w:pPr>
            <w:ins w:id="372" w:author="RABG09" w:date="2025-07-31T16:42:00Z" w16du:dateUtc="2025-07-31T13:42:00Z">
              <w:r w:rsidRPr="00215A80">
                <w:rPr>
                  <w:lang w:val="de-DE"/>
                </w:rPr>
                <w:t>JNJ-SI-safety@its.jnj.com</w:t>
              </w:r>
            </w:ins>
            <w:del w:id="373" w:author="RABG09" w:date="2025-07-31T16:42:00Z" w16du:dateUtc="2025-07-31T13:42:00Z">
              <w:r w:rsidR="0070527A" w:rsidRPr="006E5719" w:rsidDel="00F90E36">
                <w:rPr>
                  <w:lang w:val="de-DE"/>
                </w:rPr>
                <w:delText>Janssen_safety_slo@its.jnj.com</w:delText>
              </w:r>
            </w:del>
          </w:p>
          <w:p w14:paraId="0600E1EA" w14:textId="77777777" w:rsidR="0070527A" w:rsidRPr="00544FF8" w:rsidRDefault="0070527A" w:rsidP="00F12C17">
            <w:pPr>
              <w:autoSpaceDE w:val="0"/>
              <w:autoSpaceDN w:val="0"/>
              <w:adjustRightInd w:val="0"/>
              <w:rPr>
                <w:szCs w:val="22"/>
              </w:rPr>
            </w:pPr>
          </w:p>
        </w:tc>
      </w:tr>
      <w:tr w:rsidR="0070527A" w:rsidRPr="00544FF8" w14:paraId="77CBE2E8" w14:textId="77777777" w:rsidTr="00F12C17">
        <w:trPr>
          <w:cantSplit/>
          <w:jc w:val="center"/>
        </w:trPr>
        <w:tc>
          <w:tcPr>
            <w:tcW w:w="4554" w:type="dxa"/>
          </w:tcPr>
          <w:p w14:paraId="4F92D5E1" w14:textId="77777777" w:rsidR="0070527A" w:rsidRPr="00544FF8" w:rsidRDefault="0070527A" w:rsidP="00F12C17">
            <w:pPr>
              <w:rPr>
                <w:b/>
                <w:szCs w:val="22"/>
              </w:rPr>
            </w:pPr>
            <w:r w:rsidRPr="00544FF8">
              <w:rPr>
                <w:b/>
                <w:szCs w:val="22"/>
              </w:rPr>
              <w:t>Ísland</w:t>
            </w:r>
          </w:p>
          <w:p w14:paraId="4F24059C" w14:textId="77777777" w:rsidR="0070527A" w:rsidRPr="00AC4F34" w:rsidRDefault="0070527A" w:rsidP="00F12C17">
            <w:pPr>
              <w:keepNext/>
              <w:tabs>
                <w:tab w:val="clear" w:pos="567"/>
              </w:tabs>
              <w:rPr>
                <w:rFonts w:eastAsia="Calibri"/>
                <w:szCs w:val="22"/>
              </w:rPr>
            </w:pPr>
            <w:r w:rsidRPr="00AC4F34">
              <w:rPr>
                <w:rFonts w:eastAsia="Calibri"/>
                <w:szCs w:val="22"/>
                <w:lang w:val="de-DE"/>
              </w:rPr>
              <w:t>Janssen</w:t>
            </w:r>
            <w:r w:rsidRPr="00AC4F34">
              <w:rPr>
                <w:rFonts w:eastAsia="Calibri"/>
                <w:szCs w:val="22"/>
              </w:rPr>
              <w:t>-</w:t>
            </w:r>
            <w:r w:rsidRPr="00AC4F34">
              <w:rPr>
                <w:rFonts w:eastAsia="Calibri"/>
                <w:szCs w:val="22"/>
                <w:lang w:val="de-DE"/>
              </w:rPr>
              <w:t>Cilag</w:t>
            </w:r>
            <w:r w:rsidRPr="00AC4F34">
              <w:rPr>
                <w:rFonts w:eastAsia="Calibri"/>
                <w:szCs w:val="22"/>
              </w:rPr>
              <w:t xml:space="preserve"> </w:t>
            </w:r>
            <w:r w:rsidRPr="00AC4F34">
              <w:rPr>
                <w:rFonts w:eastAsia="Calibri"/>
                <w:szCs w:val="22"/>
                <w:lang w:val="de-DE"/>
              </w:rPr>
              <w:t>AB</w:t>
            </w:r>
          </w:p>
          <w:p w14:paraId="33F80897" w14:textId="6011BA06" w:rsidR="0070527A" w:rsidRPr="00AC4F34" w:rsidRDefault="0070527A" w:rsidP="00F12C17">
            <w:pPr>
              <w:keepNext/>
              <w:tabs>
                <w:tab w:val="clear" w:pos="567"/>
              </w:tabs>
              <w:rPr>
                <w:rFonts w:eastAsia="Calibri"/>
                <w:szCs w:val="22"/>
              </w:rPr>
            </w:pPr>
            <w:r w:rsidRPr="00AC4F34">
              <w:rPr>
                <w:rFonts w:eastAsia="Calibri"/>
                <w:szCs w:val="22"/>
                <w:lang w:val="de-DE"/>
              </w:rPr>
              <w:t>c</w:t>
            </w:r>
            <w:r w:rsidRPr="00AC4F34">
              <w:rPr>
                <w:rFonts w:eastAsia="Calibri"/>
                <w:szCs w:val="22"/>
              </w:rPr>
              <w:t>/</w:t>
            </w:r>
            <w:r w:rsidRPr="00AC4F34">
              <w:rPr>
                <w:rFonts w:eastAsia="Calibri"/>
                <w:szCs w:val="22"/>
                <w:lang w:val="de-DE"/>
              </w:rPr>
              <w:t>o</w:t>
            </w:r>
            <w:r w:rsidRPr="00AC4F34">
              <w:rPr>
                <w:rFonts w:eastAsia="Calibri"/>
                <w:szCs w:val="22"/>
              </w:rPr>
              <w:t xml:space="preserve"> </w:t>
            </w:r>
            <w:r w:rsidRPr="00AC4F34">
              <w:rPr>
                <w:rFonts w:eastAsia="Calibri"/>
                <w:szCs w:val="22"/>
                <w:lang w:val="de-DE"/>
              </w:rPr>
              <w:t>Vistor</w:t>
            </w:r>
            <w:r w:rsidRPr="00AC4F34">
              <w:rPr>
                <w:rFonts w:eastAsia="Calibri"/>
                <w:szCs w:val="22"/>
              </w:rPr>
              <w:t xml:space="preserve"> </w:t>
            </w:r>
            <w:ins w:id="374" w:author="EUCP BE1" w:date="2025-08-05T14:17:00Z" w16du:dateUtc="2025-08-05T12:17:00Z">
              <w:r w:rsidR="00AC4F34" w:rsidRPr="005E2F61">
                <w:rPr>
                  <w:rFonts w:eastAsia="Calibri"/>
                  <w:szCs w:val="22"/>
                  <w:lang w:val="de-DE"/>
                </w:rPr>
                <w:t>e</w:t>
              </w:r>
            </w:ins>
            <w:r w:rsidRPr="00AC4F34">
              <w:rPr>
                <w:rFonts w:eastAsia="Calibri"/>
                <w:szCs w:val="22"/>
                <w:lang w:val="de-DE"/>
              </w:rPr>
              <w:t>hf</w:t>
            </w:r>
            <w:r w:rsidRPr="00AC4F34">
              <w:rPr>
                <w:rFonts w:eastAsia="Calibri"/>
                <w:szCs w:val="22"/>
              </w:rPr>
              <w:t>.</w:t>
            </w:r>
          </w:p>
          <w:p w14:paraId="4D6E574E" w14:textId="77777777" w:rsidR="0070527A" w:rsidRPr="00AC4F34" w:rsidRDefault="0070527A" w:rsidP="00F12C17">
            <w:pPr>
              <w:keepNext/>
              <w:tabs>
                <w:tab w:val="clear" w:pos="567"/>
              </w:tabs>
              <w:rPr>
                <w:rFonts w:eastAsia="Calibri"/>
                <w:szCs w:val="22"/>
              </w:rPr>
            </w:pPr>
            <w:r w:rsidRPr="00AC4F34">
              <w:rPr>
                <w:rFonts w:eastAsia="Calibri"/>
                <w:szCs w:val="22"/>
                <w:lang w:val="de-DE"/>
              </w:rPr>
              <w:t>S</w:t>
            </w:r>
            <w:r w:rsidRPr="00AC4F34">
              <w:rPr>
                <w:rFonts w:eastAsia="Calibri"/>
                <w:szCs w:val="22"/>
              </w:rPr>
              <w:t>í</w:t>
            </w:r>
            <w:r w:rsidRPr="00AC4F34">
              <w:rPr>
                <w:rFonts w:eastAsia="Calibri"/>
                <w:szCs w:val="22"/>
                <w:lang w:val="de-DE"/>
              </w:rPr>
              <w:t>mi</w:t>
            </w:r>
            <w:r w:rsidRPr="00AC4F34">
              <w:rPr>
                <w:rFonts w:eastAsia="Calibri"/>
                <w:szCs w:val="22"/>
              </w:rPr>
              <w:t>: +354 535 7000</w:t>
            </w:r>
          </w:p>
          <w:p w14:paraId="435C9540" w14:textId="628A8C20" w:rsidR="0070527A" w:rsidRPr="00544FF8" w:rsidRDefault="0070527A" w:rsidP="00F12C17">
            <w:pPr>
              <w:rPr>
                <w:szCs w:val="22"/>
              </w:rPr>
            </w:pPr>
            <w:r w:rsidRPr="00AC4F34">
              <w:rPr>
                <w:rFonts w:eastAsia="Calibri"/>
                <w:szCs w:val="22"/>
              </w:rPr>
              <w:t>janssen@vistor.is</w:t>
            </w:r>
          </w:p>
          <w:p w14:paraId="51D69A41" w14:textId="77777777" w:rsidR="0070527A" w:rsidRPr="00544FF8" w:rsidRDefault="0070527A" w:rsidP="00F12C17">
            <w:pPr>
              <w:rPr>
                <w:b/>
                <w:szCs w:val="22"/>
              </w:rPr>
            </w:pPr>
          </w:p>
        </w:tc>
        <w:tc>
          <w:tcPr>
            <w:tcW w:w="4518" w:type="dxa"/>
          </w:tcPr>
          <w:p w14:paraId="30E89FEF" w14:textId="77777777" w:rsidR="0070527A" w:rsidRPr="00544FF8" w:rsidRDefault="0070527A" w:rsidP="00F12C17">
            <w:pPr>
              <w:tabs>
                <w:tab w:val="left" w:pos="-720"/>
              </w:tabs>
              <w:suppressAutoHyphens/>
              <w:rPr>
                <w:b/>
                <w:szCs w:val="22"/>
              </w:rPr>
            </w:pPr>
            <w:r w:rsidRPr="00544FF8">
              <w:rPr>
                <w:b/>
                <w:szCs w:val="22"/>
              </w:rPr>
              <w:t>Slovenská republika</w:t>
            </w:r>
          </w:p>
          <w:p w14:paraId="674C5203" w14:textId="77777777" w:rsidR="0070527A" w:rsidRPr="006E5719" w:rsidRDefault="0070527A" w:rsidP="00F12C17">
            <w:pPr>
              <w:keepNext/>
            </w:pPr>
            <w:r w:rsidRPr="006E5719">
              <w:t>Johnson &amp; Johnson, s.r.o.</w:t>
            </w:r>
          </w:p>
          <w:p w14:paraId="2A76951A" w14:textId="1218819F" w:rsidR="0070527A" w:rsidRPr="00544FF8" w:rsidRDefault="0070527A" w:rsidP="00F12C17">
            <w:pPr>
              <w:tabs>
                <w:tab w:val="left" w:pos="4536"/>
              </w:tabs>
              <w:suppressAutoHyphens/>
              <w:rPr>
                <w:szCs w:val="22"/>
              </w:rPr>
            </w:pPr>
            <w:r w:rsidRPr="006E5719">
              <w:t>Tel: +421 232 408 400</w:t>
            </w:r>
          </w:p>
          <w:p w14:paraId="2242CD54" w14:textId="77777777" w:rsidR="0070527A" w:rsidRPr="00544FF8" w:rsidRDefault="0070527A" w:rsidP="00F12C17">
            <w:pPr>
              <w:rPr>
                <w:b/>
                <w:szCs w:val="22"/>
              </w:rPr>
            </w:pPr>
          </w:p>
        </w:tc>
      </w:tr>
      <w:tr w:rsidR="0070527A" w:rsidRPr="00544FF8" w14:paraId="118DD041" w14:textId="77777777" w:rsidTr="00F12C17">
        <w:trPr>
          <w:cantSplit/>
          <w:jc w:val="center"/>
        </w:trPr>
        <w:tc>
          <w:tcPr>
            <w:tcW w:w="4554" w:type="dxa"/>
          </w:tcPr>
          <w:p w14:paraId="63CCE4DA" w14:textId="77777777" w:rsidR="0070527A" w:rsidRPr="0070527A" w:rsidRDefault="0070527A" w:rsidP="00F12C17">
            <w:pPr>
              <w:rPr>
                <w:szCs w:val="22"/>
                <w:lang w:val="nl-BE"/>
              </w:rPr>
            </w:pPr>
            <w:r w:rsidRPr="0070527A">
              <w:rPr>
                <w:b/>
                <w:szCs w:val="22"/>
                <w:lang w:val="nl-BE"/>
              </w:rPr>
              <w:t>Italia</w:t>
            </w:r>
          </w:p>
          <w:p w14:paraId="467461BA"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SpA</w:t>
            </w:r>
          </w:p>
          <w:p w14:paraId="79D5F0F0"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Tel: 800.688.777 / +39 02 2510 1</w:t>
            </w:r>
          </w:p>
          <w:p w14:paraId="73A814B8" w14:textId="247A2B1B" w:rsidR="0070527A" w:rsidRDefault="00602289" w:rsidP="00F12C17">
            <w:pPr>
              <w:tabs>
                <w:tab w:val="left" w:pos="-720"/>
                <w:tab w:val="left" w:pos="4536"/>
              </w:tabs>
              <w:suppressAutoHyphens/>
              <w:rPr>
                <w:szCs w:val="22"/>
                <w:lang w:val="es-ES"/>
              </w:rPr>
            </w:pPr>
            <w:ins w:id="375" w:author="RABG09" w:date="2025-07-31T16:44:00Z" w16du:dateUtc="2025-07-31T13:44:00Z">
              <w:r w:rsidRPr="00AC4F34">
                <w:rPr>
                  <w:rFonts w:eastAsia="Calibri"/>
                  <w:szCs w:val="22"/>
                </w:rPr>
                <w:t>janssenita@its.jnj.com</w:t>
              </w:r>
            </w:ins>
            <w:del w:id="376" w:author="RABG09" w:date="2025-07-31T16:44:00Z" w16du:dateUtc="2025-07-31T13:44:00Z">
              <w:r w:rsidR="0070527A" w:rsidRPr="00AC4F34" w:rsidDel="00602289">
                <w:rPr>
                  <w:rFonts w:eastAsia="Calibri"/>
                  <w:szCs w:val="22"/>
                </w:rPr>
                <w:delText>janssenita@its.jnj.com</w:delText>
              </w:r>
            </w:del>
          </w:p>
          <w:p w14:paraId="122FB961" w14:textId="77777777" w:rsidR="0070527A" w:rsidRPr="00544FF8" w:rsidRDefault="0070527A" w:rsidP="00F12C17">
            <w:pPr>
              <w:tabs>
                <w:tab w:val="left" w:pos="-720"/>
                <w:tab w:val="left" w:pos="4536"/>
              </w:tabs>
              <w:suppressAutoHyphens/>
              <w:rPr>
                <w:b/>
                <w:szCs w:val="22"/>
              </w:rPr>
            </w:pPr>
          </w:p>
        </w:tc>
        <w:tc>
          <w:tcPr>
            <w:tcW w:w="4518" w:type="dxa"/>
          </w:tcPr>
          <w:p w14:paraId="4BE76C52" w14:textId="77777777" w:rsidR="0070527A" w:rsidRPr="00544FF8" w:rsidRDefault="0070527A" w:rsidP="00F12C17">
            <w:pPr>
              <w:tabs>
                <w:tab w:val="left" w:pos="-720"/>
                <w:tab w:val="left" w:pos="4536"/>
              </w:tabs>
              <w:suppressAutoHyphens/>
              <w:rPr>
                <w:szCs w:val="22"/>
                <w:lang w:val="sv-SE"/>
              </w:rPr>
            </w:pPr>
            <w:r w:rsidRPr="00544FF8">
              <w:rPr>
                <w:b/>
                <w:szCs w:val="22"/>
                <w:lang w:val="sv-SE"/>
              </w:rPr>
              <w:t>Suomi/Finland</w:t>
            </w:r>
          </w:p>
          <w:p w14:paraId="08335478" w14:textId="77777777" w:rsidR="0070527A" w:rsidRPr="006E5719" w:rsidRDefault="0070527A" w:rsidP="00F12C17">
            <w:r w:rsidRPr="006E5719">
              <w:t>Janssen-Cilag Oy</w:t>
            </w:r>
          </w:p>
          <w:p w14:paraId="343C286E" w14:textId="77777777" w:rsidR="0070527A" w:rsidRPr="006E5719" w:rsidRDefault="0070527A" w:rsidP="00F12C17">
            <w:r w:rsidRPr="006E5719">
              <w:t>Puh/Tel: +358 207 531 300</w:t>
            </w:r>
          </w:p>
          <w:p w14:paraId="7EC1CE28" w14:textId="55DC8A54" w:rsidR="0070527A" w:rsidRPr="00544FF8" w:rsidRDefault="0070527A" w:rsidP="00F12C17">
            <w:pPr>
              <w:autoSpaceDE w:val="0"/>
              <w:autoSpaceDN w:val="0"/>
              <w:adjustRightInd w:val="0"/>
              <w:rPr>
                <w:szCs w:val="22"/>
              </w:rPr>
            </w:pPr>
            <w:r w:rsidRPr="006E5719">
              <w:t>jacfi@its.jnj.com</w:t>
            </w:r>
          </w:p>
          <w:p w14:paraId="6C0EDEFF" w14:textId="77777777" w:rsidR="0070527A" w:rsidRPr="00544FF8" w:rsidRDefault="0070527A" w:rsidP="00F12C17">
            <w:pPr>
              <w:rPr>
                <w:b/>
                <w:szCs w:val="22"/>
              </w:rPr>
            </w:pPr>
          </w:p>
        </w:tc>
      </w:tr>
      <w:tr w:rsidR="0070527A" w:rsidRPr="00544FF8" w14:paraId="037D2562" w14:textId="77777777" w:rsidTr="00F12C17">
        <w:trPr>
          <w:cantSplit/>
          <w:jc w:val="center"/>
        </w:trPr>
        <w:tc>
          <w:tcPr>
            <w:tcW w:w="4554" w:type="dxa"/>
          </w:tcPr>
          <w:p w14:paraId="087B0B95" w14:textId="77777777" w:rsidR="0070527A" w:rsidRPr="00544FF8" w:rsidRDefault="0070527A" w:rsidP="00F12C17">
            <w:pPr>
              <w:rPr>
                <w:b/>
                <w:szCs w:val="22"/>
              </w:rPr>
            </w:pPr>
            <w:r w:rsidRPr="00544FF8">
              <w:rPr>
                <w:b/>
                <w:szCs w:val="22"/>
              </w:rPr>
              <w:t>Κύπρος</w:t>
            </w:r>
          </w:p>
          <w:p w14:paraId="73780EEB" w14:textId="77777777" w:rsidR="0070527A" w:rsidRPr="00AC4F34" w:rsidRDefault="0070527A" w:rsidP="00F12C17">
            <w:pPr>
              <w:tabs>
                <w:tab w:val="clear" w:pos="567"/>
              </w:tabs>
              <w:rPr>
                <w:rFonts w:eastAsia="Calibri"/>
                <w:szCs w:val="22"/>
                <w:lang w:val="el-GR"/>
              </w:rPr>
            </w:pPr>
            <w:r w:rsidRPr="00AC4F34">
              <w:rPr>
                <w:rFonts w:eastAsia="Calibri"/>
                <w:szCs w:val="22"/>
                <w:lang w:val="el-GR"/>
              </w:rPr>
              <w:t>Βαρνάβας Χατζηπαναγής Λτδ</w:t>
            </w:r>
          </w:p>
          <w:p w14:paraId="00891B02" w14:textId="6B83DE33" w:rsidR="0070527A" w:rsidRPr="00544FF8" w:rsidRDefault="0070527A" w:rsidP="00F12C17">
            <w:pPr>
              <w:tabs>
                <w:tab w:val="left" w:pos="-720"/>
                <w:tab w:val="left" w:pos="4536"/>
              </w:tabs>
              <w:suppressAutoHyphens/>
              <w:rPr>
                <w:szCs w:val="22"/>
              </w:rPr>
            </w:pPr>
            <w:r w:rsidRPr="00AC4F34">
              <w:rPr>
                <w:rFonts w:eastAsia="Calibri"/>
                <w:szCs w:val="22"/>
                <w:lang w:val="el-GR"/>
              </w:rPr>
              <w:t>Τηλ: +357 22 207 700</w:t>
            </w:r>
          </w:p>
          <w:p w14:paraId="26DDDC18" w14:textId="77777777" w:rsidR="0070527A" w:rsidRPr="00544FF8" w:rsidRDefault="0070527A" w:rsidP="00F12C17">
            <w:pPr>
              <w:tabs>
                <w:tab w:val="left" w:pos="432"/>
              </w:tabs>
              <w:autoSpaceDE w:val="0"/>
              <w:autoSpaceDN w:val="0"/>
              <w:adjustRightInd w:val="0"/>
              <w:rPr>
                <w:b/>
                <w:szCs w:val="22"/>
              </w:rPr>
            </w:pPr>
          </w:p>
        </w:tc>
        <w:tc>
          <w:tcPr>
            <w:tcW w:w="4518" w:type="dxa"/>
          </w:tcPr>
          <w:p w14:paraId="28513952" w14:textId="77777777" w:rsidR="0070527A" w:rsidRPr="00544FF8" w:rsidRDefault="0070527A" w:rsidP="00F12C17">
            <w:pPr>
              <w:tabs>
                <w:tab w:val="left" w:pos="-720"/>
                <w:tab w:val="left" w:pos="4536"/>
              </w:tabs>
              <w:suppressAutoHyphens/>
              <w:rPr>
                <w:b/>
                <w:szCs w:val="22"/>
                <w:lang w:val="de-DE"/>
              </w:rPr>
            </w:pPr>
            <w:r w:rsidRPr="00544FF8">
              <w:rPr>
                <w:b/>
                <w:szCs w:val="22"/>
                <w:lang w:val="de-DE"/>
              </w:rPr>
              <w:t>Sverige</w:t>
            </w:r>
          </w:p>
          <w:p w14:paraId="4F10D166" w14:textId="77777777" w:rsidR="0070527A" w:rsidRPr="006E5719" w:rsidRDefault="0070527A" w:rsidP="00F12C17">
            <w:pPr>
              <w:rPr>
                <w:lang w:val="de-DE"/>
              </w:rPr>
            </w:pPr>
            <w:r w:rsidRPr="006E5719">
              <w:rPr>
                <w:lang w:val="de-DE"/>
              </w:rPr>
              <w:t>Janssen-Cilag AB</w:t>
            </w:r>
          </w:p>
          <w:p w14:paraId="533E06A4" w14:textId="77777777" w:rsidR="0070527A" w:rsidRPr="006E5719" w:rsidRDefault="0070527A" w:rsidP="00F12C17">
            <w:pPr>
              <w:rPr>
                <w:lang w:val="de-DE"/>
              </w:rPr>
            </w:pPr>
            <w:r w:rsidRPr="006E5719">
              <w:rPr>
                <w:lang w:val="de-DE"/>
              </w:rPr>
              <w:t>Tfn: +46 8 626 50 00</w:t>
            </w:r>
          </w:p>
          <w:p w14:paraId="3A198D16" w14:textId="492378C5" w:rsidR="0070527A" w:rsidRPr="00544FF8" w:rsidRDefault="0070527A" w:rsidP="00F12C17">
            <w:pPr>
              <w:rPr>
                <w:szCs w:val="22"/>
              </w:rPr>
            </w:pPr>
            <w:r w:rsidRPr="006E5719">
              <w:t>jacse@its.jnj.com</w:t>
            </w:r>
          </w:p>
          <w:p w14:paraId="01465D7D" w14:textId="77777777" w:rsidR="0070527A" w:rsidRPr="00544FF8" w:rsidRDefault="0070527A" w:rsidP="00F12C17">
            <w:pPr>
              <w:rPr>
                <w:b/>
                <w:szCs w:val="22"/>
              </w:rPr>
            </w:pPr>
          </w:p>
        </w:tc>
      </w:tr>
      <w:tr w:rsidR="0070527A" w:rsidRPr="00544FF8" w14:paraId="03A7DF83" w14:textId="77777777" w:rsidTr="00F12C17">
        <w:trPr>
          <w:cantSplit/>
          <w:jc w:val="center"/>
        </w:trPr>
        <w:tc>
          <w:tcPr>
            <w:tcW w:w="4554" w:type="dxa"/>
          </w:tcPr>
          <w:p w14:paraId="730FD114" w14:textId="77777777" w:rsidR="0070527A" w:rsidRPr="00544FF8" w:rsidRDefault="0070527A" w:rsidP="00F12C17">
            <w:pPr>
              <w:rPr>
                <w:b/>
                <w:szCs w:val="22"/>
              </w:rPr>
            </w:pPr>
            <w:r w:rsidRPr="00544FF8">
              <w:rPr>
                <w:b/>
                <w:szCs w:val="22"/>
              </w:rPr>
              <w:t>Latvija</w:t>
            </w:r>
          </w:p>
          <w:p w14:paraId="40D4E59C" w14:textId="77777777" w:rsidR="0070527A" w:rsidRPr="00AC4F34" w:rsidRDefault="0070527A" w:rsidP="00F12C17">
            <w:pPr>
              <w:tabs>
                <w:tab w:val="clear" w:pos="567"/>
              </w:tabs>
              <w:rPr>
                <w:rFonts w:eastAsia="Calibri"/>
                <w:szCs w:val="22"/>
              </w:rPr>
            </w:pPr>
            <w:r w:rsidRPr="00AC4F34">
              <w:rPr>
                <w:rFonts w:eastAsia="Calibri"/>
                <w:szCs w:val="22"/>
              </w:rPr>
              <w:t>UAB "JOHNSON &amp; JOHNSON" filiāle Latvijā</w:t>
            </w:r>
          </w:p>
          <w:p w14:paraId="42795721" w14:textId="77777777" w:rsidR="0070527A" w:rsidRPr="00AC4F34" w:rsidRDefault="0070527A" w:rsidP="00F12C17">
            <w:pPr>
              <w:tabs>
                <w:tab w:val="clear" w:pos="567"/>
              </w:tabs>
              <w:rPr>
                <w:rFonts w:eastAsia="Calibri"/>
                <w:szCs w:val="22"/>
              </w:rPr>
            </w:pPr>
            <w:r w:rsidRPr="00AC4F34">
              <w:rPr>
                <w:rFonts w:eastAsia="Calibri"/>
                <w:szCs w:val="22"/>
              </w:rPr>
              <w:t>Tel: +371 678 93561</w:t>
            </w:r>
          </w:p>
          <w:p w14:paraId="3E6E7602" w14:textId="1D54771E" w:rsidR="0070527A" w:rsidRPr="00544FF8" w:rsidRDefault="0070527A" w:rsidP="00F12C17">
            <w:pPr>
              <w:rPr>
                <w:szCs w:val="22"/>
              </w:rPr>
            </w:pPr>
            <w:r w:rsidRPr="00AC4F34">
              <w:rPr>
                <w:rFonts w:eastAsia="Calibri"/>
                <w:szCs w:val="22"/>
              </w:rPr>
              <w:t>lv@its.jnj.com</w:t>
            </w:r>
          </w:p>
          <w:p w14:paraId="2EB1F548" w14:textId="77777777" w:rsidR="0070527A" w:rsidRPr="00544FF8" w:rsidRDefault="0070527A" w:rsidP="00F12C17">
            <w:pPr>
              <w:rPr>
                <w:szCs w:val="22"/>
              </w:rPr>
            </w:pPr>
          </w:p>
        </w:tc>
        <w:tc>
          <w:tcPr>
            <w:tcW w:w="4518" w:type="dxa"/>
          </w:tcPr>
          <w:p w14:paraId="7C1B9ABA" w14:textId="6A928172" w:rsidR="0070527A" w:rsidRPr="00544FF8" w:rsidDel="00606298" w:rsidRDefault="0070527A" w:rsidP="00F12C17">
            <w:pPr>
              <w:rPr>
                <w:del w:id="377" w:author="RABG09" w:date="2025-07-31T16:44:00Z" w16du:dateUtc="2025-07-31T13:44:00Z"/>
                <w:b/>
                <w:szCs w:val="22"/>
              </w:rPr>
            </w:pPr>
            <w:del w:id="378" w:author="RABG09" w:date="2025-07-31T16:44:00Z" w16du:dateUtc="2025-07-31T13:44:00Z">
              <w:r w:rsidRPr="00544FF8" w:rsidDel="00606298">
                <w:rPr>
                  <w:b/>
                  <w:szCs w:val="22"/>
                </w:rPr>
                <w:delText>United Kingdom</w:delText>
              </w:r>
              <w:r w:rsidDel="00606298">
                <w:rPr>
                  <w:b/>
                  <w:szCs w:val="22"/>
                </w:rPr>
                <w:delText xml:space="preserve"> (Northern Ireland)</w:delText>
              </w:r>
            </w:del>
          </w:p>
          <w:p w14:paraId="4A0BCE07" w14:textId="0054F602" w:rsidR="0070527A" w:rsidRPr="00AC4F34" w:rsidDel="00606298" w:rsidRDefault="0070527A" w:rsidP="00F12C17">
            <w:pPr>
              <w:tabs>
                <w:tab w:val="clear" w:pos="567"/>
              </w:tabs>
              <w:rPr>
                <w:del w:id="379" w:author="RABG09" w:date="2025-07-31T16:44:00Z" w16du:dateUtc="2025-07-31T13:44:00Z"/>
                <w:rFonts w:eastAsia="Calibri"/>
                <w:szCs w:val="22"/>
                <w:lang w:val="en-US"/>
              </w:rPr>
            </w:pPr>
            <w:del w:id="380" w:author="RABG09" w:date="2025-07-31T16:44:00Z" w16du:dateUtc="2025-07-31T13:44:00Z">
              <w:r w:rsidRPr="00AC4F34" w:rsidDel="00606298">
                <w:rPr>
                  <w:rFonts w:eastAsia="Calibri"/>
                  <w:szCs w:val="22"/>
                  <w:lang w:val="en-US"/>
                </w:rPr>
                <w:delText>Janssen Sciences Ireland UC</w:delText>
              </w:r>
            </w:del>
          </w:p>
          <w:p w14:paraId="41EBB125" w14:textId="61941469" w:rsidR="0070527A" w:rsidRPr="00AC4F34" w:rsidDel="00606298" w:rsidRDefault="0070527A" w:rsidP="00F12C17">
            <w:pPr>
              <w:tabs>
                <w:tab w:val="clear" w:pos="567"/>
              </w:tabs>
              <w:rPr>
                <w:del w:id="381" w:author="RABG09" w:date="2025-07-31T16:44:00Z" w16du:dateUtc="2025-07-31T13:44:00Z"/>
                <w:rFonts w:eastAsia="Calibri"/>
                <w:szCs w:val="22"/>
                <w:lang w:val="de-DE"/>
              </w:rPr>
            </w:pPr>
            <w:del w:id="382" w:author="RABG09" w:date="2025-07-31T16:44:00Z" w16du:dateUtc="2025-07-31T13:44:00Z">
              <w:r w:rsidRPr="00AC4F34" w:rsidDel="00606298">
                <w:rPr>
                  <w:rFonts w:eastAsia="Calibri"/>
                  <w:szCs w:val="22"/>
                  <w:lang w:val="de-DE"/>
                </w:rPr>
                <w:delText>Tel: +44 1 494 567 444</w:delText>
              </w:r>
            </w:del>
          </w:p>
          <w:p w14:paraId="39037B1A" w14:textId="2C13C488" w:rsidR="0070527A" w:rsidRPr="00544FF8" w:rsidDel="00AC4F34" w:rsidRDefault="0070527A" w:rsidP="00AC4F34">
            <w:pPr>
              <w:rPr>
                <w:del w:id="383" w:author="EUCP BE1" w:date="2025-08-05T14:17:00Z" w16du:dateUtc="2025-08-05T12:17:00Z"/>
                <w:szCs w:val="22"/>
              </w:rPr>
            </w:pPr>
            <w:del w:id="384" w:author="RABG09" w:date="2025-07-31T16:44:00Z" w16du:dateUtc="2025-07-31T13:44:00Z">
              <w:r w:rsidRPr="00AC4F34" w:rsidDel="00606298">
                <w:rPr>
                  <w:rFonts w:eastAsia="Calibri"/>
                  <w:szCs w:val="22"/>
                  <w:lang w:val="de-DE"/>
                </w:rPr>
                <w:delText>medinfo@its.jnj.com</w:delText>
              </w:r>
            </w:del>
          </w:p>
          <w:p w14:paraId="55965781" w14:textId="77777777" w:rsidR="0070527A" w:rsidRPr="00544FF8" w:rsidRDefault="0070527A" w:rsidP="00AC4F34">
            <w:pPr>
              <w:rPr>
                <w:szCs w:val="22"/>
              </w:rPr>
            </w:pPr>
          </w:p>
        </w:tc>
      </w:tr>
    </w:tbl>
    <w:p w14:paraId="5A364A6D" w14:textId="77777777" w:rsidR="0070527A" w:rsidRPr="00544FF8" w:rsidRDefault="0070527A" w:rsidP="0070527A">
      <w:pPr>
        <w:rPr>
          <w:szCs w:val="22"/>
        </w:rPr>
      </w:pPr>
    </w:p>
    <w:p w14:paraId="12E19614" w14:textId="77777777" w:rsidR="00101F01" w:rsidRPr="000B34C1" w:rsidRDefault="00101F01" w:rsidP="00391D02">
      <w:pPr>
        <w:rPr>
          <w:b/>
          <w:bCs/>
          <w:szCs w:val="22"/>
          <w:lang w:eastAsia="zh-CN"/>
        </w:rPr>
      </w:pPr>
      <w:r w:rsidRPr="000B34C1">
        <w:rPr>
          <w:b/>
          <w:bCs/>
        </w:rPr>
        <w:t xml:space="preserve">Дата на последно </w:t>
      </w:r>
      <w:r w:rsidR="00AC4595" w:rsidRPr="000B34C1">
        <w:rPr>
          <w:b/>
          <w:bCs/>
        </w:rPr>
        <w:t>преразглеждане</w:t>
      </w:r>
      <w:r w:rsidRPr="000B34C1">
        <w:rPr>
          <w:b/>
          <w:bCs/>
        </w:rPr>
        <w:t xml:space="preserve"> на листовката</w:t>
      </w:r>
    </w:p>
    <w:p w14:paraId="734728DF" w14:textId="77777777" w:rsidR="00E34996" w:rsidRPr="00B1278B" w:rsidRDefault="00E34996" w:rsidP="00391D02">
      <w:pPr>
        <w:numPr>
          <w:ilvl w:val="12"/>
          <w:numId w:val="0"/>
        </w:numPr>
      </w:pPr>
    </w:p>
    <w:p w14:paraId="0BF7E847" w14:textId="77777777" w:rsidR="00E34996" w:rsidRPr="00B1278B" w:rsidRDefault="00E34996" w:rsidP="00391D02">
      <w:pPr>
        <w:numPr>
          <w:ilvl w:val="12"/>
          <w:numId w:val="0"/>
        </w:numPr>
      </w:pPr>
    </w:p>
    <w:p w14:paraId="4096A99C" w14:textId="662391D9" w:rsidR="00101F01" w:rsidRPr="00B1278B" w:rsidRDefault="00101F01" w:rsidP="00391D02">
      <w:pPr>
        <w:numPr>
          <w:ilvl w:val="12"/>
          <w:numId w:val="0"/>
        </w:numPr>
      </w:pPr>
      <w:r w:rsidRPr="00B1278B">
        <w:t xml:space="preserve">Подробна информация за това лекарство е предоставена на уебсайта на Европейската агенция по лекарствата </w:t>
      </w:r>
      <w:ins w:id="385" w:author="RABG09" w:date="2025-07-31T16:44:00Z" w16du:dateUtc="2025-07-31T13:44:00Z">
        <w:r w:rsidR="00195621" w:rsidRPr="00874636">
          <w:t>https://www.ema.europa.eu</w:t>
        </w:r>
      </w:ins>
      <w:del w:id="386" w:author="RABG09" w:date="2025-07-31T16:44:00Z" w16du:dateUtc="2025-07-31T13:44:00Z">
        <w:r w:rsidDel="00195621">
          <w:fldChar w:fldCharType="begin"/>
        </w:r>
        <w:r w:rsidDel="00195621">
          <w:delInstrText>HYPERLINK "http://www.ema.europa.eu/"</w:delInstrText>
        </w:r>
        <w:r w:rsidDel="00195621">
          <w:fldChar w:fldCharType="separate"/>
        </w:r>
        <w:r w:rsidRPr="00AC4F34" w:rsidDel="00195621">
          <w:rPr>
            <w:rStyle w:val="Hyperlink"/>
          </w:rPr>
          <w:delText>http://www.ema.europa.eu</w:delText>
        </w:r>
        <w:r w:rsidDel="00195621">
          <w:fldChar w:fldCharType="end"/>
        </w:r>
      </w:del>
      <w:r w:rsidRPr="00B1278B">
        <w:t>.</w:t>
      </w:r>
    </w:p>
    <w:p w14:paraId="6EF599E4" w14:textId="77777777" w:rsidR="00101F01" w:rsidRPr="00B1278B" w:rsidRDefault="00101F01" w:rsidP="00391D02">
      <w:pPr>
        <w:numPr>
          <w:ilvl w:val="12"/>
          <w:numId w:val="0"/>
        </w:numPr>
        <w:rPr>
          <w:b/>
          <w:bCs/>
          <w:szCs w:val="22"/>
        </w:rPr>
      </w:pPr>
      <w:r w:rsidRPr="00B1278B">
        <w:br w:type="page"/>
      </w:r>
      <w:bookmarkStart w:id="387" w:name="_Hlk138166434"/>
      <w:r w:rsidRPr="00B1278B">
        <w:rPr>
          <w:b/>
          <w:bCs/>
          <w:szCs w:val="22"/>
        </w:rPr>
        <w:lastRenderedPageBreak/>
        <w:t xml:space="preserve">ИНСТРУКЦИИ ЗА </w:t>
      </w:r>
      <w:r w:rsidR="00376A64">
        <w:rPr>
          <w:b/>
          <w:bCs/>
          <w:szCs w:val="22"/>
        </w:rPr>
        <w:t>УПОТРЕБА</w:t>
      </w:r>
    </w:p>
    <w:p w14:paraId="5F1D9FF6" w14:textId="77777777" w:rsidR="00101F01" w:rsidRPr="00B1278B" w:rsidRDefault="00101F01" w:rsidP="00391D02">
      <w:pPr>
        <w:numPr>
          <w:ilvl w:val="12"/>
          <w:numId w:val="0"/>
        </w:numPr>
        <w:rPr>
          <w:szCs w:val="22"/>
        </w:rPr>
      </w:pPr>
    </w:p>
    <w:p w14:paraId="0E8E7C02" w14:textId="77777777" w:rsidR="00101F01" w:rsidRPr="00B1278B" w:rsidRDefault="00101F01" w:rsidP="00391D02">
      <w:pPr>
        <w:autoSpaceDE w:val="0"/>
        <w:autoSpaceDN w:val="0"/>
        <w:adjustRightInd w:val="0"/>
        <w:rPr>
          <w:szCs w:val="22"/>
        </w:rPr>
      </w:pPr>
      <w:r w:rsidRPr="00B1278B">
        <w:rPr>
          <w:b/>
          <w:bCs/>
          <w:szCs w:val="22"/>
        </w:rPr>
        <w:t>Ако желаете сами да инжектирате Simponi, трябва да бъдете обучени от медицински специалист как да подготвяте инжекцията и да я поставяте. Ако не сте преминали такова обучение, моля, свържете се с Вашия лекар, медицинска сестра или фармацевт, за да си насрочите среща за обучение.</w:t>
      </w:r>
    </w:p>
    <w:p w14:paraId="0B3811D3" w14:textId="77777777" w:rsidR="00101F01" w:rsidRPr="00B1278B" w:rsidRDefault="00101F01" w:rsidP="00391D02">
      <w:pPr>
        <w:numPr>
          <w:ilvl w:val="12"/>
          <w:numId w:val="0"/>
        </w:numPr>
        <w:rPr>
          <w:szCs w:val="22"/>
        </w:rPr>
      </w:pPr>
    </w:p>
    <w:p w14:paraId="01108EDE" w14:textId="77777777" w:rsidR="001E4A2E" w:rsidRPr="00B1278B" w:rsidRDefault="001E4A2E" w:rsidP="00391D02">
      <w:pPr>
        <w:numPr>
          <w:ilvl w:val="12"/>
          <w:numId w:val="0"/>
        </w:numPr>
        <w:rPr>
          <w:szCs w:val="22"/>
        </w:rPr>
      </w:pPr>
      <w:r w:rsidRPr="00B1278B">
        <w:rPr>
          <w:szCs w:val="22"/>
        </w:rPr>
        <w:t>В тези инструкции:</w:t>
      </w:r>
    </w:p>
    <w:p w14:paraId="73458B80" w14:textId="77777777" w:rsidR="00BF79F9" w:rsidRPr="00B1278B" w:rsidRDefault="00BF79F9" w:rsidP="00391D02">
      <w:pPr>
        <w:numPr>
          <w:ilvl w:val="12"/>
          <w:numId w:val="0"/>
        </w:numPr>
        <w:rPr>
          <w:szCs w:val="22"/>
        </w:rPr>
      </w:pPr>
      <w:r w:rsidRPr="00B1278B">
        <w:rPr>
          <w:szCs w:val="22"/>
        </w:rPr>
        <w:t>1.</w:t>
      </w:r>
      <w:r w:rsidRPr="00B1278B">
        <w:rPr>
          <w:szCs w:val="22"/>
        </w:rPr>
        <w:tab/>
        <w:t xml:space="preserve">Подготовка за използване на </w:t>
      </w:r>
      <w:r w:rsidR="00E2385E" w:rsidRPr="00B1278B">
        <w:rPr>
          <w:szCs w:val="22"/>
        </w:rPr>
        <w:t xml:space="preserve">предварително напълнената </w:t>
      </w:r>
      <w:r w:rsidRPr="00B1278B">
        <w:rPr>
          <w:szCs w:val="22"/>
        </w:rPr>
        <w:t>писалка</w:t>
      </w:r>
    </w:p>
    <w:p w14:paraId="4E0597D3" w14:textId="77777777" w:rsidR="00BF79F9" w:rsidRPr="00B1278B" w:rsidRDefault="00BF79F9" w:rsidP="00391D02">
      <w:pPr>
        <w:rPr>
          <w:szCs w:val="22"/>
        </w:rPr>
      </w:pPr>
      <w:r w:rsidRPr="00B1278B">
        <w:rPr>
          <w:szCs w:val="22"/>
        </w:rPr>
        <w:t>2.</w:t>
      </w:r>
      <w:r w:rsidRPr="00B1278B">
        <w:rPr>
          <w:szCs w:val="22"/>
        </w:rPr>
        <w:tab/>
        <w:t>Избиране и подготвяне на мястото за инжектиране</w:t>
      </w:r>
    </w:p>
    <w:p w14:paraId="479E5570" w14:textId="77777777" w:rsidR="00BF79F9" w:rsidRPr="00B1278B" w:rsidRDefault="00BF79F9" w:rsidP="00391D02">
      <w:pPr>
        <w:rPr>
          <w:szCs w:val="22"/>
        </w:rPr>
      </w:pPr>
      <w:r w:rsidRPr="00B1278B">
        <w:rPr>
          <w:szCs w:val="22"/>
        </w:rPr>
        <w:t>3.</w:t>
      </w:r>
      <w:r w:rsidRPr="00B1278B">
        <w:rPr>
          <w:szCs w:val="22"/>
        </w:rPr>
        <w:tab/>
        <w:t>Инжектиране на лекарството</w:t>
      </w:r>
    </w:p>
    <w:p w14:paraId="20409716" w14:textId="77777777" w:rsidR="00BF79F9" w:rsidRPr="00B1278B" w:rsidRDefault="00BF79F9" w:rsidP="00391D02">
      <w:pPr>
        <w:rPr>
          <w:szCs w:val="22"/>
        </w:rPr>
      </w:pPr>
      <w:r w:rsidRPr="00B1278B">
        <w:rPr>
          <w:szCs w:val="22"/>
        </w:rPr>
        <w:t>4.</w:t>
      </w:r>
      <w:r w:rsidRPr="00B1278B">
        <w:rPr>
          <w:szCs w:val="22"/>
        </w:rPr>
        <w:tab/>
        <w:t>След инжектирането</w:t>
      </w:r>
    </w:p>
    <w:p w14:paraId="68F0E1F5" w14:textId="77777777" w:rsidR="001E4A2E" w:rsidRPr="00B1278B" w:rsidRDefault="001E4A2E" w:rsidP="00391D02">
      <w:pPr>
        <w:rPr>
          <w:szCs w:val="22"/>
        </w:rPr>
      </w:pPr>
    </w:p>
    <w:p w14:paraId="7C197254" w14:textId="77777777" w:rsidR="00427AC3" w:rsidRPr="00B1278B" w:rsidRDefault="00101F01" w:rsidP="00391D02">
      <w:pPr>
        <w:numPr>
          <w:ilvl w:val="12"/>
          <w:numId w:val="0"/>
        </w:numPr>
        <w:rPr>
          <w:szCs w:val="22"/>
        </w:rPr>
      </w:pPr>
      <w:r w:rsidRPr="00B1278B">
        <w:rPr>
          <w:szCs w:val="22"/>
        </w:rPr>
        <w:t>На диаграмата по-долу (вижте фигура 1) е показано как изглежда предварително напълнената писалка</w:t>
      </w:r>
      <w:r w:rsidR="001346F0" w:rsidRPr="00B1278B">
        <w:rPr>
          <w:szCs w:val="22"/>
        </w:rPr>
        <w:t xml:space="preserve"> „</w:t>
      </w:r>
      <w:r w:rsidRPr="00B1278B">
        <w:rPr>
          <w:szCs w:val="22"/>
        </w:rPr>
        <w:t>SmartJect</w:t>
      </w:r>
      <w:r w:rsidR="001346F0" w:rsidRPr="00B1278B">
        <w:rPr>
          <w:szCs w:val="22"/>
        </w:rPr>
        <w:t>“</w:t>
      </w:r>
      <w:r w:rsidRPr="00B1278B">
        <w:rPr>
          <w:szCs w:val="22"/>
        </w:rPr>
        <w:t>.</w:t>
      </w:r>
    </w:p>
    <w:p w14:paraId="77440A28" w14:textId="77777777" w:rsidR="00101F01" w:rsidRPr="004A23A4" w:rsidRDefault="00101F01" w:rsidP="00391D02">
      <w:pPr>
        <w:autoSpaceDE w:val="0"/>
        <w:autoSpaceDN w:val="0"/>
        <w:adjustRightInd w:val="0"/>
        <w:rPr>
          <w:b/>
          <w:bCs/>
          <w:szCs w:val="22"/>
        </w:rPr>
      </w:pPr>
    </w:p>
    <w:p w14:paraId="0846944D" w14:textId="77777777" w:rsidR="00427AC3" w:rsidRPr="00B1278B" w:rsidRDefault="00556E10" w:rsidP="00427AC3">
      <w:pPr>
        <w:keepNext/>
        <w:autoSpaceDE w:val="0"/>
        <w:autoSpaceDN w:val="0"/>
        <w:adjustRightInd w:val="0"/>
        <w:jc w:val="center"/>
        <w:rPr>
          <w:b/>
          <w:bCs/>
          <w:szCs w:val="22"/>
        </w:rPr>
      </w:pPr>
      <w:r>
        <w:rPr>
          <w:b/>
          <w:bCs/>
          <w:szCs w:val="22"/>
        </w:rPr>
        <w:drawing>
          <wp:inline distT="0" distB="0" distL="0" distR="0" wp14:anchorId="1BCEA842" wp14:editId="62199DBA">
            <wp:extent cx="5753100" cy="3314700"/>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u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14:paraId="16B3F384" w14:textId="52363184" w:rsidR="00101F01" w:rsidRPr="00B1278B" w:rsidRDefault="00101F01" w:rsidP="00391D02">
      <w:pPr>
        <w:jc w:val="center"/>
        <w:rPr>
          <w:szCs w:val="22"/>
        </w:rPr>
      </w:pPr>
      <w:r w:rsidRPr="00B1278B">
        <w:rPr>
          <w:szCs w:val="22"/>
        </w:rPr>
        <w:t>Фигура 1</w:t>
      </w:r>
    </w:p>
    <w:p w14:paraId="1091C282" w14:textId="77777777" w:rsidR="00101F01" w:rsidRPr="00B1278B" w:rsidRDefault="00101F01" w:rsidP="00391D02">
      <w:pPr>
        <w:rPr>
          <w:b/>
          <w:bCs/>
          <w:szCs w:val="22"/>
        </w:rPr>
      </w:pPr>
    </w:p>
    <w:p w14:paraId="42DFA781" w14:textId="77777777" w:rsidR="00101F01" w:rsidRPr="00B1278B" w:rsidRDefault="001E4A2E" w:rsidP="00EA409E">
      <w:pPr>
        <w:keepNext/>
        <w:rPr>
          <w:b/>
          <w:bCs/>
          <w:szCs w:val="22"/>
        </w:rPr>
      </w:pPr>
      <w:r w:rsidRPr="00B1278B">
        <w:rPr>
          <w:b/>
          <w:bCs/>
          <w:szCs w:val="22"/>
        </w:rPr>
        <w:t>1.</w:t>
      </w:r>
      <w:r w:rsidR="0016668A" w:rsidRPr="00B1278B">
        <w:rPr>
          <w:b/>
          <w:bCs/>
          <w:szCs w:val="22"/>
        </w:rPr>
        <w:tab/>
      </w:r>
      <w:r w:rsidR="00101F01" w:rsidRPr="00B1278B">
        <w:rPr>
          <w:b/>
          <w:bCs/>
          <w:szCs w:val="22"/>
        </w:rPr>
        <w:t xml:space="preserve">Подготовка за използване на </w:t>
      </w:r>
      <w:r w:rsidR="00E2385E" w:rsidRPr="00B1278B">
        <w:rPr>
          <w:b/>
          <w:bCs/>
          <w:szCs w:val="22"/>
        </w:rPr>
        <w:t>предварително напълнената</w:t>
      </w:r>
      <w:r w:rsidR="00E2385E" w:rsidRPr="00B1278B">
        <w:rPr>
          <w:szCs w:val="22"/>
        </w:rPr>
        <w:t xml:space="preserve"> </w:t>
      </w:r>
      <w:r w:rsidR="00101F01" w:rsidRPr="00B1278B">
        <w:rPr>
          <w:b/>
          <w:bCs/>
          <w:szCs w:val="22"/>
        </w:rPr>
        <w:t>писалка</w:t>
      </w:r>
    </w:p>
    <w:p w14:paraId="1929D522" w14:textId="77777777" w:rsidR="00E34996" w:rsidRPr="00B1278B" w:rsidRDefault="00E34996" w:rsidP="00EA409E">
      <w:pPr>
        <w:keepNext/>
        <w:rPr>
          <w:b/>
          <w:bCs/>
          <w:szCs w:val="22"/>
        </w:rPr>
      </w:pPr>
    </w:p>
    <w:p w14:paraId="74E247F3" w14:textId="77777777" w:rsidR="00101F01" w:rsidRPr="00B1278B" w:rsidRDefault="00101F01" w:rsidP="0055082C">
      <w:pPr>
        <w:numPr>
          <w:ilvl w:val="0"/>
          <w:numId w:val="14"/>
        </w:numPr>
        <w:tabs>
          <w:tab w:val="clear" w:pos="774"/>
        </w:tabs>
        <w:ind w:left="567" w:hanging="567"/>
      </w:pPr>
      <w:bookmarkStart w:id="388" w:name="_Hlk138165012"/>
      <w:r w:rsidRPr="00B1278B">
        <w:t xml:space="preserve">Никога не разклащайте </w:t>
      </w:r>
      <w:r w:rsidR="00E2385E" w:rsidRPr="00B1278B">
        <w:rPr>
          <w:szCs w:val="22"/>
        </w:rPr>
        <w:t xml:space="preserve">предварително напълнената </w:t>
      </w:r>
      <w:r w:rsidRPr="00B1278B">
        <w:t>писалка.</w:t>
      </w:r>
    </w:p>
    <w:p w14:paraId="27EF23E0" w14:textId="4EFD4E00" w:rsidR="00101F01" w:rsidRDefault="00265164" w:rsidP="0055082C">
      <w:pPr>
        <w:numPr>
          <w:ilvl w:val="0"/>
          <w:numId w:val="14"/>
        </w:numPr>
        <w:tabs>
          <w:tab w:val="clear" w:pos="774"/>
        </w:tabs>
        <w:ind w:left="567" w:hanging="567"/>
      </w:pPr>
      <w:r w:rsidRPr="00B1278B">
        <w:t>С</w:t>
      </w:r>
      <w:r w:rsidR="00101F01" w:rsidRPr="00B1278B">
        <w:t xml:space="preserve">валяйте капачката на </w:t>
      </w:r>
      <w:r w:rsidR="00E2385E" w:rsidRPr="00B1278B">
        <w:rPr>
          <w:szCs w:val="22"/>
        </w:rPr>
        <w:t xml:space="preserve">предварително напълнената </w:t>
      </w:r>
      <w:r w:rsidR="00101F01" w:rsidRPr="00B1278B">
        <w:t>писалка</w:t>
      </w:r>
      <w:r w:rsidRPr="00B1278B">
        <w:t xml:space="preserve"> само</w:t>
      </w:r>
      <w:r w:rsidR="0028446D" w:rsidRPr="00B1278B">
        <w:t xml:space="preserve"> непосредствено преди инжекцията</w:t>
      </w:r>
      <w:r w:rsidR="00101F01" w:rsidRPr="00B1278B">
        <w:t>.</w:t>
      </w:r>
    </w:p>
    <w:p w14:paraId="66A63635" w14:textId="4F34386B" w:rsidR="004D77A6" w:rsidRPr="00B1278B" w:rsidRDefault="004D77A6" w:rsidP="004D77A6">
      <w:pPr>
        <w:numPr>
          <w:ilvl w:val="0"/>
          <w:numId w:val="14"/>
        </w:numPr>
        <w:tabs>
          <w:tab w:val="clear" w:pos="774"/>
        </w:tabs>
        <w:ind w:left="567" w:hanging="567"/>
      </w:pPr>
      <w:r>
        <w:t xml:space="preserve">Не поставяйте обратно капачката на </w:t>
      </w:r>
      <w:r w:rsidRPr="004D77A6">
        <w:rPr>
          <w:szCs w:val="22"/>
        </w:rPr>
        <w:t xml:space="preserve">предварително напълнената </w:t>
      </w:r>
      <w:r w:rsidRPr="00B1278B">
        <w:t>писалка</w:t>
      </w:r>
      <w:r>
        <w:t xml:space="preserve">, </w:t>
      </w:r>
      <w:r w:rsidR="000026A5">
        <w:t>след като</w:t>
      </w:r>
      <w:r>
        <w:t xml:space="preserve"> </w:t>
      </w:r>
      <w:r w:rsidR="00420DC5">
        <w:t xml:space="preserve">веднъж </w:t>
      </w:r>
      <w:r>
        <w:t>е свалена, за да избегнете огъване на иглата.</w:t>
      </w:r>
    </w:p>
    <w:bookmarkEnd w:id="388"/>
    <w:p w14:paraId="1C3FFFC0" w14:textId="77777777" w:rsidR="00101F01" w:rsidRPr="00B1278B" w:rsidRDefault="00101F01" w:rsidP="00391D02">
      <w:pPr>
        <w:autoSpaceDE w:val="0"/>
        <w:autoSpaceDN w:val="0"/>
        <w:adjustRightInd w:val="0"/>
        <w:rPr>
          <w:szCs w:val="22"/>
        </w:rPr>
      </w:pPr>
    </w:p>
    <w:p w14:paraId="5E432524" w14:textId="77777777" w:rsidR="00F27DE8" w:rsidRPr="00B1278B" w:rsidRDefault="00F27DE8" w:rsidP="00EA409E">
      <w:pPr>
        <w:keepNext/>
        <w:autoSpaceDE w:val="0"/>
        <w:autoSpaceDN w:val="0"/>
        <w:adjustRightInd w:val="0"/>
        <w:rPr>
          <w:b/>
          <w:szCs w:val="22"/>
        </w:rPr>
      </w:pPr>
      <w:r w:rsidRPr="00B1278B">
        <w:rPr>
          <w:b/>
          <w:szCs w:val="22"/>
        </w:rPr>
        <w:t>Проверете броя на предварително напълнените писалки</w:t>
      </w:r>
    </w:p>
    <w:p w14:paraId="50F4BF5A" w14:textId="77777777" w:rsidR="00F27DE8" w:rsidRPr="00B1278B" w:rsidRDefault="00F27DE8" w:rsidP="00391D02">
      <w:pPr>
        <w:autoSpaceDE w:val="0"/>
        <w:autoSpaceDN w:val="0"/>
        <w:adjustRightInd w:val="0"/>
        <w:rPr>
          <w:szCs w:val="22"/>
        </w:rPr>
      </w:pPr>
      <w:r w:rsidRPr="00B1278B">
        <w:rPr>
          <w:szCs w:val="22"/>
        </w:rPr>
        <w:t>Проверете предварително напълнените писалки, за да се уверите, че</w:t>
      </w:r>
    </w:p>
    <w:p w14:paraId="585DC167" w14:textId="77777777" w:rsidR="00F27DE8" w:rsidRPr="00B1278B" w:rsidRDefault="007F356D" w:rsidP="0055082C">
      <w:pPr>
        <w:numPr>
          <w:ilvl w:val="0"/>
          <w:numId w:val="14"/>
        </w:numPr>
        <w:tabs>
          <w:tab w:val="clear" w:pos="774"/>
        </w:tabs>
        <w:autoSpaceDE w:val="0"/>
        <w:autoSpaceDN w:val="0"/>
        <w:adjustRightInd w:val="0"/>
        <w:ind w:left="567" w:hanging="567"/>
        <w:rPr>
          <w:szCs w:val="22"/>
        </w:rPr>
      </w:pPr>
      <w:r w:rsidRPr="00B1278B">
        <w:rPr>
          <w:szCs w:val="22"/>
        </w:rPr>
        <w:t xml:space="preserve">броят </w:t>
      </w:r>
      <w:r w:rsidR="00F27DE8" w:rsidRPr="00B1278B">
        <w:rPr>
          <w:szCs w:val="22"/>
        </w:rPr>
        <w:t>предварително напълнени писалки и количеството активно вещество на доза са правилни</w:t>
      </w:r>
    </w:p>
    <w:p w14:paraId="1FD160DD" w14:textId="77777777" w:rsidR="003E4D0E" w:rsidRPr="00B1278B" w:rsidRDefault="00F27DE8" w:rsidP="0055082C">
      <w:pPr>
        <w:numPr>
          <w:ilvl w:val="1"/>
          <w:numId w:val="3"/>
        </w:numPr>
        <w:tabs>
          <w:tab w:val="clear" w:pos="1440"/>
        </w:tabs>
        <w:autoSpaceDE w:val="0"/>
        <w:autoSpaceDN w:val="0"/>
        <w:adjustRightInd w:val="0"/>
        <w:ind w:left="1134" w:hanging="567"/>
        <w:rPr>
          <w:bCs/>
          <w:szCs w:val="22"/>
        </w:rPr>
      </w:pPr>
      <w:r w:rsidRPr="00B1278B">
        <w:rPr>
          <w:szCs w:val="22"/>
        </w:rPr>
        <w:t>Ако дозата Ви е 50 mg, ще вземете една предварително напълнена писалка от 50 mg</w:t>
      </w:r>
    </w:p>
    <w:p w14:paraId="3E7DCCF6" w14:textId="77777777" w:rsidR="00F27DE8" w:rsidRPr="00B1278B" w:rsidRDefault="00F27DE8" w:rsidP="0055082C">
      <w:pPr>
        <w:numPr>
          <w:ilvl w:val="1"/>
          <w:numId w:val="3"/>
        </w:numPr>
        <w:tabs>
          <w:tab w:val="clear" w:pos="1440"/>
        </w:tabs>
        <w:autoSpaceDE w:val="0"/>
        <w:autoSpaceDN w:val="0"/>
        <w:adjustRightInd w:val="0"/>
        <w:ind w:left="1134" w:hanging="567"/>
        <w:rPr>
          <w:bCs/>
          <w:szCs w:val="22"/>
        </w:rPr>
      </w:pPr>
      <w:r w:rsidRPr="00B1278B">
        <w:rPr>
          <w:szCs w:val="22"/>
        </w:rPr>
        <w:t>Ако дозата Ви е 100 mg, ще вземете две предварително напълнени писалки от 50 mg и ще трябва да си направите две инжекции. Изберете две различни места за тези инжекции (напр.едната инжекция в дясното бедро, а другата в лявото бедро), като поставите инжекциите една след друга.</w:t>
      </w:r>
    </w:p>
    <w:p w14:paraId="7B2CC890" w14:textId="77777777" w:rsidR="00F27DE8" w:rsidRPr="00B1278B" w:rsidRDefault="00F27DE8" w:rsidP="0055082C">
      <w:pPr>
        <w:numPr>
          <w:ilvl w:val="1"/>
          <w:numId w:val="3"/>
        </w:numPr>
        <w:tabs>
          <w:tab w:val="clear" w:pos="1440"/>
        </w:tabs>
        <w:autoSpaceDE w:val="0"/>
        <w:autoSpaceDN w:val="0"/>
        <w:adjustRightInd w:val="0"/>
        <w:ind w:left="1134" w:hanging="567"/>
        <w:rPr>
          <w:bCs/>
          <w:szCs w:val="22"/>
        </w:rPr>
      </w:pPr>
      <w:r w:rsidRPr="00B1278B">
        <w:rPr>
          <w:szCs w:val="22"/>
        </w:rPr>
        <w:lastRenderedPageBreak/>
        <w:t>Ако дозата Ви е 200 mg, ще вземете четири предварително напълнени писалки от 50 mg и ще трябва да си направите четири инжекции. Изберете различни места за тези инжекции като поставите инжекциите една след друга.</w:t>
      </w:r>
    </w:p>
    <w:p w14:paraId="00173C4B" w14:textId="77777777" w:rsidR="00F27DE8" w:rsidRPr="00B1278B" w:rsidRDefault="00F27DE8" w:rsidP="00391D02">
      <w:pPr>
        <w:autoSpaceDE w:val="0"/>
        <w:autoSpaceDN w:val="0"/>
        <w:adjustRightInd w:val="0"/>
        <w:rPr>
          <w:b/>
          <w:bCs/>
          <w:szCs w:val="22"/>
        </w:rPr>
      </w:pPr>
    </w:p>
    <w:p w14:paraId="1670C604" w14:textId="77777777" w:rsidR="00101F01" w:rsidRPr="00B1278B" w:rsidRDefault="00101F01" w:rsidP="00EA409E">
      <w:pPr>
        <w:keepNext/>
        <w:autoSpaceDE w:val="0"/>
        <w:autoSpaceDN w:val="0"/>
        <w:adjustRightInd w:val="0"/>
        <w:rPr>
          <w:b/>
          <w:bCs/>
          <w:szCs w:val="22"/>
        </w:rPr>
      </w:pPr>
      <w:bookmarkStart w:id="389" w:name="_Hlk6578238"/>
      <w:r w:rsidRPr="00B1278B">
        <w:rPr>
          <w:b/>
          <w:bCs/>
          <w:szCs w:val="22"/>
        </w:rPr>
        <w:t>Проверете срока на годност</w:t>
      </w:r>
    </w:p>
    <w:p w14:paraId="7F6946D7" w14:textId="77777777" w:rsidR="00AC350C" w:rsidRDefault="00AC350C" w:rsidP="0055082C">
      <w:pPr>
        <w:numPr>
          <w:ilvl w:val="0"/>
          <w:numId w:val="14"/>
        </w:numPr>
        <w:tabs>
          <w:tab w:val="clear" w:pos="774"/>
        </w:tabs>
        <w:ind w:left="567" w:hanging="567"/>
      </w:pPr>
      <w:r w:rsidRPr="00B1278B">
        <w:t>Проверете срока на годност</w:t>
      </w:r>
      <w:r w:rsidR="00AE6A7C">
        <w:t>,</w:t>
      </w:r>
      <w:r>
        <w:t xml:space="preserve"> </w:t>
      </w:r>
      <w:r w:rsidR="00AA5EE4">
        <w:t>на</w:t>
      </w:r>
      <w:r>
        <w:t xml:space="preserve">печатан или </w:t>
      </w:r>
      <w:r w:rsidR="00F21231">
        <w:t>написан върху картонената опаковка</w:t>
      </w:r>
    </w:p>
    <w:p w14:paraId="04CFA73B" w14:textId="77777777" w:rsidR="00101F01" w:rsidRPr="00B1278B" w:rsidRDefault="00101F01" w:rsidP="0055082C">
      <w:pPr>
        <w:numPr>
          <w:ilvl w:val="0"/>
          <w:numId w:val="14"/>
        </w:numPr>
        <w:tabs>
          <w:tab w:val="clear" w:pos="774"/>
        </w:tabs>
        <w:ind w:left="567" w:hanging="567"/>
      </w:pPr>
      <w:r w:rsidRPr="00B1278B">
        <w:t>Проверете срока на годност (след надписа „EXP</w:t>
      </w:r>
      <w:r w:rsidR="001346F0" w:rsidRPr="00B1278B">
        <w:t>“</w:t>
      </w:r>
      <w:r w:rsidRPr="00B1278B">
        <w:t xml:space="preserve">) на </w:t>
      </w:r>
      <w:r w:rsidR="00E2385E" w:rsidRPr="00B1278B">
        <w:rPr>
          <w:szCs w:val="22"/>
        </w:rPr>
        <w:t xml:space="preserve">предварително напълнената </w:t>
      </w:r>
      <w:r w:rsidRPr="00B1278B">
        <w:t>писалка.</w:t>
      </w:r>
    </w:p>
    <w:p w14:paraId="2D4F2CEB" w14:textId="77777777" w:rsidR="00101F01" w:rsidRPr="00B1278B" w:rsidRDefault="00101F01" w:rsidP="0055082C">
      <w:pPr>
        <w:numPr>
          <w:ilvl w:val="0"/>
          <w:numId w:val="14"/>
        </w:numPr>
        <w:tabs>
          <w:tab w:val="clear" w:pos="774"/>
        </w:tabs>
        <w:ind w:left="567" w:hanging="567"/>
      </w:pPr>
      <w:r w:rsidRPr="00B1278B">
        <w:t xml:space="preserve">Не използвайте </w:t>
      </w:r>
      <w:r w:rsidR="00E2385E" w:rsidRPr="00B1278B">
        <w:rPr>
          <w:szCs w:val="22"/>
        </w:rPr>
        <w:t xml:space="preserve">предварително напълнената </w:t>
      </w:r>
      <w:r w:rsidRPr="00B1278B">
        <w:t xml:space="preserve">писалка, ако срокът на годност е изтекъл. </w:t>
      </w:r>
      <w:r w:rsidR="00AA5EE4">
        <w:t>На</w:t>
      </w:r>
      <w:r w:rsidR="00F21231">
        <w:t>печатаният с</w:t>
      </w:r>
      <w:r w:rsidR="0016668A" w:rsidRPr="00B1278B">
        <w:t xml:space="preserve">рок на годност отговаря на последния ден от посочения месец. </w:t>
      </w:r>
      <w:r w:rsidRPr="00B1278B">
        <w:t>Моля, обърнете се за помощ към Вашия лекар или фармацевт.</w:t>
      </w:r>
    </w:p>
    <w:bookmarkEnd w:id="389"/>
    <w:p w14:paraId="517B0CD6" w14:textId="77777777" w:rsidR="00101F01" w:rsidRPr="00B1278B" w:rsidRDefault="00101F01" w:rsidP="00391D02">
      <w:pPr>
        <w:autoSpaceDE w:val="0"/>
        <w:autoSpaceDN w:val="0"/>
        <w:adjustRightInd w:val="0"/>
        <w:rPr>
          <w:szCs w:val="22"/>
        </w:rPr>
      </w:pPr>
    </w:p>
    <w:p w14:paraId="78A842EF" w14:textId="77777777" w:rsidR="00101F01" w:rsidRPr="00B1278B" w:rsidRDefault="00101F01" w:rsidP="00EA409E">
      <w:pPr>
        <w:keepNext/>
        <w:autoSpaceDE w:val="0"/>
        <w:autoSpaceDN w:val="0"/>
        <w:adjustRightInd w:val="0"/>
        <w:rPr>
          <w:b/>
          <w:bCs/>
          <w:szCs w:val="22"/>
        </w:rPr>
      </w:pPr>
      <w:r w:rsidRPr="00B1278B">
        <w:rPr>
          <w:b/>
          <w:bCs/>
          <w:szCs w:val="22"/>
        </w:rPr>
        <w:t>Проверете защитната лепенка</w:t>
      </w:r>
    </w:p>
    <w:p w14:paraId="6A1CB8D1" w14:textId="77777777" w:rsidR="00101F01" w:rsidRPr="00B1278B" w:rsidRDefault="00101F01" w:rsidP="0055082C">
      <w:pPr>
        <w:numPr>
          <w:ilvl w:val="0"/>
          <w:numId w:val="14"/>
        </w:numPr>
        <w:tabs>
          <w:tab w:val="clear" w:pos="774"/>
        </w:tabs>
        <w:ind w:left="567" w:hanging="567"/>
      </w:pPr>
      <w:r w:rsidRPr="00B1278B">
        <w:t xml:space="preserve">Проверете защитната лепенка около капачката на </w:t>
      </w:r>
      <w:r w:rsidR="00E2385E" w:rsidRPr="00B1278B">
        <w:rPr>
          <w:szCs w:val="22"/>
        </w:rPr>
        <w:t xml:space="preserve">предварително напълнената </w:t>
      </w:r>
      <w:r w:rsidRPr="00B1278B">
        <w:t>писалка.</w:t>
      </w:r>
    </w:p>
    <w:p w14:paraId="6AEB1CA4" w14:textId="77777777" w:rsidR="00101F01" w:rsidRPr="00B1278B" w:rsidRDefault="00101F01" w:rsidP="0055082C">
      <w:pPr>
        <w:numPr>
          <w:ilvl w:val="0"/>
          <w:numId w:val="14"/>
        </w:numPr>
        <w:tabs>
          <w:tab w:val="clear" w:pos="774"/>
        </w:tabs>
        <w:ind w:left="567" w:hanging="567"/>
      </w:pPr>
      <w:r w:rsidRPr="00B1278B">
        <w:t xml:space="preserve">Не използвайте </w:t>
      </w:r>
      <w:r w:rsidR="00E2385E" w:rsidRPr="00B1278B">
        <w:rPr>
          <w:szCs w:val="22"/>
        </w:rPr>
        <w:t xml:space="preserve">предварително напълнената </w:t>
      </w:r>
      <w:r w:rsidRPr="00B1278B">
        <w:t>писалка, ако лепенката е скъсана. Моля, свържете се с Вашия лекар или фармацевт.</w:t>
      </w:r>
    </w:p>
    <w:p w14:paraId="58B69CF0" w14:textId="77777777" w:rsidR="00101F01" w:rsidRPr="00B1278B" w:rsidRDefault="00101F01" w:rsidP="00391D02">
      <w:pPr>
        <w:autoSpaceDE w:val="0"/>
        <w:autoSpaceDN w:val="0"/>
        <w:adjustRightInd w:val="0"/>
        <w:rPr>
          <w:szCs w:val="22"/>
        </w:rPr>
      </w:pPr>
    </w:p>
    <w:p w14:paraId="70AF899D" w14:textId="77777777" w:rsidR="00101F01" w:rsidRPr="00B1278B" w:rsidRDefault="00101F01" w:rsidP="00EA409E">
      <w:pPr>
        <w:keepNext/>
        <w:autoSpaceDE w:val="0"/>
        <w:autoSpaceDN w:val="0"/>
        <w:adjustRightInd w:val="0"/>
        <w:rPr>
          <w:b/>
          <w:bCs/>
          <w:szCs w:val="22"/>
        </w:rPr>
      </w:pPr>
      <w:r w:rsidRPr="00B1278B">
        <w:rPr>
          <w:b/>
          <w:bCs/>
          <w:szCs w:val="22"/>
        </w:rPr>
        <w:t>Изчакайте 30 минути</w:t>
      </w:r>
      <w:r w:rsidR="0016668A" w:rsidRPr="00B1278B">
        <w:rPr>
          <w:b/>
          <w:bCs/>
          <w:szCs w:val="22"/>
        </w:rPr>
        <w:t xml:space="preserve">, за да може </w:t>
      </w:r>
      <w:r w:rsidR="00E2385E" w:rsidRPr="00B1278B">
        <w:rPr>
          <w:b/>
          <w:bCs/>
          <w:szCs w:val="22"/>
        </w:rPr>
        <w:t>предварително напълнената</w:t>
      </w:r>
      <w:r w:rsidR="00E2385E" w:rsidRPr="00B1278B">
        <w:rPr>
          <w:szCs w:val="22"/>
        </w:rPr>
        <w:t xml:space="preserve"> </w:t>
      </w:r>
      <w:r w:rsidR="0016668A" w:rsidRPr="00B1278B">
        <w:rPr>
          <w:b/>
          <w:bCs/>
          <w:szCs w:val="22"/>
        </w:rPr>
        <w:t>писалка да достигне стайна температура</w:t>
      </w:r>
    </w:p>
    <w:p w14:paraId="193F317E" w14:textId="77777777" w:rsidR="00101F01" w:rsidRPr="00B1278B" w:rsidRDefault="00101F01" w:rsidP="0055082C">
      <w:pPr>
        <w:numPr>
          <w:ilvl w:val="0"/>
          <w:numId w:val="14"/>
        </w:numPr>
        <w:tabs>
          <w:tab w:val="clear" w:pos="774"/>
        </w:tabs>
        <w:ind w:left="567" w:hanging="567"/>
      </w:pPr>
      <w:r w:rsidRPr="00B1278B">
        <w:t xml:space="preserve">За да сте сигурни, че лекарството е инжектирано правилно, извадете </w:t>
      </w:r>
      <w:r w:rsidR="00E2385E" w:rsidRPr="00B1278B">
        <w:rPr>
          <w:szCs w:val="22"/>
        </w:rPr>
        <w:t xml:space="preserve">предварително напълнената </w:t>
      </w:r>
      <w:r w:rsidRPr="00B1278B">
        <w:t>писалка от кутията и я оставете на стайна температура в продължение на 30 минути, на място, недостъпно за деца.</w:t>
      </w:r>
    </w:p>
    <w:p w14:paraId="285A6027" w14:textId="77777777" w:rsidR="00427AC3" w:rsidRPr="00B1278B" w:rsidRDefault="00101F01" w:rsidP="0055082C">
      <w:pPr>
        <w:numPr>
          <w:ilvl w:val="0"/>
          <w:numId w:val="14"/>
        </w:numPr>
        <w:tabs>
          <w:tab w:val="clear" w:pos="774"/>
        </w:tabs>
        <w:ind w:left="567" w:hanging="567"/>
      </w:pPr>
      <w:r w:rsidRPr="00B1278B">
        <w:t xml:space="preserve">Не затопляйте </w:t>
      </w:r>
      <w:r w:rsidR="00E2385E" w:rsidRPr="00B1278B">
        <w:rPr>
          <w:szCs w:val="22"/>
        </w:rPr>
        <w:t xml:space="preserve">предварително напълнената </w:t>
      </w:r>
      <w:r w:rsidRPr="00B1278B">
        <w:t>писалка по никакъв друг начин (например в микровълнова фурна или в гореща вода).</w:t>
      </w:r>
    </w:p>
    <w:p w14:paraId="2E27868B" w14:textId="77777777" w:rsidR="00101F01" w:rsidRPr="00B1278B" w:rsidRDefault="00101F01" w:rsidP="0055082C">
      <w:pPr>
        <w:numPr>
          <w:ilvl w:val="0"/>
          <w:numId w:val="14"/>
        </w:numPr>
        <w:tabs>
          <w:tab w:val="clear" w:pos="774"/>
        </w:tabs>
        <w:ind w:left="567" w:hanging="567"/>
      </w:pPr>
      <w:r w:rsidRPr="00B1278B">
        <w:t xml:space="preserve">Не сваляйте капачето на </w:t>
      </w:r>
      <w:r w:rsidR="00E2385E" w:rsidRPr="00B1278B">
        <w:rPr>
          <w:szCs w:val="22"/>
        </w:rPr>
        <w:t xml:space="preserve">предварително напълнената </w:t>
      </w:r>
      <w:r w:rsidRPr="00B1278B">
        <w:t>писалка, докато изчаквате да достигне стайна температура.</w:t>
      </w:r>
    </w:p>
    <w:p w14:paraId="3D615C30" w14:textId="77777777" w:rsidR="00101F01" w:rsidRPr="00B1278B" w:rsidRDefault="00101F01" w:rsidP="00391D02">
      <w:pPr>
        <w:autoSpaceDE w:val="0"/>
        <w:autoSpaceDN w:val="0"/>
        <w:adjustRightInd w:val="0"/>
        <w:rPr>
          <w:b/>
          <w:bCs/>
          <w:szCs w:val="22"/>
        </w:rPr>
      </w:pPr>
    </w:p>
    <w:p w14:paraId="5B1A612C" w14:textId="77777777" w:rsidR="00101F01" w:rsidRPr="00B1278B" w:rsidRDefault="00101F01" w:rsidP="00EA409E">
      <w:pPr>
        <w:keepNext/>
        <w:autoSpaceDE w:val="0"/>
        <w:autoSpaceDN w:val="0"/>
        <w:adjustRightInd w:val="0"/>
        <w:rPr>
          <w:b/>
          <w:bCs/>
          <w:szCs w:val="22"/>
        </w:rPr>
      </w:pPr>
      <w:r w:rsidRPr="00B1278B">
        <w:rPr>
          <w:b/>
          <w:bCs/>
          <w:szCs w:val="22"/>
        </w:rPr>
        <w:t>Подгответе останалите необходими средства</w:t>
      </w:r>
    </w:p>
    <w:p w14:paraId="1E0EB69E" w14:textId="77777777" w:rsidR="00101F01" w:rsidRPr="00B1278B" w:rsidRDefault="00101F01" w:rsidP="0055082C">
      <w:pPr>
        <w:numPr>
          <w:ilvl w:val="0"/>
          <w:numId w:val="14"/>
        </w:numPr>
        <w:tabs>
          <w:tab w:val="clear" w:pos="774"/>
        </w:tabs>
        <w:ind w:left="567" w:hanging="567"/>
      </w:pPr>
      <w:r w:rsidRPr="00B1278B">
        <w:t>Докато чакате, може да подготвите останалите необходими Ви средства, включително тампон, напоен със спирт, памук или марля и кошче за остри отпадъци.</w:t>
      </w:r>
    </w:p>
    <w:p w14:paraId="358098E0" w14:textId="77777777" w:rsidR="00101F01" w:rsidRPr="00B1278B" w:rsidRDefault="00101F01" w:rsidP="00391D02">
      <w:pPr>
        <w:autoSpaceDE w:val="0"/>
        <w:autoSpaceDN w:val="0"/>
        <w:adjustRightInd w:val="0"/>
        <w:rPr>
          <w:szCs w:val="22"/>
        </w:rPr>
      </w:pPr>
    </w:p>
    <w:p w14:paraId="21759C2C" w14:textId="77777777" w:rsidR="00101F01" w:rsidRPr="00B1278B" w:rsidRDefault="00101F01" w:rsidP="00391D02">
      <w:pPr>
        <w:keepNext/>
        <w:autoSpaceDE w:val="0"/>
        <w:autoSpaceDN w:val="0"/>
        <w:adjustRightInd w:val="0"/>
        <w:rPr>
          <w:b/>
          <w:bCs/>
          <w:szCs w:val="22"/>
        </w:rPr>
      </w:pPr>
      <w:r w:rsidRPr="00B1278B">
        <w:rPr>
          <w:b/>
          <w:bCs/>
          <w:szCs w:val="22"/>
        </w:rPr>
        <w:t xml:space="preserve">Проверете течността в </w:t>
      </w:r>
      <w:r w:rsidR="00E2385E" w:rsidRPr="00B1278B">
        <w:rPr>
          <w:b/>
          <w:bCs/>
          <w:szCs w:val="22"/>
        </w:rPr>
        <w:t>предварително напълнената</w:t>
      </w:r>
      <w:r w:rsidR="00E2385E" w:rsidRPr="00B1278B">
        <w:rPr>
          <w:szCs w:val="22"/>
        </w:rPr>
        <w:t xml:space="preserve"> </w:t>
      </w:r>
      <w:r w:rsidRPr="00B1278B">
        <w:rPr>
          <w:b/>
          <w:bCs/>
          <w:szCs w:val="22"/>
        </w:rPr>
        <w:t>писалка</w:t>
      </w:r>
    </w:p>
    <w:p w14:paraId="37F512CF" w14:textId="77777777" w:rsidR="00101F01" w:rsidRPr="00B1278B" w:rsidRDefault="00101F01" w:rsidP="0055082C">
      <w:pPr>
        <w:numPr>
          <w:ilvl w:val="0"/>
          <w:numId w:val="14"/>
        </w:numPr>
        <w:tabs>
          <w:tab w:val="clear" w:pos="774"/>
        </w:tabs>
        <w:ind w:left="567" w:hanging="567"/>
      </w:pPr>
      <w:r w:rsidRPr="00B1278B">
        <w:t xml:space="preserve">Погледнете в контролното прозорче, за да се уверите, че течността в </w:t>
      </w:r>
      <w:r w:rsidR="00E2385E" w:rsidRPr="00B1278B">
        <w:rPr>
          <w:szCs w:val="22"/>
        </w:rPr>
        <w:t xml:space="preserve">предварително напълнената </w:t>
      </w:r>
      <w:r w:rsidRPr="00B1278B">
        <w:t xml:space="preserve">писалка е бистра или леко опалесцентна (с перлен блясък) и безцветна до светложълта. Разтворът може да </w:t>
      </w:r>
      <w:r w:rsidR="0016668A" w:rsidRPr="00B1278B">
        <w:t xml:space="preserve">се използва, ако </w:t>
      </w:r>
      <w:r w:rsidRPr="00B1278B">
        <w:t>съдържа малки прозрачни или бели протеинови частици.</w:t>
      </w:r>
    </w:p>
    <w:p w14:paraId="4FDF6C56" w14:textId="77777777" w:rsidR="00427AC3" w:rsidRPr="00B1278B" w:rsidRDefault="00101F01" w:rsidP="0055082C">
      <w:pPr>
        <w:numPr>
          <w:ilvl w:val="0"/>
          <w:numId w:val="14"/>
        </w:numPr>
        <w:tabs>
          <w:tab w:val="clear" w:pos="774"/>
        </w:tabs>
        <w:ind w:left="567" w:hanging="567"/>
      </w:pPr>
      <w:r w:rsidRPr="00B1278B">
        <w:t>Ще забележите и въздушно мехурче, което е нормално.</w:t>
      </w:r>
    </w:p>
    <w:p w14:paraId="494BF09D" w14:textId="77777777" w:rsidR="00101F01" w:rsidRPr="00B1278B" w:rsidRDefault="00101F01" w:rsidP="0055082C">
      <w:pPr>
        <w:numPr>
          <w:ilvl w:val="0"/>
          <w:numId w:val="14"/>
        </w:numPr>
        <w:tabs>
          <w:tab w:val="clear" w:pos="774"/>
        </w:tabs>
        <w:ind w:left="567" w:hanging="567"/>
      </w:pPr>
      <w:r w:rsidRPr="00B1278B">
        <w:t xml:space="preserve">Не използвайте </w:t>
      </w:r>
      <w:r w:rsidR="00E2385E" w:rsidRPr="00B1278B">
        <w:rPr>
          <w:szCs w:val="22"/>
        </w:rPr>
        <w:t xml:space="preserve">предварително напълнената </w:t>
      </w:r>
      <w:r w:rsidRPr="00B1278B">
        <w:t xml:space="preserve">писалка, ако течността е с различен цвят, мътна или съдържа </w:t>
      </w:r>
      <w:r w:rsidR="0016668A" w:rsidRPr="00B1278B">
        <w:t xml:space="preserve">по-големи </w:t>
      </w:r>
      <w:r w:rsidRPr="00B1278B">
        <w:t>частици. Ако забележите подобно нещо, обърнете се към Вашия лекар или фармацевт.</w:t>
      </w:r>
    </w:p>
    <w:p w14:paraId="015A9AEB" w14:textId="77777777" w:rsidR="00101F01" w:rsidRPr="00B1278B" w:rsidRDefault="00101F01" w:rsidP="00391D02">
      <w:pPr>
        <w:rPr>
          <w:b/>
          <w:bCs/>
          <w:szCs w:val="22"/>
        </w:rPr>
      </w:pPr>
    </w:p>
    <w:p w14:paraId="0BF5E1B8" w14:textId="77777777" w:rsidR="00101F01" w:rsidRPr="00B1278B" w:rsidRDefault="0016668A" w:rsidP="00EA409E">
      <w:pPr>
        <w:keepNext/>
        <w:rPr>
          <w:b/>
          <w:bCs/>
          <w:szCs w:val="22"/>
        </w:rPr>
      </w:pPr>
      <w:r w:rsidRPr="00B1278B">
        <w:rPr>
          <w:b/>
          <w:bCs/>
          <w:szCs w:val="22"/>
        </w:rPr>
        <w:t>2.</w:t>
      </w:r>
      <w:r w:rsidRPr="00B1278B">
        <w:rPr>
          <w:b/>
          <w:bCs/>
          <w:szCs w:val="22"/>
        </w:rPr>
        <w:tab/>
      </w:r>
      <w:r w:rsidR="00101F01" w:rsidRPr="00B1278B">
        <w:rPr>
          <w:b/>
          <w:bCs/>
          <w:szCs w:val="22"/>
        </w:rPr>
        <w:t>Избиране и подготвяне на мястото за инжектиране</w:t>
      </w:r>
      <w:r w:rsidR="008221F1" w:rsidRPr="00B1278B">
        <w:rPr>
          <w:b/>
          <w:bCs/>
          <w:szCs w:val="22"/>
        </w:rPr>
        <w:t xml:space="preserve"> (в</w:t>
      </w:r>
      <w:r w:rsidR="00442718" w:rsidRPr="00B1278B">
        <w:rPr>
          <w:b/>
          <w:bCs/>
          <w:szCs w:val="22"/>
        </w:rPr>
        <w:t>ижте</w:t>
      </w:r>
      <w:r w:rsidR="008221F1" w:rsidRPr="00B1278B">
        <w:rPr>
          <w:b/>
          <w:bCs/>
          <w:szCs w:val="22"/>
        </w:rPr>
        <w:t xml:space="preserve"> фигура 2)</w:t>
      </w:r>
    </w:p>
    <w:p w14:paraId="72E11A19" w14:textId="77777777" w:rsidR="00101F01" w:rsidRPr="00B1278B" w:rsidRDefault="00101F01" w:rsidP="00EA409E">
      <w:pPr>
        <w:keepNext/>
        <w:autoSpaceDE w:val="0"/>
        <w:autoSpaceDN w:val="0"/>
        <w:adjustRightInd w:val="0"/>
        <w:rPr>
          <w:b/>
          <w:bCs/>
          <w:szCs w:val="22"/>
        </w:rPr>
      </w:pPr>
    </w:p>
    <w:p w14:paraId="40B316A6" w14:textId="237C96AD" w:rsidR="00101F01" w:rsidRPr="00B1278B" w:rsidRDefault="00101F01" w:rsidP="0055082C">
      <w:pPr>
        <w:numPr>
          <w:ilvl w:val="0"/>
          <w:numId w:val="14"/>
        </w:numPr>
        <w:tabs>
          <w:tab w:val="clear" w:pos="774"/>
        </w:tabs>
        <w:ind w:left="567" w:hanging="567"/>
      </w:pPr>
      <w:r w:rsidRPr="00B1278B">
        <w:t xml:space="preserve">Лекарството </w:t>
      </w:r>
      <w:r w:rsidR="004D77A6">
        <w:t>може да</w:t>
      </w:r>
      <w:r w:rsidRPr="00B1278B">
        <w:t xml:space="preserve"> се инжектира по предната повърхност в средната част на бедрата.</w:t>
      </w:r>
    </w:p>
    <w:p w14:paraId="3178AD35" w14:textId="7DAD31BA" w:rsidR="00427AC3" w:rsidRPr="00B1278B" w:rsidRDefault="00101F01" w:rsidP="0055082C">
      <w:pPr>
        <w:numPr>
          <w:ilvl w:val="0"/>
          <w:numId w:val="14"/>
        </w:numPr>
        <w:tabs>
          <w:tab w:val="clear" w:pos="774"/>
        </w:tabs>
        <w:ind w:left="567" w:hanging="567"/>
      </w:pPr>
      <w:r w:rsidRPr="00B1278B">
        <w:t xml:space="preserve">Може да се инжектира в корема под пъпа, с изключение на зоната </w:t>
      </w:r>
      <w:r w:rsidR="0016668A" w:rsidRPr="00B1278B">
        <w:t xml:space="preserve">приблизително </w:t>
      </w:r>
      <w:smartTag w:uri="urn:schemas-microsoft-com:office:smarttags" w:element="metricconverter">
        <w:smartTagPr>
          <w:attr w:name="ProductID" w:val="5ﾠcm"/>
        </w:smartTagPr>
        <w:r w:rsidRPr="00B1278B">
          <w:t>5</w:t>
        </w:r>
        <w:r w:rsidR="002D3C1B" w:rsidRPr="00B1278B">
          <w:t> </w:t>
        </w:r>
        <w:r w:rsidRPr="00B1278B">
          <w:t>cm</w:t>
        </w:r>
      </w:smartTag>
      <w:r w:rsidRPr="00B1278B">
        <w:t xml:space="preserve"> под пъпа.</w:t>
      </w:r>
    </w:p>
    <w:p w14:paraId="7D9987FE" w14:textId="77777777" w:rsidR="00101F01" w:rsidRPr="00B1278B" w:rsidRDefault="0016668A" w:rsidP="0055082C">
      <w:pPr>
        <w:numPr>
          <w:ilvl w:val="0"/>
          <w:numId w:val="14"/>
        </w:numPr>
        <w:tabs>
          <w:tab w:val="clear" w:pos="774"/>
        </w:tabs>
        <w:ind w:left="567" w:hanging="567"/>
      </w:pPr>
      <w:r w:rsidRPr="00B1278B">
        <w:rPr>
          <w:szCs w:val="22"/>
        </w:rPr>
        <w:t>Не си инжектирайте лекарството в зони, в които кожата е болезнена, с кръвонасядания, зачервена, лющеща се, уплътнена или с белези и стрии.</w:t>
      </w:r>
    </w:p>
    <w:p w14:paraId="06030EE4" w14:textId="7859A653" w:rsidR="00101F01" w:rsidRDefault="006F7FC7" w:rsidP="0055082C">
      <w:pPr>
        <w:numPr>
          <w:ilvl w:val="0"/>
          <w:numId w:val="14"/>
        </w:numPr>
        <w:tabs>
          <w:tab w:val="clear" w:pos="774"/>
        </w:tabs>
        <w:autoSpaceDE w:val="0"/>
        <w:autoSpaceDN w:val="0"/>
        <w:adjustRightInd w:val="0"/>
        <w:ind w:left="567" w:hanging="567"/>
        <w:rPr>
          <w:szCs w:val="22"/>
        </w:rPr>
      </w:pPr>
      <w:r w:rsidRPr="00B1278B">
        <w:rPr>
          <w:szCs w:val="22"/>
        </w:rPr>
        <w:t xml:space="preserve">Ако са необходими няколко инжекции, инжекциите трябва да се прилагат на различни места </w:t>
      </w:r>
      <w:r w:rsidR="004D77A6">
        <w:rPr>
          <w:szCs w:val="22"/>
        </w:rPr>
        <w:t>за инжектиране</w:t>
      </w:r>
      <w:r w:rsidRPr="00B1278B">
        <w:rPr>
          <w:szCs w:val="22"/>
        </w:rPr>
        <w:t>.</w:t>
      </w:r>
    </w:p>
    <w:p w14:paraId="2CA7B24A" w14:textId="4C1F22C9" w:rsidR="00511F16" w:rsidRDefault="00511F16" w:rsidP="00511F16">
      <w:pPr>
        <w:autoSpaceDE w:val="0"/>
        <w:autoSpaceDN w:val="0"/>
        <w:adjustRightInd w:val="0"/>
        <w:rPr>
          <w:szCs w:val="22"/>
        </w:rPr>
      </w:pPr>
    </w:p>
    <w:p w14:paraId="61864585" w14:textId="030C1313" w:rsidR="00511F16" w:rsidRPr="002E4DC5" w:rsidRDefault="00511F16" w:rsidP="00511F16">
      <w:pPr>
        <w:autoSpaceDE w:val="0"/>
        <w:autoSpaceDN w:val="0"/>
        <w:adjustRightInd w:val="0"/>
        <w:jc w:val="center"/>
      </w:pPr>
      <w:r w:rsidRPr="002E4DC5">
        <w:rPr>
          <w:rFonts w:eastAsiaTheme="minorHAnsi"/>
        </w:rPr>
        <w:lastRenderedPageBreak/>
        <mc:AlternateContent>
          <mc:Choice Requires="wps">
            <w:drawing>
              <wp:anchor distT="0" distB="0" distL="114300" distR="114300" simplePos="0" relativeHeight="251662336" behindDoc="0" locked="0" layoutInCell="1" allowOverlap="1" wp14:anchorId="01447029" wp14:editId="47A715DD">
                <wp:simplePos x="0" y="0"/>
                <wp:positionH relativeFrom="column">
                  <wp:posOffset>2355996</wp:posOffset>
                </wp:positionH>
                <wp:positionV relativeFrom="paragraph">
                  <wp:posOffset>1685583</wp:posOffset>
                </wp:positionV>
                <wp:extent cx="1453760" cy="260252"/>
                <wp:effectExtent l="0" t="0" r="0" b="6985"/>
                <wp:wrapNone/>
                <wp:docPr id="8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760" cy="260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4D213" w14:textId="77777777" w:rsidR="00511F16" w:rsidRDefault="00511F16" w:rsidP="00511F16">
                            <w:pPr>
                              <w:rPr>
                                <w:rFonts w:ascii="Arial Narrow" w:hAnsi="Arial Narrow"/>
                                <w:b/>
                                <w:bCs/>
                                <w:color w:val="000000" w:themeColor="text1"/>
                                <w:kern w:val="24"/>
                                <w:sz w:val="24"/>
                                <w:szCs w:val="24"/>
                                <w:lang w:val="en-US"/>
                              </w:rPr>
                            </w:pPr>
                            <w:r>
                              <w:rPr>
                                <w:rFonts w:ascii="Arial Narrow" w:hAnsi="Arial Narrow"/>
                                <w:b/>
                                <w:bCs/>
                                <w:color w:val="000000" w:themeColor="text1"/>
                                <w:kern w:val="24"/>
                              </w:rPr>
                              <w:t>Места за инжектиране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7029" id="Text Box 20" o:spid="_x0000_s1078" type="#_x0000_t202" style="position:absolute;left:0;text-align:left;margin-left:185.5pt;margin-top:132.7pt;width:114.45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" filled="f" stroked="f">
                <v:textbox>
                  <w:txbxContent>
                    <w:p w14:paraId="5A54D213" w14:textId="77777777" w:rsidR="00511F16" w:rsidRDefault="00511F16" w:rsidP="00511F16">
                      <w:pPr>
                        <w:rPr>
                          <w:rFonts w:ascii="Arial Narrow" w:hAnsi="Arial Narrow"/>
                          <w:b/>
                          <w:bCs/>
                          <w:color w:val="000000" w:themeColor="text1"/>
                          <w:kern w:val="24"/>
                          <w:sz w:val="24"/>
                          <w:szCs w:val="24"/>
                          <w:lang w:val="en-US"/>
                        </w:rPr>
                      </w:pPr>
                      <w:r>
                        <w:rPr>
                          <w:rFonts w:ascii="Arial Narrow" w:hAnsi="Arial Narrow"/>
                          <w:b/>
                          <w:bCs/>
                          <w:color w:val="000000" w:themeColor="text1"/>
                          <w:kern w:val="24"/>
                        </w:rPr>
                        <w:t>Места за инжектиране</w:t>
                      </w:r>
                    </w:p>
                  </w:txbxContent>
                </v:textbox>
              </v:shape>
            </w:pict>
          </mc:Fallback>
        </mc:AlternateContent>
      </w:r>
      <w:r w:rsidRPr="002E4DC5">
        <w:drawing>
          <wp:inline distT="0" distB="0" distL="0" distR="0" wp14:anchorId="7739847D" wp14:editId="52ED3108">
            <wp:extent cx="2187526" cy="2081249"/>
            <wp:effectExtent l="0" t="0" r="3810" b="0"/>
            <wp:docPr id="78" name="Picture 5">
              <a:extLst xmlns:a="http://schemas.openxmlformats.org/drawingml/2006/main">
                <a:ext uri="{FF2B5EF4-FFF2-40B4-BE49-F238E27FC236}">
                  <a16:creationId xmlns:a16="http://schemas.microsoft.com/office/drawing/2014/main" id="{9F726122-647F-64CF-634D-B604A57EC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726122-647F-64CF-634D-B604A57EC411}"/>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192045" cy="2085549"/>
                    </a:xfrm>
                    <a:prstGeom prst="rect">
                      <a:avLst/>
                    </a:prstGeom>
                  </pic:spPr>
                </pic:pic>
              </a:graphicData>
            </a:graphic>
          </wp:inline>
        </w:drawing>
      </w:r>
    </w:p>
    <w:p w14:paraId="1DB7E8BD" w14:textId="77777777" w:rsidR="00511F16" w:rsidRPr="00B1278B" w:rsidRDefault="00511F16" w:rsidP="00511F16">
      <w:pPr>
        <w:autoSpaceDE w:val="0"/>
        <w:autoSpaceDN w:val="0"/>
        <w:adjustRightInd w:val="0"/>
        <w:jc w:val="center"/>
        <w:rPr>
          <w:szCs w:val="22"/>
        </w:rPr>
      </w:pPr>
      <w:r w:rsidRPr="00B1278B">
        <w:rPr>
          <w:szCs w:val="22"/>
        </w:rPr>
        <w:t>Фигура 2</w:t>
      </w:r>
    </w:p>
    <w:p w14:paraId="4758A229" w14:textId="77777777" w:rsidR="00511F16" w:rsidRDefault="00511F16" w:rsidP="002E4DC5"/>
    <w:p w14:paraId="2E07E930" w14:textId="0F3770AD" w:rsidR="00511F16" w:rsidRPr="002E4DC5" w:rsidRDefault="00511F16" w:rsidP="00D8033D">
      <w:pPr>
        <w:ind w:left="284" w:hanging="284"/>
        <w:rPr>
          <w:szCs w:val="22"/>
        </w:rPr>
      </w:pPr>
      <w:r>
        <w:drawing>
          <wp:inline distT="0" distB="0" distL="0" distR="0" wp14:anchorId="63E08D69" wp14:editId="389DCF0F">
            <wp:extent cx="235917" cy="209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2E4DC5">
        <w:rPr>
          <w:szCs w:val="22"/>
        </w:rPr>
        <w:t xml:space="preserve"> </w:t>
      </w:r>
      <w:bookmarkStart w:id="390" w:name="_Hlk138165092"/>
      <w:r w:rsidRPr="00511F16">
        <w:rPr>
          <w:b/>
          <w:bCs/>
          <w:szCs w:val="22"/>
        </w:rPr>
        <w:t>НЕ</w:t>
      </w:r>
      <w:r w:rsidRPr="00511F16">
        <w:rPr>
          <w:szCs w:val="22"/>
        </w:rPr>
        <w:t xml:space="preserve"> инжектирайте в рамото, за да се избегне повреда на предварително напълнената писалка и/или неволно нараняване.</w:t>
      </w:r>
      <w:bookmarkEnd w:id="390"/>
    </w:p>
    <w:p w14:paraId="3797C165" w14:textId="77777777" w:rsidR="00101F01" w:rsidRPr="00B1278B" w:rsidRDefault="00101F01" w:rsidP="00427AC3"/>
    <w:p w14:paraId="53E315A2" w14:textId="40A768A1" w:rsidR="00101F01" w:rsidRPr="00B1278B" w:rsidRDefault="00F94673" w:rsidP="00EA409E">
      <w:pPr>
        <w:keepNext/>
        <w:autoSpaceDE w:val="0"/>
        <w:autoSpaceDN w:val="0"/>
        <w:adjustRightInd w:val="0"/>
        <w:rPr>
          <w:b/>
          <w:bCs/>
          <w:szCs w:val="22"/>
        </w:rPr>
      </w:pPr>
      <w:r>
        <w:rPr>
          <w:b/>
          <w:bCs/>
          <w:szCs w:val="22"/>
        </w:rPr>
        <w:t>Измийте ръцете и почистете</w:t>
      </w:r>
      <w:r w:rsidR="00101F01" w:rsidRPr="00B1278B">
        <w:rPr>
          <w:b/>
          <w:bCs/>
          <w:szCs w:val="22"/>
        </w:rPr>
        <w:t xml:space="preserve"> мястото за инжектиране</w:t>
      </w:r>
    </w:p>
    <w:p w14:paraId="49C1CECE" w14:textId="77777777" w:rsidR="00427AC3" w:rsidRPr="00B1278B" w:rsidRDefault="00101F01" w:rsidP="0055082C">
      <w:pPr>
        <w:numPr>
          <w:ilvl w:val="0"/>
          <w:numId w:val="14"/>
        </w:numPr>
        <w:tabs>
          <w:tab w:val="clear" w:pos="774"/>
        </w:tabs>
        <w:ind w:left="567" w:hanging="567"/>
      </w:pPr>
      <w:r w:rsidRPr="00B1278B">
        <w:t>Измийте добре ръцете си със сапун и топла вода.</w:t>
      </w:r>
    </w:p>
    <w:p w14:paraId="2B277E58" w14:textId="77777777" w:rsidR="00101F01" w:rsidRPr="00B1278B" w:rsidRDefault="00101F01" w:rsidP="0055082C">
      <w:pPr>
        <w:numPr>
          <w:ilvl w:val="0"/>
          <w:numId w:val="14"/>
        </w:numPr>
        <w:tabs>
          <w:tab w:val="clear" w:pos="774"/>
        </w:tabs>
        <w:ind w:left="567" w:hanging="567"/>
      </w:pPr>
      <w:r w:rsidRPr="00B1278B">
        <w:t>Почистете мястото за инжектиране с тампон, напоен със спирт.</w:t>
      </w:r>
    </w:p>
    <w:p w14:paraId="2526B0B7" w14:textId="77777777" w:rsidR="00101F01" w:rsidRPr="00B1278B" w:rsidRDefault="00101F01" w:rsidP="0055082C">
      <w:pPr>
        <w:numPr>
          <w:ilvl w:val="0"/>
          <w:numId w:val="14"/>
        </w:numPr>
        <w:tabs>
          <w:tab w:val="clear" w:pos="774"/>
        </w:tabs>
        <w:ind w:left="567" w:hanging="567"/>
      </w:pPr>
      <w:r w:rsidRPr="00B1278B">
        <w:t>Изчакайте кожата да изсъхне, преди да направите инжекцията. Не духайте и не вейте над почистения участък.</w:t>
      </w:r>
    </w:p>
    <w:p w14:paraId="58561F8A" w14:textId="77777777" w:rsidR="00101F01" w:rsidRPr="00B1278B" w:rsidRDefault="00101F01" w:rsidP="0055082C">
      <w:pPr>
        <w:numPr>
          <w:ilvl w:val="0"/>
          <w:numId w:val="14"/>
        </w:numPr>
        <w:tabs>
          <w:tab w:val="clear" w:pos="774"/>
        </w:tabs>
        <w:ind w:left="567" w:hanging="567"/>
      </w:pPr>
      <w:r w:rsidRPr="00B1278B">
        <w:t>Не докосвайте повторно почистената зона, преди да поставите инжекцията.</w:t>
      </w:r>
    </w:p>
    <w:p w14:paraId="7B04E0C6" w14:textId="77777777" w:rsidR="00101F01" w:rsidRPr="00B1278B" w:rsidRDefault="00101F01" w:rsidP="00391D02">
      <w:pPr>
        <w:autoSpaceDE w:val="0"/>
        <w:autoSpaceDN w:val="0"/>
        <w:adjustRightInd w:val="0"/>
        <w:rPr>
          <w:b/>
          <w:bCs/>
          <w:szCs w:val="22"/>
        </w:rPr>
      </w:pPr>
    </w:p>
    <w:p w14:paraId="052FFE80" w14:textId="77777777" w:rsidR="00101F01" w:rsidRPr="00B1278B" w:rsidRDefault="00EF5CDA" w:rsidP="00EA409E">
      <w:pPr>
        <w:keepNext/>
        <w:autoSpaceDE w:val="0"/>
        <w:autoSpaceDN w:val="0"/>
        <w:adjustRightInd w:val="0"/>
        <w:rPr>
          <w:b/>
          <w:bCs/>
          <w:szCs w:val="22"/>
        </w:rPr>
      </w:pPr>
      <w:r w:rsidRPr="00B1278B">
        <w:rPr>
          <w:b/>
          <w:bCs/>
          <w:szCs w:val="22"/>
        </w:rPr>
        <w:t>3.</w:t>
      </w:r>
      <w:r w:rsidRPr="00B1278B">
        <w:rPr>
          <w:b/>
          <w:bCs/>
          <w:szCs w:val="22"/>
        </w:rPr>
        <w:tab/>
      </w:r>
      <w:r w:rsidR="00101F01" w:rsidRPr="00B1278B">
        <w:rPr>
          <w:b/>
          <w:bCs/>
          <w:szCs w:val="22"/>
        </w:rPr>
        <w:t>Инжектиране на лекарството</w:t>
      </w:r>
    </w:p>
    <w:p w14:paraId="1D431DA3" w14:textId="77777777" w:rsidR="00E34996" w:rsidRPr="00B1278B" w:rsidRDefault="00E34996" w:rsidP="00EA409E">
      <w:pPr>
        <w:keepNext/>
        <w:autoSpaceDE w:val="0"/>
        <w:autoSpaceDN w:val="0"/>
        <w:adjustRightInd w:val="0"/>
        <w:rPr>
          <w:b/>
          <w:bCs/>
          <w:szCs w:val="22"/>
        </w:rPr>
      </w:pPr>
    </w:p>
    <w:p w14:paraId="32D4C557" w14:textId="77777777" w:rsidR="00427AC3" w:rsidRPr="00B1278B" w:rsidRDefault="00101F01" w:rsidP="0055082C">
      <w:pPr>
        <w:numPr>
          <w:ilvl w:val="0"/>
          <w:numId w:val="14"/>
        </w:numPr>
        <w:tabs>
          <w:tab w:val="clear" w:pos="774"/>
        </w:tabs>
        <w:ind w:left="567" w:hanging="567"/>
      </w:pPr>
      <w:r w:rsidRPr="00B1278B">
        <w:t>Капачката не трябва да се отстранява, докато не сте готови да си инжектирате лекарството.</w:t>
      </w:r>
    </w:p>
    <w:p w14:paraId="27A36D41" w14:textId="77777777" w:rsidR="00427AC3" w:rsidRPr="00B1278B" w:rsidRDefault="00101F01" w:rsidP="0055082C">
      <w:pPr>
        <w:numPr>
          <w:ilvl w:val="0"/>
          <w:numId w:val="14"/>
        </w:numPr>
        <w:tabs>
          <w:tab w:val="clear" w:pos="774"/>
        </w:tabs>
        <w:ind w:left="567" w:hanging="567"/>
      </w:pPr>
      <w:r w:rsidRPr="00B1278B">
        <w:t>Лекарството трябва да се инжектира до 5 минути след махането на капачката.</w:t>
      </w:r>
    </w:p>
    <w:p w14:paraId="43A31780" w14:textId="77777777" w:rsidR="00101F01" w:rsidRPr="00B1278B" w:rsidRDefault="00101F01" w:rsidP="00391D02"/>
    <w:p w14:paraId="62C96EE0" w14:textId="7165CFF6" w:rsidR="00101F01" w:rsidRPr="00B1278B" w:rsidRDefault="00101F01" w:rsidP="00EA409E">
      <w:pPr>
        <w:keepNext/>
        <w:autoSpaceDE w:val="0"/>
        <w:autoSpaceDN w:val="0"/>
        <w:adjustRightInd w:val="0"/>
        <w:rPr>
          <w:b/>
          <w:bCs/>
          <w:szCs w:val="22"/>
        </w:rPr>
      </w:pPr>
      <w:r w:rsidRPr="00B1278B">
        <w:rPr>
          <w:b/>
          <w:bCs/>
          <w:szCs w:val="22"/>
        </w:rPr>
        <w:t>Отстранете капачето (фигура </w:t>
      </w:r>
      <w:r w:rsidR="00F94673">
        <w:rPr>
          <w:b/>
          <w:bCs/>
          <w:szCs w:val="22"/>
        </w:rPr>
        <w:t>3</w:t>
      </w:r>
      <w:r w:rsidRPr="00B1278B">
        <w:rPr>
          <w:b/>
          <w:bCs/>
          <w:szCs w:val="22"/>
        </w:rPr>
        <w:t>)</w:t>
      </w:r>
    </w:p>
    <w:p w14:paraId="64AF7E5C" w14:textId="77777777" w:rsidR="00101F01" w:rsidRPr="00B1278B" w:rsidRDefault="00101F01" w:rsidP="0055082C">
      <w:pPr>
        <w:numPr>
          <w:ilvl w:val="0"/>
          <w:numId w:val="14"/>
        </w:numPr>
        <w:tabs>
          <w:tab w:val="clear" w:pos="774"/>
        </w:tabs>
        <w:ind w:left="567" w:hanging="567"/>
      </w:pPr>
      <w:r w:rsidRPr="00B1278B">
        <w:t>Когато сте готови да си инжектирате лекарството, леко завъртете капачката, за да скъсате защитната лепенка.</w:t>
      </w:r>
    </w:p>
    <w:p w14:paraId="3B8F7A58" w14:textId="77777777" w:rsidR="00101F01" w:rsidRPr="00B1278B" w:rsidRDefault="00101F01" w:rsidP="0055082C">
      <w:pPr>
        <w:numPr>
          <w:ilvl w:val="0"/>
          <w:numId w:val="14"/>
        </w:numPr>
        <w:tabs>
          <w:tab w:val="clear" w:pos="774"/>
        </w:tabs>
        <w:ind w:left="567" w:hanging="567"/>
      </w:pPr>
      <w:r w:rsidRPr="00B1278B">
        <w:t>Изтеглете капачката и я изхвърлете</w:t>
      </w:r>
      <w:r w:rsidR="00EF5CDA" w:rsidRPr="00B1278B">
        <w:t xml:space="preserve"> след инжектиране</w:t>
      </w:r>
      <w:r w:rsidRPr="00B1278B">
        <w:t>.</w:t>
      </w:r>
    </w:p>
    <w:p w14:paraId="08D7F88E" w14:textId="77777777" w:rsidR="00427AC3" w:rsidRPr="00B1278B" w:rsidRDefault="00101F01" w:rsidP="0055082C">
      <w:pPr>
        <w:numPr>
          <w:ilvl w:val="0"/>
          <w:numId w:val="14"/>
        </w:numPr>
        <w:tabs>
          <w:tab w:val="clear" w:pos="774"/>
        </w:tabs>
        <w:ind w:left="567" w:hanging="567"/>
      </w:pPr>
      <w:r w:rsidRPr="00B1278B">
        <w:t xml:space="preserve">Не поставяйте капачката отново, защото може да повредите иглата в </w:t>
      </w:r>
      <w:r w:rsidR="00E2385E" w:rsidRPr="00B1278B">
        <w:rPr>
          <w:szCs w:val="22"/>
        </w:rPr>
        <w:t xml:space="preserve">предварително напълнената </w:t>
      </w:r>
      <w:r w:rsidRPr="00B1278B">
        <w:t>писалка.</w:t>
      </w:r>
    </w:p>
    <w:p w14:paraId="60671023" w14:textId="77777777" w:rsidR="00101F01" w:rsidRPr="00B1278B" w:rsidRDefault="00101F01" w:rsidP="0055082C">
      <w:pPr>
        <w:numPr>
          <w:ilvl w:val="0"/>
          <w:numId w:val="14"/>
        </w:numPr>
        <w:tabs>
          <w:tab w:val="clear" w:pos="774"/>
        </w:tabs>
        <w:ind w:left="567" w:hanging="567"/>
      </w:pPr>
      <w:r w:rsidRPr="00B1278B">
        <w:t xml:space="preserve">Не използвайте </w:t>
      </w:r>
      <w:r w:rsidR="00E2385E" w:rsidRPr="00B1278B">
        <w:rPr>
          <w:szCs w:val="22"/>
        </w:rPr>
        <w:t xml:space="preserve">предварително напълнената </w:t>
      </w:r>
      <w:r w:rsidRPr="00B1278B">
        <w:t>писалка, ако сте я изпуснали, след като капачката е махната. Ако това се случи, моля, свържете се с Вашия лекар или фармацевт.</w:t>
      </w:r>
    </w:p>
    <w:p w14:paraId="6CE30387" w14:textId="77777777" w:rsidR="00101F01" w:rsidRPr="00B1278B" w:rsidRDefault="00101F01" w:rsidP="00391D02"/>
    <w:p w14:paraId="5C0B32B3" w14:textId="77777777" w:rsidR="00101F01" w:rsidRPr="00B1278B" w:rsidRDefault="00556E10" w:rsidP="00EA409E">
      <w:pPr>
        <w:keepNext/>
        <w:autoSpaceDE w:val="0"/>
        <w:autoSpaceDN w:val="0"/>
        <w:adjustRightInd w:val="0"/>
        <w:jc w:val="center"/>
        <w:rPr>
          <w:b/>
          <w:bCs/>
          <w:szCs w:val="22"/>
        </w:rPr>
      </w:pPr>
      <w:r>
        <w:lastRenderedPageBreak/>
        <w:drawing>
          <wp:inline distT="0" distB="0" distL="0" distR="0" wp14:anchorId="53D5C08C" wp14:editId="4A489719">
            <wp:extent cx="404495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34A4E328" w14:textId="69E80AA6" w:rsidR="00101F01" w:rsidRPr="00B1278B" w:rsidRDefault="00101F01" w:rsidP="00391D02">
      <w:pPr>
        <w:autoSpaceDE w:val="0"/>
        <w:autoSpaceDN w:val="0"/>
        <w:adjustRightInd w:val="0"/>
        <w:jc w:val="center"/>
        <w:rPr>
          <w:szCs w:val="22"/>
        </w:rPr>
      </w:pPr>
      <w:r w:rsidRPr="00B1278B">
        <w:rPr>
          <w:szCs w:val="22"/>
        </w:rPr>
        <w:t>Фигура </w:t>
      </w:r>
      <w:r w:rsidR="00F94673">
        <w:rPr>
          <w:szCs w:val="22"/>
        </w:rPr>
        <w:t>3</w:t>
      </w:r>
    </w:p>
    <w:p w14:paraId="34AB3F1D" w14:textId="77777777" w:rsidR="00101F01" w:rsidRPr="00B1278B" w:rsidRDefault="00101F01" w:rsidP="00391D02">
      <w:pPr>
        <w:autoSpaceDE w:val="0"/>
        <w:autoSpaceDN w:val="0"/>
        <w:adjustRightInd w:val="0"/>
        <w:rPr>
          <w:szCs w:val="22"/>
        </w:rPr>
      </w:pPr>
    </w:p>
    <w:p w14:paraId="28A0FD40" w14:textId="75121DBE" w:rsidR="00101F01" w:rsidRDefault="00101F01" w:rsidP="00EA409E">
      <w:pPr>
        <w:keepNext/>
        <w:autoSpaceDE w:val="0"/>
        <w:autoSpaceDN w:val="0"/>
        <w:adjustRightInd w:val="0"/>
        <w:rPr>
          <w:b/>
          <w:bCs/>
          <w:szCs w:val="22"/>
        </w:rPr>
      </w:pPr>
      <w:r w:rsidRPr="00B1278B">
        <w:rPr>
          <w:b/>
          <w:bCs/>
          <w:szCs w:val="22"/>
        </w:rPr>
        <w:t xml:space="preserve">Опрете </w:t>
      </w:r>
      <w:r w:rsidR="009D0E8D" w:rsidRPr="00B1278B">
        <w:rPr>
          <w:b/>
          <w:bCs/>
          <w:szCs w:val="22"/>
        </w:rPr>
        <w:t>предварително напълнената</w:t>
      </w:r>
      <w:r w:rsidR="009D0E8D" w:rsidRPr="00B1278B">
        <w:rPr>
          <w:szCs w:val="22"/>
        </w:rPr>
        <w:t xml:space="preserve"> </w:t>
      </w:r>
      <w:r w:rsidRPr="00B1278B">
        <w:rPr>
          <w:b/>
          <w:bCs/>
          <w:szCs w:val="22"/>
        </w:rPr>
        <w:t>писалка в кожата и я притиснете (вижте фигури </w:t>
      </w:r>
      <w:r w:rsidR="00F94673">
        <w:rPr>
          <w:b/>
          <w:bCs/>
          <w:szCs w:val="22"/>
        </w:rPr>
        <w:t>4</w:t>
      </w:r>
      <w:r w:rsidRPr="00B1278B">
        <w:rPr>
          <w:b/>
          <w:bCs/>
          <w:szCs w:val="22"/>
        </w:rPr>
        <w:t xml:space="preserve"> и </w:t>
      </w:r>
      <w:r w:rsidR="00F94673">
        <w:rPr>
          <w:b/>
          <w:bCs/>
          <w:szCs w:val="22"/>
        </w:rPr>
        <w:t>5</w:t>
      </w:r>
      <w:r w:rsidRPr="00B1278B">
        <w:rPr>
          <w:b/>
          <w:bCs/>
          <w:szCs w:val="22"/>
        </w:rPr>
        <w:t>)</w:t>
      </w:r>
      <w:r w:rsidR="00F94673" w:rsidRPr="00F94673">
        <w:rPr>
          <w:b/>
          <w:bCs/>
          <w:szCs w:val="22"/>
        </w:rPr>
        <w:t xml:space="preserve"> </w:t>
      </w:r>
      <w:r w:rsidR="00F94673">
        <w:rPr>
          <w:b/>
          <w:bCs/>
          <w:szCs w:val="22"/>
        </w:rPr>
        <w:t xml:space="preserve">без да </w:t>
      </w:r>
      <w:r w:rsidR="00511F16">
        <w:rPr>
          <w:b/>
          <w:bCs/>
          <w:szCs w:val="22"/>
        </w:rPr>
        <w:t xml:space="preserve">захващате </w:t>
      </w:r>
      <w:r w:rsidR="00F94673">
        <w:rPr>
          <w:b/>
          <w:bCs/>
          <w:szCs w:val="22"/>
        </w:rPr>
        <w:t>кож</w:t>
      </w:r>
      <w:r w:rsidR="00511F16">
        <w:rPr>
          <w:b/>
          <w:bCs/>
          <w:szCs w:val="22"/>
        </w:rPr>
        <w:t>н</w:t>
      </w:r>
      <w:r w:rsidR="00F94673">
        <w:rPr>
          <w:b/>
          <w:bCs/>
          <w:szCs w:val="22"/>
        </w:rPr>
        <w:t>а</w:t>
      </w:r>
      <w:r w:rsidR="00511F16">
        <w:rPr>
          <w:b/>
          <w:bCs/>
          <w:szCs w:val="22"/>
        </w:rPr>
        <w:t xml:space="preserve"> гънка.</w:t>
      </w:r>
    </w:p>
    <w:p w14:paraId="6B2F7FF8" w14:textId="6BA8287C" w:rsidR="00F94673" w:rsidRPr="002E4DC5" w:rsidRDefault="00511F16" w:rsidP="00F94673">
      <w:pPr>
        <w:keepNext/>
        <w:autoSpaceDE w:val="0"/>
        <w:autoSpaceDN w:val="0"/>
        <w:adjustRightInd w:val="0"/>
        <w:jc w:val="center"/>
      </w:pPr>
      <w:r w:rsidRPr="002E4DC5">
        <w:rPr>
          <w:rFonts w:eastAsiaTheme="minorHAnsi"/>
        </w:rPr>
        <mc:AlternateContent>
          <mc:Choice Requires="wps">
            <w:drawing>
              <wp:anchor distT="0" distB="0" distL="114300" distR="114300" simplePos="0" relativeHeight="251658240" behindDoc="0" locked="0" layoutInCell="1" allowOverlap="1" wp14:anchorId="5062466F" wp14:editId="218C6F05">
                <wp:simplePos x="0" y="0"/>
                <wp:positionH relativeFrom="column">
                  <wp:posOffset>2651174</wp:posOffset>
                </wp:positionH>
                <wp:positionV relativeFrom="paragraph">
                  <wp:posOffset>1372235</wp:posOffset>
                </wp:positionV>
                <wp:extent cx="1174652" cy="598902"/>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652" cy="598902"/>
                        </a:xfrm>
                        <a:prstGeom prst="rect">
                          <a:avLst/>
                        </a:prstGeom>
                        <a:noFill/>
                      </wps:spPr>
                      <wps:txbx>
                        <w:txbxContent>
                          <w:p w14:paraId="37726A5E" w14:textId="41638C34" w:rsidR="00F94673" w:rsidRPr="00511F16" w:rsidRDefault="00F94673" w:rsidP="00F94673">
                            <w:pPr>
                              <w:jc w:val="center"/>
                              <w:rPr>
                                <w:rFonts w:ascii="Arial Narrow" w:hAnsi="Arial Narrow"/>
                                <w:color w:val="000000" w:themeColor="text1"/>
                                <w:kern w:val="24"/>
                                <w:sz w:val="18"/>
                                <w:szCs w:val="18"/>
                              </w:rPr>
                            </w:pPr>
                            <w:r w:rsidRPr="00511F16">
                              <w:rPr>
                                <w:rFonts w:ascii="Arial Narrow" w:hAnsi="Arial Narrow"/>
                                <w:color w:val="000000" w:themeColor="text1"/>
                                <w:kern w:val="24"/>
                                <w:sz w:val="18"/>
                                <w:szCs w:val="18"/>
                              </w:rPr>
                              <w:t xml:space="preserve">Зелен </w:t>
                            </w:r>
                            <w:r w:rsidR="00511F16" w:rsidRPr="00511F16">
                              <w:rPr>
                                <w:rFonts w:ascii="Arial Narrow" w:hAnsi="Arial Narrow"/>
                                <w:color w:val="000000" w:themeColor="text1"/>
                                <w:kern w:val="24"/>
                                <w:sz w:val="18"/>
                                <w:szCs w:val="18"/>
                              </w:rPr>
                              <w:t>обезопасителен цилиндър</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062466F" id="Text Box 83" o:spid="_x0000_s1079" type="#_x0000_t202" style="position:absolute;left:0;text-align:left;margin-left:208.75pt;margin-top:108.05pt;width:92.5pt;height:4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" filled="f" stroked="f">
                <v:textbox>
                  <w:txbxContent>
                    <w:p w14:paraId="37726A5E" w14:textId="41638C34" w:rsidR="00F94673" w:rsidRPr="00511F16" w:rsidRDefault="00F94673" w:rsidP="00F94673">
                      <w:pPr>
                        <w:jc w:val="center"/>
                        <w:rPr>
                          <w:rFonts w:ascii="Arial Narrow" w:hAnsi="Arial Narrow"/>
                          <w:color w:val="000000" w:themeColor="text1"/>
                          <w:kern w:val="24"/>
                          <w:sz w:val="18"/>
                          <w:szCs w:val="18"/>
                        </w:rPr>
                      </w:pPr>
                      <w:r w:rsidRPr="00511F16">
                        <w:rPr>
                          <w:rFonts w:ascii="Arial Narrow" w:hAnsi="Arial Narrow"/>
                          <w:color w:val="000000" w:themeColor="text1"/>
                          <w:kern w:val="24"/>
                          <w:sz w:val="18"/>
                          <w:szCs w:val="18"/>
                        </w:rPr>
                        <w:t xml:space="preserve">Зелен </w:t>
                      </w:r>
                      <w:r w:rsidR="00511F16" w:rsidRPr="00511F16">
                        <w:rPr>
                          <w:rFonts w:ascii="Arial Narrow" w:hAnsi="Arial Narrow"/>
                          <w:color w:val="000000" w:themeColor="text1"/>
                          <w:kern w:val="24"/>
                          <w:sz w:val="18"/>
                          <w:szCs w:val="18"/>
                        </w:rPr>
                        <w:t>обезопасителен цилиндър</w:t>
                      </w:r>
                    </w:p>
                  </w:txbxContent>
                </v:textbox>
              </v:shape>
            </w:pict>
          </mc:Fallback>
        </mc:AlternateContent>
      </w:r>
      <w:r w:rsidR="00F94673" w:rsidRPr="002E4DC5">
        <w:rPr>
          <w:rFonts w:eastAsiaTheme="minorHAnsi"/>
        </w:rPr>
        <mc:AlternateContent>
          <mc:Choice Requires="wps">
            <w:drawing>
              <wp:anchor distT="0" distB="0" distL="114300" distR="114300" simplePos="0" relativeHeight="251660288" behindDoc="0" locked="0" layoutInCell="1" allowOverlap="1" wp14:anchorId="14D3E425" wp14:editId="238BDCEC">
                <wp:simplePos x="0" y="0"/>
                <wp:positionH relativeFrom="column">
                  <wp:posOffset>2025113</wp:posOffset>
                </wp:positionH>
                <wp:positionV relativeFrom="paragraph">
                  <wp:posOffset>1318504</wp:posOffset>
                </wp:positionV>
                <wp:extent cx="396240" cy="37782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77825"/>
                        </a:xfrm>
                        <a:prstGeom prst="rect">
                          <a:avLst/>
                        </a:prstGeom>
                        <a:noFill/>
                      </wps:spPr>
                      <wps:txbx>
                        <w:txbxContent>
                          <w:p w14:paraId="1F06C0FB" w14:textId="77777777" w:rsidR="00F94673" w:rsidRPr="00F94673" w:rsidRDefault="00F94673" w:rsidP="00F94673">
                            <w:pPr>
                              <w:jc w:val="center"/>
                              <w:rPr>
                                <w:rFonts w:ascii="Arial Narrow" w:hAnsi="Arial Narrow"/>
                                <w:color w:val="000000" w:themeColor="text1"/>
                                <w:kern w:val="24"/>
                                <w:sz w:val="20"/>
                                <w:lang w:val="en-US"/>
                              </w:rPr>
                            </w:pPr>
                            <w:r w:rsidRPr="00F94673">
                              <w:rPr>
                                <w:rFonts w:ascii="Arial Narrow" w:hAnsi="Arial Narrow"/>
                                <w:color w:val="000000" w:themeColor="text1"/>
                                <w:kern w:val="24"/>
                                <w:sz w:val="20"/>
                                <w:lang w:val="en-US"/>
                              </w:rPr>
                              <w:t>90</w:t>
                            </w:r>
                            <w:r w:rsidRPr="00F94673">
                              <w:rPr>
                                <w:rFonts w:ascii="Arial Narrow" w:hAnsi="Symbol"/>
                                <w:color w:val="000000" w:themeColor="text1"/>
                                <w:kern w:val="24"/>
                                <w:sz w:val="20"/>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4D3E425" id="Text Box 84" o:spid="_x0000_s1080" type="#_x0000_t202" style="position:absolute;left:0;text-align:left;margin-left:159.45pt;margin-top:103.8pt;width:31.2pt;height: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" filled="f" stroked="f">
                <v:textbox style="mso-fit-shape-to-text:t">
                  <w:txbxContent>
                    <w:p w14:paraId="1F06C0FB" w14:textId="77777777" w:rsidR="00F94673" w:rsidRPr="00F94673" w:rsidRDefault="00F94673" w:rsidP="00F94673">
                      <w:pPr>
                        <w:jc w:val="center"/>
                        <w:rPr>
                          <w:rFonts w:ascii="Arial Narrow" w:hAnsi="Arial Narrow"/>
                          <w:color w:val="000000" w:themeColor="text1"/>
                          <w:kern w:val="24"/>
                          <w:sz w:val="20"/>
                          <w:lang w:val="en-US"/>
                        </w:rPr>
                      </w:pPr>
                      <w:r w:rsidRPr="00F94673">
                        <w:rPr>
                          <w:rFonts w:ascii="Arial Narrow" w:hAnsi="Arial Narrow"/>
                          <w:color w:val="000000" w:themeColor="text1"/>
                          <w:kern w:val="24"/>
                          <w:sz w:val="20"/>
                          <w:lang w:val="en-US"/>
                        </w:rPr>
                        <w:t>90</w:t>
                      </w:r>
                      <w:r w:rsidRPr="00F94673">
                        <w:rPr>
                          <w:rFonts w:ascii="Arial Narrow" w:hAnsi="Symbol"/>
                          <w:color w:val="000000" w:themeColor="text1"/>
                          <w:kern w:val="24"/>
                          <w:sz w:val="20"/>
                          <w:lang w:val="en-US"/>
                        </w:rPr>
                        <w:sym w:font="Symbol" w:char="F0B0"/>
                      </w:r>
                    </w:p>
                  </w:txbxContent>
                </v:textbox>
              </v:shape>
            </w:pict>
          </mc:Fallback>
        </mc:AlternateContent>
      </w:r>
      <w:r w:rsidR="00F94673" w:rsidRPr="002E4DC5">
        <w:drawing>
          <wp:inline distT="0" distB="0" distL="0" distR="0" wp14:anchorId="15F7D847" wp14:editId="6030DBB5">
            <wp:extent cx="1914525" cy="2047875"/>
            <wp:effectExtent l="0" t="0" r="0" b="0"/>
            <wp:docPr id="82" name="Picture 2">
              <a:extLst xmlns:a="http://schemas.openxmlformats.org/drawingml/2006/main">
                <a:ext uri="{FF2B5EF4-FFF2-40B4-BE49-F238E27FC236}">
                  <a16:creationId xmlns:a16="http://schemas.microsoft.com/office/drawing/2014/main" id="{51137376-47F4-D5C2-EABA-A7B3222C2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1137376-47F4-D5C2-EABA-A7B3222C2060}"/>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914525" cy="2047875"/>
                    </a:xfrm>
                    <a:prstGeom prst="rect">
                      <a:avLst/>
                    </a:prstGeom>
                  </pic:spPr>
                </pic:pic>
              </a:graphicData>
            </a:graphic>
          </wp:inline>
        </w:drawing>
      </w:r>
    </w:p>
    <w:p w14:paraId="0173BD41" w14:textId="77777777" w:rsidR="00F94673" w:rsidRDefault="00F94673" w:rsidP="002E4DC5">
      <w:pPr>
        <w:autoSpaceDE w:val="0"/>
        <w:autoSpaceDN w:val="0"/>
        <w:adjustRightInd w:val="0"/>
        <w:jc w:val="center"/>
        <w:rPr>
          <w:szCs w:val="22"/>
        </w:rPr>
      </w:pPr>
      <w:r>
        <w:rPr>
          <w:szCs w:val="22"/>
        </w:rPr>
        <w:t>Фигура </w:t>
      </w:r>
      <w:r w:rsidRPr="003D7A5C">
        <w:rPr>
          <w:szCs w:val="22"/>
        </w:rPr>
        <w:t>4</w:t>
      </w:r>
    </w:p>
    <w:p w14:paraId="70222DF0" w14:textId="77777777" w:rsidR="00F94673" w:rsidRPr="00B1278B" w:rsidRDefault="00F94673" w:rsidP="002E4DC5"/>
    <w:p w14:paraId="33D1B9B1" w14:textId="44ACDBC3" w:rsidR="00F94673" w:rsidRDefault="00101F01" w:rsidP="0055082C">
      <w:pPr>
        <w:numPr>
          <w:ilvl w:val="0"/>
          <w:numId w:val="14"/>
        </w:numPr>
        <w:tabs>
          <w:tab w:val="clear" w:pos="774"/>
        </w:tabs>
        <w:ind w:left="567" w:hanging="567"/>
      </w:pPr>
      <w:r w:rsidRPr="00B1278B">
        <w:t xml:space="preserve">Хванете удобно </w:t>
      </w:r>
      <w:r w:rsidR="009D0E8D" w:rsidRPr="00B1278B">
        <w:rPr>
          <w:szCs w:val="22"/>
        </w:rPr>
        <w:t xml:space="preserve">предварително напълнената </w:t>
      </w:r>
      <w:r w:rsidRPr="00B1278B">
        <w:t xml:space="preserve">писалка </w:t>
      </w:r>
      <w:r w:rsidR="00F94673">
        <w:t>с една</w:t>
      </w:r>
      <w:r w:rsidRPr="00B1278B">
        <w:t xml:space="preserve"> ръка</w:t>
      </w:r>
      <w:r w:rsidR="00F94673" w:rsidRPr="00F94673">
        <w:rPr>
          <w:b/>
          <w:bCs/>
        </w:rPr>
        <w:t xml:space="preserve"> </w:t>
      </w:r>
      <w:r w:rsidR="00F94673" w:rsidRPr="003D7A5C">
        <w:rPr>
          <w:b/>
          <w:bCs/>
        </w:rPr>
        <w:t>над синия бутон</w:t>
      </w:r>
      <w:r w:rsidRPr="00B1278B">
        <w:t>.</w:t>
      </w:r>
    </w:p>
    <w:p w14:paraId="38DE2801" w14:textId="268CA306" w:rsidR="00F94673" w:rsidRPr="002E4DC5" w:rsidRDefault="00F94673" w:rsidP="002E4DC5">
      <w:pPr>
        <w:numPr>
          <w:ilvl w:val="0"/>
          <w:numId w:val="14"/>
        </w:numPr>
        <w:tabs>
          <w:tab w:val="clear" w:pos="567"/>
        </w:tabs>
        <w:autoSpaceDE w:val="0"/>
        <w:autoSpaceDN w:val="0"/>
        <w:adjustRightInd w:val="0"/>
        <w:ind w:left="567" w:hanging="567"/>
        <w:rPr>
          <w:bCs/>
          <w:szCs w:val="24"/>
        </w:rPr>
      </w:pPr>
      <w:r w:rsidRPr="002E4DC5">
        <w:rPr>
          <w:bCs/>
          <w:szCs w:val="24"/>
        </w:rPr>
        <w:t xml:space="preserve">Уверете се, че </w:t>
      </w:r>
      <w:r w:rsidR="00511F16">
        <w:t>зеления</w:t>
      </w:r>
      <w:r w:rsidR="00420DC5">
        <w:t>т</w:t>
      </w:r>
      <w:r w:rsidR="00511F16">
        <w:t xml:space="preserve"> обезопасителен цилиндър </w:t>
      </w:r>
      <w:r w:rsidRPr="002E4DC5">
        <w:rPr>
          <w:bCs/>
          <w:szCs w:val="24"/>
        </w:rPr>
        <w:t xml:space="preserve">е стабилен и е </w:t>
      </w:r>
      <w:r w:rsidR="00ED2E66" w:rsidRPr="002E4DC5">
        <w:rPr>
          <w:bCs/>
          <w:szCs w:val="24"/>
        </w:rPr>
        <w:t xml:space="preserve">плътно прилепнал </w:t>
      </w:r>
      <w:r w:rsidR="00810F4D" w:rsidRPr="002E4DC5">
        <w:rPr>
          <w:bCs/>
          <w:szCs w:val="24"/>
        </w:rPr>
        <w:t>към</w:t>
      </w:r>
      <w:r w:rsidR="00ED2E66" w:rsidRPr="002E4DC5">
        <w:rPr>
          <w:bCs/>
          <w:szCs w:val="24"/>
        </w:rPr>
        <w:t xml:space="preserve"> к</w:t>
      </w:r>
      <w:r w:rsidRPr="002E4DC5">
        <w:rPr>
          <w:bCs/>
          <w:szCs w:val="24"/>
        </w:rPr>
        <w:t>ожата Ви. Ако предварително напълнената писалка не е стабилна по време на инжекция, рискувате да огънете иглата.</w:t>
      </w:r>
    </w:p>
    <w:p w14:paraId="398A0E5A" w14:textId="68E01B7F" w:rsidR="00F94673" w:rsidRDefault="00F94673" w:rsidP="00ED2E66">
      <w:pPr>
        <w:numPr>
          <w:ilvl w:val="0"/>
          <w:numId w:val="14"/>
        </w:numPr>
        <w:ind w:left="567" w:hanging="567"/>
      </w:pPr>
      <w:r>
        <w:rPr>
          <w:bCs/>
        </w:rPr>
        <w:t xml:space="preserve">НЕ </w:t>
      </w:r>
      <w:r w:rsidR="00ED2E66">
        <w:rPr>
          <w:bCs/>
        </w:rPr>
        <w:t xml:space="preserve">захващайте </w:t>
      </w:r>
      <w:r>
        <w:rPr>
          <w:bCs/>
        </w:rPr>
        <w:t>кож</w:t>
      </w:r>
      <w:r w:rsidR="00ED2E66">
        <w:rPr>
          <w:bCs/>
        </w:rPr>
        <w:t>н</w:t>
      </w:r>
      <w:r>
        <w:rPr>
          <w:bCs/>
        </w:rPr>
        <w:t>а</w:t>
      </w:r>
      <w:r w:rsidR="00ED2E66">
        <w:rPr>
          <w:bCs/>
        </w:rPr>
        <w:t xml:space="preserve"> гънка</w:t>
      </w:r>
      <w:r>
        <w:rPr>
          <w:bCs/>
        </w:rPr>
        <w:t xml:space="preserve">, за да избегнете </w:t>
      </w:r>
      <w:r>
        <w:rPr>
          <w:szCs w:val="22"/>
        </w:rPr>
        <w:t>неволно нараняване</w:t>
      </w:r>
      <w:r w:rsidRPr="007101C7">
        <w:rPr>
          <w:bCs/>
        </w:rPr>
        <w:t xml:space="preserve"> </w:t>
      </w:r>
      <w:r>
        <w:rPr>
          <w:bCs/>
        </w:rPr>
        <w:t>с иглата</w:t>
      </w:r>
      <w:r w:rsidRPr="007101C7">
        <w:rPr>
          <w:bCs/>
        </w:rPr>
        <w:t>.</w:t>
      </w:r>
    </w:p>
    <w:p w14:paraId="43203F31" w14:textId="6F56D541" w:rsidR="00101F01" w:rsidRDefault="00EF5CDA" w:rsidP="0055082C">
      <w:pPr>
        <w:numPr>
          <w:ilvl w:val="0"/>
          <w:numId w:val="14"/>
        </w:numPr>
        <w:tabs>
          <w:tab w:val="clear" w:pos="774"/>
        </w:tabs>
        <w:ind w:left="567" w:hanging="567"/>
      </w:pPr>
      <w:r w:rsidRPr="00657BAF">
        <w:rPr>
          <w:bCs/>
        </w:rPr>
        <w:t>НЕ</w:t>
      </w:r>
      <w:r w:rsidRPr="00B1278B">
        <w:t xml:space="preserve"> </w:t>
      </w:r>
      <w:r w:rsidR="00F94673">
        <w:t xml:space="preserve">докосвайте или </w:t>
      </w:r>
      <w:r w:rsidRPr="00B1278B">
        <w:t xml:space="preserve">натискайте </w:t>
      </w:r>
      <w:r w:rsidR="00F94673">
        <w:t>синия</w:t>
      </w:r>
      <w:r w:rsidRPr="00B1278B">
        <w:t xml:space="preserve"> бутон</w:t>
      </w:r>
      <w:r w:rsidR="00F94673">
        <w:t xml:space="preserve">, докато </w:t>
      </w:r>
      <w:r w:rsidR="00EE0C98">
        <w:t xml:space="preserve">определяте позицията на </w:t>
      </w:r>
      <w:r w:rsidR="00F94673" w:rsidRPr="00B1278B">
        <w:rPr>
          <w:szCs w:val="22"/>
        </w:rPr>
        <w:t xml:space="preserve">предварително напълнената </w:t>
      </w:r>
      <w:r w:rsidR="00F94673" w:rsidRPr="00B1278B">
        <w:t>писалка</w:t>
      </w:r>
      <w:r w:rsidR="00F94673">
        <w:t xml:space="preserve"> върху кожа</w:t>
      </w:r>
      <w:r w:rsidR="000B2677">
        <w:t>та Ви</w:t>
      </w:r>
      <w:r w:rsidRPr="00B1278B">
        <w:t>.</w:t>
      </w:r>
    </w:p>
    <w:p w14:paraId="4E86A72E" w14:textId="58077E26" w:rsidR="00F94673" w:rsidRDefault="00F94673" w:rsidP="00D8033D">
      <w:pPr>
        <w:keepNext/>
        <w:jc w:val="center"/>
      </w:pPr>
      <w:r>
        <w:lastRenderedPageBreak/>
        <w:drawing>
          <wp:inline distT="0" distB="0" distL="0" distR="0" wp14:anchorId="68EEB3DF" wp14:editId="2877604F">
            <wp:extent cx="1685925" cy="1781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327F4F66" w14:textId="66A32722" w:rsidR="00F94673" w:rsidRDefault="00F94673" w:rsidP="00D8033D">
      <w:pPr>
        <w:jc w:val="center"/>
        <w:rPr>
          <w:szCs w:val="22"/>
        </w:rPr>
      </w:pPr>
      <w:r w:rsidRPr="00F94673">
        <w:rPr>
          <w:szCs w:val="22"/>
        </w:rPr>
        <w:t>Фигура 5</w:t>
      </w:r>
    </w:p>
    <w:p w14:paraId="1C212150" w14:textId="77777777" w:rsidR="00F94673" w:rsidRPr="00F94673" w:rsidRDefault="00F94673" w:rsidP="00F16CEF">
      <w:pPr>
        <w:autoSpaceDE w:val="0"/>
        <w:autoSpaceDN w:val="0"/>
        <w:adjustRightInd w:val="0"/>
        <w:rPr>
          <w:szCs w:val="22"/>
        </w:rPr>
      </w:pPr>
    </w:p>
    <w:p w14:paraId="7228C52E" w14:textId="1B4DF264" w:rsidR="00427AC3" w:rsidRDefault="00282934" w:rsidP="0055082C">
      <w:pPr>
        <w:numPr>
          <w:ilvl w:val="0"/>
          <w:numId w:val="14"/>
        </w:numPr>
        <w:tabs>
          <w:tab w:val="clear" w:pos="774"/>
        </w:tabs>
        <w:ind w:left="567" w:hanging="567"/>
      </w:pPr>
      <w:r>
        <w:t>Притиснете</w:t>
      </w:r>
      <w:r w:rsidRPr="00B1278B">
        <w:t xml:space="preserve"> </w:t>
      </w:r>
      <w:r w:rsidR="00101F01" w:rsidRPr="00B1278B">
        <w:t xml:space="preserve">отворения край на </w:t>
      </w:r>
      <w:r w:rsidR="009D0E8D" w:rsidRPr="00B1278B">
        <w:rPr>
          <w:szCs w:val="22"/>
        </w:rPr>
        <w:t xml:space="preserve">предварително напълнената </w:t>
      </w:r>
      <w:r w:rsidR="00101F01" w:rsidRPr="00B1278B">
        <w:t>писалка до кожата си под прав ъгъл (90 градуса)</w:t>
      </w:r>
      <w:r w:rsidR="00F94673">
        <w:t>.</w:t>
      </w:r>
      <w:r w:rsidR="00101F01" w:rsidRPr="00B1278B">
        <w:t xml:space="preserve"> </w:t>
      </w:r>
      <w:r w:rsidR="00E23871">
        <w:t xml:space="preserve">Приложете достатъчно натиск, за да </w:t>
      </w:r>
      <w:r w:rsidR="00420DC5">
        <w:t xml:space="preserve">се </w:t>
      </w:r>
      <w:r w:rsidR="00E23871">
        <w:t>плъзне зелен</w:t>
      </w:r>
      <w:r w:rsidR="005034CA">
        <w:t>ия</w:t>
      </w:r>
      <w:r w:rsidR="00420DC5">
        <w:t>т</w:t>
      </w:r>
      <w:r w:rsidR="00E23871">
        <w:t xml:space="preserve"> </w:t>
      </w:r>
      <w:r w:rsidR="005034CA">
        <w:t>обезопасителен цилиндър</w:t>
      </w:r>
      <w:r w:rsidR="00E23871">
        <w:t xml:space="preserve"> нагоре и да </w:t>
      </w:r>
      <w:r w:rsidR="00420DC5">
        <w:t>се</w:t>
      </w:r>
      <w:r w:rsidR="00E23871">
        <w:t xml:space="preserve"> задържи в прозрачното покритие</w:t>
      </w:r>
      <w:r w:rsidR="00F94673">
        <w:t xml:space="preserve">. </w:t>
      </w:r>
      <w:r w:rsidR="005034CA">
        <w:t>Само по-широката част от зеления обезопасителен цилиндър остава извън прозрачното покритие</w:t>
      </w:r>
      <w:r w:rsidR="00F94673">
        <w:t>.</w:t>
      </w:r>
    </w:p>
    <w:p w14:paraId="6C748914" w14:textId="6976A8CD" w:rsidR="00F94673" w:rsidRPr="002E4DC5" w:rsidRDefault="005034CA" w:rsidP="002E4DC5">
      <w:pPr>
        <w:numPr>
          <w:ilvl w:val="0"/>
          <w:numId w:val="14"/>
        </w:numPr>
        <w:ind w:left="567" w:hanging="567"/>
        <w:rPr>
          <w:bCs/>
        </w:rPr>
      </w:pPr>
      <w:r>
        <w:t>Н</w:t>
      </w:r>
      <w:r w:rsidR="00EE0C98">
        <w:t>Е</w:t>
      </w:r>
      <w:r>
        <w:t xml:space="preserve"> натискайте синия бутон докато зеления</w:t>
      </w:r>
      <w:r w:rsidR="00420DC5">
        <w:t>т</w:t>
      </w:r>
      <w:r>
        <w:t xml:space="preserve"> обезопасителен цилиндър </w:t>
      </w:r>
      <w:r w:rsidR="00462677">
        <w:t xml:space="preserve">не </w:t>
      </w:r>
      <w:r>
        <w:t xml:space="preserve">се плъзне </w:t>
      </w:r>
      <w:r w:rsidR="00EE0C98">
        <w:t xml:space="preserve">изцяло </w:t>
      </w:r>
      <w:r>
        <w:t>в прозрачното покритие</w:t>
      </w:r>
      <w:r w:rsidR="00F94673">
        <w:t xml:space="preserve">. </w:t>
      </w:r>
      <w:r>
        <w:t xml:space="preserve">Натискането на синия бутон </w:t>
      </w:r>
      <w:r w:rsidR="00C03F93">
        <w:t>преди зеления</w:t>
      </w:r>
      <w:r w:rsidR="00384B47">
        <w:t>т</w:t>
      </w:r>
      <w:r w:rsidR="00C03F93">
        <w:t xml:space="preserve"> обезопасителен цилиндър </w:t>
      </w:r>
      <w:r w:rsidR="000672E3">
        <w:t xml:space="preserve">да е </w:t>
      </w:r>
      <w:r w:rsidR="000B2677">
        <w:t>при</w:t>
      </w:r>
      <w:r w:rsidR="000672E3">
        <w:t>тиснат</w:t>
      </w:r>
      <w:r w:rsidR="00506C30">
        <w:t xml:space="preserve"> към кожата</w:t>
      </w:r>
      <w:r w:rsidR="00F94673">
        <w:t xml:space="preserve"> </w:t>
      </w:r>
      <w:r w:rsidR="00C03F93">
        <w:t>може</w:t>
      </w:r>
      <w:r w:rsidR="000672E3">
        <w:t xml:space="preserve"> </w:t>
      </w:r>
      <w:r w:rsidR="00C03F93">
        <w:t>да доведе до повреда на писалката</w:t>
      </w:r>
      <w:r w:rsidR="00F94673">
        <w:t>.</w:t>
      </w:r>
    </w:p>
    <w:p w14:paraId="61F95159" w14:textId="7F45EE40" w:rsidR="00F94673" w:rsidRPr="00B1278B" w:rsidRDefault="005034CA" w:rsidP="00F16CEF">
      <w:pPr>
        <w:numPr>
          <w:ilvl w:val="0"/>
          <w:numId w:val="14"/>
        </w:numPr>
        <w:tabs>
          <w:tab w:val="clear" w:pos="567"/>
          <w:tab w:val="clear" w:pos="774"/>
          <w:tab w:val="left" w:pos="540"/>
        </w:tabs>
        <w:ind w:left="567" w:hanging="567"/>
      </w:pPr>
      <w:r>
        <w:t>Инжектирайте без да захващате кожна гънка</w:t>
      </w:r>
      <w:r w:rsidR="00F94673" w:rsidRPr="001909BD">
        <w:t>.</w:t>
      </w:r>
    </w:p>
    <w:p w14:paraId="38D53DE2" w14:textId="77777777" w:rsidR="00EF5CDA" w:rsidRPr="00B1278B" w:rsidRDefault="00EF5CDA" w:rsidP="00391D02">
      <w:pPr>
        <w:autoSpaceDE w:val="0"/>
        <w:autoSpaceDN w:val="0"/>
        <w:adjustRightInd w:val="0"/>
        <w:rPr>
          <w:b/>
          <w:bCs/>
          <w:szCs w:val="22"/>
        </w:rPr>
      </w:pPr>
    </w:p>
    <w:p w14:paraId="67B3D600" w14:textId="697A2DD1" w:rsidR="00101F01" w:rsidRDefault="00101F01" w:rsidP="00EA409E">
      <w:pPr>
        <w:keepNext/>
        <w:autoSpaceDE w:val="0"/>
        <w:autoSpaceDN w:val="0"/>
        <w:adjustRightInd w:val="0"/>
        <w:rPr>
          <w:b/>
          <w:bCs/>
          <w:szCs w:val="22"/>
        </w:rPr>
      </w:pPr>
      <w:r w:rsidRPr="00B1278B">
        <w:rPr>
          <w:b/>
          <w:bCs/>
          <w:szCs w:val="22"/>
        </w:rPr>
        <w:t>Натиснете бутона, за да инжектирате лекарството (вижте фигура </w:t>
      </w:r>
      <w:r w:rsidR="005034CA">
        <w:rPr>
          <w:b/>
          <w:bCs/>
          <w:szCs w:val="22"/>
        </w:rPr>
        <w:t>6 и </w:t>
      </w:r>
      <w:r w:rsidRPr="00B1278B">
        <w:rPr>
          <w:b/>
          <w:bCs/>
          <w:szCs w:val="22"/>
        </w:rPr>
        <w:t>7)</w:t>
      </w:r>
    </w:p>
    <w:p w14:paraId="0F3CA48A" w14:textId="2A734A69" w:rsidR="00282934" w:rsidRPr="002E4DC5" w:rsidRDefault="00282934" w:rsidP="00282934">
      <w:pPr>
        <w:keepNext/>
        <w:autoSpaceDE w:val="0"/>
        <w:autoSpaceDN w:val="0"/>
        <w:adjustRightInd w:val="0"/>
        <w:jc w:val="center"/>
      </w:pPr>
      <w:r w:rsidRPr="002E4DC5">
        <w:rPr>
          <w:rFonts w:eastAsiaTheme="minorHAnsi"/>
        </w:rPr>
        <mc:AlternateContent>
          <mc:Choice Requires="wps">
            <w:drawing>
              <wp:anchor distT="0" distB="0" distL="114300" distR="114300" simplePos="0" relativeHeight="251666432" behindDoc="0" locked="0" layoutInCell="1" allowOverlap="1" wp14:anchorId="23FA79DC" wp14:editId="12AA504E">
                <wp:simplePos x="0" y="0"/>
                <wp:positionH relativeFrom="column">
                  <wp:posOffset>1974215</wp:posOffset>
                </wp:positionH>
                <wp:positionV relativeFrom="paragraph">
                  <wp:posOffset>1876425</wp:posOffset>
                </wp:positionV>
                <wp:extent cx="1420837" cy="281354"/>
                <wp:effectExtent l="0" t="0" r="0" b="4445"/>
                <wp:wrapNone/>
                <wp:docPr id="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837" cy="28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58E3" w14:textId="1AF3E087" w:rsidR="00282934" w:rsidRPr="0061701F" w:rsidRDefault="00282934" w:rsidP="00282934">
                            <w:pPr>
                              <w:rPr>
                                <w:rFonts w:ascii="Arial Narrow" w:hAnsi="Arial Narrow"/>
                                <w:b/>
                                <w:bCs/>
                                <w:color w:val="000000" w:themeColor="text1"/>
                                <w:kern w:val="24"/>
                                <w:sz w:val="24"/>
                                <w:szCs w:val="24"/>
                              </w:rPr>
                            </w:pPr>
                            <w:r>
                              <w:rPr>
                                <w:rFonts w:ascii="Arial Narrow" w:hAnsi="Arial Narrow"/>
                                <w:b/>
                                <w:bCs/>
                                <w:color w:val="000000" w:themeColor="text1"/>
                                <w:kern w:val="24"/>
                              </w:rPr>
                              <w:t>първо „ЩРАКВАНЕ“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A79DC" id="Text Box 34" o:spid="_x0000_s1081" type="#_x0000_t202" style="position:absolute;left:0;text-align:left;margin-left:155.45pt;margin-top:147.75pt;width:111.9pt;height:2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" filled="f" stroked="f">
                <v:textbox>
                  <w:txbxContent>
                    <w:p w14:paraId="3AAB58E3" w14:textId="1AF3E087" w:rsidR="00282934" w:rsidRPr="0061701F" w:rsidRDefault="00282934" w:rsidP="00282934">
                      <w:pPr>
                        <w:rPr>
                          <w:rFonts w:ascii="Arial Narrow" w:hAnsi="Arial Narrow"/>
                          <w:b/>
                          <w:bCs/>
                          <w:color w:val="000000" w:themeColor="text1"/>
                          <w:kern w:val="24"/>
                          <w:sz w:val="24"/>
                          <w:szCs w:val="24"/>
                        </w:rPr>
                      </w:pPr>
                      <w:r>
                        <w:rPr>
                          <w:rFonts w:ascii="Arial Narrow" w:hAnsi="Arial Narrow"/>
                          <w:b/>
                          <w:bCs/>
                          <w:color w:val="000000" w:themeColor="text1"/>
                          <w:kern w:val="24"/>
                        </w:rPr>
                        <w:t>първо „ЩРАКВАНЕ“</w:t>
                      </w:r>
                    </w:p>
                  </w:txbxContent>
                </v:textbox>
              </v:shape>
            </w:pict>
          </mc:Fallback>
        </mc:AlternateContent>
      </w:r>
      <w:r w:rsidRPr="002E4DC5">
        <w:rPr>
          <w:rFonts w:eastAsiaTheme="minorHAnsi"/>
        </w:rPr>
        <mc:AlternateContent>
          <mc:Choice Requires="wps">
            <w:drawing>
              <wp:anchor distT="0" distB="0" distL="114300" distR="114300" simplePos="0" relativeHeight="251664384" behindDoc="0" locked="0" layoutInCell="1" allowOverlap="1" wp14:anchorId="4A8C98AA" wp14:editId="6FFE87BD">
                <wp:simplePos x="0" y="0"/>
                <wp:positionH relativeFrom="column">
                  <wp:posOffset>3080238</wp:posOffset>
                </wp:positionH>
                <wp:positionV relativeFrom="paragraph">
                  <wp:posOffset>1032314</wp:posOffset>
                </wp:positionV>
                <wp:extent cx="822960" cy="71183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711835"/>
                        </a:xfrm>
                        <a:prstGeom prst="rect">
                          <a:avLst/>
                        </a:prstGeom>
                        <a:noFill/>
                      </wps:spPr>
                      <wps:txbx>
                        <w:txbxContent>
                          <w:p w14:paraId="269FE1D2" w14:textId="08B8D10A" w:rsidR="00282934" w:rsidRDefault="00282934" w:rsidP="00282934">
                            <w:pPr>
                              <w:jc w:val="right"/>
                              <w:rPr>
                                <w:rFonts w:ascii="Arial Narrow" w:hAnsi="Arial Narrow"/>
                                <w:b/>
                                <w:bCs/>
                                <w:color w:val="000000" w:themeColor="text1"/>
                                <w:kern w:val="24"/>
                              </w:rPr>
                            </w:pPr>
                            <w:r>
                              <w:rPr>
                                <w:rFonts w:ascii="Arial Narrow" w:hAnsi="Arial Narrow"/>
                                <w:b/>
                                <w:bCs/>
                                <w:color w:val="000000" w:themeColor="text1"/>
                                <w:kern w:val="24"/>
                              </w:rPr>
                              <w:t>натиснете</w:t>
                            </w:r>
                          </w:p>
                          <w:p w14:paraId="5EA6EFA8" w14:textId="534D5190" w:rsidR="00282934" w:rsidRDefault="00282934" w:rsidP="00282934">
                            <w:pPr>
                              <w:jc w:val="right"/>
                              <w:rPr>
                                <w:rFonts w:ascii="Arial Narrow" w:hAnsi="Arial Narrow"/>
                                <w:b/>
                                <w:bCs/>
                                <w:color w:val="000000" w:themeColor="text1"/>
                                <w:kern w:val="24"/>
                              </w:rPr>
                            </w:pPr>
                            <w:r>
                              <w:rPr>
                                <w:rFonts w:ascii="Arial Narrow" w:hAnsi="Arial Narrow"/>
                                <w:b/>
                                <w:bCs/>
                                <w:color w:val="000000" w:themeColor="text1"/>
                                <w:kern w:val="24"/>
                              </w:rPr>
                              <w:t>бутона</w:t>
                            </w:r>
                          </w:p>
                          <w:p w14:paraId="4544ECFA" w14:textId="77777777" w:rsidR="00282934" w:rsidRPr="0061701F" w:rsidRDefault="00282934" w:rsidP="00282934">
                            <w:pPr>
                              <w:jc w:val="right"/>
                              <w:rPr>
                                <w:rFonts w:ascii="Arial Narrow" w:hAnsi="Arial Narrow"/>
                                <w:b/>
                                <w:bCs/>
                                <w:color w:val="000000" w:themeColor="text1"/>
                                <w:kern w:val="24"/>
                                <w:sz w:val="24"/>
                                <w:szCs w:val="24"/>
                              </w:rPr>
                            </w:pPr>
                            <w:r>
                              <w:rPr>
                                <w:rFonts w:ascii="Arial Narrow" w:hAnsi="Arial Narrow"/>
                                <w:b/>
                                <w:bCs/>
                                <w:color w:val="000000" w:themeColor="text1"/>
                                <w:kern w:val="24"/>
                              </w:rPr>
                              <w:t>тук</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A8C98AA" id="Text Box 88" o:spid="_x0000_s1082" type="#_x0000_t202" style="position:absolute;left:0;text-align:left;margin-left:242.55pt;margin-top:81.3pt;width:64.8pt;height:5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" filled="f" stroked="f">
                <v:textbox style="mso-fit-shape-to-text:t">
                  <w:txbxContent>
                    <w:p w14:paraId="269FE1D2" w14:textId="08B8D10A" w:rsidR="00282934" w:rsidRDefault="00282934" w:rsidP="00282934">
                      <w:pPr>
                        <w:jc w:val="right"/>
                        <w:rPr>
                          <w:rFonts w:ascii="Arial Narrow" w:hAnsi="Arial Narrow"/>
                          <w:b/>
                          <w:bCs/>
                          <w:color w:val="000000" w:themeColor="text1"/>
                          <w:kern w:val="24"/>
                        </w:rPr>
                      </w:pPr>
                      <w:r>
                        <w:rPr>
                          <w:rFonts w:ascii="Arial Narrow" w:hAnsi="Arial Narrow"/>
                          <w:b/>
                          <w:bCs/>
                          <w:color w:val="000000" w:themeColor="text1"/>
                          <w:kern w:val="24"/>
                        </w:rPr>
                        <w:t>натиснете</w:t>
                      </w:r>
                    </w:p>
                    <w:p w14:paraId="5EA6EFA8" w14:textId="534D5190" w:rsidR="00282934" w:rsidRDefault="00282934" w:rsidP="00282934">
                      <w:pPr>
                        <w:jc w:val="right"/>
                        <w:rPr>
                          <w:rFonts w:ascii="Arial Narrow" w:hAnsi="Arial Narrow"/>
                          <w:b/>
                          <w:bCs/>
                          <w:color w:val="000000" w:themeColor="text1"/>
                          <w:kern w:val="24"/>
                        </w:rPr>
                      </w:pPr>
                      <w:r>
                        <w:rPr>
                          <w:rFonts w:ascii="Arial Narrow" w:hAnsi="Arial Narrow"/>
                          <w:b/>
                          <w:bCs/>
                          <w:color w:val="000000" w:themeColor="text1"/>
                          <w:kern w:val="24"/>
                        </w:rPr>
                        <w:t>бутона</w:t>
                      </w:r>
                    </w:p>
                    <w:p w14:paraId="4544ECFA" w14:textId="77777777" w:rsidR="00282934" w:rsidRPr="0061701F" w:rsidRDefault="00282934" w:rsidP="00282934">
                      <w:pPr>
                        <w:jc w:val="right"/>
                        <w:rPr>
                          <w:rFonts w:ascii="Arial Narrow" w:hAnsi="Arial Narrow"/>
                          <w:b/>
                          <w:bCs/>
                          <w:color w:val="000000" w:themeColor="text1"/>
                          <w:kern w:val="24"/>
                          <w:sz w:val="24"/>
                          <w:szCs w:val="24"/>
                        </w:rPr>
                      </w:pPr>
                      <w:r>
                        <w:rPr>
                          <w:rFonts w:ascii="Arial Narrow" w:hAnsi="Arial Narrow"/>
                          <w:b/>
                          <w:bCs/>
                          <w:color w:val="000000" w:themeColor="text1"/>
                          <w:kern w:val="24"/>
                        </w:rPr>
                        <w:t>тук</w:t>
                      </w:r>
                    </w:p>
                  </w:txbxContent>
                </v:textbox>
              </v:shape>
            </w:pict>
          </mc:Fallback>
        </mc:AlternateContent>
      </w:r>
      <w:r w:rsidRPr="002E4DC5">
        <w:drawing>
          <wp:inline distT="0" distB="0" distL="0" distR="0" wp14:anchorId="0F034F96" wp14:editId="0D10EE62">
            <wp:extent cx="2114550" cy="2571750"/>
            <wp:effectExtent l="0" t="0" r="0" b="0"/>
            <wp:docPr id="85" name="Picture 85">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D2E4F1-F392-2EAF-F755-C9118C77B998}"/>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r w:rsidRPr="002E4DC5">
        <w:drawing>
          <wp:inline distT="0" distB="0" distL="0" distR="0" wp14:anchorId="3088D55B" wp14:editId="0C6DC82C">
            <wp:extent cx="1847850" cy="2057400"/>
            <wp:effectExtent l="0" t="0" r="0" b="0"/>
            <wp:docPr id="87" name="Picture 87">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9C79BD-A252-17AB-F582-A58849035222}"/>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847850" cy="2057400"/>
                    </a:xfrm>
                    <a:prstGeom prst="rect">
                      <a:avLst/>
                    </a:prstGeom>
                  </pic:spPr>
                </pic:pic>
              </a:graphicData>
            </a:graphic>
          </wp:inline>
        </w:drawing>
      </w:r>
    </w:p>
    <w:p w14:paraId="66C2743C" w14:textId="71599076" w:rsidR="00282934" w:rsidRDefault="00282934" w:rsidP="002E4DC5">
      <w:pPr>
        <w:autoSpaceDE w:val="0"/>
        <w:autoSpaceDN w:val="0"/>
        <w:adjustRightInd w:val="0"/>
        <w:jc w:val="center"/>
        <w:rPr>
          <w:szCs w:val="22"/>
        </w:rPr>
      </w:pPr>
      <w:r>
        <w:rPr>
          <w:szCs w:val="22"/>
        </w:rPr>
        <w:t>Фигура </w:t>
      </w:r>
      <w:r w:rsidRPr="00BC40A6">
        <w:rPr>
          <w:szCs w:val="22"/>
        </w:rPr>
        <w:t>6</w:t>
      </w:r>
      <w:r w:rsidRPr="00BC40A6">
        <w:rPr>
          <w:szCs w:val="22"/>
        </w:rPr>
        <w:tab/>
      </w:r>
      <w:r w:rsidRPr="00BC40A6">
        <w:rPr>
          <w:szCs w:val="22"/>
        </w:rPr>
        <w:tab/>
      </w:r>
      <w:r w:rsidRPr="00BC40A6">
        <w:rPr>
          <w:szCs w:val="22"/>
        </w:rPr>
        <w:tab/>
      </w:r>
      <w:r w:rsidRPr="00BC40A6">
        <w:rPr>
          <w:szCs w:val="22"/>
        </w:rPr>
        <w:tab/>
      </w:r>
      <w:r>
        <w:rPr>
          <w:szCs w:val="22"/>
        </w:rPr>
        <w:tab/>
      </w:r>
      <w:r>
        <w:rPr>
          <w:szCs w:val="22"/>
        </w:rPr>
        <w:tab/>
      </w:r>
      <w:r>
        <w:rPr>
          <w:szCs w:val="22"/>
        </w:rPr>
        <w:tab/>
        <w:t>Фигура 7</w:t>
      </w:r>
    </w:p>
    <w:p w14:paraId="1407F615" w14:textId="77777777" w:rsidR="00506C30" w:rsidRPr="00282934" w:rsidRDefault="00506C30" w:rsidP="002E4DC5"/>
    <w:p w14:paraId="7925A21A" w14:textId="23262DF8" w:rsidR="00F368FC" w:rsidRPr="00B1278B" w:rsidRDefault="00282934" w:rsidP="0055082C">
      <w:pPr>
        <w:numPr>
          <w:ilvl w:val="0"/>
          <w:numId w:val="14"/>
        </w:numPr>
        <w:tabs>
          <w:tab w:val="clear" w:pos="774"/>
        </w:tabs>
        <w:ind w:left="567" w:hanging="567"/>
      </w:pPr>
      <w:r w:rsidRPr="00F16CEF">
        <w:rPr>
          <w:bCs/>
        </w:rPr>
        <w:t>Продължете</w:t>
      </w:r>
      <w:r w:rsidR="00101F01" w:rsidRPr="00B1278B">
        <w:rPr>
          <w:b/>
        </w:rPr>
        <w:t xml:space="preserve"> </w:t>
      </w:r>
      <w:r w:rsidRPr="00F16CEF">
        <w:rPr>
          <w:bCs/>
        </w:rPr>
        <w:t xml:space="preserve">да </w:t>
      </w:r>
      <w:r w:rsidR="00101F01" w:rsidRPr="00F16CEF">
        <w:rPr>
          <w:bCs/>
        </w:rPr>
        <w:t xml:space="preserve">притискате </w:t>
      </w:r>
      <w:r w:rsidR="009D0E8D" w:rsidRPr="00F16CEF">
        <w:rPr>
          <w:bCs/>
        </w:rPr>
        <w:t>предварително напълнената</w:t>
      </w:r>
      <w:r w:rsidR="009D0E8D" w:rsidRPr="00506C30">
        <w:rPr>
          <w:bCs/>
          <w:szCs w:val="22"/>
        </w:rPr>
        <w:t xml:space="preserve"> </w:t>
      </w:r>
      <w:r w:rsidR="00101F01" w:rsidRPr="00F16CEF">
        <w:rPr>
          <w:bCs/>
        </w:rPr>
        <w:t>писалка към кожата</w:t>
      </w:r>
      <w:r>
        <w:rPr>
          <w:b/>
        </w:rPr>
        <w:t>.</w:t>
      </w:r>
      <w:r w:rsidR="00101F01" w:rsidRPr="00B1278B">
        <w:rPr>
          <w:b/>
        </w:rPr>
        <w:t xml:space="preserve"> </w:t>
      </w:r>
      <w:r>
        <w:rPr>
          <w:b/>
        </w:rPr>
        <w:t xml:space="preserve">Използвайте другата си ръка </w:t>
      </w:r>
      <w:r w:rsidRPr="00657BAF">
        <w:rPr>
          <w:bCs/>
        </w:rPr>
        <w:t xml:space="preserve">за </w:t>
      </w:r>
      <w:r w:rsidR="00101F01" w:rsidRPr="00657BAF">
        <w:rPr>
          <w:bCs/>
        </w:rPr>
        <w:t>натис</w:t>
      </w:r>
      <w:r w:rsidR="00506C30" w:rsidRPr="00657BAF">
        <w:rPr>
          <w:bCs/>
        </w:rPr>
        <w:t>кане на</w:t>
      </w:r>
      <w:r w:rsidR="00101F01" w:rsidRPr="00B1278B">
        <w:rPr>
          <w:b/>
        </w:rPr>
        <w:t xml:space="preserve"> </w:t>
      </w:r>
      <w:r w:rsidR="00420DC5">
        <w:rPr>
          <w:b/>
        </w:rPr>
        <w:t>издадена</w:t>
      </w:r>
      <w:r w:rsidR="007B2066">
        <w:rPr>
          <w:b/>
        </w:rPr>
        <w:t>та</w:t>
      </w:r>
      <w:r w:rsidR="00101F01" w:rsidRPr="00B1278B">
        <w:rPr>
          <w:b/>
        </w:rPr>
        <w:t xml:space="preserve"> част на </w:t>
      </w:r>
      <w:r>
        <w:rPr>
          <w:b/>
        </w:rPr>
        <w:t xml:space="preserve">синия </w:t>
      </w:r>
      <w:r w:rsidR="00101F01" w:rsidRPr="00B1278B">
        <w:rPr>
          <w:b/>
        </w:rPr>
        <w:t>бутон</w:t>
      </w:r>
      <w:r w:rsidR="00506C30" w:rsidRPr="00F16CEF">
        <w:rPr>
          <w:bCs/>
        </w:rPr>
        <w:t>, за да започнете инжектирането</w:t>
      </w:r>
      <w:r w:rsidR="00101F01" w:rsidRPr="00B1278B">
        <w:rPr>
          <w:b/>
        </w:rPr>
        <w:t>.</w:t>
      </w:r>
      <w:r w:rsidR="00101F01" w:rsidRPr="00B1278B">
        <w:t xml:space="preserve"> </w:t>
      </w:r>
      <w:r w:rsidR="00506C30">
        <w:t>Не</w:t>
      </w:r>
      <w:r w:rsidR="00F96DEF" w:rsidRPr="00B1278B">
        <w:t xml:space="preserve"> натис</w:t>
      </w:r>
      <w:r w:rsidR="00506C30">
        <w:t>кайте</w:t>
      </w:r>
      <w:r w:rsidR="00F96DEF" w:rsidRPr="00B1278B">
        <w:t xml:space="preserve"> бутона, ако </w:t>
      </w:r>
      <w:r w:rsidR="009D0E8D" w:rsidRPr="00B1278B">
        <w:rPr>
          <w:szCs w:val="22"/>
        </w:rPr>
        <w:t xml:space="preserve">предварително напълнената </w:t>
      </w:r>
      <w:r w:rsidR="00F96DEF" w:rsidRPr="00B1278B">
        <w:t xml:space="preserve">писалка </w:t>
      </w:r>
      <w:r w:rsidR="00F96DEF" w:rsidRPr="00B1278B">
        <w:rPr>
          <w:b/>
        </w:rPr>
        <w:t>не е притисната добре към кожата</w:t>
      </w:r>
      <w:r w:rsidR="00F96DEF" w:rsidRPr="00B1278B">
        <w:t xml:space="preserve"> и </w:t>
      </w:r>
      <w:r w:rsidR="00410213" w:rsidRPr="00B1278B">
        <w:t>обезопасителния</w:t>
      </w:r>
      <w:r w:rsidR="00697A56" w:rsidRPr="00B1278B">
        <w:t>т</w:t>
      </w:r>
      <w:r w:rsidR="00410213" w:rsidRPr="00B1278B">
        <w:t xml:space="preserve"> цилиндър</w:t>
      </w:r>
      <w:r w:rsidR="00F96DEF" w:rsidRPr="00B1278B">
        <w:t xml:space="preserve"> не се плъзне в </w:t>
      </w:r>
      <w:r w:rsidR="00F015D0" w:rsidRPr="00B1278B">
        <w:t xml:space="preserve">прозрачното </w:t>
      </w:r>
      <w:r w:rsidR="00F96DEF" w:rsidRPr="00B1278B">
        <w:t>покритие.</w:t>
      </w:r>
    </w:p>
    <w:p w14:paraId="33C8B310" w14:textId="202E1A7D" w:rsidR="00101F01" w:rsidRDefault="00101F01" w:rsidP="0055082C">
      <w:pPr>
        <w:numPr>
          <w:ilvl w:val="0"/>
          <w:numId w:val="14"/>
        </w:numPr>
        <w:tabs>
          <w:tab w:val="clear" w:pos="774"/>
        </w:tabs>
        <w:ind w:left="567" w:hanging="567"/>
      </w:pPr>
      <w:r w:rsidRPr="00B1278B">
        <w:t xml:space="preserve">Щом е натиснат, </w:t>
      </w:r>
      <w:r w:rsidR="00697A56" w:rsidRPr="00B1278B">
        <w:t>бутонът</w:t>
      </w:r>
      <w:r w:rsidRPr="00B1278B">
        <w:t xml:space="preserve"> ще остане потънал, така че не е необходимо да продължавате да го натискате.</w:t>
      </w:r>
    </w:p>
    <w:p w14:paraId="2DD3896F" w14:textId="5318F5E5" w:rsidR="00101F01" w:rsidRPr="00B1278B" w:rsidRDefault="004A23A4" w:rsidP="00657BAF">
      <w:pPr>
        <w:numPr>
          <w:ilvl w:val="0"/>
          <w:numId w:val="14"/>
        </w:numPr>
        <w:tabs>
          <w:tab w:val="clear" w:pos="774"/>
        </w:tabs>
        <w:ind w:left="567" w:hanging="567"/>
        <w:rPr>
          <w:szCs w:val="22"/>
        </w:rPr>
      </w:pPr>
      <w:r>
        <w:t xml:space="preserve">Ако Ви се струва, че бутонът се натиска трудно, не го натискайте по-силно. Отпуснете бутона, повдигнете </w:t>
      </w:r>
      <w:r w:rsidRPr="00B1278B">
        <w:rPr>
          <w:szCs w:val="22"/>
        </w:rPr>
        <w:t xml:space="preserve">предварително напълнената </w:t>
      </w:r>
      <w:r w:rsidRPr="00B1278B">
        <w:t>писалка</w:t>
      </w:r>
      <w:r>
        <w:t xml:space="preserve"> и започнете отначало. Уверете се, че няма натиск </w:t>
      </w:r>
      <w:r w:rsidR="00462677">
        <w:t>в</w:t>
      </w:r>
      <w:r>
        <w:t>ърху бутона, докато зеления</w:t>
      </w:r>
      <w:r w:rsidR="00420DC5">
        <w:t>т</w:t>
      </w:r>
      <w:r>
        <w:t xml:space="preserve"> обезопасителен цилиндър </w:t>
      </w:r>
      <w:r w:rsidR="00462677">
        <w:t xml:space="preserve">не </w:t>
      </w:r>
      <w:r>
        <w:t>е плътно притиснат в кожата, след това натиснете издадената част на бутона.</w:t>
      </w:r>
    </w:p>
    <w:p w14:paraId="274C38C6" w14:textId="77777777" w:rsidR="00101F01" w:rsidRPr="00B1278B" w:rsidRDefault="00F96DEF" w:rsidP="0055082C">
      <w:pPr>
        <w:numPr>
          <w:ilvl w:val="0"/>
          <w:numId w:val="14"/>
        </w:numPr>
        <w:tabs>
          <w:tab w:val="clear" w:pos="774"/>
        </w:tabs>
        <w:ind w:left="567" w:hanging="567"/>
      </w:pPr>
      <w:r w:rsidRPr="00B1278B">
        <w:rPr>
          <w:b/>
        </w:rPr>
        <w:t>Ще чуете силно</w:t>
      </w:r>
      <w:r w:rsidR="00101F01" w:rsidRPr="00B1278B">
        <w:rPr>
          <w:b/>
        </w:rPr>
        <w:t xml:space="preserve"> „щракване</w:t>
      </w:r>
      <w:r w:rsidR="00677311" w:rsidRPr="00B1278B">
        <w:rPr>
          <w:b/>
        </w:rPr>
        <w:t>“</w:t>
      </w:r>
      <w:r w:rsidR="00101F01" w:rsidRPr="00B1278B">
        <w:rPr>
          <w:b/>
        </w:rPr>
        <w:t xml:space="preserve"> </w:t>
      </w:r>
      <w:r w:rsidRPr="00B1278B">
        <w:rPr>
          <w:b/>
        </w:rPr>
        <w:t>– не се тревожете.</w:t>
      </w:r>
      <w:r w:rsidRPr="00B1278B">
        <w:t xml:space="preserve"> Това първо „щракване</w:t>
      </w:r>
      <w:r w:rsidR="00677311" w:rsidRPr="00B1278B">
        <w:t>“</w:t>
      </w:r>
      <w:r w:rsidRPr="00B1278B">
        <w:t xml:space="preserve"> </w:t>
      </w:r>
      <w:r w:rsidR="00101F01" w:rsidRPr="00B1278B">
        <w:t>означава, че иглата е вкарана и инжектирането на лекарството е започнало. Може да почувствате или да не почувствате убождането на иглата в този момент.</w:t>
      </w:r>
    </w:p>
    <w:p w14:paraId="322AC86A" w14:textId="77777777" w:rsidR="00F96DEF" w:rsidRPr="00B1278B" w:rsidRDefault="00F96DEF" w:rsidP="00391D02">
      <w:pPr>
        <w:ind w:left="567"/>
      </w:pPr>
    </w:p>
    <w:p w14:paraId="2E576519" w14:textId="77777777" w:rsidR="00101F01" w:rsidRPr="00B1278B" w:rsidRDefault="00101F01" w:rsidP="00391D02">
      <w:pPr>
        <w:tabs>
          <w:tab w:val="left" w:pos="709"/>
        </w:tabs>
        <w:autoSpaceDE w:val="0"/>
        <w:autoSpaceDN w:val="0"/>
        <w:adjustRightInd w:val="0"/>
        <w:rPr>
          <w:b/>
          <w:szCs w:val="22"/>
        </w:rPr>
      </w:pPr>
      <w:r w:rsidRPr="00B1278B">
        <w:rPr>
          <w:b/>
          <w:szCs w:val="22"/>
        </w:rPr>
        <w:lastRenderedPageBreak/>
        <w:t xml:space="preserve">Не отделяйте </w:t>
      </w:r>
      <w:r w:rsidR="009D0E8D" w:rsidRPr="00B1278B">
        <w:rPr>
          <w:b/>
          <w:szCs w:val="22"/>
        </w:rPr>
        <w:t>предварително напълнената</w:t>
      </w:r>
      <w:r w:rsidR="009D0E8D" w:rsidRPr="00B1278B">
        <w:rPr>
          <w:szCs w:val="22"/>
        </w:rPr>
        <w:t xml:space="preserve"> </w:t>
      </w:r>
      <w:r w:rsidRPr="00B1278B">
        <w:rPr>
          <w:b/>
          <w:szCs w:val="22"/>
        </w:rPr>
        <w:t xml:space="preserve">писалка от кожата. Ако отдръпнете </w:t>
      </w:r>
      <w:r w:rsidR="009D0E8D" w:rsidRPr="00B1278B">
        <w:rPr>
          <w:b/>
          <w:szCs w:val="22"/>
        </w:rPr>
        <w:t>предварително напълнената</w:t>
      </w:r>
      <w:r w:rsidR="009D0E8D" w:rsidRPr="00B1278B">
        <w:rPr>
          <w:szCs w:val="22"/>
        </w:rPr>
        <w:t xml:space="preserve"> </w:t>
      </w:r>
      <w:r w:rsidRPr="00B1278B">
        <w:rPr>
          <w:b/>
          <w:szCs w:val="22"/>
        </w:rPr>
        <w:t>писалка от кожата, може да не поставите пълната доза от лекарството.</w:t>
      </w:r>
    </w:p>
    <w:p w14:paraId="69CE3AB5" w14:textId="77777777" w:rsidR="00101F01" w:rsidRPr="00B1278B" w:rsidRDefault="00101F01" w:rsidP="00391D02">
      <w:pPr>
        <w:tabs>
          <w:tab w:val="left" w:pos="709"/>
        </w:tabs>
        <w:autoSpaceDE w:val="0"/>
        <w:autoSpaceDN w:val="0"/>
        <w:adjustRightInd w:val="0"/>
        <w:rPr>
          <w:szCs w:val="22"/>
        </w:rPr>
      </w:pPr>
    </w:p>
    <w:p w14:paraId="27AF2EA9" w14:textId="7C3DC201" w:rsidR="00101F01" w:rsidRDefault="00101F01" w:rsidP="00391D02">
      <w:pPr>
        <w:keepNext/>
        <w:autoSpaceDE w:val="0"/>
        <w:autoSpaceDN w:val="0"/>
        <w:adjustRightInd w:val="0"/>
        <w:rPr>
          <w:b/>
          <w:bCs/>
          <w:szCs w:val="22"/>
        </w:rPr>
      </w:pPr>
      <w:r w:rsidRPr="00B1278B">
        <w:rPr>
          <w:b/>
          <w:bCs/>
          <w:szCs w:val="22"/>
        </w:rPr>
        <w:t>Задръжте писалката, докато не чуете второ „щракване</w:t>
      </w:r>
      <w:r w:rsidR="003F4D0C" w:rsidRPr="00B1278B">
        <w:rPr>
          <w:b/>
          <w:bCs/>
          <w:szCs w:val="22"/>
        </w:rPr>
        <w:t>“</w:t>
      </w:r>
      <w:r w:rsidRPr="00B1278B">
        <w:rPr>
          <w:b/>
          <w:bCs/>
          <w:szCs w:val="22"/>
        </w:rPr>
        <w:t xml:space="preserve"> (вижте фигура 8)</w:t>
      </w:r>
      <w:r w:rsidR="00506C30">
        <w:rPr>
          <w:b/>
          <w:bCs/>
          <w:szCs w:val="22"/>
        </w:rPr>
        <w:t>.</w:t>
      </w:r>
      <w:r w:rsidR="0020455B">
        <w:rPr>
          <w:b/>
          <w:bCs/>
          <w:szCs w:val="22"/>
        </w:rPr>
        <w:t xml:space="preserve"> </w:t>
      </w:r>
      <w:r w:rsidR="00506C30">
        <w:rPr>
          <w:b/>
          <w:bCs/>
          <w:szCs w:val="22"/>
        </w:rPr>
        <w:t>Т</w:t>
      </w:r>
      <w:r w:rsidR="0020455B">
        <w:rPr>
          <w:b/>
          <w:bCs/>
          <w:szCs w:val="22"/>
        </w:rPr>
        <w:t xml:space="preserve">ова обикновено отнема </w:t>
      </w:r>
      <w:r w:rsidR="00116CF8">
        <w:rPr>
          <w:b/>
          <w:bCs/>
          <w:szCs w:val="22"/>
        </w:rPr>
        <w:t>около</w:t>
      </w:r>
      <w:r w:rsidR="0020455B">
        <w:rPr>
          <w:b/>
          <w:bCs/>
          <w:szCs w:val="22"/>
        </w:rPr>
        <w:t xml:space="preserve"> 3</w:t>
      </w:r>
      <w:r w:rsidR="00116CF8">
        <w:rPr>
          <w:b/>
          <w:bCs/>
          <w:szCs w:val="22"/>
        </w:rPr>
        <w:t> </w:t>
      </w:r>
      <w:r w:rsidR="0020455B">
        <w:rPr>
          <w:b/>
          <w:bCs/>
          <w:szCs w:val="22"/>
        </w:rPr>
        <w:t>до 6</w:t>
      </w:r>
      <w:r w:rsidR="00116CF8">
        <w:rPr>
          <w:b/>
          <w:bCs/>
          <w:szCs w:val="22"/>
        </w:rPr>
        <w:t> </w:t>
      </w:r>
      <w:r w:rsidR="0020455B">
        <w:rPr>
          <w:b/>
          <w:bCs/>
          <w:szCs w:val="22"/>
        </w:rPr>
        <w:t>секунди, но може да отнеме до 15</w:t>
      </w:r>
      <w:r w:rsidR="00116CF8">
        <w:rPr>
          <w:b/>
          <w:bCs/>
          <w:szCs w:val="22"/>
        </w:rPr>
        <w:t> </w:t>
      </w:r>
      <w:r w:rsidR="0020455B">
        <w:rPr>
          <w:b/>
          <w:bCs/>
          <w:szCs w:val="22"/>
        </w:rPr>
        <w:t>секунди</w:t>
      </w:r>
      <w:r w:rsidR="00846712">
        <w:rPr>
          <w:b/>
          <w:bCs/>
          <w:szCs w:val="22"/>
        </w:rPr>
        <w:t xml:space="preserve">, за да чуете звука на </w:t>
      </w:r>
      <w:r w:rsidR="00846712" w:rsidRPr="00B1278B">
        <w:rPr>
          <w:b/>
          <w:bCs/>
          <w:szCs w:val="22"/>
        </w:rPr>
        <w:t>второ</w:t>
      </w:r>
      <w:r w:rsidR="00116CF8">
        <w:rPr>
          <w:b/>
          <w:bCs/>
          <w:szCs w:val="22"/>
        </w:rPr>
        <w:t>то</w:t>
      </w:r>
      <w:r w:rsidR="00846712" w:rsidRPr="00B1278B">
        <w:rPr>
          <w:b/>
          <w:bCs/>
          <w:szCs w:val="22"/>
        </w:rPr>
        <w:t xml:space="preserve"> „щракване“</w:t>
      </w:r>
      <w:r w:rsidR="0020455B">
        <w:rPr>
          <w:b/>
          <w:bCs/>
          <w:szCs w:val="22"/>
        </w:rPr>
        <w:t>.</w:t>
      </w:r>
    </w:p>
    <w:p w14:paraId="4E1ACDAF" w14:textId="1A3C2B06" w:rsidR="00116CF8" w:rsidRPr="002E4DC5" w:rsidRDefault="00116CF8" w:rsidP="00116CF8">
      <w:pPr>
        <w:keepNext/>
        <w:autoSpaceDE w:val="0"/>
        <w:autoSpaceDN w:val="0"/>
        <w:adjustRightInd w:val="0"/>
        <w:jc w:val="center"/>
      </w:pPr>
      <w:r w:rsidRPr="002E4DC5">
        <w:rPr>
          <w:rFonts w:eastAsiaTheme="minorHAnsi"/>
        </w:rPr>
        <mc:AlternateContent>
          <mc:Choice Requires="wps">
            <w:drawing>
              <wp:anchor distT="0" distB="0" distL="114300" distR="114300" simplePos="0" relativeHeight="251668480" behindDoc="0" locked="0" layoutInCell="1" allowOverlap="1" wp14:anchorId="18131C75" wp14:editId="2AD77084">
                <wp:simplePos x="0" y="0"/>
                <wp:positionH relativeFrom="column">
                  <wp:posOffset>2971800</wp:posOffset>
                </wp:positionH>
                <wp:positionV relativeFrom="paragraph">
                  <wp:posOffset>1123315</wp:posOffset>
                </wp:positionV>
                <wp:extent cx="1378633" cy="274320"/>
                <wp:effectExtent l="0" t="0" r="0" b="0"/>
                <wp:wrapNone/>
                <wp:docPr id="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633"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6460" w14:textId="2E452B60" w:rsidR="00116CF8" w:rsidRDefault="00116CF8" w:rsidP="00116CF8">
                            <w:pPr>
                              <w:rPr>
                                <w:rFonts w:ascii="Arial Narrow" w:hAnsi="Arial Narrow"/>
                                <w:b/>
                                <w:bCs/>
                                <w:color w:val="000000" w:themeColor="text1"/>
                                <w:kern w:val="24"/>
                                <w:sz w:val="24"/>
                                <w:szCs w:val="24"/>
                                <w:lang w:val="en-US"/>
                              </w:rPr>
                            </w:pPr>
                            <w:r>
                              <w:rPr>
                                <w:rFonts w:ascii="Arial Narrow" w:hAnsi="Arial Narrow"/>
                                <w:b/>
                                <w:bCs/>
                                <w:color w:val="000000" w:themeColor="text1"/>
                                <w:kern w:val="24"/>
                              </w:rPr>
                              <w:t>второ „ЩРАКВАНЕ“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1C75" id="Text Box 36" o:spid="_x0000_s1083" type="#_x0000_t202" style="position:absolute;left:0;text-align:left;margin-left:234pt;margin-top:88.45pt;width:108.5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" filled="f" stroked="f">
                <v:textbox>
                  <w:txbxContent>
                    <w:p w14:paraId="46A86460" w14:textId="2E452B60" w:rsidR="00116CF8" w:rsidRDefault="00116CF8" w:rsidP="00116CF8">
                      <w:pPr>
                        <w:rPr>
                          <w:rFonts w:ascii="Arial Narrow" w:hAnsi="Arial Narrow"/>
                          <w:b/>
                          <w:bCs/>
                          <w:color w:val="000000" w:themeColor="text1"/>
                          <w:kern w:val="24"/>
                          <w:sz w:val="24"/>
                          <w:szCs w:val="24"/>
                          <w:lang w:val="en-US"/>
                        </w:rPr>
                      </w:pPr>
                      <w:r>
                        <w:rPr>
                          <w:rFonts w:ascii="Arial Narrow" w:hAnsi="Arial Narrow"/>
                          <w:b/>
                          <w:bCs/>
                          <w:color w:val="000000" w:themeColor="text1"/>
                          <w:kern w:val="24"/>
                        </w:rPr>
                        <w:t>второ „ЩРАКВАНЕ“</w:t>
                      </w:r>
                    </w:p>
                  </w:txbxContent>
                </v:textbox>
              </v:shape>
            </w:pict>
          </mc:Fallback>
        </mc:AlternateContent>
      </w:r>
      <w:r w:rsidRPr="002E4DC5">
        <w:drawing>
          <wp:inline distT="0" distB="0" distL="0" distR="0" wp14:anchorId="4D5CC0FA" wp14:editId="04B0ED0A">
            <wp:extent cx="1733550" cy="1743075"/>
            <wp:effectExtent l="0" t="0" r="0" b="6350"/>
            <wp:docPr id="90" name="Picture 90">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1A3584B-F97D-6712-8D8A-1588878CB92A}"/>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733550" cy="1743075"/>
                    </a:xfrm>
                    <a:prstGeom prst="rect">
                      <a:avLst/>
                    </a:prstGeom>
                  </pic:spPr>
                </pic:pic>
              </a:graphicData>
            </a:graphic>
          </wp:inline>
        </w:drawing>
      </w:r>
    </w:p>
    <w:p w14:paraId="6C1AFC2C" w14:textId="67613642" w:rsidR="00116CF8" w:rsidRDefault="00116CF8" w:rsidP="002E4DC5">
      <w:pPr>
        <w:autoSpaceDE w:val="0"/>
        <w:autoSpaceDN w:val="0"/>
        <w:adjustRightInd w:val="0"/>
        <w:jc w:val="center"/>
        <w:rPr>
          <w:szCs w:val="22"/>
        </w:rPr>
      </w:pPr>
      <w:r>
        <w:rPr>
          <w:szCs w:val="22"/>
        </w:rPr>
        <w:t>Фигура </w:t>
      </w:r>
      <w:r w:rsidRPr="00116CF8">
        <w:rPr>
          <w:szCs w:val="22"/>
        </w:rPr>
        <w:t>8</w:t>
      </w:r>
    </w:p>
    <w:p w14:paraId="114B53EF" w14:textId="77777777" w:rsidR="00116CF8" w:rsidRPr="00116CF8" w:rsidRDefault="00116CF8" w:rsidP="002E4DC5">
      <w:pPr>
        <w:rPr>
          <w:lang w:val="en-US"/>
        </w:rPr>
      </w:pPr>
    </w:p>
    <w:p w14:paraId="70F5740C" w14:textId="5A0E7968" w:rsidR="00101F01" w:rsidRPr="00B1278B" w:rsidRDefault="00101F01" w:rsidP="00692738">
      <w:pPr>
        <w:numPr>
          <w:ilvl w:val="0"/>
          <w:numId w:val="14"/>
        </w:numPr>
        <w:tabs>
          <w:tab w:val="clear" w:pos="774"/>
        </w:tabs>
        <w:ind w:left="567" w:hanging="567"/>
      </w:pPr>
      <w:r w:rsidRPr="00B1278B">
        <w:rPr>
          <w:b/>
        </w:rPr>
        <w:t xml:space="preserve">Продължете да притискате </w:t>
      </w:r>
      <w:r w:rsidR="009D0E8D" w:rsidRPr="00B1278B">
        <w:rPr>
          <w:b/>
        </w:rPr>
        <w:t>предварително напълнената</w:t>
      </w:r>
      <w:r w:rsidR="009D0E8D" w:rsidRPr="00B1278B">
        <w:rPr>
          <w:szCs w:val="22"/>
        </w:rPr>
        <w:t xml:space="preserve"> </w:t>
      </w:r>
      <w:r w:rsidRPr="00B1278B">
        <w:rPr>
          <w:b/>
        </w:rPr>
        <w:t>писалка в кожата, докато не чуете второ „щракване</w:t>
      </w:r>
      <w:r w:rsidR="00677311" w:rsidRPr="00B1278B">
        <w:rPr>
          <w:b/>
        </w:rPr>
        <w:t>“</w:t>
      </w:r>
      <w:r w:rsidR="00116CF8" w:rsidRPr="00116CF8">
        <w:rPr>
          <w:b/>
        </w:rPr>
        <w:t xml:space="preserve"> </w:t>
      </w:r>
      <w:r w:rsidR="00116CF8">
        <w:rPr>
          <w:b/>
        </w:rPr>
        <w:t>(</w:t>
      </w:r>
      <w:r w:rsidR="00692738">
        <w:rPr>
          <w:b/>
        </w:rPr>
        <w:t xml:space="preserve">което </w:t>
      </w:r>
      <w:r w:rsidR="00116CF8">
        <w:rPr>
          <w:b/>
        </w:rPr>
        <w:t xml:space="preserve">показва, че инжектирането е приключило и </w:t>
      </w:r>
      <w:r w:rsidR="00692738">
        <w:rPr>
          <w:b/>
        </w:rPr>
        <w:t xml:space="preserve">иглата се е върнала в </w:t>
      </w:r>
      <w:r w:rsidR="00692738" w:rsidRPr="00B1278B">
        <w:rPr>
          <w:b/>
        </w:rPr>
        <w:t>предварително напълнената</w:t>
      </w:r>
      <w:r w:rsidR="00692738" w:rsidRPr="00B1278B">
        <w:rPr>
          <w:szCs w:val="22"/>
        </w:rPr>
        <w:t xml:space="preserve"> </w:t>
      </w:r>
      <w:r w:rsidR="00692738" w:rsidRPr="00B1278B">
        <w:rPr>
          <w:b/>
        </w:rPr>
        <w:t>писалка</w:t>
      </w:r>
      <w:r w:rsidR="00116CF8">
        <w:rPr>
          <w:b/>
        </w:rPr>
        <w:t>)</w:t>
      </w:r>
      <w:r w:rsidRPr="00B1278B">
        <w:rPr>
          <w:b/>
        </w:rPr>
        <w:t>.</w:t>
      </w:r>
    </w:p>
    <w:p w14:paraId="1371D477" w14:textId="57291685" w:rsidR="00101F01" w:rsidRDefault="00101F01" w:rsidP="0055082C">
      <w:pPr>
        <w:numPr>
          <w:ilvl w:val="0"/>
          <w:numId w:val="14"/>
        </w:numPr>
        <w:tabs>
          <w:tab w:val="clear" w:pos="774"/>
        </w:tabs>
        <w:ind w:left="567" w:hanging="567"/>
      </w:pPr>
      <w:r w:rsidRPr="00B1278B">
        <w:t xml:space="preserve">Отдръпнете </w:t>
      </w:r>
      <w:r w:rsidR="009D0E8D" w:rsidRPr="00B1278B">
        <w:rPr>
          <w:szCs w:val="22"/>
        </w:rPr>
        <w:t xml:space="preserve">предварително напълнената </w:t>
      </w:r>
      <w:r w:rsidRPr="00B1278B">
        <w:t>писалка от мястото на инжектиране.</w:t>
      </w:r>
    </w:p>
    <w:p w14:paraId="5E51C627" w14:textId="5C9CDF2D" w:rsidR="00692738" w:rsidRPr="00B1278B" w:rsidRDefault="00692738" w:rsidP="00692738">
      <w:pPr>
        <w:numPr>
          <w:ilvl w:val="0"/>
          <w:numId w:val="14"/>
        </w:numPr>
        <w:tabs>
          <w:tab w:val="clear" w:pos="774"/>
        </w:tabs>
        <w:ind w:left="567" w:hanging="567"/>
      </w:pPr>
      <w:r>
        <w:t>Забележка</w:t>
      </w:r>
      <w:r w:rsidRPr="00692738">
        <w:t>:</w:t>
      </w:r>
      <w:r w:rsidRPr="00630334">
        <w:t xml:space="preserve"> </w:t>
      </w:r>
      <w:r>
        <w:t>Ако не чуете второ</w:t>
      </w:r>
      <w:r w:rsidR="003D44EC">
        <w:t>то</w:t>
      </w:r>
      <w:r>
        <w:t xml:space="preserve"> „щракване“ изчакайте </w:t>
      </w:r>
      <w:r w:rsidRPr="00A52AB1">
        <w:t>15 </w:t>
      </w:r>
      <w:r>
        <w:t xml:space="preserve">секунди след първото </w:t>
      </w:r>
      <w:r w:rsidR="00912AB5">
        <w:t>на</w:t>
      </w:r>
      <w:r>
        <w:t xml:space="preserve">тискане на бутона и след това </w:t>
      </w:r>
      <w:r w:rsidR="00BC0880">
        <w:t>отд</w:t>
      </w:r>
      <w:r w:rsidR="00912AB5">
        <w:t>ръпнете</w:t>
      </w:r>
      <w:r w:rsidR="00BC0880">
        <w:t xml:space="preserve"> </w:t>
      </w:r>
      <w:r w:rsidR="00BC0880" w:rsidRPr="00BC0880">
        <w:rPr>
          <w:szCs w:val="22"/>
        </w:rPr>
        <w:t>писалката</w:t>
      </w:r>
      <w:r w:rsidR="00BC0880" w:rsidRPr="00A52AB1">
        <w:t xml:space="preserve"> </w:t>
      </w:r>
      <w:r w:rsidR="00BC0880">
        <w:t>от мястото на инжектиране</w:t>
      </w:r>
      <w:r w:rsidRPr="00A52AB1">
        <w:t>.</w:t>
      </w:r>
    </w:p>
    <w:p w14:paraId="0E98485A" w14:textId="0DF3384D" w:rsidR="00101F01" w:rsidRPr="00B1278B" w:rsidRDefault="00101F01" w:rsidP="002E4DC5"/>
    <w:p w14:paraId="4FE30665" w14:textId="77777777" w:rsidR="00C2454D" w:rsidRPr="00B1278B" w:rsidRDefault="00C2454D" w:rsidP="00C2454D">
      <w:pPr>
        <w:keepNext/>
        <w:rPr>
          <w:b/>
          <w:bCs/>
          <w:szCs w:val="22"/>
        </w:rPr>
      </w:pPr>
      <w:r w:rsidRPr="00B1278B">
        <w:rPr>
          <w:b/>
          <w:bCs/>
          <w:szCs w:val="22"/>
        </w:rPr>
        <w:t>4.</w:t>
      </w:r>
      <w:r w:rsidRPr="00B1278B">
        <w:rPr>
          <w:b/>
          <w:bCs/>
          <w:szCs w:val="22"/>
        </w:rPr>
        <w:tab/>
        <w:t>След инжектирането</w:t>
      </w:r>
    </w:p>
    <w:p w14:paraId="48CB0915" w14:textId="77777777" w:rsidR="00C2454D" w:rsidRPr="00B1278B" w:rsidRDefault="00C2454D" w:rsidP="00EA409E">
      <w:pPr>
        <w:keepNext/>
        <w:autoSpaceDE w:val="0"/>
        <w:autoSpaceDN w:val="0"/>
        <w:adjustRightInd w:val="0"/>
        <w:rPr>
          <w:szCs w:val="22"/>
        </w:rPr>
      </w:pPr>
    </w:p>
    <w:p w14:paraId="7124A504" w14:textId="77777777" w:rsidR="00101F01" w:rsidRPr="00B1278B" w:rsidRDefault="00101F01" w:rsidP="00EA409E">
      <w:pPr>
        <w:keepNext/>
        <w:autoSpaceDE w:val="0"/>
        <w:autoSpaceDN w:val="0"/>
        <w:adjustRightInd w:val="0"/>
        <w:rPr>
          <w:b/>
          <w:bCs/>
          <w:szCs w:val="22"/>
        </w:rPr>
      </w:pPr>
      <w:r w:rsidRPr="00B1278B">
        <w:rPr>
          <w:b/>
          <w:bCs/>
          <w:szCs w:val="22"/>
        </w:rPr>
        <w:t>Използвайте памук или марля</w:t>
      </w:r>
    </w:p>
    <w:p w14:paraId="25DB8245" w14:textId="77777777" w:rsidR="00EC281E" w:rsidRPr="00B1278B" w:rsidRDefault="00101F01" w:rsidP="0055082C">
      <w:pPr>
        <w:numPr>
          <w:ilvl w:val="0"/>
          <w:numId w:val="14"/>
        </w:numPr>
        <w:tabs>
          <w:tab w:val="clear" w:pos="774"/>
        </w:tabs>
        <w:ind w:left="567" w:hanging="567"/>
      </w:pPr>
      <w:r w:rsidRPr="00B1278B">
        <w:t>На мястото на инжектирането може да се появи леко кървене или малко количество течност. Това е нормално.</w:t>
      </w:r>
    </w:p>
    <w:p w14:paraId="71214630" w14:textId="77777777" w:rsidR="00EC281E" w:rsidRPr="00B1278B" w:rsidRDefault="00101F01" w:rsidP="0055082C">
      <w:pPr>
        <w:numPr>
          <w:ilvl w:val="0"/>
          <w:numId w:val="14"/>
        </w:numPr>
        <w:tabs>
          <w:tab w:val="clear" w:pos="774"/>
        </w:tabs>
        <w:ind w:left="567" w:hanging="567"/>
      </w:pPr>
      <w:r w:rsidRPr="00B1278B">
        <w:t>Притиснете мястото на инжектиране с памук или марля и задръжте в продължение на 10 секунди.</w:t>
      </w:r>
    </w:p>
    <w:p w14:paraId="248E9753" w14:textId="77777777" w:rsidR="00EC281E" w:rsidRPr="00B1278B" w:rsidRDefault="00101F01" w:rsidP="0055082C">
      <w:pPr>
        <w:numPr>
          <w:ilvl w:val="0"/>
          <w:numId w:val="14"/>
        </w:numPr>
        <w:tabs>
          <w:tab w:val="clear" w:pos="774"/>
        </w:tabs>
        <w:ind w:left="567" w:hanging="567"/>
      </w:pPr>
      <w:r w:rsidRPr="00B1278B">
        <w:t>Ако е необходимо, можете да покриете мястото на инжектиране с малка лепенка.</w:t>
      </w:r>
    </w:p>
    <w:p w14:paraId="0D50169C" w14:textId="77777777" w:rsidR="00101F01" w:rsidRPr="00B1278B" w:rsidRDefault="00101F01" w:rsidP="0055082C">
      <w:pPr>
        <w:numPr>
          <w:ilvl w:val="0"/>
          <w:numId w:val="14"/>
        </w:numPr>
        <w:tabs>
          <w:tab w:val="clear" w:pos="774"/>
        </w:tabs>
        <w:ind w:left="567" w:hanging="567"/>
      </w:pPr>
      <w:r w:rsidRPr="00B1278B">
        <w:t xml:space="preserve">Не </w:t>
      </w:r>
      <w:r w:rsidR="002652FB">
        <w:t>разтривайте</w:t>
      </w:r>
      <w:r w:rsidR="002652FB" w:rsidRPr="00B1278B">
        <w:t xml:space="preserve"> </w:t>
      </w:r>
      <w:r w:rsidRPr="00B1278B">
        <w:t>кожата.</w:t>
      </w:r>
    </w:p>
    <w:p w14:paraId="54800EC6" w14:textId="77777777" w:rsidR="00101F01" w:rsidRPr="00B1278B" w:rsidRDefault="00101F01" w:rsidP="00391D02">
      <w:pPr>
        <w:numPr>
          <w:ilvl w:val="12"/>
          <w:numId w:val="0"/>
        </w:numPr>
        <w:rPr>
          <w:szCs w:val="22"/>
        </w:rPr>
      </w:pPr>
    </w:p>
    <w:p w14:paraId="4FC3B34C" w14:textId="77777777" w:rsidR="004E2FD2" w:rsidRPr="00B1278B" w:rsidRDefault="00101F01" w:rsidP="004E2FD2">
      <w:pPr>
        <w:keepNext/>
        <w:autoSpaceDE w:val="0"/>
        <w:autoSpaceDN w:val="0"/>
        <w:adjustRightInd w:val="0"/>
        <w:rPr>
          <w:b/>
          <w:bCs/>
          <w:szCs w:val="22"/>
        </w:rPr>
      </w:pPr>
      <w:r w:rsidRPr="00B1278B">
        <w:rPr>
          <w:b/>
          <w:bCs/>
          <w:szCs w:val="22"/>
        </w:rPr>
        <w:t xml:space="preserve">Проверете прозорчето </w:t>
      </w:r>
      <w:r w:rsidR="00F96DEF" w:rsidRPr="00B1278B">
        <w:rPr>
          <w:b/>
          <w:bCs/>
          <w:szCs w:val="22"/>
        </w:rPr>
        <w:t xml:space="preserve">– жълт индикатор </w:t>
      </w:r>
      <w:r w:rsidR="00FC7D49" w:rsidRPr="00B1278B">
        <w:rPr>
          <w:b/>
          <w:bCs/>
          <w:szCs w:val="22"/>
        </w:rPr>
        <w:t>показва, че</w:t>
      </w:r>
      <w:r w:rsidR="00F96DEF" w:rsidRPr="00B1278B">
        <w:rPr>
          <w:b/>
          <w:bCs/>
          <w:szCs w:val="22"/>
        </w:rPr>
        <w:t xml:space="preserve"> приложение</w:t>
      </w:r>
      <w:r w:rsidR="00FC7D49" w:rsidRPr="00B1278B">
        <w:rPr>
          <w:b/>
          <w:bCs/>
          <w:szCs w:val="22"/>
        </w:rPr>
        <w:t>то е правилно</w:t>
      </w:r>
      <w:r w:rsidR="00F96DEF" w:rsidRPr="00B1278B">
        <w:rPr>
          <w:b/>
          <w:bCs/>
          <w:szCs w:val="22"/>
        </w:rPr>
        <w:t xml:space="preserve"> </w:t>
      </w:r>
      <w:r w:rsidRPr="00B1278B">
        <w:rPr>
          <w:b/>
          <w:bCs/>
          <w:szCs w:val="22"/>
        </w:rPr>
        <w:t>(вижте фигура 9)</w:t>
      </w:r>
    </w:p>
    <w:p w14:paraId="21C23DA2" w14:textId="77777777" w:rsidR="004E2FD2" w:rsidRPr="00B1278B" w:rsidRDefault="004E2FD2" w:rsidP="0055082C">
      <w:pPr>
        <w:numPr>
          <w:ilvl w:val="0"/>
          <w:numId w:val="14"/>
        </w:numPr>
        <w:tabs>
          <w:tab w:val="clear" w:pos="774"/>
        </w:tabs>
        <w:ind w:left="567" w:hanging="567"/>
      </w:pPr>
      <w:r w:rsidRPr="00B1278B">
        <w:t>Жълтият индикатор е свързан с буталото на предварително напълнената писалка. Ако жълтият индикатор не се е показал на прозорчето, буталото не се е придвижило правилно и инжектирането не се е състояло.</w:t>
      </w:r>
    </w:p>
    <w:p w14:paraId="33C32D38" w14:textId="77777777" w:rsidR="00B471C8" w:rsidRPr="00B1278B" w:rsidRDefault="00B471C8" w:rsidP="0055082C">
      <w:pPr>
        <w:numPr>
          <w:ilvl w:val="0"/>
          <w:numId w:val="14"/>
        </w:numPr>
        <w:tabs>
          <w:tab w:val="clear" w:pos="774"/>
        </w:tabs>
        <w:ind w:left="567" w:hanging="567"/>
      </w:pPr>
      <w:r w:rsidRPr="00B1278B">
        <w:t xml:space="preserve">Жълтият индикатор </w:t>
      </w:r>
      <w:r w:rsidR="00D50151" w:rsidRPr="00B1278B">
        <w:t>ще за</w:t>
      </w:r>
      <w:r w:rsidRPr="00B1278B">
        <w:t>пъл</w:t>
      </w:r>
      <w:r w:rsidR="00D50151" w:rsidRPr="00B1278B">
        <w:t>ни</w:t>
      </w:r>
      <w:r w:rsidR="004E2FD2" w:rsidRPr="00B1278B">
        <w:t xml:space="preserve"> около половината от</w:t>
      </w:r>
      <w:r w:rsidRPr="00B1278B">
        <w:t xml:space="preserve"> контролното прозорче. Това е нормално.</w:t>
      </w:r>
    </w:p>
    <w:p w14:paraId="61AA8E1D" w14:textId="77777777" w:rsidR="00101F01" w:rsidRPr="00B1278B" w:rsidRDefault="00101F01" w:rsidP="0055082C">
      <w:pPr>
        <w:numPr>
          <w:ilvl w:val="0"/>
          <w:numId w:val="14"/>
        </w:numPr>
        <w:tabs>
          <w:tab w:val="clear" w:pos="774"/>
        </w:tabs>
        <w:ind w:left="567" w:hanging="567"/>
      </w:pPr>
      <w:r w:rsidRPr="00B1278B">
        <w:t>Ако жълтият индикатор не се вижда</w:t>
      </w:r>
      <w:r w:rsidR="00FC7D49" w:rsidRPr="00B1278B">
        <w:t xml:space="preserve"> в прозорчето или подозирате че не сте получили цялата доза</w:t>
      </w:r>
      <w:r w:rsidRPr="00B1278B">
        <w:t>, свържете се с Вашия лекар или фармацевт.</w:t>
      </w:r>
      <w:r w:rsidR="00756166" w:rsidRPr="00B1278B">
        <w:t xml:space="preserve"> Не поставяйте втора доза</w:t>
      </w:r>
      <w:r w:rsidR="00697A56" w:rsidRPr="00B1278B">
        <w:t>,</w:t>
      </w:r>
      <w:r w:rsidR="00756166" w:rsidRPr="00B1278B">
        <w:t xml:space="preserve"> без да се консултирате с Вашия лекар.</w:t>
      </w:r>
    </w:p>
    <w:p w14:paraId="671AE764" w14:textId="77777777" w:rsidR="00427AC3" w:rsidRPr="00B1278B" w:rsidRDefault="00427AC3" w:rsidP="00427AC3"/>
    <w:p w14:paraId="0E2BE702" w14:textId="77777777" w:rsidR="00427AC3" w:rsidRPr="00B1278B" w:rsidRDefault="00556E10" w:rsidP="00427AC3">
      <w:pPr>
        <w:keepNext/>
        <w:jc w:val="center"/>
      </w:pPr>
      <w:r>
        <w:lastRenderedPageBreak/>
        <w:drawing>
          <wp:inline distT="0" distB="0" distL="0" distR="0" wp14:anchorId="4DFD037A" wp14:editId="7E7B3F9A">
            <wp:extent cx="2108200" cy="2419350"/>
            <wp:effectExtent l="0" t="0" r="0" b="0"/>
            <wp:docPr id="27" name="Picture 2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ur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8200" cy="2419350"/>
                    </a:xfrm>
                    <a:prstGeom prst="rect">
                      <a:avLst/>
                    </a:prstGeom>
                    <a:noFill/>
                    <a:ln>
                      <a:noFill/>
                    </a:ln>
                  </pic:spPr>
                </pic:pic>
              </a:graphicData>
            </a:graphic>
          </wp:inline>
        </w:drawing>
      </w:r>
    </w:p>
    <w:p w14:paraId="4549FEFC" w14:textId="77777777" w:rsidR="00101F01" w:rsidRPr="00B1278B" w:rsidRDefault="00101F01" w:rsidP="00391D02">
      <w:pPr>
        <w:jc w:val="center"/>
      </w:pPr>
      <w:r w:rsidRPr="00B1278B">
        <w:t>Фигура 9</w:t>
      </w:r>
    </w:p>
    <w:p w14:paraId="42C7D96C" w14:textId="77777777" w:rsidR="004A2CD8" w:rsidRPr="00B1278B" w:rsidRDefault="004A2CD8" w:rsidP="00391D02">
      <w:pPr>
        <w:autoSpaceDE w:val="0"/>
        <w:autoSpaceDN w:val="0"/>
        <w:adjustRightInd w:val="0"/>
        <w:rPr>
          <w:szCs w:val="22"/>
        </w:rPr>
      </w:pPr>
    </w:p>
    <w:p w14:paraId="07ECCFD7" w14:textId="77777777" w:rsidR="003E79D1" w:rsidRPr="00B1278B" w:rsidRDefault="003E79D1" w:rsidP="00391D02">
      <w:pPr>
        <w:keepNext/>
        <w:autoSpaceDE w:val="0"/>
        <w:autoSpaceDN w:val="0"/>
        <w:adjustRightInd w:val="0"/>
        <w:rPr>
          <w:b/>
          <w:szCs w:val="22"/>
        </w:rPr>
      </w:pPr>
      <w:r w:rsidRPr="00B1278B">
        <w:rPr>
          <w:b/>
          <w:szCs w:val="22"/>
        </w:rPr>
        <w:t xml:space="preserve">Изхвърляне на </w:t>
      </w:r>
      <w:r w:rsidR="009D0E8D" w:rsidRPr="00B1278B">
        <w:rPr>
          <w:b/>
          <w:szCs w:val="22"/>
        </w:rPr>
        <w:t>предварително напълнената</w:t>
      </w:r>
      <w:r w:rsidR="009D0E8D" w:rsidRPr="00B1278B">
        <w:rPr>
          <w:szCs w:val="22"/>
        </w:rPr>
        <w:t xml:space="preserve"> </w:t>
      </w:r>
      <w:r w:rsidRPr="00B1278B">
        <w:rPr>
          <w:b/>
          <w:szCs w:val="22"/>
        </w:rPr>
        <w:t>писалка (вижте фигура 10)</w:t>
      </w:r>
    </w:p>
    <w:p w14:paraId="22EE2926" w14:textId="77777777" w:rsidR="003E79D1" w:rsidRPr="00B1278B" w:rsidRDefault="003E79D1" w:rsidP="0055082C">
      <w:pPr>
        <w:numPr>
          <w:ilvl w:val="0"/>
          <w:numId w:val="14"/>
        </w:numPr>
        <w:tabs>
          <w:tab w:val="clear" w:pos="774"/>
        </w:tabs>
        <w:ind w:left="567" w:hanging="567"/>
      </w:pPr>
      <w:r w:rsidRPr="00B1278B">
        <w:t xml:space="preserve">Незабавно изхвърлете писалката в специално </w:t>
      </w:r>
      <w:r w:rsidR="005A1049">
        <w:t>контейнер</w:t>
      </w:r>
      <w:r w:rsidR="005A1049" w:rsidRPr="00B1278B">
        <w:t xml:space="preserve"> </w:t>
      </w:r>
      <w:r w:rsidRPr="00B1278B">
        <w:t xml:space="preserve">за остри отпадъци. Когато </w:t>
      </w:r>
      <w:r w:rsidR="005A1049">
        <w:t>контейнера</w:t>
      </w:r>
      <w:r w:rsidRPr="00B1278B">
        <w:t xml:space="preserve"> се напълни, го изхвърлете, като се уверите, че спазвате точно инструкциите на Вашия лекар или медицинска сестра.</w:t>
      </w:r>
    </w:p>
    <w:p w14:paraId="25AD5991" w14:textId="77777777" w:rsidR="00101F01" w:rsidRPr="00B1278B" w:rsidRDefault="00101F01" w:rsidP="00391D02">
      <w:pPr>
        <w:rPr>
          <w:szCs w:val="22"/>
        </w:rPr>
      </w:pPr>
    </w:p>
    <w:p w14:paraId="0651E373" w14:textId="77777777" w:rsidR="00101F01" w:rsidRPr="00B1278B" w:rsidRDefault="00101F01" w:rsidP="00391D02">
      <w:pPr>
        <w:autoSpaceDE w:val="0"/>
        <w:autoSpaceDN w:val="0"/>
        <w:adjustRightInd w:val="0"/>
        <w:rPr>
          <w:szCs w:val="22"/>
        </w:rPr>
      </w:pPr>
      <w:r w:rsidRPr="00B1278B">
        <w:rPr>
          <w:szCs w:val="22"/>
        </w:rPr>
        <w:t>Ако смятате, че при инжектирането нещо се е объркало или не сте сигурни, свържете се с Вашия лекар или фармацевт.</w:t>
      </w:r>
    </w:p>
    <w:p w14:paraId="0E8F691B" w14:textId="77777777" w:rsidR="003D1330" w:rsidRPr="00B1278B" w:rsidRDefault="003D1330" w:rsidP="00391D02">
      <w:pPr>
        <w:autoSpaceDE w:val="0"/>
        <w:autoSpaceDN w:val="0"/>
        <w:adjustRightInd w:val="0"/>
        <w:rPr>
          <w:szCs w:val="22"/>
        </w:rPr>
      </w:pPr>
    </w:p>
    <w:p w14:paraId="2EBFD85F" w14:textId="77777777" w:rsidR="00B872BA" w:rsidRPr="00B1278B" w:rsidRDefault="00556E10" w:rsidP="00EA409E">
      <w:pPr>
        <w:keepNext/>
        <w:autoSpaceDE w:val="0"/>
        <w:autoSpaceDN w:val="0"/>
        <w:adjustRightInd w:val="0"/>
        <w:jc w:val="center"/>
        <w:rPr>
          <w:szCs w:val="22"/>
        </w:rPr>
      </w:pPr>
      <w:r>
        <w:rPr>
          <w:szCs w:val="22"/>
        </w:rPr>
        <w:drawing>
          <wp:inline distT="0" distB="0" distL="0" distR="0" wp14:anchorId="5943E071" wp14:editId="1C0645AA">
            <wp:extent cx="882650" cy="2527300"/>
            <wp:effectExtent l="0" t="0" r="0" b="0"/>
            <wp:docPr id="28" name="Picture 28" descr="simponi_fig_1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mponi_fig_10_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2650" cy="2527300"/>
                    </a:xfrm>
                    <a:prstGeom prst="rect">
                      <a:avLst/>
                    </a:prstGeom>
                    <a:noFill/>
                    <a:ln>
                      <a:noFill/>
                    </a:ln>
                  </pic:spPr>
                </pic:pic>
              </a:graphicData>
            </a:graphic>
          </wp:inline>
        </w:drawing>
      </w:r>
    </w:p>
    <w:p w14:paraId="10DC8AC2" w14:textId="77777777" w:rsidR="00101F01" w:rsidRPr="00B1278B" w:rsidRDefault="00101F01" w:rsidP="00391D02">
      <w:pPr>
        <w:numPr>
          <w:ilvl w:val="12"/>
          <w:numId w:val="0"/>
        </w:numPr>
        <w:jc w:val="center"/>
        <w:rPr>
          <w:szCs w:val="22"/>
        </w:rPr>
      </w:pPr>
      <w:r w:rsidRPr="00B1278B">
        <w:rPr>
          <w:szCs w:val="22"/>
        </w:rPr>
        <w:t>Фигура 10</w:t>
      </w:r>
    </w:p>
    <w:p w14:paraId="77C3EA92" w14:textId="77777777" w:rsidR="006B673F" w:rsidRPr="00B1278B" w:rsidRDefault="00101F01" w:rsidP="00391D02">
      <w:pPr>
        <w:jc w:val="center"/>
        <w:rPr>
          <w:b/>
        </w:rPr>
      </w:pPr>
      <w:r w:rsidRPr="00B1278B">
        <w:rPr>
          <w:b/>
          <w:szCs w:val="22"/>
        </w:rPr>
        <w:br w:type="page"/>
      </w:r>
      <w:bookmarkEnd w:id="387"/>
      <w:r w:rsidR="006B673F" w:rsidRPr="00B1278B">
        <w:rPr>
          <w:b/>
        </w:rPr>
        <w:lastRenderedPageBreak/>
        <w:t>Листовка: информация за потребителя</w:t>
      </w:r>
    </w:p>
    <w:p w14:paraId="320AE8CA" w14:textId="77777777" w:rsidR="00101F01" w:rsidRPr="000B34C1" w:rsidRDefault="00101F01" w:rsidP="003A1F21">
      <w:pPr>
        <w:jc w:val="center"/>
        <w:rPr>
          <w:b/>
        </w:rPr>
      </w:pPr>
    </w:p>
    <w:p w14:paraId="679149B3" w14:textId="77777777" w:rsidR="00101F01" w:rsidRPr="00B1278B" w:rsidRDefault="00101F01" w:rsidP="00391D02">
      <w:pPr>
        <w:jc w:val="center"/>
        <w:rPr>
          <w:b/>
          <w:bCs/>
        </w:rPr>
      </w:pPr>
      <w:r w:rsidRPr="00B1278B">
        <w:rPr>
          <w:b/>
          <w:bCs/>
        </w:rPr>
        <w:t xml:space="preserve">Simponi 50 mg инжекционен разтвор в предварително напълнена </w:t>
      </w:r>
      <w:r w:rsidRPr="00B1278B">
        <w:rPr>
          <w:b/>
        </w:rPr>
        <w:t>спринцовка</w:t>
      </w:r>
    </w:p>
    <w:p w14:paraId="4BC53A55" w14:textId="77777777" w:rsidR="00101F01" w:rsidRPr="00B1278B" w:rsidRDefault="00101F01" w:rsidP="00391D02">
      <w:pPr>
        <w:numPr>
          <w:ilvl w:val="12"/>
          <w:numId w:val="0"/>
        </w:numPr>
        <w:jc w:val="center"/>
      </w:pPr>
      <w:r w:rsidRPr="00B1278B">
        <w:t>голимумаб (golimumab)</w:t>
      </w:r>
    </w:p>
    <w:p w14:paraId="685BB4B4" w14:textId="77777777" w:rsidR="00101F01" w:rsidRPr="00B1278B" w:rsidRDefault="00101F01" w:rsidP="00391D02">
      <w:pPr>
        <w:jc w:val="center"/>
      </w:pPr>
    </w:p>
    <w:p w14:paraId="213057D3" w14:textId="77777777" w:rsidR="006B673F" w:rsidRPr="00B1278B" w:rsidRDefault="006B673F" w:rsidP="00EA409E">
      <w:pPr>
        <w:keepNext/>
        <w:rPr>
          <w:b/>
        </w:rPr>
      </w:pPr>
      <w:r w:rsidRPr="00B1278B">
        <w:rPr>
          <w:b/>
        </w:rPr>
        <w:t>Прочетете внимателно цялата листовка, преди да започнете да прилагате това лекарство, тъй като тя съдържа важна за Вас информация.</w:t>
      </w:r>
    </w:p>
    <w:p w14:paraId="56A60BD9" w14:textId="77777777" w:rsidR="006B673F" w:rsidRPr="00B1278B" w:rsidRDefault="006B673F" w:rsidP="0055082C">
      <w:pPr>
        <w:numPr>
          <w:ilvl w:val="0"/>
          <w:numId w:val="16"/>
        </w:numPr>
        <w:ind w:left="567" w:hanging="567"/>
      </w:pPr>
      <w:r w:rsidRPr="00B1278B">
        <w:t>Запазете тази листовка. Може да се наложи да я прочетете отново.</w:t>
      </w:r>
    </w:p>
    <w:p w14:paraId="3B2167A3" w14:textId="77777777" w:rsidR="006B673F" w:rsidRPr="00B1278B" w:rsidRDefault="006B673F" w:rsidP="0055082C">
      <w:pPr>
        <w:numPr>
          <w:ilvl w:val="0"/>
          <w:numId w:val="16"/>
        </w:numPr>
        <w:ind w:left="567" w:hanging="567"/>
      </w:pPr>
      <w:r w:rsidRPr="00B1278B">
        <w:t>Ако имате някакви допълнителни въпроси, попитайте Вашия лекар</w:t>
      </w:r>
      <w:r w:rsidR="00A12CDB" w:rsidRPr="00B1278B">
        <w:t>,</w:t>
      </w:r>
      <w:r w:rsidRPr="00B1278B">
        <w:t xml:space="preserve"> фармацевт или медицинска сестра.</w:t>
      </w:r>
    </w:p>
    <w:p w14:paraId="0B91AFF6" w14:textId="77777777" w:rsidR="006B673F" w:rsidRPr="00B1278B" w:rsidRDefault="006B673F" w:rsidP="0055082C">
      <w:pPr>
        <w:numPr>
          <w:ilvl w:val="0"/>
          <w:numId w:val="16"/>
        </w:numPr>
        <w:ind w:left="567" w:hanging="567"/>
      </w:pPr>
      <w:r w:rsidRPr="00B1278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6F181860" w14:textId="77777777" w:rsidR="006B673F" w:rsidRPr="00B1278B" w:rsidRDefault="006B673F" w:rsidP="0055082C">
      <w:pPr>
        <w:numPr>
          <w:ilvl w:val="0"/>
          <w:numId w:val="16"/>
        </w:numPr>
        <w:ind w:left="567" w:hanging="567"/>
      </w:pPr>
      <w:r w:rsidRPr="00B1278B">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w:t>
      </w:r>
      <w:r w:rsidR="001F2D89" w:rsidRPr="00B1278B">
        <w:rPr>
          <w:szCs w:val="22"/>
        </w:rPr>
        <w:t xml:space="preserve"> </w:t>
      </w:r>
      <w:r w:rsidR="002F46E1" w:rsidRPr="00B1278B">
        <w:rPr>
          <w:szCs w:val="22"/>
        </w:rPr>
        <w:t>Вижте точка </w:t>
      </w:r>
      <w:r w:rsidR="001F2D89" w:rsidRPr="00B1278B">
        <w:rPr>
          <w:szCs w:val="22"/>
        </w:rPr>
        <w:t>4.</w:t>
      </w:r>
    </w:p>
    <w:p w14:paraId="0A6C1AEE" w14:textId="77777777" w:rsidR="00101F01" w:rsidRPr="00B1278B" w:rsidRDefault="00101F01" w:rsidP="00391D02"/>
    <w:p w14:paraId="7051E045" w14:textId="77777777" w:rsidR="00101F01" w:rsidRPr="00B1278B" w:rsidRDefault="00101F01" w:rsidP="00391D02">
      <w:r w:rsidRPr="00B1278B">
        <w:t xml:space="preserve">Вашият лекар ще Ви даде и </w:t>
      </w:r>
      <w:r w:rsidR="005A09E1">
        <w:t>напомняща к</w:t>
      </w:r>
      <w:r w:rsidRPr="00B1278B">
        <w:t>арта на пациента, която съдържа важна информация за безопасност, която трябва да Ви е известна, преди да започнете лечение и по време на лечението със Simponi.</w:t>
      </w:r>
    </w:p>
    <w:p w14:paraId="10159FAB" w14:textId="77777777" w:rsidR="00101F01" w:rsidRPr="00B1278B" w:rsidRDefault="00101F01" w:rsidP="00391D02"/>
    <w:p w14:paraId="289B2C7A" w14:textId="77777777" w:rsidR="006B673F" w:rsidRPr="006B15DC" w:rsidRDefault="006B673F" w:rsidP="003A1F21">
      <w:pPr>
        <w:keepNext/>
        <w:numPr>
          <w:ilvl w:val="12"/>
          <w:numId w:val="0"/>
        </w:numPr>
      </w:pPr>
      <w:r w:rsidRPr="006B15DC">
        <w:rPr>
          <w:b/>
        </w:rPr>
        <w:t>Какво съдържа тази листовка</w:t>
      </w:r>
    </w:p>
    <w:p w14:paraId="6406177D" w14:textId="77777777" w:rsidR="006B673F" w:rsidRPr="00B1278B" w:rsidRDefault="006B673F" w:rsidP="00391D02">
      <w:pPr>
        <w:numPr>
          <w:ilvl w:val="12"/>
          <w:numId w:val="0"/>
        </w:numPr>
      </w:pPr>
      <w:r w:rsidRPr="00B1278B">
        <w:t>1.</w:t>
      </w:r>
      <w:r w:rsidRPr="00B1278B">
        <w:tab/>
        <w:t>Какво представлява Simponi и за какво се използва</w:t>
      </w:r>
    </w:p>
    <w:p w14:paraId="58C00813" w14:textId="77777777" w:rsidR="006B673F" w:rsidRPr="00B1278B" w:rsidRDefault="006B673F" w:rsidP="00391D02">
      <w:pPr>
        <w:numPr>
          <w:ilvl w:val="12"/>
          <w:numId w:val="0"/>
        </w:numPr>
      </w:pPr>
      <w:r w:rsidRPr="00B1278B">
        <w:t>2.</w:t>
      </w:r>
      <w:r w:rsidRPr="00B1278B">
        <w:tab/>
        <w:t>Какво трябва да знаете преди да използвате Simponi</w:t>
      </w:r>
    </w:p>
    <w:p w14:paraId="5A02AFCC" w14:textId="77777777" w:rsidR="006B673F" w:rsidRPr="00B1278B" w:rsidRDefault="006B673F" w:rsidP="00391D02">
      <w:pPr>
        <w:numPr>
          <w:ilvl w:val="12"/>
          <w:numId w:val="0"/>
        </w:numPr>
      </w:pPr>
      <w:r w:rsidRPr="00B1278B">
        <w:t>3.</w:t>
      </w:r>
      <w:r w:rsidRPr="00B1278B">
        <w:tab/>
        <w:t>Как да използвате Simponi</w:t>
      </w:r>
    </w:p>
    <w:p w14:paraId="341EF85B" w14:textId="77777777" w:rsidR="006B673F" w:rsidRPr="00B1278B" w:rsidRDefault="006B673F" w:rsidP="00391D02">
      <w:pPr>
        <w:numPr>
          <w:ilvl w:val="12"/>
          <w:numId w:val="0"/>
        </w:numPr>
      </w:pPr>
      <w:r w:rsidRPr="00B1278B">
        <w:t>4.</w:t>
      </w:r>
      <w:r w:rsidRPr="00B1278B">
        <w:tab/>
        <w:t>Възможни нежелани реакции</w:t>
      </w:r>
    </w:p>
    <w:p w14:paraId="232A8D55" w14:textId="77777777" w:rsidR="006B673F" w:rsidRPr="00B1278B" w:rsidRDefault="006B673F" w:rsidP="00391D02">
      <w:pPr>
        <w:tabs>
          <w:tab w:val="clear" w:pos="567"/>
        </w:tabs>
      </w:pPr>
      <w:r w:rsidRPr="00B1278B">
        <w:t>5.</w:t>
      </w:r>
      <w:r w:rsidRPr="00B1278B">
        <w:tab/>
        <w:t>Как да съхранявате Simponi</w:t>
      </w:r>
    </w:p>
    <w:p w14:paraId="327CBA4A" w14:textId="77777777" w:rsidR="006B673F" w:rsidRPr="00B1278B" w:rsidRDefault="006B673F" w:rsidP="00391D02">
      <w:r w:rsidRPr="00B1278B">
        <w:t>6.</w:t>
      </w:r>
      <w:r w:rsidRPr="00B1278B">
        <w:tab/>
        <w:t>Съдържание на опаковката и допълнителна информация</w:t>
      </w:r>
    </w:p>
    <w:p w14:paraId="76037C80" w14:textId="77777777" w:rsidR="006B673F" w:rsidRPr="00B1278B" w:rsidRDefault="006B673F" w:rsidP="00391D02">
      <w:pPr>
        <w:numPr>
          <w:ilvl w:val="12"/>
          <w:numId w:val="0"/>
        </w:numPr>
      </w:pPr>
    </w:p>
    <w:p w14:paraId="7ECC2F9C" w14:textId="77777777" w:rsidR="00101F01" w:rsidRPr="00B1278B" w:rsidRDefault="00101F01" w:rsidP="00391D02">
      <w:pPr>
        <w:numPr>
          <w:ilvl w:val="12"/>
          <w:numId w:val="0"/>
        </w:numPr>
      </w:pPr>
    </w:p>
    <w:p w14:paraId="7A4B7046" w14:textId="77777777" w:rsidR="006B673F" w:rsidRPr="006B15DC" w:rsidRDefault="006B673F" w:rsidP="008F55A0">
      <w:pPr>
        <w:keepNext/>
        <w:ind w:left="567" w:hanging="567"/>
        <w:outlineLvl w:val="2"/>
        <w:rPr>
          <w:b/>
          <w:bCs/>
        </w:rPr>
      </w:pPr>
      <w:r w:rsidRPr="006B15DC">
        <w:rPr>
          <w:b/>
          <w:bCs/>
        </w:rPr>
        <w:t>1.</w:t>
      </w:r>
      <w:r w:rsidRPr="006B15DC">
        <w:rPr>
          <w:b/>
          <w:bCs/>
        </w:rPr>
        <w:tab/>
        <w:t>Какво представлява Simponi и за какво се използва</w:t>
      </w:r>
    </w:p>
    <w:p w14:paraId="3B1F3054" w14:textId="77777777" w:rsidR="00101F01" w:rsidRPr="00B1278B" w:rsidRDefault="00101F01" w:rsidP="00EA409E">
      <w:pPr>
        <w:keepNext/>
        <w:numPr>
          <w:ilvl w:val="12"/>
          <w:numId w:val="0"/>
        </w:numPr>
      </w:pPr>
    </w:p>
    <w:p w14:paraId="368DECF2" w14:textId="77777777" w:rsidR="00101F01" w:rsidRPr="00B1278B" w:rsidRDefault="00101F01" w:rsidP="00391D02">
      <w:r w:rsidRPr="00B1278B">
        <w:t>Simponi съдържа активн</w:t>
      </w:r>
      <w:r w:rsidR="00EF3C89">
        <w:t>ото</w:t>
      </w:r>
      <w:r w:rsidRPr="00B1278B">
        <w:t xml:space="preserve"> </w:t>
      </w:r>
      <w:r w:rsidR="00EF3C89">
        <w:t>вещество</w:t>
      </w:r>
      <w:r w:rsidRPr="00B1278B">
        <w:t>, наречен</w:t>
      </w:r>
      <w:r w:rsidR="00EF3C89">
        <w:t>о</w:t>
      </w:r>
      <w:r w:rsidRPr="00B1278B">
        <w:t xml:space="preserve"> голимумаб.</w:t>
      </w:r>
    </w:p>
    <w:p w14:paraId="7DC7BF00" w14:textId="77777777" w:rsidR="00101F01" w:rsidRPr="00B1278B" w:rsidRDefault="00101F01" w:rsidP="00391D02"/>
    <w:p w14:paraId="72F760F4" w14:textId="77777777" w:rsidR="00101F01" w:rsidRPr="00B1278B" w:rsidRDefault="00101F01" w:rsidP="00391D02">
      <w:r w:rsidRPr="00B1278B">
        <w:t xml:space="preserve">Simponi принадлежи към група лекарства, наречени „инхибитори на TNF”. То се използва </w:t>
      </w:r>
      <w:r w:rsidR="00754E30" w:rsidRPr="00250E07">
        <w:rPr>
          <w:b/>
        </w:rPr>
        <w:t>при възрастни</w:t>
      </w:r>
      <w:r w:rsidRPr="00B1278B">
        <w:t xml:space="preserve"> за лечение на следните възпалителни заболявания:</w:t>
      </w:r>
    </w:p>
    <w:p w14:paraId="174F5785" w14:textId="77777777" w:rsidR="00101F01" w:rsidRPr="00B1278B" w:rsidRDefault="00101F01" w:rsidP="0055082C">
      <w:pPr>
        <w:numPr>
          <w:ilvl w:val="0"/>
          <w:numId w:val="14"/>
        </w:numPr>
        <w:tabs>
          <w:tab w:val="clear" w:pos="774"/>
        </w:tabs>
        <w:ind w:left="567" w:hanging="567"/>
      </w:pPr>
      <w:r w:rsidRPr="00B1278B">
        <w:t>Ревматоиден артрит</w:t>
      </w:r>
    </w:p>
    <w:p w14:paraId="59DD4BED" w14:textId="77777777" w:rsidR="00101F01" w:rsidRPr="00B1278B" w:rsidRDefault="00101F01" w:rsidP="0055082C">
      <w:pPr>
        <w:numPr>
          <w:ilvl w:val="0"/>
          <w:numId w:val="14"/>
        </w:numPr>
        <w:tabs>
          <w:tab w:val="clear" w:pos="774"/>
        </w:tabs>
        <w:ind w:left="567" w:hanging="567"/>
      </w:pPr>
      <w:r w:rsidRPr="00B1278B">
        <w:t>Псориатичен артрит</w:t>
      </w:r>
    </w:p>
    <w:p w14:paraId="19B6AF4C" w14:textId="77777777" w:rsidR="00101F01" w:rsidRPr="00B1278B" w:rsidRDefault="002E20A8" w:rsidP="0055082C">
      <w:pPr>
        <w:numPr>
          <w:ilvl w:val="0"/>
          <w:numId w:val="14"/>
        </w:numPr>
        <w:tabs>
          <w:tab w:val="clear" w:pos="774"/>
        </w:tabs>
        <w:ind w:left="567" w:hanging="567"/>
      </w:pPr>
      <w:r w:rsidRPr="00B1278B">
        <w:t>Аксиален спондилоартрит, включително a</w:t>
      </w:r>
      <w:r w:rsidR="00101F01" w:rsidRPr="00B1278B">
        <w:t>нкилозиращ спондилит</w:t>
      </w:r>
      <w:r w:rsidRPr="00B1278B">
        <w:t xml:space="preserve"> и </w:t>
      </w:r>
      <w:r w:rsidR="00553582" w:rsidRPr="00B1278B">
        <w:t xml:space="preserve">нерентгенографски </w:t>
      </w:r>
      <w:r w:rsidRPr="00B1278B">
        <w:t>аксиален спондилоартрит</w:t>
      </w:r>
    </w:p>
    <w:p w14:paraId="106FB52D" w14:textId="77777777" w:rsidR="001F2D89" w:rsidRPr="00B1278B" w:rsidRDefault="001F2D89" w:rsidP="0055082C">
      <w:pPr>
        <w:numPr>
          <w:ilvl w:val="0"/>
          <w:numId w:val="14"/>
        </w:numPr>
        <w:tabs>
          <w:tab w:val="clear" w:pos="774"/>
        </w:tabs>
        <w:ind w:left="567" w:hanging="567"/>
      </w:pPr>
      <w:r w:rsidRPr="00B1278B">
        <w:t>Улцерозен колит</w:t>
      </w:r>
    </w:p>
    <w:p w14:paraId="28864C87" w14:textId="77777777" w:rsidR="00101F01" w:rsidRDefault="00101F01" w:rsidP="00391D02"/>
    <w:p w14:paraId="43328DF7" w14:textId="77777777" w:rsidR="00241FFD" w:rsidRDefault="00241FFD" w:rsidP="00241FFD">
      <w:r w:rsidRPr="00250E07">
        <w:rPr>
          <w:b/>
        </w:rPr>
        <w:t>При деца</w:t>
      </w:r>
      <w:r>
        <w:t xml:space="preserve">, </w:t>
      </w:r>
      <w:r w:rsidR="00DE2C36" w:rsidRPr="000708DD">
        <w:t>на</w:t>
      </w:r>
      <w:r w:rsidR="00DE2C36">
        <w:rPr>
          <w:b/>
        </w:rPr>
        <w:t xml:space="preserve"> </w:t>
      </w:r>
      <w:r w:rsidR="00DE2C36" w:rsidRPr="00B30E2D">
        <w:t>възраст 2</w:t>
      </w:r>
      <w:r w:rsidR="00DE2C36" w:rsidRPr="00544FF8">
        <w:t> </w:t>
      </w:r>
      <w:r w:rsidR="00DE2C36">
        <w:t>години и по-големи</w:t>
      </w:r>
      <w:r w:rsidRPr="00452CF7">
        <w:t xml:space="preserve">, </w:t>
      </w:r>
      <w:r w:rsidRPr="00B1278B">
        <w:t>Simponi</w:t>
      </w:r>
      <w:r w:rsidRPr="00452CF7">
        <w:t xml:space="preserve"> </w:t>
      </w:r>
      <w:r>
        <w:t xml:space="preserve">се използва за лечение на </w:t>
      </w:r>
      <w:r w:rsidRPr="00173A3E">
        <w:t>полиартикуларен ювенилен идиопатичен артрит</w:t>
      </w:r>
      <w:r>
        <w:t>.</w:t>
      </w:r>
    </w:p>
    <w:p w14:paraId="057D1C0B" w14:textId="77777777" w:rsidR="00241FFD" w:rsidRPr="00B1278B" w:rsidRDefault="00241FFD" w:rsidP="00391D02"/>
    <w:p w14:paraId="2BA98746" w14:textId="77777777" w:rsidR="00101F01" w:rsidRPr="00B1278B" w:rsidRDefault="00101F01" w:rsidP="00391D02">
      <w:r w:rsidRPr="00B1278B">
        <w:t>Simponi блокира действието на протеин, наречен „тумор-некротизиращ фактор алфа” (TNFα).</w:t>
      </w:r>
      <w:r w:rsidRPr="00B1278B">
        <w:rPr>
          <w:snapToGrid w:val="0"/>
        </w:rPr>
        <w:t xml:space="preserve"> Този протеин участва във възпалителните процеси и блокирането му може да ограничи възпалението в организма Ви.</w:t>
      </w:r>
    </w:p>
    <w:p w14:paraId="21B74187" w14:textId="77777777" w:rsidR="00101F01" w:rsidRPr="00B1278B" w:rsidRDefault="00101F01" w:rsidP="00391D02"/>
    <w:p w14:paraId="0E599B42" w14:textId="77777777" w:rsidR="00101F01" w:rsidRPr="00B1278B" w:rsidRDefault="00101F01" w:rsidP="00EA409E">
      <w:pPr>
        <w:keepNext/>
        <w:rPr>
          <w:b/>
          <w:bCs/>
        </w:rPr>
      </w:pPr>
      <w:r w:rsidRPr="00B1278B">
        <w:rPr>
          <w:b/>
          <w:bCs/>
        </w:rPr>
        <w:t>Ревматоиден артрит</w:t>
      </w:r>
    </w:p>
    <w:p w14:paraId="1EA5E3D5" w14:textId="77777777" w:rsidR="00101F01" w:rsidRPr="00B1278B" w:rsidRDefault="00101F01" w:rsidP="00391D02">
      <w:pPr>
        <w:autoSpaceDE w:val="0"/>
        <w:autoSpaceDN w:val="0"/>
        <w:adjustRightInd w:val="0"/>
      </w:pPr>
      <w:r w:rsidRPr="00B1278B">
        <w:rPr>
          <w:szCs w:val="22"/>
        </w:rPr>
        <w:t>Ревматоидният артрит е възпалително заболяване на ставите. Ако имате активен ревматоиден артрит, първо ще Ви лекуват с други лекарства. Ако не се повлияете достатъчно добре от тях, може да Ви предпишат Simponi, който ще Ви се прилага в комбинация с друго лекарство, наречено метотрексат, за:</w:t>
      </w:r>
    </w:p>
    <w:p w14:paraId="5D222656" w14:textId="77777777" w:rsidR="00101F01" w:rsidRPr="00B1278B" w:rsidRDefault="00101F01" w:rsidP="0055082C">
      <w:pPr>
        <w:numPr>
          <w:ilvl w:val="0"/>
          <w:numId w:val="14"/>
        </w:numPr>
        <w:tabs>
          <w:tab w:val="clear" w:pos="774"/>
        </w:tabs>
        <w:ind w:left="567" w:hanging="567"/>
      </w:pPr>
      <w:r w:rsidRPr="00B1278B">
        <w:t>потискане на признаците и симптомите на заболяването Ви.</w:t>
      </w:r>
    </w:p>
    <w:p w14:paraId="0225A7C8" w14:textId="77777777" w:rsidR="00101F01" w:rsidRPr="00B1278B" w:rsidRDefault="00101F01" w:rsidP="0055082C">
      <w:pPr>
        <w:numPr>
          <w:ilvl w:val="0"/>
          <w:numId w:val="14"/>
        </w:numPr>
        <w:tabs>
          <w:tab w:val="clear" w:pos="774"/>
        </w:tabs>
        <w:ind w:left="567" w:hanging="567"/>
      </w:pPr>
      <w:r w:rsidRPr="00B1278B">
        <w:t>забавяне на увреждането на костите и ставите Ви.</w:t>
      </w:r>
    </w:p>
    <w:p w14:paraId="79A264C4" w14:textId="77777777" w:rsidR="00101F01" w:rsidRPr="00B1278B" w:rsidRDefault="00101F01" w:rsidP="0055082C">
      <w:pPr>
        <w:numPr>
          <w:ilvl w:val="0"/>
          <w:numId w:val="14"/>
        </w:numPr>
        <w:tabs>
          <w:tab w:val="clear" w:pos="774"/>
        </w:tabs>
        <w:ind w:left="567" w:hanging="567"/>
      </w:pPr>
      <w:r w:rsidRPr="00B1278B">
        <w:t>подобряване на физическото Ви състояние.</w:t>
      </w:r>
    </w:p>
    <w:p w14:paraId="6600AD7D" w14:textId="77777777" w:rsidR="00101F01" w:rsidRPr="009617FC" w:rsidRDefault="00101F01" w:rsidP="00391D02">
      <w:pPr>
        <w:rPr>
          <w:bCs/>
        </w:rPr>
      </w:pPr>
    </w:p>
    <w:p w14:paraId="430C6FBF" w14:textId="77777777" w:rsidR="00101F01" w:rsidRPr="00B1278B" w:rsidRDefault="00101F01" w:rsidP="00391D02">
      <w:pPr>
        <w:keepNext/>
        <w:rPr>
          <w:b/>
          <w:bCs/>
        </w:rPr>
      </w:pPr>
      <w:r w:rsidRPr="00B1278B">
        <w:rPr>
          <w:b/>
          <w:bCs/>
        </w:rPr>
        <w:lastRenderedPageBreak/>
        <w:t>Псориатичен артрит</w:t>
      </w:r>
    </w:p>
    <w:p w14:paraId="4F27DC56" w14:textId="77777777" w:rsidR="00101F01" w:rsidRPr="00B1278B" w:rsidRDefault="00101F01" w:rsidP="00391D02">
      <w:pPr>
        <w:autoSpaceDE w:val="0"/>
        <w:autoSpaceDN w:val="0"/>
        <w:adjustRightInd w:val="0"/>
        <w:rPr>
          <w:szCs w:val="22"/>
        </w:rPr>
      </w:pPr>
      <w:r w:rsidRPr="00B1278B">
        <w:rPr>
          <w:szCs w:val="22"/>
        </w:rPr>
        <w:t xml:space="preserve">Псориатичният артрит е възпалително заболяване на ставите, обикновено </w:t>
      </w:r>
      <w:r w:rsidRPr="00B1278B">
        <w:t>съпътствано от</w:t>
      </w:r>
      <w:r w:rsidRPr="00B1278B">
        <w:rPr>
          <w:szCs w:val="22"/>
        </w:rPr>
        <w:t xml:space="preserve"> псориазис – възпалително заболяване на кожата. Ако имате активен псориатичен артрит, първо ще Ви лекуват с други лекарства. Ако не се повлияете достатъчно добре от тях, може да Ви предпишат Simponi, за:</w:t>
      </w:r>
    </w:p>
    <w:p w14:paraId="473CA2F0" w14:textId="77777777" w:rsidR="00101F01" w:rsidRPr="00B1278B" w:rsidRDefault="00101F01" w:rsidP="0055082C">
      <w:pPr>
        <w:numPr>
          <w:ilvl w:val="0"/>
          <w:numId w:val="14"/>
        </w:numPr>
        <w:tabs>
          <w:tab w:val="clear" w:pos="774"/>
        </w:tabs>
        <w:ind w:left="567" w:hanging="567"/>
      </w:pPr>
      <w:r w:rsidRPr="00B1278B">
        <w:t>потискане на признаците и симптомите на заболяването Ви.</w:t>
      </w:r>
    </w:p>
    <w:p w14:paraId="7C43A6E7" w14:textId="77777777" w:rsidR="00101F01" w:rsidRPr="00B1278B" w:rsidRDefault="00101F01" w:rsidP="0055082C">
      <w:pPr>
        <w:numPr>
          <w:ilvl w:val="0"/>
          <w:numId w:val="14"/>
        </w:numPr>
        <w:tabs>
          <w:tab w:val="clear" w:pos="774"/>
        </w:tabs>
        <w:ind w:left="567" w:hanging="567"/>
      </w:pPr>
      <w:r w:rsidRPr="00B1278B">
        <w:t>забавяне на увреждането на Вашите кости и стави.</w:t>
      </w:r>
    </w:p>
    <w:p w14:paraId="4A66E454" w14:textId="77777777" w:rsidR="00101F01" w:rsidRPr="00B1278B" w:rsidRDefault="00101F01" w:rsidP="0055082C">
      <w:pPr>
        <w:numPr>
          <w:ilvl w:val="0"/>
          <w:numId w:val="14"/>
        </w:numPr>
        <w:tabs>
          <w:tab w:val="clear" w:pos="774"/>
        </w:tabs>
        <w:ind w:left="567" w:hanging="567"/>
      </w:pPr>
      <w:r w:rsidRPr="00B1278B">
        <w:t>подобряване на физическото Ви състояние.</w:t>
      </w:r>
    </w:p>
    <w:p w14:paraId="68524075" w14:textId="77777777" w:rsidR="00101F01" w:rsidRPr="009617FC" w:rsidRDefault="00101F01" w:rsidP="00391D02">
      <w:pPr>
        <w:rPr>
          <w:bCs/>
        </w:rPr>
      </w:pPr>
    </w:p>
    <w:p w14:paraId="367FAF75" w14:textId="77777777" w:rsidR="00E72F7A" w:rsidRDefault="00101F01" w:rsidP="00EA409E">
      <w:pPr>
        <w:keepNext/>
        <w:rPr>
          <w:b/>
          <w:bCs/>
        </w:rPr>
      </w:pPr>
      <w:r w:rsidRPr="00B1278B">
        <w:rPr>
          <w:b/>
          <w:bCs/>
        </w:rPr>
        <w:t>Анкилозиращ спондилит</w:t>
      </w:r>
      <w:r w:rsidR="007A25C8" w:rsidRPr="00B1278B">
        <w:rPr>
          <w:b/>
          <w:bCs/>
        </w:rPr>
        <w:t xml:space="preserve"> и</w:t>
      </w:r>
      <w:r w:rsidR="002E20A8" w:rsidRPr="00B1278B">
        <w:rPr>
          <w:b/>
          <w:bCs/>
        </w:rPr>
        <w:t xml:space="preserve"> </w:t>
      </w:r>
      <w:r w:rsidR="00553582" w:rsidRPr="00E72F7A">
        <w:rPr>
          <w:b/>
        </w:rPr>
        <w:t>нерентгенографски</w:t>
      </w:r>
      <w:r w:rsidR="00553582" w:rsidRPr="00B1278B">
        <w:t xml:space="preserve"> </w:t>
      </w:r>
      <w:r w:rsidR="002E20A8" w:rsidRPr="00B1278B">
        <w:rPr>
          <w:b/>
          <w:bCs/>
        </w:rPr>
        <w:t>аксиален спондилоартрит</w:t>
      </w:r>
    </w:p>
    <w:p w14:paraId="5B7AE502" w14:textId="77777777" w:rsidR="00101F01" w:rsidRPr="00B1278B" w:rsidRDefault="00101F01" w:rsidP="00391D02">
      <w:pPr>
        <w:autoSpaceDE w:val="0"/>
        <w:autoSpaceDN w:val="0"/>
        <w:adjustRightInd w:val="0"/>
        <w:rPr>
          <w:szCs w:val="22"/>
        </w:rPr>
      </w:pPr>
      <w:r w:rsidRPr="00B1278B">
        <w:rPr>
          <w:szCs w:val="22"/>
        </w:rPr>
        <w:t xml:space="preserve">Анкилозиращият спондилит </w:t>
      </w:r>
      <w:r w:rsidR="007A25C8" w:rsidRPr="00B1278B">
        <w:rPr>
          <w:szCs w:val="22"/>
        </w:rPr>
        <w:t>и</w:t>
      </w:r>
      <w:r w:rsidR="002E20A8" w:rsidRPr="00B1278B">
        <w:rPr>
          <w:bCs/>
        </w:rPr>
        <w:t xml:space="preserve"> </w:t>
      </w:r>
      <w:r w:rsidR="00553582" w:rsidRPr="00B1278B">
        <w:t xml:space="preserve">нерентгенографски </w:t>
      </w:r>
      <w:r w:rsidR="002E20A8" w:rsidRPr="00B1278B">
        <w:rPr>
          <w:bCs/>
        </w:rPr>
        <w:t>аксиален спондилоартрит</w:t>
      </w:r>
      <w:r w:rsidR="002E20A8" w:rsidRPr="00B1278B">
        <w:rPr>
          <w:szCs w:val="22"/>
        </w:rPr>
        <w:t xml:space="preserve"> са</w:t>
      </w:r>
      <w:r w:rsidRPr="00B1278B">
        <w:rPr>
          <w:szCs w:val="22"/>
        </w:rPr>
        <w:t xml:space="preserve"> възпалителн</w:t>
      </w:r>
      <w:r w:rsidR="002E20A8" w:rsidRPr="00B1278B">
        <w:rPr>
          <w:szCs w:val="22"/>
        </w:rPr>
        <w:t>и</w:t>
      </w:r>
      <w:r w:rsidRPr="00B1278B">
        <w:rPr>
          <w:szCs w:val="22"/>
        </w:rPr>
        <w:t xml:space="preserve"> заболяван</w:t>
      </w:r>
      <w:r w:rsidR="002E20A8" w:rsidRPr="00B1278B">
        <w:rPr>
          <w:szCs w:val="22"/>
        </w:rPr>
        <w:t>ия</w:t>
      </w:r>
      <w:r w:rsidRPr="00B1278B">
        <w:rPr>
          <w:szCs w:val="22"/>
        </w:rPr>
        <w:t xml:space="preserve"> на гръбначния стълб. Ако имате анкилозиращ спондилит</w:t>
      </w:r>
      <w:r w:rsidR="002E20A8" w:rsidRPr="00B1278B">
        <w:rPr>
          <w:szCs w:val="22"/>
        </w:rPr>
        <w:t xml:space="preserve"> или </w:t>
      </w:r>
      <w:r w:rsidR="00553582" w:rsidRPr="00B1278B">
        <w:t xml:space="preserve">нерентгенографски </w:t>
      </w:r>
      <w:r w:rsidR="002E20A8" w:rsidRPr="00B1278B">
        <w:rPr>
          <w:bCs/>
        </w:rPr>
        <w:t>аксиален спондилоартрит</w:t>
      </w:r>
      <w:r w:rsidRPr="00B1278B">
        <w:rPr>
          <w:szCs w:val="22"/>
        </w:rPr>
        <w:t>, първо ще Ви лекуват с други лекарства. Ако не се повлияете достатъчно добре от тях, може да Ви предпишат Simponi, за:</w:t>
      </w:r>
    </w:p>
    <w:p w14:paraId="14B05ED6" w14:textId="77777777" w:rsidR="00101F01" w:rsidRPr="00B1278B" w:rsidRDefault="00101F01" w:rsidP="0055082C">
      <w:pPr>
        <w:numPr>
          <w:ilvl w:val="0"/>
          <w:numId w:val="14"/>
        </w:numPr>
        <w:tabs>
          <w:tab w:val="clear" w:pos="774"/>
        </w:tabs>
        <w:ind w:left="567" w:hanging="567"/>
      </w:pPr>
      <w:r w:rsidRPr="00B1278B">
        <w:t>потискане на признаците и симптомите на заболяването Ви.</w:t>
      </w:r>
    </w:p>
    <w:p w14:paraId="4D32FACD" w14:textId="77777777" w:rsidR="00101F01" w:rsidRPr="00B1278B" w:rsidRDefault="00101F01" w:rsidP="0055082C">
      <w:pPr>
        <w:numPr>
          <w:ilvl w:val="0"/>
          <w:numId w:val="14"/>
        </w:numPr>
        <w:tabs>
          <w:tab w:val="clear" w:pos="774"/>
        </w:tabs>
        <w:ind w:left="567" w:hanging="567"/>
      </w:pPr>
      <w:r w:rsidRPr="00B1278B">
        <w:t>подобряване на физическото Ви състояние.</w:t>
      </w:r>
    </w:p>
    <w:p w14:paraId="37CC7A1E" w14:textId="77777777" w:rsidR="00101F01" w:rsidRPr="00B1278B" w:rsidRDefault="00101F01" w:rsidP="00391D02">
      <w:pPr>
        <w:numPr>
          <w:ilvl w:val="12"/>
          <w:numId w:val="0"/>
        </w:numPr>
      </w:pPr>
    </w:p>
    <w:p w14:paraId="3A759D1A" w14:textId="77777777" w:rsidR="001F2D89" w:rsidRPr="00B1278B" w:rsidRDefault="001F2D89" w:rsidP="00EA409E">
      <w:pPr>
        <w:keepNext/>
        <w:numPr>
          <w:ilvl w:val="12"/>
          <w:numId w:val="0"/>
        </w:numPr>
        <w:rPr>
          <w:b/>
        </w:rPr>
      </w:pPr>
      <w:r w:rsidRPr="00B1278B">
        <w:rPr>
          <w:b/>
        </w:rPr>
        <w:t>Улцерозен колит</w:t>
      </w:r>
    </w:p>
    <w:p w14:paraId="4D18BDDE" w14:textId="77777777" w:rsidR="00101F01" w:rsidRPr="00B1278B" w:rsidRDefault="001F2D89" w:rsidP="00391D02">
      <w:pPr>
        <w:numPr>
          <w:ilvl w:val="12"/>
          <w:numId w:val="0"/>
        </w:numPr>
        <w:rPr>
          <w:szCs w:val="22"/>
        </w:rPr>
      </w:pPr>
      <w:r w:rsidRPr="00B1278B">
        <w:t xml:space="preserve">Улцерозният колит е възпалително заболяване на червата. Ако имате улцерозен колит, първоначално ще Ви бъдат дадени други лекарства. Ако тези лекарства нямат достатъчно добър ефект при Вас, </w:t>
      </w:r>
      <w:r w:rsidRPr="00B1278B">
        <w:rPr>
          <w:szCs w:val="22"/>
        </w:rPr>
        <w:t>за лечение на Вашето заболяване</w:t>
      </w:r>
      <w:r w:rsidRPr="00B1278B">
        <w:t xml:space="preserve"> ще Ви </w:t>
      </w:r>
      <w:r w:rsidR="00727ABD" w:rsidRPr="00B1278B">
        <w:t>предпишат</w:t>
      </w:r>
      <w:r w:rsidRPr="00B1278B">
        <w:t xml:space="preserve"> </w:t>
      </w:r>
      <w:r w:rsidRPr="00B1278B">
        <w:rPr>
          <w:szCs w:val="22"/>
        </w:rPr>
        <w:t>Simponi.</w:t>
      </w:r>
    </w:p>
    <w:p w14:paraId="4938DC2B" w14:textId="77777777" w:rsidR="001F2D89" w:rsidRPr="00B1278B" w:rsidRDefault="001F2D89" w:rsidP="00391D02">
      <w:pPr>
        <w:numPr>
          <w:ilvl w:val="12"/>
          <w:numId w:val="0"/>
        </w:numPr>
      </w:pPr>
    </w:p>
    <w:p w14:paraId="25633464" w14:textId="77777777" w:rsidR="00241FFD" w:rsidRPr="00250E07" w:rsidRDefault="00241FFD" w:rsidP="00E708A0">
      <w:pPr>
        <w:keepNext/>
        <w:numPr>
          <w:ilvl w:val="12"/>
          <w:numId w:val="0"/>
        </w:numPr>
        <w:rPr>
          <w:b/>
        </w:rPr>
      </w:pPr>
      <w:r w:rsidRPr="00250E07">
        <w:rPr>
          <w:b/>
        </w:rPr>
        <w:t>Полиартикуларен ювенилен идиопатичен артрит</w:t>
      </w:r>
    </w:p>
    <w:p w14:paraId="69DDA0D7" w14:textId="77777777" w:rsidR="00241FFD" w:rsidRDefault="00241FFD" w:rsidP="00241FFD">
      <w:pPr>
        <w:numPr>
          <w:ilvl w:val="12"/>
          <w:numId w:val="0"/>
        </w:numPr>
        <w:rPr>
          <w:szCs w:val="22"/>
        </w:rPr>
      </w:pPr>
      <w:r>
        <w:t>П</w:t>
      </w:r>
      <w:r w:rsidRPr="00173A3E">
        <w:t>олиартикуларен ювенилен идиопатичен артрит</w:t>
      </w:r>
      <w:r>
        <w:t xml:space="preserve"> </w:t>
      </w:r>
      <w:r w:rsidRPr="00B1278B">
        <w:t>е възпалително заболяване</w:t>
      </w:r>
      <w:r>
        <w:t>, което причинява ставна болка и подуване при деца. Ако има</w:t>
      </w:r>
      <w:r w:rsidR="00DE2C36">
        <w:t>те</w:t>
      </w:r>
      <w:r>
        <w:t xml:space="preserve"> п</w:t>
      </w:r>
      <w:r w:rsidRPr="00173A3E">
        <w:t>олиартикуларен ювенилен идиопатичен артрит</w:t>
      </w:r>
      <w:r>
        <w:t xml:space="preserve">, първо ще </w:t>
      </w:r>
      <w:r w:rsidR="00DE2C36">
        <w:t xml:space="preserve">Ви </w:t>
      </w:r>
      <w:r>
        <w:t>бъдат приложени други лекарства. Ако не се повлиява</w:t>
      </w:r>
      <w:r w:rsidR="00741A0F">
        <w:t>те</w:t>
      </w:r>
      <w:r>
        <w:t xml:space="preserve"> достатъчно от тези лекарства, ще </w:t>
      </w:r>
      <w:r w:rsidR="00741A0F">
        <w:t xml:space="preserve">Ви </w:t>
      </w:r>
      <w:r>
        <w:t xml:space="preserve">бъде приложен </w:t>
      </w:r>
      <w:r w:rsidRPr="00B1278B">
        <w:rPr>
          <w:szCs w:val="22"/>
        </w:rPr>
        <w:t>Simponi</w:t>
      </w:r>
      <w:r>
        <w:rPr>
          <w:szCs w:val="22"/>
        </w:rPr>
        <w:t>, в комбинация с метотрексат за лечение на заболяването.</w:t>
      </w:r>
    </w:p>
    <w:p w14:paraId="76704101" w14:textId="77777777" w:rsidR="00AC39F9" w:rsidRDefault="00AC39F9" w:rsidP="00391D02">
      <w:pPr>
        <w:numPr>
          <w:ilvl w:val="12"/>
          <w:numId w:val="0"/>
        </w:numPr>
      </w:pPr>
    </w:p>
    <w:p w14:paraId="4B7AA897" w14:textId="77777777" w:rsidR="009617FC" w:rsidRPr="00B1278B" w:rsidRDefault="009617FC" w:rsidP="00391D02">
      <w:pPr>
        <w:numPr>
          <w:ilvl w:val="12"/>
          <w:numId w:val="0"/>
        </w:numPr>
      </w:pPr>
    </w:p>
    <w:p w14:paraId="3BA291FB" w14:textId="77777777" w:rsidR="006B673F" w:rsidRPr="00A14787" w:rsidRDefault="006B673F" w:rsidP="008F55A0">
      <w:pPr>
        <w:keepNext/>
        <w:ind w:left="567" w:hanging="567"/>
        <w:outlineLvl w:val="2"/>
        <w:rPr>
          <w:b/>
          <w:bCs/>
        </w:rPr>
      </w:pPr>
      <w:r w:rsidRPr="006B15DC">
        <w:rPr>
          <w:b/>
          <w:bCs/>
        </w:rPr>
        <w:t>2.</w:t>
      </w:r>
      <w:r w:rsidRPr="006B15DC">
        <w:rPr>
          <w:b/>
          <w:bCs/>
        </w:rPr>
        <w:tab/>
        <w:t>Kакво трябва да знаете преди да използвате Simponi</w:t>
      </w:r>
    </w:p>
    <w:p w14:paraId="66C71DF4" w14:textId="77777777" w:rsidR="00101F01" w:rsidRPr="00B1278B" w:rsidRDefault="00101F01" w:rsidP="00EA409E">
      <w:pPr>
        <w:keepNext/>
      </w:pPr>
    </w:p>
    <w:p w14:paraId="7FD4F653" w14:textId="77777777" w:rsidR="00101F01" w:rsidRPr="00B97ACD" w:rsidRDefault="00101F01" w:rsidP="00CD128A">
      <w:pPr>
        <w:keepNext/>
        <w:numPr>
          <w:ilvl w:val="12"/>
          <w:numId w:val="0"/>
        </w:numPr>
        <w:rPr>
          <w:b/>
        </w:rPr>
      </w:pPr>
      <w:r w:rsidRPr="00B97ACD">
        <w:rPr>
          <w:b/>
          <w:noProof w:val="0"/>
          <w:szCs w:val="22"/>
        </w:rPr>
        <w:t>Не използвайте Simponi</w:t>
      </w:r>
    </w:p>
    <w:p w14:paraId="27FAC271" w14:textId="77777777" w:rsidR="006B673F" w:rsidRPr="00B1278B" w:rsidRDefault="004E2FD2" w:rsidP="0055082C">
      <w:pPr>
        <w:numPr>
          <w:ilvl w:val="0"/>
          <w:numId w:val="14"/>
        </w:numPr>
        <w:tabs>
          <w:tab w:val="clear" w:pos="774"/>
        </w:tabs>
        <w:ind w:left="567" w:hanging="567"/>
      </w:pPr>
      <w:r w:rsidRPr="00B1278B">
        <w:t>A</w:t>
      </w:r>
      <w:r w:rsidR="006B673F" w:rsidRPr="00B1278B">
        <w:t>ко сте алергични (свръхчувствителни) към голимумаб или към някоя от останалите съставки на това лекарство (изброени в точка 6).</w:t>
      </w:r>
    </w:p>
    <w:p w14:paraId="5A023F4B" w14:textId="77777777" w:rsidR="006B673F" w:rsidRPr="00B1278B" w:rsidRDefault="004E2FD2" w:rsidP="0055082C">
      <w:pPr>
        <w:numPr>
          <w:ilvl w:val="0"/>
          <w:numId w:val="14"/>
        </w:numPr>
        <w:tabs>
          <w:tab w:val="clear" w:pos="774"/>
        </w:tabs>
        <w:ind w:left="567" w:hanging="567"/>
      </w:pPr>
      <w:r w:rsidRPr="00B1278B">
        <w:t>A</w:t>
      </w:r>
      <w:r w:rsidR="006B673F" w:rsidRPr="00B1278B">
        <w:t>ко имате туберкулоза (T</w:t>
      </w:r>
      <w:r w:rsidR="00BE2B28">
        <w:t>Б</w:t>
      </w:r>
      <w:r w:rsidR="006B673F" w:rsidRPr="00B1278B">
        <w:t>) или друга тежка инфекция.</w:t>
      </w:r>
    </w:p>
    <w:p w14:paraId="2342FCB6" w14:textId="77777777" w:rsidR="006B673F" w:rsidRPr="00B1278B" w:rsidRDefault="004E2FD2" w:rsidP="0055082C">
      <w:pPr>
        <w:numPr>
          <w:ilvl w:val="0"/>
          <w:numId w:val="14"/>
        </w:numPr>
        <w:tabs>
          <w:tab w:val="clear" w:pos="774"/>
        </w:tabs>
        <w:ind w:left="567" w:hanging="567"/>
      </w:pPr>
      <w:r w:rsidRPr="00B1278B">
        <w:t>A</w:t>
      </w:r>
      <w:r w:rsidR="006B673F" w:rsidRPr="00B1278B">
        <w:t>ко имате умерено тежка или тежка сърдечна недостатъчност.</w:t>
      </w:r>
    </w:p>
    <w:p w14:paraId="5BE58B23" w14:textId="77777777" w:rsidR="006B673F" w:rsidRPr="00B1278B" w:rsidRDefault="006B673F" w:rsidP="00391D02"/>
    <w:p w14:paraId="1017A053" w14:textId="77777777" w:rsidR="006B673F" w:rsidRPr="00B1278B" w:rsidRDefault="006B673F" w:rsidP="00391D02">
      <w:r w:rsidRPr="00B1278B">
        <w:t xml:space="preserve">Ако не сте сигурни дали някое от изброените се отнася за Вас, </w:t>
      </w:r>
      <w:r w:rsidR="005237BD">
        <w:t>говорете с</w:t>
      </w:r>
      <w:r w:rsidR="005237BD" w:rsidRPr="00B1278B" w:rsidDel="005237BD">
        <w:t xml:space="preserve"> </w:t>
      </w:r>
      <w:r w:rsidRPr="00B1278B">
        <w:t>Вашия лекар, фармацевт или медицинска сестра преди да започнете да използвате Simponi.</w:t>
      </w:r>
    </w:p>
    <w:p w14:paraId="756E4520" w14:textId="77777777" w:rsidR="006B673F" w:rsidRPr="00B1278B" w:rsidRDefault="006B673F" w:rsidP="00391D02">
      <w:pPr>
        <w:numPr>
          <w:ilvl w:val="12"/>
          <w:numId w:val="0"/>
        </w:numPr>
      </w:pPr>
    </w:p>
    <w:p w14:paraId="225EC693" w14:textId="77777777" w:rsidR="006B673F" w:rsidRPr="00B1278B" w:rsidRDefault="006B673F" w:rsidP="008F55A0">
      <w:pPr>
        <w:keepNext/>
        <w:numPr>
          <w:ilvl w:val="12"/>
          <w:numId w:val="0"/>
        </w:numPr>
        <w:rPr>
          <w:b/>
        </w:rPr>
      </w:pPr>
      <w:r w:rsidRPr="00B1278B">
        <w:rPr>
          <w:b/>
          <w:szCs w:val="24"/>
        </w:rPr>
        <w:t>Предупреждения и предпазни мерки</w:t>
      </w:r>
    </w:p>
    <w:p w14:paraId="28F4C940" w14:textId="77777777" w:rsidR="006B673F" w:rsidRPr="006B15DC" w:rsidRDefault="006B673F" w:rsidP="008F55A0">
      <w:pPr>
        <w:numPr>
          <w:ilvl w:val="12"/>
          <w:numId w:val="0"/>
        </w:numPr>
      </w:pPr>
      <w:r w:rsidRPr="006B15DC">
        <w:t>Говорете с Вашия лекар, фармацевт или медицинска сестра, преди да използвате Simponi.</w:t>
      </w:r>
    </w:p>
    <w:p w14:paraId="51D9598A" w14:textId="77777777" w:rsidR="006B673F" w:rsidRPr="00B1278B" w:rsidRDefault="006B673F" w:rsidP="008F55A0">
      <w:pPr>
        <w:numPr>
          <w:ilvl w:val="12"/>
          <w:numId w:val="0"/>
        </w:numPr>
      </w:pPr>
    </w:p>
    <w:p w14:paraId="1A4CF34E" w14:textId="77777777" w:rsidR="00101F01" w:rsidRPr="00B1278B" w:rsidRDefault="00101F01" w:rsidP="008F55A0">
      <w:pPr>
        <w:keepNext/>
        <w:rPr>
          <w:u w:val="single"/>
        </w:rPr>
      </w:pPr>
      <w:r w:rsidRPr="00B1278B">
        <w:rPr>
          <w:u w:val="single"/>
        </w:rPr>
        <w:t>Инфекции</w:t>
      </w:r>
    </w:p>
    <w:p w14:paraId="151EA798" w14:textId="77777777" w:rsidR="00101F01" w:rsidRPr="00B1278B" w:rsidRDefault="00101F01" w:rsidP="008F55A0">
      <w:r w:rsidRPr="00B1278B">
        <w:t xml:space="preserve">Уведомете незабавно Вашия лекар, ако вече имате или развиете симптоми на инфекция по време на лечението със </w:t>
      </w:r>
      <w:r w:rsidRPr="00B1278B">
        <w:rPr>
          <w:iCs/>
        </w:rPr>
        <w:t xml:space="preserve">Simponi. Симптомите на инфекция включват </w:t>
      </w:r>
      <w:r w:rsidR="00846CA6">
        <w:t>повишена темп</w:t>
      </w:r>
      <w:r w:rsidR="007320F4">
        <w:t>е</w:t>
      </w:r>
      <w:r w:rsidR="00846CA6">
        <w:t>ратура</w:t>
      </w:r>
      <w:r w:rsidRPr="00B1278B">
        <w:rPr>
          <w:iCs/>
        </w:rPr>
        <w:t>, кашлица, задух, грипоподобни симптоми, диария, кожни рани, проблеми със зъбите или парене при уриниране.</w:t>
      </w:r>
    </w:p>
    <w:p w14:paraId="541024CB" w14:textId="77777777" w:rsidR="00EC281E" w:rsidRPr="00B1278B" w:rsidRDefault="00101F01" w:rsidP="008F55A0">
      <w:pPr>
        <w:numPr>
          <w:ilvl w:val="0"/>
          <w:numId w:val="14"/>
        </w:numPr>
        <w:tabs>
          <w:tab w:val="clear" w:pos="774"/>
        </w:tabs>
        <w:ind w:left="567" w:hanging="567"/>
      </w:pPr>
      <w:r w:rsidRPr="00B1278B">
        <w:t>По време на лечението със Simponi може да сте по-податливи към развитие на инфекции.</w:t>
      </w:r>
    </w:p>
    <w:p w14:paraId="0A6070E4" w14:textId="77777777" w:rsidR="00101F01" w:rsidRPr="00B1278B" w:rsidRDefault="00101F01" w:rsidP="008F55A0">
      <w:pPr>
        <w:numPr>
          <w:ilvl w:val="0"/>
          <w:numId w:val="14"/>
        </w:numPr>
        <w:tabs>
          <w:tab w:val="clear" w:pos="774"/>
        </w:tabs>
        <w:ind w:left="567" w:hanging="567"/>
      </w:pPr>
      <w:r w:rsidRPr="00B1278B">
        <w:t>Инфекциите може да се развият по-бързо и да са по-тежки. Освен това някои стари инфекции може да се появят отново.</w:t>
      </w:r>
    </w:p>
    <w:p w14:paraId="30D798F2" w14:textId="77777777" w:rsidR="00101F01" w:rsidRPr="00B1278B" w:rsidRDefault="00101F01" w:rsidP="008F55A0"/>
    <w:p w14:paraId="5A1345A4" w14:textId="77777777" w:rsidR="00101F01" w:rsidRPr="00B1278B" w:rsidRDefault="00101F01" w:rsidP="008F55A0">
      <w:pPr>
        <w:keepNext/>
        <w:ind w:left="567"/>
        <w:rPr>
          <w:i/>
          <w:iCs/>
        </w:rPr>
      </w:pPr>
      <w:r w:rsidRPr="00B1278B">
        <w:rPr>
          <w:i/>
          <w:iCs/>
        </w:rPr>
        <w:lastRenderedPageBreak/>
        <w:t>Туберкулоза (T</w:t>
      </w:r>
      <w:r w:rsidR="003073EF">
        <w:rPr>
          <w:i/>
          <w:iCs/>
        </w:rPr>
        <w:t>Б</w:t>
      </w:r>
      <w:r w:rsidRPr="00B1278B">
        <w:rPr>
          <w:i/>
          <w:iCs/>
        </w:rPr>
        <w:t>)</w:t>
      </w:r>
    </w:p>
    <w:p w14:paraId="30639A97" w14:textId="77777777" w:rsidR="00101F01" w:rsidRPr="00B1278B" w:rsidRDefault="00101F01" w:rsidP="008F55A0">
      <w:pPr>
        <w:ind w:left="567"/>
      </w:pPr>
      <w:r w:rsidRPr="00B1278B">
        <w:t>Незабавно уведомете Вашия лекар, ако по време на лечението или след него развиете симптоми на T</w:t>
      </w:r>
      <w:r w:rsidR="003073EF">
        <w:t>Б</w:t>
      </w:r>
      <w:r w:rsidRPr="00B1278B">
        <w:t>. Симптомите на T</w:t>
      </w:r>
      <w:r w:rsidR="003073EF">
        <w:t>Б</w:t>
      </w:r>
      <w:r w:rsidRPr="00B1278B">
        <w:t xml:space="preserve"> включват упорита кашлица, загуба на тегло, умора, </w:t>
      </w:r>
      <w:r w:rsidR="00846CA6">
        <w:t>повишена темп</w:t>
      </w:r>
      <w:r w:rsidR="007320F4">
        <w:t>е</w:t>
      </w:r>
      <w:r w:rsidR="00846CA6">
        <w:t>ратура</w:t>
      </w:r>
      <w:r w:rsidRPr="00B1278B">
        <w:t xml:space="preserve"> или нощни изпотявания.</w:t>
      </w:r>
    </w:p>
    <w:p w14:paraId="782E6FEA" w14:textId="77777777" w:rsidR="00427AC3" w:rsidRPr="00B1278B" w:rsidRDefault="00FC7D49" w:rsidP="008F55A0">
      <w:pPr>
        <w:numPr>
          <w:ilvl w:val="0"/>
          <w:numId w:val="2"/>
        </w:numPr>
        <w:tabs>
          <w:tab w:val="clear" w:pos="567"/>
          <w:tab w:val="clear" w:pos="740"/>
          <w:tab w:val="num" w:pos="1134"/>
        </w:tabs>
        <w:ind w:left="1134" w:hanging="567"/>
      </w:pPr>
      <w:r w:rsidRPr="00B1278B">
        <w:t xml:space="preserve">Рядко са докладвани </w:t>
      </w:r>
      <w:r w:rsidR="00101F01" w:rsidRPr="00B1278B">
        <w:t>случаи на T</w:t>
      </w:r>
      <w:r w:rsidR="003073EF">
        <w:t>Б</w:t>
      </w:r>
      <w:r w:rsidR="00101F01" w:rsidRPr="00B1278B">
        <w:t xml:space="preserve"> при пациенти, лекувани със Simponi</w:t>
      </w:r>
      <w:r w:rsidR="001E4A2E" w:rsidRPr="00B1278B">
        <w:t>, включително при пациенти, които са приемали лекарства за Т</w:t>
      </w:r>
      <w:r w:rsidR="003073EF">
        <w:t>Б</w:t>
      </w:r>
      <w:r w:rsidR="00101F01" w:rsidRPr="00B1278B">
        <w:t>. Вашият лекар ще Ви назначи изследвания, за да провери дали имате T</w:t>
      </w:r>
      <w:r w:rsidR="003073EF">
        <w:t>Б</w:t>
      </w:r>
      <w:r w:rsidR="00101F01" w:rsidRPr="00B1278B">
        <w:t xml:space="preserve">, като ще запише резултатите от тях във Вашата </w:t>
      </w:r>
      <w:r w:rsidR="005A09E1">
        <w:t>напомняща к</w:t>
      </w:r>
      <w:r w:rsidR="00101F01" w:rsidRPr="00B1278B">
        <w:t>арта на пациента.</w:t>
      </w:r>
    </w:p>
    <w:p w14:paraId="288854C7" w14:textId="77777777" w:rsidR="00101F01" w:rsidRPr="00B1278B" w:rsidRDefault="00101F01" w:rsidP="008F55A0">
      <w:pPr>
        <w:numPr>
          <w:ilvl w:val="0"/>
          <w:numId w:val="2"/>
        </w:numPr>
        <w:tabs>
          <w:tab w:val="clear" w:pos="567"/>
          <w:tab w:val="clear" w:pos="740"/>
          <w:tab w:val="num" w:pos="1134"/>
        </w:tabs>
        <w:ind w:left="1134" w:hanging="567"/>
      </w:pPr>
      <w:r w:rsidRPr="00B1278B">
        <w:t>Много е важно да уведомите Вашия лекар, ако някога сте боледували от T</w:t>
      </w:r>
      <w:r w:rsidR="003073EF">
        <w:t>Б</w:t>
      </w:r>
      <w:r w:rsidRPr="00B1278B">
        <w:t xml:space="preserve"> или сте били в близък контакт с болен или боледувал от T</w:t>
      </w:r>
      <w:r w:rsidR="003073EF">
        <w:t>Б</w:t>
      </w:r>
      <w:r w:rsidRPr="00B1278B">
        <w:t>.</w:t>
      </w:r>
    </w:p>
    <w:p w14:paraId="11291802" w14:textId="77777777" w:rsidR="00101F01" w:rsidRPr="00B1278B" w:rsidRDefault="00101F01" w:rsidP="008F55A0">
      <w:pPr>
        <w:numPr>
          <w:ilvl w:val="0"/>
          <w:numId w:val="2"/>
        </w:numPr>
        <w:tabs>
          <w:tab w:val="clear" w:pos="567"/>
          <w:tab w:val="clear" w:pos="740"/>
          <w:tab w:val="num" w:pos="1134"/>
        </w:tabs>
        <w:ind w:left="1134" w:hanging="567"/>
      </w:pPr>
      <w:r w:rsidRPr="00B1278B">
        <w:t>Ако Вашият лекар прецени, че сте изложени на повишен риск от развитие на T</w:t>
      </w:r>
      <w:r w:rsidR="003073EF">
        <w:t>Б</w:t>
      </w:r>
      <w:r w:rsidRPr="00B1278B">
        <w:t>, преди да започнете да използвате Simponi може да бъдете лекувани с лекарства за T</w:t>
      </w:r>
      <w:r w:rsidR="003073EF">
        <w:t>Б</w:t>
      </w:r>
      <w:r w:rsidRPr="00B1278B">
        <w:t>.</w:t>
      </w:r>
    </w:p>
    <w:p w14:paraId="708AC3AA" w14:textId="77777777" w:rsidR="00101F01" w:rsidRPr="00B1278B" w:rsidRDefault="00101F01" w:rsidP="008F55A0"/>
    <w:p w14:paraId="168140C7" w14:textId="77777777" w:rsidR="00427AC3" w:rsidRPr="00B1278B" w:rsidRDefault="00101F01" w:rsidP="008F55A0">
      <w:pPr>
        <w:keepNext/>
        <w:ind w:left="567"/>
        <w:rPr>
          <w:i/>
          <w:iCs/>
        </w:rPr>
      </w:pPr>
      <w:r w:rsidRPr="00B1278B">
        <w:rPr>
          <w:i/>
          <w:iCs/>
          <w:szCs w:val="22"/>
        </w:rPr>
        <w:t>Вирус на хепатит B</w:t>
      </w:r>
    </w:p>
    <w:p w14:paraId="779EDB0C" w14:textId="77777777" w:rsidR="00EC281E" w:rsidRPr="00B1278B" w:rsidRDefault="00101F01" w:rsidP="008F55A0">
      <w:pPr>
        <w:numPr>
          <w:ilvl w:val="0"/>
          <w:numId w:val="2"/>
        </w:numPr>
        <w:tabs>
          <w:tab w:val="clear" w:pos="567"/>
          <w:tab w:val="clear" w:pos="740"/>
          <w:tab w:val="num" w:pos="1134"/>
        </w:tabs>
        <w:ind w:left="1134" w:hanging="567"/>
      </w:pPr>
      <w:r w:rsidRPr="00B1278B">
        <w:t xml:space="preserve">Уведомете Вашия лекар, ако сте носители на </w:t>
      </w:r>
      <w:r w:rsidR="003073EF">
        <w:t>вируса на хепатит</w:t>
      </w:r>
      <w:r w:rsidR="008631DF">
        <w:t> </w:t>
      </w:r>
      <w:r w:rsidR="003073EF" w:rsidRPr="00B1278B">
        <w:t>B</w:t>
      </w:r>
      <w:r w:rsidRPr="00B1278B">
        <w:t xml:space="preserve"> или ако имате, или сте имали </w:t>
      </w:r>
      <w:r w:rsidR="003073EF">
        <w:t>хепатит</w:t>
      </w:r>
      <w:r w:rsidR="008631DF">
        <w:t> </w:t>
      </w:r>
      <w:r w:rsidR="003073EF" w:rsidRPr="00B1278B">
        <w:t>B</w:t>
      </w:r>
      <w:r w:rsidRPr="00B1278B">
        <w:t>, преди да започнете лечение със Simponi.</w:t>
      </w:r>
    </w:p>
    <w:p w14:paraId="24464383" w14:textId="77777777" w:rsidR="00EC281E" w:rsidRPr="00B1278B" w:rsidRDefault="00101F01" w:rsidP="008F55A0">
      <w:pPr>
        <w:numPr>
          <w:ilvl w:val="0"/>
          <w:numId w:val="2"/>
        </w:numPr>
        <w:tabs>
          <w:tab w:val="clear" w:pos="567"/>
          <w:tab w:val="clear" w:pos="740"/>
          <w:tab w:val="num" w:pos="1134"/>
        </w:tabs>
        <w:ind w:left="1134" w:hanging="567"/>
      </w:pPr>
      <w:r w:rsidRPr="00B1278B">
        <w:t xml:space="preserve">Уведомете Вашия лекар, ако смятате, че сте застрашени от заразяване с </w:t>
      </w:r>
      <w:r w:rsidR="003073EF">
        <w:t>вируса на хепатит</w:t>
      </w:r>
      <w:r w:rsidR="008631DF">
        <w:t> </w:t>
      </w:r>
      <w:r w:rsidR="003073EF" w:rsidRPr="00B1278B">
        <w:t>B</w:t>
      </w:r>
      <w:r w:rsidRPr="00B1278B">
        <w:t>.</w:t>
      </w:r>
    </w:p>
    <w:p w14:paraId="3698BEA6" w14:textId="77777777" w:rsidR="00EC281E" w:rsidRPr="00B1278B" w:rsidRDefault="00101F01" w:rsidP="008F55A0">
      <w:pPr>
        <w:numPr>
          <w:ilvl w:val="0"/>
          <w:numId w:val="2"/>
        </w:numPr>
        <w:tabs>
          <w:tab w:val="clear" w:pos="567"/>
          <w:tab w:val="clear" w:pos="740"/>
          <w:tab w:val="num" w:pos="1134"/>
        </w:tabs>
        <w:ind w:left="1134" w:hanging="567"/>
      </w:pPr>
      <w:r w:rsidRPr="00B1278B">
        <w:t xml:space="preserve">Вашият лекар ще Ви изследва за </w:t>
      </w:r>
      <w:r w:rsidR="003073EF">
        <w:t>хепатит</w:t>
      </w:r>
      <w:r w:rsidR="008631DF">
        <w:t> </w:t>
      </w:r>
      <w:r w:rsidR="003073EF" w:rsidRPr="00B1278B">
        <w:t>B</w:t>
      </w:r>
      <w:r w:rsidRPr="00B1278B">
        <w:t>.</w:t>
      </w:r>
    </w:p>
    <w:p w14:paraId="1CD6B9C7" w14:textId="77777777" w:rsidR="00101F01" w:rsidRPr="00B1278B" w:rsidRDefault="00101F01" w:rsidP="008F55A0">
      <w:pPr>
        <w:numPr>
          <w:ilvl w:val="0"/>
          <w:numId w:val="2"/>
        </w:numPr>
        <w:tabs>
          <w:tab w:val="clear" w:pos="567"/>
          <w:tab w:val="clear" w:pos="740"/>
          <w:tab w:val="num" w:pos="1134"/>
        </w:tabs>
        <w:ind w:left="1134" w:hanging="567"/>
      </w:pPr>
      <w:r w:rsidRPr="00B1278B">
        <w:t xml:space="preserve">При пациенти, които са носители на </w:t>
      </w:r>
      <w:r w:rsidR="003073EF">
        <w:t>вируса на хепатит</w:t>
      </w:r>
      <w:r w:rsidR="008631DF">
        <w:t> </w:t>
      </w:r>
      <w:r w:rsidR="003073EF" w:rsidRPr="00B1278B">
        <w:t>B</w:t>
      </w:r>
      <w:r w:rsidRPr="00B1278B">
        <w:t>, лечението с инхибитори на TNF, като Simponi, може да доведе до реактивация на вируса, която в някои случаи може да бъде животозастрашаваща.</w:t>
      </w:r>
    </w:p>
    <w:p w14:paraId="74A1C81A" w14:textId="77777777" w:rsidR="00101F01" w:rsidRPr="00B1278B" w:rsidRDefault="00101F01" w:rsidP="008F55A0"/>
    <w:p w14:paraId="7D869237" w14:textId="77777777" w:rsidR="00101F01" w:rsidRPr="00B1278B" w:rsidRDefault="00101F01" w:rsidP="008F55A0">
      <w:pPr>
        <w:keepNext/>
        <w:tabs>
          <w:tab w:val="clear" w:pos="567"/>
        </w:tabs>
        <w:ind w:left="567"/>
        <w:rPr>
          <w:i/>
        </w:rPr>
      </w:pPr>
      <w:r w:rsidRPr="00B1278B">
        <w:rPr>
          <w:i/>
        </w:rPr>
        <w:t>Инвазивни гъбични инфекции</w:t>
      </w:r>
    </w:p>
    <w:p w14:paraId="2EA44317" w14:textId="77777777" w:rsidR="00101F01" w:rsidRPr="00B1278B" w:rsidRDefault="00101F01" w:rsidP="008F55A0">
      <w:pPr>
        <w:ind w:left="567"/>
      </w:pPr>
      <w:r w:rsidRPr="00B1278B">
        <w:t>Ако сте живели или пътували в области, където инфекции като хистоплазмоза, кокцидиоидомикоза или бластомикоза са често срещани, незабавно уведомете Вашия лекар.</w:t>
      </w:r>
      <w:r w:rsidRPr="00B1278B">
        <w:rPr>
          <w:snapToGrid w:val="0"/>
        </w:rPr>
        <w:t xml:space="preserve"> Тези инфекции се причиняват от определени видове гъбички и могат да засегнат белите дробове или друга част на тялото. Ако не знаете дали тези инфекции са чести в областта, в която сте живели или пътували, попитайте Вашия лекар.</w:t>
      </w:r>
    </w:p>
    <w:p w14:paraId="6EAE8D9D" w14:textId="77777777" w:rsidR="00101F01" w:rsidRPr="00B1278B" w:rsidRDefault="00101F01" w:rsidP="008F55A0"/>
    <w:p w14:paraId="397BAC15" w14:textId="77777777" w:rsidR="00101F01" w:rsidRPr="00B1278B" w:rsidRDefault="00101F01" w:rsidP="008F55A0">
      <w:pPr>
        <w:keepNext/>
        <w:rPr>
          <w:u w:val="single"/>
        </w:rPr>
      </w:pPr>
      <w:r w:rsidRPr="00B1278B">
        <w:rPr>
          <w:u w:val="single"/>
        </w:rPr>
        <w:t>Рак и лимфом</w:t>
      </w:r>
    </w:p>
    <w:p w14:paraId="588578C5" w14:textId="77777777" w:rsidR="00101F01" w:rsidRPr="00B1278B" w:rsidRDefault="00101F01" w:rsidP="008F55A0">
      <w:pPr>
        <w:rPr>
          <w:b/>
          <w:bCs/>
        </w:rPr>
      </w:pPr>
      <w:r w:rsidRPr="00B1278B">
        <w:t xml:space="preserve">Преди да започнете да използвате Simponi, уведомете Вашия лекар, ако сте имали диагноза </w:t>
      </w:r>
      <w:r w:rsidR="00BE2B28">
        <w:t>на</w:t>
      </w:r>
      <w:r w:rsidRPr="00B1278B">
        <w:t xml:space="preserve"> лимфом (вид рак на кръвта) или друг вид рак.</w:t>
      </w:r>
    </w:p>
    <w:p w14:paraId="137700ED" w14:textId="77777777" w:rsidR="00427AC3" w:rsidRPr="00B1278B" w:rsidRDefault="00101F01" w:rsidP="008F55A0">
      <w:pPr>
        <w:numPr>
          <w:ilvl w:val="0"/>
          <w:numId w:val="14"/>
        </w:numPr>
        <w:tabs>
          <w:tab w:val="clear" w:pos="774"/>
        </w:tabs>
        <w:ind w:left="567" w:hanging="567"/>
      </w:pPr>
      <w:r w:rsidRPr="00B1278B">
        <w:t>Ако използвате Simponi или друг инхибитор на TNF, рискът да развиете лимфом или друг вид рак може да се повиши.</w:t>
      </w:r>
    </w:p>
    <w:p w14:paraId="576B3207" w14:textId="77777777" w:rsidR="00101F01" w:rsidRPr="00B1278B" w:rsidRDefault="00101F01" w:rsidP="008F55A0">
      <w:pPr>
        <w:numPr>
          <w:ilvl w:val="0"/>
          <w:numId w:val="14"/>
        </w:numPr>
        <w:tabs>
          <w:tab w:val="clear" w:pos="774"/>
        </w:tabs>
        <w:ind w:left="567" w:hanging="567"/>
      </w:pPr>
      <w:r w:rsidRPr="00B1278B">
        <w:t>Пациентите с тежък ревматоиден артрит или друго възпалително заболяване с голяма давност може да са с по-висок от средния риск за развитие на лимфом.</w:t>
      </w:r>
    </w:p>
    <w:p w14:paraId="466B1DA5" w14:textId="77777777" w:rsidR="00101F01" w:rsidRPr="00B1278B" w:rsidRDefault="00101F01" w:rsidP="008F55A0">
      <w:pPr>
        <w:numPr>
          <w:ilvl w:val="0"/>
          <w:numId w:val="14"/>
        </w:numPr>
        <w:tabs>
          <w:tab w:val="clear" w:pos="774"/>
        </w:tabs>
        <w:ind w:left="567" w:hanging="567"/>
      </w:pPr>
      <w:r w:rsidRPr="00B1278B">
        <w:t>При някои деца и юноши, лекувани с TNF</w:t>
      </w:r>
      <w:r w:rsidRPr="00B1278B">
        <w:noBreakHyphen/>
        <w:t xml:space="preserve">блокери са се развили ракови заболявания, включително нетипични видове рак, които в някои случаи са </w:t>
      </w:r>
      <w:r w:rsidR="00260BFC">
        <w:t>довели до смърт</w:t>
      </w:r>
      <w:r w:rsidRPr="00B1278B">
        <w:t>.</w:t>
      </w:r>
    </w:p>
    <w:p w14:paraId="165D1A63" w14:textId="77777777" w:rsidR="001F2D89" w:rsidRPr="00B1278B" w:rsidRDefault="001F2D89" w:rsidP="008F55A0">
      <w:pPr>
        <w:numPr>
          <w:ilvl w:val="0"/>
          <w:numId w:val="14"/>
        </w:numPr>
        <w:tabs>
          <w:tab w:val="clear" w:pos="774"/>
        </w:tabs>
        <w:ind w:left="567" w:hanging="567"/>
      </w:pPr>
      <w:r w:rsidRPr="00B1278B">
        <w:t>В редки случаи при пациенти, приемащи други TNF-блокери, е наблюдаван особен и тежък тип лимфом, наречен хепатолиенален Т</w:t>
      </w:r>
      <w:r w:rsidRPr="00B1278B">
        <w:noBreakHyphen/>
        <w:t xml:space="preserve">клетъчен лимфом. </w:t>
      </w:r>
      <w:r w:rsidR="00680C58">
        <w:rPr>
          <w:bCs/>
          <w:iCs/>
          <w:szCs w:val="26"/>
        </w:rPr>
        <w:t>Повечето</w:t>
      </w:r>
      <w:r w:rsidRPr="00B1278B">
        <w:t xml:space="preserve"> от тези пациенти са били юноши или млади мъже. Този тип рак обикновено води до смърт. Почти всички от тези пациенти са приемали също лекарства, известни като азатиоприн или 6</w:t>
      </w:r>
      <w:r w:rsidRPr="00B1278B">
        <w:noBreakHyphen/>
        <w:t>меркаптопурин. Информирайте Вашия лекар, ако приемате азатиоприн или 6</w:t>
      </w:r>
      <w:r w:rsidRPr="00B1278B">
        <w:noBreakHyphen/>
        <w:t>меркаптопурин едновременно със Simponi.</w:t>
      </w:r>
    </w:p>
    <w:p w14:paraId="0CC9FA78" w14:textId="77777777" w:rsidR="00101F01" w:rsidRPr="00B1278B" w:rsidRDefault="00101F01" w:rsidP="008F55A0">
      <w:pPr>
        <w:numPr>
          <w:ilvl w:val="0"/>
          <w:numId w:val="14"/>
        </w:numPr>
        <w:tabs>
          <w:tab w:val="clear" w:pos="774"/>
        </w:tabs>
        <w:ind w:left="567" w:hanging="567"/>
      </w:pPr>
      <w:r w:rsidRPr="00B1278B">
        <w:t xml:space="preserve">Пациентите с тежка персистираща астма, хронична обструктивна белодробна болест (ХОББ) или </w:t>
      </w:r>
      <w:r w:rsidR="00260BFC">
        <w:t xml:space="preserve">тежките </w:t>
      </w:r>
      <w:r w:rsidRPr="00B1278B">
        <w:t>пуш</w:t>
      </w:r>
      <w:r w:rsidR="00260BFC">
        <w:t>ачи</w:t>
      </w:r>
      <w:r w:rsidRPr="00B1278B">
        <w:t xml:space="preserve"> може да са с по-висок риск от развитие на рак при лечение със Simponi. Ако имате тежка персистираща астма, ХОББ или пушите много, трябва да обсъдите с Вашия лекар дали лечението с инхибитор на TNF е подходящо за Вас.</w:t>
      </w:r>
    </w:p>
    <w:p w14:paraId="3B9A9168" w14:textId="77777777" w:rsidR="00101F01" w:rsidRPr="00B1278B" w:rsidRDefault="00CC6F1C" w:rsidP="008F55A0">
      <w:pPr>
        <w:numPr>
          <w:ilvl w:val="0"/>
          <w:numId w:val="14"/>
        </w:numPr>
        <w:ind w:left="567" w:hanging="567"/>
        <w:rPr>
          <w:bCs/>
        </w:rPr>
      </w:pPr>
      <w:r w:rsidRPr="00B1278B">
        <w:t xml:space="preserve">Някои пациенти, лекувани с голимумаб, са развили определени видове рак на кожата. Кажете на Вашия лекар, ако по време или след терапията </w:t>
      </w:r>
      <w:r w:rsidR="00626BF4" w:rsidRPr="00B1278B">
        <w:t>се появят</w:t>
      </w:r>
      <w:r w:rsidR="00162766" w:rsidRPr="00B1278B">
        <w:t xml:space="preserve"> някакви</w:t>
      </w:r>
      <w:r w:rsidRPr="00B1278B">
        <w:t xml:space="preserve"> промени </w:t>
      </w:r>
      <w:r w:rsidR="00260BFC">
        <w:t>във вида</w:t>
      </w:r>
      <w:r w:rsidRPr="00B1278B">
        <w:t xml:space="preserve"> на кожата или образувания по кожата.</w:t>
      </w:r>
    </w:p>
    <w:p w14:paraId="33C90505" w14:textId="77777777" w:rsidR="00CC6F1C" w:rsidRPr="00B1278B" w:rsidRDefault="00CC6F1C" w:rsidP="008F55A0">
      <w:pPr>
        <w:rPr>
          <w:szCs w:val="22"/>
          <w:u w:val="single"/>
        </w:rPr>
      </w:pPr>
    </w:p>
    <w:p w14:paraId="41D25A2C" w14:textId="77777777" w:rsidR="00101F01" w:rsidRPr="00B1278B" w:rsidRDefault="00101F01" w:rsidP="008F55A0">
      <w:pPr>
        <w:keepNext/>
        <w:rPr>
          <w:u w:val="single"/>
        </w:rPr>
      </w:pPr>
      <w:r w:rsidRPr="00B1278B">
        <w:rPr>
          <w:szCs w:val="22"/>
          <w:u w:val="single"/>
        </w:rPr>
        <w:lastRenderedPageBreak/>
        <w:t>Сърдечна недостатъчност</w:t>
      </w:r>
    </w:p>
    <w:p w14:paraId="3DDA1D28" w14:textId="77777777" w:rsidR="00101F01" w:rsidRPr="00B1278B" w:rsidRDefault="00101F01" w:rsidP="008F55A0">
      <w:r w:rsidRPr="00B1278B">
        <w:t>Незабавно уведомете Вашия лекар, ако имате нови или прогресиращи симптоми на сърдечна недостатъчност. Симптомите на сърдечна недостатъчност включват задух или подуване на краката.</w:t>
      </w:r>
    </w:p>
    <w:p w14:paraId="739D52D5" w14:textId="77777777" w:rsidR="00427AC3" w:rsidRPr="00B1278B" w:rsidRDefault="00101F01" w:rsidP="008F55A0">
      <w:pPr>
        <w:numPr>
          <w:ilvl w:val="0"/>
          <w:numId w:val="14"/>
        </w:numPr>
        <w:tabs>
          <w:tab w:val="clear" w:pos="774"/>
        </w:tabs>
        <w:ind w:left="567" w:hanging="567"/>
      </w:pPr>
      <w:r w:rsidRPr="00B1278B">
        <w:t>Докладвани са съобщения за развитие на нова или влошаване на съществуваща застойна сърдечна недостатъчност при лечение с инхибитори на TNF</w:t>
      </w:r>
      <w:r w:rsidR="0042742E">
        <w:t>, включително Simponi</w:t>
      </w:r>
      <w:r w:rsidRPr="00B1278B">
        <w:t>.</w:t>
      </w:r>
      <w:r w:rsidR="00B41CEC">
        <w:t xml:space="preserve"> Някои от пациентите са починали.</w:t>
      </w:r>
    </w:p>
    <w:p w14:paraId="757FA445" w14:textId="77777777" w:rsidR="00101F01" w:rsidRPr="00B1278B" w:rsidRDefault="00101F01" w:rsidP="008F55A0">
      <w:pPr>
        <w:numPr>
          <w:ilvl w:val="0"/>
          <w:numId w:val="14"/>
        </w:numPr>
        <w:tabs>
          <w:tab w:val="clear" w:pos="774"/>
        </w:tabs>
        <w:ind w:left="567" w:hanging="567"/>
      </w:pPr>
      <w:r w:rsidRPr="00B1278B">
        <w:t>Ако имате лека сърдечна недостатъчност и сте на лечение със Simponi, Вашият лекар трябва да Ви проследява внимателно.</w:t>
      </w:r>
    </w:p>
    <w:p w14:paraId="3CCDE4AD" w14:textId="77777777" w:rsidR="00101F01" w:rsidRPr="00B1278B" w:rsidRDefault="00101F01" w:rsidP="008F55A0"/>
    <w:p w14:paraId="41CA9332" w14:textId="77777777" w:rsidR="00101F01" w:rsidRPr="00B1278B" w:rsidRDefault="00101F01" w:rsidP="008F55A0">
      <w:pPr>
        <w:keepNext/>
        <w:rPr>
          <w:u w:val="single"/>
        </w:rPr>
      </w:pPr>
      <w:r w:rsidRPr="00B1278B">
        <w:rPr>
          <w:u w:val="single"/>
        </w:rPr>
        <w:t>Заболявания на нервната система</w:t>
      </w:r>
    </w:p>
    <w:p w14:paraId="137DB08C" w14:textId="77777777" w:rsidR="006B673F" w:rsidRPr="00B1278B" w:rsidRDefault="006B673F" w:rsidP="008F55A0">
      <w:r w:rsidRPr="00B1278B">
        <w:t xml:space="preserve">Незабавно уведомете Вашия лекар, ако някога Ви е </w:t>
      </w:r>
      <w:r w:rsidR="00A03692">
        <w:t xml:space="preserve">поставяна </w:t>
      </w:r>
      <w:r w:rsidRPr="00B1278B">
        <w:t>диагно</w:t>
      </w:r>
      <w:r w:rsidR="00A03692">
        <w:t>за на</w:t>
      </w:r>
      <w:r w:rsidRPr="00B1278B">
        <w:t xml:space="preserve"> демиелинизиращо </w:t>
      </w:r>
      <w:r w:rsidR="00464FFF">
        <w:t>заболяване</w:t>
      </w:r>
      <w:r w:rsidRPr="00B1278B">
        <w:t xml:space="preserve"> като множествена склероза или развиете симптоми на такова. Симптомите могат да включват промени в зрението, слабост в ръцете и краката, изтръпване или мравучкане в която и да е част от тялото. Вашият лекар ще реши дали трябва да Ви се прилага </w:t>
      </w:r>
      <w:r w:rsidRPr="00B1278B">
        <w:rPr>
          <w:szCs w:val="22"/>
        </w:rPr>
        <w:t>Simponi.</w:t>
      </w:r>
    </w:p>
    <w:p w14:paraId="57EA93FE" w14:textId="77777777" w:rsidR="006B673F" w:rsidRPr="00B1278B" w:rsidRDefault="006B673F" w:rsidP="008F55A0">
      <w:pPr>
        <w:rPr>
          <w:szCs w:val="22"/>
          <w:u w:val="single"/>
        </w:rPr>
      </w:pPr>
    </w:p>
    <w:p w14:paraId="5D3C6CC2" w14:textId="77777777" w:rsidR="006B673F" w:rsidRPr="00B1278B" w:rsidRDefault="006B673F" w:rsidP="008F55A0">
      <w:pPr>
        <w:keepNext/>
        <w:rPr>
          <w:szCs w:val="22"/>
          <w:u w:val="single"/>
        </w:rPr>
      </w:pPr>
      <w:r w:rsidRPr="00B1278B">
        <w:rPr>
          <w:szCs w:val="22"/>
          <w:u w:val="single"/>
        </w:rPr>
        <w:t>Операции или стоматологични процедури</w:t>
      </w:r>
    </w:p>
    <w:p w14:paraId="7225477C" w14:textId="77777777" w:rsidR="006B673F" w:rsidRPr="00B1278B" w:rsidRDefault="006B673F" w:rsidP="008F55A0">
      <w:pPr>
        <w:numPr>
          <w:ilvl w:val="0"/>
          <w:numId w:val="14"/>
        </w:numPr>
        <w:tabs>
          <w:tab w:val="clear" w:pos="774"/>
        </w:tabs>
        <w:ind w:left="567" w:hanging="567"/>
      </w:pPr>
      <w:r w:rsidRPr="00B1278B">
        <w:t>Уведомете Вашия лекар, ако Ви предстои операция или стоматологична процедура.</w:t>
      </w:r>
    </w:p>
    <w:p w14:paraId="1B34474D" w14:textId="77777777" w:rsidR="006B673F" w:rsidRPr="00B1278B" w:rsidRDefault="006B673F" w:rsidP="008F55A0">
      <w:pPr>
        <w:numPr>
          <w:ilvl w:val="0"/>
          <w:numId w:val="14"/>
        </w:numPr>
        <w:tabs>
          <w:tab w:val="clear" w:pos="774"/>
        </w:tabs>
        <w:ind w:left="567" w:hanging="567"/>
      </w:pPr>
      <w:r w:rsidRPr="00B1278B">
        <w:t xml:space="preserve">Уведомете хирурга или стоматолога, извършващ процедурата, че сте на лечение със Simponi, като им покажете Вашата </w:t>
      </w:r>
      <w:r w:rsidR="005A09E1">
        <w:t>напомняща к</w:t>
      </w:r>
      <w:r w:rsidRPr="00B1278B">
        <w:t>арта на пациента.</w:t>
      </w:r>
    </w:p>
    <w:p w14:paraId="3FA01423" w14:textId="77777777" w:rsidR="006B673F" w:rsidRPr="00B1278B" w:rsidRDefault="006B673F" w:rsidP="008F55A0"/>
    <w:p w14:paraId="7B316145" w14:textId="77777777" w:rsidR="00101F01" w:rsidRPr="00B1278B" w:rsidRDefault="00101F01" w:rsidP="008F55A0">
      <w:pPr>
        <w:keepNext/>
        <w:autoSpaceDE w:val="0"/>
        <w:autoSpaceDN w:val="0"/>
        <w:adjustRightInd w:val="0"/>
        <w:rPr>
          <w:szCs w:val="22"/>
          <w:u w:val="single"/>
        </w:rPr>
      </w:pPr>
      <w:r w:rsidRPr="00B1278B">
        <w:rPr>
          <w:szCs w:val="22"/>
          <w:u w:val="single"/>
        </w:rPr>
        <w:t>Автоимунни заболявания</w:t>
      </w:r>
    </w:p>
    <w:p w14:paraId="306D9D1D" w14:textId="77777777" w:rsidR="00427AC3" w:rsidRPr="00B1278B" w:rsidRDefault="00101F01" w:rsidP="008F55A0">
      <w:pPr>
        <w:autoSpaceDE w:val="0"/>
        <w:autoSpaceDN w:val="0"/>
        <w:adjustRightInd w:val="0"/>
      </w:pPr>
      <w:r w:rsidRPr="00B1278B">
        <w:rPr>
          <w:szCs w:val="22"/>
        </w:rPr>
        <w:t xml:space="preserve">Уведомете Вашия лекар, ако развиете симптоми на заболяване, наречено лупус. Симптомите </w:t>
      </w:r>
      <w:r w:rsidRPr="00B1278B">
        <w:t>включват упорит обрив, болки в ставите и умора.</w:t>
      </w:r>
    </w:p>
    <w:p w14:paraId="78311D8D" w14:textId="77777777" w:rsidR="00101F01" w:rsidRPr="00B1278B" w:rsidRDefault="00101F01" w:rsidP="008F55A0">
      <w:pPr>
        <w:numPr>
          <w:ilvl w:val="0"/>
          <w:numId w:val="14"/>
        </w:numPr>
        <w:tabs>
          <w:tab w:val="clear" w:pos="774"/>
        </w:tabs>
        <w:ind w:left="567" w:hanging="567"/>
      </w:pPr>
      <w:r w:rsidRPr="00B1278B">
        <w:t>Има редки случаи на развитие на лупус при хора, лекувани с инхибитори на TNF.</w:t>
      </w:r>
    </w:p>
    <w:p w14:paraId="0F479706" w14:textId="77777777" w:rsidR="00101F01" w:rsidRPr="00B1278B" w:rsidRDefault="00101F01" w:rsidP="008F55A0">
      <w:pPr>
        <w:autoSpaceDE w:val="0"/>
        <w:autoSpaceDN w:val="0"/>
        <w:adjustRightInd w:val="0"/>
        <w:rPr>
          <w:szCs w:val="22"/>
          <w:u w:val="single"/>
          <w:lang w:eastAsia="zh-CN"/>
        </w:rPr>
      </w:pPr>
    </w:p>
    <w:p w14:paraId="48796AC4" w14:textId="77777777" w:rsidR="00101F01" w:rsidRPr="00B1278B" w:rsidRDefault="00101F01" w:rsidP="008F55A0">
      <w:pPr>
        <w:keepNext/>
        <w:autoSpaceDE w:val="0"/>
        <w:autoSpaceDN w:val="0"/>
        <w:adjustRightInd w:val="0"/>
        <w:rPr>
          <w:szCs w:val="22"/>
          <w:lang w:eastAsia="zh-CN"/>
        </w:rPr>
      </w:pPr>
      <w:r w:rsidRPr="00B1278B">
        <w:rPr>
          <w:szCs w:val="22"/>
          <w:u w:val="single"/>
          <w:lang w:eastAsia="zh-CN"/>
        </w:rPr>
        <w:t>Заболя</w:t>
      </w:r>
      <w:r w:rsidR="00B547C8" w:rsidRPr="00B1278B">
        <w:rPr>
          <w:szCs w:val="22"/>
          <w:u w:val="single"/>
          <w:lang w:eastAsia="zh-CN"/>
        </w:rPr>
        <w:t>в</w:t>
      </w:r>
      <w:r w:rsidRPr="00B1278B">
        <w:rPr>
          <w:szCs w:val="22"/>
          <w:u w:val="single"/>
          <w:lang w:eastAsia="zh-CN"/>
        </w:rPr>
        <w:t>ания на кръвта</w:t>
      </w:r>
    </w:p>
    <w:p w14:paraId="7501B3C5" w14:textId="77777777" w:rsidR="00101F01" w:rsidRPr="00B1278B" w:rsidRDefault="00101F01" w:rsidP="008F55A0">
      <w:pPr>
        <w:autoSpaceDE w:val="0"/>
        <w:autoSpaceDN w:val="0"/>
        <w:adjustRightInd w:val="0"/>
        <w:rPr>
          <w:szCs w:val="22"/>
        </w:rPr>
      </w:pPr>
      <w:r w:rsidRPr="00B1278B">
        <w:rPr>
          <w:szCs w:val="22"/>
          <w:lang w:eastAsia="zh-CN"/>
        </w:rPr>
        <w:t xml:space="preserve">При някои пациенти организмът не е в състояние да произвежда достатъчно кръвни клетки, които да му помагат да се бори с инфекциите и да спират кървенето. Свържете се незабавно с Вашия лекар, ако развиете </w:t>
      </w:r>
      <w:r w:rsidR="00846CA6">
        <w:t>висока темп</w:t>
      </w:r>
      <w:r w:rsidR="007320F4">
        <w:t>е</w:t>
      </w:r>
      <w:r w:rsidR="00846CA6">
        <w:t>ратура</w:t>
      </w:r>
      <w:r w:rsidRPr="00B1278B">
        <w:rPr>
          <w:szCs w:val="22"/>
          <w:lang w:eastAsia="zh-CN"/>
        </w:rPr>
        <w:t xml:space="preserve">, която не отминава, лесно Ви се появяват кръвонасядания или кървите, </w:t>
      </w:r>
      <w:r w:rsidR="00A03692">
        <w:rPr>
          <w:szCs w:val="22"/>
          <w:lang w:eastAsia="zh-CN"/>
        </w:rPr>
        <w:t xml:space="preserve">или </w:t>
      </w:r>
      <w:r w:rsidRPr="00B1278B">
        <w:rPr>
          <w:szCs w:val="22"/>
          <w:lang w:eastAsia="zh-CN"/>
        </w:rPr>
        <w:t>изглеждате много бледи. Вашия лекар може да реши да спре лечението.</w:t>
      </w:r>
    </w:p>
    <w:p w14:paraId="5D5A9336" w14:textId="77777777" w:rsidR="00101F01" w:rsidRPr="00B1278B" w:rsidRDefault="00101F01" w:rsidP="008F55A0"/>
    <w:p w14:paraId="76CE6830" w14:textId="77777777" w:rsidR="006B673F" w:rsidRPr="00B1278B" w:rsidRDefault="006B673F" w:rsidP="008F55A0">
      <w:r w:rsidRPr="00B1278B">
        <w:t xml:space="preserve">Ако не сте сигурни дали някое от изброените по-горе състояния се отнася за Вас, </w:t>
      </w:r>
      <w:r w:rsidR="00A03692">
        <w:t>говорете с</w:t>
      </w:r>
      <w:r w:rsidRPr="00B1278B">
        <w:t xml:space="preserve"> Вашия лекар или фармацевт, преди да започнете да използвате Simponi.</w:t>
      </w:r>
    </w:p>
    <w:p w14:paraId="677FF704" w14:textId="77777777" w:rsidR="006B673F" w:rsidRPr="00B1278B" w:rsidRDefault="006B673F" w:rsidP="008F55A0">
      <w:pPr>
        <w:tabs>
          <w:tab w:val="left" w:pos="284"/>
        </w:tabs>
        <w:rPr>
          <w:iCs/>
          <w:u w:val="single"/>
        </w:rPr>
      </w:pPr>
    </w:p>
    <w:p w14:paraId="33343EC7" w14:textId="77777777" w:rsidR="006B673F" w:rsidRPr="00B1278B" w:rsidRDefault="006B673F" w:rsidP="008F55A0">
      <w:pPr>
        <w:keepNext/>
        <w:tabs>
          <w:tab w:val="left" w:pos="284"/>
        </w:tabs>
        <w:rPr>
          <w:iCs/>
        </w:rPr>
      </w:pPr>
      <w:r w:rsidRPr="00B1278B">
        <w:rPr>
          <w:iCs/>
          <w:u w:val="single"/>
        </w:rPr>
        <w:t>Ваксинации</w:t>
      </w:r>
    </w:p>
    <w:p w14:paraId="76592877" w14:textId="77777777" w:rsidR="006B673F" w:rsidRPr="00B1278B" w:rsidRDefault="006B673F" w:rsidP="008F55A0">
      <w:pPr>
        <w:tabs>
          <w:tab w:val="left" w:pos="284"/>
        </w:tabs>
      </w:pPr>
      <w:r w:rsidRPr="00B1278B">
        <w:t>Уведомете Вашия лекар, ако наскоро Ви е правена или предстои да Ви бъде направена ваксина.</w:t>
      </w:r>
    </w:p>
    <w:p w14:paraId="557244B5" w14:textId="77777777" w:rsidR="006B673F" w:rsidRPr="00B1278B" w:rsidRDefault="006B673F" w:rsidP="008F55A0">
      <w:pPr>
        <w:numPr>
          <w:ilvl w:val="0"/>
          <w:numId w:val="14"/>
        </w:numPr>
        <w:tabs>
          <w:tab w:val="clear" w:pos="774"/>
        </w:tabs>
        <w:ind w:left="567" w:hanging="567"/>
      </w:pPr>
      <w:r w:rsidRPr="00B1278B">
        <w:t>Докато сте на лечение със Simponi, не трябва да Ви се правят определени (живи) ваксини.</w:t>
      </w:r>
    </w:p>
    <w:p w14:paraId="1BC2A7C0" w14:textId="77777777" w:rsidR="006B673F" w:rsidRPr="00B1278B" w:rsidRDefault="006B673F" w:rsidP="008F55A0">
      <w:pPr>
        <w:numPr>
          <w:ilvl w:val="0"/>
          <w:numId w:val="14"/>
        </w:numPr>
        <w:tabs>
          <w:tab w:val="clear" w:pos="774"/>
        </w:tabs>
        <w:ind w:left="567" w:hanging="567"/>
      </w:pPr>
      <w:r w:rsidRPr="00B1278B">
        <w:t>Някои ваксинации могат да предизвикат инфекции. Ако сте получавали Simponi, докато сте била бременна, Вашето бебе може да е с повишен риск от развитие на такава инфекция в продължение на приблизително 6 месеца след последната доза, която сте получили по време на бременността. Важно е да информирате лекаря на Вашето бебе и други медицински специалисти за своето лечение със Simponi, за да могат те да решат кога Вашето бебе може да бъде ваксинирано.</w:t>
      </w:r>
    </w:p>
    <w:p w14:paraId="15AA3BFB" w14:textId="77777777" w:rsidR="006B673F" w:rsidRDefault="006B673F" w:rsidP="008F55A0"/>
    <w:p w14:paraId="3ECBCDBF" w14:textId="77777777" w:rsidR="00010F75" w:rsidRDefault="00010F75" w:rsidP="008F55A0">
      <w:pPr>
        <w:rPr>
          <w:u w:val="single"/>
        </w:rPr>
      </w:pPr>
      <w:r w:rsidRPr="00250E07">
        <w:t xml:space="preserve">Говорете с лекаря на детето Ви относно ваксинациите на детето. </w:t>
      </w:r>
      <w:r w:rsidR="00DE2391">
        <w:t>Всички ваксини трябва да бъдат поставени по схема преди да се приложи</w:t>
      </w:r>
      <w:r w:rsidR="00DE2391" w:rsidRPr="0053595A">
        <w:t xml:space="preserve"> Simponi</w:t>
      </w:r>
      <w:r w:rsidR="00DE2391">
        <w:t>,</w:t>
      </w:r>
      <w:r w:rsidR="00DE2391" w:rsidRPr="00250E07">
        <w:t xml:space="preserve"> </w:t>
      </w:r>
      <w:r w:rsidR="00DE2391">
        <w:t>а</w:t>
      </w:r>
      <w:r w:rsidRPr="00250E07">
        <w:t>ко е възможно.</w:t>
      </w:r>
    </w:p>
    <w:p w14:paraId="2BA0EFC1" w14:textId="77777777" w:rsidR="00010F75" w:rsidRPr="00B1278B" w:rsidRDefault="00010F75" w:rsidP="008F55A0"/>
    <w:p w14:paraId="581A9102" w14:textId="77777777" w:rsidR="00A06C50" w:rsidRPr="00B1278B" w:rsidRDefault="00A06C50" w:rsidP="008F55A0">
      <w:pPr>
        <w:keepNext/>
        <w:rPr>
          <w:u w:val="single"/>
        </w:rPr>
      </w:pPr>
      <w:r w:rsidRPr="00B1278B">
        <w:rPr>
          <w:u w:val="single"/>
        </w:rPr>
        <w:t>Терапевтични инфекциозни агенти</w:t>
      </w:r>
    </w:p>
    <w:p w14:paraId="0E39E806" w14:textId="77777777" w:rsidR="00A06C50" w:rsidRPr="00B1278B" w:rsidRDefault="00A06C50" w:rsidP="008F55A0">
      <w:r w:rsidRPr="00B1278B">
        <w:t xml:space="preserve">Уведомете Вашия лекар, ако наскоро са Ви приложили или Ви предстои да Ви приложат лечение с терапевтичен инфекциозен агент (като </w:t>
      </w:r>
      <w:r w:rsidR="00A03692">
        <w:t>инстилация</w:t>
      </w:r>
      <w:r w:rsidRPr="00B1278B">
        <w:t xml:space="preserve"> на BCG, използван</w:t>
      </w:r>
      <w:r w:rsidR="00A03692">
        <w:t>а</w:t>
      </w:r>
      <w:r w:rsidRPr="00B1278B">
        <w:t xml:space="preserve"> при лечение на рак).</w:t>
      </w:r>
    </w:p>
    <w:p w14:paraId="5E86F00A" w14:textId="77777777" w:rsidR="00A06C50" w:rsidRPr="00B1278B" w:rsidRDefault="00A06C50" w:rsidP="008F55A0"/>
    <w:p w14:paraId="79B3A2DF" w14:textId="77777777" w:rsidR="00062A20" w:rsidRPr="00B1278B" w:rsidRDefault="00062A20" w:rsidP="008F55A0">
      <w:pPr>
        <w:keepNext/>
        <w:rPr>
          <w:u w:val="single"/>
        </w:rPr>
      </w:pPr>
      <w:r w:rsidRPr="00B1278B">
        <w:rPr>
          <w:u w:val="single"/>
        </w:rPr>
        <w:t>Aлергични реакции</w:t>
      </w:r>
    </w:p>
    <w:p w14:paraId="7B7C2CC9" w14:textId="77777777" w:rsidR="00062A20" w:rsidRPr="00B1278B" w:rsidRDefault="00062A20" w:rsidP="008F55A0">
      <w:r w:rsidRPr="00B1278B">
        <w:t>Кажете на Вашия лекар веднага, ако развиете симптоми на алергична реакция след лечението Ви със Simponi. Симптомите на алергична реакция може да вк</w:t>
      </w:r>
      <w:r w:rsidR="002B1984" w:rsidRPr="00B1278B">
        <w:t>л</w:t>
      </w:r>
      <w:r w:rsidRPr="00B1278B">
        <w:t xml:space="preserve">ючват подуване на лицето, </w:t>
      </w:r>
      <w:r w:rsidRPr="00B1278B">
        <w:lastRenderedPageBreak/>
        <w:t>устните, устата или гърлото, което може да доведе до затруднение при преглъщане или дишане, кожен обрив, уртикария, подуване на дланите, ходилата или глезените.</w:t>
      </w:r>
    </w:p>
    <w:p w14:paraId="65CF0AE3" w14:textId="77777777" w:rsidR="005A044F" w:rsidRPr="00B1278B" w:rsidRDefault="005A044F" w:rsidP="008F55A0">
      <w:pPr>
        <w:numPr>
          <w:ilvl w:val="0"/>
          <w:numId w:val="14"/>
        </w:numPr>
        <w:tabs>
          <w:tab w:val="clear" w:pos="774"/>
        </w:tabs>
        <w:ind w:left="567" w:hanging="567"/>
      </w:pPr>
      <w:r w:rsidRPr="00B1278B">
        <w:t>Някои от тези реакции може да са сериозни или рядко животозастрашаващи.</w:t>
      </w:r>
    </w:p>
    <w:p w14:paraId="52E187A5" w14:textId="77777777" w:rsidR="005A044F" w:rsidRPr="00B1278B" w:rsidRDefault="005A044F" w:rsidP="008F55A0">
      <w:pPr>
        <w:numPr>
          <w:ilvl w:val="0"/>
          <w:numId w:val="14"/>
        </w:numPr>
        <w:tabs>
          <w:tab w:val="clear" w:pos="774"/>
        </w:tabs>
        <w:ind w:left="567" w:hanging="567"/>
      </w:pPr>
      <w:r w:rsidRPr="00B1278B">
        <w:t>Някои от тези реакции са се появили след първото приложение на Simponi.</w:t>
      </w:r>
    </w:p>
    <w:p w14:paraId="311DB556" w14:textId="77777777" w:rsidR="005A044F" w:rsidRPr="00B1278B" w:rsidRDefault="005A044F" w:rsidP="008F55A0">
      <w:pPr>
        <w:numPr>
          <w:ilvl w:val="12"/>
          <w:numId w:val="0"/>
        </w:numPr>
      </w:pPr>
    </w:p>
    <w:p w14:paraId="5BC26966" w14:textId="77777777" w:rsidR="00D25071" w:rsidRPr="00B1278B" w:rsidRDefault="00D25071" w:rsidP="008F55A0">
      <w:pPr>
        <w:keepNext/>
        <w:numPr>
          <w:ilvl w:val="12"/>
          <w:numId w:val="0"/>
        </w:numPr>
        <w:rPr>
          <w:b/>
          <w:bCs/>
          <w:szCs w:val="22"/>
        </w:rPr>
      </w:pPr>
      <w:r w:rsidRPr="00B1278B">
        <w:rPr>
          <w:b/>
          <w:bCs/>
          <w:szCs w:val="22"/>
        </w:rPr>
        <w:t>Деца</w:t>
      </w:r>
    </w:p>
    <w:p w14:paraId="4C5260FF" w14:textId="77777777" w:rsidR="00D25071" w:rsidRPr="00B1278B" w:rsidRDefault="00D25071" w:rsidP="008F55A0">
      <w:pPr>
        <w:numPr>
          <w:ilvl w:val="12"/>
          <w:numId w:val="0"/>
        </w:numPr>
      </w:pPr>
      <w:r w:rsidRPr="00B1278B">
        <w:t xml:space="preserve">Не се препоръчва употребата на Simponi при деца </w:t>
      </w:r>
      <w:r w:rsidR="00F469CE">
        <w:t xml:space="preserve">на възраст </w:t>
      </w:r>
      <w:r w:rsidR="00F469CE" w:rsidRPr="00B1278B">
        <w:t>под</w:t>
      </w:r>
      <w:r w:rsidR="00F469CE">
        <w:t xml:space="preserve"> </w:t>
      </w:r>
      <w:r w:rsidR="00F469CE" w:rsidRPr="00544FF8">
        <w:rPr>
          <w:szCs w:val="22"/>
          <w:lang w:eastAsia="zh-CN"/>
        </w:rPr>
        <w:t>2</w:t>
      </w:r>
      <w:r w:rsidR="00F469CE" w:rsidRPr="00544FF8">
        <w:t> </w:t>
      </w:r>
      <w:r w:rsidR="00F469CE">
        <w:t>години</w:t>
      </w:r>
      <w:r w:rsidR="004945A0">
        <w:t xml:space="preserve"> с </w:t>
      </w:r>
      <w:r w:rsidR="004945A0" w:rsidRPr="00173A3E">
        <w:t>полиартикуларен ювенилен идиопатичен артрит</w:t>
      </w:r>
      <w:r w:rsidR="00F469CE">
        <w:t>,</w:t>
      </w:r>
      <w:r w:rsidR="004945A0">
        <w:t xml:space="preserve"> </w:t>
      </w:r>
      <w:r w:rsidR="00F469CE">
        <w:t xml:space="preserve">тъй като не е проучван </w:t>
      </w:r>
      <w:r w:rsidR="002E6857">
        <w:t>при тази група паценти</w:t>
      </w:r>
      <w:r w:rsidR="004945A0" w:rsidRPr="00B1278B">
        <w:t>.</w:t>
      </w:r>
    </w:p>
    <w:p w14:paraId="0F5FE28B" w14:textId="77777777" w:rsidR="00D25071" w:rsidRPr="00B1278B" w:rsidRDefault="00D25071" w:rsidP="008F55A0">
      <w:pPr>
        <w:numPr>
          <w:ilvl w:val="12"/>
          <w:numId w:val="0"/>
        </w:numPr>
      </w:pPr>
    </w:p>
    <w:p w14:paraId="6C82A20B" w14:textId="77777777" w:rsidR="00D25071" w:rsidRPr="00B1278B" w:rsidRDefault="00D25071" w:rsidP="008F55A0">
      <w:pPr>
        <w:keepNext/>
        <w:numPr>
          <w:ilvl w:val="12"/>
          <w:numId w:val="0"/>
        </w:numPr>
      </w:pPr>
      <w:r w:rsidRPr="00B1278B">
        <w:rPr>
          <w:b/>
        </w:rPr>
        <w:t>Други лекарства и Simponi</w:t>
      </w:r>
    </w:p>
    <w:p w14:paraId="6A8F7EFF" w14:textId="77777777" w:rsidR="00D25071" w:rsidRPr="00B1278B" w:rsidRDefault="00D25071" w:rsidP="008F55A0">
      <w:pPr>
        <w:numPr>
          <w:ilvl w:val="0"/>
          <w:numId w:val="14"/>
        </w:numPr>
        <w:tabs>
          <w:tab w:val="clear" w:pos="774"/>
        </w:tabs>
        <w:ind w:left="567" w:hanging="567"/>
      </w:pPr>
      <w:r w:rsidRPr="00B1278B">
        <w:t>Информирайте Вашия лекар или фармацевт, ако използвате, наскоро сте използвали или е възможно да използвате други лекарства</w:t>
      </w:r>
      <w:r w:rsidR="00CC6F1C" w:rsidRPr="00B1278B">
        <w:t xml:space="preserve">, включително всички други лекарства за лечение на ревматоиден артрит, </w:t>
      </w:r>
      <w:r w:rsidR="004945A0" w:rsidRPr="00173A3E">
        <w:t>полиартикуларен ювенилен идиопатичен артрит</w:t>
      </w:r>
      <w:r w:rsidR="004945A0">
        <w:t>,</w:t>
      </w:r>
      <w:r w:rsidR="004945A0" w:rsidRPr="00B1278B">
        <w:t xml:space="preserve"> </w:t>
      </w:r>
      <w:r w:rsidR="00CC6F1C" w:rsidRPr="00B1278B">
        <w:t>псориатичен артрит</w:t>
      </w:r>
      <w:r w:rsidR="009D0E8D" w:rsidRPr="00B1278B">
        <w:t>,</w:t>
      </w:r>
      <w:r w:rsidR="00CC6F1C" w:rsidRPr="00B1278B">
        <w:t xml:space="preserve"> анкилозиращ спондилит</w:t>
      </w:r>
      <w:r w:rsidR="00B41CEC">
        <w:t xml:space="preserve">, </w:t>
      </w:r>
      <w:r w:rsidR="00B41CEC" w:rsidRPr="00B1278B">
        <w:t>нерентгенографски аксиален спондилоартрит</w:t>
      </w:r>
      <w:r w:rsidR="009D0E8D" w:rsidRPr="00B1278B">
        <w:t xml:space="preserve"> или улцерозен колит</w:t>
      </w:r>
      <w:r w:rsidR="00CC6F1C" w:rsidRPr="00B1278B">
        <w:t>.</w:t>
      </w:r>
    </w:p>
    <w:p w14:paraId="1E07F859" w14:textId="77777777" w:rsidR="00D25071" w:rsidRPr="00B1278B" w:rsidRDefault="00D25071" w:rsidP="008F55A0">
      <w:pPr>
        <w:numPr>
          <w:ilvl w:val="0"/>
          <w:numId w:val="14"/>
        </w:numPr>
        <w:tabs>
          <w:tab w:val="clear" w:pos="774"/>
        </w:tabs>
        <w:ind w:left="567" w:hanging="567"/>
      </w:pPr>
      <w:r w:rsidRPr="00B1278B">
        <w:t>Не трябва да използвате Simponi с лекарства, съдържащи активните съставки анакинра или абатацепт. Тези лекарства се използват за лечение на ревматични заболявания.</w:t>
      </w:r>
    </w:p>
    <w:p w14:paraId="32CF1D8A" w14:textId="77777777" w:rsidR="00427AC3" w:rsidRPr="00B1278B" w:rsidRDefault="00D25071" w:rsidP="008F55A0">
      <w:pPr>
        <w:numPr>
          <w:ilvl w:val="0"/>
          <w:numId w:val="14"/>
        </w:numPr>
        <w:tabs>
          <w:tab w:val="clear" w:pos="774"/>
        </w:tabs>
        <w:ind w:left="567" w:hanging="567"/>
      </w:pPr>
      <w:r w:rsidRPr="00B1278B">
        <w:t>Уведомете Вашия лекар или фармацевт, ако приемате други лекарства, които влияят върху имунната система.</w:t>
      </w:r>
    </w:p>
    <w:p w14:paraId="4EACFB3E" w14:textId="77777777" w:rsidR="00D25071" w:rsidRPr="00B1278B" w:rsidRDefault="00D25071" w:rsidP="008F55A0">
      <w:pPr>
        <w:numPr>
          <w:ilvl w:val="0"/>
          <w:numId w:val="14"/>
        </w:numPr>
        <w:tabs>
          <w:tab w:val="clear" w:pos="774"/>
        </w:tabs>
        <w:ind w:left="567" w:hanging="567"/>
      </w:pPr>
      <w:r w:rsidRPr="00B1278B">
        <w:t>Не трябва да получавате определени (живи) ваксини, докато използвате Simponi.</w:t>
      </w:r>
    </w:p>
    <w:p w14:paraId="5D2F57A2" w14:textId="77777777" w:rsidR="00101F01" w:rsidRPr="00B1278B" w:rsidRDefault="00101F01" w:rsidP="008F55A0"/>
    <w:p w14:paraId="7C41C115" w14:textId="77777777" w:rsidR="00101F01" w:rsidRPr="006B15DC" w:rsidRDefault="00101F01" w:rsidP="008F55A0">
      <w:r w:rsidRPr="006B15DC">
        <w:t xml:space="preserve">Ако не сте сигурни дали някое от изброените по-горе състояния се отнася за Вас, </w:t>
      </w:r>
      <w:r w:rsidR="009A1B6B" w:rsidRPr="006B15DC">
        <w:t>говорете с</w:t>
      </w:r>
      <w:r w:rsidRPr="006B15DC">
        <w:t xml:space="preserve"> Вашия лекар или фармацевт, преди да започнете да използвате Simponi.</w:t>
      </w:r>
    </w:p>
    <w:p w14:paraId="01993DAA" w14:textId="77777777" w:rsidR="00101F01" w:rsidRPr="006B15DC" w:rsidRDefault="00101F01" w:rsidP="008F55A0">
      <w:pPr>
        <w:numPr>
          <w:ilvl w:val="12"/>
          <w:numId w:val="0"/>
        </w:numPr>
        <w:tabs>
          <w:tab w:val="left" w:pos="1290"/>
        </w:tabs>
      </w:pPr>
    </w:p>
    <w:p w14:paraId="6EDF601F" w14:textId="77777777" w:rsidR="00101F01" w:rsidRPr="00B1278B" w:rsidRDefault="00101F01" w:rsidP="008F55A0">
      <w:pPr>
        <w:keepNext/>
        <w:numPr>
          <w:ilvl w:val="12"/>
          <w:numId w:val="0"/>
        </w:numPr>
        <w:rPr>
          <w:b/>
        </w:rPr>
      </w:pPr>
      <w:r w:rsidRPr="00B1278B">
        <w:rPr>
          <w:b/>
        </w:rPr>
        <w:t>Бременност и кърмене</w:t>
      </w:r>
    </w:p>
    <w:p w14:paraId="0A777C67" w14:textId="77777777" w:rsidR="00101F01" w:rsidRPr="00B1278B" w:rsidRDefault="00101F01" w:rsidP="008F55A0">
      <w:pPr>
        <w:autoSpaceDE w:val="0"/>
        <w:autoSpaceDN w:val="0"/>
        <w:adjustRightInd w:val="0"/>
        <w:rPr>
          <w:szCs w:val="21"/>
        </w:rPr>
      </w:pPr>
      <w:r w:rsidRPr="00B1278B">
        <w:rPr>
          <w:szCs w:val="21"/>
        </w:rPr>
        <w:t>Преди да използвате Simponi, уведомете Вашия лекар, ако:</w:t>
      </w:r>
    </w:p>
    <w:p w14:paraId="24EC3317" w14:textId="37C25DBE" w:rsidR="00101F01" w:rsidRPr="00B1278B" w:rsidRDefault="00101F01" w:rsidP="008F55A0">
      <w:pPr>
        <w:numPr>
          <w:ilvl w:val="0"/>
          <w:numId w:val="14"/>
        </w:numPr>
        <w:tabs>
          <w:tab w:val="clear" w:pos="774"/>
        </w:tabs>
        <w:ind w:left="567" w:hanging="567"/>
      </w:pPr>
      <w:r w:rsidRPr="00B1278B">
        <w:t xml:space="preserve">сте бременна или планирате да забременеете, докато използвате Simponi. </w:t>
      </w:r>
      <w:r w:rsidR="002550E6">
        <w:t>Информацията за</w:t>
      </w:r>
      <w:r w:rsidR="002550E6" w:rsidRPr="00B1278B">
        <w:t xml:space="preserve"> </w:t>
      </w:r>
      <w:r w:rsidR="002550E6">
        <w:t>е</w:t>
      </w:r>
      <w:r w:rsidRPr="00B1278B">
        <w:t xml:space="preserve">фектите на това лекарство при бременни жени </w:t>
      </w:r>
      <w:r w:rsidR="002550E6">
        <w:t>е ограничена</w:t>
      </w:r>
      <w:r w:rsidRPr="00B1278B">
        <w:t>. Ако сте на лечение със Simponi, трябва да избягвате забременяване, като използвате адекватна контрацепция, докато се лекувате и поне 6 месеца след последната инжекция на Simponi.</w:t>
      </w:r>
      <w:r w:rsidR="002550E6" w:rsidRPr="002550E6">
        <w:t xml:space="preserve"> </w:t>
      </w:r>
      <w:r w:rsidR="002550E6" w:rsidRPr="00B1278B">
        <w:t>Simponi</w:t>
      </w:r>
      <w:r w:rsidR="002550E6">
        <w:t xml:space="preserve"> трябва да се използва по време на брем</w:t>
      </w:r>
      <w:r w:rsidR="00D51BC1">
        <w:t>е</w:t>
      </w:r>
      <w:r w:rsidR="002550E6">
        <w:t>нност само ако лечението е абсолютно необходимо за Вас.</w:t>
      </w:r>
    </w:p>
    <w:p w14:paraId="1470D1A0" w14:textId="77777777" w:rsidR="00101F01" w:rsidRPr="00B1278B" w:rsidRDefault="00101F01" w:rsidP="008F55A0">
      <w:pPr>
        <w:numPr>
          <w:ilvl w:val="0"/>
          <w:numId w:val="14"/>
        </w:numPr>
        <w:tabs>
          <w:tab w:val="clear" w:pos="774"/>
        </w:tabs>
        <w:ind w:left="567" w:hanging="567"/>
      </w:pPr>
      <w:r w:rsidRPr="00B1278B">
        <w:t>Трябва да са изминали поне 6 месеца от последното приложение на Simponi преди да започнете да кърмите. Ако Ви предстои лечение със Simponi, трябва да спрете да кърмите.</w:t>
      </w:r>
    </w:p>
    <w:p w14:paraId="4726998D" w14:textId="77777777" w:rsidR="00101F01" w:rsidRPr="00B1278B" w:rsidRDefault="00101F01" w:rsidP="008F55A0">
      <w:pPr>
        <w:numPr>
          <w:ilvl w:val="0"/>
          <w:numId w:val="14"/>
        </w:numPr>
        <w:tabs>
          <w:tab w:val="clear" w:pos="774"/>
        </w:tabs>
        <w:ind w:left="567" w:hanging="567"/>
      </w:pPr>
      <w:r w:rsidRPr="00B1278B">
        <w:t>Ако сте получавали Simponi по време на бременността, Вашето бебе може да е с повишен риск от развитие на инфекция. Важно е да информирате лекаря на Вашето бебе и други</w:t>
      </w:r>
      <w:r w:rsidR="009A1B6B">
        <w:t>те</w:t>
      </w:r>
      <w:r w:rsidRPr="00B1278B">
        <w:t xml:space="preserve"> медицински специалисти за своето лечение със Simponi, преди Вашето бебе да бъде ваксинирано (за повече информация вижте </w:t>
      </w:r>
      <w:r w:rsidR="009A1B6B">
        <w:t>раздела</w:t>
      </w:r>
      <w:r w:rsidRPr="00B1278B">
        <w:t xml:space="preserve"> за ваксинации).</w:t>
      </w:r>
    </w:p>
    <w:p w14:paraId="2EDD996E" w14:textId="77777777" w:rsidR="00D25071" w:rsidRPr="00B1278B" w:rsidRDefault="00D25071" w:rsidP="008F55A0">
      <w:pPr>
        <w:numPr>
          <w:ilvl w:val="12"/>
          <w:numId w:val="0"/>
        </w:numPr>
      </w:pPr>
      <w:r w:rsidRPr="00B1278B">
        <w:t>Ако сте бременна или кърмите, смятате, че може да сте бременна или планирате бременност, посъветвайте се с Вашия лекар или фармацевт преди употребата на това лекарство.</w:t>
      </w:r>
    </w:p>
    <w:p w14:paraId="0653D753" w14:textId="77777777" w:rsidR="00101F01" w:rsidRPr="009617FC" w:rsidRDefault="00101F01" w:rsidP="008F55A0">
      <w:pPr>
        <w:numPr>
          <w:ilvl w:val="12"/>
          <w:numId w:val="0"/>
        </w:numPr>
      </w:pPr>
    </w:p>
    <w:p w14:paraId="59782DC5" w14:textId="77777777" w:rsidR="00101F01" w:rsidRPr="00B1278B" w:rsidRDefault="00101F01" w:rsidP="008F55A0">
      <w:pPr>
        <w:keepNext/>
        <w:numPr>
          <w:ilvl w:val="12"/>
          <w:numId w:val="0"/>
        </w:numPr>
      </w:pPr>
      <w:r w:rsidRPr="00B1278B">
        <w:rPr>
          <w:b/>
        </w:rPr>
        <w:t>Шофиране и работа с машини</w:t>
      </w:r>
    </w:p>
    <w:p w14:paraId="7280B541" w14:textId="77777777" w:rsidR="00101F01" w:rsidRPr="00B1278B" w:rsidRDefault="00101F01" w:rsidP="008F55A0">
      <w:r w:rsidRPr="00B1278B">
        <w:t xml:space="preserve">Simponi </w:t>
      </w:r>
      <w:r w:rsidR="006C1ABB">
        <w:rPr>
          <w:szCs w:val="22"/>
        </w:rPr>
        <w:t>повлиява в малка степен</w:t>
      </w:r>
      <w:r w:rsidRPr="00B1278B">
        <w:t xml:space="preserve"> способността Ви да шофирате и да използвате инструменти или машини. </w:t>
      </w:r>
      <w:r w:rsidR="00CB0911" w:rsidRPr="00CB0911">
        <w:rPr>
          <w:szCs w:val="22"/>
        </w:rPr>
        <w:t>Въпреки това</w:t>
      </w:r>
      <w:r w:rsidR="00CB0911" w:rsidRPr="00B1278B">
        <w:t xml:space="preserve"> </w:t>
      </w:r>
      <w:r w:rsidR="00CB0911">
        <w:t>с</w:t>
      </w:r>
      <w:r w:rsidRPr="00B1278B">
        <w:t>лед приложение на Simponi може да се появи замайване. Ако това се случи, не шофирайте и не използвайте инструменти или машини.</w:t>
      </w:r>
    </w:p>
    <w:p w14:paraId="4EB684E2" w14:textId="77777777" w:rsidR="00101F01" w:rsidRPr="00B1278B" w:rsidRDefault="00101F01" w:rsidP="008F55A0"/>
    <w:p w14:paraId="4B14BF1F" w14:textId="77777777" w:rsidR="00D25071" w:rsidRPr="00B1278B" w:rsidRDefault="00D25071" w:rsidP="008F55A0">
      <w:pPr>
        <w:keepNext/>
        <w:numPr>
          <w:ilvl w:val="12"/>
          <w:numId w:val="0"/>
        </w:numPr>
        <w:rPr>
          <w:b/>
        </w:rPr>
      </w:pPr>
      <w:r w:rsidRPr="00B1278B">
        <w:rPr>
          <w:b/>
        </w:rPr>
        <w:t>Simponi съдържа латекс и сорбитол</w:t>
      </w:r>
    </w:p>
    <w:p w14:paraId="75F4ED1D" w14:textId="77777777" w:rsidR="00101F01" w:rsidRPr="00B1278B" w:rsidRDefault="00101F01" w:rsidP="008F55A0">
      <w:pPr>
        <w:keepNext/>
        <w:autoSpaceDE w:val="0"/>
        <w:autoSpaceDN w:val="0"/>
        <w:adjustRightInd w:val="0"/>
        <w:rPr>
          <w:szCs w:val="21"/>
          <w:u w:val="single"/>
        </w:rPr>
      </w:pPr>
      <w:r w:rsidRPr="00B1278B">
        <w:rPr>
          <w:szCs w:val="21"/>
          <w:u w:val="single"/>
        </w:rPr>
        <w:t>Свръхчувствителност към латекс</w:t>
      </w:r>
    </w:p>
    <w:p w14:paraId="50395E1B" w14:textId="77777777" w:rsidR="00101F01" w:rsidRPr="00B1278B" w:rsidRDefault="00101F01" w:rsidP="008F55A0">
      <w:pPr>
        <w:autoSpaceDE w:val="0"/>
        <w:autoSpaceDN w:val="0"/>
        <w:adjustRightInd w:val="0"/>
        <w:rPr>
          <w:szCs w:val="21"/>
        </w:rPr>
      </w:pPr>
      <w:r w:rsidRPr="00B1278B">
        <w:rPr>
          <w:szCs w:val="21"/>
        </w:rPr>
        <w:t>Капачето на иглата, част от предварително напълнената</w:t>
      </w:r>
      <w:r w:rsidRPr="00B1278B">
        <w:t xml:space="preserve"> спринцовка</w:t>
      </w:r>
      <w:r w:rsidRPr="00B1278B">
        <w:rPr>
          <w:szCs w:val="21"/>
        </w:rPr>
        <w:t>, съдържа латекс. Тъй като латексът може да предизвика тежки алергични реакции, уведомете Вашия лекар, ако Вие или човекът, който се грижи за Вас, сте алергични към латекс.</w:t>
      </w:r>
    </w:p>
    <w:p w14:paraId="43DC134A" w14:textId="77777777" w:rsidR="00101F01" w:rsidRPr="00B1278B" w:rsidRDefault="00101F01" w:rsidP="008F55A0">
      <w:pPr>
        <w:autoSpaceDE w:val="0"/>
        <w:autoSpaceDN w:val="0"/>
        <w:adjustRightInd w:val="0"/>
        <w:rPr>
          <w:szCs w:val="21"/>
        </w:rPr>
      </w:pPr>
    </w:p>
    <w:p w14:paraId="6CDCE3C8" w14:textId="77777777" w:rsidR="00101F01" w:rsidRPr="00B1278B" w:rsidRDefault="00101F01" w:rsidP="008F55A0">
      <w:pPr>
        <w:keepNext/>
        <w:autoSpaceDE w:val="0"/>
        <w:autoSpaceDN w:val="0"/>
        <w:adjustRightInd w:val="0"/>
        <w:rPr>
          <w:u w:val="single"/>
        </w:rPr>
      </w:pPr>
      <w:r w:rsidRPr="00B1278B">
        <w:rPr>
          <w:szCs w:val="21"/>
          <w:u w:val="single"/>
        </w:rPr>
        <w:t>Непоносимост към сорбитол</w:t>
      </w:r>
    </w:p>
    <w:p w14:paraId="711B710E" w14:textId="77777777" w:rsidR="00101F01" w:rsidRPr="00B1278B" w:rsidRDefault="009202CE" w:rsidP="008F55A0">
      <w:pPr>
        <w:autoSpaceDE w:val="0"/>
        <w:autoSpaceDN w:val="0"/>
        <w:adjustRightInd w:val="0"/>
        <w:rPr>
          <w:b/>
          <w:szCs w:val="21"/>
        </w:rPr>
      </w:pPr>
      <w:r>
        <w:rPr>
          <w:szCs w:val="21"/>
        </w:rPr>
        <w:t>Това лекарство</w:t>
      </w:r>
      <w:r w:rsidR="00101F01" w:rsidRPr="00B1278B">
        <w:rPr>
          <w:szCs w:val="21"/>
        </w:rPr>
        <w:t xml:space="preserve"> съдържа </w:t>
      </w:r>
      <w:r w:rsidRPr="00434F39">
        <w:rPr>
          <w:szCs w:val="22"/>
        </w:rPr>
        <w:t>20,5</w:t>
      </w:r>
      <w:r w:rsidRPr="00544FF8">
        <w:t> </w:t>
      </w:r>
      <w:r w:rsidRPr="00544FF8">
        <w:rPr>
          <w:szCs w:val="22"/>
          <w:lang w:val="en-US"/>
        </w:rPr>
        <w:t>mg</w:t>
      </w:r>
      <w:r w:rsidRPr="00B1278B">
        <w:rPr>
          <w:szCs w:val="21"/>
        </w:rPr>
        <w:t xml:space="preserve"> </w:t>
      </w:r>
      <w:r w:rsidR="00101F01" w:rsidRPr="00B1278B">
        <w:rPr>
          <w:szCs w:val="21"/>
        </w:rPr>
        <w:t>сорбитол (E420)</w:t>
      </w:r>
      <w:r w:rsidRPr="009202CE">
        <w:rPr>
          <w:szCs w:val="21"/>
        </w:rPr>
        <w:t xml:space="preserve"> </w:t>
      </w:r>
      <w:r>
        <w:rPr>
          <w:szCs w:val="21"/>
        </w:rPr>
        <w:t xml:space="preserve">във всяка предварително напълнена </w:t>
      </w:r>
      <w:r w:rsidR="0094675B">
        <w:rPr>
          <w:szCs w:val="21"/>
        </w:rPr>
        <w:t>спринцов</w:t>
      </w:r>
      <w:r>
        <w:rPr>
          <w:szCs w:val="21"/>
        </w:rPr>
        <w:t>ка</w:t>
      </w:r>
      <w:r w:rsidR="00101F01" w:rsidRPr="00B1278B">
        <w:rPr>
          <w:szCs w:val="21"/>
        </w:rPr>
        <w:t>.</w:t>
      </w:r>
    </w:p>
    <w:p w14:paraId="44CD1A99" w14:textId="77777777" w:rsidR="00101F01" w:rsidRPr="00B1278B" w:rsidRDefault="00101F01" w:rsidP="008F55A0">
      <w:pPr>
        <w:numPr>
          <w:ilvl w:val="12"/>
          <w:numId w:val="0"/>
        </w:numPr>
      </w:pPr>
    </w:p>
    <w:p w14:paraId="0B824ACF" w14:textId="77777777" w:rsidR="00101F01" w:rsidRPr="00B1278B" w:rsidRDefault="00101F01" w:rsidP="008F55A0">
      <w:pPr>
        <w:numPr>
          <w:ilvl w:val="12"/>
          <w:numId w:val="0"/>
        </w:numPr>
      </w:pPr>
    </w:p>
    <w:p w14:paraId="207C97E8" w14:textId="77777777" w:rsidR="00D25071" w:rsidRPr="006B15DC" w:rsidRDefault="00D25071" w:rsidP="008F55A0">
      <w:pPr>
        <w:keepNext/>
        <w:ind w:left="567" w:hanging="567"/>
        <w:outlineLvl w:val="2"/>
        <w:rPr>
          <w:b/>
          <w:bCs/>
        </w:rPr>
      </w:pPr>
      <w:r w:rsidRPr="006B15DC">
        <w:rPr>
          <w:b/>
          <w:bCs/>
        </w:rPr>
        <w:t>3.</w:t>
      </w:r>
      <w:r w:rsidRPr="006B15DC">
        <w:rPr>
          <w:b/>
          <w:bCs/>
        </w:rPr>
        <w:tab/>
        <w:t>Как да използвате Simponi</w:t>
      </w:r>
    </w:p>
    <w:p w14:paraId="66DC554D" w14:textId="77777777" w:rsidR="00D25071" w:rsidRPr="00B1278B" w:rsidRDefault="00D25071" w:rsidP="00EA409E">
      <w:pPr>
        <w:keepNext/>
      </w:pPr>
    </w:p>
    <w:p w14:paraId="2DC169C1" w14:textId="77777777" w:rsidR="00D25071" w:rsidRPr="00B1278B" w:rsidRDefault="00D25071" w:rsidP="00391D02">
      <w:pPr>
        <w:numPr>
          <w:ilvl w:val="12"/>
          <w:numId w:val="0"/>
        </w:numPr>
      </w:pPr>
      <w:r w:rsidRPr="00B1278B">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7002D179" w14:textId="77777777" w:rsidR="00D25071" w:rsidRPr="00B1278B" w:rsidRDefault="00D25071" w:rsidP="00391D02">
      <w:pPr>
        <w:numPr>
          <w:ilvl w:val="12"/>
          <w:numId w:val="0"/>
        </w:numPr>
      </w:pPr>
    </w:p>
    <w:p w14:paraId="372B1049" w14:textId="77777777" w:rsidR="00101F01" w:rsidRPr="00B1278B" w:rsidRDefault="009A1B6B" w:rsidP="00EA409E">
      <w:pPr>
        <w:keepNext/>
        <w:numPr>
          <w:ilvl w:val="12"/>
          <w:numId w:val="0"/>
        </w:numPr>
        <w:rPr>
          <w:bCs/>
        </w:rPr>
      </w:pPr>
      <w:r>
        <w:rPr>
          <w:b/>
          <w:bCs/>
        </w:rPr>
        <w:t xml:space="preserve">Колко </w:t>
      </w:r>
      <w:r w:rsidR="00101F01" w:rsidRPr="00B1278B">
        <w:rPr>
          <w:b/>
          <w:bCs/>
        </w:rPr>
        <w:t>Simponi</w:t>
      </w:r>
      <w:r w:rsidR="00EB4060">
        <w:rPr>
          <w:b/>
          <w:bCs/>
        </w:rPr>
        <w:t xml:space="preserve"> се прилага</w:t>
      </w:r>
    </w:p>
    <w:p w14:paraId="0A1C87C8" w14:textId="77777777" w:rsidR="001F2D89" w:rsidRPr="00B1278B" w:rsidRDefault="001F2D89" w:rsidP="00391D02">
      <w:pPr>
        <w:numPr>
          <w:ilvl w:val="12"/>
          <w:numId w:val="0"/>
        </w:numPr>
        <w:rPr>
          <w:bCs/>
        </w:rPr>
      </w:pPr>
      <w:r w:rsidRPr="00B1278B">
        <w:rPr>
          <w:bCs/>
        </w:rPr>
        <w:t>Ревматоиден артрит, псориатичен артрит</w:t>
      </w:r>
      <w:r w:rsidR="00E378A1" w:rsidRPr="00B1278B">
        <w:rPr>
          <w:bCs/>
        </w:rPr>
        <w:t xml:space="preserve"> и аксиален спондилоартрит, включително</w:t>
      </w:r>
      <w:r w:rsidRPr="00B1278B">
        <w:rPr>
          <w:bCs/>
        </w:rPr>
        <w:t xml:space="preserve"> анкилозиращ спондилит</w:t>
      </w:r>
      <w:r w:rsidR="007A25C8" w:rsidRPr="00B1278B">
        <w:rPr>
          <w:bCs/>
        </w:rPr>
        <w:t xml:space="preserve"> и</w:t>
      </w:r>
      <w:r w:rsidR="00E378A1" w:rsidRPr="00B1278B">
        <w:rPr>
          <w:bCs/>
        </w:rPr>
        <w:t xml:space="preserve"> </w:t>
      </w:r>
      <w:r w:rsidR="00553582" w:rsidRPr="00B1278B">
        <w:t xml:space="preserve">нерентгенографски </w:t>
      </w:r>
      <w:r w:rsidR="00E378A1" w:rsidRPr="00B1278B">
        <w:rPr>
          <w:bCs/>
        </w:rPr>
        <w:t>аксиален спондилоартрит:</w:t>
      </w:r>
    </w:p>
    <w:p w14:paraId="0391AD2C" w14:textId="77777777" w:rsidR="00101F01" w:rsidRPr="00B1278B" w:rsidRDefault="00101F01" w:rsidP="009E03E8">
      <w:pPr>
        <w:numPr>
          <w:ilvl w:val="0"/>
          <w:numId w:val="14"/>
        </w:numPr>
        <w:tabs>
          <w:tab w:val="clear" w:pos="774"/>
        </w:tabs>
        <w:ind w:left="567" w:hanging="567"/>
      </w:pPr>
      <w:r w:rsidRPr="00B1278B">
        <w:t>Препоръч</w:t>
      </w:r>
      <w:r w:rsidR="00D369A2">
        <w:t>ителната</w:t>
      </w:r>
      <w:r w:rsidRPr="00B1278B">
        <w:t xml:space="preserve"> доза е 50 mg (съдържанието на 1 предварително напълнена спринцовка), приложена веднъж месечно на една и съща дата.</w:t>
      </w:r>
    </w:p>
    <w:p w14:paraId="06AD163A" w14:textId="77777777" w:rsidR="00101F01" w:rsidRPr="00B1278B" w:rsidRDefault="00101F01" w:rsidP="009E03E8">
      <w:pPr>
        <w:numPr>
          <w:ilvl w:val="0"/>
          <w:numId w:val="14"/>
        </w:numPr>
        <w:tabs>
          <w:tab w:val="clear" w:pos="774"/>
        </w:tabs>
        <w:ind w:left="567" w:hanging="567"/>
      </w:pPr>
      <w:r w:rsidRPr="00B1278B">
        <w:t>Преди четвъртата Ви доза се обърнете към Вашия лекар. Вашият лекар ще определи дали лечението със Simponi трябва да продължи.</w:t>
      </w:r>
    </w:p>
    <w:p w14:paraId="393A6D1D" w14:textId="77777777" w:rsidR="00101F01" w:rsidRPr="00B1278B" w:rsidRDefault="00101F01" w:rsidP="009E03E8">
      <w:pPr>
        <w:numPr>
          <w:ilvl w:val="1"/>
          <w:numId w:val="3"/>
        </w:numPr>
        <w:tabs>
          <w:tab w:val="clear" w:pos="567"/>
          <w:tab w:val="clear" w:pos="1440"/>
        </w:tabs>
        <w:ind w:left="1134" w:hanging="567"/>
      </w:pPr>
      <w:r w:rsidRPr="00B1278B">
        <w:t xml:space="preserve">Ако тежите повече от </w:t>
      </w:r>
      <w:smartTag w:uri="urn:schemas-microsoft-com:office:smarttags" w:element="metricconverter">
        <w:smartTagPr>
          <w:attr w:name="ProductID" w:val="100ﾠkg"/>
        </w:smartTagPr>
        <w:r w:rsidRPr="00B1278B">
          <w:t>100 kg</w:t>
        </w:r>
      </w:smartTag>
      <w:r w:rsidRPr="00B1278B">
        <w:t>, дозата може да бъде повишена на 100 mg (съдържанието на 2 предварително напълнени спринцовки), приложени веднъж месечно на една и съща дата.</w:t>
      </w:r>
    </w:p>
    <w:p w14:paraId="1178B44D" w14:textId="77777777" w:rsidR="00101F01" w:rsidRDefault="00101F01" w:rsidP="00391D02">
      <w:pPr>
        <w:numPr>
          <w:ilvl w:val="12"/>
          <w:numId w:val="0"/>
        </w:numPr>
      </w:pPr>
    </w:p>
    <w:p w14:paraId="5EA99B61" w14:textId="77777777" w:rsidR="00442B42" w:rsidRDefault="00442B42" w:rsidP="00442B42">
      <w:pPr>
        <w:keepNext/>
        <w:numPr>
          <w:ilvl w:val="12"/>
          <w:numId w:val="0"/>
        </w:numPr>
      </w:pPr>
      <w:r>
        <w:t>П</w:t>
      </w:r>
      <w:r w:rsidRPr="00173A3E">
        <w:t>олиартикуларен ювенилен идиопатичен артрит</w:t>
      </w:r>
      <w:r w:rsidR="005B1896" w:rsidRPr="005B1896">
        <w:rPr>
          <w:szCs w:val="22"/>
        </w:rPr>
        <w:t xml:space="preserve"> </w:t>
      </w:r>
      <w:r w:rsidR="005B1896" w:rsidRPr="00635285">
        <w:rPr>
          <w:szCs w:val="22"/>
        </w:rPr>
        <w:t>при деца на възраст 2</w:t>
      </w:r>
      <w:r w:rsidR="005B1896" w:rsidRPr="00635285">
        <w:t> години и по-големи</w:t>
      </w:r>
      <w:r w:rsidRPr="009F22CB">
        <w:t>:</w:t>
      </w:r>
    </w:p>
    <w:p w14:paraId="2BBAB4ED" w14:textId="77777777" w:rsidR="00E708A0" w:rsidRDefault="005B1896" w:rsidP="008246EA">
      <w:pPr>
        <w:numPr>
          <w:ilvl w:val="0"/>
          <w:numId w:val="14"/>
        </w:numPr>
        <w:ind w:left="567" w:hanging="567"/>
      </w:pPr>
      <w:r>
        <w:t>При пациенти</w:t>
      </w:r>
      <w:r w:rsidRPr="00440E75">
        <w:t xml:space="preserve"> с телесно тегло</w:t>
      </w:r>
      <w:r w:rsidRPr="00434F39">
        <w:rPr>
          <w:szCs w:val="22"/>
        </w:rPr>
        <w:t xml:space="preserve"> </w:t>
      </w:r>
      <w:r w:rsidRPr="00EC23DE">
        <w:t xml:space="preserve">най-малко </w:t>
      </w:r>
      <w:r w:rsidRPr="00434F39">
        <w:rPr>
          <w:szCs w:val="22"/>
        </w:rPr>
        <w:t>40</w:t>
      </w:r>
      <w:r w:rsidRPr="00EC23DE">
        <w:t> </w:t>
      </w:r>
      <w:r w:rsidRPr="00EC23DE">
        <w:rPr>
          <w:szCs w:val="22"/>
          <w:lang w:val="en-US"/>
        </w:rPr>
        <w:t>kg</w:t>
      </w:r>
      <w:r>
        <w:rPr>
          <w:szCs w:val="22"/>
        </w:rPr>
        <w:t xml:space="preserve"> </w:t>
      </w:r>
      <w:r>
        <w:t>п</w:t>
      </w:r>
      <w:r w:rsidR="00442B42" w:rsidRPr="00B1278B">
        <w:t>репоръч</w:t>
      </w:r>
      <w:r w:rsidR="00442B42">
        <w:t>ител</w:t>
      </w:r>
      <w:r w:rsidR="00442B42" w:rsidRPr="00B1278B">
        <w:t>ната доза е 50 mg</w:t>
      </w:r>
      <w:r w:rsidR="00442B42" w:rsidRPr="00AD3735">
        <w:t xml:space="preserve"> </w:t>
      </w:r>
      <w:r w:rsidR="00442B42" w:rsidRPr="00B1278B">
        <w:t>приложена веднъж месечно на една и съща дата</w:t>
      </w:r>
      <w:r w:rsidR="00442B42">
        <w:t xml:space="preserve"> всеки месец</w:t>
      </w:r>
      <w:r w:rsidR="00442B42" w:rsidRPr="00AD3735">
        <w:t>.</w:t>
      </w:r>
      <w:r w:rsidRPr="005B1896">
        <w:t xml:space="preserve"> </w:t>
      </w:r>
      <w:r>
        <w:t>При пациенти с телесно тегло по-малко от 40 </w:t>
      </w:r>
      <w:r w:rsidRPr="00544FF8">
        <w:t>kg</w:t>
      </w:r>
      <w:r>
        <w:t xml:space="preserve"> е налична </w:t>
      </w:r>
      <w:r w:rsidRPr="00544FF8">
        <w:t>45 </w:t>
      </w:r>
      <w:r>
        <w:t>mg/0,</w:t>
      </w:r>
      <w:r w:rsidRPr="00544FF8">
        <w:t>45 m</w:t>
      </w:r>
      <w:r>
        <w:rPr>
          <w:lang w:val="en-US"/>
        </w:rPr>
        <w:t>l</w:t>
      </w:r>
      <w:r>
        <w:t xml:space="preserve"> предварително напълнена писалка. </w:t>
      </w:r>
      <w:r w:rsidRPr="000C05ED">
        <w:t>Вашият лекар</w:t>
      </w:r>
      <w:r w:rsidRPr="00440E75">
        <w:rPr>
          <w:szCs w:val="22"/>
          <w:lang w:val="en-US"/>
        </w:rPr>
        <w:t xml:space="preserve"> </w:t>
      </w:r>
      <w:r w:rsidRPr="00440E75">
        <w:rPr>
          <w:szCs w:val="22"/>
        </w:rPr>
        <w:t>ще определи правилната доза за употреба</w:t>
      </w:r>
      <w:r w:rsidRPr="00440E75">
        <w:rPr>
          <w:szCs w:val="22"/>
          <w:lang w:val="en-US"/>
        </w:rPr>
        <w:t>.</w:t>
      </w:r>
    </w:p>
    <w:p w14:paraId="34BBB606" w14:textId="77777777" w:rsidR="00442B42" w:rsidRPr="00452CF7" w:rsidRDefault="00442B42" w:rsidP="008246EA">
      <w:pPr>
        <w:numPr>
          <w:ilvl w:val="0"/>
          <w:numId w:val="14"/>
        </w:numPr>
        <w:ind w:left="567" w:hanging="567"/>
      </w:pPr>
      <w:r>
        <w:t>Говорете с лекаря Ви, преди приложение на четвъртата доза.</w:t>
      </w:r>
      <w:r w:rsidRPr="00AD3735">
        <w:t xml:space="preserve"> </w:t>
      </w:r>
      <w:r>
        <w:t>Лекаря</w:t>
      </w:r>
      <w:r w:rsidR="00FA6E55">
        <w:t>т</w:t>
      </w:r>
      <w:r>
        <w:t xml:space="preserve"> Ви</w:t>
      </w:r>
      <w:r w:rsidRPr="00AD3735">
        <w:t xml:space="preserve"> </w:t>
      </w:r>
      <w:r>
        <w:t>ще прецени дали да продължи</w:t>
      </w:r>
      <w:r w:rsidR="008246EA">
        <w:t>те</w:t>
      </w:r>
      <w:r>
        <w:t xml:space="preserve"> лечението със</w:t>
      </w:r>
      <w:r w:rsidRPr="00AD3735">
        <w:t xml:space="preserve"> Simponi.</w:t>
      </w:r>
    </w:p>
    <w:p w14:paraId="2042DA6D" w14:textId="77777777" w:rsidR="00442B42" w:rsidRPr="00B1278B" w:rsidRDefault="00442B42" w:rsidP="00391D02">
      <w:pPr>
        <w:numPr>
          <w:ilvl w:val="12"/>
          <w:numId w:val="0"/>
        </w:numPr>
      </w:pPr>
    </w:p>
    <w:p w14:paraId="3FC23DB2" w14:textId="77777777" w:rsidR="001F2D89" w:rsidRPr="00B1278B" w:rsidRDefault="001F2D89" w:rsidP="00391D02">
      <w:pPr>
        <w:numPr>
          <w:ilvl w:val="12"/>
          <w:numId w:val="0"/>
        </w:numPr>
      </w:pPr>
      <w:r w:rsidRPr="00B1278B">
        <w:t>Улцер</w:t>
      </w:r>
      <w:r w:rsidR="00606598" w:rsidRPr="00B1278B">
        <w:t>оз</w:t>
      </w:r>
      <w:r w:rsidRPr="00B1278B">
        <w:t>ен колит</w:t>
      </w:r>
    </w:p>
    <w:p w14:paraId="19C5B50D" w14:textId="77777777" w:rsidR="001F2D89" w:rsidRPr="00B1278B" w:rsidRDefault="001F2D89" w:rsidP="008246EA">
      <w:pPr>
        <w:numPr>
          <w:ilvl w:val="0"/>
          <w:numId w:val="14"/>
        </w:numPr>
        <w:tabs>
          <w:tab w:val="clear" w:pos="774"/>
        </w:tabs>
        <w:ind w:left="567" w:hanging="567"/>
      </w:pPr>
      <w:r w:rsidRPr="00B1278B">
        <w:t>Таблицата по-долу показва как обичайно ще приемате това лекарство.</w:t>
      </w:r>
    </w:p>
    <w:p w14:paraId="50BF6FF7" w14:textId="77777777" w:rsidR="001F2D89" w:rsidRPr="00B1278B" w:rsidRDefault="001F2D89" w:rsidP="00391D02"/>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1F2D89" w:rsidRPr="00B1278B" w14:paraId="6773BF51" w14:textId="77777777" w:rsidTr="005D3039">
        <w:trPr>
          <w:cantSplit/>
          <w:jc w:val="center"/>
        </w:trPr>
        <w:tc>
          <w:tcPr>
            <w:tcW w:w="2538" w:type="dxa"/>
          </w:tcPr>
          <w:p w14:paraId="5B373211" w14:textId="77777777" w:rsidR="001F2D89" w:rsidRPr="00B1278B" w:rsidRDefault="001F2D89" w:rsidP="00EA409E">
            <w:pPr>
              <w:keepNext/>
              <w:tabs>
                <w:tab w:val="clear" w:pos="567"/>
              </w:tabs>
              <w:rPr>
                <w:szCs w:val="22"/>
              </w:rPr>
            </w:pPr>
            <w:r w:rsidRPr="00B1278B">
              <w:rPr>
                <w:szCs w:val="22"/>
              </w:rPr>
              <w:t>Начало на лечението</w:t>
            </w:r>
          </w:p>
        </w:tc>
        <w:tc>
          <w:tcPr>
            <w:tcW w:w="6570" w:type="dxa"/>
          </w:tcPr>
          <w:p w14:paraId="6F88A01F" w14:textId="77777777" w:rsidR="001F2D89" w:rsidRPr="00B1278B" w:rsidRDefault="00A858BC" w:rsidP="00EA409E">
            <w:pPr>
              <w:keepNext/>
              <w:tabs>
                <w:tab w:val="clear" w:pos="567"/>
              </w:tabs>
              <w:rPr>
                <w:szCs w:val="22"/>
              </w:rPr>
            </w:pPr>
            <w:r w:rsidRPr="00B1278B">
              <w:rPr>
                <w:szCs w:val="22"/>
              </w:rPr>
              <w:t>Начална доза от 200 mg (съдържанието на 4 предварително напълнени спринцовки) последвано от 100 mg (съдържанието на 2 предварително напълнени спринцовки) 2 седмици по</w:t>
            </w:r>
            <w:r w:rsidRPr="00B1278B">
              <w:rPr>
                <w:szCs w:val="22"/>
              </w:rPr>
              <w:noBreakHyphen/>
              <w:t>късно.</w:t>
            </w:r>
          </w:p>
        </w:tc>
      </w:tr>
      <w:tr w:rsidR="001F2D89" w:rsidRPr="00B1278B" w14:paraId="2072B9CC" w14:textId="77777777" w:rsidTr="005D3039">
        <w:trPr>
          <w:cantSplit/>
          <w:jc w:val="center"/>
        </w:trPr>
        <w:tc>
          <w:tcPr>
            <w:tcW w:w="2538" w:type="dxa"/>
          </w:tcPr>
          <w:p w14:paraId="5E7F8295" w14:textId="77777777" w:rsidR="001F2D89" w:rsidRPr="00B1278B" w:rsidRDefault="001F2D89" w:rsidP="00391D02">
            <w:pPr>
              <w:tabs>
                <w:tab w:val="clear" w:pos="567"/>
              </w:tabs>
              <w:rPr>
                <w:szCs w:val="22"/>
              </w:rPr>
            </w:pPr>
            <w:r w:rsidRPr="00B1278B">
              <w:rPr>
                <w:szCs w:val="22"/>
              </w:rPr>
              <w:t>Поддържащо лечение</w:t>
            </w:r>
          </w:p>
        </w:tc>
        <w:tc>
          <w:tcPr>
            <w:tcW w:w="6570" w:type="dxa"/>
          </w:tcPr>
          <w:p w14:paraId="5CC16724" w14:textId="77777777" w:rsidR="00A858BC" w:rsidRPr="00B1278B" w:rsidRDefault="00A858BC" w:rsidP="008246EA">
            <w:pPr>
              <w:numPr>
                <w:ilvl w:val="0"/>
                <w:numId w:val="14"/>
              </w:numPr>
              <w:tabs>
                <w:tab w:val="clear" w:pos="774"/>
              </w:tabs>
              <w:ind w:left="567" w:hanging="567"/>
            </w:pPr>
            <w:r w:rsidRPr="00B1278B">
              <w:t xml:space="preserve">При пациенти с тегло под </w:t>
            </w:r>
            <w:smartTag w:uri="urn:schemas-microsoft-com:office:smarttags" w:element="metricconverter">
              <w:smartTagPr>
                <w:attr w:name="ProductID" w:val="80ﾠkg"/>
              </w:smartTagPr>
              <w:r w:rsidRPr="00B1278B">
                <w:t>80 kg</w:t>
              </w:r>
            </w:smartTag>
            <w:r w:rsidRPr="00B1278B">
              <w:t>, 50 mg (съдържанието на 1 предварително напълнена спринцовка) 4 седмици след последното Ви лечение, след това на всеки 4 седмици.</w:t>
            </w:r>
            <w:r w:rsidR="00F3221E">
              <w:t xml:space="preserve"> Вашият лекар може да реши да предпише 100 mg (съдържанието на 2 предварително напълнени спринцовки), в зависимост от това, </w:t>
            </w:r>
            <w:r w:rsidR="00257024">
              <w:t>как се повлиявате от</w:t>
            </w:r>
            <w:r w:rsidR="00F3221E">
              <w:t xml:space="preserve"> Simponi.</w:t>
            </w:r>
          </w:p>
          <w:p w14:paraId="029EC831" w14:textId="77777777" w:rsidR="001F2D89" w:rsidRPr="00B1278B" w:rsidRDefault="00A858BC" w:rsidP="008246EA">
            <w:pPr>
              <w:numPr>
                <w:ilvl w:val="0"/>
                <w:numId w:val="14"/>
              </w:numPr>
              <w:tabs>
                <w:tab w:val="clear" w:pos="774"/>
              </w:tabs>
              <w:ind w:left="567" w:hanging="567"/>
              <w:rPr>
                <w:szCs w:val="22"/>
              </w:rPr>
            </w:pPr>
            <w:r w:rsidRPr="00B1278B">
              <w:t xml:space="preserve">При пациенти с тегло </w:t>
            </w:r>
            <w:smartTag w:uri="urn:schemas-microsoft-com:office:smarttags" w:element="metricconverter">
              <w:smartTagPr>
                <w:attr w:name="ProductID" w:val="80ﾠkg"/>
              </w:smartTagPr>
              <w:r w:rsidRPr="00B1278B">
                <w:t>80 kg</w:t>
              </w:r>
            </w:smartTag>
            <w:r w:rsidRPr="00B1278B">
              <w:t xml:space="preserve"> или повече, 100 mg (съдържанието на 2 предварително напълнени спринцовки) 4 седмици след последното Ви лечение, след това на всеки 4 седмици.</w:t>
            </w:r>
          </w:p>
        </w:tc>
      </w:tr>
    </w:tbl>
    <w:p w14:paraId="6C4E9137" w14:textId="77777777" w:rsidR="001F2D89" w:rsidRPr="009617FC" w:rsidRDefault="001F2D89" w:rsidP="00391D02">
      <w:pPr>
        <w:numPr>
          <w:ilvl w:val="12"/>
          <w:numId w:val="0"/>
        </w:numPr>
        <w:rPr>
          <w:bCs/>
        </w:rPr>
      </w:pPr>
    </w:p>
    <w:p w14:paraId="1D25CE1D" w14:textId="77777777" w:rsidR="00101F01" w:rsidRPr="00B1278B" w:rsidRDefault="00101F01" w:rsidP="00EA409E">
      <w:pPr>
        <w:keepNext/>
        <w:numPr>
          <w:ilvl w:val="12"/>
          <w:numId w:val="0"/>
        </w:numPr>
        <w:rPr>
          <w:b/>
          <w:bCs/>
        </w:rPr>
      </w:pPr>
      <w:r w:rsidRPr="00B1278B">
        <w:rPr>
          <w:b/>
          <w:bCs/>
        </w:rPr>
        <w:t>Как се прилага Simponi</w:t>
      </w:r>
    </w:p>
    <w:p w14:paraId="4E60EE00" w14:textId="77777777" w:rsidR="00101F01" w:rsidRPr="00B1278B" w:rsidRDefault="00101F01" w:rsidP="00174381">
      <w:pPr>
        <w:numPr>
          <w:ilvl w:val="0"/>
          <w:numId w:val="14"/>
        </w:numPr>
        <w:tabs>
          <w:tab w:val="clear" w:pos="774"/>
        </w:tabs>
        <w:ind w:left="567" w:hanging="567"/>
      </w:pPr>
      <w:r w:rsidRPr="00B1278B">
        <w:t xml:space="preserve">Simponi се прилага </w:t>
      </w:r>
      <w:r w:rsidR="001277F7">
        <w:t>чрез</w:t>
      </w:r>
      <w:r w:rsidR="001277F7" w:rsidRPr="00B1278B">
        <w:t xml:space="preserve"> </w:t>
      </w:r>
      <w:r w:rsidRPr="00B1278B">
        <w:t>инжекция под кожата (подкожно).</w:t>
      </w:r>
    </w:p>
    <w:p w14:paraId="77974A11" w14:textId="77777777" w:rsidR="00101F01" w:rsidRPr="00B1278B" w:rsidRDefault="00101F01" w:rsidP="00174381">
      <w:pPr>
        <w:numPr>
          <w:ilvl w:val="0"/>
          <w:numId w:val="14"/>
        </w:numPr>
        <w:tabs>
          <w:tab w:val="clear" w:pos="774"/>
        </w:tabs>
        <w:ind w:left="567" w:hanging="567"/>
      </w:pPr>
      <w:r w:rsidRPr="00B1278B">
        <w:t xml:space="preserve">В началото Вашият лекар или </w:t>
      </w:r>
      <w:r w:rsidR="001277F7">
        <w:t>медицинска</w:t>
      </w:r>
      <w:r w:rsidR="001277F7" w:rsidRPr="00B1278B">
        <w:t xml:space="preserve"> </w:t>
      </w:r>
      <w:r w:rsidRPr="00B1278B">
        <w:t>сестра може да Ви инжектира Simponi. Вие и Вашият лекар обаче може да решите, че можете сами да си инжектирате Simponi. В този случай ще бъдете обучени как сами да си инжектирате Simponi.</w:t>
      </w:r>
    </w:p>
    <w:p w14:paraId="020166BD" w14:textId="77777777" w:rsidR="00101F01" w:rsidRPr="006B15DC" w:rsidRDefault="001277F7" w:rsidP="003A1F21">
      <w:r w:rsidRPr="006B15DC">
        <w:t>Говорете с</w:t>
      </w:r>
      <w:r w:rsidR="00101F01" w:rsidRPr="006B15DC">
        <w:t xml:space="preserve"> Вашия лекар, ако имате въпроси относно поставянето на инжекцията. В края на тази листовка ще намерите подробни „</w:t>
      </w:r>
      <w:r w:rsidR="00174381" w:rsidRPr="006B15DC">
        <w:t>И</w:t>
      </w:r>
      <w:r w:rsidR="00101F01" w:rsidRPr="006B15DC">
        <w:t xml:space="preserve">нструкции за </w:t>
      </w:r>
      <w:r w:rsidR="00174381" w:rsidRPr="006B15DC">
        <w:t>приложение</w:t>
      </w:r>
      <w:r w:rsidR="00101F01" w:rsidRPr="006B15DC">
        <w:t>”.</w:t>
      </w:r>
    </w:p>
    <w:p w14:paraId="0ACF1E2E" w14:textId="77777777" w:rsidR="00101F01" w:rsidRPr="009617FC" w:rsidRDefault="00101F01" w:rsidP="008F55A0">
      <w:pPr>
        <w:numPr>
          <w:ilvl w:val="12"/>
          <w:numId w:val="0"/>
        </w:numPr>
      </w:pPr>
    </w:p>
    <w:p w14:paraId="46C5830F" w14:textId="77777777" w:rsidR="00101F01" w:rsidRPr="00B1278B" w:rsidRDefault="00101F01" w:rsidP="008F55A0">
      <w:pPr>
        <w:keepNext/>
        <w:numPr>
          <w:ilvl w:val="12"/>
          <w:numId w:val="0"/>
        </w:numPr>
        <w:rPr>
          <w:b/>
        </w:rPr>
      </w:pPr>
      <w:r w:rsidRPr="00B1278B">
        <w:rPr>
          <w:b/>
        </w:rPr>
        <w:t>Ако сте използвали повече от необходимата доза Simponi</w:t>
      </w:r>
    </w:p>
    <w:p w14:paraId="2241B7B3" w14:textId="77777777" w:rsidR="00101F01" w:rsidRPr="00B1278B" w:rsidRDefault="00101F01" w:rsidP="008F55A0">
      <w:pPr>
        <w:autoSpaceDE w:val="0"/>
        <w:autoSpaceDN w:val="0"/>
        <w:adjustRightInd w:val="0"/>
      </w:pPr>
      <w:r w:rsidRPr="00B1278B">
        <w:rPr>
          <w:szCs w:val="21"/>
        </w:rPr>
        <w:t xml:space="preserve">Ако сте използвали или Ви е приложена твърде висока доза Simponi (или чрез инжектиране на еднократна висока доза, или чрез твърде често приложение), незабавно </w:t>
      </w:r>
      <w:r w:rsidR="001277F7">
        <w:rPr>
          <w:szCs w:val="21"/>
        </w:rPr>
        <w:t>говорете с</w:t>
      </w:r>
      <w:r w:rsidRPr="00B1278B">
        <w:rPr>
          <w:szCs w:val="21"/>
        </w:rPr>
        <w:t xml:space="preserve"> Вашия лекар или фармацевт. Винаги носете със себе си картонената </w:t>
      </w:r>
      <w:r w:rsidR="009D50EC">
        <w:rPr>
          <w:szCs w:val="21"/>
        </w:rPr>
        <w:t>опаковка</w:t>
      </w:r>
      <w:r w:rsidRPr="00B1278B">
        <w:rPr>
          <w:szCs w:val="21"/>
        </w:rPr>
        <w:t>, дори тя да е празна</w:t>
      </w:r>
      <w:r w:rsidR="009D0E8D" w:rsidRPr="00B1278B">
        <w:rPr>
          <w:szCs w:val="21"/>
        </w:rPr>
        <w:t>, и тази листовка</w:t>
      </w:r>
      <w:r w:rsidRPr="00B1278B">
        <w:rPr>
          <w:szCs w:val="21"/>
        </w:rPr>
        <w:t>.</w:t>
      </w:r>
    </w:p>
    <w:p w14:paraId="4E310FBD" w14:textId="77777777" w:rsidR="00101F01" w:rsidRPr="00B1278B" w:rsidRDefault="00101F01" w:rsidP="008F55A0">
      <w:pPr>
        <w:numPr>
          <w:ilvl w:val="12"/>
          <w:numId w:val="0"/>
        </w:numPr>
      </w:pPr>
    </w:p>
    <w:p w14:paraId="4B35AAF6" w14:textId="77777777" w:rsidR="00101F01" w:rsidRPr="00B1278B" w:rsidRDefault="00101F01" w:rsidP="008F55A0">
      <w:pPr>
        <w:keepNext/>
        <w:numPr>
          <w:ilvl w:val="12"/>
          <w:numId w:val="0"/>
        </w:numPr>
        <w:rPr>
          <w:b/>
        </w:rPr>
      </w:pPr>
      <w:r w:rsidRPr="00B1278B">
        <w:rPr>
          <w:b/>
        </w:rPr>
        <w:lastRenderedPageBreak/>
        <w:t>Ако сте пропуснали да използвате Simponi</w:t>
      </w:r>
    </w:p>
    <w:p w14:paraId="64EC8F62" w14:textId="77777777" w:rsidR="00101F01" w:rsidRPr="00412C11" w:rsidRDefault="00101F01" w:rsidP="008F55A0">
      <w:r w:rsidRPr="00412C11">
        <w:t>Ако сте забравили да инжектирате Simponi на планираната дата, приложете пропусната доза веднага щом си спомните.</w:t>
      </w:r>
    </w:p>
    <w:p w14:paraId="624591A5" w14:textId="77777777" w:rsidR="00101F01" w:rsidRPr="00412C11" w:rsidRDefault="00101F01" w:rsidP="008F55A0">
      <w:pPr>
        <w:numPr>
          <w:ilvl w:val="12"/>
          <w:numId w:val="0"/>
        </w:numPr>
      </w:pPr>
    </w:p>
    <w:p w14:paraId="21F14820" w14:textId="77777777" w:rsidR="00101F01" w:rsidRPr="00412C11" w:rsidRDefault="00101F01" w:rsidP="008F55A0">
      <w:pPr>
        <w:numPr>
          <w:ilvl w:val="12"/>
          <w:numId w:val="0"/>
        </w:numPr>
      </w:pPr>
      <w:r w:rsidRPr="00412C11">
        <w:t>Не използвайте двойна доза, за да компенсирате пропуснатата доза.</w:t>
      </w:r>
    </w:p>
    <w:p w14:paraId="4068BDA8" w14:textId="77777777" w:rsidR="00101F01" w:rsidRPr="00412C11" w:rsidRDefault="00101F01" w:rsidP="008F55A0">
      <w:pPr>
        <w:numPr>
          <w:ilvl w:val="12"/>
          <w:numId w:val="0"/>
        </w:numPr>
      </w:pPr>
    </w:p>
    <w:p w14:paraId="0D409B32" w14:textId="77777777" w:rsidR="00101F01" w:rsidRPr="00412C11" w:rsidRDefault="00101F01" w:rsidP="008F55A0">
      <w:r w:rsidRPr="00412C11">
        <w:t>Кога да си инжектирате следващата доза:</w:t>
      </w:r>
    </w:p>
    <w:p w14:paraId="028E7362" w14:textId="77777777" w:rsidR="00427AC3" w:rsidRPr="00B1278B" w:rsidRDefault="00101F01" w:rsidP="008F55A0">
      <w:pPr>
        <w:numPr>
          <w:ilvl w:val="0"/>
          <w:numId w:val="14"/>
        </w:numPr>
        <w:tabs>
          <w:tab w:val="clear" w:pos="774"/>
        </w:tabs>
        <w:ind w:left="567" w:hanging="567"/>
      </w:pPr>
      <w:r w:rsidRPr="00B1278B">
        <w:t>Ако сте закъснели с по-малко от 2 седмици, инжектирайте пропуснатата доза веднага след като си спомните и продължете по първоначалната схема на приложение.</w:t>
      </w:r>
    </w:p>
    <w:p w14:paraId="2DED1C24" w14:textId="77777777" w:rsidR="00101F01" w:rsidRPr="00B1278B" w:rsidRDefault="00101F01" w:rsidP="008F55A0">
      <w:pPr>
        <w:numPr>
          <w:ilvl w:val="0"/>
          <w:numId w:val="14"/>
        </w:numPr>
        <w:tabs>
          <w:tab w:val="clear" w:pos="774"/>
        </w:tabs>
        <w:ind w:left="567" w:hanging="567"/>
      </w:pPr>
      <w:r w:rsidRPr="00B1278B">
        <w:t>Ако сте закъснели с повече от 2 седмици, инжектирайте пропуснатата доза веднага след като си спомните и се свържете с Вашия лекар или фармацевт, за да попитате кога да инжектирате следващата доза.</w:t>
      </w:r>
    </w:p>
    <w:p w14:paraId="7C5D6AFE" w14:textId="77777777" w:rsidR="00101F01" w:rsidRPr="00412C11" w:rsidRDefault="00101F01" w:rsidP="008F55A0">
      <w:pPr>
        <w:numPr>
          <w:ilvl w:val="12"/>
          <w:numId w:val="0"/>
        </w:numPr>
      </w:pPr>
    </w:p>
    <w:p w14:paraId="26DE81EB" w14:textId="77777777" w:rsidR="00101F01" w:rsidRPr="00412C11" w:rsidRDefault="00101F01" w:rsidP="008F55A0">
      <w:pPr>
        <w:numPr>
          <w:ilvl w:val="12"/>
          <w:numId w:val="0"/>
        </w:numPr>
      </w:pPr>
      <w:r w:rsidRPr="00412C11">
        <w:t>Ако не сте сигурни в нещо, попитайте Вашия лекар или фармацевт.</w:t>
      </w:r>
    </w:p>
    <w:p w14:paraId="412AE0B9" w14:textId="77777777" w:rsidR="00101F01" w:rsidRPr="00412C11" w:rsidRDefault="00101F01" w:rsidP="008F55A0">
      <w:pPr>
        <w:numPr>
          <w:ilvl w:val="12"/>
          <w:numId w:val="0"/>
        </w:numPr>
      </w:pPr>
    </w:p>
    <w:p w14:paraId="24FBF692" w14:textId="77777777" w:rsidR="00101F01" w:rsidRPr="00B1278B" w:rsidRDefault="00101F01" w:rsidP="008F55A0">
      <w:pPr>
        <w:keepNext/>
        <w:numPr>
          <w:ilvl w:val="12"/>
          <w:numId w:val="0"/>
        </w:numPr>
        <w:rPr>
          <w:b/>
        </w:rPr>
      </w:pPr>
      <w:r w:rsidRPr="00B1278B">
        <w:rPr>
          <w:b/>
        </w:rPr>
        <w:t>Ако сте спрели употребата на Simponi</w:t>
      </w:r>
    </w:p>
    <w:p w14:paraId="712EFEF3" w14:textId="77777777" w:rsidR="00101F01" w:rsidRPr="00B1278B" w:rsidRDefault="00101F01" w:rsidP="008F55A0">
      <w:pPr>
        <w:autoSpaceDE w:val="0"/>
        <w:autoSpaceDN w:val="0"/>
        <w:adjustRightInd w:val="0"/>
      </w:pPr>
      <w:r w:rsidRPr="00B1278B">
        <w:t xml:space="preserve">Ако </w:t>
      </w:r>
      <w:r w:rsidR="009D50EC">
        <w:t>обмисля</w:t>
      </w:r>
      <w:r w:rsidR="009D50EC" w:rsidRPr="00B1278B">
        <w:t>те</w:t>
      </w:r>
      <w:r w:rsidRPr="00B1278B">
        <w:t xml:space="preserve"> да спрете приложението на Simponi, първо обсъдете това с Вашия лекар или фармацевт.</w:t>
      </w:r>
    </w:p>
    <w:p w14:paraId="32F7AE28" w14:textId="77777777" w:rsidR="00101F01" w:rsidRPr="00B1278B" w:rsidRDefault="00101F01" w:rsidP="008F55A0">
      <w:pPr>
        <w:numPr>
          <w:ilvl w:val="12"/>
          <w:numId w:val="0"/>
        </w:numPr>
      </w:pPr>
    </w:p>
    <w:p w14:paraId="62E1145D" w14:textId="77777777" w:rsidR="00D25071" w:rsidRPr="00B1278B" w:rsidRDefault="00D25071" w:rsidP="008F55A0">
      <w:pPr>
        <w:numPr>
          <w:ilvl w:val="12"/>
          <w:numId w:val="0"/>
        </w:numPr>
      </w:pPr>
      <w:r w:rsidRPr="00B1278B">
        <w:t>Ако имате някакви допълнителни въпроси, свързани с употребата на това лекарство, моля попитайте Вашия лекар, фармацевт или медицинска сестра.</w:t>
      </w:r>
    </w:p>
    <w:p w14:paraId="6FD719D6" w14:textId="77777777" w:rsidR="00D25071" w:rsidRPr="00B1278B" w:rsidRDefault="00D25071" w:rsidP="008F55A0">
      <w:pPr>
        <w:numPr>
          <w:ilvl w:val="12"/>
          <w:numId w:val="0"/>
        </w:numPr>
      </w:pPr>
    </w:p>
    <w:p w14:paraId="2A070FB8" w14:textId="77777777" w:rsidR="00D25071" w:rsidRPr="00B1278B" w:rsidRDefault="00D25071" w:rsidP="008F55A0">
      <w:pPr>
        <w:numPr>
          <w:ilvl w:val="12"/>
          <w:numId w:val="0"/>
        </w:numPr>
      </w:pPr>
    </w:p>
    <w:p w14:paraId="6BF2CBC0" w14:textId="77777777" w:rsidR="00D25071" w:rsidRPr="00A14787" w:rsidRDefault="00D25071" w:rsidP="008F55A0">
      <w:pPr>
        <w:keepNext/>
        <w:ind w:left="567" w:hanging="567"/>
        <w:outlineLvl w:val="2"/>
        <w:rPr>
          <w:b/>
          <w:bCs/>
        </w:rPr>
      </w:pPr>
      <w:r w:rsidRPr="00412C11">
        <w:rPr>
          <w:b/>
          <w:bCs/>
        </w:rPr>
        <w:t>4.</w:t>
      </w:r>
      <w:r w:rsidRPr="00412C11">
        <w:rPr>
          <w:b/>
          <w:bCs/>
        </w:rPr>
        <w:tab/>
        <w:t>Възможни нежелани реакции</w:t>
      </w:r>
    </w:p>
    <w:p w14:paraId="5C7F70A5" w14:textId="77777777" w:rsidR="00D25071" w:rsidRPr="00B1278B" w:rsidRDefault="00D25071" w:rsidP="00EA409E">
      <w:pPr>
        <w:keepNext/>
        <w:numPr>
          <w:ilvl w:val="12"/>
          <w:numId w:val="0"/>
        </w:numPr>
      </w:pPr>
    </w:p>
    <w:p w14:paraId="2011595D" w14:textId="77777777" w:rsidR="00D25071" w:rsidRPr="00B1278B" w:rsidRDefault="00D25071" w:rsidP="00391D02">
      <w:pPr>
        <w:numPr>
          <w:ilvl w:val="12"/>
          <w:numId w:val="0"/>
        </w:numPr>
      </w:pPr>
      <w:r w:rsidRPr="00B1278B">
        <w:t>Както всички лекарства, това лекарство може да предизвика нежелани реакции, въпреки че не всеки ги получава. При някои пациенти може да се развият сериозни нежелани реакции, които налагат лечение. Рискът от поява на определени нежелани реакции е по-голям при доза от 100 mg в сравнение с доза от 50 mg. Нежелани реакции могат да се развият и до няколко месеца след последната инжекция.</w:t>
      </w:r>
    </w:p>
    <w:p w14:paraId="549DFC15" w14:textId="77777777" w:rsidR="00303249" w:rsidRPr="00B1278B" w:rsidRDefault="00303249" w:rsidP="00391D02">
      <w:pPr>
        <w:numPr>
          <w:ilvl w:val="12"/>
          <w:numId w:val="0"/>
        </w:numPr>
      </w:pPr>
    </w:p>
    <w:p w14:paraId="4BDC8D6A" w14:textId="77777777" w:rsidR="00303249" w:rsidRPr="00B1278B" w:rsidRDefault="00303249" w:rsidP="009617FC">
      <w:pPr>
        <w:keepNext/>
      </w:pPr>
      <w:r w:rsidRPr="00B1278B">
        <w:t>Незабавно уведомете Вашия лекар, ако забележите някоя от следните сериозни нежелани лекарствени реакции, включващи:</w:t>
      </w:r>
    </w:p>
    <w:p w14:paraId="672A08E7" w14:textId="77777777" w:rsidR="00303249" w:rsidRPr="00B1278B" w:rsidRDefault="00303249" w:rsidP="00174381">
      <w:pPr>
        <w:numPr>
          <w:ilvl w:val="0"/>
          <w:numId w:val="14"/>
        </w:numPr>
        <w:tabs>
          <w:tab w:val="clear" w:pos="774"/>
        </w:tabs>
        <w:ind w:left="567" w:hanging="567"/>
      </w:pPr>
      <w:r w:rsidRPr="00B1278B">
        <w:rPr>
          <w:b/>
        </w:rPr>
        <w:t>алергични реакции, които могат да бъдат сериозни, или рядко животозастрашаващи (редки).</w:t>
      </w:r>
      <w:r w:rsidRPr="00B1278B">
        <w:t xml:space="preserve"> Симптоми на алергична реакция могат да включват подуване на лицето, устните, устата или гърлото, което може да причини затруднен</w:t>
      </w:r>
      <w:r w:rsidR="0065219F" w:rsidRPr="00B1278B">
        <w:t>o</w:t>
      </w:r>
      <w:r w:rsidRPr="00B1278B">
        <w:t xml:space="preserve"> преглъщане или дишане, кожен обрив, копривна треска, подуване на ръцете, ходилата или глезените. Някои от реакциите се появяват след първ</w:t>
      </w:r>
      <w:r w:rsidR="00306C23">
        <w:t>ото</w:t>
      </w:r>
      <w:r w:rsidRPr="00B1278B">
        <w:t xml:space="preserve"> </w:t>
      </w:r>
      <w:r w:rsidR="00306C23">
        <w:t>приложение</w:t>
      </w:r>
      <w:r w:rsidRPr="00B1278B">
        <w:t xml:space="preserve"> на Simponi.</w:t>
      </w:r>
    </w:p>
    <w:p w14:paraId="52A46740" w14:textId="77777777" w:rsidR="00303249" w:rsidRPr="00B1278B" w:rsidRDefault="00303249" w:rsidP="00174381">
      <w:pPr>
        <w:numPr>
          <w:ilvl w:val="0"/>
          <w:numId w:val="14"/>
        </w:numPr>
        <w:tabs>
          <w:tab w:val="clear" w:pos="774"/>
        </w:tabs>
        <w:ind w:left="567" w:hanging="567"/>
      </w:pPr>
      <w:r w:rsidRPr="00B1278B">
        <w:rPr>
          <w:b/>
        </w:rPr>
        <w:t>сериозни инфекции (включително Т</w:t>
      </w:r>
      <w:r w:rsidR="00EC365D">
        <w:rPr>
          <w:b/>
        </w:rPr>
        <w:t>Б</w:t>
      </w:r>
      <w:r w:rsidRPr="00B1278B">
        <w:rPr>
          <w:b/>
        </w:rPr>
        <w:t xml:space="preserve">, бактериални инфекции включително сериозни инфекции на кръвта и пневмония, тежки гъбични инфекции и други опортюнистични инфекции) </w:t>
      </w:r>
      <w:r w:rsidR="00165F23" w:rsidRPr="00B1278B">
        <w:rPr>
          <w:b/>
        </w:rPr>
        <w:t>(чести).</w:t>
      </w:r>
      <w:r w:rsidR="00165F23" w:rsidRPr="00B1278B">
        <w:t xml:space="preserve"> </w:t>
      </w:r>
      <w:r w:rsidRPr="00B1278B">
        <w:t>Симптомите на инфекция могат да включват повишена температура, умора, кашлица (упорита), задух, грипоподобни симптоми, загуба на тегло, нощно изпотяване, диария, рани, проблеми със зъбите и парене при уриниране.</w:t>
      </w:r>
    </w:p>
    <w:p w14:paraId="0819DA38" w14:textId="77777777" w:rsidR="00303249" w:rsidRPr="00B1278B" w:rsidRDefault="00303249" w:rsidP="00174381">
      <w:pPr>
        <w:numPr>
          <w:ilvl w:val="0"/>
          <w:numId w:val="14"/>
        </w:numPr>
        <w:tabs>
          <w:tab w:val="clear" w:pos="774"/>
        </w:tabs>
        <w:ind w:left="567" w:hanging="567"/>
      </w:pPr>
      <w:r w:rsidRPr="00B1278B">
        <w:rPr>
          <w:b/>
        </w:rPr>
        <w:t>повторно активиране на вируса на хепатит В, ако сте но</w:t>
      </w:r>
      <w:r w:rsidR="008A74E1" w:rsidRPr="00B1278B">
        <w:rPr>
          <w:b/>
        </w:rPr>
        <w:t>с</w:t>
      </w:r>
      <w:r w:rsidRPr="00B1278B">
        <w:rPr>
          <w:b/>
        </w:rPr>
        <w:t>ител или в миналото сте боледували от хепатит В (рядко).</w:t>
      </w:r>
      <w:r w:rsidRPr="00B1278B">
        <w:t xml:space="preserve"> Симптомите могат да включват пожълтяване на кожата и очите, тъмнокафяво оцветяване на урината, болка в дясната страна на корема, температура, гадене, повръщане и силна умора.</w:t>
      </w:r>
    </w:p>
    <w:p w14:paraId="62D55342" w14:textId="77777777" w:rsidR="00303249" w:rsidRPr="00B1278B" w:rsidRDefault="00303249" w:rsidP="00174381">
      <w:pPr>
        <w:numPr>
          <w:ilvl w:val="0"/>
          <w:numId w:val="14"/>
        </w:numPr>
        <w:tabs>
          <w:tab w:val="clear" w:pos="774"/>
        </w:tabs>
        <w:ind w:left="567" w:hanging="567"/>
      </w:pPr>
      <w:r w:rsidRPr="00B1278B">
        <w:rPr>
          <w:b/>
        </w:rPr>
        <w:t>заболяване на нервната система като множествена склероза (</w:t>
      </w:r>
      <w:r w:rsidR="004F3841" w:rsidRPr="00B1278B">
        <w:rPr>
          <w:b/>
        </w:rPr>
        <w:t>рядко</w:t>
      </w:r>
      <w:r w:rsidRPr="00B1278B">
        <w:rPr>
          <w:b/>
        </w:rPr>
        <w:t>).</w:t>
      </w:r>
      <w:r w:rsidRPr="00B1278B">
        <w:t xml:space="preserve"> Симптомите на заболяване на нервната система могат да включват промени в зрението, слабост в ръцете и коленете, изтръпване или мравучкане на различни части на Вашето тяло.</w:t>
      </w:r>
    </w:p>
    <w:p w14:paraId="2CE7FEAB" w14:textId="77777777" w:rsidR="00303249" w:rsidRPr="00B1278B" w:rsidRDefault="00303249" w:rsidP="00174381">
      <w:pPr>
        <w:numPr>
          <w:ilvl w:val="0"/>
          <w:numId w:val="14"/>
        </w:numPr>
        <w:tabs>
          <w:tab w:val="clear" w:pos="774"/>
        </w:tabs>
        <w:ind w:left="567" w:hanging="567"/>
      </w:pPr>
      <w:r w:rsidRPr="00B1278B">
        <w:rPr>
          <w:b/>
        </w:rPr>
        <w:t>рак на лимфните възли (лимфом) (рядко).</w:t>
      </w:r>
      <w:r w:rsidRPr="00B1278B">
        <w:t xml:space="preserve"> Симптомите на лимфома могат да включват подуване на лимфните възли, загуба на тегло или повишена температура.</w:t>
      </w:r>
    </w:p>
    <w:p w14:paraId="5B21AAFB" w14:textId="77777777" w:rsidR="00303249" w:rsidRPr="00B1278B" w:rsidRDefault="00303249" w:rsidP="00174381">
      <w:pPr>
        <w:numPr>
          <w:ilvl w:val="0"/>
          <w:numId w:val="14"/>
        </w:numPr>
        <w:tabs>
          <w:tab w:val="clear" w:pos="774"/>
        </w:tabs>
        <w:ind w:left="567" w:hanging="567"/>
      </w:pPr>
      <w:r w:rsidRPr="00B1278B">
        <w:rPr>
          <w:b/>
        </w:rPr>
        <w:t>сърдечна недостатъчност (</w:t>
      </w:r>
      <w:r w:rsidR="004F3841" w:rsidRPr="00B1278B">
        <w:rPr>
          <w:b/>
        </w:rPr>
        <w:t>рядко</w:t>
      </w:r>
      <w:r w:rsidRPr="00B1278B">
        <w:rPr>
          <w:b/>
        </w:rPr>
        <w:t>).</w:t>
      </w:r>
      <w:r w:rsidRPr="00B1278B">
        <w:t xml:space="preserve"> Симптомите на сърдечна недостатъчност могат да </w:t>
      </w:r>
      <w:r w:rsidR="00F72CC3" w:rsidRPr="00B1278B">
        <w:t>включва</w:t>
      </w:r>
      <w:r w:rsidR="00F72CC3">
        <w:t>т</w:t>
      </w:r>
      <w:r w:rsidR="00F72CC3" w:rsidRPr="00B1278B">
        <w:t xml:space="preserve"> </w:t>
      </w:r>
      <w:r w:rsidRPr="00B1278B">
        <w:t>задух или подуване на ходилата Ви.</w:t>
      </w:r>
    </w:p>
    <w:p w14:paraId="35A93640" w14:textId="77777777" w:rsidR="004314CF" w:rsidRPr="00C46F70" w:rsidRDefault="004314CF" w:rsidP="00174381">
      <w:pPr>
        <w:numPr>
          <w:ilvl w:val="0"/>
          <w:numId w:val="14"/>
        </w:numPr>
        <w:tabs>
          <w:tab w:val="clear" w:pos="774"/>
        </w:tabs>
        <w:ind w:left="567" w:hanging="567"/>
      </w:pPr>
      <w:r w:rsidRPr="00B1278B">
        <w:rPr>
          <w:b/>
        </w:rPr>
        <w:t>признаци на нарушени</w:t>
      </w:r>
      <w:r>
        <w:rPr>
          <w:b/>
        </w:rPr>
        <w:t>я</w:t>
      </w:r>
      <w:r w:rsidRPr="00B1278B">
        <w:rPr>
          <w:b/>
        </w:rPr>
        <w:t xml:space="preserve"> на имунната система, наречен</w:t>
      </w:r>
      <w:r>
        <w:rPr>
          <w:b/>
        </w:rPr>
        <w:t>и</w:t>
      </w:r>
      <w:r w:rsidR="00C3224F" w:rsidRPr="00985ED1">
        <w:rPr>
          <w:b/>
        </w:rPr>
        <w:t>:</w:t>
      </w:r>
    </w:p>
    <w:p w14:paraId="379311A3" w14:textId="77777777" w:rsidR="004314CF" w:rsidRPr="00985ED1" w:rsidRDefault="004314CF" w:rsidP="00174381">
      <w:pPr>
        <w:numPr>
          <w:ilvl w:val="0"/>
          <w:numId w:val="18"/>
        </w:numPr>
        <w:tabs>
          <w:tab w:val="clear" w:pos="567"/>
          <w:tab w:val="clear" w:pos="774"/>
          <w:tab w:val="left" w:pos="1134"/>
        </w:tabs>
        <w:ind w:left="1134" w:hanging="567"/>
      </w:pPr>
      <w:r w:rsidRPr="00985ED1">
        <w:rPr>
          <w:b/>
        </w:rPr>
        <w:t xml:space="preserve">лупус (рядко). </w:t>
      </w:r>
      <w:r w:rsidRPr="00985ED1">
        <w:t xml:space="preserve">Симптомите могат да включват ставна болка или обрив по бузите или ръцете, който е чувствителен </w:t>
      </w:r>
      <w:r w:rsidR="00306C23">
        <w:t>към</w:t>
      </w:r>
      <w:r w:rsidRPr="00985ED1">
        <w:t xml:space="preserve"> слънцето</w:t>
      </w:r>
      <w:r w:rsidR="00F72CC3">
        <w:t>.</w:t>
      </w:r>
    </w:p>
    <w:p w14:paraId="201872A2" w14:textId="77777777" w:rsidR="004314CF" w:rsidRPr="00985ED1" w:rsidRDefault="004314CF" w:rsidP="00174381">
      <w:pPr>
        <w:numPr>
          <w:ilvl w:val="0"/>
          <w:numId w:val="18"/>
        </w:numPr>
        <w:tabs>
          <w:tab w:val="clear" w:pos="567"/>
          <w:tab w:val="clear" w:pos="774"/>
          <w:tab w:val="left" w:pos="1134"/>
        </w:tabs>
        <w:ind w:left="1134" w:hanging="567"/>
      </w:pPr>
      <w:r w:rsidRPr="00985ED1">
        <w:rPr>
          <w:b/>
        </w:rPr>
        <w:lastRenderedPageBreak/>
        <w:t xml:space="preserve">саркоидоза (рядко). </w:t>
      </w:r>
      <w:r w:rsidRPr="00985ED1">
        <w:t xml:space="preserve">Симптомите могат да включват упорита кашлица, задух, болка в гърдите, </w:t>
      </w:r>
      <w:r w:rsidR="00846CA6">
        <w:t>повишена темп</w:t>
      </w:r>
      <w:r w:rsidR="007320F4">
        <w:t>е</w:t>
      </w:r>
      <w:r w:rsidR="00846CA6">
        <w:t>ратура</w:t>
      </w:r>
      <w:r w:rsidRPr="00985ED1">
        <w:t xml:space="preserve">, подуване на лимфните възли, загуба на тегло, обриви по кожата и замъглено </w:t>
      </w:r>
      <w:r w:rsidR="00306C23">
        <w:t>зрение</w:t>
      </w:r>
      <w:r w:rsidRPr="00985ED1">
        <w:t>.</w:t>
      </w:r>
    </w:p>
    <w:p w14:paraId="64F27137" w14:textId="77777777" w:rsidR="004314CF" w:rsidRDefault="004D7F59" w:rsidP="00174381">
      <w:pPr>
        <w:numPr>
          <w:ilvl w:val="0"/>
          <w:numId w:val="14"/>
        </w:numPr>
        <w:tabs>
          <w:tab w:val="clear" w:pos="774"/>
        </w:tabs>
        <w:ind w:left="567" w:hanging="567"/>
      </w:pPr>
      <w:r>
        <w:rPr>
          <w:b/>
        </w:rPr>
        <w:t>възпаление</w:t>
      </w:r>
      <w:r w:rsidR="004314CF">
        <w:rPr>
          <w:b/>
        </w:rPr>
        <w:t xml:space="preserve"> на малките кръвоносни съдове (васкулит) </w:t>
      </w:r>
      <w:r w:rsidR="004314CF" w:rsidRPr="00B1278B">
        <w:rPr>
          <w:b/>
        </w:rPr>
        <w:t>(рядко)</w:t>
      </w:r>
      <w:r w:rsidR="004314CF">
        <w:rPr>
          <w:b/>
        </w:rPr>
        <w:t xml:space="preserve">. </w:t>
      </w:r>
      <w:r w:rsidR="004314CF" w:rsidRPr="00A0124A">
        <w:t xml:space="preserve">Симптомите могат да включват </w:t>
      </w:r>
      <w:r w:rsidR="00D16540">
        <w:t>повишена темп</w:t>
      </w:r>
      <w:r w:rsidR="007320F4">
        <w:t>е</w:t>
      </w:r>
      <w:r w:rsidR="00D16540">
        <w:t>ратура</w:t>
      </w:r>
      <w:r w:rsidR="004314CF" w:rsidRPr="00A0124A">
        <w:t>, главоболие, загуба на тегло, нощни изпотявания, обрив</w:t>
      </w:r>
      <w:r w:rsidR="004314CF">
        <w:t xml:space="preserve"> и </w:t>
      </w:r>
      <w:r w:rsidR="004572B0">
        <w:t xml:space="preserve">неврологични </w:t>
      </w:r>
      <w:r w:rsidR="004314CF">
        <w:t xml:space="preserve">проблеми </w:t>
      </w:r>
      <w:r w:rsidR="004572B0">
        <w:t>като</w:t>
      </w:r>
      <w:r w:rsidR="004314CF">
        <w:t xml:space="preserve"> </w:t>
      </w:r>
      <w:r w:rsidR="004314CF" w:rsidRPr="00B1278B">
        <w:t>изтръпване или мравучкане</w:t>
      </w:r>
      <w:r w:rsidR="004314CF">
        <w:t>.</w:t>
      </w:r>
    </w:p>
    <w:p w14:paraId="43EE25F2" w14:textId="77777777" w:rsidR="004314CF" w:rsidRPr="00B1278B" w:rsidRDefault="004314CF" w:rsidP="00174381">
      <w:pPr>
        <w:numPr>
          <w:ilvl w:val="0"/>
          <w:numId w:val="14"/>
        </w:numPr>
        <w:tabs>
          <w:tab w:val="clear" w:pos="774"/>
        </w:tabs>
        <w:ind w:left="567" w:hanging="567"/>
      </w:pPr>
      <w:r>
        <w:rPr>
          <w:b/>
        </w:rPr>
        <w:t>рак на кожата (нечесто).</w:t>
      </w:r>
      <w:r>
        <w:t xml:space="preserve"> Симптомите на рак на кожата мо</w:t>
      </w:r>
      <w:r w:rsidR="004572B0">
        <w:t>гат</w:t>
      </w:r>
      <w:r>
        <w:t xml:space="preserve"> да включват промени във външния вид на кожата или </w:t>
      </w:r>
      <w:r w:rsidR="004D7F59">
        <w:t>образувания по</w:t>
      </w:r>
      <w:r>
        <w:t xml:space="preserve"> кожата Ви.</w:t>
      </w:r>
    </w:p>
    <w:p w14:paraId="22327C06" w14:textId="77777777" w:rsidR="004314CF" w:rsidRDefault="004314CF" w:rsidP="00174381">
      <w:pPr>
        <w:numPr>
          <w:ilvl w:val="0"/>
          <w:numId w:val="14"/>
        </w:numPr>
        <w:tabs>
          <w:tab w:val="clear" w:pos="774"/>
        </w:tabs>
        <w:ind w:left="567" w:hanging="567"/>
      </w:pPr>
      <w:r w:rsidRPr="00B1278B">
        <w:rPr>
          <w:b/>
        </w:rPr>
        <w:t>заболяване на кръвта (често).</w:t>
      </w:r>
      <w:r w:rsidRPr="00B1278B">
        <w:t xml:space="preserve"> Симптомите на заболяване на кръвта могат да включват </w:t>
      </w:r>
      <w:r w:rsidR="004D7F59">
        <w:t>упорита</w:t>
      </w:r>
      <w:r w:rsidRPr="00B1278B">
        <w:t xml:space="preserve"> температура, много лесно насиняване или кървене, или </w:t>
      </w:r>
      <w:r w:rsidR="004D7F59">
        <w:t>силна бледост</w:t>
      </w:r>
      <w:r w:rsidRPr="00B1278B">
        <w:t>.</w:t>
      </w:r>
    </w:p>
    <w:p w14:paraId="05CCB41F" w14:textId="77777777" w:rsidR="004314CF" w:rsidRPr="00B1278B" w:rsidRDefault="004314CF" w:rsidP="00174381">
      <w:pPr>
        <w:numPr>
          <w:ilvl w:val="0"/>
          <w:numId w:val="14"/>
        </w:numPr>
        <w:tabs>
          <w:tab w:val="clear" w:pos="774"/>
        </w:tabs>
        <w:ind w:left="567" w:hanging="567"/>
      </w:pPr>
      <w:r>
        <w:rPr>
          <w:b/>
        </w:rPr>
        <w:t>рак на кръвта (левкемия)</w:t>
      </w:r>
      <w:r w:rsidRPr="00E64D36">
        <w:rPr>
          <w:b/>
        </w:rPr>
        <w:t xml:space="preserve"> </w:t>
      </w:r>
      <w:r w:rsidRPr="00B1278B">
        <w:rPr>
          <w:b/>
        </w:rPr>
        <w:t>(рядко)</w:t>
      </w:r>
      <w:r>
        <w:rPr>
          <w:b/>
        </w:rPr>
        <w:t xml:space="preserve">. </w:t>
      </w:r>
      <w:r>
        <w:t xml:space="preserve">Симптомите на лекемия могат да включват </w:t>
      </w:r>
      <w:r w:rsidR="00D16540">
        <w:t>повишена темп</w:t>
      </w:r>
      <w:r w:rsidR="007320F4">
        <w:t>е</w:t>
      </w:r>
      <w:r w:rsidR="00D16540">
        <w:t>ратура</w:t>
      </w:r>
      <w:r>
        <w:t>, чувство на умора, чести инфекции, лесно посиняване и нощни изпотявания.</w:t>
      </w:r>
    </w:p>
    <w:p w14:paraId="1926B6BF" w14:textId="77777777" w:rsidR="00303249" w:rsidRPr="00B1278B" w:rsidRDefault="00303249" w:rsidP="00391D02">
      <w:pPr>
        <w:autoSpaceDE w:val="0"/>
        <w:autoSpaceDN w:val="0"/>
        <w:adjustRightInd w:val="0"/>
      </w:pPr>
      <w:r w:rsidRPr="00B1278B">
        <w:t>Кажете незабавно на Вашия лекар, ако забележите някои от изброените симптоми.</w:t>
      </w:r>
    </w:p>
    <w:p w14:paraId="7D3D7AAD" w14:textId="77777777" w:rsidR="00303249" w:rsidRPr="00B1278B" w:rsidRDefault="00303249" w:rsidP="00391D02">
      <w:pPr>
        <w:autoSpaceDE w:val="0"/>
        <w:autoSpaceDN w:val="0"/>
        <w:adjustRightInd w:val="0"/>
      </w:pPr>
    </w:p>
    <w:p w14:paraId="3A982F04" w14:textId="77777777" w:rsidR="00E677C4" w:rsidRPr="00B1278B" w:rsidRDefault="00E677C4" w:rsidP="00391D02">
      <w:pPr>
        <w:keepNext/>
        <w:rPr>
          <w:b/>
        </w:rPr>
      </w:pPr>
      <w:r w:rsidRPr="00B1278B">
        <w:rPr>
          <w:b/>
        </w:rPr>
        <w:t>При приложение на Simponi са наблюдавани следните допълнителни нежелани реакции:</w:t>
      </w:r>
    </w:p>
    <w:p w14:paraId="7B508324" w14:textId="77777777" w:rsidR="00E677C4" w:rsidRPr="00B1278B" w:rsidRDefault="00E677C4" w:rsidP="00391D02">
      <w:pPr>
        <w:keepNext/>
        <w:autoSpaceDE w:val="0"/>
        <w:autoSpaceDN w:val="0"/>
        <w:adjustRightInd w:val="0"/>
        <w:rPr>
          <w:bCs/>
          <w:u w:val="single"/>
        </w:rPr>
      </w:pPr>
      <w:r w:rsidRPr="00B1278B">
        <w:rPr>
          <w:bCs/>
          <w:u w:val="single"/>
        </w:rPr>
        <w:t>Много чести нежелани реакции (</w:t>
      </w:r>
      <w:r w:rsidR="00CA752D" w:rsidRPr="00B1278B">
        <w:rPr>
          <w:bCs/>
          <w:u w:val="single"/>
        </w:rPr>
        <w:t>мо</w:t>
      </w:r>
      <w:r w:rsidR="00E13026">
        <w:rPr>
          <w:bCs/>
          <w:u w:val="single"/>
        </w:rPr>
        <w:t>же</w:t>
      </w:r>
      <w:r w:rsidR="00CA752D" w:rsidRPr="00B1278B">
        <w:rPr>
          <w:bCs/>
          <w:u w:val="single"/>
        </w:rPr>
        <w:t xml:space="preserve"> да засегнат </w:t>
      </w:r>
      <w:r w:rsidR="009A28D1" w:rsidRPr="00B1278B">
        <w:rPr>
          <w:bCs/>
          <w:u w:val="single"/>
        </w:rPr>
        <w:t>повече от 1 на 10 </w:t>
      </w:r>
      <w:r w:rsidR="000A730E">
        <w:rPr>
          <w:bCs/>
          <w:u w:val="single"/>
        </w:rPr>
        <w:t>души</w:t>
      </w:r>
      <w:r w:rsidRPr="00B1278B">
        <w:rPr>
          <w:bCs/>
          <w:u w:val="single"/>
        </w:rPr>
        <w:t>):</w:t>
      </w:r>
    </w:p>
    <w:p w14:paraId="5AC40259" w14:textId="77777777" w:rsidR="00E677C4" w:rsidRPr="00B1278B" w:rsidRDefault="00E677C4" w:rsidP="00174381">
      <w:pPr>
        <w:numPr>
          <w:ilvl w:val="0"/>
          <w:numId w:val="14"/>
        </w:numPr>
        <w:tabs>
          <w:tab w:val="clear" w:pos="774"/>
        </w:tabs>
        <w:ind w:left="567" w:hanging="567"/>
      </w:pPr>
      <w:r w:rsidRPr="00B1278B">
        <w:t>Инфекции на горните дихателни пътища, възпаление на гърлото, дрезгав глас, хрема</w:t>
      </w:r>
    </w:p>
    <w:p w14:paraId="2C9AFD5B" w14:textId="77777777" w:rsidR="00E677C4" w:rsidRPr="00B1278B" w:rsidRDefault="00E677C4" w:rsidP="00391D02">
      <w:pPr>
        <w:autoSpaceDE w:val="0"/>
        <w:autoSpaceDN w:val="0"/>
        <w:adjustRightInd w:val="0"/>
        <w:rPr>
          <w:bCs/>
        </w:rPr>
      </w:pPr>
    </w:p>
    <w:p w14:paraId="50F64A8C" w14:textId="77777777" w:rsidR="000C0085" w:rsidRPr="00B1278B" w:rsidRDefault="000C0085" w:rsidP="00EA409E">
      <w:pPr>
        <w:keepNext/>
        <w:autoSpaceDE w:val="0"/>
        <w:autoSpaceDN w:val="0"/>
        <w:adjustRightInd w:val="0"/>
        <w:rPr>
          <w:bCs/>
          <w:u w:val="single"/>
        </w:rPr>
      </w:pPr>
      <w:r w:rsidRPr="00B1278B">
        <w:rPr>
          <w:bCs/>
          <w:u w:val="single"/>
        </w:rPr>
        <w:t>Чести нежелани реакции (мо</w:t>
      </w:r>
      <w:r w:rsidR="00E13026">
        <w:rPr>
          <w:bCs/>
          <w:u w:val="single"/>
        </w:rPr>
        <w:t>же</w:t>
      </w:r>
      <w:r w:rsidRPr="00B1278B">
        <w:rPr>
          <w:bCs/>
          <w:u w:val="single"/>
        </w:rPr>
        <w:t xml:space="preserve"> да засегнат </w:t>
      </w:r>
      <w:r w:rsidR="009A28D1" w:rsidRPr="00B1278B">
        <w:rPr>
          <w:bCs/>
          <w:u w:val="single"/>
        </w:rPr>
        <w:t>до 1 на 10 </w:t>
      </w:r>
      <w:r w:rsidR="000A730E">
        <w:rPr>
          <w:bCs/>
          <w:u w:val="single"/>
        </w:rPr>
        <w:t>души</w:t>
      </w:r>
      <w:r w:rsidRPr="00B1278B">
        <w:rPr>
          <w:bCs/>
          <w:u w:val="single"/>
        </w:rPr>
        <w:t>):</w:t>
      </w:r>
    </w:p>
    <w:p w14:paraId="1396C96F" w14:textId="77777777" w:rsidR="004F3841" w:rsidRPr="00B1278B" w:rsidRDefault="004F3841" w:rsidP="00174381">
      <w:pPr>
        <w:numPr>
          <w:ilvl w:val="0"/>
          <w:numId w:val="14"/>
        </w:numPr>
        <w:tabs>
          <w:tab w:val="clear" w:pos="774"/>
        </w:tabs>
        <w:ind w:left="567" w:hanging="567"/>
      </w:pPr>
      <w:r w:rsidRPr="00B1278B">
        <w:t>Промени в чернодробните показатели (повишаване на чернодробните ензими), установени при изследванията на кръвта, направени от Вашия лекар.</w:t>
      </w:r>
    </w:p>
    <w:p w14:paraId="1ABA625F" w14:textId="77777777" w:rsidR="004F3841" w:rsidRPr="00B1278B" w:rsidRDefault="004F3841" w:rsidP="00174381">
      <w:pPr>
        <w:numPr>
          <w:ilvl w:val="0"/>
          <w:numId w:val="14"/>
        </w:numPr>
        <w:tabs>
          <w:tab w:val="clear" w:pos="774"/>
        </w:tabs>
        <w:ind w:left="567" w:hanging="567"/>
      </w:pPr>
      <w:r w:rsidRPr="00B1278B">
        <w:t>Замаяност</w:t>
      </w:r>
    </w:p>
    <w:p w14:paraId="7B5C8F14" w14:textId="77777777" w:rsidR="004F3841" w:rsidRPr="00B1278B" w:rsidRDefault="004F3841" w:rsidP="00174381">
      <w:pPr>
        <w:numPr>
          <w:ilvl w:val="0"/>
          <w:numId w:val="14"/>
        </w:numPr>
        <w:tabs>
          <w:tab w:val="clear" w:pos="774"/>
        </w:tabs>
        <w:ind w:left="567" w:hanging="567"/>
      </w:pPr>
      <w:r w:rsidRPr="00B1278B">
        <w:t>Главоболие</w:t>
      </w:r>
    </w:p>
    <w:p w14:paraId="28E9F7CA" w14:textId="77777777" w:rsidR="004F3841" w:rsidRPr="00B1278B" w:rsidRDefault="004F3841" w:rsidP="00174381">
      <w:pPr>
        <w:numPr>
          <w:ilvl w:val="0"/>
          <w:numId w:val="14"/>
        </w:numPr>
        <w:tabs>
          <w:tab w:val="clear" w:pos="774"/>
        </w:tabs>
        <w:ind w:left="567" w:hanging="567"/>
      </w:pPr>
      <w:r w:rsidRPr="00B1278B">
        <w:t>Изтръпване или мравучкане</w:t>
      </w:r>
    </w:p>
    <w:p w14:paraId="32D3CE3C" w14:textId="77777777" w:rsidR="004F3841" w:rsidRPr="00B1278B" w:rsidRDefault="004F3841" w:rsidP="00174381">
      <w:pPr>
        <w:numPr>
          <w:ilvl w:val="0"/>
          <w:numId w:val="14"/>
        </w:numPr>
        <w:tabs>
          <w:tab w:val="clear" w:pos="774"/>
        </w:tabs>
        <w:ind w:left="567" w:hanging="567"/>
      </w:pPr>
      <w:r w:rsidRPr="00B1278B">
        <w:t>Повърхностни гъбични инфекции</w:t>
      </w:r>
    </w:p>
    <w:p w14:paraId="029BA313" w14:textId="77777777" w:rsidR="004F3841" w:rsidRPr="00B1278B" w:rsidRDefault="004F3841" w:rsidP="00174381">
      <w:pPr>
        <w:numPr>
          <w:ilvl w:val="0"/>
          <w:numId w:val="14"/>
        </w:numPr>
        <w:tabs>
          <w:tab w:val="clear" w:pos="774"/>
        </w:tabs>
        <w:ind w:left="567" w:hanging="567"/>
      </w:pPr>
      <w:r w:rsidRPr="00B1278B">
        <w:t>Абсцес</w:t>
      </w:r>
    </w:p>
    <w:p w14:paraId="27CBCA20" w14:textId="77777777" w:rsidR="004F3841" w:rsidRPr="00B1278B" w:rsidRDefault="004F3841" w:rsidP="00174381">
      <w:pPr>
        <w:numPr>
          <w:ilvl w:val="0"/>
          <w:numId w:val="14"/>
        </w:numPr>
        <w:tabs>
          <w:tab w:val="clear" w:pos="774"/>
        </w:tabs>
        <w:ind w:left="567" w:hanging="567"/>
      </w:pPr>
      <w:r w:rsidRPr="00B1278B">
        <w:t>Бактериални инфекции (като целулит)</w:t>
      </w:r>
    </w:p>
    <w:p w14:paraId="5015E646" w14:textId="77777777" w:rsidR="004F3841" w:rsidRDefault="004F3841" w:rsidP="00174381">
      <w:pPr>
        <w:numPr>
          <w:ilvl w:val="0"/>
          <w:numId w:val="14"/>
        </w:numPr>
        <w:tabs>
          <w:tab w:val="clear" w:pos="774"/>
        </w:tabs>
        <w:ind w:left="567" w:hanging="567"/>
      </w:pPr>
      <w:r w:rsidRPr="00B1278B">
        <w:t xml:space="preserve">Нисък брой </w:t>
      </w:r>
      <w:r w:rsidR="006E56DA">
        <w:t xml:space="preserve">на </w:t>
      </w:r>
      <w:r w:rsidRPr="00B1278B">
        <w:t>червени</w:t>
      </w:r>
      <w:r w:rsidR="006E56DA">
        <w:t>те</w:t>
      </w:r>
      <w:r w:rsidRPr="00B1278B">
        <w:t xml:space="preserve"> кръвни клетки</w:t>
      </w:r>
    </w:p>
    <w:p w14:paraId="732FE232" w14:textId="77777777" w:rsidR="008A1C30" w:rsidRPr="00B1278B" w:rsidRDefault="008A1C30" w:rsidP="00174381">
      <w:pPr>
        <w:numPr>
          <w:ilvl w:val="0"/>
          <w:numId w:val="14"/>
        </w:numPr>
        <w:tabs>
          <w:tab w:val="clear" w:pos="774"/>
        </w:tabs>
        <w:ind w:left="567" w:hanging="567"/>
      </w:pPr>
      <w:r w:rsidRPr="00B1278B">
        <w:t xml:space="preserve">Нисък брой </w:t>
      </w:r>
      <w:r w:rsidR="00B87641">
        <w:t xml:space="preserve">на </w:t>
      </w:r>
      <w:r>
        <w:t>бели</w:t>
      </w:r>
      <w:r w:rsidR="00B87641">
        <w:t>те</w:t>
      </w:r>
      <w:r w:rsidRPr="00B1278B">
        <w:t xml:space="preserve"> кръвни клетки</w:t>
      </w:r>
    </w:p>
    <w:p w14:paraId="0F057F0B" w14:textId="77777777" w:rsidR="004F3841" w:rsidRPr="00B1278B" w:rsidRDefault="004F3841" w:rsidP="00174381">
      <w:pPr>
        <w:numPr>
          <w:ilvl w:val="0"/>
          <w:numId w:val="14"/>
        </w:numPr>
        <w:tabs>
          <w:tab w:val="clear" w:pos="774"/>
        </w:tabs>
        <w:ind w:left="567" w:hanging="567"/>
      </w:pPr>
      <w:r w:rsidRPr="00B1278B">
        <w:t>Позитивен кръвен тест за лупус</w:t>
      </w:r>
    </w:p>
    <w:p w14:paraId="60E78B9B" w14:textId="77777777" w:rsidR="004F3841" w:rsidRPr="00B1278B" w:rsidRDefault="004F3841" w:rsidP="00174381">
      <w:pPr>
        <w:numPr>
          <w:ilvl w:val="0"/>
          <w:numId w:val="14"/>
        </w:numPr>
        <w:tabs>
          <w:tab w:val="clear" w:pos="774"/>
        </w:tabs>
        <w:ind w:left="567" w:hanging="567"/>
      </w:pPr>
      <w:r w:rsidRPr="00B1278B">
        <w:t>Алергични ракции</w:t>
      </w:r>
    </w:p>
    <w:p w14:paraId="2DE3A582" w14:textId="77777777" w:rsidR="004F3841" w:rsidRPr="00B1278B" w:rsidRDefault="004F3841" w:rsidP="00174381">
      <w:pPr>
        <w:numPr>
          <w:ilvl w:val="0"/>
          <w:numId w:val="14"/>
        </w:numPr>
        <w:tabs>
          <w:tab w:val="clear" w:pos="774"/>
        </w:tabs>
        <w:ind w:left="567" w:hanging="567"/>
      </w:pPr>
      <w:r w:rsidRPr="00B1278B">
        <w:t>Лошо храносмилане</w:t>
      </w:r>
    </w:p>
    <w:p w14:paraId="11512ACB" w14:textId="77777777" w:rsidR="004F3841" w:rsidRPr="00B1278B" w:rsidRDefault="004F3841" w:rsidP="00174381">
      <w:pPr>
        <w:numPr>
          <w:ilvl w:val="0"/>
          <w:numId w:val="14"/>
        </w:numPr>
        <w:tabs>
          <w:tab w:val="clear" w:pos="774"/>
        </w:tabs>
        <w:ind w:left="567" w:hanging="567"/>
      </w:pPr>
      <w:r w:rsidRPr="00B1278B">
        <w:t>Болка в стомаха</w:t>
      </w:r>
    </w:p>
    <w:p w14:paraId="71E37AEB" w14:textId="77777777" w:rsidR="004F3841" w:rsidRPr="00B1278B" w:rsidRDefault="004F3841" w:rsidP="00174381">
      <w:pPr>
        <w:numPr>
          <w:ilvl w:val="0"/>
          <w:numId w:val="14"/>
        </w:numPr>
        <w:tabs>
          <w:tab w:val="clear" w:pos="774"/>
        </w:tabs>
        <w:ind w:left="567" w:hanging="567"/>
      </w:pPr>
      <w:r w:rsidRPr="00B1278B">
        <w:t>Гадене</w:t>
      </w:r>
    </w:p>
    <w:p w14:paraId="3EEF8D05" w14:textId="77777777" w:rsidR="004F3841" w:rsidRPr="00B1278B" w:rsidRDefault="004F3841" w:rsidP="00174381">
      <w:pPr>
        <w:numPr>
          <w:ilvl w:val="0"/>
          <w:numId w:val="14"/>
        </w:numPr>
        <w:tabs>
          <w:tab w:val="clear" w:pos="774"/>
        </w:tabs>
        <w:ind w:left="567" w:hanging="567"/>
      </w:pPr>
      <w:r w:rsidRPr="00B1278B">
        <w:t>Грип</w:t>
      </w:r>
    </w:p>
    <w:p w14:paraId="0701D834" w14:textId="77777777" w:rsidR="004F3841" w:rsidRPr="00B1278B" w:rsidRDefault="004F3841" w:rsidP="00174381">
      <w:pPr>
        <w:numPr>
          <w:ilvl w:val="0"/>
          <w:numId w:val="14"/>
        </w:numPr>
        <w:tabs>
          <w:tab w:val="clear" w:pos="774"/>
        </w:tabs>
        <w:ind w:left="567" w:hanging="567"/>
      </w:pPr>
      <w:r w:rsidRPr="00B1278B">
        <w:t>Бронхит</w:t>
      </w:r>
    </w:p>
    <w:p w14:paraId="6CCFFF21" w14:textId="77777777" w:rsidR="004F3841" w:rsidRPr="00B1278B" w:rsidRDefault="004F3841" w:rsidP="00174381">
      <w:pPr>
        <w:numPr>
          <w:ilvl w:val="0"/>
          <w:numId w:val="14"/>
        </w:numPr>
        <w:tabs>
          <w:tab w:val="clear" w:pos="774"/>
        </w:tabs>
        <w:ind w:left="567" w:hanging="567"/>
      </w:pPr>
      <w:r w:rsidRPr="00B1278B">
        <w:t>Инфекция на синусите</w:t>
      </w:r>
    </w:p>
    <w:p w14:paraId="027B96B1" w14:textId="77777777" w:rsidR="004F3841" w:rsidRPr="00B1278B" w:rsidRDefault="004F3841" w:rsidP="00174381">
      <w:pPr>
        <w:numPr>
          <w:ilvl w:val="0"/>
          <w:numId w:val="14"/>
        </w:numPr>
        <w:tabs>
          <w:tab w:val="clear" w:pos="774"/>
        </w:tabs>
        <w:ind w:left="567" w:hanging="567"/>
      </w:pPr>
      <w:r w:rsidRPr="00B1278B">
        <w:t>Херпес</w:t>
      </w:r>
    </w:p>
    <w:p w14:paraId="5A50C7F6" w14:textId="77777777" w:rsidR="004F3841" w:rsidRPr="00B1278B" w:rsidRDefault="004F3841" w:rsidP="00174381">
      <w:pPr>
        <w:numPr>
          <w:ilvl w:val="0"/>
          <w:numId w:val="14"/>
        </w:numPr>
        <w:tabs>
          <w:tab w:val="clear" w:pos="774"/>
        </w:tabs>
        <w:ind w:left="567" w:hanging="567"/>
      </w:pPr>
      <w:r w:rsidRPr="00B1278B">
        <w:t>Повише</w:t>
      </w:r>
      <w:r w:rsidR="004D7F59">
        <w:t>но</w:t>
      </w:r>
      <w:r w:rsidRPr="00B1278B">
        <w:t xml:space="preserve"> кръвно налягане</w:t>
      </w:r>
    </w:p>
    <w:p w14:paraId="68140308" w14:textId="77777777" w:rsidR="004F3841" w:rsidRPr="00B1278B" w:rsidRDefault="00D16540" w:rsidP="00174381">
      <w:pPr>
        <w:numPr>
          <w:ilvl w:val="0"/>
          <w:numId w:val="14"/>
        </w:numPr>
        <w:tabs>
          <w:tab w:val="clear" w:pos="774"/>
        </w:tabs>
        <w:ind w:left="567" w:hanging="567"/>
      </w:pPr>
      <w:r>
        <w:t>Повишена темп</w:t>
      </w:r>
      <w:r w:rsidR="00BD24BB">
        <w:t>е</w:t>
      </w:r>
      <w:r>
        <w:t>ратура</w:t>
      </w:r>
    </w:p>
    <w:p w14:paraId="62C53281" w14:textId="77777777" w:rsidR="00427AC3" w:rsidRPr="00B1278B" w:rsidRDefault="004F3841" w:rsidP="00174381">
      <w:pPr>
        <w:numPr>
          <w:ilvl w:val="0"/>
          <w:numId w:val="14"/>
        </w:numPr>
        <w:tabs>
          <w:tab w:val="clear" w:pos="774"/>
        </w:tabs>
        <w:ind w:left="567" w:hanging="567"/>
      </w:pPr>
      <w:r w:rsidRPr="00B1278B">
        <w:t>Астма, зад</w:t>
      </w:r>
      <w:r w:rsidR="00471E78">
        <w:t>ух</w:t>
      </w:r>
      <w:r w:rsidRPr="00B1278B">
        <w:t>, хриптене</w:t>
      </w:r>
    </w:p>
    <w:p w14:paraId="422F6E95" w14:textId="77777777" w:rsidR="00427AC3" w:rsidRPr="00B1278B" w:rsidRDefault="004F3841" w:rsidP="00174381">
      <w:pPr>
        <w:numPr>
          <w:ilvl w:val="0"/>
          <w:numId w:val="14"/>
        </w:numPr>
        <w:tabs>
          <w:tab w:val="clear" w:pos="774"/>
        </w:tabs>
        <w:ind w:left="567" w:hanging="567"/>
      </w:pPr>
      <w:r w:rsidRPr="00B1278B">
        <w:t xml:space="preserve">Нарушения на стомаха и червата, които включват възпаление на </w:t>
      </w:r>
      <w:r w:rsidR="00E26106" w:rsidRPr="00B1278B">
        <w:t>лигавицата</w:t>
      </w:r>
      <w:r w:rsidRPr="00B1278B">
        <w:t xml:space="preserve"> на стомаха и дебелото черво, което може да причини </w:t>
      </w:r>
      <w:r w:rsidR="00D16540">
        <w:t>висока температура</w:t>
      </w:r>
    </w:p>
    <w:p w14:paraId="30B21D4D" w14:textId="77777777" w:rsidR="00427AC3" w:rsidRPr="00B1278B" w:rsidRDefault="004F3841" w:rsidP="00174381">
      <w:pPr>
        <w:numPr>
          <w:ilvl w:val="0"/>
          <w:numId w:val="14"/>
        </w:numPr>
        <w:tabs>
          <w:tab w:val="clear" w:pos="774"/>
        </w:tabs>
        <w:ind w:left="567" w:hanging="567"/>
      </w:pPr>
      <w:r w:rsidRPr="00B1278B">
        <w:t>Болка и язви в устата</w:t>
      </w:r>
    </w:p>
    <w:p w14:paraId="3C1ADE47" w14:textId="77777777" w:rsidR="004F3841" w:rsidRPr="00B1278B" w:rsidRDefault="004F3841" w:rsidP="00174381">
      <w:pPr>
        <w:numPr>
          <w:ilvl w:val="0"/>
          <w:numId w:val="14"/>
        </w:numPr>
        <w:tabs>
          <w:tab w:val="clear" w:pos="774"/>
        </w:tabs>
        <w:ind w:left="567" w:hanging="567"/>
      </w:pPr>
      <w:r w:rsidRPr="00B1278B">
        <w:t xml:space="preserve">Реакции на мястото на инжектиране (включително зачервяване, уплътняване, болка, кръвонасядане, сърбеж, изтръпване и </w:t>
      </w:r>
      <w:r w:rsidR="009375A6">
        <w:t>дразнене</w:t>
      </w:r>
      <w:r w:rsidRPr="00B1278B">
        <w:t>)</w:t>
      </w:r>
    </w:p>
    <w:p w14:paraId="6DCE1252" w14:textId="77777777" w:rsidR="004F3841" w:rsidRPr="00B1278B" w:rsidRDefault="004F3841" w:rsidP="00174381">
      <w:pPr>
        <w:numPr>
          <w:ilvl w:val="0"/>
          <w:numId w:val="14"/>
        </w:numPr>
        <w:ind w:left="567" w:hanging="567"/>
      </w:pPr>
      <w:r w:rsidRPr="00B1278B">
        <w:t>Косопад</w:t>
      </w:r>
    </w:p>
    <w:p w14:paraId="15A1CD67" w14:textId="77777777" w:rsidR="004F3841" w:rsidRPr="00B1278B" w:rsidRDefault="004F3841" w:rsidP="00174381">
      <w:pPr>
        <w:numPr>
          <w:ilvl w:val="0"/>
          <w:numId w:val="14"/>
        </w:numPr>
        <w:ind w:left="567" w:hanging="567"/>
      </w:pPr>
      <w:r w:rsidRPr="00B1278B">
        <w:t>Обрив и сърбеж на кожата</w:t>
      </w:r>
    </w:p>
    <w:p w14:paraId="7B519466" w14:textId="77777777" w:rsidR="009375A6" w:rsidRPr="00B1278B" w:rsidRDefault="009375A6" w:rsidP="009375A6">
      <w:pPr>
        <w:numPr>
          <w:ilvl w:val="0"/>
          <w:numId w:val="14"/>
        </w:numPr>
        <w:tabs>
          <w:tab w:val="clear" w:pos="774"/>
        </w:tabs>
        <w:ind w:left="567" w:hanging="567"/>
      </w:pPr>
      <w:r>
        <w:t>Безсъние</w:t>
      </w:r>
    </w:p>
    <w:p w14:paraId="03B6FECD" w14:textId="77777777" w:rsidR="004F3841" w:rsidRPr="00B1278B" w:rsidRDefault="004F3841" w:rsidP="00174381">
      <w:pPr>
        <w:numPr>
          <w:ilvl w:val="0"/>
          <w:numId w:val="14"/>
        </w:numPr>
        <w:tabs>
          <w:tab w:val="clear" w:pos="774"/>
        </w:tabs>
        <w:ind w:left="567" w:hanging="567"/>
      </w:pPr>
      <w:r w:rsidRPr="00B1278B">
        <w:t>Чувство на потиснатост</w:t>
      </w:r>
    </w:p>
    <w:p w14:paraId="1E59A7C3" w14:textId="77777777" w:rsidR="004F3841" w:rsidRPr="00B1278B" w:rsidRDefault="004F3841" w:rsidP="00174381">
      <w:pPr>
        <w:numPr>
          <w:ilvl w:val="0"/>
          <w:numId w:val="14"/>
        </w:numPr>
        <w:tabs>
          <w:tab w:val="clear" w:pos="774"/>
        </w:tabs>
        <w:ind w:left="567" w:hanging="567"/>
      </w:pPr>
      <w:r w:rsidRPr="00B1278B">
        <w:t>Чувство на слабост</w:t>
      </w:r>
    </w:p>
    <w:p w14:paraId="70859A89" w14:textId="77777777" w:rsidR="004F3841" w:rsidRPr="00B1278B" w:rsidRDefault="00E26106" w:rsidP="00174381">
      <w:pPr>
        <w:numPr>
          <w:ilvl w:val="0"/>
          <w:numId w:val="14"/>
        </w:numPr>
        <w:tabs>
          <w:tab w:val="clear" w:pos="774"/>
        </w:tabs>
        <w:ind w:left="567" w:hanging="567"/>
      </w:pPr>
      <w:r w:rsidRPr="00B1278B">
        <w:t>Счупване</w:t>
      </w:r>
      <w:r w:rsidR="004F3841" w:rsidRPr="00B1278B">
        <w:t xml:space="preserve"> на кости</w:t>
      </w:r>
    </w:p>
    <w:p w14:paraId="50866A89" w14:textId="77777777" w:rsidR="004F3841" w:rsidRPr="00B1278B" w:rsidRDefault="004F3841" w:rsidP="00174381">
      <w:pPr>
        <w:numPr>
          <w:ilvl w:val="0"/>
          <w:numId w:val="14"/>
        </w:numPr>
        <w:tabs>
          <w:tab w:val="clear" w:pos="774"/>
        </w:tabs>
        <w:ind w:left="567" w:hanging="567"/>
      </w:pPr>
      <w:r w:rsidRPr="00B1278B">
        <w:t>Дискомфорт в областта на гръдния кош</w:t>
      </w:r>
    </w:p>
    <w:p w14:paraId="4FB1F1D8" w14:textId="77777777" w:rsidR="00101F01" w:rsidRPr="00B1278B" w:rsidRDefault="00101F01" w:rsidP="00391D02"/>
    <w:p w14:paraId="7897D0C5" w14:textId="77777777" w:rsidR="00E677C4" w:rsidRPr="00B1278B" w:rsidRDefault="00E677C4" w:rsidP="00EA409E">
      <w:pPr>
        <w:keepNext/>
        <w:autoSpaceDE w:val="0"/>
        <w:autoSpaceDN w:val="0"/>
        <w:adjustRightInd w:val="0"/>
        <w:rPr>
          <w:bCs/>
          <w:szCs w:val="22"/>
          <w:u w:val="single"/>
        </w:rPr>
      </w:pPr>
      <w:r w:rsidRPr="00B1278B">
        <w:rPr>
          <w:bCs/>
          <w:u w:val="single"/>
        </w:rPr>
        <w:lastRenderedPageBreak/>
        <w:t>Нечести нежелани реакции (мо</w:t>
      </w:r>
      <w:r w:rsidR="00E13026">
        <w:rPr>
          <w:bCs/>
          <w:u w:val="single"/>
        </w:rPr>
        <w:t>же</w:t>
      </w:r>
      <w:r w:rsidR="009A28D1" w:rsidRPr="00B1278B">
        <w:rPr>
          <w:bCs/>
          <w:u w:val="single"/>
        </w:rPr>
        <w:t xml:space="preserve"> да засегнат до 1 на 100 </w:t>
      </w:r>
      <w:r w:rsidR="000A730E">
        <w:rPr>
          <w:bCs/>
          <w:u w:val="single"/>
        </w:rPr>
        <w:t>души</w:t>
      </w:r>
      <w:r w:rsidRPr="00B1278B">
        <w:rPr>
          <w:bCs/>
          <w:u w:val="single"/>
        </w:rPr>
        <w:t>):</w:t>
      </w:r>
    </w:p>
    <w:p w14:paraId="73310595" w14:textId="77777777" w:rsidR="004F3841" w:rsidRPr="00B1278B" w:rsidRDefault="004F3841" w:rsidP="00174381">
      <w:pPr>
        <w:numPr>
          <w:ilvl w:val="0"/>
          <w:numId w:val="14"/>
        </w:numPr>
        <w:tabs>
          <w:tab w:val="clear" w:pos="774"/>
        </w:tabs>
        <w:ind w:left="567" w:hanging="567"/>
      </w:pPr>
      <w:r w:rsidRPr="00B1278B">
        <w:t>Бъбречна инфекция</w:t>
      </w:r>
    </w:p>
    <w:p w14:paraId="3AB01440" w14:textId="77777777" w:rsidR="004F3841" w:rsidRPr="00B1278B" w:rsidRDefault="004F3841" w:rsidP="00174381">
      <w:pPr>
        <w:numPr>
          <w:ilvl w:val="0"/>
          <w:numId w:val="14"/>
        </w:numPr>
        <w:tabs>
          <w:tab w:val="clear" w:pos="774"/>
        </w:tabs>
        <w:ind w:left="567" w:hanging="567"/>
      </w:pPr>
      <w:r w:rsidRPr="00B1278B">
        <w:t xml:space="preserve">Ракови заболявания, включително рак на кожата и </w:t>
      </w:r>
      <w:r w:rsidR="009375A6">
        <w:t>неракови образувания</w:t>
      </w:r>
      <w:r w:rsidRPr="00B1278B">
        <w:t xml:space="preserve"> и</w:t>
      </w:r>
      <w:r w:rsidR="00F72CC3">
        <w:t>ли</w:t>
      </w:r>
      <w:r w:rsidRPr="00B1278B">
        <w:t xml:space="preserve"> бучки, включително бенки</w:t>
      </w:r>
    </w:p>
    <w:p w14:paraId="10059D1D" w14:textId="77777777" w:rsidR="00A54658" w:rsidRDefault="00A54658" w:rsidP="00174381">
      <w:pPr>
        <w:numPr>
          <w:ilvl w:val="0"/>
          <w:numId w:val="14"/>
        </w:numPr>
        <w:tabs>
          <w:tab w:val="clear" w:pos="774"/>
        </w:tabs>
        <w:ind w:left="567" w:hanging="567"/>
      </w:pPr>
      <w:r w:rsidRPr="00B1278B">
        <w:t>Кожни мехури</w:t>
      </w:r>
    </w:p>
    <w:p w14:paraId="42692E69" w14:textId="77777777" w:rsidR="00A505BB" w:rsidRPr="00B1278B" w:rsidRDefault="00A505BB" w:rsidP="00174381">
      <w:pPr>
        <w:numPr>
          <w:ilvl w:val="0"/>
          <w:numId w:val="14"/>
        </w:numPr>
        <w:tabs>
          <w:tab w:val="clear" w:pos="774"/>
        </w:tabs>
        <w:ind w:left="567" w:hanging="567"/>
      </w:pPr>
      <w:r w:rsidRPr="00E81951">
        <w:t>Тежка инфекция разпространена из</w:t>
      </w:r>
      <w:r w:rsidR="00174381">
        <w:t xml:space="preserve"> це</w:t>
      </w:r>
      <w:r>
        <w:t>лия организъм</w:t>
      </w:r>
      <w:r w:rsidRPr="00E81951">
        <w:t xml:space="preserve"> (сепсис), </w:t>
      </w:r>
      <w:r>
        <w:t>в някои случаи</w:t>
      </w:r>
      <w:r w:rsidRPr="00E81951">
        <w:t xml:space="preserve"> включ</w:t>
      </w:r>
      <w:r>
        <w:t>ително</w:t>
      </w:r>
      <w:r w:rsidRPr="00E81951">
        <w:t xml:space="preserve"> ниско кръвно налягане (септичен шок)</w:t>
      </w:r>
    </w:p>
    <w:p w14:paraId="582659EB" w14:textId="77777777" w:rsidR="004F3841" w:rsidRPr="00B1278B" w:rsidRDefault="004F3841" w:rsidP="00174381">
      <w:pPr>
        <w:numPr>
          <w:ilvl w:val="0"/>
          <w:numId w:val="14"/>
        </w:numPr>
        <w:tabs>
          <w:tab w:val="clear" w:pos="774"/>
        </w:tabs>
        <w:ind w:left="567" w:hanging="567"/>
      </w:pPr>
      <w:r w:rsidRPr="00B1278B">
        <w:t>Псориазис (включително по дланите и/или ходилата, и/или под формата на кожни мехури)</w:t>
      </w:r>
    </w:p>
    <w:p w14:paraId="52547C2A" w14:textId="77777777" w:rsidR="004F3841" w:rsidRPr="00B1278B" w:rsidRDefault="004F3841" w:rsidP="00174381">
      <w:pPr>
        <w:numPr>
          <w:ilvl w:val="0"/>
          <w:numId w:val="14"/>
        </w:numPr>
        <w:tabs>
          <w:tab w:val="clear" w:pos="774"/>
        </w:tabs>
        <w:ind w:left="567" w:hanging="567"/>
      </w:pPr>
      <w:r w:rsidRPr="00B1278B">
        <w:t>Нисък брой на тромбоцитите</w:t>
      </w:r>
    </w:p>
    <w:p w14:paraId="0E2C3166" w14:textId="77777777" w:rsidR="004F3841" w:rsidRPr="00B1278B" w:rsidRDefault="004F3841" w:rsidP="00174381">
      <w:pPr>
        <w:numPr>
          <w:ilvl w:val="0"/>
          <w:numId w:val="14"/>
        </w:numPr>
        <w:tabs>
          <w:tab w:val="clear" w:pos="774"/>
        </w:tabs>
        <w:ind w:left="567" w:hanging="567"/>
      </w:pPr>
      <w:r w:rsidRPr="00B1278B">
        <w:t>Общ</w:t>
      </w:r>
      <w:r w:rsidR="009375A6">
        <w:t>о</w:t>
      </w:r>
      <w:r w:rsidRPr="00B1278B">
        <w:t xml:space="preserve"> нисък брой на тромбоцитите, червените и белите кръвни клетки</w:t>
      </w:r>
    </w:p>
    <w:p w14:paraId="506FDD3C" w14:textId="77777777" w:rsidR="004F3841" w:rsidRPr="00B1278B" w:rsidRDefault="004F3841" w:rsidP="00174381">
      <w:pPr>
        <w:numPr>
          <w:ilvl w:val="0"/>
          <w:numId w:val="14"/>
        </w:numPr>
        <w:tabs>
          <w:tab w:val="clear" w:pos="774"/>
        </w:tabs>
        <w:ind w:left="567" w:hanging="567"/>
      </w:pPr>
      <w:r w:rsidRPr="00B1278B">
        <w:t>Нарушения на щитовидната жлеза</w:t>
      </w:r>
    </w:p>
    <w:p w14:paraId="6E873610" w14:textId="77777777" w:rsidR="004F3841" w:rsidRPr="00B1278B" w:rsidRDefault="004F3841" w:rsidP="00174381">
      <w:pPr>
        <w:numPr>
          <w:ilvl w:val="0"/>
          <w:numId w:val="14"/>
        </w:numPr>
        <w:tabs>
          <w:tab w:val="clear" w:pos="774"/>
        </w:tabs>
        <w:ind w:left="567" w:hanging="567"/>
      </w:pPr>
      <w:r w:rsidRPr="00B1278B">
        <w:t>Повишение на нивата на кръвната захар</w:t>
      </w:r>
    </w:p>
    <w:p w14:paraId="5431F9E6" w14:textId="77777777" w:rsidR="004F3841" w:rsidRPr="00B1278B" w:rsidRDefault="004F3841" w:rsidP="00174381">
      <w:pPr>
        <w:numPr>
          <w:ilvl w:val="0"/>
          <w:numId w:val="14"/>
        </w:numPr>
        <w:tabs>
          <w:tab w:val="clear" w:pos="774"/>
        </w:tabs>
        <w:ind w:left="567" w:hanging="567"/>
      </w:pPr>
      <w:r w:rsidRPr="00B1278B">
        <w:t>Повишение на нивата на кръвния холестерол</w:t>
      </w:r>
    </w:p>
    <w:p w14:paraId="1C4CD096" w14:textId="77777777" w:rsidR="004F3841" w:rsidRPr="00B1278B" w:rsidRDefault="004F3841" w:rsidP="00174381">
      <w:pPr>
        <w:numPr>
          <w:ilvl w:val="0"/>
          <w:numId w:val="14"/>
        </w:numPr>
        <w:tabs>
          <w:tab w:val="clear" w:pos="774"/>
        </w:tabs>
        <w:ind w:left="567" w:hanging="567"/>
      </w:pPr>
      <w:r w:rsidRPr="00B1278B">
        <w:t>Нарушения в равновесието</w:t>
      </w:r>
    </w:p>
    <w:p w14:paraId="49EAD0C6" w14:textId="77777777" w:rsidR="004F3841" w:rsidRDefault="00691911" w:rsidP="00174381">
      <w:pPr>
        <w:numPr>
          <w:ilvl w:val="0"/>
          <w:numId w:val="14"/>
        </w:numPr>
        <w:tabs>
          <w:tab w:val="clear" w:pos="774"/>
        </w:tabs>
        <w:ind w:left="567" w:hanging="567"/>
      </w:pPr>
      <w:r>
        <w:t>Зрителни смущения</w:t>
      </w:r>
    </w:p>
    <w:p w14:paraId="5058244E" w14:textId="77777777" w:rsidR="006A6D96" w:rsidRPr="008F4DF4" w:rsidRDefault="006A6D96" w:rsidP="006A6D96">
      <w:pPr>
        <w:numPr>
          <w:ilvl w:val="0"/>
          <w:numId w:val="14"/>
        </w:numPr>
        <w:tabs>
          <w:tab w:val="clear" w:pos="774"/>
        </w:tabs>
        <w:ind w:left="567" w:hanging="567"/>
      </w:pPr>
      <w:r w:rsidRPr="008F4DF4">
        <w:t>Възпален</w:t>
      </w:r>
      <w:r w:rsidR="00F13682">
        <w:t>ие на</w:t>
      </w:r>
      <w:r w:rsidRPr="008F4DF4">
        <w:t xml:space="preserve"> око</w:t>
      </w:r>
      <w:r w:rsidR="00F13682">
        <w:t>то</w:t>
      </w:r>
      <w:r w:rsidRPr="008F4DF4">
        <w:t xml:space="preserve"> (конюнктивит)</w:t>
      </w:r>
    </w:p>
    <w:p w14:paraId="60759F26" w14:textId="77777777" w:rsidR="006A6D96" w:rsidRPr="00B1278B" w:rsidRDefault="006A6D96" w:rsidP="006A6D96">
      <w:pPr>
        <w:numPr>
          <w:ilvl w:val="0"/>
          <w:numId w:val="14"/>
        </w:numPr>
        <w:tabs>
          <w:tab w:val="clear" w:pos="774"/>
        </w:tabs>
        <w:ind w:left="567" w:hanging="567"/>
      </w:pPr>
      <w:r w:rsidRPr="00091AAC">
        <w:t>Очна алергия</w:t>
      </w:r>
    </w:p>
    <w:p w14:paraId="1B675457" w14:textId="77777777" w:rsidR="004F3841" w:rsidRPr="00B1278B" w:rsidRDefault="004F3841" w:rsidP="00174381">
      <w:pPr>
        <w:numPr>
          <w:ilvl w:val="0"/>
          <w:numId w:val="14"/>
        </w:numPr>
        <w:tabs>
          <w:tab w:val="clear" w:pos="774"/>
        </w:tabs>
        <w:ind w:left="567" w:hanging="567"/>
      </w:pPr>
      <w:r w:rsidRPr="00B1278B">
        <w:t>Усещане за неравномерен сърдечен ритъм</w:t>
      </w:r>
    </w:p>
    <w:p w14:paraId="661B57C8" w14:textId="77777777" w:rsidR="004F3841" w:rsidRPr="00B1278B" w:rsidRDefault="004F3841" w:rsidP="00174381">
      <w:pPr>
        <w:numPr>
          <w:ilvl w:val="0"/>
          <w:numId w:val="14"/>
        </w:numPr>
        <w:tabs>
          <w:tab w:val="clear" w:pos="774"/>
        </w:tabs>
        <w:ind w:left="567" w:hanging="567"/>
      </w:pPr>
      <w:r w:rsidRPr="00B1278B">
        <w:t>Стесняване на кръвоносните съдове на сърцето</w:t>
      </w:r>
    </w:p>
    <w:p w14:paraId="42038D1D" w14:textId="77777777" w:rsidR="004F3841" w:rsidRPr="00B1278B" w:rsidRDefault="004F3841" w:rsidP="00174381">
      <w:pPr>
        <w:numPr>
          <w:ilvl w:val="0"/>
          <w:numId w:val="14"/>
        </w:numPr>
        <w:tabs>
          <w:tab w:val="clear" w:pos="774"/>
        </w:tabs>
        <w:ind w:left="567" w:hanging="567"/>
      </w:pPr>
      <w:r w:rsidRPr="00B1278B">
        <w:t>Съсиреци в кръвта</w:t>
      </w:r>
    </w:p>
    <w:p w14:paraId="1D497C3C" w14:textId="77777777" w:rsidR="004F3841" w:rsidRPr="00B1278B" w:rsidRDefault="004F3841" w:rsidP="00174381">
      <w:pPr>
        <w:numPr>
          <w:ilvl w:val="0"/>
          <w:numId w:val="14"/>
        </w:numPr>
        <w:tabs>
          <w:tab w:val="clear" w:pos="774"/>
        </w:tabs>
        <w:ind w:left="567" w:hanging="567"/>
      </w:pPr>
      <w:r w:rsidRPr="00B1278B">
        <w:t>Зачервяване на лицето</w:t>
      </w:r>
    </w:p>
    <w:p w14:paraId="272FD673" w14:textId="77777777" w:rsidR="004F3841" w:rsidRPr="00B1278B" w:rsidRDefault="004F3841" w:rsidP="00174381">
      <w:pPr>
        <w:numPr>
          <w:ilvl w:val="0"/>
          <w:numId w:val="14"/>
        </w:numPr>
        <w:tabs>
          <w:tab w:val="clear" w:pos="774"/>
        </w:tabs>
        <w:ind w:left="567" w:hanging="567"/>
      </w:pPr>
      <w:r w:rsidRPr="00B1278B">
        <w:t>Запек</w:t>
      </w:r>
    </w:p>
    <w:p w14:paraId="7142CCA5" w14:textId="77777777" w:rsidR="004F3841" w:rsidRPr="00B1278B" w:rsidRDefault="004F3841" w:rsidP="00174381">
      <w:pPr>
        <w:numPr>
          <w:ilvl w:val="0"/>
          <w:numId w:val="14"/>
        </w:numPr>
        <w:tabs>
          <w:tab w:val="clear" w:pos="774"/>
        </w:tabs>
        <w:ind w:left="567" w:hanging="567"/>
      </w:pPr>
      <w:r w:rsidRPr="00B1278B">
        <w:t>Хронично възпалително заболяване на белите дробове</w:t>
      </w:r>
    </w:p>
    <w:p w14:paraId="2AB1D219" w14:textId="77777777" w:rsidR="004F3841" w:rsidRPr="00B1278B" w:rsidRDefault="004F3841" w:rsidP="00174381">
      <w:pPr>
        <w:numPr>
          <w:ilvl w:val="0"/>
          <w:numId w:val="14"/>
        </w:numPr>
        <w:tabs>
          <w:tab w:val="clear" w:pos="774"/>
        </w:tabs>
        <w:ind w:left="567" w:hanging="567"/>
      </w:pPr>
      <w:r w:rsidRPr="00B1278B">
        <w:t>Киселини</w:t>
      </w:r>
    </w:p>
    <w:p w14:paraId="02D5E22D" w14:textId="77777777" w:rsidR="004F3841" w:rsidRPr="00B1278B" w:rsidRDefault="004F3841" w:rsidP="00174381">
      <w:pPr>
        <w:numPr>
          <w:ilvl w:val="0"/>
          <w:numId w:val="14"/>
        </w:numPr>
        <w:tabs>
          <w:tab w:val="clear" w:pos="774"/>
        </w:tabs>
        <w:ind w:left="567" w:hanging="567"/>
      </w:pPr>
      <w:r w:rsidRPr="00B1278B">
        <w:t>Камъни в жлъчката</w:t>
      </w:r>
    </w:p>
    <w:p w14:paraId="62528AB3" w14:textId="77777777" w:rsidR="004F3841" w:rsidRPr="00B1278B" w:rsidRDefault="004F3841" w:rsidP="00174381">
      <w:pPr>
        <w:numPr>
          <w:ilvl w:val="0"/>
          <w:numId w:val="14"/>
        </w:numPr>
        <w:tabs>
          <w:tab w:val="clear" w:pos="774"/>
        </w:tabs>
        <w:ind w:left="567" w:hanging="567"/>
      </w:pPr>
      <w:r w:rsidRPr="00B1278B">
        <w:t>Нарушения на черния дроб</w:t>
      </w:r>
    </w:p>
    <w:p w14:paraId="139FD145" w14:textId="77777777" w:rsidR="004F3841" w:rsidRPr="00B1278B" w:rsidRDefault="004F3841" w:rsidP="00174381">
      <w:pPr>
        <w:numPr>
          <w:ilvl w:val="0"/>
          <w:numId w:val="14"/>
        </w:numPr>
        <w:tabs>
          <w:tab w:val="clear" w:pos="774"/>
        </w:tabs>
        <w:ind w:left="567" w:hanging="567"/>
      </w:pPr>
      <w:r w:rsidRPr="00B1278B">
        <w:t>Нарушения на гърдите</w:t>
      </w:r>
    </w:p>
    <w:p w14:paraId="752BFF2F" w14:textId="77777777" w:rsidR="004F3841" w:rsidRPr="00B1278B" w:rsidRDefault="004F3841" w:rsidP="00174381">
      <w:pPr>
        <w:numPr>
          <w:ilvl w:val="0"/>
          <w:numId w:val="14"/>
        </w:numPr>
        <w:tabs>
          <w:tab w:val="clear" w:pos="774"/>
        </w:tabs>
        <w:ind w:left="567" w:hanging="567"/>
      </w:pPr>
      <w:r w:rsidRPr="00B1278B">
        <w:t>Менструални нарушения</w:t>
      </w:r>
    </w:p>
    <w:p w14:paraId="33E993FA" w14:textId="77777777" w:rsidR="00E677C4" w:rsidRPr="00B1278B" w:rsidRDefault="00E677C4" w:rsidP="00391D02"/>
    <w:p w14:paraId="22DEB8DC" w14:textId="77777777" w:rsidR="00E677C4" w:rsidRPr="00B1278B" w:rsidRDefault="00E677C4" w:rsidP="00EA409E">
      <w:pPr>
        <w:keepNext/>
        <w:rPr>
          <w:u w:val="single"/>
        </w:rPr>
      </w:pPr>
      <w:r w:rsidRPr="00B1278B">
        <w:rPr>
          <w:u w:val="single"/>
        </w:rPr>
        <w:t>Редки нежелани реакции (мо</w:t>
      </w:r>
      <w:r w:rsidR="00E13026">
        <w:rPr>
          <w:u w:val="single"/>
        </w:rPr>
        <w:t>же</w:t>
      </w:r>
      <w:r w:rsidRPr="00B1278B">
        <w:rPr>
          <w:u w:val="single"/>
        </w:rPr>
        <w:t xml:space="preserve"> да засегн</w:t>
      </w:r>
      <w:r w:rsidR="000C0085" w:rsidRPr="00B1278B">
        <w:rPr>
          <w:u w:val="single"/>
        </w:rPr>
        <w:t>ат</w:t>
      </w:r>
      <w:r w:rsidR="009A28D1" w:rsidRPr="00B1278B">
        <w:rPr>
          <w:u w:val="single"/>
        </w:rPr>
        <w:t xml:space="preserve"> до 1 на 1 000 </w:t>
      </w:r>
      <w:r w:rsidR="000A730E">
        <w:rPr>
          <w:bCs/>
          <w:u w:val="single"/>
        </w:rPr>
        <w:t>души</w:t>
      </w:r>
      <w:r w:rsidRPr="00B1278B">
        <w:rPr>
          <w:u w:val="single"/>
        </w:rPr>
        <w:t>):</w:t>
      </w:r>
    </w:p>
    <w:p w14:paraId="55669DFF" w14:textId="77777777" w:rsidR="004F3841" w:rsidRDefault="004F3841" w:rsidP="00C7730F">
      <w:pPr>
        <w:numPr>
          <w:ilvl w:val="0"/>
          <w:numId w:val="14"/>
        </w:numPr>
        <w:tabs>
          <w:tab w:val="clear" w:pos="774"/>
        </w:tabs>
        <w:ind w:left="567" w:hanging="567"/>
      </w:pPr>
      <w:r w:rsidRPr="00B1278B">
        <w:t>Невъзможност на костния мозък да произвежда кръвни клетки</w:t>
      </w:r>
    </w:p>
    <w:p w14:paraId="5CC823D0" w14:textId="77777777" w:rsidR="008A1C30" w:rsidRPr="00B1278B" w:rsidRDefault="00625990" w:rsidP="00C7730F">
      <w:pPr>
        <w:numPr>
          <w:ilvl w:val="0"/>
          <w:numId w:val="14"/>
        </w:numPr>
        <w:tabs>
          <w:tab w:val="clear" w:pos="774"/>
        </w:tabs>
        <w:ind w:left="567" w:hanging="567"/>
      </w:pPr>
      <w:r>
        <w:t>Силно</w:t>
      </w:r>
      <w:r w:rsidR="008A1C30">
        <w:t xml:space="preserve"> </w:t>
      </w:r>
      <w:r>
        <w:t>на</w:t>
      </w:r>
      <w:r w:rsidR="006E56DA">
        <w:t>мален</w:t>
      </w:r>
      <w:r>
        <w:t xml:space="preserve"> </w:t>
      </w:r>
      <w:r w:rsidR="008A1C30">
        <w:t>бр</w:t>
      </w:r>
      <w:r>
        <w:t>о</w:t>
      </w:r>
      <w:r w:rsidR="006E56DA">
        <w:t>й</w:t>
      </w:r>
      <w:r w:rsidR="008A1C30">
        <w:t xml:space="preserve"> на белите кръвни клетки</w:t>
      </w:r>
    </w:p>
    <w:p w14:paraId="0512DD26" w14:textId="77777777" w:rsidR="004F3841" w:rsidRPr="00B1278B" w:rsidRDefault="004F3841" w:rsidP="00C7730F">
      <w:pPr>
        <w:numPr>
          <w:ilvl w:val="0"/>
          <w:numId w:val="14"/>
        </w:numPr>
        <w:tabs>
          <w:tab w:val="clear" w:pos="774"/>
        </w:tabs>
        <w:ind w:left="567" w:hanging="567"/>
      </w:pPr>
      <w:r w:rsidRPr="00B1278B">
        <w:t>Инфекция на ставите или на тъканите около тях</w:t>
      </w:r>
    </w:p>
    <w:p w14:paraId="3FBAB493" w14:textId="77777777" w:rsidR="004F3841" w:rsidRPr="00B1278B" w:rsidRDefault="004F3841" w:rsidP="00C7730F">
      <w:pPr>
        <w:numPr>
          <w:ilvl w:val="0"/>
          <w:numId w:val="14"/>
        </w:numPr>
        <w:tabs>
          <w:tab w:val="clear" w:pos="774"/>
        </w:tabs>
        <w:ind w:left="567" w:hanging="567"/>
      </w:pPr>
      <w:r w:rsidRPr="00B1278B">
        <w:t>Забавено зарастване на рани</w:t>
      </w:r>
    </w:p>
    <w:p w14:paraId="78AE46F6" w14:textId="77777777" w:rsidR="004F3841" w:rsidRPr="00B1278B" w:rsidRDefault="004F3841" w:rsidP="00C7730F">
      <w:pPr>
        <w:numPr>
          <w:ilvl w:val="0"/>
          <w:numId w:val="14"/>
        </w:numPr>
        <w:tabs>
          <w:tab w:val="clear" w:pos="774"/>
        </w:tabs>
        <w:ind w:left="567" w:hanging="567"/>
      </w:pPr>
      <w:r w:rsidRPr="00B1278B">
        <w:t>Възпаление на кръвоносните съдове на вътрешните органи</w:t>
      </w:r>
    </w:p>
    <w:p w14:paraId="50E54A38" w14:textId="77777777" w:rsidR="004F3841" w:rsidRPr="00B1278B" w:rsidRDefault="004F3841" w:rsidP="00C7730F">
      <w:pPr>
        <w:numPr>
          <w:ilvl w:val="0"/>
          <w:numId w:val="14"/>
        </w:numPr>
        <w:tabs>
          <w:tab w:val="clear" w:pos="774"/>
        </w:tabs>
        <w:ind w:left="567" w:hanging="567"/>
      </w:pPr>
      <w:r w:rsidRPr="00B1278B">
        <w:t>Левкемия</w:t>
      </w:r>
    </w:p>
    <w:p w14:paraId="075D341E" w14:textId="77777777" w:rsidR="004F3841" w:rsidRDefault="004F3841" w:rsidP="00C7730F">
      <w:pPr>
        <w:numPr>
          <w:ilvl w:val="0"/>
          <w:numId w:val="14"/>
        </w:numPr>
        <w:tabs>
          <w:tab w:val="clear" w:pos="774"/>
        </w:tabs>
        <w:ind w:left="567" w:hanging="567"/>
      </w:pPr>
      <w:r w:rsidRPr="00B1278B">
        <w:t>Меланом (вид рак на кожата)</w:t>
      </w:r>
    </w:p>
    <w:p w14:paraId="1DA51A59" w14:textId="77777777" w:rsidR="00445DD6" w:rsidRDefault="00445DD6" w:rsidP="00C7730F">
      <w:pPr>
        <w:numPr>
          <w:ilvl w:val="0"/>
          <w:numId w:val="14"/>
        </w:numPr>
        <w:tabs>
          <w:tab w:val="clear" w:pos="774"/>
        </w:tabs>
        <w:ind w:left="567" w:hanging="567"/>
      </w:pPr>
      <w:r w:rsidRPr="00B1278B">
        <w:t>Меркел-клетъчен карцином (вид рак на кожата)</w:t>
      </w:r>
    </w:p>
    <w:p w14:paraId="61F08BB1" w14:textId="77777777" w:rsidR="009A0E32" w:rsidRPr="00B1278B" w:rsidRDefault="009A0E32" w:rsidP="00C7730F">
      <w:pPr>
        <w:numPr>
          <w:ilvl w:val="0"/>
          <w:numId w:val="14"/>
        </w:numPr>
        <w:tabs>
          <w:tab w:val="clear" w:pos="774"/>
        </w:tabs>
        <w:ind w:left="567" w:hanging="567"/>
      </w:pPr>
      <w:r w:rsidRPr="000B5A20">
        <w:t>Лихеноидни реакции</w:t>
      </w:r>
      <w:r>
        <w:t xml:space="preserve"> </w:t>
      </w:r>
      <w:r w:rsidRPr="000B5A20">
        <w:t>(сърбящ червеникаво-лилав кожен обрив и/или нишковидни сиво-бели линии върху лигавиците)</w:t>
      </w:r>
    </w:p>
    <w:p w14:paraId="642BEA74" w14:textId="77777777" w:rsidR="004F3841" w:rsidRPr="00B1278B" w:rsidRDefault="004F3841" w:rsidP="00C7730F">
      <w:pPr>
        <w:numPr>
          <w:ilvl w:val="0"/>
          <w:numId w:val="14"/>
        </w:numPr>
        <w:tabs>
          <w:tab w:val="clear" w:pos="774"/>
        </w:tabs>
        <w:ind w:left="567" w:hanging="567"/>
      </w:pPr>
      <w:r w:rsidRPr="00B1278B">
        <w:t>Люспеста, лющеща се кожа</w:t>
      </w:r>
    </w:p>
    <w:p w14:paraId="03CE463A" w14:textId="77777777" w:rsidR="004F3841" w:rsidRPr="00B1278B" w:rsidRDefault="004F3841" w:rsidP="00C7730F">
      <w:pPr>
        <w:numPr>
          <w:ilvl w:val="0"/>
          <w:numId w:val="14"/>
        </w:numPr>
        <w:tabs>
          <w:tab w:val="clear" w:pos="774"/>
        </w:tabs>
        <w:ind w:left="567" w:hanging="567"/>
      </w:pPr>
      <w:r w:rsidRPr="00B1278B">
        <w:t>Нарушения на имунната система, които може да засегнат бели</w:t>
      </w:r>
      <w:r w:rsidR="00916195">
        <w:t>те</w:t>
      </w:r>
      <w:r w:rsidRPr="00B1278B">
        <w:t xml:space="preserve"> дроб</w:t>
      </w:r>
      <w:r w:rsidR="00916195">
        <w:t>ове</w:t>
      </w:r>
      <w:r w:rsidRPr="00B1278B">
        <w:t>, кожата и лимфните възли (най</w:t>
      </w:r>
      <w:r w:rsidRPr="00B1278B">
        <w:noBreakHyphen/>
        <w:t xml:space="preserve">често </w:t>
      </w:r>
      <w:r w:rsidR="00916195">
        <w:t>проявени</w:t>
      </w:r>
      <w:r w:rsidRPr="00B1278B">
        <w:t xml:space="preserve"> като саркоидоза)</w:t>
      </w:r>
    </w:p>
    <w:p w14:paraId="1B68C9A2" w14:textId="77777777" w:rsidR="004F3841" w:rsidRPr="00B1278B" w:rsidRDefault="004F3841" w:rsidP="00C7730F">
      <w:pPr>
        <w:numPr>
          <w:ilvl w:val="0"/>
          <w:numId w:val="14"/>
        </w:numPr>
        <w:tabs>
          <w:tab w:val="clear" w:pos="774"/>
        </w:tabs>
        <w:ind w:left="567" w:hanging="567"/>
      </w:pPr>
      <w:r w:rsidRPr="00B1278B">
        <w:t xml:space="preserve">Болка и </w:t>
      </w:r>
      <w:r w:rsidR="009A7881">
        <w:t>промяна в цвета</w:t>
      </w:r>
      <w:r w:rsidRPr="00B1278B">
        <w:t xml:space="preserve"> на пръстите на ръцете или краката</w:t>
      </w:r>
    </w:p>
    <w:p w14:paraId="1E0C05EC" w14:textId="77777777" w:rsidR="004F3841" w:rsidRPr="00B1278B" w:rsidRDefault="009A7881" w:rsidP="00C7730F">
      <w:pPr>
        <w:numPr>
          <w:ilvl w:val="0"/>
          <w:numId w:val="14"/>
        </w:numPr>
        <w:tabs>
          <w:tab w:val="clear" w:pos="774"/>
        </w:tabs>
        <w:ind w:left="567" w:hanging="567"/>
      </w:pPr>
      <w:r>
        <w:t>Промяна на</w:t>
      </w:r>
      <w:r w:rsidR="004F3841" w:rsidRPr="00B1278B">
        <w:t xml:space="preserve"> вкуса</w:t>
      </w:r>
    </w:p>
    <w:p w14:paraId="4E4BFFCE" w14:textId="77777777" w:rsidR="004F3841" w:rsidRPr="00B1278B" w:rsidRDefault="004F3841" w:rsidP="00C7730F">
      <w:pPr>
        <w:numPr>
          <w:ilvl w:val="0"/>
          <w:numId w:val="14"/>
        </w:numPr>
        <w:tabs>
          <w:tab w:val="clear" w:pos="774"/>
        </w:tabs>
        <w:ind w:left="567" w:hanging="567"/>
      </w:pPr>
      <w:r w:rsidRPr="00B1278B">
        <w:t>Нарушения на пикочния мехур</w:t>
      </w:r>
    </w:p>
    <w:p w14:paraId="54A17034" w14:textId="77777777" w:rsidR="004F3841" w:rsidRPr="00B1278B" w:rsidRDefault="004F3841" w:rsidP="00C7730F">
      <w:pPr>
        <w:numPr>
          <w:ilvl w:val="0"/>
          <w:numId w:val="14"/>
        </w:numPr>
        <w:tabs>
          <w:tab w:val="clear" w:pos="774"/>
        </w:tabs>
        <w:ind w:left="567" w:hanging="567"/>
      </w:pPr>
      <w:r w:rsidRPr="00B1278B">
        <w:t>Нарушения на бъбреците</w:t>
      </w:r>
    </w:p>
    <w:p w14:paraId="505A6A15" w14:textId="77777777" w:rsidR="004F3841" w:rsidRPr="00B1278B" w:rsidRDefault="004F3841" w:rsidP="00C7730F">
      <w:pPr>
        <w:numPr>
          <w:ilvl w:val="0"/>
          <w:numId w:val="14"/>
        </w:numPr>
        <w:tabs>
          <w:tab w:val="clear" w:pos="774"/>
        </w:tabs>
        <w:ind w:left="567" w:hanging="567"/>
      </w:pPr>
      <w:r w:rsidRPr="00B1278B">
        <w:t>Възпаление на кръвоносните съдове на кожата, което води до обрив</w:t>
      </w:r>
    </w:p>
    <w:p w14:paraId="37A496C0" w14:textId="77777777" w:rsidR="00E677C4" w:rsidRPr="00B1278B" w:rsidRDefault="00E677C4" w:rsidP="00391D02"/>
    <w:p w14:paraId="4038058A" w14:textId="77777777" w:rsidR="00E677C4" w:rsidRPr="00B1278B" w:rsidRDefault="00E677C4" w:rsidP="00EA409E">
      <w:pPr>
        <w:keepNext/>
        <w:rPr>
          <w:u w:val="single"/>
        </w:rPr>
      </w:pPr>
      <w:r w:rsidRPr="00B1278B">
        <w:rPr>
          <w:u w:val="single"/>
        </w:rPr>
        <w:t>Нежелани реакции с неизвестна честота:</w:t>
      </w:r>
    </w:p>
    <w:p w14:paraId="4039450B" w14:textId="77777777" w:rsidR="00CC6F1C" w:rsidRDefault="001F2D89" w:rsidP="00C7730F">
      <w:pPr>
        <w:numPr>
          <w:ilvl w:val="0"/>
          <w:numId w:val="14"/>
        </w:numPr>
        <w:tabs>
          <w:tab w:val="clear" w:pos="774"/>
        </w:tabs>
        <w:ind w:left="567" w:hanging="567"/>
      </w:pPr>
      <w:r w:rsidRPr="00B1278B">
        <w:t>Рядък тип рак на кръвта, засягащ предимно млади хора (хепатолиенален Т</w:t>
      </w:r>
      <w:r w:rsidRPr="00B1278B">
        <w:noBreakHyphen/>
        <w:t>клетъчен лимфом)</w:t>
      </w:r>
    </w:p>
    <w:p w14:paraId="701A7C87" w14:textId="77777777" w:rsidR="00127B2D" w:rsidRDefault="00127B2D" w:rsidP="00C7730F">
      <w:pPr>
        <w:numPr>
          <w:ilvl w:val="0"/>
          <w:numId w:val="14"/>
        </w:numPr>
        <w:tabs>
          <w:tab w:val="clear" w:pos="774"/>
        </w:tabs>
        <w:ind w:left="567" w:hanging="567"/>
      </w:pPr>
      <w:r>
        <w:lastRenderedPageBreak/>
        <w:t>Сарком на Капоши</w:t>
      </w:r>
      <w:r>
        <w:noBreakHyphen/>
        <w:t>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43283676" w14:textId="77777777" w:rsidR="000B34C1" w:rsidRPr="00B1278B" w:rsidRDefault="000B34C1" w:rsidP="000B34C1">
      <w:pPr>
        <w:numPr>
          <w:ilvl w:val="0"/>
          <w:numId w:val="14"/>
        </w:numPr>
        <w:tabs>
          <w:tab w:val="clear" w:pos="774"/>
          <w:tab w:val="num" w:pos="567"/>
        </w:tabs>
        <w:ind w:left="567" w:hanging="567"/>
      </w:pPr>
      <w:bookmarkStart w:id="391" w:name="_Hlk38455894"/>
      <w:r>
        <w:t>Влошаване на заболяване</w:t>
      </w:r>
      <w:r w:rsidR="00D02D1B" w:rsidRPr="00962067">
        <w:t>,</w:t>
      </w:r>
      <w:r>
        <w:t xml:space="preserve"> наречено </w:t>
      </w:r>
      <w:r w:rsidR="00167869">
        <w:t>„</w:t>
      </w:r>
      <w:r>
        <w:t>дерматомиозит</w:t>
      </w:r>
      <w:r w:rsidR="00167869">
        <w:t>“</w:t>
      </w:r>
      <w:r>
        <w:t xml:space="preserve"> (</w:t>
      </w:r>
      <w:r w:rsidR="00167869">
        <w:t>което се проявява</w:t>
      </w:r>
      <w:r>
        <w:t xml:space="preserve"> като кожен обрив, придружен от мускулна слабост)</w:t>
      </w:r>
    </w:p>
    <w:bookmarkEnd w:id="391"/>
    <w:p w14:paraId="78BE2A99" w14:textId="77777777" w:rsidR="00E677C4" w:rsidRPr="00B1278B" w:rsidRDefault="00E677C4" w:rsidP="00391D02">
      <w:pPr>
        <w:tabs>
          <w:tab w:val="left" w:pos="709"/>
        </w:tabs>
      </w:pPr>
    </w:p>
    <w:p w14:paraId="327538B4" w14:textId="77777777" w:rsidR="00427AC3" w:rsidRPr="00B1278B" w:rsidRDefault="001F2D89" w:rsidP="00EA409E">
      <w:pPr>
        <w:keepNext/>
      </w:pPr>
      <w:r w:rsidRPr="00B1278B">
        <w:rPr>
          <w:b/>
          <w:szCs w:val="22"/>
        </w:rPr>
        <w:t>Съобщаване на нежелани реакции</w:t>
      </w:r>
    </w:p>
    <w:p w14:paraId="560D1473" w14:textId="77777777" w:rsidR="00E677C4" w:rsidRPr="00B1278B" w:rsidRDefault="001F2D89" w:rsidP="00391D02">
      <w:r w:rsidRPr="00B1278B">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sidRPr="00FF5959">
        <w:rPr>
          <w:noProof w:val="0"/>
          <w:szCs w:val="22"/>
          <w:highlight w:val="lightGray"/>
        </w:rPr>
        <w:t xml:space="preserve">националната система за съобщаване, посочена в </w:t>
      </w:r>
      <w:hyperlink r:id="rId52" w:history="1">
        <w:r w:rsidR="004E3EF0" w:rsidRPr="00FF5959">
          <w:rPr>
            <w:noProof w:val="0"/>
            <w:szCs w:val="22"/>
            <w:highlight w:val="lightGray"/>
          </w:rPr>
          <w:t>Приложение</w:t>
        </w:r>
        <w:r w:rsidR="004E3EF0" w:rsidRPr="00FF5959">
          <w:rPr>
            <w:noProof w:val="0"/>
            <w:szCs w:val="22"/>
            <w:highlight w:val="lightGray"/>
            <w:lang w:val="en-GB"/>
          </w:rPr>
          <w:t> V</w:t>
        </w:r>
      </w:hyperlink>
      <w:r w:rsidRPr="00B1278B">
        <w:t>. Като съобщавате нежелани реакции, можете да дадете</w:t>
      </w:r>
      <w:r w:rsidRPr="00B1278B">
        <w:rPr>
          <w:szCs w:val="22"/>
        </w:rPr>
        <w:t xml:space="preserve"> своя принос за получаване на повече информация относно безопасността на това лекарство.</w:t>
      </w:r>
    </w:p>
    <w:p w14:paraId="4ED66F6B" w14:textId="77777777" w:rsidR="00E677C4" w:rsidRPr="00B1278B" w:rsidRDefault="00E677C4" w:rsidP="00391D02">
      <w:pPr>
        <w:numPr>
          <w:ilvl w:val="12"/>
          <w:numId w:val="0"/>
        </w:numPr>
      </w:pPr>
    </w:p>
    <w:p w14:paraId="137D4E71" w14:textId="77777777" w:rsidR="00E677C4" w:rsidRPr="00B1278B" w:rsidRDefault="00E677C4" w:rsidP="00391D02">
      <w:pPr>
        <w:numPr>
          <w:ilvl w:val="12"/>
          <w:numId w:val="0"/>
        </w:numPr>
      </w:pPr>
    </w:p>
    <w:p w14:paraId="4936EE1C" w14:textId="77777777" w:rsidR="00E677C4" w:rsidRPr="00A14787" w:rsidRDefault="00E677C4" w:rsidP="008F55A0">
      <w:pPr>
        <w:keepNext/>
        <w:ind w:left="567" w:hanging="567"/>
        <w:outlineLvl w:val="2"/>
        <w:rPr>
          <w:b/>
          <w:bCs/>
        </w:rPr>
      </w:pPr>
      <w:r w:rsidRPr="00412C11">
        <w:rPr>
          <w:b/>
          <w:bCs/>
        </w:rPr>
        <w:t>5.</w:t>
      </w:r>
      <w:r w:rsidRPr="00412C11">
        <w:rPr>
          <w:b/>
          <w:bCs/>
        </w:rPr>
        <w:tab/>
        <w:t>Как да съхранява</w:t>
      </w:r>
      <w:r w:rsidR="0051493B" w:rsidRPr="00412C11">
        <w:rPr>
          <w:b/>
          <w:bCs/>
        </w:rPr>
        <w:t>т</w:t>
      </w:r>
      <w:r w:rsidRPr="00412C11">
        <w:rPr>
          <w:b/>
          <w:bCs/>
        </w:rPr>
        <w:t>е Simponi</w:t>
      </w:r>
    </w:p>
    <w:p w14:paraId="5B5996B1" w14:textId="77777777" w:rsidR="00E677C4" w:rsidRPr="00B1278B" w:rsidRDefault="00E677C4" w:rsidP="00EA409E">
      <w:pPr>
        <w:keepNext/>
        <w:numPr>
          <w:ilvl w:val="12"/>
          <w:numId w:val="0"/>
        </w:numPr>
      </w:pPr>
    </w:p>
    <w:p w14:paraId="16F6DB12" w14:textId="77777777" w:rsidR="00E677C4" w:rsidRPr="00B1278B" w:rsidRDefault="0051493B" w:rsidP="00C7730F">
      <w:pPr>
        <w:numPr>
          <w:ilvl w:val="0"/>
          <w:numId w:val="14"/>
        </w:numPr>
        <w:tabs>
          <w:tab w:val="clear" w:pos="567"/>
          <w:tab w:val="clear" w:pos="774"/>
          <w:tab w:val="left" w:pos="550"/>
        </w:tabs>
        <w:ind w:left="567" w:hanging="567"/>
      </w:pPr>
      <w:r w:rsidRPr="00B1278B">
        <w:t>Да се с</w:t>
      </w:r>
      <w:r w:rsidR="00E677C4" w:rsidRPr="00B1278B">
        <w:t>ъхранява на място, недостъпно за деца.</w:t>
      </w:r>
    </w:p>
    <w:p w14:paraId="173F020E" w14:textId="77777777" w:rsidR="00E677C4" w:rsidRPr="00B1278B" w:rsidRDefault="00E677C4" w:rsidP="00C7730F">
      <w:pPr>
        <w:numPr>
          <w:ilvl w:val="0"/>
          <w:numId w:val="14"/>
        </w:numPr>
        <w:tabs>
          <w:tab w:val="clear" w:pos="774"/>
        </w:tabs>
        <w:ind w:left="567" w:hanging="567"/>
      </w:pPr>
      <w:r w:rsidRPr="00B1278B">
        <w:t>Не използвайте това лекарство след срока на годност, отбелязан върху етикета след „ЕXP</w:t>
      </w:r>
      <w:r w:rsidR="003B5A55" w:rsidRPr="00B1278B">
        <w:t>“</w:t>
      </w:r>
      <w:r w:rsidRPr="00B1278B">
        <w:t xml:space="preserve"> и върху картонената опаковка след „Годен до:</w:t>
      </w:r>
      <w:r w:rsidR="003B5A55" w:rsidRPr="00B1278B">
        <w:t>“</w:t>
      </w:r>
      <w:r w:rsidRPr="00B1278B">
        <w:t>. Срокът на годност отговаря на последния ден от посочения месец.</w:t>
      </w:r>
    </w:p>
    <w:p w14:paraId="673E959F" w14:textId="77777777" w:rsidR="00E677C4" w:rsidRPr="00B1278B" w:rsidRDefault="00E677C4" w:rsidP="00C7730F">
      <w:pPr>
        <w:numPr>
          <w:ilvl w:val="0"/>
          <w:numId w:val="14"/>
        </w:numPr>
        <w:tabs>
          <w:tab w:val="clear" w:pos="774"/>
        </w:tabs>
        <w:ind w:left="567" w:hanging="567"/>
      </w:pPr>
      <w:r w:rsidRPr="00B1278B">
        <w:t>Да се съхранява в хладилник (2</w:t>
      </w:r>
      <w:r w:rsidR="004C7C78">
        <w:t>°</w:t>
      </w:r>
      <w:r w:rsidRPr="00B1278B">
        <w:t>C – 8</w:t>
      </w:r>
      <w:r w:rsidR="004C7C78">
        <w:t>°</w:t>
      </w:r>
      <w:r w:rsidRPr="00B1278B">
        <w:t>C). Да не се замразява.</w:t>
      </w:r>
    </w:p>
    <w:p w14:paraId="66FED9FD" w14:textId="77777777" w:rsidR="00FD2F57" w:rsidRDefault="00E677C4" w:rsidP="00FD2F57">
      <w:pPr>
        <w:numPr>
          <w:ilvl w:val="0"/>
          <w:numId w:val="14"/>
        </w:numPr>
        <w:tabs>
          <w:tab w:val="clear" w:pos="774"/>
        </w:tabs>
        <w:ind w:left="567" w:hanging="567"/>
      </w:pPr>
      <w:r w:rsidRPr="00B1278B">
        <w:t xml:space="preserve">Съхранявайте предварително напълнената писалка в картонената опаковка, за да </w:t>
      </w:r>
      <w:r w:rsidR="00215430">
        <w:t>се</w:t>
      </w:r>
      <w:r w:rsidRPr="00B1278B">
        <w:t xml:space="preserve"> предпази от светлина.</w:t>
      </w:r>
    </w:p>
    <w:p w14:paraId="59FDA7F5" w14:textId="77777777" w:rsidR="00E677C4" w:rsidRPr="00B1278B" w:rsidRDefault="00FD2F57" w:rsidP="00FD2F57">
      <w:pPr>
        <w:numPr>
          <w:ilvl w:val="0"/>
          <w:numId w:val="14"/>
        </w:numPr>
        <w:tabs>
          <w:tab w:val="clear" w:pos="774"/>
        </w:tabs>
        <w:ind w:left="567" w:hanging="567"/>
      </w:pPr>
      <w:r>
        <w:t>Това лекарс</w:t>
      </w:r>
      <w:r w:rsidR="00871504">
        <w:t>т</w:t>
      </w:r>
      <w:r>
        <w:t xml:space="preserve">во може да се съхранява </w:t>
      </w:r>
      <w:r w:rsidR="00871504" w:rsidRPr="00871504">
        <w:t xml:space="preserve">също </w:t>
      </w:r>
      <w:r>
        <w:t xml:space="preserve">извън хладилника, при </w:t>
      </w:r>
      <w:r w:rsidR="009519BF" w:rsidRPr="00D30C2B">
        <w:t>максим</w:t>
      </w:r>
      <w:r w:rsidR="009519BF">
        <w:t xml:space="preserve">ална </w:t>
      </w:r>
      <w:r>
        <w:t xml:space="preserve">температура </w:t>
      </w:r>
      <w:r w:rsidR="00E30B26">
        <w:t>до</w:t>
      </w:r>
      <w:r w:rsidR="00E30B26" w:rsidRPr="00C07874">
        <w:t xml:space="preserve"> </w:t>
      </w:r>
      <w:r w:rsidRPr="00C07874">
        <w:t>25°C</w:t>
      </w:r>
      <w:r>
        <w:t>, еднократно за период до 30 дни</w:t>
      </w:r>
      <w:r w:rsidRPr="00C07874">
        <w:t xml:space="preserve">, </w:t>
      </w:r>
      <w:r>
        <w:t xml:space="preserve">но не и след </w:t>
      </w:r>
      <w:r w:rsidR="00F5668A" w:rsidRPr="00F5668A">
        <w:t>датата на изтичане на първоначалния</w:t>
      </w:r>
      <w:r w:rsidR="00F5668A">
        <w:t xml:space="preserve"> </w:t>
      </w:r>
      <w:r>
        <w:t>срок на годност</w:t>
      </w:r>
      <w:r w:rsidR="00F5668A" w:rsidRPr="00F5668A">
        <w:t xml:space="preserve">, </w:t>
      </w:r>
      <w:r w:rsidR="00AA5EE4">
        <w:t>на</w:t>
      </w:r>
      <w:r w:rsidR="00F5668A" w:rsidRPr="00F5668A">
        <w:t>печатан върху картонената опаковка</w:t>
      </w:r>
      <w:r w:rsidRPr="00C07874">
        <w:t xml:space="preserve">. </w:t>
      </w:r>
      <w:r w:rsidR="00F5668A" w:rsidRPr="00F5668A">
        <w:t>Напишете новия срок</w:t>
      </w:r>
      <w:r>
        <w:t xml:space="preserve"> на годност</w:t>
      </w:r>
      <w:r w:rsidR="00F5668A" w:rsidRPr="00F5668A">
        <w:t xml:space="preserve"> върху картонената опаковка</w:t>
      </w:r>
      <w:r>
        <w:t>, включително ден/месец/година</w:t>
      </w:r>
      <w:r w:rsidRPr="00C07874">
        <w:t xml:space="preserve"> (</w:t>
      </w:r>
      <w:r>
        <w:t>не повече от 30 дни, след като лекарството е извадено от хладилника</w:t>
      </w:r>
      <w:r w:rsidRPr="00C07874">
        <w:t xml:space="preserve">). </w:t>
      </w:r>
      <w:r>
        <w:t>Не връщайте това лекарство обратно в хладилника, след като е достигнало стайна температура</w:t>
      </w:r>
      <w:r w:rsidRPr="00C07874">
        <w:t xml:space="preserve">. </w:t>
      </w:r>
      <w:r>
        <w:t xml:space="preserve">Изхвърлете това лекарство, ако не </w:t>
      </w:r>
      <w:r w:rsidR="00F5668A" w:rsidRPr="00F5668A">
        <w:t>бъде използвано в рамките на</w:t>
      </w:r>
      <w:r>
        <w:t xml:space="preserve"> нов</w:t>
      </w:r>
      <w:r w:rsidR="00F5668A">
        <w:t>ия срок</w:t>
      </w:r>
      <w:r>
        <w:t xml:space="preserve"> на годност или срок</w:t>
      </w:r>
      <w:r w:rsidR="00F5668A">
        <w:t>а</w:t>
      </w:r>
      <w:r>
        <w:t xml:space="preserve"> на годност</w:t>
      </w:r>
      <w:r w:rsidR="00F5668A">
        <w:t xml:space="preserve"> напечатан върху опаковката</w:t>
      </w:r>
      <w:r w:rsidRPr="00C07874">
        <w:t xml:space="preserve">, </w:t>
      </w:r>
      <w:r>
        <w:t>в зависимост от това ко</w:t>
      </w:r>
      <w:r w:rsidR="00F5668A">
        <w:t>й</w:t>
      </w:r>
      <w:r>
        <w:t xml:space="preserve"> е по-ран</w:t>
      </w:r>
      <w:r w:rsidR="00F5668A">
        <w:t>е</w:t>
      </w:r>
      <w:r>
        <w:t>н.</w:t>
      </w:r>
    </w:p>
    <w:p w14:paraId="7321552A" w14:textId="77777777" w:rsidR="00E677C4" w:rsidRPr="00B1278B" w:rsidRDefault="00E677C4" w:rsidP="00C7730F">
      <w:pPr>
        <w:numPr>
          <w:ilvl w:val="0"/>
          <w:numId w:val="14"/>
        </w:numPr>
        <w:tabs>
          <w:tab w:val="clear" w:pos="774"/>
        </w:tabs>
        <w:ind w:left="567" w:hanging="567"/>
      </w:pPr>
      <w:r w:rsidRPr="00B1278B">
        <w:t>Не използвайте това лекарс</w:t>
      </w:r>
      <w:r w:rsidR="00CA752D" w:rsidRPr="00B1278B">
        <w:t>тво, ако забележите, че разтворът</w:t>
      </w:r>
      <w:r w:rsidR="00B91432" w:rsidRPr="00B1278B">
        <w:t xml:space="preserve"> не е бистър</w:t>
      </w:r>
      <w:r w:rsidRPr="00B1278B">
        <w:t xml:space="preserve"> до светложълт, че е мътен или съдържа чужди частици.</w:t>
      </w:r>
    </w:p>
    <w:p w14:paraId="60CD336D" w14:textId="77777777" w:rsidR="00E677C4" w:rsidRPr="00B1278B" w:rsidRDefault="00E677C4" w:rsidP="00C7730F">
      <w:pPr>
        <w:numPr>
          <w:ilvl w:val="0"/>
          <w:numId w:val="14"/>
        </w:numPr>
        <w:tabs>
          <w:tab w:val="clear" w:pos="774"/>
        </w:tabs>
        <w:ind w:left="567" w:hanging="567"/>
      </w:pPr>
      <w:r w:rsidRPr="00B1278B">
        <w:t xml:space="preserve">Не изхвърляйте лекарствата в канализацията или в контейнера за </w:t>
      </w:r>
      <w:r w:rsidR="00215430">
        <w:t>домашни</w:t>
      </w:r>
      <w:r w:rsidRPr="00B1278B">
        <w:t xml:space="preserve"> отпадъци. Попитайте Вашия лекар или фармацевт как да изхвърлите лекарствата, които вече не използвате. Тези мерки ще спомогнат за опазване на околната среда.</w:t>
      </w:r>
    </w:p>
    <w:p w14:paraId="3B3AD083" w14:textId="77777777" w:rsidR="00E677C4" w:rsidRPr="00B1278B" w:rsidRDefault="00E677C4" w:rsidP="00391D02">
      <w:pPr>
        <w:numPr>
          <w:ilvl w:val="12"/>
          <w:numId w:val="0"/>
        </w:numPr>
      </w:pPr>
    </w:p>
    <w:p w14:paraId="5A5E0B5A" w14:textId="77777777" w:rsidR="00E677C4" w:rsidRPr="00B1278B" w:rsidRDefault="00E677C4" w:rsidP="00391D02">
      <w:pPr>
        <w:numPr>
          <w:ilvl w:val="12"/>
          <w:numId w:val="0"/>
        </w:numPr>
      </w:pPr>
    </w:p>
    <w:p w14:paraId="64E66CC3" w14:textId="77777777" w:rsidR="00E677C4" w:rsidRPr="00412C11" w:rsidRDefault="00E677C4" w:rsidP="008F55A0">
      <w:pPr>
        <w:keepNext/>
        <w:ind w:left="567" w:hanging="567"/>
        <w:outlineLvl w:val="2"/>
        <w:rPr>
          <w:b/>
          <w:bCs/>
        </w:rPr>
      </w:pPr>
      <w:r w:rsidRPr="00412C11">
        <w:rPr>
          <w:b/>
          <w:bCs/>
        </w:rPr>
        <w:t>6.</w:t>
      </w:r>
      <w:r w:rsidRPr="00412C11">
        <w:rPr>
          <w:b/>
          <w:bCs/>
        </w:rPr>
        <w:tab/>
      </w:r>
      <w:r w:rsidR="00941C21" w:rsidRPr="00412C11">
        <w:rPr>
          <w:b/>
          <w:bCs/>
          <w:szCs w:val="22"/>
        </w:rPr>
        <w:t>Съдържание на опаковката и допълнителна информация</w:t>
      </w:r>
    </w:p>
    <w:p w14:paraId="76E75259" w14:textId="77777777" w:rsidR="00101F01" w:rsidRPr="00B1278B" w:rsidRDefault="00101F01" w:rsidP="00EA409E">
      <w:pPr>
        <w:keepNext/>
      </w:pPr>
    </w:p>
    <w:p w14:paraId="234F148C" w14:textId="77777777" w:rsidR="00427AC3" w:rsidRPr="00B1278B" w:rsidRDefault="00101F01" w:rsidP="00EA409E">
      <w:pPr>
        <w:keepNext/>
        <w:numPr>
          <w:ilvl w:val="12"/>
          <w:numId w:val="0"/>
        </w:numPr>
        <w:rPr>
          <w:b/>
        </w:rPr>
      </w:pPr>
      <w:r w:rsidRPr="00B1278B">
        <w:rPr>
          <w:b/>
        </w:rPr>
        <w:t>Какво съдържа Simponi</w:t>
      </w:r>
    </w:p>
    <w:p w14:paraId="2BD40E36" w14:textId="77777777" w:rsidR="00EC281E" w:rsidRPr="00B1278B" w:rsidRDefault="00101F01" w:rsidP="00C7730F">
      <w:pPr>
        <w:numPr>
          <w:ilvl w:val="0"/>
          <w:numId w:val="14"/>
        </w:numPr>
        <w:tabs>
          <w:tab w:val="clear" w:pos="774"/>
        </w:tabs>
        <w:ind w:left="567" w:hanging="567"/>
      </w:pPr>
      <w:r w:rsidRPr="00B1278B">
        <w:t>Активното вещество е голимумаб. Една предварително напълнена спринцовка от 0,5 ml съдържа 50 mg голимумаб.</w:t>
      </w:r>
    </w:p>
    <w:p w14:paraId="0131EECF" w14:textId="77777777" w:rsidR="00EC281E" w:rsidRPr="00B1278B" w:rsidRDefault="00101F01" w:rsidP="00C7730F">
      <w:pPr>
        <w:numPr>
          <w:ilvl w:val="0"/>
          <w:numId w:val="14"/>
        </w:numPr>
        <w:tabs>
          <w:tab w:val="clear" w:pos="774"/>
        </w:tabs>
        <w:ind w:left="567" w:hanging="567"/>
      </w:pPr>
      <w:r w:rsidRPr="00B1278B">
        <w:t>Другите съставки са: сорбитол (E420), хистидин, хистидин</w:t>
      </w:r>
      <w:r w:rsidR="009D2199">
        <w:t>ов</w:t>
      </w:r>
      <w:r w:rsidRPr="00B1278B">
        <w:t xml:space="preserve"> хидрохлорид монохидрат, полисорбат 80 и вода за инжекции.</w:t>
      </w:r>
      <w:r w:rsidR="000C2662" w:rsidRPr="000C2662">
        <w:rPr>
          <w:szCs w:val="22"/>
        </w:rPr>
        <w:t xml:space="preserve"> </w:t>
      </w:r>
      <w:r w:rsidR="000C2662">
        <w:rPr>
          <w:szCs w:val="22"/>
        </w:rPr>
        <w:t xml:space="preserve">За допълнителна информация относно сорбитол </w:t>
      </w:r>
      <w:r w:rsidR="000C2662" w:rsidRPr="00544FF8">
        <w:rPr>
          <w:szCs w:val="22"/>
        </w:rPr>
        <w:t xml:space="preserve">(E420), </w:t>
      </w:r>
      <w:r w:rsidR="000C2662">
        <w:rPr>
          <w:szCs w:val="22"/>
        </w:rPr>
        <w:t>вижте точка</w:t>
      </w:r>
      <w:r w:rsidR="000C2662">
        <w:t> </w:t>
      </w:r>
      <w:r w:rsidR="000C2662" w:rsidRPr="00544FF8">
        <w:rPr>
          <w:szCs w:val="22"/>
        </w:rPr>
        <w:t>2.</w:t>
      </w:r>
    </w:p>
    <w:p w14:paraId="73A32FB9" w14:textId="77777777" w:rsidR="00101F01" w:rsidRPr="00B1278B" w:rsidRDefault="00101F01" w:rsidP="00391D02"/>
    <w:p w14:paraId="566AB2B6" w14:textId="77777777" w:rsidR="00101F01" w:rsidRPr="00B1278B" w:rsidRDefault="00101F01" w:rsidP="00EA409E">
      <w:pPr>
        <w:keepNext/>
        <w:numPr>
          <w:ilvl w:val="12"/>
          <w:numId w:val="0"/>
        </w:numPr>
        <w:rPr>
          <w:b/>
        </w:rPr>
      </w:pPr>
      <w:r w:rsidRPr="00B1278B">
        <w:rPr>
          <w:b/>
        </w:rPr>
        <w:t>Как изглежда Simponi и какво съдържа опаковката</w:t>
      </w:r>
    </w:p>
    <w:p w14:paraId="5656C1B7" w14:textId="77777777" w:rsidR="00101F01" w:rsidRPr="00B1278B" w:rsidRDefault="00101F01" w:rsidP="00391D02">
      <w:r w:rsidRPr="00B1278B">
        <w:t xml:space="preserve">Simponi се доставя като инжекционен разтвор в предварително напълнена спринцовка за еднократна употреба. </w:t>
      </w:r>
      <w:r w:rsidRPr="00B1278B">
        <w:rPr>
          <w:szCs w:val="22"/>
        </w:rPr>
        <w:t xml:space="preserve">Simponi се доставя в опаковки, съдържащи 1 предварително напълнена спринцовка и </w:t>
      </w:r>
      <w:r w:rsidR="009E0367" w:rsidRPr="00B1278B">
        <w:rPr>
          <w:szCs w:val="22"/>
        </w:rPr>
        <w:t xml:space="preserve">групови </w:t>
      </w:r>
      <w:r w:rsidRPr="00B1278B">
        <w:rPr>
          <w:szCs w:val="22"/>
        </w:rPr>
        <w:t>опаковки, съдържащи 3 (3 опаковки от 1) предварително напълнени спринцовки</w:t>
      </w:r>
      <w:r w:rsidRPr="00B1278B">
        <w:t>. Не всички видове опаковки могат да бъдат пускани в продажба.</w:t>
      </w:r>
    </w:p>
    <w:p w14:paraId="59525BE6" w14:textId="77777777" w:rsidR="00101F01" w:rsidRPr="009617FC" w:rsidRDefault="00101F01" w:rsidP="00391D02">
      <w:pPr>
        <w:numPr>
          <w:ilvl w:val="12"/>
          <w:numId w:val="0"/>
        </w:numPr>
        <w:rPr>
          <w:bCs/>
        </w:rPr>
      </w:pPr>
    </w:p>
    <w:p w14:paraId="479C7F44" w14:textId="77777777" w:rsidR="00101F01" w:rsidRPr="00B1278B" w:rsidRDefault="00101F01" w:rsidP="00391D02">
      <w:pPr>
        <w:numPr>
          <w:ilvl w:val="12"/>
          <w:numId w:val="0"/>
        </w:numPr>
      </w:pPr>
      <w:r w:rsidRPr="00B1278B">
        <w:t xml:space="preserve">Разтворът е бистър до леко опалесцентен (с перлен блясък), безцветен до светложълт и може да съдържа малки прозрачни или бели </w:t>
      </w:r>
      <w:r w:rsidRPr="00B1278B">
        <w:rPr>
          <w:szCs w:val="22"/>
        </w:rPr>
        <w:t>протеинови частици. Не използвайте Simponi, ако разтворът е с променен цвят, мътен или съдържащ видими чужди частици.</w:t>
      </w:r>
    </w:p>
    <w:p w14:paraId="59CB1F14" w14:textId="77777777" w:rsidR="00101F01" w:rsidRPr="00B1278B" w:rsidRDefault="00101F01" w:rsidP="00391D02">
      <w:pPr>
        <w:numPr>
          <w:ilvl w:val="12"/>
          <w:numId w:val="0"/>
        </w:numPr>
      </w:pPr>
    </w:p>
    <w:p w14:paraId="60743820" w14:textId="77777777" w:rsidR="00101F01" w:rsidRPr="00B1278B" w:rsidRDefault="00101F01" w:rsidP="00EA409E">
      <w:pPr>
        <w:keepNext/>
        <w:numPr>
          <w:ilvl w:val="12"/>
          <w:numId w:val="0"/>
        </w:numPr>
        <w:rPr>
          <w:b/>
        </w:rPr>
      </w:pPr>
      <w:r w:rsidRPr="00B1278B">
        <w:rPr>
          <w:b/>
        </w:rPr>
        <w:t>Притежател на разрешението за употреба</w:t>
      </w:r>
      <w:del w:id="392" w:author="RABG09" w:date="2025-07-31T16:19:00Z" w16du:dateUtc="2025-07-31T13:19:00Z">
        <w:r w:rsidRPr="00B1278B" w:rsidDel="004A7944">
          <w:rPr>
            <w:b/>
          </w:rPr>
          <w:delText xml:space="preserve"> и производител</w:delText>
        </w:r>
      </w:del>
    </w:p>
    <w:p w14:paraId="32C33E18" w14:textId="77777777" w:rsidR="004A7944" w:rsidRPr="00215A80" w:rsidRDefault="004A7944" w:rsidP="004A7944">
      <w:pPr>
        <w:rPr>
          <w:ins w:id="393" w:author="RABG09" w:date="2025-07-31T16:19:00Z" w16du:dateUtc="2025-07-31T13:19:00Z"/>
          <w:szCs w:val="22"/>
        </w:rPr>
      </w:pPr>
      <w:ins w:id="394" w:author="RABG09" w:date="2025-07-31T16:19:00Z" w16du:dateUtc="2025-07-31T13:19:00Z">
        <w:r w:rsidRPr="00215A80">
          <w:rPr>
            <w:szCs w:val="22"/>
          </w:rPr>
          <w:t>Janssen-Cilag International NV</w:t>
        </w:r>
      </w:ins>
    </w:p>
    <w:p w14:paraId="0731DA97" w14:textId="77777777" w:rsidR="004A7944" w:rsidRPr="00215A80" w:rsidRDefault="004A7944" w:rsidP="004A7944">
      <w:pPr>
        <w:rPr>
          <w:ins w:id="395" w:author="RABG09" w:date="2025-07-31T16:19:00Z" w16du:dateUtc="2025-07-31T13:19:00Z"/>
          <w:szCs w:val="22"/>
        </w:rPr>
      </w:pPr>
      <w:ins w:id="396" w:author="RABG09" w:date="2025-07-31T16:19:00Z" w16du:dateUtc="2025-07-31T13:19:00Z">
        <w:r w:rsidRPr="00215A80">
          <w:rPr>
            <w:szCs w:val="22"/>
          </w:rPr>
          <w:t>Turnhoutseweg 30</w:t>
        </w:r>
      </w:ins>
    </w:p>
    <w:p w14:paraId="1E9B8B5B" w14:textId="77777777" w:rsidR="004A7944" w:rsidRPr="00544FF8" w:rsidRDefault="004A7944" w:rsidP="004A7944">
      <w:pPr>
        <w:rPr>
          <w:ins w:id="397" w:author="RABG09" w:date="2025-07-31T16:19:00Z" w16du:dateUtc="2025-07-31T13:19:00Z"/>
        </w:rPr>
      </w:pPr>
      <w:ins w:id="398" w:author="RABG09" w:date="2025-07-31T16:19:00Z" w16du:dateUtc="2025-07-31T13:19:00Z">
        <w:r>
          <w:t>B-2340 Beerse</w:t>
        </w:r>
      </w:ins>
    </w:p>
    <w:p w14:paraId="503DD3E3" w14:textId="77777777" w:rsidR="004A7944" w:rsidRPr="00B1278B" w:rsidRDefault="004A7944" w:rsidP="004A7944">
      <w:pPr>
        <w:rPr>
          <w:ins w:id="399" w:author="RABG09" w:date="2025-07-31T16:19:00Z" w16du:dateUtc="2025-07-31T13:19:00Z"/>
        </w:rPr>
      </w:pPr>
      <w:ins w:id="400" w:author="RABG09" w:date="2025-07-31T16:19:00Z" w16du:dateUtc="2025-07-31T13:19:00Z">
        <w:r>
          <w:rPr>
            <w:szCs w:val="22"/>
          </w:rPr>
          <w:t>Белгия</w:t>
        </w:r>
      </w:ins>
    </w:p>
    <w:p w14:paraId="6EF67D49" w14:textId="77777777" w:rsidR="004A7944" w:rsidRDefault="004A7944" w:rsidP="004A7944">
      <w:pPr>
        <w:numPr>
          <w:ilvl w:val="12"/>
          <w:numId w:val="0"/>
        </w:numPr>
        <w:rPr>
          <w:ins w:id="401" w:author="RABG09" w:date="2025-07-31T16:19:00Z" w16du:dateUtc="2025-07-31T13:19:00Z"/>
          <w:szCs w:val="22"/>
        </w:rPr>
      </w:pPr>
    </w:p>
    <w:p w14:paraId="12DED415" w14:textId="488252A3" w:rsidR="004A7944" w:rsidRPr="004A7944" w:rsidRDefault="004A7944">
      <w:pPr>
        <w:keepNext/>
        <w:numPr>
          <w:ilvl w:val="12"/>
          <w:numId w:val="0"/>
        </w:numPr>
        <w:rPr>
          <w:ins w:id="402" w:author="RABG09" w:date="2025-07-31T16:19:00Z" w16du:dateUtc="2025-07-31T13:19:00Z"/>
          <w:b/>
          <w:bCs/>
          <w:szCs w:val="22"/>
          <w:rPrChange w:id="403" w:author="RABG09" w:date="2025-07-31T16:19:00Z" w16du:dateUtc="2025-07-31T13:19:00Z">
            <w:rPr>
              <w:ins w:id="404" w:author="RABG09" w:date="2025-07-31T16:19:00Z" w16du:dateUtc="2025-07-31T13:19:00Z"/>
              <w:szCs w:val="22"/>
            </w:rPr>
          </w:rPrChange>
        </w:rPr>
        <w:pPrChange w:id="405" w:author="EUCP BE1" w:date="2025-08-05T14:17:00Z" w16du:dateUtc="2025-08-05T12:17:00Z">
          <w:pPr>
            <w:numPr>
              <w:ilvl w:val="12"/>
            </w:numPr>
          </w:pPr>
        </w:pPrChange>
      </w:pPr>
      <w:ins w:id="406" w:author="RABG09" w:date="2025-07-31T16:19:00Z" w16du:dateUtc="2025-07-31T13:19:00Z">
        <w:r w:rsidRPr="00BB3601">
          <w:rPr>
            <w:b/>
            <w:bCs/>
            <w:szCs w:val="22"/>
          </w:rPr>
          <w:t>Производител</w:t>
        </w:r>
      </w:ins>
    </w:p>
    <w:p w14:paraId="659A191C" w14:textId="51B7CA75" w:rsidR="00101F01" w:rsidRPr="00B1278B" w:rsidRDefault="00101F01" w:rsidP="00391D02">
      <w:pPr>
        <w:numPr>
          <w:ilvl w:val="12"/>
          <w:numId w:val="0"/>
        </w:numPr>
      </w:pPr>
      <w:r w:rsidRPr="00B1278B">
        <w:rPr>
          <w:szCs w:val="22"/>
        </w:rPr>
        <w:t>Janssen Biologics</w:t>
      </w:r>
      <w:r w:rsidRPr="00B1278B">
        <w:t> B.V.</w:t>
      </w:r>
    </w:p>
    <w:p w14:paraId="63C2402E" w14:textId="77777777" w:rsidR="00101F01" w:rsidRPr="00B1278B" w:rsidRDefault="00101F01" w:rsidP="00391D02">
      <w:pPr>
        <w:numPr>
          <w:ilvl w:val="12"/>
          <w:numId w:val="0"/>
        </w:numPr>
      </w:pPr>
      <w:r w:rsidRPr="00B1278B">
        <w:t>Einsteinweg 101</w:t>
      </w:r>
    </w:p>
    <w:p w14:paraId="2E250BF7" w14:textId="77777777" w:rsidR="00101F01" w:rsidRPr="00B1278B" w:rsidRDefault="00101F01" w:rsidP="00391D02">
      <w:pPr>
        <w:numPr>
          <w:ilvl w:val="12"/>
          <w:numId w:val="0"/>
        </w:numPr>
      </w:pPr>
      <w:r w:rsidRPr="00B1278B">
        <w:t>2333 CB Leiden</w:t>
      </w:r>
    </w:p>
    <w:p w14:paraId="5E48C1BE" w14:textId="77777777" w:rsidR="00101F01" w:rsidRPr="00B1278B" w:rsidRDefault="00B167DA" w:rsidP="00391D02">
      <w:r w:rsidRPr="00B1278B">
        <w:t>Нидерландия</w:t>
      </w:r>
    </w:p>
    <w:p w14:paraId="283D8D03" w14:textId="77777777" w:rsidR="00101F01" w:rsidRPr="00B1278B" w:rsidRDefault="00101F01" w:rsidP="00391D02">
      <w:pPr>
        <w:numPr>
          <w:ilvl w:val="12"/>
          <w:numId w:val="0"/>
        </w:numPr>
      </w:pPr>
    </w:p>
    <w:p w14:paraId="5C5770A6" w14:textId="77777777" w:rsidR="00E677C4" w:rsidRPr="00B1278B" w:rsidRDefault="00E677C4" w:rsidP="00391D02">
      <w:pPr>
        <w:numPr>
          <w:ilvl w:val="12"/>
          <w:numId w:val="0"/>
        </w:numPr>
      </w:pPr>
      <w:r w:rsidRPr="00B1278B">
        <w:t>За допълнителна информация относно този лекарствен продукт, моля, свържете се с локалния представител на притежателя на разрешението за употреба:</w:t>
      </w:r>
    </w:p>
    <w:p w14:paraId="6FD22D62" w14:textId="77777777" w:rsidR="0070527A" w:rsidRPr="00544FF8" w:rsidRDefault="0070527A" w:rsidP="0070527A">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70527A" w:rsidRPr="00544FF8" w14:paraId="342E3CC7" w14:textId="77777777" w:rsidTr="00F12C17">
        <w:trPr>
          <w:cantSplit/>
          <w:trHeight w:val="1258"/>
          <w:jc w:val="center"/>
        </w:trPr>
        <w:tc>
          <w:tcPr>
            <w:tcW w:w="4554" w:type="dxa"/>
          </w:tcPr>
          <w:p w14:paraId="6D23F71E" w14:textId="77777777" w:rsidR="0070527A" w:rsidRPr="00544FF8" w:rsidRDefault="0070527A" w:rsidP="00F12C17">
            <w:pPr>
              <w:rPr>
                <w:b/>
                <w:szCs w:val="22"/>
              </w:rPr>
            </w:pPr>
            <w:r w:rsidRPr="00544FF8">
              <w:rPr>
                <w:b/>
                <w:szCs w:val="22"/>
              </w:rPr>
              <w:t>België/Belgique/Belgien</w:t>
            </w:r>
          </w:p>
          <w:p w14:paraId="17CC371B"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106ACE5E" w14:textId="77777777" w:rsidR="0070527A" w:rsidRPr="00AC4F34" w:rsidRDefault="0070527A" w:rsidP="00F12C17">
            <w:pPr>
              <w:tabs>
                <w:tab w:val="clear" w:pos="567"/>
              </w:tabs>
              <w:rPr>
                <w:rFonts w:eastAsia="Calibri"/>
                <w:szCs w:val="22"/>
              </w:rPr>
            </w:pPr>
            <w:r w:rsidRPr="00AC4F34">
              <w:rPr>
                <w:rFonts w:eastAsia="Calibri"/>
                <w:szCs w:val="22"/>
              </w:rPr>
              <w:t>Tel/Tél: +32 14 64 94 11</w:t>
            </w:r>
          </w:p>
          <w:p w14:paraId="73DADD70" w14:textId="0DBD2935" w:rsidR="0070527A" w:rsidRPr="003E7036" w:rsidRDefault="0070527A" w:rsidP="00F12C17">
            <w:pPr>
              <w:tabs>
                <w:tab w:val="left" w:pos="4536"/>
              </w:tabs>
              <w:suppressAutoHyphens/>
              <w:rPr>
                <w:szCs w:val="22"/>
              </w:rPr>
            </w:pPr>
            <w:r w:rsidRPr="00AC4F34">
              <w:rPr>
                <w:rFonts w:eastAsia="Calibri"/>
                <w:szCs w:val="22"/>
              </w:rPr>
              <w:t>janssen@jacbe.jnj.com</w:t>
            </w:r>
          </w:p>
          <w:p w14:paraId="2E6E1A0F" w14:textId="77777777" w:rsidR="0070527A" w:rsidRPr="003E7036" w:rsidRDefault="0070527A" w:rsidP="00F12C17">
            <w:pPr>
              <w:rPr>
                <w:szCs w:val="22"/>
              </w:rPr>
            </w:pPr>
          </w:p>
        </w:tc>
        <w:tc>
          <w:tcPr>
            <w:tcW w:w="4518" w:type="dxa"/>
          </w:tcPr>
          <w:p w14:paraId="50EA7B67" w14:textId="77777777" w:rsidR="0070527A" w:rsidRPr="00544FF8" w:rsidRDefault="0070527A" w:rsidP="00F12C17">
            <w:pPr>
              <w:rPr>
                <w:szCs w:val="22"/>
              </w:rPr>
            </w:pPr>
            <w:r w:rsidRPr="00544FF8">
              <w:rPr>
                <w:b/>
                <w:szCs w:val="22"/>
              </w:rPr>
              <w:t>Lietuva</w:t>
            </w:r>
          </w:p>
          <w:p w14:paraId="4E8D02F9"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UAB "JOHNSON &amp; JOHNSON"</w:t>
            </w:r>
          </w:p>
          <w:p w14:paraId="12B7DB28"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Tel: +370 5 278 68 88</w:t>
            </w:r>
          </w:p>
          <w:p w14:paraId="0665D85A" w14:textId="2CD53A31" w:rsidR="0070527A" w:rsidRPr="00544FF8" w:rsidRDefault="0070527A" w:rsidP="00F12C17">
            <w:pPr>
              <w:tabs>
                <w:tab w:val="left" w:pos="4536"/>
              </w:tabs>
              <w:suppressAutoHyphens/>
              <w:rPr>
                <w:szCs w:val="22"/>
              </w:rPr>
            </w:pPr>
            <w:r w:rsidRPr="00AC4F34">
              <w:rPr>
                <w:rFonts w:eastAsia="Calibri"/>
                <w:szCs w:val="22"/>
              </w:rPr>
              <w:t>lt@its.jnj.com</w:t>
            </w:r>
          </w:p>
          <w:p w14:paraId="0C29A1BB" w14:textId="77777777" w:rsidR="0070527A" w:rsidRPr="00544FF8" w:rsidRDefault="0070527A" w:rsidP="00F12C17">
            <w:pPr>
              <w:tabs>
                <w:tab w:val="left" w:pos="4536"/>
              </w:tabs>
              <w:suppressAutoHyphens/>
              <w:rPr>
                <w:szCs w:val="22"/>
              </w:rPr>
            </w:pPr>
          </w:p>
        </w:tc>
      </w:tr>
      <w:tr w:rsidR="0070527A" w:rsidRPr="003E7036" w14:paraId="0845E1D0" w14:textId="77777777" w:rsidTr="00F12C17">
        <w:trPr>
          <w:cantSplit/>
          <w:trHeight w:val="1186"/>
          <w:jc w:val="center"/>
        </w:trPr>
        <w:tc>
          <w:tcPr>
            <w:tcW w:w="4554" w:type="dxa"/>
          </w:tcPr>
          <w:p w14:paraId="6CDE80D2" w14:textId="77777777" w:rsidR="0070527A" w:rsidRPr="00544FF8" w:rsidRDefault="0070527A" w:rsidP="00F12C17">
            <w:pPr>
              <w:rPr>
                <w:b/>
                <w:bCs/>
              </w:rPr>
            </w:pPr>
            <w:r w:rsidRPr="00544FF8">
              <w:rPr>
                <w:b/>
                <w:bCs/>
              </w:rPr>
              <w:t>България</w:t>
            </w:r>
          </w:p>
          <w:p w14:paraId="2F00F306" w14:textId="77777777" w:rsidR="0070527A" w:rsidRPr="00AC4F34" w:rsidRDefault="0070527A" w:rsidP="00F12C17">
            <w:pPr>
              <w:tabs>
                <w:tab w:val="clear" w:pos="567"/>
              </w:tabs>
              <w:rPr>
                <w:rFonts w:eastAsia="Calibri"/>
                <w:szCs w:val="22"/>
              </w:rPr>
            </w:pPr>
            <w:r w:rsidRPr="00AC4F34">
              <w:rPr>
                <w:rFonts w:eastAsia="Calibri"/>
                <w:szCs w:val="22"/>
              </w:rPr>
              <w:t>„Джонсън &amp; Джонсън България” ЕООД</w:t>
            </w:r>
          </w:p>
          <w:p w14:paraId="5277F509" w14:textId="77777777" w:rsidR="0070527A" w:rsidRPr="00AC4F34" w:rsidRDefault="0070527A" w:rsidP="00F12C17">
            <w:pPr>
              <w:tabs>
                <w:tab w:val="clear" w:pos="567"/>
              </w:tabs>
              <w:rPr>
                <w:rFonts w:eastAsia="Calibri"/>
                <w:szCs w:val="22"/>
              </w:rPr>
            </w:pPr>
            <w:r w:rsidRPr="00AC4F34">
              <w:rPr>
                <w:rFonts w:eastAsia="Calibri"/>
                <w:szCs w:val="22"/>
              </w:rPr>
              <w:t>Тел.: +359 2 489 94 00</w:t>
            </w:r>
          </w:p>
          <w:p w14:paraId="25951609" w14:textId="63894E6D" w:rsidR="0070527A" w:rsidRPr="00AC4F34" w:rsidRDefault="0070527A" w:rsidP="00F12C17">
            <w:pPr>
              <w:rPr>
                <w:szCs w:val="22"/>
                <w:lang w:val="en-US"/>
              </w:rPr>
            </w:pPr>
            <w:r w:rsidRPr="00AC4F34">
              <w:rPr>
                <w:rFonts w:eastAsia="Calibri"/>
                <w:szCs w:val="22"/>
              </w:rPr>
              <w:t>jjsafety@its.jnj.com</w:t>
            </w:r>
          </w:p>
          <w:p w14:paraId="637B2438" w14:textId="77777777" w:rsidR="0070527A" w:rsidRPr="00544FF8" w:rsidRDefault="0070527A" w:rsidP="00F12C17">
            <w:pPr>
              <w:rPr>
                <w:szCs w:val="22"/>
              </w:rPr>
            </w:pPr>
          </w:p>
        </w:tc>
        <w:tc>
          <w:tcPr>
            <w:tcW w:w="4518" w:type="dxa"/>
          </w:tcPr>
          <w:p w14:paraId="06296717" w14:textId="77777777" w:rsidR="0070527A" w:rsidRPr="0070527A" w:rsidRDefault="0070527A" w:rsidP="00F12C17">
            <w:pPr>
              <w:rPr>
                <w:szCs w:val="22"/>
              </w:rPr>
            </w:pPr>
            <w:r w:rsidRPr="00544FF8">
              <w:rPr>
                <w:b/>
                <w:szCs w:val="22"/>
                <w:lang w:val="de-DE"/>
              </w:rPr>
              <w:t>Luxembourg</w:t>
            </w:r>
            <w:r w:rsidRPr="0070527A">
              <w:rPr>
                <w:b/>
                <w:szCs w:val="22"/>
              </w:rPr>
              <w:t>/</w:t>
            </w:r>
            <w:r w:rsidRPr="00544FF8">
              <w:rPr>
                <w:b/>
                <w:szCs w:val="22"/>
                <w:lang w:val="de-DE"/>
              </w:rPr>
              <w:t>Luxemburg</w:t>
            </w:r>
          </w:p>
          <w:p w14:paraId="7D64A2A9"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18C12E46" w14:textId="77777777" w:rsidR="0070527A" w:rsidRPr="00AC4F34" w:rsidRDefault="0070527A" w:rsidP="00F12C17">
            <w:pPr>
              <w:tabs>
                <w:tab w:val="clear" w:pos="567"/>
              </w:tabs>
              <w:rPr>
                <w:rFonts w:eastAsia="Calibri"/>
                <w:szCs w:val="22"/>
              </w:rPr>
            </w:pPr>
            <w:r w:rsidRPr="00AC4F34">
              <w:rPr>
                <w:rFonts w:eastAsia="Calibri"/>
                <w:szCs w:val="22"/>
              </w:rPr>
              <w:t>Tél/Tel: +32 14 64 94 11</w:t>
            </w:r>
          </w:p>
          <w:p w14:paraId="1C5C796A" w14:textId="181330E2" w:rsidR="0070527A" w:rsidRPr="003E7036" w:rsidRDefault="0070527A" w:rsidP="00F12C17">
            <w:pPr>
              <w:tabs>
                <w:tab w:val="left" w:pos="4536"/>
              </w:tabs>
              <w:suppressAutoHyphens/>
              <w:rPr>
                <w:szCs w:val="22"/>
              </w:rPr>
            </w:pPr>
            <w:r w:rsidRPr="00AC4F34">
              <w:rPr>
                <w:rFonts w:eastAsia="Calibri"/>
                <w:szCs w:val="22"/>
              </w:rPr>
              <w:t>janssen@jacbe.jnj.com</w:t>
            </w:r>
          </w:p>
          <w:p w14:paraId="22AAA9EE" w14:textId="77777777" w:rsidR="0070527A" w:rsidRPr="003E7036" w:rsidRDefault="0070527A" w:rsidP="00F12C17">
            <w:pPr>
              <w:tabs>
                <w:tab w:val="left" w:pos="4536"/>
              </w:tabs>
              <w:suppressAutoHyphens/>
              <w:rPr>
                <w:szCs w:val="22"/>
              </w:rPr>
            </w:pPr>
          </w:p>
        </w:tc>
      </w:tr>
      <w:tr w:rsidR="0070527A" w:rsidRPr="00544FF8" w14:paraId="0D8D8E66" w14:textId="77777777" w:rsidTr="00F12C17">
        <w:trPr>
          <w:cantSplit/>
          <w:trHeight w:val="1234"/>
          <w:jc w:val="center"/>
        </w:trPr>
        <w:tc>
          <w:tcPr>
            <w:tcW w:w="4554" w:type="dxa"/>
          </w:tcPr>
          <w:p w14:paraId="7BF48D93" w14:textId="77777777" w:rsidR="0070527A" w:rsidRPr="00544FF8" w:rsidRDefault="0070527A" w:rsidP="00F12C17">
            <w:pPr>
              <w:tabs>
                <w:tab w:val="left" w:pos="-720"/>
              </w:tabs>
              <w:suppressAutoHyphens/>
              <w:rPr>
                <w:szCs w:val="22"/>
              </w:rPr>
            </w:pPr>
            <w:r w:rsidRPr="00544FF8">
              <w:rPr>
                <w:b/>
                <w:szCs w:val="22"/>
              </w:rPr>
              <w:t>Česká republika</w:t>
            </w:r>
          </w:p>
          <w:p w14:paraId="6FE83643" w14:textId="77777777" w:rsidR="0070527A" w:rsidRPr="00AC4F34" w:rsidRDefault="0070527A" w:rsidP="00F12C17">
            <w:pPr>
              <w:tabs>
                <w:tab w:val="clear" w:pos="567"/>
              </w:tabs>
              <w:rPr>
                <w:rFonts w:eastAsia="Calibri"/>
                <w:szCs w:val="22"/>
              </w:rPr>
            </w:pPr>
            <w:r w:rsidRPr="00AC4F34">
              <w:rPr>
                <w:rFonts w:eastAsia="Calibri"/>
                <w:szCs w:val="22"/>
              </w:rPr>
              <w:t>Janssen-Cilag s.r.o.</w:t>
            </w:r>
          </w:p>
          <w:p w14:paraId="2316A469" w14:textId="26E0E8BD" w:rsidR="0070527A" w:rsidRPr="00544FF8" w:rsidRDefault="0070527A" w:rsidP="00F12C17">
            <w:pPr>
              <w:tabs>
                <w:tab w:val="left" w:pos="4536"/>
              </w:tabs>
              <w:suppressAutoHyphens/>
              <w:rPr>
                <w:szCs w:val="22"/>
              </w:rPr>
            </w:pPr>
            <w:r w:rsidRPr="00AC4F34">
              <w:rPr>
                <w:rFonts w:eastAsia="Calibri"/>
                <w:szCs w:val="22"/>
              </w:rPr>
              <w:t>Tel: +420 227 012 227</w:t>
            </w:r>
          </w:p>
          <w:p w14:paraId="36AE0B6A" w14:textId="77777777" w:rsidR="0070527A" w:rsidRPr="00544FF8" w:rsidRDefault="0070527A" w:rsidP="00F12C17">
            <w:pPr>
              <w:autoSpaceDE w:val="0"/>
              <w:autoSpaceDN w:val="0"/>
              <w:adjustRightInd w:val="0"/>
              <w:rPr>
                <w:szCs w:val="22"/>
              </w:rPr>
            </w:pPr>
          </w:p>
        </w:tc>
        <w:tc>
          <w:tcPr>
            <w:tcW w:w="4518" w:type="dxa"/>
          </w:tcPr>
          <w:p w14:paraId="4DF8AEFC" w14:textId="77777777" w:rsidR="0070527A" w:rsidRPr="0080696D" w:rsidRDefault="0070527A" w:rsidP="00F12C17">
            <w:pPr>
              <w:rPr>
                <w:b/>
                <w:bCs/>
                <w:szCs w:val="22"/>
              </w:rPr>
            </w:pPr>
            <w:r w:rsidRPr="00B10668">
              <w:rPr>
                <w:b/>
                <w:bCs/>
                <w:szCs w:val="22"/>
              </w:rPr>
              <w:t>Magyarország</w:t>
            </w:r>
          </w:p>
          <w:p w14:paraId="585DCC57" w14:textId="77777777" w:rsidR="0070527A" w:rsidRPr="00AC4F34" w:rsidRDefault="0070527A" w:rsidP="00F12C17">
            <w:pPr>
              <w:tabs>
                <w:tab w:val="clear" w:pos="567"/>
              </w:tabs>
              <w:rPr>
                <w:rFonts w:eastAsia="Calibri"/>
                <w:szCs w:val="22"/>
              </w:rPr>
            </w:pPr>
            <w:r w:rsidRPr="00AC4F34">
              <w:rPr>
                <w:rFonts w:eastAsia="Calibri"/>
                <w:szCs w:val="22"/>
              </w:rPr>
              <w:t>Janssen-Cilag Kft.</w:t>
            </w:r>
          </w:p>
          <w:p w14:paraId="21751ACC" w14:textId="77777777" w:rsidR="0070527A" w:rsidRPr="00AC4F34" w:rsidRDefault="0070527A" w:rsidP="00F12C17">
            <w:pPr>
              <w:tabs>
                <w:tab w:val="clear" w:pos="567"/>
              </w:tabs>
              <w:rPr>
                <w:rFonts w:eastAsia="Calibri"/>
                <w:szCs w:val="22"/>
              </w:rPr>
            </w:pPr>
            <w:r w:rsidRPr="00AC4F34">
              <w:rPr>
                <w:rFonts w:eastAsia="Calibri"/>
                <w:szCs w:val="22"/>
              </w:rPr>
              <w:t>Tel.: +36 1 884 2858</w:t>
            </w:r>
          </w:p>
          <w:p w14:paraId="7BCBA2D5" w14:textId="74EA3F76" w:rsidR="0070527A" w:rsidRPr="00544FF8" w:rsidRDefault="0070527A" w:rsidP="00F12C17">
            <w:pPr>
              <w:rPr>
                <w:szCs w:val="22"/>
                <w:lang w:val="de-DE"/>
              </w:rPr>
            </w:pPr>
            <w:r w:rsidRPr="00AC4F34">
              <w:rPr>
                <w:rFonts w:eastAsia="Calibri"/>
                <w:szCs w:val="22"/>
              </w:rPr>
              <w:t>janssenhu@its.jnj.com</w:t>
            </w:r>
          </w:p>
          <w:p w14:paraId="4E32CA73" w14:textId="77777777" w:rsidR="0070527A" w:rsidRPr="00544FF8" w:rsidRDefault="0070527A" w:rsidP="00F12C17">
            <w:pPr>
              <w:rPr>
                <w:szCs w:val="22"/>
                <w:lang w:val="de-DE"/>
              </w:rPr>
            </w:pPr>
          </w:p>
        </w:tc>
      </w:tr>
      <w:tr w:rsidR="0070527A" w:rsidRPr="00544FF8" w14:paraId="5B84DE0A" w14:textId="77777777" w:rsidTr="00F12C17">
        <w:trPr>
          <w:cantSplit/>
          <w:jc w:val="center"/>
        </w:trPr>
        <w:tc>
          <w:tcPr>
            <w:tcW w:w="4554" w:type="dxa"/>
          </w:tcPr>
          <w:p w14:paraId="0A9C92C2" w14:textId="77777777" w:rsidR="0070527A" w:rsidRPr="00544FF8" w:rsidRDefault="0070527A" w:rsidP="00F12C17">
            <w:pPr>
              <w:rPr>
                <w:szCs w:val="22"/>
                <w:lang w:val="de-DE"/>
              </w:rPr>
            </w:pPr>
            <w:r w:rsidRPr="00544FF8">
              <w:rPr>
                <w:b/>
                <w:szCs w:val="22"/>
                <w:lang w:val="de-DE"/>
              </w:rPr>
              <w:t>Danmark</w:t>
            </w:r>
          </w:p>
          <w:p w14:paraId="33B6DCB1" w14:textId="77777777" w:rsidR="0070527A" w:rsidRPr="00AC4F34" w:rsidRDefault="0070527A" w:rsidP="00F12C17">
            <w:pPr>
              <w:tabs>
                <w:tab w:val="clear" w:pos="567"/>
              </w:tabs>
              <w:rPr>
                <w:rFonts w:eastAsia="Calibri"/>
                <w:szCs w:val="22"/>
              </w:rPr>
            </w:pPr>
            <w:r w:rsidRPr="00AC4F34">
              <w:rPr>
                <w:rFonts w:eastAsia="Calibri"/>
                <w:szCs w:val="22"/>
              </w:rPr>
              <w:t>Janssen-Cilag A/S</w:t>
            </w:r>
          </w:p>
          <w:p w14:paraId="093D3F55" w14:textId="77777777" w:rsidR="0070527A" w:rsidRPr="00AC4F34" w:rsidRDefault="0070527A" w:rsidP="00F12C17">
            <w:pPr>
              <w:tabs>
                <w:tab w:val="clear" w:pos="567"/>
              </w:tabs>
              <w:rPr>
                <w:rFonts w:eastAsia="Calibri"/>
                <w:szCs w:val="22"/>
              </w:rPr>
            </w:pPr>
            <w:r w:rsidRPr="00AC4F34">
              <w:rPr>
                <w:rFonts w:eastAsia="Calibri"/>
                <w:szCs w:val="22"/>
              </w:rPr>
              <w:t>Tlf.: +45 4594 8282</w:t>
            </w:r>
          </w:p>
          <w:p w14:paraId="258E45A2" w14:textId="2EC52855" w:rsidR="0070527A" w:rsidRPr="00544FF8" w:rsidRDefault="0070527A" w:rsidP="00F12C17">
            <w:pPr>
              <w:tabs>
                <w:tab w:val="left" w:pos="-720"/>
                <w:tab w:val="left" w:pos="4536"/>
              </w:tabs>
              <w:suppressAutoHyphens/>
              <w:rPr>
                <w:szCs w:val="22"/>
              </w:rPr>
            </w:pPr>
            <w:r w:rsidRPr="00AC4F34">
              <w:rPr>
                <w:rFonts w:eastAsia="Calibri"/>
                <w:szCs w:val="22"/>
              </w:rPr>
              <w:t>jacdk@its.jnj.com</w:t>
            </w:r>
          </w:p>
          <w:p w14:paraId="5E1217FD" w14:textId="77777777" w:rsidR="0070527A" w:rsidRPr="00544FF8" w:rsidRDefault="0070527A" w:rsidP="00F12C17">
            <w:pPr>
              <w:tabs>
                <w:tab w:val="left" w:pos="-720"/>
              </w:tabs>
              <w:suppressAutoHyphens/>
              <w:rPr>
                <w:szCs w:val="22"/>
              </w:rPr>
            </w:pPr>
          </w:p>
        </w:tc>
        <w:tc>
          <w:tcPr>
            <w:tcW w:w="4518" w:type="dxa"/>
          </w:tcPr>
          <w:p w14:paraId="772F3154" w14:textId="77777777" w:rsidR="0070527A" w:rsidRPr="00544FF8" w:rsidRDefault="0070527A" w:rsidP="00F12C17">
            <w:pPr>
              <w:rPr>
                <w:b/>
                <w:bCs/>
                <w:szCs w:val="22"/>
              </w:rPr>
            </w:pPr>
            <w:r w:rsidRPr="00544FF8">
              <w:rPr>
                <w:b/>
                <w:bCs/>
                <w:szCs w:val="22"/>
              </w:rPr>
              <w:t>Malta</w:t>
            </w:r>
          </w:p>
          <w:p w14:paraId="68845D59"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AM MANGION LTD</w:t>
            </w:r>
          </w:p>
          <w:p w14:paraId="638920BD" w14:textId="2C2B1C69" w:rsidR="0070527A" w:rsidRPr="00544FF8" w:rsidRDefault="0070527A" w:rsidP="00F12C17">
            <w:pPr>
              <w:rPr>
                <w:szCs w:val="22"/>
              </w:rPr>
            </w:pPr>
            <w:r w:rsidRPr="00AC4F34">
              <w:rPr>
                <w:rFonts w:eastAsia="Calibri"/>
                <w:szCs w:val="22"/>
                <w:lang w:val="de-DE"/>
              </w:rPr>
              <w:t>Tel: +356 2397 6000</w:t>
            </w:r>
          </w:p>
          <w:p w14:paraId="1EB9DDF6" w14:textId="77777777" w:rsidR="0070527A" w:rsidRPr="00544FF8" w:rsidRDefault="0070527A" w:rsidP="00F12C17">
            <w:pPr>
              <w:rPr>
                <w:szCs w:val="22"/>
              </w:rPr>
            </w:pPr>
          </w:p>
        </w:tc>
      </w:tr>
      <w:tr w:rsidR="0070527A" w:rsidRPr="00544FF8" w14:paraId="56A2A4D7" w14:textId="77777777" w:rsidTr="00F12C17">
        <w:trPr>
          <w:cantSplit/>
          <w:jc w:val="center"/>
        </w:trPr>
        <w:tc>
          <w:tcPr>
            <w:tcW w:w="4554" w:type="dxa"/>
          </w:tcPr>
          <w:p w14:paraId="1346FDE7" w14:textId="77777777" w:rsidR="0070527A" w:rsidRPr="00544FF8" w:rsidRDefault="0070527A" w:rsidP="00F12C17">
            <w:pPr>
              <w:rPr>
                <w:szCs w:val="22"/>
                <w:lang w:val="de-DE"/>
              </w:rPr>
            </w:pPr>
            <w:r w:rsidRPr="00544FF8">
              <w:rPr>
                <w:b/>
                <w:szCs w:val="22"/>
                <w:lang w:val="de-DE"/>
              </w:rPr>
              <w:t>Deutschland</w:t>
            </w:r>
          </w:p>
          <w:p w14:paraId="25873959"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Janssen-Cilag GmbH</w:t>
            </w:r>
          </w:p>
          <w:p w14:paraId="4FAFC82C" w14:textId="15958D2B" w:rsidR="0070527A" w:rsidRPr="00AC4F34" w:rsidRDefault="0070527A" w:rsidP="00F12C17">
            <w:pPr>
              <w:tabs>
                <w:tab w:val="clear" w:pos="567"/>
              </w:tabs>
              <w:rPr>
                <w:rFonts w:eastAsia="Calibri"/>
                <w:szCs w:val="22"/>
                <w:lang w:val="de-DE"/>
              </w:rPr>
            </w:pPr>
            <w:r w:rsidRPr="00AC4F34">
              <w:rPr>
                <w:rFonts w:eastAsia="Calibri"/>
                <w:szCs w:val="22"/>
                <w:lang w:val="de-DE"/>
              </w:rPr>
              <w:t xml:space="preserve">Tel: </w:t>
            </w:r>
            <w:ins w:id="407" w:author="RABG09" w:date="2025-07-31T16:46:00Z" w16du:dateUtc="2025-07-31T13:46:00Z">
              <w:r w:rsidR="003B4B79" w:rsidRPr="00AC4F34">
                <w:rPr>
                  <w:rFonts w:eastAsia="Calibri"/>
                  <w:szCs w:val="22"/>
                  <w:lang w:val="de-DE"/>
                </w:rPr>
                <w:t>0800 086 9247 / +49 2137 955 6955</w:t>
              </w:r>
            </w:ins>
            <w:del w:id="408" w:author="RABG09" w:date="2025-07-31T16:46:00Z" w16du:dateUtc="2025-07-31T13:46:00Z">
              <w:r w:rsidRPr="00AC4F34" w:rsidDel="003B4B79">
                <w:rPr>
                  <w:rFonts w:eastAsia="Calibri"/>
                  <w:szCs w:val="22"/>
                  <w:lang w:val="de-DE"/>
                </w:rPr>
                <w:delText>+49 2137 955 955</w:delText>
              </w:r>
            </w:del>
          </w:p>
          <w:p w14:paraId="468DD6FD" w14:textId="25FA1B3A" w:rsidR="0070527A" w:rsidRPr="00544FF8" w:rsidRDefault="0070527A" w:rsidP="00F12C17">
            <w:pPr>
              <w:tabs>
                <w:tab w:val="left" w:pos="-720"/>
                <w:tab w:val="left" w:pos="4536"/>
              </w:tabs>
              <w:suppressAutoHyphens/>
              <w:rPr>
                <w:szCs w:val="22"/>
              </w:rPr>
            </w:pPr>
            <w:r w:rsidRPr="00AC4F34">
              <w:rPr>
                <w:rFonts w:eastAsia="Calibri"/>
                <w:szCs w:val="22"/>
                <w:lang w:val="de-DE"/>
              </w:rPr>
              <w:t>jancil@its.jnj.com</w:t>
            </w:r>
          </w:p>
          <w:p w14:paraId="4A7D87D1" w14:textId="77777777" w:rsidR="0070527A" w:rsidRPr="00544FF8" w:rsidRDefault="0070527A" w:rsidP="00F12C17">
            <w:pPr>
              <w:rPr>
                <w:szCs w:val="22"/>
              </w:rPr>
            </w:pPr>
          </w:p>
        </w:tc>
        <w:tc>
          <w:tcPr>
            <w:tcW w:w="4518" w:type="dxa"/>
          </w:tcPr>
          <w:p w14:paraId="4CD049F2" w14:textId="77777777" w:rsidR="0070527A" w:rsidRPr="00544FF8" w:rsidRDefault="0070527A" w:rsidP="00F12C17">
            <w:pPr>
              <w:suppressAutoHyphens/>
              <w:rPr>
                <w:szCs w:val="22"/>
              </w:rPr>
            </w:pPr>
            <w:r w:rsidRPr="00544FF8">
              <w:rPr>
                <w:b/>
                <w:szCs w:val="22"/>
              </w:rPr>
              <w:t>Nederland</w:t>
            </w:r>
          </w:p>
          <w:p w14:paraId="6DB1ADC4"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B.V.</w:t>
            </w:r>
          </w:p>
          <w:p w14:paraId="546424C6" w14:textId="77777777" w:rsidR="0070527A" w:rsidRPr="00AC4F34" w:rsidRDefault="0070527A" w:rsidP="00F12C17">
            <w:pPr>
              <w:tabs>
                <w:tab w:val="clear" w:pos="567"/>
              </w:tabs>
              <w:rPr>
                <w:rFonts w:eastAsia="Calibri"/>
                <w:szCs w:val="22"/>
              </w:rPr>
            </w:pPr>
            <w:r w:rsidRPr="00AC4F34">
              <w:rPr>
                <w:rFonts w:eastAsia="Calibri"/>
                <w:szCs w:val="22"/>
              </w:rPr>
              <w:t>Tel: +31 76 711 1111</w:t>
            </w:r>
          </w:p>
          <w:p w14:paraId="14881922" w14:textId="3CDD2172" w:rsidR="0070527A" w:rsidRPr="00544FF8" w:rsidRDefault="0070527A" w:rsidP="00F12C17">
            <w:pPr>
              <w:rPr>
                <w:szCs w:val="22"/>
              </w:rPr>
            </w:pPr>
            <w:r w:rsidRPr="00AC4F34">
              <w:rPr>
                <w:rFonts w:eastAsia="Calibri"/>
                <w:szCs w:val="22"/>
              </w:rPr>
              <w:t>janssen@jacnl.jnj.com</w:t>
            </w:r>
          </w:p>
          <w:p w14:paraId="4438EB2B" w14:textId="77777777" w:rsidR="0070527A" w:rsidRPr="00544FF8" w:rsidRDefault="0070527A" w:rsidP="00F12C17">
            <w:pPr>
              <w:autoSpaceDE w:val="0"/>
              <w:autoSpaceDN w:val="0"/>
              <w:adjustRightInd w:val="0"/>
              <w:rPr>
                <w:szCs w:val="22"/>
              </w:rPr>
            </w:pPr>
          </w:p>
        </w:tc>
      </w:tr>
      <w:tr w:rsidR="0070527A" w:rsidRPr="00544FF8" w14:paraId="7338CDD4" w14:textId="77777777" w:rsidTr="00F12C17">
        <w:trPr>
          <w:cantSplit/>
          <w:jc w:val="center"/>
        </w:trPr>
        <w:tc>
          <w:tcPr>
            <w:tcW w:w="4554" w:type="dxa"/>
          </w:tcPr>
          <w:p w14:paraId="389AAC3D" w14:textId="77777777" w:rsidR="0070527A" w:rsidRPr="00544FF8" w:rsidRDefault="0070527A" w:rsidP="00F12C17">
            <w:pPr>
              <w:tabs>
                <w:tab w:val="left" w:pos="-720"/>
              </w:tabs>
              <w:suppressAutoHyphens/>
              <w:rPr>
                <w:b/>
                <w:szCs w:val="22"/>
              </w:rPr>
            </w:pPr>
            <w:r w:rsidRPr="00544FF8">
              <w:rPr>
                <w:b/>
                <w:szCs w:val="22"/>
              </w:rPr>
              <w:t>Eesti</w:t>
            </w:r>
          </w:p>
          <w:p w14:paraId="20CE7BBA" w14:textId="77777777" w:rsidR="0070527A" w:rsidRPr="006E5719" w:rsidRDefault="0070527A" w:rsidP="00F12C17">
            <w:pPr>
              <w:rPr>
                <w:lang w:val="fi-FI"/>
              </w:rPr>
            </w:pPr>
            <w:r w:rsidRPr="006E5719">
              <w:rPr>
                <w:lang w:val="fi-FI"/>
              </w:rPr>
              <w:t>UAB "JOHNSON &amp; JOHNSON" Eesti filiaal</w:t>
            </w:r>
          </w:p>
          <w:p w14:paraId="2C6D40B3" w14:textId="77777777" w:rsidR="0070527A" w:rsidRPr="006E5719" w:rsidRDefault="0070527A" w:rsidP="00F12C17">
            <w:r w:rsidRPr="006E5719">
              <w:t>Tel: +372 617 7410</w:t>
            </w:r>
          </w:p>
          <w:p w14:paraId="546F4242" w14:textId="4A2FA789" w:rsidR="0070527A" w:rsidRPr="00544FF8" w:rsidRDefault="0070527A" w:rsidP="00F12C17">
            <w:pPr>
              <w:autoSpaceDE w:val="0"/>
              <w:autoSpaceDN w:val="0"/>
              <w:adjustRightInd w:val="0"/>
              <w:rPr>
                <w:szCs w:val="22"/>
              </w:rPr>
            </w:pPr>
            <w:r w:rsidRPr="006E5719">
              <w:t>ee@its.jnj.com</w:t>
            </w:r>
          </w:p>
          <w:p w14:paraId="4B4DC9B9" w14:textId="77777777" w:rsidR="0070527A" w:rsidRPr="00544FF8" w:rsidRDefault="0070527A" w:rsidP="00F12C17">
            <w:pPr>
              <w:rPr>
                <w:szCs w:val="22"/>
              </w:rPr>
            </w:pPr>
          </w:p>
        </w:tc>
        <w:tc>
          <w:tcPr>
            <w:tcW w:w="4518" w:type="dxa"/>
          </w:tcPr>
          <w:p w14:paraId="02409FB1" w14:textId="77777777" w:rsidR="0070527A" w:rsidRPr="00544FF8" w:rsidRDefault="0070527A" w:rsidP="00F12C17">
            <w:pPr>
              <w:rPr>
                <w:szCs w:val="22"/>
                <w:lang w:val="nb-NO"/>
              </w:rPr>
            </w:pPr>
            <w:r w:rsidRPr="00544FF8">
              <w:rPr>
                <w:b/>
                <w:szCs w:val="22"/>
                <w:lang w:val="nb-NO"/>
              </w:rPr>
              <w:t>Norge</w:t>
            </w:r>
          </w:p>
          <w:p w14:paraId="043B08D8"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Janssen-Cilag AS</w:t>
            </w:r>
          </w:p>
          <w:p w14:paraId="67CEFB25"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Tlf: +47 24 12 65 00</w:t>
            </w:r>
          </w:p>
          <w:p w14:paraId="505F4BD1" w14:textId="683209E0" w:rsidR="0070527A" w:rsidRPr="00544FF8" w:rsidRDefault="0070527A" w:rsidP="00F12C17">
            <w:pPr>
              <w:tabs>
                <w:tab w:val="left" w:pos="4536"/>
              </w:tabs>
              <w:suppressAutoHyphens/>
              <w:rPr>
                <w:szCs w:val="22"/>
              </w:rPr>
            </w:pPr>
            <w:r w:rsidRPr="00AC4F34">
              <w:rPr>
                <w:rFonts w:eastAsia="Calibri"/>
                <w:szCs w:val="22"/>
              </w:rPr>
              <w:t>jacno@its.jnj.com</w:t>
            </w:r>
          </w:p>
          <w:p w14:paraId="72EC6DAF" w14:textId="77777777" w:rsidR="0070527A" w:rsidRPr="00544FF8" w:rsidRDefault="0070527A" w:rsidP="00F12C17">
            <w:pPr>
              <w:rPr>
                <w:szCs w:val="22"/>
              </w:rPr>
            </w:pPr>
          </w:p>
        </w:tc>
      </w:tr>
      <w:tr w:rsidR="0070527A" w:rsidRPr="000A6AAA" w14:paraId="4908F03B" w14:textId="77777777" w:rsidTr="00F12C17">
        <w:trPr>
          <w:cantSplit/>
          <w:jc w:val="center"/>
        </w:trPr>
        <w:tc>
          <w:tcPr>
            <w:tcW w:w="4554" w:type="dxa"/>
          </w:tcPr>
          <w:p w14:paraId="653D3693" w14:textId="77777777" w:rsidR="0070527A" w:rsidRPr="00544FF8" w:rsidRDefault="0070527A" w:rsidP="00F12C17">
            <w:pPr>
              <w:rPr>
                <w:szCs w:val="22"/>
                <w:lang w:val="el-GR"/>
              </w:rPr>
            </w:pPr>
            <w:r w:rsidRPr="00544FF8">
              <w:rPr>
                <w:b/>
                <w:szCs w:val="22"/>
                <w:lang w:val="el-GR"/>
              </w:rPr>
              <w:t>Ελλάδα</w:t>
            </w:r>
          </w:p>
          <w:p w14:paraId="78638947" w14:textId="77777777" w:rsidR="0070527A" w:rsidRPr="00373A82" w:rsidRDefault="0070527A"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6D9322FB" w14:textId="5DA1E056" w:rsidR="0070527A" w:rsidRPr="00544FF8" w:rsidRDefault="0070527A" w:rsidP="00F12C17">
            <w:pPr>
              <w:rPr>
                <w:szCs w:val="22"/>
              </w:rPr>
            </w:pPr>
            <w:r w:rsidRPr="00373A82">
              <w:t>Tηλ: +30 210 80 90 000</w:t>
            </w:r>
          </w:p>
          <w:p w14:paraId="40B1DDC3" w14:textId="77777777" w:rsidR="0070527A" w:rsidRPr="00544FF8" w:rsidRDefault="0070527A" w:rsidP="00F12C17">
            <w:pPr>
              <w:rPr>
                <w:szCs w:val="22"/>
              </w:rPr>
            </w:pPr>
          </w:p>
        </w:tc>
        <w:tc>
          <w:tcPr>
            <w:tcW w:w="4518" w:type="dxa"/>
          </w:tcPr>
          <w:p w14:paraId="02954EF2" w14:textId="77777777" w:rsidR="0070527A" w:rsidRPr="004A093A" w:rsidRDefault="0070527A" w:rsidP="00F12C17">
            <w:r w:rsidRPr="008A2FA6">
              <w:rPr>
                <w:b/>
                <w:bCs/>
              </w:rPr>
              <w:t>Österreich</w:t>
            </w:r>
          </w:p>
          <w:p w14:paraId="350249DF" w14:textId="77777777" w:rsidR="0070527A" w:rsidRPr="00AC4F34" w:rsidRDefault="0070527A" w:rsidP="00F12C17">
            <w:pPr>
              <w:tabs>
                <w:tab w:val="clear" w:pos="567"/>
              </w:tabs>
              <w:rPr>
                <w:rFonts w:eastAsia="Calibri"/>
                <w:szCs w:val="22"/>
              </w:rPr>
            </w:pPr>
            <w:r w:rsidRPr="00AC4F34">
              <w:rPr>
                <w:rFonts w:eastAsia="Calibri"/>
                <w:szCs w:val="22"/>
              </w:rPr>
              <w:t>Janssen-Cilag Pharma GmbH</w:t>
            </w:r>
          </w:p>
          <w:p w14:paraId="0D8A9D53" w14:textId="71699FA8" w:rsidR="0070527A" w:rsidRPr="0070527A" w:rsidRDefault="0070527A" w:rsidP="00F12C17">
            <w:pPr>
              <w:adjustRightInd w:val="0"/>
            </w:pPr>
            <w:r w:rsidRPr="00AC4F34">
              <w:rPr>
                <w:rFonts w:eastAsia="Calibri"/>
                <w:szCs w:val="22"/>
              </w:rPr>
              <w:t>Tel: +43 1 610 300</w:t>
            </w:r>
          </w:p>
          <w:p w14:paraId="19C22B6F" w14:textId="77777777" w:rsidR="0070527A" w:rsidRPr="0070527A" w:rsidRDefault="0070527A" w:rsidP="00F12C17">
            <w:pPr>
              <w:adjustRightInd w:val="0"/>
            </w:pPr>
          </w:p>
        </w:tc>
      </w:tr>
      <w:tr w:rsidR="0070527A" w:rsidRPr="00544FF8" w14:paraId="37B06F56" w14:textId="77777777" w:rsidTr="00F12C17">
        <w:trPr>
          <w:cantSplit/>
          <w:jc w:val="center"/>
        </w:trPr>
        <w:tc>
          <w:tcPr>
            <w:tcW w:w="4554" w:type="dxa"/>
          </w:tcPr>
          <w:p w14:paraId="76F4D608" w14:textId="77777777" w:rsidR="0070527A" w:rsidRPr="00544FF8" w:rsidRDefault="0070527A" w:rsidP="00F12C17">
            <w:pPr>
              <w:tabs>
                <w:tab w:val="left" w:pos="-720"/>
                <w:tab w:val="left" w:pos="4536"/>
              </w:tabs>
              <w:suppressAutoHyphens/>
              <w:rPr>
                <w:b/>
                <w:szCs w:val="22"/>
                <w:lang w:val="es-ES"/>
              </w:rPr>
            </w:pPr>
            <w:r w:rsidRPr="00544FF8">
              <w:rPr>
                <w:b/>
                <w:szCs w:val="22"/>
                <w:lang w:val="es-ES"/>
              </w:rPr>
              <w:t>España</w:t>
            </w:r>
          </w:p>
          <w:p w14:paraId="29C3DF81" w14:textId="77777777" w:rsidR="0070527A" w:rsidRPr="000B052C" w:rsidRDefault="0070527A" w:rsidP="00F12C17">
            <w:pPr>
              <w:rPr>
                <w:szCs w:val="22"/>
              </w:rPr>
            </w:pPr>
            <w:r w:rsidRPr="000B052C">
              <w:rPr>
                <w:szCs w:val="22"/>
              </w:rPr>
              <w:t>Janssen-Cilag, S.A.</w:t>
            </w:r>
          </w:p>
          <w:p w14:paraId="5A620F3C" w14:textId="77777777" w:rsidR="0070527A" w:rsidRPr="000B052C" w:rsidRDefault="0070527A" w:rsidP="00F12C17">
            <w:pPr>
              <w:rPr>
                <w:szCs w:val="22"/>
              </w:rPr>
            </w:pPr>
            <w:r w:rsidRPr="000B052C">
              <w:rPr>
                <w:szCs w:val="22"/>
              </w:rPr>
              <w:t>Tel: +34 91 722 81 00</w:t>
            </w:r>
          </w:p>
          <w:p w14:paraId="7EEF538D" w14:textId="77777777" w:rsidR="0070527A" w:rsidRPr="000B052C" w:rsidRDefault="0070527A" w:rsidP="00F12C17">
            <w:pPr>
              <w:rPr>
                <w:szCs w:val="22"/>
              </w:rPr>
            </w:pPr>
            <w:r w:rsidRPr="000B052C">
              <w:rPr>
                <w:szCs w:val="22"/>
              </w:rPr>
              <w:t>contacto@its.jnj.com</w:t>
            </w:r>
          </w:p>
          <w:p w14:paraId="3E65317F" w14:textId="77777777" w:rsidR="0070527A" w:rsidRPr="00544FF8" w:rsidRDefault="0070527A" w:rsidP="00F12C17">
            <w:pPr>
              <w:tabs>
                <w:tab w:val="left" w:pos="-720"/>
                <w:tab w:val="left" w:pos="4536"/>
              </w:tabs>
              <w:suppressAutoHyphens/>
              <w:rPr>
                <w:szCs w:val="22"/>
              </w:rPr>
            </w:pPr>
          </w:p>
        </w:tc>
        <w:tc>
          <w:tcPr>
            <w:tcW w:w="4518" w:type="dxa"/>
          </w:tcPr>
          <w:p w14:paraId="4B28B6EB" w14:textId="77777777" w:rsidR="0070527A" w:rsidRPr="00544FF8" w:rsidRDefault="0070527A" w:rsidP="00F12C17">
            <w:pPr>
              <w:rPr>
                <w:b/>
                <w:bCs/>
                <w:szCs w:val="22"/>
                <w:lang w:val="pl-PL"/>
              </w:rPr>
            </w:pPr>
            <w:r w:rsidRPr="00544FF8">
              <w:rPr>
                <w:b/>
                <w:bCs/>
                <w:szCs w:val="22"/>
                <w:lang w:val="pl-PL"/>
              </w:rPr>
              <w:t>Polska</w:t>
            </w:r>
          </w:p>
          <w:p w14:paraId="73FE30C8" w14:textId="77777777" w:rsidR="0070527A" w:rsidRPr="006E5719" w:rsidRDefault="0070527A" w:rsidP="00F12C17">
            <w:pPr>
              <w:rPr>
                <w:lang w:val="pl-PL"/>
              </w:rPr>
            </w:pPr>
            <w:r w:rsidRPr="006E5719">
              <w:rPr>
                <w:lang w:val="pl-PL"/>
              </w:rPr>
              <w:t>Janssen-Cilag Polska Sp. z o.o.</w:t>
            </w:r>
          </w:p>
          <w:p w14:paraId="79A25992" w14:textId="77777777" w:rsidR="0070527A" w:rsidRDefault="0070527A" w:rsidP="00F12C17">
            <w:r w:rsidRPr="006E5719">
              <w:t>Tel.: +48 22 237 60 00</w:t>
            </w:r>
          </w:p>
          <w:p w14:paraId="19038921" w14:textId="77777777" w:rsidR="0070527A" w:rsidRPr="00544FF8" w:rsidRDefault="0070527A" w:rsidP="00F12C17">
            <w:pPr>
              <w:rPr>
                <w:szCs w:val="22"/>
              </w:rPr>
            </w:pPr>
          </w:p>
        </w:tc>
      </w:tr>
      <w:tr w:rsidR="0070527A" w:rsidRPr="00544FF8" w14:paraId="01F34F5C" w14:textId="77777777" w:rsidTr="00F12C17">
        <w:trPr>
          <w:cantSplit/>
          <w:jc w:val="center"/>
        </w:trPr>
        <w:tc>
          <w:tcPr>
            <w:tcW w:w="4554" w:type="dxa"/>
          </w:tcPr>
          <w:p w14:paraId="06AC0080" w14:textId="77777777" w:rsidR="0070527A" w:rsidRPr="00544FF8" w:rsidRDefault="0070527A" w:rsidP="00F12C17">
            <w:pPr>
              <w:tabs>
                <w:tab w:val="left" w:pos="-720"/>
                <w:tab w:val="left" w:pos="4536"/>
              </w:tabs>
              <w:suppressAutoHyphens/>
              <w:rPr>
                <w:b/>
                <w:szCs w:val="22"/>
              </w:rPr>
            </w:pPr>
            <w:r w:rsidRPr="00544FF8">
              <w:lastRenderedPageBreak/>
              <w:br w:type="page"/>
            </w:r>
            <w:r w:rsidRPr="00544FF8">
              <w:rPr>
                <w:b/>
                <w:szCs w:val="22"/>
              </w:rPr>
              <w:t>France</w:t>
            </w:r>
          </w:p>
          <w:p w14:paraId="0F9BE234"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Janssen-Cilag</w:t>
            </w:r>
          </w:p>
          <w:p w14:paraId="6A41A51A"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Tél: 0 800 25 50 75 / +33 1 55 00 40 03</w:t>
            </w:r>
          </w:p>
          <w:p w14:paraId="6FB6E617" w14:textId="513BEBE6" w:rsidR="0070527A" w:rsidRPr="00544FF8" w:rsidRDefault="0070527A" w:rsidP="00F12C17">
            <w:pPr>
              <w:rPr>
                <w:szCs w:val="22"/>
              </w:rPr>
            </w:pPr>
            <w:r w:rsidRPr="00AC4F34">
              <w:rPr>
                <w:rFonts w:eastAsia="Calibri"/>
                <w:szCs w:val="22"/>
                <w:lang w:val="fr-FR"/>
              </w:rPr>
              <w:t>medisource@its.jnj.com</w:t>
            </w:r>
          </w:p>
          <w:p w14:paraId="56A5E7FB" w14:textId="77777777" w:rsidR="0070527A" w:rsidRPr="00544FF8" w:rsidRDefault="0070527A" w:rsidP="00F12C17">
            <w:pPr>
              <w:tabs>
                <w:tab w:val="left" w:pos="-720"/>
                <w:tab w:val="left" w:pos="4536"/>
              </w:tabs>
              <w:rPr>
                <w:b/>
                <w:szCs w:val="22"/>
              </w:rPr>
            </w:pPr>
          </w:p>
        </w:tc>
        <w:tc>
          <w:tcPr>
            <w:tcW w:w="4518" w:type="dxa"/>
          </w:tcPr>
          <w:p w14:paraId="35C16A1E" w14:textId="77777777" w:rsidR="0070527A" w:rsidRPr="00544FF8" w:rsidRDefault="0070527A" w:rsidP="00F12C17">
            <w:pPr>
              <w:rPr>
                <w:szCs w:val="22"/>
                <w:lang w:val="pt-PT"/>
              </w:rPr>
            </w:pPr>
            <w:r w:rsidRPr="00544FF8">
              <w:rPr>
                <w:b/>
                <w:szCs w:val="22"/>
                <w:lang w:val="pt-PT"/>
              </w:rPr>
              <w:t>Portugal</w:t>
            </w:r>
          </w:p>
          <w:p w14:paraId="5810C3E2" w14:textId="77777777" w:rsidR="0070527A" w:rsidRPr="006E5719" w:rsidRDefault="0070527A" w:rsidP="00F12C17">
            <w:pPr>
              <w:keepNext/>
              <w:rPr>
                <w:lang w:val="pt-BR"/>
              </w:rPr>
            </w:pPr>
            <w:r w:rsidRPr="006E5719">
              <w:rPr>
                <w:lang w:val="pt-BR"/>
              </w:rPr>
              <w:t>Janssen-Cilag Farmacêutica, Lda.</w:t>
            </w:r>
          </w:p>
          <w:p w14:paraId="16379DC7" w14:textId="77777777" w:rsidR="0070527A" w:rsidRDefault="0070527A" w:rsidP="00F12C17">
            <w:pPr>
              <w:autoSpaceDE w:val="0"/>
              <w:autoSpaceDN w:val="0"/>
              <w:adjustRightInd w:val="0"/>
            </w:pPr>
            <w:r w:rsidRPr="006E5719">
              <w:t>Tel: +351 214 368 600</w:t>
            </w:r>
          </w:p>
          <w:p w14:paraId="2D3C6B76" w14:textId="77777777" w:rsidR="0070527A" w:rsidRPr="00544FF8" w:rsidRDefault="0070527A" w:rsidP="00F12C17">
            <w:pPr>
              <w:tabs>
                <w:tab w:val="left" w:pos="-720"/>
              </w:tabs>
              <w:suppressAutoHyphens/>
              <w:rPr>
                <w:szCs w:val="22"/>
              </w:rPr>
            </w:pPr>
          </w:p>
        </w:tc>
      </w:tr>
      <w:tr w:rsidR="0070527A" w:rsidRPr="00544FF8" w14:paraId="23ADF4E3" w14:textId="77777777" w:rsidTr="00F12C17">
        <w:trPr>
          <w:cantSplit/>
          <w:jc w:val="center"/>
        </w:trPr>
        <w:tc>
          <w:tcPr>
            <w:tcW w:w="4554" w:type="dxa"/>
          </w:tcPr>
          <w:p w14:paraId="6E382674" w14:textId="77777777" w:rsidR="0070527A" w:rsidRPr="00544FF8" w:rsidRDefault="0070527A" w:rsidP="00F12C17">
            <w:pPr>
              <w:tabs>
                <w:tab w:val="left" w:pos="-720"/>
                <w:tab w:val="left" w:pos="4536"/>
              </w:tabs>
              <w:rPr>
                <w:b/>
                <w:szCs w:val="22"/>
              </w:rPr>
            </w:pPr>
            <w:r w:rsidRPr="00544FF8">
              <w:rPr>
                <w:b/>
                <w:szCs w:val="22"/>
              </w:rPr>
              <w:t>Hrvatska</w:t>
            </w:r>
          </w:p>
          <w:p w14:paraId="7B282C85" w14:textId="77777777" w:rsidR="0070527A" w:rsidRPr="00AC4F34" w:rsidRDefault="0070527A" w:rsidP="00F12C17">
            <w:pPr>
              <w:keepNext/>
              <w:tabs>
                <w:tab w:val="clear" w:pos="567"/>
              </w:tabs>
              <w:rPr>
                <w:rFonts w:eastAsia="Calibri"/>
                <w:szCs w:val="22"/>
              </w:rPr>
            </w:pPr>
            <w:r w:rsidRPr="00AC4F34">
              <w:rPr>
                <w:rFonts w:eastAsia="Calibri"/>
                <w:szCs w:val="22"/>
              </w:rPr>
              <w:t>Johnson &amp; Johnson S.E. d.o.o.</w:t>
            </w:r>
          </w:p>
          <w:p w14:paraId="4F40EF50" w14:textId="77777777" w:rsidR="0070527A" w:rsidRPr="00AC4F34" w:rsidRDefault="0070527A" w:rsidP="00F12C17">
            <w:pPr>
              <w:keepNext/>
              <w:tabs>
                <w:tab w:val="clear" w:pos="567"/>
              </w:tabs>
              <w:rPr>
                <w:rFonts w:eastAsia="Calibri"/>
                <w:szCs w:val="22"/>
              </w:rPr>
            </w:pPr>
            <w:r w:rsidRPr="00AC4F34">
              <w:rPr>
                <w:rFonts w:eastAsia="Calibri"/>
                <w:szCs w:val="22"/>
              </w:rPr>
              <w:t>Tel: +385 1 6610 700</w:t>
            </w:r>
          </w:p>
          <w:p w14:paraId="62A32F10" w14:textId="4C1928DD" w:rsidR="0070527A" w:rsidRPr="00544FF8" w:rsidRDefault="0070527A" w:rsidP="00F12C17">
            <w:r w:rsidRPr="00AC4F34">
              <w:rPr>
                <w:rFonts w:eastAsia="Calibri"/>
                <w:szCs w:val="22"/>
              </w:rPr>
              <w:t>jjsafety@JNJCR.JNJ.com</w:t>
            </w:r>
          </w:p>
          <w:p w14:paraId="2951701A" w14:textId="77777777" w:rsidR="0070527A" w:rsidRPr="00544FF8" w:rsidRDefault="0070527A" w:rsidP="00F12C17">
            <w:pPr>
              <w:rPr>
                <w:b/>
                <w:szCs w:val="22"/>
              </w:rPr>
            </w:pPr>
          </w:p>
        </w:tc>
        <w:tc>
          <w:tcPr>
            <w:tcW w:w="4518" w:type="dxa"/>
          </w:tcPr>
          <w:p w14:paraId="34464F84" w14:textId="77777777" w:rsidR="0070527A" w:rsidRPr="0080696D" w:rsidRDefault="0070527A" w:rsidP="00F12C17">
            <w:pPr>
              <w:tabs>
                <w:tab w:val="left" w:pos="-720"/>
              </w:tabs>
              <w:suppressAutoHyphens/>
              <w:rPr>
                <w:b/>
                <w:bCs/>
                <w:szCs w:val="22"/>
              </w:rPr>
            </w:pPr>
            <w:r w:rsidRPr="0080696D">
              <w:rPr>
                <w:b/>
                <w:bCs/>
                <w:szCs w:val="22"/>
              </w:rPr>
              <w:t>România</w:t>
            </w:r>
          </w:p>
          <w:p w14:paraId="08654C07" w14:textId="77777777" w:rsidR="0070527A" w:rsidRPr="006E5719" w:rsidRDefault="0070527A" w:rsidP="00F12C17">
            <w:pPr>
              <w:keepNext/>
            </w:pPr>
            <w:r w:rsidRPr="006E5719">
              <w:t xml:space="preserve">Johnson &amp; </w:t>
            </w:r>
            <w:r w:rsidRPr="00F46717">
              <w:t>Johnson România</w:t>
            </w:r>
            <w:r w:rsidRPr="006E5719">
              <w:t xml:space="preserve"> SRL</w:t>
            </w:r>
          </w:p>
          <w:p w14:paraId="0FD6D3D8" w14:textId="4AEEBDEF" w:rsidR="0070527A" w:rsidRPr="00544FF8" w:rsidRDefault="0070527A" w:rsidP="00F12C17">
            <w:pPr>
              <w:rPr>
                <w:szCs w:val="22"/>
              </w:rPr>
            </w:pPr>
            <w:r w:rsidRPr="006E5719">
              <w:t>Tel: +40 21 207 1800</w:t>
            </w:r>
          </w:p>
          <w:p w14:paraId="3F89C742" w14:textId="77777777" w:rsidR="0070527A" w:rsidRPr="00544FF8" w:rsidRDefault="0070527A" w:rsidP="00F12C17">
            <w:pPr>
              <w:rPr>
                <w:b/>
                <w:szCs w:val="22"/>
              </w:rPr>
            </w:pPr>
          </w:p>
        </w:tc>
      </w:tr>
      <w:tr w:rsidR="0070527A" w:rsidRPr="00544FF8" w14:paraId="16C1120F" w14:textId="77777777" w:rsidTr="00F12C17">
        <w:trPr>
          <w:cantSplit/>
          <w:jc w:val="center"/>
        </w:trPr>
        <w:tc>
          <w:tcPr>
            <w:tcW w:w="4554" w:type="dxa"/>
          </w:tcPr>
          <w:p w14:paraId="63986DFF" w14:textId="77777777" w:rsidR="0070527A" w:rsidRPr="00544FF8" w:rsidRDefault="0070527A" w:rsidP="00F12C17">
            <w:pPr>
              <w:rPr>
                <w:szCs w:val="22"/>
              </w:rPr>
            </w:pPr>
            <w:r w:rsidRPr="00544FF8">
              <w:rPr>
                <w:b/>
                <w:szCs w:val="22"/>
              </w:rPr>
              <w:t>Ireland</w:t>
            </w:r>
          </w:p>
          <w:p w14:paraId="69C0BF0E"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Janssen Sciences Ireland UC</w:t>
            </w:r>
          </w:p>
          <w:p w14:paraId="226E59C0"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Tel: 1 800 709 122</w:t>
            </w:r>
          </w:p>
          <w:p w14:paraId="4C010B92" w14:textId="383B1E69" w:rsidR="0070527A" w:rsidRPr="00544FF8" w:rsidRDefault="0070527A" w:rsidP="00F12C17">
            <w:pPr>
              <w:rPr>
                <w:szCs w:val="22"/>
              </w:rPr>
            </w:pPr>
            <w:r w:rsidRPr="00AC4F34">
              <w:rPr>
                <w:rFonts w:eastAsia="Calibri"/>
                <w:szCs w:val="22"/>
                <w:lang w:val="nl-BE"/>
              </w:rPr>
              <w:t>medinfo@its.jnj.com</w:t>
            </w:r>
          </w:p>
          <w:p w14:paraId="5F25B801" w14:textId="77777777" w:rsidR="0070527A" w:rsidRPr="00544FF8" w:rsidRDefault="0070527A" w:rsidP="00F12C17">
            <w:pPr>
              <w:autoSpaceDE w:val="0"/>
              <w:autoSpaceDN w:val="0"/>
              <w:adjustRightInd w:val="0"/>
              <w:rPr>
                <w:szCs w:val="22"/>
              </w:rPr>
            </w:pPr>
          </w:p>
        </w:tc>
        <w:tc>
          <w:tcPr>
            <w:tcW w:w="4518" w:type="dxa"/>
          </w:tcPr>
          <w:p w14:paraId="4510E1A5" w14:textId="77777777" w:rsidR="0070527A" w:rsidRPr="00404F46" w:rsidRDefault="0070527A" w:rsidP="00F12C17">
            <w:pPr>
              <w:rPr>
                <w:szCs w:val="22"/>
              </w:rPr>
            </w:pPr>
            <w:r w:rsidRPr="00404F46">
              <w:rPr>
                <w:b/>
                <w:szCs w:val="22"/>
              </w:rPr>
              <w:t>Slovenija</w:t>
            </w:r>
          </w:p>
          <w:p w14:paraId="33AD4445" w14:textId="77777777" w:rsidR="0070527A" w:rsidRPr="0070527A" w:rsidRDefault="0070527A" w:rsidP="00F12C17">
            <w:r w:rsidRPr="006E5719">
              <w:rPr>
                <w:lang w:val="fr-FR"/>
              </w:rPr>
              <w:t>Johnson</w:t>
            </w:r>
            <w:r w:rsidRPr="0070527A">
              <w:t xml:space="preserve"> &amp; </w:t>
            </w:r>
            <w:r w:rsidRPr="006E5719">
              <w:rPr>
                <w:lang w:val="fr-FR"/>
              </w:rPr>
              <w:t>Johnson</w:t>
            </w:r>
            <w:r w:rsidRPr="0070527A">
              <w:t xml:space="preserve"> </w:t>
            </w:r>
            <w:r w:rsidRPr="006E5719">
              <w:rPr>
                <w:lang w:val="fr-FR"/>
              </w:rPr>
              <w:t>d</w:t>
            </w:r>
            <w:r w:rsidRPr="0070527A">
              <w:t>.</w:t>
            </w:r>
            <w:r w:rsidRPr="006E5719">
              <w:rPr>
                <w:lang w:val="fr-FR"/>
              </w:rPr>
              <w:t>o</w:t>
            </w:r>
            <w:r w:rsidRPr="0070527A">
              <w:t>.</w:t>
            </w:r>
            <w:r w:rsidRPr="006E5719">
              <w:rPr>
                <w:lang w:val="fr-FR"/>
              </w:rPr>
              <w:t>o</w:t>
            </w:r>
            <w:r w:rsidRPr="0070527A">
              <w:t>.</w:t>
            </w:r>
          </w:p>
          <w:p w14:paraId="1920CFEE" w14:textId="77777777" w:rsidR="0070527A" w:rsidRPr="006E5719" w:rsidRDefault="0070527A" w:rsidP="00F12C17">
            <w:pPr>
              <w:rPr>
                <w:lang w:val="de-DE"/>
              </w:rPr>
            </w:pPr>
            <w:r w:rsidRPr="006E5719">
              <w:rPr>
                <w:lang w:val="de-DE"/>
              </w:rPr>
              <w:t>Tel: +386 1 401 18 00</w:t>
            </w:r>
          </w:p>
          <w:p w14:paraId="76673B5B" w14:textId="6055FC8A" w:rsidR="0070527A" w:rsidRPr="00544FF8" w:rsidRDefault="004246F3" w:rsidP="00F12C17">
            <w:pPr>
              <w:rPr>
                <w:szCs w:val="22"/>
              </w:rPr>
            </w:pPr>
            <w:ins w:id="409" w:author="RABG09" w:date="2025-07-31T16:46:00Z" w16du:dateUtc="2025-07-31T13:46:00Z">
              <w:r w:rsidRPr="00215A80">
                <w:rPr>
                  <w:lang w:val="de-DE"/>
                </w:rPr>
                <w:t>JNJ-SI-safety@its.jnj.com</w:t>
              </w:r>
            </w:ins>
            <w:del w:id="410" w:author="RABG09" w:date="2025-07-31T16:46:00Z" w16du:dateUtc="2025-07-31T13:46:00Z">
              <w:r w:rsidR="0070527A" w:rsidRPr="006E5719" w:rsidDel="004246F3">
                <w:rPr>
                  <w:lang w:val="de-DE"/>
                </w:rPr>
                <w:delText>Janssen_safety_slo@its.jnj.com</w:delText>
              </w:r>
            </w:del>
          </w:p>
          <w:p w14:paraId="715CF8C8" w14:textId="77777777" w:rsidR="0070527A" w:rsidRPr="00544FF8" w:rsidRDefault="0070527A" w:rsidP="00F12C17">
            <w:pPr>
              <w:autoSpaceDE w:val="0"/>
              <w:autoSpaceDN w:val="0"/>
              <w:adjustRightInd w:val="0"/>
              <w:rPr>
                <w:szCs w:val="22"/>
              </w:rPr>
            </w:pPr>
          </w:p>
        </w:tc>
      </w:tr>
      <w:tr w:rsidR="0070527A" w:rsidRPr="00544FF8" w14:paraId="1885DEA5" w14:textId="77777777" w:rsidTr="00F12C17">
        <w:trPr>
          <w:cantSplit/>
          <w:jc w:val="center"/>
        </w:trPr>
        <w:tc>
          <w:tcPr>
            <w:tcW w:w="4554" w:type="dxa"/>
          </w:tcPr>
          <w:p w14:paraId="07DE979A" w14:textId="77777777" w:rsidR="0070527A" w:rsidRPr="00544FF8" w:rsidRDefault="0070527A" w:rsidP="00F12C17">
            <w:pPr>
              <w:rPr>
                <w:b/>
                <w:szCs w:val="22"/>
              </w:rPr>
            </w:pPr>
            <w:r w:rsidRPr="00544FF8">
              <w:rPr>
                <w:b/>
                <w:szCs w:val="22"/>
              </w:rPr>
              <w:t>Ísland</w:t>
            </w:r>
          </w:p>
          <w:p w14:paraId="016AB3BC" w14:textId="77777777" w:rsidR="0070527A" w:rsidRPr="00AC4F34" w:rsidRDefault="0070527A" w:rsidP="00F12C17">
            <w:pPr>
              <w:keepNext/>
              <w:tabs>
                <w:tab w:val="clear" w:pos="567"/>
              </w:tabs>
              <w:rPr>
                <w:rFonts w:eastAsia="Calibri"/>
                <w:szCs w:val="22"/>
              </w:rPr>
            </w:pPr>
            <w:r w:rsidRPr="00AC4F34">
              <w:rPr>
                <w:rFonts w:eastAsia="Calibri"/>
                <w:szCs w:val="22"/>
                <w:lang w:val="de-DE"/>
              </w:rPr>
              <w:t>Janssen</w:t>
            </w:r>
            <w:r w:rsidRPr="00AC4F34">
              <w:rPr>
                <w:rFonts w:eastAsia="Calibri"/>
                <w:szCs w:val="22"/>
              </w:rPr>
              <w:t>-</w:t>
            </w:r>
            <w:r w:rsidRPr="00AC4F34">
              <w:rPr>
                <w:rFonts w:eastAsia="Calibri"/>
                <w:szCs w:val="22"/>
                <w:lang w:val="de-DE"/>
              </w:rPr>
              <w:t>Cilag</w:t>
            </w:r>
            <w:r w:rsidRPr="00AC4F34">
              <w:rPr>
                <w:rFonts w:eastAsia="Calibri"/>
                <w:szCs w:val="22"/>
              </w:rPr>
              <w:t xml:space="preserve"> </w:t>
            </w:r>
            <w:r w:rsidRPr="00AC4F34">
              <w:rPr>
                <w:rFonts w:eastAsia="Calibri"/>
                <w:szCs w:val="22"/>
                <w:lang w:val="de-DE"/>
              </w:rPr>
              <w:t>AB</w:t>
            </w:r>
          </w:p>
          <w:p w14:paraId="757DDD07" w14:textId="7D4468E5" w:rsidR="0070527A" w:rsidRPr="00AC4F34" w:rsidRDefault="0070527A" w:rsidP="00F12C17">
            <w:pPr>
              <w:keepNext/>
              <w:tabs>
                <w:tab w:val="clear" w:pos="567"/>
              </w:tabs>
              <w:rPr>
                <w:rFonts w:eastAsia="Calibri"/>
                <w:szCs w:val="22"/>
              </w:rPr>
            </w:pPr>
            <w:r w:rsidRPr="00AC4F34">
              <w:rPr>
                <w:rFonts w:eastAsia="Calibri"/>
                <w:szCs w:val="22"/>
                <w:lang w:val="de-DE"/>
              </w:rPr>
              <w:t>c</w:t>
            </w:r>
            <w:r w:rsidRPr="00AC4F34">
              <w:rPr>
                <w:rFonts w:eastAsia="Calibri"/>
                <w:szCs w:val="22"/>
              </w:rPr>
              <w:t>/</w:t>
            </w:r>
            <w:r w:rsidRPr="00AC4F34">
              <w:rPr>
                <w:rFonts w:eastAsia="Calibri"/>
                <w:szCs w:val="22"/>
                <w:lang w:val="de-DE"/>
              </w:rPr>
              <w:t>o</w:t>
            </w:r>
            <w:r w:rsidRPr="00AC4F34">
              <w:rPr>
                <w:rFonts w:eastAsia="Calibri"/>
                <w:szCs w:val="22"/>
              </w:rPr>
              <w:t xml:space="preserve"> </w:t>
            </w:r>
            <w:r w:rsidRPr="00AC4F34">
              <w:rPr>
                <w:rFonts w:eastAsia="Calibri"/>
                <w:szCs w:val="22"/>
                <w:lang w:val="de-DE"/>
              </w:rPr>
              <w:t>Vistor</w:t>
            </w:r>
            <w:r w:rsidRPr="00AC4F34">
              <w:rPr>
                <w:rFonts w:eastAsia="Calibri"/>
                <w:szCs w:val="22"/>
              </w:rPr>
              <w:t xml:space="preserve"> </w:t>
            </w:r>
            <w:ins w:id="411" w:author="EUCP BE1" w:date="2025-08-05T14:18:00Z" w16du:dateUtc="2025-08-05T12:18:00Z">
              <w:r w:rsidR="00AC4F34" w:rsidRPr="005E2F61">
                <w:rPr>
                  <w:rFonts w:eastAsia="Calibri"/>
                  <w:szCs w:val="22"/>
                  <w:lang w:val="de-DE"/>
                </w:rPr>
                <w:t>e</w:t>
              </w:r>
            </w:ins>
            <w:r w:rsidRPr="00AC4F34">
              <w:rPr>
                <w:rFonts w:eastAsia="Calibri"/>
                <w:szCs w:val="22"/>
                <w:lang w:val="de-DE"/>
              </w:rPr>
              <w:t>hf</w:t>
            </w:r>
            <w:r w:rsidRPr="00AC4F34">
              <w:rPr>
                <w:rFonts w:eastAsia="Calibri"/>
                <w:szCs w:val="22"/>
              </w:rPr>
              <w:t>.</w:t>
            </w:r>
          </w:p>
          <w:p w14:paraId="78955C69" w14:textId="77777777" w:rsidR="0070527A" w:rsidRPr="00AC4F34" w:rsidRDefault="0070527A" w:rsidP="00F12C17">
            <w:pPr>
              <w:keepNext/>
              <w:tabs>
                <w:tab w:val="clear" w:pos="567"/>
              </w:tabs>
              <w:rPr>
                <w:rFonts w:eastAsia="Calibri"/>
                <w:szCs w:val="22"/>
              </w:rPr>
            </w:pPr>
            <w:r w:rsidRPr="00AC4F34">
              <w:rPr>
                <w:rFonts w:eastAsia="Calibri"/>
                <w:szCs w:val="22"/>
                <w:lang w:val="de-DE"/>
              </w:rPr>
              <w:t>S</w:t>
            </w:r>
            <w:r w:rsidRPr="00AC4F34">
              <w:rPr>
                <w:rFonts w:eastAsia="Calibri"/>
                <w:szCs w:val="22"/>
              </w:rPr>
              <w:t>í</w:t>
            </w:r>
            <w:r w:rsidRPr="00AC4F34">
              <w:rPr>
                <w:rFonts w:eastAsia="Calibri"/>
                <w:szCs w:val="22"/>
                <w:lang w:val="de-DE"/>
              </w:rPr>
              <w:t>mi</w:t>
            </w:r>
            <w:r w:rsidRPr="00AC4F34">
              <w:rPr>
                <w:rFonts w:eastAsia="Calibri"/>
                <w:szCs w:val="22"/>
              </w:rPr>
              <w:t>: +354 535 7000</w:t>
            </w:r>
          </w:p>
          <w:p w14:paraId="50195F44" w14:textId="1701284E" w:rsidR="0070527A" w:rsidRPr="00544FF8" w:rsidRDefault="0070527A" w:rsidP="00F12C17">
            <w:pPr>
              <w:rPr>
                <w:szCs w:val="22"/>
              </w:rPr>
            </w:pPr>
            <w:r w:rsidRPr="00AC4F34">
              <w:rPr>
                <w:rFonts w:eastAsia="Calibri"/>
                <w:szCs w:val="22"/>
              </w:rPr>
              <w:t>janssen@vistor.is</w:t>
            </w:r>
          </w:p>
          <w:p w14:paraId="78689568" w14:textId="77777777" w:rsidR="0070527A" w:rsidRPr="00544FF8" w:rsidRDefault="0070527A" w:rsidP="00F12C17">
            <w:pPr>
              <w:rPr>
                <w:b/>
                <w:szCs w:val="22"/>
              </w:rPr>
            </w:pPr>
          </w:p>
        </w:tc>
        <w:tc>
          <w:tcPr>
            <w:tcW w:w="4518" w:type="dxa"/>
          </w:tcPr>
          <w:p w14:paraId="5F38B196" w14:textId="77777777" w:rsidR="0070527A" w:rsidRPr="00544FF8" w:rsidRDefault="0070527A" w:rsidP="00F12C17">
            <w:pPr>
              <w:tabs>
                <w:tab w:val="left" w:pos="-720"/>
              </w:tabs>
              <w:suppressAutoHyphens/>
              <w:rPr>
                <w:b/>
                <w:szCs w:val="22"/>
              </w:rPr>
            </w:pPr>
            <w:r w:rsidRPr="00544FF8">
              <w:rPr>
                <w:b/>
                <w:szCs w:val="22"/>
              </w:rPr>
              <w:t>Slovenská republika</w:t>
            </w:r>
          </w:p>
          <w:p w14:paraId="1D01BC9C" w14:textId="77777777" w:rsidR="0070527A" w:rsidRPr="006E5719" w:rsidRDefault="0070527A" w:rsidP="00F12C17">
            <w:pPr>
              <w:keepNext/>
            </w:pPr>
            <w:r w:rsidRPr="006E5719">
              <w:t>Johnson &amp; Johnson, s.r.o.</w:t>
            </w:r>
          </w:p>
          <w:p w14:paraId="52D0D411" w14:textId="20D6A4E8" w:rsidR="0070527A" w:rsidRPr="00544FF8" w:rsidRDefault="0070527A" w:rsidP="00F12C17">
            <w:pPr>
              <w:tabs>
                <w:tab w:val="left" w:pos="4536"/>
              </w:tabs>
              <w:suppressAutoHyphens/>
              <w:rPr>
                <w:szCs w:val="22"/>
              </w:rPr>
            </w:pPr>
            <w:r w:rsidRPr="006E5719">
              <w:t>Tel: +421 232 408 400</w:t>
            </w:r>
          </w:p>
          <w:p w14:paraId="30647268" w14:textId="77777777" w:rsidR="0070527A" w:rsidRPr="00544FF8" w:rsidRDefault="0070527A" w:rsidP="00F12C17">
            <w:pPr>
              <w:rPr>
                <w:b/>
                <w:szCs w:val="22"/>
              </w:rPr>
            </w:pPr>
          </w:p>
        </w:tc>
      </w:tr>
      <w:tr w:rsidR="0070527A" w:rsidRPr="00544FF8" w14:paraId="5B101F74" w14:textId="77777777" w:rsidTr="00F12C17">
        <w:trPr>
          <w:cantSplit/>
          <w:jc w:val="center"/>
        </w:trPr>
        <w:tc>
          <w:tcPr>
            <w:tcW w:w="4554" w:type="dxa"/>
          </w:tcPr>
          <w:p w14:paraId="62BB11C4" w14:textId="77777777" w:rsidR="0070527A" w:rsidRPr="0070527A" w:rsidRDefault="0070527A" w:rsidP="00F12C17">
            <w:pPr>
              <w:rPr>
                <w:szCs w:val="22"/>
                <w:lang w:val="nl-BE"/>
              </w:rPr>
            </w:pPr>
            <w:r w:rsidRPr="0070527A">
              <w:rPr>
                <w:b/>
                <w:szCs w:val="22"/>
                <w:lang w:val="nl-BE"/>
              </w:rPr>
              <w:t>Italia</w:t>
            </w:r>
          </w:p>
          <w:p w14:paraId="3DA58463"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SpA</w:t>
            </w:r>
          </w:p>
          <w:p w14:paraId="11D4B14B"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Tel: 800.688.777 / +39 02 2510 1</w:t>
            </w:r>
          </w:p>
          <w:p w14:paraId="4BBFC31F" w14:textId="56A87FBC" w:rsidR="0070527A" w:rsidRDefault="0000204C" w:rsidP="00F12C17">
            <w:pPr>
              <w:tabs>
                <w:tab w:val="left" w:pos="-720"/>
                <w:tab w:val="left" w:pos="4536"/>
              </w:tabs>
              <w:suppressAutoHyphens/>
              <w:rPr>
                <w:szCs w:val="22"/>
                <w:lang w:val="es-ES"/>
              </w:rPr>
            </w:pPr>
            <w:ins w:id="412" w:author="RABG09" w:date="2025-07-31T16:46:00Z" w16du:dateUtc="2025-07-31T13:46:00Z">
              <w:r w:rsidRPr="00AC4F34">
                <w:rPr>
                  <w:rFonts w:eastAsia="Calibri"/>
                  <w:szCs w:val="22"/>
                </w:rPr>
                <w:t>janssenita@its.jnj.com</w:t>
              </w:r>
            </w:ins>
            <w:del w:id="413" w:author="RABG09" w:date="2025-07-31T16:46:00Z" w16du:dateUtc="2025-07-31T13:46:00Z">
              <w:r w:rsidR="0070527A" w:rsidRPr="00AC4F34" w:rsidDel="0000204C">
                <w:rPr>
                  <w:rFonts w:eastAsia="Calibri"/>
                  <w:szCs w:val="22"/>
                </w:rPr>
                <w:delText>janssenita@its.jnj.com</w:delText>
              </w:r>
            </w:del>
          </w:p>
          <w:p w14:paraId="16AD5A4D" w14:textId="77777777" w:rsidR="0070527A" w:rsidRPr="00544FF8" w:rsidRDefault="0070527A" w:rsidP="00F12C17">
            <w:pPr>
              <w:tabs>
                <w:tab w:val="left" w:pos="-720"/>
                <w:tab w:val="left" w:pos="4536"/>
              </w:tabs>
              <w:suppressAutoHyphens/>
              <w:rPr>
                <w:b/>
                <w:szCs w:val="22"/>
              </w:rPr>
            </w:pPr>
          </w:p>
        </w:tc>
        <w:tc>
          <w:tcPr>
            <w:tcW w:w="4518" w:type="dxa"/>
          </w:tcPr>
          <w:p w14:paraId="136DEDE1" w14:textId="77777777" w:rsidR="0070527A" w:rsidRPr="00544FF8" w:rsidRDefault="0070527A" w:rsidP="00F12C17">
            <w:pPr>
              <w:tabs>
                <w:tab w:val="left" w:pos="-720"/>
                <w:tab w:val="left" w:pos="4536"/>
              </w:tabs>
              <w:suppressAutoHyphens/>
              <w:rPr>
                <w:szCs w:val="22"/>
                <w:lang w:val="sv-SE"/>
              </w:rPr>
            </w:pPr>
            <w:r w:rsidRPr="00544FF8">
              <w:rPr>
                <w:b/>
                <w:szCs w:val="22"/>
                <w:lang w:val="sv-SE"/>
              </w:rPr>
              <w:t>Suomi/Finland</w:t>
            </w:r>
          </w:p>
          <w:p w14:paraId="7B4B8329" w14:textId="77777777" w:rsidR="0070527A" w:rsidRPr="006E5719" w:rsidRDefault="0070527A" w:rsidP="00F12C17">
            <w:r w:rsidRPr="006E5719">
              <w:t>Janssen-Cilag Oy</w:t>
            </w:r>
          </w:p>
          <w:p w14:paraId="1AF3C577" w14:textId="77777777" w:rsidR="0070527A" w:rsidRPr="006E5719" w:rsidRDefault="0070527A" w:rsidP="00F12C17">
            <w:r w:rsidRPr="006E5719">
              <w:t>Puh/Tel: +358 207 531 300</w:t>
            </w:r>
          </w:p>
          <w:p w14:paraId="18C19970" w14:textId="3C1A8EA3" w:rsidR="0070527A" w:rsidRPr="00544FF8" w:rsidRDefault="0070527A" w:rsidP="00F12C17">
            <w:pPr>
              <w:autoSpaceDE w:val="0"/>
              <w:autoSpaceDN w:val="0"/>
              <w:adjustRightInd w:val="0"/>
              <w:rPr>
                <w:szCs w:val="22"/>
              </w:rPr>
            </w:pPr>
            <w:r w:rsidRPr="006E5719">
              <w:t>jacfi@its.jnj.com</w:t>
            </w:r>
          </w:p>
          <w:p w14:paraId="5628173B" w14:textId="77777777" w:rsidR="0070527A" w:rsidRPr="00544FF8" w:rsidRDefault="0070527A" w:rsidP="00F12C17">
            <w:pPr>
              <w:rPr>
                <w:b/>
                <w:szCs w:val="22"/>
              </w:rPr>
            </w:pPr>
          </w:p>
        </w:tc>
      </w:tr>
      <w:tr w:rsidR="0070527A" w:rsidRPr="00544FF8" w14:paraId="4A6380A0" w14:textId="77777777" w:rsidTr="00F12C17">
        <w:trPr>
          <w:cantSplit/>
          <w:jc w:val="center"/>
        </w:trPr>
        <w:tc>
          <w:tcPr>
            <w:tcW w:w="4554" w:type="dxa"/>
          </w:tcPr>
          <w:p w14:paraId="149389FF" w14:textId="77777777" w:rsidR="0070527A" w:rsidRPr="00544FF8" w:rsidRDefault="0070527A" w:rsidP="00F12C17">
            <w:pPr>
              <w:rPr>
                <w:b/>
                <w:szCs w:val="22"/>
              </w:rPr>
            </w:pPr>
            <w:r w:rsidRPr="00544FF8">
              <w:rPr>
                <w:b/>
                <w:szCs w:val="22"/>
              </w:rPr>
              <w:t>Κύπρος</w:t>
            </w:r>
          </w:p>
          <w:p w14:paraId="7B21C1D7" w14:textId="77777777" w:rsidR="0070527A" w:rsidRPr="00AC4F34" w:rsidRDefault="0070527A" w:rsidP="00F12C17">
            <w:pPr>
              <w:tabs>
                <w:tab w:val="clear" w:pos="567"/>
              </w:tabs>
              <w:rPr>
                <w:rFonts w:eastAsia="Calibri"/>
                <w:szCs w:val="22"/>
                <w:lang w:val="el-GR"/>
              </w:rPr>
            </w:pPr>
            <w:r w:rsidRPr="00AC4F34">
              <w:rPr>
                <w:rFonts w:eastAsia="Calibri"/>
                <w:szCs w:val="22"/>
                <w:lang w:val="el-GR"/>
              </w:rPr>
              <w:t>Βαρνάβας Χατζηπαναγής Λτδ</w:t>
            </w:r>
          </w:p>
          <w:p w14:paraId="7811A1DB" w14:textId="457AC69A" w:rsidR="0070527A" w:rsidRPr="00544FF8" w:rsidRDefault="0070527A" w:rsidP="00F12C17">
            <w:pPr>
              <w:tabs>
                <w:tab w:val="left" w:pos="-720"/>
                <w:tab w:val="left" w:pos="4536"/>
              </w:tabs>
              <w:suppressAutoHyphens/>
              <w:rPr>
                <w:szCs w:val="22"/>
              </w:rPr>
            </w:pPr>
            <w:r w:rsidRPr="00AC4F34">
              <w:rPr>
                <w:rFonts w:eastAsia="Calibri"/>
                <w:szCs w:val="22"/>
                <w:lang w:val="el-GR"/>
              </w:rPr>
              <w:t>Τηλ: +357 22 207 700</w:t>
            </w:r>
          </w:p>
          <w:p w14:paraId="577B429F" w14:textId="77777777" w:rsidR="0070527A" w:rsidRPr="00544FF8" w:rsidRDefault="0070527A" w:rsidP="00F12C17">
            <w:pPr>
              <w:tabs>
                <w:tab w:val="left" w:pos="432"/>
              </w:tabs>
              <w:autoSpaceDE w:val="0"/>
              <w:autoSpaceDN w:val="0"/>
              <w:adjustRightInd w:val="0"/>
              <w:rPr>
                <w:b/>
                <w:szCs w:val="22"/>
              </w:rPr>
            </w:pPr>
          </w:p>
        </w:tc>
        <w:tc>
          <w:tcPr>
            <w:tcW w:w="4518" w:type="dxa"/>
          </w:tcPr>
          <w:p w14:paraId="2EB7B58A" w14:textId="77777777" w:rsidR="0070527A" w:rsidRPr="00544FF8" w:rsidRDefault="0070527A" w:rsidP="00F12C17">
            <w:pPr>
              <w:tabs>
                <w:tab w:val="left" w:pos="-720"/>
                <w:tab w:val="left" w:pos="4536"/>
              </w:tabs>
              <w:suppressAutoHyphens/>
              <w:rPr>
                <w:b/>
                <w:szCs w:val="22"/>
                <w:lang w:val="de-DE"/>
              </w:rPr>
            </w:pPr>
            <w:r w:rsidRPr="00544FF8">
              <w:rPr>
                <w:b/>
                <w:szCs w:val="22"/>
                <w:lang w:val="de-DE"/>
              </w:rPr>
              <w:t>Sverige</w:t>
            </w:r>
          </w:p>
          <w:p w14:paraId="58BC3890" w14:textId="77777777" w:rsidR="0070527A" w:rsidRPr="006E5719" w:rsidRDefault="0070527A" w:rsidP="00F12C17">
            <w:pPr>
              <w:rPr>
                <w:lang w:val="de-DE"/>
              </w:rPr>
            </w:pPr>
            <w:r w:rsidRPr="006E5719">
              <w:rPr>
                <w:lang w:val="de-DE"/>
              </w:rPr>
              <w:t>Janssen-Cilag AB</w:t>
            </w:r>
          </w:p>
          <w:p w14:paraId="47D2C673" w14:textId="77777777" w:rsidR="0070527A" w:rsidRPr="006E5719" w:rsidRDefault="0070527A" w:rsidP="00F12C17">
            <w:pPr>
              <w:rPr>
                <w:lang w:val="de-DE"/>
              </w:rPr>
            </w:pPr>
            <w:r w:rsidRPr="006E5719">
              <w:rPr>
                <w:lang w:val="de-DE"/>
              </w:rPr>
              <w:t>Tfn: +46 8 626 50 00</w:t>
            </w:r>
          </w:p>
          <w:p w14:paraId="1B6FD340" w14:textId="6BFDA3C0" w:rsidR="0070527A" w:rsidRPr="00544FF8" w:rsidRDefault="0070527A" w:rsidP="00F12C17">
            <w:pPr>
              <w:rPr>
                <w:szCs w:val="22"/>
              </w:rPr>
            </w:pPr>
            <w:r w:rsidRPr="006E5719">
              <w:t>jacse@its.jnj.com</w:t>
            </w:r>
          </w:p>
          <w:p w14:paraId="2C0802E3" w14:textId="77777777" w:rsidR="0070527A" w:rsidRPr="00544FF8" w:rsidRDefault="0070527A" w:rsidP="00F12C17">
            <w:pPr>
              <w:rPr>
                <w:b/>
                <w:szCs w:val="22"/>
              </w:rPr>
            </w:pPr>
          </w:p>
        </w:tc>
      </w:tr>
      <w:tr w:rsidR="0070527A" w:rsidRPr="00544FF8" w14:paraId="16E0F6CA" w14:textId="77777777" w:rsidTr="00F12C17">
        <w:trPr>
          <w:cantSplit/>
          <w:jc w:val="center"/>
        </w:trPr>
        <w:tc>
          <w:tcPr>
            <w:tcW w:w="4554" w:type="dxa"/>
          </w:tcPr>
          <w:p w14:paraId="664A62DF" w14:textId="77777777" w:rsidR="0070527A" w:rsidRPr="00544FF8" w:rsidRDefault="0070527A" w:rsidP="00F12C17">
            <w:pPr>
              <w:rPr>
                <w:b/>
                <w:szCs w:val="22"/>
              </w:rPr>
            </w:pPr>
            <w:r w:rsidRPr="00544FF8">
              <w:rPr>
                <w:b/>
                <w:szCs w:val="22"/>
              </w:rPr>
              <w:t>Latvija</w:t>
            </w:r>
          </w:p>
          <w:p w14:paraId="4EC002AA" w14:textId="77777777" w:rsidR="0070527A" w:rsidRPr="00AC4F34" w:rsidRDefault="0070527A" w:rsidP="00F12C17">
            <w:pPr>
              <w:tabs>
                <w:tab w:val="clear" w:pos="567"/>
              </w:tabs>
              <w:rPr>
                <w:rFonts w:eastAsia="Calibri"/>
                <w:szCs w:val="22"/>
              </w:rPr>
            </w:pPr>
            <w:r w:rsidRPr="00AC4F34">
              <w:rPr>
                <w:rFonts w:eastAsia="Calibri"/>
                <w:szCs w:val="22"/>
              </w:rPr>
              <w:t>UAB "JOHNSON &amp; JOHNSON" filiāle Latvijā</w:t>
            </w:r>
          </w:p>
          <w:p w14:paraId="3733250D" w14:textId="77777777" w:rsidR="0070527A" w:rsidRPr="00AC4F34" w:rsidRDefault="0070527A" w:rsidP="00F12C17">
            <w:pPr>
              <w:tabs>
                <w:tab w:val="clear" w:pos="567"/>
              </w:tabs>
              <w:rPr>
                <w:rFonts w:eastAsia="Calibri"/>
                <w:szCs w:val="22"/>
              </w:rPr>
            </w:pPr>
            <w:r w:rsidRPr="00AC4F34">
              <w:rPr>
                <w:rFonts w:eastAsia="Calibri"/>
                <w:szCs w:val="22"/>
              </w:rPr>
              <w:t>Tel: +371 678 93561</w:t>
            </w:r>
          </w:p>
          <w:p w14:paraId="3635170E" w14:textId="13820FEE" w:rsidR="0070527A" w:rsidRPr="00544FF8" w:rsidRDefault="0070527A" w:rsidP="00F12C17">
            <w:pPr>
              <w:rPr>
                <w:szCs w:val="22"/>
              </w:rPr>
            </w:pPr>
            <w:r w:rsidRPr="00AC4F34">
              <w:rPr>
                <w:rFonts w:eastAsia="Calibri"/>
                <w:szCs w:val="22"/>
              </w:rPr>
              <w:t>lv@its.jnj.com</w:t>
            </w:r>
          </w:p>
          <w:p w14:paraId="2DC24A1B" w14:textId="77777777" w:rsidR="0070527A" w:rsidRPr="00544FF8" w:rsidRDefault="0070527A" w:rsidP="00F12C17">
            <w:pPr>
              <w:rPr>
                <w:szCs w:val="22"/>
              </w:rPr>
            </w:pPr>
          </w:p>
        </w:tc>
        <w:tc>
          <w:tcPr>
            <w:tcW w:w="4518" w:type="dxa"/>
          </w:tcPr>
          <w:p w14:paraId="11A1B55E" w14:textId="78D54524" w:rsidR="0070527A" w:rsidRPr="00544FF8" w:rsidDel="0000204C" w:rsidRDefault="0070527A" w:rsidP="00F12C17">
            <w:pPr>
              <w:rPr>
                <w:del w:id="414" w:author="RABG09" w:date="2025-07-31T16:47:00Z" w16du:dateUtc="2025-07-31T13:47:00Z"/>
                <w:b/>
                <w:szCs w:val="22"/>
              </w:rPr>
            </w:pPr>
            <w:del w:id="415" w:author="RABG09" w:date="2025-07-31T16:47:00Z" w16du:dateUtc="2025-07-31T13:47:00Z">
              <w:r w:rsidRPr="00544FF8" w:rsidDel="0000204C">
                <w:rPr>
                  <w:b/>
                  <w:szCs w:val="22"/>
                </w:rPr>
                <w:delText>United Kingdom</w:delText>
              </w:r>
              <w:r w:rsidDel="0000204C">
                <w:rPr>
                  <w:b/>
                  <w:szCs w:val="22"/>
                </w:rPr>
                <w:delText xml:space="preserve"> (Northern Ireland)</w:delText>
              </w:r>
            </w:del>
          </w:p>
          <w:p w14:paraId="03B79C89" w14:textId="7823112E" w:rsidR="0070527A" w:rsidRPr="00AC4F34" w:rsidDel="0000204C" w:rsidRDefault="0070527A" w:rsidP="00F12C17">
            <w:pPr>
              <w:tabs>
                <w:tab w:val="clear" w:pos="567"/>
              </w:tabs>
              <w:rPr>
                <w:del w:id="416" w:author="RABG09" w:date="2025-07-31T16:47:00Z" w16du:dateUtc="2025-07-31T13:47:00Z"/>
                <w:rFonts w:eastAsia="Calibri"/>
                <w:szCs w:val="22"/>
                <w:lang w:val="en-US"/>
              </w:rPr>
            </w:pPr>
            <w:del w:id="417" w:author="RABG09" w:date="2025-07-31T16:47:00Z" w16du:dateUtc="2025-07-31T13:47:00Z">
              <w:r w:rsidRPr="00AC4F34" w:rsidDel="0000204C">
                <w:rPr>
                  <w:rFonts w:eastAsia="Calibri"/>
                  <w:szCs w:val="22"/>
                  <w:lang w:val="en-US"/>
                </w:rPr>
                <w:delText>Janssen Sciences Ireland UC</w:delText>
              </w:r>
            </w:del>
          </w:p>
          <w:p w14:paraId="35FCEEE4" w14:textId="487FD08C" w:rsidR="0070527A" w:rsidRPr="00AC4F34" w:rsidDel="0000204C" w:rsidRDefault="0070527A" w:rsidP="00F12C17">
            <w:pPr>
              <w:tabs>
                <w:tab w:val="clear" w:pos="567"/>
              </w:tabs>
              <w:rPr>
                <w:del w:id="418" w:author="RABG09" w:date="2025-07-31T16:47:00Z" w16du:dateUtc="2025-07-31T13:47:00Z"/>
                <w:rFonts w:eastAsia="Calibri"/>
                <w:szCs w:val="22"/>
                <w:lang w:val="de-DE"/>
              </w:rPr>
            </w:pPr>
            <w:del w:id="419" w:author="RABG09" w:date="2025-07-31T16:47:00Z" w16du:dateUtc="2025-07-31T13:47:00Z">
              <w:r w:rsidRPr="00AC4F34" w:rsidDel="0000204C">
                <w:rPr>
                  <w:rFonts w:eastAsia="Calibri"/>
                  <w:szCs w:val="22"/>
                  <w:lang w:val="de-DE"/>
                </w:rPr>
                <w:delText>Tel: +44 1 494 567 444</w:delText>
              </w:r>
            </w:del>
          </w:p>
          <w:p w14:paraId="561BEC83" w14:textId="77E1D585" w:rsidR="0070527A" w:rsidRPr="00544FF8" w:rsidDel="0000204C" w:rsidRDefault="0070527A" w:rsidP="00F12C17">
            <w:pPr>
              <w:rPr>
                <w:del w:id="420" w:author="RABG09" w:date="2025-07-31T16:47:00Z" w16du:dateUtc="2025-07-31T13:47:00Z"/>
                <w:szCs w:val="22"/>
              </w:rPr>
            </w:pPr>
            <w:del w:id="421" w:author="RABG09" w:date="2025-07-31T16:47:00Z" w16du:dateUtc="2025-07-31T13:47:00Z">
              <w:r w:rsidRPr="00AC4F34" w:rsidDel="0000204C">
                <w:rPr>
                  <w:rFonts w:eastAsia="Calibri"/>
                  <w:szCs w:val="22"/>
                  <w:lang w:val="de-DE"/>
                </w:rPr>
                <w:delText>medinfo@its.jnj.com</w:delText>
              </w:r>
            </w:del>
          </w:p>
          <w:p w14:paraId="084D41C6" w14:textId="77777777" w:rsidR="0070527A" w:rsidRPr="00544FF8" w:rsidRDefault="0070527A" w:rsidP="0000204C">
            <w:pPr>
              <w:rPr>
                <w:szCs w:val="22"/>
              </w:rPr>
            </w:pPr>
          </w:p>
        </w:tc>
      </w:tr>
    </w:tbl>
    <w:p w14:paraId="4F685D27" w14:textId="77777777" w:rsidR="0070527A" w:rsidRPr="00544FF8" w:rsidRDefault="0070527A" w:rsidP="0070527A">
      <w:pPr>
        <w:rPr>
          <w:szCs w:val="22"/>
        </w:rPr>
      </w:pPr>
    </w:p>
    <w:p w14:paraId="747400AE" w14:textId="77777777" w:rsidR="00E677C4" w:rsidRPr="00B1278B" w:rsidRDefault="00E677C4" w:rsidP="00391D02">
      <w:pPr>
        <w:rPr>
          <w:b/>
          <w:bCs/>
          <w:szCs w:val="22"/>
          <w:lang w:eastAsia="zh-CN"/>
        </w:rPr>
      </w:pPr>
      <w:r w:rsidRPr="00412C11">
        <w:rPr>
          <w:b/>
          <w:bCs/>
        </w:rPr>
        <w:t>Дата на последно преразглеждане на листовката</w:t>
      </w:r>
    </w:p>
    <w:p w14:paraId="214AFAC4" w14:textId="77777777" w:rsidR="00E34996" w:rsidRPr="00B1278B" w:rsidRDefault="00E34996" w:rsidP="00391D02">
      <w:pPr>
        <w:numPr>
          <w:ilvl w:val="12"/>
          <w:numId w:val="0"/>
        </w:numPr>
      </w:pPr>
    </w:p>
    <w:p w14:paraId="5482E5E0" w14:textId="77777777" w:rsidR="00E34996" w:rsidRPr="00B1278B" w:rsidRDefault="00E34996" w:rsidP="00391D02">
      <w:pPr>
        <w:numPr>
          <w:ilvl w:val="12"/>
          <w:numId w:val="0"/>
        </w:numPr>
      </w:pPr>
    </w:p>
    <w:p w14:paraId="3CB9B6D0" w14:textId="02D60B51" w:rsidR="00101F01" w:rsidRPr="00B1278B" w:rsidRDefault="00101F01" w:rsidP="00391D02">
      <w:pPr>
        <w:numPr>
          <w:ilvl w:val="12"/>
          <w:numId w:val="0"/>
        </w:numPr>
      </w:pPr>
      <w:r w:rsidRPr="00B1278B">
        <w:t xml:space="preserve">Подробна информация за това лекарство е предоставена на уебсайта на Европейската агенция по лекарствата </w:t>
      </w:r>
      <w:ins w:id="422" w:author="RABG09" w:date="2025-07-31T16:47:00Z" w16du:dateUtc="2025-07-31T13:47:00Z">
        <w:r w:rsidR="00C236E1" w:rsidRPr="00C236E1">
          <w:t>https://www.ema.europa.eu</w:t>
        </w:r>
      </w:ins>
      <w:del w:id="423" w:author="RABG09" w:date="2025-07-31T16:47:00Z" w16du:dateUtc="2025-07-31T13:47:00Z">
        <w:r w:rsidRPr="00AC4F34" w:rsidDel="00C236E1">
          <w:rPr>
            <w:rStyle w:val="Hyperlink"/>
          </w:rPr>
          <w:fldChar w:fldCharType="begin"/>
        </w:r>
        <w:r w:rsidRPr="00AC4F34" w:rsidDel="00C236E1">
          <w:rPr>
            <w:rStyle w:val="Hyperlink"/>
          </w:rPr>
          <w:delInstrText>HYPERLINK "http://www.ema.europa.eu/"</w:delInstrText>
        </w:r>
        <w:r w:rsidRPr="00AC4F34" w:rsidDel="00C236E1">
          <w:rPr>
            <w:rStyle w:val="Hyperlink"/>
          </w:rPr>
        </w:r>
        <w:r w:rsidRPr="00AC4F34" w:rsidDel="00C236E1">
          <w:rPr>
            <w:rStyle w:val="Hyperlink"/>
          </w:rPr>
          <w:fldChar w:fldCharType="separate"/>
        </w:r>
        <w:r w:rsidRPr="00AC4F34" w:rsidDel="00C236E1">
          <w:rPr>
            <w:rStyle w:val="Hyperlink"/>
          </w:rPr>
          <w:delText>http://www.ema.europa.eu</w:delText>
        </w:r>
        <w:r w:rsidRPr="00AC4F34" w:rsidDel="00C236E1">
          <w:rPr>
            <w:rStyle w:val="Hyperlink"/>
          </w:rPr>
          <w:fldChar w:fldCharType="end"/>
        </w:r>
      </w:del>
      <w:r w:rsidRPr="00B1278B">
        <w:t>.</w:t>
      </w:r>
    </w:p>
    <w:p w14:paraId="3BA72DBE" w14:textId="77777777" w:rsidR="00101F01" w:rsidRPr="00B1278B" w:rsidRDefault="00101F01" w:rsidP="00391D02">
      <w:pPr>
        <w:numPr>
          <w:ilvl w:val="12"/>
          <w:numId w:val="0"/>
        </w:numPr>
        <w:rPr>
          <w:b/>
          <w:bCs/>
          <w:szCs w:val="22"/>
        </w:rPr>
      </w:pPr>
      <w:r w:rsidRPr="00B1278B">
        <w:br w:type="page"/>
      </w:r>
      <w:r w:rsidRPr="00B1278B">
        <w:rPr>
          <w:b/>
          <w:bCs/>
          <w:szCs w:val="22"/>
        </w:rPr>
        <w:lastRenderedPageBreak/>
        <w:t xml:space="preserve">ИНСТРУКЦИИ ЗА </w:t>
      </w:r>
      <w:r w:rsidR="003062A0">
        <w:rPr>
          <w:b/>
          <w:bCs/>
          <w:szCs w:val="22"/>
        </w:rPr>
        <w:t>УПОТРЕБА</w:t>
      </w:r>
    </w:p>
    <w:p w14:paraId="1792A63F" w14:textId="77777777" w:rsidR="00101F01" w:rsidRPr="00B1278B" w:rsidRDefault="00101F01" w:rsidP="00391D02">
      <w:pPr>
        <w:numPr>
          <w:ilvl w:val="12"/>
          <w:numId w:val="0"/>
        </w:numPr>
        <w:rPr>
          <w:szCs w:val="22"/>
        </w:rPr>
      </w:pPr>
    </w:p>
    <w:p w14:paraId="700078A7" w14:textId="77777777" w:rsidR="00101F01" w:rsidRPr="00B1278B" w:rsidRDefault="00101F01" w:rsidP="00391D02">
      <w:pPr>
        <w:autoSpaceDE w:val="0"/>
        <w:autoSpaceDN w:val="0"/>
        <w:adjustRightInd w:val="0"/>
        <w:rPr>
          <w:szCs w:val="22"/>
        </w:rPr>
      </w:pPr>
      <w:r w:rsidRPr="00B1278B">
        <w:rPr>
          <w:b/>
          <w:bCs/>
          <w:szCs w:val="22"/>
        </w:rPr>
        <w:t>Ако желаете сами да инжектирате Simponi, трябва да бъдете обучени от медицински специалист как да подготвяте инжекцията и да я поставяте. Ако не сте преминали такова обучение, моля, свържете се с Вашия лекар, медицинска сестра или фармацевт, за да си насрочите среща за обучение.</w:t>
      </w:r>
    </w:p>
    <w:p w14:paraId="5D21A098" w14:textId="77777777" w:rsidR="00101F01" w:rsidRPr="00B1278B" w:rsidRDefault="00101F01" w:rsidP="00391D02"/>
    <w:p w14:paraId="6E1ABFDB" w14:textId="77777777" w:rsidR="00FC7D49" w:rsidRPr="00B1278B" w:rsidRDefault="00FC7D49" w:rsidP="00391D02">
      <w:pPr>
        <w:numPr>
          <w:ilvl w:val="12"/>
          <w:numId w:val="0"/>
        </w:numPr>
        <w:rPr>
          <w:szCs w:val="22"/>
        </w:rPr>
      </w:pPr>
      <w:r w:rsidRPr="00B1278B">
        <w:rPr>
          <w:szCs w:val="22"/>
        </w:rPr>
        <w:t>В тези инструкции:</w:t>
      </w:r>
    </w:p>
    <w:p w14:paraId="133F3031" w14:textId="77777777" w:rsidR="00BF79F9" w:rsidRPr="00B1278B" w:rsidRDefault="00BF79F9" w:rsidP="00391D02">
      <w:pPr>
        <w:rPr>
          <w:szCs w:val="22"/>
        </w:rPr>
      </w:pPr>
      <w:r w:rsidRPr="00B1278B">
        <w:rPr>
          <w:szCs w:val="22"/>
        </w:rPr>
        <w:t>1.</w:t>
      </w:r>
      <w:r w:rsidRPr="00B1278B">
        <w:rPr>
          <w:szCs w:val="22"/>
        </w:rPr>
        <w:tab/>
        <w:t xml:space="preserve">Подготовка за използване на </w:t>
      </w:r>
      <w:r w:rsidR="009D0E8D" w:rsidRPr="00B1278B">
        <w:rPr>
          <w:szCs w:val="22"/>
        </w:rPr>
        <w:t xml:space="preserve">предварително напълнената </w:t>
      </w:r>
      <w:r w:rsidRPr="00B1278B">
        <w:rPr>
          <w:szCs w:val="22"/>
        </w:rPr>
        <w:t>спринцовка</w:t>
      </w:r>
    </w:p>
    <w:p w14:paraId="7A28968C" w14:textId="77777777" w:rsidR="00BF79F9" w:rsidRPr="00B1278B" w:rsidRDefault="00BF79F9" w:rsidP="00391D02">
      <w:pPr>
        <w:rPr>
          <w:szCs w:val="22"/>
        </w:rPr>
      </w:pPr>
      <w:r w:rsidRPr="00B1278B">
        <w:rPr>
          <w:szCs w:val="22"/>
        </w:rPr>
        <w:t>2.</w:t>
      </w:r>
      <w:r w:rsidRPr="00B1278B">
        <w:rPr>
          <w:szCs w:val="22"/>
        </w:rPr>
        <w:tab/>
        <w:t>Избиране и подготвяне на мястото за инжектиране</w:t>
      </w:r>
    </w:p>
    <w:p w14:paraId="02247565" w14:textId="77777777" w:rsidR="00BF79F9" w:rsidRPr="00B1278B" w:rsidRDefault="00BF79F9" w:rsidP="00391D02">
      <w:pPr>
        <w:rPr>
          <w:szCs w:val="22"/>
        </w:rPr>
      </w:pPr>
      <w:r w:rsidRPr="00B1278B">
        <w:rPr>
          <w:szCs w:val="22"/>
        </w:rPr>
        <w:t>3.</w:t>
      </w:r>
      <w:r w:rsidRPr="00B1278B">
        <w:rPr>
          <w:szCs w:val="22"/>
        </w:rPr>
        <w:tab/>
        <w:t>Инжектиране на лекарството</w:t>
      </w:r>
    </w:p>
    <w:p w14:paraId="4BB852F9" w14:textId="77777777" w:rsidR="00BF79F9" w:rsidRPr="00B1278B" w:rsidRDefault="00BF79F9" w:rsidP="00391D02">
      <w:pPr>
        <w:rPr>
          <w:szCs w:val="22"/>
        </w:rPr>
      </w:pPr>
      <w:r w:rsidRPr="00B1278B">
        <w:rPr>
          <w:szCs w:val="22"/>
        </w:rPr>
        <w:t>4.</w:t>
      </w:r>
      <w:r w:rsidRPr="00B1278B">
        <w:rPr>
          <w:szCs w:val="22"/>
        </w:rPr>
        <w:tab/>
        <w:t>След инжектирането</w:t>
      </w:r>
    </w:p>
    <w:p w14:paraId="7953E589" w14:textId="77777777" w:rsidR="00FC7D49" w:rsidRPr="00B1278B" w:rsidRDefault="00FC7D49" w:rsidP="00391D02"/>
    <w:p w14:paraId="2299A9C3" w14:textId="77777777" w:rsidR="00427AC3" w:rsidRPr="00B1278B" w:rsidRDefault="00101F01" w:rsidP="00391D02">
      <w:r w:rsidRPr="00B1278B">
        <w:t>На диаграмата по-долу (вижте фигура 1) е показано как изглежда предварително напълнената спринцовка.</w:t>
      </w:r>
    </w:p>
    <w:p w14:paraId="7C127461" w14:textId="77777777" w:rsidR="00101F01" w:rsidRPr="00B1278B" w:rsidRDefault="00101F01" w:rsidP="00391D02"/>
    <w:p w14:paraId="6B07A592" w14:textId="77777777" w:rsidR="00B872BA" w:rsidRPr="00B1278B" w:rsidRDefault="00556E10" w:rsidP="00EA409E">
      <w:pPr>
        <w:keepNext/>
        <w:jc w:val="center"/>
      </w:pPr>
      <w:r>
        <w:drawing>
          <wp:inline distT="0" distB="0" distL="0" distR="0" wp14:anchorId="37AB52D7" wp14:editId="4295D1E7">
            <wp:extent cx="5746750" cy="1924050"/>
            <wp:effectExtent l="0" t="0" r="0" b="0"/>
            <wp:docPr id="29" name="Picture 29" descr="Syringe BG 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ringe BG c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6750" cy="1924050"/>
                    </a:xfrm>
                    <a:prstGeom prst="rect">
                      <a:avLst/>
                    </a:prstGeom>
                    <a:noFill/>
                    <a:ln>
                      <a:noFill/>
                    </a:ln>
                  </pic:spPr>
                </pic:pic>
              </a:graphicData>
            </a:graphic>
          </wp:inline>
        </w:drawing>
      </w:r>
    </w:p>
    <w:p w14:paraId="1F67C774" w14:textId="77777777" w:rsidR="00101F01" w:rsidRPr="00B1278B" w:rsidRDefault="00101F01" w:rsidP="00391D02">
      <w:pPr>
        <w:jc w:val="center"/>
      </w:pPr>
      <w:r w:rsidRPr="00B1278B">
        <w:t>Фигура 1</w:t>
      </w:r>
    </w:p>
    <w:p w14:paraId="6B5B78E4" w14:textId="77777777" w:rsidR="00101F01" w:rsidRPr="009617FC" w:rsidRDefault="00101F01" w:rsidP="00391D02">
      <w:pPr>
        <w:rPr>
          <w:bCs/>
          <w:szCs w:val="22"/>
        </w:rPr>
      </w:pPr>
    </w:p>
    <w:p w14:paraId="2F39B52C" w14:textId="77777777" w:rsidR="00101F01" w:rsidRPr="00B1278B" w:rsidRDefault="00FC7D49" w:rsidP="00EA409E">
      <w:pPr>
        <w:keepNext/>
        <w:rPr>
          <w:b/>
          <w:bCs/>
          <w:szCs w:val="22"/>
        </w:rPr>
      </w:pPr>
      <w:r w:rsidRPr="00B1278B">
        <w:rPr>
          <w:b/>
          <w:bCs/>
          <w:szCs w:val="22"/>
        </w:rPr>
        <w:t>1.</w:t>
      </w:r>
      <w:r w:rsidRPr="00B1278B">
        <w:rPr>
          <w:b/>
          <w:bCs/>
          <w:szCs w:val="22"/>
        </w:rPr>
        <w:tab/>
      </w:r>
      <w:r w:rsidR="00101F01" w:rsidRPr="00B1278B">
        <w:rPr>
          <w:b/>
          <w:bCs/>
          <w:szCs w:val="22"/>
        </w:rPr>
        <w:t xml:space="preserve">Подготовка за използване на </w:t>
      </w:r>
      <w:r w:rsidR="009D0E8D" w:rsidRPr="00B1278B">
        <w:rPr>
          <w:b/>
          <w:bCs/>
          <w:szCs w:val="22"/>
        </w:rPr>
        <w:t>предварително напълнената</w:t>
      </w:r>
      <w:r w:rsidR="009D0E8D" w:rsidRPr="00B1278B">
        <w:rPr>
          <w:szCs w:val="22"/>
        </w:rPr>
        <w:t xml:space="preserve"> </w:t>
      </w:r>
      <w:r w:rsidR="00101F01" w:rsidRPr="00B1278B">
        <w:rPr>
          <w:b/>
          <w:bCs/>
          <w:szCs w:val="22"/>
        </w:rPr>
        <w:t>спринцовка</w:t>
      </w:r>
    </w:p>
    <w:p w14:paraId="53E813A7" w14:textId="77777777" w:rsidR="00E34996" w:rsidRPr="009617FC" w:rsidRDefault="00E34996" w:rsidP="00EA409E">
      <w:pPr>
        <w:keepNext/>
        <w:rPr>
          <w:bCs/>
          <w:szCs w:val="22"/>
        </w:rPr>
      </w:pPr>
    </w:p>
    <w:p w14:paraId="0946D021" w14:textId="77777777" w:rsidR="00101F01" w:rsidRPr="00B1278B" w:rsidRDefault="00101F01" w:rsidP="00EA409E">
      <w:pPr>
        <w:keepNext/>
        <w:rPr>
          <w:b/>
          <w:bCs/>
        </w:rPr>
      </w:pPr>
      <w:r w:rsidRPr="00B1278B">
        <w:rPr>
          <w:b/>
          <w:bCs/>
        </w:rPr>
        <w:t>Хванете предварително напълнената спринцовка за корпуса</w:t>
      </w:r>
    </w:p>
    <w:p w14:paraId="7CAB2906" w14:textId="77777777" w:rsidR="00EC281E" w:rsidRPr="00B1278B" w:rsidRDefault="00101F01" w:rsidP="003062A0">
      <w:pPr>
        <w:numPr>
          <w:ilvl w:val="0"/>
          <w:numId w:val="14"/>
        </w:numPr>
        <w:tabs>
          <w:tab w:val="clear" w:pos="774"/>
        </w:tabs>
        <w:ind w:left="567" w:hanging="567"/>
      </w:pPr>
      <w:r w:rsidRPr="00B1278B">
        <w:t>Не я хващайте за главата на буталото, за самото бутало, страниците на предпазителя на иглата или капачето на иглата.</w:t>
      </w:r>
    </w:p>
    <w:p w14:paraId="4D51BD5F" w14:textId="77777777" w:rsidR="00EC281E" w:rsidRPr="00B1278B" w:rsidRDefault="00101F01" w:rsidP="003062A0">
      <w:pPr>
        <w:numPr>
          <w:ilvl w:val="0"/>
          <w:numId w:val="14"/>
        </w:numPr>
        <w:tabs>
          <w:tab w:val="clear" w:pos="774"/>
        </w:tabs>
        <w:ind w:left="567" w:hanging="567"/>
      </w:pPr>
      <w:r w:rsidRPr="00B1278B">
        <w:t>Никога не изтегляйте буталото.</w:t>
      </w:r>
    </w:p>
    <w:p w14:paraId="53DAB875" w14:textId="77777777" w:rsidR="00EC281E" w:rsidRPr="00B1278B" w:rsidRDefault="00101F01" w:rsidP="003062A0">
      <w:pPr>
        <w:numPr>
          <w:ilvl w:val="0"/>
          <w:numId w:val="14"/>
        </w:numPr>
        <w:tabs>
          <w:tab w:val="clear" w:pos="774"/>
        </w:tabs>
        <w:ind w:left="567" w:hanging="567"/>
      </w:pPr>
      <w:r w:rsidRPr="00B1278B">
        <w:t>Никога не разклащайте предварително напълнената спринцовка.</w:t>
      </w:r>
    </w:p>
    <w:p w14:paraId="08E33D45" w14:textId="77777777" w:rsidR="00EC281E" w:rsidRPr="00B1278B" w:rsidRDefault="00101F01" w:rsidP="003062A0">
      <w:pPr>
        <w:numPr>
          <w:ilvl w:val="0"/>
          <w:numId w:val="14"/>
        </w:numPr>
        <w:tabs>
          <w:tab w:val="clear" w:pos="774"/>
        </w:tabs>
        <w:ind w:left="567" w:hanging="567"/>
      </w:pPr>
      <w:r w:rsidRPr="00B1278B">
        <w:t>Не махайте капачето на предварително напълнената спринцовка, докато не стигнете до изрични инструкции да го направите.</w:t>
      </w:r>
    </w:p>
    <w:p w14:paraId="10B22E9A" w14:textId="77777777" w:rsidR="00EC281E" w:rsidRPr="00B1278B" w:rsidRDefault="00101F01" w:rsidP="003062A0">
      <w:pPr>
        <w:numPr>
          <w:ilvl w:val="0"/>
          <w:numId w:val="14"/>
        </w:numPr>
        <w:tabs>
          <w:tab w:val="clear" w:pos="774"/>
        </w:tabs>
        <w:ind w:left="567" w:hanging="567"/>
      </w:pPr>
      <w:r w:rsidRPr="00B1278B">
        <w:t>Не докосвайте скобите за активиране на протектора на иглата (отбелязани със звезда * във фигура 1), за да се избегне предварително покриване на иглата с предпазителя.</w:t>
      </w:r>
    </w:p>
    <w:p w14:paraId="1EB275B5" w14:textId="77777777" w:rsidR="00101F01" w:rsidRPr="00B1278B" w:rsidRDefault="00101F01" w:rsidP="00391D02">
      <w:pPr>
        <w:tabs>
          <w:tab w:val="clear" w:pos="567"/>
        </w:tabs>
        <w:autoSpaceDE w:val="0"/>
        <w:autoSpaceDN w:val="0"/>
        <w:adjustRightInd w:val="0"/>
        <w:rPr>
          <w:szCs w:val="22"/>
        </w:rPr>
      </w:pPr>
    </w:p>
    <w:p w14:paraId="3F5A573A" w14:textId="77777777" w:rsidR="001F2D89" w:rsidRPr="00B1278B" w:rsidRDefault="001F2D89" w:rsidP="00EA409E">
      <w:pPr>
        <w:keepNext/>
        <w:autoSpaceDE w:val="0"/>
        <w:autoSpaceDN w:val="0"/>
        <w:adjustRightInd w:val="0"/>
        <w:rPr>
          <w:b/>
          <w:szCs w:val="22"/>
        </w:rPr>
      </w:pPr>
      <w:r w:rsidRPr="00B1278B">
        <w:rPr>
          <w:b/>
          <w:szCs w:val="22"/>
        </w:rPr>
        <w:t>Проверете броя на предварително напълнените спринцовки</w:t>
      </w:r>
    </w:p>
    <w:p w14:paraId="07D127F0" w14:textId="77777777" w:rsidR="001F2D89" w:rsidRPr="00B1278B" w:rsidRDefault="001F2D89" w:rsidP="00391D02">
      <w:pPr>
        <w:autoSpaceDE w:val="0"/>
        <w:autoSpaceDN w:val="0"/>
        <w:adjustRightInd w:val="0"/>
        <w:rPr>
          <w:szCs w:val="22"/>
        </w:rPr>
      </w:pPr>
      <w:r w:rsidRPr="00B1278B">
        <w:rPr>
          <w:szCs w:val="22"/>
        </w:rPr>
        <w:t>Проверете предварително напълнените спринцовки, за да се уверите, че</w:t>
      </w:r>
    </w:p>
    <w:p w14:paraId="7DF5C9D2" w14:textId="77777777" w:rsidR="001F2D89" w:rsidRPr="00B1278B" w:rsidRDefault="00FC2905" w:rsidP="003062A0">
      <w:pPr>
        <w:numPr>
          <w:ilvl w:val="0"/>
          <w:numId w:val="14"/>
        </w:numPr>
        <w:tabs>
          <w:tab w:val="clear" w:pos="774"/>
        </w:tabs>
        <w:autoSpaceDE w:val="0"/>
        <w:autoSpaceDN w:val="0"/>
        <w:adjustRightInd w:val="0"/>
        <w:ind w:left="567" w:hanging="567"/>
        <w:rPr>
          <w:szCs w:val="22"/>
        </w:rPr>
      </w:pPr>
      <w:r w:rsidRPr="00B1278B">
        <w:rPr>
          <w:szCs w:val="22"/>
        </w:rPr>
        <w:t xml:space="preserve">броят </w:t>
      </w:r>
      <w:r w:rsidR="001F2D89" w:rsidRPr="00B1278B">
        <w:rPr>
          <w:szCs w:val="22"/>
        </w:rPr>
        <w:t>предварително напълнени спринцовки и количеството активно вещество на доза са правилни</w:t>
      </w:r>
    </w:p>
    <w:p w14:paraId="594C80DD" w14:textId="77777777" w:rsidR="001F2D89" w:rsidRPr="00B1278B" w:rsidRDefault="001F2D89" w:rsidP="003062A0">
      <w:pPr>
        <w:numPr>
          <w:ilvl w:val="1"/>
          <w:numId w:val="3"/>
        </w:numPr>
        <w:tabs>
          <w:tab w:val="clear" w:pos="1440"/>
        </w:tabs>
        <w:autoSpaceDE w:val="0"/>
        <w:autoSpaceDN w:val="0"/>
        <w:adjustRightInd w:val="0"/>
        <w:ind w:left="1134" w:hanging="567"/>
        <w:rPr>
          <w:bCs/>
          <w:szCs w:val="22"/>
        </w:rPr>
      </w:pPr>
      <w:r w:rsidRPr="00B1278B">
        <w:rPr>
          <w:szCs w:val="22"/>
        </w:rPr>
        <w:t>Ако дозата Ви е 50 mg, ще вземете една предварително напълнена спринцовк</w:t>
      </w:r>
      <w:r w:rsidR="00F76491" w:rsidRPr="00B1278B">
        <w:rPr>
          <w:szCs w:val="22"/>
        </w:rPr>
        <w:t>а</w:t>
      </w:r>
      <w:r w:rsidRPr="00B1278B">
        <w:rPr>
          <w:szCs w:val="22"/>
        </w:rPr>
        <w:t xml:space="preserve"> от 50 mg</w:t>
      </w:r>
    </w:p>
    <w:p w14:paraId="66F876A0" w14:textId="77777777" w:rsidR="001F2D89" w:rsidRPr="00B1278B" w:rsidRDefault="001F2D89" w:rsidP="003062A0">
      <w:pPr>
        <w:numPr>
          <w:ilvl w:val="1"/>
          <w:numId w:val="3"/>
        </w:numPr>
        <w:tabs>
          <w:tab w:val="clear" w:pos="1440"/>
        </w:tabs>
        <w:autoSpaceDE w:val="0"/>
        <w:autoSpaceDN w:val="0"/>
        <w:adjustRightInd w:val="0"/>
        <w:ind w:left="1134" w:hanging="567"/>
        <w:rPr>
          <w:bCs/>
          <w:szCs w:val="22"/>
        </w:rPr>
      </w:pPr>
      <w:r w:rsidRPr="00B1278B">
        <w:rPr>
          <w:szCs w:val="22"/>
        </w:rPr>
        <w:t>Ако дозата Ви е 100 mg, ще вземете две предварително напълнени спринцовки от 50 mg и ще трябва да си направите две инжекции. Изберете две различни места за тези инжекции (напр.едната инжекция в дясното бедро, а другата в лявото бедро), като поставите инжекциите една след друга.</w:t>
      </w:r>
    </w:p>
    <w:p w14:paraId="64EBB7E2" w14:textId="77777777" w:rsidR="001F2D89" w:rsidRPr="00B1278B" w:rsidRDefault="001F2D89" w:rsidP="003062A0">
      <w:pPr>
        <w:numPr>
          <w:ilvl w:val="1"/>
          <w:numId w:val="3"/>
        </w:numPr>
        <w:tabs>
          <w:tab w:val="clear" w:pos="1440"/>
        </w:tabs>
        <w:autoSpaceDE w:val="0"/>
        <w:autoSpaceDN w:val="0"/>
        <w:adjustRightInd w:val="0"/>
        <w:ind w:left="1134" w:hanging="567"/>
        <w:rPr>
          <w:szCs w:val="22"/>
        </w:rPr>
      </w:pPr>
      <w:r w:rsidRPr="00B1278B">
        <w:rPr>
          <w:szCs w:val="22"/>
        </w:rPr>
        <w:t>Ако дозата Ви е 200 mg, ще вземете четири предварително напълнени спринцовки от 50 mg и ще трябва да си направите четири инжекции. Изберете различни места за тези инжекции като поставите инжекциите една след друга.</w:t>
      </w:r>
    </w:p>
    <w:p w14:paraId="41FA3830" w14:textId="77777777" w:rsidR="001F2D89" w:rsidRPr="00B1278B" w:rsidRDefault="001F2D89" w:rsidP="00391D02">
      <w:pPr>
        <w:tabs>
          <w:tab w:val="clear" w:pos="567"/>
        </w:tabs>
        <w:autoSpaceDE w:val="0"/>
        <w:autoSpaceDN w:val="0"/>
        <w:adjustRightInd w:val="0"/>
        <w:rPr>
          <w:szCs w:val="22"/>
        </w:rPr>
      </w:pPr>
    </w:p>
    <w:p w14:paraId="374A502C" w14:textId="77777777" w:rsidR="00101F01" w:rsidRPr="00B1278B" w:rsidRDefault="00101F01" w:rsidP="00EA409E">
      <w:pPr>
        <w:keepNext/>
        <w:autoSpaceDE w:val="0"/>
        <w:autoSpaceDN w:val="0"/>
        <w:adjustRightInd w:val="0"/>
        <w:rPr>
          <w:b/>
          <w:bCs/>
          <w:szCs w:val="22"/>
        </w:rPr>
      </w:pPr>
      <w:r w:rsidRPr="00B1278B">
        <w:rPr>
          <w:b/>
          <w:bCs/>
          <w:szCs w:val="22"/>
        </w:rPr>
        <w:lastRenderedPageBreak/>
        <w:t>Проверете срока на годност (вижте фигура 2)</w:t>
      </w:r>
    </w:p>
    <w:p w14:paraId="38F26D72" w14:textId="77777777" w:rsidR="00F21231" w:rsidRDefault="00F21231" w:rsidP="00F21231">
      <w:pPr>
        <w:numPr>
          <w:ilvl w:val="0"/>
          <w:numId w:val="14"/>
        </w:numPr>
        <w:tabs>
          <w:tab w:val="clear" w:pos="774"/>
        </w:tabs>
        <w:ind w:left="567" w:hanging="567"/>
      </w:pPr>
      <w:r w:rsidRPr="00B1278B">
        <w:t>Проверете срока на годност</w:t>
      </w:r>
      <w:r w:rsidR="00E30B26" w:rsidRPr="008B6713">
        <w:t>,</w:t>
      </w:r>
      <w:r>
        <w:t xml:space="preserve"> </w:t>
      </w:r>
      <w:r w:rsidR="00080648">
        <w:t>на</w:t>
      </w:r>
      <w:r>
        <w:t>печатан или написан върху картонената опаковка</w:t>
      </w:r>
    </w:p>
    <w:p w14:paraId="475D7080" w14:textId="77777777" w:rsidR="00EC281E" w:rsidRPr="00B1278B" w:rsidRDefault="00101F01" w:rsidP="003062A0">
      <w:pPr>
        <w:numPr>
          <w:ilvl w:val="0"/>
          <w:numId w:val="14"/>
        </w:numPr>
        <w:tabs>
          <w:tab w:val="clear" w:pos="774"/>
        </w:tabs>
        <w:ind w:left="567" w:hanging="567"/>
      </w:pPr>
      <w:r w:rsidRPr="00B1278B">
        <w:t>Проверете срока на годност (след надписа „ЕXP</w:t>
      </w:r>
      <w:r w:rsidR="003B5A55" w:rsidRPr="00B1278B">
        <w:t>“</w:t>
      </w:r>
      <w:r w:rsidRPr="00B1278B">
        <w:t>) на етикета, като погледнете в контролното прозорче, което се намира на корпуса на предварително напълнената спринцовка.</w:t>
      </w:r>
    </w:p>
    <w:p w14:paraId="66B1C048" w14:textId="77777777" w:rsidR="00EC281E" w:rsidRPr="00B1278B" w:rsidRDefault="00101F01" w:rsidP="003062A0">
      <w:pPr>
        <w:numPr>
          <w:ilvl w:val="0"/>
          <w:numId w:val="14"/>
        </w:numPr>
        <w:tabs>
          <w:tab w:val="clear" w:pos="774"/>
        </w:tabs>
        <w:ind w:left="567" w:hanging="567"/>
      </w:pPr>
      <w:r w:rsidRPr="00B1278B">
        <w:t>Ако не виждате срока на годност в контролното прозорче, хванете предварително напълнената спринцовка за корпуса и завъртете капачето на иглата, за да влезе срокът на годност в очертанията на контролното прозорче.</w:t>
      </w:r>
    </w:p>
    <w:p w14:paraId="4C2A6591" w14:textId="77777777" w:rsidR="00101F01" w:rsidRPr="00B1278B" w:rsidRDefault="00101F01" w:rsidP="00391D02">
      <w:pPr>
        <w:autoSpaceDE w:val="0"/>
        <w:autoSpaceDN w:val="0"/>
        <w:adjustRightInd w:val="0"/>
        <w:rPr>
          <w:szCs w:val="22"/>
        </w:rPr>
      </w:pPr>
    </w:p>
    <w:p w14:paraId="11875C99" w14:textId="77777777" w:rsidR="00101F01" w:rsidRPr="00B1278B" w:rsidRDefault="00101F01" w:rsidP="00391D02">
      <w:pPr>
        <w:rPr>
          <w:szCs w:val="22"/>
        </w:rPr>
      </w:pPr>
      <w:r w:rsidRPr="00B1278B">
        <w:rPr>
          <w:bCs/>
          <w:szCs w:val="22"/>
        </w:rPr>
        <w:t>Не използвайте предварително напълнената спринцовка, ако срокът на годност е изтекъл.</w:t>
      </w:r>
      <w:r w:rsidR="00FC7D49" w:rsidRPr="00B1278B">
        <w:rPr>
          <w:szCs w:val="24"/>
        </w:rPr>
        <w:t xml:space="preserve"> </w:t>
      </w:r>
      <w:r w:rsidR="00080648">
        <w:rPr>
          <w:szCs w:val="24"/>
        </w:rPr>
        <w:t>На</w:t>
      </w:r>
      <w:r w:rsidR="00F21231">
        <w:t xml:space="preserve">печатаният </w:t>
      </w:r>
      <w:r w:rsidR="00F21231">
        <w:rPr>
          <w:szCs w:val="24"/>
        </w:rPr>
        <w:t>с</w:t>
      </w:r>
      <w:r w:rsidR="00FC7D49" w:rsidRPr="00B1278B">
        <w:rPr>
          <w:szCs w:val="24"/>
        </w:rPr>
        <w:t>рок на годност отговаря на последния ден от посочения месец.</w:t>
      </w:r>
      <w:r w:rsidRPr="00B1278B">
        <w:rPr>
          <w:bCs/>
          <w:szCs w:val="22"/>
        </w:rPr>
        <w:t xml:space="preserve"> Моля, обърнете се за помощ към Вашия лекар или фармацевт.</w:t>
      </w:r>
    </w:p>
    <w:p w14:paraId="10F802CC" w14:textId="77777777" w:rsidR="00101F01" w:rsidRPr="00B1278B" w:rsidRDefault="00101F01" w:rsidP="00391D02">
      <w:pPr>
        <w:autoSpaceDE w:val="0"/>
        <w:autoSpaceDN w:val="0"/>
        <w:adjustRightInd w:val="0"/>
        <w:rPr>
          <w:szCs w:val="22"/>
        </w:rPr>
      </w:pPr>
    </w:p>
    <w:p w14:paraId="158FFBD7" w14:textId="77777777" w:rsidR="00101F01" w:rsidRPr="00B1278B" w:rsidRDefault="00556E10" w:rsidP="00EA409E">
      <w:pPr>
        <w:keepNext/>
        <w:autoSpaceDE w:val="0"/>
        <w:autoSpaceDN w:val="0"/>
        <w:adjustRightInd w:val="0"/>
        <w:jc w:val="center"/>
        <w:rPr>
          <w:szCs w:val="22"/>
        </w:rPr>
      </w:pPr>
      <w:r>
        <w:rPr>
          <w:szCs w:val="22"/>
        </w:rPr>
        <w:drawing>
          <wp:inline distT="0" distB="0" distL="0" distR="0" wp14:anchorId="08A275EB" wp14:editId="5B927A88">
            <wp:extent cx="2482850" cy="169545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2850" cy="1695450"/>
                    </a:xfrm>
                    <a:prstGeom prst="rect">
                      <a:avLst/>
                    </a:prstGeom>
                    <a:noFill/>
                    <a:ln>
                      <a:noFill/>
                    </a:ln>
                  </pic:spPr>
                </pic:pic>
              </a:graphicData>
            </a:graphic>
          </wp:inline>
        </w:drawing>
      </w:r>
    </w:p>
    <w:p w14:paraId="4FBD35A1" w14:textId="77777777" w:rsidR="00101F01" w:rsidRPr="00B1278B" w:rsidRDefault="00101F01" w:rsidP="00391D02">
      <w:pPr>
        <w:autoSpaceDE w:val="0"/>
        <w:autoSpaceDN w:val="0"/>
        <w:adjustRightInd w:val="0"/>
        <w:jc w:val="center"/>
        <w:rPr>
          <w:szCs w:val="22"/>
        </w:rPr>
      </w:pPr>
      <w:r w:rsidRPr="00B1278B">
        <w:rPr>
          <w:szCs w:val="22"/>
        </w:rPr>
        <w:t>Фигура 2</w:t>
      </w:r>
    </w:p>
    <w:p w14:paraId="28BF491E" w14:textId="77777777" w:rsidR="00101F01" w:rsidRPr="009617FC" w:rsidRDefault="00101F01" w:rsidP="00391D02">
      <w:pPr>
        <w:autoSpaceDE w:val="0"/>
        <w:autoSpaceDN w:val="0"/>
        <w:adjustRightInd w:val="0"/>
        <w:rPr>
          <w:bCs/>
          <w:szCs w:val="22"/>
        </w:rPr>
      </w:pPr>
    </w:p>
    <w:p w14:paraId="4D64BF64" w14:textId="77777777" w:rsidR="00427AC3" w:rsidRPr="00B1278B" w:rsidRDefault="00101F01" w:rsidP="00EA409E">
      <w:pPr>
        <w:keepNext/>
        <w:autoSpaceDE w:val="0"/>
        <w:autoSpaceDN w:val="0"/>
        <w:adjustRightInd w:val="0"/>
        <w:rPr>
          <w:b/>
          <w:bCs/>
          <w:szCs w:val="22"/>
        </w:rPr>
      </w:pPr>
      <w:r w:rsidRPr="00B1278B">
        <w:rPr>
          <w:b/>
          <w:bCs/>
          <w:szCs w:val="22"/>
        </w:rPr>
        <w:t>Изчакайте 30 минути</w:t>
      </w:r>
      <w:r w:rsidR="0037143F" w:rsidRPr="00B1278B">
        <w:rPr>
          <w:b/>
          <w:bCs/>
          <w:szCs w:val="22"/>
        </w:rPr>
        <w:t xml:space="preserve">, за да може </w:t>
      </w:r>
      <w:r w:rsidR="009D0E8D" w:rsidRPr="00B1278B">
        <w:rPr>
          <w:b/>
          <w:bCs/>
          <w:szCs w:val="22"/>
        </w:rPr>
        <w:t>предварително напълнената</w:t>
      </w:r>
      <w:r w:rsidR="009D0E8D" w:rsidRPr="00B1278B">
        <w:rPr>
          <w:szCs w:val="22"/>
        </w:rPr>
        <w:t xml:space="preserve"> </w:t>
      </w:r>
      <w:r w:rsidR="0037143F" w:rsidRPr="00B1278B">
        <w:rPr>
          <w:b/>
          <w:bCs/>
          <w:szCs w:val="22"/>
        </w:rPr>
        <w:t>спринцовка да достигне стайна температура</w:t>
      </w:r>
    </w:p>
    <w:p w14:paraId="2D0F41B6" w14:textId="77777777" w:rsidR="00EC281E" w:rsidRPr="00B1278B" w:rsidRDefault="00101F01" w:rsidP="003062A0">
      <w:pPr>
        <w:numPr>
          <w:ilvl w:val="0"/>
          <w:numId w:val="14"/>
        </w:numPr>
        <w:tabs>
          <w:tab w:val="clear" w:pos="774"/>
        </w:tabs>
        <w:ind w:left="567" w:hanging="567"/>
      </w:pPr>
      <w:r w:rsidRPr="00B1278B">
        <w:t xml:space="preserve">За да сте сигурни, че лекарството е инжектирано правилно, извадете </w:t>
      </w:r>
      <w:r w:rsidR="009D0E8D" w:rsidRPr="00B1278B">
        <w:rPr>
          <w:szCs w:val="22"/>
        </w:rPr>
        <w:t xml:space="preserve">предварително напълнената </w:t>
      </w:r>
      <w:r w:rsidRPr="00B1278B">
        <w:t>спринцовка от кутията и я оставете на стайна температура в продължение на 30 минути, на място, недостъпно за деца.</w:t>
      </w:r>
    </w:p>
    <w:p w14:paraId="3D58A98D" w14:textId="77777777" w:rsidR="00101F01" w:rsidRPr="00B1278B" w:rsidRDefault="00101F01" w:rsidP="00391D02">
      <w:pPr>
        <w:autoSpaceDE w:val="0"/>
        <w:autoSpaceDN w:val="0"/>
        <w:adjustRightInd w:val="0"/>
        <w:rPr>
          <w:szCs w:val="22"/>
        </w:rPr>
      </w:pPr>
      <w:r w:rsidRPr="00B1278B">
        <w:rPr>
          <w:szCs w:val="22"/>
        </w:rPr>
        <w:t xml:space="preserve">Не затопляйте </w:t>
      </w:r>
      <w:r w:rsidR="009D0E8D" w:rsidRPr="00B1278B">
        <w:rPr>
          <w:szCs w:val="22"/>
        </w:rPr>
        <w:t xml:space="preserve">предварително напълнената </w:t>
      </w:r>
      <w:r w:rsidRPr="00B1278B">
        <w:rPr>
          <w:szCs w:val="22"/>
        </w:rPr>
        <w:t>спринцовка по никакъв друг начин (например в микровълнова фурна или в гореща вода).</w:t>
      </w:r>
    </w:p>
    <w:p w14:paraId="0D6D562D" w14:textId="77777777" w:rsidR="00101F01" w:rsidRPr="00B1278B" w:rsidRDefault="00101F01" w:rsidP="00391D02">
      <w:pPr>
        <w:autoSpaceDE w:val="0"/>
        <w:autoSpaceDN w:val="0"/>
        <w:adjustRightInd w:val="0"/>
        <w:rPr>
          <w:szCs w:val="22"/>
        </w:rPr>
      </w:pPr>
      <w:r w:rsidRPr="00B1278B">
        <w:rPr>
          <w:szCs w:val="22"/>
        </w:rPr>
        <w:t xml:space="preserve">Не сваляйте капачето на иглата на </w:t>
      </w:r>
      <w:r w:rsidR="009D0E8D" w:rsidRPr="00B1278B">
        <w:rPr>
          <w:szCs w:val="22"/>
        </w:rPr>
        <w:t xml:space="preserve">предварително напълнената </w:t>
      </w:r>
      <w:r w:rsidRPr="00B1278B">
        <w:rPr>
          <w:szCs w:val="22"/>
        </w:rPr>
        <w:t>спринцовка, докато изчаквате да достигне стайна температура.</w:t>
      </w:r>
    </w:p>
    <w:p w14:paraId="368FA88E" w14:textId="77777777" w:rsidR="00101F01" w:rsidRPr="009617FC" w:rsidRDefault="00101F01" w:rsidP="00391D02">
      <w:pPr>
        <w:autoSpaceDE w:val="0"/>
        <w:autoSpaceDN w:val="0"/>
        <w:adjustRightInd w:val="0"/>
        <w:rPr>
          <w:bCs/>
          <w:szCs w:val="22"/>
        </w:rPr>
      </w:pPr>
    </w:p>
    <w:p w14:paraId="40422FDE" w14:textId="77777777" w:rsidR="00101F01" w:rsidRPr="00B1278B" w:rsidRDefault="00101F01" w:rsidP="00EA409E">
      <w:pPr>
        <w:keepNext/>
        <w:autoSpaceDE w:val="0"/>
        <w:autoSpaceDN w:val="0"/>
        <w:adjustRightInd w:val="0"/>
        <w:rPr>
          <w:b/>
          <w:bCs/>
          <w:szCs w:val="22"/>
        </w:rPr>
      </w:pPr>
      <w:r w:rsidRPr="00B1278B">
        <w:rPr>
          <w:b/>
          <w:bCs/>
          <w:szCs w:val="22"/>
        </w:rPr>
        <w:t>Подгответе останалите необходими средства</w:t>
      </w:r>
    </w:p>
    <w:p w14:paraId="46334126" w14:textId="77777777" w:rsidR="00101F01" w:rsidRPr="00B1278B" w:rsidRDefault="00101F01" w:rsidP="00391D02">
      <w:pPr>
        <w:autoSpaceDE w:val="0"/>
        <w:autoSpaceDN w:val="0"/>
        <w:adjustRightInd w:val="0"/>
        <w:rPr>
          <w:szCs w:val="22"/>
        </w:rPr>
      </w:pPr>
      <w:r w:rsidRPr="00B1278B">
        <w:rPr>
          <w:szCs w:val="22"/>
        </w:rPr>
        <w:t xml:space="preserve">Докато чакате, може да подготвите останалите необходими Ви средства, включително тампон, напоен със спирт, памук или марля и </w:t>
      </w:r>
      <w:r w:rsidR="005A1049">
        <w:t>контейнер</w:t>
      </w:r>
      <w:r w:rsidRPr="00B1278B">
        <w:rPr>
          <w:szCs w:val="22"/>
        </w:rPr>
        <w:t xml:space="preserve"> за остри отпадъци.</w:t>
      </w:r>
    </w:p>
    <w:p w14:paraId="37571F0E" w14:textId="77777777" w:rsidR="00101F01" w:rsidRPr="00B1278B" w:rsidRDefault="00101F01" w:rsidP="00391D02">
      <w:pPr>
        <w:autoSpaceDE w:val="0"/>
        <w:autoSpaceDN w:val="0"/>
        <w:adjustRightInd w:val="0"/>
        <w:rPr>
          <w:szCs w:val="22"/>
        </w:rPr>
      </w:pPr>
    </w:p>
    <w:p w14:paraId="244F242B" w14:textId="77777777" w:rsidR="00101F01" w:rsidRPr="00B1278B" w:rsidRDefault="00101F01" w:rsidP="00EA409E">
      <w:pPr>
        <w:keepNext/>
        <w:autoSpaceDE w:val="0"/>
        <w:autoSpaceDN w:val="0"/>
        <w:adjustRightInd w:val="0"/>
        <w:rPr>
          <w:b/>
          <w:bCs/>
          <w:szCs w:val="22"/>
        </w:rPr>
      </w:pPr>
      <w:r w:rsidRPr="00B1278B">
        <w:rPr>
          <w:b/>
          <w:bCs/>
          <w:szCs w:val="22"/>
        </w:rPr>
        <w:t xml:space="preserve">Проверете течността в </w:t>
      </w:r>
      <w:r w:rsidR="009D0E8D" w:rsidRPr="00B1278B">
        <w:rPr>
          <w:b/>
          <w:bCs/>
          <w:szCs w:val="22"/>
        </w:rPr>
        <w:t>предварително напълнената</w:t>
      </w:r>
      <w:r w:rsidR="009D0E8D" w:rsidRPr="00B1278B">
        <w:rPr>
          <w:szCs w:val="22"/>
        </w:rPr>
        <w:t xml:space="preserve"> </w:t>
      </w:r>
      <w:r w:rsidRPr="00B1278B">
        <w:rPr>
          <w:b/>
          <w:bCs/>
          <w:szCs w:val="22"/>
        </w:rPr>
        <w:t>спринцовка</w:t>
      </w:r>
    </w:p>
    <w:p w14:paraId="0B2B556C" w14:textId="77777777" w:rsidR="00EC281E" w:rsidRPr="00B1278B" w:rsidRDefault="00101F01" w:rsidP="003062A0">
      <w:pPr>
        <w:numPr>
          <w:ilvl w:val="0"/>
          <w:numId w:val="14"/>
        </w:numPr>
        <w:tabs>
          <w:tab w:val="clear" w:pos="774"/>
        </w:tabs>
        <w:ind w:left="567" w:hanging="567"/>
      </w:pPr>
      <w:r w:rsidRPr="00B1278B">
        <w:t>Хванете предварително напълнената спринцовка за корпуса, така че капачето на иглата да сочи надолу.</w:t>
      </w:r>
    </w:p>
    <w:p w14:paraId="1878D4DF" w14:textId="77777777" w:rsidR="00EC281E" w:rsidRPr="00B1278B" w:rsidRDefault="00101F01" w:rsidP="003062A0">
      <w:pPr>
        <w:numPr>
          <w:ilvl w:val="0"/>
          <w:numId w:val="14"/>
        </w:numPr>
        <w:tabs>
          <w:tab w:val="clear" w:pos="774"/>
        </w:tabs>
        <w:ind w:left="567" w:hanging="567"/>
      </w:pPr>
      <w:r w:rsidRPr="00B1278B">
        <w:t xml:space="preserve">Погледнете в контролното прозорче, за да се уверите, че течността в </w:t>
      </w:r>
      <w:r w:rsidR="009D0E8D" w:rsidRPr="00B1278B">
        <w:rPr>
          <w:szCs w:val="22"/>
        </w:rPr>
        <w:t xml:space="preserve">предварително напълнената </w:t>
      </w:r>
      <w:r w:rsidRPr="00B1278B">
        <w:t xml:space="preserve">спринцовка е бистра или леко опалесцентна (с перлен блясък) и безцветна до светложълта. Разтворът може да </w:t>
      </w:r>
      <w:r w:rsidR="0037143F" w:rsidRPr="00B1278B">
        <w:t xml:space="preserve">се използва, ако </w:t>
      </w:r>
      <w:r w:rsidRPr="00B1278B">
        <w:t>съдържа малки прозрачни или бели протеинови частици.</w:t>
      </w:r>
    </w:p>
    <w:p w14:paraId="6E8B312C" w14:textId="77777777" w:rsidR="00EC281E" w:rsidRPr="00B1278B" w:rsidRDefault="00101F01" w:rsidP="003062A0">
      <w:pPr>
        <w:numPr>
          <w:ilvl w:val="0"/>
          <w:numId w:val="14"/>
        </w:numPr>
        <w:tabs>
          <w:tab w:val="clear" w:pos="774"/>
        </w:tabs>
        <w:ind w:left="567" w:hanging="567"/>
      </w:pPr>
      <w:r w:rsidRPr="00B1278B">
        <w:t>Ако през контролното прозорче не можете да видите течността, хванете предварително напълнената спринцовка за корпуса и въртете капачето на иглата, докато не видите течността в контролното прозорче (вижте фигура 2).</w:t>
      </w:r>
    </w:p>
    <w:p w14:paraId="6CEA4DBB" w14:textId="77777777" w:rsidR="00101F01" w:rsidRPr="00B1278B" w:rsidRDefault="00101F01" w:rsidP="00391D02">
      <w:pPr>
        <w:autoSpaceDE w:val="0"/>
        <w:autoSpaceDN w:val="0"/>
        <w:adjustRightInd w:val="0"/>
        <w:rPr>
          <w:szCs w:val="22"/>
        </w:rPr>
      </w:pPr>
      <w:r w:rsidRPr="00B1278B">
        <w:rPr>
          <w:szCs w:val="22"/>
        </w:rPr>
        <w:t xml:space="preserve">Не използвайте </w:t>
      </w:r>
      <w:r w:rsidR="009D0E8D" w:rsidRPr="00B1278B">
        <w:rPr>
          <w:szCs w:val="22"/>
        </w:rPr>
        <w:t xml:space="preserve">предварително напълнената </w:t>
      </w:r>
      <w:r w:rsidRPr="00B1278B">
        <w:rPr>
          <w:szCs w:val="22"/>
        </w:rPr>
        <w:t xml:space="preserve">спринцовка, ако течността е с различен цвят, мътна или съдържа </w:t>
      </w:r>
      <w:r w:rsidR="0037143F" w:rsidRPr="00B1278B">
        <w:rPr>
          <w:szCs w:val="22"/>
        </w:rPr>
        <w:t xml:space="preserve">по-големи </w:t>
      </w:r>
      <w:r w:rsidRPr="00B1278B">
        <w:rPr>
          <w:szCs w:val="22"/>
        </w:rPr>
        <w:t>частици. Ако забележите подобно нещо, обърнете се към Вашия лекар или фармацевт.</w:t>
      </w:r>
    </w:p>
    <w:p w14:paraId="73B4FCBC" w14:textId="77777777" w:rsidR="00101F01" w:rsidRPr="00B1278B" w:rsidRDefault="00101F01" w:rsidP="00391D02">
      <w:pPr>
        <w:autoSpaceDE w:val="0"/>
        <w:autoSpaceDN w:val="0"/>
        <w:adjustRightInd w:val="0"/>
        <w:rPr>
          <w:szCs w:val="22"/>
        </w:rPr>
      </w:pPr>
    </w:p>
    <w:p w14:paraId="0150B79B" w14:textId="77777777" w:rsidR="00101F01" w:rsidRPr="00B1278B" w:rsidRDefault="0037143F" w:rsidP="00EA409E">
      <w:pPr>
        <w:keepNext/>
        <w:rPr>
          <w:b/>
          <w:bCs/>
          <w:szCs w:val="22"/>
        </w:rPr>
      </w:pPr>
      <w:r w:rsidRPr="00B1278B">
        <w:rPr>
          <w:b/>
          <w:bCs/>
          <w:szCs w:val="22"/>
        </w:rPr>
        <w:lastRenderedPageBreak/>
        <w:t>2.</w:t>
      </w:r>
      <w:r w:rsidRPr="00B1278B">
        <w:rPr>
          <w:b/>
          <w:bCs/>
          <w:szCs w:val="22"/>
        </w:rPr>
        <w:tab/>
      </w:r>
      <w:r w:rsidR="00101F01" w:rsidRPr="00B1278B">
        <w:rPr>
          <w:b/>
          <w:bCs/>
          <w:szCs w:val="22"/>
        </w:rPr>
        <w:t>Избиране и подготвяне на мястото за инжектиране</w:t>
      </w:r>
      <w:r w:rsidRPr="00B1278B">
        <w:rPr>
          <w:b/>
          <w:bCs/>
          <w:szCs w:val="22"/>
        </w:rPr>
        <w:t xml:space="preserve"> (вижте фигура</w:t>
      </w:r>
      <w:r w:rsidR="00932BA0" w:rsidRPr="00B1278B">
        <w:rPr>
          <w:b/>
          <w:bCs/>
          <w:szCs w:val="22"/>
        </w:rPr>
        <w:t> </w:t>
      </w:r>
      <w:r w:rsidRPr="00B1278B">
        <w:rPr>
          <w:b/>
          <w:bCs/>
          <w:szCs w:val="22"/>
        </w:rPr>
        <w:t>3)</w:t>
      </w:r>
    </w:p>
    <w:p w14:paraId="10A059CD" w14:textId="77777777" w:rsidR="00101F01" w:rsidRPr="009617FC" w:rsidRDefault="00101F01" w:rsidP="00EA409E">
      <w:pPr>
        <w:keepNext/>
        <w:autoSpaceDE w:val="0"/>
        <w:autoSpaceDN w:val="0"/>
        <w:adjustRightInd w:val="0"/>
        <w:rPr>
          <w:bCs/>
          <w:szCs w:val="22"/>
        </w:rPr>
      </w:pPr>
    </w:p>
    <w:p w14:paraId="72A1D28E" w14:textId="77777777" w:rsidR="00EC281E" w:rsidRPr="00B1278B" w:rsidRDefault="00101F01" w:rsidP="003062A0">
      <w:pPr>
        <w:numPr>
          <w:ilvl w:val="0"/>
          <w:numId w:val="14"/>
        </w:numPr>
        <w:tabs>
          <w:tab w:val="clear" w:pos="774"/>
        </w:tabs>
        <w:ind w:left="567" w:hanging="567"/>
      </w:pPr>
      <w:r w:rsidRPr="00B1278B">
        <w:t>Лекарството обикновено се инжектира по предната повърхност в средната част на бедрата.</w:t>
      </w:r>
    </w:p>
    <w:p w14:paraId="4517890F" w14:textId="77777777" w:rsidR="00EC281E" w:rsidRPr="00B1278B" w:rsidRDefault="00101F01" w:rsidP="003062A0">
      <w:pPr>
        <w:numPr>
          <w:ilvl w:val="0"/>
          <w:numId w:val="14"/>
        </w:numPr>
        <w:tabs>
          <w:tab w:val="clear" w:pos="774"/>
        </w:tabs>
        <w:ind w:left="567" w:hanging="567"/>
      </w:pPr>
      <w:r w:rsidRPr="00B1278B">
        <w:t xml:space="preserve">Може да се инжектира и в долната част на корема под пъпа, с изключение на зоната </w:t>
      </w:r>
      <w:r w:rsidR="007844EE" w:rsidRPr="00B1278B">
        <w:t xml:space="preserve">приблизително </w:t>
      </w:r>
      <w:smartTag w:uri="urn:schemas-microsoft-com:office:smarttags" w:element="metricconverter">
        <w:smartTagPr>
          <w:attr w:name="ProductID" w:val="5ﾠcm"/>
        </w:smartTagPr>
        <w:r w:rsidRPr="00B1278B">
          <w:t>5 cm</w:t>
        </w:r>
      </w:smartTag>
      <w:r w:rsidRPr="00B1278B">
        <w:t xml:space="preserve"> под пъпа.</w:t>
      </w:r>
    </w:p>
    <w:p w14:paraId="32F1E33C" w14:textId="77777777" w:rsidR="00EC281E" w:rsidRPr="00B1278B" w:rsidRDefault="007844EE" w:rsidP="003062A0">
      <w:pPr>
        <w:numPr>
          <w:ilvl w:val="0"/>
          <w:numId w:val="14"/>
        </w:numPr>
        <w:tabs>
          <w:tab w:val="clear" w:pos="774"/>
        </w:tabs>
        <w:ind w:left="567" w:hanging="567"/>
      </w:pPr>
      <w:r w:rsidRPr="00B1278B">
        <w:rPr>
          <w:szCs w:val="22"/>
        </w:rPr>
        <w:t>Не си инжектирайте лекарството в зони, в които кожата е болезнена, с кръвонасядания, зачервена, лющеща се, уплътнена или с белези и стрии.</w:t>
      </w:r>
    </w:p>
    <w:p w14:paraId="04A74606" w14:textId="77777777" w:rsidR="001F2D89" w:rsidRPr="00B1278B" w:rsidRDefault="001F2D89" w:rsidP="003062A0">
      <w:pPr>
        <w:numPr>
          <w:ilvl w:val="0"/>
          <w:numId w:val="14"/>
        </w:numPr>
        <w:tabs>
          <w:tab w:val="clear" w:pos="774"/>
        </w:tabs>
        <w:ind w:left="567" w:hanging="567"/>
      </w:pPr>
      <w:r w:rsidRPr="00B1278B">
        <w:rPr>
          <w:szCs w:val="22"/>
        </w:rPr>
        <w:t xml:space="preserve">Ако са необходими </w:t>
      </w:r>
      <w:r w:rsidR="0049131A" w:rsidRPr="00B1278B">
        <w:rPr>
          <w:szCs w:val="22"/>
        </w:rPr>
        <w:t xml:space="preserve">няколко </w:t>
      </w:r>
      <w:r w:rsidRPr="00B1278B">
        <w:rPr>
          <w:szCs w:val="22"/>
        </w:rPr>
        <w:t>инжекции, инжекциите трябва да се прилагат на различни места на тялото.</w:t>
      </w:r>
    </w:p>
    <w:p w14:paraId="203603C3" w14:textId="77777777" w:rsidR="00101F01" w:rsidRPr="00B1278B" w:rsidRDefault="00101F01" w:rsidP="00391D02">
      <w:pPr>
        <w:autoSpaceDE w:val="0"/>
        <w:autoSpaceDN w:val="0"/>
        <w:adjustRightInd w:val="0"/>
        <w:rPr>
          <w:szCs w:val="22"/>
        </w:rPr>
      </w:pPr>
    </w:p>
    <w:p w14:paraId="533B106D" w14:textId="77777777" w:rsidR="00101F01" w:rsidRPr="00B1278B" w:rsidRDefault="00556E10" w:rsidP="00EA409E">
      <w:pPr>
        <w:keepNext/>
        <w:autoSpaceDE w:val="0"/>
        <w:autoSpaceDN w:val="0"/>
        <w:adjustRightInd w:val="0"/>
        <w:jc w:val="center"/>
        <w:rPr>
          <w:szCs w:val="22"/>
        </w:rPr>
      </w:pPr>
      <w:r>
        <w:rPr>
          <w:szCs w:val="22"/>
        </w:rPr>
        <w:drawing>
          <wp:inline distT="0" distB="0" distL="0" distR="0" wp14:anchorId="1D739C29" wp14:editId="773A81D2">
            <wp:extent cx="2705100" cy="1377950"/>
            <wp:effectExtent l="0" t="0" r="0" b="0"/>
            <wp:docPr id="31" name="Picture 31" descr="leaf1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1fig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0" cy="1377950"/>
                    </a:xfrm>
                    <a:prstGeom prst="rect">
                      <a:avLst/>
                    </a:prstGeom>
                    <a:noFill/>
                    <a:ln>
                      <a:noFill/>
                    </a:ln>
                  </pic:spPr>
                </pic:pic>
              </a:graphicData>
            </a:graphic>
          </wp:inline>
        </w:drawing>
      </w:r>
    </w:p>
    <w:p w14:paraId="1BF21578" w14:textId="77777777" w:rsidR="00101F01" w:rsidRPr="00B1278B" w:rsidRDefault="00101F01" w:rsidP="00391D02">
      <w:pPr>
        <w:autoSpaceDE w:val="0"/>
        <w:autoSpaceDN w:val="0"/>
        <w:adjustRightInd w:val="0"/>
        <w:jc w:val="center"/>
        <w:rPr>
          <w:szCs w:val="22"/>
        </w:rPr>
      </w:pPr>
      <w:r w:rsidRPr="00B1278B">
        <w:rPr>
          <w:szCs w:val="22"/>
        </w:rPr>
        <w:t>Фигура 3</w:t>
      </w:r>
    </w:p>
    <w:p w14:paraId="312E5757" w14:textId="77777777" w:rsidR="00101F01" w:rsidRPr="00B1278B" w:rsidRDefault="00101F01" w:rsidP="00391D02"/>
    <w:p w14:paraId="59D967AA" w14:textId="77777777" w:rsidR="00101F01" w:rsidRPr="00B1278B" w:rsidRDefault="00101F01" w:rsidP="00EA409E">
      <w:pPr>
        <w:keepNext/>
        <w:autoSpaceDE w:val="0"/>
        <w:autoSpaceDN w:val="0"/>
        <w:adjustRightInd w:val="0"/>
        <w:rPr>
          <w:b/>
          <w:bCs/>
          <w:szCs w:val="22"/>
        </w:rPr>
      </w:pPr>
      <w:r w:rsidRPr="00B1278B">
        <w:rPr>
          <w:b/>
          <w:szCs w:val="22"/>
        </w:rPr>
        <w:t xml:space="preserve">Избиране на мястото на инжектиране от болногледач </w:t>
      </w:r>
      <w:r w:rsidRPr="00B1278B">
        <w:rPr>
          <w:b/>
          <w:bCs/>
          <w:szCs w:val="22"/>
        </w:rPr>
        <w:t>(вижте фигура 4)</w:t>
      </w:r>
    </w:p>
    <w:p w14:paraId="046AD468" w14:textId="77777777" w:rsidR="00EC281E" w:rsidRPr="00B1278B" w:rsidRDefault="00101F01" w:rsidP="003062A0">
      <w:pPr>
        <w:numPr>
          <w:ilvl w:val="0"/>
          <w:numId w:val="14"/>
        </w:numPr>
        <w:tabs>
          <w:tab w:val="clear" w:pos="774"/>
        </w:tabs>
        <w:ind w:left="567" w:hanging="567"/>
      </w:pPr>
      <w:r w:rsidRPr="00B1278B">
        <w:t>Ако инжекцията Ви се поставя от болногледач, той може да използва и външната повърхност на горната част на мишницата.</w:t>
      </w:r>
    </w:p>
    <w:p w14:paraId="11633FA0" w14:textId="77777777" w:rsidR="00EC281E" w:rsidRPr="00B1278B" w:rsidRDefault="00101F01" w:rsidP="003062A0">
      <w:pPr>
        <w:numPr>
          <w:ilvl w:val="0"/>
          <w:numId w:val="14"/>
        </w:numPr>
        <w:tabs>
          <w:tab w:val="clear" w:pos="774"/>
        </w:tabs>
        <w:ind w:left="567" w:hanging="567"/>
      </w:pPr>
      <w:r w:rsidRPr="00B1278B">
        <w:t>И в този случай лекарството може да бъде инжектирано на всички указани места, независимо от Вашата конструкция или телосложение.</w:t>
      </w:r>
    </w:p>
    <w:p w14:paraId="278C8630" w14:textId="77777777" w:rsidR="00101F01" w:rsidRPr="00B1278B" w:rsidRDefault="00101F01" w:rsidP="00427AC3">
      <w:pPr>
        <w:autoSpaceDE w:val="0"/>
        <w:autoSpaceDN w:val="0"/>
        <w:adjustRightInd w:val="0"/>
        <w:rPr>
          <w:szCs w:val="22"/>
        </w:rPr>
      </w:pPr>
    </w:p>
    <w:p w14:paraId="5504A798" w14:textId="77777777" w:rsidR="00B1103A" w:rsidRPr="00B1278B" w:rsidRDefault="00556E10" w:rsidP="00EA409E">
      <w:pPr>
        <w:keepNext/>
        <w:autoSpaceDE w:val="0"/>
        <w:autoSpaceDN w:val="0"/>
        <w:adjustRightInd w:val="0"/>
        <w:jc w:val="center"/>
        <w:rPr>
          <w:szCs w:val="22"/>
        </w:rPr>
      </w:pPr>
      <w:r>
        <w:rPr>
          <w:szCs w:val="22"/>
        </w:rPr>
        <w:drawing>
          <wp:inline distT="0" distB="0" distL="0" distR="0" wp14:anchorId="1A934695" wp14:editId="1F078E2F">
            <wp:extent cx="1384300" cy="1403350"/>
            <wp:effectExtent l="0" t="0" r="0" b="0"/>
            <wp:docPr id="32" name="Picture 32" descr="leaf1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1fig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84300" cy="1403350"/>
                    </a:xfrm>
                    <a:prstGeom prst="rect">
                      <a:avLst/>
                    </a:prstGeom>
                    <a:noFill/>
                    <a:ln>
                      <a:noFill/>
                    </a:ln>
                  </pic:spPr>
                </pic:pic>
              </a:graphicData>
            </a:graphic>
          </wp:inline>
        </w:drawing>
      </w:r>
    </w:p>
    <w:p w14:paraId="2E9E48FD" w14:textId="77777777" w:rsidR="00101F01" w:rsidRPr="00B1278B" w:rsidRDefault="00101F01" w:rsidP="00391D02">
      <w:pPr>
        <w:autoSpaceDE w:val="0"/>
        <w:autoSpaceDN w:val="0"/>
        <w:adjustRightInd w:val="0"/>
        <w:jc w:val="center"/>
        <w:rPr>
          <w:szCs w:val="22"/>
        </w:rPr>
      </w:pPr>
      <w:r w:rsidRPr="00B1278B">
        <w:rPr>
          <w:szCs w:val="22"/>
        </w:rPr>
        <w:t>Фигура 4</w:t>
      </w:r>
    </w:p>
    <w:p w14:paraId="0962D26D" w14:textId="77777777" w:rsidR="00101F01" w:rsidRPr="00B1278B" w:rsidRDefault="00101F01" w:rsidP="00427AC3">
      <w:pPr>
        <w:autoSpaceDE w:val="0"/>
        <w:autoSpaceDN w:val="0"/>
        <w:adjustRightInd w:val="0"/>
        <w:rPr>
          <w:szCs w:val="22"/>
        </w:rPr>
      </w:pPr>
    </w:p>
    <w:p w14:paraId="2F2F6223" w14:textId="77777777" w:rsidR="00101F01" w:rsidRPr="00B1278B" w:rsidRDefault="00101F01" w:rsidP="00EA409E">
      <w:pPr>
        <w:keepNext/>
        <w:autoSpaceDE w:val="0"/>
        <w:autoSpaceDN w:val="0"/>
        <w:adjustRightInd w:val="0"/>
        <w:rPr>
          <w:b/>
          <w:bCs/>
          <w:szCs w:val="22"/>
        </w:rPr>
      </w:pPr>
      <w:r w:rsidRPr="00B1278B">
        <w:rPr>
          <w:b/>
          <w:bCs/>
          <w:szCs w:val="22"/>
        </w:rPr>
        <w:t>Подготвяне на мястото за инжектиране</w:t>
      </w:r>
    </w:p>
    <w:p w14:paraId="47D49794" w14:textId="77777777" w:rsidR="00EC281E" w:rsidRPr="00B1278B" w:rsidRDefault="00101F01" w:rsidP="003062A0">
      <w:pPr>
        <w:numPr>
          <w:ilvl w:val="0"/>
          <w:numId w:val="14"/>
        </w:numPr>
        <w:tabs>
          <w:tab w:val="clear" w:pos="774"/>
        </w:tabs>
        <w:ind w:left="567" w:hanging="567"/>
      </w:pPr>
      <w:r w:rsidRPr="00B1278B">
        <w:t>Измийте добре ръцете си със сапун и топла вода.</w:t>
      </w:r>
    </w:p>
    <w:p w14:paraId="41C7F1D1" w14:textId="77777777" w:rsidR="00EC281E" w:rsidRPr="00B1278B" w:rsidRDefault="00101F01" w:rsidP="003062A0">
      <w:pPr>
        <w:numPr>
          <w:ilvl w:val="0"/>
          <w:numId w:val="14"/>
        </w:numPr>
        <w:tabs>
          <w:tab w:val="clear" w:pos="774"/>
        </w:tabs>
        <w:ind w:left="567" w:hanging="567"/>
      </w:pPr>
      <w:r w:rsidRPr="00B1278B">
        <w:t>Почистете мястото за инжектиране с тампон, напоен със спирт.</w:t>
      </w:r>
    </w:p>
    <w:p w14:paraId="2E94ABBB" w14:textId="77777777" w:rsidR="00EC281E" w:rsidRPr="00B1278B" w:rsidRDefault="00101F01" w:rsidP="003062A0">
      <w:pPr>
        <w:numPr>
          <w:ilvl w:val="0"/>
          <w:numId w:val="14"/>
        </w:numPr>
        <w:tabs>
          <w:tab w:val="clear" w:pos="774"/>
        </w:tabs>
        <w:ind w:left="567" w:hanging="567"/>
      </w:pPr>
      <w:r w:rsidRPr="00B1278B">
        <w:t>Изчакайте кожата да изсъхне, преди да направите инжекцията. Не духайте и не вейте над почистения участък.</w:t>
      </w:r>
    </w:p>
    <w:p w14:paraId="188CDF61" w14:textId="77777777" w:rsidR="00101F01" w:rsidRPr="00B1278B" w:rsidRDefault="00101F01" w:rsidP="00391D02">
      <w:pPr>
        <w:autoSpaceDE w:val="0"/>
        <w:autoSpaceDN w:val="0"/>
        <w:adjustRightInd w:val="0"/>
        <w:rPr>
          <w:szCs w:val="22"/>
        </w:rPr>
      </w:pPr>
      <w:r w:rsidRPr="00B1278B">
        <w:rPr>
          <w:szCs w:val="22"/>
        </w:rPr>
        <w:t>Не докосвайте повторно почистената зона, преди да поставите инжекцията.</w:t>
      </w:r>
    </w:p>
    <w:p w14:paraId="6F6259C9" w14:textId="77777777" w:rsidR="00101F01" w:rsidRPr="00B1278B" w:rsidRDefault="00101F01" w:rsidP="00391D02">
      <w:pPr>
        <w:autoSpaceDE w:val="0"/>
        <w:autoSpaceDN w:val="0"/>
        <w:adjustRightInd w:val="0"/>
        <w:rPr>
          <w:szCs w:val="22"/>
        </w:rPr>
      </w:pPr>
    </w:p>
    <w:p w14:paraId="2B1B7426" w14:textId="77777777" w:rsidR="00101F01" w:rsidRPr="00B1278B" w:rsidRDefault="007844EE" w:rsidP="00EA409E">
      <w:pPr>
        <w:keepNext/>
        <w:autoSpaceDE w:val="0"/>
        <w:autoSpaceDN w:val="0"/>
        <w:adjustRightInd w:val="0"/>
        <w:rPr>
          <w:b/>
          <w:bCs/>
          <w:szCs w:val="22"/>
        </w:rPr>
      </w:pPr>
      <w:r w:rsidRPr="00B1278B">
        <w:rPr>
          <w:b/>
          <w:bCs/>
          <w:szCs w:val="22"/>
        </w:rPr>
        <w:t>3.</w:t>
      </w:r>
      <w:r w:rsidRPr="00B1278B">
        <w:rPr>
          <w:b/>
          <w:bCs/>
          <w:szCs w:val="22"/>
        </w:rPr>
        <w:tab/>
      </w:r>
      <w:r w:rsidR="00101F01" w:rsidRPr="00B1278B">
        <w:rPr>
          <w:b/>
          <w:bCs/>
          <w:szCs w:val="22"/>
        </w:rPr>
        <w:t>Инжектиране на лекарството</w:t>
      </w:r>
    </w:p>
    <w:p w14:paraId="5743A0A8" w14:textId="77777777" w:rsidR="009D0E8D" w:rsidRPr="00B1278B" w:rsidRDefault="009D0E8D" w:rsidP="00EA409E">
      <w:pPr>
        <w:keepNext/>
      </w:pPr>
    </w:p>
    <w:p w14:paraId="5877387A" w14:textId="77777777" w:rsidR="00101F01" w:rsidRPr="00B1278B" w:rsidRDefault="00101F01" w:rsidP="00391D02">
      <w:r w:rsidRPr="00B1278B">
        <w:t>Капачето на иглата не трябва да се отстранява, докато не сте готови да си инжектирате лекарството. Лекарството трябва да се инжектира до 5 минути след махането на капачето.</w:t>
      </w:r>
    </w:p>
    <w:p w14:paraId="70BE8C4A" w14:textId="77777777" w:rsidR="00101F01" w:rsidRPr="009617FC" w:rsidRDefault="00101F01" w:rsidP="00391D02"/>
    <w:p w14:paraId="5918E945" w14:textId="77777777" w:rsidR="00101F01" w:rsidRPr="00B1278B" w:rsidRDefault="00101F01" w:rsidP="00391D02">
      <w:r w:rsidRPr="00B1278B">
        <w:rPr>
          <w:bCs/>
        </w:rPr>
        <w:t>Не докосвайте буталото, докато махате капачето на иглата.</w:t>
      </w:r>
    </w:p>
    <w:p w14:paraId="2BB9D59B" w14:textId="77777777" w:rsidR="00101F01" w:rsidRPr="00B1278B" w:rsidRDefault="00101F01" w:rsidP="00391D02"/>
    <w:p w14:paraId="13447779" w14:textId="77777777" w:rsidR="00101F01" w:rsidRPr="00B1278B" w:rsidRDefault="00101F01" w:rsidP="00EA409E">
      <w:pPr>
        <w:keepNext/>
        <w:autoSpaceDE w:val="0"/>
        <w:autoSpaceDN w:val="0"/>
        <w:adjustRightInd w:val="0"/>
        <w:rPr>
          <w:b/>
          <w:bCs/>
          <w:szCs w:val="22"/>
        </w:rPr>
      </w:pPr>
      <w:r w:rsidRPr="00B1278B">
        <w:rPr>
          <w:b/>
          <w:bCs/>
          <w:szCs w:val="22"/>
        </w:rPr>
        <w:t>Отстранете капачето на иглата (вижте фигура 5)</w:t>
      </w:r>
    </w:p>
    <w:p w14:paraId="44A82078" w14:textId="77777777" w:rsidR="00EC281E" w:rsidRPr="00B1278B" w:rsidRDefault="00101F01" w:rsidP="003062A0">
      <w:pPr>
        <w:numPr>
          <w:ilvl w:val="0"/>
          <w:numId w:val="14"/>
        </w:numPr>
        <w:tabs>
          <w:tab w:val="clear" w:pos="774"/>
        </w:tabs>
        <w:ind w:left="567" w:hanging="567"/>
      </w:pPr>
      <w:r w:rsidRPr="00B1278B">
        <w:t xml:space="preserve">Когато сте готови да си инжектирате лекарството, с една ръка хванете корпуса на </w:t>
      </w:r>
      <w:r w:rsidR="009D0E8D" w:rsidRPr="00B1278B">
        <w:rPr>
          <w:szCs w:val="22"/>
        </w:rPr>
        <w:t xml:space="preserve">предварително напълнената </w:t>
      </w:r>
      <w:r w:rsidRPr="00B1278B">
        <w:t>спринцовка.</w:t>
      </w:r>
    </w:p>
    <w:p w14:paraId="00F26853" w14:textId="77777777" w:rsidR="00EC281E" w:rsidRPr="00B1278B" w:rsidRDefault="00101F01" w:rsidP="003062A0">
      <w:pPr>
        <w:numPr>
          <w:ilvl w:val="0"/>
          <w:numId w:val="14"/>
        </w:numPr>
        <w:tabs>
          <w:tab w:val="clear" w:pos="774"/>
        </w:tabs>
        <w:ind w:left="567" w:hanging="567"/>
      </w:pPr>
      <w:r w:rsidRPr="00B1278B">
        <w:lastRenderedPageBreak/>
        <w:t>Изтеглете капачето на иглата напред и го изхвърлете</w:t>
      </w:r>
      <w:r w:rsidR="007844EE" w:rsidRPr="00B1278B">
        <w:t xml:space="preserve"> след инжектиране</w:t>
      </w:r>
      <w:r w:rsidRPr="00B1278B">
        <w:t>. Не докосвайте буталото, докато правите това.</w:t>
      </w:r>
    </w:p>
    <w:p w14:paraId="6E98EBA0" w14:textId="77777777" w:rsidR="00EC281E" w:rsidRPr="00B1278B" w:rsidRDefault="00101F01" w:rsidP="003062A0">
      <w:pPr>
        <w:numPr>
          <w:ilvl w:val="0"/>
          <w:numId w:val="14"/>
        </w:numPr>
        <w:tabs>
          <w:tab w:val="clear" w:pos="774"/>
        </w:tabs>
        <w:ind w:left="567" w:hanging="567"/>
      </w:pPr>
      <w:r w:rsidRPr="00B1278B">
        <w:t>Може да забележите балонче в предварително напълнената спринцовка или капка на върха на иглата. Наличието и на двете е напълно нормално и не трябва да се махат.</w:t>
      </w:r>
    </w:p>
    <w:p w14:paraId="7B945128" w14:textId="77777777" w:rsidR="00EC281E" w:rsidRPr="00B1278B" w:rsidRDefault="00101F01" w:rsidP="003062A0">
      <w:pPr>
        <w:numPr>
          <w:ilvl w:val="0"/>
          <w:numId w:val="14"/>
        </w:numPr>
        <w:tabs>
          <w:tab w:val="clear" w:pos="774"/>
        </w:tabs>
        <w:ind w:left="567" w:hanging="567"/>
      </w:pPr>
      <w:r w:rsidRPr="00B1278B">
        <w:t>Инжектирайте лекарството веднага щом махнете капачето на иглата.</w:t>
      </w:r>
    </w:p>
    <w:p w14:paraId="03FA76D4" w14:textId="77777777" w:rsidR="00101F01" w:rsidRPr="00B1278B" w:rsidRDefault="00101F01" w:rsidP="00391D02"/>
    <w:p w14:paraId="3AAD49E7" w14:textId="77777777" w:rsidR="00101F01" w:rsidRPr="00B1278B" w:rsidRDefault="00101F01" w:rsidP="00391D02">
      <w:r w:rsidRPr="00B1278B">
        <w:t>Не докосвайте иглата и не допускайте тя да докосне никаква повърхност.</w:t>
      </w:r>
    </w:p>
    <w:p w14:paraId="24F9072D" w14:textId="77777777" w:rsidR="00101F01" w:rsidRPr="00B1278B" w:rsidRDefault="00101F01" w:rsidP="00391D02">
      <w:r w:rsidRPr="00B1278B">
        <w:t xml:space="preserve">Не използвайте </w:t>
      </w:r>
      <w:r w:rsidR="009D0E8D" w:rsidRPr="00B1278B">
        <w:rPr>
          <w:szCs w:val="22"/>
        </w:rPr>
        <w:t xml:space="preserve">предварително напълнената </w:t>
      </w:r>
      <w:r w:rsidRPr="00B1278B">
        <w:t>спринцовка, ако сте я изпуснали, след като капачето е махнато. Ако това се случи, моля, свържете се с Вашия лекар или фармацевт.</w:t>
      </w:r>
    </w:p>
    <w:p w14:paraId="0094FE2D" w14:textId="77777777" w:rsidR="00B1103A" w:rsidRPr="00B1278B" w:rsidRDefault="00B1103A" w:rsidP="00391D02"/>
    <w:p w14:paraId="6EE7B9FE" w14:textId="77777777" w:rsidR="00B1103A" w:rsidRPr="00B1278B" w:rsidRDefault="00556E10" w:rsidP="00EA409E">
      <w:pPr>
        <w:keepNext/>
        <w:jc w:val="center"/>
      </w:pPr>
      <w:r>
        <w:drawing>
          <wp:inline distT="0" distB="0" distL="0" distR="0" wp14:anchorId="7FE6628F" wp14:editId="445FFEB6">
            <wp:extent cx="2609850" cy="1562100"/>
            <wp:effectExtent l="0" t="0" r="0" b="0"/>
            <wp:docPr id="33" name="Picture 33" descr="leaf2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14:paraId="4AD74793" w14:textId="77777777" w:rsidR="00101F01" w:rsidRPr="00B1278B" w:rsidRDefault="00101F01" w:rsidP="00391D02">
      <w:pPr>
        <w:jc w:val="center"/>
      </w:pPr>
      <w:r w:rsidRPr="00B1278B">
        <w:t>Фигура 5</w:t>
      </w:r>
    </w:p>
    <w:p w14:paraId="3FE1B2FC" w14:textId="77777777" w:rsidR="00101F01" w:rsidRPr="00B1278B" w:rsidRDefault="00101F01" w:rsidP="00391D02"/>
    <w:p w14:paraId="509C4C8E" w14:textId="77777777" w:rsidR="00101F01" w:rsidRPr="00B1278B" w:rsidRDefault="00101F01" w:rsidP="00EA409E">
      <w:pPr>
        <w:keepNext/>
      </w:pPr>
      <w:r w:rsidRPr="00B1278B">
        <w:rPr>
          <w:b/>
        </w:rPr>
        <w:t xml:space="preserve">Положение на </w:t>
      </w:r>
      <w:r w:rsidR="009D0E8D" w:rsidRPr="00B1278B">
        <w:rPr>
          <w:b/>
        </w:rPr>
        <w:t>предварително напълнената</w:t>
      </w:r>
      <w:r w:rsidR="009D0E8D" w:rsidRPr="00B1278B">
        <w:rPr>
          <w:szCs w:val="22"/>
        </w:rPr>
        <w:t xml:space="preserve"> </w:t>
      </w:r>
      <w:r w:rsidRPr="00B1278B">
        <w:rPr>
          <w:b/>
        </w:rPr>
        <w:t>спринцовка при инжектиране</w:t>
      </w:r>
    </w:p>
    <w:p w14:paraId="1731C9B7" w14:textId="77777777" w:rsidR="00EC281E" w:rsidRPr="00B1278B" w:rsidRDefault="00101F01" w:rsidP="003062A0">
      <w:pPr>
        <w:numPr>
          <w:ilvl w:val="0"/>
          <w:numId w:val="14"/>
        </w:numPr>
        <w:tabs>
          <w:tab w:val="clear" w:pos="774"/>
        </w:tabs>
        <w:ind w:left="567" w:hanging="567"/>
      </w:pPr>
      <w:r w:rsidRPr="00B1278B">
        <w:t xml:space="preserve">Хванете корпуса на </w:t>
      </w:r>
      <w:r w:rsidR="001D6BEE" w:rsidRPr="00B1278B">
        <w:rPr>
          <w:szCs w:val="22"/>
        </w:rPr>
        <w:t xml:space="preserve">предварително напълнената </w:t>
      </w:r>
      <w:r w:rsidRPr="00B1278B">
        <w:t>спринцовка между показалеца и средния пръст на едната си ръка и поставете палеца си върху буталото, а с другата си ръка внимателно захванете кожна гънка, която сте почистили предварително. Дръжте я здраво.</w:t>
      </w:r>
    </w:p>
    <w:p w14:paraId="6C143B0F" w14:textId="77777777" w:rsidR="00101F01" w:rsidRPr="00B1278B" w:rsidRDefault="00101F01" w:rsidP="00391D02">
      <w:pPr>
        <w:autoSpaceDE w:val="0"/>
        <w:autoSpaceDN w:val="0"/>
        <w:adjustRightInd w:val="0"/>
        <w:rPr>
          <w:szCs w:val="22"/>
        </w:rPr>
      </w:pPr>
      <w:r w:rsidRPr="00B1278B">
        <w:rPr>
          <w:szCs w:val="22"/>
        </w:rPr>
        <w:t>В нито един момент не изтегляйте буталото.</w:t>
      </w:r>
    </w:p>
    <w:p w14:paraId="5F2A9686" w14:textId="77777777" w:rsidR="00101F01" w:rsidRPr="00B1278B" w:rsidRDefault="00101F01" w:rsidP="00391D02">
      <w:pPr>
        <w:rPr>
          <w:szCs w:val="22"/>
        </w:rPr>
      </w:pPr>
    </w:p>
    <w:p w14:paraId="7FDD780E" w14:textId="77777777" w:rsidR="00101F01" w:rsidRPr="00B1278B" w:rsidRDefault="00101F01" w:rsidP="00EA409E">
      <w:pPr>
        <w:keepNext/>
        <w:rPr>
          <w:b/>
        </w:rPr>
      </w:pPr>
      <w:r w:rsidRPr="00B1278B">
        <w:rPr>
          <w:b/>
        </w:rPr>
        <w:t>Инжектиране на лекарството</w:t>
      </w:r>
    </w:p>
    <w:p w14:paraId="6E53A812" w14:textId="77777777" w:rsidR="00EC281E" w:rsidRPr="00B1278B" w:rsidRDefault="00101F01" w:rsidP="003062A0">
      <w:pPr>
        <w:numPr>
          <w:ilvl w:val="0"/>
          <w:numId w:val="14"/>
        </w:numPr>
        <w:tabs>
          <w:tab w:val="clear" w:pos="774"/>
        </w:tabs>
        <w:ind w:left="567" w:hanging="567"/>
      </w:pPr>
      <w:r w:rsidRPr="00B1278B">
        <w:t>Насочете иглата под ъгъл от приблизително 45 градуса спрямо захванатата кожна гънка. С бързо и рязко движение пробийте кожата с иглата, като я вкарате докрай (вижте фигура 6).</w:t>
      </w:r>
    </w:p>
    <w:p w14:paraId="1A63A577" w14:textId="77777777" w:rsidR="00101F01" w:rsidRPr="00B1278B" w:rsidRDefault="00101F01" w:rsidP="00391D02">
      <w:pPr>
        <w:tabs>
          <w:tab w:val="clear" w:pos="567"/>
        </w:tabs>
        <w:autoSpaceDE w:val="0"/>
        <w:autoSpaceDN w:val="0"/>
        <w:adjustRightInd w:val="0"/>
        <w:rPr>
          <w:szCs w:val="22"/>
        </w:rPr>
      </w:pPr>
    </w:p>
    <w:p w14:paraId="7BCF817F" w14:textId="77777777" w:rsidR="00B1103A" w:rsidRPr="00B1278B" w:rsidRDefault="00556E10" w:rsidP="00EA409E">
      <w:pPr>
        <w:keepNext/>
        <w:tabs>
          <w:tab w:val="clear" w:pos="567"/>
        </w:tabs>
        <w:autoSpaceDE w:val="0"/>
        <w:autoSpaceDN w:val="0"/>
        <w:adjustRightInd w:val="0"/>
        <w:jc w:val="center"/>
        <w:rPr>
          <w:szCs w:val="22"/>
        </w:rPr>
      </w:pPr>
      <w:r>
        <w:rPr>
          <w:szCs w:val="22"/>
        </w:rPr>
        <w:drawing>
          <wp:inline distT="0" distB="0" distL="0" distR="0" wp14:anchorId="31BB6236" wp14:editId="7CB38023">
            <wp:extent cx="3898900" cy="133350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62A7D8F9" w14:textId="77777777" w:rsidR="00101F01" w:rsidRPr="00B1278B" w:rsidRDefault="00101F01" w:rsidP="00391D02">
      <w:pPr>
        <w:jc w:val="center"/>
        <w:rPr>
          <w:szCs w:val="22"/>
        </w:rPr>
      </w:pPr>
      <w:r w:rsidRPr="00B1278B">
        <w:rPr>
          <w:szCs w:val="22"/>
        </w:rPr>
        <w:t>Фигура 6</w:t>
      </w:r>
    </w:p>
    <w:p w14:paraId="5C3BC1C4" w14:textId="77777777" w:rsidR="00101F01" w:rsidRPr="00B1278B" w:rsidRDefault="00101F01" w:rsidP="00391D02">
      <w:pPr>
        <w:rPr>
          <w:szCs w:val="22"/>
        </w:rPr>
      </w:pPr>
    </w:p>
    <w:p w14:paraId="7B8558F6" w14:textId="77777777" w:rsidR="00EC281E" w:rsidRPr="00B1278B" w:rsidRDefault="00101F01" w:rsidP="003062A0">
      <w:pPr>
        <w:numPr>
          <w:ilvl w:val="0"/>
          <w:numId w:val="14"/>
        </w:numPr>
        <w:tabs>
          <w:tab w:val="clear" w:pos="774"/>
        </w:tabs>
        <w:ind w:left="567" w:hanging="567"/>
      </w:pPr>
      <w:r w:rsidRPr="00B1278B">
        <w:t>Инжектирайте цялото количество от лекарството, като натискате буталото дотогава, докато главата му застане между страниците на протектора на иглата (вижте фигура 7).</w:t>
      </w:r>
    </w:p>
    <w:p w14:paraId="45B2D0A0" w14:textId="77777777" w:rsidR="00B1103A" w:rsidRPr="00B1278B" w:rsidRDefault="00B1103A" w:rsidP="00391D02">
      <w:pPr>
        <w:rPr>
          <w:szCs w:val="22"/>
        </w:rPr>
      </w:pPr>
    </w:p>
    <w:p w14:paraId="77FA5C51" w14:textId="77777777" w:rsidR="00B1103A" w:rsidRPr="00B1278B" w:rsidRDefault="00556E10" w:rsidP="00EA409E">
      <w:pPr>
        <w:keepNext/>
        <w:jc w:val="center"/>
        <w:rPr>
          <w:szCs w:val="22"/>
        </w:rPr>
      </w:pPr>
      <w:r>
        <w:rPr>
          <w:szCs w:val="22"/>
        </w:rPr>
        <w:drawing>
          <wp:inline distT="0" distB="0" distL="0" distR="0" wp14:anchorId="0D47CCB5" wp14:editId="1684F753">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5AB49998" w14:textId="77777777" w:rsidR="00101F01" w:rsidRPr="00B1278B" w:rsidRDefault="00101F01" w:rsidP="00391D02">
      <w:pPr>
        <w:jc w:val="center"/>
        <w:rPr>
          <w:szCs w:val="22"/>
        </w:rPr>
      </w:pPr>
      <w:r w:rsidRPr="00B1278B">
        <w:rPr>
          <w:szCs w:val="22"/>
        </w:rPr>
        <w:t>Фигура 7</w:t>
      </w:r>
    </w:p>
    <w:p w14:paraId="5D7533F5" w14:textId="77777777" w:rsidR="00101F01" w:rsidRPr="00B1278B" w:rsidRDefault="00101F01" w:rsidP="00391D02">
      <w:pPr>
        <w:rPr>
          <w:szCs w:val="22"/>
        </w:rPr>
      </w:pPr>
    </w:p>
    <w:p w14:paraId="745732BD" w14:textId="77777777" w:rsidR="00EC281E" w:rsidRPr="00B1278B" w:rsidRDefault="00101F01" w:rsidP="003062A0">
      <w:pPr>
        <w:numPr>
          <w:ilvl w:val="0"/>
          <w:numId w:val="14"/>
        </w:numPr>
        <w:tabs>
          <w:tab w:val="clear" w:pos="774"/>
        </w:tabs>
        <w:ind w:left="567" w:hanging="567"/>
      </w:pPr>
      <w:r w:rsidRPr="00B1278B">
        <w:t>Когато избутате буталото до край, изтеглете иглата от кожата, докато в същото време продължавате да натискате буталото, и пуснете кожната гънка (вижте фигура 8).</w:t>
      </w:r>
    </w:p>
    <w:p w14:paraId="50427CB6" w14:textId="77777777" w:rsidR="00101F01" w:rsidRPr="00B1278B" w:rsidRDefault="00101F01" w:rsidP="00391D02">
      <w:pPr>
        <w:jc w:val="center"/>
        <w:rPr>
          <w:szCs w:val="22"/>
        </w:rPr>
      </w:pPr>
    </w:p>
    <w:p w14:paraId="21B73C4B" w14:textId="77777777" w:rsidR="00101F01" w:rsidRPr="00B1278B" w:rsidRDefault="00556E10" w:rsidP="00EA409E">
      <w:pPr>
        <w:keepNext/>
        <w:jc w:val="center"/>
        <w:rPr>
          <w:szCs w:val="22"/>
        </w:rPr>
      </w:pPr>
      <w:r>
        <w:rPr>
          <w:szCs w:val="22"/>
        </w:rPr>
        <w:drawing>
          <wp:inline distT="0" distB="0" distL="0" distR="0" wp14:anchorId="0610EE24" wp14:editId="528C9D64">
            <wp:extent cx="2324100" cy="1524000"/>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noFill/>
                    <a:ln>
                      <a:noFill/>
                    </a:ln>
                  </pic:spPr>
                </pic:pic>
              </a:graphicData>
            </a:graphic>
          </wp:inline>
        </w:drawing>
      </w:r>
    </w:p>
    <w:p w14:paraId="0D90CB7C" w14:textId="77777777" w:rsidR="00101F01" w:rsidRPr="00B1278B" w:rsidRDefault="00101F01" w:rsidP="00391D02">
      <w:pPr>
        <w:jc w:val="center"/>
        <w:rPr>
          <w:szCs w:val="22"/>
        </w:rPr>
      </w:pPr>
      <w:r w:rsidRPr="00B1278B">
        <w:rPr>
          <w:szCs w:val="22"/>
        </w:rPr>
        <w:t>Фигура 8</w:t>
      </w:r>
    </w:p>
    <w:p w14:paraId="06DB1D68" w14:textId="77777777" w:rsidR="00101F01" w:rsidRPr="00B1278B" w:rsidRDefault="00101F01" w:rsidP="00427AC3">
      <w:pPr>
        <w:rPr>
          <w:szCs w:val="22"/>
        </w:rPr>
      </w:pPr>
    </w:p>
    <w:p w14:paraId="1F03CB97" w14:textId="77777777" w:rsidR="00EC281E" w:rsidRPr="00B1278B" w:rsidRDefault="00101F01" w:rsidP="003062A0">
      <w:pPr>
        <w:numPr>
          <w:ilvl w:val="0"/>
          <w:numId w:val="14"/>
        </w:numPr>
        <w:tabs>
          <w:tab w:val="clear" w:pos="774"/>
        </w:tabs>
        <w:ind w:left="567" w:hanging="567"/>
      </w:pPr>
      <w:r w:rsidRPr="00B1278B">
        <w:t xml:space="preserve">Бавно вдигнете палец от главата на буталото, за да може празната </w:t>
      </w:r>
      <w:r w:rsidR="001D6BEE" w:rsidRPr="00B1278B">
        <w:rPr>
          <w:szCs w:val="22"/>
        </w:rPr>
        <w:t xml:space="preserve">предварително напълнена </w:t>
      </w:r>
      <w:r w:rsidRPr="00B1278B">
        <w:t>спринцовка да се премести нагоре и иглата да се покрие от протектора, както е показано на фигура 9:</w:t>
      </w:r>
    </w:p>
    <w:p w14:paraId="6FA62B28" w14:textId="77777777" w:rsidR="00101F01" w:rsidRPr="00B1278B" w:rsidRDefault="00101F01" w:rsidP="00391D02">
      <w:pPr>
        <w:rPr>
          <w:szCs w:val="22"/>
        </w:rPr>
      </w:pPr>
    </w:p>
    <w:p w14:paraId="54D28C6D" w14:textId="77777777" w:rsidR="00B1103A" w:rsidRPr="00B1278B" w:rsidRDefault="00556E10" w:rsidP="00EA409E">
      <w:pPr>
        <w:keepNext/>
        <w:jc w:val="center"/>
        <w:rPr>
          <w:szCs w:val="22"/>
        </w:rPr>
      </w:pPr>
      <w:r>
        <w:rPr>
          <w:szCs w:val="22"/>
        </w:rPr>
        <w:drawing>
          <wp:inline distT="0" distB="0" distL="0" distR="0" wp14:anchorId="777ED5A6" wp14:editId="57D736B7">
            <wp:extent cx="2286000" cy="177165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2C6204D8" w14:textId="77777777" w:rsidR="00101F01" w:rsidRPr="00B1278B" w:rsidRDefault="00101F01" w:rsidP="00391D02">
      <w:pPr>
        <w:jc w:val="center"/>
      </w:pPr>
      <w:r w:rsidRPr="00B1278B">
        <w:t>Фигура 9</w:t>
      </w:r>
    </w:p>
    <w:p w14:paraId="4760A4BD" w14:textId="77777777" w:rsidR="00101F01" w:rsidRPr="00B1278B" w:rsidRDefault="00101F01" w:rsidP="00427AC3"/>
    <w:p w14:paraId="619CD16E" w14:textId="77777777" w:rsidR="00101F01" w:rsidRPr="00B1278B" w:rsidRDefault="007844EE" w:rsidP="00EA409E">
      <w:pPr>
        <w:keepNext/>
        <w:rPr>
          <w:b/>
          <w:bCs/>
          <w:szCs w:val="22"/>
        </w:rPr>
      </w:pPr>
      <w:r w:rsidRPr="00B1278B">
        <w:rPr>
          <w:b/>
          <w:bCs/>
          <w:szCs w:val="22"/>
        </w:rPr>
        <w:t>4.</w:t>
      </w:r>
      <w:r w:rsidRPr="00B1278B">
        <w:rPr>
          <w:b/>
          <w:bCs/>
          <w:szCs w:val="22"/>
        </w:rPr>
        <w:tab/>
      </w:r>
      <w:r w:rsidR="00101F01" w:rsidRPr="00B1278B">
        <w:rPr>
          <w:b/>
          <w:bCs/>
          <w:szCs w:val="22"/>
        </w:rPr>
        <w:t>След инжектирането</w:t>
      </w:r>
    </w:p>
    <w:p w14:paraId="581B62F1" w14:textId="77777777" w:rsidR="00101F01" w:rsidRPr="00B1278B" w:rsidRDefault="00101F01" w:rsidP="00EA409E">
      <w:pPr>
        <w:keepNext/>
      </w:pPr>
    </w:p>
    <w:p w14:paraId="2DAFACAA" w14:textId="77777777" w:rsidR="00101F01" w:rsidRPr="00B1278B" w:rsidRDefault="00101F01" w:rsidP="00EA409E">
      <w:pPr>
        <w:keepNext/>
        <w:autoSpaceDE w:val="0"/>
        <w:autoSpaceDN w:val="0"/>
        <w:adjustRightInd w:val="0"/>
        <w:rPr>
          <w:b/>
          <w:bCs/>
          <w:szCs w:val="22"/>
        </w:rPr>
      </w:pPr>
      <w:r w:rsidRPr="00B1278B">
        <w:rPr>
          <w:b/>
          <w:bCs/>
          <w:szCs w:val="22"/>
        </w:rPr>
        <w:t>Използвайте памук или марля</w:t>
      </w:r>
    </w:p>
    <w:p w14:paraId="477FCBED" w14:textId="77777777" w:rsidR="00EC281E" w:rsidRPr="00B1278B" w:rsidRDefault="00101F01" w:rsidP="003062A0">
      <w:pPr>
        <w:numPr>
          <w:ilvl w:val="0"/>
          <w:numId w:val="14"/>
        </w:numPr>
        <w:tabs>
          <w:tab w:val="clear" w:pos="774"/>
        </w:tabs>
        <w:ind w:left="567" w:hanging="567"/>
      </w:pPr>
      <w:r w:rsidRPr="00B1278B">
        <w:t>На мястото на инжектиране може да се появи леко кървене или малко количество течност. Това е нормално.</w:t>
      </w:r>
    </w:p>
    <w:p w14:paraId="0CBF1898" w14:textId="77777777" w:rsidR="00EC281E" w:rsidRPr="00B1278B" w:rsidRDefault="00101F01" w:rsidP="003062A0">
      <w:pPr>
        <w:numPr>
          <w:ilvl w:val="0"/>
          <w:numId w:val="14"/>
        </w:numPr>
        <w:tabs>
          <w:tab w:val="clear" w:pos="774"/>
        </w:tabs>
        <w:ind w:left="567" w:hanging="567"/>
      </w:pPr>
      <w:r w:rsidRPr="00B1278B">
        <w:t>Притиснете мястото на инжектиране с памук или марля и задържте в продължение на 10 секунди.</w:t>
      </w:r>
    </w:p>
    <w:p w14:paraId="1A1F3C5D" w14:textId="77777777" w:rsidR="00EC281E" w:rsidRPr="00B1278B" w:rsidRDefault="00101F01" w:rsidP="003062A0">
      <w:pPr>
        <w:numPr>
          <w:ilvl w:val="0"/>
          <w:numId w:val="14"/>
        </w:numPr>
        <w:tabs>
          <w:tab w:val="clear" w:pos="774"/>
        </w:tabs>
        <w:ind w:left="567" w:hanging="567"/>
      </w:pPr>
      <w:r w:rsidRPr="00B1278B">
        <w:t>Ако е необходимо, можете да покриете мястото на инжектиране с малка лепенка.</w:t>
      </w:r>
    </w:p>
    <w:p w14:paraId="3B5B77A7" w14:textId="77777777" w:rsidR="00101F01" w:rsidRPr="00B1278B" w:rsidRDefault="00101F01" w:rsidP="00391D02">
      <w:pPr>
        <w:rPr>
          <w:szCs w:val="22"/>
        </w:rPr>
      </w:pPr>
      <w:r w:rsidRPr="00B1278B">
        <w:rPr>
          <w:szCs w:val="22"/>
        </w:rPr>
        <w:t xml:space="preserve">Не </w:t>
      </w:r>
      <w:r w:rsidR="002652FB">
        <w:t>разтривайте</w:t>
      </w:r>
      <w:r w:rsidRPr="00B1278B">
        <w:rPr>
          <w:szCs w:val="22"/>
        </w:rPr>
        <w:t xml:space="preserve"> кожата.</w:t>
      </w:r>
    </w:p>
    <w:p w14:paraId="3F0A2087" w14:textId="77777777" w:rsidR="00101F01" w:rsidRPr="00B1278B" w:rsidRDefault="00101F01" w:rsidP="00391D02"/>
    <w:p w14:paraId="028EB33D" w14:textId="77777777" w:rsidR="00101F01" w:rsidRPr="00B1278B" w:rsidRDefault="00101F01" w:rsidP="00EA409E">
      <w:pPr>
        <w:keepNext/>
        <w:autoSpaceDE w:val="0"/>
        <w:autoSpaceDN w:val="0"/>
        <w:adjustRightInd w:val="0"/>
        <w:rPr>
          <w:b/>
          <w:szCs w:val="22"/>
        </w:rPr>
      </w:pPr>
      <w:r w:rsidRPr="00B1278B">
        <w:rPr>
          <w:b/>
          <w:szCs w:val="22"/>
        </w:rPr>
        <w:t xml:space="preserve">Изхвърлете </w:t>
      </w:r>
      <w:r w:rsidR="001D6BEE" w:rsidRPr="00B1278B">
        <w:rPr>
          <w:b/>
          <w:szCs w:val="22"/>
        </w:rPr>
        <w:t>предварително напълнената</w:t>
      </w:r>
      <w:r w:rsidR="001D6BEE" w:rsidRPr="00B1278B">
        <w:rPr>
          <w:szCs w:val="22"/>
        </w:rPr>
        <w:t xml:space="preserve"> </w:t>
      </w:r>
      <w:r w:rsidRPr="00B1278B">
        <w:rPr>
          <w:b/>
          <w:szCs w:val="22"/>
        </w:rPr>
        <w:t>спринцовка (вижте фигура 10)</w:t>
      </w:r>
    </w:p>
    <w:p w14:paraId="377ED69F" w14:textId="77777777" w:rsidR="00EC281E" w:rsidRPr="00B1278B" w:rsidRDefault="00101F01" w:rsidP="003062A0">
      <w:pPr>
        <w:numPr>
          <w:ilvl w:val="0"/>
          <w:numId w:val="14"/>
        </w:numPr>
        <w:tabs>
          <w:tab w:val="clear" w:pos="774"/>
        </w:tabs>
        <w:ind w:left="567" w:hanging="567"/>
      </w:pPr>
      <w:r w:rsidRPr="00B1278B">
        <w:t xml:space="preserve">Незабавно изхвърлете </w:t>
      </w:r>
      <w:r w:rsidR="001D6BEE" w:rsidRPr="00B1278B">
        <w:rPr>
          <w:szCs w:val="22"/>
        </w:rPr>
        <w:t xml:space="preserve">предварително напълнената </w:t>
      </w:r>
      <w:r w:rsidRPr="00B1278B">
        <w:t xml:space="preserve">спринцовка в специално </w:t>
      </w:r>
      <w:r w:rsidR="005A1049">
        <w:t>контейнер</w:t>
      </w:r>
      <w:r w:rsidRPr="00B1278B">
        <w:t xml:space="preserve"> за остри отпадъци. Уверете се, че изхвърляте </w:t>
      </w:r>
      <w:r w:rsidR="005A1049">
        <w:t>контейнера</w:t>
      </w:r>
      <w:r w:rsidRPr="00B1278B">
        <w:t xml:space="preserve"> точно така, както Ви е инструктирал Вашият лекар или медицинска сестра.</w:t>
      </w:r>
    </w:p>
    <w:p w14:paraId="17FC52BB" w14:textId="77777777" w:rsidR="00101F01" w:rsidRPr="00B1278B" w:rsidRDefault="00101F01" w:rsidP="00391D02">
      <w:r w:rsidRPr="00B1278B">
        <w:t>Не се опитвайте да върнете капачето на иглата на мястото му.</w:t>
      </w:r>
    </w:p>
    <w:p w14:paraId="45FE868E" w14:textId="77777777" w:rsidR="00101F01" w:rsidRPr="00B1278B" w:rsidRDefault="00101F01" w:rsidP="00391D02">
      <w:r w:rsidRPr="00B1278B">
        <w:t xml:space="preserve">За Вашата безопасност и за да предпазите други хора никога не използвайте повторно </w:t>
      </w:r>
      <w:r w:rsidR="001D6BEE" w:rsidRPr="00B1278B">
        <w:rPr>
          <w:szCs w:val="22"/>
        </w:rPr>
        <w:t xml:space="preserve">предварително напълнената </w:t>
      </w:r>
      <w:r w:rsidRPr="00B1278B">
        <w:t>спринцовка.</w:t>
      </w:r>
    </w:p>
    <w:p w14:paraId="507CDF62" w14:textId="77777777" w:rsidR="00101F01" w:rsidRPr="00B1278B" w:rsidRDefault="00101F01" w:rsidP="00391D02"/>
    <w:p w14:paraId="61929EB9" w14:textId="77777777" w:rsidR="00101F01" w:rsidRPr="00B1278B" w:rsidRDefault="00101F01" w:rsidP="00391D02">
      <w:r w:rsidRPr="00B1278B">
        <w:t>Ако смятате, че при инжектирането нещо се е объркало или не сте сигурни, свържете се с Вашия лекар или фармацевт.</w:t>
      </w:r>
    </w:p>
    <w:p w14:paraId="50DFFD2B" w14:textId="77777777" w:rsidR="00101F01" w:rsidRPr="00B1278B" w:rsidRDefault="00101F01" w:rsidP="00391D02"/>
    <w:p w14:paraId="3C002BEB" w14:textId="77777777" w:rsidR="0010545F" w:rsidRPr="00B1278B" w:rsidRDefault="00556E10" w:rsidP="0010545F">
      <w:pPr>
        <w:keepNext/>
        <w:jc w:val="center"/>
      </w:pPr>
      <w:r>
        <w:lastRenderedPageBreak/>
        <w:drawing>
          <wp:inline distT="0" distB="0" distL="0" distR="0" wp14:anchorId="765AFC98" wp14:editId="1B994590">
            <wp:extent cx="1193800" cy="3213100"/>
            <wp:effectExtent l="0" t="0" r="0" b="0"/>
            <wp:docPr id="38" name="Picture 38"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a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3800" cy="3213100"/>
                    </a:xfrm>
                    <a:prstGeom prst="rect">
                      <a:avLst/>
                    </a:prstGeom>
                    <a:noFill/>
                    <a:ln>
                      <a:noFill/>
                    </a:ln>
                  </pic:spPr>
                </pic:pic>
              </a:graphicData>
            </a:graphic>
          </wp:inline>
        </w:drawing>
      </w:r>
    </w:p>
    <w:p w14:paraId="6DA1B348" w14:textId="77777777" w:rsidR="00101F01" w:rsidRPr="00B1278B" w:rsidRDefault="0010545F" w:rsidP="0010545F">
      <w:pPr>
        <w:jc w:val="center"/>
      </w:pPr>
      <w:r w:rsidRPr="00B1278B">
        <w:t>Фигура 10</w:t>
      </w:r>
    </w:p>
    <w:p w14:paraId="6F67B3FC" w14:textId="77777777" w:rsidR="00D874DE" w:rsidRPr="00B1278B" w:rsidRDefault="00D874DE" w:rsidP="003A1F21">
      <w:pPr>
        <w:jc w:val="center"/>
        <w:rPr>
          <w:b/>
        </w:rPr>
      </w:pPr>
      <w:r w:rsidRPr="00B1278B">
        <w:br w:type="page"/>
      </w:r>
      <w:r w:rsidRPr="00B1278B">
        <w:rPr>
          <w:b/>
        </w:rPr>
        <w:lastRenderedPageBreak/>
        <w:t>Листовка: информация за потребителя</w:t>
      </w:r>
    </w:p>
    <w:p w14:paraId="7870BADC" w14:textId="77777777" w:rsidR="00D874DE" w:rsidRPr="00B1278B" w:rsidRDefault="00D874DE" w:rsidP="008F55A0">
      <w:pPr>
        <w:rPr>
          <w:b/>
        </w:rPr>
      </w:pPr>
    </w:p>
    <w:p w14:paraId="17BD94EB" w14:textId="77777777" w:rsidR="00D874DE" w:rsidRPr="00B1278B" w:rsidRDefault="00D874DE" w:rsidP="00391D02">
      <w:pPr>
        <w:jc w:val="center"/>
        <w:rPr>
          <w:b/>
          <w:bCs/>
        </w:rPr>
      </w:pPr>
      <w:r w:rsidRPr="00B1278B">
        <w:rPr>
          <w:b/>
          <w:bCs/>
        </w:rPr>
        <w:t>Simponi 100 mg инжекционен разтвор в предварително напълнена писалка</w:t>
      </w:r>
    </w:p>
    <w:p w14:paraId="5F06ACBF" w14:textId="77777777" w:rsidR="00D874DE" w:rsidRPr="00B1278B" w:rsidRDefault="00D874DE" w:rsidP="00391D02">
      <w:pPr>
        <w:numPr>
          <w:ilvl w:val="12"/>
          <w:numId w:val="0"/>
        </w:numPr>
        <w:jc w:val="center"/>
      </w:pPr>
      <w:r w:rsidRPr="00B1278B">
        <w:t>голимумаб (golimumab)</w:t>
      </w:r>
    </w:p>
    <w:p w14:paraId="1E1E1021" w14:textId="77777777" w:rsidR="00D874DE" w:rsidRPr="00B1278B" w:rsidRDefault="00D874DE" w:rsidP="00391D02">
      <w:pPr>
        <w:jc w:val="center"/>
      </w:pPr>
    </w:p>
    <w:p w14:paraId="025D7551" w14:textId="77777777" w:rsidR="00D874DE" w:rsidRPr="00B1278B" w:rsidRDefault="00D874DE" w:rsidP="00EA409E">
      <w:pPr>
        <w:keepNext/>
        <w:rPr>
          <w:b/>
        </w:rPr>
      </w:pPr>
      <w:r w:rsidRPr="00B1278B">
        <w:rPr>
          <w:b/>
        </w:rPr>
        <w:t>Прочетете внимателно цялата листовка, преди да започнете да прилагате това лекарство, тъй като тя съдържа важна за Вас информация.</w:t>
      </w:r>
    </w:p>
    <w:p w14:paraId="566A6829" w14:textId="77777777" w:rsidR="00D874DE" w:rsidRPr="00B1278B" w:rsidRDefault="00D874DE" w:rsidP="003062A0">
      <w:pPr>
        <w:numPr>
          <w:ilvl w:val="0"/>
          <w:numId w:val="16"/>
        </w:numPr>
        <w:ind w:left="567" w:hanging="567"/>
      </w:pPr>
      <w:r w:rsidRPr="00B1278B">
        <w:t>Запазете тази листовка. Може да се наложи да я прочетете отново.</w:t>
      </w:r>
    </w:p>
    <w:p w14:paraId="4B2ACE87" w14:textId="77777777" w:rsidR="00D874DE" w:rsidRPr="00B1278B" w:rsidRDefault="00D874DE" w:rsidP="003062A0">
      <w:pPr>
        <w:numPr>
          <w:ilvl w:val="0"/>
          <w:numId w:val="16"/>
        </w:numPr>
        <w:ind w:left="567" w:hanging="567"/>
      </w:pPr>
      <w:r w:rsidRPr="00B1278B">
        <w:t>Ако имате някакви допълнителни въпроси, попитайте Вашия лекар, фармацевт или медицинска сестра.</w:t>
      </w:r>
    </w:p>
    <w:p w14:paraId="4441F586" w14:textId="77777777" w:rsidR="00D874DE" w:rsidRPr="00B1278B" w:rsidRDefault="00D874DE" w:rsidP="003062A0">
      <w:pPr>
        <w:numPr>
          <w:ilvl w:val="0"/>
          <w:numId w:val="16"/>
        </w:numPr>
        <w:ind w:left="567" w:hanging="567"/>
      </w:pPr>
      <w:r w:rsidRPr="00B1278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3174DF69" w14:textId="77777777" w:rsidR="00D874DE" w:rsidRPr="00B1278B" w:rsidRDefault="00D874DE" w:rsidP="003062A0">
      <w:pPr>
        <w:numPr>
          <w:ilvl w:val="0"/>
          <w:numId w:val="16"/>
        </w:numPr>
        <w:ind w:left="567" w:hanging="567"/>
      </w:pPr>
      <w:r w:rsidRPr="00B1278B">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w:t>
      </w:r>
      <w:r w:rsidR="000A5CE3" w:rsidRPr="00B1278B">
        <w:rPr>
          <w:szCs w:val="22"/>
        </w:rPr>
        <w:t xml:space="preserve"> Вижте точка 4.</w:t>
      </w:r>
    </w:p>
    <w:p w14:paraId="6BAB8ECA" w14:textId="77777777" w:rsidR="00D874DE" w:rsidRPr="00B1278B" w:rsidRDefault="00D874DE" w:rsidP="00391D02"/>
    <w:p w14:paraId="2F91DECF" w14:textId="77777777" w:rsidR="00D874DE" w:rsidRPr="00B1278B" w:rsidRDefault="00D874DE" w:rsidP="00391D02">
      <w:r w:rsidRPr="00B1278B">
        <w:t xml:space="preserve">Вашият лекар ще Ви даде и </w:t>
      </w:r>
      <w:r w:rsidR="005A09E1">
        <w:t>напомняща к</w:t>
      </w:r>
      <w:r w:rsidRPr="00B1278B">
        <w:t>арта на пациента, която съдържа важна информация за безопасност, която трябва да Ви е известна, преди да започнете лечение и по време на лечението със Simponi.</w:t>
      </w:r>
    </w:p>
    <w:p w14:paraId="0A1D75C2" w14:textId="77777777" w:rsidR="00D874DE" w:rsidRPr="00B1278B" w:rsidRDefault="00D874DE" w:rsidP="00391D02"/>
    <w:p w14:paraId="273B3CB0" w14:textId="77777777" w:rsidR="00D874DE" w:rsidRPr="00B1278B" w:rsidRDefault="00D874DE" w:rsidP="003A1F21">
      <w:pPr>
        <w:keepNext/>
        <w:numPr>
          <w:ilvl w:val="12"/>
          <w:numId w:val="0"/>
        </w:numPr>
      </w:pPr>
      <w:r w:rsidRPr="00412C11">
        <w:rPr>
          <w:b/>
        </w:rPr>
        <w:t>Какво съдържа тази листовка</w:t>
      </w:r>
    </w:p>
    <w:p w14:paraId="26940208" w14:textId="77777777" w:rsidR="00D874DE" w:rsidRPr="00B1278B" w:rsidRDefault="00D874DE" w:rsidP="00391D02">
      <w:pPr>
        <w:numPr>
          <w:ilvl w:val="12"/>
          <w:numId w:val="0"/>
        </w:numPr>
      </w:pPr>
      <w:r w:rsidRPr="00B1278B">
        <w:t>1.</w:t>
      </w:r>
      <w:r w:rsidRPr="00B1278B">
        <w:tab/>
        <w:t>Какво представлява Simponi и за какво се използва</w:t>
      </w:r>
    </w:p>
    <w:p w14:paraId="171EBB6F" w14:textId="77777777" w:rsidR="00D874DE" w:rsidRPr="00B1278B" w:rsidRDefault="00D874DE" w:rsidP="00391D02">
      <w:pPr>
        <w:numPr>
          <w:ilvl w:val="12"/>
          <w:numId w:val="0"/>
        </w:numPr>
      </w:pPr>
      <w:r w:rsidRPr="00B1278B">
        <w:t>2.</w:t>
      </w:r>
      <w:r w:rsidRPr="00B1278B">
        <w:tab/>
        <w:t>Какво трябва да знаете преди да използвате Simponi</w:t>
      </w:r>
    </w:p>
    <w:p w14:paraId="11095297" w14:textId="77777777" w:rsidR="00D874DE" w:rsidRPr="00B1278B" w:rsidRDefault="00D874DE" w:rsidP="00391D02">
      <w:pPr>
        <w:numPr>
          <w:ilvl w:val="12"/>
          <w:numId w:val="0"/>
        </w:numPr>
      </w:pPr>
      <w:r w:rsidRPr="00B1278B">
        <w:t>3.</w:t>
      </w:r>
      <w:r w:rsidRPr="00B1278B">
        <w:tab/>
        <w:t>Как да използвате Simponi</w:t>
      </w:r>
    </w:p>
    <w:p w14:paraId="2DB2265A" w14:textId="77777777" w:rsidR="00D874DE" w:rsidRPr="00B1278B" w:rsidRDefault="00D874DE" w:rsidP="00391D02">
      <w:pPr>
        <w:numPr>
          <w:ilvl w:val="12"/>
          <w:numId w:val="0"/>
        </w:numPr>
      </w:pPr>
      <w:r w:rsidRPr="00B1278B">
        <w:t>4.</w:t>
      </w:r>
      <w:r w:rsidRPr="00B1278B">
        <w:tab/>
        <w:t>Възможни нежелани реакции</w:t>
      </w:r>
    </w:p>
    <w:p w14:paraId="267606B7" w14:textId="77777777" w:rsidR="00D874DE" w:rsidRPr="00B1278B" w:rsidRDefault="00D874DE" w:rsidP="00391D02">
      <w:pPr>
        <w:tabs>
          <w:tab w:val="clear" w:pos="567"/>
        </w:tabs>
      </w:pPr>
      <w:r w:rsidRPr="00B1278B">
        <w:t>5.</w:t>
      </w:r>
      <w:r w:rsidRPr="00B1278B">
        <w:tab/>
        <w:t>Как да съхранявате Simponi</w:t>
      </w:r>
    </w:p>
    <w:p w14:paraId="18EC60EA" w14:textId="77777777" w:rsidR="00D874DE" w:rsidRPr="00B1278B" w:rsidRDefault="00D874DE" w:rsidP="00391D02">
      <w:r w:rsidRPr="00B1278B">
        <w:t>6.</w:t>
      </w:r>
      <w:r w:rsidRPr="00B1278B">
        <w:tab/>
        <w:t>Съдържание на опаковката и допълнителна информация</w:t>
      </w:r>
    </w:p>
    <w:p w14:paraId="3F4EC0F5" w14:textId="77777777" w:rsidR="00D874DE" w:rsidRPr="00B1278B" w:rsidRDefault="00D874DE" w:rsidP="00391D02">
      <w:pPr>
        <w:numPr>
          <w:ilvl w:val="12"/>
          <w:numId w:val="0"/>
        </w:numPr>
      </w:pPr>
    </w:p>
    <w:p w14:paraId="4B4D4993" w14:textId="77777777" w:rsidR="00D874DE" w:rsidRPr="00B1278B" w:rsidRDefault="00D874DE" w:rsidP="00391D02">
      <w:pPr>
        <w:numPr>
          <w:ilvl w:val="12"/>
          <w:numId w:val="0"/>
        </w:numPr>
      </w:pPr>
    </w:p>
    <w:p w14:paraId="6F0C6CAF" w14:textId="77777777" w:rsidR="00D874DE" w:rsidRPr="00A14787" w:rsidRDefault="00D874DE" w:rsidP="008F55A0">
      <w:pPr>
        <w:keepNext/>
        <w:ind w:left="567" w:hanging="567"/>
        <w:outlineLvl w:val="2"/>
        <w:rPr>
          <w:b/>
          <w:bCs/>
        </w:rPr>
      </w:pPr>
      <w:r w:rsidRPr="00412C11">
        <w:rPr>
          <w:b/>
          <w:bCs/>
        </w:rPr>
        <w:t>1.</w:t>
      </w:r>
      <w:r w:rsidRPr="00412C11">
        <w:rPr>
          <w:b/>
          <w:bCs/>
        </w:rPr>
        <w:tab/>
        <w:t>Какво представлява Simponi и за какво се използва</w:t>
      </w:r>
    </w:p>
    <w:p w14:paraId="4AB25F13" w14:textId="77777777" w:rsidR="00D874DE" w:rsidRPr="00B1278B" w:rsidRDefault="00D874DE" w:rsidP="00EA409E">
      <w:pPr>
        <w:keepNext/>
        <w:numPr>
          <w:ilvl w:val="12"/>
          <w:numId w:val="0"/>
        </w:numPr>
      </w:pPr>
    </w:p>
    <w:p w14:paraId="37F62C27" w14:textId="77777777" w:rsidR="00D874DE" w:rsidRPr="00B1278B" w:rsidRDefault="00D874DE" w:rsidP="00391D02">
      <w:r w:rsidRPr="00B1278B">
        <w:t>Simponi съдържа активн</w:t>
      </w:r>
      <w:r w:rsidR="00EF3C89">
        <w:t>ото</w:t>
      </w:r>
      <w:r w:rsidRPr="00B1278B">
        <w:t xml:space="preserve"> </w:t>
      </w:r>
      <w:r w:rsidR="00EF3C89">
        <w:t>вещество</w:t>
      </w:r>
      <w:r w:rsidRPr="00B1278B">
        <w:t>, наречен</w:t>
      </w:r>
      <w:r w:rsidR="00EF3C89">
        <w:t>о</w:t>
      </w:r>
      <w:r w:rsidRPr="00B1278B">
        <w:t xml:space="preserve"> голимумаб.</w:t>
      </w:r>
    </w:p>
    <w:p w14:paraId="7A089C3F" w14:textId="77777777" w:rsidR="00D874DE" w:rsidRPr="00B1278B" w:rsidRDefault="00D874DE" w:rsidP="00391D02"/>
    <w:p w14:paraId="375F130D" w14:textId="77777777" w:rsidR="00D874DE" w:rsidRPr="00B1278B" w:rsidRDefault="00D874DE" w:rsidP="009617FC">
      <w:pPr>
        <w:keepNext/>
      </w:pPr>
      <w:r w:rsidRPr="00B1278B">
        <w:t xml:space="preserve">Simponi принадлежи към група лекарства, наречени „инхибитори на TNF”. То се използва </w:t>
      </w:r>
      <w:r w:rsidR="007D0C9F" w:rsidRPr="00E708A0">
        <w:rPr>
          <w:b/>
        </w:rPr>
        <w:t>при възрастни</w:t>
      </w:r>
      <w:r w:rsidRPr="00B1278B">
        <w:t xml:space="preserve"> за лечение на следните възпалителни заболявания:</w:t>
      </w:r>
    </w:p>
    <w:p w14:paraId="556A9E6E" w14:textId="77777777" w:rsidR="00D874DE" w:rsidRPr="00B1278B" w:rsidRDefault="00D874DE" w:rsidP="003062A0">
      <w:pPr>
        <w:numPr>
          <w:ilvl w:val="0"/>
          <w:numId w:val="14"/>
        </w:numPr>
        <w:tabs>
          <w:tab w:val="clear" w:pos="774"/>
        </w:tabs>
        <w:ind w:left="567" w:hanging="567"/>
      </w:pPr>
      <w:r w:rsidRPr="00B1278B">
        <w:t>Ревматоиден артрит</w:t>
      </w:r>
    </w:p>
    <w:p w14:paraId="764CD174" w14:textId="77777777" w:rsidR="00D874DE" w:rsidRPr="00B1278B" w:rsidRDefault="00D874DE" w:rsidP="003062A0">
      <w:pPr>
        <w:numPr>
          <w:ilvl w:val="0"/>
          <w:numId w:val="14"/>
        </w:numPr>
        <w:tabs>
          <w:tab w:val="clear" w:pos="774"/>
        </w:tabs>
        <w:ind w:left="567" w:hanging="567"/>
      </w:pPr>
      <w:r w:rsidRPr="00B1278B">
        <w:t>Псориатичен артрит</w:t>
      </w:r>
    </w:p>
    <w:p w14:paraId="7C0C33C4" w14:textId="77777777" w:rsidR="00D874DE" w:rsidRPr="00B1278B" w:rsidRDefault="00555056" w:rsidP="003062A0">
      <w:pPr>
        <w:numPr>
          <w:ilvl w:val="0"/>
          <w:numId w:val="14"/>
        </w:numPr>
        <w:tabs>
          <w:tab w:val="clear" w:pos="774"/>
        </w:tabs>
        <w:ind w:left="567" w:hanging="567"/>
      </w:pPr>
      <w:r w:rsidRPr="00B1278B">
        <w:t>Аксиален спондилоартрит, включително а</w:t>
      </w:r>
      <w:r w:rsidR="00D874DE" w:rsidRPr="00B1278B">
        <w:t>нкилозиращ спондилит</w:t>
      </w:r>
      <w:r w:rsidRPr="00B1278B">
        <w:t xml:space="preserve"> и </w:t>
      </w:r>
      <w:r w:rsidR="00553582" w:rsidRPr="00B1278B">
        <w:t xml:space="preserve">нерентгенографски </w:t>
      </w:r>
      <w:r w:rsidRPr="00B1278B">
        <w:t>аксиален спондилоартрит</w:t>
      </w:r>
    </w:p>
    <w:p w14:paraId="7B2AE44E" w14:textId="77777777" w:rsidR="00D874DE" w:rsidRPr="00B1278B" w:rsidRDefault="000A5CE3" w:rsidP="003062A0">
      <w:pPr>
        <w:numPr>
          <w:ilvl w:val="0"/>
          <w:numId w:val="14"/>
        </w:numPr>
        <w:ind w:left="567" w:hanging="567"/>
      </w:pPr>
      <w:r w:rsidRPr="00B1278B">
        <w:t>Улцерозен колит</w:t>
      </w:r>
    </w:p>
    <w:p w14:paraId="37857926" w14:textId="77777777" w:rsidR="000A5CE3" w:rsidRPr="00B1278B" w:rsidRDefault="000A5CE3" w:rsidP="00391D02"/>
    <w:p w14:paraId="1685878A" w14:textId="77777777" w:rsidR="00D874DE" w:rsidRPr="00B1278B" w:rsidRDefault="00D874DE" w:rsidP="00391D02">
      <w:r w:rsidRPr="00B1278B">
        <w:t>Simponi блокира действието на протеин, наречен „тумор-некротизиращ фактор алфа” (TNFα).</w:t>
      </w:r>
      <w:r w:rsidRPr="00B1278B">
        <w:rPr>
          <w:snapToGrid w:val="0"/>
        </w:rPr>
        <w:t xml:space="preserve"> Този протеин участва във възпалителните процеси и блокирането му може да ограничи възпалението в организма Ви.</w:t>
      </w:r>
    </w:p>
    <w:p w14:paraId="1BAD7FB8" w14:textId="77777777" w:rsidR="00D874DE" w:rsidRPr="00B1278B" w:rsidRDefault="00D874DE" w:rsidP="00391D02"/>
    <w:p w14:paraId="6A096D5D" w14:textId="77777777" w:rsidR="00D874DE" w:rsidRPr="00B1278B" w:rsidRDefault="00D874DE" w:rsidP="00EA409E">
      <w:pPr>
        <w:keepNext/>
        <w:rPr>
          <w:b/>
          <w:bCs/>
        </w:rPr>
      </w:pPr>
      <w:r w:rsidRPr="00B1278B">
        <w:rPr>
          <w:b/>
          <w:bCs/>
        </w:rPr>
        <w:t>Ревматоиден артрит</w:t>
      </w:r>
    </w:p>
    <w:p w14:paraId="06B5797B" w14:textId="77777777" w:rsidR="00D874DE" w:rsidRPr="00B1278B" w:rsidRDefault="00D874DE" w:rsidP="00391D02">
      <w:pPr>
        <w:autoSpaceDE w:val="0"/>
        <w:autoSpaceDN w:val="0"/>
        <w:adjustRightInd w:val="0"/>
      </w:pPr>
      <w:r w:rsidRPr="00B1278B">
        <w:rPr>
          <w:szCs w:val="22"/>
        </w:rPr>
        <w:t>Ревматоидният артрит е възпалително заболяване на ставите. Ако имате активен ревматоиден артрит, първо ще Ви лекуват с други лекарства. Ако не се повлияете достатъчно добре от тях, може да Ви предпишат Simponi, който ще Ви се прилага в комбинация с друго лекарство, наречено метотрексат, за:</w:t>
      </w:r>
    </w:p>
    <w:p w14:paraId="7B021E59" w14:textId="77777777" w:rsidR="00D874DE" w:rsidRPr="00B1278B" w:rsidRDefault="00D874DE" w:rsidP="003062A0">
      <w:pPr>
        <w:numPr>
          <w:ilvl w:val="0"/>
          <w:numId w:val="14"/>
        </w:numPr>
        <w:tabs>
          <w:tab w:val="clear" w:pos="774"/>
        </w:tabs>
        <w:ind w:left="567" w:hanging="567"/>
      </w:pPr>
      <w:r w:rsidRPr="00B1278B">
        <w:t>потискане на признаците и симптомите на заболяването Ви.</w:t>
      </w:r>
    </w:p>
    <w:p w14:paraId="1B534527" w14:textId="77777777" w:rsidR="00D874DE" w:rsidRPr="00B1278B" w:rsidRDefault="00D874DE" w:rsidP="003062A0">
      <w:pPr>
        <w:numPr>
          <w:ilvl w:val="0"/>
          <w:numId w:val="14"/>
        </w:numPr>
        <w:tabs>
          <w:tab w:val="clear" w:pos="774"/>
        </w:tabs>
        <w:ind w:left="567" w:hanging="567"/>
      </w:pPr>
      <w:r w:rsidRPr="00B1278B">
        <w:t>забавяне на увреждането на костите и ставите Ви.</w:t>
      </w:r>
    </w:p>
    <w:p w14:paraId="6490B6B8" w14:textId="77777777" w:rsidR="00D874DE" w:rsidRPr="00B1278B" w:rsidRDefault="00D874DE" w:rsidP="003062A0">
      <w:pPr>
        <w:numPr>
          <w:ilvl w:val="0"/>
          <w:numId w:val="14"/>
        </w:numPr>
        <w:tabs>
          <w:tab w:val="clear" w:pos="774"/>
        </w:tabs>
        <w:ind w:left="567" w:hanging="567"/>
      </w:pPr>
      <w:r w:rsidRPr="00B1278B">
        <w:t>подобряване на физическото Ви състояние.</w:t>
      </w:r>
    </w:p>
    <w:p w14:paraId="1EBE8A9C" w14:textId="77777777" w:rsidR="00D874DE" w:rsidRPr="009617FC" w:rsidRDefault="00D874DE" w:rsidP="00391D02">
      <w:pPr>
        <w:rPr>
          <w:bCs/>
        </w:rPr>
      </w:pPr>
    </w:p>
    <w:p w14:paraId="0ED84D61" w14:textId="77777777" w:rsidR="00D874DE" w:rsidRPr="00B1278B" w:rsidRDefault="00D874DE" w:rsidP="00391D02">
      <w:pPr>
        <w:keepNext/>
        <w:rPr>
          <w:b/>
          <w:bCs/>
        </w:rPr>
      </w:pPr>
      <w:r w:rsidRPr="00B1278B">
        <w:rPr>
          <w:b/>
          <w:bCs/>
        </w:rPr>
        <w:t>Псориатичен артрит</w:t>
      </w:r>
    </w:p>
    <w:p w14:paraId="1B1D3963" w14:textId="77777777" w:rsidR="00D874DE" w:rsidRPr="00B1278B" w:rsidRDefault="00D874DE" w:rsidP="00391D02">
      <w:pPr>
        <w:autoSpaceDE w:val="0"/>
        <w:autoSpaceDN w:val="0"/>
        <w:adjustRightInd w:val="0"/>
        <w:rPr>
          <w:szCs w:val="22"/>
        </w:rPr>
      </w:pPr>
      <w:r w:rsidRPr="00B1278B">
        <w:rPr>
          <w:szCs w:val="22"/>
        </w:rPr>
        <w:t xml:space="preserve">Псориатичният артрит е възпалително заболяване на ставите, обикновено </w:t>
      </w:r>
      <w:r w:rsidRPr="00B1278B">
        <w:t>съпътствано от</w:t>
      </w:r>
      <w:r w:rsidRPr="00B1278B">
        <w:rPr>
          <w:szCs w:val="22"/>
        </w:rPr>
        <w:t xml:space="preserve"> псориазис – възпалително заболяване на кожата. Ако имате активен псориатичен артрит, първо </w:t>
      </w:r>
      <w:r w:rsidRPr="00B1278B">
        <w:rPr>
          <w:szCs w:val="22"/>
        </w:rPr>
        <w:lastRenderedPageBreak/>
        <w:t>ще Ви лекуват с други лекарства. Ако не се повлияете достатъчно добре от тях, може да Ви предпишат Simponi, за:</w:t>
      </w:r>
    </w:p>
    <w:p w14:paraId="4B2F58D1" w14:textId="77777777" w:rsidR="00D874DE" w:rsidRPr="00B1278B" w:rsidRDefault="00D874DE" w:rsidP="003062A0">
      <w:pPr>
        <w:numPr>
          <w:ilvl w:val="0"/>
          <w:numId w:val="14"/>
        </w:numPr>
        <w:tabs>
          <w:tab w:val="clear" w:pos="774"/>
        </w:tabs>
        <w:ind w:left="567" w:hanging="567"/>
      </w:pPr>
      <w:r w:rsidRPr="00B1278B">
        <w:t>потискане на признаците и симптомите на заболяването Ви.</w:t>
      </w:r>
    </w:p>
    <w:p w14:paraId="726F1932" w14:textId="77777777" w:rsidR="00D874DE" w:rsidRPr="00B1278B" w:rsidRDefault="00D874DE" w:rsidP="003062A0">
      <w:pPr>
        <w:numPr>
          <w:ilvl w:val="0"/>
          <w:numId w:val="14"/>
        </w:numPr>
        <w:tabs>
          <w:tab w:val="clear" w:pos="774"/>
        </w:tabs>
        <w:ind w:left="567" w:hanging="567"/>
      </w:pPr>
      <w:r w:rsidRPr="00B1278B">
        <w:t>забавяне на увреждането на Вашите кости и стави.</w:t>
      </w:r>
    </w:p>
    <w:p w14:paraId="2B269A1D" w14:textId="77777777" w:rsidR="00D874DE" w:rsidRPr="00B1278B" w:rsidRDefault="00D874DE" w:rsidP="003062A0">
      <w:pPr>
        <w:numPr>
          <w:ilvl w:val="0"/>
          <w:numId w:val="14"/>
        </w:numPr>
        <w:tabs>
          <w:tab w:val="clear" w:pos="774"/>
        </w:tabs>
        <w:ind w:left="567" w:hanging="567"/>
      </w:pPr>
      <w:r w:rsidRPr="00B1278B">
        <w:t>подобряване на физическото Ви състояние.</w:t>
      </w:r>
    </w:p>
    <w:p w14:paraId="02F30343" w14:textId="77777777" w:rsidR="00D874DE" w:rsidRPr="009617FC" w:rsidRDefault="00D874DE" w:rsidP="00391D02">
      <w:pPr>
        <w:rPr>
          <w:bCs/>
        </w:rPr>
      </w:pPr>
    </w:p>
    <w:p w14:paraId="3FD0C1B6" w14:textId="77777777" w:rsidR="00D874DE" w:rsidRPr="00B1278B" w:rsidRDefault="00D874DE" w:rsidP="00EA409E">
      <w:pPr>
        <w:keepNext/>
        <w:rPr>
          <w:b/>
          <w:bCs/>
        </w:rPr>
      </w:pPr>
      <w:r w:rsidRPr="00B1278B">
        <w:rPr>
          <w:b/>
          <w:bCs/>
        </w:rPr>
        <w:t>Анкилозиращ спондилит</w:t>
      </w:r>
      <w:r w:rsidR="00555056" w:rsidRPr="00B1278B">
        <w:rPr>
          <w:b/>
          <w:bCs/>
        </w:rPr>
        <w:t xml:space="preserve"> и</w:t>
      </w:r>
      <w:r w:rsidR="00555056" w:rsidRPr="00B1278B">
        <w:t xml:space="preserve"> </w:t>
      </w:r>
      <w:r w:rsidR="00553582" w:rsidRPr="00E72F7A">
        <w:rPr>
          <w:b/>
        </w:rPr>
        <w:t>нерентгенографски</w:t>
      </w:r>
      <w:r w:rsidR="00553582" w:rsidRPr="00B1278B">
        <w:t xml:space="preserve"> </w:t>
      </w:r>
      <w:r w:rsidR="00555056" w:rsidRPr="00B1278B">
        <w:rPr>
          <w:b/>
        </w:rPr>
        <w:t>аксиален спондилоартрит</w:t>
      </w:r>
    </w:p>
    <w:p w14:paraId="46A42894" w14:textId="77777777" w:rsidR="00D874DE" w:rsidRPr="00B1278B" w:rsidRDefault="00D874DE" w:rsidP="00391D02">
      <w:pPr>
        <w:autoSpaceDE w:val="0"/>
        <w:autoSpaceDN w:val="0"/>
        <w:adjustRightInd w:val="0"/>
        <w:rPr>
          <w:szCs w:val="22"/>
        </w:rPr>
      </w:pPr>
      <w:r w:rsidRPr="00B1278B">
        <w:rPr>
          <w:szCs w:val="22"/>
        </w:rPr>
        <w:t xml:space="preserve">Анкилозиращият спондилит </w:t>
      </w:r>
      <w:r w:rsidR="00555056" w:rsidRPr="00B1278B">
        <w:rPr>
          <w:szCs w:val="22"/>
        </w:rPr>
        <w:t xml:space="preserve">и </w:t>
      </w:r>
      <w:r w:rsidR="00553582" w:rsidRPr="00B1278B">
        <w:t xml:space="preserve">нерентгенографски </w:t>
      </w:r>
      <w:r w:rsidR="00555056" w:rsidRPr="00B1278B">
        <w:t xml:space="preserve">аксиален спондилоартрит </w:t>
      </w:r>
      <w:r w:rsidR="00555056" w:rsidRPr="00B1278B">
        <w:rPr>
          <w:szCs w:val="22"/>
        </w:rPr>
        <w:t>са</w:t>
      </w:r>
      <w:r w:rsidRPr="00B1278B">
        <w:rPr>
          <w:szCs w:val="22"/>
        </w:rPr>
        <w:t xml:space="preserve"> възпалителн</w:t>
      </w:r>
      <w:r w:rsidR="00555056" w:rsidRPr="00B1278B">
        <w:rPr>
          <w:szCs w:val="22"/>
        </w:rPr>
        <w:t>и</w:t>
      </w:r>
      <w:r w:rsidRPr="00B1278B">
        <w:rPr>
          <w:szCs w:val="22"/>
        </w:rPr>
        <w:t xml:space="preserve"> заболяван</w:t>
      </w:r>
      <w:r w:rsidR="00555056" w:rsidRPr="00B1278B">
        <w:rPr>
          <w:szCs w:val="22"/>
        </w:rPr>
        <w:t>ия</w:t>
      </w:r>
      <w:r w:rsidRPr="00B1278B">
        <w:rPr>
          <w:szCs w:val="22"/>
        </w:rPr>
        <w:t xml:space="preserve"> на гръбначния стълб. Ако имате анкилозиращ спондилит</w:t>
      </w:r>
      <w:r w:rsidR="00FC08B2" w:rsidRPr="00B1278B">
        <w:rPr>
          <w:szCs w:val="22"/>
        </w:rPr>
        <w:t xml:space="preserve"> или </w:t>
      </w:r>
      <w:r w:rsidR="00553582" w:rsidRPr="00B1278B">
        <w:t xml:space="preserve">нерентгенографски </w:t>
      </w:r>
      <w:r w:rsidR="00FC08B2" w:rsidRPr="00B1278B">
        <w:t>аксиален спондилоартрит</w:t>
      </w:r>
      <w:r w:rsidRPr="00B1278B">
        <w:rPr>
          <w:szCs w:val="22"/>
        </w:rPr>
        <w:t>, първо ще Ви лекуват с други лекарства. Ако не се повлияете достатъчно добре от тях, може да Ви предпишат Simponi, за:</w:t>
      </w:r>
    </w:p>
    <w:p w14:paraId="22B58EDC" w14:textId="77777777" w:rsidR="00D874DE" w:rsidRPr="00B1278B" w:rsidRDefault="00D874DE" w:rsidP="003062A0">
      <w:pPr>
        <w:numPr>
          <w:ilvl w:val="0"/>
          <w:numId w:val="14"/>
        </w:numPr>
        <w:tabs>
          <w:tab w:val="clear" w:pos="774"/>
        </w:tabs>
        <w:ind w:left="567" w:hanging="567"/>
      </w:pPr>
      <w:r w:rsidRPr="00B1278B">
        <w:t>потискане на признаците и симптомите на заболяването Ви.</w:t>
      </w:r>
    </w:p>
    <w:p w14:paraId="2A364046" w14:textId="77777777" w:rsidR="00D874DE" w:rsidRPr="00B1278B" w:rsidRDefault="00D874DE" w:rsidP="003062A0">
      <w:pPr>
        <w:numPr>
          <w:ilvl w:val="0"/>
          <w:numId w:val="14"/>
        </w:numPr>
        <w:tabs>
          <w:tab w:val="clear" w:pos="774"/>
        </w:tabs>
        <w:ind w:left="567" w:hanging="567"/>
      </w:pPr>
      <w:r w:rsidRPr="00B1278B">
        <w:t>подобряване на физическото Ви състояние.</w:t>
      </w:r>
    </w:p>
    <w:p w14:paraId="7E4C99AA" w14:textId="77777777" w:rsidR="00D874DE" w:rsidRPr="00B1278B" w:rsidRDefault="00D874DE" w:rsidP="00391D02">
      <w:pPr>
        <w:numPr>
          <w:ilvl w:val="12"/>
          <w:numId w:val="0"/>
        </w:numPr>
      </w:pPr>
    </w:p>
    <w:p w14:paraId="5BAFFF99" w14:textId="77777777" w:rsidR="00DF3159" w:rsidRPr="00B1278B" w:rsidRDefault="00DF3159" w:rsidP="00EA409E">
      <w:pPr>
        <w:keepNext/>
        <w:numPr>
          <w:ilvl w:val="12"/>
          <w:numId w:val="0"/>
        </w:numPr>
        <w:rPr>
          <w:b/>
        </w:rPr>
      </w:pPr>
      <w:r w:rsidRPr="00B1278B">
        <w:rPr>
          <w:b/>
        </w:rPr>
        <w:t>Улцерозен колит</w:t>
      </w:r>
    </w:p>
    <w:p w14:paraId="09ED7FB4" w14:textId="77777777" w:rsidR="00DF3159" w:rsidRPr="00B1278B" w:rsidRDefault="00DF3159" w:rsidP="00391D02">
      <w:pPr>
        <w:numPr>
          <w:ilvl w:val="12"/>
          <w:numId w:val="0"/>
        </w:numPr>
      </w:pPr>
      <w:r w:rsidRPr="00B1278B">
        <w:t xml:space="preserve">Улцерозният колит е възпалително заболяване на червата. Ако имате улцерозен колит, първоначално ще Ви бъдат дадени други лекарства. Ако тези лекарства нямат достатъчно добър ефект при Вас, </w:t>
      </w:r>
      <w:r w:rsidRPr="00B1278B">
        <w:rPr>
          <w:szCs w:val="22"/>
        </w:rPr>
        <w:t>за лечение на Вашето заболяване</w:t>
      </w:r>
      <w:r w:rsidRPr="00B1278B">
        <w:t xml:space="preserve"> ще Ви предпишат </w:t>
      </w:r>
      <w:r w:rsidRPr="00B1278B">
        <w:rPr>
          <w:szCs w:val="22"/>
        </w:rPr>
        <w:t>Simponi.</w:t>
      </w:r>
    </w:p>
    <w:p w14:paraId="7748DE2D" w14:textId="77777777" w:rsidR="00D874DE" w:rsidRPr="00B1278B" w:rsidRDefault="00D874DE" w:rsidP="00391D02">
      <w:pPr>
        <w:numPr>
          <w:ilvl w:val="12"/>
          <w:numId w:val="0"/>
        </w:numPr>
      </w:pPr>
    </w:p>
    <w:p w14:paraId="4180509F" w14:textId="77777777" w:rsidR="00AC39F9" w:rsidRPr="00B1278B" w:rsidRDefault="00AC39F9" w:rsidP="00391D02">
      <w:pPr>
        <w:numPr>
          <w:ilvl w:val="12"/>
          <w:numId w:val="0"/>
        </w:numPr>
      </w:pPr>
    </w:p>
    <w:p w14:paraId="72A1A95E" w14:textId="77777777" w:rsidR="00D874DE" w:rsidRPr="00412C11" w:rsidRDefault="00D874DE" w:rsidP="008F55A0">
      <w:pPr>
        <w:keepNext/>
        <w:ind w:left="567" w:hanging="567"/>
        <w:outlineLvl w:val="2"/>
        <w:rPr>
          <w:b/>
          <w:bCs/>
        </w:rPr>
      </w:pPr>
      <w:r w:rsidRPr="00412C11">
        <w:rPr>
          <w:b/>
          <w:bCs/>
        </w:rPr>
        <w:t>2.</w:t>
      </w:r>
      <w:r w:rsidRPr="00412C11">
        <w:rPr>
          <w:b/>
          <w:bCs/>
        </w:rPr>
        <w:tab/>
        <w:t>Kакво трябва да знаете преди да използвате Simponi</w:t>
      </w:r>
    </w:p>
    <w:p w14:paraId="3EEB7189" w14:textId="77777777" w:rsidR="00D874DE" w:rsidRPr="00B1278B" w:rsidRDefault="00D874DE" w:rsidP="00EA409E">
      <w:pPr>
        <w:keepNext/>
      </w:pPr>
    </w:p>
    <w:p w14:paraId="696F6E4E" w14:textId="77777777" w:rsidR="00D874DE" w:rsidRPr="00B97ACD" w:rsidRDefault="00D874DE" w:rsidP="00CD128A">
      <w:pPr>
        <w:keepNext/>
        <w:numPr>
          <w:ilvl w:val="12"/>
          <w:numId w:val="0"/>
        </w:numPr>
        <w:rPr>
          <w:b/>
        </w:rPr>
      </w:pPr>
      <w:r w:rsidRPr="00B97ACD">
        <w:rPr>
          <w:b/>
          <w:noProof w:val="0"/>
          <w:szCs w:val="22"/>
        </w:rPr>
        <w:t>Не използвайте Simponi</w:t>
      </w:r>
    </w:p>
    <w:p w14:paraId="72E7A8DC" w14:textId="77777777" w:rsidR="00D874DE" w:rsidRPr="00B1278B" w:rsidRDefault="00BC50AA" w:rsidP="003062A0">
      <w:pPr>
        <w:numPr>
          <w:ilvl w:val="0"/>
          <w:numId w:val="14"/>
        </w:numPr>
        <w:tabs>
          <w:tab w:val="clear" w:pos="774"/>
        </w:tabs>
        <w:ind w:left="567" w:hanging="567"/>
      </w:pPr>
      <w:r w:rsidRPr="00B1278B">
        <w:t>А</w:t>
      </w:r>
      <w:r w:rsidR="00D874DE" w:rsidRPr="00B1278B">
        <w:t>ко сте алергични (свръхчувствителни) към голимумаб или към някоя от останалите съставки на това лекарство (изброени в точка 6).</w:t>
      </w:r>
    </w:p>
    <w:p w14:paraId="3C45E9CC" w14:textId="77777777" w:rsidR="00D874DE" w:rsidRPr="00B1278B" w:rsidRDefault="00BC50AA" w:rsidP="003062A0">
      <w:pPr>
        <w:numPr>
          <w:ilvl w:val="0"/>
          <w:numId w:val="14"/>
        </w:numPr>
        <w:tabs>
          <w:tab w:val="clear" w:pos="774"/>
        </w:tabs>
        <w:ind w:left="567" w:hanging="567"/>
      </w:pPr>
      <w:r w:rsidRPr="00B1278B">
        <w:t>А</w:t>
      </w:r>
      <w:r w:rsidR="00D874DE" w:rsidRPr="00B1278B">
        <w:t>ко имате туберкулоза (T</w:t>
      </w:r>
      <w:r w:rsidR="00BE2B28">
        <w:t>Б</w:t>
      </w:r>
      <w:r w:rsidR="00D874DE" w:rsidRPr="00B1278B">
        <w:t>) или друга тежка инфекция.</w:t>
      </w:r>
    </w:p>
    <w:p w14:paraId="612703E9" w14:textId="77777777" w:rsidR="00D874DE" w:rsidRPr="00B1278B" w:rsidRDefault="00BC50AA" w:rsidP="003062A0">
      <w:pPr>
        <w:numPr>
          <w:ilvl w:val="0"/>
          <w:numId w:val="14"/>
        </w:numPr>
        <w:tabs>
          <w:tab w:val="clear" w:pos="774"/>
        </w:tabs>
        <w:ind w:left="567" w:hanging="567"/>
      </w:pPr>
      <w:r w:rsidRPr="00B1278B">
        <w:t>А</w:t>
      </w:r>
      <w:r w:rsidR="00D874DE" w:rsidRPr="00B1278B">
        <w:t>ко имате умерено тежка или тежка сърдечна недостатъчност.</w:t>
      </w:r>
    </w:p>
    <w:p w14:paraId="30CDE274" w14:textId="77777777" w:rsidR="00D874DE" w:rsidRPr="00B1278B" w:rsidRDefault="00D874DE" w:rsidP="00391D02"/>
    <w:p w14:paraId="657549B0" w14:textId="77777777" w:rsidR="00D874DE" w:rsidRPr="00B1278B" w:rsidRDefault="00D874DE" w:rsidP="00391D02">
      <w:r w:rsidRPr="00B1278B">
        <w:t xml:space="preserve">Ако не сте сигурни дали някое от изброените се отнася за Вас, </w:t>
      </w:r>
      <w:r w:rsidR="005237BD">
        <w:t>говорете с</w:t>
      </w:r>
      <w:r w:rsidR="005237BD" w:rsidRPr="00B1278B" w:rsidDel="005237BD">
        <w:t xml:space="preserve"> </w:t>
      </w:r>
      <w:r w:rsidRPr="00B1278B">
        <w:t>Вашия лекар, фармацевт или медицинска сестра преди да започнете да използвате Simponi.</w:t>
      </w:r>
    </w:p>
    <w:p w14:paraId="5F98E510" w14:textId="77777777" w:rsidR="00D874DE" w:rsidRPr="00B1278B" w:rsidRDefault="00D874DE" w:rsidP="00391D02">
      <w:pPr>
        <w:numPr>
          <w:ilvl w:val="12"/>
          <w:numId w:val="0"/>
        </w:numPr>
      </w:pPr>
    </w:p>
    <w:p w14:paraId="079887E2" w14:textId="77777777" w:rsidR="00D874DE" w:rsidRPr="00412C11" w:rsidRDefault="00D874DE" w:rsidP="003A1F21">
      <w:pPr>
        <w:keepNext/>
        <w:numPr>
          <w:ilvl w:val="12"/>
          <w:numId w:val="0"/>
        </w:numPr>
        <w:rPr>
          <w:b/>
        </w:rPr>
      </w:pPr>
      <w:r w:rsidRPr="00412C11">
        <w:rPr>
          <w:b/>
          <w:szCs w:val="24"/>
        </w:rPr>
        <w:t>Предупреждения и предпазни мерки</w:t>
      </w:r>
    </w:p>
    <w:p w14:paraId="01A1A041" w14:textId="77777777" w:rsidR="00D874DE" w:rsidRPr="00B1278B" w:rsidRDefault="00D874DE" w:rsidP="00391D02">
      <w:pPr>
        <w:numPr>
          <w:ilvl w:val="12"/>
          <w:numId w:val="0"/>
        </w:numPr>
      </w:pPr>
      <w:r w:rsidRPr="00B1278B">
        <w:t>Говорете с Вашия лекар, фармацевт или медицинска сестра, преди да използвате Simponi.</w:t>
      </w:r>
    </w:p>
    <w:p w14:paraId="308D851A" w14:textId="77777777" w:rsidR="00D874DE" w:rsidRPr="00B1278B" w:rsidRDefault="00D874DE" w:rsidP="00391D02">
      <w:pPr>
        <w:numPr>
          <w:ilvl w:val="12"/>
          <w:numId w:val="0"/>
        </w:numPr>
      </w:pPr>
    </w:p>
    <w:p w14:paraId="403805B9" w14:textId="77777777" w:rsidR="00D874DE" w:rsidRPr="00B1278B" w:rsidRDefault="00D874DE" w:rsidP="00EA409E">
      <w:pPr>
        <w:keepNext/>
        <w:rPr>
          <w:u w:val="single"/>
        </w:rPr>
      </w:pPr>
      <w:r w:rsidRPr="00B1278B">
        <w:rPr>
          <w:u w:val="single"/>
        </w:rPr>
        <w:t>Инфекции</w:t>
      </w:r>
    </w:p>
    <w:p w14:paraId="40404FEE" w14:textId="77777777" w:rsidR="00D874DE" w:rsidRPr="00B1278B" w:rsidRDefault="00D874DE" w:rsidP="00391D02">
      <w:r w:rsidRPr="00B1278B">
        <w:t xml:space="preserve">Уведомете незабавно Вашия лекар, ако вече имате или развиете симптоми на инфекция по време на лечението със </w:t>
      </w:r>
      <w:r w:rsidRPr="00B1278B">
        <w:rPr>
          <w:iCs/>
        </w:rPr>
        <w:t xml:space="preserve">Simponi. Симптомите на инфекция включват </w:t>
      </w:r>
      <w:r w:rsidR="00BD24BB">
        <w:t>повишена тем</w:t>
      </w:r>
      <w:r w:rsidR="00846CA6">
        <w:t>п</w:t>
      </w:r>
      <w:r w:rsidR="00BD24BB">
        <w:t>е</w:t>
      </w:r>
      <w:r w:rsidR="00846CA6">
        <w:t>ратура</w:t>
      </w:r>
      <w:r w:rsidRPr="00B1278B">
        <w:rPr>
          <w:iCs/>
        </w:rPr>
        <w:t>, кашлица, задух, грипоподобни симптоми, диария, кожни рани, проблеми със зъбите или парене при уриниране.</w:t>
      </w:r>
    </w:p>
    <w:p w14:paraId="7E4724CA" w14:textId="77777777" w:rsidR="00D874DE" w:rsidRPr="00B1278B" w:rsidRDefault="00D874DE" w:rsidP="003062A0">
      <w:pPr>
        <w:numPr>
          <w:ilvl w:val="0"/>
          <w:numId w:val="14"/>
        </w:numPr>
        <w:tabs>
          <w:tab w:val="clear" w:pos="774"/>
        </w:tabs>
        <w:ind w:left="567" w:hanging="567"/>
      </w:pPr>
      <w:r w:rsidRPr="00B1278B">
        <w:t>По време на лечението със Simponi може да сте по-податливи към развитие на инфекции.</w:t>
      </w:r>
    </w:p>
    <w:p w14:paraId="0A5B5697" w14:textId="77777777" w:rsidR="00D874DE" w:rsidRPr="00B1278B" w:rsidRDefault="00D874DE" w:rsidP="003062A0">
      <w:pPr>
        <w:numPr>
          <w:ilvl w:val="0"/>
          <w:numId w:val="14"/>
        </w:numPr>
        <w:tabs>
          <w:tab w:val="clear" w:pos="774"/>
        </w:tabs>
        <w:ind w:left="567" w:hanging="567"/>
      </w:pPr>
      <w:r w:rsidRPr="00B1278B">
        <w:t>Инфекциите може да се развият по-бързо и да са по-тежки. Освен това някои стари инфекции може да се появят отново.</w:t>
      </w:r>
    </w:p>
    <w:p w14:paraId="6D15A669" w14:textId="77777777" w:rsidR="00D874DE" w:rsidRPr="00B1278B" w:rsidRDefault="00D874DE" w:rsidP="00391D02"/>
    <w:p w14:paraId="729DF5E3" w14:textId="77777777" w:rsidR="00D874DE" w:rsidRPr="00B1278B" w:rsidRDefault="00D874DE" w:rsidP="00EA409E">
      <w:pPr>
        <w:keepNext/>
        <w:ind w:left="567"/>
        <w:rPr>
          <w:i/>
          <w:iCs/>
        </w:rPr>
      </w:pPr>
      <w:r w:rsidRPr="00B1278B">
        <w:rPr>
          <w:i/>
          <w:iCs/>
        </w:rPr>
        <w:t>Туберкулоза (T</w:t>
      </w:r>
      <w:r w:rsidR="00BE2B28">
        <w:rPr>
          <w:i/>
          <w:iCs/>
        </w:rPr>
        <w:t>Б</w:t>
      </w:r>
      <w:r w:rsidRPr="00B1278B">
        <w:rPr>
          <w:i/>
          <w:iCs/>
        </w:rPr>
        <w:t>)</w:t>
      </w:r>
    </w:p>
    <w:p w14:paraId="30EF0D76" w14:textId="77777777" w:rsidR="00D874DE" w:rsidRPr="00B1278B" w:rsidRDefault="00D874DE" w:rsidP="00391D02">
      <w:pPr>
        <w:ind w:left="567"/>
      </w:pPr>
      <w:r w:rsidRPr="00B1278B">
        <w:t>Незабавно уведомете Вашия лекар, ако по време на лечението или след него развиете симптоми на T</w:t>
      </w:r>
      <w:r w:rsidR="00BE2B28">
        <w:t>Б</w:t>
      </w:r>
      <w:r w:rsidRPr="00B1278B">
        <w:t>. Симптомите на T</w:t>
      </w:r>
      <w:r w:rsidR="00BE2B28">
        <w:t>Б</w:t>
      </w:r>
      <w:r w:rsidRPr="00B1278B">
        <w:t xml:space="preserve"> включват упорита кашлица, загуба на тегло, умора, </w:t>
      </w:r>
      <w:r w:rsidR="00BD24BB">
        <w:t>повишена тем</w:t>
      </w:r>
      <w:r w:rsidR="00846CA6">
        <w:t>п</w:t>
      </w:r>
      <w:r w:rsidR="00BD24BB">
        <w:t>е</w:t>
      </w:r>
      <w:r w:rsidR="00846CA6">
        <w:t>ратура</w:t>
      </w:r>
      <w:r w:rsidRPr="00B1278B">
        <w:t xml:space="preserve"> или нощни изпотявания.</w:t>
      </w:r>
    </w:p>
    <w:p w14:paraId="5DE4356B" w14:textId="77777777" w:rsidR="00427AC3" w:rsidRPr="00B1278B" w:rsidRDefault="00D874DE" w:rsidP="003062A0">
      <w:pPr>
        <w:numPr>
          <w:ilvl w:val="0"/>
          <w:numId w:val="2"/>
        </w:numPr>
        <w:tabs>
          <w:tab w:val="clear" w:pos="567"/>
          <w:tab w:val="clear" w:pos="740"/>
          <w:tab w:val="num" w:pos="1134"/>
        </w:tabs>
        <w:ind w:left="1134" w:hanging="567"/>
      </w:pPr>
      <w:r w:rsidRPr="00B1278B">
        <w:t>Рядко са докладвани случаи на T</w:t>
      </w:r>
      <w:r w:rsidR="00BE2B28">
        <w:t>Б</w:t>
      </w:r>
      <w:r w:rsidRPr="00B1278B">
        <w:t xml:space="preserve"> при пациенти, лекувани със Simponi, включително при пациенти, които са приемали лекарства за Т</w:t>
      </w:r>
      <w:r w:rsidR="00BE2B28">
        <w:t>Б</w:t>
      </w:r>
      <w:r w:rsidRPr="00B1278B">
        <w:t>. Вашият лекар ще Ви назначи изследвания, за да провери дали имате T</w:t>
      </w:r>
      <w:r w:rsidR="00BE2B28">
        <w:t>Б</w:t>
      </w:r>
      <w:r w:rsidRPr="00B1278B">
        <w:t xml:space="preserve">, като ще запише резултатите от тях във Вашата </w:t>
      </w:r>
      <w:r w:rsidR="005A09E1">
        <w:t>напомняща к</w:t>
      </w:r>
      <w:r w:rsidRPr="00B1278B">
        <w:t>арта на пациента.</w:t>
      </w:r>
    </w:p>
    <w:p w14:paraId="16E223A3" w14:textId="77777777" w:rsidR="00D874DE" w:rsidRPr="00B1278B" w:rsidRDefault="00D874DE" w:rsidP="003062A0">
      <w:pPr>
        <w:numPr>
          <w:ilvl w:val="0"/>
          <w:numId w:val="2"/>
        </w:numPr>
        <w:tabs>
          <w:tab w:val="clear" w:pos="567"/>
          <w:tab w:val="clear" w:pos="740"/>
          <w:tab w:val="num" w:pos="1134"/>
        </w:tabs>
        <w:ind w:left="1134" w:hanging="567"/>
      </w:pPr>
      <w:r w:rsidRPr="00B1278B">
        <w:t>Много е важно да уведомите Вашия лекар, ако някога сте боледували от T</w:t>
      </w:r>
      <w:r w:rsidR="00BE2B28">
        <w:t>Б</w:t>
      </w:r>
      <w:r w:rsidRPr="00B1278B">
        <w:t xml:space="preserve"> или сте били в близък контакт с болен или боледувал от T</w:t>
      </w:r>
      <w:r w:rsidR="00BE2B28">
        <w:t>Б</w:t>
      </w:r>
      <w:r w:rsidRPr="00B1278B">
        <w:t>.</w:t>
      </w:r>
    </w:p>
    <w:p w14:paraId="7C7DEEEA" w14:textId="77777777" w:rsidR="00D874DE" w:rsidRPr="00B1278B" w:rsidRDefault="00D874DE" w:rsidP="003062A0">
      <w:pPr>
        <w:numPr>
          <w:ilvl w:val="0"/>
          <w:numId w:val="2"/>
        </w:numPr>
        <w:tabs>
          <w:tab w:val="clear" w:pos="567"/>
          <w:tab w:val="clear" w:pos="740"/>
          <w:tab w:val="num" w:pos="1134"/>
        </w:tabs>
        <w:ind w:left="1134" w:hanging="567"/>
      </w:pPr>
      <w:r w:rsidRPr="00B1278B">
        <w:t>Ако Вашият лекар прецени, че сте изложени на повишен риск от развитие на T</w:t>
      </w:r>
      <w:r w:rsidR="00BE2B28">
        <w:t>Б</w:t>
      </w:r>
      <w:r w:rsidRPr="00B1278B">
        <w:t>, преди да започнете да използвате Simponi, може да бъдете лекувани с лекарства за T</w:t>
      </w:r>
      <w:r w:rsidR="00BE2B28">
        <w:t>Б</w:t>
      </w:r>
      <w:r w:rsidRPr="00B1278B">
        <w:t>.</w:t>
      </w:r>
    </w:p>
    <w:p w14:paraId="06438AE3" w14:textId="77777777" w:rsidR="00D874DE" w:rsidRPr="00B1278B" w:rsidRDefault="00D874DE" w:rsidP="00391D02"/>
    <w:p w14:paraId="6833CDF3" w14:textId="77777777" w:rsidR="00D874DE" w:rsidRPr="00B1278B" w:rsidRDefault="00D874DE" w:rsidP="00EA409E">
      <w:pPr>
        <w:keepNext/>
        <w:ind w:left="567"/>
        <w:rPr>
          <w:i/>
          <w:iCs/>
        </w:rPr>
      </w:pPr>
      <w:r w:rsidRPr="00B1278B">
        <w:rPr>
          <w:i/>
          <w:iCs/>
          <w:szCs w:val="22"/>
        </w:rPr>
        <w:t>Вирус на хепатит B</w:t>
      </w:r>
    </w:p>
    <w:p w14:paraId="2670D8EB" w14:textId="77777777" w:rsidR="00D874DE" w:rsidRPr="00B1278B" w:rsidRDefault="00D874DE" w:rsidP="003062A0">
      <w:pPr>
        <w:numPr>
          <w:ilvl w:val="0"/>
          <w:numId w:val="2"/>
        </w:numPr>
        <w:tabs>
          <w:tab w:val="clear" w:pos="567"/>
          <w:tab w:val="clear" w:pos="740"/>
          <w:tab w:val="num" w:pos="1134"/>
        </w:tabs>
        <w:ind w:left="1134" w:hanging="567"/>
      </w:pPr>
      <w:r w:rsidRPr="00B1278B">
        <w:t xml:space="preserve">Уведомете Вашия лекар, ако сте носители на </w:t>
      </w:r>
      <w:r w:rsidR="003073EF">
        <w:t>вируса на хепатит</w:t>
      </w:r>
      <w:r w:rsidR="00F87C57">
        <w:t> </w:t>
      </w:r>
      <w:r w:rsidR="003073EF" w:rsidRPr="00B1278B">
        <w:t>B</w:t>
      </w:r>
      <w:r w:rsidRPr="00B1278B">
        <w:t xml:space="preserve"> или ако имате, или сте имали </w:t>
      </w:r>
      <w:r w:rsidR="003073EF">
        <w:t>хепатит</w:t>
      </w:r>
      <w:r w:rsidR="00F87C57">
        <w:t> </w:t>
      </w:r>
      <w:r w:rsidR="003073EF" w:rsidRPr="00B1278B">
        <w:t>B</w:t>
      </w:r>
      <w:r w:rsidRPr="00B1278B">
        <w:t>, преди да започнете лечение със Simponi.</w:t>
      </w:r>
    </w:p>
    <w:p w14:paraId="523E6997" w14:textId="77777777" w:rsidR="00D874DE" w:rsidRPr="00B1278B" w:rsidRDefault="00D874DE" w:rsidP="003062A0">
      <w:pPr>
        <w:numPr>
          <w:ilvl w:val="0"/>
          <w:numId w:val="2"/>
        </w:numPr>
        <w:tabs>
          <w:tab w:val="clear" w:pos="567"/>
          <w:tab w:val="clear" w:pos="740"/>
          <w:tab w:val="num" w:pos="1134"/>
        </w:tabs>
        <w:ind w:left="1134" w:hanging="567"/>
      </w:pPr>
      <w:r w:rsidRPr="00B1278B">
        <w:t xml:space="preserve">Уведомете Вашия лекар, ако смятате, че сте застрашени от заразяване с </w:t>
      </w:r>
      <w:r w:rsidR="003073EF">
        <w:t>вируса на хепатит</w:t>
      </w:r>
      <w:r w:rsidR="00F87C57">
        <w:t> </w:t>
      </w:r>
      <w:r w:rsidR="003073EF" w:rsidRPr="00B1278B">
        <w:t>B</w:t>
      </w:r>
      <w:r w:rsidRPr="00B1278B">
        <w:t>.</w:t>
      </w:r>
    </w:p>
    <w:p w14:paraId="3F65A4DD" w14:textId="77777777" w:rsidR="00D874DE" w:rsidRPr="00B1278B" w:rsidRDefault="00D874DE" w:rsidP="003062A0">
      <w:pPr>
        <w:numPr>
          <w:ilvl w:val="0"/>
          <w:numId w:val="2"/>
        </w:numPr>
        <w:tabs>
          <w:tab w:val="clear" w:pos="567"/>
          <w:tab w:val="clear" w:pos="740"/>
          <w:tab w:val="num" w:pos="1134"/>
        </w:tabs>
        <w:ind w:left="1134" w:hanging="567"/>
      </w:pPr>
      <w:r w:rsidRPr="00B1278B">
        <w:t xml:space="preserve">Вашият лекар ще Ви изследва за </w:t>
      </w:r>
      <w:r w:rsidR="003073EF">
        <w:t>хепатит</w:t>
      </w:r>
      <w:r w:rsidR="00F87C57">
        <w:t> </w:t>
      </w:r>
      <w:r w:rsidR="003073EF" w:rsidRPr="00B1278B">
        <w:t>B</w:t>
      </w:r>
      <w:r w:rsidRPr="00B1278B">
        <w:t>.</w:t>
      </w:r>
    </w:p>
    <w:p w14:paraId="3972986A" w14:textId="77777777" w:rsidR="00D874DE" w:rsidRPr="00B1278B" w:rsidRDefault="00D874DE" w:rsidP="003062A0">
      <w:pPr>
        <w:numPr>
          <w:ilvl w:val="0"/>
          <w:numId w:val="2"/>
        </w:numPr>
        <w:tabs>
          <w:tab w:val="clear" w:pos="567"/>
          <w:tab w:val="clear" w:pos="740"/>
          <w:tab w:val="num" w:pos="1134"/>
        </w:tabs>
        <w:ind w:left="1134" w:hanging="567"/>
      </w:pPr>
      <w:r w:rsidRPr="00B1278B">
        <w:t xml:space="preserve">При пациенти, които са носители на </w:t>
      </w:r>
      <w:r w:rsidR="003073EF">
        <w:t>вируса на хепатит</w:t>
      </w:r>
      <w:r w:rsidR="00F87C57">
        <w:t> </w:t>
      </w:r>
      <w:r w:rsidR="003073EF" w:rsidRPr="00B1278B">
        <w:t>B</w:t>
      </w:r>
      <w:r w:rsidRPr="00B1278B">
        <w:t>, лечението с инхибитори на TNF, като Simponi, може да доведе до реактивация на вируса, която в някои случаи може да бъде животозастрашаваща.</w:t>
      </w:r>
    </w:p>
    <w:p w14:paraId="7C4DE416" w14:textId="77777777" w:rsidR="00D874DE" w:rsidRPr="00B1278B" w:rsidRDefault="00D874DE" w:rsidP="00391D02"/>
    <w:p w14:paraId="53340811" w14:textId="77777777" w:rsidR="00D874DE" w:rsidRPr="00B1278B" w:rsidRDefault="00D874DE" w:rsidP="00EA409E">
      <w:pPr>
        <w:keepNext/>
        <w:tabs>
          <w:tab w:val="clear" w:pos="567"/>
        </w:tabs>
        <w:ind w:left="567"/>
        <w:rPr>
          <w:i/>
        </w:rPr>
      </w:pPr>
      <w:r w:rsidRPr="00B1278B">
        <w:rPr>
          <w:i/>
        </w:rPr>
        <w:t>Инвазивни гъбични инфекции</w:t>
      </w:r>
    </w:p>
    <w:p w14:paraId="0E26598F" w14:textId="77777777" w:rsidR="00D874DE" w:rsidRPr="00B1278B" w:rsidRDefault="00D874DE" w:rsidP="00391D02">
      <w:pPr>
        <w:ind w:left="567"/>
      </w:pPr>
      <w:r w:rsidRPr="00B1278B">
        <w:t>Ако сте живели или пътували в области, където инфекции като хистоплазмоза, кокцидиоидомикоза или бластомикоза са често срещани, незабавно уведомете Вашия лекар.</w:t>
      </w:r>
      <w:r w:rsidRPr="00B1278B">
        <w:rPr>
          <w:snapToGrid w:val="0"/>
        </w:rPr>
        <w:t xml:space="preserve"> Тези инфекции се причиняват от определени видове гъбички и могат да засегнат белите дробове или друга част на тялото. Ако не знаете дали тези инфекции са чести в областта, в която сте живели или пътували, попитайте Вашия лекар.</w:t>
      </w:r>
    </w:p>
    <w:p w14:paraId="70466D35" w14:textId="77777777" w:rsidR="00D874DE" w:rsidRPr="00B1278B" w:rsidRDefault="00D874DE" w:rsidP="00391D02"/>
    <w:p w14:paraId="58D8752D" w14:textId="77777777" w:rsidR="00D874DE" w:rsidRPr="00B1278B" w:rsidRDefault="00D874DE" w:rsidP="00EA409E">
      <w:pPr>
        <w:keepNext/>
        <w:rPr>
          <w:u w:val="single"/>
        </w:rPr>
      </w:pPr>
      <w:r w:rsidRPr="00B1278B">
        <w:rPr>
          <w:u w:val="single"/>
        </w:rPr>
        <w:t>Рак и лимфом</w:t>
      </w:r>
    </w:p>
    <w:p w14:paraId="031420FC" w14:textId="77777777" w:rsidR="00D874DE" w:rsidRPr="00B1278B" w:rsidRDefault="00D874DE" w:rsidP="00391D02">
      <w:pPr>
        <w:rPr>
          <w:b/>
          <w:bCs/>
        </w:rPr>
      </w:pPr>
      <w:r w:rsidRPr="00B1278B">
        <w:t xml:space="preserve">Преди да започнете да използвате Simponi, уведомете Вашия лекар, ако сте имали диагноза </w:t>
      </w:r>
      <w:r w:rsidR="00BE2B28">
        <w:t>на</w:t>
      </w:r>
      <w:r w:rsidRPr="00B1278B">
        <w:t xml:space="preserve"> лимфом (вид рак на кръвта) или друг вид рак.</w:t>
      </w:r>
    </w:p>
    <w:p w14:paraId="36420AA9" w14:textId="77777777" w:rsidR="00427AC3" w:rsidRPr="00B1278B" w:rsidRDefault="00D874DE" w:rsidP="003062A0">
      <w:pPr>
        <w:numPr>
          <w:ilvl w:val="0"/>
          <w:numId w:val="14"/>
        </w:numPr>
        <w:tabs>
          <w:tab w:val="clear" w:pos="774"/>
        </w:tabs>
        <w:ind w:left="567" w:hanging="567"/>
      </w:pPr>
      <w:r w:rsidRPr="00B1278B">
        <w:t>Ако използвате Simponi или друг инхибитор на TNF, рискът да развиете лимфом или друг вид рак може да се повиши.</w:t>
      </w:r>
    </w:p>
    <w:p w14:paraId="1E9FC832" w14:textId="77777777" w:rsidR="00D874DE" w:rsidRPr="00B1278B" w:rsidRDefault="00D874DE" w:rsidP="003062A0">
      <w:pPr>
        <w:numPr>
          <w:ilvl w:val="0"/>
          <w:numId w:val="14"/>
        </w:numPr>
        <w:tabs>
          <w:tab w:val="clear" w:pos="774"/>
        </w:tabs>
        <w:ind w:left="567" w:hanging="567"/>
      </w:pPr>
      <w:r w:rsidRPr="00B1278B">
        <w:t>Пациентите с тежък ревматоиден артрит или друго възпалително заболяване с голяма давност може да са с по-висок от средния риск за развитие на лимфом.</w:t>
      </w:r>
    </w:p>
    <w:p w14:paraId="72CFE5A0" w14:textId="77777777" w:rsidR="00D874DE" w:rsidRPr="00B1278B" w:rsidRDefault="00D874DE" w:rsidP="003062A0">
      <w:pPr>
        <w:numPr>
          <w:ilvl w:val="0"/>
          <w:numId w:val="14"/>
        </w:numPr>
        <w:tabs>
          <w:tab w:val="clear" w:pos="774"/>
        </w:tabs>
        <w:ind w:left="567" w:hanging="567"/>
      </w:pPr>
      <w:r w:rsidRPr="00B1278B">
        <w:t xml:space="preserve">При някои деца и юноши, лекувани с TNF-блокери са се развили ракови заболявания, включително нетипични видове рак, които в някои случаи са </w:t>
      </w:r>
      <w:r w:rsidR="00260BFC">
        <w:t>довели до смърт</w:t>
      </w:r>
      <w:r w:rsidRPr="00B1278B">
        <w:t>.</w:t>
      </w:r>
    </w:p>
    <w:p w14:paraId="2CA9258F" w14:textId="77777777" w:rsidR="00DF3159" w:rsidRPr="00B1278B" w:rsidRDefault="00DF3159" w:rsidP="003062A0">
      <w:pPr>
        <w:numPr>
          <w:ilvl w:val="0"/>
          <w:numId w:val="14"/>
        </w:numPr>
        <w:tabs>
          <w:tab w:val="clear" w:pos="774"/>
        </w:tabs>
        <w:ind w:left="567" w:hanging="567"/>
      </w:pPr>
      <w:r w:rsidRPr="00B1278B">
        <w:t>В редки случаи при пациенти, приемащи други TNF-блокери, е наблюдаван особен и тежък тип лимфом, наречен хепатолиенален Т</w:t>
      </w:r>
      <w:r w:rsidRPr="00B1278B">
        <w:noBreakHyphen/>
        <w:t xml:space="preserve">клетъчен лимфом. </w:t>
      </w:r>
      <w:r w:rsidR="00680C58">
        <w:rPr>
          <w:bCs/>
          <w:iCs/>
          <w:szCs w:val="26"/>
        </w:rPr>
        <w:t>Повечето</w:t>
      </w:r>
      <w:r w:rsidRPr="00B1278B">
        <w:t xml:space="preserve"> от тези пациенти са били юноши или млади мъже. Този тип рак обикновено води до смърт. Почти всички от тези пациенти са приемали също лекарства, известни като азатиоприн или 6</w:t>
      </w:r>
      <w:r w:rsidRPr="00B1278B">
        <w:noBreakHyphen/>
        <w:t>меркаптопурин. Информирайте Вашия лекар, ако приемате азатиоприн или 6</w:t>
      </w:r>
      <w:r w:rsidRPr="00B1278B">
        <w:noBreakHyphen/>
        <w:t>меркаптопурин едновременно със Simponi.</w:t>
      </w:r>
    </w:p>
    <w:p w14:paraId="7012B14B" w14:textId="77777777" w:rsidR="00D874DE" w:rsidRPr="00B1278B" w:rsidRDefault="00D874DE" w:rsidP="003062A0">
      <w:pPr>
        <w:numPr>
          <w:ilvl w:val="0"/>
          <w:numId w:val="14"/>
        </w:numPr>
        <w:tabs>
          <w:tab w:val="clear" w:pos="774"/>
        </w:tabs>
        <w:ind w:left="567" w:hanging="567"/>
      </w:pPr>
      <w:r w:rsidRPr="00B1278B">
        <w:t xml:space="preserve">Пациентите с тежка персистираща астма, хронична обструктивна белодробна болест (ХОББ) или </w:t>
      </w:r>
      <w:r w:rsidR="00260BFC">
        <w:t xml:space="preserve">тежките </w:t>
      </w:r>
      <w:r w:rsidRPr="00B1278B">
        <w:t>пуш</w:t>
      </w:r>
      <w:r w:rsidR="00260BFC">
        <w:t>ачи</w:t>
      </w:r>
      <w:r w:rsidRPr="00B1278B">
        <w:t xml:space="preserve"> може да са с по-висок риск от развитие на рак при лечение със Simponi. Ако имате тежка персистираща астма, ХОББ или пушите много, трябва да обсъдите с Вашия лекар дали лечението с инхибитор на TNF е подходящо за Вас.</w:t>
      </w:r>
    </w:p>
    <w:p w14:paraId="18287BFD" w14:textId="77777777" w:rsidR="00D874DE" w:rsidRPr="00B1278B" w:rsidRDefault="00D874DE" w:rsidP="003062A0">
      <w:pPr>
        <w:numPr>
          <w:ilvl w:val="0"/>
          <w:numId w:val="14"/>
        </w:numPr>
        <w:tabs>
          <w:tab w:val="clear" w:pos="774"/>
        </w:tabs>
        <w:ind w:left="567" w:hanging="567"/>
      </w:pPr>
      <w:r w:rsidRPr="00B1278B">
        <w:t xml:space="preserve">Някои пациенти, лекувани с голимумаб, са развили определени видове рак на кожата. Кажете на Вашия лекар, ако по време или след терапията се появят някакви промени </w:t>
      </w:r>
      <w:r w:rsidR="00260BFC">
        <w:t>във вида</w:t>
      </w:r>
      <w:r w:rsidRPr="00B1278B">
        <w:t xml:space="preserve"> на кожата или образувания по кожата.</w:t>
      </w:r>
    </w:p>
    <w:p w14:paraId="6429688F" w14:textId="77777777" w:rsidR="00D874DE" w:rsidRPr="009617FC" w:rsidRDefault="00D874DE" w:rsidP="00391D02">
      <w:pPr>
        <w:rPr>
          <w:bCs/>
        </w:rPr>
      </w:pPr>
    </w:p>
    <w:p w14:paraId="239D1303" w14:textId="77777777" w:rsidR="00D874DE" w:rsidRPr="00B1278B" w:rsidRDefault="00D874DE" w:rsidP="00EA409E">
      <w:pPr>
        <w:keepNext/>
        <w:rPr>
          <w:u w:val="single"/>
        </w:rPr>
      </w:pPr>
      <w:r w:rsidRPr="00B1278B">
        <w:rPr>
          <w:szCs w:val="22"/>
          <w:u w:val="single"/>
        </w:rPr>
        <w:t>Сърдечна недостатъчност</w:t>
      </w:r>
    </w:p>
    <w:p w14:paraId="5BEF247E" w14:textId="77777777" w:rsidR="00D874DE" w:rsidRPr="00B1278B" w:rsidRDefault="00D874DE" w:rsidP="00391D02">
      <w:r w:rsidRPr="00B1278B">
        <w:t>Незабавно уведомете Вашия лекар, ако имате нови или прогресиращи симптоми на сърдечна недостатъчност. Симптомите на сърдечна недостатъчност включват задух или подуване на краката.</w:t>
      </w:r>
    </w:p>
    <w:p w14:paraId="0057DDC7" w14:textId="77777777" w:rsidR="00427AC3" w:rsidRPr="00B1278B" w:rsidRDefault="00D874DE" w:rsidP="003062A0">
      <w:pPr>
        <w:numPr>
          <w:ilvl w:val="0"/>
          <w:numId w:val="14"/>
        </w:numPr>
        <w:tabs>
          <w:tab w:val="clear" w:pos="774"/>
        </w:tabs>
        <w:ind w:left="567" w:hanging="567"/>
      </w:pPr>
      <w:r w:rsidRPr="00B1278B">
        <w:t>Докладвани са съобщения за развитие на нова или влошаване на съществуваща застойна сърдечна недостатъчност при лечение с инхибитори на TNF</w:t>
      </w:r>
      <w:r w:rsidR="00B41CEC">
        <w:t>, включително Simponi</w:t>
      </w:r>
      <w:r w:rsidR="00B41CEC" w:rsidRPr="00B1278B">
        <w:t>.</w:t>
      </w:r>
      <w:r w:rsidR="00B41CEC">
        <w:t xml:space="preserve"> Някои от пациентите са починали</w:t>
      </w:r>
      <w:r w:rsidR="00C46F70">
        <w:t>.</w:t>
      </w:r>
    </w:p>
    <w:p w14:paraId="45E3D344" w14:textId="77777777" w:rsidR="00D874DE" w:rsidRPr="00B1278B" w:rsidRDefault="00D874DE" w:rsidP="003062A0">
      <w:pPr>
        <w:numPr>
          <w:ilvl w:val="0"/>
          <w:numId w:val="14"/>
        </w:numPr>
        <w:tabs>
          <w:tab w:val="clear" w:pos="774"/>
        </w:tabs>
        <w:ind w:left="567" w:hanging="567"/>
      </w:pPr>
      <w:r w:rsidRPr="00B1278B">
        <w:t>Ако имате лека сърдечна недостатъчност и сте на лечение със Simponi, Вашият лекар трябва да Ви проследява внимателно.</w:t>
      </w:r>
    </w:p>
    <w:p w14:paraId="502CA57B" w14:textId="77777777" w:rsidR="00D874DE" w:rsidRPr="00B1278B" w:rsidRDefault="00D874DE" w:rsidP="00391D02"/>
    <w:p w14:paraId="5BD53660" w14:textId="77777777" w:rsidR="00427AC3" w:rsidRPr="00B1278B" w:rsidRDefault="00D874DE" w:rsidP="00EA409E">
      <w:pPr>
        <w:keepNext/>
        <w:rPr>
          <w:u w:val="single"/>
        </w:rPr>
      </w:pPr>
      <w:r w:rsidRPr="00B1278B">
        <w:rPr>
          <w:u w:val="single"/>
        </w:rPr>
        <w:t>Заболявания на нервната система</w:t>
      </w:r>
    </w:p>
    <w:p w14:paraId="1D93E0C9" w14:textId="77777777" w:rsidR="00D874DE" w:rsidRPr="00B1278B" w:rsidRDefault="00D874DE" w:rsidP="00391D02">
      <w:r w:rsidRPr="00B1278B">
        <w:t xml:space="preserve">Незабавно уведомете Вашия лекар, ако някога Ви е </w:t>
      </w:r>
      <w:r w:rsidR="00A03692">
        <w:t xml:space="preserve">поставяна </w:t>
      </w:r>
      <w:r w:rsidRPr="00B1278B">
        <w:t>диагно</w:t>
      </w:r>
      <w:r w:rsidR="00A03692">
        <w:t>за на</w:t>
      </w:r>
      <w:r w:rsidRPr="00B1278B">
        <w:t xml:space="preserve"> демиелинизиращо </w:t>
      </w:r>
      <w:r w:rsidR="00464FFF">
        <w:t>заболяване</w:t>
      </w:r>
      <w:r w:rsidRPr="00B1278B">
        <w:t xml:space="preserve"> като множествена склероза или развиете симптоми на такова. Симптомите могат да включват промени в зрението, слабост в ръцете и краката, изтръпване или мравучкане в която и да е част от тялото. Вашият лекар ще реши дали трябва да Ви се прилага </w:t>
      </w:r>
      <w:r w:rsidRPr="00B1278B">
        <w:rPr>
          <w:szCs w:val="22"/>
        </w:rPr>
        <w:t>Simponi.</w:t>
      </w:r>
    </w:p>
    <w:p w14:paraId="4D2345AD" w14:textId="77777777" w:rsidR="00D874DE" w:rsidRPr="00B1278B" w:rsidRDefault="00D874DE" w:rsidP="00391D02">
      <w:pPr>
        <w:rPr>
          <w:szCs w:val="22"/>
          <w:u w:val="single"/>
        </w:rPr>
      </w:pPr>
    </w:p>
    <w:p w14:paraId="5D34E2B3" w14:textId="77777777" w:rsidR="00D874DE" w:rsidRPr="00B1278B" w:rsidRDefault="00D874DE" w:rsidP="00EA409E">
      <w:pPr>
        <w:keepNext/>
        <w:rPr>
          <w:szCs w:val="22"/>
          <w:u w:val="single"/>
        </w:rPr>
      </w:pPr>
      <w:r w:rsidRPr="00B1278B">
        <w:rPr>
          <w:szCs w:val="22"/>
          <w:u w:val="single"/>
        </w:rPr>
        <w:t>Операции или стоматологични процедури</w:t>
      </w:r>
    </w:p>
    <w:p w14:paraId="50E9D999" w14:textId="77777777" w:rsidR="00D874DE" w:rsidRPr="00B1278B" w:rsidRDefault="00D874DE" w:rsidP="003062A0">
      <w:pPr>
        <w:numPr>
          <w:ilvl w:val="0"/>
          <w:numId w:val="14"/>
        </w:numPr>
        <w:tabs>
          <w:tab w:val="clear" w:pos="774"/>
        </w:tabs>
        <w:ind w:left="567" w:hanging="567"/>
      </w:pPr>
      <w:r w:rsidRPr="00B1278B">
        <w:t>Уведомете Вашия лекар, ако Ви предстои операция или стоматологична процедура.</w:t>
      </w:r>
    </w:p>
    <w:p w14:paraId="364DA3FD" w14:textId="77777777" w:rsidR="00D874DE" w:rsidRPr="00B1278B" w:rsidRDefault="00D874DE" w:rsidP="003062A0">
      <w:pPr>
        <w:numPr>
          <w:ilvl w:val="0"/>
          <w:numId w:val="14"/>
        </w:numPr>
        <w:tabs>
          <w:tab w:val="clear" w:pos="774"/>
        </w:tabs>
        <w:ind w:left="567" w:hanging="567"/>
      </w:pPr>
      <w:r w:rsidRPr="00B1278B">
        <w:t xml:space="preserve">Уведомете хирурга или стоматолога, извършващ процедурата, че сте на лечение със Simponi, като им покажете Вашата </w:t>
      </w:r>
      <w:r w:rsidR="005A09E1">
        <w:t>напомняща к</w:t>
      </w:r>
      <w:r w:rsidRPr="00B1278B">
        <w:t>арта на пациента.</w:t>
      </w:r>
    </w:p>
    <w:p w14:paraId="5B98FFD8" w14:textId="77777777" w:rsidR="00D874DE" w:rsidRPr="00B1278B" w:rsidRDefault="00D874DE" w:rsidP="00391D02"/>
    <w:p w14:paraId="179BE0A1" w14:textId="77777777" w:rsidR="00D874DE" w:rsidRPr="00B1278B" w:rsidRDefault="00D874DE" w:rsidP="00EA409E">
      <w:pPr>
        <w:keepNext/>
        <w:autoSpaceDE w:val="0"/>
        <w:autoSpaceDN w:val="0"/>
        <w:adjustRightInd w:val="0"/>
        <w:rPr>
          <w:szCs w:val="22"/>
          <w:u w:val="single"/>
        </w:rPr>
      </w:pPr>
      <w:r w:rsidRPr="00B1278B">
        <w:rPr>
          <w:szCs w:val="22"/>
          <w:u w:val="single"/>
        </w:rPr>
        <w:t>Автоимунни заболявания</w:t>
      </w:r>
    </w:p>
    <w:p w14:paraId="52054E30" w14:textId="77777777" w:rsidR="00427AC3" w:rsidRPr="00B1278B" w:rsidRDefault="00D874DE" w:rsidP="00391D02">
      <w:pPr>
        <w:autoSpaceDE w:val="0"/>
        <w:autoSpaceDN w:val="0"/>
        <w:adjustRightInd w:val="0"/>
      </w:pPr>
      <w:r w:rsidRPr="00B1278B">
        <w:rPr>
          <w:szCs w:val="22"/>
        </w:rPr>
        <w:t xml:space="preserve">Уведомете Вашия лекар, ако развиете симптоми на заболяване, наречено лупус. Симптомите </w:t>
      </w:r>
      <w:r w:rsidRPr="00B1278B">
        <w:t>включват упорит обрив, болки в ставите и умора.</w:t>
      </w:r>
    </w:p>
    <w:p w14:paraId="30956F24" w14:textId="77777777" w:rsidR="00D874DE" w:rsidRPr="00B1278B" w:rsidRDefault="00D874DE" w:rsidP="003062A0">
      <w:pPr>
        <w:numPr>
          <w:ilvl w:val="0"/>
          <w:numId w:val="14"/>
        </w:numPr>
        <w:tabs>
          <w:tab w:val="clear" w:pos="774"/>
        </w:tabs>
        <w:ind w:left="567" w:hanging="567"/>
      </w:pPr>
      <w:r w:rsidRPr="00B1278B">
        <w:t>Има редки случаи на развитие на лупус при хора, лекувани с инхибитори на TNF.</w:t>
      </w:r>
    </w:p>
    <w:p w14:paraId="6FD57A89" w14:textId="77777777" w:rsidR="00D874DE" w:rsidRPr="00B1278B" w:rsidRDefault="00D874DE" w:rsidP="00391D02">
      <w:pPr>
        <w:tabs>
          <w:tab w:val="clear" w:pos="567"/>
        </w:tabs>
      </w:pPr>
    </w:p>
    <w:p w14:paraId="6BCADE64" w14:textId="77777777" w:rsidR="00D874DE" w:rsidRPr="00B1278B" w:rsidRDefault="00D874DE" w:rsidP="00EA409E">
      <w:pPr>
        <w:keepNext/>
        <w:autoSpaceDE w:val="0"/>
        <w:autoSpaceDN w:val="0"/>
        <w:adjustRightInd w:val="0"/>
        <w:rPr>
          <w:szCs w:val="22"/>
          <w:lang w:eastAsia="zh-CN"/>
        </w:rPr>
      </w:pPr>
      <w:r w:rsidRPr="00B1278B">
        <w:rPr>
          <w:szCs w:val="22"/>
          <w:u w:val="single"/>
          <w:lang w:eastAsia="zh-CN"/>
        </w:rPr>
        <w:t>Заболявания на кръвта</w:t>
      </w:r>
    </w:p>
    <w:p w14:paraId="60C28FA6" w14:textId="77777777" w:rsidR="00D874DE" w:rsidRPr="00B1278B" w:rsidRDefault="00D874DE" w:rsidP="00391D02">
      <w:pPr>
        <w:autoSpaceDE w:val="0"/>
        <w:autoSpaceDN w:val="0"/>
        <w:adjustRightInd w:val="0"/>
        <w:rPr>
          <w:szCs w:val="22"/>
        </w:rPr>
      </w:pPr>
      <w:r w:rsidRPr="00B1278B">
        <w:rPr>
          <w:szCs w:val="22"/>
          <w:lang w:eastAsia="zh-CN"/>
        </w:rPr>
        <w:t xml:space="preserve">При някои пациенти организмът не е в състояние да произвежда достатъчно кръвни клетки, които да му помагат да се бори с инфекциите и да спират кървенето. Свържете се незабавно с Вашия лекар, ако развиете </w:t>
      </w:r>
      <w:r w:rsidR="00846CA6">
        <w:t>висока темп</w:t>
      </w:r>
      <w:r w:rsidR="00BD24BB">
        <w:t>е</w:t>
      </w:r>
      <w:r w:rsidR="00846CA6">
        <w:t>ратура</w:t>
      </w:r>
      <w:r w:rsidRPr="00B1278B">
        <w:rPr>
          <w:szCs w:val="22"/>
          <w:lang w:eastAsia="zh-CN"/>
        </w:rPr>
        <w:t xml:space="preserve">, която не отминава, лесно Ви се появяват кръвонасядания или кървите, </w:t>
      </w:r>
      <w:r w:rsidR="00A03692">
        <w:rPr>
          <w:szCs w:val="22"/>
          <w:lang w:eastAsia="zh-CN"/>
        </w:rPr>
        <w:t xml:space="preserve">или </w:t>
      </w:r>
      <w:r w:rsidRPr="00B1278B">
        <w:rPr>
          <w:szCs w:val="22"/>
          <w:lang w:eastAsia="zh-CN"/>
        </w:rPr>
        <w:t>изглеждате много бледи. Вашия лекар може да реши да спре лечението.</w:t>
      </w:r>
    </w:p>
    <w:p w14:paraId="230DADBF" w14:textId="77777777" w:rsidR="00D874DE" w:rsidRPr="00B1278B" w:rsidRDefault="00D874DE" w:rsidP="00391D02"/>
    <w:p w14:paraId="5ECF3514" w14:textId="77777777" w:rsidR="00D874DE" w:rsidRPr="00B1278B" w:rsidRDefault="00D874DE" w:rsidP="00391D02">
      <w:r w:rsidRPr="00B1278B">
        <w:t xml:space="preserve">Ако не сте сигурни дали някое от изброените по-горе състояния се отнася за Вас, </w:t>
      </w:r>
      <w:r w:rsidR="00A03692">
        <w:t>говорете с</w:t>
      </w:r>
      <w:r w:rsidRPr="00B1278B">
        <w:t xml:space="preserve"> Вашия лекар или фармацевт, преди да започнете да използвате Simponi.</w:t>
      </w:r>
    </w:p>
    <w:p w14:paraId="4E341F0D" w14:textId="77777777" w:rsidR="00D874DE" w:rsidRPr="00B1278B" w:rsidRDefault="00D874DE" w:rsidP="00391D02">
      <w:pPr>
        <w:tabs>
          <w:tab w:val="left" w:pos="284"/>
        </w:tabs>
        <w:rPr>
          <w:iCs/>
          <w:u w:val="single"/>
        </w:rPr>
      </w:pPr>
    </w:p>
    <w:p w14:paraId="409806F2" w14:textId="77777777" w:rsidR="00D874DE" w:rsidRPr="00B1278B" w:rsidRDefault="00D874DE" w:rsidP="00EA409E">
      <w:pPr>
        <w:keepNext/>
        <w:tabs>
          <w:tab w:val="left" w:pos="284"/>
        </w:tabs>
        <w:rPr>
          <w:iCs/>
        </w:rPr>
      </w:pPr>
      <w:r w:rsidRPr="00B1278B">
        <w:rPr>
          <w:iCs/>
          <w:u w:val="single"/>
        </w:rPr>
        <w:t>Ваксинации</w:t>
      </w:r>
    </w:p>
    <w:p w14:paraId="234F47DC" w14:textId="77777777" w:rsidR="00D874DE" w:rsidRPr="00B1278B" w:rsidRDefault="00D874DE" w:rsidP="00391D02">
      <w:pPr>
        <w:tabs>
          <w:tab w:val="left" w:pos="284"/>
        </w:tabs>
      </w:pPr>
      <w:r w:rsidRPr="00B1278B">
        <w:t>Уведомете Вашия лекар, ако наскоро Ви е правена или предстои да Ви бъде направена ваксина.</w:t>
      </w:r>
    </w:p>
    <w:p w14:paraId="33848383" w14:textId="77777777" w:rsidR="00D874DE" w:rsidRPr="00B1278B" w:rsidRDefault="00D874DE" w:rsidP="003062A0">
      <w:pPr>
        <w:numPr>
          <w:ilvl w:val="0"/>
          <w:numId w:val="14"/>
        </w:numPr>
        <w:tabs>
          <w:tab w:val="clear" w:pos="774"/>
        </w:tabs>
        <w:ind w:left="567" w:hanging="567"/>
      </w:pPr>
      <w:r w:rsidRPr="00B1278B">
        <w:t>Докато сте на лечение със Simponi, не трябва да Ви се правят определени (живи) ваксини.</w:t>
      </w:r>
    </w:p>
    <w:p w14:paraId="7DB60217" w14:textId="77777777" w:rsidR="00D874DE" w:rsidRPr="00B1278B" w:rsidRDefault="00D874DE" w:rsidP="003062A0">
      <w:pPr>
        <w:numPr>
          <w:ilvl w:val="0"/>
          <w:numId w:val="14"/>
        </w:numPr>
        <w:tabs>
          <w:tab w:val="clear" w:pos="774"/>
        </w:tabs>
        <w:ind w:left="567" w:hanging="567"/>
      </w:pPr>
      <w:r w:rsidRPr="00B1278B">
        <w:t>Някои ваксинации могат да предизвикат инфекции. Ако сте получавали Simponi, докато сте била бременна, Вашето бебе може да е с повишен риск от развитие на такава инфекция в продължение на приблизително 6 месеца след последната доза, която сте получили по време на бременността. Важно е да информирате лекаря на Вашето бебе и други медицински специалисти за своето лечение със Simponi, за да могат те да решат кога Вашето бебе може да бъде ваксинирано.</w:t>
      </w:r>
    </w:p>
    <w:p w14:paraId="4A7B33D3" w14:textId="77777777" w:rsidR="00D874DE" w:rsidRPr="00B1278B" w:rsidRDefault="00D874DE" w:rsidP="00391D02"/>
    <w:p w14:paraId="73800F13" w14:textId="77777777" w:rsidR="00DF3159" w:rsidRPr="00B1278B" w:rsidRDefault="00DF3159" w:rsidP="00EA409E">
      <w:pPr>
        <w:keepNext/>
        <w:rPr>
          <w:u w:val="single"/>
        </w:rPr>
      </w:pPr>
      <w:r w:rsidRPr="00B1278B">
        <w:rPr>
          <w:u w:val="single"/>
        </w:rPr>
        <w:t>Терапевтични инфекциозни агенти</w:t>
      </w:r>
    </w:p>
    <w:p w14:paraId="12CF3B8C" w14:textId="77777777" w:rsidR="00DF3159" w:rsidRPr="00B1278B" w:rsidRDefault="00DF3159" w:rsidP="00391D02">
      <w:r w:rsidRPr="00B1278B">
        <w:t xml:space="preserve">Уведомете Вашия лекар, ако наскоро са Ви приложили или Ви предстои да Ви приложат лечение с терапевтичен инфекциозен агент (като </w:t>
      </w:r>
      <w:r w:rsidR="00A03692">
        <w:t>инстилация</w:t>
      </w:r>
      <w:r w:rsidRPr="00B1278B">
        <w:t xml:space="preserve"> на BCG, използван</w:t>
      </w:r>
      <w:r w:rsidR="00A03692">
        <w:t>а</w:t>
      </w:r>
      <w:r w:rsidRPr="00B1278B">
        <w:t xml:space="preserve"> при лечение на рак).</w:t>
      </w:r>
    </w:p>
    <w:p w14:paraId="332C3636" w14:textId="77777777" w:rsidR="00DF3159" w:rsidRPr="00B1278B" w:rsidRDefault="00DF3159" w:rsidP="00391D02"/>
    <w:p w14:paraId="422892FA" w14:textId="77777777" w:rsidR="00D874DE" w:rsidRPr="00B1278B" w:rsidRDefault="00D874DE" w:rsidP="00EA409E">
      <w:pPr>
        <w:keepNext/>
        <w:rPr>
          <w:u w:val="single"/>
        </w:rPr>
      </w:pPr>
      <w:r w:rsidRPr="00B1278B">
        <w:rPr>
          <w:u w:val="single"/>
        </w:rPr>
        <w:t>Aлергични реакции</w:t>
      </w:r>
    </w:p>
    <w:p w14:paraId="299B6719" w14:textId="77777777" w:rsidR="00D874DE" w:rsidRPr="00B1278B" w:rsidRDefault="00D874DE" w:rsidP="00391D02">
      <w:r w:rsidRPr="00B1278B">
        <w:t>Кажете на Вашия лекар веднага, ако развиете симптоми на алергична реакция след лечението Ви със Simponi. Симптомите на алергична реакция може да включват подуване на лицето, устните, устата или гърлото, което може да доведе до затруднение при преглъщане или дишане, кожен обрив, уртикария, подуване на дланите, ходилата или глезените.</w:t>
      </w:r>
    </w:p>
    <w:p w14:paraId="49CF0199" w14:textId="77777777" w:rsidR="00D874DE" w:rsidRPr="00B1278B" w:rsidRDefault="00D874DE" w:rsidP="003062A0">
      <w:pPr>
        <w:numPr>
          <w:ilvl w:val="0"/>
          <w:numId w:val="14"/>
        </w:numPr>
        <w:tabs>
          <w:tab w:val="clear" w:pos="774"/>
        </w:tabs>
        <w:ind w:left="567" w:hanging="567"/>
      </w:pPr>
      <w:r w:rsidRPr="00B1278B">
        <w:t>Някои от тези реакции може да са сериозни или рядко животозастрашаващи.</w:t>
      </w:r>
    </w:p>
    <w:p w14:paraId="257D2A6B" w14:textId="77777777" w:rsidR="00D874DE" w:rsidRPr="00B1278B" w:rsidRDefault="00D874DE" w:rsidP="003062A0">
      <w:pPr>
        <w:numPr>
          <w:ilvl w:val="0"/>
          <w:numId w:val="14"/>
        </w:numPr>
        <w:tabs>
          <w:tab w:val="clear" w:pos="774"/>
        </w:tabs>
        <w:ind w:left="567" w:hanging="567"/>
      </w:pPr>
      <w:r w:rsidRPr="00B1278B">
        <w:t>Някои от тези реакции са се появили след първото приложение на Simponi.</w:t>
      </w:r>
    </w:p>
    <w:p w14:paraId="4DD10A8F" w14:textId="77777777" w:rsidR="00D874DE" w:rsidRPr="00B1278B" w:rsidRDefault="00D874DE" w:rsidP="00391D02">
      <w:pPr>
        <w:numPr>
          <w:ilvl w:val="12"/>
          <w:numId w:val="0"/>
        </w:numPr>
      </w:pPr>
    </w:p>
    <w:p w14:paraId="678EF8EC" w14:textId="77777777" w:rsidR="00D874DE" w:rsidRPr="00B1278B" w:rsidRDefault="00D874DE" w:rsidP="00EA409E">
      <w:pPr>
        <w:keepNext/>
        <w:numPr>
          <w:ilvl w:val="12"/>
          <w:numId w:val="0"/>
        </w:numPr>
        <w:rPr>
          <w:b/>
          <w:bCs/>
          <w:szCs w:val="22"/>
        </w:rPr>
      </w:pPr>
      <w:r w:rsidRPr="00B1278B">
        <w:rPr>
          <w:b/>
          <w:bCs/>
          <w:szCs w:val="22"/>
        </w:rPr>
        <w:t>Деца и юноши</w:t>
      </w:r>
    </w:p>
    <w:p w14:paraId="72F061EE" w14:textId="77777777" w:rsidR="00D874DE" w:rsidRPr="00B1278B" w:rsidRDefault="00D874DE" w:rsidP="00391D02">
      <w:pPr>
        <w:numPr>
          <w:ilvl w:val="12"/>
          <w:numId w:val="0"/>
        </w:numPr>
      </w:pPr>
      <w:r w:rsidRPr="00B1278B">
        <w:t xml:space="preserve">Не се препоръчва употребата на Simponi </w:t>
      </w:r>
      <w:r w:rsidR="008D034E" w:rsidRPr="00127B8A">
        <w:rPr>
          <w:szCs w:val="22"/>
        </w:rPr>
        <w:t>100 mg</w:t>
      </w:r>
      <w:r w:rsidR="008D034E" w:rsidRPr="00B1278B">
        <w:t xml:space="preserve"> </w:t>
      </w:r>
      <w:r w:rsidRPr="00B1278B">
        <w:t>при деца и юноши (под 18 години).</w:t>
      </w:r>
    </w:p>
    <w:p w14:paraId="0AE9CC65" w14:textId="77777777" w:rsidR="00D874DE" w:rsidRPr="00B1278B" w:rsidRDefault="00D874DE" w:rsidP="00391D02">
      <w:pPr>
        <w:numPr>
          <w:ilvl w:val="12"/>
          <w:numId w:val="0"/>
        </w:numPr>
      </w:pPr>
    </w:p>
    <w:p w14:paraId="4652E594" w14:textId="77777777" w:rsidR="00D874DE" w:rsidRPr="00B1278B" w:rsidRDefault="00D874DE" w:rsidP="00EA409E">
      <w:pPr>
        <w:keepNext/>
        <w:numPr>
          <w:ilvl w:val="12"/>
          <w:numId w:val="0"/>
        </w:numPr>
      </w:pPr>
      <w:r w:rsidRPr="00B1278B">
        <w:rPr>
          <w:b/>
        </w:rPr>
        <w:t>Други лекарства и Simponi</w:t>
      </w:r>
    </w:p>
    <w:p w14:paraId="753E4304" w14:textId="77777777" w:rsidR="00D874DE" w:rsidRPr="00B1278B" w:rsidRDefault="00D874DE" w:rsidP="003062A0">
      <w:pPr>
        <w:numPr>
          <w:ilvl w:val="0"/>
          <w:numId w:val="14"/>
        </w:numPr>
        <w:tabs>
          <w:tab w:val="clear" w:pos="774"/>
        </w:tabs>
        <w:ind w:left="567" w:hanging="567"/>
      </w:pPr>
      <w:r w:rsidRPr="00B1278B">
        <w:t>Информирайте Вашия лекар или фармацевт, ако използвате, наскоро сте използвали или е възможно да използвате други лекарства, включително всички други лекарства за лечение на ревматоиден артрит, псориатичен артрит</w:t>
      </w:r>
      <w:r w:rsidR="001D6BEE" w:rsidRPr="00B1278B">
        <w:t>,</w:t>
      </w:r>
      <w:r w:rsidRPr="00B1278B">
        <w:t xml:space="preserve"> анкилозиращ спондилит</w:t>
      </w:r>
      <w:r w:rsidR="00B41CEC">
        <w:t xml:space="preserve">, </w:t>
      </w:r>
      <w:r w:rsidR="00B41CEC" w:rsidRPr="00B1278B">
        <w:t>нерентгенографски аксиален спондилоартрит</w:t>
      </w:r>
      <w:r w:rsidR="001D6BEE" w:rsidRPr="00B1278B">
        <w:t xml:space="preserve"> или улцерозен колит</w:t>
      </w:r>
      <w:r w:rsidRPr="00B1278B">
        <w:t>.</w:t>
      </w:r>
    </w:p>
    <w:p w14:paraId="709DF200" w14:textId="77777777" w:rsidR="00D874DE" w:rsidRPr="00B1278B" w:rsidRDefault="00D874DE" w:rsidP="003062A0">
      <w:pPr>
        <w:numPr>
          <w:ilvl w:val="0"/>
          <w:numId w:val="14"/>
        </w:numPr>
        <w:tabs>
          <w:tab w:val="clear" w:pos="774"/>
        </w:tabs>
        <w:ind w:left="567" w:hanging="567"/>
      </w:pPr>
      <w:r w:rsidRPr="00B1278B">
        <w:t>Не трябва да използвате Simponi с лекарства, съдържащи активните съставки анакинра или абатацепт. Тези лекарства се използват за лечение на ревматични заболявания.</w:t>
      </w:r>
    </w:p>
    <w:p w14:paraId="7659EC72" w14:textId="77777777" w:rsidR="00427AC3" w:rsidRPr="00B1278B" w:rsidRDefault="00D874DE" w:rsidP="003062A0">
      <w:pPr>
        <w:numPr>
          <w:ilvl w:val="0"/>
          <w:numId w:val="14"/>
        </w:numPr>
        <w:tabs>
          <w:tab w:val="clear" w:pos="774"/>
        </w:tabs>
        <w:ind w:left="567" w:hanging="567"/>
      </w:pPr>
      <w:r w:rsidRPr="00B1278B">
        <w:t>Уведомете Вашия лекар или фармацевт, ако приемате други лекарства, които влияят върху имунната система.</w:t>
      </w:r>
    </w:p>
    <w:p w14:paraId="72D0DAC1" w14:textId="77777777" w:rsidR="00D874DE" w:rsidRPr="00B1278B" w:rsidRDefault="00D874DE" w:rsidP="003062A0">
      <w:pPr>
        <w:numPr>
          <w:ilvl w:val="0"/>
          <w:numId w:val="14"/>
        </w:numPr>
        <w:tabs>
          <w:tab w:val="clear" w:pos="774"/>
        </w:tabs>
        <w:ind w:left="567" w:hanging="567"/>
      </w:pPr>
      <w:r w:rsidRPr="00B1278B">
        <w:lastRenderedPageBreak/>
        <w:t>Не трябва да получавате определени (живи) ваксини, докато използвате Simponi.</w:t>
      </w:r>
    </w:p>
    <w:p w14:paraId="51651C5E" w14:textId="77777777" w:rsidR="00D874DE" w:rsidRPr="00B1278B" w:rsidRDefault="00D874DE" w:rsidP="00391D02"/>
    <w:p w14:paraId="2EFE1E89" w14:textId="77777777" w:rsidR="00D874DE" w:rsidRPr="00B1278B" w:rsidRDefault="00D874DE" w:rsidP="00391D02">
      <w:r w:rsidRPr="00B1278B">
        <w:t xml:space="preserve">Ако не сте сигурни дали някое от изброените по-горе състояния се отнася за Вас, </w:t>
      </w:r>
      <w:r w:rsidR="009A1B6B">
        <w:t>говорете с</w:t>
      </w:r>
      <w:r w:rsidRPr="00B1278B">
        <w:t xml:space="preserve"> Вашия лекар или фармацевт, преди да започнете да използвате Simponi.</w:t>
      </w:r>
    </w:p>
    <w:p w14:paraId="65E6462F" w14:textId="77777777" w:rsidR="00D874DE" w:rsidRPr="00B1278B" w:rsidRDefault="00D874DE" w:rsidP="00391D02">
      <w:pPr>
        <w:numPr>
          <w:ilvl w:val="12"/>
          <w:numId w:val="0"/>
        </w:numPr>
        <w:tabs>
          <w:tab w:val="left" w:pos="1290"/>
        </w:tabs>
      </w:pPr>
    </w:p>
    <w:p w14:paraId="4E1F5FCD" w14:textId="77777777" w:rsidR="00D874DE" w:rsidRPr="00B1278B" w:rsidRDefault="00D874DE" w:rsidP="008938E2">
      <w:pPr>
        <w:keepNext/>
        <w:rPr>
          <w:b/>
        </w:rPr>
      </w:pPr>
      <w:r w:rsidRPr="00B1278B">
        <w:rPr>
          <w:b/>
        </w:rPr>
        <w:t>Бременност и кърмене</w:t>
      </w:r>
    </w:p>
    <w:p w14:paraId="24AB1670" w14:textId="77777777" w:rsidR="00D874DE" w:rsidRPr="00B1278B" w:rsidRDefault="00D874DE" w:rsidP="008938E2">
      <w:pPr>
        <w:autoSpaceDE w:val="0"/>
        <w:autoSpaceDN w:val="0"/>
        <w:adjustRightInd w:val="0"/>
        <w:rPr>
          <w:szCs w:val="21"/>
        </w:rPr>
      </w:pPr>
      <w:r w:rsidRPr="00B1278B">
        <w:rPr>
          <w:szCs w:val="21"/>
        </w:rPr>
        <w:t>Преди да използвате Simponi, уведомете Вашия лекар, ако:</w:t>
      </w:r>
    </w:p>
    <w:p w14:paraId="52888DCB" w14:textId="236CB4BA" w:rsidR="00D874DE" w:rsidRPr="00B1278B" w:rsidRDefault="00D874DE" w:rsidP="008938E2">
      <w:pPr>
        <w:numPr>
          <w:ilvl w:val="0"/>
          <w:numId w:val="14"/>
        </w:numPr>
        <w:tabs>
          <w:tab w:val="clear" w:pos="774"/>
        </w:tabs>
        <w:ind w:left="567" w:hanging="567"/>
      </w:pPr>
      <w:r w:rsidRPr="00B1278B">
        <w:t xml:space="preserve">сте бременна или планирате да забременеете, докато използвате Simponi. </w:t>
      </w:r>
      <w:r w:rsidR="00C42A59">
        <w:t>Информацията за</w:t>
      </w:r>
      <w:r w:rsidR="00C42A59" w:rsidRPr="00B1278B">
        <w:t xml:space="preserve"> </w:t>
      </w:r>
      <w:r w:rsidR="00C42A59">
        <w:t>е</w:t>
      </w:r>
      <w:r w:rsidRPr="00B1278B">
        <w:t xml:space="preserve">фектите на това лекарство при бременни жени </w:t>
      </w:r>
      <w:r w:rsidR="00C42A59">
        <w:t>е ограничена</w:t>
      </w:r>
      <w:r w:rsidRPr="00B1278B">
        <w:t>. Ако сте на лечение със Simponi, трябва да избягвате забременяване, като използвате адекватна контрацепция, докато се лекувате и поне 6 месеца след последната инжекция на Simponi.</w:t>
      </w:r>
      <w:r w:rsidR="00C42A59" w:rsidRPr="00C42A59">
        <w:t xml:space="preserve"> </w:t>
      </w:r>
      <w:r w:rsidR="00C42A59" w:rsidRPr="00B1278B">
        <w:t>Simponi</w:t>
      </w:r>
      <w:r w:rsidR="00C42A59">
        <w:t xml:space="preserve"> трябва да се използва по време на брем</w:t>
      </w:r>
      <w:r w:rsidR="00D51BC1">
        <w:t>е</w:t>
      </w:r>
      <w:r w:rsidR="00C42A59">
        <w:t>нност само ако лечението е абсолютно необходимо за Вас.</w:t>
      </w:r>
    </w:p>
    <w:p w14:paraId="5BB48D0B" w14:textId="77777777" w:rsidR="00D874DE" w:rsidRPr="00B1278B" w:rsidRDefault="00D874DE" w:rsidP="008938E2">
      <w:pPr>
        <w:numPr>
          <w:ilvl w:val="0"/>
          <w:numId w:val="14"/>
        </w:numPr>
        <w:tabs>
          <w:tab w:val="clear" w:pos="774"/>
        </w:tabs>
        <w:ind w:left="567" w:hanging="567"/>
      </w:pPr>
      <w:r w:rsidRPr="00B1278B">
        <w:t>Трябва да са изминали поне 6 месеца от последното приложение на Simponi преди да започнете да кърмите. Ако Ви предстои лечение със Simponi, трябва да спрете да кърмите.</w:t>
      </w:r>
    </w:p>
    <w:p w14:paraId="3893D934" w14:textId="77777777" w:rsidR="00D874DE" w:rsidRPr="00B1278B" w:rsidRDefault="00D874DE" w:rsidP="008938E2">
      <w:pPr>
        <w:numPr>
          <w:ilvl w:val="0"/>
          <w:numId w:val="14"/>
        </w:numPr>
        <w:tabs>
          <w:tab w:val="clear" w:pos="774"/>
        </w:tabs>
        <w:ind w:left="567" w:hanging="567"/>
      </w:pPr>
      <w:r w:rsidRPr="00B1278B">
        <w:t>Ако сте получавали Simponi по време на бременността, Вашето бебе може да е с повишен риск от развитие на инфекция. Важно е да информирате лекаря на Вашето бебе и други</w:t>
      </w:r>
      <w:r w:rsidR="009A1B6B">
        <w:t>те</w:t>
      </w:r>
      <w:r w:rsidRPr="00B1278B">
        <w:t xml:space="preserve"> медицински специалисти за своето лечение със Simponi, преди Вашето бебе да бъде ваксинирано (за повече информация вижте </w:t>
      </w:r>
      <w:r w:rsidR="009A1B6B">
        <w:t>раздела</w:t>
      </w:r>
      <w:r w:rsidRPr="00B1278B">
        <w:t xml:space="preserve"> за ваксинации).</w:t>
      </w:r>
    </w:p>
    <w:p w14:paraId="1B00838C" w14:textId="77777777" w:rsidR="00D874DE" w:rsidRPr="00FF70D6" w:rsidRDefault="00D874DE" w:rsidP="008938E2">
      <w:pPr>
        <w:numPr>
          <w:ilvl w:val="12"/>
          <w:numId w:val="0"/>
        </w:numPr>
      </w:pPr>
      <w:r w:rsidRPr="00FF70D6">
        <w:t>Ако сте бременна или кърмите, смятате, че може да сте бременна или планирате бременност, посъветвайте се с Вашия лекар или фармацевт преди употребата на това лекарство.</w:t>
      </w:r>
    </w:p>
    <w:p w14:paraId="7DC35BA9" w14:textId="77777777" w:rsidR="00D874DE" w:rsidRPr="009617FC" w:rsidRDefault="00D874DE" w:rsidP="008938E2">
      <w:pPr>
        <w:numPr>
          <w:ilvl w:val="12"/>
          <w:numId w:val="0"/>
        </w:numPr>
      </w:pPr>
    </w:p>
    <w:p w14:paraId="4AA05F60" w14:textId="77777777" w:rsidR="00D874DE" w:rsidRPr="00B1278B" w:rsidRDefault="00D874DE" w:rsidP="008938E2">
      <w:pPr>
        <w:keepNext/>
        <w:numPr>
          <w:ilvl w:val="12"/>
          <w:numId w:val="0"/>
        </w:numPr>
      </w:pPr>
      <w:r w:rsidRPr="00B1278B">
        <w:rPr>
          <w:b/>
        </w:rPr>
        <w:t>Шофиране и работа с машини</w:t>
      </w:r>
    </w:p>
    <w:p w14:paraId="0577BED2" w14:textId="77777777" w:rsidR="00D874DE" w:rsidRPr="00B1278B" w:rsidRDefault="00D874DE" w:rsidP="008938E2">
      <w:r w:rsidRPr="00B1278B">
        <w:t xml:space="preserve">Simponi </w:t>
      </w:r>
      <w:r w:rsidR="00B22DD1">
        <w:rPr>
          <w:szCs w:val="22"/>
        </w:rPr>
        <w:t xml:space="preserve">повлиява в малка степен </w:t>
      </w:r>
      <w:r w:rsidRPr="00B1278B">
        <w:t xml:space="preserve">способността Ви да шофирате и да използвате инструменти или машини. </w:t>
      </w:r>
      <w:r w:rsidR="00CB0911" w:rsidRPr="00CB0911">
        <w:rPr>
          <w:szCs w:val="22"/>
        </w:rPr>
        <w:t>Въпреки това</w:t>
      </w:r>
      <w:r w:rsidR="00CB0911" w:rsidRPr="00B1278B">
        <w:t xml:space="preserve"> </w:t>
      </w:r>
      <w:r w:rsidR="00CB0911">
        <w:t>с</w:t>
      </w:r>
      <w:r w:rsidRPr="00B1278B">
        <w:t>лед приложение на Simponi може да се появи замайване. Ако това се случи, не шофирайте и не използвайте инструменти или машини.</w:t>
      </w:r>
    </w:p>
    <w:p w14:paraId="5DE022B4" w14:textId="77777777" w:rsidR="00D874DE" w:rsidRPr="00B1278B" w:rsidRDefault="00D874DE" w:rsidP="008938E2"/>
    <w:p w14:paraId="7AA037DE" w14:textId="77777777" w:rsidR="00D874DE" w:rsidRPr="00B1278B" w:rsidRDefault="00D874DE" w:rsidP="008938E2">
      <w:pPr>
        <w:keepNext/>
        <w:numPr>
          <w:ilvl w:val="12"/>
          <w:numId w:val="0"/>
        </w:numPr>
        <w:rPr>
          <w:b/>
        </w:rPr>
      </w:pPr>
      <w:r w:rsidRPr="00B1278B">
        <w:rPr>
          <w:b/>
        </w:rPr>
        <w:t>Simponi съдържа латекс и сорбитол</w:t>
      </w:r>
    </w:p>
    <w:p w14:paraId="6F8C2FBD" w14:textId="77777777" w:rsidR="00D874DE" w:rsidRPr="00B1278B" w:rsidRDefault="00D874DE" w:rsidP="008938E2">
      <w:pPr>
        <w:keepNext/>
        <w:autoSpaceDE w:val="0"/>
        <w:autoSpaceDN w:val="0"/>
        <w:adjustRightInd w:val="0"/>
        <w:rPr>
          <w:szCs w:val="21"/>
          <w:u w:val="single"/>
        </w:rPr>
      </w:pPr>
      <w:r w:rsidRPr="00B1278B">
        <w:rPr>
          <w:szCs w:val="21"/>
          <w:u w:val="single"/>
        </w:rPr>
        <w:t>Свръхчувствителност към латекс</w:t>
      </w:r>
    </w:p>
    <w:p w14:paraId="70105BAB" w14:textId="77777777" w:rsidR="00D874DE" w:rsidRPr="00B1278B" w:rsidRDefault="00D874DE" w:rsidP="008938E2">
      <w:pPr>
        <w:autoSpaceDE w:val="0"/>
        <w:autoSpaceDN w:val="0"/>
        <w:adjustRightInd w:val="0"/>
        <w:rPr>
          <w:szCs w:val="21"/>
        </w:rPr>
      </w:pPr>
      <w:r w:rsidRPr="00B1278B">
        <w:rPr>
          <w:szCs w:val="21"/>
        </w:rPr>
        <w:t>Капачето на иглата, част от предварително напълнената</w:t>
      </w:r>
      <w:r w:rsidRPr="00B1278B">
        <w:t xml:space="preserve"> писалка</w:t>
      </w:r>
      <w:r w:rsidRPr="00B1278B">
        <w:rPr>
          <w:szCs w:val="21"/>
        </w:rPr>
        <w:t>, съдържа латекс. Тъй като латексът може да предизвика тежки алергични реакции, уведомете Вашия лекар, ако Вие или човекът, който се грижи за Вас, сте алергични към латекс.</w:t>
      </w:r>
    </w:p>
    <w:p w14:paraId="3E99B29F" w14:textId="77777777" w:rsidR="00D874DE" w:rsidRPr="00B1278B" w:rsidRDefault="00D874DE" w:rsidP="008938E2">
      <w:pPr>
        <w:autoSpaceDE w:val="0"/>
        <w:autoSpaceDN w:val="0"/>
        <w:adjustRightInd w:val="0"/>
        <w:rPr>
          <w:szCs w:val="21"/>
        </w:rPr>
      </w:pPr>
    </w:p>
    <w:p w14:paraId="29664F36" w14:textId="77777777" w:rsidR="00D874DE" w:rsidRPr="00B1278B" w:rsidRDefault="00D874DE" w:rsidP="008938E2">
      <w:pPr>
        <w:keepNext/>
        <w:autoSpaceDE w:val="0"/>
        <w:autoSpaceDN w:val="0"/>
        <w:adjustRightInd w:val="0"/>
        <w:rPr>
          <w:u w:val="single"/>
        </w:rPr>
      </w:pPr>
      <w:r w:rsidRPr="00B1278B">
        <w:rPr>
          <w:szCs w:val="21"/>
          <w:u w:val="single"/>
        </w:rPr>
        <w:t>Непоносимост към сорбитол</w:t>
      </w:r>
    </w:p>
    <w:p w14:paraId="54F98F1A" w14:textId="77777777" w:rsidR="00D874DE" w:rsidRPr="00B1278B" w:rsidRDefault="00B22DD1" w:rsidP="008938E2">
      <w:pPr>
        <w:autoSpaceDE w:val="0"/>
        <w:autoSpaceDN w:val="0"/>
        <w:adjustRightInd w:val="0"/>
        <w:rPr>
          <w:b/>
          <w:szCs w:val="21"/>
        </w:rPr>
      </w:pPr>
      <w:r>
        <w:rPr>
          <w:szCs w:val="21"/>
        </w:rPr>
        <w:t>Това лекарство</w:t>
      </w:r>
      <w:r w:rsidR="00D874DE" w:rsidRPr="00B1278B">
        <w:rPr>
          <w:szCs w:val="21"/>
        </w:rPr>
        <w:t xml:space="preserve"> съдържа </w:t>
      </w:r>
      <w:r w:rsidRPr="00434F39">
        <w:rPr>
          <w:szCs w:val="22"/>
        </w:rPr>
        <w:t>41</w:t>
      </w:r>
      <w:r w:rsidRPr="00544FF8">
        <w:t> </w:t>
      </w:r>
      <w:r w:rsidRPr="00544FF8">
        <w:rPr>
          <w:szCs w:val="22"/>
          <w:lang w:val="en-US"/>
        </w:rPr>
        <w:t>mg</w:t>
      </w:r>
      <w:r w:rsidRPr="00B1278B">
        <w:rPr>
          <w:szCs w:val="21"/>
        </w:rPr>
        <w:t xml:space="preserve"> </w:t>
      </w:r>
      <w:r w:rsidR="00D874DE" w:rsidRPr="00B1278B">
        <w:rPr>
          <w:szCs w:val="21"/>
        </w:rPr>
        <w:t>сорбитол (E420)</w:t>
      </w:r>
      <w:r w:rsidRPr="00B22DD1">
        <w:rPr>
          <w:szCs w:val="21"/>
        </w:rPr>
        <w:t xml:space="preserve"> </w:t>
      </w:r>
      <w:r>
        <w:rPr>
          <w:szCs w:val="21"/>
        </w:rPr>
        <w:t>във всяка предварително напълнена писалка</w:t>
      </w:r>
      <w:r w:rsidR="00D874DE" w:rsidRPr="00B1278B">
        <w:rPr>
          <w:szCs w:val="21"/>
        </w:rPr>
        <w:t>.</w:t>
      </w:r>
    </w:p>
    <w:p w14:paraId="04F3B30A" w14:textId="77777777" w:rsidR="00D874DE" w:rsidRPr="00B1278B" w:rsidRDefault="00D874DE" w:rsidP="008938E2">
      <w:pPr>
        <w:tabs>
          <w:tab w:val="clear" w:pos="567"/>
        </w:tabs>
      </w:pPr>
    </w:p>
    <w:p w14:paraId="14282AE7" w14:textId="77777777" w:rsidR="00D874DE" w:rsidRPr="00B1278B" w:rsidRDefault="00D874DE" w:rsidP="008938E2">
      <w:pPr>
        <w:tabs>
          <w:tab w:val="clear" w:pos="567"/>
        </w:tabs>
      </w:pPr>
    </w:p>
    <w:p w14:paraId="64029018" w14:textId="77777777" w:rsidR="00D874DE" w:rsidRPr="00A14787" w:rsidRDefault="00D874DE" w:rsidP="008938E2">
      <w:pPr>
        <w:keepNext/>
        <w:ind w:left="567" w:hanging="567"/>
        <w:outlineLvl w:val="2"/>
        <w:rPr>
          <w:b/>
          <w:bCs/>
        </w:rPr>
      </w:pPr>
      <w:r w:rsidRPr="00FF70D6">
        <w:rPr>
          <w:b/>
          <w:bCs/>
        </w:rPr>
        <w:t>3.</w:t>
      </w:r>
      <w:r w:rsidRPr="00FF70D6">
        <w:rPr>
          <w:b/>
          <w:bCs/>
        </w:rPr>
        <w:tab/>
        <w:t>Как да използвате Simponi</w:t>
      </w:r>
    </w:p>
    <w:p w14:paraId="515EE10E" w14:textId="77777777" w:rsidR="00D874DE" w:rsidRPr="00B1278B" w:rsidRDefault="00D874DE" w:rsidP="00EA409E">
      <w:pPr>
        <w:keepNext/>
      </w:pPr>
    </w:p>
    <w:p w14:paraId="3FECA4FC" w14:textId="77777777" w:rsidR="00D874DE" w:rsidRPr="00B1278B" w:rsidRDefault="00D874DE" w:rsidP="00391D02">
      <w:pPr>
        <w:numPr>
          <w:ilvl w:val="12"/>
          <w:numId w:val="0"/>
        </w:numPr>
      </w:pPr>
      <w:r w:rsidRPr="00B1278B">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74823BA6" w14:textId="77777777" w:rsidR="00D874DE" w:rsidRPr="00B1278B" w:rsidRDefault="00D874DE" w:rsidP="00391D02">
      <w:pPr>
        <w:numPr>
          <w:ilvl w:val="12"/>
          <w:numId w:val="0"/>
        </w:numPr>
      </w:pPr>
    </w:p>
    <w:p w14:paraId="433742EB" w14:textId="77777777" w:rsidR="00D874DE" w:rsidRPr="00B1278B" w:rsidRDefault="00EB4060" w:rsidP="00EA409E">
      <w:pPr>
        <w:keepNext/>
        <w:numPr>
          <w:ilvl w:val="12"/>
          <w:numId w:val="0"/>
        </w:numPr>
        <w:rPr>
          <w:b/>
          <w:bCs/>
        </w:rPr>
      </w:pPr>
      <w:r>
        <w:rPr>
          <w:b/>
          <w:bCs/>
        </w:rPr>
        <w:t>Колко</w:t>
      </w:r>
      <w:r w:rsidR="00D874DE" w:rsidRPr="00B1278B">
        <w:rPr>
          <w:b/>
          <w:bCs/>
        </w:rPr>
        <w:t xml:space="preserve"> Simponi</w:t>
      </w:r>
      <w:r>
        <w:rPr>
          <w:b/>
          <w:bCs/>
        </w:rPr>
        <w:t xml:space="preserve"> се прилага</w:t>
      </w:r>
    </w:p>
    <w:p w14:paraId="3A0F15B3" w14:textId="77777777" w:rsidR="00DF3159" w:rsidRPr="00B1278B" w:rsidRDefault="00DF3159" w:rsidP="00391D02">
      <w:pPr>
        <w:numPr>
          <w:ilvl w:val="12"/>
          <w:numId w:val="0"/>
        </w:numPr>
        <w:rPr>
          <w:bCs/>
        </w:rPr>
      </w:pPr>
      <w:r w:rsidRPr="00B1278B">
        <w:rPr>
          <w:bCs/>
        </w:rPr>
        <w:t>Ревматоиден артрит, псориатичен артрит</w:t>
      </w:r>
      <w:r w:rsidR="00FA2A0A" w:rsidRPr="00B1278B">
        <w:rPr>
          <w:bCs/>
        </w:rPr>
        <w:t xml:space="preserve"> и</w:t>
      </w:r>
      <w:r w:rsidR="00555056" w:rsidRPr="00B1278B">
        <w:rPr>
          <w:bCs/>
        </w:rPr>
        <w:t xml:space="preserve"> </w:t>
      </w:r>
      <w:r w:rsidR="00555056" w:rsidRPr="00B1278B">
        <w:t>аксиален спондилоартрит</w:t>
      </w:r>
      <w:r w:rsidR="00FA2A0A" w:rsidRPr="00B1278B">
        <w:t xml:space="preserve">, включително </w:t>
      </w:r>
      <w:r w:rsidRPr="00B1278B">
        <w:rPr>
          <w:bCs/>
        </w:rPr>
        <w:t>анкилозиращ спондилит</w:t>
      </w:r>
      <w:r w:rsidR="00FA2A0A" w:rsidRPr="00B1278B">
        <w:rPr>
          <w:bCs/>
        </w:rPr>
        <w:t xml:space="preserve"> и </w:t>
      </w:r>
      <w:r w:rsidR="00553582" w:rsidRPr="00B1278B">
        <w:t xml:space="preserve">нерентгенографски </w:t>
      </w:r>
      <w:r w:rsidR="00FA2A0A" w:rsidRPr="00B1278B">
        <w:t>аксиален спондилоартрит</w:t>
      </w:r>
      <w:r w:rsidR="00FC08B2" w:rsidRPr="00B1278B">
        <w:rPr>
          <w:bCs/>
        </w:rPr>
        <w:t>:</w:t>
      </w:r>
    </w:p>
    <w:p w14:paraId="6FC0562E" w14:textId="77777777" w:rsidR="00D874DE" w:rsidRPr="00B1278B" w:rsidRDefault="00D874DE" w:rsidP="004864D6">
      <w:pPr>
        <w:numPr>
          <w:ilvl w:val="0"/>
          <w:numId w:val="14"/>
        </w:numPr>
        <w:tabs>
          <w:tab w:val="clear" w:pos="774"/>
        </w:tabs>
        <w:ind w:left="567" w:hanging="567"/>
      </w:pPr>
      <w:r w:rsidRPr="00B1278B">
        <w:t>Препоръч</w:t>
      </w:r>
      <w:r w:rsidR="00DB0D44">
        <w:t>ителната</w:t>
      </w:r>
      <w:r w:rsidRPr="00B1278B">
        <w:t xml:space="preserve"> доза е 50 mg, приложена веднъж месечно на една и съща дата.</w:t>
      </w:r>
    </w:p>
    <w:p w14:paraId="40B720F7" w14:textId="77777777" w:rsidR="00D874DE" w:rsidRPr="00B1278B" w:rsidRDefault="00D874DE" w:rsidP="004864D6">
      <w:pPr>
        <w:numPr>
          <w:ilvl w:val="0"/>
          <w:numId w:val="14"/>
        </w:numPr>
        <w:tabs>
          <w:tab w:val="clear" w:pos="774"/>
        </w:tabs>
        <w:ind w:left="567" w:hanging="567"/>
      </w:pPr>
      <w:r w:rsidRPr="00B1278B">
        <w:t>Преди четвъртата Ви доза се обърнете към Вашия лекар. Вашият лекар ще определи дали лечението със Simponi трябва да продължи.</w:t>
      </w:r>
    </w:p>
    <w:p w14:paraId="4C78801E" w14:textId="77777777" w:rsidR="00D874DE" w:rsidRPr="00B1278B" w:rsidRDefault="00D874DE" w:rsidP="004864D6">
      <w:pPr>
        <w:numPr>
          <w:ilvl w:val="1"/>
          <w:numId w:val="3"/>
        </w:numPr>
        <w:tabs>
          <w:tab w:val="clear" w:pos="567"/>
          <w:tab w:val="clear" w:pos="1440"/>
        </w:tabs>
        <w:ind w:left="1134" w:hanging="567"/>
      </w:pPr>
      <w:r w:rsidRPr="00B1278B">
        <w:t xml:space="preserve">Ако тежите повече от </w:t>
      </w:r>
      <w:smartTag w:uri="urn:schemas-microsoft-com:office:smarttags" w:element="metricconverter">
        <w:smartTagPr>
          <w:attr w:name="ProductID" w:val="100ﾠkg"/>
        </w:smartTagPr>
        <w:r w:rsidRPr="00B1278B">
          <w:t>100 kg</w:t>
        </w:r>
      </w:smartTag>
      <w:r w:rsidRPr="00B1278B">
        <w:t>, дозата може да бъде повишена на 100 mg (съдържанието на 1 предварително напълнена писалка), приложени веднъж месечно на една и съща дата.</w:t>
      </w:r>
    </w:p>
    <w:p w14:paraId="45D7D750" w14:textId="77777777" w:rsidR="00D874DE" w:rsidRPr="00B1278B" w:rsidRDefault="00D874DE" w:rsidP="00391D02">
      <w:pPr>
        <w:numPr>
          <w:ilvl w:val="12"/>
          <w:numId w:val="0"/>
        </w:numPr>
      </w:pPr>
    </w:p>
    <w:p w14:paraId="046BFECB" w14:textId="77777777" w:rsidR="00DF3159" w:rsidRPr="00B1278B" w:rsidRDefault="00DF3159" w:rsidP="00391D02">
      <w:pPr>
        <w:numPr>
          <w:ilvl w:val="12"/>
          <w:numId w:val="0"/>
        </w:numPr>
      </w:pPr>
      <w:r w:rsidRPr="00B1278B">
        <w:t>Улцерозен колит</w:t>
      </w:r>
    </w:p>
    <w:p w14:paraId="3E1A6659" w14:textId="77777777" w:rsidR="00DF3159" w:rsidRPr="00B1278B" w:rsidRDefault="00DF3159" w:rsidP="004864D6">
      <w:pPr>
        <w:numPr>
          <w:ilvl w:val="0"/>
          <w:numId w:val="14"/>
        </w:numPr>
        <w:tabs>
          <w:tab w:val="clear" w:pos="774"/>
        </w:tabs>
        <w:ind w:left="567" w:hanging="567"/>
      </w:pPr>
      <w:r w:rsidRPr="00B1278B">
        <w:t>Таблицата по-долу показва как обичайно ще приемате това лекарство.</w:t>
      </w:r>
    </w:p>
    <w:p w14:paraId="15D52B71" w14:textId="77777777" w:rsidR="00DF3159" w:rsidRPr="00B1278B" w:rsidRDefault="00DF3159" w:rsidP="00391D02"/>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DF3159" w:rsidRPr="00B1278B" w14:paraId="71A77FC4" w14:textId="77777777" w:rsidTr="00F6306E">
        <w:trPr>
          <w:cantSplit/>
          <w:jc w:val="center"/>
        </w:trPr>
        <w:tc>
          <w:tcPr>
            <w:tcW w:w="2538" w:type="dxa"/>
          </w:tcPr>
          <w:p w14:paraId="2DF04FFD" w14:textId="77777777" w:rsidR="00DF3159" w:rsidRPr="00B1278B" w:rsidRDefault="00DF3159" w:rsidP="00EA409E">
            <w:pPr>
              <w:keepNext/>
              <w:tabs>
                <w:tab w:val="clear" w:pos="567"/>
              </w:tabs>
              <w:rPr>
                <w:szCs w:val="22"/>
              </w:rPr>
            </w:pPr>
            <w:r w:rsidRPr="00B1278B">
              <w:rPr>
                <w:szCs w:val="22"/>
              </w:rPr>
              <w:lastRenderedPageBreak/>
              <w:t>Начало на лечението</w:t>
            </w:r>
          </w:p>
        </w:tc>
        <w:tc>
          <w:tcPr>
            <w:tcW w:w="6570" w:type="dxa"/>
          </w:tcPr>
          <w:p w14:paraId="773970C0" w14:textId="77777777" w:rsidR="00DF3159" w:rsidRPr="00B1278B" w:rsidRDefault="00A858BC" w:rsidP="00EA409E">
            <w:pPr>
              <w:keepNext/>
              <w:tabs>
                <w:tab w:val="clear" w:pos="567"/>
              </w:tabs>
              <w:rPr>
                <w:szCs w:val="22"/>
              </w:rPr>
            </w:pPr>
            <w:r w:rsidRPr="00B1278B">
              <w:rPr>
                <w:szCs w:val="22"/>
              </w:rPr>
              <w:t>Начална доза от 200 mg (съдържанието на 2 предварително напълнени писалки), последвана от 100 mg (съдържанието на 1 предварително напълнена писалка) 2 седмици по</w:t>
            </w:r>
            <w:r w:rsidRPr="00B1278B">
              <w:rPr>
                <w:szCs w:val="22"/>
              </w:rPr>
              <w:noBreakHyphen/>
              <w:t>късно.</w:t>
            </w:r>
          </w:p>
        </w:tc>
      </w:tr>
      <w:tr w:rsidR="00DF3159" w:rsidRPr="00B1278B" w14:paraId="3C2E0689" w14:textId="77777777" w:rsidTr="00F6306E">
        <w:trPr>
          <w:cantSplit/>
          <w:jc w:val="center"/>
        </w:trPr>
        <w:tc>
          <w:tcPr>
            <w:tcW w:w="2538" w:type="dxa"/>
          </w:tcPr>
          <w:p w14:paraId="41DD7285" w14:textId="77777777" w:rsidR="00DF3159" w:rsidRPr="00B1278B" w:rsidRDefault="00DF3159" w:rsidP="00391D02">
            <w:pPr>
              <w:tabs>
                <w:tab w:val="clear" w:pos="567"/>
              </w:tabs>
              <w:rPr>
                <w:szCs w:val="22"/>
              </w:rPr>
            </w:pPr>
            <w:r w:rsidRPr="00B1278B">
              <w:rPr>
                <w:szCs w:val="22"/>
              </w:rPr>
              <w:t>Поддържащо лечение</w:t>
            </w:r>
          </w:p>
        </w:tc>
        <w:tc>
          <w:tcPr>
            <w:tcW w:w="6570" w:type="dxa"/>
          </w:tcPr>
          <w:p w14:paraId="677F3CF1" w14:textId="77777777" w:rsidR="00A858BC" w:rsidRPr="00B1278B" w:rsidRDefault="00A858BC" w:rsidP="004864D6">
            <w:pPr>
              <w:numPr>
                <w:ilvl w:val="0"/>
                <w:numId w:val="14"/>
              </w:numPr>
              <w:tabs>
                <w:tab w:val="clear" w:pos="774"/>
              </w:tabs>
              <w:ind w:left="567" w:hanging="567"/>
            </w:pPr>
            <w:r w:rsidRPr="00B1278B">
              <w:t xml:space="preserve">При пациенти с тегло под </w:t>
            </w:r>
            <w:smartTag w:uri="urn:schemas-microsoft-com:office:smarttags" w:element="metricconverter">
              <w:smartTagPr>
                <w:attr w:name="ProductID" w:val="80ﾠkg"/>
              </w:smartTagPr>
              <w:r w:rsidRPr="00B1278B">
                <w:t>80 kg</w:t>
              </w:r>
            </w:smartTag>
            <w:r w:rsidRPr="00B1278B">
              <w:t>, 50 mg (за да с</w:t>
            </w:r>
            <w:r w:rsidR="00CC4AA5" w:rsidRPr="00B1278B">
              <w:t>е приложи тази доза се използва</w:t>
            </w:r>
            <w:r w:rsidRPr="00B1278B">
              <w:t> предварително напълнена писалка или предварително напълнена спринцовка от 50 mg) 4 седмици след последното Ви лечение, след това на всеки 4 седмици.</w:t>
            </w:r>
            <w:r w:rsidR="00EA6C1D">
              <w:t xml:space="preserve"> Вашият лекар може да реши да предпише 100 mg (съдържанието на 1 предварително напълнена писалка), в зависимост от това, как </w:t>
            </w:r>
            <w:r w:rsidR="00257024">
              <w:t>се повлиявате</w:t>
            </w:r>
            <w:r w:rsidR="00EA6C1D">
              <w:t xml:space="preserve"> </w:t>
            </w:r>
            <w:r w:rsidR="00257024">
              <w:t xml:space="preserve">от </w:t>
            </w:r>
            <w:r w:rsidR="00EA6C1D">
              <w:t>Simponi.</w:t>
            </w:r>
          </w:p>
          <w:p w14:paraId="1751E795" w14:textId="77777777" w:rsidR="00DF3159" w:rsidRPr="00B1278B" w:rsidRDefault="00A858BC" w:rsidP="004864D6">
            <w:pPr>
              <w:numPr>
                <w:ilvl w:val="0"/>
                <w:numId w:val="14"/>
              </w:numPr>
              <w:tabs>
                <w:tab w:val="clear" w:pos="774"/>
              </w:tabs>
              <w:ind w:left="567" w:hanging="567"/>
              <w:rPr>
                <w:szCs w:val="22"/>
              </w:rPr>
            </w:pPr>
            <w:r w:rsidRPr="00B1278B">
              <w:t xml:space="preserve">При пациенти с тегло </w:t>
            </w:r>
            <w:smartTag w:uri="urn:schemas-microsoft-com:office:smarttags" w:element="metricconverter">
              <w:smartTagPr>
                <w:attr w:name="ProductID" w:val="80ﾠkg"/>
              </w:smartTagPr>
              <w:r w:rsidRPr="00B1278B">
                <w:t>80 kg</w:t>
              </w:r>
            </w:smartTag>
            <w:r w:rsidRPr="00B1278B">
              <w:t xml:space="preserve"> или повече, 100 mg (съдържанието на 1 предварително напълнена писалка) 4 седмици след последното Ви лечение, след това на всеки 4 седмици.</w:t>
            </w:r>
          </w:p>
        </w:tc>
      </w:tr>
    </w:tbl>
    <w:p w14:paraId="4CBD9394" w14:textId="77777777" w:rsidR="00DF3159" w:rsidRPr="00B1278B" w:rsidRDefault="00DF3159" w:rsidP="00391D02">
      <w:pPr>
        <w:numPr>
          <w:ilvl w:val="12"/>
          <w:numId w:val="0"/>
        </w:numPr>
      </w:pPr>
    </w:p>
    <w:p w14:paraId="1FD37E7E" w14:textId="77777777" w:rsidR="00D874DE" w:rsidRPr="00B1278B" w:rsidRDefault="00D874DE" w:rsidP="00EA409E">
      <w:pPr>
        <w:keepNext/>
        <w:numPr>
          <w:ilvl w:val="12"/>
          <w:numId w:val="0"/>
        </w:numPr>
        <w:rPr>
          <w:b/>
          <w:bCs/>
        </w:rPr>
      </w:pPr>
      <w:r w:rsidRPr="00B1278B">
        <w:rPr>
          <w:b/>
          <w:bCs/>
        </w:rPr>
        <w:t>Как се прилага Simponi</w:t>
      </w:r>
    </w:p>
    <w:p w14:paraId="0FA86691" w14:textId="77777777" w:rsidR="00D874DE" w:rsidRPr="00B1278B" w:rsidRDefault="00D874DE" w:rsidP="00C816FC">
      <w:pPr>
        <w:numPr>
          <w:ilvl w:val="0"/>
          <w:numId w:val="14"/>
        </w:numPr>
        <w:tabs>
          <w:tab w:val="clear" w:pos="774"/>
        </w:tabs>
        <w:ind w:left="567" w:hanging="567"/>
      </w:pPr>
      <w:r w:rsidRPr="00B1278B">
        <w:t xml:space="preserve">Simponi се прилага </w:t>
      </w:r>
      <w:r w:rsidR="001277F7">
        <w:t>чрез</w:t>
      </w:r>
      <w:r w:rsidR="001277F7" w:rsidRPr="00B1278B">
        <w:t xml:space="preserve"> </w:t>
      </w:r>
      <w:r w:rsidRPr="00B1278B">
        <w:t>инжекция под кожата (подкожно).</w:t>
      </w:r>
    </w:p>
    <w:p w14:paraId="4A738465" w14:textId="77777777" w:rsidR="00D874DE" w:rsidRPr="00B1278B" w:rsidRDefault="00D874DE" w:rsidP="00C816FC">
      <w:pPr>
        <w:numPr>
          <w:ilvl w:val="0"/>
          <w:numId w:val="14"/>
        </w:numPr>
        <w:tabs>
          <w:tab w:val="clear" w:pos="774"/>
        </w:tabs>
        <w:ind w:left="567" w:hanging="567"/>
      </w:pPr>
      <w:r w:rsidRPr="00B1278B">
        <w:t xml:space="preserve">В началото Вашият лекар или </w:t>
      </w:r>
      <w:r w:rsidR="001277F7">
        <w:t>медицинска</w:t>
      </w:r>
      <w:r w:rsidR="001277F7" w:rsidRPr="00B1278B">
        <w:t xml:space="preserve"> </w:t>
      </w:r>
      <w:r w:rsidRPr="00B1278B">
        <w:t>сестра може да Ви инжектира Simponi. Вие и Вашият лекар обаче може да решите, че можете сами да си инжектирате Simponi. В този случай ще бъдете обучени как сами да си инжектирате Simponi.</w:t>
      </w:r>
    </w:p>
    <w:p w14:paraId="4CAAE79D" w14:textId="77777777" w:rsidR="00D874DE" w:rsidRPr="00FF70D6" w:rsidRDefault="001277F7" w:rsidP="003A1F21">
      <w:r w:rsidRPr="00FF70D6">
        <w:t>Говорете с</w:t>
      </w:r>
      <w:r w:rsidR="00D874DE" w:rsidRPr="00FF70D6">
        <w:t xml:space="preserve"> Вашия лекар, ако имате въпроси относно поставянето на инжекцията. В края на тази листовка ще намерите подробни „</w:t>
      </w:r>
      <w:r w:rsidR="00C14D19" w:rsidRPr="00FF70D6">
        <w:t>И</w:t>
      </w:r>
      <w:r w:rsidR="00D874DE" w:rsidRPr="00FF70D6">
        <w:t xml:space="preserve">нструкции за </w:t>
      </w:r>
      <w:r w:rsidR="00C14D19" w:rsidRPr="00FF70D6">
        <w:t>употреба</w:t>
      </w:r>
      <w:r w:rsidR="00D874DE" w:rsidRPr="00FF70D6">
        <w:t>”.</w:t>
      </w:r>
    </w:p>
    <w:p w14:paraId="53845278" w14:textId="77777777" w:rsidR="00D874DE" w:rsidRPr="009617FC" w:rsidRDefault="00D874DE" w:rsidP="008938E2">
      <w:pPr>
        <w:numPr>
          <w:ilvl w:val="12"/>
          <w:numId w:val="0"/>
        </w:numPr>
      </w:pPr>
    </w:p>
    <w:p w14:paraId="165C96AB" w14:textId="77777777" w:rsidR="00D874DE" w:rsidRPr="00B1278B" w:rsidRDefault="00D874DE" w:rsidP="008938E2">
      <w:pPr>
        <w:keepNext/>
        <w:numPr>
          <w:ilvl w:val="12"/>
          <w:numId w:val="0"/>
        </w:numPr>
        <w:rPr>
          <w:b/>
        </w:rPr>
      </w:pPr>
      <w:r w:rsidRPr="00B1278B">
        <w:rPr>
          <w:b/>
        </w:rPr>
        <w:t>Ако сте използвали повече от необходимата доза Simponi</w:t>
      </w:r>
    </w:p>
    <w:p w14:paraId="790CE620" w14:textId="77777777" w:rsidR="00D874DE" w:rsidRPr="00B1278B" w:rsidRDefault="00D874DE" w:rsidP="008938E2">
      <w:pPr>
        <w:autoSpaceDE w:val="0"/>
        <w:autoSpaceDN w:val="0"/>
        <w:adjustRightInd w:val="0"/>
      </w:pPr>
      <w:r w:rsidRPr="00B1278B">
        <w:rPr>
          <w:szCs w:val="21"/>
        </w:rPr>
        <w:t xml:space="preserve">Ако сте използвали или Ви е приложена твърде висока доза Simponi (или чрез инжектиране на еднократна висока доза, или чрез твърде често приложение), незабавно </w:t>
      </w:r>
      <w:r w:rsidR="001277F7">
        <w:rPr>
          <w:szCs w:val="21"/>
        </w:rPr>
        <w:t>говорете с</w:t>
      </w:r>
      <w:r w:rsidRPr="00B1278B">
        <w:rPr>
          <w:szCs w:val="21"/>
        </w:rPr>
        <w:t xml:space="preserve"> Вашия лекар или фармацевт. Винаги носете със себе си картонената </w:t>
      </w:r>
      <w:r w:rsidR="009D50EC">
        <w:rPr>
          <w:szCs w:val="21"/>
        </w:rPr>
        <w:t>опаковка</w:t>
      </w:r>
      <w:r w:rsidRPr="00B1278B">
        <w:rPr>
          <w:szCs w:val="21"/>
        </w:rPr>
        <w:t>, дори тя да е празна</w:t>
      </w:r>
      <w:r w:rsidR="001D6BEE" w:rsidRPr="00B1278B">
        <w:rPr>
          <w:szCs w:val="21"/>
        </w:rPr>
        <w:t>, и тази листовка</w:t>
      </w:r>
      <w:r w:rsidRPr="00B1278B">
        <w:rPr>
          <w:szCs w:val="21"/>
        </w:rPr>
        <w:t>.</w:t>
      </w:r>
    </w:p>
    <w:p w14:paraId="7EE548D1" w14:textId="77777777" w:rsidR="00D874DE" w:rsidRPr="00B1278B" w:rsidRDefault="00D874DE" w:rsidP="008938E2">
      <w:pPr>
        <w:numPr>
          <w:ilvl w:val="12"/>
          <w:numId w:val="0"/>
        </w:numPr>
      </w:pPr>
    </w:p>
    <w:p w14:paraId="3D27690C" w14:textId="77777777" w:rsidR="00D874DE" w:rsidRPr="00B1278B" w:rsidRDefault="00D874DE" w:rsidP="008938E2">
      <w:pPr>
        <w:keepNext/>
        <w:numPr>
          <w:ilvl w:val="12"/>
          <w:numId w:val="0"/>
        </w:numPr>
        <w:rPr>
          <w:b/>
        </w:rPr>
      </w:pPr>
      <w:r w:rsidRPr="00B1278B">
        <w:rPr>
          <w:b/>
        </w:rPr>
        <w:t>Ако сте пропуснали да използвате Simponi</w:t>
      </w:r>
    </w:p>
    <w:p w14:paraId="2BF5B339" w14:textId="77777777" w:rsidR="00D874DE" w:rsidRPr="00FF70D6" w:rsidRDefault="00D874DE" w:rsidP="008938E2">
      <w:r w:rsidRPr="00FF70D6">
        <w:t>Ако сте забравили да инжектирате Simponi на планираната дата, приложете пропусната доза веднага щом си спомните.</w:t>
      </w:r>
    </w:p>
    <w:p w14:paraId="0BE95E96" w14:textId="77777777" w:rsidR="00D874DE" w:rsidRPr="00FF70D6" w:rsidRDefault="00D874DE" w:rsidP="008938E2">
      <w:pPr>
        <w:numPr>
          <w:ilvl w:val="12"/>
          <w:numId w:val="0"/>
        </w:numPr>
      </w:pPr>
    </w:p>
    <w:p w14:paraId="12DE61E8" w14:textId="77777777" w:rsidR="00D874DE" w:rsidRPr="00FF70D6" w:rsidRDefault="00D874DE" w:rsidP="008938E2">
      <w:pPr>
        <w:numPr>
          <w:ilvl w:val="12"/>
          <w:numId w:val="0"/>
        </w:numPr>
      </w:pPr>
      <w:r w:rsidRPr="00FF70D6">
        <w:t>Не използвайте двойна доза, за да компенсирате пропуснатата доза.</w:t>
      </w:r>
    </w:p>
    <w:p w14:paraId="785ECAB5" w14:textId="77777777" w:rsidR="00D874DE" w:rsidRPr="00FF70D6" w:rsidRDefault="00D874DE" w:rsidP="008938E2">
      <w:pPr>
        <w:numPr>
          <w:ilvl w:val="12"/>
          <w:numId w:val="0"/>
        </w:numPr>
      </w:pPr>
    </w:p>
    <w:p w14:paraId="67938241" w14:textId="77777777" w:rsidR="00D874DE" w:rsidRPr="00FF70D6" w:rsidRDefault="00D874DE" w:rsidP="008938E2">
      <w:r w:rsidRPr="00FF70D6">
        <w:t>Кога да си инжектирате следващата доза:</w:t>
      </w:r>
    </w:p>
    <w:p w14:paraId="20F8E53C" w14:textId="77777777" w:rsidR="00427AC3" w:rsidRPr="00B1278B" w:rsidRDefault="00D874DE" w:rsidP="008938E2">
      <w:pPr>
        <w:numPr>
          <w:ilvl w:val="0"/>
          <w:numId w:val="14"/>
        </w:numPr>
        <w:tabs>
          <w:tab w:val="clear" w:pos="774"/>
        </w:tabs>
        <w:ind w:left="567" w:hanging="567"/>
      </w:pPr>
      <w:r w:rsidRPr="00B1278B">
        <w:t>Ако сте закъснели с по-малко от 2 седмици, инжектирайте пропуснатата доза веднага след като си спомните и продължете по първоначалната схема на приложение.</w:t>
      </w:r>
    </w:p>
    <w:p w14:paraId="077EFEAD" w14:textId="77777777" w:rsidR="00D874DE" w:rsidRPr="00B1278B" w:rsidRDefault="00D874DE" w:rsidP="008938E2">
      <w:pPr>
        <w:numPr>
          <w:ilvl w:val="0"/>
          <w:numId w:val="14"/>
        </w:numPr>
        <w:tabs>
          <w:tab w:val="clear" w:pos="774"/>
        </w:tabs>
        <w:ind w:left="567" w:hanging="567"/>
      </w:pPr>
      <w:r w:rsidRPr="00B1278B">
        <w:t>Ако сте закъснели с повече от 2 седмици, инжектирайте пропуснатата доза веднага след като си спомните и се свържете с Вашия лекар или фармацевт, за да попитате кога да инжектирате следващата доза.</w:t>
      </w:r>
    </w:p>
    <w:p w14:paraId="2DFCD817" w14:textId="77777777" w:rsidR="00D874DE" w:rsidRPr="00FF70D6" w:rsidRDefault="00D874DE" w:rsidP="008938E2">
      <w:pPr>
        <w:numPr>
          <w:ilvl w:val="12"/>
          <w:numId w:val="0"/>
        </w:numPr>
      </w:pPr>
    </w:p>
    <w:p w14:paraId="57FAA865" w14:textId="77777777" w:rsidR="00D874DE" w:rsidRPr="00FF70D6" w:rsidRDefault="00D874DE" w:rsidP="008938E2">
      <w:pPr>
        <w:numPr>
          <w:ilvl w:val="12"/>
          <w:numId w:val="0"/>
        </w:numPr>
      </w:pPr>
      <w:r w:rsidRPr="00FF70D6">
        <w:t>Ако не сте сигурни в нещо, попитайте Вашия лекар или фармацевт.</w:t>
      </w:r>
    </w:p>
    <w:p w14:paraId="461B13D1" w14:textId="77777777" w:rsidR="00D874DE" w:rsidRPr="00FF70D6" w:rsidRDefault="00D874DE" w:rsidP="008938E2">
      <w:pPr>
        <w:numPr>
          <w:ilvl w:val="12"/>
          <w:numId w:val="0"/>
        </w:numPr>
      </w:pPr>
    </w:p>
    <w:p w14:paraId="17D40CB3" w14:textId="77777777" w:rsidR="00D874DE" w:rsidRPr="00B1278B" w:rsidRDefault="00D874DE" w:rsidP="008938E2">
      <w:pPr>
        <w:keepNext/>
        <w:numPr>
          <w:ilvl w:val="12"/>
          <w:numId w:val="0"/>
        </w:numPr>
        <w:rPr>
          <w:b/>
        </w:rPr>
      </w:pPr>
      <w:r w:rsidRPr="00B1278B">
        <w:rPr>
          <w:b/>
        </w:rPr>
        <w:t>Ако сте спрели употребата на Simponi</w:t>
      </w:r>
    </w:p>
    <w:p w14:paraId="3CF7E55A" w14:textId="77777777" w:rsidR="00D874DE" w:rsidRPr="00B1278B" w:rsidRDefault="00D874DE" w:rsidP="008938E2">
      <w:pPr>
        <w:autoSpaceDE w:val="0"/>
        <w:autoSpaceDN w:val="0"/>
        <w:adjustRightInd w:val="0"/>
      </w:pPr>
      <w:r w:rsidRPr="00B1278B">
        <w:t xml:space="preserve">Ако </w:t>
      </w:r>
      <w:r w:rsidR="009D50EC">
        <w:t>обмисля</w:t>
      </w:r>
      <w:r w:rsidR="009D50EC" w:rsidRPr="00B1278B">
        <w:t>те</w:t>
      </w:r>
      <w:r w:rsidRPr="00B1278B">
        <w:t xml:space="preserve"> да спрете приложението на Simponi, първо обсъдете това с Вашия лекар или фармацевт.</w:t>
      </w:r>
    </w:p>
    <w:p w14:paraId="0D267BA0" w14:textId="77777777" w:rsidR="00D874DE" w:rsidRPr="00B1278B" w:rsidRDefault="00D874DE" w:rsidP="008938E2">
      <w:pPr>
        <w:numPr>
          <w:ilvl w:val="12"/>
          <w:numId w:val="0"/>
        </w:numPr>
      </w:pPr>
    </w:p>
    <w:p w14:paraId="18615902" w14:textId="77777777" w:rsidR="00D874DE" w:rsidRPr="00B1278B" w:rsidRDefault="00D874DE" w:rsidP="008938E2">
      <w:pPr>
        <w:numPr>
          <w:ilvl w:val="12"/>
          <w:numId w:val="0"/>
        </w:numPr>
      </w:pPr>
      <w:r w:rsidRPr="00B1278B">
        <w:t>Ако имате някакви допълнителни въпроси, свързани с употребата на това лекарство, моля попитайте Вашия лекар, фармацевт или медицинска сестра.</w:t>
      </w:r>
    </w:p>
    <w:p w14:paraId="69A057D3" w14:textId="77777777" w:rsidR="00D874DE" w:rsidRPr="00B1278B" w:rsidRDefault="00D874DE" w:rsidP="008938E2">
      <w:pPr>
        <w:numPr>
          <w:ilvl w:val="12"/>
          <w:numId w:val="0"/>
        </w:numPr>
      </w:pPr>
    </w:p>
    <w:p w14:paraId="47561909" w14:textId="77777777" w:rsidR="00D874DE" w:rsidRPr="00B1278B" w:rsidRDefault="00D874DE" w:rsidP="008938E2">
      <w:pPr>
        <w:numPr>
          <w:ilvl w:val="12"/>
          <w:numId w:val="0"/>
        </w:numPr>
      </w:pPr>
    </w:p>
    <w:p w14:paraId="4D0B50E0" w14:textId="77777777" w:rsidR="00D874DE" w:rsidRPr="00FF70D6" w:rsidRDefault="00D874DE" w:rsidP="008938E2">
      <w:pPr>
        <w:keepNext/>
        <w:ind w:left="567" w:hanging="567"/>
        <w:outlineLvl w:val="2"/>
        <w:rPr>
          <w:b/>
          <w:bCs/>
        </w:rPr>
      </w:pPr>
      <w:r w:rsidRPr="00FF70D6">
        <w:rPr>
          <w:b/>
          <w:bCs/>
        </w:rPr>
        <w:t>4.</w:t>
      </w:r>
      <w:r w:rsidRPr="00FF70D6">
        <w:rPr>
          <w:b/>
          <w:bCs/>
        </w:rPr>
        <w:tab/>
        <w:t>Възможни нежелани реакции</w:t>
      </w:r>
    </w:p>
    <w:p w14:paraId="462A7CB6" w14:textId="77777777" w:rsidR="00D874DE" w:rsidRPr="00B1278B" w:rsidRDefault="00D874DE" w:rsidP="00391D02">
      <w:pPr>
        <w:keepNext/>
        <w:keepLines/>
        <w:numPr>
          <w:ilvl w:val="12"/>
          <w:numId w:val="0"/>
        </w:numPr>
      </w:pPr>
    </w:p>
    <w:p w14:paraId="66FF3C10" w14:textId="77777777" w:rsidR="00D874DE" w:rsidRPr="00B1278B" w:rsidRDefault="00D874DE" w:rsidP="00EA409E">
      <w:pPr>
        <w:numPr>
          <w:ilvl w:val="12"/>
          <w:numId w:val="0"/>
        </w:numPr>
      </w:pPr>
      <w:r w:rsidRPr="00B1278B">
        <w:t xml:space="preserve">Както всички лекарства, това лекарство може да предизвика нежелани реакции, въпреки че не всеки ги получава. При някои пациенти може да се развият сериозни нежелани реакции, които налагат лечение. Рискът от поява на определени нежелани реакции е по-голям при доза от </w:t>
      </w:r>
      <w:r w:rsidRPr="00B1278B">
        <w:lastRenderedPageBreak/>
        <w:t>100 mg в сравнение с доза от 50 mg. Нежелани реакции могат да се развият и до няколко месеца след последната инжекция.</w:t>
      </w:r>
    </w:p>
    <w:p w14:paraId="68B02BDE" w14:textId="77777777" w:rsidR="00D874DE" w:rsidRPr="00B1278B" w:rsidRDefault="00D874DE" w:rsidP="00391D02">
      <w:pPr>
        <w:numPr>
          <w:ilvl w:val="12"/>
          <w:numId w:val="0"/>
        </w:numPr>
      </w:pPr>
    </w:p>
    <w:p w14:paraId="498FDFBB" w14:textId="77777777" w:rsidR="00D874DE" w:rsidRPr="00B1278B" w:rsidRDefault="00D874DE" w:rsidP="009617FC">
      <w:pPr>
        <w:keepNext/>
      </w:pPr>
      <w:r w:rsidRPr="00B1278B">
        <w:t>Незабавно уведомете Вашия лекар, ако забележите някоя от следните сериозни нежелани лекарствени реакции, включващи:</w:t>
      </w:r>
    </w:p>
    <w:p w14:paraId="2F86DAFB" w14:textId="77777777" w:rsidR="00D874DE" w:rsidRPr="00B1278B" w:rsidRDefault="00D874DE" w:rsidP="00C816FC">
      <w:pPr>
        <w:numPr>
          <w:ilvl w:val="0"/>
          <w:numId w:val="14"/>
        </w:numPr>
        <w:tabs>
          <w:tab w:val="clear" w:pos="774"/>
        </w:tabs>
        <w:ind w:left="567" w:hanging="567"/>
      </w:pPr>
      <w:r w:rsidRPr="00B1278B">
        <w:rPr>
          <w:b/>
        </w:rPr>
        <w:t>алергични реакции, които могат да бъдат сериозни, или рядко животозастрашаващи (редки).</w:t>
      </w:r>
      <w:r w:rsidRPr="00B1278B">
        <w:t xml:space="preserve"> Симптоми на алергична реакция могат да включват подуване на лицето, устните, устата или гърлото, което може да причини затруднено преглъщане или дишане, кожен обрив, копривна треска, подуване на ръцете, ходилата или глезените. Някои от реакциите се появяват след първ</w:t>
      </w:r>
      <w:r w:rsidR="00306C23">
        <w:t>ото</w:t>
      </w:r>
      <w:r w:rsidRPr="00B1278B">
        <w:t xml:space="preserve"> </w:t>
      </w:r>
      <w:r w:rsidR="00306C23">
        <w:t>приложение</w:t>
      </w:r>
      <w:r w:rsidRPr="00B1278B">
        <w:t xml:space="preserve"> на Simponi.</w:t>
      </w:r>
    </w:p>
    <w:p w14:paraId="638BA50D" w14:textId="77777777" w:rsidR="00D874DE" w:rsidRPr="00B1278B" w:rsidRDefault="00D874DE" w:rsidP="00C816FC">
      <w:pPr>
        <w:numPr>
          <w:ilvl w:val="0"/>
          <w:numId w:val="14"/>
        </w:numPr>
        <w:tabs>
          <w:tab w:val="clear" w:pos="774"/>
        </w:tabs>
        <w:ind w:left="567" w:hanging="567"/>
      </w:pPr>
      <w:r w:rsidRPr="00B1278B">
        <w:rPr>
          <w:b/>
        </w:rPr>
        <w:t>сериозни инфекции (включително Т</w:t>
      </w:r>
      <w:r w:rsidR="006A318F">
        <w:rPr>
          <w:b/>
        </w:rPr>
        <w:t>Б</w:t>
      </w:r>
      <w:r w:rsidRPr="00B1278B">
        <w:rPr>
          <w:b/>
        </w:rPr>
        <w:t>, бактериални инфекции включително сериозни инфекции на кръвта и пневмония, тежки гъбични инфекции и други опортюнистични инфекции) (чести).</w:t>
      </w:r>
      <w:r w:rsidRPr="00B1278B">
        <w:t xml:space="preserve"> Симптомите на инфекция могат да включват повишена температура, умора, кашлица (упорита), задух, грипоподобни симптоми, загуба на тегло, нощно изпотяване, диария, рани, проблеми със зъбите и парене при уриниране.</w:t>
      </w:r>
    </w:p>
    <w:p w14:paraId="7F47C3B4" w14:textId="77777777" w:rsidR="00D874DE" w:rsidRPr="00B1278B" w:rsidRDefault="00D874DE" w:rsidP="00C816FC">
      <w:pPr>
        <w:numPr>
          <w:ilvl w:val="0"/>
          <w:numId w:val="14"/>
        </w:numPr>
        <w:tabs>
          <w:tab w:val="clear" w:pos="774"/>
        </w:tabs>
        <w:ind w:left="567" w:hanging="567"/>
      </w:pPr>
      <w:r w:rsidRPr="00B1278B">
        <w:rPr>
          <w:b/>
        </w:rPr>
        <w:t>повторно активиране на вируса на хепатит В, ако сте носител или в миналото сте боледували от хепатит В (рядко).</w:t>
      </w:r>
      <w:r w:rsidRPr="00B1278B">
        <w:t xml:space="preserve"> Симптомите могат да включват пожълтяване на кожата и очите, тъмнокафяво оцветяване на урината, болка в дясната страна на корема, температура, гадене, повръщане и силна умора.</w:t>
      </w:r>
    </w:p>
    <w:p w14:paraId="7F2BC460" w14:textId="77777777" w:rsidR="00D874DE" w:rsidRPr="00B1278B" w:rsidRDefault="00D874DE" w:rsidP="00C816FC">
      <w:pPr>
        <w:numPr>
          <w:ilvl w:val="0"/>
          <w:numId w:val="14"/>
        </w:numPr>
        <w:tabs>
          <w:tab w:val="clear" w:pos="774"/>
        </w:tabs>
        <w:ind w:left="567" w:hanging="567"/>
      </w:pPr>
      <w:r w:rsidRPr="00B1278B">
        <w:rPr>
          <w:b/>
        </w:rPr>
        <w:t>заболяване на нервната система като множествена склероза (</w:t>
      </w:r>
      <w:r w:rsidR="00F76491" w:rsidRPr="00B1278B">
        <w:rPr>
          <w:b/>
        </w:rPr>
        <w:t>рядко</w:t>
      </w:r>
      <w:r w:rsidRPr="00B1278B">
        <w:rPr>
          <w:b/>
        </w:rPr>
        <w:t>).</w:t>
      </w:r>
      <w:r w:rsidRPr="00B1278B">
        <w:t xml:space="preserve"> Симптомите на заболяване на нервната система могат да включват промени в зрението, слабост в ръцете и коленете, изтръпване или мравучкане на различни части на Вашето тяло.</w:t>
      </w:r>
    </w:p>
    <w:p w14:paraId="4D199DF8" w14:textId="77777777" w:rsidR="00D874DE" w:rsidRPr="00B1278B" w:rsidRDefault="00D874DE" w:rsidP="00C816FC">
      <w:pPr>
        <w:numPr>
          <w:ilvl w:val="0"/>
          <w:numId w:val="14"/>
        </w:numPr>
        <w:tabs>
          <w:tab w:val="clear" w:pos="774"/>
        </w:tabs>
        <w:ind w:left="567" w:hanging="567"/>
      </w:pPr>
      <w:r w:rsidRPr="00B1278B">
        <w:rPr>
          <w:b/>
        </w:rPr>
        <w:t>рак на лимфните възли (лимфом) (рядко).</w:t>
      </w:r>
      <w:r w:rsidRPr="00B1278B">
        <w:t xml:space="preserve"> Симптомите на лимфома могат да включват подуване на лимфните възли, загуба на тегло или повишена температура.</w:t>
      </w:r>
    </w:p>
    <w:p w14:paraId="6ACE201D" w14:textId="77777777" w:rsidR="00D874DE" w:rsidRPr="00B1278B" w:rsidRDefault="00D874DE" w:rsidP="00C816FC">
      <w:pPr>
        <w:numPr>
          <w:ilvl w:val="0"/>
          <w:numId w:val="14"/>
        </w:numPr>
        <w:tabs>
          <w:tab w:val="clear" w:pos="774"/>
        </w:tabs>
        <w:ind w:left="567" w:hanging="567"/>
      </w:pPr>
      <w:r w:rsidRPr="00B1278B">
        <w:rPr>
          <w:b/>
        </w:rPr>
        <w:t>сърдечна недостатъчност (</w:t>
      </w:r>
      <w:r w:rsidR="00F76491" w:rsidRPr="00B1278B">
        <w:rPr>
          <w:b/>
        </w:rPr>
        <w:t>рядко</w:t>
      </w:r>
      <w:r w:rsidRPr="00B1278B">
        <w:rPr>
          <w:b/>
        </w:rPr>
        <w:t>).</w:t>
      </w:r>
      <w:r w:rsidRPr="00B1278B">
        <w:t xml:space="preserve"> Симптомите на сърдечна недостатъчност могат да включват задух или подуване на ходилата Ви.</w:t>
      </w:r>
    </w:p>
    <w:p w14:paraId="00B2DD65" w14:textId="77777777" w:rsidR="00403951" w:rsidRPr="00C46F70" w:rsidRDefault="00403951" w:rsidP="00C816FC">
      <w:pPr>
        <w:numPr>
          <w:ilvl w:val="0"/>
          <w:numId w:val="14"/>
        </w:numPr>
        <w:tabs>
          <w:tab w:val="clear" w:pos="774"/>
        </w:tabs>
        <w:ind w:left="567" w:hanging="567"/>
      </w:pPr>
      <w:r w:rsidRPr="00B1278B">
        <w:rPr>
          <w:b/>
        </w:rPr>
        <w:t>признаци на нарушени</w:t>
      </w:r>
      <w:r>
        <w:rPr>
          <w:b/>
        </w:rPr>
        <w:t>я</w:t>
      </w:r>
      <w:r w:rsidRPr="00B1278B">
        <w:rPr>
          <w:b/>
        </w:rPr>
        <w:t xml:space="preserve"> на имунната система, наречен</w:t>
      </w:r>
      <w:r>
        <w:rPr>
          <w:b/>
        </w:rPr>
        <w:t>и</w:t>
      </w:r>
      <w:r w:rsidR="00CD45C2" w:rsidRPr="00985ED1">
        <w:rPr>
          <w:b/>
        </w:rPr>
        <w:t>:</w:t>
      </w:r>
    </w:p>
    <w:p w14:paraId="68E40BAF" w14:textId="77777777" w:rsidR="00403951" w:rsidRPr="00985ED1" w:rsidRDefault="00403951" w:rsidP="00C816FC">
      <w:pPr>
        <w:numPr>
          <w:ilvl w:val="0"/>
          <w:numId w:val="18"/>
        </w:numPr>
        <w:tabs>
          <w:tab w:val="clear" w:pos="567"/>
          <w:tab w:val="clear" w:pos="774"/>
          <w:tab w:val="left" w:pos="1134"/>
        </w:tabs>
        <w:ind w:left="1134" w:hanging="567"/>
      </w:pPr>
      <w:r w:rsidRPr="00985ED1">
        <w:rPr>
          <w:b/>
        </w:rPr>
        <w:t xml:space="preserve">лупус (рядко). </w:t>
      </w:r>
      <w:r w:rsidRPr="00985ED1">
        <w:t xml:space="preserve">Симптомите могат да включват ставна болка или обрив по бузите или ръцете, който е чувствителен </w:t>
      </w:r>
      <w:r w:rsidR="00306C23">
        <w:t>към</w:t>
      </w:r>
      <w:r w:rsidRPr="00985ED1">
        <w:t xml:space="preserve"> слънцето</w:t>
      </w:r>
      <w:r w:rsidR="001D38A6">
        <w:t>.</w:t>
      </w:r>
    </w:p>
    <w:p w14:paraId="0FA127EC" w14:textId="77777777" w:rsidR="00403951" w:rsidRPr="00985ED1" w:rsidRDefault="00403951" w:rsidP="00C816FC">
      <w:pPr>
        <w:numPr>
          <w:ilvl w:val="0"/>
          <w:numId w:val="18"/>
        </w:numPr>
        <w:tabs>
          <w:tab w:val="clear" w:pos="567"/>
          <w:tab w:val="clear" w:pos="774"/>
          <w:tab w:val="left" w:pos="1134"/>
        </w:tabs>
        <w:ind w:left="1134" w:hanging="567"/>
      </w:pPr>
      <w:r w:rsidRPr="00985ED1">
        <w:rPr>
          <w:b/>
        </w:rPr>
        <w:t xml:space="preserve">саркоидоза (рядко). </w:t>
      </w:r>
      <w:r w:rsidRPr="00985ED1">
        <w:t xml:space="preserve">Симптомите могат да включват упорита кашлица, задух, болка в гърдите, </w:t>
      </w:r>
      <w:r w:rsidR="00846CA6">
        <w:t>повишена темп</w:t>
      </w:r>
      <w:r w:rsidR="00BD24BB">
        <w:t>е</w:t>
      </w:r>
      <w:r w:rsidR="00846CA6">
        <w:t>ратура</w:t>
      </w:r>
      <w:r w:rsidRPr="00985ED1">
        <w:t xml:space="preserve">, подуване на лимфните възли, загуба на тегло, обриви по кожата и замъглено </w:t>
      </w:r>
      <w:r w:rsidR="004D7F59">
        <w:t>зрение</w:t>
      </w:r>
      <w:r w:rsidRPr="00985ED1">
        <w:t>.</w:t>
      </w:r>
    </w:p>
    <w:p w14:paraId="34854487" w14:textId="77777777" w:rsidR="00403951" w:rsidRDefault="004D7F59" w:rsidP="00C816FC">
      <w:pPr>
        <w:numPr>
          <w:ilvl w:val="0"/>
          <w:numId w:val="14"/>
        </w:numPr>
        <w:tabs>
          <w:tab w:val="clear" w:pos="774"/>
        </w:tabs>
        <w:ind w:left="567" w:hanging="567"/>
      </w:pPr>
      <w:r>
        <w:rPr>
          <w:b/>
        </w:rPr>
        <w:t>възпаление</w:t>
      </w:r>
      <w:r w:rsidR="00403951">
        <w:rPr>
          <w:b/>
        </w:rPr>
        <w:t xml:space="preserve"> на малките кръвоносни съдове (васкулит) </w:t>
      </w:r>
      <w:r w:rsidR="00403951" w:rsidRPr="00B1278B">
        <w:rPr>
          <w:b/>
        </w:rPr>
        <w:t>(рядко)</w:t>
      </w:r>
      <w:r w:rsidR="00403951">
        <w:rPr>
          <w:b/>
        </w:rPr>
        <w:t xml:space="preserve">. </w:t>
      </w:r>
      <w:r w:rsidR="00403951" w:rsidRPr="00A0124A">
        <w:t xml:space="preserve">Симптомите могат да включват </w:t>
      </w:r>
      <w:r w:rsidR="00D16540">
        <w:t>повишена темп</w:t>
      </w:r>
      <w:r w:rsidR="00BD24BB">
        <w:t>е</w:t>
      </w:r>
      <w:r w:rsidR="00D16540">
        <w:t>ратура</w:t>
      </w:r>
      <w:r w:rsidR="00403951" w:rsidRPr="00A0124A">
        <w:t>, главоболие, загуба на тегло, нощни изпотявания, обрив</w:t>
      </w:r>
      <w:r w:rsidR="00403951">
        <w:t xml:space="preserve"> и </w:t>
      </w:r>
      <w:r w:rsidR="004572B0">
        <w:t xml:space="preserve">неврологични </w:t>
      </w:r>
      <w:r w:rsidR="00403951">
        <w:t>проблеми</w:t>
      </w:r>
      <w:r w:rsidR="004572B0">
        <w:t xml:space="preserve"> като</w:t>
      </w:r>
      <w:r w:rsidR="00403951">
        <w:t xml:space="preserve"> </w:t>
      </w:r>
      <w:r w:rsidR="00403951" w:rsidRPr="00B1278B">
        <w:t>изтръпване или мравучкане</w:t>
      </w:r>
      <w:r w:rsidR="00403951">
        <w:t>.</w:t>
      </w:r>
    </w:p>
    <w:p w14:paraId="77A2C6EE" w14:textId="77777777" w:rsidR="00403951" w:rsidRPr="00B1278B" w:rsidRDefault="00403951" w:rsidP="00C816FC">
      <w:pPr>
        <w:numPr>
          <w:ilvl w:val="0"/>
          <w:numId w:val="14"/>
        </w:numPr>
        <w:tabs>
          <w:tab w:val="clear" w:pos="774"/>
        </w:tabs>
        <w:ind w:left="567" w:hanging="567"/>
      </w:pPr>
      <w:r>
        <w:rPr>
          <w:b/>
        </w:rPr>
        <w:t>рак на кожата (нечесто).</w:t>
      </w:r>
      <w:r>
        <w:t xml:space="preserve"> Симптомите на рак на кожата мо</w:t>
      </w:r>
      <w:r w:rsidR="004572B0">
        <w:t>гат</w:t>
      </w:r>
      <w:r>
        <w:t xml:space="preserve"> да включват промени във външния вид на кожата или </w:t>
      </w:r>
      <w:r w:rsidR="004D7F59">
        <w:t>образувания по</w:t>
      </w:r>
      <w:r>
        <w:t xml:space="preserve"> кожата Ви.</w:t>
      </w:r>
    </w:p>
    <w:p w14:paraId="3AB69B23" w14:textId="77777777" w:rsidR="00403951" w:rsidRDefault="00403951" w:rsidP="00C816FC">
      <w:pPr>
        <w:numPr>
          <w:ilvl w:val="0"/>
          <w:numId w:val="14"/>
        </w:numPr>
        <w:tabs>
          <w:tab w:val="clear" w:pos="774"/>
        </w:tabs>
        <w:ind w:left="567" w:hanging="567"/>
      </w:pPr>
      <w:r w:rsidRPr="00B1278B">
        <w:rPr>
          <w:b/>
        </w:rPr>
        <w:t>заболяване на кръвта (често).</w:t>
      </w:r>
      <w:r w:rsidRPr="00B1278B">
        <w:t xml:space="preserve"> Симптомите на заболяване на кръвта могат да включват </w:t>
      </w:r>
      <w:r w:rsidR="004D7F59">
        <w:t>упорита</w:t>
      </w:r>
      <w:r w:rsidRPr="00B1278B">
        <w:t xml:space="preserve"> температура, много лесно насиняване или кървене, или </w:t>
      </w:r>
      <w:r w:rsidR="004D7F59">
        <w:t>силна бледост</w:t>
      </w:r>
      <w:r w:rsidRPr="00B1278B">
        <w:t>.</w:t>
      </w:r>
    </w:p>
    <w:p w14:paraId="0A6A5F2A" w14:textId="77777777" w:rsidR="00403951" w:rsidRPr="00B1278B" w:rsidRDefault="00403951" w:rsidP="00C816FC">
      <w:pPr>
        <w:numPr>
          <w:ilvl w:val="0"/>
          <w:numId w:val="14"/>
        </w:numPr>
        <w:tabs>
          <w:tab w:val="clear" w:pos="774"/>
        </w:tabs>
        <w:ind w:left="567" w:hanging="567"/>
      </w:pPr>
      <w:r>
        <w:rPr>
          <w:b/>
        </w:rPr>
        <w:t>рак на кръвта (левкемия)</w:t>
      </w:r>
      <w:r w:rsidRPr="00E64D36">
        <w:rPr>
          <w:b/>
        </w:rPr>
        <w:t xml:space="preserve"> </w:t>
      </w:r>
      <w:r w:rsidRPr="00B1278B">
        <w:rPr>
          <w:b/>
        </w:rPr>
        <w:t>(рядко)</w:t>
      </w:r>
      <w:r>
        <w:rPr>
          <w:b/>
        </w:rPr>
        <w:t xml:space="preserve">. </w:t>
      </w:r>
      <w:r>
        <w:t xml:space="preserve">Симптомите на лекемия могат да включват </w:t>
      </w:r>
      <w:r w:rsidR="00D16540">
        <w:t>повишена темп</w:t>
      </w:r>
      <w:r w:rsidR="00BD24BB">
        <w:t>е</w:t>
      </w:r>
      <w:r w:rsidR="00D16540">
        <w:t>ратура</w:t>
      </w:r>
      <w:r>
        <w:t>, чувство на умора, чести инфекции, лесно посиняване и нощни изпотявания.</w:t>
      </w:r>
    </w:p>
    <w:p w14:paraId="2DD192BE" w14:textId="77777777" w:rsidR="00403951" w:rsidRDefault="00403951" w:rsidP="00403951">
      <w:pPr>
        <w:autoSpaceDE w:val="0"/>
        <w:autoSpaceDN w:val="0"/>
        <w:adjustRightInd w:val="0"/>
      </w:pPr>
      <w:r w:rsidRPr="00B1278B">
        <w:t>Кажете незабавно на Вашия лекар, ако забележите някои от изброените симптоми.</w:t>
      </w:r>
    </w:p>
    <w:p w14:paraId="5BF75D9C" w14:textId="77777777" w:rsidR="00403951" w:rsidRPr="00B1278B" w:rsidRDefault="00403951" w:rsidP="00403951">
      <w:pPr>
        <w:autoSpaceDE w:val="0"/>
        <w:autoSpaceDN w:val="0"/>
        <w:adjustRightInd w:val="0"/>
      </w:pPr>
    </w:p>
    <w:p w14:paraId="3BCF1AAA" w14:textId="77777777" w:rsidR="00D874DE" w:rsidRPr="00B1278B" w:rsidRDefault="00D874DE" w:rsidP="00EA409E">
      <w:pPr>
        <w:keepNext/>
        <w:rPr>
          <w:b/>
        </w:rPr>
      </w:pPr>
      <w:r w:rsidRPr="00B1278B">
        <w:rPr>
          <w:b/>
        </w:rPr>
        <w:t>При приложение на Simponi са наблюдавани следните допълнителни нежелани реакции:</w:t>
      </w:r>
    </w:p>
    <w:p w14:paraId="133EC24E" w14:textId="77777777" w:rsidR="00D874DE" w:rsidRPr="00B1278B" w:rsidRDefault="00D874DE" w:rsidP="00EA409E">
      <w:pPr>
        <w:keepNext/>
        <w:autoSpaceDE w:val="0"/>
        <w:autoSpaceDN w:val="0"/>
        <w:adjustRightInd w:val="0"/>
        <w:rPr>
          <w:bCs/>
          <w:u w:val="single"/>
        </w:rPr>
      </w:pPr>
      <w:r w:rsidRPr="00B1278B">
        <w:rPr>
          <w:bCs/>
          <w:u w:val="single"/>
        </w:rPr>
        <w:t>Много чести нежелани реакции (мо</w:t>
      </w:r>
      <w:r w:rsidR="00E13026">
        <w:rPr>
          <w:bCs/>
          <w:u w:val="single"/>
        </w:rPr>
        <w:t>же</w:t>
      </w:r>
      <w:r w:rsidRPr="00B1278B">
        <w:rPr>
          <w:bCs/>
          <w:u w:val="single"/>
        </w:rPr>
        <w:t xml:space="preserve"> да засегнат повече от 1 на 10 </w:t>
      </w:r>
      <w:r w:rsidR="000A730E">
        <w:rPr>
          <w:bCs/>
          <w:u w:val="single"/>
        </w:rPr>
        <w:t>души</w:t>
      </w:r>
      <w:r w:rsidRPr="00B1278B">
        <w:rPr>
          <w:bCs/>
          <w:u w:val="single"/>
        </w:rPr>
        <w:t>):</w:t>
      </w:r>
    </w:p>
    <w:p w14:paraId="69B0D5F1" w14:textId="77777777" w:rsidR="00D874DE" w:rsidRPr="00B1278B" w:rsidRDefault="00D874DE" w:rsidP="000368D9">
      <w:pPr>
        <w:numPr>
          <w:ilvl w:val="0"/>
          <w:numId w:val="14"/>
        </w:numPr>
        <w:tabs>
          <w:tab w:val="clear" w:pos="774"/>
        </w:tabs>
        <w:ind w:left="567" w:hanging="567"/>
      </w:pPr>
      <w:r w:rsidRPr="00B1278B">
        <w:t>Инфекции на горните дихателни пътища, възпаление на гърлото, дрезгав глас, хрема</w:t>
      </w:r>
    </w:p>
    <w:p w14:paraId="400C73D0" w14:textId="77777777" w:rsidR="00D874DE" w:rsidRPr="00B1278B" w:rsidRDefault="00D874DE" w:rsidP="00391D02">
      <w:pPr>
        <w:autoSpaceDE w:val="0"/>
        <w:autoSpaceDN w:val="0"/>
        <w:adjustRightInd w:val="0"/>
        <w:rPr>
          <w:bCs/>
        </w:rPr>
      </w:pPr>
    </w:p>
    <w:p w14:paraId="38C3D6AB" w14:textId="77777777" w:rsidR="0065674F" w:rsidRPr="00B1278B" w:rsidRDefault="0065674F" w:rsidP="00EA409E">
      <w:pPr>
        <w:keepNext/>
        <w:autoSpaceDE w:val="0"/>
        <w:autoSpaceDN w:val="0"/>
        <w:adjustRightInd w:val="0"/>
        <w:rPr>
          <w:bCs/>
          <w:u w:val="single"/>
        </w:rPr>
      </w:pPr>
      <w:r w:rsidRPr="00B1278B">
        <w:rPr>
          <w:bCs/>
          <w:u w:val="single"/>
        </w:rPr>
        <w:t>Чести нежелани реакции (мо</w:t>
      </w:r>
      <w:r w:rsidR="000A730E">
        <w:rPr>
          <w:bCs/>
          <w:u w:val="single"/>
        </w:rPr>
        <w:t>же</w:t>
      </w:r>
      <w:r w:rsidRPr="00B1278B">
        <w:rPr>
          <w:bCs/>
          <w:u w:val="single"/>
        </w:rPr>
        <w:t xml:space="preserve"> да засегнат до 1 на 10 </w:t>
      </w:r>
      <w:r w:rsidR="000A730E">
        <w:rPr>
          <w:bCs/>
          <w:u w:val="single"/>
        </w:rPr>
        <w:t>души</w:t>
      </w:r>
      <w:r w:rsidRPr="00B1278B">
        <w:rPr>
          <w:bCs/>
          <w:u w:val="single"/>
        </w:rPr>
        <w:t>):</w:t>
      </w:r>
    </w:p>
    <w:p w14:paraId="4C0F2B5F" w14:textId="77777777" w:rsidR="00F76491" w:rsidRPr="00B1278B" w:rsidRDefault="00F76491" w:rsidP="000368D9">
      <w:pPr>
        <w:numPr>
          <w:ilvl w:val="0"/>
          <w:numId w:val="14"/>
        </w:numPr>
        <w:tabs>
          <w:tab w:val="clear" w:pos="774"/>
        </w:tabs>
        <w:ind w:left="567" w:hanging="567"/>
      </w:pPr>
      <w:r w:rsidRPr="00B1278B">
        <w:t>Промени в чернодробните показатели (повишаване на чернодробните ензими), установени при изследванията на кръвта, направени от Вашия лекар.</w:t>
      </w:r>
    </w:p>
    <w:p w14:paraId="7CFFBFC3" w14:textId="77777777" w:rsidR="00F76491" w:rsidRPr="00B1278B" w:rsidRDefault="00F76491" w:rsidP="000368D9">
      <w:pPr>
        <w:numPr>
          <w:ilvl w:val="0"/>
          <w:numId w:val="14"/>
        </w:numPr>
        <w:tabs>
          <w:tab w:val="clear" w:pos="774"/>
        </w:tabs>
        <w:ind w:left="567" w:hanging="567"/>
      </w:pPr>
      <w:r w:rsidRPr="00B1278B">
        <w:t>Замаяност</w:t>
      </w:r>
    </w:p>
    <w:p w14:paraId="7A6C9D63" w14:textId="77777777" w:rsidR="00F76491" w:rsidRPr="00B1278B" w:rsidRDefault="00F76491" w:rsidP="000368D9">
      <w:pPr>
        <w:numPr>
          <w:ilvl w:val="0"/>
          <w:numId w:val="14"/>
        </w:numPr>
        <w:tabs>
          <w:tab w:val="clear" w:pos="774"/>
        </w:tabs>
        <w:ind w:left="567" w:hanging="567"/>
      </w:pPr>
      <w:r w:rsidRPr="00B1278B">
        <w:t>Главоболие</w:t>
      </w:r>
    </w:p>
    <w:p w14:paraId="33DEE16B" w14:textId="77777777" w:rsidR="00F76491" w:rsidRPr="00B1278B" w:rsidRDefault="00F76491" w:rsidP="000368D9">
      <w:pPr>
        <w:numPr>
          <w:ilvl w:val="0"/>
          <w:numId w:val="14"/>
        </w:numPr>
        <w:tabs>
          <w:tab w:val="clear" w:pos="774"/>
        </w:tabs>
        <w:ind w:left="567" w:hanging="567"/>
      </w:pPr>
      <w:r w:rsidRPr="00B1278B">
        <w:t>Изтръпване или мравучкане</w:t>
      </w:r>
    </w:p>
    <w:p w14:paraId="087A827E" w14:textId="77777777" w:rsidR="00F76491" w:rsidRPr="00B1278B" w:rsidRDefault="00F76491" w:rsidP="000368D9">
      <w:pPr>
        <w:numPr>
          <w:ilvl w:val="0"/>
          <w:numId w:val="14"/>
        </w:numPr>
        <w:tabs>
          <w:tab w:val="clear" w:pos="774"/>
        </w:tabs>
        <w:ind w:left="567" w:hanging="567"/>
      </w:pPr>
      <w:r w:rsidRPr="00B1278B">
        <w:t>Повърхностни гъбични инфекции</w:t>
      </w:r>
    </w:p>
    <w:p w14:paraId="5EECCD39" w14:textId="77777777" w:rsidR="00F76491" w:rsidRPr="00B1278B" w:rsidRDefault="00F76491" w:rsidP="000368D9">
      <w:pPr>
        <w:numPr>
          <w:ilvl w:val="0"/>
          <w:numId w:val="14"/>
        </w:numPr>
        <w:tabs>
          <w:tab w:val="clear" w:pos="774"/>
        </w:tabs>
        <w:ind w:left="567" w:hanging="567"/>
      </w:pPr>
      <w:r w:rsidRPr="00B1278B">
        <w:t>Абсцес</w:t>
      </w:r>
    </w:p>
    <w:p w14:paraId="3D89FF6A" w14:textId="77777777" w:rsidR="00F76491" w:rsidRPr="00B1278B" w:rsidRDefault="00F76491" w:rsidP="000368D9">
      <w:pPr>
        <w:numPr>
          <w:ilvl w:val="0"/>
          <w:numId w:val="14"/>
        </w:numPr>
        <w:tabs>
          <w:tab w:val="clear" w:pos="774"/>
        </w:tabs>
        <w:ind w:left="567" w:hanging="567"/>
      </w:pPr>
      <w:r w:rsidRPr="00B1278B">
        <w:lastRenderedPageBreak/>
        <w:t>Бактериални инфекции (като целулит)</w:t>
      </w:r>
    </w:p>
    <w:p w14:paraId="72185B13" w14:textId="77777777" w:rsidR="00F76491" w:rsidRDefault="00F76491" w:rsidP="000368D9">
      <w:pPr>
        <w:numPr>
          <w:ilvl w:val="0"/>
          <w:numId w:val="14"/>
        </w:numPr>
        <w:tabs>
          <w:tab w:val="clear" w:pos="774"/>
        </w:tabs>
        <w:ind w:left="567" w:hanging="567"/>
      </w:pPr>
      <w:r w:rsidRPr="00B1278B">
        <w:t xml:space="preserve">Нисък брой </w:t>
      </w:r>
      <w:r w:rsidR="006E56DA">
        <w:t xml:space="preserve">на </w:t>
      </w:r>
      <w:r w:rsidRPr="00B1278B">
        <w:t>червени</w:t>
      </w:r>
      <w:r w:rsidR="006E56DA">
        <w:t>те</w:t>
      </w:r>
      <w:r w:rsidRPr="00B1278B">
        <w:t xml:space="preserve"> кръвни клетки</w:t>
      </w:r>
    </w:p>
    <w:p w14:paraId="2B6AD261" w14:textId="77777777" w:rsidR="008A1C30" w:rsidRPr="00B1278B" w:rsidRDefault="008A1C30" w:rsidP="000368D9">
      <w:pPr>
        <w:numPr>
          <w:ilvl w:val="0"/>
          <w:numId w:val="14"/>
        </w:numPr>
        <w:tabs>
          <w:tab w:val="clear" w:pos="774"/>
        </w:tabs>
        <w:ind w:left="567" w:hanging="567"/>
      </w:pPr>
      <w:r w:rsidRPr="00B1278B">
        <w:t xml:space="preserve">Нисък брой </w:t>
      </w:r>
      <w:r>
        <w:t>на белите</w:t>
      </w:r>
      <w:r w:rsidRPr="00B1278B">
        <w:t xml:space="preserve"> кръвни клетки</w:t>
      </w:r>
    </w:p>
    <w:p w14:paraId="3C158B0F" w14:textId="77777777" w:rsidR="00F76491" w:rsidRPr="00B1278B" w:rsidRDefault="00F76491" w:rsidP="000368D9">
      <w:pPr>
        <w:numPr>
          <w:ilvl w:val="0"/>
          <w:numId w:val="14"/>
        </w:numPr>
        <w:tabs>
          <w:tab w:val="clear" w:pos="774"/>
        </w:tabs>
        <w:ind w:left="567" w:hanging="567"/>
      </w:pPr>
      <w:r w:rsidRPr="00B1278B">
        <w:t>Позитивен кръвен тест за лупус</w:t>
      </w:r>
    </w:p>
    <w:p w14:paraId="2184A4A7" w14:textId="77777777" w:rsidR="00F76491" w:rsidRPr="00B1278B" w:rsidRDefault="00F76491" w:rsidP="000368D9">
      <w:pPr>
        <w:numPr>
          <w:ilvl w:val="0"/>
          <w:numId w:val="14"/>
        </w:numPr>
        <w:tabs>
          <w:tab w:val="clear" w:pos="774"/>
        </w:tabs>
        <w:ind w:left="567" w:hanging="567"/>
      </w:pPr>
      <w:r w:rsidRPr="00B1278B">
        <w:t>Алергични ракции</w:t>
      </w:r>
    </w:p>
    <w:p w14:paraId="78AD6B36" w14:textId="77777777" w:rsidR="00F76491" w:rsidRPr="00B1278B" w:rsidRDefault="00F76491" w:rsidP="000368D9">
      <w:pPr>
        <w:numPr>
          <w:ilvl w:val="0"/>
          <w:numId w:val="14"/>
        </w:numPr>
        <w:tabs>
          <w:tab w:val="clear" w:pos="774"/>
        </w:tabs>
        <w:ind w:left="567" w:hanging="567"/>
      </w:pPr>
      <w:r w:rsidRPr="00B1278B">
        <w:t>Лошо храносмилане</w:t>
      </w:r>
    </w:p>
    <w:p w14:paraId="2FF700F0" w14:textId="77777777" w:rsidR="00F76491" w:rsidRPr="00B1278B" w:rsidRDefault="00F76491" w:rsidP="000368D9">
      <w:pPr>
        <w:numPr>
          <w:ilvl w:val="0"/>
          <w:numId w:val="14"/>
        </w:numPr>
        <w:tabs>
          <w:tab w:val="clear" w:pos="774"/>
        </w:tabs>
        <w:ind w:left="567" w:hanging="567"/>
      </w:pPr>
      <w:r w:rsidRPr="00B1278B">
        <w:t>Болка в стомаха</w:t>
      </w:r>
    </w:p>
    <w:p w14:paraId="31EBB6A7" w14:textId="77777777" w:rsidR="00F76491" w:rsidRPr="00B1278B" w:rsidRDefault="00F76491" w:rsidP="000368D9">
      <w:pPr>
        <w:numPr>
          <w:ilvl w:val="0"/>
          <w:numId w:val="14"/>
        </w:numPr>
        <w:tabs>
          <w:tab w:val="clear" w:pos="774"/>
        </w:tabs>
        <w:ind w:left="567" w:hanging="567"/>
      </w:pPr>
      <w:r w:rsidRPr="00B1278B">
        <w:t>Гадене</w:t>
      </w:r>
    </w:p>
    <w:p w14:paraId="3ACAF8BD" w14:textId="77777777" w:rsidR="00F76491" w:rsidRPr="00B1278B" w:rsidRDefault="00F76491" w:rsidP="000368D9">
      <w:pPr>
        <w:numPr>
          <w:ilvl w:val="0"/>
          <w:numId w:val="14"/>
        </w:numPr>
        <w:tabs>
          <w:tab w:val="clear" w:pos="774"/>
        </w:tabs>
        <w:ind w:left="567" w:hanging="567"/>
      </w:pPr>
      <w:r w:rsidRPr="00B1278B">
        <w:t>Грип</w:t>
      </w:r>
    </w:p>
    <w:p w14:paraId="17B53CDC" w14:textId="77777777" w:rsidR="00F76491" w:rsidRPr="00B1278B" w:rsidRDefault="00F76491" w:rsidP="000368D9">
      <w:pPr>
        <w:numPr>
          <w:ilvl w:val="0"/>
          <w:numId w:val="14"/>
        </w:numPr>
        <w:tabs>
          <w:tab w:val="clear" w:pos="774"/>
        </w:tabs>
        <w:ind w:left="567" w:hanging="567"/>
      </w:pPr>
      <w:r w:rsidRPr="00B1278B">
        <w:t>Бронхит</w:t>
      </w:r>
    </w:p>
    <w:p w14:paraId="1EEC815E" w14:textId="77777777" w:rsidR="00F76491" w:rsidRPr="00B1278B" w:rsidRDefault="00F76491" w:rsidP="000368D9">
      <w:pPr>
        <w:numPr>
          <w:ilvl w:val="0"/>
          <w:numId w:val="14"/>
        </w:numPr>
        <w:tabs>
          <w:tab w:val="clear" w:pos="774"/>
        </w:tabs>
        <w:ind w:left="567" w:hanging="567"/>
      </w:pPr>
      <w:r w:rsidRPr="00B1278B">
        <w:t>Инфекция на синусите</w:t>
      </w:r>
    </w:p>
    <w:p w14:paraId="722BA486" w14:textId="77777777" w:rsidR="00F76491" w:rsidRPr="00B1278B" w:rsidRDefault="00F76491" w:rsidP="000368D9">
      <w:pPr>
        <w:numPr>
          <w:ilvl w:val="0"/>
          <w:numId w:val="14"/>
        </w:numPr>
        <w:tabs>
          <w:tab w:val="clear" w:pos="774"/>
        </w:tabs>
        <w:ind w:left="567" w:hanging="567"/>
      </w:pPr>
      <w:r w:rsidRPr="00B1278B">
        <w:t>Херпес</w:t>
      </w:r>
    </w:p>
    <w:p w14:paraId="0F539D6C" w14:textId="77777777" w:rsidR="00F76491" w:rsidRPr="00B1278B" w:rsidRDefault="00F76491" w:rsidP="000368D9">
      <w:pPr>
        <w:numPr>
          <w:ilvl w:val="0"/>
          <w:numId w:val="14"/>
        </w:numPr>
        <w:tabs>
          <w:tab w:val="clear" w:pos="774"/>
        </w:tabs>
        <w:ind w:left="567" w:hanging="567"/>
      </w:pPr>
      <w:r w:rsidRPr="00B1278B">
        <w:t>Повише</w:t>
      </w:r>
      <w:r w:rsidR="004D7F59">
        <w:t>но</w:t>
      </w:r>
      <w:r w:rsidRPr="00B1278B">
        <w:t xml:space="preserve"> кръвно налягане</w:t>
      </w:r>
    </w:p>
    <w:p w14:paraId="15CAEBB7" w14:textId="77777777" w:rsidR="00F76491" w:rsidRPr="00B1278B" w:rsidRDefault="00D16540" w:rsidP="000368D9">
      <w:pPr>
        <w:numPr>
          <w:ilvl w:val="0"/>
          <w:numId w:val="14"/>
        </w:numPr>
        <w:tabs>
          <w:tab w:val="clear" w:pos="774"/>
        </w:tabs>
        <w:ind w:left="567" w:hanging="567"/>
      </w:pPr>
      <w:r>
        <w:t>Повишена темп</w:t>
      </w:r>
      <w:r w:rsidR="00BD24BB">
        <w:t>е</w:t>
      </w:r>
      <w:r>
        <w:t>ратура</w:t>
      </w:r>
    </w:p>
    <w:p w14:paraId="24C176CA" w14:textId="77777777" w:rsidR="00427AC3" w:rsidRPr="00B1278B" w:rsidRDefault="00F76491" w:rsidP="000368D9">
      <w:pPr>
        <w:numPr>
          <w:ilvl w:val="0"/>
          <w:numId w:val="14"/>
        </w:numPr>
        <w:tabs>
          <w:tab w:val="clear" w:pos="774"/>
        </w:tabs>
        <w:ind w:left="567" w:hanging="567"/>
      </w:pPr>
      <w:r w:rsidRPr="00B1278B">
        <w:t>Астма, зад</w:t>
      </w:r>
      <w:r w:rsidR="00471E78">
        <w:t>ух</w:t>
      </w:r>
      <w:r w:rsidRPr="00B1278B">
        <w:t>, хриптене</w:t>
      </w:r>
    </w:p>
    <w:p w14:paraId="2CF6FCC6" w14:textId="77777777" w:rsidR="00427AC3" w:rsidRPr="00B1278B" w:rsidRDefault="00F76491" w:rsidP="000368D9">
      <w:pPr>
        <w:numPr>
          <w:ilvl w:val="0"/>
          <w:numId w:val="14"/>
        </w:numPr>
        <w:tabs>
          <w:tab w:val="clear" w:pos="774"/>
        </w:tabs>
        <w:ind w:left="567" w:hanging="567"/>
      </w:pPr>
      <w:r w:rsidRPr="00B1278B">
        <w:t xml:space="preserve">Нарушения на стомаха и червата, които включват възпаление на </w:t>
      </w:r>
      <w:r w:rsidR="00E26106" w:rsidRPr="00B1278B">
        <w:t>лигавицата</w:t>
      </w:r>
      <w:r w:rsidRPr="00B1278B">
        <w:t xml:space="preserve"> на стомаха и дебелото черво, което може да причини </w:t>
      </w:r>
      <w:r w:rsidR="00D16540">
        <w:t>висока температура</w:t>
      </w:r>
    </w:p>
    <w:p w14:paraId="1A4C0628" w14:textId="77777777" w:rsidR="00427AC3" w:rsidRPr="00B1278B" w:rsidRDefault="00F76491" w:rsidP="000368D9">
      <w:pPr>
        <w:numPr>
          <w:ilvl w:val="0"/>
          <w:numId w:val="14"/>
        </w:numPr>
        <w:tabs>
          <w:tab w:val="clear" w:pos="774"/>
        </w:tabs>
        <w:ind w:left="567" w:hanging="567"/>
      </w:pPr>
      <w:r w:rsidRPr="00B1278B">
        <w:t>Болка и язви в устата</w:t>
      </w:r>
    </w:p>
    <w:p w14:paraId="7194F848" w14:textId="77777777" w:rsidR="00F76491" w:rsidRPr="00B1278B" w:rsidRDefault="00F76491" w:rsidP="000368D9">
      <w:pPr>
        <w:numPr>
          <w:ilvl w:val="0"/>
          <w:numId w:val="14"/>
        </w:numPr>
        <w:tabs>
          <w:tab w:val="clear" w:pos="774"/>
        </w:tabs>
        <w:ind w:left="567" w:hanging="567"/>
      </w:pPr>
      <w:r w:rsidRPr="00B1278B">
        <w:t xml:space="preserve">Реакции на мястото на инжектиране (включително зачервяване, уплътняване, болка, кръвонасядане, сърбеж, изтръпване и </w:t>
      </w:r>
      <w:r w:rsidR="009375A6">
        <w:t>дразнене</w:t>
      </w:r>
      <w:r w:rsidRPr="00B1278B">
        <w:t>)</w:t>
      </w:r>
    </w:p>
    <w:p w14:paraId="7B05D47E" w14:textId="77777777" w:rsidR="00F76491" w:rsidRPr="00B1278B" w:rsidRDefault="00F76491" w:rsidP="000368D9">
      <w:pPr>
        <w:numPr>
          <w:ilvl w:val="0"/>
          <w:numId w:val="14"/>
        </w:numPr>
        <w:ind w:left="567" w:hanging="567"/>
      </w:pPr>
      <w:r w:rsidRPr="00B1278B">
        <w:t>Косопад</w:t>
      </w:r>
    </w:p>
    <w:p w14:paraId="29B5ED2C" w14:textId="77777777" w:rsidR="00F76491" w:rsidRPr="00B1278B" w:rsidRDefault="00F76491" w:rsidP="000368D9">
      <w:pPr>
        <w:numPr>
          <w:ilvl w:val="0"/>
          <w:numId w:val="14"/>
        </w:numPr>
        <w:ind w:left="567" w:hanging="567"/>
      </w:pPr>
      <w:r w:rsidRPr="00B1278B">
        <w:t>Обрив и сърбеж на кожата</w:t>
      </w:r>
    </w:p>
    <w:p w14:paraId="43586D27" w14:textId="77777777" w:rsidR="009375A6" w:rsidRPr="00B1278B" w:rsidRDefault="009375A6" w:rsidP="009375A6">
      <w:pPr>
        <w:numPr>
          <w:ilvl w:val="0"/>
          <w:numId w:val="14"/>
        </w:numPr>
        <w:tabs>
          <w:tab w:val="clear" w:pos="774"/>
        </w:tabs>
        <w:ind w:left="567" w:hanging="567"/>
      </w:pPr>
      <w:r>
        <w:t>Безсъние</w:t>
      </w:r>
    </w:p>
    <w:p w14:paraId="3260458A" w14:textId="77777777" w:rsidR="00F76491" w:rsidRPr="00B1278B" w:rsidRDefault="00F76491" w:rsidP="000368D9">
      <w:pPr>
        <w:numPr>
          <w:ilvl w:val="0"/>
          <w:numId w:val="14"/>
        </w:numPr>
        <w:tabs>
          <w:tab w:val="clear" w:pos="774"/>
        </w:tabs>
        <w:ind w:left="567" w:hanging="567"/>
      </w:pPr>
      <w:r w:rsidRPr="00B1278B">
        <w:t>Чувство на потиснатост</w:t>
      </w:r>
    </w:p>
    <w:p w14:paraId="325886D7" w14:textId="77777777" w:rsidR="00F76491" w:rsidRPr="00B1278B" w:rsidRDefault="00F76491" w:rsidP="000368D9">
      <w:pPr>
        <w:numPr>
          <w:ilvl w:val="0"/>
          <w:numId w:val="14"/>
        </w:numPr>
        <w:tabs>
          <w:tab w:val="clear" w:pos="774"/>
        </w:tabs>
        <w:ind w:left="567" w:hanging="567"/>
      </w:pPr>
      <w:r w:rsidRPr="00B1278B">
        <w:t>Чувство на слабост</w:t>
      </w:r>
    </w:p>
    <w:p w14:paraId="0939B96E" w14:textId="77777777" w:rsidR="00F76491" w:rsidRPr="00B1278B" w:rsidRDefault="00E26106" w:rsidP="000368D9">
      <w:pPr>
        <w:numPr>
          <w:ilvl w:val="0"/>
          <w:numId w:val="14"/>
        </w:numPr>
        <w:tabs>
          <w:tab w:val="clear" w:pos="774"/>
        </w:tabs>
        <w:ind w:left="567" w:hanging="567"/>
      </w:pPr>
      <w:r w:rsidRPr="00B1278B">
        <w:t>Счупване</w:t>
      </w:r>
      <w:r w:rsidR="00F76491" w:rsidRPr="00B1278B">
        <w:t xml:space="preserve"> на кости</w:t>
      </w:r>
    </w:p>
    <w:p w14:paraId="068B63D7" w14:textId="77777777" w:rsidR="00F76491" w:rsidRPr="00B1278B" w:rsidRDefault="00F76491" w:rsidP="000368D9">
      <w:pPr>
        <w:numPr>
          <w:ilvl w:val="0"/>
          <w:numId w:val="14"/>
        </w:numPr>
        <w:tabs>
          <w:tab w:val="clear" w:pos="774"/>
        </w:tabs>
        <w:ind w:left="567" w:hanging="567"/>
      </w:pPr>
      <w:r w:rsidRPr="00B1278B">
        <w:t>Дискомфорт в областта на гръдния кош</w:t>
      </w:r>
    </w:p>
    <w:p w14:paraId="2C81EF65" w14:textId="77777777" w:rsidR="0065674F" w:rsidRPr="00B1278B" w:rsidRDefault="0065674F" w:rsidP="00391D02"/>
    <w:p w14:paraId="0FC9C9B0" w14:textId="77777777" w:rsidR="0065674F" w:rsidRPr="00B1278B" w:rsidRDefault="0065674F" w:rsidP="00EA409E">
      <w:pPr>
        <w:keepNext/>
        <w:autoSpaceDE w:val="0"/>
        <w:autoSpaceDN w:val="0"/>
        <w:adjustRightInd w:val="0"/>
        <w:rPr>
          <w:bCs/>
          <w:szCs w:val="22"/>
          <w:u w:val="single"/>
        </w:rPr>
      </w:pPr>
      <w:r w:rsidRPr="00B1278B">
        <w:rPr>
          <w:bCs/>
          <w:u w:val="single"/>
        </w:rPr>
        <w:t>Нечести нежелани реакции (мо</w:t>
      </w:r>
      <w:r w:rsidR="000A730E">
        <w:rPr>
          <w:bCs/>
          <w:u w:val="single"/>
        </w:rPr>
        <w:t>же</w:t>
      </w:r>
      <w:r w:rsidRPr="00B1278B">
        <w:rPr>
          <w:bCs/>
          <w:u w:val="single"/>
        </w:rPr>
        <w:t xml:space="preserve"> да засегнат до 1 на 100 </w:t>
      </w:r>
      <w:r w:rsidR="000A730E">
        <w:rPr>
          <w:bCs/>
          <w:u w:val="single"/>
        </w:rPr>
        <w:t>души</w:t>
      </w:r>
      <w:r w:rsidRPr="00B1278B">
        <w:rPr>
          <w:bCs/>
          <w:u w:val="single"/>
        </w:rPr>
        <w:t>):</w:t>
      </w:r>
    </w:p>
    <w:p w14:paraId="4B4B302A" w14:textId="77777777" w:rsidR="00F76491" w:rsidRPr="00B1278B" w:rsidRDefault="00F76491" w:rsidP="000368D9">
      <w:pPr>
        <w:numPr>
          <w:ilvl w:val="0"/>
          <w:numId w:val="14"/>
        </w:numPr>
        <w:tabs>
          <w:tab w:val="clear" w:pos="774"/>
        </w:tabs>
        <w:ind w:left="567" w:hanging="567"/>
      </w:pPr>
      <w:r w:rsidRPr="00B1278B">
        <w:t>Бъбречна инфекция</w:t>
      </w:r>
    </w:p>
    <w:p w14:paraId="1E83A330" w14:textId="77777777" w:rsidR="00F76491" w:rsidRPr="00B1278B" w:rsidRDefault="00F76491" w:rsidP="000368D9">
      <w:pPr>
        <w:numPr>
          <w:ilvl w:val="0"/>
          <w:numId w:val="14"/>
        </w:numPr>
        <w:tabs>
          <w:tab w:val="clear" w:pos="774"/>
        </w:tabs>
        <w:ind w:left="567" w:hanging="567"/>
      </w:pPr>
      <w:r w:rsidRPr="00B1278B">
        <w:t xml:space="preserve">Ракови заболявания, включително рак на кожата и </w:t>
      </w:r>
      <w:r w:rsidR="009375A6">
        <w:t>неракови образувания</w:t>
      </w:r>
      <w:r w:rsidRPr="00B1278B">
        <w:t xml:space="preserve"> и бучки, включително бенки</w:t>
      </w:r>
    </w:p>
    <w:p w14:paraId="3B181971" w14:textId="77777777" w:rsidR="00A54658" w:rsidRDefault="00A54658" w:rsidP="000368D9">
      <w:pPr>
        <w:numPr>
          <w:ilvl w:val="0"/>
          <w:numId w:val="14"/>
        </w:numPr>
        <w:tabs>
          <w:tab w:val="clear" w:pos="774"/>
        </w:tabs>
        <w:ind w:left="567" w:hanging="567"/>
      </w:pPr>
      <w:r w:rsidRPr="00B1278B">
        <w:t>Кожни мехури</w:t>
      </w:r>
    </w:p>
    <w:p w14:paraId="2694D5F3" w14:textId="77777777" w:rsidR="006A6D96" w:rsidRPr="00B1278B" w:rsidRDefault="006A6D96" w:rsidP="006A6D96">
      <w:pPr>
        <w:numPr>
          <w:ilvl w:val="0"/>
          <w:numId w:val="14"/>
        </w:numPr>
        <w:tabs>
          <w:tab w:val="clear" w:pos="774"/>
        </w:tabs>
        <w:ind w:left="567" w:hanging="567"/>
      </w:pPr>
      <w:r w:rsidRPr="00E81951">
        <w:t>Тежка инфекция разпространена из</w:t>
      </w:r>
      <w:r>
        <w:t xml:space="preserve"> целия организъм</w:t>
      </w:r>
      <w:r w:rsidRPr="00E81951">
        <w:t xml:space="preserve"> (сепсис), </w:t>
      </w:r>
      <w:r>
        <w:t>в някои случаи</w:t>
      </w:r>
      <w:r w:rsidRPr="00E81951">
        <w:t xml:space="preserve"> включ</w:t>
      </w:r>
      <w:r>
        <w:t>ително</w:t>
      </w:r>
      <w:r w:rsidRPr="00E81951">
        <w:t xml:space="preserve"> ниско кръвно налягане (септичен шок)</w:t>
      </w:r>
    </w:p>
    <w:p w14:paraId="36E09336" w14:textId="77777777" w:rsidR="00F76491" w:rsidRPr="00B1278B" w:rsidRDefault="00F76491" w:rsidP="004864D6">
      <w:pPr>
        <w:numPr>
          <w:ilvl w:val="0"/>
          <w:numId w:val="14"/>
        </w:numPr>
        <w:tabs>
          <w:tab w:val="clear" w:pos="774"/>
        </w:tabs>
        <w:ind w:left="567" w:hanging="567"/>
      </w:pPr>
      <w:r w:rsidRPr="00B1278B">
        <w:t>Псориазис (включително по дланите и/или ходилата, и/или под формата на кожни мехури)</w:t>
      </w:r>
    </w:p>
    <w:p w14:paraId="607C407A" w14:textId="77777777" w:rsidR="00F76491" w:rsidRPr="00B1278B" w:rsidRDefault="00F76491" w:rsidP="004864D6">
      <w:pPr>
        <w:numPr>
          <w:ilvl w:val="0"/>
          <w:numId w:val="14"/>
        </w:numPr>
        <w:tabs>
          <w:tab w:val="clear" w:pos="774"/>
        </w:tabs>
        <w:ind w:left="567" w:hanging="567"/>
      </w:pPr>
      <w:r w:rsidRPr="00B1278B">
        <w:t>Нисък брой на тромбоцитите</w:t>
      </w:r>
    </w:p>
    <w:p w14:paraId="19C27B90" w14:textId="77777777" w:rsidR="00F76491" w:rsidRPr="00B1278B" w:rsidRDefault="00F76491" w:rsidP="004864D6">
      <w:pPr>
        <w:numPr>
          <w:ilvl w:val="0"/>
          <w:numId w:val="14"/>
        </w:numPr>
        <w:tabs>
          <w:tab w:val="clear" w:pos="774"/>
        </w:tabs>
        <w:ind w:left="567" w:hanging="567"/>
      </w:pPr>
      <w:r w:rsidRPr="00B1278B">
        <w:t>Общ</w:t>
      </w:r>
      <w:r w:rsidR="009375A6">
        <w:t>о</w:t>
      </w:r>
      <w:r w:rsidRPr="00B1278B">
        <w:t xml:space="preserve"> нисък брой на тромбоцитите, червените и белите кръвни клетки</w:t>
      </w:r>
    </w:p>
    <w:p w14:paraId="550B04B9" w14:textId="77777777" w:rsidR="00F76491" w:rsidRPr="00B1278B" w:rsidRDefault="00F76491" w:rsidP="004864D6">
      <w:pPr>
        <w:numPr>
          <w:ilvl w:val="0"/>
          <w:numId w:val="14"/>
        </w:numPr>
        <w:tabs>
          <w:tab w:val="clear" w:pos="774"/>
        </w:tabs>
        <w:ind w:left="567" w:hanging="567"/>
      </w:pPr>
      <w:r w:rsidRPr="00B1278B">
        <w:t>Нарушения на щитовидната жлеза</w:t>
      </w:r>
    </w:p>
    <w:p w14:paraId="22C11D01" w14:textId="77777777" w:rsidR="00F76491" w:rsidRPr="00B1278B" w:rsidRDefault="00F76491" w:rsidP="004864D6">
      <w:pPr>
        <w:numPr>
          <w:ilvl w:val="0"/>
          <w:numId w:val="14"/>
        </w:numPr>
        <w:tabs>
          <w:tab w:val="clear" w:pos="774"/>
        </w:tabs>
        <w:ind w:left="567" w:hanging="567"/>
      </w:pPr>
      <w:r w:rsidRPr="00B1278B">
        <w:t>Повишение на нивата на кръвната захар</w:t>
      </w:r>
    </w:p>
    <w:p w14:paraId="65826323" w14:textId="77777777" w:rsidR="00F76491" w:rsidRPr="00B1278B" w:rsidRDefault="00F76491" w:rsidP="004864D6">
      <w:pPr>
        <w:numPr>
          <w:ilvl w:val="0"/>
          <w:numId w:val="14"/>
        </w:numPr>
        <w:tabs>
          <w:tab w:val="clear" w:pos="774"/>
        </w:tabs>
        <w:ind w:left="567" w:hanging="567"/>
      </w:pPr>
      <w:r w:rsidRPr="00B1278B">
        <w:t>Повишение на нивата на кръвния холестерол</w:t>
      </w:r>
    </w:p>
    <w:p w14:paraId="56222342" w14:textId="77777777" w:rsidR="00F76491" w:rsidRPr="00B1278B" w:rsidRDefault="00F76491" w:rsidP="004864D6">
      <w:pPr>
        <w:numPr>
          <w:ilvl w:val="0"/>
          <w:numId w:val="14"/>
        </w:numPr>
        <w:tabs>
          <w:tab w:val="clear" w:pos="774"/>
        </w:tabs>
        <w:ind w:left="567" w:hanging="567"/>
      </w:pPr>
      <w:r w:rsidRPr="00B1278B">
        <w:t>Нарушения в равновесието</w:t>
      </w:r>
    </w:p>
    <w:p w14:paraId="76AF8A3E" w14:textId="77777777" w:rsidR="00F13682" w:rsidRDefault="00691911" w:rsidP="004E17C4">
      <w:pPr>
        <w:numPr>
          <w:ilvl w:val="0"/>
          <w:numId w:val="14"/>
        </w:numPr>
        <w:tabs>
          <w:tab w:val="clear" w:pos="774"/>
        </w:tabs>
        <w:ind w:left="567" w:hanging="567"/>
      </w:pPr>
      <w:r>
        <w:t>Зрителни смущения</w:t>
      </w:r>
    </w:p>
    <w:p w14:paraId="4757629C" w14:textId="77777777" w:rsidR="004E17C4" w:rsidRPr="008F4DF4" w:rsidRDefault="004E17C4" w:rsidP="004E17C4">
      <w:pPr>
        <w:numPr>
          <w:ilvl w:val="0"/>
          <w:numId w:val="14"/>
        </w:numPr>
        <w:tabs>
          <w:tab w:val="clear" w:pos="774"/>
        </w:tabs>
        <w:ind w:left="567" w:hanging="567"/>
      </w:pPr>
      <w:r w:rsidRPr="008F4DF4">
        <w:t>Възпален</w:t>
      </w:r>
      <w:r w:rsidR="00F13682">
        <w:t>ие на</w:t>
      </w:r>
      <w:r w:rsidRPr="008F4DF4">
        <w:t xml:space="preserve"> око</w:t>
      </w:r>
      <w:r w:rsidR="00F13682">
        <w:t>то</w:t>
      </w:r>
      <w:r w:rsidRPr="008F4DF4">
        <w:t xml:space="preserve"> (конюнктивит)</w:t>
      </w:r>
    </w:p>
    <w:p w14:paraId="7E6EDEB3" w14:textId="77777777" w:rsidR="004E17C4" w:rsidRPr="00B1278B" w:rsidRDefault="004E17C4" w:rsidP="000368D9">
      <w:pPr>
        <w:numPr>
          <w:ilvl w:val="0"/>
          <w:numId w:val="14"/>
        </w:numPr>
        <w:tabs>
          <w:tab w:val="clear" w:pos="774"/>
        </w:tabs>
        <w:ind w:left="567" w:hanging="567"/>
      </w:pPr>
      <w:r w:rsidRPr="00091AAC">
        <w:t>Очна алергия</w:t>
      </w:r>
    </w:p>
    <w:p w14:paraId="7E6265AB" w14:textId="77777777" w:rsidR="00F76491" w:rsidRPr="00B1278B" w:rsidRDefault="00F76491" w:rsidP="000368D9">
      <w:pPr>
        <w:numPr>
          <w:ilvl w:val="0"/>
          <w:numId w:val="14"/>
        </w:numPr>
        <w:tabs>
          <w:tab w:val="clear" w:pos="774"/>
        </w:tabs>
        <w:ind w:left="567" w:hanging="567"/>
      </w:pPr>
      <w:r w:rsidRPr="00B1278B">
        <w:t>Усещане за неравномерен сърдечен ритъм</w:t>
      </w:r>
    </w:p>
    <w:p w14:paraId="1FE36003" w14:textId="77777777" w:rsidR="00F76491" w:rsidRPr="00B1278B" w:rsidRDefault="00F76491" w:rsidP="000368D9">
      <w:pPr>
        <w:numPr>
          <w:ilvl w:val="0"/>
          <w:numId w:val="14"/>
        </w:numPr>
        <w:tabs>
          <w:tab w:val="clear" w:pos="774"/>
        </w:tabs>
        <w:ind w:left="567" w:hanging="567"/>
      </w:pPr>
      <w:r w:rsidRPr="00B1278B">
        <w:t>Стесняване на кръвоносните съдове на сърцето</w:t>
      </w:r>
    </w:p>
    <w:p w14:paraId="70E7158C" w14:textId="77777777" w:rsidR="00F76491" w:rsidRPr="00B1278B" w:rsidRDefault="00F76491" w:rsidP="000368D9">
      <w:pPr>
        <w:numPr>
          <w:ilvl w:val="0"/>
          <w:numId w:val="14"/>
        </w:numPr>
        <w:tabs>
          <w:tab w:val="clear" w:pos="774"/>
        </w:tabs>
        <w:ind w:left="567" w:hanging="567"/>
      </w:pPr>
      <w:r w:rsidRPr="00B1278B">
        <w:t>Ссиреци в кръвта</w:t>
      </w:r>
    </w:p>
    <w:p w14:paraId="6C32A07B" w14:textId="77777777" w:rsidR="00F76491" w:rsidRPr="00B1278B" w:rsidRDefault="00F76491" w:rsidP="000368D9">
      <w:pPr>
        <w:numPr>
          <w:ilvl w:val="0"/>
          <w:numId w:val="14"/>
        </w:numPr>
        <w:tabs>
          <w:tab w:val="clear" w:pos="774"/>
        </w:tabs>
        <w:ind w:left="567" w:hanging="567"/>
      </w:pPr>
      <w:r w:rsidRPr="00B1278B">
        <w:t>Зачервяване на лицето</w:t>
      </w:r>
    </w:p>
    <w:p w14:paraId="6D437C00" w14:textId="77777777" w:rsidR="00F76491" w:rsidRPr="00B1278B" w:rsidRDefault="00F76491" w:rsidP="000368D9">
      <w:pPr>
        <w:numPr>
          <w:ilvl w:val="0"/>
          <w:numId w:val="14"/>
        </w:numPr>
        <w:tabs>
          <w:tab w:val="clear" w:pos="774"/>
        </w:tabs>
        <w:ind w:left="567" w:hanging="567"/>
      </w:pPr>
      <w:r w:rsidRPr="00B1278B">
        <w:t>Запек</w:t>
      </w:r>
    </w:p>
    <w:p w14:paraId="50F90CCD" w14:textId="77777777" w:rsidR="00F76491" w:rsidRPr="00B1278B" w:rsidRDefault="00F76491" w:rsidP="000368D9">
      <w:pPr>
        <w:numPr>
          <w:ilvl w:val="0"/>
          <w:numId w:val="14"/>
        </w:numPr>
        <w:tabs>
          <w:tab w:val="clear" w:pos="774"/>
        </w:tabs>
        <w:ind w:left="567" w:hanging="567"/>
      </w:pPr>
      <w:r w:rsidRPr="00B1278B">
        <w:t>Хронично възпалително заболяване на белите дробове</w:t>
      </w:r>
    </w:p>
    <w:p w14:paraId="7D6CF799" w14:textId="77777777" w:rsidR="00F76491" w:rsidRPr="00B1278B" w:rsidRDefault="00F76491" w:rsidP="000368D9">
      <w:pPr>
        <w:numPr>
          <w:ilvl w:val="0"/>
          <w:numId w:val="14"/>
        </w:numPr>
        <w:tabs>
          <w:tab w:val="clear" w:pos="774"/>
        </w:tabs>
        <w:ind w:left="567" w:hanging="567"/>
      </w:pPr>
      <w:r w:rsidRPr="00B1278B">
        <w:t>Киселини</w:t>
      </w:r>
    </w:p>
    <w:p w14:paraId="5863B4B2" w14:textId="77777777" w:rsidR="00F76491" w:rsidRPr="00B1278B" w:rsidRDefault="00F76491" w:rsidP="000368D9">
      <w:pPr>
        <w:numPr>
          <w:ilvl w:val="0"/>
          <w:numId w:val="14"/>
        </w:numPr>
        <w:tabs>
          <w:tab w:val="clear" w:pos="774"/>
        </w:tabs>
        <w:ind w:left="567" w:hanging="567"/>
      </w:pPr>
      <w:r w:rsidRPr="00B1278B">
        <w:t>Камъни в жлъчката</w:t>
      </w:r>
    </w:p>
    <w:p w14:paraId="04180448" w14:textId="77777777" w:rsidR="00F76491" w:rsidRPr="00B1278B" w:rsidRDefault="00F76491" w:rsidP="000368D9">
      <w:pPr>
        <w:numPr>
          <w:ilvl w:val="0"/>
          <w:numId w:val="14"/>
        </w:numPr>
        <w:tabs>
          <w:tab w:val="clear" w:pos="774"/>
        </w:tabs>
        <w:ind w:left="567" w:hanging="567"/>
      </w:pPr>
      <w:r w:rsidRPr="00B1278B">
        <w:lastRenderedPageBreak/>
        <w:t>Нарушения на черния дроб</w:t>
      </w:r>
    </w:p>
    <w:p w14:paraId="2868FC0C" w14:textId="77777777" w:rsidR="00F76491" w:rsidRPr="00B1278B" w:rsidRDefault="00F76491" w:rsidP="000368D9">
      <w:pPr>
        <w:numPr>
          <w:ilvl w:val="0"/>
          <w:numId w:val="14"/>
        </w:numPr>
        <w:tabs>
          <w:tab w:val="clear" w:pos="774"/>
        </w:tabs>
        <w:ind w:left="567" w:hanging="567"/>
      </w:pPr>
      <w:r w:rsidRPr="00B1278B">
        <w:t>Нарушения на гърдите</w:t>
      </w:r>
    </w:p>
    <w:p w14:paraId="5E9A338C" w14:textId="77777777" w:rsidR="00F76491" w:rsidRPr="00B1278B" w:rsidRDefault="00F76491" w:rsidP="000368D9">
      <w:pPr>
        <w:numPr>
          <w:ilvl w:val="0"/>
          <w:numId w:val="14"/>
        </w:numPr>
        <w:tabs>
          <w:tab w:val="clear" w:pos="774"/>
        </w:tabs>
        <w:ind w:left="567" w:hanging="567"/>
      </w:pPr>
      <w:r w:rsidRPr="00B1278B">
        <w:t>Менструални нарушения</w:t>
      </w:r>
    </w:p>
    <w:p w14:paraId="5CB85DDF" w14:textId="77777777" w:rsidR="0065674F" w:rsidRPr="00B1278B" w:rsidRDefault="0065674F" w:rsidP="00391D02"/>
    <w:p w14:paraId="27F60FF3" w14:textId="77777777" w:rsidR="0065674F" w:rsidRPr="00B1278B" w:rsidRDefault="0065674F" w:rsidP="00EA409E">
      <w:pPr>
        <w:keepNext/>
        <w:rPr>
          <w:u w:val="single"/>
        </w:rPr>
      </w:pPr>
      <w:r w:rsidRPr="00B1278B">
        <w:rPr>
          <w:u w:val="single"/>
        </w:rPr>
        <w:t>Редки нежелани реакции (мо</w:t>
      </w:r>
      <w:r w:rsidR="000A730E">
        <w:rPr>
          <w:u w:val="single"/>
        </w:rPr>
        <w:t>же</w:t>
      </w:r>
      <w:r w:rsidRPr="00B1278B">
        <w:rPr>
          <w:u w:val="single"/>
        </w:rPr>
        <w:t xml:space="preserve"> да засегнат до 1 на 1 000 </w:t>
      </w:r>
      <w:r w:rsidR="000A730E">
        <w:rPr>
          <w:bCs/>
          <w:u w:val="single"/>
        </w:rPr>
        <w:t>души</w:t>
      </w:r>
      <w:r w:rsidRPr="00B1278B">
        <w:rPr>
          <w:u w:val="single"/>
        </w:rPr>
        <w:t>):</w:t>
      </w:r>
    </w:p>
    <w:p w14:paraId="25CEB23F" w14:textId="77777777" w:rsidR="00F76491" w:rsidRDefault="00F76491" w:rsidP="000368D9">
      <w:pPr>
        <w:numPr>
          <w:ilvl w:val="0"/>
          <w:numId w:val="14"/>
        </w:numPr>
        <w:tabs>
          <w:tab w:val="clear" w:pos="774"/>
        </w:tabs>
        <w:ind w:left="567" w:hanging="567"/>
      </w:pPr>
      <w:r w:rsidRPr="00B1278B">
        <w:t>Невъзможност на костния мозък да произвежда кръвни клетки</w:t>
      </w:r>
    </w:p>
    <w:p w14:paraId="0598F3FB" w14:textId="77777777" w:rsidR="00B566D1" w:rsidRPr="00B1278B" w:rsidRDefault="00625990" w:rsidP="000368D9">
      <w:pPr>
        <w:numPr>
          <w:ilvl w:val="0"/>
          <w:numId w:val="14"/>
        </w:numPr>
        <w:tabs>
          <w:tab w:val="clear" w:pos="774"/>
        </w:tabs>
        <w:ind w:left="567" w:hanging="567"/>
      </w:pPr>
      <w:r>
        <w:t>Силно</w:t>
      </w:r>
      <w:r w:rsidR="00B566D1">
        <w:t xml:space="preserve"> на</w:t>
      </w:r>
      <w:r w:rsidR="006E56DA">
        <w:t>мален</w:t>
      </w:r>
      <w:r w:rsidR="00B566D1">
        <w:t xml:space="preserve"> бро</w:t>
      </w:r>
      <w:r w:rsidR="006E56DA">
        <w:t>й</w:t>
      </w:r>
      <w:r w:rsidR="00B566D1">
        <w:t xml:space="preserve"> на белите кръвни клетки</w:t>
      </w:r>
    </w:p>
    <w:p w14:paraId="57D49689" w14:textId="77777777" w:rsidR="00F76491" w:rsidRPr="00B1278B" w:rsidRDefault="00F76491" w:rsidP="000368D9">
      <w:pPr>
        <w:numPr>
          <w:ilvl w:val="0"/>
          <w:numId w:val="14"/>
        </w:numPr>
        <w:tabs>
          <w:tab w:val="clear" w:pos="774"/>
        </w:tabs>
        <w:ind w:left="567" w:hanging="567"/>
      </w:pPr>
      <w:r w:rsidRPr="00B1278B">
        <w:t>Инфекция на ставите или на тъканите около тях</w:t>
      </w:r>
    </w:p>
    <w:p w14:paraId="119FE202" w14:textId="77777777" w:rsidR="00F76491" w:rsidRPr="00B1278B" w:rsidRDefault="00F76491" w:rsidP="000368D9">
      <w:pPr>
        <w:numPr>
          <w:ilvl w:val="0"/>
          <w:numId w:val="14"/>
        </w:numPr>
        <w:tabs>
          <w:tab w:val="clear" w:pos="774"/>
        </w:tabs>
        <w:ind w:left="567" w:hanging="567"/>
      </w:pPr>
      <w:r w:rsidRPr="00B1278B">
        <w:t>Забавено зарастване на рани</w:t>
      </w:r>
    </w:p>
    <w:p w14:paraId="3DAE3135" w14:textId="77777777" w:rsidR="00F76491" w:rsidRPr="00B1278B" w:rsidRDefault="00F76491" w:rsidP="000368D9">
      <w:pPr>
        <w:numPr>
          <w:ilvl w:val="0"/>
          <w:numId w:val="14"/>
        </w:numPr>
        <w:tabs>
          <w:tab w:val="clear" w:pos="774"/>
        </w:tabs>
        <w:ind w:left="567" w:hanging="567"/>
      </w:pPr>
      <w:r w:rsidRPr="00B1278B">
        <w:t>Възпаление на кръвоносните съдове на вътрешните органи</w:t>
      </w:r>
    </w:p>
    <w:p w14:paraId="5EA286DC" w14:textId="77777777" w:rsidR="00F76491" w:rsidRPr="00B1278B" w:rsidRDefault="00F76491" w:rsidP="000368D9">
      <w:pPr>
        <w:numPr>
          <w:ilvl w:val="0"/>
          <w:numId w:val="14"/>
        </w:numPr>
        <w:tabs>
          <w:tab w:val="clear" w:pos="774"/>
        </w:tabs>
        <w:ind w:left="567" w:hanging="567"/>
      </w:pPr>
      <w:r w:rsidRPr="00B1278B">
        <w:t>Левкемия</w:t>
      </w:r>
    </w:p>
    <w:p w14:paraId="1C1C8023" w14:textId="77777777" w:rsidR="00F76491" w:rsidRDefault="00F76491" w:rsidP="000368D9">
      <w:pPr>
        <w:numPr>
          <w:ilvl w:val="0"/>
          <w:numId w:val="14"/>
        </w:numPr>
        <w:tabs>
          <w:tab w:val="clear" w:pos="774"/>
        </w:tabs>
        <w:ind w:left="567" w:hanging="567"/>
      </w:pPr>
      <w:r w:rsidRPr="00B1278B">
        <w:t>Меланом (вид рак на кожата)</w:t>
      </w:r>
    </w:p>
    <w:p w14:paraId="0C6C8CDE" w14:textId="77777777" w:rsidR="00445DD6" w:rsidRDefault="00445DD6" w:rsidP="000368D9">
      <w:pPr>
        <w:numPr>
          <w:ilvl w:val="0"/>
          <w:numId w:val="14"/>
        </w:numPr>
        <w:tabs>
          <w:tab w:val="clear" w:pos="774"/>
        </w:tabs>
        <w:ind w:left="567" w:hanging="567"/>
      </w:pPr>
      <w:r w:rsidRPr="00B1278B">
        <w:t>Меркел-клетъчен карцином (вид рак на кожата)</w:t>
      </w:r>
    </w:p>
    <w:p w14:paraId="3B64E56F" w14:textId="77777777" w:rsidR="009A0E32" w:rsidRPr="00B1278B" w:rsidRDefault="009A0E32" w:rsidP="000368D9">
      <w:pPr>
        <w:numPr>
          <w:ilvl w:val="0"/>
          <w:numId w:val="14"/>
        </w:numPr>
        <w:tabs>
          <w:tab w:val="clear" w:pos="774"/>
        </w:tabs>
        <w:ind w:left="567" w:hanging="567"/>
      </w:pPr>
      <w:r w:rsidRPr="000B5A20">
        <w:t>Лихеноидни реакции</w:t>
      </w:r>
      <w:r>
        <w:t xml:space="preserve"> </w:t>
      </w:r>
      <w:r w:rsidRPr="000B5A20">
        <w:t>(сърбящ червеникаво-лилав кожен обрив и/или нишковидни сиво-бели линии върху лигавиците)</w:t>
      </w:r>
    </w:p>
    <w:p w14:paraId="28C2A36D" w14:textId="77777777" w:rsidR="00F76491" w:rsidRPr="00B1278B" w:rsidRDefault="00F76491" w:rsidP="000368D9">
      <w:pPr>
        <w:numPr>
          <w:ilvl w:val="0"/>
          <w:numId w:val="14"/>
        </w:numPr>
        <w:tabs>
          <w:tab w:val="clear" w:pos="774"/>
        </w:tabs>
        <w:ind w:left="567" w:hanging="567"/>
      </w:pPr>
      <w:r w:rsidRPr="00B1278B">
        <w:t>Люспеста, лющеща се кожа</w:t>
      </w:r>
    </w:p>
    <w:p w14:paraId="4E0446BE" w14:textId="77777777" w:rsidR="00F76491" w:rsidRPr="00B1278B" w:rsidRDefault="00F76491" w:rsidP="000368D9">
      <w:pPr>
        <w:numPr>
          <w:ilvl w:val="0"/>
          <w:numId w:val="14"/>
        </w:numPr>
        <w:tabs>
          <w:tab w:val="clear" w:pos="774"/>
        </w:tabs>
        <w:ind w:left="567" w:hanging="567"/>
      </w:pPr>
      <w:r w:rsidRPr="00B1278B">
        <w:t>Нарушения на имунната система, които може да засегнат бели</w:t>
      </w:r>
      <w:r w:rsidR="009A7881">
        <w:t>те</w:t>
      </w:r>
      <w:r w:rsidRPr="00B1278B">
        <w:t xml:space="preserve"> дроб</w:t>
      </w:r>
      <w:r w:rsidR="009A7881">
        <w:t>ове</w:t>
      </w:r>
      <w:r w:rsidRPr="00B1278B">
        <w:t>, кожата и лимфните възли (най</w:t>
      </w:r>
      <w:r w:rsidRPr="00B1278B">
        <w:noBreakHyphen/>
        <w:t xml:space="preserve">често </w:t>
      </w:r>
      <w:r w:rsidR="009A7881">
        <w:t>проявени</w:t>
      </w:r>
      <w:r w:rsidRPr="00B1278B">
        <w:t xml:space="preserve"> като саркоидоза)</w:t>
      </w:r>
    </w:p>
    <w:p w14:paraId="151ABF11" w14:textId="77777777" w:rsidR="00F76491" w:rsidRPr="00B1278B" w:rsidRDefault="00F76491" w:rsidP="000368D9">
      <w:pPr>
        <w:numPr>
          <w:ilvl w:val="0"/>
          <w:numId w:val="14"/>
        </w:numPr>
        <w:tabs>
          <w:tab w:val="clear" w:pos="774"/>
        </w:tabs>
        <w:ind w:left="567" w:hanging="567"/>
      </w:pPr>
      <w:r w:rsidRPr="00B1278B">
        <w:t xml:space="preserve">Болка и </w:t>
      </w:r>
      <w:r w:rsidR="009A7881">
        <w:t>промяна в цвета</w:t>
      </w:r>
      <w:r w:rsidRPr="00B1278B">
        <w:t xml:space="preserve"> на пръстите на ръцете или краката</w:t>
      </w:r>
    </w:p>
    <w:p w14:paraId="3E20B310" w14:textId="77777777" w:rsidR="00F76491" w:rsidRPr="00B1278B" w:rsidRDefault="009A7881" w:rsidP="000368D9">
      <w:pPr>
        <w:numPr>
          <w:ilvl w:val="0"/>
          <w:numId w:val="14"/>
        </w:numPr>
        <w:tabs>
          <w:tab w:val="clear" w:pos="774"/>
        </w:tabs>
        <w:ind w:left="567" w:hanging="567"/>
      </w:pPr>
      <w:r>
        <w:t>Промяна на</w:t>
      </w:r>
      <w:r w:rsidR="00F76491" w:rsidRPr="00B1278B">
        <w:t xml:space="preserve"> вкуса</w:t>
      </w:r>
    </w:p>
    <w:p w14:paraId="07823605" w14:textId="77777777" w:rsidR="00F76491" w:rsidRPr="00B1278B" w:rsidRDefault="00F76491" w:rsidP="000368D9">
      <w:pPr>
        <w:numPr>
          <w:ilvl w:val="0"/>
          <w:numId w:val="14"/>
        </w:numPr>
        <w:tabs>
          <w:tab w:val="clear" w:pos="774"/>
        </w:tabs>
        <w:ind w:left="567" w:hanging="567"/>
      </w:pPr>
      <w:r w:rsidRPr="00B1278B">
        <w:t>Нарушения на пикочния мехур</w:t>
      </w:r>
    </w:p>
    <w:p w14:paraId="295F230D" w14:textId="77777777" w:rsidR="00F76491" w:rsidRPr="00B1278B" w:rsidRDefault="00F76491" w:rsidP="000368D9">
      <w:pPr>
        <w:numPr>
          <w:ilvl w:val="0"/>
          <w:numId w:val="14"/>
        </w:numPr>
        <w:tabs>
          <w:tab w:val="clear" w:pos="774"/>
        </w:tabs>
        <w:ind w:left="567" w:hanging="567"/>
      </w:pPr>
      <w:r w:rsidRPr="00B1278B">
        <w:t>Нарушения на бъбреците</w:t>
      </w:r>
    </w:p>
    <w:p w14:paraId="41D07D45" w14:textId="77777777" w:rsidR="00F76491" w:rsidRPr="00B1278B" w:rsidRDefault="00F76491" w:rsidP="000368D9">
      <w:pPr>
        <w:numPr>
          <w:ilvl w:val="0"/>
          <w:numId w:val="14"/>
        </w:numPr>
        <w:tabs>
          <w:tab w:val="clear" w:pos="774"/>
        </w:tabs>
        <w:ind w:left="567" w:hanging="567"/>
      </w:pPr>
      <w:r w:rsidRPr="00B1278B">
        <w:t>Възпаление на кръвоносните съдове на кожата, което води до обрив</w:t>
      </w:r>
    </w:p>
    <w:p w14:paraId="766287D8" w14:textId="77777777" w:rsidR="0065674F" w:rsidRPr="00B1278B" w:rsidRDefault="0065674F" w:rsidP="00391D02"/>
    <w:p w14:paraId="3D026A1F" w14:textId="77777777" w:rsidR="0065674F" w:rsidRPr="00B1278B" w:rsidRDefault="0065674F" w:rsidP="00EA409E">
      <w:pPr>
        <w:keepNext/>
        <w:rPr>
          <w:u w:val="single"/>
        </w:rPr>
      </w:pPr>
      <w:r w:rsidRPr="00B1278B">
        <w:rPr>
          <w:u w:val="single"/>
        </w:rPr>
        <w:t>Нежелани реакции с неизвестна честота:</w:t>
      </w:r>
    </w:p>
    <w:p w14:paraId="20ADFC75" w14:textId="77777777" w:rsidR="0065674F" w:rsidRDefault="0065674F" w:rsidP="000368D9">
      <w:pPr>
        <w:numPr>
          <w:ilvl w:val="0"/>
          <w:numId w:val="14"/>
        </w:numPr>
        <w:tabs>
          <w:tab w:val="clear" w:pos="774"/>
        </w:tabs>
        <w:ind w:left="567" w:hanging="567"/>
      </w:pPr>
      <w:r w:rsidRPr="00B1278B">
        <w:t>Рядък тип рак на кръвта, засягащ предимно млади хора (хепатолиенален Т</w:t>
      </w:r>
      <w:r w:rsidRPr="00B1278B">
        <w:noBreakHyphen/>
        <w:t>клетъчен лимфом)</w:t>
      </w:r>
    </w:p>
    <w:p w14:paraId="4DBADC23" w14:textId="77777777" w:rsidR="00127B2D" w:rsidRDefault="00127B2D" w:rsidP="000368D9">
      <w:pPr>
        <w:numPr>
          <w:ilvl w:val="0"/>
          <w:numId w:val="14"/>
        </w:numPr>
        <w:tabs>
          <w:tab w:val="clear" w:pos="774"/>
        </w:tabs>
        <w:ind w:left="567" w:hanging="567"/>
      </w:pPr>
      <w:r>
        <w:t>Сарком на Капоши</w:t>
      </w:r>
      <w:r>
        <w:noBreakHyphen/>
        <w:t>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149BF712" w14:textId="77777777" w:rsidR="000B34C1" w:rsidRPr="00B1278B" w:rsidRDefault="000B34C1" w:rsidP="000B34C1">
      <w:pPr>
        <w:numPr>
          <w:ilvl w:val="0"/>
          <w:numId w:val="14"/>
        </w:numPr>
        <w:tabs>
          <w:tab w:val="clear" w:pos="774"/>
          <w:tab w:val="num" w:pos="567"/>
        </w:tabs>
        <w:ind w:left="567" w:hanging="567"/>
      </w:pPr>
      <w:r>
        <w:t>Влошаване на заболяване</w:t>
      </w:r>
      <w:r w:rsidR="00D02D1B" w:rsidRPr="00962067">
        <w:t>,</w:t>
      </w:r>
      <w:r>
        <w:t xml:space="preserve"> наречено </w:t>
      </w:r>
      <w:r w:rsidR="00167869">
        <w:t>„</w:t>
      </w:r>
      <w:r>
        <w:t>дерматомиозит</w:t>
      </w:r>
      <w:r w:rsidR="00167869">
        <w:t>“</w:t>
      </w:r>
      <w:r>
        <w:t xml:space="preserve"> (</w:t>
      </w:r>
      <w:r w:rsidR="00167869">
        <w:t>което се проявява</w:t>
      </w:r>
      <w:r>
        <w:t xml:space="preserve"> като кожен обрив, придружен от мускулна слабост)</w:t>
      </w:r>
    </w:p>
    <w:p w14:paraId="3E622489" w14:textId="77777777" w:rsidR="00DF3159" w:rsidRPr="00B1278B" w:rsidRDefault="00DF3159" w:rsidP="00391D02">
      <w:pPr>
        <w:tabs>
          <w:tab w:val="left" w:pos="709"/>
        </w:tabs>
      </w:pPr>
    </w:p>
    <w:p w14:paraId="5620820C" w14:textId="77777777" w:rsidR="00427AC3" w:rsidRPr="00B1278B" w:rsidRDefault="00D874DE" w:rsidP="00EA409E">
      <w:pPr>
        <w:keepNext/>
      </w:pPr>
      <w:r w:rsidRPr="00B1278B">
        <w:rPr>
          <w:b/>
          <w:szCs w:val="22"/>
        </w:rPr>
        <w:t>Съобщаване на нежелани реакции</w:t>
      </w:r>
    </w:p>
    <w:p w14:paraId="3829DDE0" w14:textId="77777777" w:rsidR="00D874DE" w:rsidRPr="00B1278B" w:rsidRDefault="00D874DE" w:rsidP="00391D02">
      <w:pPr>
        <w:rPr>
          <w:szCs w:val="22"/>
        </w:rPr>
      </w:pPr>
      <w:r w:rsidRPr="00B1278B">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sidRPr="00FF5959">
        <w:rPr>
          <w:noProof w:val="0"/>
          <w:szCs w:val="22"/>
          <w:highlight w:val="lightGray"/>
        </w:rPr>
        <w:t xml:space="preserve">националната система за съобщаване, посочена в </w:t>
      </w:r>
      <w:hyperlink r:id="rId63" w:history="1">
        <w:r w:rsidRPr="00FF5959">
          <w:rPr>
            <w:noProof w:val="0"/>
            <w:szCs w:val="22"/>
            <w:highlight w:val="lightGray"/>
          </w:rPr>
          <w:t>Приложение</w:t>
        </w:r>
        <w:r w:rsidRPr="00FF5959">
          <w:rPr>
            <w:noProof w:val="0"/>
            <w:szCs w:val="22"/>
            <w:highlight w:val="lightGray"/>
            <w:lang w:val="en-GB"/>
          </w:rPr>
          <w:t> V</w:t>
        </w:r>
      </w:hyperlink>
      <w:r w:rsidRPr="00B1278B">
        <w:t>. Като съобщавате нежелани реакции, можете да дадете</w:t>
      </w:r>
      <w:r w:rsidRPr="00B1278B">
        <w:rPr>
          <w:szCs w:val="22"/>
        </w:rPr>
        <w:t xml:space="preserve"> своя принос за получаване на повече информация относно безопасността на това лекарство.</w:t>
      </w:r>
    </w:p>
    <w:p w14:paraId="3931BA36" w14:textId="77777777" w:rsidR="00D874DE" w:rsidRPr="00B1278B" w:rsidRDefault="00D874DE" w:rsidP="00391D02">
      <w:pPr>
        <w:numPr>
          <w:ilvl w:val="12"/>
          <w:numId w:val="0"/>
        </w:numPr>
      </w:pPr>
    </w:p>
    <w:p w14:paraId="43C1694E" w14:textId="77777777" w:rsidR="00D874DE" w:rsidRPr="00B1278B" w:rsidRDefault="00D874DE" w:rsidP="00391D02">
      <w:pPr>
        <w:numPr>
          <w:ilvl w:val="12"/>
          <w:numId w:val="0"/>
        </w:numPr>
      </w:pPr>
    </w:p>
    <w:p w14:paraId="6DF1BE4F" w14:textId="77777777" w:rsidR="00D874DE" w:rsidRPr="00FF70D6" w:rsidRDefault="00D874DE" w:rsidP="008938E2">
      <w:pPr>
        <w:keepNext/>
        <w:ind w:left="567" w:hanging="567"/>
        <w:outlineLvl w:val="2"/>
        <w:rPr>
          <w:b/>
          <w:bCs/>
        </w:rPr>
      </w:pPr>
      <w:r w:rsidRPr="00FF70D6">
        <w:rPr>
          <w:b/>
          <w:bCs/>
        </w:rPr>
        <w:t>5.</w:t>
      </w:r>
      <w:r w:rsidRPr="00FF70D6">
        <w:rPr>
          <w:b/>
          <w:bCs/>
        </w:rPr>
        <w:tab/>
        <w:t>Как да съхраняваме Simponi</w:t>
      </w:r>
    </w:p>
    <w:p w14:paraId="6E1EC8E5" w14:textId="77777777" w:rsidR="00D874DE" w:rsidRPr="00B1278B" w:rsidRDefault="00D874DE" w:rsidP="00EA409E">
      <w:pPr>
        <w:keepNext/>
        <w:numPr>
          <w:ilvl w:val="12"/>
          <w:numId w:val="0"/>
        </w:numPr>
      </w:pPr>
    </w:p>
    <w:p w14:paraId="2E0DDE1F" w14:textId="77777777" w:rsidR="00D874DE" w:rsidRPr="00B1278B" w:rsidRDefault="00D874DE" w:rsidP="000368D9">
      <w:pPr>
        <w:numPr>
          <w:ilvl w:val="0"/>
          <w:numId w:val="14"/>
        </w:numPr>
        <w:tabs>
          <w:tab w:val="clear" w:pos="567"/>
          <w:tab w:val="clear" w:pos="774"/>
          <w:tab w:val="left" w:pos="550"/>
        </w:tabs>
        <w:ind w:left="567" w:hanging="567"/>
      </w:pPr>
      <w:r w:rsidRPr="00B1278B">
        <w:t>Съхранявайте това лекарство на място, недостъпно за деца.</w:t>
      </w:r>
    </w:p>
    <w:p w14:paraId="650F1883" w14:textId="77777777" w:rsidR="00D874DE" w:rsidRPr="00B1278B" w:rsidRDefault="00D874DE" w:rsidP="000368D9">
      <w:pPr>
        <w:numPr>
          <w:ilvl w:val="0"/>
          <w:numId w:val="14"/>
        </w:numPr>
        <w:tabs>
          <w:tab w:val="clear" w:pos="774"/>
        </w:tabs>
        <w:ind w:left="567" w:hanging="567"/>
      </w:pPr>
      <w:r w:rsidRPr="00B1278B">
        <w:t>Не използвайте това лекарство след срока на годност, отбелязан върху етикета след „ЕXP</w:t>
      </w:r>
      <w:r w:rsidR="003B5A55" w:rsidRPr="00B1278B">
        <w:t>“</w:t>
      </w:r>
      <w:r w:rsidRPr="00B1278B">
        <w:t xml:space="preserve"> и върху картонената опаковка след „Годен до:</w:t>
      </w:r>
      <w:r w:rsidR="003B5A55" w:rsidRPr="00B1278B">
        <w:t>“</w:t>
      </w:r>
      <w:r w:rsidRPr="00B1278B">
        <w:t>. Срокът на годност отговаря на последния ден от посочения месец.</w:t>
      </w:r>
    </w:p>
    <w:p w14:paraId="0F2C3DD9" w14:textId="77777777" w:rsidR="00D874DE" w:rsidRPr="00B1278B" w:rsidRDefault="00D874DE" w:rsidP="000368D9">
      <w:pPr>
        <w:numPr>
          <w:ilvl w:val="0"/>
          <w:numId w:val="14"/>
        </w:numPr>
        <w:tabs>
          <w:tab w:val="clear" w:pos="774"/>
        </w:tabs>
        <w:ind w:left="567" w:hanging="567"/>
      </w:pPr>
      <w:r w:rsidRPr="00B1278B">
        <w:t>Да се съхранява в хладилник (2</w:t>
      </w:r>
      <w:r w:rsidR="004C7C78">
        <w:t>°</w:t>
      </w:r>
      <w:r w:rsidRPr="00B1278B">
        <w:t>C – 8</w:t>
      </w:r>
      <w:r w:rsidR="004C7C78">
        <w:t>°</w:t>
      </w:r>
      <w:r w:rsidRPr="00B1278B">
        <w:t>C). Да не се замразява.</w:t>
      </w:r>
    </w:p>
    <w:p w14:paraId="2F4D62A8" w14:textId="77777777" w:rsidR="00FD2F57" w:rsidRDefault="00D874DE" w:rsidP="00FD2F57">
      <w:pPr>
        <w:numPr>
          <w:ilvl w:val="0"/>
          <w:numId w:val="14"/>
        </w:numPr>
        <w:tabs>
          <w:tab w:val="clear" w:pos="774"/>
        </w:tabs>
        <w:ind w:left="567" w:hanging="567"/>
      </w:pPr>
      <w:r w:rsidRPr="00B1278B">
        <w:t xml:space="preserve">Съхранявайте предварително напълнената писалка в картонената опаковка, за да </w:t>
      </w:r>
      <w:r w:rsidR="00215430">
        <w:t>се</w:t>
      </w:r>
      <w:r w:rsidRPr="00B1278B">
        <w:t xml:space="preserve"> предпази от светлина.</w:t>
      </w:r>
    </w:p>
    <w:p w14:paraId="46CEA30B" w14:textId="77777777" w:rsidR="00D874DE" w:rsidRPr="00B1278B" w:rsidRDefault="00FD2F57" w:rsidP="00FD2F57">
      <w:pPr>
        <w:numPr>
          <w:ilvl w:val="0"/>
          <w:numId w:val="14"/>
        </w:numPr>
        <w:tabs>
          <w:tab w:val="clear" w:pos="774"/>
        </w:tabs>
        <w:ind w:left="567" w:hanging="567"/>
      </w:pPr>
      <w:r>
        <w:t>Това лекарс</w:t>
      </w:r>
      <w:r w:rsidR="00BB32B7">
        <w:t>т</w:t>
      </w:r>
      <w:r>
        <w:t xml:space="preserve">во може да се съхранява </w:t>
      </w:r>
      <w:r w:rsidR="00BB32B7" w:rsidRPr="00BB32B7">
        <w:t xml:space="preserve">също </w:t>
      </w:r>
      <w:r>
        <w:t xml:space="preserve">извън хладилника, при </w:t>
      </w:r>
      <w:bookmarkStart w:id="424" w:name="_Hlk16610160"/>
      <w:r w:rsidR="00EE395D" w:rsidRPr="00D30C2B">
        <w:t>максим</w:t>
      </w:r>
      <w:r w:rsidR="00EE395D">
        <w:t>ална</w:t>
      </w:r>
      <w:bookmarkEnd w:id="424"/>
      <w:r w:rsidR="00EE395D">
        <w:t xml:space="preserve"> </w:t>
      </w:r>
      <w:r>
        <w:t xml:space="preserve">температура </w:t>
      </w:r>
      <w:r w:rsidR="00E30B26">
        <w:t>до</w:t>
      </w:r>
      <w:r w:rsidR="00E30B26" w:rsidRPr="00C07874">
        <w:t xml:space="preserve"> </w:t>
      </w:r>
      <w:r w:rsidRPr="00C07874">
        <w:t>25°C</w:t>
      </w:r>
      <w:r>
        <w:t>, еднократно за период до 30 дни</w:t>
      </w:r>
      <w:r w:rsidRPr="00C07874">
        <w:t xml:space="preserve">, </w:t>
      </w:r>
      <w:r>
        <w:t xml:space="preserve">но не и след </w:t>
      </w:r>
      <w:r w:rsidR="00AC22E1" w:rsidRPr="00AC22E1">
        <w:t>датата на изтичане на първоначалния</w:t>
      </w:r>
      <w:r>
        <w:t xml:space="preserve"> срок на годност</w:t>
      </w:r>
      <w:r w:rsidR="00AC22E1" w:rsidRPr="00AC22E1">
        <w:t xml:space="preserve">, </w:t>
      </w:r>
      <w:r w:rsidR="00080648">
        <w:t>на</w:t>
      </w:r>
      <w:r w:rsidR="00AC22E1" w:rsidRPr="00AC22E1">
        <w:t>печатан върху картонената опаковка</w:t>
      </w:r>
      <w:r w:rsidRPr="00C07874">
        <w:t xml:space="preserve">. </w:t>
      </w:r>
      <w:r w:rsidR="00AC22E1" w:rsidRPr="00AC22E1">
        <w:t>Напишете новия срок</w:t>
      </w:r>
      <w:r>
        <w:t xml:space="preserve"> на годност</w:t>
      </w:r>
      <w:r w:rsidR="00035BF0">
        <w:t xml:space="preserve"> върху картонената опаковка</w:t>
      </w:r>
      <w:r>
        <w:t>, включително ден/месец/година</w:t>
      </w:r>
      <w:r w:rsidRPr="00C07874">
        <w:t xml:space="preserve"> (</w:t>
      </w:r>
      <w:r>
        <w:t>не повече от 30 дни, след като лекарството е извадено от хладилника</w:t>
      </w:r>
      <w:r w:rsidRPr="00C07874">
        <w:t xml:space="preserve">). </w:t>
      </w:r>
      <w:r>
        <w:t xml:space="preserve">Не връщайте това лекарство </w:t>
      </w:r>
      <w:r>
        <w:lastRenderedPageBreak/>
        <w:t>обратно в хладилника, след като е достигнало стайна температура</w:t>
      </w:r>
      <w:r w:rsidRPr="00C07874">
        <w:t xml:space="preserve">. </w:t>
      </w:r>
      <w:r>
        <w:t xml:space="preserve">Изхвърлете това лекарство, ако не </w:t>
      </w:r>
      <w:r w:rsidR="00AC22E1" w:rsidRPr="00AC22E1">
        <w:t>бъде използвано в рамките на</w:t>
      </w:r>
      <w:r w:rsidR="00AC22E1">
        <w:t xml:space="preserve"> </w:t>
      </w:r>
      <w:r>
        <w:t>нов</w:t>
      </w:r>
      <w:r w:rsidR="00AC22E1">
        <w:t>ия</w:t>
      </w:r>
      <w:r>
        <w:t xml:space="preserve"> срок на годност </w:t>
      </w:r>
      <w:r w:rsidR="00035BF0">
        <w:t xml:space="preserve">или </w:t>
      </w:r>
      <w:r>
        <w:t>срок</w:t>
      </w:r>
      <w:r w:rsidR="00AC22E1">
        <w:t>а</w:t>
      </w:r>
      <w:r>
        <w:t xml:space="preserve"> на годност</w:t>
      </w:r>
      <w:r w:rsidR="00AC22E1" w:rsidRPr="00AC22E1">
        <w:t xml:space="preserve"> напечатан върху опаковката</w:t>
      </w:r>
      <w:r w:rsidRPr="00C07874">
        <w:t xml:space="preserve">, </w:t>
      </w:r>
      <w:r>
        <w:t>в зависимост от това ко</w:t>
      </w:r>
      <w:r w:rsidR="00AC22E1">
        <w:t>й</w:t>
      </w:r>
      <w:r>
        <w:t xml:space="preserve"> е по-ран</w:t>
      </w:r>
      <w:r w:rsidR="00035BF0">
        <w:t>е</w:t>
      </w:r>
      <w:r>
        <w:t>н.</w:t>
      </w:r>
    </w:p>
    <w:p w14:paraId="0051B8F0" w14:textId="77777777" w:rsidR="00D874DE" w:rsidRPr="00B1278B" w:rsidRDefault="00D874DE" w:rsidP="000368D9">
      <w:pPr>
        <w:numPr>
          <w:ilvl w:val="0"/>
          <w:numId w:val="14"/>
        </w:numPr>
        <w:tabs>
          <w:tab w:val="clear" w:pos="774"/>
        </w:tabs>
        <w:ind w:left="567" w:hanging="567"/>
      </w:pPr>
      <w:r w:rsidRPr="00B1278B">
        <w:t>Не използвайте това лекарство, ако забележите, че разтворът не е бистър до светложълт, че е мътен или съдържа чужди частици.</w:t>
      </w:r>
    </w:p>
    <w:p w14:paraId="5A307DCB" w14:textId="77777777" w:rsidR="00D874DE" w:rsidRPr="00B1278B" w:rsidRDefault="00D874DE" w:rsidP="000368D9">
      <w:pPr>
        <w:numPr>
          <w:ilvl w:val="0"/>
          <w:numId w:val="14"/>
        </w:numPr>
        <w:tabs>
          <w:tab w:val="clear" w:pos="774"/>
        </w:tabs>
        <w:ind w:left="567" w:hanging="567"/>
      </w:pPr>
      <w:r w:rsidRPr="00B1278B">
        <w:t xml:space="preserve">Не изхвърляйте лекарствата в канализацията или в контейнера за </w:t>
      </w:r>
      <w:r w:rsidR="00215430">
        <w:t>домашни</w:t>
      </w:r>
      <w:r w:rsidRPr="00B1278B">
        <w:t xml:space="preserve"> отпадъци. Попитайте Вашия лекар или фармацевт как да изхвърлите лекарствата, които вече не използвате. Тези мерки ще спомогнат за опазване на околната среда.</w:t>
      </w:r>
    </w:p>
    <w:p w14:paraId="1156ADD7" w14:textId="77777777" w:rsidR="00D874DE" w:rsidRPr="00B1278B" w:rsidRDefault="00D874DE" w:rsidP="00391D02">
      <w:pPr>
        <w:numPr>
          <w:ilvl w:val="12"/>
          <w:numId w:val="0"/>
        </w:numPr>
      </w:pPr>
    </w:p>
    <w:p w14:paraId="4557D1D8" w14:textId="77777777" w:rsidR="00D874DE" w:rsidRPr="00B1278B" w:rsidRDefault="00D874DE" w:rsidP="00391D02">
      <w:pPr>
        <w:numPr>
          <w:ilvl w:val="12"/>
          <w:numId w:val="0"/>
        </w:numPr>
      </w:pPr>
    </w:p>
    <w:p w14:paraId="551A22E9" w14:textId="77777777" w:rsidR="00D874DE" w:rsidRPr="00FF70D6" w:rsidRDefault="00D874DE" w:rsidP="008938E2">
      <w:pPr>
        <w:keepNext/>
        <w:ind w:left="567" w:hanging="567"/>
        <w:outlineLvl w:val="2"/>
        <w:rPr>
          <w:b/>
          <w:bCs/>
        </w:rPr>
      </w:pPr>
      <w:r w:rsidRPr="00FF70D6">
        <w:rPr>
          <w:b/>
          <w:bCs/>
        </w:rPr>
        <w:t>6.</w:t>
      </w:r>
      <w:r w:rsidRPr="00FF70D6">
        <w:rPr>
          <w:b/>
          <w:bCs/>
        </w:rPr>
        <w:tab/>
      </w:r>
      <w:r w:rsidR="00941C21" w:rsidRPr="00FF70D6">
        <w:rPr>
          <w:b/>
          <w:bCs/>
          <w:szCs w:val="22"/>
        </w:rPr>
        <w:t>Съдържание на опаковката и допълнителна информация</w:t>
      </w:r>
    </w:p>
    <w:p w14:paraId="66BA1D82" w14:textId="77777777" w:rsidR="00D874DE" w:rsidRPr="00FF70D6" w:rsidRDefault="00D874DE" w:rsidP="00FF70D6">
      <w:pPr>
        <w:keepNext/>
      </w:pPr>
    </w:p>
    <w:p w14:paraId="0D0AEE67" w14:textId="77777777" w:rsidR="00427AC3" w:rsidRPr="00B1278B" w:rsidRDefault="00D874DE" w:rsidP="00EA409E">
      <w:pPr>
        <w:keepNext/>
        <w:numPr>
          <w:ilvl w:val="12"/>
          <w:numId w:val="0"/>
        </w:numPr>
        <w:rPr>
          <w:b/>
        </w:rPr>
      </w:pPr>
      <w:r w:rsidRPr="00B1278B">
        <w:rPr>
          <w:b/>
        </w:rPr>
        <w:t>Какво съдържа Simponi</w:t>
      </w:r>
    </w:p>
    <w:p w14:paraId="7768A7A7" w14:textId="77777777" w:rsidR="00D874DE" w:rsidRPr="00B1278B" w:rsidRDefault="00D874DE" w:rsidP="004864D6">
      <w:r w:rsidRPr="00B1278B">
        <w:t>Активното вещество е голимумаб. Една предварително напълнена писалка от 1 ml съдържа 100 mg голимумаб.</w:t>
      </w:r>
    </w:p>
    <w:p w14:paraId="04F4A164" w14:textId="77777777" w:rsidR="008F4BC6" w:rsidRDefault="008F4BC6" w:rsidP="004864D6"/>
    <w:p w14:paraId="37E02636" w14:textId="77777777" w:rsidR="00D874DE" w:rsidRPr="00B1278B" w:rsidRDefault="00D874DE" w:rsidP="004864D6">
      <w:r w:rsidRPr="00B1278B">
        <w:t>Другите съставки са: сорбитол (E420), хистидин, хистидин</w:t>
      </w:r>
      <w:r w:rsidR="009D2199">
        <w:t>ов</w:t>
      </w:r>
      <w:r w:rsidRPr="00B1278B">
        <w:t xml:space="preserve"> хидрохлорид монохидрат, полисорбат 80 и вода за инжекции.</w:t>
      </w:r>
      <w:r w:rsidR="000368D9" w:rsidRPr="000368D9">
        <w:rPr>
          <w:szCs w:val="22"/>
        </w:rPr>
        <w:t xml:space="preserve"> </w:t>
      </w:r>
      <w:r w:rsidR="000368D9">
        <w:rPr>
          <w:szCs w:val="22"/>
        </w:rPr>
        <w:t xml:space="preserve">За допълнителна информация относно сорбитол </w:t>
      </w:r>
      <w:r w:rsidR="000368D9" w:rsidRPr="00544FF8">
        <w:rPr>
          <w:szCs w:val="22"/>
        </w:rPr>
        <w:t xml:space="preserve">(E420), </w:t>
      </w:r>
      <w:r w:rsidR="000368D9">
        <w:rPr>
          <w:szCs w:val="22"/>
        </w:rPr>
        <w:t>вижте точка</w:t>
      </w:r>
      <w:r w:rsidR="000368D9">
        <w:t> </w:t>
      </w:r>
      <w:r w:rsidR="000368D9" w:rsidRPr="00544FF8">
        <w:rPr>
          <w:szCs w:val="22"/>
        </w:rPr>
        <w:t>2.</w:t>
      </w:r>
    </w:p>
    <w:p w14:paraId="2D26B7E4" w14:textId="77777777" w:rsidR="00D874DE" w:rsidRPr="00B1278B" w:rsidRDefault="00D874DE" w:rsidP="00391D02"/>
    <w:p w14:paraId="41696A3D" w14:textId="77777777" w:rsidR="00D874DE" w:rsidRPr="00B1278B" w:rsidRDefault="00D874DE" w:rsidP="00EA409E">
      <w:pPr>
        <w:keepNext/>
        <w:numPr>
          <w:ilvl w:val="12"/>
          <w:numId w:val="0"/>
        </w:numPr>
        <w:rPr>
          <w:b/>
        </w:rPr>
      </w:pPr>
      <w:r w:rsidRPr="00B1278B">
        <w:rPr>
          <w:b/>
        </w:rPr>
        <w:t>Как изглежда Simponi и какво съдържа опаковката</w:t>
      </w:r>
    </w:p>
    <w:p w14:paraId="041D79C9" w14:textId="77777777" w:rsidR="00D874DE" w:rsidRPr="00B1278B" w:rsidRDefault="00D874DE" w:rsidP="00391D02">
      <w:r w:rsidRPr="00B1278B">
        <w:t xml:space="preserve">Simponi се доставя като инжекционен разтвор в предварително напълнена писалка за еднократна употреба. </w:t>
      </w:r>
      <w:r w:rsidRPr="00B1278B">
        <w:rPr>
          <w:szCs w:val="22"/>
        </w:rPr>
        <w:t xml:space="preserve">Simponi се доставя в опаковки, съдържащи 1 предварително напълнена писалка и </w:t>
      </w:r>
      <w:r w:rsidR="009E0367" w:rsidRPr="00B1278B">
        <w:rPr>
          <w:szCs w:val="22"/>
        </w:rPr>
        <w:t xml:space="preserve">групови </w:t>
      </w:r>
      <w:r w:rsidRPr="00B1278B">
        <w:rPr>
          <w:szCs w:val="22"/>
        </w:rPr>
        <w:t>опаковки, съдържащи 3 (3 опаковки от 1) предварително напълнени писалки</w:t>
      </w:r>
      <w:r w:rsidRPr="00B1278B">
        <w:t>. Не всички видове опаковки могат да бъдат пускани в продажба.</w:t>
      </w:r>
    </w:p>
    <w:p w14:paraId="79D5BC67" w14:textId="77777777" w:rsidR="00D874DE" w:rsidRPr="009617FC" w:rsidRDefault="00D874DE" w:rsidP="00391D02">
      <w:pPr>
        <w:numPr>
          <w:ilvl w:val="12"/>
          <w:numId w:val="0"/>
        </w:numPr>
        <w:rPr>
          <w:bCs/>
        </w:rPr>
      </w:pPr>
    </w:p>
    <w:p w14:paraId="17A9B7F4" w14:textId="77777777" w:rsidR="00D874DE" w:rsidRPr="00B1278B" w:rsidRDefault="00D874DE" w:rsidP="00391D02">
      <w:pPr>
        <w:numPr>
          <w:ilvl w:val="12"/>
          <w:numId w:val="0"/>
        </w:numPr>
      </w:pPr>
      <w:r w:rsidRPr="00B1278B">
        <w:t xml:space="preserve">Разтворът е бистър до леко опалесцентен (с перлен блясък), безцветен до светложълт и може да съдържа малки прозрачни или бели </w:t>
      </w:r>
      <w:r w:rsidRPr="00B1278B">
        <w:rPr>
          <w:szCs w:val="22"/>
        </w:rPr>
        <w:t>протеинови частици. Не използвайте Simponi, ако разтворът е с променен цвят, мътен или съдържащ видими чужди частици.</w:t>
      </w:r>
    </w:p>
    <w:p w14:paraId="6502BAEB" w14:textId="77777777" w:rsidR="00D874DE" w:rsidRPr="00B1278B" w:rsidRDefault="00D874DE" w:rsidP="00391D02">
      <w:pPr>
        <w:numPr>
          <w:ilvl w:val="12"/>
          <w:numId w:val="0"/>
        </w:numPr>
      </w:pPr>
    </w:p>
    <w:p w14:paraId="34C9BAD0" w14:textId="77777777" w:rsidR="00D874DE" w:rsidRPr="00B1278B" w:rsidRDefault="00D874DE" w:rsidP="00EA409E">
      <w:pPr>
        <w:keepNext/>
        <w:numPr>
          <w:ilvl w:val="12"/>
          <w:numId w:val="0"/>
        </w:numPr>
        <w:rPr>
          <w:b/>
        </w:rPr>
      </w:pPr>
      <w:r w:rsidRPr="00B1278B">
        <w:rPr>
          <w:b/>
        </w:rPr>
        <w:t>Притежател на разрешението за употреба</w:t>
      </w:r>
      <w:del w:id="425" w:author="RABG09" w:date="2025-07-31T16:20:00Z" w16du:dateUtc="2025-07-31T13:20:00Z">
        <w:r w:rsidRPr="00B1278B" w:rsidDel="004A7944">
          <w:rPr>
            <w:b/>
          </w:rPr>
          <w:delText xml:space="preserve"> и производител</w:delText>
        </w:r>
      </w:del>
    </w:p>
    <w:p w14:paraId="7579C525" w14:textId="77777777" w:rsidR="004A7944" w:rsidRPr="00215A80" w:rsidRDefault="004A7944" w:rsidP="004A7944">
      <w:pPr>
        <w:rPr>
          <w:ins w:id="426" w:author="RABG09" w:date="2025-07-31T16:20:00Z" w16du:dateUtc="2025-07-31T13:20:00Z"/>
          <w:szCs w:val="22"/>
        </w:rPr>
      </w:pPr>
      <w:ins w:id="427" w:author="RABG09" w:date="2025-07-31T16:20:00Z" w16du:dateUtc="2025-07-31T13:20:00Z">
        <w:r w:rsidRPr="00215A80">
          <w:rPr>
            <w:szCs w:val="22"/>
          </w:rPr>
          <w:t>Janssen-Cilag International NV</w:t>
        </w:r>
      </w:ins>
    </w:p>
    <w:p w14:paraId="5B8D14DA" w14:textId="77777777" w:rsidR="004A7944" w:rsidRPr="00215A80" w:rsidRDefault="004A7944" w:rsidP="004A7944">
      <w:pPr>
        <w:rPr>
          <w:ins w:id="428" w:author="RABG09" w:date="2025-07-31T16:20:00Z" w16du:dateUtc="2025-07-31T13:20:00Z"/>
          <w:szCs w:val="22"/>
        </w:rPr>
      </w:pPr>
      <w:ins w:id="429" w:author="RABG09" w:date="2025-07-31T16:20:00Z" w16du:dateUtc="2025-07-31T13:20:00Z">
        <w:r w:rsidRPr="00215A80">
          <w:rPr>
            <w:szCs w:val="22"/>
          </w:rPr>
          <w:t>Turnhoutseweg 30</w:t>
        </w:r>
      </w:ins>
    </w:p>
    <w:p w14:paraId="4E65C523" w14:textId="77777777" w:rsidR="004A7944" w:rsidRPr="00544FF8" w:rsidRDefault="004A7944" w:rsidP="004A7944">
      <w:pPr>
        <w:rPr>
          <w:ins w:id="430" w:author="RABG09" w:date="2025-07-31T16:20:00Z" w16du:dateUtc="2025-07-31T13:20:00Z"/>
        </w:rPr>
      </w:pPr>
      <w:ins w:id="431" w:author="RABG09" w:date="2025-07-31T16:20:00Z" w16du:dateUtc="2025-07-31T13:20:00Z">
        <w:r>
          <w:t>B-2340 Beerse</w:t>
        </w:r>
      </w:ins>
    </w:p>
    <w:p w14:paraId="3148B6AB" w14:textId="77777777" w:rsidR="004A7944" w:rsidRPr="00B1278B" w:rsidRDefault="004A7944" w:rsidP="004A7944">
      <w:pPr>
        <w:rPr>
          <w:ins w:id="432" w:author="RABG09" w:date="2025-07-31T16:20:00Z" w16du:dateUtc="2025-07-31T13:20:00Z"/>
        </w:rPr>
      </w:pPr>
      <w:ins w:id="433" w:author="RABG09" w:date="2025-07-31T16:20:00Z" w16du:dateUtc="2025-07-31T13:20:00Z">
        <w:r>
          <w:rPr>
            <w:szCs w:val="22"/>
          </w:rPr>
          <w:t>Белгия</w:t>
        </w:r>
      </w:ins>
    </w:p>
    <w:p w14:paraId="4D9487A0" w14:textId="77777777" w:rsidR="004A7944" w:rsidRDefault="004A7944" w:rsidP="004A7944">
      <w:pPr>
        <w:numPr>
          <w:ilvl w:val="12"/>
          <w:numId w:val="0"/>
        </w:numPr>
        <w:rPr>
          <w:ins w:id="434" w:author="RABG09" w:date="2025-07-31T16:20:00Z" w16du:dateUtc="2025-07-31T13:20:00Z"/>
          <w:szCs w:val="22"/>
        </w:rPr>
      </w:pPr>
    </w:p>
    <w:p w14:paraId="6D79000B" w14:textId="71247B99" w:rsidR="004A7944" w:rsidRPr="004A7944" w:rsidRDefault="004A7944">
      <w:pPr>
        <w:keepNext/>
        <w:numPr>
          <w:ilvl w:val="12"/>
          <w:numId w:val="0"/>
        </w:numPr>
        <w:rPr>
          <w:ins w:id="435" w:author="RABG09" w:date="2025-07-31T16:20:00Z" w16du:dateUtc="2025-07-31T13:20:00Z"/>
          <w:b/>
          <w:bCs/>
          <w:szCs w:val="22"/>
          <w:rPrChange w:id="436" w:author="RABG09" w:date="2025-07-31T16:20:00Z" w16du:dateUtc="2025-07-31T13:20:00Z">
            <w:rPr>
              <w:ins w:id="437" w:author="RABG09" w:date="2025-07-31T16:20:00Z" w16du:dateUtc="2025-07-31T13:20:00Z"/>
              <w:szCs w:val="22"/>
            </w:rPr>
          </w:rPrChange>
        </w:rPr>
        <w:pPrChange w:id="438" w:author="EUCP BE1" w:date="2025-08-05T14:18:00Z" w16du:dateUtc="2025-08-05T12:18:00Z">
          <w:pPr>
            <w:numPr>
              <w:ilvl w:val="12"/>
            </w:numPr>
          </w:pPr>
        </w:pPrChange>
      </w:pPr>
      <w:ins w:id="439" w:author="RABG09" w:date="2025-07-31T16:20:00Z" w16du:dateUtc="2025-07-31T13:20:00Z">
        <w:r w:rsidRPr="00BB3601">
          <w:rPr>
            <w:b/>
            <w:bCs/>
            <w:szCs w:val="22"/>
          </w:rPr>
          <w:t>Производител</w:t>
        </w:r>
      </w:ins>
    </w:p>
    <w:p w14:paraId="3A10978D" w14:textId="065106A8" w:rsidR="00D874DE" w:rsidRPr="00B1278B" w:rsidRDefault="00D874DE" w:rsidP="00391D02">
      <w:pPr>
        <w:numPr>
          <w:ilvl w:val="12"/>
          <w:numId w:val="0"/>
        </w:numPr>
      </w:pPr>
      <w:r w:rsidRPr="00B1278B">
        <w:rPr>
          <w:szCs w:val="22"/>
        </w:rPr>
        <w:t>Janssen Biologics</w:t>
      </w:r>
      <w:r w:rsidRPr="00B1278B">
        <w:t> B.V.</w:t>
      </w:r>
    </w:p>
    <w:p w14:paraId="2992DBD5" w14:textId="77777777" w:rsidR="00D874DE" w:rsidRPr="00B1278B" w:rsidRDefault="00D874DE" w:rsidP="00391D02">
      <w:pPr>
        <w:numPr>
          <w:ilvl w:val="12"/>
          <w:numId w:val="0"/>
        </w:numPr>
      </w:pPr>
      <w:r w:rsidRPr="00B1278B">
        <w:t>Einsteinweg 101</w:t>
      </w:r>
    </w:p>
    <w:p w14:paraId="02084B88" w14:textId="77777777" w:rsidR="00D874DE" w:rsidRPr="00B1278B" w:rsidRDefault="00D874DE" w:rsidP="00391D02">
      <w:pPr>
        <w:numPr>
          <w:ilvl w:val="12"/>
          <w:numId w:val="0"/>
        </w:numPr>
      </w:pPr>
      <w:r w:rsidRPr="00B1278B">
        <w:t>2333 CB Leiden</w:t>
      </w:r>
    </w:p>
    <w:p w14:paraId="13464905" w14:textId="77777777" w:rsidR="00D874DE" w:rsidRPr="00B1278B" w:rsidRDefault="00D874DE" w:rsidP="00391D02">
      <w:r w:rsidRPr="00B1278B">
        <w:t>Нидерландия</w:t>
      </w:r>
    </w:p>
    <w:p w14:paraId="0A6C0988" w14:textId="77777777" w:rsidR="00D874DE" w:rsidRPr="00B1278B" w:rsidRDefault="00D874DE" w:rsidP="00391D02">
      <w:pPr>
        <w:numPr>
          <w:ilvl w:val="12"/>
          <w:numId w:val="0"/>
        </w:numPr>
      </w:pPr>
    </w:p>
    <w:p w14:paraId="6DB6602C" w14:textId="77777777" w:rsidR="00D874DE" w:rsidRPr="00B1278B" w:rsidRDefault="00D874DE" w:rsidP="00391D02">
      <w:pPr>
        <w:numPr>
          <w:ilvl w:val="12"/>
          <w:numId w:val="0"/>
        </w:numPr>
      </w:pPr>
      <w:r w:rsidRPr="00B1278B">
        <w:t>За допълнителна информация относно този лекарствен продукт, моля, свържете се с локалния представител на притежателя на разрешението за употреба:</w:t>
      </w:r>
    </w:p>
    <w:p w14:paraId="6524CEC5" w14:textId="77777777" w:rsidR="0070527A" w:rsidRPr="00544FF8" w:rsidRDefault="0070527A" w:rsidP="0070527A">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70527A" w:rsidRPr="00544FF8" w14:paraId="065CC9FC" w14:textId="77777777" w:rsidTr="00F12C17">
        <w:trPr>
          <w:cantSplit/>
          <w:trHeight w:val="1258"/>
          <w:jc w:val="center"/>
        </w:trPr>
        <w:tc>
          <w:tcPr>
            <w:tcW w:w="4554" w:type="dxa"/>
          </w:tcPr>
          <w:p w14:paraId="501D40CB" w14:textId="77777777" w:rsidR="0070527A" w:rsidRPr="00544FF8" w:rsidRDefault="0070527A" w:rsidP="00F12C17">
            <w:pPr>
              <w:rPr>
                <w:b/>
                <w:szCs w:val="22"/>
              </w:rPr>
            </w:pPr>
            <w:r w:rsidRPr="00544FF8">
              <w:rPr>
                <w:b/>
                <w:szCs w:val="22"/>
              </w:rPr>
              <w:t>België/Belgique/Belgien</w:t>
            </w:r>
          </w:p>
          <w:p w14:paraId="0D4B94CD"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279822EA" w14:textId="77777777" w:rsidR="0070527A" w:rsidRPr="00AC4F34" w:rsidRDefault="0070527A" w:rsidP="00F12C17">
            <w:pPr>
              <w:tabs>
                <w:tab w:val="clear" w:pos="567"/>
              </w:tabs>
              <w:rPr>
                <w:rFonts w:eastAsia="Calibri"/>
                <w:szCs w:val="22"/>
              </w:rPr>
            </w:pPr>
            <w:r w:rsidRPr="00AC4F34">
              <w:rPr>
                <w:rFonts w:eastAsia="Calibri"/>
                <w:szCs w:val="22"/>
              </w:rPr>
              <w:t>Tel/Tél: +32 14 64 94 11</w:t>
            </w:r>
          </w:p>
          <w:p w14:paraId="2D068011" w14:textId="247D7A22" w:rsidR="0070527A" w:rsidRPr="003E7036" w:rsidRDefault="0070527A" w:rsidP="00F12C17">
            <w:pPr>
              <w:tabs>
                <w:tab w:val="left" w:pos="4536"/>
              </w:tabs>
              <w:suppressAutoHyphens/>
              <w:rPr>
                <w:szCs w:val="22"/>
              </w:rPr>
            </w:pPr>
            <w:r w:rsidRPr="00AC4F34">
              <w:rPr>
                <w:rFonts w:eastAsia="Calibri"/>
                <w:szCs w:val="22"/>
              </w:rPr>
              <w:t>janssen@jacbe.jnj.com</w:t>
            </w:r>
          </w:p>
          <w:p w14:paraId="6D6BD6E0" w14:textId="77777777" w:rsidR="0070527A" w:rsidRPr="003E7036" w:rsidRDefault="0070527A" w:rsidP="00F12C17">
            <w:pPr>
              <w:rPr>
                <w:szCs w:val="22"/>
              </w:rPr>
            </w:pPr>
          </w:p>
        </w:tc>
        <w:tc>
          <w:tcPr>
            <w:tcW w:w="4518" w:type="dxa"/>
          </w:tcPr>
          <w:p w14:paraId="5D1F533F" w14:textId="77777777" w:rsidR="0070527A" w:rsidRPr="00544FF8" w:rsidRDefault="0070527A" w:rsidP="00F12C17">
            <w:pPr>
              <w:rPr>
                <w:szCs w:val="22"/>
              </w:rPr>
            </w:pPr>
            <w:r w:rsidRPr="00544FF8">
              <w:rPr>
                <w:b/>
                <w:szCs w:val="22"/>
              </w:rPr>
              <w:t>Lietuva</w:t>
            </w:r>
          </w:p>
          <w:p w14:paraId="15C98C1A"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UAB "JOHNSON &amp; JOHNSON"</w:t>
            </w:r>
          </w:p>
          <w:p w14:paraId="701090B8"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Tel: +370 5 278 68 88</w:t>
            </w:r>
          </w:p>
          <w:p w14:paraId="17F6FF4F" w14:textId="32B4542E" w:rsidR="0070527A" w:rsidRPr="00544FF8" w:rsidRDefault="0070527A" w:rsidP="00F12C17">
            <w:pPr>
              <w:tabs>
                <w:tab w:val="left" w:pos="4536"/>
              </w:tabs>
              <w:suppressAutoHyphens/>
              <w:rPr>
                <w:szCs w:val="22"/>
              </w:rPr>
            </w:pPr>
            <w:r w:rsidRPr="00AC4F34">
              <w:rPr>
                <w:rFonts w:eastAsia="Calibri"/>
                <w:szCs w:val="22"/>
              </w:rPr>
              <w:t>lt@its.jnj.com</w:t>
            </w:r>
          </w:p>
          <w:p w14:paraId="79AD3F28" w14:textId="77777777" w:rsidR="0070527A" w:rsidRPr="00544FF8" w:rsidRDefault="0070527A" w:rsidP="00F12C17">
            <w:pPr>
              <w:tabs>
                <w:tab w:val="left" w:pos="4536"/>
              </w:tabs>
              <w:suppressAutoHyphens/>
              <w:rPr>
                <w:szCs w:val="22"/>
              </w:rPr>
            </w:pPr>
          </w:p>
        </w:tc>
      </w:tr>
      <w:tr w:rsidR="0070527A" w:rsidRPr="003E7036" w14:paraId="119DF4D8" w14:textId="77777777" w:rsidTr="00F12C17">
        <w:trPr>
          <w:cantSplit/>
          <w:trHeight w:val="1186"/>
          <w:jc w:val="center"/>
        </w:trPr>
        <w:tc>
          <w:tcPr>
            <w:tcW w:w="4554" w:type="dxa"/>
          </w:tcPr>
          <w:p w14:paraId="30BD841E" w14:textId="77777777" w:rsidR="0070527A" w:rsidRPr="00544FF8" w:rsidRDefault="0070527A" w:rsidP="00F12C17">
            <w:pPr>
              <w:rPr>
                <w:b/>
                <w:bCs/>
              </w:rPr>
            </w:pPr>
            <w:r w:rsidRPr="00544FF8">
              <w:rPr>
                <w:b/>
                <w:bCs/>
              </w:rPr>
              <w:t>България</w:t>
            </w:r>
          </w:p>
          <w:p w14:paraId="718235E2" w14:textId="77777777" w:rsidR="0070527A" w:rsidRPr="00AC4F34" w:rsidRDefault="0070527A" w:rsidP="00F12C17">
            <w:pPr>
              <w:tabs>
                <w:tab w:val="clear" w:pos="567"/>
              </w:tabs>
              <w:rPr>
                <w:rFonts w:eastAsia="Calibri"/>
                <w:szCs w:val="22"/>
              </w:rPr>
            </w:pPr>
            <w:r w:rsidRPr="00AC4F34">
              <w:rPr>
                <w:rFonts w:eastAsia="Calibri"/>
                <w:szCs w:val="22"/>
              </w:rPr>
              <w:t>„Джонсън &amp; Джонсън България” ЕООД</w:t>
            </w:r>
          </w:p>
          <w:p w14:paraId="2B5A07C7" w14:textId="77777777" w:rsidR="0070527A" w:rsidRPr="00AC4F34" w:rsidRDefault="0070527A" w:rsidP="00F12C17">
            <w:pPr>
              <w:tabs>
                <w:tab w:val="clear" w:pos="567"/>
              </w:tabs>
              <w:rPr>
                <w:rFonts w:eastAsia="Calibri"/>
                <w:szCs w:val="22"/>
              </w:rPr>
            </w:pPr>
            <w:r w:rsidRPr="00AC4F34">
              <w:rPr>
                <w:rFonts w:eastAsia="Calibri"/>
                <w:szCs w:val="22"/>
              </w:rPr>
              <w:t>Тел.: +359 2 489 94 00</w:t>
            </w:r>
          </w:p>
          <w:p w14:paraId="6F5AD258" w14:textId="67DEAF38" w:rsidR="0070527A" w:rsidRPr="00AC4F34" w:rsidRDefault="0070527A" w:rsidP="00F12C17">
            <w:pPr>
              <w:rPr>
                <w:szCs w:val="22"/>
                <w:lang w:val="en-US"/>
              </w:rPr>
            </w:pPr>
            <w:r w:rsidRPr="00AC4F34">
              <w:rPr>
                <w:rFonts w:eastAsia="Calibri"/>
                <w:szCs w:val="22"/>
              </w:rPr>
              <w:t>jjsafety@its.jnj.com</w:t>
            </w:r>
          </w:p>
          <w:p w14:paraId="0A4465B8" w14:textId="77777777" w:rsidR="0070527A" w:rsidRPr="00544FF8" w:rsidRDefault="0070527A" w:rsidP="00F12C17">
            <w:pPr>
              <w:rPr>
                <w:szCs w:val="22"/>
              </w:rPr>
            </w:pPr>
          </w:p>
        </w:tc>
        <w:tc>
          <w:tcPr>
            <w:tcW w:w="4518" w:type="dxa"/>
          </w:tcPr>
          <w:p w14:paraId="7CFEFF1C" w14:textId="77777777" w:rsidR="0070527A" w:rsidRPr="0070527A" w:rsidRDefault="0070527A" w:rsidP="00F12C17">
            <w:pPr>
              <w:rPr>
                <w:szCs w:val="22"/>
              </w:rPr>
            </w:pPr>
            <w:r w:rsidRPr="00544FF8">
              <w:rPr>
                <w:b/>
                <w:szCs w:val="22"/>
                <w:lang w:val="de-DE"/>
              </w:rPr>
              <w:t>Luxembourg</w:t>
            </w:r>
            <w:r w:rsidRPr="0070527A">
              <w:rPr>
                <w:b/>
                <w:szCs w:val="22"/>
              </w:rPr>
              <w:t>/</w:t>
            </w:r>
            <w:r w:rsidRPr="00544FF8">
              <w:rPr>
                <w:b/>
                <w:szCs w:val="22"/>
                <w:lang w:val="de-DE"/>
              </w:rPr>
              <w:t>Luxemburg</w:t>
            </w:r>
          </w:p>
          <w:p w14:paraId="5D8DC902"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23654B0A" w14:textId="77777777" w:rsidR="0070527A" w:rsidRPr="00AC4F34" w:rsidRDefault="0070527A" w:rsidP="00F12C17">
            <w:pPr>
              <w:tabs>
                <w:tab w:val="clear" w:pos="567"/>
              </w:tabs>
              <w:rPr>
                <w:rFonts w:eastAsia="Calibri"/>
                <w:szCs w:val="22"/>
              </w:rPr>
            </w:pPr>
            <w:r w:rsidRPr="00AC4F34">
              <w:rPr>
                <w:rFonts w:eastAsia="Calibri"/>
                <w:szCs w:val="22"/>
              </w:rPr>
              <w:t>Tél/Tel: +32 14 64 94 11</w:t>
            </w:r>
          </w:p>
          <w:p w14:paraId="2EE6F2AC" w14:textId="31020B3A" w:rsidR="0070527A" w:rsidRPr="003E7036" w:rsidRDefault="0070527A" w:rsidP="00F12C17">
            <w:pPr>
              <w:tabs>
                <w:tab w:val="left" w:pos="4536"/>
              </w:tabs>
              <w:suppressAutoHyphens/>
              <w:rPr>
                <w:szCs w:val="22"/>
              </w:rPr>
            </w:pPr>
            <w:r w:rsidRPr="00AC4F34">
              <w:rPr>
                <w:rFonts w:eastAsia="Calibri"/>
                <w:szCs w:val="22"/>
              </w:rPr>
              <w:t>janssen@jacbe.jnj.com</w:t>
            </w:r>
          </w:p>
          <w:p w14:paraId="6CF86DEC" w14:textId="77777777" w:rsidR="0070527A" w:rsidRPr="003E7036" w:rsidRDefault="0070527A" w:rsidP="00F12C17">
            <w:pPr>
              <w:tabs>
                <w:tab w:val="left" w:pos="4536"/>
              </w:tabs>
              <w:suppressAutoHyphens/>
              <w:rPr>
                <w:szCs w:val="22"/>
              </w:rPr>
            </w:pPr>
          </w:p>
        </w:tc>
      </w:tr>
      <w:tr w:rsidR="0070527A" w:rsidRPr="00544FF8" w14:paraId="332537DD" w14:textId="77777777" w:rsidTr="00F12C17">
        <w:trPr>
          <w:cantSplit/>
          <w:trHeight w:val="1234"/>
          <w:jc w:val="center"/>
        </w:trPr>
        <w:tc>
          <w:tcPr>
            <w:tcW w:w="4554" w:type="dxa"/>
          </w:tcPr>
          <w:p w14:paraId="73C6AA8D" w14:textId="77777777" w:rsidR="0070527A" w:rsidRPr="00544FF8" w:rsidRDefault="0070527A" w:rsidP="00F12C17">
            <w:pPr>
              <w:tabs>
                <w:tab w:val="left" w:pos="-720"/>
              </w:tabs>
              <w:suppressAutoHyphens/>
              <w:rPr>
                <w:szCs w:val="22"/>
              </w:rPr>
            </w:pPr>
            <w:r w:rsidRPr="00544FF8">
              <w:rPr>
                <w:b/>
                <w:szCs w:val="22"/>
              </w:rPr>
              <w:lastRenderedPageBreak/>
              <w:t>Česká republika</w:t>
            </w:r>
          </w:p>
          <w:p w14:paraId="2789EA3F" w14:textId="77777777" w:rsidR="0070527A" w:rsidRPr="00AC4F34" w:rsidRDefault="0070527A" w:rsidP="00F12C17">
            <w:pPr>
              <w:tabs>
                <w:tab w:val="clear" w:pos="567"/>
              </w:tabs>
              <w:rPr>
                <w:rFonts w:eastAsia="Calibri"/>
                <w:szCs w:val="22"/>
              </w:rPr>
            </w:pPr>
            <w:r w:rsidRPr="00AC4F34">
              <w:rPr>
                <w:rFonts w:eastAsia="Calibri"/>
                <w:szCs w:val="22"/>
              </w:rPr>
              <w:t>Janssen-Cilag s.r.o.</w:t>
            </w:r>
          </w:p>
          <w:p w14:paraId="6D102B1C" w14:textId="05A7A42F" w:rsidR="0070527A" w:rsidRPr="00544FF8" w:rsidRDefault="0070527A" w:rsidP="00F12C17">
            <w:pPr>
              <w:tabs>
                <w:tab w:val="left" w:pos="4536"/>
              </w:tabs>
              <w:suppressAutoHyphens/>
              <w:rPr>
                <w:szCs w:val="22"/>
              </w:rPr>
            </w:pPr>
            <w:r w:rsidRPr="00AC4F34">
              <w:rPr>
                <w:rFonts w:eastAsia="Calibri"/>
                <w:szCs w:val="22"/>
              </w:rPr>
              <w:t>Tel: +420 227 012 227</w:t>
            </w:r>
          </w:p>
          <w:p w14:paraId="2052C46A" w14:textId="77777777" w:rsidR="0070527A" w:rsidRPr="00544FF8" w:rsidRDefault="0070527A" w:rsidP="00F12C17">
            <w:pPr>
              <w:autoSpaceDE w:val="0"/>
              <w:autoSpaceDN w:val="0"/>
              <w:adjustRightInd w:val="0"/>
              <w:rPr>
                <w:szCs w:val="22"/>
              </w:rPr>
            </w:pPr>
          </w:p>
        </w:tc>
        <w:tc>
          <w:tcPr>
            <w:tcW w:w="4518" w:type="dxa"/>
          </w:tcPr>
          <w:p w14:paraId="2245D812" w14:textId="77777777" w:rsidR="0070527A" w:rsidRPr="0080696D" w:rsidRDefault="0070527A" w:rsidP="00F12C17">
            <w:pPr>
              <w:rPr>
                <w:b/>
                <w:bCs/>
                <w:szCs w:val="22"/>
              </w:rPr>
            </w:pPr>
            <w:r w:rsidRPr="00B10668">
              <w:rPr>
                <w:b/>
                <w:bCs/>
                <w:szCs w:val="22"/>
              </w:rPr>
              <w:t>Magyarország</w:t>
            </w:r>
          </w:p>
          <w:p w14:paraId="6C7F01E7" w14:textId="77777777" w:rsidR="0070527A" w:rsidRPr="00AC4F34" w:rsidRDefault="0070527A" w:rsidP="00F12C17">
            <w:pPr>
              <w:tabs>
                <w:tab w:val="clear" w:pos="567"/>
              </w:tabs>
              <w:rPr>
                <w:rFonts w:eastAsia="Calibri"/>
                <w:szCs w:val="22"/>
              </w:rPr>
            </w:pPr>
            <w:r w:rsidRPr="00AC4F34">
              <w:rPr>
                <w:rFonts w:eastAsia="Calibri"/>
                <w:szCs w:val="22"/>
              </w:rPr>
              <w:t>Janssen-Cilag Kft.</w:t>
            </w:r>
          </w:p>
          <w:p w14:paraId="5F78F32D" w14:textId="77777777" w:rsidR="0070527A" w:rsidRPr="00AC4F34" w:rsidRDefault="0070527A" w:rsidP="00F12C17">
            <w:pPr>
              <w:tabs>
                <w:tab w:val="clear" w:pos="567"/>
              </w:tabs>
              <w:rPr>
                <w:rFonts w:eastAsia="Calibri"/>
                <w:szCs w:val="22"/>
              </w:rPr>
            </w:pPr>
            <w:r w:rsidRPr="00AC4F34">
              <w:rPr>
                <w:rFonts w:eastAsia="Calibri"/>
                <w:szCs w:val="22"/>
              </w:rPr>
              <w:t>Tel.: +36 1 884 2858</w:t>
            </w:r>
          </w:p>
          <w:p w14:paraId="36F48F9B" w14:textId="33799A01" w:rsidR="0070527A" w:rsidRPr="00544FF8" w:rsidRDefault="0070527A" w:rsidP="00F12C17">
            <w:pPr>
              <w:rPr>
                <w:szCs w:val="22"/>
                <w:lang w:val="de-DE"/>
              </w:rPr>
            </w:pPr>
            <w:r w:rsidRPr="00AC4F34">
              <w:rPr>
                <w:rFonts w:eastAsia="Calibri"/>
                <w:szCs w:val="22"/>
              </w:rPr>
              <w:t>janssenhu@its.jnj.com</w:t>
            </w:r>
          </w:p>
          <w:p w14:paraId="5F35EF2B" w14:textId="77777777" w:rsidR="0070527A" w:rsidRPr="00544FF8" w:rsidRDefault="0070527A" w:rsidP="00F12C17">
            <w:pPr>
              <w:rPr>
                <w:szCs w:val="22"/>
                <w:lang w:val="de-DE"/>
              </w:rPr>
            </w:pPr>
          </w:p>
        </w:tc>
      </w:tr>
      <w:tr w:rsidR="0070527A" w:rsidRPr="00544FF8" w14:paraId="0E570DD7" w14:textId="77777777" w:rsidTr="00F12C17">
        <w:trPr>
          <w:cantSplit/>
          <w:jc w:val="center"/>
        </w:trPr>
        <w:tc>
          <w:tcPr>
            <w:tcW w:w="4554" w:type="dxa"/>
          </w:tcPr>
          <w:p w14:paraId="35DCDAB3" w14:textId="77777777" w:rsidR="0070527A" w:rsidRPr="00544FF8" w:rsidRDefault="0070527A" w:rsidP="00F12C17">
            <w:pPr>
              <w:rPr>
                <w:szCs w:val="22"/>
                <w:lang w:val="de-DE"/>
              </w:rPr>
            </w:pPr>
            <w:r w:rsidRPr="00544FF8">
              <w:rPr>
                <w:b/>
                <w:szCs w:val="22"/>
                <w:lang w:val="de-DE"/>
              </w:rPr>
              <w:t>Danmark</w:t>
            </w:r>
          </w:p>
          <w:p w14:paraId="74BECE74" w14:textId="77777777" w:rsidR="0070527A" w:rsidRPr="00AC4F34" w:rsidRDefault="0070527A" w:rsidP="00F12C17">
            <w:pPr>
              <w:tabs>
                <w:tab w:val="clear" w:pos="567"/>
              </w:tabs>
              <w:rPr>
                <w:rFonts w:eastAsia="Calibri"/>
                <w:szCs w:val="22"/>
              </w:rPr>
            </w:pPr>
            <w:r w:rsidRPr="00AC4F34">
              <w:rPr>
                <w:rFonts w:eastAsia="Calibri"/>
                <w:szCs w:val="22"/>
              </w:rPr>
              <w:t>Janssen-Cilag A/S</w:t>
            </w:r>
          </w:p>
          <w:p w14:paraId="570338A4" w14:textId="77777777" w:rsidR="0070527A" w:rsidRPr="00AC4F34" w:rsidRDefault="0070527A" w:rsidP="00F12C17">
            <w:pPr>
              <w:tabs>
                <w:tab w:val="clear" w:pos="567"/>
              </w:tabs>
              <w:rPr>
                <w:rFonts w:eastAsia="Calibri"/>
                <w:szCs w:val="22"/>
              </w:rPr>
            </w:pPr>
            <w:r w:rsidRPr="00AC4F34">
              <w:rPr>
                <w:rFonts w:eastAsia="Calibri"/>
                <w:szCs w:val="22"/>
              </w:rPr>
              <w:t>Tlf.: +45 4594 8282</w:t>
            </w:r>
          </w:p>
          <w:p w14:paraId="1941C006" w14:textId="2C476919" w:rsidR="0070527A" w:rsidRPr="00544FF8" w:rsidRDefault="0070527A" w:rsidP="00F12C17">
            <w:pPr>
              <w:tabs>
                <w:tab w:val="left" w:pos="-720"/>
                <w:tab w:val="left" w:pos="4536"/>
              </w:tabs>
              <w:suppressAutoHyphens/>
              <w:rPr>
                <w:szCs w:val="22"/>
              </w:rPr>
            </w:pPr>
            <w:r w:rsidRPr="00AC4F34">
              <w:rPr>
                <w:rFonts w:eastAsia="Calibri"/>
                <w:szCs w:val="22"/>
              </w:rPr>
              <w:t>jacdk@its.jnj.com</w:t>
            </w:r>
          </w:p>
          <w:p w14:paraId="0A70643A" w14:textId="77777777" w:rsidR="0070527A" w:rsidRPr="00544FF8" w:rsidRDefault="0070527A" w:rsidP="00F12C17">
            <w:pPr>
              <w:tabs>
                <w:tab w:val="left" w:pos="-720"/>
              </w:tabs>
              <w:suppressAutoHyphens/>
              <w:rPr>
                <w:szCs w:val="22"/>
              </w:rPr>
            </w:pPr>
          </w:p>
        </w:tc>
        <w:tc>
          <w:tcPr>
            <w:tcW w:w="4518" w:type="dxa"/>
          </w:tcPr>
          <w:p w14:paraId="14C1B879" w14:textId="77777777" w:rsidR="0070527A" w:rsidRPr="00544FF8" w:rsidRDefault="0070527A" w:rsidP="00F12C17">
            <w:pPr>
              <w:rPr>
                <w:b/>
                <w:bCs/>
                <w:szCs w:val="22"/>
              </w:rPr>
            </w:pPr>
            <w:r w:rsidRPr="00544FF8">
              <w:rPr>
                <w:b/>
                <w:bCs/>
                <w:szCs w:val="22"/>
              </w:rPr>
              <w:t>Malta</w:t>
            </w:r>
          </w:p>
          <w:p w14:paraId="66CEC4A9"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AM MANGION LTD</w:t>
            </w:r>
          </w:p>
          <w:p w14:paraId="749B759F" w14:textId="3D98168D" w:rsidR="0070527A" w:rsidRPr="00544FF8" w:rsidRDefault="0070527A" w:rsidP="00F12C17">
            <w:pPr>
              <w:rPr>
                <w:szCs w:val="22"/>
              </w:rPr>
            </w:pPr>
            <w:r w:rsidRPr="00AC4F34">
              <w:rPr>
                <w:rFonts w:eastAsia="Calibri"/>
                <w:szCs w:val="22"/>
                <w:lang w:val="de-DE"/>
              </w:rPr>
              <w:t>Tel: +356 2397 6000</w:t>
            </w:r>
          </w:p>
          <w:p w14:paraId="0AFC5BB6" w14:textId="77777777" w:rsidR="0070527A" w:rsidRPr="00544FF8" w:rsidRDefault="0070527A" w:rsidP="00F12C17">
            <w:pPr>
              <w:rPr>
                <w:szCs w:val="22"/>
              </w:rPr>
            </w:pPr>
          </w:p>
        </w:tc>
      </w:tr>
      <w:tr w:rsidR="0070527A" w:rsidRPr="00544FF8" w14:paraId="496C0237" w14:textId="77777777" w:rsidTr="00F12C17">
        <w:trPr>
          <w:cantSplit/>
          <w:jc w:val="center"/>
        </w:trPr>
        <w:tc>
          <w:tcPr>
            <w:tcW w:w="4554" w:type="dxa"/>
          </w:tcPr>
          <w:p w14:paraId="3CBAB7D7" w14:textId="77777777" w:rsidR="0070527A" w:rsidRPr="00544FF8" w:rsidRDefault="0070527A" w:rsidP="00F12C17">
            <w:pPr>
              <w:rPr>
                <w:szCs w:val="22"/>
                <w:lang w:val="de-DE"/>
              </w:rPr>
            </w:pPr>
            <w:r w:rsidRPr="00544FF8">
              <w:rPr>
                <w:b/>
                <w:szCs w:val="22"/>
                <w:lang w:val="de-DE"/>
              </w:rPr>
              <w:t>Deutschland</w:t>
            </w:r>
          </w:p>
          <w:p w14:paraId="622B7890"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Janssen-Cilag GmbH</w:t>
            </w:r>
          </w:p>
          <w:p w14:paraId="38BD14C3" w14:textId="529E70E5" w:rsidR="0070527A" w:rsidRPr="00AC4F34" w:rsidRDefault="0070527A" w:rsidP="00F12C17">
            <w:pPr>
              <w:tabs>
                <w:tab w:val="clear" w:pos="567"/>
              </w:tabs>
              <w:rPr>
                <w:rFonts w:eastAsia="Calibri"/>
                <w:szCs w:val="22"/>
                <w:lang w:val="de-DE"/>
              </w:rPr>
            </w:pPr>
            <w:r w:rsidRPr="00AC4F34">
              <w:rPr>
                <w:rFonts w:eastAsia="Calibri"/>
                <w:szCs w:val="22"/>
                <w:lang w:val="de-DE"/>
              </w:rPr>
              <w:t xml:space="preserve">Tel: </w:t>
            </w:r>
            <w:ins w:id="440" w:author="RABG09" w:date="2025-07-31T16:48:00Z" w16du:dateUtc="2025-07-31T13:48:00Z">
              <w:r w:rsidR="004540AF" w:rsidRPr="00AC4F34">
                <w:rPr>
                  <w:rFonts w:eastAsia="Calibri"/>
                  <w:szCs w:val="22"/>
                  <w:lang w:val="de-DE"/>
                </w:rPr>
                <w:t>0800 086 9247 / +49 2137 955 6955</w:t>
              </w:r>
            </w:ins>
            <w:del w:id="441" w:author="RABG09" w:date="2025-07-31T16:48:00Z" w16du:dateUtc="2025-07-31T13:48:00Z">
              <w:r w:rsidRPr="00AC4F34" w:rsidDel="004540AF">
                <w:rPr>
                  <w:rFonts w:eastAsia="Calibri"/>
                  <w:szCs w:val="22"/>
                  <w:lang w:val="de-DE"/>
                </w:rPr>
                <w:delText>+49 2137 955 955</w:delText>
              </w:r>
            </w:del>
          </w:p>
          <w:p w14:paraId="07F2E9E8" w14:textId="5BE961EC" w:rsidR="0070527A" w:rsidRPr="00544FF8" w:rsidRDefault="0070527A" w:rsidP="00F12C17">
            <w:pPr>
              <w:tabs>
                <w:tab w:val="left" w:pos="-720"/>
                <w:tab w:val="left" w:pos="4536"/>
              </w:tabs>
              <w:suppressAutoHyphens/>
              <w:rPr>
                <w:szCs w:val="22"/>
              </w:rPr>
            </w:pPr>
            <w:r w:rsidRPr="00AC4F34">
              <w:rPr>
                <w:rFonts w:eastAsia="Calibri"/>
                <w:szCs w:val="22"/>
                <w:lang w:val="de-DE"/>
              </w:rPr>
              <w:t>jancil@its.jnj.com</w:t>
            </w:r>
          </w:p>
          <w:p w14:paraId="0D04127F" w14:textId="77777777" w:rsidR="0070527A" w:rsidRPr="00544FF8" w:rsidRDefault="0070527A" w:rsidP="00F12C17">
            <w:pPr>
              <w:rPr>
                <w:szCs w:val="22"/>
              </w:rPr>
            </w:pPr>
          </w:p>
        </w:tc>
        <w:tc>
          <w:tcPr>
            <w:tcW w:w="4518" w:type="dxa"/>
          </w:tcPr>
          <w:p w14:paraId="704641DD" w14:textId="77777777" w:rsidR="0070527A" w:rsidRPr="00544FF8" w:rsidRDefault="0070527A" w:rsidP="00F12C17">
            <w:pPr>
              <w:suppressAutoHyphens/>
              <w:rPr>
                <w:szCs w:val="22"/>
              </w:rPr>
            </w:pPr>
            <w:r w:rsidRPr="00544FF8">
              <w:rPr>
                <w:b/>
                <w:szCs w:val="22"/>
              </w:rPr>
              <w:t>Nederland</w:t>
            </w:r>
          </w:p>
          <w:p w14:paraId="5259B02C"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B.V.</w:t>
            </w:r>
          </w:p>
          <w:p w14:paraId="55C86F9C" w14:textId="77777777" w:rsidR="0070527A" w:rsidRPr="00AC4F34" w:rsidRDefault="0070527A" w:rsidP="00F12C17">
            <w:pPr>
              <w:tabs>
                <w:tab w:val="clear" w:pos="567"/>
              </w:tabs>
              <w:rPr>
                <w:rFonts w:eastAsia="Calibri"/>
                <w:szCs w:val="22"/>
              </w:rPr>
            </w:pPr>
            <w:r w:rsidRPr="00AC4F34">
              <w:rPr>
                <w:rFonts w:eastAsia="Calibri"/>
                <w:szCs w:val="22"/>
              </w:rPr>
              <w:t>Tel: +31 76 711 1111</w:t>
            </w:r>
          </w:p>
          <w:p w14:paraId="77C2DCDA" w14:textId="6507A451" w:rsidR="0070527A" w:rsidRPr="00544FF8" w:rsidRDefault="0070527A" w:rsidP="00F12C17">
            <w:pPr>
              <w:rPr>
                <w:szCs w:val="22"/>
              </w:rPr>
            </w:pPr>
            <w:r w:rsidRPr="00AC4F34">
              <w:rPr>
                <w:rFonts w:eastAsia="Calibri"/>
                <w:szCs w:val="22"/>
              </w:rPr>
              <w:t>janssen@jacnl.jnj.com</w:t>
            </w:r>
          </w:p>
          <w:p w14:paraId="099F9035" w14:textId="77777777" w:rsidR="0070527A" w:rsidRPr="00544FF8" w:rsidRDefault="0070527A" w:rsidP="00F12C17">
            <w:pPr>
              <w:autoSpaceDE w:val="0"/>
              <w:autoSpaceDN w:val="0"/>
              <w:adjustRightInd w:val="0"/>
              <w:rPr>
                <w:szCs w:val="22"/>
              </w:rPr>
            </w:pPr>
          </w:p>
        </w:tc>
      </w:tr>
      <w:tr w:rsidR="0070527A" w:rsidRPr="00544FF8" w14:paraId="176D81F2" w14:textId="77777777" w:rsidTr="00F12C17">
        <w:trPr>
          <w:cantSplit/>
          <w:jc w:val="center"/>
        </w:trPr>
        <w:tc>
          <w:tcPr>
            <w:tcW w:w="4554" w:type="dxa"/>
          </w:tcPr>
          <w:p w14:paraId="4F9DE453" w14:textId="77777777" w:rsidR="0070527A" w:rsidRPr="00544FF8" w:rsidRDefault="0070527A" w:rsidP="00F12C17">
            <w:pPr>
              <w:tabs>
                <w:tab w:val="left" w:pos="-720"/>
              </w:tabs>
              <w:suppressAutoHyphens/>
              <w:rPr>
                <w:b/>
                <w:szCs w:val="22"/>
              </w:rPr>
            </w:pPr>
            <w:r w:rsidRPr="00544FF8">
              <w:rPr>
                <w:b/>
                <w:szCs w:val="22"/>
              </w:rPr>
              <w:t>Eesti</w:t>
            </w:r>
          </w:p>
          <w:p w14:paraId="774D3704" w14:textId="77777777" w:rsidR="0070527A" w:rsidRPr="006E5719" w:rsidRDefault="0070527A" w:rsidP="00F12C17">
            <w:pPr>
              <w:rPr>
                <w:lang w:val="fi-FI"/>
              </w:rPr>
            </w:pPr>
            <w:r w:rsidRPr="006E5719">
              <w:rPr>
                <w:lang w:val="fi-FI"/>
              </w:rPr>
              <w:t>UAB "JOHNSON &amp; JOHNSON" Eesti filiaal</w:t>
            </w:r>
          </w:p>
          <w:p w14:paraId="68447FC0" w14:textId="77777777" w:rsidR="0070527A" w:rsidRPr="006E5719" w:rsidRDefault="0070527A" w:rsidP="00F12C17">
            <w:r w:rsidRPr="006E5719">
              <w:t>Tel: +372 617 7410</w:t>
            </w:r>
          </w:p>
          <w:p w14:paraId="41F3FA4F" w14:textId="104827B9" w:rsidR="0070527A" w:rsidRPr="00544FF8" w:rsidRDefault="0070527A" w:rsidP="00F12C17">
            <w:pPr>
              <w:autoSpaceDE w:val="0"/>
              <w:autoSpaceDN w:val="0"/>
              <w:adjustRightInd w:val="0"/>
              <w:rPr>
                <w:szCs w:val="22"/>
              </w:rPr>
            </w:pPr>
            <w:r w:rsidRPr="006E5719">
              <w:t>ee@its.jnj.com</w:t>
            </w:r>
          </w:p>
          <w:p w14:paraId="47D68BE7" w14:textId="77777777" w:rsidR="0070527A" w:rsidRPr="00544FF8" w:rsidRDefault="0070527A" w:rsidP="00F12C17">
            <w:pPr>
              <w:rPr>
                <w:szCs w:val="22"/>
              </w:rPr>
            </w:pPr>
          </w:p>
        </w:tc>
        <w:tc>
          <w:tcPr>
            <w:tcW w:w="4518" w:type="dxa"/>
          </w:tcPr>
          <w:p w14:paraId="0CC209A4" w14:textId="77777777" w:rsidR="0070527A" w:rsidRPr="00544FF8" w:rsidRDefault="0070527A" w:rsidP="00F12C17">
            <w:pPr>
              <w:rPr>
                <w:szCs w:val="22"/>
                <w:lang w:val="nb-NO"/>
              </w:rPr>
            </w:pPr>
            <w:r w:rsidRPr="00544FF8">
              <w:rPr>
                <w:b/>
                <w:szCs w:val="22"/>
                <w:lang w:val="nb-NO"/>
              </w:rPr>
              <w:t>Norge</w:t>
            </w:r>
          </w:p>
          <w:p w14:paraId="0AF8A190"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Janssen-Cilag AS</w:t>
            </w:r>
          </w:p>
          <w:p w14:paraId="7F5AC1A3"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Tlf: +47 24 12 65 00</w:t>
            </w:r>
          </w:p>
          <w:p w14:paraId="5CA9BB07" w14:textId="373BE871" w:rsidR="0070527A" w:rsidRPr="00544FF8" w:rsidRDefault="0070527A" w:rsidP="00F12C17">
            <w:pPr>
              <w:tabs>
                <w:tab w:val="left" w:pos="4536"/>
              </w:tabs>
              <w:suppressAutoHyphens/>
              <w:rPr>
                <w:szCs w:val="22"/>
              </w:rPr>
            </w:pPr>
            <w:r w:rsidRPr="00AC4F34">
              <w:rPr>
                <w:rFonts w:eastAsia="Calibri"/>
                <w:szCs w:val="22"/>
              </w:rPr>
              <w:t>jacno@its.jnj.com</w:t>
            </w:r>
          </w:p>
          <w:p w14:paraId="7678E81C" w14:textId="77777777" w:rsidR="0070527A" w:rsidRPr="00544FF8" w:rsidRDefault="0070527A" w:rsidP="00F12C17">
            <w:pPr>
              <w:rPr>
                <w:szCs w:val="22"/>
              </w:rPr>
            </w:pPr>
          </w:p>
        </w:tc>
      </w:tr>
      <w:tr w:rsidR="0070527A" w:rsidRPr="000A6AAA" w14:paraId="6A8B99AF" w14:textId="77777777" w:rsidTr="00F12C17">
        <w:trPr>
          <w:cantSplit/>
          <w:jc w:val="center"/>
        </w:trPr>
        <w:tc>
          <w:tcPr>
            <w:tcW w:w="4554" w:type="dxa"/>
          </w:tcPr>
          <w:p w14:paraId="5F1ED97C" w14:textId="77777777" w:rsidR="0070527A" w:rsidRPr="00544FF8" w:rsidRDefault="0070527A" w:rsidP="00F12C17">
            <w:pPr>
              <w:rPr>
                <w:szCs w:val="22"/>
                <w:lang w:val="el-GR"/>
              </w:rPr>
            </w:pPr>
            <w:r w:rsidRPr="00544FF8">
              <w:rPr>
                <w:b/>
                <w:szCs w:val="22"/>
                <w:lang w:val="el-GR"/>
              </w:rPr>
              <w:t>Ελλάδα</w:t>
            </w:r>
          </w:p>
          <w:p w14:paraId="3D8A4935" w14:textId="77777777" w:rsidR="0070527A" w:rsidRPr="00373A82" w:rsidRDefault="0070527A"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112D256F" w14:textId="72D6D068" w:rsidR="0070527A" w:rsidRPr="00544FF8" w:rsidRDefault="0070527A" w:rsidP="00F12C17">
            <w:pPr>
              <w:rPr>
                <w:szCs w:val="22"/>
              </w:rPr>
            </w:pPr>
            <w:r w:rsidRPr="00373A82">
              <w:t>Tηλ: +30 210 80 90 000</w:t>
            </w:r>
          </w:p>
          <w:p w14:paraId="0C01CB39" w14:textId="77777777" w:rsidR="0070527A" w:rsidRPr="00544FF8" w:rsidRDefault="0070527A" w:rsidP="00F12C17">
            <w:pPr>
              <w:rPr>
                <w:szCs w:val="22"/>
              </w:rPr>
            </w:pPr>
          </w:p>
        </w:tc>
        <w:tc>
          <w:tcPr>
            <w:tcW w:w="4518" w:type="dxa"/>
          </w:tcPr>
          <w:p w14:paraId="3BDE1084" w14:textId="77777777" w:rsidR="0070527A" w:rsidRPr="004A093A" w:rsidRDefault="0070527A" w:rsidP="00F12C17">
            <w:r w:rsidRPr="008A2FA6">
              <w:rPr>
                <w:b/>
                <w:bCs/>
              </w:rPr>
              <w:t>Österreich</w:t>
            </w:r>
          </w:p>
          <w:p w14:paraId="512C6461" w14:textId="77777777" w:rsidR="0070527A" w:rsidRPr="00AC4F34" w:rsidRDefault="0070527A" w:rsidP="00F12C17">
            <w:pPr>
              <w:tabs>
                <w:tab w:val="clear" w:pos="567"/>
              </w:tabs>
              <w:rPr>
                <w:rFonts w:eastAsia="Calibri"/>
                <w:szCs w:val="22"/>
              </w:rPr>
            </w:pPr>
            <w:r w:rsidRPr="00AC4F34">
              <w:rPr>
                <w:rFonts w:eastAsia="Calibri"/>
                <w:szCs w:val="22"/>
              </w:rPr>
              <w:t>Janssen-Cilag Pharma GmbH</w:t>
            </w:r>
          </w:p>
          <w:p w14:paraId="24E6F846" w14:textId="0359C5F2" w:rsidR="0070527A" w:rsidRPr="0070527A" w:rsidRDefault="0070527A" w:rsidP="00F12C17">
            <w:pPr>
              <w:adjustRightInd w:val="0"/>
            </w:pPr>
            <w:r w:rsidRPr="00AC4F34">
              <w:rPr>
                <w:rFonts w:eastAsia="Calibri"/>
                <w:szCs w:val="22"/>
              </w:rPr>
              <w:t>Tel: +43 1 610 300</w:t>
            </w:r>
          </w:p>
          <w:p w14:paraId="4BCF4B61" w14:textId="77777777" w:rsidR="0070527A" w:rsidRPr="0070527A" w:rsidRDefault="0070527A" w:rsidP="00F12C17">
            <w:pPr>
              <w:adjustRightInd w:val="0"/>
            </w:pPr>
          </w:p>
        </w:tc>
      </w:tr>
      <w:tr w:rsidR="0070527A" w:rsidRPr="00544FF8" w14:paraId="19ECB246" w14:textId="77777777" w:rsidTr="00F12C17">
        <w:trPr>
          <w:cantSplit/>
          <w:jc w:val="center"/>
        </w:trPr>
        <w:tc>
          <w:tcPr>
            <w:tcW w:w="4554" w:type="dxa"/>
          </w:tcPr>
          <w:p w14:paraId="0893B96D" w14:textId="77777777" w:rsidR="0070527A" w:rsidRPr="00544FF8" w:rsidRDefault="0070527A" w:rsidP="00F12C17">
            <w:pPr>
              <w:tabs>
                <w:tab w:val="left" w:pos="-720"/>
                <w:tab w:val="left" w:pos="4536"/>
              </w:tabs>
              <w:suppressAutoHyphens/>
              <w:rPr>
                <w:b/>
                <w:szCs w:val="22"/>
                <w:lang w:val="es-ES"/>
              </w:rPr>
            </w:pPr>
            <w:r w:rsidRPr="00544FF8">
              <w:rPr>
                <w:b/>
                <w:szCs w:val="22"/>
                <w:lang w:val="es-ES"/>
              </w:rPr>
              <w:t>España</w:t>
            </w:r>
          </w:p>
          <w:p w14:paraId="263D3ED3" w14:textId="77777777" w:rsidR="0070527A" w:rsidRPr="000B052C" w:rsidRDefault="0070527A" w:rsidP="00F12C17">
            <w:pPr>
              <w:rPr>
                <w:szCs w:val="22"/>
              </w:rPr>
            </w:pPr>
            <w:r w:rsidRPr="000B052C">
              <w:rPr>
                <w:szCs w:val="22"/>
              </w:rPr>
              <w:t>Janssen-Cilag, S.A.</w:t>
            </w:r>
          </w:p>
          <w:p w14:paraId="169FEF49" w14:textId="77777777" w:rsidR="0070527A" w:rsidRPr="000B052C" w:rsidRDefault="0070527A" w:rsidP="00F12C17">
            <w:pPr>
              <w:rPr>
                <w:szCs w:val="22"/>
              </w:rPr>
            </w:pPr>
            <w:r w:rsidRPr="000B052C">
              <w:rPr>
                <w:szCs w:val="22"/>
              </w:rPr>
              <w:t>Tel: +34 91 722 81 00</w:t>
            </w:r>
          </w:p>
          <w:p w14:paraId="10AB73B4" w14:textId="77777777" w:rsidR="0070527A" w:rsidRPr="000B052C" w:rsidRDefault="0070527A" w:rsidP="00F12C17">
            <w:pPr>
              <w:rPr>
                <w:szCs w:val="22"/>
              </w:rPr>
            </w:pPr>
            <w:r w:rsidRPr="000B052C">
              <w:rPr>
                <w:szCs w:val="22"/>
              </w:rPr>
              <w:t>contacto@its.jnj.com</w:t>
            </w:r>
          </w:p>
          <w:p w14:paraId="1C826C00" w14:textId="77777777" w:rsidR="0070527A" w:rsidRPr="00544FF8" w:rsidRDefault="0070527A" w:rsidP="00F12C17">
            <w:pPr>
              <w:tabs>
                <w:tab w:val="left" w:pos="-720"/>
                <w:tab w:val="left" w:pos="4536"/>
              </w:tabs>
              <w:suppressAutoHyphens/>
              <w:rPr>
                <w:szCs w:val="22"/>
              </w:rPr>
            </w:pPr>
          </w:p>
        </w:tc>
        <w:tc>
          <w:tcPr>
            <w:tcW w:w="4518" w:type="dxa"/>
          </w:tcPr>
          <w:p w14:paraId="52760AE6" w14:textId="77777777" w:rsidR="0070527A" w:rsidRPr="00544FF8" w:rsidRDefault="0070527A" w:rsidP="00F12C17">
            <w:pPr>
              <w:rPr>
                <w:b/>
                <w:bCs/>
                <w:szCs w:val="22"/>
                <w:lang w:val="pl-PL"/>
              </w:rPr>
            </w:pPr>
            <w:r w:rsidRPr="00544FF8">
              <w:rPr>
                <w:b/>
                <w:bCs/>
                <w:szCs w:val="22"/>
                <w:lang w:val="pl-PL"/>
              </w:rPr>
              <w:t>Polska</w:t>
            </w:r>
          </w:p>
          <w:p w14:paraId="158CFDA9" w14:textId="77777777" w:rsidR="0070527A" w:rsidRPr="006E5719" w:rsidRDefault="0070527A" w:rsidP="00F12C17">
            <w:pPr>
              <w:rPr>
                <w:lang w:val="pl-PL"/>
              </w:rPr>
            </w:pPr>
            <w:r w:rsidRPr="006E5719">
              <w:rPr>
                <w:lang w:val="pl-PL"/>
              </w:rPr>
              <w:t>Janssen-Cilag Polska Sp. z o.o.</w:t>
            </w:r>
          </w:p>
          <w:p w14:paraId="5CEC09A5" w14:textId="77777777" w:rsidR="0070527A" w:rsidRDefault="0070527A" w:rsidP="00F12C17">
            <w:r w:rsidRPr="006E5719">
              <w:t>Tel.: +48 22 237 60 00</w:t>
            </w:r>
          </w:p>
          <w:p w14:paraId="25F743B1" w14:textId="77777777" w:rsidR="0070527A" w:rsidRPr="00544FF8" w:rsidRDefault="0070527A" w:rsidP="00F12C17">
            <w:pPr>
              <w:rPr>
                <w:szCs w:val="22"/>
              </w:rPr>
            </w:pPr>
          </w:p>
        </w:tc>
      </w:tr>
      <w:tr w:rsidR="0070527A" w:rsidRPr="00544FF8" w14:paraId="71A0F162" w14:textId="77777777" w:rsidTr="00F12C17">
        <w:trPr>
          <w:cantSplit/>
          <w:jc w:val="center"/>
        </w:trPr>
        <w:tc>
          <w:tcPr>
            <w:tcW w:w="4554" w:type="dxa"/>
          </w:tcPr>
          <w:p w14:paraId="287FDA28" w14:textId="77777777" w:rsidR="0070527A" w:rsidRPr="00544FF8" w:rsidRDefault="0070527A" w:rsidP="00F12C17">
            <w:pPr>
              <w:tabs>
                <w:tab w:val="left" w:pos="-720"/>
                <w:tab w:val="left" w:pos="4536"/>
              </w:tabs>
              <w:suppressAutoHyphens/>
              <w:rPr>
                <w:b/>
                <w:szCs w:val="22"/>
              </w:rPr>
            </w:pPr>
            <w:r w:rsidRPr="00544FF8">
              <w:br w:type="page"/>
            </w:r>
            <w:r w:rsidRPr="00544FF8">
              <w:rPr>
                <w:b/>
                <w:szCs w:val="22"/>
              </w:rPr>
              <w:t>France</w:t>
            </w:r>
          </w:p>
          <w:p w14:paraId="4BE1093F"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Janssen-Cilag</w:t>
            </w:r>
          </w:p>
          <w:p w14:paraId="132C9220"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Tél: 0 800 25 50 75 / +33 1 55 00 40 03</w:t>
            </w:r>
          </w:p>
          <w:p w14:paraId="7080F469" w14:textId="52A30CA7" w:rsidR="0070527A" w:rsidRPr="00544FF8" w:rsidRDefault="0070527A" w:rsidP="00F12C17">
            <w:pPr>
              <w:rPr>
                <w:szCs w:val="22"/>
              </w:rPr>
            </w:pPr>
            <w:r w:rsidRPr="00AC4F34">
              <w:rPr>
                <w:rFonts w:eastAsia="Calibri"/>
                <w:szCs w:val="22"/>
                <w:lang w:val="fr-FR"/>
              </w:rPr>
              <w:t>medisource@its.jnj.com</w:t>
            </w:r>
          </w:p>
          <w:p w14:paraId="1E2D60B9" w14:textId="77777777" w:rsidR="0070527A" w:rsidRPr="00544FF8" w:rsidRDefault="0070527A" w:rsidP="00F12C17">
            <w:pPr>
              <w:tabs>
                <w:tab w:val="left" w:pos="-720"/>
                <w:tab w:val="left" w:pos="4536"/>
              </w:tabs>
              <w:rPr>
                <w:b/>
                <w:szCs w:val="22"/>
              </w:rPr>
            </w:pPr>
          </w:p>
        </w:tc>
        <w:tc>
          <w:tcPr>
            <w:tcW w:w="4518" w:type="dxa"/>
          </w:tcPr>
          <w:p w14:paraId="4DE4675B" w14:textId="77777777" w:rsidR="0070527A" w:rsidRPr="00544FF8" w:rsidRDefault="0070527A" w:rsidP="00F12C17">
            <w:pPr>
              <w:rPr>
                <w:szCs w:val="22"/>
                <w:lang w:val="pt-PT"/>
              </w:rPr>
            </w:pPr>
            <w:r w:rsidRPr="00544FF8">
              <w:rPr>
                <w:b/>
                <w:szCs w:val="22"/>
                <w:lang w:val="pt-PT"/>
              </w:rPr>
              <w:t>Portugal</w:t>
            </w:r>
          </w:p>
          <w:p w14:paraId="4E5DF935" w14:textId="77777777" w:rsidR="0070527A" w:rsidRPr="006E5719" w:rsidRDefault="0070527A" w:rsidP="00F12C17">
            <w:pPr>
              <w:keepNext/>
              <w:rPr>
                <w:lang w:val="pt-BR"/>
              </w:rPr>
            </w:pPr>
            <w:r w:rsidRPr="006E5719">
              <w:rPr>
                <w:lang w:val="pt-BR"/>
              </w:rPr>
              <w:t>Janssen-Cilag Farmacêutica, Lda.</w:t>
            </w:r>
          </w:p>
          <w:p w14:paraId="062E365B" w14:textId="77777777" w:rsidR="0070527A" w:rsidRDefault="0070527A" w:rsidP="00F12C17">
            <w:pPr>
              <w:autoSpaceDE w:val="0"/>
              <w:autoSpaceDN w:val="0"/>
              <w:adjustRightInd w:val="0"/>
            </w:pPr>
            <w:r w:rsidRPr="006E5719">
              <w:t>Tel: +351 214 368 600</w:t>
            </w:r>
          </w:p>
          <w:p w14:paraId="3932EC53" w14:textId="77777777" w:rsidR="0070527A" w:rsidRPr="00544FF8" w:rsidRDefault="0070527A" w:rsidP="00F12C17">
            <w:pPr>
              <w:tabs>
                <w:tab w:val="left" w:pos="-720"/>
              </w:tabs>
              <w:suppressAutoHyphens/>
              <w:rPr>
                <w:szCs w:val="22"/>
              </w:rPr>
            </w:pPr>
          </w:p>
        </w:tc>
      </w:tr>
      <w:tr w:rsidR="0070527A" w:rsidRPr="00544FF8" w14:paraId="4754F477" w14:textId="77777777" w:rsidTr="00F12C17">
        <w:trPr>
          <w:cantSplit/>
          <w:jc w:val="center"/>
        </w:trPr>
        <w:tc>
          <w:tcPr>
            <w:tcW w:w="4554" w:type="dxa"/>
          </w:tcPr>
          <w:p w14:paraId="46593683" w14:textId="77777777" w:rsidR="0070527A" w:rsidRPr="00544FF8" w:rsidRDefault="0070527A" w:rsidP="00F12C17">
            <w:pPr>
              <w:tabs>
                <w:tab w:val="left" w:pos="-720"/>
                <w:tab w:val="left" w:pos="4536"/>
              </w:tabs>
              <w:rPr>
                <w:b/>
                <w:szCs w:val="22"/>
              </w:rPr>
            </w:pPr>
            <w:r w:rsidRPr="00544FF8">
              <w:rPr>
                <w:b/>
                <w:szCs w:val="22"/>
              </w:rPr>
              <w:t>Hrvatska</w:t>
            </w:r>
          </w:p>
          <w:p w14:paraId="678D0772" w14:textId="77777777" w:rsidR="0070527A" w:rsidRPr="00AC4F34" w:rsidRDefault="0070527A" w:rsidP="00F12C17">
            <w:pPr>
              <w:keepNext/>
              <w:tabs>
                <w:tab w:val="clear" w:pos="567"/>
              </w:tabs>
              <w:rPr>
                <w:rFonts w:eastAsia="Calibri"/>
                <w:szCs w:val="22"/>
              </w:rPr>
            </w:pPr>
            <w:r w:rsidRPr="00AC4F34">
              <w:rPr>
                <w:rFonts w:eastAsia="Calibri"/>
                <w:szCs w:val="22"/>
              </w:rPr>
              <w:t>Johnson &amp; Johnson S.E. d.o.o.</w:t>
            </w:r>
          </w:p>
          <w:p w14:paraId="286381AC" w14:textId="77777777" w:rsidR="0070527A" w:rsidRPr="00AC4F34" w:rsidRDefault="0070527A" w:rsidP="00F12C17">
            <w:pPr>
              <w:keepNext/>
              <w:tabs>
                <w:tab w:val="clear" w:pos="567"/>
              </w:tabs>
              <w:rPr>
                <w:rFonts w:eastAsia="Calibri"/>
                <w:szCs w:val="22"/>
              </w:rPr>
            </w:pPr>
            <w:r w:rsidRPr="00AC4F34">
              <w:rPr>
                <w:rFonts w:eastAsia="Calibri"/>
                <w:szCs w:val="22"/>
              </w:rPr>
              <w:t>Tel: +385 1 6610 700</w:t>
            </w:r>
          </w:p>
          <w:p w14:paraId="6DB76AF1" w14:textId="09156C41" w:rsidR="0070527A" w:rsidRPr="00544FF8" w:rsidRDefault="0070527A" w:rsidP="00F12C17">
            <w:r w:rsidRPr="00AC4F34">
              <w:rPr>
                <w:rFonts w:eastAsia="Calibri"/>
                <w:szCs w:val="22"/>
              </w:rPr>
              <w:t>jjsafety@JNJCR.JNJ.com</w:t>
            </w:r>
          </w:p>
          <w:p w14:paraId="308E8E4C" w14:textId="77777777" w:rsidR="0070527A" w:rsidRPr="00544FF8" w:rsidRDefault="0070527A" w:rsidP="00F12C17">
            <w:pPr>
              <w:rPr>
                <w:b/>
                <w:szCs w:val="22"/>
              </w:rPr>
            </w:pPr>
          </w:p>
        </w:tc>
        <w:tc>
          <w:tcPr>
            <w:tcW w:w="4518" w:type="dxa"/>
          </w:tcPr>
          <w:p w14:paraId="67F5BF11" w14:textId="77777777" w:rsidR="0070527A" w:rsidRPr="0080696D" w:rsidRDefault="0070527A" w:rsidP="00F12C17">
            <w:pPr>
              <w:tabs>
                <w:tab w:val="left" w:pos="-720"/>
              </w:tabs>
              <w:suppressAutoHyphens/>
              <w:rPr>
                <w:b/>
                <w:bCs/>
                <w:szCs w:val="22"/>
              </w:rPr>
            </w:pPr>
            <w:r w:rsidRPr="0080696D">
              <w:rPr>
                <w:b/>
                <w:bCs/>
                <w:szCs w:val="22"/>
              </w:rPr>
              <w:t>România</w:t>
            </w:r>
          </w:p>
          <w:p w14:paraId="59AFD7A0" w14:textId="77777777" w:rsidR="0070527A" w:rsidRPr="006E5719" w:rsidRDefault="0070527A" w:rsidP="00F12C17">
            <w:pPr>
              <w:keepNext/>
            </w:pPr>
            <w:r w:rsidRPr="006E5719">
              <w:t xml:space="preserve">Johnson &amp; </w:t>
            </w:r>
            <w:r w:rsidRPr="00F46717">
              <w:t>Johnson România</w:t>
            </w:r>
            <w:r w:rsidRPr="006E5719">
              <w:t xml:space="preserve"> SRL</w:t>
            </w:r>
          </w:p>
          <w:p w14:paraId="4D146038" w14:textId="54728A78" w:rsidR="0070527A" w:rsidRPr="00544FF8" w:rsidRDefault="0070527A" w:rsidP="00F12C17">
            <w:pPr>
              <w:rPr>
                <w:szCs w:val="22"/>
              </w:rPr>
            </w:pPr>
            <w:r w:rsidRPr="006E5719">
              <w:t>Tel: +40 21 207 1800</w:t>
            </w:r>
          </w:p>
          <w:p w14:paraId="21BC13EB" w14:textId="77777777" w:rsidR="0070527A" w:rsidRPr="00544FF8" w:rsidRDefault="0070527A" w:rsidP="00F12C17">
            <w:pPr>
              <w:rPr>
                <w:b/>
                <w:szCs w:val="22"/>
              </w:rPr>
            </w:pPr>
          </w:p>
        </w:tc>
      </w:tr>
      <w:tr w:rsidR="0070527A" w:rsidRPr="00544FF8" w14:paraId="4E5A46DC" w14:textId="77777777" w:rsidTr="00F12C17">
        <w:trPr>
          <w:cantSplit/>
          <w:jc w:val="center"/>
        </w:trPr>
        <w:tc>
          <w:tcPr>
            <w:tcW w:w="4554" w:type="dxa"/>
          </w:tcPr>
          <w:p w14:paraId="213347C2" w14:textId="77777777" w:rsidR="0070527A" w:rsidRPr="00544FF8" w:rsidRDefault="0070527A" w:rsidP="00F12C17">
            <w:pPr>
              <w:rPr>
                <w:szCs w:val="22"/>
              </w:rPr>
            </w:pPr>
            <w:r w:rsidRPr="00544FF8">
              <w:rPr>
                <w:b/>
                <w:szCs w:val="22"/>
              </w:rPr>
              <w:t>Ireland</w:t>
            </w:r>
          </w:p>
          <w:p w14:paraId="47549EBD"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Janssen Sciences Ireland UC</w:t>
            </w:r>
          </w:p>
          <w:p w14:paraId="145A9A85"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Tel: 1 800 709 122</w:t>
            </w:r>
          </w:p>
          <w:p w14:paraId="1ECB9DCC" w14:textId="7AE298D6" w:rsidR="0070527A" w:rsidRPr="00544FF8" w:rsidRDefault="0070527A" w:rsidP="00F12C17">
            <w:pPr>
              <w:rPr>
                <w:szCs w:val="22"/>
              </w:rPr>
            </w:pPr>
            <w:r w:rsidRPr="00AC4F34">
              <w:rPr>
                <w:rFonts w:eastAsia="Calibri"/>
                <w:szCs w:val="22"/>
                <w:lang w:val="nl-BE"/>
              </w:rPr>
              <w:t>medinfo@its.jnj.com</w:t>
            </w:r>
          </w:p>
          <w:p w14:paraId="04716DAF" w14:textId="77777777" w:rsidR="0070527A" w:rsidRPr="00544FF8" w:rsidRDefault="0070527A" w:rsidP="00F12C17">
            <w:pPr>
              <w:autoSpaceDE w:val="0"/>
              <w:autoSpaceDN w:val="0"/>
              <w:adjustRightInd w:val="0"/>
              <w:rPr>
                <w:szCs w:val="22"/>
              </w:rPr>
            </w:pPr>
          </w:p>
        </w:tc>
        <w:tc>
          <w:tcPr>
            <w:tcW w:w="4518" w:type="dxa"/>
          </w:tcPr>
          <w:p w14:paraId="0E898C7F" w14:textId="77777777" w:rsidR="0070527A" w:rsidRPr="00404F46" w:rsidRDefault="0070527A" w:rsidP="00F12C17">
            <w:pPr>
              <w:rPr>
                <w:szCs w:val="22"/>
              </w:rPr>
            </w:pPr>
            <w:r w:rsidRPr="00404F46">
              <w:rPr>
                <w:b/>
                <w:szCs w:val="22"/>
              </w:rPr>
              <w:t>Slovenija</w:t>
            </w:r>
          </w:p>
          <w:p w14:paraId="4DDFA746" w14:textId="77777777" w:rsidR="0070527A" w:rsidRPr="0070527A" w:rsidRDefault="0070527A" w:rsidP="00F12C17">
            <w:r w:rsidRPr="006E5719">
              <w:rPr>
                <w:lang w:val="fr-FR"/>
              </w:rPr>
              <w:t>Johnson</w:t>
            </w:r>
            <w:r w:rsidRPr="0070527A">
              <w:t xml:space="preserve"> &amp; </w:t>
            </w:r>
            <w:r w:rsidRPr="006E5719">
              <w:rPr>
                <w:lang w:val="fr-FR"/>
              </w:rPr>
              <w:t>Johnson</w:t>
            </w:r>
            <w:r w:rsidRPr="0070527A">
              <w:t xml:space="preserve"> </w:t>
            </w:r>
            <w:r w:rsidRPr="006E5719">
              <w:rPr>
                <w:lang w:val="fr-FR"/>
              </w:rPr>
              <w:t>d</w:t>
            </w:r>
            <w:r w:rsidRPr="0070527A">
              <w:t>.</w:t>
            </w:r>
            <w:r w:rsidRPr="006E5719">
              <w:rPr>
                <w:lang w:val="fr-FR"/>
              </w:rPr>
              <w:t>o</w:t>
            </w:r>
            <w:r w:rsidRPr="0070527A">
              <w:t>.</w:t>
            </w:r>
            <w:r w:rsidRPr="006E5719">
              <w:rPr>
                <w:lang w:val="fr-FR"/>
              </w:rPr>
              <w:t>o</w:t>
            </w:r>
            <w:r w:rsidRPr="0070527A">
              <w:t>.</w:t>
            </w:r>
          </w:p>
          <w:p w14:paraId="1820F8AE" w14:textId="77777777" w:rsidR="0070527A" w:rsidRPr="006E5719" w:rsidRDefault="0070527A" w:rsidP="00F12C17">
            <w:pPr>
              <w:rPr>
                <w:lang w:val="de-DE"/>
              </w:rPr>
            </w:pPr>
            <w:r w:rsidRPr="006E5719">
              <w:rPr>
                <w:lang w:val="de-DE"/>
              </w:rPr>
              <w:t>Tel: +386 1 401 18 00</w:t>
            </w:r>
          </w:p>
          <w:p w14:paraId="0D4F14FF" w14:textId="31620A3A" w:rsidR="0070527A" w:rsidRPr="00544FF8" w:rsidDel="0077702B" w:rsidRDefault="0077702B" w:rsidP="00F12C17">
            <w:pPr>
              <w:rPr>
                <w:del w:id="442" w:author="RABG09" w:date="2025-07-31T16:49:00Z" w16du:dateUtc="2025-07-31T13:49:00Z"/>
                <w:szCs w:val="22"/>
              </w:rPr>
            </w:pPr>
            <w:ins w:id="443" w:author="RABG09" w:date="2025-07-31T16:49:00Z" w16du:dateUtc="2025-07-31T13:49:00Z">
              <w:r w:rsidRPr="00215A80">
                <w:rPr>
                  <w:lang w:val="de-DE"/>
                </w:rPr>
                <w:t>JNJ-SI-safety@its.jnj.com</w:t>
              </w:r>
            </w:ins>
            <w:del w:id="444" w:author="RABG09" w:date="2025-07-31T16:49:00Z" w16du:dateUtc="2025-07-31T13:49:00Z">
              <w:r w:rsidR="0070527A" w:rsidRPr="006E5719" w:rsidDel="0077702B">
                <w:rPr>
                  <w:lang w:val="de-DE"/>
                </w:rPr>
                <w:delText>Janssen_safety_slo@its.jnj.com</w:delText>
              </w:r>
            </w:del>
          </w:p>
          <w:p w14:paraId="2DE53CCD" w14:textId="77777777" w:rsidR="0070527A" w:rsidRPr="00544FF8" w:rsidRDefault="0070527A" w:rsidP="00F12C17">
            <w:pPr>
              <w:autoSpaceDE w:val="0"/>
              <w:autoSpaceDN w:val="0"/>
              <w:adjustRightInd w:val="0"/>
              <w:rPr>
                <w:szCs w:val="22"/>
              </w:rPr>
            </w:pPr>
          </w:p>
        </w:tc>
      </w:tr>
      <w:tr w:rsidR="0070527A" w:rsidRPr="00544FF8" w14:paraId="2FFD90FF" w14:textId="77777777" w:rsidTr="00F12C17">
        <w:trPr>
          <w:cantSplit/>
          <w:jc w:val="center"/>
        </w:trPr>
        <w:tc>
          <w:tcPr>
            <w:tcW w:w="4554" w:type="dxa"/>
          </w:tcPr>
          <w:p w14:paraId="785D3D36" w14:textId="77777777" w:rsidR="0070527A" w:rsidRPr="00544FF8" w:rsidRDefault="0070527A" w:rsidP="00F12C17">
            <w:pPr>
              <w:rPr>
                <w:b/>
                <w:szCs w:val="22"/>
              </w:rPr>
            </w:pPr>
            <w:r w:rsidRPr="00544FF8">
              <w:rPr>
                <w:b/>
                <w:szCs w:val="22"/>
              </w:rPr>
              <w:t>Ísland</w:t>
            </w:r>
          </w:p>
          <w:p w14:paraId="2C0231E9" w14:textId="77777777" w:rsidR="0070527A" w:rsidRPr="00AC4F34" w:rsidRDefault="0070527A" w:rsidP="00F12C17">
            <w:pPr>
              <w:keepNext/>
              <w:tabs>
                <w:tab w:val="clear" w:pos="567"/>
              </w:tabs>
              <w:rPr>
                <w:rFonts w:eastAsia="Calibri"/>
                <w:szCs w:val="22"/>
              </w:rPr>
            </w:pPr>
            <w:r w:rsidRPr="00AC4F34">
              <w:rPr>
                <w:rFonts w:eastAsia="Calibri"/>
                <w:szCs w:val="22"/>
                <w:lang w:val="de-DE"/>
              </w:rPr>
              <w:t>Janssen</w:t>
            </w:r>
            <w:r w:rsidRPr="00AC4F34">
              <w:rPr>
                <w:rFonts w:eastAsia="Calibri"/>
                <w:szCs w:val="22"/>
              </w:rPr>
              <w:t>-</w:t>
            </w:r>
            <w:r w:rsidRPr="00AC4F34">
              <w:rPr>
                <w:rFonts w:eastAsia="Calibri"/>
                <w:szCs w:val="22"/>
                <w:lang w:val="de-DE"/>
              </w:rPr>
              <w:t>Cilag</w:t>
            </w:r>
            <w:r w:rsidRPr="00AC4F34">
              <w:rPr>
                <w:rFonts w:eastAsia="Calibri"/>
                <w:szCs w:val="22"/>
              </w:rPr>
              <w:t xml:space="preserve"> </w:t>
            </w:r>
            <w:r w:rsidRPr="00AC4F34">
              <w:rPr>
                <w:rFonts w:eastAsia="Calibri"/>
                <w:szCs w:val="22"/>
                <w:lang w:val="de-DE"/>
              </w:rPr>
              <w:t>AB</w:t>
            </w:r>
          </w:p>
          <w:p w14:paraId="6B4183B2" w14:textId="286670DA" w:rsidR="0070527A" w:rsidRPr="00AC4F34" w:rsidRDefault="0070527A" w:rsidP="00F12C17">
            <w:pPr>
              <w:keepNext/>
              <w:tabs>
                <w:tab w:val="clear" w:pos="567"/>
              </w:tabs>
              <w:rPr>
                <w:rFonts w:eastAsia="Calibri"/>
                <w:szCs w:val="22"/>
              </w:rPr>
            </w:pPr>
            <w:r w:rsidRPr="00AC4F34">
              <w:rPr>
                <w:rFonts w:eastAsia="Calibri"/>
                <w:szCs w:val="22"/>
                <w:lang w:val="de-DE"/>
              </w:rPr>
              <w:t>c</w:t>
            </w:r>
            <w:r w:rsidRPr="00AC4F34">
              <w:rPr>
                <w:rFonts w:eastAsia="Calibri"/>
                <w:szCs w:val="22"/>
              </w:rPr>
              <w:t>/</w:t>
            </w:r>
            <w:r w:rsidRPr="00AC4F34">
              <w:rPr>
                <w:rFonts w:eastAsia="Calibri"/>
                <w:szCs w:val="22"/>
                <w:lang w:val="de-DE"/>
              </w:rPr>
              <w:t>o</w:t>
            </w:r>
            <w:r w:rsidRPr="00AC4F34">
              <w:rPr>
                <w:rFonts w:eastAsia="Calibri"/>
                <w:szCs w:val="22"/>
              </w:rPr>
              <w:t xml:space="preserve"> </w:t>
            </w:r>
            <w:r w:rsidRPr="00AC4F34">
              <w:rPr>
                <w:rFonts w:eastAsia="Calibri"/>
                <w:szCs w:val="22"/>
                <w:lang w:val="de-DE"/>
              </w:rPr>
              <w:t>Vistor</w:t>
            </w:r>
            <w:r w:rsidRPr="00AC4F34">
              <w:rPr>
                <w:rFonts w:eastAsia="Calibri"/>
                <w:szCs w:val="22"/>
              </w:rPr>
              <w:t xml:space="preserve"> </w:t>
            </w:r>
            <w:ins w:id="445" w:author="EUCP BE1" w:date="2025-08-05T14:18:00Z" w16du:dateUtc="2025-08-05T12:18:00Z">
              <w:r w:rsidR="00AC4F34" w:rsidRPr="005E2F61">
                <w:rPr>
                  <w:rFonts w:eastAsia="Calibri"/>
                  <w:szCs w:val="22"/>
                  <w:lang w:val="de-DE"/>
                </w:rPr>
                <w:t>e</w:t>
              </w:r>
            </w:ins>
            <w:r w:rsidRPr="00AC4F34">
              <w:rPr>
                <w:rFonts w:eastAsia="Calibri"/>
                <w:szCs w:val="22"/>
                <w:lang w:val="de-DE"/>
              </w:rPr>
              <w:t>hf</w:t>
            </w:r>
            <w:r w:rsidRPr="00AC4F34">
              <w:rPr>
                <w:rFonts w:eastAsia="Calibri"/>
                <w:szCs w:val="22"/>
              </w:rPr>
              <w:t>.</w:t>
            </w:r>
          </w:p>
          <w:p w14:paraId="4B662B84" w14:textId="77777777" w:rsidR="0070527A" w:rsidRPr="00AC4F34" w:rsidRDefault="0070527A" w:rsidP="00F12C17">
            <w:pPr>
              <w:keepNext/>
              <w:tabs>
                <w:tab w:val="clear" w:pos="567"/>
              </w:tabs>
              <w:rPr>
                <w:rFonts w:eastAsia="Calibri"/>
                <w:szCs w:val="22"/>
              </w:rPr>
            </w:pPr>
            <w:r w:rsidRPr="00AC4F34">
              <w:rPr>
                <w:rFonts w:eastAsia="Calibri"/>
                <w:szCs w:val="22"/>
                <w:lang w:val="de-DE"/>
              </w:rPr>
              <w:t>S</w:t>
            </w:r>
            <w:r w:rsidRPr="00AC4F34">
              <w:rPr>
                <w:rFonts w:eastAsia="Calibri"/>
                <w:szCs w:val="22"/>
              </w:rPr>
              <w:t>í</w:t>
            </w:r>
            <w:r w:rsidRPr="00AC4F34">
              <w:rPr>
                <w:rFonts w:eastAsia="Calibri"/>
                <w:szCs w:val="22"/>
                <w:lang w:val="de-DE"/>
              </w:rPr>
              <w:t>mi</w:t>
            </w:r>
            <w:r w:rsidRPr="00AC4F34">
              <w:rPr>
                <w:rFonts w:eastAsia="Calibri"/>
                <w:szCs w:val="22"/>
              </w:rPr>
              <w:t>: +354 535 7000</w:t>
            </w:r>
          </w:p>
          <w:p w14:paraId="027E0D75" w14:textId="306F0EB0" w:rsidR="0070527A" w:rsidRPr="00544FF8" w:rsidRDefault="0070527A" w:rsidP="00F12C17">
            <w:pPr>
              <w:rPr>
                <w:szCs w:val="22"/>
              </w:rPr>
            </w:pPr>
            <w:r w:rsidRPr="00AC4F34">
              <w:rPr>
                <w:rFonts w:eastAsia="Calibri"/>
                <w:szCs w:val="22"/>
              </w:rPr>
              <w:t>janssen@vistor.is</w:t>
            </w:r>
          </w:p>
          <w:p w14:paraId="38D700D2" w14:textId="77777777" w:rsidR="0070527A" w:rsidRPr="00544FF8" w:rsidRDefault="0070527A" w:rsidP="00F12C17">
            <w:pPr>
              <w:rPr>
                <w:b/>
                <w:szCs w:val="22"/>
              </w:rPr>
            </w:pPr>
          </w:p>
        </w:tc>
        <w:tc>
          <w:tcPr>
            <w:tcW w:w="4518" w:type="dxa"/>
          </w:tcPr>
          <w:p w14:paraId="2B473E6D" w14:textId="77777777" w:rsidR="0070527A" w:rsidRPr="00544FF8" w:rsidRDefault="0070527A" w:rsidP="00F12C17">
            <w:pPr>
              <w:tabs>
                <w:tab w:val="left" w:pos="-720"/>
              </w:tabs>
              <w:suppressAutoHyphens/>
              <w:rPr>
                <w:b/>
                <w:szCs w:val="22"/>
              </w:rPr>
            </w:pPr>
            <w:r w:rsidRPr="00544FF8">
              <w:rPr>
                <w:b/>
                <w:szCs w:val="22"/>
              </w:rPr>
              <w:t>Slovenská republika</w:t>
            </w:r>
          </w:p>
          <w:p w14:paraId="6732A6AC" w14:textId="77777777" w:rsidR="0070527A" w:rsidRPr="006E5719" w:rsidRDefault="0070527A" w:rsidP="00F12C17">
            <w:pPr>
              <w:keepNext/>
            </w:pPr>
            <w:r w:rsidRPr="006E5719">
              <w:t>Johnson &amp; Johnson, s.r.o.</w:t>
            </w:r>
          </w:p>
          <w:p w14:paraId="39808ED8" w14:textId="720DEEC5" w:rsidR="0070527A" w:rsidRPr="00544FF8" w:rsidRDefault="0070527A" w:rsidP="00F12C17">
            <w:pPr>
              <w:tabs>
                <w:tab w:val="left" w:pos="4536"/>
              </w:tabs>
              <w:suppressAutoHyphens/>
              <w:rPr>
                <w:szCs w:val="22"/>
              </w:rPr>
            </w:pPr>
            <w:r w:rsidRPr="006E5719">
              <w:t>Tel: +421 232 408 400</w:t>
            </w:r>
          </w:p>
          <w:p w14:paraId="13F4C385" w14:textId="77777777" w:rsidR="0070527A" w:rsidRPr="00544FF8" w:rsidRDefault="0070527A" w:rsidP="00F12C17">
            <w:pPr>
              <w:rPr>
                <w:b/>
                <w:szCs w:val="22"/>
              </w:rPr>
            </w:pPr>
          </w:p>
        </w:tc>
      </w:tr>
      <w:tr w:rsidR="0070527A" w:rsidRPr="00544FF8" w14:paraId="4AC7DF47" w14:textId="77777777" w:rsidTr="00F12C17">
        <w:trPr>
          <w:cantSplit/>
          <w:jc w:val="center"/>
        </w:trPr>
        <w:tc>
          <w:tcPr>
            <w:tcW w:w="4554" w:type="dxa"/>
          </w:tcPr>
          <w:p w14:paraId="2DB04BA6" w14:textId="77777777" w:rsidR="0070527A" w:rsidRPr="0070527A" w:rsidRDefault="0070527A" w:rsidP="00F12C17">
            <w:pPr>
              <w:rPr>
                <w:szCs w:val="22"/>
                <w:lang w:val="nl-BE"/>
              </w:rPr>
            </w:pPr>
            <w:r w:rsidRPr="0070527A">
              <w:rPr>
                <w:b/>
                <w:szCs w:val="22"/>
                <w:lang w:val="nl-BE"/>
              </w:rPr>
              <w:lastRenderedPageBreak/>
              <w:t>Italia</w:t>
            </w:r>
          </w:p>
          <w:p w14:paraId="5F52DDF1"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SpA</w:t>
            </w:r>
          </w:p>
          <w:p w14:paraId="09196110"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Tel: 800.688.777 / +39 02 2510 1</w:t>
            </w:r>
          </w:p>
          <w:p w14:paraId="1E5E35F6" w14:textId="71EED199" w:rsidR="0070527A" w:rsidDel="00F6622A" w:rsidRDefault="00F6622A" w:rsidP="00F12C17">
            <w:pPr>
              <w:tabs>
                <w:tab w:val="left" w:pos="-720"/>
                <w:tab w:val="left" w:pos="4536"/>
              </w:tabs>
              <w:suppressAutoHyphens/>
              <w:rPr>
                <w:del w:id="446" w:author="RABG09" w:date="2025-07-31T16:49:00Z" w16du:dateUtc="2025-07-31T13:49:00Z"/>
                <w:szCs w:val="22"/>
                <w:lang w:val="es-ES"/>
              </w:rPr>
            </w:pPr>
            <w:ins w:id="447" w:author="RABG09" w:date="2025-07-31T16:49:00Z" w16du:dateUtc="2025-07-31T13:49:00Z">
              <w:r w:rsidRPr="00AC4F34">
                <w:rPr>
                  <w:rFonts w:eastAsia="Calibri"/>
                  <w:szCs w:val="22"/>
                </w:rPr>
                <w:t>janssenita@its.jnj.com</w:t>
              </w:r>
            </w:ins>
            <w:del w:id="448" w:author="RABG09" w:date="2025-07-31T16:49:00Z" w16du:dateUtc="2025-07-31T13:49:00Z">
              <w:r w:rsidR="0070527A" w:rsidRPr="00AC4F34" w:rsidDel="00F6622A">
                <w:rPr>
                  <w:rFonts w:eastAsia="Calibri"/>
                  <w:szCs w:val="22"/>
                </w:rPr>
                <w:delText>janssenita@its.jnj.com</w:delText>
              </w:r>
            </w:del>
          </w:p>
          <w:p w14:paraId="1F48E939" w14:textId="77777777" w:rsidR="0070527A" w:rsidRPr="00544FF8" w:rsidRDefault="0070527A" w:rsidP="00F12C17">
            <w:pPr>
              <w:tabs>
                <w:tab w:val="left" w:pos="-720"/>
                <w:tab w:val="left" w:pos="4536"/>
              </w:tabs>
              <w:suppressAutoHyphens/>
              <w:rPr>
                <w:b/>
                <w:szCs w:val="22"/>
              </w:rPr>
            </w:pPr>
          </w:p>
        </w:tc>
        <w:tc>
          <w:tcPr>
            <w:tcW w:w="4518" w:type="dxa"/>
          </w:tcPr>
          <w:p w14:paraId="4B27F4CA" w14:textId="77777777" w:rsidR="0070527A" w:rsidRPr="00544FF8" w:rsidRDefault="0070527A" w:rsidP="00F12C17">
            <w:pPr>
              <w:tabs>
                <w:tab w:val="left" w:pos="-720"/>
                <w:tab w:val="left" w:pos="4536"/>
              </w:tabs>
              <w:suppressAutoHyphens/>
              <w:rPr>
                <w:szCs w:val="22"/>
                <w:lang w:val="sv-SE"/>
              </w:rPr>
            </w:pPr>
            <w:r w:rsidRPr="00544FF8">
              <w:rPr>
                <w:b/>
                <w:szCs w:val="22"/>
                <w:lang w:val="sv-SE"/>
              </w:rPr>
              <w:t>Suomi/Finland</w:t>
            </w:r>
          </w:p>
          <w:p w14:paraId="56E6D55A" w14:textId="77777777" w:rsidR="0070527A" w:rsidRPr="006E5719" w:rsidRDefault="0070527A" w:rsidP="00F12C17">
            <w:r w:rsidRPr="006E5719">
              <w:t>Janssen-Cilag Oy</w:t>
            </w:r>
          </w:p>
          <w:p w14:paraId="7093D414" w14:textId="77777777" w:rsidR="0070527A" w:rsidRPr="006E5719" w:rsidRDefault="0070527A" w:rsidP="00F12C17">
            <w:r w:rsidRPr="006E5719">
              <w:t>Puh/Tel: +358 207 531 300</w:t>
            </w:r>
          </w:p>
          <w:p w14:paraId="0AF4167B" w14:textId="44882A31" w:rsidR="0070527A" w:rsidRPr="00544FF8" w:rsidRDefault="0070527A" w:rsidP="00F12C17">
            <w:pPr>
              <w:autoSpaceDE w:val="0"/>
              <w:autoSpaceDN w:val="0"/>
              <w:adjustRightInd w:val="0"/>
              <w:rPr>
                <w:szCs w:val="22"/>
              </w:rPr>
            </w:pPr>
            <w:r w:rsidRPr="006E5719">
              <w:t>jacfi@its.jnj.com</w:t>
            </w:r>
          </w:p>
          <w:p w14:paraId="510F15E5" w14:textId="77777777" w:rsidR="0070527A" w:rsidRPr="00544FF8" w:rsidRDefault="0070527A" w:rsidP="00F12C17">
            <w:pPr>
              <w:rPr>
                <w:b/>
                <w:szCs w:val="22"/>
              </w:rPr>
            </w:pPr>
          </w:p>
        </w:tc>
      </w:tr>
      <w:tr w:rsidR="0070527A" w:rsidRPr="00544FF8" w14:paraId="31E50D31" w14:textId="77777777" w:rsidTr="00F12C17">
        <w:trPr>
          <w:cantSplit/>
          <w:jc w:val="center"/>
        </w:trPr>
        <w:tc>
          <w:tcPr>
            <w:tcW w:w="4554" w:type="dxa"/>
          </w:tcPr>
          <w:p w14:paraId="70CD8354" w14:textId="77777777" w:rsidR="0070527A" w:rsidRPr="00544FF8" w:rsidRDefault="0070527A" w:rsidP="00F12C17">
            <w:pPr>
              <w:rPr>
                <w:b/>
                <w:szCs w:val="22"/>
              </w:rPr>
            </w:pPr>
            <w:r w:rsidRPr="00544FF8">
              <w:rPr>
                <w:b/>
                <w:szCs w:val="22"/>
              </w:rPr>
              <w:t>Κύπρος</w:t>
            </w:r>
          </w:p>
          <w:p w14:paraId="173413DF" w14:textId="77777777" w:rsidR="0070527A" w:rsidRPr="00AC4F34" w:rsidRDefault="0070527A" w:rsidP="00F12C17">
            <w:pPr>
              <w:tabs>
                <w:tab w:val="clear" w:pos="567"/>
              </w:tabs>
              <w:rPr>
                <w:rFonts w:eastAsia="Calibri"/>
                <w:szCs w:val="22"/>
                <w:lang w:val="el-GR"/>
              </w:rPr>
            </w:pPr>
            <w:r w:rsidRPr="00AC4F34">
              <w:rPr>
                <w:rFonts w:eastAsia="Calibri"/>
                <w:szCs w:val="22"/>
                <w:lang w:val="el-GR"/>
              </w:rPr>
              <w:t>Βαρνάβας Χατζηπαναγής Λτδ</w:t>
            </w:r>
          </w:p>
          <w:p w14:paraId="47469E05" w14:textId="4CBF38B5" w:rsidR="0070527A" w:rsidRPr="00544FF8" w:rsidRDefault="0070527A" w:rsidP="00F12C17">
            <w:pPr>
              <w:tabs>
                <w:tab w:val="left" w:pos="-720"/>
                <w:tab w:val="left" w:pos="4536"/>
              </w:tabs>
              <w:suppressAutoHyphens/>
              <w:rPr>
                <w:szCs w:val="22"/>
              </w:rPr>
            </w:pPr>
            <w:r w:rsidRPr="00AC4F34">
              <w:rPr>
                <w:rFonts w:eastAsia="Calibri"/>
                <w:szCs w:val="22"/>
                <w:lang w:val="el-GR"/>
              </w:rPr>
              <w:t>Τηλ: +357 22 207 700</w:t>
            </w:r>
          </w:p>
          <w:p w14:paraId="7B290C04" w14:textId="77777777" w:rsidR="0070527A" w:rsidRPr="00544FF8" w:rsidRDefault="0070527A" w:rsidP="00F12C17">
            <w:pPr>
              <w:tabs>
                <w:tab w:val="left" w:pos="432"/>
              </w:tabs>
              <w:autoSpaceDE w:val="0"/>
              <w:autoSpaceDN w:val="0"/>
              <w:adjustRightInd w:val="0"/>
              <w:rPr>
                <w:b/>
                <w:szCs w:val="22"/>
              </w:rPr>
            </w:pPr>
          </w:p>
        </w:tc>
        <w:tc>
          <w:tcPr>
            <w:tcW w:w="4518" w:type="dxa"/>
          </w:tcPr>
          <w:p w14:paraId="70BEEC5D" w14:textId="77777777" w:rsidR="0070527A" w:rsidRPr="00544FF8" w:rsidRDefault="0070527A" w:rsidP="00F12C17">
            <w:pPr>
              <w:tabs>
                <w:tab w:val="left" w:pos="-720"/>
                <w:tab w:val="left" w:pos="4536"/>
              </w:tabs>
              <w:suppressAutoHyphens/>
              <w:rPr>
                <w:b/>
                <w:szCs w:val="22"/>
                <w:lang w:val="de-DE"/>
              </w:rPr>
            </w:pPr>
            <w:r w:rsidRPr="00544FF8">
              <w:rPr>
                <w:b/>
                <w:szCs w:val="22"/>
                <w:lang w:val="de-DE"/>
              </w:rPr>
              <w:t>Sverige</w:t>
            </w:r>
          </w:p>
          <w:p w14:paraId="677E8FD0" w14:textId="77777777" w:rsidR="0070527A" w:rsidRPr="006E5719" w:rsidRDefault="0070527A" w:rsidP="00F12C17">
            <w:pPr>
              <w:rPr>
                <w:lang w:val="de-DE"/>
              </w:rPr>
            </w:pPr>
            <w:r w:rsidRPr="006E5719">
              <w:rPr>
                <w:lang w:val="de-DE"/>
              </w:rPr>
              <w:t>Janssen-Cilag AB</w:t>
            </w:r>
          </w:p>
          <w:p w14:paraId="7D600B48" w14:textId="77777777" w:rsidR="0070527A" w:rsidRPr="006E5719" w:rsidRDefault="0070527A" w:rsidP="00F12C17">
            <w:pPr>
              <w:rPr>
                <w:lang w:val="de-DE"/>
              </w:rPr>
            </w:pPr>
            <w:r w:rsidRPr="006E5719">
              <w:rPr>
                <w:lang w:val="de-DE"/>
              </w:rPr>
              <w:t>Tfn: +46 8 626 50 00</w:t>
            </w:r>
          </w:p>
          <w:p w14:paraId="13274074" w14:textId="306D4987" w:rsidR="0070527A" w:rsidRPr="00544FF8" w:rsidRDefault="0070527A" w:rsidP="00F12C17">
            <w:pPr>
              <w:rPr>
                <w:szCs w:val="22"/>
              </w:rPr>
            </w:pPr>
            <w:r w:rsidRPr="006E5719">
              <w:t>jacse@its.jnj.com</w:t>
            </w:r>
          </w:p>
          <w:p w14:paraId="63E0608E" w14:textId="77777777" w:rsidR="0070527A" w:rsidRPr="00544FF8" w:rsidRDefault="0070527A" w:rsidP="00F12C17">
            <w:pPr>
              <w:rPr>
                <w:b/>
                <w:szCs w:val="22"/>
              </w:rPr>
            </w:pPr>
          </w:p>
        </w:tc>
      </w:tr>
      <w:tr w:rsidR="0070527A" w:rsidRPr="00544FF8" w14:paraId="784A4F45" w14:textId="77777777" w:rsidTr="00F12C17">
        <w:trPr>
          <w:cantSplit/>
          <w:jc w:val="center"/>
        </w:trPr>
        <w:tc>
          <w:tcPr>
            <w:tcW w:w="4554" w:type="dxa"/>
          </w:tcPr>
          <w:p w14:paraId="3B37CFF7" w14:textId="77777777" w:rsidR="0070527A" w:rsidRPr="00544FF8" w:rsidRDefault="0070527A" w:rsidP="00F12C17">
            <w:pPr>
              <w:rPr>
                <w:b/>
                <w:szCs w:val="22"/>
              </w:rPr>
            </w:pPr>
            <w:r w:rsidRPr="00544FF8">
              <w:rPr>
                <w:b/>
                <w:szCs w:val="22"/>
              </w:rPr>
              <w:t>Latvija</w:t>
            </w:r>
          </w:p>
          <w:p w14:paraId="6732154A" w14:textId="77777777" w:rsidR="0070527A" w:rsidRPr="00AC4F34" w:rsidRDefault="0070527A" w:rsidP="00F12C17">
            <w:pPr>
              <w:tabs>
                <w:tab w:val="clear" w:pos="567"/>
              </w:tabs>
              <w:rPr>
                <w:rFonts w:eastAsia="Calibri"/>
                <w:szCs w:val="22"/>
              </w:rPr>
            </w:pPr>
            <w:r w:rsidRPr="00AC4F34">
              <w:rPr>
                <w:rFonts w:eastAsia="Calibri"/>
                <w:szCs w:val="22"/>
              </w:rPr>
              <w:t>UAB "JOHNSON &amp; JOHNSON" filiāle Latvijā</w:t>
            </w:r>
          </w:p>
          <w:p w14:paraId="07679A91" w14:textId="77777777" w:rsidR="0070527A" w:rsidRPr="00AC4F34" w:rsidRDefault="0070527A" w:rsidP="00F12C17">
            <w:pPr>
              <w:tabs>
                <w:tab w:val="clear" w:pos="567"/>
              </w:tabs>
              <w:rPr>
                <w:rFonts w:eastAsia="Calibri"/>
                <w:szCs w:val="22"/>
              </w:rPr>
            </w:pPr>
            <w:r w:rsidRPr="00AC4F34">
              <w:rPr>
                <w:rFonts w:eastAsia="Calibri"/>
                <w:szCs w:val="22"/>
              </w:rPr>
              <w:t>Tel: +371 678 93561</w:t>
            </w:r>
          </w:p>
          <w:p w14:paraId="31B39424" w14:textId="58974FD4" w:rsidR="0070527A" w:rsidRPr="00544FF8" w:rsidRDefault="0070527A" w:rsidP="00F12C17">
            <w:pPr>
              <w:rPr>
                <w:szCs w:val="22"/>
              </w:rPr>
            </w:pPr>
            <w:r w:rsidRPr="00AC4F34">
              <w:rPr>
                <w:rFonts w:eastAsia="Calibri"/>
                <w:szCs w:val="22"/>
              </w:rPr>
              <w:t>lv@its.jnj.com</w:t>
            </w:r>
          </w:p>
          <w:p w14:paraId="5146FB46" w14:textId="77777777" w:rsidR="0070527A" w:rsidRPr="00544FF8" w:rsidRDefault="0070527A" w:rsidP="00F12C17">
            <w:pPr>
              <w:rPr>
                <w:szCs w:val="22"/>
              </w:rPr>
            </w:pPr>
          </w:p>
        </w:tc>
        <w:tc>
          <w:tcPr>
            <w:tcW w:w="4518" w:type="dxa"/>
          </w:tcPr>
          <w:p w14:paraId="2B22903C" w14:textId="1934B98F" w:rsidR="0070527A" w:rsidRPr="00544FF8" w:rsidDel="003918BE" w:rsidRDefault="0070527A" w:rsidP="00F12C17">
            <w:pPr>
              <w:rPr>
                <w:del w:id="449" w:author="RABG09" w:date="2025-07-31T16:51:00Z" w16du:dateUtc="2025-07-31T13:51:00Z"/>
                <w:b/>
                <w:szCs w:val="22"/>
              </w:rPr>
            </w:pPr>
            <w:del w:id="450" w:author="RABG09" w:date="2025-07-31T16:51:00Z" w16du:dateUtc="2025-07-31T13:51:00Z">
              <w:r w:rsidRPr="00544FF8" w:rsidDel="003918BE">
                <w:rPr>
                  <w:b/>
                  <w:szCs w:val="22"/>
                </w:rPr>
                <w:delText>United Kingdom</w:delText>
              </w:r>
              <w:r w:rsidDel="003918BE">
                <w:rPr>
                  <w:b/>
                  <w:szCs w:val="22"/>
                </w:rPr>
                <w:delText xml:space="preserve"> (Northern Ireland)</w:delText>
              </w:r>
            </w:del>
          </w:p>
          <w:p w14:paraId="68042589" w14:textId="47FB6765" w:rsidR="0070527A" w:rsidRPr="00AC4F34" w:rsidDel="003918BE" w:rsidRDefault="0070527A" w:rsidP="00F12C17">
            <w:pPr>
              <w:tabs>
                <w:tab w:val="clear" w:pos="567"/>
              </w:tabs>
              <w:rPr>
                <w:del w:id="451" w:author="RABG09" w:date="2025-07-31T16:51:00Z" w16du:dateUtc="2025-07-31T13:51:00Z"/>
                <w:rFonts w:eastAsia="Calibri"/>
                <w:szCs w:val="22"/>
                <w:lang w:val="en-US"/>
              </w:rPr>
            </w:pPr>
            <w:del w:id="452" w:author="RABG09" w:date="2025-07-31T16:51:00Z" w16du:dateUtc="2025-07-31T13:51:00Z">
              <w:r w:rsidRPr="00AC4F34" w:rsidDel="003918BE">
                <w:rPr>
                  <w:rFonts w:eastAsia="Calibri"/>
                  <w:szCs w:val="22"/>
                  <w:lang w:val="en-US"/>
                </w:rPr>
                <w:delText>Janssen Sciences Ireland UC</w:delText>
              </w:r>
            </w:del>
          </w:p>
          <w:p w14:paraId="0220ED83" w14:textId="15227292" w:rsidR="0070527A" w:rsidRPr="00AC4F34" w:rsidDel="003918BE" w:rsidRDefault="0070527A" w:rsidP="00F12C17">
            <w:pPr>
              <w:tabs>
                <w:tab w:val="clear" w:pos="567"/>
              </w:tabs>
              <w:rPr>
                <w:del w:id="453" w:author="RABG09" w:date="2025-07-31T16:51:00Z" w16du:dateUtc="2025-07-31T13:51:00Z"/>
                <w:rFonts w:eastAsia="Calibri"/>
                <w:szCs w:val="22"/>
                <w:lang w:val="de-DE"/>
              </w:rPr>
            </w:pPr>
            <w:del w:id="454" w:author="RABG09" w:date="2025-07-31T16:51:00Z" w16du:dateUtc="2025-07-31T13:51:00Z">
              <w:r w:rsidRPr="00AC4F34" w:rsidDel="003918BE">
                <w:rPr>
                  <w:rFonts w:eastAsia="Calibri"/>
                  <w:szCs w:val="22"/>
                  <w:lang w:val="de-DE"/>
                </w:rPr>
                <w:delText>Tel: +44 1 494 567 444</w:delText>
              </w:r>
            </w:del>
          </w:p>
          <w:p w14:paraId="0BF3C872" w14:textId="2F53634E" w:rsidR="0070527A" w:rsidRPr="00544FF8" w:rsidDel="003918BE" w:rsidRDefault="0070527A" w:rsidP="00F12C17">
            <w:pPr>
              <w:rPr>
                <w:del w:id="455" w:author="RABG09" w:date="2025-07-31T16:51:00Z" w16du:dateUtc="2025-07-31T13:51:00Z"/>
                <w:szCs w:val="22"/>
              </w:rPr>
            </w:pPr>
            <w:del w:id="456" w:author="RABG09" w:date="2025-07-31T16:51:00Z" w16du:dateUtc="2025-07-31T13:51:00Z">
              <w:r w:rsidRPr="00AC4F34" w:rsidDel="003918BE">
                <w:rPr>
                  <w:rFonts w:eastAsia="Calibri"/>
                  <w:szCs w:val="22"/>
                  <w:lang w:val="de-DE"/>
                </w:rPr>
                <w:delText>medinfo@its.jnj.com</w:delText>
              </w:r>
            </w:del>
          </w:p>
          <w:p w14:paraId="225D81D3" w14:textId="77777777" w:rsidR="0070527A" w:rsidRPr="00544FF8" w:rsidRDefault="0070527A" w:rsidP="003918BE">
            <w:pPr>
              <w:rPr>
                <w:szCs w:val="22"/>
              </w:rPr>
            </w:pPr>
          </w:p>
        </w:tc>
      </w:tr>
    </w:tbl>
    <w:p w14:paraId="55CFFF2E" w14:textId="77777777" w:rsidR="0070527A" w:rsidRPr="00544FF8" w:rsidRDefault="0070527A" w:rsidP="0070527A">
      <w:pPr>
        <w:rPr>
          <w:szCs w:val="22"/>
        </w:rPr>
      </w:pPr>
    </w:p>
    <w:p w14:paraId="34BAF092" w14:textId="77777777" w:rsidR="00D874DE" w:rsidRPr="00F278B0" w:rsidRDefault="00D874DE" w:rsidP="00391D02">
      <w:pPr>
        <w:rPr>
          <w:b/>
          <w:bCs/>
          <w:szCs w:val="22"/>
          <w:lang w:eastAsia="zh-CN"/>
        </w:rPr>
      </w:pPr>
      <w:r w:rsidRPr="00F278B0">
        <w:rPr>
          <w:b/>
          <w:bCs/>
        </w:rPr>
        <w:t>Дата на последно преразглеждане на листовката</w:t>
      </w:r>
    </w:p>
    <w:p w14:paraId="02ABED21" w14:textId="77777777" w:rsidR="00E34996" w:rsidRPr="00B1278B" w:rsidRDefault="00E34996" w:rsidP="00391D02">
      <w:pPr>
        <w:numPr>
          <w:ilvl w:val="12"/>
          <w:numId w:val="0"/>
        </w:numPr>
      </w:pPr>
    </w:p>
    <w:p w14:paraId="18B4C788" w14:textId="77777777" w:rsidR="00E34996" w:rsidRPr="00B1278B" w:rsidRDefault="00E34996" w:rsidP="00391D02">
      <w:pPr>
        <w:numPr>
          <w:ilvl w:val="12"/>
          <w:numId w:val="0"/>
        </w:numPr>
      </w:pPr>
    </w:p>
    <w:p w14:paraId="6A577D41" w14:textId="73972742" w:rsidR="00D874DE" w:rsidRPr="00B1278B" w:rsidRDefault="00D874DE" w:rsidP="00391D02">
      <w:pPr>
        <w:numPr>
          <w:ilvl w:val="12"/>
          <w:numId w:val="0"/>
        </w:numPr>
      </w:pPr>
      <w:r w:rsidRPr="00B1278B">
        <w:t xml:space="preserve">Подробна информация за това лекарство е предоставена на уебсайта на Европейската агенция по лекарствата </w:t>
      </w:r>
      <w:ins w:id="457" w:author="RABG09" w:date="2025-07-31T16:51:00Z" w16du:dateUtc="2025-07-31T13:51:00Z">
        <w:r w:rsidR="002A5647" w:rsidRPr="00E34AB3">
          <w:t>https://www.ema.europa.eu</w:t>
        </w:r>
      </w:ins>
      <w:del w:id="458" w:author="RABG09" w:date="2025-07-31T16:51:00Z" w16du:dateUtc="2025-07-31T13:51:00Z">
        <w:r w:rsidRPr="00AC4F34" w:rsidDel="002A5647">
          <w:rPr>
            <w:rStyle w:val="Hyperlink"/>
          </w:rPr>
          <w:fldChar w:fldCharType="begin"/>
        </w:r>
        <w:r w:rsidRPr="00AC4F34" w:rsidDel="002A5647">
          <w:rPr>
            <w:rStyle w:val="Hyperlink"/>
          </w:rPr>
          <w:delInstrText>HYPERLINK "http://www.ema.europa.eu/"</w:delInstrText>
        </w:r>
        <w:r w:rsidRPr="00AC4F34" w:rsidDel="002A5647">
          <w:rPr>
            <w:rStyle w:val="Hyperlink"/>
          </w:rPr>
        </w:r>
        <w:r w:rsidRPr="00AC4F34" w:rsidDel="002A5647">
          <w:rPr>
            <w:rStyle w:val="Hyperlink"/>
          </w:rPr>
          <w:fldChar w:fldCharType="separate"/>
        </w:r>
        <w:r w:rsidRPr="00AC4F34" w:rsidDel="002A5647">
          <w:rPr>
            <w:rStyle w:val="Hyperlink"/>
          </w:rPr>
          <w:delText>http://www.ema.europa.eu</w:delText>
        </w:r>
        <w:r w:rsidRPr="00AC4F34" w:rsidDel="002A5647">
          <w:rPr>
            <w:rStyle w:val="Hyperlink"/>
          </w:rPr>
          <w:fldChar w:fldCharType="end"/>
        </w:r>
      </w:del>
      <w:r w:rsidRPr="00B1278B">
        <w:t>.</w:t>
      </w:r>
    </w:p>
    <w:p w14:paraId="396D1715" w14:textId="77777777" w:rsidR="00D874DE" w:rsidRPr="00B1278B" w:rsidRDefault="00D874DE" w:rsidP="00391D02">
      <w:pPr>
        <w:numPr>
          <w:ilvl w:val="12"/>
          <w:numId w:val="0"/>
        </w:numPr>
        <w:rPr>
          <w:b/>
          <w:bCs/>
          <w:szCs w:val="22"/>
        </w:rPr>
      </w:pPr>
      <w:r w:rsidRPr="00B1278B">
        <w:br w:type="page"/>
      </w:r>
      <w:bookmarkStart w:id="459" w:name="_Hlk138168155"/>
      <w:r w:rsidRPr="00B1278B">
        <w:rPr>
          <w:b/>
          <w:bCs/>
          <w:szCs w:val="22"/>
        </w:rPr>
        <w:lastRenderedPageBreak/>
        <w:t xml:space="preserve">ИНСТРУКЦИИ ЗА </w:t>
      </w:r>
      <w:r w:rsidR="000368D9">
        <w:rPr>
          <w:b/>
          <w:bCs/>
          <w:szCs w:val="22"/>
        </w:rPr>
        <w:t>УПОТРЕБА</w:t>
      </w:r>
    </w:p>
    <w:p w14:paraId="291B4CC2" w14:textId="77777777" w:rsidR="00D874DE" w:rsidRPr="00B1278B" w:rsidRDefault="00D874DE" w:rsidP="00391D02">
      <w:pPr>
        <w:numPr>
          <w:ilvl w:val="12"/>
          <w:numId w:val="0"/>
        </w:numPr>
        <w:rPr>
          <w:szCs w:val="22"/>
        </w:rPr>
      </w:pPr>
    </w:p>
    <w:p w14:paraId="175C76EF" w14:textId="77777777" w:rsidR="00D874DE" w:rsidRPr="00B1278B" w:rsidRDefault="00D874DE" w:rsidP="00391D02">
      <w:pPr>
        <w:autoSpaceDE w:val="0"/>
        <w:autoSpaceDN w:val="0"/>
        <w:adjustRightInd w:val="0"/>
        <w:rPr>
          <w:szCs w:val="22"/>
        </w:rPr>
      </w:pPr>
      <w:r w:rsidRPr="00B1278B">
        <w:rPr>
          <w:b/>
          <w:bCs/>
          <w:szCs w:val="22"/>
        </w:rPr>
        <w:t>Ако желаете сами да инжектирате Simponi, трябва да бъдете обучени от медицински специалист как да подготвяте инжекцията и да я поставяте. Ако не сте преминали такова обучение, моля, свържете се с Вашия лекар, медицинска сестра или фармацевт, за да си насрочите среща за обучение.</w:t>
      </w:r>
    </w:p>
    <w:p w14:paraId="514B7B1A" w14:textId="77777777" w:rsidR="00D874DE" w:rsidRPr="00B1278B" w:rsidRDefault="00D874DE" w:rsidP="00391D02">
      <w:pPr>
        <w:numPr>
          <w:ilvl w:val="12"/>
          <w:numId w:val="0"/>
        </w:numPr>
        <w:rPr>
          <w:szCs w:val="22"/>
        </w:rPr>
      </w:pPr>
    </w:p>
    <w:p w14:paraId="57BE6AD6" w14:textId="77777777" w:rsidR="00D874DE" w:rsidRPr="00B1278B" w:rsidRDefault="00D874DE" w:rsidP="00391D02">
      <w:pPr>
        <w:numPr>
          <w:ilvl w:val="12"/>
          <w:numId w:val="0"/>
        </w:numPr>
        <w:rPr>
          <w:szCs w:val="22"/>
        </w:rPr>
      </w:pPr>
      <w:r w:rsidRPr="00B1278B">
        <w:rPr>
          <w:szCs w:val="22"/>
        </w:rPr>
        <w:t>В тези инструкции:</w:t>
      </w:r>
    </w:p>
    <w:p w14:paraId="3F157E24" w14:textId="77777777" w:rsidR="00D874DE" w:rsidRPr="00B1278B" w:rsidRDefault="00D874DE" w:rsidP="00391D02">
      <w:pPr>
        <w:numPr>
          <w:ilvl w:val="12"/>
          <w:numId w:val="0"/>
        </w:numPr>
        <w:rPr>
          <w:szCs w:val="22"/>
        </w:rPr>
      </w:pPr>
      <w:r w:rsidRPr="00B1278B">
        <w:rPr>
          <w:szCs w:val="22"/>
        </w:rPr>
        <w:t>1.</w:t>
      </w:r>
      <w:r w:rsidRPr="00B1278B">
        <w:rPr>
          <w:szCs w:val="22"/>
        </w:rPr>
        <w:tab/>
        <w:t xml:space="preserve">Подготовка за използване на </w:t>
      </w:r>
      <w:r w:rsidR="001D6BEE" w:rsidRPr="00B1278B">
        <w:rPr>
          <w:szCs w:val="22"/>
        </w:rPr>
        <w:t xml:space="preserve">предварително напълнената </w:t>
      </w:r>
      <w:r w:rsidRPr="00B1278B">
        <w:rPr>
          <w:szCs w:val="22"/>
        </w:rPr>
        <w:t>писалка</w:t>
      </w:r>
    </w:p>
    <w:p w14:paraId="36950238" w14:textId="77777777" w:rsidR="00D874DE" w:rsidRPr="00B1278B" w:rsidRDefault="00D874DE" w:rsidP="00391D02">
      <w:pPr>
        <w:rPr>
          <w:szCs w:val="22"/>
        </w:rPr>
      </w:pPr>
      <w:r w:rsidRPr="00B1278B">
        <w:rPr>
          <w:szCs w:val="22"/>
        </w:rPr>
        <w:t>2.</w:t>
      </w:r>
      <w:r w:rsidRPr="00B1278B">
        <w:rPr>
          <w:szCs w:val="22"/>
        </w:rPr>
        <w:tab/>
        <w:t>Избиране и подготвяне на мястото за инжектиране</w:t>
      </w:r>
    </w:p>
    <w:p w14:paraId="0D8301B4" w14:textId="77777777" w:rsidR="00D874DE" w:rsidRPr="00B1278B" w:rsidRDefault="00D874DE" w:rsidP="00391D02">
      <w:pPr>
        <w:rPr>
          <w:szCs w:val="22"/>
        </w:rPr>
      </w:pPr>
      <w:r w:rsidRPr="00B1278B">
        <w:rPr>
          <w:szCs w:val="22"/>
        </w:rPr>
        <w:t>3.</w:t>
      </w:r>
      <w:r w:rsidRPr="00B1278B">
        <w:rPr>
          <w:szCs w:val="22"/>
        </w:rPr>
        <w:tab/>
        <w:t>Инжектиране на лекарството</w:t>
      </w:r>
    </w:p>
    <w:p w14:paraId="75E50452" w14:textId="77777777" w:rsidR="00D874DE" w:rsidRPr="00B1278B" w:rsidRDefault="00D874DE" w:rsidP="00391D02">
      <w:pPr>
        <w:rPr>
          <w:szCs w:val="22"/>
        </w:rPr>
      </w:pPr>
      <w:r w:rsidRPr="00B1278B">
        <w:rPr>
          <w:szCs w:val="22"/>
        </w:rPr>
        <w:t>4.</w:t>
      </w:r>
      <w:r w:rsidRPr="00B1278B">
        <w:rPr>
          <w:szCs w:val="22"/>
        </w:rPr>
        <w:tab/>
        <w:t>След инжектирането</w:t>
      </w:r>
    </w:p>
    <w:p w14:paraId="6DE3A4E3" w14:textId="77777777" w:rsidR="00D874DE" w:rsidRPr="00B1278B" w:rsidRDefault="00D874DE" w:rsidP="00391D02">
      <w:pPr>
        <w:rPr>
          <w:szCs w:val="22"/>
        </w:rPr>
      </w:pPr>
    </w:p>
    <w:p w14:paraId="51399645" w14:textId="77777777" w:rsidR="00427AC3" w:rsidRPr="00B1278B" w:rsidRDefault="00D874DE" w:rsidP="00391D02">
      <w:pPr>
        <w:numPr>
          <w:ilvl w:val="12"/>
          <w:numId w:val="0"/>
        </w:numPr>
        <w:rPr>
          <w:szCs w:val="22"/>
        </w:rPr>
      </w:pPr>
      <w:r w:rsidRPr="00B1278B">
        <w:rPr>
          <w:szCs w:val="22"/>
        </w:rPr>
        <w:t>На диаграмата по-долу (вижте фигура 1) е показано как изглежда предварително напълнената писалка</w:t>
      </w:r>
      <w:r w:rsidR="003F4D0C" w:rsidRPr="00B1278B">
        <w:rPr>
          <w:szCs w:val="22"/>
        </w:rPr>
        <w:t xml:space="preserve"> „</w:t>
      </w:r>
      <w:r w:rsidRPr="00B1278B">
        <w:rPr>
          <w:szCs w:val="22"/>
        </w:rPr>
        <w:t>SmartJect</w:t>
      </w:r>
      <w:r w:rsidR="003F4D0C" w:rsidRPr="00B1278B">
        <w:rPr>
          <w:szCs w:val="22"/>
        </w:rPr>
        <w:t>“</w:t>
      </w:r>
      <w:r w:rsidRPr="00B1278B">
        <w:rPr>
          <w:szCs w:val="22"/>
        </w:rPr>
        <w:t>.</w:t>
      </w:r>
    </w:p>
    <w:p w14:paraId="2946AE02" w14:textId="77777777" w:rsidR="00D874DE" w:rsidRPr="00B1278B" w:rsidRDefault="00D874DE" w:rsidP="00391D02">
      <w:pPr>
        <w:autoSpaceDE w:val="0"/>
        <w:autoSpaceDN w:val="0"/>
        <w:adjustRightInd w:val="0"/>
        <w:rPr>
          <w:b/>
          <w:bCs/>
          <w:szCs w:val="22"/>
        </w:rPr>
      </w:pPr>
    </w:p>
    <w:p w14:paraId="178E4D82" w14:textId="77777777" w:rsidR="00427AC3" w:rsidRPr="00B1278B" w:rsidRDefault="00556E10" w:rsidP="00427AC3">
      <w:pPr>
        <w:keepNext/>
        <w:autoSpaceDE w:val="0"/>
        <w:autoSpaceDN w:val="0"/>
        <w:adjustRightInd w:val="0"/>
        <w:jc w:val="center"/>
        <w:rPr>
          <w:b/>
          <w:bCs/>
          <w:szCs w:val="22"/>
        </w:rPr>
      </w:pPr>
      <w:r>
        <w:rPr>
          <w:b/>
          <w:bCs/>
          <w:szCs w:val="22"/>
        </w:rPr>
        <w:drawing>
          <wp:inline distT="0" distB="0" distL="0" distR="0" wp14:anchorId="620E5FFB" wp14:editId="5C8502A3">
            <wp:extent cx="5753100" cy="3314700"/>
            <wp:effectExtent l="0" t="0" r="0" b="0"/>
            <wp:docPr id="39" name="Picture 3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u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14:paraId="49403258" w14:textId="77777777" w:rsidR="00D874DE" w:rsidRPr="00B1278B" w:rsidRDefault="00D874DE" w:rsidP="00391D02">
      <w:pPr>
        <w:jc w:val="center"/>
        <w:rPr>
          <w:szCs w:val="22"/>
        </w:rPr>
      </w:pPr>
      <w:r w:rsidRPr="00B1278B">
        <w:rPr>
          <w:szCs w:val="22"/>
        </w:rPr>
        <w:t>Фигура 1</w:t>
      </w:r>
    </w:p>
    <w:p w14:paraId="3ED823B3" w14:textId="77777777" w:rsidR="00D874DE" w:rsidRPr="009617FC" w:rsidRDefault="00D874DE" w:rsidP="00391D02">
      <w:pPr>
        <w:rPr>
          <w:bCs/>
          <w:szCs w:val="22"/>
        </w:rPr>
      </w:pPr>
    </w:p>
    <w:p w14:paraId="04DE59AE" w14:textId="77777777" w:rsidR="00D874DE" w:rsidRPr="00B1278B" w:rsidRDefault="00D874DE" w:rsidP="00EA409E">
      <w:pPr>
        <w:keepNext/>
        <w:rPr>
          <w:b/>
          <w:bCs/>
          <w:szCs w:val="22"/>
        </w:rPr>
      </w:pPr>
      <w:r w:rsidRPr="00B1278B">
        <w:rPr>
          <w:b/>
          <w:bCs/>
          <w:szCs w:val="22"/>
        </w:rPr>
        <w:t>1.</w:t>
      </w:r>
      <w:r w:rsidRPr="00B1278B">
        <w:rPr>
          <w:b/>
          <w:bCs/>
          <w:szCs w:val="22"/>
        </w:rPr>
        <w:tab/>
        <w:t xml:space="preserve">Подготовка за използване на </w:t>
      </w:r>
      <w:r w:rsidR="001D6BEE" w:rsidRPr="00B1278B">
        <w:rPr>
          <w:b/>
          <w:bCs/>
          <w:szCs w:val="22"/>
        </w:rPr>
        <w:t>предварително напълнената</w:t>
      </w:r>
      <w:r w:rsidR="001D6BEE" w:rsidRPr="00B1278B">
        <w:rPr>
          <w:szCs w:val="22"/>
        </w:rPr>
        <w:t xml:space="preserve"> </w:t>
      </w:r>
      <w:r w:rsidRPr="00B1278B">
        <w:rPr>
          <w:b/>
          <w:bCs/>
          <w:szCs w:val="22"/>
        </w:rPr>
        <w:t>писалка</w:t>
      </w:r>
    </w:p>
    <w:p w14:paraId="61231EE8" w14:textId="77777777" w:rsidR="00E34996" w:rsidRPr="009617FC" w:rsidRDefault="00E34996" w:rsidP="00EA409E">
      <w:pPr>
        <w:keepNext/>
        <w:rPr>
          <w:bCs/>
          <w:szCs w:val="22"/>
        </w:rPr>
      </w:pPr>
    </w:p>
    <w:p w14:paraId="1B659B0D" w14:textId="77777777" w:rsidR="00D874DE" w:rsidRPr="00B1278B" w:rsidRDefault="00D874DE" w:rsidP="001D117C">
      <w:pPr>
        <w:numPr>
          <w:ilvl w:val="0"/>
          <w:numId w:val="14"/>
        </w:numPr>
        <w:tabs>
          <w:tab w:val="clear" w:pos="774"/>
        </w:tabs>
        <w:ind w:left="567" w:hanging="567"/>
      </w:pPr>
      <w:r w:rsidRPr="00B1278B">
        <w:t xml:space="preserve">Никога не разклащайте </w:t>
      </w:r>
      <w:r w:rsidR="001D6BEE" w:rsidRPr="00B1278B">
        <w:rPr>
          <w:szCs w:val="22"/>
        </w:rPr>
        <w:t xml:space="preserve">предварително напълнената </w:t>
      </w:r>
      <w:r w:rsidRPr="00B1278B">
        <w:t>писалка.</w:t>
      </w:r>
    </w:p>
    <w:p w14:paraId="23FA035D" w14:textId="5FF4F0BC" w:rsidR="00DF3159" w:rsidRDefault="00F77A80" w:rsidP="001D117C">
      <w:pPr>
        <w:numPr>
          <w:ilvl w:val="0"/>
          <w:numId w:val="14"/>
        </w:numPr>
        <w:tabs>
          <w:tab w:val="clear" w:pos="774"/>
        </w:tabs>
        <w:ind w:left="567" w:hanging="567"/>
      </w:pPr>
      <w:r w:rsidRPr="00B1278B">
        <w:t xml:space="preserve">Сваляйте капачката на </w:t>
      </w:r>
      <w:r w:rsidR="001D6BEE" w:rsidRPr="00B1278B">
        <w:rPr>
          <w:szCs w:val="22"/>
        </w:rPr>
        <w:t xml:space="preserve">предварително напълнената </w:t>
      </w:r>
      <w:r w:rsidRPr="00B1278B">
        <w:t>писалка само непосредствено преди инжекцията.</w:t>
      </w:r>
    </w:p>
    <w:p w14:paraId="52C45348" w14:textId="3CB114F0" w:rsidR="00B82A27" w:rsidRPr="00B1278B" w:rsidRDefault="00B82A27" w:rsidP="00B82A27">
      <w:pPr>
        <w:numPr>
          <w:ilvl w:val="0"/>
          <w:numId w:val="14"/>
        </w:numPr>
        <w:tabs>
          <w:tab w:val="clear" w:pos="774"/>
        </w:tabs>
        <w:ind w:left="567" w:hanging="567"/>
      </w:pPr>
      <w:r>
        <w:t xml:space="preserve">Не поставяйте обратно капачката на </w:t>
      </w:r>
      <w:r w:rsidRPr="00B82A27">
        <w:rPr>
          <w:szCs w:val="22"/>
        </w:rPr>
        <w:t xml:space="preserve">предварително напълнената </w:t>
      </w:r>
      <w:r w:rsidRPr="00B1278B">
        <w:t>писалка</w:t>
      </w:r>
      <w:r>
        <w:t xml:space="preserve">, след като </w:t>
      </w:r>
      <w:r w:rsidR="00420DC5">
        <w:t xml:space="preserve">веднъж </w:t>
      </w:r>
      <w:r>
        <w:t>е свалена, за да избегнете огъване на иглата.</w:t>
      </w:r>
    </w:p>
    <w:p w14:paraId="495FBEC2" w14:textId="77777777" w:rsidR="00DF3159" w:rsidRPr="009617FC" w:rsidRDefault="00DF3159" w:rsidP="00391D02">
      <w:pPr>
        <w:autoSpaceDE w:val="0"/>
        <w:autoSpaceDN w:val="0"/>
        <w:adjustRightInd w:val="0"/>
        <w:rPr>
          <w:bCs/>
          <w:szCs w:val="22"/>
        </w:rPr>
      </w:pPr>
    </w:p>
    <w:p w14:paraId="7925E640" w14:textId="77777777" w:rsidR="00D874DE" w:rsidRPr="00B1278B" w:rsidRDefault="00D874DE" w:rsidP="00EA409E">
      <w:pPr>
        <w:keepNext/>
        <w:autoSpaceDE w:val="0"/>
        <w:autoSpaceDN w:val="0"/>
        <w:adjustRightInd w:val="0"/>
        <w:rPr>
          <w:b/>
          <w:szCs w:val="22"/>
        </w:rPr>
      </w:pPr>
      <w:r w:rsidRPr="00B1278B">
        <w:rPr>
          <w:b/>
          <w:szCs w:val="22"/>
        </w:rPr>
        <w:t>Проверете броя на предварително напълнените писалки</w:t>
      </w:r>
    </w:p>
    <w:p w14:paraId="3DFF13EB" w14:textId="77777777" w:rsidR="00D874DE" w:rsidRPr="00B1278B" w:rsidRDefault="00D874DE" w:rsidP="00391D02">
      <w:pPr>
        <w:autoSpaceDE w:val="0"/>
        <w:autoSpaceDN w:val="0"/>
        <w:adjustRightInd w:val="0"/>
        <w:rPr>
          <w:szCs w:val="22"/>
        </w:rPr>
      </w:pPr>
      <w:r w:rsidRPr="00B1278B">
        <w:rPr>
          <w:szCs w:val="22"/>
        </w:rPr>
        <w:t>Проверете предварително напълнените писалки, за да се уверите, че</w:t>
      </w:r>
    </w:p>
    <w:p w14:paraId="7DAC0325" w14:textId="77777777" w:rsidR="00D874DE" w:rsidRPr="00B1278B" w:rsidRDefault="00D874DE" w:rsidP="001D117C">
      <w:pPr>
        <w:numPr>
          <w:ilvl w:val="0"/>
          <w:numId w:val="14"/>
        </w:numPr>
        <w:tabs>
          <w:tab w:val="clear" w:pos="774"/>
        </w:tabs>
        <w:ind w:left="567" w:hanging="567"/>
      </w:pPr>
      <w:r w:rsidRPr="00B1278B">
        <w:t>Броят предварително напълнени писалки и количеството активно вещество на доза са правилни</w:t>
      </w:r>
    </w:p>
    <w:p w14:paraId="4B01AE68" w14:textId="77777777" w:rsidR="00D874DE" w:rsidRPr="00B1278B" w:rsidRDefault="00D874DE" w:rsidP="001D117C">
      <w:pPr>
        <w:numPr>
          <w:ilvl w:val="1"/>
          <w:numId w:val="3"/>
        </w:numPr>
        <w:tabs>
          <w:tab w:val="clear" w:pos="1440"/>
        </w:tabs>
        <w:autoSpaceDE w:val="0"/>
        <w:autoSpaceDN w:val="0"/>
        <w:adjustRightInd w:val="0"/>
        <w:ind w:left="1134" w:hanging="567"/>
        <w:rPr>
          <w:szCs w:val="22"/>
        </w:rPr>
      </w:pPr>
      <w:r w:rsidRPr="00B1278B">
        <w:rPr>
          <w:szCs w:val="22"/>
        </w:rPr>
        <w:t>Ако дозата Ви е 100 mg, ще вземете предварително напълнена писалка от 100 mg</w:t>
      </w:r>
    </w:p>
    <w:p w14:paraId="1A8CB150" w14:textId="77777777" w:rsidR="00D67725" w:rsidRPr="00B1278B" w:rsidRDefault="00D67725" w:rsidP="001D117C">
      <w:pPr>
        <w:numPr>
          <w:ilvl w:val="1"/>
          <w:numId w:val="3"/>
        </w:numPr>
        <w:tabs>
          <w:tab w:val="clear" w:pos="1440"/>
        </w:tabs>
        <w:autoSpaceDE w:val="0"/>
        <w:autoSpaceDN w:val="0"/>
        <w:adjustRightInd w:val="0"/>
        <w:ind w:left="1134" w:hanging="567"/>
        <w:rPr>
          <w:szCs w:val="22"/>
        </w:rPr>
      </w:pPr>
      <w:r w:rsidRPr="00B1278B">
        <w:rPr>
          <w:szCs w:val="22"/>
        </w:rPr>
        <w:t xml:space="preserve">Ако дозата Ви е 200 mg, ще вземете </w:t>
      </w:r>
      <w:r w:rsidR="00700BD4" w:rsidRPr="00B1278B">
        <w:rPr>
          <w:szCs w:val="22"/>
        </w:rPr>
        <w:t>две</w:t>
      </w:r>
      <w:r w:rsidRPr="00B1278B">
        <w:rPr>
          <w:szCs w:val="22"/>
        </w:rPr>
        <w:t xml:space="preserve"> предварително напълнени писалки от </w:t>
      </w:r>
      <w:r w:rsidR="00700BD4" w:rsidRPr="00B1278B">
        <w:rPr>
          <w:szCs w:val="22"/>
        </w:rPr>
        <w:t>10</w:t>
      </w:r>
      <w:r w:rsidRPr="00B1278B">
        <w:rPr>
          <w:szCs w:val="22"/>
        </w:rPr>
        <w:t xml:space="preserve">0 mg и ще трябва да си направите </w:t>
      </w:r>
      <w:r w:rsidR="00700BD4" w:rsidRPr="00B1278B">
        <w:rPr>
          <w:szCs w:val="22"/>
        </w:rPr>
        <w:t>две</w:t>
      </w:r>
      <w:r w:rsidRPr="00B1278B">
        <w:rPr>
          <w:szCs w:val="22"/>
        </w:rPr>
        <w:t xml:space="preserve"> инжекции. Изберете различни места за тези инжекции като поставите инжекциите една след друга.</w:t>
      </w:r>
    </w:p>
    <w:p w14:paraId="227B0243" w14:textId="77777777" w:rsidR="00D874DE" w:rsidRPr="00B1278B" w:rsidRDefault="00D874DE" w:rsidP="00391D02">
      <w:pPr>
        <w:autoSpaceDE w:val="0"/>
        <w:autoSpaceDN w:val="0"/>
        <w:adjustRightInd w:val="0"/>
        <w:rPr>
          <w:szCs w:val="22"/>
        </w:rPr>
      </w:pPr>
    </w:p>
    <w:p w14:paraId="641280A8" w14:textId="77777777" w:rsidR="00D874DE" w:rsidRPr="00B1278B" w:rsidRDefault="00D874DE" w:rsidP="00E34996">
      <w:pPr>
        <w:keepNext/>
        <w:autoSpaceDE w:val="0"/>
        <w:autoSpaceDN w:val="0"/>
        <w:adjustRightInd w:val="0"/>
        <w:rPr>
          <w:b/>
          <w:bCs/>
          <w:szCs w:val="22"/>
        </w:rPr>
      </w:pPr>
      <w:r w:rsidRPr="00B1278B">
        <w:rPr>
          <w:b/>
          <w:bCs/>
          <w:szCs w:val="22"/>
        </w:rPr>
        <w:lastRenderedPageBreak/>
        <w:t>Проверете срока на годност</w:t>
      </w:r>
    </w:p>
    <w:p w14:paraId="34DE8F57" w14:textId="77777777" w:rsidR="00EE2F30" w:rsidRDefault="00EE2F30" w:rsidP="00C85F85">
      <w:pPr>
        <w:numPr>
          <w:ilvl w:val="0"/>
          <w:numId w:val="14"/>
        </w:numPr>
        <w:tabs>
          <w:tab w:val="clear" w:pos="774"/>
        </w:tabs>
        <w:ind w:left="567" w:hanging="567"/>
      </w:pPr>
      <w:r w:rsidRPr="00B1278B">
        <w:t>Проверете срока на годност</w:t>
      </w:r>
      <w:r w:rsidR="00E30B26" w:rsidRPr="008B6713">
        <w:t>,</w:t>
      </w:r>
      <w:r>
        <w:t xml:space="preserve"> </w:t>
      </w:r>
      <w:r w:rsidR="00080648">
        <w:t>на</w:t>
      </w:r>
      <w:r>
        <w:t>печатан или написан върху картонената опаковка</w:t>
      </w:r>
    </w:p>
    <w:p w14:paraId="592DBC12" w14:textId="77777777" w:rsidR="00D874DE" w:rsidRPr="00B1278B" w:rsidRDefault="00D874DE" w:rsidP="001D117C">
      <w:pPr>
        <w:numPr>
          <w:ilvl w:val="0"/>
          <w:numId w:val="14"/>
        </w:numPr>
        <w:tabs>
          <w:tab w:val="clear" w:pos="774"/>
        </w:tabs>
        <w:ind w:left="567" w:hanging="567"/>
      </w:pPr>
      <w:r w:rsidRPr="00B1278B">
        <w:t>Проверете срока на годност (след надписа „EXP</w:t>
      </w:r>
      <w:r w:rsidR="003F4D0C" w:rsidRPr="00B1278B">
        <w:t>“</w:t>
      </w:r>
      <w:r w:rsidRPr="00B1278B">
        <w:t xml:space="preserve">) на </w:t>
      </w:r>
      <w:r w:rsidR="001D6BEE" w:rsidRPr="00B1278B">
        <w:rPr>
          <w:szCs w:val="22"/>
        </w:rPr>
        <w:t xml:space="preserve">предварително напълнената </w:t>
      </w:r>
      <w:r w:rsidRPr="00B1278B">
        <w:t>писалка.</w:t>
      </w:r>
    </w:p>
    <w:p w14:paraId="4A94D29C" w14:textId="77777777" w:rsidR="00D874DE" w:rsidRPr="00B1278B" w:rsidRDefault="00D874DE" w:rsidP="001D117C">
      <w:pPr>
        <w:numPr>
          <w:ilvl w:val="0"/>
          <w:numId w:val="14"/>
        </w:numPr>
        <w:tabs>
          <w:tab w:val="clear" w:pos="774"/>
        </w:tabs>
        <w:ind w:left="567" w:hanging="567"/>
      </w:pPr>
      <w:r w:rsidRPr="00B1278B">
        <w:t xml:space="preserve">Не използвайте </w:t>
      </w:r>
      <w:r w:rsidR="001D6BEE" w:rsidRPr="00B1278B">
        <w:rPr>
          <w:szCs w:val="22"/>
        </w:rPr>
        <w:t xml:space="preserve">предварително напълнената </w:t>
      </w:r>
      <w:r w:rsidRPr="00B1278B">
        <w:t xml:space="preserve">писалка, ако срокът на годност е изтекъл. </w:t>
      </w:r>
      <w:r w:rsidR="00080648">
        <w:t>На</w:t>
      </w:r>
      <w:r w:rsidR="00EE2F30">
        <w:t>печатаният</w:t>
      </w:r>
      <w:r w:rsidR="00EE2F30" w:rsidRPr="00B1278B">
        <w:t xml:space="preserve"> </w:t>
      </w:r>
      <w:r w:rsidR="00EE2F30">
        <w:t>с</w:t>
      </w:r>
      <w:r w:rsidRPr="00B1278B">
        <w:t>рок на годност отговаря на последния ден от посочения месец. Моля, обърнете се за помощ към Вашия лекар или фармацевт.</w:t>
      </w:r>
    </w:p>
    <w:p w14:paraId="4A607CDE" w14:textId="77777777" w:rsidR="00D874DE" w:rsidRPr="00B1278B" w:rsidRDefault="00D874DE" w:rsidP="00391D02">
      <w:pPr>
        <w:autoSpaceDE w:val="0"/>
        <w:autoSpaceDN w:val="0"/>
        <w:adjustRightInd w:val="0"/>
        <w:rPr>
          <w:szCs w:val="22"/>
        </w:rPr>
      </w:pPr>
    </w:p>
    <w:p w14:paraId="72A33473" w14:textId="77777777" w:rsidR="00D874DE" w:rsidRPr="00B1278B" w:rsidRDefault="00D874DE" w:rsidP="00EA409E">
      <w:pPr>
        <w:keepNext/>
        <w:autoSpaceDE w:val="0"/>
        <w:autoSpaceDN w:val="0"/>
        <w:adjustRightInd w:val="0"/>
        <w:rPr>
          <w:b/>
          <w:bCs/>
          <w:szCs w:val="22"/>
        </w:rPr>
      </w:pPr>
      <w:r w:rsidRPr="00B1278B">
        <w:rPr>
          <w:b/>
          <w:bCs/>
          <w:szCs w:val="22"/>
        </w:rPr>
        <w:t>Проверете защитната лепенка</w:t>
      </w:r>
    </w:p>
    <w:p w14:paraId="7A201DE1" w14:textId="77777777" w:rsidR="00D874DE" w:rsidRPr="00B1278B" w:rsidRDefault="00D874DE" w:rsidP="001D117C">
      <w:pPr>
        <w:numPr>
          <w:ilvl w:val="0"/>
          <w:numId w:val="14"/>
        </w:numPr>
        <w:tabs>
          <w:tab w:val="clear" w:pos="774"/>
        </w:tabs>
        <w:ind w:left="567" w:hanging="567"/>
      </w:pPr>
      <w:r w:rsidRPr="00B1278B">
        <w:t xml:space="preserve">Проверете защитната лепенка около капачката на </w:t>
      </w:r>
      <w:r w:rsidR="0035247C" w:rsidRPr="00B1278B">
        <w:rPr>
          <w:szCs w:val="22"/>
        </w:rPr>
        <w:t xml:space="preserve">предварително напълнената </w:t>
      </w:r>
      <w:r w:rsidRPr="00B1278B">
        <w:t>писалка.</w:t>
      </w:r>
    </w:p>
    <w:p w14:paraId="3D27358D" w14:textId="77777777" w:rsidR="00D874DE" w:rsidRPr="00B1278B" w:rsidRDefault="00D874DE" w:rsidP="001D117C">
      <w:pPr>
        <w:numPr>
          <w:ilvl w:val="0"/>
          <w:numId w:val="14"/>
        </w:numPr>
        <w:tabs>
          <w:tab w:val="clear" w:pos="774"/>
        </w:tabs>
        <w:ind w:left="567" w:hanging="567"/>
      </w:pPr>
      <w:r w:rsidRPr="00B1278B">
        <w:t xml:space="preserve">Не използвайте </w:t>
      </w:r>
      <w:r w:rsidR="0035247C" w:rsidRPr="00B1278B">
        <w:rPr>
          <w:szCs w:val="22"/>
        </w:rPr>
        <w:t xml:space="preserve">предварително напълнената </w:t>
      </w:r>
      <w:r w:rsidRPr="00B1278B">
        <w:t>писалка, ако лепенката е скъсана. Моля, свържете се с Вашия лекар или фармацевт.</w:t>
      </w:r>
    </w:p>
    <w:p w14:paraId="243E42F5" w14:textId="77777777" w:rsidR="00D874DE" w:rsidRPr="00B1278B" w:rsidRDefault="00D874DE" w:rsidP="00391D02">
      <w:pPr>
        <w:autoSpaceDE w:val="0"/>
        <w:autoSpaceDN w:val="0"/>
        <w:adjustRightInd w:val="0"/>
        <w:rPr>
          <w:szCs w:val="22"/>
        </w:rPr>
      </w:pPr>
    </w:p>
    <w:p w14:paraId="039B7797" w14:textId="77777777" w:rsidR="00D874DE" w:rsidRPr="00B1278B" w:rsidRDefault="00D874DE" w:rsidP="00EA409E">
      <w:pPr>
        <w:keepNext/>
        <w:autoSpaceDE w:val="0"/>
        <w:autoSpaceDN w:val="0"/>
        <w:adjustRightInd w:val="0"/>
        <w:rPr>
          <w:b/>
          <w:bCs/>
          <w:szCs w:val="22"/>
        </w:rPr>
      </w:pPr>
      <w:r w:rsidRPr="00B1278B">
        <w:rPr>
          <w:b/>
          <w:bCs/>
          <w:szCs w:val="22"/>
        </w:rPr>
        <w:t xml:space="preserve">Изчакайте 30 минути, за да може </w:t>
      </w:r>
      <w:r w:rsidR="0035247C" w:rsidRPr="00B1278B">
        <w:rPr>
          <w:b/>
          <w:bCs/>
          <w:szCs w:val="22"/>
        </w:rPr>
        <w:t>предварително напълнената</w:t>
      </w:r>
      <w:r w:rsidR="0035247C" w:rsidRPr="00B1278B">
        <w:rPr>
          <w:szCs w:val="22"/>
        </w:rPr>
        <w:t xml:space="preserve"> </w:t>
      </w:r>
      <w:r w:rsidRPr="00B1278B">
        <w:rPr>
          <w:b/>
          <w:bCs/>
          <w:szCs w:val="22"/>
        </w:rPr>
        <w:t>писалка да достигне стайна температура</w:t>
      </w:r>
    </w:p>
    <w:p w14:paraId="7E479360" w14:textId="77777777" w:rsidR="00D874DE" w:rsidRPr="00B1278B" w:rsidRDefault="00D874DE" w:rsidP="001D117C">
      <w:pPr>
        <w:numPr>
          <w:ilvl w:val="0"/>
          <w:numId w:val="14"/>
        </w:numPr>
        <w:tabs>
          <w:tab w:val="clear" w:pos="774"/>
        </w:tabs>
        <w:ind w:left="567" w:hanging="567"/>
      </w:pPr>
      <w:r w:rsidRPr="00B1278B">
        <w:t xml:space="preserve">За да сте сигурни, че лекарството е инжектирано правилно, извадете </w:t>
      </w:r>
      <w:r w:rsidR="0035247C" w:rsidRPr="00B1278B">
        <w:rPr>
          <w:szCs w:val="22"/>
        </w:rPr>
        <w:t xml:space="preserve">предварително напълнената </w:t>
      </w:r>
      <w:r w:rsidRPr="00B1278B">
        <w:t>писалка от кутията и я оставете да поседи на стайна температура в продължение на 30 минути, на място, недостъпно за деца.</w:t>
      </w:r>
    </w:p>
    <w:p w14:paraId="1AEDBA92" w14:textId="77777777" w:rsidR="00427AC3" w:rsidRPr="00B1278B" w:rsidRDefault="00D874DE" w:rsidP="001D117C">
      <w:pPr>
        <w:numPr>
          <w:ilvl w:val="0"/>
          <w:numId w:val="14"/>
        </w:numPr>
        <w:tabs>
          <w:tab w:val="clear" w:pos="774"/>
        </w:tabs>
        <w:ind w:left="567" w:hanging="567"/>
      </w:pPr>
      <w:r w:rsidRPr="00B1278B">
        <w:t xml:space="preserve">Не затопляйте </w:t>
      </w:r>
      <w:r w:rsidR="0035247C" w:rsidRPr="00B1278B">
        <w:rPr>
          <w:szCs w:val="22"/>
        </w:rPr>
        <w:t xml:space="preserve">предварително напълнената </w:t>
      </w:r>
      <w:r w:rsidRPr="00B1278B">
        <w:t>писалка по никакъв друг начин (например в микровълнова фурна или в гореща вода).</w:t>
      </w:r>
    </w:p>
    <w:p w14:paraId="2D1B2DB6" w14:textId="77777777" w:rsidR="00D874DE" w:rsidRPr="00B1278B" w:rsidRDefault="00D874DE" w:rsidP="001D117C">
      <w:pPr>
        <w:numPr>
          <w:ilvl w:val="0"/>
          <w:numId w:val="14"/>
        </w:numPr>
        <w:tabs>
          <w:tab w:val="clear" w:pos="774"/>
        </w:tabs>
        <w:ind w:left="567" w:hanging="567"/>
      </w:pPr>
      <w:r w:rsidRPr="00B1278B">
        <w:t xml:space="preserve">Не сваляйте капачето на </w:t>
      </w:r>
      <w:r w:rsidR="0035247C" w:rsidRPr="00B1278B">
        <w:rPr>
          <w:szCs w:val="22"/>
        </w:rPr>
        <w:t xml:space="preserve">предварително напълнената </w:t>
      </w:r>
      <w:r w:rsidRPr="00B1278B">
        <w:t>писалка, докато изчаквате да достигне стайна температура.</w:t>
      </w:r>
    </w:p>
    <w:p w14:paraId="06B55B37" w14:textId="77777777" w:rsidR="00D874DE" w:rsidRPr="009617FC" w:rsidRDefault="00D874DE" w:rsidP="00391D02">
      <w:pPr>
        <w:autoSpaceDE w:val="0"/>
        <w:autoSpaceDN w:val="0"/>
        <w:adjustRightInd w:val="0"/>
        <w:rPr>
          <w:bCs/>
          <w:szCs w:val="22"/>
        </w:rPr>
      </w:pPr>
    </w:p>
    <w:p w14:paraId="7678F404" w14:textId="77777777" w:rsidR="00D874DE" w:rsidRPr="00B1278B" w:rsidRDefault="00D874DE" w:rsidP="00EA409E">
      <w:pPr>
        <w:keepNext/>
        <w:autoSpaceDE w:val="0"/>
        <w:autoSpaceDN w:val="0"/>
        <w:adjustRightInd w:val="0"/>
        <w:rPr>
          <w:b/>
          <w:bCs/>
          <w:szCs w:val="22"/>
        </w:rPr>
      </w:pPr>
      <w:r w:rsidRPr="00B1278B">
        <w:rPr>
          <w:b/>
          <w:bCs/>
          <w:szCs w:val="22"/>
        </w:rPr>
        <w:t>Подгответе останалите необходими средства</w:t>
      </w:r>
    </w:p>
    <w:p w14:paraId="19362FA6" w14:textId="77777777" w:rsidR="00D874DE" w:rsidRPr="00B1278B" w:rsidRDefault="00D874DE" w:rsidP="001D117C">
      <w:pPr>
        <w:numPr>
          <w:ilvl w:val="0"/>
          <w:numId w:val="14"/>
        </w:numPr>
        <w:tabs>
          <w:tab w:val="clear" w:pos="774"/>
        </w:tabs>
        <w:ind w:left="567" w:hanging="567"/>
      </w:pPr>
      <w:r w:rsidRPr="00B1278B">
        <w:t xml:space="preserve">Докато чакате, може да подготвите останалите необходими Ви средства, включително тампон, напоен със спирт, памук или марля и </w:t>
      </w:r>
      <w:r w:rsidR="005A1049">
        <w:t>контейнер</w:t>
      </w:r>
      <w:r w:rsidRPr="00B1278B">
        <w:t xml:space="preserve"> за остри отпадъци.</w:t>
      </w:r>
    </w:p>
    <w:p w14:paraId="4ECE9FE3" w14:textId="77777777" w:rsidR="00D874DE" w:rsidRPr="00B1278B" w:rsidRDefault="00D874DE" w:rsidP="00391D02">
      <w:pPr>
        <w:autoSpaceDE w:val="0"/>
        <w:autoSpaceDN w:val="0"/>
        <w:adjustRightInd w:val="0"/>
        <w:rPr>
          <w:szCs w:val="22"/>
        </w:rPr>
      </w:pPr>
    </w:p>
    <w:p w14:paraId="67D8A439" w14:textId="77777777" w:rsidR="00D874DE" w:rsidRPr="00B1278B" w:rsidRDefault="00D874DE" w:rsidP="00391D02">
      <w:pPr>
        <w:keepNext/>
        <w:autoSpaceDE w:val="0"/>
        <w:autoSpaceDN w:val="0"/>
        <w:adjustRightInd w:val="0"/>
        <w:rPr>
          <w:b/>
          <w:bCs/>
          <w:szCs w:val="22"/>
        </w:rPr>
      </w:pPr>
      <w:r w:rsidRPr="00B1278B">
        <w:rPr>
          <w:b/>
          <w:bCs/>
          <w:szCs w:val="22"/>
        </w:rPr>
        <w:t xml:space="preserve">Проверете течността в </w:t>
      </w:r>
      <w:r w:rsidR="0035247C" w:rsidRPr="00B1278B">
        <w:rPr>
          <w:b/>
          <w:bCs/>
          <w:szCs w:val="22"/>
        </w:rPr>
        <w:t>предварително напълнената</w:t>
      </w:r>
      <w:r w:rsidR="0035247C" w:rsidRPr="00B1278B">
        <w:rPr>
          <w:szCs w:val="22"/>
        </w:rPr>
        <w:t xml:space="preserve"> </w:t>
      </w:r>
      <w:r w:rsidRPr="00B1278B">
        <w:rPr>
          <w:b/>
          <w:bCs/>
          <w:szCs w:val="22"/>
        </w:rPr>
        <w:t>писалка</w:t>
      </w:r>
    </w:p>
    <w:p w14:paraId="7D2119F6" w14:textId="77777777" w:rsidR="00D874DE" w:rsidRPr="00B1278B" w:rsidRDefault="00D874DE" w:rsidP="001D117C">
      <w:pPr>
        <w:numPr>
          <w:ilvl w:val="0"/>
          <w:numId w:val="14"/>
        </w:numPr>
        <w:tabs>
          <w:tab w:val="clear" w:pos="774"/>
        </w:tabs>
        <w:ind w:left="567" w:hanging="567"/>
      </w:pPr>
      <w:r w:rsidRPr="00B1278B">
        <w:t xml:space="preserve">Погледнете в контролното прозорче, за да се уверите, че течността в </w:t>
      </w:r>
      <w:r w:rsidR="0035247C" w:rsidRPr="00B1278B">
        <w:rPr>
          <w:szCs w:val="22"/>
        </w:rPr>
        <w:t xml:space="preserve">предварително напълнената </w:t>
      </w:r>
      <w:r w:rsidRPr="00B1278B">
        <w:t>писалка е бистра или леко опалесцентна (с перлен блясък) и безцветна до светложълта. Разтворът може да се използва, ако съдържа малки прозрачни или бели протеинови частици.</w:t>
      </w:r>
    </w:p>
    <w:p w14:paraId="79EDEAD9" w14:textId="77777777" w:rsidR="00427AC3" w:rsidRPr="00B1278B" w:rsidRDefault="00D874DE" w:rsidP="001D117C">
      <w:pPr>
        <w:numPr>
          <w:ilvl w:val="0"/>
          <w:numId w:val="14"/>
        </w:numPr>
        <w:tabs>
          <w:tab w:val="clear" w:pos="774"/>
        </w:tabs>
        <w:ind w:left="567" w:hanging="567"/>
      </w:pPr>
      <w:r w:rsidRPr="00B1278B">
        <w:t>Ще забележите и въздушно мехурче, което е нормално.</w:t>
      </w:r>
    </w:p>
    <w:p w14:paraId="37578A08" w14:textId="77777777" w:rsidR="00D874DE" w:rsidRPr="00B1278B" w:rsidRDefault="00D874DE" w:rsidP="001D117C">
      <w:pPr>
        <w:numPr>
          <w:ilvl w:val="0"/>
          <w:numId w:val="14"/>
        </w:numPr>
        <w:tabs>
          <w:tab w:val="clear" w:pos="774"/>
        </w:tabs>
        <w:ind w:left="567" w:hanging="567"/>
      </w:pPr>
      <w:r w:rsidRPr="00B1278B">
        <w:t xml:space="preserve">Не използвайте </w:t>
      </w:r>
      <w:r w:rsidR="0035247C" w:rsidRPr="00B1278B">
        <w:rPr>
          <w:szCs w:val="22"/>
        </w:rPr>
        <w:t xml:space="preserve">предварително напълнената </w:t>
      </w:r>
      <w:r w:rsidRPr="00B1278B">
        <w:t>писалка, ако течността е с различен цвят, мътна или съдържа по-големи частици. Ако забележите подобно нещо, обърнете се към Вашия лекар или фармацевт.</w:t>
      </w:r>
    </w:p>
    <w:p w14:paraId="345730D8" w14:textId="77777777" w:rsidR="00D874DE" w:rsidRPr="009617FC" w:rsidRDefault="00D874DE" w:rsidP="00391D02">
      <w:pPr>
        <w:rPr>
          <w:bCs/>
          <w:szCs w:val="22"/>
        </w:rPr>
      </w:pPr>
    </w:p>
    <w:p w14:paraId="0FF9A371" w14:textId="77777777" w:rsidR="00D874DE" w:rsidRPr="00B1278B" w:rsidRDefault="00D874DE" w:rsidP="00EA409E">
      <w:pPr>
        <w:keepNext/>
        <w:rPr>
          <w:b/>
          <w:bCs/>
          <w:szCs w:val="22"/>
        </w:rPr>
      </w:pPr>
      <w:r w:rsidRPr="00B1278B">
        <w:rPr>
          <w:b/>
          <w:bCs/>
          <w:szCs w:val="22"/>
        </w:rPr>
        <w:t>2.</w:t>
      </w:r>
      <w:r w:rsidRPr="00B1278B">
        <w:rPr>
          <w:b/>
          <w:bCs/>
          <w:szCs w:val="22"/>
        </w:rPr>
        <w:tab/>
        <w:t>Избиране и подготвяне на мястото за инжектиране (вижте фигура 2)</w:t>
      </w:r>
    </w:p>
    <w:p w14:paraId="76FFD8C6" w14:textId="77777777" w:rsidR="00D874DE" w:rsidRPr="009617FC" w:rsidRDefault="00D874DE" w:rsidP="00EA409E">
      <w:pPr>
        <w:keepNext/>
        <w:autoSpaceDE w:val="0"/>
        <w:autoSpaceDN w:val="0"/>
        <w:adjustRightInd w:val="0"/>
        <w:rPr>
          <w:bCs/>
          <w:szCs w:val="22"/>
        </w:rPr>
      </w:pPr>
    </w:p>
    <w:p w14:paraId="502C2302" w14:textId="6C4A241E" w:rsidR="00D874DE" w:rsidRPr="00B1278B" w:rsidRDefault="00D874DE" w:rsidP="001D117C">
      <w:pPr>
        <w:numPr>
          <w:ilvl w:val="0"/>
          <w:numId w:val="14"/>
        </w:numPr>
        <w:tabs>
          <w:tab w:val="clear" w:pos="774"/>
        </w:tabs>
        <w:ind w:left="567" w:hanging="567"/>
      </w:pPr>
      <w:r w:rsidRPr="00B1278B">
        <w:t xml:space="preserve">Лекарството </w:t>
      </w:r>
      <w:r w:rsidR="00B82A27">
        <w:t>може да</w:t>
      </w:r>
      <w:r w:rsidRPr="00B1278B">
        <w:t xml:space="preserve"> се инжектира по предната повърхност в средната част на бедрата.</w:t>
      </w:r>
    </w:p>
    <w:p w14:paraId="4847DFF7" w14:textId="7358762D" w:rsidR="00427AC3" w:rsidRPr="00B1278B" w:rsidRDefault="00D874DE" w:rsidP="001D117C">
      <w:pPr>
        <w:numPr>
          <w:ilvl w:val="0"/>
          <w:numId w:val="14"/>
        </w:numPr>
        <w:tabs>
          <w:tab w:val="clear" w:pos="774"/>
        </w:tabs>
        <w:ind w:left="567" w:hanging="567"/>
      </w:pPr>
      <w:r w:rsidRPr="00B1278B">
        <w:t xml:space="preserve">Може да се инжектира в корема под пъпа, с изключение на зоната приблизително </w:t>
      </w:r>
      <w:smartTag w:uri="urn:schemas-microsoft-com:office:smarttags" w:element="metricconverter">
        <w:smartTagPr>
          <w:attr w:name="ProductID" w:val="5ﾠcm"/>
        </w:smartTagPr>
        <w:r w:rsidRPr="00B1278B">
          <w:t>5 cm</w:t>
        </w:r>
      </w:smartTag>
      <w:r w:rsidRPr="00B1278B">
        <w:t xml:space="preserve"> под пъпа.</w:t>
      </w:r>
    </w:p>
    <w:p w14:paraId="0867D137" w14:textId="77777777" w:rsidR="00D874DE" w:rsidRPr="00B1278B" w:rsidRDefault="00D874DE" w:rsidP="001D117C">
      <w:pPr>
        <w:numPr>
          <w:ilvl w:val="0"/>
          <w:numId w:val="14"/>
        </w:numPr>
        <w:tabs>
          <w:tab w:val="clear" w:pos="774"/>
        </w:tabs>
        <w:ind w:left="567" w:hanging="567"/>
      </w:pPr>
      <w:r w:rsidRPr="00B1278B">
        <w:rPr>
          <w:szCs w:val="22"/>
        </w:rPr>
        <w:t>Не си инжектирайте лекарството в зони, в които кожата е болезнена, с кръвонасядания, зачервена, лющеща се, уплътнена или с белези и стрии.</w:t>
      </w:r>
    </w:p>
    <w:p w14:paraId="11D1CD3A" w14:textId="23BA901D" w:rsidR="00D874DE" w:rsidRPr="00784537" w:rsidRDefault="00D874DE" w:rsidP="001D117C">
      <w:pPr>
        <w:numPr>
          <w:ilvl w:val="0"/>
          <w:numId w:val="14"/>
        </w:numPr>
        <w:tabs>
          <w:tab w:val="clear" w:pos="774"/>
        </w:tabs>
        <w:ind w:left="567" w:hanging="567"/>
      </w:pPr>
      <w:r w:rsidRPr="00B1278B">
        <w:rPr>
          <w:szCs w:val="22"/>
        </w:rPr>
        <w:t xml:space="preserve">Ако са необходими няколко инжекции, инжекциите трябва да се прилагат на различни места </w:t>
      </w:r>
      <w:r w:rsidR="00B82A27">
        <w:rPr>
          <w:szCs w:val="22"/>
        </w:rPr>
        <w:t>за инжектиране</w:t>
      </w:r>
      <w:r w:rsidRPr="00B1278B">
        <w:rPr>
          <w:szCs w:val="22"/>
        </w:rPr>
        <w:t>.</w:t>
      </w:r>
    </w:p>
    <w:p w14:paraId="7081F573" w14:textId="44D7B970" w:rsidR="00784537" w:rsidRDefault="00784537" w:rsidP="00784537">
      <w:pPr>
        <w:rPr>
          <w:szCs w:val="22"/>
        </w:rPr>
      </w:pPr>
    </w:p>
    <w:p w14:paraId="48A8846B" w14:textId="538F8B16" w:rsidR="00B82A27" w:rsidRPr="002E4DC5" w:rsidRDefault="00B82A27" w:rsidP="00D8033D">
      <w:pPr>
        <w:keepNext/>
        <w:jc w:val="center"/>
      </w:pPr>
      <w:r w:rsidRPr="002E4DC5">
        <w:rPr>
          <w:rFonts w:eastAsiaTheme="minorHAnsi"/>
        </w:rPr>
        <w:lastRenderedPageBreak/>
        <mc:AlternateContent>
          <mc:Choice Requires="wps">
            <w:drawing>
              <wp:anchor distT="0" distB="0" distL="114300" distR="114300" simplePos="0" relativeHeight="251670528" behindDoc="0" locked="0" layoutInCell="1" allowOverlap="1" wp14:anchorId="2F0460A7" wp14:editId="260449ED">
                <wp:simplePos x="0" y="0"/>
                <wp:positionH relativeFrom="column">
                  <wp:posOffset>2573964</wp:posOffset>
                </wp:positionH>
                <wp:positionV relativeFrom="paragraph">
                  <wp:posOffset>1693679</wp:posOffset>
                </wp:positionV>
                <wp:extent cx="1453760" cy="260252"/>
                <wp:effectExtent l="0" t="0" r="0" b="6985"/>
                <wp:wrapNone/>
                <wp:docPr id="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760" cy="260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E607E" w14:textId="77777777" w:rsidR="00B82A27" w:rsidRDefault="00B82A27" w:rsidP="00B82A27">
                            <w:pPr>
                              <w:rPr>
                                <w:rFonts w:ascii="Arial Narrow" w:hAnsi="Arial Narrow"/>
                                <w:b/>
                                <w:bCs/>
                                <w:color w:val="000000" w:themeColor="text1"/>
                                <w:kern w:val="24"/>
                                <w:sz w:val="24"/>
                                <w:szCs w:val="24"/>
                                <w:lang w:val="en-US"/>
                              </w:rPr>
                            </w:pPr>
                            <w:r>
                              <w:rPr>
                                <w:rFonts w:ascii="Arial Narrow" w:hAnsi="Arial Narrow"/>
                                <w:b/>
                                <w:bCs/>
                                <w:color w:val="000000" w:themeColor="text1"/>
                                <w:kern w:val="24"/>
                              </w:rPr>
                              <w:t>Места за инжектиране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460A7" id="_x0000_s1084" type="#_x0000_t202" style="position:absolute;left:0;text-align:left;margin-left:202.65pt;margin-top:133.35pt;width:114.45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" filled="f" stroked="f">
                <v:textbox>
                  <w:txbxContent>
                    <w:p w14:paraId="231E607E" w14:textId="77777777" w:rsidR="00B82A27" w:rsidRDefault="00B82A27" w:rsidP="00B82A27">
                      <w:pPr>
                        <w:rPr>
                          <w:rFonts w:ascii="Arial Narrow" w:hAnsi="Arial Narrow"/>
                          <w:b/>
                          <w:bCs/>
                          <w:color w:val="000000" w:themeColor="text1"/>
                          <w:kern w:val="24"/>
                          <w:sz w:val="24"/>
                          <w:szCs w:val="24"/>
                          <w:lang w:val="en-US"/>
                        </w:rPr>
                      </w:pPr>
                      <w:r>
                        <w:rPr>
                          <w:rFonts w:ascii="Arial Narrow" w:hAnsi="Arial Narrow"/>
                          <w:b/>
                          <w:bCs/>
                          <w:color w:val="000000" w:themeColor="text1"/>
                          <w:kern w:val="24"/>
                        </w:rPr>
                        <w:t>Места за инжектиране</w:t>
                      </w:r>
                    </w:p>
                  </w:txbxContent>
                </v:textbox>
              </v:shape>
            </w:pict>
          </mc:Fallback>
        </mc:AlternateContent>
      </w:r>
      <w:r w:rsidRPr="002E4DC5">
        <w:drawing>
          <wp:inline distT="0" distB="0" distL="0" distR="0" wp14:anchorId="5C834C1F" wp14:editId="3D2DC1CA">
            <wp:extent cx="2187526" cy="2081249"/>
            <wp:effectExtent l="0" t="0" r="3810" b="0"/>
            <wp:docPr id="93" name="Picture 5">
              <a:extLst xmlns:a="http://schemas.openxmlformats.org/drawingml/2006/main">
                <a:ext uri="{FF2B5EF4-FFF2-40B4-BE49-F238E27FC236}">
                  <a16:creationId xmlns:a16="http://schemas.microsoft.com/office/drawing/2014/main" id="{9F726122-647F-64CF-634D-B604A57EC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726122-647F-64CF-634D-B604A57EC411}"/>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187526" cy="2081249"/>
                    </a:xfrm>
                    <a:prstGeom prst="rect">
                      <a:avLst/>
                    </a:prstGeom>
                  </pic:spPr>
                </pic:pic>
              </a:graphicData>
            </a:graphic>
          </wp:inline>
        </w:drawing>
      </w:r>
    </w:p>
    <w:p w14:paraId="76C397A6" w14:textId="48DACE8A" w:rsidR="00B82A27" w:rsidRDefault="00B82A27" w:rsidP="00D8033D">
      <w:pPr>
        <w:jc w:val="center"/>
        <w:rPr>
          <w:szCs w:val="22"/>
        </w:rPr>
      </w:pPr>
      <w:r w:rsidRPr="00B82A27">
        <w:rPr>
          <w:szCs w:val="22"/>
        </w:rPr>
        <w:t>Фигура 2</w:t>
      </w:r>
    </w:p>
    <w:p w14:paraId="0D32708F" w14:textId="77777777" w:rsidR="000807D3" w:rsidRPr="00B82A27" w:rsidRDefault="000807D3" w:rsidP="00D8033D"/>
    <w:p w14:paraId="0FB7A7D9" w14:textId="77777777" w:rsidR="00B82A27" w:rsidRPr="00511F16" w:rsidRDefault="00B82A27" w:rsidP="00D8033D">
      <w:pPr>
        <w:ind w:left="284" w:hanging="284"/>
        <w:rPr>
          <w:szCs w:val="22"/>
        </w:rPr>
      </w:pPr>
      <w:r>
        <w:drawing>
          <wp:inline distT="0" distB="0" distL="0" distR="0" wp14:anchorId="13AEEFC0" wp14:editId="393049E7">
            <wp:extent cx="235917" cy="2095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511F16">
        <w:rPr>
          <w:szCs w:val="22"/>
        </w:rPr>
        <w:t xml:space="preserve"> </w:t>
      </w:r>
      <w:r w:rsidRPr="00511F16">
        <w:rPr>
          <w:b/>
          <w:bCs/>
          <w:szCs w:val="22"/>
        </w:rPr>
        <w:t>НЕ</w:t>
      </w:r>
      <w:r w:rsidRPr="00511F16">
        <w:rPr>
          <w:szCs w:val="22"/>
        </w:rPr>
        <w:t xml:space="preserve"> инжектирайте в рамото, за да се избегне повреда на предварително напълнената писалка и/или неволно нараняване.</w:t>
      </w:r>
    </w:p>
    <w:p w14:paraId="29CA8080" w14:textId="77777777" w:rsidR="00D874DE" w:rsidRPr="00B1278B" w:rsidRDefault="00D874DE" w:rsidP="00391D02">
      <w:pPr>
        <w:autoSpaceDE w:val="0"/>
        <w:autoSpaceDN w:val="0"/>
        <w:adjustRightInd w:val="0"/>
        <w:rPr>
          <w:szCs w:val="22"/>
        </w:rPr>
      </w:pPr>
    </w:p>
    <w:p w14:paraId="377B1EC5" w14:textId="0C55D705" w:rsidR="00D874DE" w:rsidRPr="00B1278B" w:rsidRDefault="00B82A27" w:rsidP="00EA409E">
      <w:pPr>
        <w:keepNext/>
        <w:autoSpaceDE w:val="0"/>
        <w:autoSpaceDN w:val="0"/>
        <w:adjustRightInd w:val="0"/>
        <w:rPr>
          <w:b/>
          <w:bCs/>
          <w:szCs w:val="22"/>
        </w:rPr>
      </w:pPr>
      <w:r>
        <w:rPr>
          <w:b/>
          <w:bCs/>
          <w:szCs w:val="22"/>
        </w:rPr>
        <w:t>Измийте ръцете и почистете</w:t>
      </w:r>
      <w:r w:rsidR="00D874DE" w:rsidRPr="00B1278B">
        <w:rPr>
          <w:b/>
          <w:bCs/>
          <w:szCs w:val="22"/>
        </w:rPr>
        <w:t xml:space="preserve"> мястото за инжектиране</w:t>
      </w:r>
    </w:p>
    <w:p w14:paraId="09582D22" w14:textId="77777777" w:rsidR="00427AC3" w:rsidRPr="00B1278B" w:rsidRDefault="00D874DE" w:rsidP="001D117C">
      <w:pPr>
        <w:numPr>
          <w:ilvl w:val="0"/>
          <w:numId w:val="14"/>
        </w:numPr>
        <w:tabs>
          <w:tab w:val="clear" w:pos="774"/>
        </w:tabs>
        <w:ind w:left="567" w:hanging="567"/>
      </w:pPr>
      <w:r w:rsidRPr="00B1278B">
        <w:t>Измийте добре ръцете си със сапун и топла вода.</w:t>
      </w:r>
    </w:p>
    <w:p w14:paraId="16C8225C" w14:textId="77777777" w:rsidR="00D874DE" w:rsidRPr="00B1278B" w:rsidRDefault="00D874DE" w:rsidP="001D117C">
      <w:pPr>
        <w:numPr>
          <w:ilvl w:val="0"/>
          <w:numId w:val="14"/>
        </w:numPr>
        <w:tabs>
          <w:tab w:val="clear" w:pos="774"/>
        </w:tabs>
        <w:ind w:left="567" w:hanging="567"/>
      </w:pPr>
      <w:r w:rsidRPr="00B1278B">
        <w:t>Почистете мястото за инжектиране с тампон, напоен със спирт.</w:t>
      </w:r>
    </w:p>
    <w:p w14:paraId="16DACEF5" w14:textId="77777777" w:rsidR="00D874DE" w:rsidRPr="00B1278B" w:rsidRDefault="00D874DE" w:rsidP="001D117C">
      <w:pPr>
        <w:numPr>
          <w:ilvl w:val="0"/>
          <w:numId w:val="14"/>
        </w:numPr>
        <w:tabs>
          <w:tab w:val="clear" w:pos="774"/>
        </w:tabs>
        <w:ind w:left="567" w:hanging="567"/>
      </w:pPr>
      <w:r w:rsidRPr="00B1278B">
        <w:t>Изчакайте кожата да изсъхне, преди да направите инжекцията. Не духайте и не вейте над почистения участък.</w:t>
      </w:r>
    </w:p>
    <w:p w14:paraId="634254EF" w14:textId="77777777" w:rsidR="00D874DE" w:rsidRPr="00B1278B" w:rsidRDefault="00D874DE" w:rsidP="001D117C">
      <w:pPr>
        <w:numPr>
          <w:ilvl w:val="0"/>
          <w:numId w:val="14"/>
        </w:numPr>
        <w:tabs>
          <w:tab w:val="clear" w:pos="774"/>
        </w:tabs>
        <w:ind w:left="567" w:hanging="567"/>
      </w:pPr>
      <w:r w:rsidRPr="00B1278B">
        <w:t>Не докосвайте повторно почистената зона, преди да поставите инжекцията.</w:t>
      </w:r>
    </w:p>
    <w:p w14:paraId="02C13D0E" w14:textId="77777777" w:rsidR="00D874DE" w:rsidRPr="009617FC" w:rsidRDefault="00D874DE" w:rsidP="00391D02">
      <w:pPr>
        <w:autoSpaceDE w:val="0"/>
        <w:autoSpaceDN w:val="0"/>
        <w:adjustRightInd w:val="0"/>
        <w:rPr>
          <w:bCs/>
          <w:szCs w:val="22"/>
        </w:rPr>
      </w:pPr>
    </w:p>
    <w:p w14:paraId="4A4FE899" w14:textId="77777777" w:rsidR="00D874DE" w:rsidRPr="00B1278B" w:rsidRDefault="00D874DE" w:rsidP="00EA409E">
      <w:pPr>
        <w:keepNext/>
        <w:autoSpaceDE w:val="0"/>
        <w:autoSpaceDN w:val="0"/>
        <w:adjustRightInd w:val="0"/>
        <w:rPr>
          <w:b/>
          <w:bCs/>
          <w:szCs w:val="22"/>
        </w:rPr>
      </w:pPr>
      <w:r w:rsidRPr="00B1278B">
        <w:rPr>
          <w:b/>
          <w:bCs/>
          <w:szCs w:val="22"/>
        </w:rPr>
        <w:t>3.</w:t>
      </w:r>
      <w:r w:rsidRPr="00B1278B">
        <w:rPr>
          <w:b/>
          <w:bCs/>
          <w:szCs w:val="22"/>
        </w:rPr>
        <w:tab/>
        <w:t>Инжектиране на лекарството</w:t>
      </w:r>
    </w:p>
    <w:p w14:paraId="769B1D5B" w14:textId="77777777" w:rsidR="00E34996" w:rsidRPr="009617FC" w:rsidRDefault="00E34996" w:rsidP="00EA409E">
      <w:pPr>
        <w:keepNext/>
        <w:autoSpaceDE w:val="0"/>
        <w:autoSpaceDN w:val="0"/>
        <w:adjustRightInd w:val="0"/>
        <w:rPr>
          <w:bCs/>
          <w:szCs w:val="22"/>
        </w:rPr>
      </w:pPr>
    </w:p>
    <w:p w14:paraId="37C232DB" w14:textId="77777777" w:rsidR="00427AC3" w:rsidRPr="00B1278B" w:rsidRDefault="00D874DE" w:rsidP="001D117C">
      <w:pPr>
        <w:numPr>
          <w:ilvl w:val="0"/>
          <w:numId w:val="14"/>
        </w:numPr>
        <w:tabs>
          <w:tab w:val="clear" w:pos="774"/>
        </w:tabs>
        <w:ind w:left="567" w:hanging="567"/>
      </w:pPr>
      <w:r w:rsidRPr="00B1278B">
        <w:t>Капачката не трябва да се отстранява, докато не сте готови да си инжектирате лекарството.</w:t>
      </w:r>
    </w:p>
    <w:p w14:paraId="3025CCB5" w14:textId="77777777" w:rsidR="00427AC3" w:rsidRPr="00B1278B" w:rsidRDefault="00D874DE" w:rsidP="001D117C">
      <w:pPr>
        <w:numPr>
          <w:ilvl w:val="0"/>
          <w:numId w:val="14"/>
        </w:numPr>
        <w:tabs>
          <w:tab w:val="clear" w:pos="774"/>
        </w:tabs>
        <w:ind w:left="567" w:hanging="567"/>
      </w:pPr>
      <w:r w:rsidRPr="00B1278B">
        <w:t>Лекарството трябва да се инжектира до 5 минути след махането на капачката.</w:t>
      </w:r>
    </w:p>
    <w:p w14:paraId="352B0ABB" w14:textId="77777777" w:rsidR="00D874DE" w:rsidRPr="00B1278B" w:rsidRDefault="00D874DE" w:rsidP="00391D02"/>
    <w:p w14:paraId="4F476CA4" w14:textId="54268945" w:rsidR="00D874DE" w:rsidRPr="00B1278B" w:rsidRDefault="00D874DE" w:rsidP="00EA409E">
      <w:pPr>
        <w:keepNext/>
        <w:autoSpaceDE w:val="0"/>
        <w:autoSpaceDN w:val="0"/>
        <w:adjustRightInd w:val="0"/>
        <w:rPr>
          <w:b/>
          <w:bCs/>
          <w:szCs w:val="22"/>
        </w:rPr>
      </w:pPr>
      <w:r w:rsidRPr="00B1278B">
        <w:rPr>
          <w:b/>
          <w:bCs/>
          <w:szCs w:val="22"/>
        </w:rPr>
        <w:t>Отстранете капачето (фигура </w:t>
      </w:r>
      <w:r w:rsidR="00B82A27">
        <w:rPr>
          <w:b/>
          <w:bCs/>
          <w:szCs w:val="22"/>
        </w:rPr>
        <w:t>3</w:t>
      </w:r>
      <w:r w:rsidRPr="00B1278B">
        <w:rPr>
          <w:b/>
          <w:bCs/>
          <w:szCs w:val="22"/>
        </w:rPr>
        <w:t>)</w:t>
      </w:r>
    </w:p>
    <w:p w14:paraId="021FBF13" w14:textId="77777777" w:rsidR="00D874DE" w:rsidRPr="00B1278B" w:rsidRDefault="00D874DE" w:rsidP="001D117C">
      <w:pPr>
        <w:numPr>
          <w:ilvl w:val="0"/>
          <w:numId w:val="14"/>
        </w:numPr>
        <w:tabs>
          <w:tab w:val="clear" w:pos="774"/>
        </w:tabs>
        <w:ind w:left="567" w:hanging="567"/>
      </w:pPr>
      <w:r w:rsidRPr="00B1278B">
        <w:t>Когато сте готови да си инжектирате лекарството, леко завъртете капачката, за да скъсате защитната лепенка.</w:t>
      </w:r>
    </w:p>
    <w:p w14:paraId="07E4DFA1" w14:textId="56E0162D" w:rsidR="00456F5A" w:rsidRPr="00B1278B" w:rsidRDefault="00D874DE" w:rsidP="006E75BE">
      <w:pPr>
        <w:numPr>
          <w:ilvl w:val="0"/>
          <w:numId w:val="14"/>
        </w:numPr>
        <w:tabs>
          <w:tab w:val="clear" w:pos="774"/>
        </w:tabs>
        <w:ind w:left="567" w:hanging="567"/>
      </w:pPr>
      <w:r w:rsidRPr="00B1278B">
        <w:t>Изтеглете капачката и я изхвърлете след инжектиране.</w:t>
      </w:r>
    </w:p>
    <w:p w14:paraId="5C171B4A" w14:textId="00B67457" w:rsidR="00D874DE" w:rsidRPr="00B1278B" w:rsidRDefault="00D874DE" w:rsidP="00391D02">
      <w:pPr>
        <w:autoSpaceDE w:val="0"/>
        <w:autoSpaceDN w:val="0"/>
        <w:adjustRightInd w:val="0"/>
        <w:rPr>
          <w:szCs w:val="22"/>
        </w:rPr>
      </w:pPr>
    </w:p>
    <w:p w14:paraId="7D7EC44A" w14:textId="77777777" w:rsidR="00427AC3" w:rsidRPr="00B1278B" w:rsidRDefault="00D874DE" w:rsidP="001D117C">
      <w:pPr>
        <w:numPr>
          <w:ilvl w:val="0"/>
          <w:numId w:val="14"/>
        </w:numPr>
        <w:tabs>
          <w:tab w:val="clear" w:pos="774"/>
        </w:tabs>
        <w:ind w:left="567" w:hanging="567"/>
      </w:pPr>
      <w:r w:rsidRPr="00B1278B">
        <w:t xml:space="preserve">Не поставяйте капачката отново, защото може да повредите иглата в </w:t>
      </w:r>
      <w:r w:rsidR="0035247C" w:rsidRPr="00B1278B">
        <w:rPr>
          <w:szCs w:val="22"/>
        </w:rPr>
        <w:t xml:space="preserve">предварително напълнената </w:t>
      </w:r>
      <w:r w:rsidRPr="00B1278B">
        <w:t>писалка.</w:t>
      </w:r>
    </w:p>
    <w:p w14:paraId="033D45FE" w14:textId="77777777" w:rsidR="00D874DE" w:rsidRPr="00B1278B" w:rsidRDefault="00D874DE" w:rsidP="001D117C">
      <w:pPr>
        <w:numPr>
          <w:ilvl w:val="0"/>
          <w:numId w:val="14"/>
        </w:numPr>
        <w:tabs>
          <w:tab w:val="clear" w:pos="774"/>
        </w:tabs>
        <w:ind w:left="567" w:hanging="567"/>
      </w:pPr>
      <w:r w:rsidRPr="00B1278B">
        <w:t xml:space="preserve">Не използвайте </w:t>
      </w:r>
      <w:r w:rsidR="0035247C" w:rsidRPr="00B1278B">
        <w:rPr>
          <w:szCs w:val="22"/>
        </w:rPr>
        <w:t xml:space="preserve">предварително напълнената </w:t>
      </w:r>
      <w:r w:rsidRPr="00B1278B">
        <w:t>писалка, ако сте я изпуснали, след като капачката е махната. Ако това се случи, моля, свържете се с Вашия лекар или фармацевт.</w:t>
      </w:r>
    </w:p>
    <w:p w14:paraId="60B2E588" w14:textId="77777777" w:rsidR="00D874DE" w:rsidRPr="00B1278B" w:rsidRDefault="00556E10" w:rsidP="00EA409E">
      <w:pPr>
        <w:keepNext/>
        <w:autoSpaceDE w:val="0"/>
        <w:autoSpaceDN w:val="0"/>
        <w:adjustRightInd w:val="0"/>
        <w:jc w:val="center"/>
        <w:rPr>
          <w:b/>
          <w:bCs/>
          <w:szCs w:val="22"/>
        </w:rPr>
      </w:pPr>
      <w:r>
        <w:lastRenderedPageBreak/>
        <w:drawing>
          <wp:inline distT="0" distB="0" distL="0" distR="0" wp14:anchorId="2817E2CD" wp14:editId="3764A4AB">
            <wp:extent cx="404495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4A1C7E74" w14:textId="656D0D95" w:rsidR="00D874DE" w:rsidRPr="00B1278B" w:rsidRDefault="00D874DE" w:rsidP="00391D02">
      <w:pPr>
        <w:autoSpaceDE w:val="0"/>
        <w:autoSpaceDN w:val="0"/>
        <w:adjustRightInd w:val="0"/>
        <w:jc w:val="center"/>
        <w:rPr>
          <w:szCs w:val="22"/>
        </w:rPr>
      </w:pPr>
      <w:r w:rsidRPr="00B1278B">
        <w:rPr>
          <w:szCs w:val="22"/>
        </w:rPr>
        <w:t>Фигура </w:t>
      </w:r>
      <w:r w:rsidR="00B82A27">
        <w:rPr>
          <w:szCs w:val="22"/>
        </w:rPr>
        <w:t>3</w:t>
      </w:r>
    </w:p>
    <w:p w14:paraId="422C1623" w14:textId="77777777" w:rsidR="00D874DE" w:rsidRPr="00B1278B" w:rsidRDefault="00D874DE" w:rsidP="00391D02">
      <w:pPr>
        <w:autoSpaceDE w:val="0"/>
        <w:autoSpaceDN w:val="0"/>
        <w:adjustRightInd w:val="0"/>
        <w:rPr>
          <w:szCs w:val="22"/>
        </w:rPr>
      </w:pPr>
    </w:p>
    <w:p w14:paraId="0FD218BC" w14:textId="11D64935" w:rsidR="00B82A27" w:rsidRDefault="00D874DE" w:rsidP="00B82A27">
      <w:pPr>
        <w:keepNext/>
        <w:autoSpaceDE w:val="0"/>
        <w:autoSpaceDN w:val="0"/>
        <w:adjustRightInd w:val="0"/>
        <w:rPr>
          <w:b/>
          <w:bCs/>
          <w:szCs w:val="22"/>
        </w:rPr>
      </w:pPr>
      <w:r w:rsidRPr="00B1278B">
        <w:rPr>
          <w:b/>
          <w:bCs/>
          <w:szCs w:val="22"/>
        </w:rPr>
        <w:t xml:space="preserve">Опрете </w:t>
      </w:r>
      <w:r w:rsidR="0035247C" w:rsidRPr="00B1278B">
        <w:rPr>
          <w:b/>
          <w:bCs/>
          <w:szCs w:val="22"/>
        </w:rPr>
        <w:t>предварително напълнената</w:t>
      </w:r>
      <w:r w:rsidR="0035247C" w:rsidRPr="00B1278B">
        <w:rPr>
          <w:szCs w:val="22"/>
        </w:rPr>
        <w:t xml:space="preserve"> </w:t>
      </w:r>
      <w:r w:rsidRPr="00B1278B">
        <w:rPr>
          <w:b/>
          <w:bCs/>
          <w:szCs w:val="22"/>
        </w:rPr>
        <w:t>писалка в кожата и я притиснете (вижте фигури </w:t>
      </w:r>
      <w:r w:rsidR="00B82A27">
        <w:rPr>
          <w:b/>
          <w:bCs/>
          <w:szCs w:val="22"/>
        </w:rPr>
        <w:t>4</w:t>
      </w:r>
      <w:r w:rsidRPr="00B1278B">
        <w:rPr>
          <w:b/>
          <w:bCs/>
          <w:szCs w:val="22"/>
        </w:rPr>
        <w:t xml:space="preserve"> и </w:t>
      </w:r>
      <w:r w:rsidR="00B82A27">
        <w:rPr>
          <w:b/>
          <w:bCs/>
          <w:szCs w:val="22"/>
        </w:rPr>
        <w:t>5</w:t>
      </w:r>
      <w:r w:rsidRPr="00B1278B">
        <w:rPr>
          <w:b/>
          <w:bCs/>
          <w:szCs w:val="22"/>
        </w:rPr>
        <w:t>)</w:t>
      </w:r>
      <w:r w:rsidR="00B82A27" w:rsidRPr="00B82A27">
        <w:rPr>
          <w:b/>
          <w:bCs/>
          <w:szCs w:val="22"/>
        </w:rPr>
        <w:t xml:space="preserve"> </w:t>
      </w:r>
      <w:r w:rsidR="00B82A27">
        <w:rPr>
          <w:b/>
          <w:bCs/>
          <w:szCs w:val="22"/>
        </w:rPr>
        <w:t>без да захващате кожна гънка.</w:t>
      </w:r>
    </w:p>
    <w:p w14:paraId="6C037692" w14:textId="77777777" w:rsidR="006F2AB4" w:rsidRDefault="006F2AB4" w:rsidP="00B82A27">
      <w:pPr>
        <w:keepNext/>
        <w:autoSpaceDE w:val="0"/>
        <w:autoSpaceDN w:val="0"/>
        <w:adjustRightInd w:val="0"/>
        <w:rPr>
          <w:b/>
          <w:bCs/>
          <w:szCs w:val="22"/>
        </w:rPr>
      </w:pPr>
    </w:p>
    <w:p w14:paraId="0A0BA689" w14:textId="77777777" w:rsidR="00B82A27" w:rsidRPr="002E4DC5" w:rsidRDefault="00B82A27" w:rsidP="00B82A27">
      <w:pPr>
        <w:keepNext/>
        <w:autoSpaceDE w:val="0"/>
        <w:autoSpaceDN w:val="0"/>
        <w:adjustRightInd w:val="0"/>
        <w:jc w:val="center"/>
      </w:pPr>
      <w:r w:rsidRPr="002E4DC5">
        <w:rPr>
          <w:rFonts w:eastAsiaTheme="minorHAnsi"/>
        </w:rPr>
        <mc:AlternateContent>
          <mc:Choice Requires="wps">
            <w:drawing>
              <wp:anchor distT="0" distB="0" distL="114300" distR="114300" simplePos="0" relativeHeight="251672576" behindDoc="0" locked="0" layoutInCell="1" allowOverlap="1" wp14:anchorId="03675CC9" wp14:editId="0D94D800">
                <wp:simplePos x="0" y="0"/>
                <wp:positionH relativeFrom="column">
                  <wp:posOffset>2651174</wp:posOffset>
                </wp:positionH>
                <wp:positionV relativeFrom="paragraph">
                  <wp:posOffset>1372235</wp:posOffset>
                </wp:positionV>
                <wp:extent cx="1174652" cy="598902"/>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652" cy="598902"/>
                        </a:xfrm>
                        <a:prstGeom prst="rect">
                          <a:avLst/>
                        </a:prstGeom>
                        <a:noFill/>
                      </wps:spPr>
                      <wps:txbx>
                        <w:txbxContent>
                          <w:p w14:paraId="71D9AD1B" w14:textId="77777777" w:rsidR="00B82A27" w:rsidRPr="00511F16" w:rsidRDefault="00B82A27" w:rsidP="00B82A27">
                            <w:pPr>
                              <w:jc w:val="center"/>
                              <w:rPr>
                                <w:rFonts w:ascii="Arial Narrow" w:hAnsi="Arial Narrow"/>
                                <w:color w:val="000000" w:themeColor="text1"/>
                                <w:kern w:val="24"/>
                                <w:sz w:val="18"/>
                                <w:szCs w:val="18"/>
                              </w:rPr>
                            </w:pPr>
                            <w:r w:rsidRPr="00511F16">
                              <w:rPr>
                                <w:rFonts w:ascii="Arial Narrow" w:hAnsi="Arial Narrow"/>
                                <w:color w:val="000000" w:themeColor="text1"/>
                                <w:kern w:val="24"/>
                                <w:sz w:val="18"/>
                                <w:szCs w:val="18"/>
                              </w:rPr>
                              <w:t>Зелен обезопасителен цилиндър</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03675CC9" id="Text Box 95" o:spid="_x0000_s1085" type="#_x0000_t202" style="position:absolute;left:0;text-align:left;margin-left:208.75pt;margin-top:108.05pt;width:92.5pt;height:4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" filled="f" stroked="f">
                <v:textbox>
                  <w:txbxContent>
                    <w:p w14:paraId="71D9AD1B" w14:textId="77777777" w:rsidR="00B82A27" w:rsidRPr="00511F16" w:rsidRDefault="00B82A27" w:rsidP="00B82A27">
                      <w:pPr>
                        <w:jc w:val="center"/>
                        <w:rPr>
                          <w:rFonts w:ascii="Arial Narrow" w:hAnsi="Arial Narrow"/>
                          <w:color w:val="000000" w:themeColor="text1"/>
                          <w:kern w:val="24"/>
                          <w:sz w:val="18"/>
                          <w:szCs w:val="18"/>
                        </w:rPr>
                      </w:pPr>
                      <w:r w:rsidRPr="00511F16">
                        <w:rPr>
                          <w:rFonts w:ascii="Arial Narrow" w:hAnsi="Arial Narrow"/>
                          <w:color w:val="000000" w:themeColor="text1"/>
                          <w:kern w:val="24"/>
                          <w:sz w:val="18"/>
                          <w:szCs w:val="18"/>
                        </w:rPr>
                        <w:t>Зелен обезопасителен цилиндър</w:t>
                      </w:r>
                    </w:p>
                  </w:txbxContent>
                </v:textbox>
              </v:shape>
            </w:pict>
          </mc:Fallback>
        </mc:AlternateContent>
      </w:r>
      <w:r w:rsidRPr="002E4DC5">
        <w:rPr>
          <w:rFonts w:eastAsiaTheme="minorHAnsi"/>
        </w:rPr>
        <mc:AlternateContent>
          <mc:Choice Requires="wps">
            <w:drawing>
              <wp:anchor distT="0" distB="0" distL="114300" distR="114300" simplePos="0" relativeHeight="251673600" behindDoc="0" locked="0" layoutInCell="1" allowOverlap="1" wp14:anchorId="71B444E9" wp14:editId="222F35BE">
                <wp:simplePos x="0" y="0"/>
                <wp:positionH relativeFrom="column">
                  <wp:posOffset>2025113</wp:posOffset>
                </wp:positionH>
                <wp:positionV relativeFrom="paragraph">
                  <wp:posOffset>1318504</wp:posOffset>
                </wp:positionV>
                <wp:extent cx="396240" cy="37782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77825"/>
                        </a:xfrm>
                        <a:prstGeom prst="rect">
                          <a:avLst/>
                        </a:prstGeom>
                        <a:noFill/>
                      </wps:spPr>
                      <wps:txbx>
                        <w:txbxContent>
                          <w:p w14:paraId="1FE58117" w14:textId="77777777" w:rsidR="00B82A27" w:rsidRPr="00F94673" w:rsidRDefault="00B82A27" w:rsidP="00B82A27">
                            <w:pPr>
                              <w:jc w:val="center"/>
                              <w:rPr>
                                <w:rFonts w:ascii="Arial Narrow" w:hAnsi="Arial Narrow"/>
                                <w:color w:val="000000" w:themeColor="text1"/>
                                <w:kern w:val="24"/>
                                <w:sz w:val="20"/>
                                <w:lang w:val="en-US"/>
                              </w:rPr>
                            </w:pPr>
                            <w:r w:rsidRPr="00F94673">
                              <w:rPr>
                                <w:rFonts w:ascii="Arial Narrow" w:hAnsi="Arial Narrow"/>
                                <w:color w:val="000000" w:themeColor="text1"/>
                                <w:kern w:val="24"/>
                                <w:sz w:val="20"/>
                                <w:lang w:val="en-US"/>
                              </w:rPr>
                              <w:t>90</w:t>
                            </w:r>
                            <w:r w:rsidRPr="00F94673">
                              <w:rPr>
                                <w:rFonts w:ascii="Arial Narrow" w:hAnsi="Symbol"/>
                                <w:color w:val="000000" w:themeColor="text1"/>
                                <w:kern w:val="24"/>
                                <w:sz w:val="20"/>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1B444E9" id="Text Box 96" o:spid="_x0000_s1086" type="#_x0000_t202" style="position:absolute;left:0;text-align:left;margin-left:159.45pt;margin-top:103.8pt;width:31.2pt;height:2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" filled="f" stroked="f">
                <v:textbox style="mso-fit-shape-to-text:t">
                  <w:txbxContent>
                    <w:p w14:paraId="1FE58117" w14:textId="77777777" w:rsidR="00B82A27" w:rsidRPr="00F94673" w:rsidRDefault="00B82A27" w:rsidP="00B82A27">
                      <w:pPr>
                        <w:jc w:val="center"/>
                        <w:rPr>
                          <w:rFonts w:ascii="Arial Narrow" w:hAnsi="Arial Narrow"/>
                          <w:color w:val="000000" w:themeColor="text1"/>
                          <w:kern w:val="24"/>
                          <w:sz w:val="20"/>
                          <w:lang w:val="en-US"/>
                        </w:rPr>
                      </w:pPr>
                      <w:r w:rsidRPr="00F94673">
                        <w:rPr>
                          <w:rFonts w:ascii="Arial Narrow" w:hAnsi="Arial Narrow"/>
                          <w:color w:val="000000" w:themeColor="text1"/>
                          <w:kern w:val="24"/>
                          <w:sz w:val="20"/>
                          <w:lang w:val="en-US"/>
                        </w:rPr>
                        <w:t>90</w:t>
                      </w:r>
                      <w:r w:rsidRPr="00F94673">
                        <w:rPr>
                          <w:rFonts w:ascii="Arial Narrow" w:hAnsi="Symbol"/>
                          <w:color w:val="000000" w:themeColor="text1"/>
                          <w:kern w:val="24"/>
                          <w:sz w:val="20"/>
                          <w:lang w:val="en-US"/>
                        </w:rPr>
                        <w:sym w:font="Symbol" w:char="F0B0"/>
                      </w:r>
                    </w:p>
                  </w:txbxContent>
                </v:textbox>
              </v:shape>
            </w:pict>
          </mc:Fallback>
        </mc:AlternateContent>
      </w:r>
      <w:r w:rsidRPr="002E4DC5">
        <w:drawing>
          <wp:inline distT="0" distB="0" distL="0" distR="0" wp14:anchorId="2DD731AB" wp14:editId="33994863">
            <wp:extent cx="1914525" cy="2047875"/>
            <wp:effectExtent l="0" t="0" r="0" b="0"/>
            <wp:docPr id="97" name="Picture 2">
              <a:extLst xmlns:a="http://schemas.openxmlformats.org/drawingml/2006/main">
                <a:ext uri="{FF2B5EF4-FFF2-40B4-BE49-F238E27FC236}">
                  <a16:creationId xmlns:a16="http://schemas.microsoft.com/office/drawing/2014/main" id="{51137376-47F4-D5C2-EABA-A7B3222C2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1137376-47F4-D5C2-EABA-A7B3222C2060}"/>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914525" cy="2047875"/>
                    </a:xfrm>
                    <a:prstGeom prst="rect">
                      <a:avLst/>
                    </a:prstGeom>
                  </pic:spPr>
                </pic:pic>
              </a:graphicData>
            </a:graphic>
          </wp:inline>
        </w:drawing>
      </w:r>
    </w:p>
    <w:p w14:paraId="7C009F1F" w14:textId="77777777" w:rsidR="00B82A27" w:rsidRDefault="00B82A27" w:rsidP="002E4DC5">
      <w:pPr>
        <w:autoSpaceDE w:val="0"/>
        <w:autoSpaceDN w:val="0"/>
        <w:adjustRightInd w:val="0"/>
        <w:jc w:val="center"/>
        <w:rPr>
          <w:szCs w:val="22"/>
        </w:rPr>
      </w:pPr>
      <w:r>
        <w:rPr>
          <w:szCs w:val="22"/>
        </w:rPr>
        <w:t>Фигура </w:t>
      </w:r>
      <w:r w:rsidRPr="003D7A5C">
        <w:rPr>
          <w:szCs w:val="22"/>
        </w:rPr>
        <w:t>4</w:t>
      </w:r>
    </w:p>
    <w:p w14:paraId="305A0911" w14:textId="3C36EE74" w:rsidR="00D874DE" w:rsidRPr="00B1278B" w:rsidRDefault="00D874DE" w:rsidP="002E4DC5"/>
    <w:p w14:paraId="1587F79F" w14:textId="707CC9AC" w:rsidR="00B82A27" w:rsidRDefault="00D874DE" w:rsidP="001D117C">
      <w:pPr>
        <w:numPr>
          <w:ilvl w:val="0"/>
          <w:numId w:val="14"/>
        </w:numPr>
        <w:tabs>
          <w:tab w:val="clear" w:pos="774"/>
        </w:tabs>
        <w:ind w:left="567" w:hanging="567"/>
      </w:pPr>
      <w:r w:rsidRPr="00B1278B">
        <w:t xml:space="preserve">Хванете удобно </w:t>
      </w:r>
      <w:r w:rsidR="0035247C" w:rsidRPr="00B1278B">
        <w:rPr>
          <w:szCs w:val="22"/>
        </w:rPr>
        <w:t xml:space="preserve">предварително напълнената </w:t>
      </w:r>
      <w:r w:rsidRPr="00B1278B">
        <w:t xml:space="preserve">писалка </w:t>
      </w:r>
      <w:r w:rsidR="00B82A27">
        <w:t>с една</w:t>
      </w:r>
      <w:r w:rsidRPr="00B1278B">
        <w:t xml:space="preserve"> ръка</w:t>
      </w:r>
      <w:r w:rsidR="00B82A27" w:rsidRPr="00B82A27">
        <w:rPr>
          <w:b/>
          <w:bCs/>
        </w:rPr>
        <w:t xml:space="preserve"> </w:t>
      </w:r>
      <w:r w:rsidR="00B82A27" w:rsidRPr="003D7A5C">
        <w:rPr>
          <w:b/>
          <w:bCs/>
        </w:rPr>
        <w:t>над синия бутон</w:t>
      </w:r>
      <w:r w:rsidRPr="00B1278B">
        <w:t>.</w:t>
      </w:r>
    </w:p>
    <w:p w14:paraId="3CE4170C" w14:textId="64374B4E" w:rsidR="00B82A27" w:rsidRPr="002E4DC5" w:rsidRDefault="00B82A27" w:rsidP="002E4DC5">
      <w:pPr>
        <w:numPr>
          <w:ilvl w:val="0"/>
          <w:numId w:val="14"/>
        </w:numPr>
        <w:tabs>
          <w:tab w:val="clear" w:pos="567"/>
        </w:tabs>
        <w:autoSpaceDE w:val="0"/>
        <w:autoSpaceDN w:val="0"/>
        <w:adjustRightInd w:val="0"/>
        <w:ind w:left="567" w:hanging="567"/>
        <w:rPr>
          <w:bCs/>
          <w:szCs w:val="24"/>
        </w:rPr>
      </w:pPr>
      <w:r w:rsidRPr="002E4DC5">
        <w:rPr>
          <w:bCs/>
          <w:szCs w:val="24"/>
        </w:rPr>
        <w:t xml:space="preserve">Уверете се, че </w:t>
      </w:r>
      <w:r>
        <w:t>зеления</w:t>
      </w:r>
      <w:r w:rsidR="00420DC5">
        <w:t>т</w:t>
      </w:r>
      <w:r>
        <w:t xml:space="preserve"> обезопасителен цилиндър </w:t>
      </w:r>
      <w:r w:rsidRPr="002E4DC5">
        <w:rPr>
          <w:bCs/>
          <w:szCs w:val="24"/>
        </w:rPr>
        <w:t xml:space="preserve">е стабилен и е плътно прилепнал </w:t>
      </w:r>
      <w:r w:rsidR="0085793B" w:rsidRPr="002E4DC5">
        <w:rPr>
          <w:bCs/>
          <w:szCs w:val="24"/>
        </w:rPr>
        <w:t>към</w:t>
      </w:r>
      <w:r w:rsidRPr="002E4DC5">
        <w:rPr>
          <w:bCs/>
          <w:szCs w:val="24"/>
        </w:rPr>
        <w:t xml:space="preserve"> кожата Ви. Ако предварително напълнената писалка не е стабилна по време на инжекция, рискувате да огънете иглата.</w:t>
      </w:r>
    </w:p>
    <w:p w14:paraId="2C100FAB" w14:textId="6EE0642A" w:rsidR="00B82A27" w:rsidRPr="00657BAF" w:rsidRDefault="00B82A27" w:rsidP="00B82A27">
      <w:pPr>
        <w:numPr>
          <w:ilvl w:val="0"/>
          <w:numId w:val="14"/>
        </w:numPr>
        <w:tabs>
          <w:tab w:val="clear" w:pos="774"/>
        </w:tabs>
        <w:ind w:left="567" w:hanging="567"/>
      </w:pPr>
      <w:r w:rsidRPr="00B82A27">
        <w:rPr>
          <w:bCs/>
        </w:rPr>
        <w:t xml:space="preserve">НЕ захващайте кожна гънка, за да избегнете </w:t>
      </w:r>
      <w:r w:rsidRPr="00B82A27">
        <w:rPr>
          <w:szCs w:val="22"/>
        </w:rPr>
        <w:t>неволно нараняване</w:t>
      </w:r>
      <w:r w:rsidRPr="00B82A27">
        <w:rPr>
          <w:bCs/>
        </w:rPr>
        <w:t xml:space="preserve"> с иглата.</w:t>
      </w:r>
    </w:p>
    <w:p w14:paraId="6545BD4B" w14:textId="2A68BCB6" w:rsidR="00A44A6B" w:rsidRDefault="00D874DE" w:rsidP="00A44A6B">
      <w:pPr>
        <w:numPr>
          <w:ilvl w:val="0"/>
          <w:numId w:val="14"/>
        </w:numPr>
        <w:tabs>
          <w:tab w:val="clear" w:pos="774"/>
        </w:tabs>
        <w:ind w:left="567" w:hanging="567"/>
      </w:pPr>
      <w:r w:rsidRPr="00657BAF">
        <w:rPr>
          <w:bCs/>
        </w:rPr>
        <w:t>НЕ</w:t>
      </w:r>
      <w:r w:rsidRPr="00B1278B">
        <w:t xml:space="preserve"> </w:t>
      </w:r>
      <w:r w:rsidR="00B82A27">
        <w:t xml:space="preserve">докосвайте или </w:t>
      </w:r>
      <w:r w:rsidRPr="00B1278B">
        <w:t xml:space="preserve">натискайте </w:t>
      </w:r>
      <w:r w:rsidR="00B82A27">
        <w:t>синия</w:t>
      </w:r>
      <w:r w:rsidRPr="00B1278B">
        <w:t xml:space="preserve"> бутон</w:t>
      </w:r>
      <w:r w:rsidR="00B82A27">
        <w:t xml:space="preserve">, докато определяте позицията на </w:t>
      </w:r>
      <w:r w:rsidR="00B82A27" w:rsidRPr="00A44A6B">
        <w:rPr>
          <w:szCs w:val="22"/>
        </w:rPr>
        <w:t xml:space="preserve">предварително напълнената </w:t>
      </w:r>
      <w:r w:rsidR="00B82A27" w:rsidRPr="00B1278B">
        <w:t>писалка</w:t>
      </w:r>
      <w:r w:rsidR="00B82A27">
        <w:t xml:space="preserve"> върху кожата Ви</w:t>
      </w:r>
      <w:r w:rsidRPr="00B1278B">
        <w:t>.</w:t>
      </w:r>
    </w:p>
    <w:p w14:paraId="44DEE37A" w14:textId="77777777" w:rsidR="00A44A6B" w:rsidRDefault="00A44A6B" w:rsidP="00657BAF">
      <w:pPr>
        <w:ind w:left="567"/>
      </w:pPr>
    </w:p>
    <w:p w14:paraId="267B5BB4" w14:textId="77777777" w:rsidR="00B82A27" w:rsidRDefault="00B82A27" w:rsidP="00D8033D">
      <w:pPr>
        <w:keepNext/>
        <w:jc w:val="center"/>
      </w:pPr>
      <w:r>
        <w:lastRenderedPageBreak/>
        <w:drawing>
          <wp:inline distT="0" distB="0" distL="0" distR="0" wp14:anchorId="410136A4" wp14:editId="669A171B">
            <wp:extent cx="1685925" cy="1781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091AAE8A" w14:textId="2C7544B3" w:rsidR="00D874DE" w:rsidRDefault="00B82A27" w:rsidP="00F16CEF">
      <w:pPr>
        <w:autoSpaceDE w:val="0"/>
        <w:autoSpaceDN w:val="0"/>
        <w:adjustRightInd w:val="0"/>
        <w:jc w:val="center"/>
        <w:rPr>
          <w:szCs w:val="22"/>
        </w:rPr>
      </w:pPr>
      <w:r w:rsidRPr="00F94673">
        <w:rPr>
          <w:szCs w:val="22"/>
        </w:rPr>
        <w:t>Фигура 5</w:t>
      </w:r>
    </w:p>
    <w:p w14:paraId="29D93EED" w14:textId="77777777" w:rsidR="00A44A6B" w:rsidRPr="00A44A6B" w:rsidRDefault="00A44A6B" w:rsidP="00F16CEF">
      <w:pPr>
        <w:autoSpaceDE w:val="0"/>
        <w:autoSpaceDN w:val="0"/>
        <w:adjustRightInd w:val="0"/>
        <w:rPr>
          <w:szCs w:val="22"/>
        </w:rPr>
      </w:pPr>
    </w:p>
    <w:p w14:paraId="16F037E1" w14:textId="0CA0F160" w:rsidR="00427AC3" w:rsidRDefault="00A44A6B" w:rsidP="001D117C">
      <w:pPr>
        <w:numPr>
          <w:ilvl w:val="0"/>
          <w:numId w:val="14"/>
        </w:numPr>
        <w:tabs>
          <w:tab w:val="clear" w:pos="774"/>
        </w:tabs>
        <w:ind w:left="567" w:hanging="567"/>
      </w:pPr>
      <w:r>
        <w:t>Притиснете</w:t>
      </w:r>
      <w:r w:rsidR="00D874DE" w:rsidRPr="00B1278B">
        <w:t xml:space="preserve"> отворения край на </w:t>
      </w:r>
      <w:r w:rsidR="0035247C" w:rsidRPr="00B1278B">
        <w:rPr>
          <w:szCs w:val="22"/>
        </w:rPr>
        <w:t xml:space="preserve">предварително напълнената </w:t>
      </w:r>
      <w:r w:rsidR="00D874DE" w:rsidRPr="00B1278B">
        <w:t>писалка до кожата си под прав ъгъл (90 градуса)</w:t>
      </w:r>
      <w:r>
        <w:t>.</w:t>
      </w:r>
      <w:r w:rsidRPr="00A44A6B">
        <w:t xml:space="preserve"> </w:t>
      </w:r>
      <w:r>
        <w:t xml:space="preserve">Приложете достатъчно натиск, за да </w:t>
      </w:r>
      <w:r w:rsidR="00420DC5">
        <w:t xml:space="preserve">се </w:t>
      </w:r>
      <w:r>
        <w:t>плъзне зеления</w:t>
      </w:r>
      <w:r w:rsidR="00420DC5">
        <w:t>т</w:t>
      </w:r>
      <w:r>
        <w:t xml:space="preserve"> обезопасителен цилиндър нагоре и да</w:t>
      </w:r>
      <w:r w:rsidR="00403ABC" w:rsidRPr="005531F2">
        <w:t xml:space="preserve"> </w:t>
      </w:r>
      <w:r w:rsidR="00420DC5">
        <w:t>се</w:t>
      </w:r>
      <w:r>
        <w:t xml:space="preserve"> задържи в прозрачното покритие. Само по-широката част от зеления обезопасителен цилиндър остава извън прозрачното покритие.</w:t>
      </w:r>
    </w:p>
    <w:p w14:paraId="2D426920" w14:textId="3F717843" w:rsidR="00F16CEF" w:rsidRPr="002E4DC5" w:rsidRDefault="00F16CEF" w:rsidP="002E4DC5">
      <w:pPr>
        <w:numPr>
          <w:ilvl w:val="0"/>
          <w:numId w:val="14"/>
        </w:numPr>
        <w:ind w:left="567" w:hanging="567"/>
        <w:rPr>
          <w:bCs/>
        </w:rPr>
      </w:pPr>
      <w:r>
        <w:t>НЕ натискайте синия бутон докато зеления</w:t>
      </w:r>
      <w:r w:rsidR="00420DC5">
        <w:t>т</w:t>
      </w:r>
      <w:r>
        <w:t xml:space="preserve"> обезопасителен цилиндър </w:t>
      </w:r>
      <w:r w:rsidR="00784537">
        <w:t xml:space="preserve">не </w:t>
      </w:r>
      <w:r>
        <w:t>се плъзне изцяло в прозрачното покритие. Натискането на синия бутон преди зеления</w:t>
      </w:r>
      <w:r w:rsidR="000C30FB">
        <w:t>т</w:t>
      </w:r>
      <w:r>
        <w:t xml:space="preserve"> обезопасителен цилиндър да е притиснат към кожата може да доведе до повреда на писалката.</w:t>
      </w:r>
    </w:p>
    <w:p w14:paraId="33A990E4" w14:textId="5A79E35B" w:rsidR="00F16CEF" w:rsidRPr="00B1278B" w:rsidRDefault="00F16CEF" w:rsidP="00F16CEF">
      <w:pPr>
        <w:numPr>
          <w:ilvl w:val="0"/>
          <w:numId w:val="14"/>
        </w:numPr>
        <w:tabs>
          <w:tab w:val="clear" w:pos="567"/>
          <w:tab w:val="clear" w:pos="774"/>
          <w:tab w:val="left" w:pos="540"/>
        </w:tabs>
        <w:ind w:left="567" w:hanging="567"/>
      </w:pPr>
      <w:r>
        <w:t>Инжектирайте без да захващате кожна гънка</w:t>
      </w:r>
      <w:r w:rsidRPr="001909BD">
        <w:t>.</w:t>
      </w:r>
    </w:p>
    <w:p w14:paraId="0B34BFFA" w14:textId="77777777" w:rsidR="00D874DE" w:rsidRPr="00B1278B" w:rsidRDefault="00D874DE" w:rsidP="00391D02">
      <w:pPr>
        <w:autoSpaceDE w:val="0"/>
        <w:autoSpaceDN w:val="0"/>
        <w:adjustRightInd w:val="0"/>
        <w:rPr>
          <w:b/>
          <w:bCs/>
          <w:szCs w:val="22"/>
        </w:rPr>
      </w:pPr>
    </w:p>
    <w:p w14:paraId="502E4254" w14:textId="77777777" w:rsidR="00A44A6B" w:rsidRDefault="00D874DE" w:rsidP="00A44A6B">
      <w:pPr>
        <w:keepNext/>
        <w:autoSpaceDE w:val="0"/>
        <w:autoSpaceDN w:val="0"/>
        <w:adjustRightInd w:val="0"/>
        <w:rPr>
          <w:b/>
          <w:bCs/>
          <w:szCs w:val="22"/>
        </w:rPr>
      </w:pPr>
      <w:r w:rsidRPr="00B1278B">
        <w:rPr>
          <w:b/>
          <w:bCs/>
          <w:szCs w:val="22"/>
        </w:rPr>
        <w:t>Натиснете бутона, за да инжектирате лекарството (вижте фигура </w:t>
      </w:r>
      <w:r w:rsidR="00A44A6B">
        <w:rPr>
          <w:b/>
          <w:bCs/>
          <w:szCs w:val="22"/>
        </w:rPr>
        <w:t>6 и </w:t>
      </w:r>
      <w:r w:rsidRPr="00B1278B">
        <w:rPr>
          <w:b/>
          <w:bCs/>
          <w:szCs w:val="22"/>
        </w:rPr>
        <w:t>7)</w:t>
      </w:r>
    </w:p>
    <w:p w14:paraId="19B3706D" w14:textId="77777777" w:rsidR="00A44A6B" w:rsidRPr="002E4DC5" w:rsidRDefault="00A44A6B" w:rsidP="002E4DC5">
      <w:pPr>
        <w:keepNext/>
        <w:jc w:val="center"/>
      </w:pPr>
      <w:r w:rsidRPr="002E4DC5">
        <w:rPr>
          <w:rFonts w:eastAsiaTheme="minorHAnsi"/>
        </w:rPr>
        <mc:AlternateContent>
          <mc:Choice Requires="wps">
            <w:drawing>
              <wp:anchor distT="0" distB="0" distL="114300" distR="114300" simplePos="0" relativeHeight="251676672" behindDoc="0" locked="0" layoutInCell="1" allowOverlap="1" wp14:anchorId="79EBC7CC" wp14:editId="55AB6CAF">
                <wp:simplePos x="0" y="0"/>
                <wp:positionH relativeFrom="column">
                  <wp:posOffset>1974215</wp:posOffset>
                </wp:positionH>
                <wp:positionV relativeFrom="paragraph">
                  <wp:posOffset>1876425</wp:posOffset>
                </wp:positionV>
                <wp:extent cx="1420837" cy="281354"/>
                <wp:effectExtent l="0" t="0" r="0" b="4445"/>
                <wp:wrapNone/>
                <wp:docPr id="9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837" cy="28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5A2F9" w14:textId="77777777" w:rsidR="00A44A6B" w:rsidRPr="0061701F" w:rsidRDefault="00A44A6B" w:rsidP="00A44A6B">
                            <w:pPr>
                              <w:rPr>
                                <w:rFonts w:ascii="Arial Narrow" w:hAnsi="Arial Narrow"/>
                                <w:b/>
                                <w:bCs/>
                                <w:color w:val="000000" w:themeColor="text1"/>
                                <w:kern w:val="24"/>
                                <w:sz w:val="24"/>
                                <w:szCs w:val="24"/>
                              </w:rPr>
                            </w:pPr>
                            <w:r>
                              <w:rPr>
                                <w:rFonts w:ascii="Arial Narrow" w:hAnsi="Arial Narrow"/>
                                <w:b/>
                                <w:bCs/>
                                <w:color w:val="000000" w:themeColor="text1"/>
                                <w:kern w:val="24"/>
                              </w:rPr>
                              <w:t>първо „ЩРАКВАНЕ“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BC7CC" id="_x0000_s1087" type="#_x0000_t202" style="position:absolute;left:0;text-align:left;margin-left:155.45pt;margin-top:147.75pt;width:111.9pt;height:2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" filled="f" stroked="f">
                <v:textbox>
                  <w:txbxContent>
                    <w:p w14:paraId="57E5A2F9" w14:textId="77777777" w:rsidR="00A44A6B" w:rsidRPr="0061701F" w:rsidRDefault="00A44A6B" w:rsidP="00A44A6B">
                      <w:pPr>
                        <w:rPr>
                          <w:rFonts w:ascii="Arial Narrow" w:hAnsi="Arial Narrow"/>
                          <w:b/>
                          <w:bCs/>
                          <w:color w:val="000000" w:themeColor="text1"/>
                          <w:kern w:val="24"/>
                          <w:sz w:val="24"/>
                          <w:szCs w:val="24"/>
                        </w:rPr>
                      </w:pPr>
                      <w:r>
                        <w:rPr>
                          <w:rFonts w:ascii="Arial Narrow" w:hAnsi="Arial Narrow"/>
                          <w:b/>
                          <w:bCs/>
                          <w:color w:val="000000" w:themeColor="text1"/>
                          <w:kern w:val="24"/>
                        </w:rPr>
                        <w:t>първо „ЩРАКВАНЕ“</w:t>
                      </w:r>
                    </w:p>
                  </w:txbxContent>
                </v:textbox>
              </v:shape>
            </w:pict>
          </mc:Fallback>
        </mc:AlternateContent>
      </w:r>
      <w:r w:rsidRPr="002E4DC5">
        <w:rPr>
          <w:rFonts w:eastAsiaTheme="minorHAnsi"/>
        </w:rPr>
        <mc:AlternateContent>
          <mc:Choice Requires="wps">
            <w:drawing>
              <wp:anchor distT="0" distB="0" distL="114300" distR="114300" simplePos="0" relativeHeight="251675648" behindDoc="0" locked="0" layoutInCell="1" allowOverlap="1" wp14:anchorId="37C84A9E" wp14:editId="082D8747">
                <wp:simplePos x="0" y="0"/>
                <wp:positionH relativeFrom="column">
                  <wp:posOffset>3080238</wp:posOffset>
                </wp:positionH>
                <wp:positionV relativeFrom="paragraph">
                  <wp:posOffset>1032314</wp:posOffset>
                </wp:positionV>
                <wp:extent cx="822960" cy="71183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711835"/>
                        </a:xfrm>
                        <a:prstGeom prst="rect">
                          <a:avLst/>
                        </a:prstGeom>
                        <a:noFill/>
                      </wps:spPr>
                      <wps:txbx>
                        <w:txbxContent>
                          <w:p w14:paraId="58374BFF" w14:textId="77777777" w:rsidR="00A44A6B" w:rsidRDefault="00A44A6B" w:rsidP="00A44A6B">
                            <w:pPr>
                              <w:jc w:val="right"/>
                              <w:rPr>
                                <w:rFonts w:ascii="Arial Narrow" w:hAnsi="Arial Narrow"/>
                                <w:b/>
                                <w:bCs/>
                                <w:color w:val="000000" w:themeColor="text1"/>
                                <w:kern w:val="24"/>
                              </w:rPr>
                            </w:pPr>
                            <w:r>
                              <w:rPr>
                                <w:rFonts w:ascii="Arial Narrow" w:hAnsi="Arial Narrow"/>
                                <w:b/>
                                <w:bCs/>
                                <w:color w:val="000000" w:themeColor="text1"/>
                                <w:kern w:val="24"/>
                              </w:rPr>
                              <w:t>натиснете</w:t>
                            </w:r>
                          </w:p>
                          <w:p w14:paraId="5C6B58D7" w14:textId="77777777" w:rsidR="00A44A6B" w:rsidRDefault="00A44A6B" w:rsidP="00A44A6B">
                            <w:pPr>
                              <w:jc w:val="right"/>
                              <w:rPr>
                                <w:rFonts w:ascii="Arial Narrow" w:hAnsi="Arial Narrow"/>
                                <w:b/>
                                <w:bCs/>
                                <w:color w:val="000000" w:themeColor="text1"/>
                                <w:kern w:val="24"/>
                              </w:rPr>
                            </w:pPr>
                            <w:r>
                              <w:rPr>
                                <w:rFonts w:ascii="Arial Narrow" w:hAnsi="Arial Narrow"/>
                                <w:b/>
                                <w:bCs/>
                                <w:color w:val="000000" w:themeColor="text1"/>
                                <w:kern w:val="24"/>
                              </w:rPr>
                              <w:t>бутона</w:t>
                            </w:r>
                          </w:p>
                          <w:p w14:paraId="1D3C1CD4" w14:textId="77777777" w:rsidR="00A44A6B" w:rsidRPr="0061701F" w:rsidRDefault="00A44A6B" w:rsidP="00A44A6B">
                            <w:pPr>
                              <w:jc w:val="right"/>
                              <w:rPr>
                                <w:rFonts w:ascii="Arial Narrow" w:hAnsi="Arial Narrow"/>
                                <w:b/>
                                <w:bCs/>
                                <w:color w:val="000000" w:themeColor="text1"/>
                                <w:kern w:val="24"/>
                                <w:sz w:val="24"/>
                                <w:szCs w:val="24"/>
                              </w:rPr>
                            </w:pPr>
                            <w:r>
                              <w:rPr>
                                <w:rFonts w:ascii="Arial Narrow" w:hAnsi="Arial Narrow"/>
                                <w:b/>
                                <w:bCs/>
                                <w:color w:val="000000" w:themeColor="text1"/>
                                <w:kern w:val="24"/>
                              </w:rPr>
                              <w:t>тук</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7C84A9E" id="Text Box 100" o:spid="_x0000_s1088" type="#_x0000_t202" style="position:absolute;left:0;text-align:left;margin-left:242.55pt;margin-top:81.3pt;width:64.8pt;height:5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" filled="f" stroked="f">
                <v:textbox style="mso-fit-shape-to-text:t">
                  <w:txbxContent>
                    <w:p w14:paraId="58374BFF" w14:textId="77777777" w:rsidR="00A44A6B" w:rsidRDefault="00A44A6B" w:rsidP="00A44A6B">
                      <w:pPr>
                        <w:jc w:val="right"/>
                        <w:rPr>
                          <w:rFonts w:ascii="Arial Narrow" w:hAnsi="Arial Narrow"/>
                          <w:b/>
                          <w:bCs/>
                          <w:color w:val="000000" w:themeColor="text1"/>
                          <w:kern w:val="24"/>
                        </w:rPr>
                      </w:pPr>
                      <w:r>
                        <w:rPr>
                          <w:rFonts w:ascii="Arial Narrow" w:hAnsi="Arial Narrow"/>
                          <w:b/>
                          <w:bCs/>
                          <w:color w:val="000000" w:themeColor="text1"/>
                          <w:kern w:val="24"/>
                        </w:rPr>
                        <w:t>натиснете</w:t>
                      </w:r>
                    </w:p>
                    <w:p w14:paraId="5C6B58D7" w14:textId="77777777" w:rsidR="00A44A6B" w:rsidRDefault="00A44A6B" w:rsidP="00A44A6B">
                      <w:pPr>
                        <w:jc w:val="right"/>
                        <w:rPr>
                          <w:rFonts w:ascii="Arial Narrow" w:hAnsi="Arial Narrow"/>
                          <w:b/>
                          <w:bCs/>
                          <w:color w:val="000000" w:themeColor="text1"/>
                          <w:kern w:val="24"/>
                        </w:rPr>
                      </w:pPr>
                      <w:r>
                        <w:rPr>
                          <w:rFonts w:ascii="Arial Narrow" w:hAnsi="Arial Narrow"/>
                          <w:b/>
                          <w:bCs/>
                          <w:color w:val="000000" w:themeColor="text1"/>
                          <w:kern w:val="24"/>
                        </w:rPr>
                        <w:t>бутона</w:t>
                      </w:r>
                    </w:p>
                    <w:p w14:paraId="1D3C1CD4" w14:textId="77777777" w:rsidR="00A44A6B" w:rsidRPr="0061701F" w:rsidRDefault="00A44A6B" w:rsidP="00A44A6B">
                      <w:pPr>
                        <w:jc w:val="right"/>
                        <w:rPr>
                          <w:rFonts w:ascii="Arial Narrow" w:hAnsi="Arial Narrow"/>
                          <w:b/>
                          <w:bCs/>
                          <w:color w:val="000000" w:themeColor="text1"/>
                          <w:kern w:val="24"/>
                          <w:sz w:val="24"/>
                          <w:szCs w:val="24"/>
                        </w:rPr>
                      </w:pPr>
                      <w:r>
                        <w:rPr>
                          <w:rFonts w:ascii="Arial Narrow" w:hAnsi="Arial Narrow"/>
                          <w:b/>
                          <w:bCs/>
                          <w:color w:val="000000" w:themeColor="text1"/>
                          <w:kern w:val="24"/>
                        </w:rPr>
                        <w:t>тук</w:t>
                      </w:r>
                    </w:p>
                  </w:txbxContent>
                </v:textbox>
              </v:shape>
            </w:pict>
          </mc:Fallback>
        </mc:AlternateContent>
      </w:r>
      <w:r w:rsidRPr="002E4DC5">
        <w:drawing>
          <wp:inline distT="0" distB="0" distL="0" distR="0" wp14:anchorId="45826CBC" wp14:editId="37924CDA">
            <wp:extent cx="2114550" cy="2571750"/>
            <wp:effectExtent l="0" t="0" r="0" b="0"/>
            <wp:docPr id="127" name="Picture 127">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D2E4F1-F392-2EAF-F755-C9118C77B998}"/>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r w:rsidRPr="002E4DC5">
        <w:drawing>
          <wp:inline distT="0" distB="0" distL="0" distR="0" wp14:anchorId="029B17E6" wp14:editId="12F077B9">
            <wp:extent cx="1847850" cy="2057400"/>
            <wp:effectExtent l="0" t="0" r="0" b="0"/>
            <wp:docPr id="128" name="Picture 128">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9C79BD-A252-17AB-F582-A58849035222}"/>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847850" cy="2057400"/>
                    </a:xfrm>
                    <a:prstGeom prst="rect">
                      <a:avLst/>
                    </a:prstGeom>
                  </pic:spPr>
                </pic:pic>
              </a:graphicData>
            </a:graphic>
          </wp:inline>
        </w:drawing>
      </w:r>
    </w:p>
    <w:p w14:paraId="13ECCC42" w14:textId="77777777" w:rsidR="00A44A6B" w:rsidRDefault="00A44A6B" w:rsidP="002E4DC5">
      <w:pPr>
        <w:autoSpaceDE w:val="0"/>
        <w:autoSpaceDN w:val="0"/>
        <w:adjustRightInd w:val="0"/>
        <w:jc w:val="center"/>
        <w:rPr>
          <w:szCs w:val="22"/>
        </w:rPr>
      </w:pPr>
      <w:r>
        <w:rPr>
          <w:szCs w:val="22"/>
        </w:rPr>
        <w:t>Фигура </w:t>
      </w:r>
      <w:r w:rsidRPr="00BC40A6">
        <w:rPr>
          <w:szCs w:val="22"/>
        </w:rPr>
        <w:t>6</w:t>
      </w:r>
      <w:r w:rsidRPr="00BC40A6">
        <w:rPr>
          <w:szCs w:val="22"/>
        </w:rPr>
        <w:tab/>
      </w:r>
      <w:r w:rsidRPr="00BC40A6">
        <w:rPr>
          <w:szCs w:val="22"/>
        </w:rPr>
        <w:tab/>
      </w:r>
      <w:r w:rsidRPr="00BC40A6">
        <w:rPr>
          <w:szCs w:val="22"/>
        </w:rPr>
        <w:tab/>
      </w:r>
      <w:r w:rsidRPr="00BC40A6">
        <w:rPr>
          <w:szCs w:val="22"/>
        </w:rPr>
        <w:tab/>
      </w:r>
      <w:r>
        <w:rPr>
          <w:szCs w:val="22"/>
        </w:rPr>
        <w:tab/>
      </w:r>
      <w:r>
        <w:rPr>
          <w:szCs w:val="22"/>
        </w:rPr>
        <w:tab/>
      </w:r>
      <w:r>
        <w:rPr>
          <w:szCs w:val="22"/>
        </w:rPr>
        <w:tab/>
        <w:t>Фигура 7</w:t>
      </w:r>
    </w:p>
    <w:p w14:paraId="01B592C5" w14:textId="7E64BE77" w:rsidR="00D874DE" w:rsidRPr="00B1278B" w:rsidRDefault="00D874DE" w:rsidP="002E4DC5"/>
    <w:p w14:paraId="2DCC44D8" w14:textId="0F7F9E2A" w:rsidR="00D874DE" w:rsidRPr="00B1278B" w:rsidRDefault="00A44A6B" w:rsidP="001D117C">
      <w:pPr>
        <w:numPr>
          <w:ilvl w:val="0"/>
          <w:numId w:val="14"/>
        </w:numPr>
        <w:tabs>
          <w:tab w:val="clear" w:pos="774"/>
        </w:tabs>
        <w:ind w:left="567" w:hanging="567"/>
      </w:pPr>
      <w:r w:rsidRPr="0047381F">
        <w:rPr>
          <w:bCs/>
        </w:rPr>
        <w:t>Продължете</w:t>
      </w:r>
      <w:r>
        <w:rPr>
          <w:bCs/>
        </w:rPr>
        <w:t xml:space="preserve"> </w:t>
      </w:r>
      <w:r w:rsidRPr="00657BAF">
        <w:rPr>
          <w:bCs/>
        </w:rPr>
        <w:t xml:space="preserve">да </w:t>
      </w:r>
      <w:r w:rsidR="00D874DE" w:rsidRPr="00657BAF">
        <w:rPr>
          <w:bCs/>
        </w:rPr>
        <w:t xml:space="preserve">притискате </w:t>
      </w:r>
      <w:r w:rsidR="0035247C" w:rsidRPr="00657BAF">
        <w:rPr>
          <w:bCs/>
        </w:rPr>
        <w:t>предварително напълнената</w:t>
      </w:r>
      <w:r w:rsidR="0035247C" w:rsidRPr="00A44A6B">
        <w:rPr>
          <w:bCs/>
          <w:szCs w:val="22"/>
        </w:rPr>
        <w:t xml:space="preserve"> </w:t>
      </w:r>
      <w:r w:rsidR="00D874DE" w:rsidRPr="0047381F">
        <w:rPr>
          <w:bCs/>
        </w:rPr>
        <w:t>писалка към кожата</w:t>
      </w:r>
      <w:r>
        <w:rPr>
          <w:bCs/>
        </w:rPr>
        <w:t>.</w:t>
      </w:r>
      <w:r w:rsidRPr="00A44A6B">
        <w:rPr>
          <w:b/>
        </w:rPr>
        <w:t xml:space="preserve"> </w:t>
      </w:r>
      <w:r>
        <w:rPr>
          <w:b/>
        </w:rPr>
        <w:t xml:space="preserve">Използвайте другата си ръка </w:t>
      </w:r>
      <w:r w:rsidRPr="00657BAF">
        <w:rPr>
          <w:bCs/>
        </w:rPr>
        <w:t>за</w:t>
      </w:r>
      <w:r w:rsidR="00D874DE" w:rsidRPr="00657BAF">
        <w:rPr>
          <w:bCs/>
        </w:rPr>
        <w:t xml:space="preserve"> натис</w:t>
      </w:r>
      <w:r w:rsidRPr="00657BAF">
        <w:rPr>
          <w:bCs/>
        </w:rPr>
        <w:t>кане на</w:t>
      </w:r>
      <w:r w:rsidRPr="0047381F">
        <w:rPr>
          <w:b/>
        </w:rPr>
        <w:t xml:space="preserve"> </w:t>
      </w:r>
      <w:r w:rsidR="00420DC5">
        <w:rPr>
          <w:b/>
        </w:rPr>
        <w:t>издадена</w:t>
      </w:r>
      <w:r w:rsidRPr="0047381F">
        <w:rPr>
          <w:b/>
        </w:rPr>
        <w:t>та</w:t>
      </w:r>
      <w:r w:rsidR="00D874DE" w:rsidRPr="00A44A6B">
        <w:rPr>
          <w:b/>
        </w:rPr>
        <w:t xml:space="preserve"> част на </w:t>
      </w:r>
      <w:r>
        <w:rPr>
          <w:b/>
        </w:rPr>
        <w:t xml:space="preserve">синия </w:t>
      </w:r>
      <w:r w:rsidR="00D874DE" w:rsidRPr="00A44A6B">
        <w:rPr>
          <w:b/>
        </w:rPr>
        <w:t>бутон</w:t>
      </w:r>
      <w:r>
        <w:rPr>
          <w:b/>
        </w:rPr>
        <w:t>,</w:t>
      </w:r>
      <w:r w:rsidRPr="00A44A6B">
        <w:rPr>
          <w:bCs/>
        </w:rPr>
        <w:t xml:space="preserve"> </w:t>
      </w:r>
      <w:r w:rsidRPr="0047381F">
        <w:rPr>
          <w:bCs/>
        </w:rPr>
        <w:t>за да започнете инжектирането</w:t>
      </w:r>
      <w:r>
        <w:rPr>
          <w:bCs/>
        </w:rPr>
        <w:t>.</w:t>
      </w:r>
      <w:r w:rsidR="00D874DE" w:rsidRPr="00B1278B">
        <w:t xml:space="preserve"> </w:t>
      </w:r>
      <w:r>
        <w:t>Не</w:t>
      </w:r>
      <w:r w:rsidR="00D874DE" w:rsidRPr="00B1278B">
        <w:t xml:space="preserve"> натис</w:t>
      </w:r>
      <w:r>
        <w:t>кайте</w:t>
      </w:r>
      <w:r w:rsidR="00D874DE" w:rsidRPr="00B1278B">
        <w:t xml:space="preserve"> бутона, ако </w:t>
      </w:r>
      <w:r w:rsidR="0035247C" w:rsidRPr="00B1278B">
        <w:rPr>
          <w:szCs w:val="22"/>
        </w:rPr>
        <w:t xml:space="preserve">предварително напълнената </w:t>
      </w:r>
      <w:r w:rsidR="00D874DE" w:rsidRPr="00B1278B">
        <w:t xml:space="preserve">писалка </w:t>
      </w:r>
      <w:r w:rsidR="00D874DE" w:rsidRPr="00B1278B">
        <w:rPr>
          <w:b/>
        </w:rPr>
        <w:t>не е притисната добре към кожата</w:t>
      </w:r>
      <w:r w:rsidR="00D874DE" w:rsidRPr="00B1278B">
        <w:t xml:space="preserve"> и обезопасителният цилиндър не се плъзне в прозрачното покритие.</w:t>
      </w:r>
    </w:p>
    <w:p w14:paraId="1079CB92" w14:textId="5AFB65B1" w:rsidR="00D874DE" w:rsidRDefault="00D874DE" w:rsidP="001D117C">
      <w:pPr>
        <w:numPr>
          <w:ilvl w:val="0"/>
          <w:numId w:val="14"/>
        </w:numPr>
        <w:tabs>
          <w:tab w:val="clear" w:pos="774"/>
        </w:tabs>
        <w:ind w:left="567" w:hanging="567"/>
      </w:pPr>
      <w:r w:rsidRPr="00B1278B">
        <w:t>Щом е натиснат, бутонът ще остане потънал, така че не е необходимо да продължавате да го натискате.</w:t>
      </w:r>
    </w:p>
    <w:p w14:paraId="32B54528" w14:textId="060FA7C6" w:rsidR="00456F5A" w:rsidRDefault="006E75BE" w:rsidP="00657BAF">
      <w:pPr>
        <w:numPr>
          <w:ilvl w:val="0"/>
          <w:numId w:val="14"/>
        </w:numPr>
        <w:tabs>
          <w:tab w:val="clear" w:pos="774"/>
        </w:tabs>
        <w:ind w:left="567" w:hanging="567"/>
      </w:pPr>
      <w:r>
        <w:t xml:space="preserve">Ако Ви се струва, че бутонът се натиска трудно, не го натискайте по-силно. Отпуснете бутона, повдигнете </w:t>
      </w:r>
      <w:r w:rsidRPr="006E75BE">
        <w:rPr>
          <w:szCs w:val="22"/>
        </w:rPr>
        <w:t xml:space="preserve">предварително напълнената </w:t>
      </w:r>
      <w:r w:rsidRPr="00B1278B">
        <w:t>писалка</w:t>
      </w:r>
      <w:r>
        <w:t xml:space="preserve"> и започнете отначало. Уверете се, че няма натиск </w:t>
      </w:r>
      <w:r w:rsidR="00784537">
        <w:t>в</w:t>
      </w:r>
      <w:r>
        <w:t>ърху бутона, докато зеления</w:t>
      </w:r>
      <w:r w:rsidR="00420DC5">
        <w:t>т</w:t>
      </w:r>
      <w:r>
        <w:t xml:space="preserve"> обезопасителен цилиндър </w:t>
      </w:r>
      <w:r w:rsidR="00784537">
        <w:t xml:space="preserve">не </w:t>
      </w:r>
      <w:r>
        <w:t>е плътно притиснат в кожата, след това натиснете издадената част на бутона.</w:t>
      </w:r>
    </w:p>
    <w:p w14:paraId="30C9CE62" w14:textId="77777777" w:rsidR="00D874DE" w:rsidRPr="00B1278B" w:rsidRDefault="00D874DE" w:rsidP="001D117C">
      <w:pPr>
        <w:numPr>
          <w:ilvl w:val="0"/>
          <w:numId w:val="14"/>
        </w:numPr>
        <w:tabs>
          <w:tab w:val="clear" w:pos="774"/>
        </w:tabs>
        <w:ind w:left="567" w:hanging="567"/>
      </w:pPr>
      <w:r w:rsidRPr="00B1278B">
        <w:rPr>
          <w:b/>
        </w:rPr>
        <w:t>Ще чуете силно „щракване</w:t>
      </w:r>
      <w:r w:rsidR="003F4D0C" w:rsidRPr="00B1278B">
        <w:rPr>
          <w:b/>
        </w:rPr>
        <w:t>“</w:t>
      </w:r>
      <w:r w:rsidRPr="00B1278B">
        <w:rPr>
          <w:b/>
        </w:rPr>
        <w:t xml:space="preserve"> – не се тревожете.</w:t>
      </w:r>
      <w:r w:rsidRPr="00B1278B">
        <w:t xml:space="preserve"> Това първо „щракване</w:t>
      </w:r>
      <w:r w:rsidR="003F4D0C" w:rsidRPr="00B1278B">
        <w:t>“</w:t>
      </w:r>
      <w:r w:rsidRPr="00B1278B">
        <w:t xml:space="preserve"> означава, че иглата е вкарана и инжектирането на лекарството е започнало. Може да почувствате или да не почувствате убождането на иглата в този момент.</w:t>
      </w:r>
    </w:p>
    <w:p w14:paraId="48FF649C" w14:textId="77777777" w:rsidR="00D874DE" w:rsidRPr="00B1278B" w:rsidRDefault="00D874DE" w:rsidP="009617FC"/>
    <w:p w14:paraId="08C39ACE" w14:textId="77777777" w:rsidR="00D874DE" w:rsidRPr="00B1278B" w:rsidRDefault="00D874DE" w:rsidP="00391D02">
      <w:pPr>
        <w:tabs>
          <w:tab w:val="left" w:pos="709"/>
        </w:tabs>
        <w:autoSpaceDE w:val="0"/>
        <w:autoSpaceDN w:val="0"/>
        <w:adjustRightInd w:val="0"/>
        <w:rPr>
          <w:b/>
          <w:szCs w:val="22"/>
        </w:rPr>
      </w:pPr>
      <w:r w:rsidRPr="00B1278B">
        <w:rPr>
          <w:b/>
          <w:szCs w:val="22"/>
        </w:rPr>
        <w:lastRenderedPageBreak/>
        <w:t xml:space="preserve">Не отделяйте </w:t>
      </w:r>
      <w:r w:rsidR="0035247C" w:rsidRPr="00B1278B">
        <w:rPr>
          <w:b/>
          <w:szCs w:val="22"/>
        </w:rPr>
        <w:t>предварително напълнената</w:t>
      </w:r>
      <w:r w:rsidR="0035247C" w:rsidRPr="00B1278B">
        <w:rPr>
          <w:szCs w:val="22"/>
        </w:rPr>
        <w:t xml:space="preserve"> </w:t>
      </w:r>
      <w:r w:rsidRPr="00B1278B">
        <w:rPr>
          <w:b/>
          <w:szCs w:val="22"/>
        </w:rPr>
        <w:t xml:space="preserve">писалка от кожата. Ако отдръпнете </w:t>
      </w:r>
      <w:r w:rsidR="0035247C" w:rsidRPr="00B1278B">
        <w:rPr>
          <w:b/>
          <w:szCs w:val="22"/>
        </w:rPr>
        <w:t>предварително напълнената</w:t>
      </w:r>
      <w:r w:rsidR="0035247C" w:rsidRPr="00B1278B">
        <w:rPr>
          <w:szCs w:val="22"/>
        </w:rPr>
        <w:t xml:space="preserve"> </w:t>
      </w:r>
      <w:r w:rsidRPr="00B1278B">
        <w:rPr>
          <w:b/>
          <w:szCs w:val="22"/>
        </w:rPr>
        <w:t>писалка от кожата, може да не поставите пълната доза от лекарството.</w:t>
      </w:r>
    </w:p>
    <w:p w14:paraId="5316740D" w14:textId="77777777" w:rsidR="00D874DE" w:rsidRPr="00B1278B" w:rsidRDefault="00D874DE" w:rsidP="00391D02">
      <w:pPr>
        <w:tabs>
          <w:tab w:val="left" w:pos="709"/>
        </w:tabs>
        <w:autoSpaceDE w:val="0"/>
        <w:autoSpaceDN w:val="0"/>
        <w:adjustRightInd w:val="0"/>
        <w:rPr>
          <w:szCs w:val="22"/>
        </w:rPr>
      </w:pPr>
    </w:p>
    <w:p w14:paraId="03389F5C" w14:textId="5142E3F3" w:rsidR="00A44A6B" w:rsidRDefault="00D874DE" w:rsidP="00A44A6B">
      <w:pPr>
        <w:keepNext/>
        <w:autoSpaceDE w:val="0"/>
        <w:autoSpaceDN w:val="0"/>
        <w:adjustRightInd w:val="0"/>
        <w:rPr>
          <w:b/>
          <w:bCs/>
          <w:szCs w:val="22"/>
        </w:rPr>
      </w:pPr>
      <w:r w:rsidRPr="00B1278B">
        <w:rPr>
          <w:b/>
          <w:bCs/>
          <w:szCs w:val="22"/>
        </w:rPr>
        <w:t>Задръжте писалката, докато не чуете второ „щракване</w:t>
      </w:r>
      <w:r w:rsidR="003F4D0C" w:rsidRPr="00B1278B">
        <w:rPr>
          <w:b/>
          <w:bCs/>
          <w:szCs w:val="22"/>
        </w:rPr>
        <w:t>“</w:t>
      </w:r>
      <w:r w:rsidRPr="00B1278B">
        <w:rPr>
          <w:b/>
          <w:bCs/>
          <w:szCs w:val="22"/>
        </w:rPr>
        <w:t xml:space="preserve"> (вижте фигура 8)</w:t>
      </w:r>
      <w:r w:rsidR="00A44A6B">
        <w:rPr>
          <w:b/>
          <w:bCs/>
          <w:szCs w:val="22"/>
        </w:rPr>
        <w:t xml:space="preserve">. Това обикновено отнема около 3 до 6 секунди, но може да отнеме до 15 секунди, за да чуете звука на </w:t>
      </w:r>
      <w:r w:rsidR="00A44A6B" w:rsidRPr="00B1278B">
        <w:rPr>
          <w:b/>
          <w:bCs/>
          <w:szCs w:val="22"/>
        </w:rPr>
        <w:t>второ</w:t>
      </w:r>
      <w:r w:rsidR="00A44A6B">
        <w:rPr>
          <w:b/>
          <w:bCs/>
          <w:szCs w:val="22"/>
        </w:rPr>
        <w:t>то</w:t>
      </w:r>
      <w:r w:rsidR="00A44A6B" w:rsidRPr="00B1278B">
        <w:rPr>
          <w:b/>
          <w:bCs/>
          <w:szCs w:val="22"/>
        </w:rPr>
        <w:t xml:space="preserve"> „щракване“</w:t>
      </w:r>
      <w:r w:rsidR="00A44A6B">
        <w:rPr>
          <w:b/>
          <w:bCs/>
          <w:szCs w:val="22"/>
        </w:rPr>
        <w:t>.</w:t>
      </w:r>
    </w:p>
    <w:p w14:paraId="0E2FC190" w14:textId="77777777" w:rsidR="006E0171" w:rsidRDefault="006E0171" w:rsidP="00A44A6B">
      <w:pPr>
        <w:keepNext/>
        <w:autoSpaceDE w:val="0"/>
        <w:autoSpaceDN w:val="0"/>
        <w:adjustRightInd w:val="0"/>
        <w:rPr>
          <w:b/>
          <w:bCs/>
          <w:szCs w:val="22"/>
        </w:rPr>
      </w:pPr>
    </w:p>
    <w:p w14:paraId="2E46413F" w14:textId="77777777" w:rsidR="00A44A6B" w:rsidRPr="002E4DC5" w:rsidRDefault="00A44A6B" w:rsidP="00A44A6B">
      <w:pPr>
        <w:keepNext/>
        <w:autoSpaceDE w:val="0"/>
        <w:autoSpaceDN w:val="0"/>
        <w:adjustRightInd w:val="0"/>
        <w:jc w:val="center"/>
      </w:pPr>
      <w:r w:rsidRPr="002E4DC5">
        <w:rPr>
          <w:rFonts w:eastAsiaTheme="minorHAnsi"/>
        </w:rPr>
        <mc:AlternateContent>
          <mc:Choice Requires="wps">
            <w:drawing>
              <wp:anchor distT="0" distB="0" distL="114300" distR="114300" simplePos="0" relativeHeight="251678720" behindDoc="0" locked="0" layoutInCell="1" allowOverlap="1" wp14:anchorId="60E4249F" wp14:editId="2C7550C3">
                <wp:simplePos x="0" y="0"/>
                <wp:positionH relativeFrom="column">
                  <wp:posOffset>2971800</wp:posOffset>
                </wp:positionH>
                <wp:positionV relativeFrom="paragraph">
                  <wp:posOffset>1123315</wp:posOffset>
                </wp:positionV>
                <wp:extent cx="1378633" cy="274320"/>
                <wp:effectExtent l="0" t="0" r="0" b="0"/>
                <wp:wrapNone/>
                <wp:docPr id="1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633"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AB90A" w14:textId="77777777" w:rsidR="00A44A6B" w:rsidRDefault="00A44A6B" w:rsidP="00A44A6B">
                            <w:pPr>
                              <w:rPr>
                                <w:rFonts w:ascii="Arial Narrow" w:hAnsi="Arial Narrow"/>
                                <w:b/>
                                <w:bCs/>
                                <w:color w:val="000000" w:themeColor="text1"/>
                                <w:kern w:val="24"/>
                                <w:sz w:val="24"/>
                                <w:szCs w:val="24"/>
                                <w:lang w:val="en-US"/>
                              </w:rPr>
                            </w:pPr>
                            <w:r>
                              <w:rPr>
                                <w:rFonts w:ascii="Arial Narrow" w:hAnsi="Arial Narrow"/>
                                <w:b/>
                                <w:bCs/>
                                <w:color w:val="000000" w:themeColor="text1"/>
                                <w:kern w:val="24"/>
                              </w:rPr>
                              <w:t>второ „ЩРАКВАНЕ“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249F" id="_x0000_s1089" type="#_x0000_t202" style="position:absolute;left:0;text-align:left;margin-left:234pt;margin-top:88.45pt;width:108.55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" filled="f" stroked="f">
                <v:textbox>
                  <w:txbxContent>
                    <w:p w14:paraId="2E1AB90A" w14:textId="77777777" w:rsidR="00A44A6B" w:rsidRDefault="00A44A6B" w:rsidP="00A44A6B">
                      <w:pPr>
                        <w:rPr>
                          <w:rFonts w:ascii="Arial Narrow" w:hAnsi="Arial Narrow"/>
                          <w:b/>
                          <w:bCs/>
                          <w:color w:val="000000" w:themeColor="text1"/>
                          <w:kern w:val="24"/>
                          <w:sz w:val="24"/>
                          <w:szCs w:val="24"/>
                          <w:lang w:val="en-US"/>
                        </w:rPr>
                      </w:pPr>
                      <w:r>
                        <w:rPr>
                          <w:rFonts w:ascii="Arial Narrow" w:hAnsi="Arial Narrow"/>
                          <w:b/>
                          <w:bCs/>
                          <w:color w:val="000000" w:themeColor="text1"/>
                          <w:kern w:val="24"/>
                        </w:rPr>
                        <w:t>второ „ЩРАКВАНЕ“</w:t>
                      </w:r>
                    </w:p>
                  </w:txbxContent>
                </v:textbox>
              </v:shape>
            </w:pict>
          </mc:Fallback>
        </mc:AlternateContent>
      </w:r>
      <w:r w:rsidRPr="002E4DC5">
        <w:drawing>
          <wp:inline distT="0" distB="0" distL="0" distR="0" wp14:anchorId="47B658A9" wp14:editId="39741A5F">
            <wp:extent cx="1733550" cy="1743075"/>
            <wp:effectExtent l="0" t="0" r="0" b="6350"/>
            <wp:docPr id="132" name="Picture 132">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1A3584B-F97D-6712-8D8A-1588878CB92A}"/>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733550" cy="1743075"/>
                    </a:xfrm>
                    <a:prstGeom prst="rect">
                      <a:avLst/>
                    </a:prstGeom>
                  </pic:spPr>
                </pic:pic>
              </a:graphicData>
            </a:graphic>
          </wp:inline>
        </w:drawing>
      </w:r>
    </w:p>
    <w:p w14:paraId="5841E9E6" w14:textId="77777777" w:rsidR="00A44A6B" w:rsidRDefault="00A44A6B" w:rsidP="002E4DC5">
      <w:pPr>
        <w:autoSpaceDE w:val="0"/>
        <w:autoSpaceDN w:val="0"/>
        <w:adjustRightInd w:val="0"/>
        <w:jc w:val="center"/>
        <w:rPr>
          <w:szCs w:val="22"/>
        </w:rPr>
      </w:pPr>
      <w:r>
        <w:rPr>
          <w:szCs w:val="22"/>
        </w:rPr>
        <w:t>Фигура </w:t>
      </w:r>
      <w:r w:rsidRPr="00116CF8">
        <w:rPr>
          <w:szCs w:val="22"/>
        </w:rPr>
        <w:t>8</w:t>
      </w:r>
    </w:p>
    <w:p w14:paraId="1F6EFECD" w14:textId="6651E8EF" w:rsidR="00D874DE" w:rsidRPr="00B1278B" w:rsidRDefault="00D874DE" w:rsidP="002E4DC5"/>
    <w:p w14:paraId="0031BD6B" w14:textId="6F9FD506" w:rsidR="00D874DE" w:rsidRPr="00B1278B" w:rsidRDefault="00D874DE" w:rsidP="001D117C">
      <w:pPr>
        <w:numPr>
          <w:ilvl w:val="0"/>
          <w:numId w:val="14"/>
        </w:numPr>
        <w:tabs>
          <w:tab w:val="clear" w:pos="774"/>
        </w:tabs>
        <w:ind w:left="567" w:hanging="567"/>
        <w:rPr>
          <w:bCs/>
        </w:rPr>
      </w:pPr>
      <w:r w:rsidRPr="00B1278B">
        <w:rPr>
          <w:b/>
        </w:rPr>
        <w:t xml:space="preserve">Продължете да притискате </w:t>
      </w:r>
      <w:r w:rsidR="0035247C" w:rsidRPr="00B1278B">
        <w:rPr>
          <w:b/>
        </w:rPr>
        <w:t>предварително напълнената</w:t>
      </w:r>
      <w:r w:rsidR="0035247C" w:rsidRPr="00B1278B">
        <w:rPr>
          <w:szCs w:val="22"/>
        </w:rPr>
        <w:t xml:space="preserve"> </w:t>
      </w:r>
      <w:r w:rsidRPr="00B1278B">
        <w:rPr>
          <w:b/>
        </w:rPr>
        <w:t>писалка в кожата, докато не чуете второ „щракване</w:t>
      </w:r>
      <w:r w:rsidR="00677311" w:rsidRPr="00B1278B">
        <w:rPr>
          <w:b/>
        </w:rPr>
        <w:t>“</w:t>
      </w:r>
      <w:r w:rsidR="00A44A6B" w:rsidRPr="00A44A6B">
        <w:rPr>
          <w:b/>
        </w:rPr>
        <w:t xml:space="preserve"> </w:t>
      </w:r>
      <w:r w:rsidR="00A44A6B">
        <w:rPr>
          <w:b/>
        </w:rPr>
        <w:t xml:space="preserve">(което показва, че инжектирането е приключило и иглата се е върнала в </w:t>
      </w:r>
      <w:r w:rsidR="00A44A6B" w:rsidRPr="00B1278B">
        <w:rPr>
          <w:b/>
        </w:rPr>
        <w:t>предварително напълнената</w:t>
      </w:r>
      <w:r w:rsidR="00A44A6B" w:rsidRPr="00B1278B">
        <w:rPr>
          <w:szCs w:val="22"/>
        </w:rPr>
        <w:t xml:space="preserve"> </w:t>
      </w:r>
      <w:r w:rsidR="00A44A6B" w:rsidRPr="00B1278B">
        <w:rPr>
          <w:b/>
        </w:rPr>
        <w:t>писалка</w:t>
      </w:r>
      <w:r w:rsidR="00A44A6B">
        <w:rPr>
          <w:b/>
        </w:rPr>
        <w:t>)</w:t>
      </w:r>
      <w:r w:rsidRPr="00B1278B">
        <w:rPr>
          <w:b/>
        </w:rPr>
        <w:t>.</w:t>
      </w:r>
    </w:p>
    <w:p w14:paraId="189BF4F1" w14:textId="6BAA7471" w:rsidR="00D874DE" w:rsidRDefault="00D874DE" w:rsidP="001D117C">
      <w:pPr>
        <w:numPr>
          <w:ilvl w:val="0"/>
          <w:numId w:val="14"/>
        </w:numPr>
        <w:tabs>
          <w:tab w:val="clear" w:pos="774"/>
        </w:tabs>
        <w:ind w:left="567" w:hanging="567"/>
      </w:pPr>
      <w:r w:rsidRPr="00B1278B">
        <w:t xml:space="preserve">Отдръпнете </w:t>
      </w:r>
      <w:r w:rsidR="0035247C" w:rsidRPr="00B1278B">
        <w:rPr>
          <w:szCs w:val="22"/>
        </w:rPr>
        <w:t xml:space="preserve">предварително напълнената </w:t>
      </w:r>
      <w:r w:rsidRPr="00B1278B">
        <w:t>писалка от мястото на инжектиране.</w:t>
      </w:r>
    </w:p>
    <w:p w14:paraId="32108ABD" w14:textId="019351D3" w:rsidR="00D874DE" w:rsidRPr="00A44A6B" w:rsidRDefault="00A44A6B" w:rsidP="00F16CEF">
      <w:pPr>
        <w:numPr>
          <w:ilvl w:val="0"/>
          <w:numId w:val="14"/>
        </w:numPr>
        <w:tabs>
          <w:tab w:val="clear" w:pos="774"/>
        </w:tabs>
        <w:ind w:left="567" w:hanging="567"/>
        <w:rPr>
          <w:szCs w:val="22"/>
        </w:rPr>
      </w:pPr>
      <w:r>
        <w:t>Забележка</w:t>
      </w:r>
      <w:r w:rsidRPr="00692738">
        <w:t>:</w:t>
      </w:r>
      <w:r w:rsidRPr="00630334">
        <w:t xml:space="preserve"> </w:t>
      </w:r>
      <w:r>
        <w:t xml:space="preserve">Ако не чуете второто „щракване“ изчакайте </w:t>
      </w:r>
      <w:r w:rsidRPr="00A52AB1">
        <w:t>15 </w:t>
      </w:r>
      <w:r>
        <w:t xml:space="preserve">секунди след първото натискане на бутона и след това отдръпнете </w:t>
      </w:r>
      <w:r w:rsidRPr="00A44A6B">
        <w:rPr>
          <w:szCs w:val="22"/>
        </w:rPr>
        <w:t>писалката</w:t>
      </w:r>
      <w:r w:rsidRPr="00A52AB1">
        <w:t xml:space="preserve"> </w:t>
      </w:r>
      <w:r>
        <w:t>от мястото на инжектиране</w:t>
      </w:r>
    </w:p>
    <w:p w14:paraId="10527B76" w14:textId="77777777" w:rsidR="00D874DE" w:rsidRPr="00B1278B" w:rsidRDefault="00D874DE" w:rsidP="00391D02">
      <w:pPr>
        <w:autoSpaceDE w:val="0"/>
        <w:autoSpaceDN w:val="0"/>
        <w:adjustRightInd w:val="0"/>
        <w:rPr>
          <w:szCs w:val="22"/>
        </w:rPr>
      </w:pPr>
    </w:p>
    <w:p w14:paraId="4757080D" w14:textId="77777777" w:rsidR="00D874DE" w:rsidRPr="00B1278B" w:rsidRDefault="00D874DE" w:rsidP="00EA409E">
      <w:pPr>
        <w:keepNext/>
        <w:rPr>
          <w:b/>
          <w:bCs/>
          <w:szCs w:val="22"/>
        </w:rPr>
      </w:pPr>
      <w:r w:rsidRPr="00B1278B">
        <w:rPr>
          <w:b/>
          <w:bCs/>
          <w:szCs w:val="22"/>
        </w:rPr>
        <w:t>4.</w:t>
      </w:r>
      <w:r w:rsidRPr="00B1278B">
        <w:rPr>
          <w:b/>
          <w:bCs/>
          <w:szCs w:val="22"/>
        </w:rPr>
        <w:tab/>
        <w:t>След инжектирането</w:t>
      </w:r>
    </w:p>
    <w:p w14:paraId="70DCBEAD" w14:textId="77777777" w:rsidR="00D874DE" w:rsidRPr="00B1278B" w:rsidRDefault="00D874DE" w:rsidP="00EA409E">
      <w:pPr>
        <w:keepNext/>
        <w:autoSpaceDE w:val="0"/>
        <w:autoSpaceDN w:val="0"/>
        <w:adjustRightInd w:val="0"/>
        <w:rPr>
          <w:szCs w:val="22"/>
        </w:rPr>
      </w:pPr>
    </w:p>
    <w:p w14:paraId="5F8BD886" w14:textId="77777777" w:rsidR="00D874DE" w:rsidRPr="00B1278B" w:rsidRDefault="00D874DE" w:rsidP="00EA409E">
      <w:pPr>
        <w:keepNext/>
        <w:autoSpaceDE w:val="0"/>
        <w:autoSpaceDN w:val="0"/>
        <w:adjustRightInd w:val="0"/>
        <w:rPr>
          <w:b/>
          <w:bCs/>
          <w:szCs w:val="22"/>
        </w:rPr>
      </w:pPr>
      <w:r w:rsidRPr="00B1278B">
        <w:rPr>
          <w:b/>
          <w:bCs/>
          <w:szCs w:val="22"/>
        </w:rPr>
        <w:t>Използвайте памук или марля</w:t>
      </w:r>
    </w:p>
    <w:p w14:paraId="12FE7941" w14:textId="77777777" w:rsidR="00D874DE" w:rsidRPr="00B1278B" w:rsidRDefault="00D874DE" w:rsidP="001D117C">
      <w:pPr>
        <w:numPr>
          <w:ilvl w:val="0"/>
          <w:numId w:val="14"/>
        </w:numPr>
        <w:tabs>
          <w:tab w:val="clear" w:pos="774"/>
        </w:tabs>
        <w:ind w:left="567" w:hanging="567"/>
      </w:pPr>
      <w:r w:rsidRPr="00B1278B">
        <w:t>На мястото на инжектирането може да се появи леко кървене или малко количество течност. Това е нормално.</w:t>
      </w:r>
    </w:p>
    <w:p w14:paraId="477E6DA8" w14:textId="77777777" w:rsidR="00D874DE" w:rsidRPr="00B1278B" w:rsidRDefault="00D874DE" w:rsidP="001D117C">
      <w:pPr>
        <w:numPr>
          <w:ilvl w:val="0"/>
          <w:numId w:val="14"/>
        </w:numPr>
        <w:tabs>
          <w:tab w:val="clear" w:pos="774"/>
        </w:tabs>
        <w:ind w:left="567" w:hanging="567"/>
      </w:pPr>
      <w:r w:rsidRPr="00B1278B">
        <w:t>Притиснете мястото на инжектиране с памук или марля и задръжте в продължение на 10 секунди.</w:t>
      </w:r>
    </w:p>
    <w:p w14:paraId="5841A4F7" w14:textId="77777777" w:rsidR="00D874DE" w:rsidRPr="00B1278B" w:rsidRDefault="00D874DE" w:rsidP="001D117C">
      <w:pPr>
        <w:numPr>
          <w:ilvl w:val="0"/>
          <w:numId w:val="14"/>
        </w:numPr>
        <w:tabs>
          <w:tab w:val="clear" w:pos="774"/>
        </w:tabs>
        <w:ind w:left="567" w:hanging="567"/>
      </w:pPr>
      <w:r w:rsidRPr="00B1278B">
        <w:t>Ако е необходимо, можете да покриете мястото на инжектиране с малка лепенка.</w:t>
      </w:r>
    </w:p>
    <w:p w14:paraId="696276E3" w14:textId="77777777" w:rsidR="00D874DE" w:rsidRPr="00B1278B" w:rsidRDefault="00D874DE" w:rsidP="001D117C">
      <w:pPr>
        <w:numPr>
          <w:ilvl w:val="0"/>
          <w:numId w:val="14"/>
        </w:numPr>
        <w:tabs>
          <w:tab w:val="clear" w:pos="774"/>
        </w:tabs>
        <w:ind w:left="567" w:hanging="567"/>
      </w:pPr>
      <w:r w:rsidRPr="00B1278B">
        <w:t xml:space="preserve">Не </w:t>
      </w:r>
      <w:r w:rsidR="002652FB">
        <w:t>разтривайте</w:t>
      </w:r>
      <w:r w:rsidRPr="00B1278B">
        <w:t xml:space="preserve"> кожата.</w:t>
      </w:r>
    </w:p>
    <w:p w14:paraId="0177D688" w14:textId="77777777" w:rsidR="00D874DE" w:rsidRPr="00B1278B" w:rsidRDefault="00D874DE" w:rsidP="00391D02">
      <w:pPr>
        <w:numPr>
          <w:ilvl w:val="12"/>
          <w:numId w:val="0"/>
        </w:numPr>
        <w:rPr>
          <w:szCs w:val="22"/>
        </w:rPr>
      </w:pPr>
    </w:p>
    <w:p w14:paraId="6D6DE0BE" w14:textId="77777777" w:rsidR="00D874DE" w:rsidRPr="00B1278B" w:rsidRDefault="00D874DE" w:rsidP="00EA409E">
      <w:pPr>
        <w:keepNext/>
        <w:autoSpaceDE w:val="0"/>
        <w:autoSpaceDN w:val="0"/>
        <w:adjustRightInd w:val="0"/>
        <w:rPr>
          <w:b/>
          <w:bCs/>
          <w:szCs w:val="22"/>
        </w:rPr>
      </w:pPr>
      <w:r w:rsidRPr="00B1278B">
        <w:rPr>
          <w:b/>
          <w:bCs/>
          <w:szCs w:val="22"/>
        </w:rPr>
        <w:t>Проверете прозорчето – жълт индикатор показва, че приложението е правилно (вижте фигура 9)</w:t>
      </w:r>
    </w:p>
    <w:p w14:paraId="2B53C1DA" w14:textId="77777777" w:rsidR="00BC50AA" w:rsidRPr="00B1278B" w:rsidRDefault="00BC50AA" w:rsidP="001D117C">
      <w:pPr>
        <w:numPr>
          <w:ilvl w:val="0"/>
          <w:numId w:val="14"/>
        </w:numPr>
        <w:tabs>
          <w:tab w:val="clear" w:pos="774"/>
        </w:tabs>
        <w:ind w:left="567" w:hanging="567"/>
      </w:pPr>
      <w:r w:rsidRPr="00B1278B">
        <w:t>Жълтият индикатор е свързан с буталото на предварително напълнената писалка. Ако жълтият индикатор не се е показал на прозорчето, буталото не се е придвижило правилно и инжектирането не се е състояло.</w:t>
      </w:r>
    </w:p>
    <w:p w14:paraId="47408BB5" w14:textId="77777777" w:rsidR="00873E5C" w:rsidRPr="00B1278B" w:rsidRDefault="00873E5C" w:rsidP="001D117C">
      <w:pPr>
        <w:numPr>
          <w:ilvl w:val="0"/>
          <w:numId w:val="14"/>
        </w:numPr>
        <w:tabs>
          <w:tab w:val="clear" w:pos="774"/>
        </w:tabs>
        <w:ind w:left="567" w:hanging="567"/>
      </w:pPr>
      <w:r w:rsidRPr="00B1278B">
        <w:t xml:space="preserve">Жълтият индикатор </w:t>
      </w:r>
      <w:r w:rsidR="00D50151" w:rsidRPr="00B1278B">
        <w:t>ще за</w:t>
      </w:r>
      <w:r w:rsidRPr="00B1278B">
        <w:t>пъл</w:t>
      </w:r>
      <w:r w:rsidR="00D50151" w:rsidRPr="00B1278B">
        <w:t>ни</w:t>
      </w:r>
      <w:r w:rsidRPr="00B1278B">
        <w:t xml:space="preserve"> </w:t>
      </w:r>
      <w:r w:rsidR="00BC50AA" w:rsidRPr="00B1278B">
        <w:t>около половината от</w:t>
      </w:r>
      <w:r w:rsidR="00BC50AA" w:rsidRPr="00B1278B" w:rsidDel="00BC50AA">
        <w:t xml:space="preserve"> </w:t>
      </w:r>
      <w:r w:rsidRPr="00B1278B">
        <w:t>контролното прозорче. Това е нормално.</w:t>
      </w:r>
    </w:p>
    <w:p w14:paraId="123C6B7C" w14:textId="77777777" w:rsidR="00D874DE" w:rsidRPr="00B1278B" w:rsidRDefault="00D874DE" w:rsidP="001D117C">
      <w:pPr>
        <w:numPr>
          <w:ilvl w:val="0"/>
          <w:numId w:val="14"/>
        </w:numPr>
        <w:tabs>
          <w:tab w:val="clear" w:pos="774"/>
        </w:tabs>
        <w:ind w:left="567" w:hanging="567"/>
      </w:pPr>
      <w:r w:rsidRPr="00B1278B">
        <w:t>Ако жълтият индикатор не се вижда в прозорчето или подозирате че не сте получили цялата доза, свържете се с Вашия лекар или фармацевт. Не поставяйте втора доза, без да се консултирате с Вашия лекар.</w:t>
      </w:r>
    </w:p>
    <w:p w14:paraId="32F42786" w14:textId="77777777" w:rsidR="00427AC3" w:rsidRPr="00B1278B" w:rsidRDefault="00427AC3" w:rsidP="00427AC3"/>
    <w:p w14:paraId="5B9D115A" w14:textId="77777777" w:rsidR="00427AC3" w:rsidRPr="00B1278B" w:rsidRDefault="00556E10" w:rsidP="00427AC3">
      <w:pPr>
        <w:keepNext/>
        <w:jc w:val="center"/>
      </w:pPr>
      <w:r>
        <w:lastRenderedPageBreak/>
        <w:drawing>
          <wp:inline distT="0" distB="0" distL="0" distR="0" wp14:anchorId="2A727F40" wp14:editId="05887107">
            <wp:extent cx="2108200" cy="2419350"/>
            <wp:effectExtent l="0" t="0" r="0" b="0"/>
            <wp:docPr id="47" name="Picture 4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ur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8200" cy="2419350"/>
                    </a:xfrm>
                    <a:prstGeom prst="rect">
                      <a:avLst/>
                    </a:prstGeom>
                    <a:noFill/>
                    <a:ln>
                      <a:noFill/>
                    </a:ln>
                  </pic:spPr>
                </pic:pic>
              </a:graphicData>
            </a:graphic>
          </wp:inline>
        </w:drawing>
      </w:r>
    </w:p>
    <w:p w14:paraId="33AF8316" w14:textId="77777777" w:rsidR="00D874DE" w:rsidRPr="00B1278B" w:rsidRDefault="00D874DE" w:rsidP="00391D02">
      <w:pPr>
        <w:jc w:val="center"/>
      </w:pPr>
      <w:r w:rsidRPr="00B1278B">
        <w:t>Фигура 9</w:t>
      </w:r>
    </w:p>
    <w:p w14:paraId="6F44B137" w14:textId="77777777" w:rsidR="00D874DE" w:rsidRPr="00B1278B" w:rsidRDefault="00D874DE" w:rsidP="00391D02">
      <w:pPr>
        <w:autoSpaceDE w:val="0"/>
        <w:autoSpaceDN w:val="0"/>
        <w:adjustRightInd w:val="0"/>
        <w:rPr>
          <w:szCs w:val="22"/>
        </w:rPr>
      </w:pPr>
    </w:p>
    <w:p w14:paraId="394F7D19" w14:textId="77777777" w:rsidR="00D874DE" w:rsidRPr="00B1278B" w:rsidRDefault="00D874DE" w:rsidP="00391D02">
      <w:pPr>
        <w:keepNext/>
        <w:keepLines/>
        <w:autoSpaceDE w:val="0"/>
        <w:autoSpaceDN w:val="0"/>
        <w:adjustRightInd w:val="0"/>
        <w:rPr>
          <w:b/>
          <w:szCs w:val="22"/>
        </w:rPr>
      </w:pPr>
      <w:r w:rsidRPr="00B1278B">
        <w:rPr>
          <w:b/>
          <w:szCs w:val="22"/>
        </w:rPr>
        <w:t xml:space="preserve">Изхвърляне на </w:t>
      </w:r>
      <w:r w:rsidR="0035247C" w:rsidRPr="00B1278B">
        <w:rPr>
          <w:b/>
          <w:szCs w:val="22"/>
        </w:rPr>
        <w:t>предварително напълнената</w:t>
      </w:r>
      <w:r w:rsidR="0035247C" w:rsidRPr="00B1278B">
        <w:rPr>
          <w:szCs w:val="22"/>
        </w:rPr>
        <w:t xml:space="preserve"> </w:t>
      </w:r>
      <w:r w:rsidRPr="00B1278B">
        <w:rPr>
          <w:b/>
          <w:szCs w:val="22"/>
        </w:rPr>
        <w:t>писалка (вижте фигура 10)</w:t>
      </w:r>
    </w:p>
    <w:p w14:paraId="397EF423" w14:textId="77777777" w:rsidR="00D874DE" w:rsidRPr="00B1278B" w:rsidRDefault="00D874DE" w:rsidP="001D117C">
      <w:pPr>
        <w:numPr>
          <w:ilvl w:val="0"/>
          <w:numId w:val="14"/>
        </w:numPr>
        <w:tabs>
          <w:tab w:val="clear" w:pos="774"/>
        </w:tabs>
        <w:ind w:left="567" w:hanging="567"/>
      </w:pPr>
      <w:r w:rsidRPr="00B1278B">
        <w:t>Незабавно изхвърлете писалка</w:t>
      </w:r>
      <w:r w:rsidR="0059136F">
        <w:t>та</w:t>
      </w:r>
      <w:r w:rsidRPr="00B1278B">
        <w:t xml:space="preserve"> в специално </w:t>
      </w:r>
      <w:r w:rsidR="005A1049">
        <w:t>контейнер</w:t>
      </w:r>
      <w:r w:rsidRPr="00B1278B">
        <w:t xml:space="preserve"> за остри отпадъци. </w:t>
      </w:r>
      <w:r w:rsidR="00CC363D" w:rsidRPr="00B1278B">
        <w:t xml:space="preserve">Когато </w:t>
      </w:r>
      <w:r w:rsidR="005A1049">
        <w:t>контейнера</w:t>
      </w:r>
      <w:r w:rsidR="00CC363D" w:rsidRPr="00B1278B">
        <w:t xml:space="preserve"> се напълни, го </w:t>
      </w:r>
      <w:r w:rsidRPr="00B1278B">
        <w:t>изхвърл</w:t>
      </w:r>
      <w:r w:rsidR="00CC363D" w:rsidRPr="00B1278B">
        <w:t>е</w:t>
      </w:r>
      <w:r w:rsidRPr="00B1278B">
        <w:t>те</w:t>
      </w:r>
      <w:r w:rsidR="00A45DD5" w:rsidRPr="00B1278B">
        <w:t>,</w:t>
      </w:r>
      <w:r w:rsidRPr="00B1278B">
        <w:t xml:space="preserve"> </w:t>
      </w:r>
      <w:r w:rsidR="00CC363D" w:rsidRPr="00B1278B">
        <w:t xml:space="preserve">като се уверите, че спазвате точно инструкциите на </w:t>
      </w:r>
      <w:r w:rsidRPr="00B1278B">
        <w:t>Вашия лекар или медицинска сестра.</w:t>
      </w:r>
    </w:p>
    <w:p w14:paraId="5668A433" w14:textId="77777777" w:rsidR="00D874DE" w:rsidRPr="00B1278B" w:rsidRDefault="00D874DE" w:rsidP="00391D02">
      <w:pPr>
        <w:rPr>
          <w:szCs w:val="22"/>
        </w:rPr>
      </w:pPr>
    </w:p>
    <w:p w14:paraId="07702F4B" w14:textId="77777777" w:rsidR="00D874DE" w:rsidRPr="00B1278B" w:rsidRDefault="00D874DE" w:rsidP="00391D02">
      <w:pPr>
        <w:autoSpaceDE w:val="0"/>
        <w:autoSpaceDN w:val="0"/>
        <w:adjustRightInd w:val="0"/>
        <w:rPr>
          <w:szCs w:val="22"/>
        </w:rPr>
      </w:pPr>
      <w:r w:rsidRPr="00B1278B">
        <w:rPr>
          <w:szCs w:val="22"/>
        </w:rPr>
        <w:t>Ако смятате, че при инжектирането нещо се е объркало или не сте сигурни, свържете се с Вашия лекар или фармацевт.</w:t>
      </w:r>
    </w:p>
    <w:p w14:paraId="75D2FFE6" w14:textId="77777777" w:rsidR="00D874DE" w:rsidRPr="00B1278B" w:rsidRDefault="00556E10" w:rsidP="00EA409E">
      <w:pPr>
        <w:keepNext/>
        <w:autoSpaceDE w:val="0"/>
        <w:autoSpaceDN w:val="0"/>
        <w:adjustRightInd w:val="0"/>
        <w:jc w:val="center"/>
        <w:rPr>
          <w:szCs w:val="22"/>
        </w:rPr>
      </w:pPr>
      <w:r>
        <w:rPr>
          <w:szCs w:val="22"/>
        </w:rPr>
        <w:drawing>
          <wp:inline distT="0" distB="0" distL="0" distR="0" wp14:anchorId="5E64C48D" wp14:editId="5AD5391A">
            <wp:extent cx="1136650" cy="3219450"/>
            <wp:effectExtent l="0" t="0" r="0" b="0"/>
            <wp:docPr id="48" name="Picture 48" descr="simponi_fig_1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mponi_fig_10_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6650" cy="3219450"/>
                    </a:xfrm>
                    <a:prstGeom prst="rect">
                      <a:avLst/>
                    </a:prstGeom>
                    <a:noFill/>
                    <a:ln>
                      <a:noFill/>
                    </a:ln>
                  </pic:spPr>
                </pic:pic>
              </a:graphicData>
            </a:graphic>
          </wp:inline>
        </w:drawing>
      </w:r>
    </w:p>
    <w:p w14:paraId="3AB0087A" w14:textId="77777777" w:rsidR="00D874DE" w:rsidRPr="00B1278B" w:rsidRDefault="00D874DE" w:rsidP="00391D02">
      <w:pPr>
        <w:numPr>
          <w:ilvl w:val="12"/>
          <w:numId w:val="0"/>
        </w:numPr>
        <w:jc w:val="center"/>
        <w:rPr>
          <w:szCs w:val="22"/>
        </w:rPr>
      </w:pPr>
      <w:r w:rsidRPr="00B1278B">
        <w:rPr>
          <w:szCs w:val="22"/>
        </w:rPr>
        <w:t>Фигура 10</w:t>
      </w:r>
    </w:p>
    <w:p w14:paraId="0E41F5C8" w14:textId="77777777" w:rsidR="00D874DE" w:rsidRPr="00B1278B" w:rsidRDefault="00D874DE" w:rsidP="00391D02">
      <w:pPr>
        <w:jc w:val="center"/>
        <w:rPr>
          <w:b/>
        </w:rPr>
      </w:pPr>
      <w:r w:rsidRPr="00B1278B">
        <w:rPr>
          <w:b/>
          <w:szCs w:val="22"/>
        </w:rPr>
        <w:br w:type="page"/>
      </w:r>
      <w:bookmarkEnd w:id="459"/>
      <w:r w:rsidRPr="00B1278B">
        <w:rPr>
          <w:b/>
        </w:rPr>
        <w:lastRenderedPageBreak/>
        <w:t>Листовка: информация за потребителя</w:t>
      </w:r>
    </w:p>
    <w:p w14:paraId="137EBBBF" w14:textId="77777777" w:rsidR="00D874DE" w:rsidRPr="00F278B0" w:rsidRDefault="00D874DE" w:rsidP="003A1F21">
      <w:pPr>
        <w:rPr>
          <w:b/>
        </w:rPr>
      </w:pPr>
    </w:p>
    <w:p w14:paraId="7FF549CD" w14:textId="77777777" w:rsidR="00D874DE" w:rsidRPr="00B1278B" w:rsidRDefault="00D874DE" w:rsidP="00391D02">
      <w:pPr>
        <w:jc w:val="center"/>
        <w:rPr>
          <w:b/>
          <w:bCs/>
        </w:rPr>
      </w:pPr>
      <w:r w:rsidRPr="00B1278B">
        <w:rPr>
          <w:b/>
          <w:bCs/>
        </w:rPr>
        <w:t xml:space="preserve">Simponi 100 mg инжекционен разтвор в предварително напълнена </w:t>
      </w:r>
      <w:r w:rsidRPr="00B1278B">
        <w:rPr>
          <w:b/>
        </w:rPr>
        <w:t>спринцовка</w:t>
      </w:r>
    </w:p>
    <w:p w14:paraId="001D3F41" w14:textId="77777777" w:rsidR="00D874DE" w:rsidRPr="00B1278B" w:rsidRDefault="00D874DE" w:rsidP="00391D02">
      <w:pPr>
        <w:numPr>
          <w:ilvl w:val="12"/>
          <w:numId w:val="0"/>
        </w:numPr>
        <w:jc w:val="center"/>
      </w:pPr>
      <w:r w:rsidRPr="00B1278B">
        <w:t>голимумаб (golimumab)</w:t>
      </w:r>
    </w:p>
    <w:p w14:paraId="7D1044CD" w14:textId="77777777" w:rsidR="00D874DE" w:rsidRPr="00B1278B" w:rsidRDefault="00D874DE" w:rsidP="00391D02">
      <w:pPr>
        <w:jc w:val="center"/>
      </w:pPr>
    </w:p>
    <w:p w14:paraId="742C6269" w14:textId="77777777" w:rsidR="00D874DE" w:rsidRPr="00B1278B" w:rsidRDefault="00D874DE" w:rsidP="00EA409E">
      <w:pPr>
        <w:keepNext/>
        <w:rPr>
          <w:b/>
        </w:rPr>
      </w:pPr>
      <w:r w:rsidRPr="00B1278B">
        <w:rPr>
          <w:b/>
        </w:rPr>
        <w:t>Прочетете внимателно цялата листовка, преди да започнете да прилагате това лекарство, тъй като тя съдържа важна за Вас информация.</w:t>
      </w:r>
    </w:p>
    <w:p w14:paraId="65C83A9F" w14:textId="77777777" w:rsidR="00D874DE" w:rsidRPr="00B1278B" w:rsidRDefault="00D874DE" w:rsidP="001D117C">
      <w:pPr>
        <w:numPr>
          <w:ilvl w:val="0"/>
          <w:numId w:val="16"/>
        </w:numPr>
        <w:ind w:left="567" w:hanging="567"/>
      </w:pPr>
      <w:r w:rsidRPr="00B1278B">
        <w:t>Запазете тази листовка. Може да се наложи да я прочетете отново.</w:t>
      </w:r>
    </w:p>
    <w:p w14:paraId="4D7DD5EE" w14:textId="77777777" w:rsidR="00D874DE" w:rsidRPr="00B1278B" w:rsidRDefault="00D874DE" w:rsidP="001D117C">
      <w:pPr>
        <w:numPr>
          <w:ilvl w:val="0"/>
          <w:numId w:val="16"/>
        </w:numPr>
        <w:ind w:left="567" w:hanging="567"/>
      </w:pPr>
      <w:r w:rsidRPr="00B1278B">
        <w:t>Ако имате някакви допълнителни въпроси, попитайте Вашия лекар, фармацевт или медицинска сестра.</w:t>
      </w:r>
    </w:p>
    <w:p w14:paraId="6F84E213" w14:textId="77777777" w:rsidR="00D874DE" w:rsidRPr="00B1278B" w:rsidRDefault="00D874DE" w:rsidP="001D117C">
      <w:pPr>
        <w:numPr>
          <w:ilvl w:val="0"/>
          <w:numId w:val="16"/>
        </w:numPr>
        <w:ind w:left="567" w:hanging="567"/>
      </w:pPr>
      <w:r w:rsidRPr="00B1278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57E1F234" w14:textId="77777777" w:rsidR="00D874DE" w:rsidRPr="00B1278B" w:rsidRDefault="00D874DE" w:rsidP="001D117C">
      <w:pPr>
        <w:numPr>
          <w:ilvl w:val="0"/>
          <w:numId w:val="16"/>
        </w:numPr>
        <w:ind w:left="567" w:hanging="567"/>
      </w:pPr>
      <w:r w:rsidRPr="00B1278B">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w:t>
      </w:r>
      <w:r w:rsidR="00BE1C01" w:rsidRPr="00B1278B">
        <w:rPr>
          <w:szCs w:val="22"/>
        </w:rPr>
        <w:t xml:space="preserve"> Вижте точка 4.</w:t>
      </w:r>
    </w:p>
    <w:p w14:paraId="1215A61C" w14:textId="77777777" w:rsidR="00D874DE" w:rsidRPr="00B1278B" w:rsidRDefault="00D874DE" w:rsidP="00391D02"/>
    <w:p w14:paraId="63924541" w14:textId="77777777" w:rsidR="00D874DE" w:rsidRPr="00B1278B" w:rsidRDefault="00D874DE" w:rsidP="00391D02">
      <w:r w:rsidRPr="00B1278B">
        <w:t xml:space="preserve">Вашият лекар ще Ви даде и </w:t>
      </w:r>
      <w:r w:rsidR="005A09E1">
        <w:t>напомняща к</w:t>
      </w:r>
      <w:r w:rsidRPr="00B1278B">
        <w:t>арта на пациента, която съдържа важна информация за безопасност, която трябва да Ви е известна, преди да започнете лечение и по време на лечението със Simponi.</w:t>
      </w:r>
    </w:p>
    <w:p w14:paraId="7D77BA95" w14:textId="77777777" w:rsidR="00D874DE" w:rsidRPr="00B1278B" w:rsidRDefault="00D874DE" w:rsidP="00391D02"/>
    <w:p w14:paraId="753DDC83" w14:textId="77777777" w:rsidR="00D874DE" w:rsidRPr="00F278B0" w:rsidRDefault="00D874DE" w:rsidP="003A1F21">
      <w:pPr>
        <w:keepNext/>
        <w:numPr>
          <w:ilvl w:val="12"/>
          <w:numId w:val="0"/>
        </w:numPr>
      </w:pPr>
      <w:r w:rsidRPr="00F278B0">
        <w:rPr>
          <w:b/>
        </w:rPr>
        <w:t>Какво съдържа тази листовка</w:t>
      </w:r>
    </w:p>
    <w:p w14:paraId="61418D7E" w14:textId="77777777" w:rsidR="00D874DE" w:rsidRPr="00B1278B" w:rsidRDefault="00D874DE" w:rsidP="00391D02">
      <w:pPr>
        <w:numPr>
          <w:ilvl w:val="12"/>
          <w:numId w:val="0"/>
        </w:numPr>
      </w:pPr>
      <w:r w:rsidRPr="00B1278B">
        <w:t>1.</w:t>
      </w:r>
      <w:r w:rsidRPr="00B1278B">
        <w:tab/>
        <w:t>Какво представлява Simponi и за какво се използва</w:t>
      </w:r>
    </w:p>
    <w:p w14:paraId="2ADDF703" w14:textId="77777777" w:rsidR="00D874DE" w:rsidRPr="00B1278B" w:rsidRDefault="00D874DE" w:rsidP="00391D02">
      <w:pPr>
        <w:numPr>
          <w:ilvl w:val="12"/>
          <w:numId w:val="0"/>
        </w:numPr>
      </w:pPr>
      <w:r w:rsidRPr="00B1278B">
        <w:t>2.</w:t>
      </w:r>
      <w:r w:rsidRPr="00B1278B">
        <w:tab/>
        <w:t>Какво трябва да знаете преди да използвате Simponi</w:t>
      </w:r>
    </w:p>
    <w:p w14:paraId="2059F892" w14:textId="77777777" w:rsidR="00D874DE" w:rsidRPr="00B1278B" w:rsidRDefault="00D874DE" w:rsidP="00391D02">
      <w:pPr>
        <w:numPr>
          <w:ilvl w:val="12"/>
          <w:numId w:val="0"/>
        </w:numPr>
      </w:pPr>
      <w:r w:rsidRPr="00B1278B">
        <w:t>3.</w:t>
      </w:r>
      <w:r w:rsidRPr="00B1278B">
        <w:tab/>
        <w:t>Как да използвате Simponi</w:t>
      </w:r>
    </w:p>
    <w:p w14:paraId="36A1C1A5" w14:textId="77777777" w:rsidR="00D874DE" w:rsidRPr="00B1278B" w:rsidRDefault="00D874DE" w:rsidP="00391D02">
      <w:pPr>
        <w:numPr>
          <w:ilvl w:val="12"/>
          <w:numId w:val="0"/>
        </w:numPr>
      </w:pPr>
      <w:r w:rsidRPr="00B1278B">
        <w:t>4.</w:t>
      </w:r>
      <w:r w:rsidRPr="00B1278B">
        <w:tab/>
        <w:t>Възможни нежелани реакции</w:t>
      </w:r>
    </w:p>
    <w:p w14:paraId="768EB127" w14:textId="77777777" w:rsidR="00D874DE" w:rsidRPr="00B1278B" w:rsidRDefault="00D874DE" w:rsidP="00391D02">
      <w:pPr>
        <w:tabs>
          <w:tab w:val="clear" w:pos="567"/>
        </w:tabs>
      </w:pPr>
      <w:r w:rsidRPr="00B1278B">
        <w:t>5.</w:t>
      </w:r>
      <w:r w:rsidRPr="00B1278B">
        <w:tab/>
        <w:t>Как да съхранявате Simponi</w:t>
      </w:r>
    </w:p>
    <w:p w14:paraId="5B2F19AE" w14:textId="77777777" w:rsidR="00D874DE" w:rsidRPr="00B1278B" w:rsidRDefault="00D874DE" w:rsidP="00391D02">
      <w:r w:rsidRPr="00B1278B">
        <w:t>6.</w:t>
      </w:r>
      <w:r w:rsidRPr="00B1278B">
        <w:tab/>
        <w:t>Съдържание на опаковката и допълнителна информация</w:t>
      </w:r>
    </w:p>
    <w:p w14:paraId="38F9136F" w14:textId="77777777" w:rsidR="00D874DE" w:rsidRPr="00B1278B" w:rsidRDefault="00D874DE" w:rsidP="00391D02">
      <w:pPr>
        <w:numPr>
          <w:ilvl w:val="12"/>
          <w:numId w:val="0"/>
        </w:numPr>
      </w:pPr>
    </w:p>
    <w:p w14:paraId="466B6064" w14:textId="77777777" w:rsidR="00D874DE" w:rsidRPr="00B1278B" w:rsidRDefault="00D874DE" w:rsidP="00391D02">
      <w:pPr>
        <w:numPr>
          <w:ilvl w:val="12"/>
          <w:numId w:val="0"/>
        </w:numPr>
      </w:pPr>
    </w:p>
    <w:p w14:paraId="205DB8B8" w14:textId="77777777" w:rsidR="00D874DE" w:rsidRPr="00A14787" w:rsidRDefault="00D874DE" w:rsidP="008938E2">
      <w:pPr>
        <w:keepNext/>
        <w:ind w:left="567" w:hanging="567"/>
        <w:outlineLvl w:val="2"/>
        <w:rPr>
          <w:b/>
          <w:bCs/>
        </w:rPr>
      </w:pPr>
      <w:r w:rsidRPr="00A14787">
        <w:rPr>
          <w:b/>
          <w:bCs/>
        </w:rPr>
        <w:t>1.</w:t>
      </w:r>
      <w:r w:rsidRPr="00A14787">
        <w:rPr>
          <w:b/>
          <w:bCs/>
        </w:rPr>
        <w:tab/>
        <w:t>Какво представлява Simponi и за какво се използва</w:t>
      </w:r>
    </w:p>
    <w:p w14:paraId="46841CE5" w14:textId="77777777" w:rsidR="00D874DE" w:rsidRPr="00B1278B" w:rsidRDefault="00D874DE" w:rsidP="00EA409E">
      <w:pPr>
        <w:keepNext/>
        <w:numPr>
          <w:ilvl w:val="12"/>
          <w:numId w:val="0"/>
        </w:numPr>
      </w:pPr>
    </w:p>
    <w:p w14:paraId="555563EB" w14:textId="77777777" w:rsidR="00D874DE" w:rsidRPr="00B1278B" w:rsidRDefault="00D874DE" w:rsidP="00391D02">
      <w:r w:rsidRPr="00B1278B">
        <w:t>Simponi съдържа активн</w:t>
      </w:r>
      <w:r w:rsidR="00EF3C89">
        <w:t>ото</w:t>
      </w:r>
      <w:r w:rsidRPr="00B1278B">
        <w:t xml:space="preserve"> </w:t>
      </w:r>
      <w:r w:rsidR="00EF3C89">
        <w:t>вещество</w:t>
      </w:r>
      <w:r w:rsidRPr="00B1278B">
        <w:t>, наречен</w:t>
      </w:r>
      <w:r w:rsidR="005237BD">
        <w:t>о</w:t>
      </w:r>
      <w:r w:rsidRPr="00B1278B">
        <w:t xml:space="preserve"> голимумаб.</w:t>
      </w:r>
    </w:p>
    <w:p w14:paraId="47E70955" w14:textId="77777777" w:rsidR="00D874DE" w:rsidRPr="00B1278B" w:rsidRDefault="00D874DE" w:rsidP="00391D02"/>
    <w:p w14:paraId="055DEF5A" w14:textId="77777777" w:rsidR="00D874DE" w:rsidRPr="00B1278B" w:rsidRDefault="00D874DE" w:rsidP="009617FC">
      <w:pPr>
        <w:keepNext/>
      </w:pPr>
      <w:r w:rsidRPr="00B1278B">
        <w:t xml:space="preserve">Simponi принадлежи към група лекарства, наречени „инхибитори на TNF”. То се използва </w:t>
      </w:r>
      <w:r w:rsidR="008D034E" w:rsidRPr="00E708A0">
        <w:rPr>
          <w:b/>
        </w:rPr>
        <w:t>при възрастни</w:t>
      </w:r>
      <w:r w:rsidRPr="00B1278B">
        <w:t xml:space="preserve"> за лечение на следните възпалителни заболявания:</w:t>
      </w:r>
    </w:p>
    <w:p w14:paraId="7FB411A1" w14:textId="77777777" w:rsidR="00D874DE" w:rsidRPr="00B1278B" w:rsidRDefault="00D874DE" w:rsidP="001D117C">
      <w:pPr>
        <w:numPr>
          <w:ilvl w:val="0"/>
          <w:numId w:val="14"/>
        </w:numPr>
        <w:tabs>
          <w:tab w:val="clear" w:pos="774"/>
        </w:tabs>
        <w:ind w:left="567" w:hanging="567"/>
      </w:pPr>
      <w:r w:rsidRPr="00B1278B">
        <w:t>Ревматоиден артрит</w:t>
      </w:r>
    </w:p>
    <w:p w14:paraId="3A1547B2" w14:textId="77777777" w:rsidR="00D874DE" w:rsidRPr="00B1278B" w:rsidRDefault="00D874DE" w:rsidP="001D117C">
      <w:pPr>
        <w:numPr>
          <w:ilvl w:val="0"/>
          <w:numId w:val="14"/>
        </w:numPr>
        <w:tabs>
          <w:tab w:val="clear" w:pos="774"/>
        </w:tabs>
        <w:ind w:left="567" w:hanging="567"/>
      </w:pPr>
      <w:r w:rsidRPr="00B1278B">
        <w:t>Псориатичен артрит</w:t>
      </w:r>
    </w:p>
    <w:p w14:paraId="5D6C5B64" w14:textId="77777777" w:rsidR="00D874DE" w:rsidRPr="00B1278B" w:rsidRDefault="00EB0DE0" w:rsidP="001D117C">
      <w:pPr>
        <w:numPr>
          <w:ilvl w:val="0"/>
          <w:numId w:val="14"/>
        </w:numPr>
        <w:tabs>
          <w:tab w:val="clear" w:pos="774"/>
        </w:tabs>
        <w:ind w:left="567" w:hanging="567"/>
      </w:pPr>
      <w:r w:rsidRPr="00B1278B">
        <w:t>Аксиален спондилоартрит, включително</w:t>
      </w:r>
      <w:r w:rsidRPr="00B1278B">
        <w:rPr>
          <w:b/>
        </w:rPr>
        <w:t xml:space="preserve"> </w:t>
      </w:r>
      <w:r w:rsidRPr="00B1278B">
        <w:t>а</w:t>
      </w:r>
      <w:r w:rsidR="00D874DE" w:rsidRPr="00B1278B">
        <w:t>нкилозиращ спондилит</w:t>
      </w:r>
      <w:r w:rsidRPr="00B1278B">
        <w:t xml:space="preserve"> и </w:t>
      </w:r>
      <w:r w:rsidR="00553582" w:rsidRPr="00B1278B">
        <w:t xml:space="preserve">нерентгенографски </w:t>
      </w:r>
      <w:r w:rsidRPr="00B1278B">
        <w:t>аксиален спондилоартрит</w:t>
      </w:r>
    </w:p>
    <w:p w14:paraId="20FB0277" w14:textId="77777777" w:rsidR="00D874DE" w:rsidRPr="00B1278B" w:rsidRDefault="00BE1C01" w:rsidP="001D117C">
      <w:pPr>
        <w:numPr>
          <w:ilvl w:val="0"/>
          <w:numId w:val="14"/>
        </w:numPr>
        <w:ind w:left="567" w:hanging="567"/>
      </w:pPr>
      <w:r w:rsidRPr="00B1278B">
        <w:t>Улцерозен колит</w:t>
      </w:r>
    </w:p>
    <w:p w14:paraId="589A61BA" w14:textId="77777777" w:rsidR="00BE1C01" w:rsidRPr="00B1278B" w:rsidRDefault="00BE1C01" w:rsidP="00391D02"/>
    <w:p w14:paraId="35A3F5E3" w14:textId="77777777" w:rsidR="00D874DE" w:rsidRPr="00B1278B" w:rsidRDefault="00D874DE" w:rsidP="00391D02">
      <w:r w:rsidRPr="00B1278B">
        <w:t>Simponi блокира действието на протеин, наречен „тумор-некротизиращ фактор алфа” (TNFα).</w:t>
      </w:r>
      <w:r w:rsidRPr="00B1278B">
        <w:rPr>
          <w:snapToGrid w:val="0"/>
        </w:rPr>
        <w:t xml:space="preserve"> Този протеин участва във възпалителните процеси и блокирането му може да ограничи възпалението в организма Ви.</w:t>
      </w:r>
    </w:p>
    <w:p w14:paraId="6E1CCCB8" w14:textId="77777777" w:rsidR="00D874DE" w:rsidRPr="00B1278B" w:rsidRDefault="00D874DE" w:rsidP="00391D02"/>
    <w:p w14:paraId="61E6A514" w14:textId="77777777" w:rsidR="00D874DE" w:rsidRPr="00B1278B" w:rsidRDefault="00D874DE" w:rsidP="00EA409E">
      <w:pPr>
        <w:keepNext/>
        <w:rPr>
          <w:b/>
          <w:bCs/>
        </w:rPr>
      </w:pPr>
      <w:r w:rsidRPr="00B1278B">
        <w:rPr>
          <w:b/>
          <w:bCs/>
        </w:rPr>
        <w:t>Ревматоиден артрит</w:t>
      </w:r>
    </w:p>
    <w:p w14:paraId="6857E261" w14:textId="77777777" w:rsidR="00D874DE" w:rsidRPr="00B1278B" w:rsidRDefault="00D874DE" w:rsidP="00391D02">
      <w:pPr>
        <w:autoSpaceDE w:val="0"/>
        <w:autoSpaceDN w:val="0"/>
        <w:adjustRightInd w:val="0"/>
      </w:pPr>
      <w:r w:rsidRPr="00B1278B">
        <w:rPr>
          <w:szCs w:val="22"/>
        </w:rPr>
        <w:t>Ревматоидният артрит е възпалително заболяване на ставите. Ако имате активен ревматоиден артрит, първо ще Ви лекуват с други лекарства. Ако не се повлияете достатъчно добре от тях, може да Ви предпишат Simponi, който ще Ви се прилага в комбинация с друго лекарство, наречено метотрексат, за:</w:t>
      </w:r>
    </w:p>
    <w:p w14:paraId="0E949595" w14:textId="77777777" w:rsidR="00D874DE" w:rsidRPr="00B1278B" w:rsidRDefault="00D874DE" w:rsidP="001D117C">
      <w:pPr>
        <w:numPr>
          <w:ilvl w:val="0"/>
          <w:numId w:val="14"/>
        </w:numPr>
        <w:tabs>
          <w:tab w:val="clear" w:pos="774"/>
        </w:tabs>
        <w:ind w:left="567" w:hanging="567"/>
      </w:pPr>
      <w:r w:rsidRPr="00B1278B">
        <w:t>потискане на признаците и симптомите на заболяването Ви.</w:t>
      </w:r>
    </w:p>
    <w:p w14:paraId="753B2FA5" w14:textId="77777777" w:rsidR="00D874DE" w:rsidRPr="00B1278B" w:rsidRDefault="00D874DE" w:rsidP="001D117C">
      <w:pPr>
        <w:numPr>
          <w:ilvl w:val="0"/>
          <w:numId w:val="14"/>
        </w:numPr>
        <w:tabs>
          <w:tab w:val="clear" w:pos="774"/>
        </w:tabs>
        <w:ind w:left="567" w:hanging="567"/>
      </w:pPr>
      <w:r w:rsidRPr="00B1278B">
        <w:t>забавяне на увреждането на костите и ставите Ви.</w:t>
      </w:r>
    </w:p>
    <w:p w14:paraId="7A9FC7D2" w14:textId="77777777" w:rsidR="00D874DE" w:rsidRPr="00B1278B" w:rsidRDefault="00D874DE" w:rsidP="001D117C">
      <w:pPr>
        <w:numPr>
          <w:ilvl w:val="0"/>
          <w:numId w:val="14"/>
        </w:numPr>
        <w:tabs>
          <w:tab w:val="clear" w:pos="774"/>
        </w:tabs>
        <w:ind w:left="567" w:hanging="567"/>
      </w:pPr>
      <w:r w:rsidRPr="00B1278B">
        <w:t>подобряване на физическото Ви състояние.</w:t>
      </w:r>
    </w:p>
    <w:p w14:paraId="5EC1BF4B" w14:textId="77777777" w:rsidR="00D874DE" w:rsidRPr="00B1278B" w:rsidRDefault="00D874DE" w:rsidP="00391D02">
      <w:pPr>
        <w:rPr>
          <w:b/>
          <w:bCs/>
        </w:rPr>
      </w:pPr>
    </w:p>
    <w:p w14:paraId="49D491C3" w14:textId="77777777" w:rsidR="00D874DE" w:rsidRPr="00B1278B" w:rsidRDefault="00D874DE" w:rsidP="00391D02">
      <w:pPr>
        <w:keepNext/>
        <w:rPr>
          <w:b/>
          <w:bCs/>
        </w:rPr>
      </w:pPr>
      <w:r w:rsidRPr="00B1278B">
        <w:rPr>
          <w:b/>
          <w:bCs/>
        </w:rPr>
        <w:t>Псориатичен артрит</w:t>
      </w:r>
    </w:p>
    <w:p w14:paraId="7AE8C6CB" w14:textId="77777777" w:rsidR="00D874DE" w:rsidRPr="00B1278B" w:rsidRDefault="00D874DE" w:rsidP="00391D02">
      <w:pPr>
        <w:autoSpaceDE w:val="0"/>
        <w:autoSpaceDN w:val="0"/>
        <w:adjustRightInd w:val="0"/>
        <w:rPr>
          <w:szCs w:val="22"/>
        </w:rPr>
      </w:pPr>
      <w:r w:rsidRPr="00B1278B">
        <w:rPr>
          <w:szCs w:val="22"/>
        </w:rPr>
        <w:t xml:space="preserve">Псориатичният артрит е възпалително заболяване на ставите, обикновено </w:t>
      </w:r>
      <w:r w:rsidRPr="00B1278B">
        <w:t>съпътствано от</w:t>
      </w:r>
      <w:r w:rsidRPr="00B1278B">
        <w:rPr>
          <w:szCs w:val="22"/>
        </w:rPr>
        <w:t xml:space="preserve"> псориазис – възпалително заболяване на кожата. Ако имате активен псориатичен артрит, първо </w:t>
      </w:r>
      <w:r w:rsidRPr="00B1278B">
        <w:rPr>
          <w:szCs w:val="22"/>
        </w:rPr>
        <w:lastRenderedPageBreak/>
        <w:t>ще Ви лекуват с други лекарства. Ако не се повлияете достатъчно добре от тях, може да Ви предпишат Simponi, за:</w:t>
      </w:r>
    </w:p>
    <w:p w14:paraId="4F1F5B99" w14:textId="77777777" w:rsidR="00D874DE" w:rsidRPr="00B1278B" w:rsidRDefault="00D874DE" w:rsidP="001D117C">
      <w:pPr>
        <w:numPr>
          <w:ilvl w:val="0"/>
          <w:numId w:val="14"/>
        </w:numPr>
        <w:tabs>
          <w:tab w:val="clear" w:pos="774"/>
        </w:tabs>
        <w:ind w:left="567" w:hanging="567"/>
      </w:pPr>
      <w:r w:rsidRPr="00B1278B">
        <w:t>потискане на признаците и симптомите на заболяването Ви.</w:t>
      </w:r>
    </w:p>
    <w:p w14:paraId="0109CE2F" w14:textId="77777777" w:rsidR="00D874DE" w:rsidRPr="00B1278B" w:rsidRDefault="00D874DE" w:rsidP="001D117C">
      <w:pPr>
        <w:numPr>
          <w:ilvl w:val="0"/>
          <w:numId w:val="14"/>
        </w:numPr>
        <w:tabs>
          <w:tab w:val="clear" w:pos="774"/>
        </w:tabs>
        <w:ind w:left="567" w:hanging="567"/>
      </w:pPr>
      <w:r w:rsidRPr="00B1278B">
        <w:t>забавяне на увреждането на Вашите кости и стави.</w:t>
      </w:r>
    </w:p>
    <w:p w14:paraId="70378D21" w14:textId="77777777" w:rsidR="00D874DE" w:rsidRPr="00B1278B" w:rsidRDefault="00D874DE" w:rsidP="001D117C">
      <w:pPr>
        <w:numPr>
          <w:ilvl w:val="0"/>
          <w:numId w:val="14"/>
        </w:numPr>
        <w:tabs>
          <w:tab w:val="clear" w:pos="774"/>
        </w:tabs>
        <w:ind w:left="567" w:hanging="567"/>
      </w:pPr>
      <w:r w:rsidRPr="00B1278B">
        <w:t>подобряване на физическото Ви състояние.</w:t>
      </w:r>
    </w:p>
    <w:p w14:paraId="1E2E23B4" w14:textId="77777777" w:rsidR="00D874DE" w:rsidRPr="009617FC" w:rsidRDefault="00D874DE" w:rsidP="00391D02">
      <w:pPr>
        <w:rPr>
          <w:bCs/>
        </w:rPr>
      </w:pPr>
    </w:p>
    <w:p w14:paraId="6B1C6104" w14:textId="77777777" w:rsidR="00E72F7A" w:rsidRDefault="00D874DE" w:rsidP="00EA409E">
      <w:pPr>
        <w:keepNext/>
        <w:rPr>
          <w:b/>
        </w:rPr>
      </w:pPr>
      <w:r w:rsidRPr="00B1278B">
        <w:rPr>
          <w:b/>
          <w:bCs/>
        </w:rPr>
        <w:t>Анкилозиращ спондилит</w:t>
      </w:r>
      <w:r w:rsidR="00554F62" w:rsidRPr="00B1278B">
        <w:rPr>
          <w:b/>
          <w:bCs/>
        </w:rPr>
        <w:t xml:space="preserve"> и </w:t>
      </w:r>
      <w:r w:rsidR="00553582" w:rsidRPr="00E72F7A">
        <w:rPr>
          <w:b/>
        </w:rPr>
        <w:t>нерентгенографски</w:t>
      </w:r>
      <w:r w:rsidR="00553582" w:rsidRPr="00B1278B">
        <w:t xml:space="preserve"> </w:t>
      </w:r>
      <w:r w:rsidR="00554F62" w:rsidRPr="00B1278B">
        <w:rPr>
          <w:b/>
        </w:rPr>
        <w:t>аксиален спондилоартрит</w:t>
      </w:r>
    </w:p>
    <w:p w14:paraId="3AC2D23C" w14:textId="77777777" w:rsidR="00D874DE" w:rsidRPr="00B1278B" w:rsidRDefault="00D874DE" w:rsidP="00391D02">
      <w:pPr>
        <w:autoSpaceDE w:val="0"/>
        <w:autoSpaceDN w:val="0"/>
        <w:adjustRightInd w:val="0"/>
        <w:rPr>
          <w:szCs w:val="22"/>
        </w:rPr>
      </w:pPr>
      <w:r w:rsidRPr="00B1278B">
        <w:rPr>
          <w:szCs w:val="22"/>
        </w:rPr>
        <w:t xml:space="preserve">Анкилозиращият спондилит </w:t>
      </w:r>
      <w:r w:rsidR="00554F62" w:rsidRPr="00B1278B">
        <w:rPr>
          <w:szCs w:val="22"/>
        </w:rPr>
        <w:t xml:space="preserve">и </w:t>
      </w:r>
      <w:r w:rsidR="00553582" w:rsidRPr="00B1278B">
        <w:t xml:space="preserve">нерентгенографски </w:t>
      </w:r>
      <w:r w:rsidR="00554F62" w:rsidRPr="00B1278B">
        <w:t xml:space="preserve">аксиален спондилоартрит </w:t>
      </w:r>
      <w:r w:rsidR="00554F62" w:rsidRPr="00B1278B">
        <w:rPr>
          <w:szCs w:val="22"/>
        </w:rPr>
        <w:t>са</w:t>
      </w:r>
      <w:r w:rsidRPr="00B1278B">
        <w:rPr>
          <w:szCs w:val="22"/>
        </w:rPr>
        <w:t xml:space="preserve"> възпалителн</w:t>
      </w:r>
      <w:r w:rsidR="00554F62" w:rsidRPr="00B1278B">
        <w:rPr>
          <w:szCs w:val="22"/>
        </w:rPr>
        <w:t>и</w:t>
      </w:r>
      <w:r w:rsidRPr="00B1278B">
        <w:rPr>
          <w:szCs w:val="22"/>
        </w:rPr>
        <w:t xml:space="preserve"> заболяван</w:t>
      </w:r>
      <w:r w:rsidR="00554F62" w:rsidRPr="00B1278B">
        <w:rPr>
          <w:szCs w:val="22"/>
        </w:rPr>
        <w:t>ия</w:t>
      </w:r>
      <w:r w:rsidRPr="00B1278B">
        <w:rPr>
          <w:szCs w:val="22"/>
        </w:rPr>
        <w:t xml:space="preserve"> на гръбначния стълб. Ако имате анкилозиращ спондилит</w:t>
      </w:r>
      <w:r w:rsidR="00554F62" w:rsidRPr="00B1278B">
        <w:rPr>
          <w:szCs w:val="22"/>
        </w:rPr>
        <w:t xml:space="preserve"> или </w:t>
      </w:r>
      <w:r w:rsidR="00553582" w:rsidRPr="00B1278B">
        <w:t xml:space="preserve">нерентгенографски </w:t>
      </w:r>
      <w:r w:rsidR="00554F62" w:rsidRPr="00B1278B">
        <w:t>аксиален спондилоартрит</w:t>
      </w:r>
      <w:r w:rsidRPr="00B1278B">
        <w:rPr>
          <w:szCs w:val="22"/>
        </w:rPr>
        <w:t>, първо ще Ви лекуват с други лекарства. Ако не се повлияете достатъчно добре от тях, може да Ви предпишат Simponi, за:</w:t>
      </w:r>
    </w:p>
    <w:p w14:paraId="5F082455" w14:textId="77777777" w:rsidR="00D874DE" w:rsidRPr="00B1278B" w:rsidRDefault="00D874DE" w:rsidP="001D117C">
      <w:pPr>
        <w:numPr>
          <w:ilvl w:val="0"/>
          <w:numId w:val="14"/>
        </w:numPr>
        <w:tabs>
          <w:tab w:val="clear" w:pos="774"/>
        </w:tabs>
        <w:ind w:left="567" w:hanging="567"/>
      </w:pPr>
      <w:r w:rsidRPr="00B1278B">
        <w:t>потискане на признаците и симптомите на заболяването Ви.</w:t>
      </w:r>
    </w:p>
    <w:p w14:paraId="5666B73B" w14:textId="77777777" w:rsidR="00D874DE" w:rsidRPr="00B1278B" w:rsidRDefault="00D874DE" w:rsidP="001D117C">
      <w:pPr>
        <w:numPr>
          <w:ilvl w:val="0"/>
          <w:numId w:val="14"/>
        </w:numPr>
        <w:tabs>
          <w:tab w:val="clear" w:pos="774"/>
        </w:tabs>
        <w:ind w:left="567" w:hanging="567"/>
      </w:pPr>
      <w:r w:rsidRPr="00B1278B">
        <w:t>подобряване на физическото Ви състояние.</w:t>
      </w:r>
    </w:p>
    <w:p w14:paraId="3D9030EB" w14:textId="77777777" w:rsidR="00D874DE" w:rsidRPr="00B1278B" w:rsidRDefault="00D874DE" w:rsidP="00391D02">
      <w:pPr>
        <w:numPr>
          <w:ilvl w:val="12"/>
          <w:numId w:val="0"/>
        </w:numPr>
      </w:pPr>
    </w:p>
    <w:p w14:paraId="5FB18315" w14:textId="77777777" w:rsidR="00BE1C01" w:rsidRPr="00B1278B" w:rsidRDefault="00BE1C01" w:rsidP="00EA409E">
      <w:pPr>
        <w:keepNext/>
        <w:numPr>
          <w:ilvl w:val="12"/>
          <w:numId w:val="0"/>
        </w:numPr>
        <w:rPr>
          <w:b/>
        </w:rPr>
      </w:pPr>
      <w:r w:rsidRPr="00B1278B">
        <w:rPr>
          <w:b/>
        </w:rPr>
        <w:t>Улцерозен колит</w:t>
      </w:r>
    </w:p>
    <w:p w14:paraId="37FEA30F" w14:textId="77777777" w:rsidR="00BE1C01" w:rsidRPr="00B1278B" w:rsidRDefault="00BE1C01" w:rsidP="00391D02">
      <w:pPr>
        <w:numPr>
          <w:ilvl w:val="12"/>
          <w:numId w:val="0"/>
        </w:numPr>
      </w:pPr>
      <w:r w:rsidRPr="00B1278B">
        <w:t xml:space="preserve">Улцерозният колит е възпалително заболяване на червата. Ако имате улцерозен колит, първоначално ще Ви бъдат дадени други лекарства. Ако тези лекарства нямат достатъчно добър ефект при Вас, </w:t>
      </w:r>
      <w:r w:rsidRPr="00B1278B">
        <w:rPr>
          <w:szCs w:val="22"/>
        </w:rPr>
        <w:t>за лечение на Вашето заболяване</w:t>
      </w:r>
      <w:r w:rsidRPr="00B1278B">
        <w:t xml:space="preserve"> ще Ви предпишат </w:t>
      </w:r>
      <w:r w:rsidRPr="00B1278B">
        <w:rPr>
          <w:szCs w:val="22"/>
        </w:rPr>
        <w:t>Simponi.</w:t>
      </w:r>
    </w:p>
    <w:p w14:paraId="3EC2358A" w14:textId="77777777" w:rsidR="00D874DE" w:rsidRPr="00B1278B" w:rsidRDefault="00D874DE" w:rsidP="00391D02">
      <w:pPr>
        <w:numPr>
          <w:ilvl w:val="12"/>
          <w:numId w:val="0"/>
        </w:numPr>
      </w:pPr>
    </w:p>
    <w:p w14:paraId="3B8CC6B9" w14:textId="77777777" w:rsidR="00AC39F9" w:rsidRPr="00B1278B" w:rsidRDefault="00AC39F9" w:rsidP="00391D02">
      <w:pPr>
        <w:numPr>
          <w:ilvl w:val="12"/>
          <w:numId w:val="0"/>
        </w:numPr>
      </w:pPr>
    </w:p>
    <w:p w14:paraId="22B08E03" w14:textId="77777777" w:rsidR="00D874DE" w:rsidRPr="00A14787" w:rsidRDefault="00D874DE" w:rsidP="008938E2">
      <w:pPr>
        <w:keepNext/>
        <w:ind w:left="567" w:hanging="567"/>
        <w:outlineLvl w:val="2"/>
        <w:rPr>
          <w:b/>
          <w:bCs/>
        </w:rPr>
      </w:pPr>
      <w:r w:rsidRPr="00A14787">
        <w:rPr>
          <w:b/>
          <w:bCs/>
        </w:rPr>
        <w:t>2.</w:t>
      </w:r>
      <w:r w:rsidRPr="00A14787">
        <w:rPr>
          <w:b/>
          <w:bCs/>
        </w:rPr>
        <w:tab/>
        <w:t>Kакво трябва да знаете преди да използвате Simponi</w:t>
      </w:r>
    </w:p>
    <w:p w14:paraId="6A44C4A8" w14:textId="77777777" w:rsidR="00D874DE" w:rsidRPr="00B1278B" w:rsidRDefault="00D874DE" w:rsidP="00EA409E">
      <w:pPr>
        <w:keepNext/>
      </w:pPr>
    </w:p>
    <w:p w14:paraId="6B394A61" w14:textId="77777777" w:rsidR="00D874DE" w:rsidRPr="00B97ACD" w:rsidRDefault="00D874DE" w:rsidP="003A1F21">
      <w:pPr>
        <w:keepNext/>
        <w:numPr>
          <w:ilvl w:val="12"/>
          <w:numId w:val="0"/>
        </w:numPr>
        <w:rPr>
          <w:b/>
        </w:rPr>
      </w:pPr>
      <w:r w:rsidRPr="00B97ACD">
        <w:rPr>
          <w:b/>
          <w:noProof w:val="0"/>
          <w:szCs w:val="22"/>
        </w:rPr>
        <w:t>Не използвайте Simponi</w:t>
      </w:r>
    </w:p>
    <w:p w14:paraId="0FE753EB" w14:textId="77777777" w:rsidR="00D874DE" w:rsidRPr="00B1278B" w:rsidRDefault="006E0D98" w:rsidP="001D117C">
      <w:pPr>
        <w:numPr>
          <w:ilvl w:val="0"/>
          <w:numId w:val="14"/>
        </w:numPr>
        <w:tabs>
          <w:tab w:val="clear" w:pos="774"/>
        </w:tabs>
        <w:ind w:left="567" w:hanging="567"/>
      </w:pPr>
      <w:r w:rsidRPr="00B1278B">
        <w:t>А</w:t>
      </w:r>
      <w:r w:rsidR="00D874DE" w:rsidRPr="00B1278B">
        <w:t>ко сте алергични (свръхчувствителни) към голимумаб или към някоя от останалите съставки на това лекарство (изброени в точка 6).</w:t>
      </w:r>
    </w:p>
    <w:p w14:paraId="388B0868" w14:textId="77777777" w:rsidR="00D874DE" w:rsidRPr="00B1278B" w:rsidRDefault="006E0D98" w:rsidP="001D117C">
      <w:pPr>
        <w:numPr>
          <w:ilvl w:val="0"/>
          <w:numId w:val="14"/>
        </w:numPr>
        <w:tabs>
          <w:tab w:val="clear" w:pos="774"/>
        </w:tabs>
        <w:ind w:left="567" w:hanging="567"/>
      </w:pPr>
      <w:r w:rsidRPr="00B1278B">
        <w:t>А</w:t>
      </w:r>
      <w:r w:rsidR="00D874DE" w:rsidRPr="00B1278B">
        <w:t>ко имате туберкулоза (T</w:t>
      </w:r>
      <w:r w:rsidR="00BE2B28">
        <w:t>Б</w:t>
      </w:r>
      <w:r w:rsidR="00D874DE" w:rsidRPr="00B1278B">
        <w:t>) или друга тежка инфекция.</w:t>
      </w:r>
    </w:p>
    <w:p w14:paraId="48CE53CC" w14:textId="77777777" w:rsidR="00D874DE" w:rsidRPr="00B1278B" w:rsidRDefault="006E0D98" w:rsidP="001D117C">
      <w:pPr>
        <w:numPr>
          <w:ilvl w:val="0"/>
          <w:numId w:val="14"/>
        </w:numPr>
        <w:tabs>
          <w:tab w:val="clear" w:pos="774"/>
        </w:tabs>
        <w:ind w:left="567" w:hanging="567"/>
      </w:pPr>
      <w:r w:rsidRPr="00B1278B">
        <w:t>А</w:t>
      </w:r>
      <w:r w:rsidR="00D874DE" w:rsidRPr="00B1278B">
        <w:t>ко имате умерено тежка или тежка сърдечна недостатъчност.</w:t>
      </w:r>
    </w:p>
    <w:p w14:paraId="2E71A708" w14:textId="77777777" w:rsidR="00D874DE" w:rsidRPr="00B1278B" w:rsidRDefault="00D874DE" w:rsidP="00391D02"/>
    <w:p w14:paraId="5921A34A" w14:textId="77777777" w:rsidR="00D874DE" w:rsidRPr="00B1278B" w:rsidRDefault="00D874DE" w:rsidP="00391D02">
      <w:r w:rsidRPr="00B1278B">
        <w:t xml:space="preserve">Ако не сте сигурни дали някое от изброените се отнася за Вас, </w:t>
      </w:r>
      <w:r w:rsidR="005237BD">
        <w:t>говорете с</w:t>
      </w:r>
      <w:r w:rsidR="005237BD" w:rsidRPr="00B1278B" w:rsidDel="005237BD">
        <w:t xml:space="preserve"> </w:t>
      </w:r>
      <w:r w:rsidRPr="00B1278B">
        <w:t>Вашия лекар, фармацевт или медицинска сестра преди да започнете да използвате Simponi.</w:t>
      </w:r>
    </w:p>
    <w:p w14:paraId="7A822F5C" w14:textId="77777777" w:rsidR="00D874DE" w:rsidRPr="00B1278B" w:rsidRDefault="00D874DE" w:rsidP="00391D02">
      <w:pPr>
        <w:numPr>
          <w:ilvl w:val="12"/>
          <w:numId w:val="0"/>
        </w:numPr>
      </w:pPr>
    </w:p>
    <w:p w14:paraId="6F5FE8AF" w14:textId="77777777" w:rsidR="00D874DE" w:rsidRPr="00B1278B" w:rsidRDefault="00D874DE" w:rsidP="008938E2">
      <w:pPr>
        <w:keepNext/>
        <w:numPr>
          <w:ilvl w:val="12"/>
          <w:numId w:val="0"/>
        </w:numPr>
        <w:rPr>
          <w:b/>
        </w:rPr>
      </w:pPr>
      <w:r w:rsidRPr="00B1278B">
        <w:rPr>
          <w:b/>
          <w:szCs w:val="24"/>
        </w:rPr>
        <w:t>Предупреждения и предпазни мерки</w:t>
      </w:r>
    </w:p>
    <w:p w14:paraId="4D6E82FA" w14:textId="77777777" w:rsidR="00D874DE" w:rsidRPr="00F278B0" w:rsidRDefault="00D874DE" w:rsidP="008938E2">
      <w:pPr>
        <w:numPr>
          <w:ilvl w:val="12"/>
          <w:numId w:val="0"/>
        </w:numPr>
      </w:pPr>
      <w:r w:rsidRPr="00F278B0">
        <w:t>Говорете с Вашия лекар, фармацевт или медицинска сестра, преди да използвате Simponi.</w:t>
      </w:r>
    </w:p>
    <w:p w14:paraId="23A37EF9" w14:textId="77777777" w:rsidR="00D874DE" w:rsidRPr="00F278B0" w:rsidRDefault="00D874DE" w:rsidP="008938E2">
      <w:pPr>
        <w:numPr>
          <w:ilvl w:val="12"/>
          <w:numId w:val="0"/>
        </w:numPr>
      </w:pPr>
    </w:p>
    <w:p w14:paraId="524ADB3E" w14:textId="77777777" w:rsidR="00D874DE" w:rsidRPr="00B1278B" w:rsidRDefault="00D874DE" w:rsidP="008938E2">
      <w:pPr>
        <w:keepNext/>
        <w:rPr>
          <w:u w:val="single"/>
        </w:rPr>
      </w:pPr>
      <w:r w:rsidRPr="00B1278B">
        <w:rPr>
          <w:u w:val="single"/>
        </w:rPr>
        <w:t>Инфекции</w:t>
      </w:r>
    </w:p>
    <w:p w14:paraId="1CC9A9A0" w14:textId="77777777" w:rsidR="00D874DE" w:rsidRPr="00B1278B" w:rsidRDefault="00D874DE" w:rsidP="008938E2">
      <w:r w:rsidRPr="00B1278B">
        <w:t xml:space="preserve">Уведомете незабавно Вашия лекар, ако вече имате или развиете симптоми на инфекция по време на лечението със </w:t>
      </w:r>
      <w:r w:rsidRPr="00B1278B">
        <w:rPr>
          <w:iCs/>
        </w:rPr>
        <w:t xml:space="preserve">Simponi. Симптомите на инфекция включват </w:t>
      </w:r>
      <w:r w:rsidR="00846CA6">
        <w:t>повишена темп</w:t>
      </w:r>
      <w:r w:rsidR="00BD24BB">
        <w:t>е</w:t>
      </w:r>
      <w:r w:rsidR="00846CA6">
        <w:t>ратура</w:t>
      </w:r>
      <w:r w:rsidRPr="00B1278B">
        <w:rPr>
          <w:iCs/>
        </w:rPr>
        <w:t>, кашлица, задух, грипоподобни симптоми, диария, кожни рани, проблеми със зъбите или парене при уриниране.</w:t>
      </w:r>
    </w:p>
    <w:p w14:paraId="7F7D1944" w14:textId="77777777" w:rsidR="00D874DE" w:rsidRPr="00B1278B" w:rsidRDefault="00D874DE" w:rsidP="008938E2">
      <w:pPr>
        <w:numPr>
          <w:ilvl w:val="0"/>
          <w:numId w:val="14"/>
        </w:numPr>
        <w:tabs>
          <w:tab w:val="clear" w:pos="774"/>
        </w:tabs>
        <w:ind w:left="567" w:hanging="567"/>
      </w:pPr>
      <w:r w:rsidRPr="00B1278B">
        <w:t>По време на лечението със Simponi може да сте по-податливи към развитие на инфекции.</w:t>
      </w:r>
    </w:p>
    <w:p w14:paraId="7D3F441B" w14:textId="77777777" w:rsidR="00D874DE" w:rsidRPr="00B1278B" w:rsidRDefault="00D874DE" w:rsidP="008938E2">
      <w:pPr>
        <w:numPr>
          <w:ilvl w:val="0"/>
          <w:numId w:val="14"/>
        </w:numPr>
        <w:tabs>
          <w:tab w:val="clear" w:pos="774"/>
        </w:tabs>
        <w:ind w:left="567" w:hanging="567"/>
      </w:pPr>
      <w:r w:rsidRPr="00B1278B">
        <w:t>Инфекциите може да се развият по-бързо и да са по-тежки. Освен това някои стари инфекции може да се появят отново.</w:t>
      </w:r>
    </w:p>
    <w:p w14:paraId="7F24AA21" w14:textId="77777777" w:rsidR="00D874DE" w:rsidRPr="00B1278B" w:rsidRDefault="00D874DE" w:rsidP="008938E2"/>
    <w:p w14:paraId="3C9FAA9A" w14:textId="77777777" w:rsidR="00D874DE" w:rsidRPr="00B1278B" w:rsidRDefault="00D874DE" w:rsidP="008938E2">
      <w:pPr>
        <w:keepNext/>
        <w:ind w:left="567"/>
        <w:rPr>
          <w:i/>
          <w:iCs/>
        </w:rPr>
      </w:pPr>
      <w:r w:rsidRPr="00B1278B">
        <w:rPr>
          <w:i/>
          <w:iCs/>
        </w:rPr>
        <w:t>Туберкулоза (T</w:t>
      </w:r>
      <w:r w:rsidR="00BE2B28">
        <w:rPr>
          <w:i/>
          <w:iCs/>
        </w:rPr>
        <w:t>Б</w:t>
      </w:r>
      <w:r w:rsidRPr="00B1278B">
        <w:rPr>
          <w:i/>
          <w:iCs/>
        </w:rPr>
        <w:t>)</w:t>
      </w:r>
    </w:p>
    <w:p w14:paraId="54609E1A" w14:textId="77777777" w:rsidR="00D874DE" w:rsidRPr="00B1278B" w:rsidRDefault="00D874DE" w:rsidP="008938E2">
      <w:pPr>
        <w:ind w:left="567"/>
      </w:pPr>
      <w:r w:rsidRPr="00B1278B">
        <w:t>Незабавно уведомете Вашия лекар, ако по време на лечението или след него развиете симптоми на T</w:t>
      </w:r>
      <w:r w:rsidR="00BE2B28">
        <w:t>Б</w:t>
      </w:r>
      <w:r w:rsidRPr="00B1278B">
        <w:t>. Симптомите на T</w:t>
      </w:r>
      <w:r w:rsidR="00BE2B28">
        <w:t>Б</w:t>
      </w:r>
      <w:r w:rsidRPr="00B1278B">
        <w:t xml:space="preserve"> включват упорита кашлица, загуба на тегло, умора, </w:t>
      </w:r>
      <w:r w:rsidR="00846CA6">
        <w:t>повишена темп</w:t>
      </w:r>
      <w:r w:rsidR="00BD24BB">
        <w:t>е</w:t>
      </w:r>
      <w:r w:rsidR="00846CA6">
        <w:t>ратура</w:t>
      </w:r>
      <w:r w:rsidRPr="00B1278B">
        <w:t xml:space="preserve"> или нощни изпотявания.</w:t>
      </w:r>
    </w:p>
    <w:p w14:paraId="199E2237" w14:textId="77777777" w:rsidR="00427AC3" w:rsidRPr="00B1278B" w:rsidRDefault="00D874DE" w:rsidP="008938E2">
      <w:pPr>
        <w:numPr>
          <w:ilvl w:val="0"/>
          <w:numId w:val="2"/>
        </w:numPr>
        <w:tabs>
          <w:tab w:val="clear" w:pos="567"/>
          <w:tab w:val="clear" w:pos="740"/>
          <w:tab w:val="num" w:pos="1134"/>
        </w:tabs>
        <w:ind w:left="1134" w:hanging="567"/>
      </w:pPr>
      <w:r w:rsidRPr="00B1278B">
        <w:t>Рядко са докладвани случаи на T</w:t>
      </w:r>
      <w:r w:rsidR="00BE2B28">
        <w:t>Б</w:t>
      </w:r>
      <w:r w:rsidRPr="00B1278B">
        <w:t xml:space="preserve"> при пациенти, лекувани със Simponi, включително при пациенти, които са приемали лекарства за Т</w:t>
      </w:r>
      <w:r w:rsidR="00BE2B28">
        <w:t>Б</w:t>
      </w:r>
      <w:r w:rsidRPr="00B1278B">
        <w:t>. Вашият лекар ще Ви назначи изследвания, за да провери дали имате T</w:t>
      </w:r>
      <w:r w:rsidR="00BE2B28">
        <w:t>Б</w:t>
      </w:r>
      <w:r w:rsidRPr="00B1278B">
        <w:t xml:space="preserve">, като ще запише резултатите от тях във Вашата </w:t>
      </w:r>
      <w:r w:rsidR="005A09E1">
        <w:t>напомняща к</w:t>
      </w:r>
      <w:r w:rsidRPr="00B1278B">
        <w:t>арта на пациента.</w:t>
      </w:r>
    </w:p>
    <w:p w14:paraId="6293587E" w14:textId="77777777" w:rsidR="00D874DE" w:rsidRPr="00B1278B" w:rsidRDefault="00D874DE" w:rsidP="008938E2">
      <w:pPr>
        <w:numPr>
          <w:ilvl w:val="0"/>
          <w:numId w:val="2"/>
        </w:numPr>
        <w:tabs>
          <w:tab w:val="clear" w:pos="567"/>
          <w:tab w:val="clear" w:pos="740"/>
          <w:tab w:val="num" w:pos="1134"/>
        </w:tabs>
        <w:ind w:left="1134" w:hanging="567"/>
      </w:pPr>
      <w:r w:rsidRPr="00B1278B">
        <w:t>Много е важно да уведомите Вашия лекар, ако някога сте боледували от T</w:t>
      </w:r>
      <w:r w:rsidR="00BE2B28">
        <w:t>Б</w:t>
      </w:r>
      <w:r w:rsidRPr="00B1278B">
        <w:t xml:space="preserve"> или сте били в близък контакт с болен или боледувал от T</w:t>
      </w:r>
      <w:r w:rsidR="00BE2B28">
        <w:t>Б</w:t>
      </w:r>
      <w:r w:rsidRPr="00B1278B">
        <w:t>.</w:t>
      </w:r>
    </w:p>
    <w:p w14:paraId="49B6C2AC" w14:textId="77777777" w:rsidR="00D874DE" w:rsidRPr="00B1278B" w:rsidRDefault="00D874DE" w:rsidP="008938E2">
      <w:pPr>
        <w:numPr>
          <w:ilvl w:val="0"/>
          <w:numId w:val="2"/>
        </w:numPr>
        <w:tabs>
          <w:tab w:val="clear" w:pos="567"/>
          <w:tab w:val="clear" w:pos="740"/>
          <w:tab w:val="num" w:pos="1134"/>
        </w:tabs>
        <w:ind w:left="1134" w:hanging="567"/>
      </w:pPr>
      <w:r w:rsidRPr="00B1278B">
        <w:t>Ако Вашият лекар прецени, че сте изложени на повишен риск от развитие на T</w:t>
      </w:r>
      <w:r w:rsidR="00BE2B28">
        <w:t>Б</w:t>
      </w:r>
      <w:r w:rsidRPr="00B1278B">
        <w:t>, преди да започнете да използвате Simponi може да бъдете лекувани с лекарства за T</w:t>
      </w:r>
      <w:r w:rsidR="00BE2B28">
        <w:t>Б</w:t>
      </w:r>
      <w:r w:rsidRPr="00B1278B">
        <w:t>.</w:t>
      </w:r>
    </w:p>
    <w:p w14:paraId="035725B7" w14:textId="77777777" w:rsidR="00D874DE" w:rsidRPr="00B1278B" w:rsidRDefault="00D874DE" w:rsidP="008938E2"/>
    <w:p w14:paraId="414EA02B" w14:textId="77777777" w:rsidR="00427AC3" w:rsidRPr="00B1278B" w:rsidRDefault="00D874DE" w:rsidP="008938E2">
      <w:pPr>
        <w:keepNext/>
        <w:ind w:left="567"/>
        <w:rPr>
          <w:i/>
          <w:iCs/>
        </w:rPr>
      </w:pPr>
      <w:r w:rsidRPr="00B1278B">
        <w:rPr>
          <w:i/>
          <w:iCs/>
          <w:szCs w:val="22"/>
        </w:rPr>
        <w:t>Вирус на хепатит B</w:t>
      </w:r>
    </w:p>
    <w:p w14:paraId="00635E6D" w14:textId="77777777" w:rsidR="00D874DE" w:rsidRPr="00B1278B" w:rsidRDefault="00D874DE" w:rsidP="008938E2">
      <w:pPr>
        <w:numPr>
          <w:ilvl w:val="0"/>
          <w:numId w:val="2"/>
        </w:numPr>
        <w:tabs>
          <w:tab w:val="clear" w:pos="567"/>
          <w:tab w:val="clear" w:pos="740"/>
          <w:tab w:val="num" w:pos="1134"/>
        </w:tabs>
        <w:ind w:left="1134" w:hanging="567"/>
      </w:pPr>
      <w:r w:rsidRPr="00B1278B">
        <w:t xml:space="preserve">Уведомете Вашия лекар, ако сте носители на </w:t>
      </w:r>
      <w:r w:rsidR="003073EF">
        <w:t>вируса на хепатит</w:t>
      </w:r>
      <w:r w:rsidR="00161C6F">
        <w:t> </w:t>
      </w:r>
      <w:r w:rsidR="003073EF" w:rsidRPr="00B1278B">
        <w:t>B</w:t>
      </w:r>
      <w:r w:rsidRPr="00B1278B">
        <w:t xml:space="preserve"> или ако имате, или сте имали </w:t>
      </w:r>
      <w:r w:rsidR="003073EF">
        <w:t>хепатит</w:t>
      </w:r>
      <w:r w:rsidR="00161C6F">
        <w:t> </w:t>
      </w:r>
      <w:r w:rsidR="003073EF" w:rsidRPr="00B1278B">
        <w:t>B</w:t>
      </w:r>
      <w:r w:rsidRPr="00B1278B">
        <w:t>, преди да започнете лечение със Simponi.</w:t>
      </w:r>
    </w:p>
    <w:p w14:paraId="7F2A360A" w14:textId="77777777" w:rsidR="00D874DE" w:rsidRPr="00B1278B" w:rsidRDefault="00D874DE" w:rsidP="008938E2">
      <w:pPr>
        <w:numPr>
          <w:ilvl w:val="0"/>
          <w:numId w:val="2"/>
        </w:numPr>
        <w:tabs>
          <w:tab w:val="clear" w:pos="567"/>
          <w:tab w:val="clear" w:pos="740"/>
          <w:tab w:val="num" w:pos="1134"/>
        </w:tabs>
        <w:ind w:left="1134" w:hanging="567"/>
      </w:pPr>
      <w:r w:rsidRPr="00B1278B">
        <w:t xml:space="preserve">Уведомете Вашия лекар, ако смятате, че сте застрашени от заразяване с </w:t>
      </w:r>
      <w:r w:rsidR="003073EF">
        <w:t>вируса на хепатит</w:t>
      </w:r>
      <w:r w:rsidR="00161C6F">
        <w:t> </w:t>
      </w:r>
      <w:r w:rsidR="003073EF" w:rsidRPr="00B1278B">
        <w:t>B</w:t>
      </w:r>
      <w:r w:rsidRPr="00B1278B">
        <w:t>.</w:t>
      </w:r>
    </w:p>
    <w:p w14:paraId="1168118D" w14:textId="77777777" w:rsidR="00D874DE" w:rsidRPr="00B1278B" w:rsidRDefault="00D874DE" w:rsidP="008938E2">
      <w:pPr>
        <w:numPr>
          <w:ilvl w:val="0"/>
          <w:numId w:val="2"/>
        </w:numPr>
        <w:tabs>
          <w:tab w:val="clear" w:pos="567"/>
          <w:tab w:val="clear" w:pos="740"/>
          <w:tab w:val="num" w:pos="1134"/>
        </w:tabs>
        <w:ind w:left="1134" w:hanging="567"/>
      </w:pPr>
      <w:r w:rsidRPr="00B1278B">
        <w:t xml:space="preserve">Вашият лекар ще Ви изследва за </w:t>
      </w:r>
      <w:r w:rsidR="003073EF">
        <w:t>хепатит</w:t>
      </w:r>
      <w:r w:rsidR="00161C6F">
        <w:t> </w:t>
      </w:r>
      <w:r w:rsidR="003073EF" w:rsidRPr="00B1278B">
        <w:t>B</w:t>
      </w:r>
      <w:r w:rsidRPr="00B1278B">
        <w:t>.</w:t>
      </w:r>
    </w:p>
    <w:p w14:paraId="60761015" w14:textId="77777777" w:rsidR="00D874DE" w:rsidRPr="00B1278B" w:rsidRDefault="00D874DE" w:rsidP="008938E2">
      <w:pPr>
        <w:numPr>
          <w:ilvl w:val="0"/>
          <w:numId w:val="2"/>
        </w:numPr>
        <w:tabs>
          <w:tab w:val="clear" w:pos="567"/>
          <w:tab w:val="clear" w:pos="740"/>
          <w:tab w:val="num" w:pos="1134"/>
        </w:tabs>
        <w:ind w:left="1134" w:hanging="567"/>
      </w:pPr>
      <w:r w:rsidRPr="00B1278B">
        <w:t xml:space="preserve">При пациенти, които са носители на </w:t>
      </w:r>
      <w:r w:rsidR="003073EF">
        <w:t>вируса на хепатит</w:t>
      </w:r>
      <w:r w:rsidR="00161C6F">
        <w:t> </w:t>
      </w:r>
      <w:r w:rsidR="003073EF" w:rsidRPr="00B1278B">
        <w:t>B</w:t>
      </w:r>
      <w:r w:rsidRPr="00B1278B">
        <w:t>, лечението с инхибитори на TNF, като Simponi, може да доведе до реактивация на вируса, която в някои случаи може да бъде животозастрашаваща.</w:t>
      </w:r>
    </w:p>
    <w:p w14:paraId="2C53E8DF" w14:textId="77777777" w:rsidR="00D874DE" w:rsidRPr="00B1278B" w:rsidRDefault="00D874DE" w:rsidP="008938E2"/>
    <w:p w14:paraId="2A19746D" w14:textId="77777777" w:rsidR="00D874DE" w:rsidRPr="00B1278B" w:rsidRDefault="00D874DE" w:rsidP="008938E2">
      <w:pPr>
        <w:keepNext/>
        <w:tabs>
          <w:tab w:val="clear" w:pos="567"/>
        </w:tabs>
        <w:ind w:left="567"/>
        <w:rPr>
          <w:i/>
        </w:rPr>
      </w:pPr>
      <w:r w:rsidRPr="00B1278B">
        <w:rPr>
          <w:i/>
        </w:rPr>
        <w:t>Инвазивни гъбични инфекции</w:t>
      </w:r>
    </w:p>
    <w:p w14:paraId="2D944307" w14:textId="77777777" w:rsidR="00D874DE" w:rsidRPr="00B1278B" w:rsidRDefault="00D874DE" w:rsidP="008938E2">
      <w:pPr>
        <w:ind w:left="567"/>
      </w:pPr>
      <w:r w:rsidRPr="00B1278B">
        <w:t>Ако сте живели или пътували в области, където инфекции като хистоплазмоза, кокцидиоидомикоза или бластомикоза са често срещани, незабавно уведомете Вашия лекар.</w:t>
      </w:r>
      <w:r w:rsidRPr="00B1278B">
        <w:rPr>
          <w:snapToGrid w:val="0"/>
        </w:rPr>
        <w:t xml:space="preserve"> Тези инфекции се причиняват от определени видове гъбички и могат да засегнат белите дробове или друга част на тялото. Ако не знаете дали тези инфекции са чести в областта, в която сте живели или пътували, попитайте Вашия лекар.</w:t>
      </w:r>
    </w:p>
    <w:p w14:paraId="2BDC3DAF" w14:textId="77777777" w:rsidR="00D874DE" w:rsidRPr="00B1278B" w:rsidRDefault="00D874DE" w:rsidP="008938E2"/>
    <w:p w14:paraId="3B3729C2" w14:textId="77777777" w:rsidR="00D874DE" w:rsidRPr="00B1278B" w:rsidRDefault="00D874DE" w:rsidP="008938E2">
      <w:pPr>
        <w:keepNext/>
        <w:rPr>
          <w:u w:val="single"/>
        </w:rPr>
      </w:pPr>
      <w:r w:rsidRPr="00B1278B">
        <w:rPr>
          <w:u w:val="single"/>
        </w:rPr>
        <w:t>Рак и лимфом</w:t>
      </w:r>
    </w:p>
    <w:p w14:paraId="4E49C062" w14:textId="77777777" w:rsidR="00D874DE" w:rsidRPr="00B1278B" w:rsidRDefault="00D874DE" w:rsidP="008938E2">
      <w:pPr>
        <w:rPr>
          <w:b/>
          <w:bCs/>
        </w:rPr>
      </w:pPr>
      <w:r w:rsidRPr="00B1278B">
        <w:t xml:space="preserve">Преди да започнете да използвате Simponi, уведомете Вашия лекар, ако сте имали диагноза </w:t>
      </w:r>
      <w:r w:rsidR="00BE2B28">
        <w:t>на</w:t>
      </w:r>
      <w:r w:rsidRPr="00B1278B">
        <w:t xml:space="preserve"> лимфом (вид рак на кръвта) или друг вид рак.</w:t>
      </w:r>
    </w:p>
    <w:p w14:paraId="7E663F52" w14:textId="77777777" w:rsidR="00427AC3" w:rsidRPr="00B1278B" w:rsidRDefault="00D874DE" w:rsidP="008938E2">
      <w:pPr>
        <w:numPr>
          <w:ilvl w:val="0"/>
          <w:numId w:val="14"/>
        </w:numPr>
        <w:tabs>
          <w:tab w:val="clear" w:pos="774"/>
        </w:tabs>
        <w:ind w:left="567" w:hanging="567"/>
      </w:pPr>
      <w:r w:rsidRPr="00B1278B">
        <w:t>Ако използвате Simponi или друг инхибитор на TNF, рискът да развиете лимфом или друг вид рак може да се повиши.</w:t>
      </w:r>
    </w:p>
    <w:p w14:paraId="3398372F" w14:textId="77777777" w:rsidR="00D874DE" w:rsidRPr="00B1278B" w:rsidRDefault="00D874DE" w:rsidP="008938E2">
      <w:pPr>
        <w:numPr>
          <w:ilvl w:val="0"/>
          <w:numId w:val="14"/>
        </w:numPr>
        <w:tabs>
          <w:tab w:val="clear" w:pos="774"/>
        </w:tabs>
        <w:ind w:left="567" w:hanging="567"/>
      </w:pPr>
      <w:r w:rsidRPr="00B1278B">
        <w:t>Пациентите с тежък ревматоиден артрит или друго възпалително заболяване с голяма давност може да са с по-висок от средния риск за развитие на лимфом.</w:t>
      </w:r>
    </w:p>
    <w:p w14:paraId="7189CC6E" w14:textId="77777777" w:rsidR="00D874DE" w:rsidRPr="00B1278B" w:rsidRDefault="00D874DE" w:rsidP="008938E2">
      <w:pPr>
        <w:numPr>
          <w:ilvl w:val="0"/>
          <w:numId w:val="14"/>
        </w:numPr>
        <w:tabs>
          <w:tab w:val="clear" w:pos="774"/>
        </w:tabs>
        <w:ind w:left="567" w:hanging="567"/>
      </w:pPr>
      <w:r w:rsidRPr="00B1278B">
        <w:t>При някои деца и юноши, лекувани с TNF</w:t>
      </w:r>
      <w:r w:rsidRPr="00B1278B">
        <w:noBreakHyphen/>
        <w:t xml:space="preserve">блокери са се развили ракови заболявания, включително нетипични видове рак, които в някои случаи са </w:t>
      </w:r>
      <w:bookmarkStart w:id="460" w:name="_Hlk534640155"/>
      <w:bookmarkStart w:id="461" w:name="_Hlk534647605"/>
      <w:r w:rsidR="00260BFC">
        <w:t>довели до смърт</w:t>
      </w:r>
      <w:bookmarkEnd w:id="460"/>
      <w:bookmarkEnd w:id="461"/>
      <w:r w:rsidRPr="00B1278B">
        <w:t>.</w:t>
      </w:r>
    </w:p>
    <w:p w14:paraId="4E74874E" w14:textId="77777777" w:rsidR="00BE1C01" w:rsidRPr="00B1278B" w:rsidRDefault="00BE1C01" w:rsidP="008938E2">
      <w:pPr>
        <w:numPr>
          <w:ilvl w:val="0"/>
          <w:numId w:val="14"/>
        </w:numPr>
        <w:tabs>
          <w:tab w:val="clear" w:pos="774"/>
        </w:tabs>
        <w:ind w:left="567" w:hanging="567"/>
      </w:pPr>
      <w:r w:rsidRPr="00B1278B">
        <w:t>В редки случаи при пациенти, приемащи други TNF-блокери, е наблюдаван особен и тежък тип лимфом, наречен хепатолиенален Т</w:t>
      </w:r>
      <w:r w:rsidRPr="00B1278B">
        <w:noBreakHyphen/>
        <w:t xml:space="preserve">клетъчен лимфом. </w:t>
      </w:r>
      <w:r w:rsidR="00680C58">
        <w:rPr>
          <w:bCs/>
          <w:iCs/>
          <w:szCs w:val="26"/>
        </w:rPr>
        <w:t>Повечето</w:t>
      </w:r>
      <w:r w:rsidRPr="00B1278B">
        <w:t xml:space="preserve"> от тези пациенти са били юноши или млади мъже. Този тип рак обикновено води до смърт. Почти всички от тези пациенти са приемали също лекарства, известни като азатиоприн или 6</w:t>
      </w:r>
      <w:r w:rsidRPr="00B1278B">
        <w:noBreakHyphen/>
        <w:t>меркаптопурин. Информирайте Вашия лекар, ако приемате азатиоприн или 6</w:t>
      </w:r>
      <w:r w:rsidRPr="00B1278B">
        <w:noBreakHyphen/>
        <w:t>меркаптопурин едновременно със Simponi.</w:t>
      </w:r>
    </w:p>
    <w:p w14:paraId="6777922D" w14:textId="77777777" w:rsidR="00D874DE" w:rsidRPr="00B1278B" w:rsidRDefault="00D874DE" w:rsidP="008938E2">
      <w:pPr>
        <w:numPr>
          <w:ilvl w:val="0"/>
          <w:numId w:val="14"/>
        </w:numPr>
        <w:tabs>
          <w:tab w:val="clear" w:pos="774"/>
        </w:tabs>
        <w:ind w:left="567" w:hanging="567"/>
      </w:pPr>
      <w:r w:rsidRPr="00B1278B">
        <w:t xml:space="preserve">Пациентите с тежка персистираща астма, хронична обструктивна белодробна болест (ХОББ) или </w:t>
      </w:r>
      <w:r w:rsidR="00260BFC">
        <w:t xml:space="preserve">тежките </w:t>
      </w:r>
      <w:r w:rsidRPr="00B1278B">
        <w:t>пуш</w:t>
      </w:r>
      <w:r w:rsidR="00260BFC">
        <w:t>ачи</w:t>
      </w:r>
      <w:r w:rsidRPr="00B1278B">
        <w:t xml:space="preserve"> може да са с по-висок риск от развитие на рак при лечение със Simponi. Ако имате тежка персистираща астма, ХОББ или пушите много, трябва да обсъдите с Вашия лекар дали лечението с инхибитор на TNF е подходящо за Вас.</w:t>
      </w:r>
    </w:p>
    <w:p w14:paraId="712FB631" w14:textId="77777777" w:rsidR="00D874DE" w:rsidRPr="00B1278B" w:rsidRDefault="00D874DE" w:rsidP="008938E2">
      <w:pPr>
        <w:numPr>
          <w:ilvl w:val="0"/>
          <w:numId w:val="14"/>
        </w:numPr>
        <w:ind w:left="567" w:hanging="567"/>
        <w:rPr>
          <w:bCs/>
        </w:rPr>
      </w:pPr>
      <w:r w:rsidRPr="00B1278B">
        <w:t xml:space="preserve">Някои пациенти, лекувани с голимумаб, са развили определени видове рак на кожата. Кажете на Вашия лекар, ако по време или след терапията се появят някакви промени </w:t>
      </w:r>
      <w:r w:rsidR="00260BFC">
        <w:t>във вида</w:t>
      </w:r>
      <w:r w:rsidRPr="00B1278B">
        <w:t xml:space="preserve"> на кожата или образувания по кожата.</w:t>
      </w:r>
    </w:p>
    <w:p w14:paraId="4E6D5A94" w14:textId="77777777" w:rsidR="00D874DE" w:rsidRPr="00B1278B" w:rsidRDefault="00D874DE" w:rsidP="008938E2">
      <w:pPr>
        <w:rPr>
          <w:szCs w:val="22"/>
          <w:u w:val="single"/>
        </w:rPr>
      </w:pPr>
    </w:p>
    <w:p w14:paraId="5438C571" w14:textId="77777777" w:rsidR="00D874DE" w:rsidRPr="00B1278B" w:rsidRDefault="00D874DE" w:rsidP="008938E2">
      <w:pPr>
        <w:keepNext/>
        <w:rPr>
          <w:u w:val="single"/>
        </w:rPr>
      </w:pPr>
      <w:r w:rsidRPr="00B1278B">
        <w:rPr>
          <w:szCs w:val="22"/>
          <w:u w:val="single"/>
        </w:rPr>
        <w:t>Сърдечна недостатъчност</w:t>
      </w:r>
    </w:p>
    <w:p w14:paraId="20FB6C8D" w14:textId="77777777" w:rsidR="00D874DE" w:rsidRPr="00B1278B" w:rsidRDefault="00D874DE" w:rsidP="008938E2">
      <w:r w:rsidRPr="00B1278B">
        <w:t>Незабавно уведомете Вашия лекар, ако имате нови или прогресиращи симптоми на сърдечна недостатъчност. Симптомите на сърдечна недостатъчност включват задух или подуване на краката.</w:t>
      </w:r>
    </w:p>
    <w:p w14:paraId="6880114C" w14:textId="77777777" w:rsidR="00427AC3" w:rsidRPr="00B1278B" w:rsidRDefault="00D874DE" w:rsidP="008938E2">
      <w:pPr>
        <w:numPr>
          <w:ilvl w:val="0"/>
          <w:numId w:val="14"/>
        </w:numPr>
        <w:tabs>
          <w:tab w:val="clear" w:pos="774"/>
        </w:tabs>
        <w:ind w:left="567" w:hanging="567"/>
      </w:pPr>
      <w:r w:rsidRPr="00B1278B">
        <w:t>Докладвани са съобщения за развитие на нова или влошаване на съществуваща застойна сърдечна недостатъчност при лечение с инхибитори на TNF</w:t>
      </w:r>
      <w:r w:rsidR="00132C9D">
        <w:t>, включително Simponi</w:t>
      </w:r>
      <w:r w:rsidR="00132C9D" w:rsidRPr="00B1278B">
        <w:t>.</w:t>
      </w:r>
      <w:r w:rsidR="00132C9D">
        <w:t xml:space="preserve"> Някои от пациентите са починали</w:t>
      </w:r>
      <w:r w:rsidRPr="00B1278B">
        <w:t>.</w:t>
      </w:r>
    </w:p>
    <w:p w14:paraId="142473AB" w14:textId="77777777" w:rsidR="00D874DE" w:rsidRPr="00B1278B" w:rsidRDefault="00D874DE" w:rsidP="008938E2">
      <w:pPr>
        <w:numPr>
          <w:ilvl w:val="0"/>
          <w:numId w:val="14"/>
        </w:numPr>
        <w:tabs>
          <w:tab w:val="clear" w:pos="774"/>
        </w:tabs>
        <w:ind w:left="567" w:hanging="567"/>
      </w:pPr>
      <w:r w:rsidRPr="00B1278B">
        <w:t>Ако имате лека сърдечна недостатъчност и сте на лечение със Simponi, Вашият лекар трябва да Ви проследява внимателно.</w:t>
      </w:r>
    </w:p>
    <w:p w14:paraId="55761F8B" w14:textId="77777777" w:rsidR="00D874DE" w:rsidRPr="00B1278B" w:rsidRDefault="00D874DE" w:rsidP="008938E2"/>
    <w:p w14:paraId="2FA4E8B8" w14:textId="77777777" w:rsidR="00D874DE" w:rsidRPr="00B1278B" w:rsidRDefault="00D874DE" w:rsidP="008938E2">
      <w:pPr>
        <w:keepNext/>
        <w:rPr>
          <w:u w:val="single"/>
        </w:rPr>
      </w:pPr>
      <w:r w:rsidRPr="00B1278B">
        <w:rPr>
          <w:u w:val="single"/>
        </w:rPr>
        <w:t>Заболявания на нервната система</w:t>
      </w:r>
    </w:p>
    <w:p w14:paraId="6480B0C9" w14:textId="77777777" w:rsidR="00D874DE" w:rsidRPr="00B1278B" w:rsidRDefault="00D874DE" w:rsidP="008938E2">
      <w:r w:rsidRPr="00B1278B">
        <w:t xml:space="preserve">Незабавно уведомете Вашия лекар, ако някога Ви е </w:t>
      </w:r>
      <w:r w:rsidR="00260BFC">
        <w:t xml:space="preserve">поставяна </w:t>
      </w:r>
      <w:r w:rsidRPr="00B1278B">
        <w:t>диагно</w:t>
      </w:r>
      <w:r w:rsidR="00260BFC">
        <w:t>за на</w:t>
      </w:r>
      <w:r w:rsidRPr="00B1278B">
        <w:t xml:space="preserve"> демиелинизиращо </w:t>
      </w:r>
      <w:r w:rsidR="00464FFF">
        <w:t>заболяване</w:t>
      </w:r>
      <w:r w:rsidRPr="00B1278B">
        <w:t xml:space="preserve"> като множествена склероза или развиете симптоми на такова. Симптомите могат да включват промени в зрението, слабост в ръцете и краката, изтръпване или мравучкане в която и да е част от тялото. Вашият лекар ще реши дали трябва да Ви се прилага </w:t>
      </w:r>
      <w:r w:rsidRPr="00B1278B">
        <w:rPr>
          <w:szCs w:val="22"/>
        </w:rPr>
        <w:t>Simponi.</w:t>
      </w:r>
    </w:p>
    <w:p w14:paraId="380AF5F9" w14:textId="77777777" w:rsidR="00D874DE" w:rsidRPr="00B1278B" w:rsidRDefault="00D874DE" w:rsidP="008938E2">
      <w:pPr>
        <w:rPr>
          <w:szCs w:val="22"/>
          <w:u w:val="single"/>
        </w:rPr>
      </w:pPr>
    </w:p>
    <w:p w14:paraId="178B1AF7" w14:textId="77777777" w:rsidR="00D874DE" w:rsidRPr="00B1278B" w:rsidRDefault="00D874DE" w:rsidP="008938E2">
      <w:pPr>
        <w:keepNext/>
        <w:rPr>
          <w:szCs w:val="22"/>
          <w:u w:val="single"/>
        </w:rPr>
      </w:pPr>
      <w:r w:rsidRPr="00B1278B">
        <w:rPr>
          <w:szCs w:val="22"/>
          <w:u w:val="single"/>
        </w:rPr>
        <w:t>Операции или стоматологични процедури</w:t>
      </w:r>
    </w:p>
    <w:p w14:paraId="4E963079" w14:textId="77777777" w:rsidR="00D874DE" w:rsidRPr="00B1278B" w:rsidRDefault="00D874DE" w:rsidP="008938E2">
      <w:pPr>
        <w:numPr>
          <w:ilvl w:val="0"/>
          <w:numId w:val="14"/>
        </w:numPr>
        <w:tabs>
          <w:tab w:val="clear" w:pos="774"/>
        </w:tabs>
        <w:ind w:left="567" w:hanging="567"/>
      </w:pPr>
      <w:r w:rsidRPr="00B1278B">
        <w:t>Уведомете Вашия лекар, ако Ви предстои операция или стоматологична процедура.</w:t>
      </w:r>
    </w:p>
    <w:p w14:paraId="72CE7B61" w14:textId="77777777" w:rsidR="00D874DE" w:rsidRPr="00B1278B" w:rsidRDefault="00D874DE" w:rsidP="008938E2">
      <w:pPr>
        <w:numPr>
          <w:ilvl w:val="0"/>
          <w:numId w:val="14"/>
        </w:numPr>
        <w:tabs>
          <w:tab w:val="clear" w:pos="774"/>
        </w:tabs>
        <w:ind w:left="567" w:hanging="567"/>
      </w:pPr>
      <w:r w:rsidRPr="00B1278B">
        <w:t xml:space="preserve">Уведомете хирурга или стоматолога, извършващ процедурата, че сте на лечение със Simponi, като им покажете Вашата </w:t>
      </w:r>
      <w:r w:rsidR="005A09E1">
        <w:t>напомняща к</w:t>
      </w:r>
      <w:r w:rsidRPr="00B1278B">
        <w:t>арта на пациента.</w:t>
      </w:r>
    </w:p>
    <w:p w14:paraId="766027E1" w14:textId="77777777" w:rsidR="00D874DE" w:rsidRPr="00B1278B" w:rsidRDefault="00D874DE" w:rsidP="008938E2"/>
    <w:p w14:paraId="61E6D574" w14:textId="77777777" w:rsidR="00D874DE" w:rsidRPr="00B1278B" w:rsidRDefault="00D874DE" w:rsidP="008938E2">
      <w:pPr>
        <w:keepNext/>
        <w:autoSpaceDE w:val="0"/>
        <w:autoSpaceDN w:val="0"/>
        <w:adjustRightInd w:val="0"/>
        <w:rPr>
          <w:szCs w:val="22"/>
          <w:u w:val="single"/>
        </w:rPr>
      </w:pPr>
      <w:r w:rsidRPr="00B1278B">
        <w:rPr>
          <w:szCs w:val="22"/>
          <w:u w:val="single"/>
        </w:rPr>
        <w:t>Автоимунни заболявания</w:t>
      </w:r>
    </w:p>
    <w:p w14:paraId="6F97A093" w14:textId="77777777" w:rsidR="00427AC3" w:rsidRPr="00B1278B" w:rsidRDefault="00D874DE" w:rsidP="008938E2">
      <w:pPr>
        <w:autoSpaceDE w:val="0"/>
        <w:autoSpaceDN w:val="0"/>
        <w:adjustRightInd w:val="0"/>
      </w:pPr>
      <w:r w:rsidRPr="00B1278B">
        <w:rPr>
          <w:szCs w:val="22"/>
        </w:rPr>
        <w:t xml:space="preserve">Уведомете Вашия лекар, ако развиете симптоми на заболяване, наречено лупус. Симптомите </w:t>
      </w:r>
      <w:r w:rsidRPr="00B1278B">
        <w:t>включват упорит обрив, болки в ставите и умора.</w:t>
      </w:r>
    </w:p>
    <w:p w14:paraId="26F814A6" w14:textId="77777777" w:rsidR="00D874DE" w:rsidRPr="00B1278B" w:rsidRDefault="00D874DE" w:rsidP="008938E2">
      <w:pPr>
        <w:numPr>
          <w:ilvl w:val="0"/>
          <w:numId w:val="14"/>
        </w:numPr>
        <w:tabs>
          <w:tab w:val="clear" w:pos="774"/>
        </w:tabs>
        <w:ind w:left="567" w:hanging="567"/>
      </w:pPr>
      <w:r w:rsidRPr="00B1278B">
        <w:t>Има редки случаи на развитие на лупус при хора, лекувани с инхибитори на TNF.</w:t>
      </w:r>
    </w:p>
    <w:p w14:paraId="163CF7DA" w14:textId="77777777" w:rsidR="00D874DE" w:rsidRPr="00B1278B" w:rsidRDefault="00D874DE" w:rsidP="008938E2">
      <w:pPr>
        <w:autoSpaceDE w:val="0"/>
        <w:autoSpaceDN w:val="0"/>
        <w:adjustRightInd w:val="0"/>
        <w:rPr>
          <w:szCs w:val="22"/>
          <w:u w:val="single"/>
          <w:lang w:eastAsia="zh-CN"/>
        </w:rPr>
      </w:pPr>
    </w:p>
    <w:p w14:paraId="3BFD2DFA" w14:textId="77777777" w:rsidR="00D874DE" w:rsidRPr="00B1278B" w:rsidRDefault="00D874DE" w:rsidP="008938E2">
      <w:pPr>
        <w:keepNext/>
        <w:autoSpaceDE w:val="0"/>
        <w:autoSpaceDN w:val="0"/>
        <w:adjustRightInd w:val="0"/>
        <w:rPr>
          <w:szCs w:val="22"/>
          <w:lang w:eastAsia="zh-CN"/>
        </w:rPr>
      </w:pPr>
      <w:r w:rsidRPr="00B1278B">
        <w:rPr>
          <w:szCs w:val="22"/>
          <w:u w:val="single"/>
          <w:lang w:eastAsia="zh-CN"/>
        </w:rPr>
        <w:t>Заболявания на кръвта</w:t>
      </w:r>
    </w:p>
    <w:p w14:paraId="7AD9AA1B" w14:textId="77777777" w:rsidR="00D874DE" w:rsidRPr="00B1278B" w:rsidRDefault="00D874DE" w:rsidP="008938E2">
      <w:pPr>
        <w:autoSpaceDE w:val="0"/>
        <w:autoSpaceDN w:val="0"/>
        <w:adjustRightInd w:val="0"/>
        <w:rPr>
          <w:szCs w:val="22"/>
        </w:rPr>
      </w:pPr>
      <w:r w:rsidRPr="00B1278B">
        <w:rPr>
          <w:szCs w:val="22"/>
          <w:lang w:eastAsia="zh-CN"/>
        </w:rPr>
        <w:t xml:space="preserve">При някои пациенти организмът не е в състояние да произвежда достатъчно кръвни клетки, които да му помагат да се бори с инфекциите и да спират кървенето. Свържете се незабавно с Вашия лекар, ако развиете </w:t>
      </w:r>
      <w:r w:rsidR="00846CA6">
        <w:t>висока темп</w:t>
      </w:r>
      <w:r w:rsidR="00BD24BB">
        <w:t>е</w:t>
      </w:r>
      <w:r w:rsidR="00846CA6">
        <w:t>ратура</w:t>
      </w:r>
      <w:r w:rsidRPr="00B1278B">
        <w:rPr>
          <w:szCs w:val="22"/>
          <w:lang w:eastAsia="zh-CN"/>
        </w:rPr>
        <w:t xml:space="preserve">, която не отминава, лесно Ви се появяват кръвонасядания или кървите, </w:t>
      </w:r>
      <w:r w:rsidR="00A03692">
        <w:rPr>
          <w:szCs w:val="22"/>
          <w:lang w:eastAsia="zh-CN"/>
        </w:rPr>
        <w:t xml:space="preserve">или </w:t>
      </w:r>
      <w:r w:rsidRPr="00B1278B">
        <w:rPr>
          <w:szCs w:val="22"/>
          <w:lang w:eastAsia="zh-CN"/>
        </w:rPr>
        <w:t>изглеждате много бледи. Вашия лекар може да реши да спре лечението.</w:t>
      </w:r>
    </w:p>
    <w:p w14:paraId="0B5FC94B" w14:textId="77777777" w:rsidR="00D874DE" w:rsidRPr="00B1278B" w:rsidRDefault="00D874DE" w:rsidP="008938E2"/>
    <w:p w14:paraId="74BA02E8" w14:textId="77777777" w:rsidR="00D874DE" w:rsidRPr="00B1278B" w:rsidRDefault="00D874DE" w:rsidP="008938E2">
      <w:r w:rsidRPr="00B1278B">
        <w:t xml:space="preserve">Ако не сте сигурни дали някое от изброените по-горе състояния се отнася за Вас, </w:t>
      </w:r>
      <w:r w:rsidR="00A03692">
        <w:t>говорете с</w:t>
      </w:r>
      <w:r w:rsidRPr="00B1278B">
        <w:t xml:space="preserve"> Вашия лекар или фармацевт, преди да започнете да използвате Simponi.</w:t>
      </w:r>
    </w:p>
    <w:p w14:paraId="1F0E751F" w14:textId="77777777" w:rsidR="00D874DE" w:rsidRPr="00B1278B" w:rsidRDefault="00D874DE" w:rsidP="008938E2">
      <w:pPr>
        <w:tabs>
          <w:tab w:val="left" w:pos="284"/>
        </w:tabs>
        <w:rPr>
          <w:iCs/>
          <w:u w:val="single"/>
        </w:rPr>
      </w:pPr>
    </w:p>
    <w:p w14:paraId="08AFDD0A" w14:textId="77777777" w:rsidR="00D874DE" w:rsidRPr="00B1278B" w:rsidRDefault="00D874DE" w:rsidP="008938E2">
      <w:pPr>
        <w:keepNext/>
        <w:tabs>
          <w:tab w:val="left" w:pos="284"/>
        </w:tabs>
        <w:rPr>
          <w:iCs/>
        </w:rPr>
      </w:pPr>
      <w:r w:rsidRPr="00B1278B">
        <w:rPr>
          <w:iCs/>
          <w:u w:val="single"/>
        </w:rPr>
        <w:t>Ваксинации</w:t>
      </w:r>
    </w:p>
    <w:p w14:paraId="5DBF73A4" w14:textId="77777777" w:rsidR="00D874DE" w:rsidRPr="00B1278B" w:rsidRDefault="00D874DE" w:rsidP="008938E2">
      <w:pPr>
        <w:tabs>
          <w:tab w:val="left" w:pos="284"/>
        </w:tabs>
      </w:pPr>
      <w:r w:rsidRPr="00B1278B">
        <w:t>Уведомете Вашия лекар, ако наскоро Ви е правена или предстои да Ви бъде направена ваксина.</w:t>
      </w:r>
    </w:p>
    <w:p w14:paraId="14C43E76" w14:textId="77777777" w:rsidR="00D874DE" w:rsidRPr="00B1278B" w:rsidRDefault="00D874DE" w:rsidP="008938E2">
      <w:pPr>
        <w:numPr>
          <w:ilvl w:val="0"/>
          <w:numId w:val="14"/>
        </w:numPr>
        <w:tabs>
          <w:tab w:val="clear" w:pos="774"/>
        </w:tabs>
        <w:ind w:left="567" w:hanging="567"/>
      </w:pPr>
      <w:r w:rsidRPr="00B1278B">
        <w:t>Докато сте на лечение със Simponi, не трябва да Ви се правят определени (живи) ваксини.</w:t>
      </w:r>
    </w:p>
    <w:p w14:paraId="479CED37" w14:textId="77777777" w:rsidR="00D874DE" w:rsidRPr="00B1278B" w:rsidRDefault="00D874DE" w:rsidP="008938E2">
      <w:pPr>
        <w:numPr>
          <w:ilvl w:val="0"/>
          <w:numId w:val="14"/>
        </w:numPr>
        <w:tabs>
          <w:tab w:val="clear" w:pos="774"/>
        </w:tabs>
        <w:ind w:left="567" w:hanging="567"/>
      </w:pPr>
      <w:r w:rsidRPr="00B1278B">
        <w:t>Някои ваксинации могат да предизвикат инфекции. Ако сте получавали Simponi, докато сте била бременна, Вашето бебе може да е с повишен риск от развитие на такава инфекция в продължение на приблизително 6 месеца след последната доза, която сте получили по време на бременността. Важно е да информирате лекаря на Вашето бебе и други медицински специалисти за своето лечение със Simponi, за да могат те да решат кога Вашето бебе може да бъде ваксинирано.</w:t>
      </w:r>
    </w:p>
    <w:p w14:paraId="6A45213B" w14:textId="77777777" w:rsidR="00D874DE" w:rsidRPr="00B1278B" w:rsidRDefault="00D874DE" w:rsidP="008938E2"/>
    <w:p w14:paraId="7918D4DC" w14:textId="77777777" w:rsidR="00BE1C01" w:rsidRPr="00B1278B" w:rsidRDefault="00BE1C01" w:rsidP="008938E2">
      <w:pPr>
        <w:keepNext/>
        <w:rPr>
          <w:u w:val="single"/>
        </w:rPr>
      </w:pPr>
      <w:r w:rsidRPr="00B1278B">
        <w:rPr>
          <w:u w:val="single"/>
        </w:rPr>
        <w:t>Терапевтични инфекциозни агенти</w:t>
      </w:r>
    </w:p>
    <w:p w14:paraId="48AAE280" w14:textId="77777777" w:rsidR="00BE1C01" w:rsidRPr="00B1278B" w:rsidRDefault="00BE1C01" w:rsidP="008938E2">
      <w:r w:rsidRPr="00B1278B">
        <w:t xml:space="preserve">Уведомете Вашия лекар, ако наскоро са Ви приложили или Ви предстои да Ви приложат лечение с терапевтичен инфекциозен агент (като </w:t>
      </w:r>
      <w:r w:rsidR="00A03692">
        <w:t>инстилация</w:t>
      </w:r>
      <w:r w:rsidRPr="00B1278B">
        <w:t xml:space="preserve"> на BCG, използван</w:t>
      </w:r>
      <w:r w:rsidR="00A03692">
        <w:t>а</w:t>
      </w:r>
      <w:r w:rsidRPr="00B1278B">
        <w:t xml:space="preserve"> при лечение на рак).</w:t>
      </w:r>
    </w:p>
    <w:p w14:paraId="5EC0159A" w14:textId="77777777" w:rsidR="00BE1C01" w:rsidRPr="00B1278B" w:rsidRDefault="00BE1C01" w:rsidP="008938E2"/>
    <w:p w14:paraId="0A098B44" w14:textId="77777777" w:rsidR="00D874DE" w:rsidRPr="00B1278B" w:rsidRDefault="00D874DE" w:rsidP="008938E2">
      <w:pPr>
        <w:keepNext/>
        <w:rPr>
          <w:u w:val="single"/>
        </w:rPr>
      </w:pPr>
      <w:r w:rsidRPr="00B1278B">
        <w:rPr>
          <w:u w:val="single"/>
        </w:rPr>
        <w:t>Aлергични реакции</w:t>
      </w:r>
    </w:p>
    <w:p w14:paraId="2B306CC5" w14:textId="77777777" w:rsidR="00D874DE" w:rsidRPr="00B1278B" w:rsidRDefault="00D874DE" w:rsidP="008938E2">
      <w:r w:rsidRPr="00B1278B">
        <w:t>Кажете на Вашия лекар веднага, ако развиете симптоми на алергична реакция след лечението Ви със Simponi. Симптомите на алергична реакция може да включват подуване на лицето, устните, устата или гърлото, което може да доведе до затруднение при преглъщане или дишане, кожен обрив, уртикария, подуване на дланите, ходилата или глезените.</w:t>
      </w:r>
    </w:p>
    <w:p w14:paraId="7BC99CD3" w14:textId="77777777" w:rsidR="00D874DE" w:rsidRPr="00B1278B" w:rsidRDefault="00D874DE" w:rsidP="008938E2">
      <w:pPr>
        <w:numPr>
          <w:ilvl w:val="0"/>
          <w:numId w:val="14"/>
        </w:numPr>
        <w:tabs>
          <w:tab w:val="clear" w:pos="774"/>
        </w:tabs>
        <w:ind w:left="567" w:hanging="567"/>
      </w:pPr>
      <w:r w:rsidRPr="00B1278B">
        <w:t>Някои от тези реакции може да са сериозни или рядко животозастрашаващи.</w:t>
      </w:r>
    </w:p>
    <w:p w14:paraId="00925400" w14:textId="77777777" w:rsidR="00D874DE" w:rsidRPr="00B1278B" w:rsidRDefault="00D874DE" w:rsidP="008938E2">
      <w:pPr>
        <w:numPr>
          <w:ilvl w:val="0"/>
          <w:numId w:val="14"/>
        </w:numPr>
        <w:tabs>
          <w:tab w:val="clear" w:pos="774"/>
        </w:tabs>
        <w:ind w:left="567" w:hanging="567"/>
      </w:pPr>
      <w:r w:rsidRPr="00B1278B">
        <w:t>Някои от тези реакции са се появили след първото приложение на Simponi.</w:t>
      </w:r>
    </w:p>
    <w:p w14:paraId="08AD3588" w14:textId="77777777" w:rsidR="00D874DE" w:rsidRPr="00B1278B" w:rsidRDefault="00D874DE" w:rsidP="008938E2">
      <w:pPr>
        <w:numPr>
          <w:ilvl w:val="12"/>
          <w:numId w:val="0"/>
        </w:numPr>
      </w:pPr>
    </w:p>
    <w:p w14:paraId="77EB585A" w14:textId="77777777" w:rsidR="00D874DE" w:rsidRPr="00B1278B" w:rsidRDefault="00D874DE" w:rsidP="008938E2">
      <w:pPr>
        <w:keepNext/>
        <w:numPr>
          <w:ilvl w:val="12"/>
          <w:numId w:val="0"/>
        </w:numPr>
        <w:rPr>
          <w:b/>
          <w:bCs/>
          <w:szCs w:val="22"/>
        </w:rPr>
      </w:pPr>
      <w:r w:rsidRPr="00B1278B">
        <w:rPr>
          <w:b/>
          <w:bCs/>
          <w:szCs w:val="22"/>
        </w:rPr>
        <w:t>Деца и юноши</w:t>
      </w:r>
    </w:p>
    <w:p w14:paraId="1AA97802" w14:textId="77777777" w:rsidR="00D874DE" w:rsidRPr="00B1278B" w:rsidRDefault="00D874DE" w:rsidP="008938E2">
      <w:pPr>
        <w:numPr>
          <w:ilvl w:val="12"/>
          <w:numId w:val="0"/>
        </w:numPr>
      </w:pPr>
      <w:r w:rsidRPr="00B1278B">
        <w:t xml:space="preserve">Не се препоръчва употребата на Simponi </w:t>
      </w:r>
      <w:r w:rsidR="00026019" w:rsidRPr="00385989">
        <w:rPr>
          <w:szCs w:val="22"/>
        </w:rPr>
        <w:t xml:space="preserve">100 mg </w:t>
      </w:r>
      <w:r w:rsidRPr="00B1278B">
        <w:t>при деца и юноши (под 18 години).</w:t>
      </w:r>
    </w:p>
    <w:p w14:paraId="726DB7F8" w14:textId="77777777" w:rsidR="00D874DE" w:rsidRPr="00B1278B" w:rsidRDefault="00D874DE" w:rsidP="008938E2">
      <w:pPr>
        <w:numPr>
          <w:ilvl w:val="12"/>
          <w:numId w:val="0"/>
        </w:numPr>
      </w:pPr>
    </w:p>
    <w:p w14:paraId="76379DBA" w14:textId="77777777" w:rsidR="00D874DE" w:rsidRPr="00B1278B" w:rsidRDefault="00D874DE" w:rsidP="008938E2">
      <w:pPr>
        <w:keepNext/>
        <w:numPr>
          <w:ilvl w:val="12"/>
          <w:numId w:val="0"/>
        </w:numPr>
      </w:pPr>
      <w:r w:rsidRPr="00B1278B">
        <w:rPr>
          <w:b/>
        </w:rPr>
        <w:t>Други лекарства и Simponi</w:t>
      </w:r>
    </w:p>
    <w:p w14:paraId="4EAAD37E" w14:textId="77777777" w:rsidR="00D874DE" w:rsidRPr="00B1278B" w:rsidRDefault="00D874DE" w:rsidP="008938E2">
      <w:pPr>
        <w:numPr>
          <w:ilvl w:val="0"/>
          <w:numId w:val="14"/>
        </w:numPr>
        <w:tabs>
          <w:tab w:val="clear" w:pos="774"/>
        </w:tabs>
        <w:ind w:left="567" w:hanging="567"/>
      </w:pPr>
      <w:r w:rsidRPr="00B1278B">
        <w:t>Информирайте Вашия лекар или фармацевт, ако използвате, наскоро сте използвали или е възможно да използвате други лекарства, включително всички други лекарства за лечение на ревматоиден артрит, псориатичен артрит</w:t>
      </w:r>
      <w:r w:rsidR="0035247C" w:rsidRPr="00B1278B">
        <w:t>,</w:t>
      </w:r>
      <w:r w:rsidRPr="00B1278B">
        <w:t xml:space="preserve"> анкилозиращ спондилит</w:t>
      </w:r>
      <w:r w:rsidR="00132C9D">
        <w:t xml:space="preserve">, </w:t>
      </w:r>
      <w:r w:rsidR="00132C9D" w:rsidRPr="00B1278B">
        <w:t>нерентгенографски аксиален спондилоартрит</w:t>
      </w:r>
      <w:r w:rsidR="0035247C" w:rsidRPr="00B1278B">
        <w:t xml:space="preserve"> или улцерозен колит</w:t>
      </w:r>
      <w:r w:rsidRPr="00B1278B">
        <w:t>.</w:t>
      </w:r>
    </w:p>
    <w:p w14:paraId="0A806A69" w14:textId="77777777" w:rsidR="00D874DE" w:rsidRPr="00B1278B" w:rsidRDefault="00D874DE" w:rsidP="008938E2">
      <w:pPr>
        <w:numPr>
          <w:ilvl w:val="0"/>
          <w:numId w:val="14"/>
        </w:numPr>
        <w:tabs>
          <w:tab w:val="clear" w:pos="774"/>
        </w:tabs>
        <w:ind w:left="567" w:hanging="567"/>
      </w:pPr>
      <w:r w:rsidRPr="00B1278B">
        <w:t>Не трябва да използвате Simponi с лекарства, съдържащи активните съставки анакинра или абатацепт. Тези лекарства се използват за лечение на ревматични заболявания.</w:t>
      </w:r>
    </w:p>
    <w:p w14:paraId="7B7EE541" w14:textId="77777777" w:rsidR="00427AC3" w:rsidRPr="00B1278B" w:rsidRDefault="00D874DE" w:rsidP="008938E2">
      <w:pPr>
        <w:numPr>
          <w:ilvl w:val="0"/>
          <w:numId w:val="14"/>
        </w:numPr>
        <w:tabs>
          <w:tab w:val="clear" w:pos="774"/>
        </w:tabs>
        <w:ind w:left="567" w:hanging="567"/>
      </w:pPr>
      <w:r w:rsidRPr="00B1278B">
        <w:t>Уведомете Вашия лекар или фармацевт, ако приемате други лекарства, които влияят върху имунната система.</w:t>
      </w:r>
    </w:p>
    <w:p w14:paraId="4E2DE7C6" w14:textId="77777777" w:rsidR="00D874DE" w:rsidRPr="00B1278B" w:rsidRDefault="00D874DE" w:rsidP="008938E2">
      <w:pPr>
        <w:numPr>
          <w:ilvl w:val="0"/>
          <w:numId w:val="14"/>
        </w:numPr>
        <w:tabs>
          <w:tab w:val="clear" w:pos="774"/>
        </w:tabs>
        <w:ind w:left="567" w:hanging="567"/>
      </w:pPr>
      <w:r w:rsidRPr="00B1278B">
        <w:lastRenderedPageBreak/>
        <w:t>Не трябва да получавате определени (живи) ваксини, докато използвате Simponi.</w:t>
      </w:r>
    </w:p>
    <w:p w14:paraId="522165D4" w14:textId="77777777" w:rsidR="00D874DE" w:rsidRPr="00B1278B" w:rsidRDefault="00D874DE" w:rsidP="008938E2"/>
    <w:p w14:paraId="664C5A1E" w14:textId="77777777" w:rsidR="00D874DE" w:rsidRPr="00B1278B" w:rsidRDefault="00D874DE" w:rsidP="008938E2">
      <w:r w:rsidRPr="00B1278B">
        <w:t xml:space="preserve">Ако не сте сигурни дали някое от изброените по-горе състояния се отнася за Вас, </w:t>
      </w:r>
      <w:r w:rsidR="009A1B6B">
        <w:t>говорете с</w:t>
      </w:r>
      <w:r w:rsidRPr="00B1278B">
        <w:t xml:space="preserve"> Вашия лекар или фармацевт, преди да започнете да използвате Simponi.</w:t>
      </w:r>
    </w:p>
    <w:p w14:paraId="1A2A2484" w14:textId="77777777" w:rsidR="00D874DE" w:rsidRPr="00B1278B" w:rsidRDefault="00D874DE" w:rsidP="008938E2">
      <w:pPr>
        <w:numPr>
          <w:ilvl w:val="12"/>
          <w:numId w:val="0"/>
        </w:numPr>
        <w:tabs>
          <w:tab w:val="left" w:pos="1290"/>
        </w:tabs>
      </w:pPr>
    </w:p>
    <w:p w14:paraId="5DC799D8" w14:textId="77777777" w:rsidR="00D874DE" w:rsidRPr="00B1278B" w:rsidRDefault="00D874DE" w:rsidP="008938E2">
      <w:pPr>
        <w:keepNext/>
        <w:numPr>
          <w:ilvl w:val="12"/>
          <w:numId w:val="0"/>
        </w:numPr>
        <w:rPr>
          <w:b/>
        </w:rPr>
      </w:pPr>
      <w:r w:rsidRPr="00B1278B">
        <w:rPr>
          <w:b/>
        </w:rPr>
        <w:t>Бременност и кърмене</w:t>
      </w:r>
    </w:p>
    <w:p w14:paraId="4D65CEA8" w14:textId="77777777" w:rsidR="00D874DE" w:rsidRPr="00B1278B" w:rsidRDefault="00D874DE" w:rsidP="008938E2">
      <w:pPr>
        <w:autoSpaceDE w:val="0"/>
        <w:autoSpaceDN w:val="0"/>
        <w:adjustRightInd w:val="0"/>
        <w:rPr>
          <w:szCs w:val="21"/>
        </w:rPr>
      </w:pPr>
      <w:r w:rsidRPr="00B1278B">
        <w:rPr>
          <w:szCs w:val="21"/>
        </w:rPr>
        <w:t>Преди да използвате Simponi, уведомете Вашия лекар, ако:</w:t>
      </w:r>
    </w:p>
    <w:p w14:paraId="55B5DF0B" w14:textId="2BCAFBFB" w:rsidR="00D874DE" w:rsidRPr="00B1278B" w:rsidRDefault="00D874DE" w:rsidP="008938E2">
      <w:pPr>
        <w:numPr>
          <w:ilvl w:val="0"/>
          <w:numId w:val="14"/>
        </w:numPr>
        <w:tabs>
          <w:tab w:val="clear" w:pos="774"/>
        </w:tabs>
        <w:ind w:left="567" w:hanging="567"/>
      </w:pPr>
      <w:r w:rsidRPr="00B1278B">
        <w:t xml:space="preserve">сте бременна или планирате да забременеете, докато използвате Simponi. </w:t>
      </w:r>
      <w:r w:rsidR="00C42A59">
        <w:t>Информацията за</w:t>
      </w:r>
      <w:r w:rsidR="00C42A59" w:rsidRPr="00B1278B">
        <w:t xml:space="preserve"> </w:t>
      </w:r>
      <w:r w:rsidR="00C42A59">
        <w:t>е</w:t>
      </w:r>
      <w:r w:rsidRPr="00B1278B">
        <w:t xml:space="preserve">фектите на това лекарство при бременни жени </w:t>
      </w:r>
      <w:r w:rsidR="00C42A59">
        <w:t>е ограничена</w:t>
      </w:r>
      <w:r w:rsidRPr="00B1278B">
        <w:t>. Ако сте на лечение със Simponi, трябва да избягвате забременяване, като използвате адекватна контрацепция, докато се лекувате и поне 6 месеца след последната инжекция на Simponi.</w:t>
      </w:r>
      <w:r w:rsidR="00C42A59">
        <w:t xml:space="preserve"> </w:t>
      </w:r>
      <w:r w:rsidR="00C42A59" w:rsidRPr="00B1278B">
        <w:t>Simponi</w:t>
      </w:r>
      <w:r w:rsidR="00C42A59">
        <w:t xml:space="preserve"> трябва да се използва по време на брем</w:t>
      </w:r>
      <w:r w:rsidR="00D51BC1">
        <w:t>е</w:t>
      </w:r>
      <w:r w:rsidR="00C42A59">
        <w:t>нност само ако лечението е абсолютно необходимо за Вас.</w:t>
      </w:r>
    </w:p>
    <w:p w14:paraId="3D3A84EF" w14:textId="77777777" w:rsidR="00D874DE" w:rsidRPr="00B1278B" w:rsidRDefault="00D874DE" w:rsidP="008938E2">
      <w:pPr>
        <w:numPr>
          <w:ilvl w:val="0"/>
          <w:numId w:val="14"/>
        </w:numPr>
        <w:tabs>
          <w:tab w:val="clear" w:pos="774"/>
        </w:tabs>
        <w:ind w:left="567" w:hanging="567"/>
      </w:pPr>
      <w:r w:rsidRPr="00B1278B">
        <w:t>Трябва да са изминали поне 6 месеца от последното приложение на Simponi преди да започнете да кърмите. Ако Ви предстои лечение със Simponi, трябва да спрете да кърмите.</w:t>
      </w:r>
    </w:p>
    <w:p w14:paraId="090A99CC" w14:textId="77777777" w:rsidR="00D874DE" w:rsidRPr="00B1278B" w:rsidRDefault="00D874DE" w:rsidP="008938E2">
      <w:pPr>
        <w:numPr>
          <w:ilvl w:val="0"/>
          <w:numId w:val="14"/>
        </w:numPr>
        <w:tabs>
          <w:tab w:val="clear" w:pos="774"/>
        </w:tabs>
        <w:ind w:left="567" w:hanging="567"/>
      </w:pPr>
      <w:r w:rsidRPr="00B1278B">
        <w:t>Ако сте получавали Simponi по време на бременността, Вашето бебе може да е с повишен риск от развитие на инфекция. Важно е да информирате лекаря на Вашето бебе и други</w:t>
      </w:r>
      <w:r w:rsidR="009A1B6B">
        <w:t>те</w:t>
      </w:r>
      <w:r w:rsidRPr="00B1278B">
        <w:t xml:space="preserve"> медицински специалисти за своето лечение със Simponi, преди Вашето бебе да бъде ваксинирано (за повече информация вижте </w:t>
      </w:r>
      <w:r w:rsidR="009A1B6B">
        <w:t>раздела</w:t>
      </w:r>
      <w:r w:rsidRPr="00B1278B">
        <w:t xml:space="preserve"> за ваксинации).</w:t>
      </w:r>
    </w:p>
    <w:p w14:paraId="76BAD9D5" w14:textId="77777777" w:rsidR="00D874DE" w:rsidRPr="00F278B0" w:rsidRDefault="00D874DE" w:rsidP="008938E2">
      <w:pPr>
        <w:numPr>
          <w:ilvl w:val="12"/>
          <w:numId w:val="0"/>
        </w:numPr>
      </w:pPr>
      <w:r w:rsidRPr="00F278B0">
        <w:t>Ако сте бременна или кърмите, смятате, че може да сте бременна или планирате бременност, посъветвайте се с Вашия лекар или фармацевт преди употребата на това лекарство.</w:t>
      </w:r>
    </w:p>
    <w:p w14:paraId="7943BF74" w14:textId="77777777" w:rsidR="00D874DE" w:rsidRPr="009617FC" w:rsidRDefault="00D874DE" w:rsidP="008938E2">
      <w:pPr>
        <w:numPr>
          <w:ilvl w:val="12"/>
          <w:numId w:val="0"/>
        </w:numPr>
      </w:pPr>
    </w:p>
    <w:p w14:paraId="3714C7BE" w14:textId="77777777" w:rsidR="00D874DE" w:rsidRPr="00B1278B" w:rsidRDefault="00D874DE" w:rsidP="008938E2">
      <w:pPr>
        <w:keepNext/>
        <w:numPr>
          <w:ilvl w:val="12"/>
          <w:numId w:val="0"/>
        </w:numPr>
      </w:pPr>
      <w:r w:rsidRPr="00B1278B">
        <w:rPr>
          <w:b/>
        </w:rPr>
        <w:t>Шофиране и работа с машини</w:t>
      </w:r>
    </w:p>
    <w:p w14:paraId="333F8E94" w14:textId="77777777" w:rsidR="00D874DE" w:rsidRPr="00B1278B" w:rsidRDefault="00D874DE" w:rsidP="008938E2">
      <w:r w:rsidRPr="00B1278B">
        <w:t xml:space="preserve">Simponi </w:t>
      </w:r>
      <w:r w:rsidR="00B22DD1">
        <w:rPr>
          <w:szCs w:val="22"/>
        </w:rPr>
        <w:t xml:space="preserve">повлиява в малка степен </w:t>
      </w:r>
      <w:r w:rsidRPr="00B1278B">
        <w:t xml:space="preserve">способността Ви да шофирате и да използвате инструменти или машини. </w:t>
      </w:r>
      <w:r w:rsidR="00CB0911" w:rsidRPr="00CB0911">
        <w:rPr>
          <w:szCs w:val="22"/>
        </w:rPr>
        <w:t>Въпреки това</w:t>
      </w:r>
      <w:r w:rsidR="00CB0911" w:rsidRPr="00B1278B">
        <w:t xml:space="preserve"> </w:t>
      </w:r>
      <w:r w:rsidR="00CB0911">
        <w:t>с</w:t>
      </w:r>
      <w:r w:rsidRPr="00B1278B">
        <w:t>лед приложение на Simponi може да се появи замайване. Ако това се случи, не шофирайте и не използвайте инструменти или машини.</w:t>
      </w:r>
    </w:p>
    <w:p w14:paraId="284D9357" w14:textId="77777777" w:rsidR="00D874DE" w:rsidRPr="00B1278B" w:rsidRDefault="00D874DE" w:rsidP="008938E2"/>
    <w:p w14:paraId="431A46B3" w14:textId="77777777" w:rsidR="00D874DE" w:rsidRPr="00B1278B" w:rsidRDefault="00D874DE" w:rsidP="008938E2">
      <w:pPr>
        <w:keepNext/>
        <w:numPr>
          <w:ilvl w:val="12"/>
          <w:numId w:val="0"/>
        </w:numPr>
        <w:rPr>
          <w:b/>
        </w:rPr>
      </w:pPr>
      <w:r w:rsidRPr="00B1278B">
        <w:rPr>
          <w:b/>
        </w:rPr>
        <w:t>Simponi съдържа латекс и сорбитол</w:t>
      </w:r>
    </w:p>
    <w:p w14:paraId="62170F8D" w14:textId="77777777" w:rsidR="00D874DE" w:rsidRPr="00B1278B" w:rsidRDefault="00D874DE" w:rsidP="008938E2">
      <w:pPr>
        <w:keepNext/>
        <w:autoSpaceDE w:val="0"/>
        <w:autoSpaceDN w:val="0"/>
        <w:adjustRightInd w:val="0"/>
        <w:rPr>
          <w:szCs w:val="21"/>
          <w:u w:val="single"/>
        </w:rPr>
      </w:pPr>
      <w:r w:rsidRPr="00B1278B">
        <w:rPr>
          <w:szCs w:val="21"/>
          <w:u w:val="single"/>
        </w:rPr>
        <w:t>Свръхчувствителност към латекс</w:t>
      </w:r>
    </w:p>
    <w:p w14:paraId="29BC7BDA" w14:textId="77777777" w:rsidR="00D874DE" w:rsidRPr="00B1278B" w:rsidRDefault="00D874DE" w:rsidP="008938E2">
      <w:pPr>
        <w:autoSpaceDE w:val="0"/>
        <w:autoSpaceDN w:val="0"/>
        <w:adjustRightInd w:val="0"/>
        <w:rPr>
          <w:szCs w:val="21"/>
        </w:rPr>
      </w:pPr>
      <w:r w:rsidRPr="00B1278B">
        <w:rPr>
          <w:szCs w:val="21"/>
        </w:rPr>
        <w:t>Капачето на иглата, част от предварително напълнената</w:t>
      </w:r>
      <w:r w:rsidRPr="00B1278B">
        <w:t xml:space="preserve"> спринцовка</w:t>
      </w:r>
      <w:r w:rsidRPr="00B1278B">
        <w:rPr>
          <w:szCs w:val="21"/>
        </w:rPr>
        <w:t>, съдържа латекс. Тъй като латексът може да предизвика тежки алергични реакции, уведомете Вашия лекар, ако Вие или човекът, който се грижи за Вас, сте алергични към латекс.</w:t>
      </w:r>
    </w:p>
    <w:p w14:paraId="3EE815B0" w14:textId="77777777" w:rsidR="00D874DE" w:rsidRPr="00B1278B" w:rsidRDefault="00D874DE" w:rsidP="008938E2">
      <w:pPr>
        <w:autoSpaceDE w:val="0"/>
        <w:autoSpaceDN w:val="0"/>
        <w:adjustRightInd w:val="0"/>
        <w:rPr>
          <w:szCs w:val="21"/>
        </w:rPr>
      </w:pPr>
    </w:p>
    <w:p w14:paraId="6894E351" w14:textId="77777777" w:rsidR="00D874DE" w:rsidRPr="00B1278B" w:rsidRDefault="00D874DE" w:rsidP="008938E2">
      <w:pPr>
        <w:keepNext/>
        <w:autoSpaceDE w:val="0"/>
        <w:autoSpaceDN w:val="0"/>
        <w:adjustRightInd w:val="0"/>
        <w:rPr>
          <w:u w:val="single"/>
        </w:rPr>
      </w:pPr>
      <w:r w:rsidRPr="00B1278B">
        <w:rPr>
          <w:szCs w:val="21"/>
          <w:u w:val="single"/>
        </w:rPr>
        <w:t>Непоносимост към сорбитол</w:t>
      </w:r>
    </w:p>
    <w:p w14:paraId="32E18739" w14:textId="77777777" w:rsidR="00D874DE" w:rsidRPr="00B1278B" w:rsidRDefault="0094675B" w:rsidP="008938E2">
      <w:pPr>
        <w:autoSpaceDE w:val="0"/>
        <w:autoSpaceDN w:val="0"/>
        <w:adjustRightInd w:val="0"/>
        <w:rPr>
          <w:b/>
          <w:szCs w:val="21"/>
        </w:rPr>
      </w:pPr>
      <w:r>
        <w:rPr>
          <w:szCs w:val="21"/>
        </w:rPr>
        <w:t>Това лекарство</w:t>
      </w:r>
      <w:r w:rsidR="00D874DE" w:rsidRPr="00B1278B">
        <w:rPr>
          <w:szCs w:val="21"/>
        </w:rPr>
        <w:t xml:space="preserve"> съдържа </w:t>
      </w:r>
      <w:r w:rsidRPr="00434F39">
        <w:rPr>
          <w:szCs w:val="22"/>
        </w:rPr>
        <w:t>41</w:t>
      </w:r>
      <w:r w:rsidRPr="00544FF8">
        <w:t> </w:t>
      </w:r>
      <w:r w:rsidRPr="00544FF8">
        <w:rPr>
          <w:szCs w:val="22"/>
          <w:lang w:val="en-US"/>
        </w:rPr>
        <w:t>mg</w:t>
      </w:r>
      <w:r w:rsidRPr="00B1278B">
        <w:rPr>
          <w:szCs w:val="21"/>
        </w:rPr>
        <w:t xml:space="preserve"> </w:t>
      </w:r>
      <w:r w:rsidR="00D874DE" w:rsidRPr="00B1278B">
        <w:rPr>
          <w:szCs w:val="21"/>
        </w:rPr>
        <w:t>сорбитол (E420)</w:t>
      </w:r>
      <w:r w:rsidRPr="0094675B">
        <w:rPr>
          <w:szCs w:val="21"/>
        </w:rPr>
        <w:t xml:space="preserve"> </w:t>
      </w:r>
      <w:r>
        <w:rPr>
          <w:szCs w:val="21"/>
        </w:rPr>
        <w:t>във всяка предварително напълнена спринцовка</w:t>
      </w:r>
      <w:r w:rsidR="00D874DE" w:rsidRPr="00B1278B">
        <w:rPr>
          <w:szCs w:val="21"/>
        </w:rPr>
        <w:t>.</w:t>
      </w:r>
    </w:p>
    <w:p w14:paraId="110D65A9" w14:textId="77777777" w:rsidR="00D874DE" w:rsidRPr="00B1278B" w:rsidRDefault="00D874DE" w:rsidP="008938E2">
      <w:pPr>
        <w:numPr>
          <w:ilvl w:val="12"/>
          <w:numId w:val="0"/>
        </w:numPr>
      </w:pPr>
    </w:p>
    <w:p w14:paraId="4A01B09A" w14:textId="77777777" w:rsidR="00D874DE" w:rsidRPr="00B1278B" w:rsidRDefault="00D874DE" w:rsidP="008938E2">
      <w:pPr>
        <w:numPr>
          <w:ilvl w:val="12"/>
          <w:numId w:val="0"/>
        </w:numPr>
      </w:pPr>
    </w:p>
    <w:p w14:paraId="3DE0E43B" w14:textId="77777777" w:rsidR="00D874DE" w:rsidRPr="00A14787" w:rsidRDefault="00D874DE" w:rsidP="008938E2">
      <w:pPr>
        <w:keepNext/>
        <w:ind w:left="567" w:hanging="567"/>
        <w:outlineLvl w:val="2"/>
        <w:rPr>
          <w:b/>
          <w:bCs/>
        </w:rPr>
      </w:pPr>
      <w:r w:rsidRPr="00A14787">
        <w:rPr>
          <w:b/>
          <w:bCs/>
        </w:rPr>
        <w:t>3.</w:t>
      </w:r>
      <w:r w:rsidRPr="00A14787">
        <w:rPr>
          <w:b/>
          <w:bCs/>
        </w:rPr>
        <w:tab/>
        <w:t>Как да използвате Simponi</w:t>
      </w:r>
    </w:p>
    <w:p w14:paraId="77A06E91" w14:textId="77777777" w:rsidR="00D874DE" w:rsidRPr="00B1278B" w:rsidRDefault="00D874DE" w:rsidP="00EA409E">
      <w:pPr>
        <w:keepNext/>
      </w:pPr>
    </w:p>
    <w:p w14:paraId="60BEA749" w14:textId="77777777" w:rsidR="00D874DE" w:rsidRPr="00B1278B" w:rsidRDefault="00D874DE" w:rsidP="00391D02">
      <w:pPr>
        <w:numPr>
          <w:ilvl w:val="12"/>
          <w:numId w:val="0"/>
        </w:numPr>
      </w:pPr>
      <w:r w:rsidRPr="00B1278B">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0D248A0B" w14:textId="77777777" w:rsidR="00D874DE" w:rsidRPr="00B1278B" w:rsidRDefault="00D874DE" w:rsidP="00391D02">
      <w:pPr>
        <w:numPr>
          <w:ilvl w:val="12"/>
          <w:numId w:val="0"/>
        </w:numPr>
      </w:pPr>
    </w:p>
    <w:p w14:paraId="4DD07866" w14:textId="77777777" w:rsidR="00D874DE" w:rsidRPr="00B1278B" w:rsidRDefault="00EB4060" w:rsidP="00EA409E">
      <w:pPr>
        <w:keepNext/>
        <w:numPr>
          <w:ilvl w:val="12"/>
          <w:numId w:val="0"/>
        </w:numPr>
        <w:rPr>
          <w:b/>
          <w:bCs/>
        </w:rPr>
      </w:pPr>
      <w:r>
        <w:rPr>
          <w:b/>
          <w:bCs/>
        </w:rPr>
        <w:t>Колко</w:t>
      </w:r>
      <w:r w:rsidR="00D874DE" w:rsidRPr="00B1278B">
        <w:rPr>
          <w:b/>
          <w:bCs/>
        </w:rPr>
        <w:t xml:space="preserve"> Simponi</w:t>
      </w:r>
      <w:r>
        <w:rPr>
          <w:b/>
          <w:bCs/>
        </w:rPr>
        <w:t xml:space="preserve"> се прилага</w:t>
      </w:r>
    </w:p>
    <w:p w14:paraId="51A7C7EE" w14:textId="77777777" w:rsidR="00BE1C01" w:rsidRPr="00B1278B" w:rsidRDefault="00BE1C01" w:rsidP="00391D02">
      <w:pPr>
        <w:numPr>
          <w:ilvl w:val="12"/>
          <w:numId w:val="0"/>
        </w:numPr>
        <w:rPr>
          <w:b/>
          <w:bCs/>
        </w:rPr>
      </w:pPr>
      <w:r w:rsidRPr="00B1278B">
        <w:rPr>
          <w:bCs/>
        </w:rPr>
        <w:t>Ревматоиден артрит, псориатичен артрит</w:t>
      </w:r>
      <w:r w:rsidR="00554F62" w:rsidRPr="00B1278B">
        <w:rPr>
          <w:bCs/>
        </w:rPr>
        <w:t xml:space="preserve"> и </w:t>
      </w:r>
      <w:r w:rsidR="00554F62" w:rsidRPr="00B1278B">
        <w:t xml:space="preserve">аксиален спондилоартрит, включително </w:t>
      </w:r>
      <w:r w:rsidRPr="00B1278B">
        <w:rPr>
          <w:bCs/>
        </w:rPr>
        <w:t>анкилозиращ спондилит</w:t>
      </w:r>
      <w:r w:rsidR="00554F62" w:rsidRPr="00B1278B">
        <w:rPr>
          <w:bCs/>
        </w:rPr>
        <w:t xml:space="preserve"> и </w:t>
      </w:r>
      <w:r w:rsidR="00553582" w:rsidRPr="00B1278B">
        <w:t xml:space="preserve">нерентгенографски </w:t>
      </w:r>
      <w:r w:rsidR="00554F62" w:rsidRPr="00B1278B">
        <w:t>аксиален спондилоартрит:</w:t>
      </w:r>
    </w:p>
    <w:p w14:paraId="2CADDE5D" w14:textId="77777777" w:rsidR="00D874DE" w:rsidRPr="00B1278B" w:rsidRDefault="00D874DE" w:rsidP="001D117C">
      <w:pPr>
        <w:numPr>
          <w:ilvl w:val="0"/>
          <w:numId w:val="14"/>
        </w:numPr>
        <w:tabs>
          <w:tab w:val="clear" w:pos="774"/>
        </w:tabs>
        <w:ind w:left="567" w:hanging="567"/>
      </w:pPr>
      <w:r w:rsidRPr="00B1278B">
        <w:t>Препоръч</w:t>
      </w:r>
      <w:r w:rsidR="0000219A">
        <w:t>ителната</w:t>
      </w:r>
      <w:r w:rsidRPr="00B1278B">
        <w:t xml:space="preserve"> доза е 50 mg, приложена веднъж месечно на една и съща дата.</w:t>
      </w:r>
    </w:p>
    <w:p w14:paraId="253854A7" w14:textId="77777777" w:rsidR="00D874DE" w:rsidRPr="00B1278B" w:rsidRDefault="00D874DE" w:rsidP="001D117C">
      <w:pPr>
        <w:numPr>
          <w:ilvl w:val="0"/>
          <w:numId w:val="14"/>
        </w:numPr>
        <w:tabs>
          <w:tab w:val="clear" w:pos="774"/>
        </w:tabs>
        <w:ind w:left="567" w:hanging="567"/>
      </w:pPr>
      <w:r w:rsidRPr="00B1278B">
        <w:t>Преди четвъртата Ви доза се обърнете към Вашия лекар. Вашият лекар ще определи дали лечението със Simponi трябва да продължи.</w:t>
      </w:r>
    </w:p>
    <w:p w14:paraId="7D144D5A" w14:textId="77777777" w:rsidR="00D874DE" w:rsidRPr="00B1278B" w:rsidRDefault="00D874DE" w:rsidP="001D117C">
      <w:pPr>
        <w:numPr>
          <w:ilvl w:val="1"/>
          <w:numId w:val="3"/>
        </w:numPr>
        <w:tabs>
          <w:tab w:val="clear" w:pos="567"/>
          <w:tab w:val="clear" w:pos="1440"/>
        </w:tabs>
        <w:ind w:left="1134" w:hanging="567"/>
      </w:pPr>
      <w:r w:rsidRPr="00B1278B">
        <w:t xml:space="preserve">Ако тежите повече от </w:t>
      </w:r>
      <w:smartTag w:uri="urn:schemas-microsoft-com:office:smarttags" w:element="metricconverter">
        <w:smartTagPr>
          <w:attr w:name="ProductID" w:val="100ﾠkg"/>
        </w:smartTagPr>
        <w:r w:rsidRPr="00B1278B">
          <w:t>100 kg</w:t>
        </w:r>
      </w:smartTag>
      <w:r w:rsidRPr="00B1278B">
        <w:t>, дозата може да бъде повишена на 100 mg (съдържанието на 1 предварително напълнена спринцовка), приложени веднъж месечно на една и съща дата.</w:t>
      </w:r>
    </w:p>
    <w:p w14:paraId="0EE868DD" w14:textId="77777777" w:rsidR="00D874DE" w:rsidRPr="00B1278B" w:rsidRDefault="00D874DE" w:rsidP="00391D02">
      <w:pPr>
        <w:numPr>
          <w:ilvl w:val="12"/>
          <w:numId w:val="0"/>
        </w:numPr>
      </w:pPr>
    </w:p>
    <w:p w14:paraId="050BA0CF" w14:textId="77777777" w:rsidR="00BE1C01" w:rsidRPr="00B1278B" w:rsidRDefault="00BE1C01" w:rsidP="00391D02">
      <w:pPr>
        <w:numPr>
          <w:ilvl w:val="12"/>
          <w:numId w:val="0"/>
        </w:numPr>
      </w:pPr>
      <w:r w:rsidRPr="00B1278B">
        <w:t>Улцерозен колит</w:t>
      </w:r>
    </w:p>
    <w:p w14:paraId="2A24D35B" w14:textId="77777777" w:rsidR="00BE1C01" w:rsidRPr="00B1278B" w:rsidRDefault="00BE1C01" w:rsidP="006D619B">
      <w:pPr>
        <w:numPr>
          <w:ilvl w:val="0"/>
          <w:numId w:val="14"/>
        </w:numPr>
        <w:tabs>
          <w:tab w:val="clear" w:pos="774"/>
        </w:tabs>
        <w:ind w:left="567" w:hanging="567"/>
      </w:pPr>
      <w:r w:rsidRPr="00B1278B">
        <w:t>Таблицата по-долу показва как обичайно ще приемате това лекарство.</w:t>
      </w:r>
    </w:p>
    <w:p w14:paraId="61CD1FB3" w14:textId="77777777" w:rsidR="00BE1C01" w:rsidRPr="00B1278B" w:rsidRDefault="00BE1C01" w:rsidP="00391D02"/>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BE1C01" w:rsidRPr="00B1278B" w14:paraId="291B13BD" w14:textId="77777777" w:rsidTr="00F6306E">
        <w:trPr>
          <w:cantSplit/>
          <w:jc w:val="center"/>
        </w:trPr>
        <w:tc>
          <w:tcPr>
            <w:tcW w:w="2538" w:type="dxa"/>
          </w:tcPr>
          <w:p w14:paraId="15460779" w14:textId="77777777" w:rsidR="00BE1C01" w:rsidRPr="00B1278B" w:rsidRDefault="00BE1C01" w:rsidP="00EA409E">
            <w:pPr>
              <w:keepNext/>
              <w:tabs>
                <w:tab w:val="clear" w:pos="567"/>
              </w:tabs>
              <w:rPr>
                <w:szCs w:val="22"/>
              </w:rPr>
            </w:pPr>
            <w:r w:rsidRPr="00B1278B">
              <w:rPr>
                <w:szCs w:val="22"/>
              </w:rPr>
              <w:lastRenderedPageBreak/>
              <w:t>Начало на лечението</w:t>
            </w:r>
          </w:p>
        </w:tc>
        <w:tc>
          <w:tcPr>
            <w:tcW w:w="6570" w:type="dxa"/>
          </w:tcPr>
          <w:p w14:paraId="3A996095" w14:textId="77777777" w:rsidR="00BE1C01" w:rsidRPr="00B1278B" w:rsidRDefault="00A858BC" w:rsidP="00EA409E">
            <w:pPr>
              <w:keepNext/>
              <w:tabs>
                <w:tab w:val="clear" w:pos="567"/>
              </w:tabs>
              <w:rPr>
                <w:szCs w:val="22"/>
              </w:rPr>
            </w:pPr>
            <w:r w:rsidRPr="00B1278B">
              <w:rPr>
                <w:szCs w:val="22"/>
              </w:rPr>
              <w:t>Начална доза от 200 mg (съдържанието на 2 предварително напълнени спринцовки) последвано от 100 mg (съдържанието на 1 предварително напълнена спринцовка) 2 седмици по</w:t>
            </w:r>
            <w:r w:rsidRPr="00B1278B">
              <w:rPr>
                <w:szCs w:val="22"/>
              </w:rPr>
              <w:noBreakHyphen/>
              <w:t>късно.</w:t>
            </w:r>
          </w:p>
        </w:tc>
      </w:tr>
      <w:tr w:rsidR="00BE1C01" w:rsidRPr="00B1278B" w14:paraId="0B6A4595" w14:textId="77777777" w:rsidTr="00F6306E">
        <w:trPr>
          <w:cantSplit/>
          <w:jc w:val="center"/>
        </w:trPr>
        <w:tc>
          <w:tcPr>
            <w:tcW w:w="2538" w:type="dxa"/>
          </w:tcPr>
          <w:p w14:paraId="0ED10AD0" w14:textId="77777777" w:rsidR="00BE1C01" w:rsidRPr="00B1278B" w:rsidRDefault="00BE1C01" w:rsidP="00391D02">
            <w:pPr>
              <w:tabs>
                <w:tab w:val="clear" w:pos="567"/>
              </w:tabs>
              <w:rPr>
                <w:szCs w:val="22"/>
              </w:rPr>
            </w:pPr>
            <w:r w:rsidRPr="00B1278B">
              <w:rPr>
                <w:szCs w:val="22"/>
              </w:rPr>
              <w:t>Поддържащо лечение</w:t>
            </w:r>
          </w:p>
        </w:tc>
        <w:tc>
          <w:tcPr>
            <w:tcW w:w="6570" w:type="dxa"/>
          </w:tcPr>
          <w:p w14:paraId="0498762D" w14:textId="77777777" w:rsidR="00A858BC" w:rsidRPr="00B1278B" w:rsidRDefault="00A858BC" w:rsidP="006D619B">
            <w:pPr>
              <w:numPr>
                <w:ilvl w:val="0"/>
                <w:numId w:val="14"/>
              </w:numPr>
              <w:tabs>
                <w:tab w:val="clear" w:pos="774"/>
              </w:tabs>
              <w:ind w:left="567" w:hanging="567"/>
            </w:pPr>
            <w:r w:rsidRPr="00B1278B">
              <w:t xml:space="preserve">При пациенти с тегло под </w:t>
            </w:r>
            <w:smartTag w:uri="urn:schemas-microsoft-com:office:smarttags" w:element="metricconverter">
              <w:smartTagPr>
                <w:attr w:name="ProductID" w:val="80ﾠkg"/>
              </w:smartTagPr>
              <w:r w:rsidRPr="00B1278B">
                <w:t>80 kg</w:t>
              </w:r>
            </w:smartTag>
            <w:r w:rsidRPr="00B1278B">
              <w:t>, 50 mg (за да се приложи тази доза се използва предварително напълнена писалка или предварително напълнена спринцовка от 50 mg) 4 седмици след последното Ви лечение, след това на всеки 4 седмици.</w:t>
            </w:r>
            <w:r w:rsidR="00EA6C1D">
              <w:t xml:space="preserve"> Вашият лекар може да реши да предпише 100 mg (съдържанието на 1 предварително напълнена спринцовка), в зависимост от това, </w:t>
            </w:r>
            <w:r w:rsidR="00257024">
              <w:t>как се повлиявате от</w:t>
            </w:r>
            <w:r w:rsidR="00EA6C1D">
              <w:t xml:space="preserve"> Simponi.</w:t>
            </w:r>
          </w:p>
          <w:p w14:paraId="67FA610E" w14:textId="77777777" w:rsidR="00BE1C01" w:rsidRPr="00B1278B" w:rsidRDefault="00A858BC" w:rsidP="006D619B">
            <w:pPr>
              <w:numPr>
                <w:ilvl w:val="0"/>
                <w:numId w:val="14"/>
              </w:numPr>
              <w:tabs>
                <w:tab w:val="clear" w:pos="774"/>
              </w:tabs>
              <w:ind w:left="567" w:hanging="567"/>
              <w:rPr>
                <w:szCs w:val="22"/>
              </w:rPr>
            </w:pPr>
            <w:r w:rsidRPr="00B1278B">
              <w:t xml:space="preserve">При пациенти с тегло </w:t>
            </w:r>
            <w:smartTag w:uri="urn:schemas-microsoft-com:office:smarttags" w:element="metricconverter">
              <w:smartTagPr>
                <w:attr w:name="ProductID" w:val="80ﾠkg"/>
              </w:smartTagPr>
              <w:r w:rsidRPr="00B1278B">
                <w:t>80 kg</w:t>
              </w:r>
            </w:smartTag>
            <w:r w:rsidRPr="00B1278B">
              <w:t xml:space="preserve"> или повече, 100 mg (съдържанието на 1 предварително напълнена спринцовка) 4 седмици след последното Ви лечение, след това на всеки 4 седмици.</w:t>
            </w:r>
          </w:p>
        </w:tc>
      </w:tr>
    </w:tbl>
    <w:p w14:paraId="06FC2366" w14:textId="77777777" w:rsidR="00BE1C01" w:rsidRPr="00B1278B" w:rsidRDefault="00BE1C01" w:rsidP="00391D02">
      <w:pPr>
        <w:numPr>
          <w:ilvl w:val="12"/>
          <w:numId w:val="0"/>
        </w:numPr>
      </w:pPr>
    </w:p>
    <w:p w14:paraId="11E6B15C" w14:textId="77777777" w:rsidR="00D874DE" w:rsidRPr="00B1278B" w:rsidRDefault="00D874DE" w:rsidP="00EA409E">
      <w:pPr>
        <w:keepNext/>
        <w:numPr>
          <w:ilvl w:val="12"/>
          <w:numId w:val="0"/>
        </w:numPr>
        <w:rPr>
          <w:b/>
          <w:bCs/>
        </w:rPr>
      </w:pPr>
      <w:r w:rsidRPr="00B1278B">
        <w:rPr>
          <w:b/>
          <w:bCs/>
        </w:rPr>
        <w:t>Как се прилага Simponi</w:t>
      </w:r>
    </w:p>
    <w:p w14:paraId="5A2EDDD4" w14:textId="77777777" w:rsidR="00D874DE" w:rsidRPr="00B1278B" w:rsidRDefault="00D874DE" w:rsidP="006D619B">
      <w:pPr>
        <w:numPr>
          <w:ilvl w:val="0"/>
          <w:numId w:val="14"/>
        </w:numPr>
        <w:tabs>
          <w:tab w:val="clear" w:pos="774"/>
        </w:tabs>
        <w:ind w:left="567" w:hanging="567"/>
      </w:pPr>
      <w:r w:rsidRPr="00B1278B">
        <w:t xml:space="preserve">Simponi се прилага </w:t>
      </w:r>
      <w:r w:rsidR="001277F7">
        <w:t>чрез</w:t>
      </w:r>
      <w:r w:rsidR="001277F7" w:rsidRPr="00B1278B">
        <w:t xml:space="preserve"> </w:t>
      </w:r>
      <w:r w:rsidRPr="00B1278B">
        <w:t>инжекция под кожата (подкожно).</w:t>
      </w:r>
    </w:p>
    <w:p w14:paraId="5300EBD3" w14:textId="77777777" w:rsidR="00D874DE" w:rsidRPr="00B1278B" w:rsidRDefault="00D874DE" w:rsidP="006D619B">
      <w:pPr>
        <w:numPr>
          <w:ilvl w:val="0"/>
          <w:numId w:val="14"/>
        </w:numPr>
        <w:tabs>
          <w:tab w:val="clear" w:pos="774"/>
        </w:tabs>
        <w:ind w:left="567" w:hanging="567"/>
      </w:pPr>
      <w:r w:rsidRPr="00B1278B">
        <w:t xml:space="preserve">В началото Вашият лекар или </w:t>
      </w:r>
      <w:r w:rsidR="001277F7">
        <w:t>медицинска</w:t>
      </w:r>
      <w:r w:rsidR="001277F7" w:rsidRPr="00B1278B">
        <w:t xml:space="preserve"> </w:t>
      </w:r>
      <w:r w:rsidRPr="00B1278B">
        <w:t>сестра може да Ви инжектира Simponi. Вие и Вашият лекар обаче може да решите, че можете сами да си инжектирате Simponi. В този случай ще бъдете обучени как сами да си инжектирате Simponi.</w:t>
      </w:r>
    </w:p>
    <w:p w14:paraId="6563E760" w14:textId="77777777" w:rsidR="00D874DE" w:rsidRPr="00F278B0" w:rsidRDefault="001277F7" w:rsidP="003A1F21">
      <w:r w:rsidRPr="00F278B0">
        <w:t>Говорете с</w:t>
      </w:r>
      <w:r w:rsidR="00D874DE" w:rsidRPr="00F278B0">
        <w:t xml:space="preserve"> Вашия лекар, ако имате въпроси относно поставянето на инжекцията. В края на тази листовка ще намерите подробни „</w:t>
      </w:r>
      <w:r w:rsidR="006D619B" w:rsidRPr="00F278B0">
        <w:t>И</w:t>
      </w:r>
      <w:r w:rsidR="00D874DE" w:rsidRPr="00F278B0">
        <w:t xml:space="preserve">нструкции за </w:t>
      </w:r>
      <w:r w:rsidR="006D619B" w:rsidRPr="00F278B0">
        <w:t>употреба</w:t>
      </w:r>
      <w:r w:rsidR="00D874DE" w:rsidRPr="00F278B0">
        <w:t>”.</w:t>
      </w:r>
    </w:p>
    <w:p w14:paraId="44B03307" w14:textId="77777777" w:rsidR="00D874DE" w:rsidRPr="009617FC" w:rsidRDefault="00D874DE" w:rsidP="008938E2">
      <w:pPr>
        <w:numPr>
          <w:ilvl w:val="12"/>
          <w:numId w:val="0"/>
        </w:numPr>
      </w:pPr>
    </w:p>
    <w:p w14:paraId="36A275A0" w14:textId="77777777" w:rsidR="00D874DE" w:rsidRPr="00B1278B" w:rsidRDefault="00D874DE" w:rsidP="008938E2">
      <w:pPr>
        <w:keepNext/>
        <w:numPr>
          <w:ilvl w:val="12"/>
          <w:numId w:val="0"/>
        </w:numPr>
        <w:rPr>
          <w:b/>
        </w:rPr>
      </w:pPr>
      <w:r w:rsidRPr="00B1278B">
        <w:rPr>
          <w:b/>
        </w:rPr>
        <w:t>Ако сте използвали повече от необходимата доза Simponi</w:t>
      </w:r>
    </w:p>
    <w:p w14:paraId="11874C0D" w14:textId="77777777" w:rsidR="00D874DE" w:rsidRPr="00B1278B" w:rsidRDefault="00D874DE" w:rsidP="008938E2">
      <w:pPr>
        <w:autoSpaceDE w:val="0"/>
        <w:autoSpaceDN w:val="0"/>
        <w:adjustRightInd w:val="0"/>
      </w:pPr>
      <w:r w:rsidRPr="00B1278B">
        <w:rPr>
          <w:szCs w:val="21"/>
        </w:rPr>
        <w:t xml:space="preserve">Ако сте използвали или Ви е приложена твърде висока доза Simponi (или чрез инжектиране на еднократна висока доза, или чрез твърде често приложение), незабавно </w:t>
      </w:r>
      <w:r w:rsidR="001277F7">
        <w:rPr>
          <w:szCs w:val="21"/>
        </w:rPr>
        <w:t>говорете с</w:t>
      </w:r>
      <w:r w:rsidRPr="00B1278B">
        <w:rPr>
          <w:szCs w:val="21"/>
        </w:rPr>
        <w:t xml:space="preserve"> Вашия лекар или фармацевт. Винаги носете със себе си картонената </w:t>
      </w:r>
      <w:r w:rsidR="009D50EC">
        <w:rPr>
          <w:szCs w:val="21"/>
        </w:rPr>
        <w:t>опаковка</w:t>
      </w:r>
      <w:r w:rsidRPr="00B1278B">
        <w:rPr>
          <w:szCs w:val="21"/>
        </w:rPr>
        <w:t>, дори тя да е празна</w:t>
      </w:r>
      <w:r w:rsidR="00456F0A" w:rsidRPr="00B1278B">
        <w:rPr>
          <w:szCs w:val="21"/>
        </w:rPr>
        <w:t>, и тази листовка</w:t>
      </w:r>
      <w:r w:rsidRPr="00B1278B">
        <w:rPr>
          <w:szCs w:val="21"/>
        </w:rPr>
        <w:t>.</w:t>
      </w:r>
    </w:p>
    <w:p w14:paraId="0E7D48CC" w14:textId="77777777" w:rsidR="00D874DE" w:rsidRPr="00B1278B" w:rsidRDefault="00D874DE" w:rsidP="008938E2">
      <w:pPr>
        <w:numPr>
          <w:ilvl w:val="12"/>
          <w:numId w:val="0"/>
        </w:numPr>
      </w:pPr>
    </w:p>
    <w:p w14:paraId="775E64D1" w14:textId="77777777" w:rsidR="00D874DE" w:rsidRPr="00B1278B" w:rsidRDefault="00D874DE" w:rsidP="008938E2">
      <w:pPr>
        <w:keepNext/>
        <w:numPr>
          <w:ilvl w:val="12"/>
          <w:numId w:val="0"/>
        </w:numPr>
        <w:rPr>
          <w:b/>
        </w:rPr>
      </w:pPr>
      <w:r w:rsidRPr="00B1278B">
        <w:rPr>
          <w:b/>
        </w:rPr>
        <w:t>Ако сте пропуснали да използвате Simponi</w:t>
      </w:r>
    </w:p>
    <w:p w14:paraId="7B4E944B" w14:textId="77777777" w:rsidR="00D874DE" w:rsidRPr="009F7C56" w:rsidRDefault="00D874DE" w:rsidP="008938E2">
      <w:r w:rsidRPr="009F7C56">
        <w:t>Ако сте забравили да инжектирате Simponi на планираната дата, приложете пропусната доза веднага щом си спомните.</w:t>
      </w:r>
    </w:p>
    <w:p w14:paraId="109BF085" w14:textId="77777777" w:rsidR="00D874DE" w:rsidRPr="009F7C56" w:rsidRDefault="00D874DE" w:rsidP="008938E2">
      <w:pPr>
        <w:numPr>
          <w:ilvl w:val="12"/>
          <w:numId w:val="0"/>
        </w:numPr>
      </w:pPr>
    </w:p>
    <w:p w14:paraId="4966C7C0" w14:textId="77777777" w:rsidR="00D874DE" w:rsidRPr="009F7C56" w:rsidRDefault="00D874DE" w:rsidP="008938E2">
      <w:pPr>
        <w:numPr>
          <w:ilvl w:val="12"/>
          <w:numId w:val="0"/>
        </w:numPr>
      </w:pPr>
      <w:r w:rsidRPr="009F7C56">
        <w:t>Не използвайте двойна доза, за да компенсирате пропуснатата доза.</w:t>
      </w:r>
    </w:p>
    <w:p w14:paraId="0709FBC0" w14:textId="77777777" w:rsidR="00D874DE" w:rsidRPr="009F7C56" w:rsidRDefault="00D874DE" w:rsidP="008938E2">
      <w:pPr>
        <w:numPr>
          <w:ilvl w:val="12"/>
          <w:numId w:val="0"/>
        </w:numPr>
      </w:pPr>
    </w:p>
    <w:p w14:paraId="250BB6EA" w14:textId="77777777" w:rsidR="00D874DE" w:rsidRPr="009F7C56" w:rsidRDefault="00D874DE" w:rsidP="008938E2">
      <w:r w:rsidRPr="009F7C56">
        <w:t>Кога да си инжектирате следващата доза:</w:t>
      </w:r>
    </w:p>
    <w:p w14:paraId="4D74F165" w14:textId="77777777" w:rsidR="00427AC3" w:rsidRPr="00B1278B" w:rsidRDefault="00D874DE" w:rsidP="008938E2">
      <w:pPr>
        <w:numPr>
          <w:ilvl w:val="0"/>
          <w:numId w:val="14"/>
        </w:numPr>
        <w:tabs>
          <w:tab w:val="clear" w:pos="774"/>
        </w:tabs>
        <w:ind w:left="567" w:hanging="567"/>
      </w:pPr>
      <w:r w:rsidRPr="00B1278B">
        <w:t>Ако сте закъснели с по-малко от 2 седмици, инжектирайте пропуснатата доза веднага след като си спомните и продължете по първоначалната схема на приложение.</w:t>
      </w:r>
    </w:p>
    <w:p w14:paraId="1A5D86FC" w14:textId="77777777" w:rsidR="00D874DE" w:rsidRPr="00B1278B" w:rsidRDefault="00D874DE" w:rsidP="008938E2">
      <w:pPr>
        <w:numPr>
          <w:ilvl w:val="0"/>
          <w:numId w:val="14"/>
        </w:numPr>
        <w:tabs>
          <w:tab w:val="clear" w:pos="774"/>
        </w:tabs>
        <w:ind w:left="567" w:hanging="567"/>
      </w:pPr>
      <w:r w:rsidRPr="00B1278B">
        <w:t>Ако сте закъснели с повече от 2 седмици, инжектирайте пропуснатата доза веднага след като си спомните и се свържете с Вашия лекар или фармацевт, за да попитате кога да инжектирате следващата доза.</w:t>
      </w:r>
    </w:p>
    <w:p w14:paraId="11103C7A" w14:textId="77777777" w:rsidR="00D874DE" w:rsidRPr="009F7C56" w:rsidRDefault="00D874DE" w:rsidP="008938E2">
      <w:pPr>
        <w:numPr>
          <w:ilvl w:val="12"/>
          <w:numId w:val="0"/>
        </w:numPr>
      </w:pPr>
    </w:p>
    <w:p w14:paraId="36ECE060" w14:textId="77777777" w:rsidR="00D874DE" w:rsidRPr="009F7C56" w:rsidRDefault="00D874DE" w:rsidP="008938E2">
      <w:pPr>
        <w:numPr>
          <w:ilvl w:val="12"/>
          <w:numId w:val="0"/>
        </w:numPr>
      </w:pPr>
      <w:r w:rsidRPr="009F7C56">
        <w:t>Ако не сте сигурни в нещо, попитайте Вашия лекар или фармацевт.</w:t>
      </w:r>
    </w:p>
    <w:p w14:paraId="3868845D" w14:textId="77777777" w:rsidR="00D874DE" w:rsidRPr="009F7C56" w:rsidRDefault="00D874DE" w:rsidP="008938E2">
      <w:pPr>
        <w:numPr>
          <w:ilvl w:val="12"/>
          <w:numId w:val="0"/>
        </w:numPr>
      </w:pPr>
    </w:p>
    <w:p w14:paraId="1CAAB430" w14:textId="77777777" w:rsidR="00D874DE" w:rsidRPr="00B1278B" w:rsidRDefault="00D874DE" w:rsidP="008938E2">
      <w:pPr>
        <w:keepNext/>
        <w:numPr>
          <w:ilvl w:val="12"/>
          <w:numId w:val="0"/>
        </w:numPr>
        <w:rPr>
          <w:b/>
        </w:rPr>
      </w:pPr>
      <w:r w:rsidRPr="00B1278B">
        <w:rPr>
          <w:b/>
        </w:rPr>
        <w:t>Ако сте спрели употребата на Simponi</w:t>
      </w:r>
    </w:p>
    <w:p w14:paraId="5BCF4517" w14:textId="77777777" w:rsidR="00D874DE" w:rsidRPr="00B1278B" w:rsidRDefault="00D874DE" w:rsidP="008938E2">
      <w:pPr>
        <w:autoSpaceDE w:val="0"/>
        <w:autoSpaceDN w:val="0"/>
        <w:adjustRightInd w:val="0"/>
      </w:pPr>
      <w:r w:rsidRPr="00B1278B">
        <w:t xml:space="preserve">Ако </w:t>
      </w:r>
      <w:r w:rsidR="009D50EC">
        <w:t>обмисля</w:t>
      </w:r>
      <w:r w:rsidR="009D50EC" w:rsidRPr="00B1278B">
        <w:t>те</w:t>
      </w:r>
      <w:r w:rsidRPr="00B1278B">
        <w:t xml:space="preserve"> да спрете приложението на Simponi, първо обсъдете това с Вашия лекар или фармацевт.</w:t>
      </w:r>
    </w:p>
    <w:p w14:paraId="399A7147" w14:textId="77777777" w:rsidR="00D874DE" w:rsidRPr="00B1278B" w:rsidRDefault="00D874DE" w:rsidP="008938E2">
      <w:pPr>
        <w:numPr>
          <w:ilvl w:val="12"/>
          <w:numId w:val="0"/>
        </w:numPr>
      </w:pPr>
    </w:p>
    <w:p w14:paraId="74F8762C" w14:textId="77777777" w:rsidR="00D874DE" w:rsidRPr="00B1278B" w:rsidRDefault="00D874DE" w:rsidP="008938E2">
      <w:pPr>
        <w:numPr>
          <w:ilvl w:val="12"/>
          <w:numId w:val="0"/>
        </w:numPr>
      </w:pPr>
      <w:r w:rsidRPr="00B1278B">
        <w:t>Ако имате някакви допълнителни въпроси, свързани с употребата на това лекарство, моля попитайте Вашия лекар, фармацевт или медицинска сестра.</w:t>
      </w:r>
    </w:p>
    <w:p w14:paraId="7ADA7DD3" w14:textId="77777777" w:rsidR="00D874DE" w:rsidRPr="00B1278B" w:rsidRDefault="00D874DE" w:rsidP="008938E2">
      <w:pPr>
        <w:numPr>
          <w:ilvl w:val="12"/>
          <w:numId w:val="0"/>
        </w:numPr>
      </w:pPr>
    </w:p>
    <w:p w14:paraId="2B1A13FF" w14:textId="77777777" w:rsidR="00D874DE" w:rsidRPr="00B1278B" w:rsidRDefault="00D874DE" w:rsidP="008938E2">
      <w:pPr>
        <w:numPr>
          <w:ilvl w:val="12"/>
          <w:numId w:val="0"/>
        </w:numPr>
      </w:pPr>
    </w:p>
    <w:p w14:paraId="227DD95B" w14:textId="77777777" w:rsidR="00D874DE" w:rsidRPr="00A14787" w:rsidRDefault="00D874DE" w:rsidP="008938E2">
      <w:pPr>
        <w:keepNext/>
        <w:ind w:left="567" w:hanging="567"/>
        <w:outlineLvl w:val="2"/>
        <w:rPr>
          <w:b/>
          <w:bCs/>
        </w:rPr>
      </w:pPr>
      <w:r w:rsidRPr="00A14787">
        <w:rPr>
          <w:b/>
          <w:bCs/>
        </w:rPr>
        <w:t>4.</w:t>
      </w:r>
      <w:r w:rsidRPr="00A14787">
        <w:rPr>
          <w:b/>
          <w:bCs/>
        </w:rPr>
        <w:tab/>
        <w:t>Възможни нежелани реакции</w:t>
      </w:r>
    </w:p>
    <w:p w14:paraId="510848FB" w14:textId="77777777" w:rsidR="00D874DE" w:rsidRPr="00B1278B" w:rsidRDefault="00D874DE" w:rsidP="00391D02">
      <w:pPr>
        <w:keepNext/>
        <w:keepLines/>
        <w:numPr>
          <w:ilvl w:val="12"/>
          <w:numId w:val="0"/>
        </w:numPr>
      </w:pPr>
    </w:p>
    <w:p w14:paraId="45E4A59E" w14:textId="77777777" w:rsidR="00D874DE" w:rsidRPr="00B1278B" w:rsidRDefault="00D874DE" w:rsidP="00EA409E">
      <w:pPr>
        <w:numPr>
          <w:ilvl w:val="12"/>
          <w:numId w:val="0"/>
        </w:numPr>
      </w:pPr>
      <w:r w:rsidRPr="00B1278B">
        <w:t xml:space="preserve">Както всички лекарства, това лекарство може да предизвика нежелани реакции, въпреки че не всеки ги получава. При някои пациенти може да се развият сериозни нежелани реакции, които налагат лечение. Рискът от поява на определени нежелани реакции е по-голям при доза от </w:t>
      </w:r>
      <w:r w:rsidRPr="00B1278B">
        <w:lastRenderedPageBreak/>
        <w:t>100 mg в сравнение с доза от 50 mg. Нежелани реакции могат да се развият и до няколко месеца след последната инжекция.</w:t>
      </w:r>
    </w:p>
    <w:p w14:paraId="6FB26F78" w14:textId="77777777" w:rsidR="00D874DE" w:rsidRPr="00B1278B" w:rsidRDefault="00D874DE" w:rsidP="00391D02">
      <w:pPr>
        <w:numPr>
          <w:ilvl w:val="12"/>
          <w:numId w:val="0"/>
        </w:numPr>
      </w:pPr>
    </w:p>
    <w:p w14:paraId="2B6B3CF7" w14:textId="77777777" w:rsidR="00D874DE" w:rsidRPr="00B1278B" w:rsidRDefault="00D874DE" w:rsidP="00391D02">
      <w:r w:rsidRPr="00B1278B">
        <w:t>Незабавно уведомете Вашия лекар, ако забележите някоя от следните сериозни нежелани лекарствени реакции, включващи:</w:t>
      </w:r>
    </w:p>
    <w:p w14:paraId="4C0E98A3" w14:textId="77777777" w:rsidR="00D874DE" w:rsidRPr="00B1278B" w:rsidRDefault="00D874DE" w:rsidP="006D619B">
      <w:pPr>
        <w:numPr>
          <w:ilvl w:val="0"/>
          <w:numId w:val="14"/>
        </w:numPr>
        <w:tabs>
          <w:tab w:val="clear" w:pos="774"/>
        </w:tabs>
        <w:ind w:left="567" w:hanging="567"/>
      </w:pPr>
      <w:r w:rsidRPr="00B1278B">
        <w:rPr>
          <w:b/>
        </w:rPr>
        <w:t>алергични реакции, които могат да бъдат сериозни, или рядко животозастрашаващи (редки).</w:t>
      </w:r>
      <w:r w:rsidRPr="00B1278B">
        <w:t xml:space="preserve"> Симптоми на алергична реакция могат да включват подуване на лицето, устните, устата или гърлото, което може да причини затрудненo преглъщане или дишане, кожен обрив, копривна треска, подуване на ръцете, ходилата или глезените. Някои от реакциите се появяват след пър</w:t>
      </w:r>
      <w:r w:rsidR="00306C23">
        <w:t>вото</w:t>
      </w:r>
      <w:r w:rsidRPr="00B1278B">
        <w:t xml:space="preserve"> </w:t>
      </w:r>
      <w:r w:rsidR="00306C23">
        <w:t>приложение</w:t>
      </w:r>
      <w:r w:rsidRPr="00B1278B">
        <w:t xml:space="preserve"> на Simponi.</w:t>
      </w:r>
    </w:p>
    <w:p w14:paraId="670274F0" w14:textId="77777777" w:rsidR="00D874DE" w:rsidRPr="00B1278B" w:rsidRDefault="00D874DE" w:rsidP="006D619B">
      <w:pPr>
        <w:numPr>
          <w:ilvl w:val="0"/>
          <w:numId w:val="14"/>
        </w:numPr>
        <w:tabs>
          <w:tab w:val="clear" w:pos="774"/>
        </w:tabs>
        <w:ind w:left="567" w:hanging="567"/>
      </w:pPr>
      <w:r w:rsidRPr="00B1278B">
        <w:rPr>
          <w:b/>
        </w:rPr>
        <w:t>сериозни инфекции (включително Т</w:t>
      </w:r>
      <w:r w:rsidR="00EC365D">
        <w:rPr>
          <w:b/>
        </w:rPr>
        <w:t>Б</w:t>
      </w:r>
      <w:r w:rsidRPr="00B1278B">
        <w:rPr>
          <w:b/>
        </w:rPr>
        <w:t>, бактериални инфекции включително сериозни инфекции на кръвта и пневмония, тежки гъбични инфекции и други опортюнистични инфекции) (чести).</w:t>
      </w:r>
      <w:r w:rsidRPr="00B1278B">
        <w:t xml:space="preserve"> Симптомите на инфекция могат да включват повишена температура, умора, кашлица (упорита), задух, грипоподобни симптоми, загуба на тегло, нощно изпотяване, диария, рани, проблеми със зъбите и парене при уриниране.</w:t>
      </w:r>
    </w:p>
    <w:p w14:paraId="644CFF37" w14:textId="77777777" w:rsidR="00D874DE" w:rsidRPr="00B1278B" w:rsidRDefault="00D874DE" w:rsidP="006D619B">
      <w:pPr>
        <w:numPr>
          <w:ilvl w:val="0"/>
          <w:numId w:val="14"/>
        </w:numPr>
        <w:tabs>
          <w:tab w:val="clear" w:pos="774"/>
        </w:tabs>
        <w:ind w:left="567" w:hanging="567"/>
      </w:pPr>
      <w:r w:rsidRPr="00B1278B">
        <w:rPr>
          <w:b/>
        </w:rPr>
        <w:t>повторно активиране на вируса на хепатит В, ако сте носител или в миналото сте боледували от хепатит В (рядко).</w:t>
      </w:r>
      <w:r w:rsidRPr="00B1278B">
        <w:t xml:space="preserve"> Симптомите могат да включват пожълтяване на кожата и очите, тъмнокафяво оцветяване на урината, болка в дясната страна на корема, температура, гадене, повръщане и силна умора.</w:t>
      </w:r>
    </w:p>
    <w:p w14:paraId="78E7CDA0" w14:textId="77777777" w:rsidR="00D874DE" w:rsidRPr="00B1278B" w:rsidRDefault="00D874DE" w:rsidP="006D619B">
      <w:pPr>
        <w:numPr>
          <w:ilvl w:val="0"/>
          <w:numId w:val="14"/>
        </w:numPr>
        <w:tabs>
          <w:tab w:val="clear" w:pos="774"/>
        </w:tabs>
        <w:ind w:left="567" w:hanging="567"/>
      </w:pPr>
      <w:r w:rsidRPr="00B1278B">
        <w:rPr>
          <w:b/>
        </w:rPr>
        <w:t>заболяване на нервната система като множествена склероза (</w:t>
      </w:r>
      <w:r w:rsidR="00F76491" w:rsidRPr="00B1278B">
        <w:rPr>
          <w:b/>
        </w:rPr>
        <w:t>рядко</w:t>
      </w:r>
      <w:r w:rsidRPr="00B1278B">
        <w:rPr>
          <w:b/>
        </w:rPr>
        <w:t>).</w:t>
      </w:r>
      <w:r w:rsidRPr="00B1278B">
        <w:t xml:space="preserve"> Симптомите на заболяване на нервната система могат да включват промени в зрението, слабост в ръцете и коленете, изтръпване или мравучкане на различни части на Вашето тяло.</w:t>
      </w:r>
    </w:p>
    <w:p w14:paraId="6FC85B7F" w14:textId="77777777" w:rsidR="00D874DE" w:rsidRPr="00B1278B" w:rsidRDefault="00D874DE" w:rsidP="006D619B">
      <w:pPr>
        <w:numPr>
          <w:ilvl w:val="0"/>
          <w:numId w:val="14"/>
        </w:numPr>
        <w:tabs>
          <w:tab w:val="clear" w:pos="774"/>
        </w:tabs>
        <w:ind w:left="567" w:hanging="567"/>
      </w:pPr>
      <w:r w:rsidRPr="00B1278B">
        <w:rPr>
          <w:b/>
        </w:rPr>
        <w:t>рак на лимфните възли (лимфом) (рядко).</w:t>
      </w:r>
      <w:r w:rsidRPr="00B1278B">
        <w:t xml:space="preserve"> Симптомите на лимфома могат да включват подуване на лимфните възли, загуба на тегло или повишена температура.</w:t>
      </w:r>
    </w:p>
    <w:p w14:paraId="746B1863" w14:textId="77777777" w:rsidR="00D874DE" w:rsidRPr="00B1278B" w:rsidRDefault="00D874DE" w:rsidP="006D619B">
      <w:pPr>
        <w:numPr>
          <w:ilvl w:val="0"/>
          <w:numId w:val="14"/>
        </w:numPr>
        <w:tabs>
          <w:tab w:val="clear" w:pos="774"/>
        </w:tabs>
        <w:ind w:left="567" w:hanging="567"/>
      </w:pPr>
      <w:r w:rsidRPr="00B1278B">
        <w:rPr>
          <w:b/>
        </w:rPr>
        <w:t>сърдечна недостатъчност (</w:t>
      </w:r>
      <w:r w:rsidR="00F76491" w:rsidRPr="00B1278B">
        <w:rPr>
          <w:b/>
        </w:rPr>
        <w:t>рядко</w:t>
      </w:r>
      <w:r w:rsidRPr="00B1278B">
        <w:rPr>
          <w:b/>
        </w:rPr>
        <w:t>).</w:t>
      </w:r>
      <w:r w:rsidRPr="00B1278B">
        <w:t xml:space="preserve"> Симптомите на сърдечна недостатъчност могат да </w:t>
      </w:r>
      <w:r w:rsidR="00AF540A" w:rsidRPr="00B1278B">
        <w:t>включва</w:t>
      </w:r>
      <w:r w:rsidR="00AF540A">
        <w:t>т</w:t>
      </w:r>
      <w:r w:rsidR="00AF540A" w:rsidRPr="00B1278B">
        <w:t xml:space="preserve"> </w:t>
      </w:r>
      <w:r w:rsidRPr="00B1278B">
        <w:t>задух или подуване на ходилата Ви.</w:t>
      </w:r>
    </w:p>
    <w:p w14:paraId="4B93748B" w14:textId="77777777" w:rsidR="00403951" w:rsidRPr="00C46F70" w:rsidRDefault="00403951" w:rsidP="006D619B">
      <w:pPr>
        <w:numPr>
          <w:ilvl w:val="0"/>
          <w:numId w:val="14"/>
        </w:numPr>
        <w:tabs>
          <w:tab w:val="clear" w:pos="774"/>
        </w:tabs>
        <w:ind w:left="567" w:hanging="567"/>
      </w:pPr>
      <w:r w:rsidRPr="00B1278B">
        <w:rPr>
          <w:b/>
        </w:rPr>
        <w:t>признаци на нарушени</w:t>
      </w:r>
      <w:r>
        <w:rPr>
          <w:b/>
        </w:rPr>
        <w:t>я</w:t>
      </w:r>
      <w:r w:rsidRPr="00B1278B">
        <w:rPr>
          <w:b/>
        </w:rPr>
        <w:t xml:space="preserve"> на имунната система, наречен</w:t>
      </w:r>
      <w:r>
        <w:rPr>
          <w:b/>
        </w:rPr>
        <w:t>и</w:t>
      </w:r>
      <w:r w:rsidR="00CD45C2" w:rsidRPr="00985ED1">
        <w:rPr>
          <w:b/>
        </w:rPr>
        <w:t>:</w:t>
      </w:r>
    </w:p>
    <w:p w14:paraId="72EAC598" w14:textId="77777777" w:rsidR="00403951" w:rsidRPr="00985ED1" w:rsidRDefault="00403951" w:rsidP="006D619B">
      <w:pPr>
        <w:numPr>
          <w:ilvl w:val="0"/>
          <w:numId w:val="18"/>
        </w:numPr>
        <w:tabs>
          <w:tab w:val="clear" w:pos="567"/>
          <w:tab w:val="clear" w:pos="774"/>
          <w:tab w:val="left" w:pos="1134"/>
        </w:tabs>
        <w:ind w:left="1134" w:hanging="567"/>
      </w:pPr>
      <w:r w:rsidRPr="00985ED1">
        <w:rPr>
          <w:b/>
        </w:rPr>
        <w:t xml:space="preserve">лупус (рядко). </w:t>
      </w:r>
      <w:r w:rsidRPr="00985ED1">
        <w:t xml:space="preserve">Симптомите могат да включват ставна болка или обрив по бузите или ръцете, който е чувствителен </w:t>
      </w:r>
      <w:r w:rsidR="00306C23">
        <w:t>към</w:t>
      </w:r>
      <w:r w:rsidRPr="00985ED1">
        <w:t xml:space="preserve"> слънцето</w:t>
      </w:r>
      <w:r w:rsidR="001D38A6">
        <w:t>.</w:t>
      </w:r>
    </w:p>
    <w:p w14:paraId="33AB54E7" w14:textId="77777777" w:rsidR="00403951" w:rsidRPr="00452CF7" w:rsidRDefault="00403951" w:rsidP="006D619B">
      <w:pPr>
        <w:numPr>
          <w:ilvl w:val="0"/>
          <w:numId w:val="18"/>
        </w:numPr>
        <w:tabs>
          <w:tab w:val="clear" w:pos="567"/>
          <w:tab w:val="clear" w:pos="774"/>
          <w:tab w:val="left" w:pos="1134"/>
        </w:tabs>
        <w:ind w:left="1134" w:hanging="567"/>
      </w:pPr>
      <w:r w:rsidRPr="00452CF7">
        <w:rPr>
          <w:b/>
        </w:rPr>
        <w:t xml:space="preserve">саркоидоза (рядко). </w:t>
      </w:r>
      <w:r w:rsidRPr="00452CF7">
        <w:t xml:space="preserve">Симптомите могат да включват упорита кашлица, задух, болка в гърдите, </w:t>
      </w:r>
      <w:r w:rsidR="00846CA6">
        <w:t>повишена темп</w:t>
      </w:r>
      <w:r w:rsidR="00BD24BB">
        <w:t>е</w:t>
      </w:r>
      <w:r w:rsidR="00846CA6">
        <w:t>ратура</w:t>
      </w:r>
      <w:r w:rsidRPr="00452CF7">
        <w:t xml:space="preserve">, подуване на лимфните възли, загуба на тегло, обриви по кожата и замъглено </w:t>
      </w:r>
      <w:r w:rsidR="00306C23">
        <w:t>зрение</w:t>
      </w:r>
      <w:r w:rsidRPr="00452CF7">
        <w:t>.</w:t>
      </w:r>
    </w:p>
    <w:p w14:paraId="4EE4DEFC" w14:textId="77777777" w:rsidR="00403951" w:rsidRDefault="004D7F59" w:rsidP="006D619B">
      <w:pPr>
        <w:numPr>
          <w:ilvl w:val="0"/>
          <w:numId w:val="14"/>
        </w:numPr>
        <w:tabs>
          <w:tab w:val="clear" w:pos="774"/>
        </w:tabs>
        <w:ind w:left="567" w:hanging="567"/>
      </w:pPr>
      <w:r>
        <w:rPr>
          <w:b/>
        </w:rPr>
        <w:t>възпаление</w:t>
      </w:r>
      <w:r w:rsidR="00403951">
        <w:rPr>
          <w:b/>
        </w:rPr>
        <w:t xml:space="preserve"> на малките кръвоносни съдове (васкулит) </w:t>
      </w:r>
      <w:r w:rsidR="00403951" w:rsidRPr="00B1278B">
        <w:rPr>
          <w:b/>
        </w:rPr>
        <w:t>(рядко)</w:t>
      </w:r>
      <w:r w:rsidR="00403951">
        <w:rPr>
          <w:b/>
        </w:rPr>
        <w:t xml:space="preserve">. </w:t>
      </w:r>
      <w:r w:rsidR="00403951" w:rsidRPr="00A0124A">
        <w:t xml:space="preserve">Симптомите могат да включват </w:t>
      </w:r>
      <w:r w:rsidR="00D16540">
        <w:t>повишена темп</w:t>
      </w:r>
      <w:r w:rsidR="00BD24BB">
        <w:t>е</w:t>
      </w:r>
      <w:r w:rsidR="00D16540">
        <w:t>ратура</w:t>
      </w:r>
      <w:r w:rsidR="00403951" w:rsidRPr="00A0124A">
        <w:t>, главоболие, загуба на тегло, нощни изпотявания, обрив</w:t>
      </w:r>
      <w:r w:rsidR="00403951">
        <w:t xml:space="preserve"> и </w:t>
      </w:r>
      <w:r w:rsidR="00A929CE">
        <w:t xml:space="preserve">неврологични </w:t>
      </w:r>
      <w:r w:rsidR="00403951">
        <w:t>проблеми</w:t>
      </w:r>
      <w:r w:rsidR="00A929CE">
        <w:t xml:space="preserve"> като</w:t>
      </w:r>
      <w:r w:rsidR="00403951">
        <w:t xml:space="preserve"> </w:t>
      </w:r>
      <w:r w:rsidR="00403951" w:rsidRPr="00B1278B">
        <w:t>изтръпване или мравучкане</w:t>
      </w:r>
      <w:r w:rsidR="00403951">
        <w:t>.</w:t>
      </w:r>
    </w:p>
    <w:p w14:paraId="3D4B44CF" w14:textId="77777777" w:rsidR="00403951" w:rsidRPr="00B1278B" w:rsidRDefault="00403951" w:rsidP="006D619B">
      <w:pPr>
        <w:numPr>
          <w:ilvl w:val="0"/>
          <w:numId w:val="14"/>
        </w:numPr>
        <w:tabs>
          <w:tab w:val="clear" w:pos="774"/>
        </w:tabs>
        <w:ind w:left="567" w:hanging="567"/>
      </w:pPr>
      <w:r>
        <w:rPr>
          <w:b/>
        </w:rPr>
        <w:t>рак на кожата (нечесто).</w:t>
      </w:r>
      <w:r>
        <w:t xml:space="preserve"> Симптомите на рак на кожата мо</w:t>
      </w:r>
      <w:r w:rsidR="00A929CE">
        <w:t>гат</w:t>
      </w:r>
      <w:r>
        <w:t xml:space="preserve"> да включват промени във външния вид на кожата или </w:t>
      </w:r>
      <w:r w:rsidR="004D7F59">
        <w:t>образувания по</w:t>
      </w:r>
      <w:r>
        <w:t xml:space="preserve"> кожата Ви.</w:t>
      </w:r>
    </w:p>
    <w:p w14:paraId="0B9B9C2F" w14:textId="77777777" w:rsidR="00403951" w:rsidRDefault="00403951" w:rsidP="006D619B">
      <w:pPr>
        <w:numPr>
          <w:ilvl w:val="0"/>
          <w:numId w:val="14"/>
        </w:numPr>
        <w:tabs>
          <w:tab w:val="clear" w:pos="774"/>
        </w:tabs>
        <w:ind w:left="567" w:hanging="567"/>
      </w:pPr>
      <w:r w:rsidRPr="00B1278B">
        <w:rPr>
          <w:b/>
        </w:rPr>
        <w:t>заболяване на кръвта (често).</w:t>
      </w:r>
      <w:r w:rsidRPr="00B1278B">
        <w:t xml:space="preserve"> Симптомите на заболяване на кръвта могат да включват </w:t>
      </w:r>
      <w:r w:rsidR="004D7F59">
        <w:t>упорита</w:t>
      </w:r>
      <w:r w:rsidRPr="00B1278B">
        <w:t xml:space="preserve"> температура, много лесно насиняване или кървене, или </w:t>
      </w:r>
      <w:r w:rsidR="004D7F59">
        <w:t>силна бледост</w:t>
      </w:r>
      <w:r w:rsidRPr="00B1278B">
        <w:t>.</w:t>
      </w:r>
    </w:p>
    <w:p w14:paraId="6BC36886" w14:textId="77777777" w:rsidR="00403951" w:rsidRPr="00B1278B" w:rsidRDefault="00403951" w:rsidP="006D619B">
      <w:pPr>
        <w:numPr>
          <w:ilvl w:val="0"/>
          <w:numId w:val="14"/>
        </w:numPr>
        <w:tabs>
          <w:tab w:val="clear" w:pos="774"/>
        </w:tabs>
        <w:ind w:left="567" w:hanging="567"/>
      </w:pPr>
      <w:r>
        <w:rPr>
          <w:b/>
        </w:rPr>
        <w:t>рак на кръвта (левкемия)</w:t>
      </w:r>
      <w:r w:rsidRPr="00E64D36">
        <w:rPr>
          <w:b/>
        </w:rPr>
        <w:t xml:space="preserve"> </w:t>
      </w:r>
      <w:r w:rsidRPr="00B1278B">
        <w:rPr>
          <w:b/>
        </w:rPr>
        <w:t>(рядко)</w:t>
      </w:r>
      <w:r>
        <w:rPr>
          <w:b/>
        </w:rPr>
        <w:t xml:space="preserve">. </w:t>
      </w:r>
      <w:r>
        <w:t xml:space="preserve">Симптомите на лекемия могат да включват </w:t>
      </w:r>
      <w:r w:rsidR="00D16540">
        <w:t>повишена темп</w:t>
      </w:r>
      <w:r w:rsidR="00BD24BB">
        <w:t>е</w:t>
      </w:r>
      <w:r w:rsidR="00D16540">
        <w:t>ратура</w:t>
      </w:r>
      <w:r>
        <w:t>, чувство на умора, чести инфекции, лесно посиняване и нощни изпотявания.</w:t>
      </w:r>
    </w:p>
    <w:p w14:paraId="428DD863" w14:textId="77777777" w:rsidR="00403951" w:rsidRPr="00B1278B" w:rsidRDefault="00403951" w:rsidP="00403951">
      <w:pPr>
        <w:autoSpaceDE w:val="0"/>
        <w:autoSpaceDN w:val="0"/>
        <w:adjustRightInd w:val="0"/>
      </w:pPr>
      <w:r w:rsidRPr="00B1278B">
        <w:t>Кажете незабавно на Вашия лекар, ако забележите някои от изброените симптоми.</w:t>
      </w:r>
    </w:p>
    <w:p w14:paraId="56B3239B" w14:textId="77777777" w:rsidR="00D874DE" w:rsidRPr="00B1278B" w:rsidRDefault="00D874DE" w:rsidP="00391D02">
      <w:pPr>
        <w:autoSpaceDE w:val="0"/>
        <w:autoSpaceDN w:val="0"/>
        <w:adjustRightInd w:val="0"/>
      </w:pPr>
    </w:p>
    <w:p w14:paraId="3169E2C0" w14:textId="77777777" w:rsidR="00D874DE" w:rsidRPr="00B1278B" w:rsidRDefault="00D874DE" w:rsidP="00391D02">
      <w:pPr>
        <w:keepNext/>
        <w:rPr>
          <w:b/>
        </w:rPr>
      </w:pPr>
      <w:r w:rsidRPr="00B1278B">
        <w:rPr>
          <w:b/>
        </w:rPr>
        <w:t>При приложение на Simponi са наблюдавани следните допълнителни нежелани реакции:</w:t>
      </w:r>
    </w:p>
    <w:p w14:paraId="462CB9BD" w14:textId="77777777" w:rsidR="00D874DE" w:rsidRPr="00B1278B" w:rsidRDefault="00D874DE" w:rsidP="00391D02">
      <w:pPr>
        <w:keepNext/>
        <w:autoSpaceDE w:val="0"/>
        <w:autoSpaceDN w:val="0"/>
        <w:adjustRightInd w:val="0"/>
        <w:rPr>
          <w:bCs/>
          <w:u w:val="single"/>
        </w:rPr>
      </w:pPr>
      <w:r w:rsidRPr="00B1278B">
        <w:rPr>
          <w:bCs/>
          <w:u w:val="single"/>
        </w:rPr>
        <w:t>Много чести нежелани реакции (мо</w:t>
      </w:r>
      <w:r w:rsidR="000A730E">
        <w:rPr>
          <w:bCs/>
          <w:u w:val="single"/>
        </w:rPr>
        <w:t>же</w:t>
      </w:r>
      <w:r w:rsidRPr="00B1278B">
        <w:rPr>
          <w:bCs/>
          <w:u w:val="single"/>
        </w:rPr>
        <w:t xml:space="preserve"> да засегнат повече от 1 на 10 </w:t>
      </w:r>
      <w:r w:rsidR="000A730E">
        <w:rPr>
          <w:bCs/>
          <w:u w:val="single"/>
        </w:rPr>
        <w:t>души</w:t>
      </w:r>
      <w:r w:rsidRPr="00B1278B">
        <w:rPr>
          <w:bCs/>
          <w:u w:val="single"/>
        </w:rPr>
        <w:t>):</w:t>
      </w:r>
    </w:p>
    <w:p w14:paraId="3CDE6745" w14:textId="77777777" w:rsidR="00D874DE" w:rsidRPr="00B1278B" w:rsidRDefault="00D874DE" w:rsidP="006D619B">
      <w:pPr>
        <w:numPr>
          <w:ilvl w:val="0"/>
          <w:numId w:val="14"/>
        </w:numPr>
        <w:tabs>
          <w:tab w:val="clear" w:pos="774"/>
        </w:tabs>
        <w:ind w:left="567" w:hanging="567"/>
      </w:pPr>
      <w:r w:rsidRPr="00B1278B">
        <w:t>Инфекции на горните дихателни пътища, възпаление на гърлото, дрезгав глас, хрема</w:t>
      </w:r>
    </w:p>
    <w:p w14:paraId="3B2C9337" w14:textId="77777777" w:rsidR="00D874DE" w:rsidRPr="00B1278B" w:rsidRDefault="00D874DE" w:rsidP="00391D02">
      <w:pPr>
        <w:autoSpaceDE w:val="0"/>
        <w:autoSpaceDN w:val="0"/>
        <w:adjustRightInd w:val="0"/>
        <w:rPr>
          <w:bCs/>
        </w:rPr>
      </w:pPr>
    </w:p>
    <w:p w14:paraId="381873F5" w14:textId="77777777" w:rsidR="00D874DE" w:rsidRPr="00B1278B" w:rsidRDefault="00D874DE" w:rsidP="00BE4A59">
      <w:pPr>
        <w:keepNext/>
        <w:autoSpaceDE w:val="0"/>
        <w:autoSpaceDN w:val="0"/>
        <w:adjustRightInd w:val="0"/>
        <w:rPr>
          <w:bCs/>
          <w:u w:val="single"/>
        </w:rPr>
      </w:pPr>
      <w:r w:rsidRPr="00B1278B">
        <w:rPr>
          <w:bCs/>
          <w:u w:val="single"/>
        </w:rPr>
        <w:t>Чести нежелани реакции (могат да засегнат до 1 на 10 пациенти):</w:t>
      </w:r>
    </w:p>
    <w:p w14:paraId="1D2542B7" w14:textId="77777777" w:rsidR="00F76491" w:rsidRPr="00B1278B" w:rsidRDefault="00F76491" w:rsidP="006D619B">
      <w:pPr>
        <w:numPr>
          <w:ilvl w:val="0"/>
          <w:numId w:val="14"/>
        </w:numPr>
        <w:tabs>
          <w:tab w:val="clear" w:pos="774"/>
        </w:tabs>
        <w:ind w:left="567" w:hanging="567"/>
      </w:pPr>
      <w:r w:rsidRPr="00B1278B">
        <w:t>Промени в чернодробните показатели (повишаване на чернодробните ензими), установени при изследванията на кръвта, направени от Вашия лекар.</w:t>
      </w:r>
    </w:p>
    <w:p w14:paraId="397D2F9C" w14:textId="77777777" w:rsidR="00F76491" w:rsidRPr="00B1278B" w:rsidRDefault="00F76491" w:rsidP="006D619B">
      <w:pPr>
        <w:numPr>
          <w:ilvl w:val="0"/>
          <w:numId w:val="14"/>
        </w:numPr>
        <w:tabs>
          <w:tab w:val="clear" w:pos="774"/>
        </w:tabs>
        <w:ind w:left="567" w:hanging="567"/>
      </w:pPr>
      <w:r w:rsidRPr="00B1278B">
        <w:t>Замаяност</w:t>
      </w:r>
    </w:p>
    <w:p w14:paraId="1298584E" w14:textId="77777777" w:rsidR="00F76491" w:rsidRPr="00B1278B" w:rsidRDefault="00F76491" w:rsidP="006D619B">
      <w:pPr>
        <w:numPr>
          <w:ilvl w:val="0"/>
          <w:numId w:val="14"/>
        </w:numPr>
        <w:tabs>
          <w:tab w:val="clear" w:pos="774"/>
        </w:tabs>
        <w:ind w:left="567" w:hanging="567"/>
      </w:pPr>
      <w:r w:rsidRPr="00B1278B">
        <w:t>Главоболие</w:t>
      </w:r>
    </w:p>
    <w:p w14:paraId="798059A3" w14:textId="77777777" w:rsidR="00F76491" w:rsidRPr="00B1278B" w:rsidRDefault="00F76491" w:rsidP="006D619B">
      <w:pPr>
        <w:numPr>
          <w:ilvl w:val="0"/>
          <w:numId w:val="14"/>
        </w:numPr>
        <w:tabs>
          <w:tab w:val="clear" w:pos="774"/>
        </w:tabs>
        <w:ind w:left="567" w:hanging="567"/>
      </w:pPr>
      <w:r w:rsidRPr="00B1278B">
        <w:t>Изтръпване или мравучкане</w:t>
      </w:r>
    </w:p>
    <w:p w14:paraId="4BFBAFFC" w14:textId="77777777" w:rsidR="00F76491" w:rsidRPr="00B1278B" w:rsidRDefault="00F76491" w:rsidP="006D619B">
      <w:pPr>
        <w:numPr>
          <w:ilvl w:val="0"/>
          <w:numId w:val="14"/>
        </w:numPr>
        <w:tabs>
          <w:tab w:val="clear" w:pos="774"/>
        </w:tabs>
        <w:ind w:left="567" w:hanging="567"/>
      </w:pPr>
      <w:r w:rsidRPr="00B1278B">
        <w:t>Повърхностни гъбични инфекции</w:t>
      </w:r>
    </w:p>
    <w:p w14:paraId="119B346F" w14:textId="77777777" w:rsidR="00F76491" w:rsidRPr="00B1278B" w:rsidRDefault="00F76491" w:rsidP="006D619B">
      <w:pPr>
        <w:numPr>
          <w:ilvl w:val="0"/>
          <w:numId w:val="14"/>
        </w:numPr>
        <w:tabs>
          <w:tab w:val="clear" w:pos="774"/>
        </w:tabs>
        <w:ind w:left="567" w:hanging="567"/>
      </w:pPr>
      <w:r w:rsidRPr="00B1278B">
        <w:t>Абсцес</w:t>
      </w:r>
    </w:p>
    <w:p w14:paraId="0A3750A8" w14:textId="77777777" w:rsidR="00F76491" w:rsidRPr="00B1278B" w:rsidRDefault="00F76491" w:rsidP="006D619B">
      <w:pPr>
        <w:numPr>
          <w:ilvl w:val="0"/>
          <w:numId w:val="14"/>
        </w:numPr>
        <w:tabs>
          <w:tab w:val="clear" w:pos="774"/>
        </w:tabs>
        <w:ind w:left="567" w:hanging="567"/>
      </w:pPr>
      <w:r w:rsidRPr="00B1278B">
        <w:lastRenderedPageBreak/>
        <w:t>Бактериални инфекции (като целулит)</w:t>
      </w:r>
    </w:p>
    <w:p w14:paraId="071DF7B4" w14:textId="77777777" w:rsidR="00F76491" w:rsidRDefault="00F76491" w:rsidP="006D619B">
      <w:pPr>
        <w:numPr>
          <w:ilvl w:val="0"/>
          <w:numId w:val="14"/>
        </w:numPr>
        <w:tabs>
          <w:tab w:val="clear" w:pos="774"/>
        </w:tabs>
        <w:ind w:left="567" w:hanging="567"/>
      </w:pPr>
      <w:r w:rsidRPr="00B1278B">
        <w:t xml:space="preserve">Нисък брой </w:t>
      </w:r>
      <w:r w:rsidR="006E56DA">
        <w:t xml:space="preserve">на </w:t>
      </w:r>
      <w:r w:rsidRPr="00B1278B">
        <w:t>червени</w:t>
      </w:r>
      <w:r w:rsidR="006E56DA">
        <w:t>те</w:t>
      </w:r>
      <w:r w:rsidRPr="00B1278B">
        <w:t xml:space="preserve"> кръвни клетки</w:t>
      </w:r>
    </w:p>
    <w:p w14:paraId="23B4707C" w14:textId="77777777" w:rsidR="00B566D1" w:rsidRPr="00B1278B" w:rsidRDefault="00B566D1" w:rsidP="006D619B">
      <w:pPr>
        <w:numPr>
          <w:ilvl w:val="0"/>
          <w:numId w:val="14"/>
        </w:numPr>
        <w:tabs>
          <w:tab w:val="clear" w:pos="774"/>
        </w:tabs>
        <w:ind w:left="567" w:hanging="567"/>
      </w:pPr>
      <w:r w:rsidRPr="00B1278B">
        <w:t>Нисък брой на белите кръвни клетки</w:t>
      </w:r>
    </w:p>
    <w:p w14:paraId="5C4C1272" w14:textId="77777777" w:rsidR="00F76491" w:rsidRPr="00B1278B" w:rsidRDefault="00F76491" w:rsidP="006D619B">
      <w:pPr>
        <w:numPr>
          <w:ilvl w:val="0"/>
          <w:numId w:val="14"/>
        </w:numPr>
        <w:tabs>
          <w:tab w:val="clear" w:pos="774"/>
        </w:tabs>
        <w:ind w:left="567" w:hanging="567"/>
      </w:pPr>
      <w:r w:rsidRPr="00B1278B">
        <w:t>Позитивен кръвен тест за лупус</w:t>
      </w:r>
    </w:p>
    <w:p w14:paraId="6D6C919A" w14:textId="77777777" w:rsidR="00F76491" w:rsidRPr="00B1278B" w:rsidRDefault="00F76491" w:rsidP="006D619B">
      <w:pPr>
        <w:numPr>
          <w:ilvl w:val="0"/>
          <w:numId w:val="14"/>
        </w:numPr>
        <w:tabs>
          <w:tab w:val="clear" w:pos="774"/>
        </w:tabs>
        <w:ind w:left="567" w:hanging="567"/>
      </w:pPr>
      <w:r w:rsidRPr="00B1278B">
        <w:t>Алергични ракции</w:t>
      </w:r>
    </w:p>
    <w:p w14:paraId="791ABA40" w14:textId="77777777" w:rsidR="00F76491" w:rsidRPr="00B1278B" w:rsidRDefault="00F76491" w:rsidP="006D619B">
      <w:pPr>
        <w:numPr>
          <w:ilvl w:val="0"/>
          <w:numId w:val="14"/>
        </w:numPr>
        <w:tabs>
          <w:tab w:val="clear" w:pos="774"/>
        </w:tabs>
        <w:ind w:left="567" w:hanging="567"/>
      </w:pPr>
      <w:r w:rsidRPr="00B1278B">
        <w:t>Лошо храносмилане</w:t>
      </w:r>
    </w:p>
    <w:p w14:paraId="11682C74" w14:textId="77777777" w:rsidR="00F76491" w:rsidRPr="00B1278B" w:rsidRDefault="00F76491" w:rsidP="006D619B">
      <w:pPr>
        <w:numPr>
          <w:ilvl w:val="0"/>
          <w:numId w:val="14"/>
        </w:numPr>
        <w:tabs>
          <w:tab w:val="clear" w:pos="774"/>
        </w:tabs>
        <w:ind w:left="567" w:hanging="567"/>
      </w:pPr>
      <w:r w:rsidRPr="00B1278B">
        <w:t>Болка в стомаха</w:t>
      </w:r>
    </w:p>
    <w:p w14:paraId="647E13B6" w14:textId="77777777" w:rsidR="00F76491" w:rsidRPr="00B1278B" w:rsidRDefault="00F76491" w:rsidP="006D619B">
      <w:pPr>
        <w:numPr>
          <w:ilvl w:val="0"/>
          <w:numId w:val="14"/>
        </w:numPr>
        <w:tabs>
          <w:tab w:val="clear" w:pos="774"/>
        </w:tabs>
        <w:ind w:left="567" w:hanging="567"/>
      </w:pPr>
      <w:r w:rsidRPr="00B1278B">
        <w:t>Гадене</w:t>
      </w:r>
    </w:p>
    <w:p w14:paraId="53C72873" w14:textId="77777777" w:rsidR="00F76491" w:rsidRPr="00B1278B" w:rsidRDefault="00F76491" w:rsidP="006D619B">
      <w:pPr>
        <w:numPr>
          <w:ilvl w:val="0"/>
          <w:numId w:val="14"/>
        </w:numPr>
        <w:tabs>
          <w:tab w:val="clear" w:pos="774"/>
        </w:tabs>
        <w:ind w:left="567" w:hanging="567"/>
      </w:pPr>
      <w:r w:rsidRPr="00B1278B">
        <w:t>Грип</w:t>
      </w:r>
    </w:p>
    <w:p w14:paraId="1A679CDF" w14:textId="77777777" w:rsidR="00F76491" w:rsidRPr="00B1278B" w:rsidRDefault="00F76491" w:rsidP="006D619B">
      <w:pPr>
        <w:numPr>
          <w:ilvl w:val="0"/>
          <w:numId w:val="14"/>
        </w:numPr>
        <w:tabs>
          <w:tab w:val="clear" w:pos="774"/>
        </w:tabs>
        <w:ind w:left="567" w:hanging="567"/>
      </w:pPr>
      <w:r w:rsidRPr="00B1278B">
        <w:t>Бронхит</w:t>
      </w:r>
    </w:p>
    <w:p w14:paraId="13F9C95E" w14:textId="77777777" w:rsidR="00F76491" w:rsidRPr="00B1278B" w:rsidRDefault="00F76491" w:rsidP="006D619B">
      <w:pPr>
        <w:numPr>
          <w:ilvl w:val="0"/>
          <w:numId w:val="14"/>
        </w:numPr>
        <w:tabs>
          <w:tab w:val="clear" w:pos="774"/>
        </w:tabs>
        <w:ind w:left="567" w:hanging="567"/>
      </w:pPr>
      <w:r w:rsidRPr="00B1278B">
        <w:t>Инфекция на синусите</w:t>
      </w:r>
    </w:p>
    <w:p w14:paraId="70AED105" w14:textId="77777777" w:rsidR="00F76491" w:rsidRPr="00B1278B" w:rsidRDefault="00F76491" w:rsidP="006D619B">
      <w:pPr>
        <w:numPr>
          <w:ilvl w:val="0"/>
          <w:numId w:val="14"/>
        </w:numPr>
        <w:tabs>
          <w:tab w:val="clear" w:pos="774"/>
        </w:tabs>
        <w:ind w:left="567" w:hanging="567"/>
      </w:pPr>
      <w:r w:rsidRPr="00B1278B">
        <w:t>Херпес</w:t>
      </w:r>
    </w:p>
    <w:p w14:paraId="7D959DA8" w14:textId="77777777" w:rsidR="00F76491" w:rsidRPr="00B1278B" w:rsidRDefault="00F76491" w:rsidP="006D619B">
      <w:pPr>
        <w:numPr>
          <w:ilvl w:val="0"/>
          <w:numId w:val="14"/>
        </w:numPr>
        <w:tabs>
          <w:tab w:val="clear" w:pos="774"/>
        </w:tabs>
        <w:ind w:left="567" w:hanging="567"/>
      </w:pPr>
      <w:r w:rsidRPr="00B1278B">
        <w:t>Повише</w:t>
      </w:r>
      <w:r w:rsidR="004D7F59">
        <w:t xml:space="preserve">но </w:t>
      </w:r>
      <w:r w:rsidRPr="00B1278B">
        <w:t>кръвно налягане</w:t>
      </w:r>
    </w:p>
    <w:p w14:paraId="6FCE2526" w14:textId="77777777" w:rsidR="00F76491" w:rsidRPr="00B1278B" w:rsidRDefault="00D16540" w:rsidP="006D619B">
      <w:pPr>
        <w:numPr>
          <w:ilvl w:val="0"/>
          <w:numId w:val="14"/>
        </w:numPr>
        <w:tabs>
          <w:tab w:val="clear" w:pos="774"/>
        </w:tabs>
        <w:ind w:left="567" w:hanging="567"/>
      </w:pPr>
      <w:r>
        <w:t>Повишена темп</w:t>
      </w:r>
      <w:r w:rsidR="00BD24BB">
        <w:t>е</w:t>
      </w:r>
      <w:r>
        <w:t>ратура</w:t>
      </w:r>
    </w:p>
    <w:p w14:paraId="52740B07" w14:textId="77777777" w:rsidR="00427AC3" w:rsidRPr="00B1278B" w:rsidRDefault="00F76491" w:rsidP="006D619B">
      <w:pPr>
        <w:numPr>
          <w:ilvl w:val="0"/>
          <w:numId w:val="14"/>
        </w:numPr>
        <w:tabs>
          <w:tab w:val="clear" w:pos="774"/>
        </w:tabs>
        <w:ind w:left="567" w:hanging="567"/>
      </w:pPr>
      <w:r w:rsidRPr="00B1278B">
        <w:t>Астма, зад</w:t>
      </w:r>
      <w:r w:rsidR="00471E78">
        <w:t>ух</w:t>
      </w:r>
      <w:r w:rsidRPr="00B1278B">
        <w:t>, хриптене</w:t>
      </w:r>
    </w:p>
    <w:p w14:paraId="48D7FEDB" w14:textId="77777777" w:rsidR="00427AC3" w:rsidRPr="00B1278B" w:rsidRDefault="00F76491" w:rsidP="006D619B">
      <w:pPr>
        <w:numPr>
          <w:ilvl w:val="0"/>
          <w:numId w:val="14"/>
        </w:numPr>
        <w:tabs>
          <w:tab w:val="clear" w:pos="774"/>
        </w:tabs>
        <w:ind w:left="567" w:hanging="567"/>
      </w:pPr>
      <w:r w:rsidRPr="00B1278B">
        <w:t xml:space="preserve">Нарушения на стомаха и червата, които включват възпаление на </w:t>
      </w:r>
      <w:r w:rsidR="00E26106" w:rsidRPr="00B1278B">
        <w:t>лигавицата</w:t>
      </w:r>
      <w:r w:rsidRPr="00B1278B">
        <w:t xml:space="preserve"> на стомаха и дебелото черво, което може да причини </w:t>
      </w:r>
      <w:r w:rsidR="009A0A1E">
        <w:t>висока температура</w:t>
      </w:r>
    </w:p>
    <w:p w14:paraId="2159064E" w14:textId="77777777" w:rsidR="00427AC3" w:rsidRPr="00B1278B" w:rsidRDefault="00F76491" w:rsidP="006D619B">
      <w:pPr>
        <w:numPr>
          <w:ilvl w:val="0"/>
          <w:numId w:val="14"/>
        </w:numPr>
        <w:tabs>
          <w:tab w:val="clear" w:pos="774"/>
        </w:tabs>
        <w:ind w:left="567" w:hanging="567"/>
      </w:pPr>
      <w:r w:rsidRPr="00B1278B">
        <w:t>Болка и язви в устата</w:t>
      </w:r>
    </w:p>
    <w:p w14:paraId="6F53A3A4" w14:textId="77777777" w:rsidR="00F76491" w:rsidRPr="00B1278B" w:rsidRDefault="00F76491" w:rsidP="006D619B">
      <w:pPr>
        <w:numPr>
          <w:ilvl w:val="0"/>
          <w:numId w:val="14"/>
        </w:numPr>
        <w:tabs>
          <w:tab w:val="clear" w:pos="774"/>
        </w:tabs>
        <w:ind w:left="567" w:hanging="567"/>
      </w:pPr>
      <w:r w:rsidRPr="00B1278B">
        <w:t xml:space="preserve">Реакции на мястото на инжектиране (включително зачервяване, уплътняване, болка, кръвонасядане, сърбеж, изтръпване и </w:t>
      </w:r>
      <w:r w:rsidR="009375A6">
        <w:t>дразнене</w:t>
      </w:r>
      <w:r w:rsidRPr="00B1278B">
        <w:t>)</w:t>
      </w:r>
    </w:p>
    <w:p w14:paraId="76B9CB74" w14:textId="77777777" w:rsidR="00F76491" w:rsidRPr="00B1278B" w:rsidRDefault="00F76491" w:rsidP="006D619B">
      <w:pPr>
        <w:numPr>
          <w:ilvl w:val="0"/>
          <w:numId w:val="14"/>
        </w:numPr>
        <w:ind w:left="567" w:hanging="567"/>
      </w:pPr>
      <w:r w:rsidRPr="00B1278B">
        <w:t>Косопад</w:t>
      </w:r>
    </w:p>
    <w:p w14:paraId="50BF0B2A" w14:textId="77777777" w:rsidR="00F76491" w:rsidRPr="00B1278B" w:rsidRDefault="00F76491" w:rsidP="006D619B">
      <w:pPr>
        <w:numPr>
          <w:ilvl w:val="0"/>
          <w:numId w:val="14"/>
        </w:numPr>
        <w:ind w:left="567" w:hanging="567"/>
      </w:pPr>
      <w:r w:rsidRPr="00B1278B">
        <w:t>Обрив и сърбеж на кожата</w:t>
      </w:r>
    </w:p>
    <w:p w14:paraId="4C1C24FF" w14:textId="77777777" w:rsidR="009375A6" w:rsidRPr="00B1278B" w:rsidRDefault="009375A6" w:rsidP="009375A6">
      <w:pPr>
        <w:numPr>
          <w:ilvl w:val="0"/>
          <w:numId w:val="14"/>
        </w:numPr>
        <w:tabs>
          <w:tab w:val="clear" w:pos="774"/>
        </w:tabs>
        <w:ind w:left="567" w:hanging="567"/>
      </w:pPr>
      <w:r>
        <w:t>Безсъние</w:t>
      </w:r>
    </w:p>
    <w:p w14:paraId="6EC42333" w14:textId="77777777" w:rsidR="00F76491" w:rsidRPr="00B1278B" w:rsidRDefault="00F76491" w:rsidP="006D619B">
      <w:pPr>
        <w:numPr>
          <w:ilvl w:val="0"/>
          <w:numId w:val="14"/>
        </w:numPr>
        <w:tabs>
          <w:tab w:val="clear" w:pos="774"/>
        </w:tabs>
        <w:ind w:left="567" w:hanging="567"/>
      </w:pPr>
      <w:r w:rsidRPr="00B1278B">
        <w:t>Чувство на потиснатост</w:t>
      </w:r>
    </w:p>
    <w:p w14:paraId="75875030" w14:textId="77777777" w:rsidR="00F76491" w:rsidRPr="00B1278B" w:rsidRDefault="00F76491" w:rsidP="006D619B">
      <w:pPr>
        <w:numPr>
          <w:ilvl w:val="0"/>
          <w:numId w:val="14"/>
        </w:numPr>
        <w:tabs>
          <w:tab w:val="clear" w:pos="774"/>
        </w:tabs>
        <w:ind w:left="567" w:hanging="567"/>
      </w:pPr>
      <w:r w:rsidRPr="00B1278B">
        <w:t>Чувство на слабост</w:t>
      </w:r>
    </w:p>
    <w:p w14:paraId="631C3A98" w14:textId="77777777" w:rsidR="00F76491" w:rsidRPr="00B1278B" w:rsidRDefault="00E26106" w:rsidP="006D619B">
      <w:pPr>
        <w:numPr>
          <w:ilvl w:val="0"/>
          <w:numId w:val="14"/>
        </w:numPr>
        <w:tabs>
          <w:tab w:val="clear" w:pos="774"/>
        </w:tabs>
        <w:ind w:left="567" w:hanging="567"/>
      </w:pPr>
      <w:r w:rsidRPr="00B1278B">
        <w:t>Счупване</w:t>
      </w:r>
      <w:r w:rsidR="00F76491" w:rsidRPr="00B1278B">
        <w:t xml:space="preserve"> на кости</w:t>
      </w:r>
    </w:p>
    <w:p w14:paraId="4D00CE7B" w14:textId="77777777" w:rsidR="00F76491" w:rsidRPr="00B1278B" w:rsidRDefault="00F76491" w:rsidP="006D619B">
      <w:pPr>
        <w:numPr>
          <w:ilvl w:val="0"/>
          <w:numId w:val="14"/>
        </w:numPr>
        <w:tabs>
          <w:tab w:val="clear" w:pos="774"/>
        </w:tabs>
        <w:ind w:left="567" w:hanging="567"/>
      </w:pPr>
      <w:r w:rsidRPr="00B1278B">
        <w:t>Дискомфорт в областта на гръдния кош</w:t>
      </w:r>
    </w:p>
    <w:p w14:paraId="32FE28CA" w14:textId="77777777" w:rsidR="00D874DE" w:rsidRPr="00B1278B" w:rsidRDefault="00D874DE" w:rsidP="00391D02"/>
    <w:p w14:paraId="5B6F9AA2" w14:textId="77777777" w:rsidR="00D874DE" w:rsidRPr="00B1278B" w:rsidRDefault="00D874DE" w:rsidP="00BE4A59">
      <w:pPr>
        <w:keepNext/>
        <w:autoSpaceDE w:val="0"/>
        <w:autoSpaceDN w:val="0"/>
        <w:adjustRightInd w:val="0"/>
        <w:rPr>
          <w:bCs/>
          <w:szCs w:val="22"/>
          <w:u w:val="single"/>
        </w:rPr>
      </w:pPr>
      <w:r w:rsidRPr="00B1278B">
        <w:rPr>
          <w:bCs/>
          <w:u w:val="single"/>
        </w:rPr>
        <w:t>Нечести нежелани реакции (мо</w:t>
      </w:r>
      <w:r w:rsidR="000A730E">
        <w:rPr>
          <w:bCs/>
          <w:u w:val="single"/>
        </w:rPr>
        <w:t>же</w:t>
      </w:r>
      <w:r w:rsidRPr="00B1278B">
        <w:rPr>
          <w:bCs/>
          <w:u w:val="single"/>
        </w:rPr>
        <w:t xml:space="preserve"> да засегнат до 1 на 100 </w:t>
      </w:r>
      <w:r w:rsidR="000A730E">
        <w:rPr>
          <w:bCs/>
          <w:u w:val="single"/>
        </w:rPr>
        <w:t>души</w:t>
      </w:r>
      <w:r w:rsidRPr="00B1278B">
        <w:rPr>
          <w:bCs/>
          <w:u w:val="single"/>
        </w:rPr>
        <w:t>):</w:t>
      </w:r>
    </w:p>
    <w:p w14:paraId="638C1D1B" w14:textId="77777777" w:rsidR="00F76491" w:rsidRPr="00B1278B" w:rsidRDefault="00F76491" w:rsidP="00C7730F">
      <w:pPr>
        <w:numPr>
          <w:ilvl w:val="0"/>
          <w:numId w:val="14"/>
        </w:numPr>
        <w:tabs>
          <w:tab w:val="clear" w:pos="774"/>
        </w:tabs>
        <w:ind w:left="567" w:hanging="567"/>
      </w:pPr>
      <w:r w:rsidRPr="00B1278B">
        <w:t>Бъбречна инфекция</w:t>
      </w:r>
    </w:p>
    <w:p w14:paraId="11457000" w14:textId="77777777" w:rsidR="00F76491" w:rsidRPr="00B1278B" w:rsidRDefault="00F76491" w:rsidP="00C7730F">
      <w:pPr>
        <w:numPr>
          <w:ilvl w:val="0"/>
          <w:numId w:val="14"/>
        </w:numPr>
        <w:tabs>
          <w:tab w:val="clear" w:pos="774"/>
        </w:tabs>
        <w:ind w:left="567" w:hanging="567"/>
      </w:pPr>
      <w:r w:rsidRPr="00B1278B">
        <w:t xml:space="preserve">Ракови заболявания, включително рак на кожата и </w:t>
      </w:r>
      <w:r w:rsidR="009375A6">
        <w:t>неракови образувания</w:t>
      </w:r>
      <w:r w:rsidRPr="00B1278B">
        <w:t xml:space="preserve"> и бучки, включително бенки</w:t>
      </w:r>
    </w:p>
    <w:p w14:paraId="2FE665A6" w14:textId="77777777" w:rsidR="00A54658" w:rsidRDefault="00A54658" w:rsidP="00C7730F">
      <w:pPr>
        <w:numPr>
          <w:ilvl w:val="0"/>
          <w:numId w:val="14"/>
        </w:numPr>
        <w:tabs>
          <w:tab w:val="clear" w:pos="774"/>
        </w:tabs>
        <w:ind w:left="567" w:hanging="567"/>
      </w:pPr>
      <w:r w:rsidRPr="00B1278B">
        <w:t>Кожни мехури</w:t>
      </w:r>
    </w:p>
    <w:p w14:paraId="34D66D3E" w14:textId="77777777" w:rsidR="006A6D96" w:rsidRPr="00B1278B" w:rsidRDefault="006A6D96" w:rsidP="006A6D96">
      <w:pPr>
        <w:numPr>
          <w:ilvl w:val="0"/>
          <w:numId w:val="14"/>
        </w:numPr>
        <w:tabs>
          <w:tab w:val="clear" w:pos="774"/>
        </w:tabs>
        <w:ind w:left="567" w:hanging="567"/>
      </w:pPr>
      <w:r w:rsidRPr="00E81951">
        <w:t>Тежка инфекция разпространена из</w:t>
      </w:r>
      <w:r>
        <w:t xml:space="preserve"> целия организъм</w:t>
      </w:r>
      <w:r w:rsidRPr="00E81951">
        <w:t xml:space="preserve"> (сепсис), </w:t>
      </w:r>
      <w:r>
        <w:t>в някои случаи</w:t>
      </w:r>
      <w:r w:rsidRPr="00E81951">
        <w:t xml:space="preserve"> включ</w:t>
      </w:r>
      <w:r>
        <w:t>ително</w:t>
      </w:r>
      <w:r w:rsidRPr="00E81951">
        <w:t xml:space="preserve"> ниско кръвно налягане (септичен шок)</w:t>
      </w:r>
    </w:p>
    <w:p w14:paraId="2129B87F" w14:textId="77777777" w:rsidR="00F76491" w:rsidRPr="00B1278B" w:rsidRDefault="00F76491" w:rsidP="00C7730F">
      <w:pPr>
        <w:numPr>
          <w:ilvl w:val="0"/>
          <w:numId w:val="14"/>
        </w:numPr>
        <w:tabs>
          <w:tab w:val="clear" w:pos="774"/>
        </w:tabs>
        <w:ind w:left="567" w:hanging="567"/>
      </w:pPr>
      <w:r w:rsidRPr="00B1278B">
        <w:t>Псориазис (включително по дланите и/или ходилата, и/или под формата на кожни мехури)</w:t>
      </w:r>
    </w:p>
    <w:p w14:paraId="589792DD" w14:textId="77777777" w:rsidR="00F76491" w:rsidRPr="00B1278B" w:rsidRDefault="00F76491" w:rsidP="00C7730F">
      <w:pPr>
        <w:numPr>
          <w:ilvl w:val="0"/>
          <w:numId w:val="14"/>
        </w:numPr>
        <w:tabs>
          <w:tab w:val="clear" w:pos="774"/>
        </w:tabs>
        <w:ind w:left="567" w:hanging="567"/>
      </w:pPr>
      <w:r w:rsidRPr="00B1278B">
        <w:t>Нисък брой на тромбоцитите</w:t>
      </w:r>
    </w:p>
    <w:p w14:paraId="49EA0100" w14:textId="77777777" w:rsidR="00F76491" w:rsidRPr="00B1278B" w:rsidRDefault="00F76491" w:rsidP="00C7730F">
      <w:pPr>
        <w:numPr>
          <w:ilvl w:val="0"/>
          <w:numId w:val="14"/>
        </w:numPr>
        <w:tabs>
          <w:tab w:val="clear" w:pos="774"/>
        </w:tabs>
        <w:ind w:left="567" w:hanging="567"/>
      </w:pPr>
      <w:r w:rsidRPr="00B1278B">
        <w:t>Общ</w:t>
      </w:r>
      <w:r w:rsidR="009375A6">
        <w:t>о</w:t>
      </w:r>
      <w:r w:rsidRPr="00B1278B">
        <w:t xml:space="preserve"> нисък брой на тромбоцитите, червените и белите кръвни клетки</w:t>
      </w:r>
    </w:p>
    <w:p w14:paraId="3135393D" w14:textId="77777777" w:rsidR="00F76491" w:rsidRPr="00B1278B" w:rsidRDefault="00F76491" w:rsidP="00C7730F">
      <w:pPr>
        <w:numPr>
          <w:ilvl w:val="0"/>
          <w:numId w:val="14"/>
        </w:numPr>
        <w:tabs>
          <w:tab w:val="clear" w:pos="774"/>
        </w:tabs>
        <w:ind w:left="567" w:hanging="567"/>
      </w:pPr>
      <w:r w:rsidRPr="00B1278B">
        <w:t>Нарушения на щитовидната жлеза</w:t>
      </w:r>
    </w:p>
    <w:p w14:paraId="61E1A3A3" w14:textId="77777777" w:rsidR="00F76491" w:rsidRPr="00B1278B" w:rsidRDefault="00F76491" w:rsidP="00C7730F">
      <w:pPr>
        <w:numPr>
          <w:ilvl w:val="0"/>
          <w:numId w:val="14"/>
        </w:numPr>
        <w:tabs>
          <w:tab w:val="clear" w:pos="774"/>
        </w:tabs>
        <w:ind w:left="567" w:hanging="567"/>
      </w:pPr>
      <w:r w:rsidRPr="00B1278B">
        <w:t>Повишение на нивата на кръвната захар</w:t>
      </w:r>
    </w:p>
    <w:p w14:paraId="284F932F" w14:textId="77777777" w:rsidR="00F76491" w:rsidRPr="00B1278B" w:rsidRDefault="00F76491" w:rsidP="00C7730F">
      <w:pPr>
        <w:numPr>
          <w:ilvl w:val="0"/>
          <w:numId w:val="14"/>
        </w:numPr>
        <w:tabs>
          <w:tab w:val="clear" w:pos="774"/>
        </w:tabs>
        <w:ind w:left="567" w:hanging="567"/>
      </w:pPr>
      <w:r w:rsidRPr="00B1278B">
        <w:t>Повишение на нивата на кръвния холестерол</w:t>
      </w:r>
    </w:p>
    <w:p w14:paraId="0FCE4C4B" w14:textId="77777777" w:rsidR="00F76491" w:rsidRPr="00B1278B" w:rsidRDefault="00F76491" w:rsidP="00C7730F">
      <w:pPr>
        <w:numPr>
          <w:ilvl w:val="0"/>
          <w:numId w:val="14"/>
        </w:numPr>
        <w:tabs>
          <w:tab w:val="clear" w:pos="774"/>
        </w:tabs>
        <w:ind w:left="567" w:hanging="567"/>
      </w:pPr>
      <w:r w:rsidRPr="00B1278B">
        <w:t>Нарушения в равновесието</w:t>
      </w:r>
    </w:p>
    <w:p w14:paraId="78518108" w14:textId="77777777" w:rsidR="00F76491" w:rsidRDefault="00F13682" w:rsidP="00C7730F">
      <w:pPr>
        <w:numPr>
          <w:ilvl w:val="0"/>
          <w:numId w:val="14"/>
        </w:numPr>
        <w:tabs>
          <w:tab w:val="clear" w:pos="774"/>
        </w:tabs>
        <w:ind w:left="567" w:hanging="567"/>
      </w:pPr>
      <w:r>
        <w:t>Зрителни смущения</w:t>
      </w:r>
    </w:p>
    <w:p w14:paraId="69CFFB0D" w14:textId="77777777" w:rsidR="004E17C4" w:rsidRPr="008F4DF4" w:rsidRDefault="004E17C4" w:rsidP="004E17C4">
      <w:pPr>
        <w:numPr>
          <w:ilvl w:val="0"/>
          <w:numId w:val="14"/>
        </w:numPr>
        <w:tabs>
          <w:tab w:val="clear" w:pos="774"/>
        </w:tabs>
        <w:ind w:left="567" w:hanging="567"/>
      </w:pPr>
      <w:r w:rsidRPr="008F4DF4">
        <w:t>Възпален</w:t>
      </w:r>
      <w:r w:rsidR="00F13682">
        <w:t>ие на</w:t>
      </w:r>
      <w:r w:rsidRPr="008F4DF4">
        <w:t xml:space="preserve"> око</w:t>
      </w:r>
      <w:r w:rsidR="00F13682">
        <w:t>то</w:t>
      </w:r>
      <w:r w:rsidRPr="008F4DF4">
        <w:t xml:space="preserve"> (конюнктивит)</w:t>
      </w:r>
    </w:p>
    <w:p w14:paraId="6ADF1855" w14:textId="77777777" w:rsidR="004E17C4" w:rsidRPr="00B1278B" w:rsidRDefault="004E17C4" w:rsidP="00C7730F">
      <w:pPr>
        <w:numPr>
          <w:ilvl w:val="0"/>
          <w:numId w:val="14"/>
        </w:numPr>
        <w:tabs>
          <w:tab w:val="clear" w:pos="774"/>
        </w:tabs>
        <w:ind w:left="567" w:hanging="567"/>
      </w:pPr>
      <w:r w:rsidRPr="00091AAC">
        <w:t>Очна алергия</w:t>
      </w:r>
    </w:p>
    <w:p w14:paraId="0BB56354" w14:textId="77777777" w:rsidR="00F76491" w:rsidRPr="00B1278B" w:rsidRDefault="00F76491" w:rsidP="00C7730F">
      <w:pPr>
        <w:numPr>
          <w:ilvl w:val="0"/>
          <w:numId w:val="14"/>
        </w:numPr>
        <w:tabs>
          <w:tab w:val="clear" w:pos="774"/>
        </w:tabs>
        <w:ind w:left="567" w:hanging="567"/>
      </w:pPr>
      <w:r w:rsidRPr="00B1278B">
        <w:t>Усещане за неравномерен сърдечен ритъм</w:t>
      </w:r>
    </w:p>
    <w:p w14:paraId="48B0371A" w14:textId="77777777" w:rsidR="00F76491" w:rsidRPr="00B1278B" w:rsidRDefault="00F76491" w:rsidP="00C7730F">
      <w:pPr>
        <w:numPr>
          <w:ilvl w:val="0"/>
          <w:numId w:val="14"/>
        </w:numPr>
        <w:tabs>
          <w:tab w:val="clear" w:pos="774"/>
        </w:tabs>
        <w:ind w:left="567" w:hanging="567"/>
      </w:pPr>
      <w:r w:rsidRPr="00B1278B">
        <w:t>Стесняване на кръвоносните съдове на сърцето</w:t>
      </w:r>
    </w:p>
    <w:p w14:paraId="2B3EB305" w14:textId="77777777" w:rsidR="00F76491" w:rsidRPr="00B1278B" w:rsidRDefault="00F76491" w:rsidP="00C7730F">
      <w:pPr>
        <w:numPr>
          <w:ilvl w:val="0"/>
          <w:numId w:val="14"/>
        </w:numPr>
        <w:tabs>
          <w:tab w:val="clear" w:pos="774"/>
        </w:tabs>
        <w:ind w:left="567" w:hanging="567"/>
      </w:pPr>
      <w:r w:rsidRPr="00B1278B">
        <w:t>Съсиреци в кръвта</w:t>
      </w:r>
    </w:p>
    <w:p w14:paraId="1F6680BD" w14:textId="77777777" w:rsidR="00F76491" w:rsidRPr="00B1278B" w:rsidRDefault="00F76491" w:rsidP="00C7730F">
      <w:pPr>
        <w:numPr>
          <w:ilvl w:val="0"/>
          <w:numId w:val="14"/>
        </w:numPr>
        <w:tabs>
          <w:tab w:val="clear" w:pos="774"/>
        </w:tabs>
        <w:ind w:left="567" w:hanging="567"/>
      </w:pPr>
      <w:r w:rsidRPr="00B1278B">
        <w:t>Зачервяване на лицето</w:t>
      </w:r>
    </w:p>
    <w:p w14:paraId="3A6595CC" w14:textId="77777777" w:rsidR="00F76491" w:rsidRPr="00B1278B" w:rsidRDefault="00F76491" w:rsidP="00C7730F">
      <w:pPr>
        <w:numPr>
          <w:ilvl w:val="0"/>
          <w:numId w:val="14"/>
        </w:numPr>
        <w:tabs>
          <w:tab w:val="clear" w:pos="774"/>
        </w:tabs>
        <w:ind w:left="567" w:hanging="567"/>
      </w:pPr>
      <w:r w:rsidRPr="00B1278B">
        <w:t>Запек</w:t>
      </w:r>
    </w:p>
    <w:p w14:paraId="6630835B" w14:textId="77777777" w:rsidR="00F76491" w:rsidRPr="00B1278B" w:rsidRDefault="00F76491" w:rsidP="00C7730F">
      <w:pPr>
        <w:numPr>
          <w:ilvl w:val="0"/>
          <w:numId w:val="14"/>
        </w:numPr>
        <w:tabs>
          <w:tab w:val="clear" w:pos="774"/>
        </w:tabs>
        <w:ind w:left="567" w:hanging="567"/>
      </w:pPr>
      <w:r w:rsidRPr="00B1278B">
        <w:t>Хронично възпалително заболяване на белите дробове</w:t>
      </w:r>
    </w:p>
    <w:p w14:paraId="6E2C2880" w14:textId="77777777" w:rsidR="00F76491" w:rsidRPr="00B1278B" w:rsidRDefault="00F76491" w:rsidP="00C7730F">
      <w:pPr>
        <w:numPr>
          <w:ilvl w:val="0"/>
          <w:numId w:val="14"/>
        </w:numPr>
        <w:tabs>
          <w:tab w:val="clear" w:pos="774"/>
        </w:tabs>
        <w:ind w:left="567" w:hanging="567"/>
      </w:pPr>
      <w:r w:rsidRPr="00B1278B">
        <w:t>Киселини</w:t>
      </w:r>
    </w:p>
    <w:p w14:paraId="2F1AACAA" w14:textId="77777777" w:rsidR="00F76491" w:rsidRPr="00B1278B" w:rsidRDefault="00F76491" w:rsidP="00C7730F">
      <w:pPr>
        <w:numPr>
          <w:ilvl w:val="0"/>
          <w:numId w:val="14"/>
        </w:numPr>
        <w:tabs>
          <w:tab w:val="clear" w:pos="774"/>
        </w:tabs>
        <w:ind w:left="567" w:hanging="567"/>
      </w:pPr>
      <w:r w:rsidRPr="00B1278B">
        <w:t>Камъни в жлъчката</w:t>
      </w:r>
    </w:p>
    <w:p w14:paraId="2D5EBA78" w14:textId="77777777" w:rsidR="00F76491" w:rsidRPr="00B1278B" w:rsidRDefault="00F76491" w:rsidP="00C7730F">
      <w:pPr>
        <w:numPr>
          <w:ilvl w:val="0"/>
          <w:numId w:val="14"/>
        </w:numPr>
        <w:tabs>
          <w:tab w:val="clear" w:pos="774"/>
        </w:tabs>
        <w:ind w:left="567" w:hanging="567"/>
      </w:pPr>
      <w:r w:rsidRPr="00B1278B">
        <w:lastRenderedPageBreak/>
        <w:t>Нарушения на черния дроб</w:t>
      </w:r>
    </w:p>
    <w:p w14:paraId="262456BA" w14:textId="77777777" w:rsidR="00F76491" w:rsidRPr="00B1278B" w:rsidRDefault="00F76491" w:rsidP="00C7730F">
      <w:pPr>
        <w:numPr>
          <w:ilvl w:val="0"/>
          <w:numId w:val="14"/>
        </w:numPr>
        <w:tabs>
          <w:tab w:val="clear" w:pos="774"/>
        </w:tabs>
        <w:ind w:left="567" w:hanging="567"/>
      </w:pPr>
      <w:r w:rsidRPr="00B1278B">
        <w:t>Нарушения на гърдите</w:t>
      </w:r>
    </w:p>
    <w:p w14:paraId="5B1FDBD6" w14:textId="77777777" w:rsidR="00F76491" w:rsidRPr="00B1278B" w:rsidRDefault="00F76491" w:rsidP="00C7730F">
      <w:pPr>
        <w:numPr>
          <w:ilvl w:val="0"/>
          <w:numId w:val="14"/>
        </w:numPr>
        <w:tabs>
          <w:tab w:val="clear" w:pos="774"/>
        </w:tabs>
        <w:ind w:left="567" w:hanging="567"/>
      </w:pPr>
      <w:r w:rsidRPr="00B1278B">
        <w:t>Менструални нарушения</w:t>
      </w:r>
    </w:p>
    <w:p w14:paraId="70417868" w14:textId="77777777" w:rsidR="00D874DE" w:rsidRPr="00B1278B" w:rsidRDefault="00D874DE" w:rsidP="00391D02"/>
    <w:p w14:paraId="1AB51B8E" w14:textId="77777777" w:rsidR="00D874DE" w:rsidRPr="00B1278B" w:rsidRDefault="00D874DE" w:rsidP="00BE4A59">
      <w:pPr>
        <w:keepNext/>
        <w:rPr>
          <w:u w:val="single"/>
        </w:rPr>
      </w:pPr>
      <w:r w:rsidRPr="00B1278B">
        <w:rPr>
          <w:u w:val="single"/>
        </w:rPr>
        <w:t>Редки нежелани реакции (мо</w:t>
      </w:r>
      <w:r w:rsidR="000A730E">
        <w:rPr>
          <w:u w:val="single"/>
        </w:rPr>
        <w:t>же</w:t>
      </w:r>
      <w:r w:rsidRPr="00B1278B">
        <w:rPr>
          <w:u w:val="single"/>
        </w:rPr>
        <w:t xml:space="preserve"> да засегнат до 1 на 1 000 </w:t>
      </w:r>
      <w:r w:rsidR="000A730E">
        <w:rPr>
          <w:bCs/>
          <w:u w:val="single"/>
        </w:rPr>
        <w:t>души</w:t>
      </w:r>
      <w:r w:rsidRPr="00B1278B">
        <w:rPr>
          <w:u w:val="single"/>
        </w:rPr>
        <w:t>):</w:t>
      </w:r>
    </w:p>
    <w:p w14:paraId="30EECE1C" w14:textId="77777777" w:rsidR="00F76491" w:rsidRDefault="00F76491" w:rsidP="006D619B">
      <w:pPr>
        <w:numPr>
          <w:ilvl w:val="0"/>
          <w:numId w:val="14"/>
        </w:numPr>
        <w:tabs>
          <w:tab w:val="clear" w:pos="774"/>
        </w:tabs>
        <w:ind w:left="567" w:hanging="567"/>
      </w:pPr>
      <w:r w:rsidRPr="00B1278B">
        <w:t>Невъзможност на костния мозък да произвежда кръвни клетки</w:t>
      </w:r>
    </w:p>
    <w:p w14:paraId="5465D280" w14:textId="77777777" w:rsidR="00B566D1" w:rsidRPr="00B1278B" w:rsidRDefault="00625990" w:rsidP="006D619B">
      <w:pPr>
        <w:numPr>
          <w:ilvl w:val="0"/>
          <w:numId w:val="14"/>
        </w:numPr>
        <w:tabs>
          <w:tab w:val="clear" w:pos="774"/>
        </w:tabs>
        <w:ind w:left="567" w:hanging="567"/>
      </w:pPr>
      <w:r>
        <w:t>Силно</w:t>
      </w:r>
      <w:r w:rsidR="00B566D1">
        <w:t xml:space="preserve"> на</w:t>
      </w:r>
      <w:r w:rsidR="006E56DA">
        <w:t>мален</w:t>
      </w:r>
      <w:r w:rsidR="00B566D1">
        <w:t xml:space="preserve"> </w:t>
      </w:r>
      <w:r w:rsidR="006E56DA">
        <w:t>брой</w:t>
      </w:r>
      <w:r w:rsidR="00B566D1">
        <w:t xml:space="preserve"> на белите кръвни клетки</w:t>
      </w:r>
    </w:p>
    <w:p w14:paraId="61495988" w14:textId="77777777" w:rsidR="00F76491" w:rsidRPr="00B1278B" w:rsidRDefault="00F76491" w:rsidP="006D619B">
      <w:pPr>
        <w:numPr>
          <w:ilvl w:val="0"/>
          <w:numId w:val="14"/>
        </w:numPr>
        <w:tabs>
          <w:tab w:val="clear" w:pos="774"/>
        </w:tabs>
        <w:ind w:left="567" w:hanging="567"/>
      </w:pPr>
      <w:r w:rsidRPr="00B1278B">
        <w:t>Инфекция на ставите или на тъканите около тях</w:t>
      </w:r>
    </w:p>
    <w:p w14:paraId="55FC98DC" w14:textId="77777777" w:rsidR="00F76491" w:rsidRPr="00B1278B" w:rsidRDefault="00F76491" w:rsidP="006D619B">
      <w:pPr>
        <w:numPr>
          <w:ilvl w:val="0"/>
          <w:numId w:val="14"/>
        </w:numPr>
        <w:tabs>
          <w:tab w:val="clear" w:pos="774"/>
        </w:tabs>
        <w:ind w:left="567" w:hanging="567"/>
      </w:pPr>
      <w:r w:rsidRPr="00B1278B">
        <w:t>Забавено зарастване на рани</w:t>
      </w:r>
    </w:p>
    <w:p w14:paraId="568123AF" w14:textId="77777777" w:rsidR="00F76491" w:rsidRPr="00B1278B" w:rsidRDefault="00F76491" w:rsidP="006D619B">
      <w:pPr>
        <w:numPr>
          <w:ilvl w:val="0"/>
          <w:numId w:val="14"/>
        </w:numPr>
        <w:tabs>
          <w:tab w:val="clear" w:pos="774"/>
        </w:tabs>
        <w:ind w:left="567" w:hanging="567"/>
      </w:pPr>
      <w:r w:rsidRPr="00B1278B">
        <w:t>Възпаление на кръвоносните съдове на вътрешните органи</w:t>
      </w:r>
    </w:p>
    <w:p w14:paraId="3342E2C4" w14:textId="77777777" w:rsidR="00F76491" w:rsidRPr="00B1278B" w:rsidRDefault="00F76491" w:rsidP="006D619B">
      <w:pPr>
        <w:numPr>
          <w:ilvl w:val="0"/>
          <w:numId w:val="14"/>
        </w:numPr>
        <w:tabs>
          <w:tab w:val="clear" w:pos="774"/>
        </w:tabs>
        <w:ind w:left="567" w:hanging="567"/>
      </w:pPr>
      <w:r w:rsidRPr="00B1278B">
        <w:t>Левкемия</w:t>
      </w:r>
    </w:p>
    <w:p w14:paraId="28024C27" w14:textId="77777777" w:rsidR="00F76491" w:rsidRDefault="00F76491" w:rsidP="006D619B">
      <w:pPr>
        <w:numPr>
          <w:ilvl w:val="0"/>
          <w:numId w:val="14"/>
        </w:numPr>
        <w:tabs>
          <w:tab w:val="clear" w:pos="774"/>
        </w:tabs>
        <w:ind w:left="567" w:hanging="567"/>
      </w:pPr>
      <w:r w:rsidRPr="00B1278B">
        <w:t>Меланом (вид рак на кожата)</w:t>
      </w:r>
    </w:p>
    <w:p w14:paraId="7B302A90" w14:textId="77777777" w:rsidR="0020289D" w:rsidRDefault="0020289D" w:rsidP="006D619B">
      <w:pPr>
        <w:numPr>
          <w:ilvl w:val="0"/>
          <w:numId w:val="14"/>
        </w:numPr>
        <w:tabs>
          <w:tab w:val="clear" w:pos="774"/>
        </w:tabs>
        <w:ind w:left="567" w:hanging="567"/>
      </w:pPr>
      <w:r w:rsidRPr="00B1278B">
        <w:t>Меркел-клетъчен карцином (вид рак на кожата)</w:t>
      </w:r>
    </w:p>
    <w:p w14:paraId="01DDD193" w14:textId="77777777" w:rsidR="009A0E32" w:rsidRPr="00B1278B" w:rsidRDefault="009A0E32" w:rsidP="006D619B">
      <w:pPr>
        <w:numPr>
          <w:ilvl w:val="0"/>
          <w:numId w:val="14"/>
        </w:numPr>
        <w:tabs>
          <w:tab w:val="clear" w:pos="774"/>
        </w:tabs>
        <w:ind w:left="567" w:hanging="567"/>
      </w:pPr>
      <w:r w:rsidRPr="000B5A20">
        <w:t>Лихеноидни реакции</w:t>
      </w:r>
      <w:r>
        <w:t xml:space="preserve"> </w:t>
      </w:r>
      <w:r w:rsidRPr="000B5A20">
        <w:t>(сърбящ червеникаво-лилав кожен обрив и/или нишковидни сиво-бели линии върху лигавиците)</w:t>
      </w:r>
    </w:p>
    <w:p w14:paraId="35BDA03D" w14:textId="77777777" w:rsidR="00F76491" w:rsidRPr="00B1278B" w:rsidRDefault="00F76491" w:rsidP="006D619B">
      <w:pPr>
        <w:numPr>
          <w:ilvl w:val="0"/>
          <w:numId w:val="14"/>
        </w:numPr>
        <w:tabs>
          <w:tab w:val="clear" w:pos="774"/>
        </w:tabs>
        <w:ind w:left="567" w:hanging="567"/>
      </w:pPr>
      <w:r w:rsidRPr="00B1278B">
        <w:t>Люспеста, лющеща се кожа</w:t>
      </w:r>
    </w:p>
    <w:p w14:paraId="46B9019B" w14:textId="77777777" w:rsidR="00F76491" w:rsidRPr="00B1278B" w:rsidRDefault="00F76491" w:rsidP="006D619B">
      <w:pPr>
        <w:numPr>
          <w:ilvl w:val="0"/>
          <w:numId w:val="14"/>
        </w:numPr>
        <w:tabs>
          <w:tab w:val="clear" w:pos="774"/>
        </w:tabs>
        <w:ind w:left="567" w:hanging="567"/>
      </w:pPr>
      <w:r w:rsidRPr="00B1278B">
        <w:t>Нарушения на имунната система, които може да засегнат бели</w:t>
      </w:r>
      <w:r w:rsidR="009A7881">
        <w:t>те</w:t>
      </w:r>
      <w:r w:rsidRPr="00B1278B">
        <w:t xml:space="preserve"> дроб</w:t>
      </w:r>
      <w:r w:rsidR="009A7881">
        <w:t>ове</w:t>
      </w:r>
      <w:r w:rsidRPr="00B1278B">
        <w:t>, кожата и лимфните възли (най</w:t>
      </w:r>
      <w:r w:rsidRPr="00B1278B">
        <w:noBreakHyphen/>
        <w:t xml:space="preserve">често </w:t>
      </w:r>
      <w:r w:rsidR="009A7881">
        <w:t>проявени</w:t>
      </w:r>
      <w:r w:rsidRPr="00B1278B">
        <w:t xml:space="preserve"> като саркоидоза)</w:t>
      </w:r>
    </w:p>
    <w:p w14:paraId="427F5FB1" w14:textId="77777777" w:rsidR="00F76491" w:rsidRPr="00B1278B" w:rsidRDefault="00F76491" w:rsidP="006D619B">
      <w:pPr>
        <w:numPr>
          <w:ilvl w:val="0"/>
          <w:numId w:val="14"/>
        </w:numPr>
        <w:tabs>
          <w:tab w:val="clear" w:pos="774"/>
        </w:tabs>
        <w:ind w:left="567" w:hanging="567"/>
      </w:pPr>
      <w:r w:rsidRPr="00B1278B">
        <w:t xml:space="preserve">Болка и </w:t>
      </w:r>
      <w:r w:rsidR="009A7881">
        <w:t>промяна в цвета</w:t>
      </w:r>
      <w:r w:rsidRPr="00B1278B">
        <w:t xml:space="preserve"> на пръстите на ръцете или краката</w:t>
      </w:r>
    </w:p>
    <w:p w14:paraId="2B86CE9C" w14:textId="77777777" w:rsidR="00F76491" w:rsidRPr="00B1278B" w:rsidRDefault="009A7881" w:rsidP="006D619B">
      <w:pPr>
        <w:numPr>
          <w:ilvl w:val="0"/>
          <w:numId w:val="14"/>
        </w:numPr>
        <w:tabs>
          <w:tab w:val="clear" w:pos="774"/>
        </w:tabs>
        <w:ind w:left="567" w:hanging="567"/>
      </w:pPr>
      <w:r>
        <w:t>Промяна на</w:t>
      </w:r>
      <w:r w:rsidR="00F76491" w:rsidRPr="00B1278B">
        <w:t xml:space="preserve"> вкуса</w:t>
      </w:r>
    </w:p>
    <w:p w14:paraId="6DB1112F" w14:textId="77777777" w:rsidR="00F76491" w:rsidRPr="00B1278B" w:rsidRDefault="00F76491" w:rsidP="006D619B">
      <w:pPr>
        <w:numPr>
          <w:ilvl w:val="0"/>
          <w:numId w:val="14"/>
        </w:numPr>
        <w:tabs>
          <w:tab w:val="clear" w:pos="774"/>
        </w:tabs>
        <w:ind w:left="567" w:hanging="567"/>
      </w:pPr>
      <w:r w:rsidRPr="00B1278B">
        <w:t>Нарушения на пикочния мехур</w:t>
      </w:r>
    </w:p>
    <w:p w14:paraId="3CED2219" w14:textId="77777777" w:rsidR="00F76491" w:rsidRPr="00B1278B" w:rsidRDefault="00F76491" w:rsidP="006D619B">
      <w:pPr>
        <w:numPr>
          <w:ilvl w:val="0"/>
          <w:numId w:val="14"/>
        </w:numPr>
        <w:tabs>
          <w:tab w:val="clear" w:pos="774"/>
        </w:tabs>
        <w:ind w:left="567" w:hanging="567"/>
      </w:pPr>
      <w:r w:rsidRPr="00B1278B">
        <w:t>Нарушения на бъбреците</w:t>
      </w:r>
    </w:p>
    <w:p w14:paraId="7041F3D1" w14:textId="77777777" w:rsidR="00F76491" w:rsidRPr="00B1278B" w:rsidRDefault="00F76491" w:rsidP="006D619B">
      <w:pPr>
        <w:numPr>
          <w:ilvl w:val="0"/>
          <w:numId w:val="14"/>
        </w:numPr>
        <w:tabs>
          <w:tab w:val="clear" w:pos="774"/>
        </w:tabs>
        <w:ind w:left="567" w:hanging="567"/>
      </w:pPr>
      <w:r w:rsidRPr="00B1278B">
        <w:t>Възпаление на кръвоносните съдове на кожата, което води до обрив</w:t>
      </w:r>
    </w:p>
    <w:p w14:paraId="2D3397DB" w14:textId="77777777" w:rsidR="00D874DE" w:rsidRPr="00B1278B" w:rsidRDefault="00D874DE" w:rsidP="00391D02"/>
    <w:p w14:paraId="2F557B03" w14:textId="77777777" w:rsidR="00D874DE" w:rsidRPr="00B1278B" w:rsidRDefault="00D874DE" w:rsidP="00BE4A59">
      <w:pPr>
        <w:keepNext/>
        <w:rPr>
          <w:u w:val="single"/>
        </w:rPr>
      </w:pPr>
      <w:r w:rsidRPr="00B1278B">
        <w:rPr>
          <w:u w:val="single"/>
        </w:rPr>
        <w:t>Нежелани реакции с неизвестна честота:</w:t>
      </w:r>
    </w:p>
    <w:p w14:paraId="7D5CDC61" w14:textId="77777777" w:rsidR="00BE1C01" w:rsidRDefault="00BE1C01" w:rsidP="006D619B">
      <w:pPr>
        <w:numPr>
          <w:ilvl w:val="0"/>
          <w:numId w:val="14"/>
        </w:numPr>
        <w:tabs>
          <w:tab w:val="clear" w:pos="774"/>
        </w:tabs>
        <w:ind w:left="567" w:hanging="567"/>
      </w:pPr>
      <w:r w:rsidRPr="00B1278B">
        <w:t>Рядък тип рак на кръвта, засягащ предимно млади хора (хепатолиенален Т</w:t>
      </w:r>
      <w:r w:rsidRPr="00B1278B">
        <w:noBreakHyphen/>
        <w:t>клетъчен лимфом)</w:t>
      </w:r>
    </w:p>
    <w:p w14:paraId="6E7F8194" w14:textId="77777777" w:rsidR="00127B2D" w:rsidRDefault="00127B2D" w:rsidP="006D619B">
      <w:pPr>
        <w:numPr>
          <w:ilvl w:val="0"/>
          <w:numId w:val="14"/>
        </w:numPr>
        <w:tabs>
          <w:tab w:val="clear" w:pos="774"/>
        </w:tabs>
        <w:ind w:left="567" w:hanging="567"/>
      </w:pPr>
      <w:r>
        <w:t>Сарком на Капоши</w:t>
      </w:r>
      <w:r>
        <w:noBreakHyphen/>
        <w:t>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2C9AECD9" w14:textId="77777777" w:rsidR="000B34C1" w:rsidRPr="00B1278B" w:rsidRDefault="000B34C1" w:rsidP="000B34C1">
      <w:pPr>
        <w:numPr>
          <w:ilvl w:val="0"/>
          <w:numId w:val="14"/>
        </w:numPr>
        <w:tabs>
          <w:tab w:val="clear" w:pos="774"/>
          <w:tab w:val="num" w:pos="567"/>
        </w:tabs>
        <w:ind w:left="567" w:hanging="567"/>
      </w:pPr>
      <w:r>
        <w:t>Влошаване на заболяване</w:t>
      </w:r>
      <w:r w:rsidR="00D02D1B" w:rsidRPr="00962067">
        <w:t>,</w:t>
      </w:r>
      <w:r>
        <w:t xml:space="preserve"> наречено </w:t>
      </w:r>
      <w:r w:rsidR="00BE0442">
        <w:t>„</w:t>
      </w:r>
      <w:r>
        <w:t>дерматомиозит</w:t>
      </w:r>
      <w:r w:rsidR="00BE0442">
        <w:t>“</w:t>
      </w:r>
      <w:r>
        <w:t xml:space="preserve"> (</w:t>
      </w:r>
      <w:r w:rsidR="00BE0442">
        <w:t>което се проявява</w:t>
      </w:r>
      <w:r>
        <w:t xml:space="preserve"> като кожен обрив, придружен от мускулна слабост)</w:t>
      </w:r>
    </w:p>
    <w:p w14:paraId="4E7D11D4" w14:textId="77777777" w:rsidR="00D874DE" w:rsidRPr="00B1278B" w:rsidRDefault="00D874DE" w:rsidP="00391D02">
      <w:pPr>
        <w:tabs>
          <w:tab w:val="left" w:pos="709"/>
        </w:tabs>
      </w:pPr>
    </w:p>
    <w:p w14:paraId="2F21D96B" w14:textId="77777777" w:rsidR="00427AC3" w:rsidRPr="00B1278B" w:rsidRDefault="00D874DE" w:rsidP="00BE4A59">
      <w:pPr>
        <w:keepNext/>
      </w:pPr>
      <w:r w:rsidRPr="00B1278B">
        <w:rPr>
          <w:b/>
          <w:szCs w:val="22"/>
        </w:rPr>
        <w:t>Съобщаване на нежелани реакции</w:t>
      </w:r>
    </w:p>
    <w:p w14:paraId="409EAAD3" w14:textId="77777777" w:rsidR="00D874DE" w:rsidRPr="00B1278B" w:rsidRDefault="00D874DE" w:rsidP="00391D02">
      <w:r w:rsidRPr="00B1278B">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sidRPr="00FF5959">
        <w:rPr>
          <w:noProof w:val="0"/>
          <w:szCs w:val="22"/>
          <w:highlight w:val="lightGray"/>
        </w:rPr>
        <w:t xml:space="preserve">националната система за съобщаване, посочена в </w:t>
      </w:r>
      <w:hyperlink r:id="rId65" w:history="1">
        <w:r w:rsidRPr="00FF5959">
          <w:rPr>
            <w:noProof w:val="0"/>
            <w:szCs w:val="22"/>
            <w:highlight w:val="lightGray"/>
          </w:rPr>
          <w:t>Приложение</w:t>
        </w:r>
        <w:r w:rsidRPr="00FF5959">
          <w:rPr>
            <w:noProof w:val="0"/>
            <w:szCs w:val="22"/>
            <w:highlight w:val="lightGray"/>
            <w:lang w:val="en-GB"/>
          </w:rPr>
          <w:t> V</w:t>
        </w:r>
      </w:hyperlink>
      <w:r w:rsidRPr="00B1278B">
        <w:t>. Като съобщавате нежелани реакции, можете да дадете</w:t>
      </w:r>
      <w:r w:rsidRPr="00B1278B">
        <w:rPr>
          <w:szCs w:val="22"/>
        </w:rPr>
        <w:t xml:space="preserve"> своя принос за получаване на повече информация относно безопасността на това лекарство.</w:t>
      </w:r>
    </w:p>
    <w:p w14:paraId="220C2909" w14:textId="77777777" w:rsidR="00D874DE" w:rsidRPr="00B1278B" w:rsidRDefault="00D874DE" w:rsidP="00391D02">
      <w:pPr>
        <w:numPr>
          <w:ilvl w:val="12"/>
          <w:numId w:val="0"/>
        </w:numPr>
      </w:pPr>
    </w:p>
    <w:p w14:paraId="478F0394" w14:textId="77777777" w:rsidR="00D874DE" w:rsidRPr="00B1278B" w:rsidRDefault="00D874DE" w:rsidP="00391D02">
      <w:pPr>
        <w:numPr>
          <w:ilvl w:val="12"/>
          <w:numId w:val="0"/>
        </w:numPr>
      </w:pPr>
    </w:p>
    <w:p w14:paraId="54891F47" w14:textId="77777777" w:rsidR="00D874DE" w:rsidRPr="00A14787" w:rsidRDefault="00D874DE" w:rsidP="008938E2">
      <w:pPr>
        <w:keepNext/>
        <w:ind w:left="567" w:hanging="567"/>
        <w:outlineLvl w:val="2"/>
        <w:rPr>
          <w:b/>
          <w:bCs/>
        </w:rPr>
      </w:pPr>
      <w:r w:rsidRPr="00A14787">
        <w:rPr>
          <w:b/>
          <w:bCs/>
        </w:rPr>
        <w:t>5.</w:t>
      </w:r>
      <w:r w:rsidRPr="00A14787">
        <w:rPr>
          <w:b/>
          <w:bCs/>
        </w:rPr>
        <w:tab/>
      </w:r>
      <w:bookmarkStart w:id="462" w:name="_Hlk17102606"/>
      <w:r w:rsidRPr="00A14787">
        <w:rPr>
          <w:b/>
          <w:bCs/>
        </w:rPr>
        <w:t>Как да съхраняваме Simponi</w:t>
      </w:r>
      <w:bookmarkEnd w:id="462"/>
    </w:p>
    <w:p w14:paraId="2B81D0D1" w14:textId="77777777" w:rsidR="00D874DE" w:rsidRPr="00B1278B" w:rsidRDefault="00D874DE" w:rsidP="00BE4A59">
      <w:pPr>
        <w:keepNext/>
        <w:numPr>
          <w:ilvl w:val="12"/>
          <w:numId w:val="0"/>
        </w:numPr>
      </w:pPr>
    </w:p>
    <w:p w14:paraId="2E34BC97" w14:textId="77777777" w:rsidR="00D874DE" w:rsidRPr="00B1278B" w:rsidRDefault="00D874DE" w:rsidP="006D619B">
      <w:pPr>
        <w:numPr>
          <w:ilvl w:val="0"/>
          <w:numId w:val="14"/>
        </w:numPr>
        <w:tabs>
          <w:tab w:val="clear" w:pos="567"/>
          <w:tab w:val="clear" w:pos="774"/>
          <w:tab w:val="left" w:pos="550"/>
        </w:tabs>
        <w:ind w:left="567" w:hanging="567"/>
      </w:pPr>
      <w:r w:rsidRPr="00B1278B">
        <w:t>Съхранявайте това лекарство на място, недостъпно за деца.</w:t>
      </w:r>
    </w:p>
    <w:p w14:paraId="3833BE74" w14:textId="77777777" w:rsidR="00D874DE" w:rsidRPr="00B1278B" w:rsidRDefault="00D874DE" w:rsidP="006D619B">
      <w:pPr>
        <w:numPr>
          <w:ilvl w:val="0"/>
          <w:numId w:val="14"/>
        </w:numPr>
        <w:tabs>
          <w:tab w:val="clear" w:pos="774"/>
        </w:tabs>
        <w:ind w:left="567" w:hanging="567"/>
      </w:pPr>
      <w:r w:rsidRPr="00B1278B">
        <w:t>Не използвайте това лекарство след срока на годност, отбелязан върху етикета след „ЕXP</w:t>
      </w:r>
      <w:r w:rsidR="00677311" w:rsidRPr="00B1278B">
        <w:t>“</w:t>
      </w:r>
      <w:r w:rsidRPr="00B1278B">
        <w:t xml:space="preserve"> и върху картонената опаковка след „Годен до:</w:t>
      </w:r>
      <w:r w:rsidR="00677311" w:rsidRPr="00B1278B">
        <w:t>“</w:t>
      </w:r>
      <w:r w:rsidRPr="00B1278B">
        <w:t>. Срокът на годност отговаря на последния ден от посочения месец.</w:t>
      </w:r>
    </w:p>
    <w:p w14:paraId="341E3A90" w14:textId="77777777" w:rsidR="00D874DE" w:rsidRPr="00B1278B" w:rsidRDefault="00D874DE" w:rsidP="006D619B">
      <w:pPr>
        <w:numPr>
          <w:ilvl w:val="0"/>
          <w:numId w:val="14"/>
        </w:numPr>
        <w:tabs>
          <w:tab w:val="clear" w:pos="774"/>
        </w:tabs>
        <w:ind w:left="567" w:hanging="567"/>
      </w:pPr>
      <w:r w:rsidRPr="00B1278B">
        <w:t>Да се съхранява в хладилник (2</w:t>
      </w:r>
      <w:r w:rsidR="004C7C78">
        <w:t>°</w:t>
      </w:r>
      <w:r w:rsidRPr="00B1278B">
        <w:t>C – 8</w:t>
      </w:r>
      <w:r w:rsidR="004C7C78">
        <w:t>°</w:t>
      </w:r>
      <w:r w:rsidRPr="00B1278B">
        <w:t>C). Да не се замразява.</w:t>
      </w:r>
    </w:p>
    <w:p w14:paraId="06B978AA" w14:textId="77777777" w:rsidR="008B6713" w:rsidRDefault="00A858BC" w:rsidP="00AC38EF">
      <w:pPr>
        <w:numPr>
          <w:ilvl w:val="0"/>
          <w:numId w:val="14"/>
        </w:numPr>
        <w:tabs>
          <w:tab w:val="clear" w:pos="774"/>
        </w:tabs>
        <w:ind w:left="567" w:hanging="567"/>
      </w:pPr>
      <w:r w:rsidRPr="00B1278B">
        <w:t xml:space="preserve">Съхранявайте предварително напълнената спринцовка в картонената опаковка, за да </w:t>
      </w:r>
      <w:r w:rsidR="00215430">
        <w:t>се</w:t>
      </w:r>
      <w:r w:rsidRPr="00B1278B">
        <w:t xml:space="preserve"> предпази от светлина.</w:t>
      </w:r>
    </w:p>
    <w:p w14:paraId="1456B6C6" w14:textId="77777777" w:rsidR="00A858BC" w:rsidRPr="00B1278B" w:rsidRDefault="00AC38EF" w:rsidP="00AC38EF">
      <w:pPr>
        <w:numPr>
          <w:ilvl w:val="0"/>
          <w:numId w:val="14"/>
        </w:numPr>
        <w:tabs>
          <w:tab w:val="clear" w:pos="774"/>
        </w:tabs>
        <w:ind w:left="567" w:hanging="567"/>
      </w:pPr>
      <w:r>
        <w:t>Това лекарс</w:t>
      </w:r>
      <w:r w:rsidR="006C5FEA">
        <w:t>т</w:t>
      </w:r>
      <w:r>
        <w:t xml:space="preserve">во може да се съхранява </w:t>
      </w:r>
      <w:r w:rsidR="006C5FEA" w:rsidRPr="006C5FEA">
        <w:t xml:space="preserve">също </w:t>
      </w:r>
      <w:r>
        <w:t xml:space="preserve">извън хладилника, при </w:t>
      </w:r>
      <w:r w:rsidR="00EE395D" w:rsidRPr="00D30C2B">
        <w:t>максим</w:t>
      </w:r>
      <w:r w:rsidR="00EE395D">
        <w:t xml:space="preserve">ална </w:t>
      </w:r>
      <w:r>
        <w:t xml:space="preserve">температура </w:t>
      </w:r>
      <w:r w:rsidR="00E30B26">
        <w:t>до</w:t>
      </w:r>
      <w:r w:rsidR="00E30B26" w:rsidRPr="00C07874">
        <w:t xml:space="preserve"> </w:t>
      </w:r>
      <w:r w:rsidRPr="00C07874">
        <w:t>25°C</w:t>
      </w:r>
      <w:r>
        <w:t>, еднократно за период до 30 дни</w:t>
      </w:r>
      <w:r w:rsidRPr="00C07874">
        <w:t xml:space="preserve">, </w:t>
      </w:r>
      <w:r>
        <w:t xml:space="preserve">но не и след </w:t>
      </w:r>
      <w:r w:rsidR="006C5FEA">
        <w:t>датата на изтичане на първоначалния</w:t>
      </w:r>
      <w:r>
        <w:t xml:space="preserve"> срок на годност</w:t>
      </w:r>
      <w:r w:rsidR="006C5FEA">
        <w:t xml:space="preserve">, </w:t>
      </w:r>
      <w:r w:rsidR="001E7188">
        <w:t>на</w:t>
      </w:r>
      <w:r w:rsidR="006C5FEA">
        <w:t>печатан върху картонената опаковка</w:t>
      </w:r>
      <w:r w:rsidRPr="00C07874">
        <w:t xml:space="preserve">. </w:t>
      </w:r>
      <w:r w:rsidR="006C5FEA">
        <w:t>Напишете новия</w:t>
      </w:r>
      <w:r>
        <w:t xml:space="preserve"> срок на годност</w:t>
      </w:r>
      <w:r w:rsidR="002714B5">
        <w:t xml:space="preserve"> върху картонената опаковка</w:t>
      </w:r>
      <w:r>
        <w:t>, включително ден/месец/година</w:t>
      </w:r>
      <w:r w:rsidRPr="00C07874">
        <w:t xml:space="preserve"> (</w:t>
      </w:r>
      <w:r>
        <w:t>не повече от 30 дни, след като лекарството е извадено от хладилника</w:t>
      </w:r>
      <w:r w:rsidRPr="00C07874">
        <w:t xml:space="preserve">). </w:t>
      </w:r>
      <w:r>
        <w:t xml:space="preserve">Не връщайте това лекарство </w:t>
      </w:r>
      <w:r>
        <w:lastRenderedPageBreak/>
        <w:t>обратно в хладилника, след като е достигнало стайна температура</w:t>
      </w:r>
      <w:r w:rsidRPr="00C07874">
        <w:t xml:space="preserve">. </w:t>
      </w:r>
      <w:r>
        <w:t xml:space="preserve">Изхвърлете това лекарство, ако не </w:t>
      </w:r>
      <w:r w:rsidR="00EF6786">
        <w:t>бъде</w:t>
      </w:r>
      <w:r>
        <w:t xml:space="preserve"> използва</w:t>
      </w:r>
      <w:r w:rsidR="00EF6786">
        <w:t>но</w:t>
      </w:r>
      <w:r>
        <w:t xml:space="preserve"> </w:t>
      </w:r>
      <w:r w:rsidR="00EF6786">
        <w:t>в рамките на</w:t>
      </w:r>
      <w:r>
        <w:t xml:space="preserve"> нов</w:t>
      </w:r>
      <w:r w:rsidR="00EF6786">
        <w:t>ия срок</w:t>
      </w:r>
      <w:r>
        <w:t xml:space="preserve"> на годност или срок</w:t>
      </w:r>
      <w:r w:rsidR="00EF6786">
        <w:t>а</w:t>
      </w:r>
      <w:r>
        <w:t xml:space="preserve"> на годност</w:t>
      </w:r>
      <w:r w:rsidR="00EF6786">
        <w:t xml:space="preserve"> напечатан върху опаковката</w:t>
      </w:r>
      <w:r w:rsidRPr="00C07874">
        <w:t xml:space="preserve">, </w:t>
      </w:r>
      <w:r>
        <w:t>в зависимост от това ко</w:t>
      </w:r>
      <w:r w:rsidR="00EF6786">
        <w:t>й</w:t>
      </w:r>
      <w:r>
        <w:t xml:space="preserve"> е по-ран</w:t>
      </w:r>
      <w:r w:rsidR="00EF6786">
        <w:t>е</w:t>
      </w:r>
      <w:r>
        <w:t>н.</w:t>
      </w:r>
    </w:p>
    <w:p w14:paraId="5DAE996D" w14:textId="77777777" w:rsidR="00D874DE" w:rsidRPr="00B1278B" w:rsidRDefault="00D874DE" w:rsidP="006D619B">
      <w:pPr>
        <w:numPr>
          <w:ilvl w:val="0"/>
          <w:numId w:val="14"/>
        </w:numPr>
        <w:tabs>
          <w:tab w:val="clear" w:pos="774"/>
        </w:tabs>
        <w:ind w:left="567" w:hanging="567"/>
      </w:pPr>
      <w:r w:rsidRPr="00B1278B">
        <w:t>Не използвайте това лекарство, ако забележите, че разтворът не е бистър до светложълт, че е мътен или съдържа чужди частици.</w:t>
      </w:r>
    </w:p>
    <w:p w14:paraId="0E40E017" w14:textId="77777777" w:rsidR="00D874DE" w:rsidRPr="00B1278B" w:rsidRDefault="00D874DE" w:rsidP="006D619B">
      <w:pPr>
        <w:numPr>
          <w:ilvl w:val="0"/>
          <w:numId w:val="14"/>
        </w:numPr>
        <w:tabs>
          <w:tab w:val="clear" w:pos="774"/>
        </w:tabs>
        <w:ind w:left="567" w:hanging="567"/>
      </w:pPr>
      <w:r w:rsidRPr="00B1278B">
        <w:t xml:space="preserve">Не изхвърляйте лекарствата в канализацията или в контейнера за </w:t>
      </w:r>
      <w:r w:rsidR="00215430">
        <w:t>домашни</w:t>
      </w:r>
      <w:r w:rsidRPr="00B1278B">
        <w:t xml:space="preserve"> отпадъци. Попитайте Вашия лекар или фармацевт как да изхвърлите лекарствата, които вече не използвате. Тези мерки ще спомогнат за опазване на околната среда.</w:t>
      </w:r>
    </w:p>
    <w:p w14:paraId="69E17EA3" w14:textId="77777777" w:rsidR="00D874DE" w:rsidRPr="00B1278B" w:rsidRDefault="00D874DE" w:rsidP="00391D02">
      <w:pPr>
        <w:numPr>
          <w:ilvl w:val="12"/>
          <w:numId w:val="0"/>
        </w:numPr>
      </w:pPr>
    </w:p>
    <w:p w14:paraId="0AC41A78" w14:textId="77777777" w:rsidR="00D874DE" w:rsidRPr="00B1278B" w:rsidRDefault="00D874DE" w:rsidP="00391D02">
      <w:pPr>
        <w:numPr>
          <w:ilvl w:val="12"/>
          <w:numId w:val="0"/>
        </w:numPr>
      </w:pPr>
    </w:p>
    <w:p w14:paraId="20382C9C" w14:textId="77777777" w:rsidR="00D874DE" w:rsidRPr="00A14787" w:rsidRDefault="00D874DE" w:rsidP="008938E2">
      <w:pPr>
        <w:keepNext/>
        <w:ind w:left="567" w:hanging="567"/>
        <w:outlineLvl w:val="2"/>
        <w:rPr>
          <w:b/>
          <w:bCs/>
        </w:rPr>
      </w:pPr>
      <w:r w:rsidRPr="00A14787">
        <w:rPr>
          <w:b/>
          <w:bCs/>
        </w:rPr>
        <w:t>6.</w:t>
      </w:r>
      <w:r w:rsidRPr="00A14787">
        <w:rPr>
          <w:b/>
          <w:bCs/>
        </w:rPr>
        <w:tab/>
      </w:r>
      <w:r w:rsidR="00941C21" w:rsidRPr="00A14787">
        <w:rPr>
          <w:b/>
          <w:bCs/>
          <w:szCs w:val="22"/>
        </w:rPr>
        <w:t>Съдържание на опаковката и допълнителна информация</w:t>
      </w:r>
    </w:p>
    <w:p w14:paraId="26142D4C" w14:textId="77777777" w:rsidR="00D874DE" w:rsidRPr="00B1278B" w:rsidRDefault="00D874DE" w:rsidP="00BE4A59">
      <w:pPr>
        <w:keepNext/>
      </w:pPr>
    </w:p>
    <w:p w14:paraId="6F1A812B" w14:textId="77777777" w:rsidR="00427AC3" w:rsidRPr="00B1278B" w:rsidRDefault="00D874DE" w:rsidP="00BE4A59">
      <w:pPr>
        <w:keepNext/>
        <w:numPr>
          <w:ilvl w:val="12"/>
          <w:numId w:val="0"/>
        </w:numPr>
        <w:rPr>
          <w:b/>
        </w:rPr>
      </w:pPr>
      <w:r w:rsidRPr="00B1278B">
        <w:rPr>
          <w:b/>
        </w:rPr>
        <w:t>Какво съдържа Simponi</w:t>
      </w:r>
    </w:p>
    <w:p w14:paraId="66DA302D" w14:textId="77777777" w:rsidR="00D874DE" w:rsidRPr="00B1278B" w:rsidRDefault="00D874DE" w:rsidP="006D619B">
      <w:pPr>
        <w:numPr>
          <w:ilvl w:val="0"/>
          <w:numId w:val="14"/>
        </w:numPr>
        <w:tabs>
          <w:tab w:val="clear" w:pos="774"/>
        </w:tabs>
        <w:ind w:left="567" w:hanging="567"/>
      </w:pPr>
      <w:r w:rsidRPr="00B1278B">
        <w:t>Активното вещество е голимумаб. Една предварително напълнена спринцовка от 1 ml съдържа 100 mg голимумаб.</w:t>
      </w:r>
    </w:p>
    <w:p w14:paraId="5B771B5E" w14:textId="77777777" w:rsidR="00D874DE" w:rsidRPr="00B1278B" w:rsidRDefault="00D874DE" w:rsidP="006D619B">
      <w:pPr>
        <w:numPr>
          <w:ilvl w:val="0"/>
          <w:numId w:val="14"/>
        </w:numPr>
        <w:tabs>
          <w:tab w:val="clear" w:pos="774"/>
        </w:tabs>
        <w:ind w:left="567" w:hanging="567"/>
      </w:pPr>
      <w:r w:rsidRPr="00B1278B">
        <w:t>Другите съставки са: сорбитол (E420), хистидин, хистидин</w:t>
      </w:r>
      <w:r w:rsidR="009D2199">
        <w:t>ов</w:t>
      </w:r>
      <w:r w:rsidRPr="00B1278B">
        <w:t xml:space="preserve"> хидрохлорид монохидрат, полисорбат 80 и вода за инжекции.</w:t>
      </w:r>
      <w:r w:rsidR="000368D9" w:rsidRPr="000368D9">
        <w:rPr>
          <w:szCs w:val="22"/>
        </w:rPr>
        <w:t xml:space="preserve"> </w:t>
      </w:r>
      <w:r w:rsidR="000368D9" w:rsidRPr="0059136F">
        <w:rPr>
          <w:szCs w:val="22"/>
        </w:rPr>
        <w:t>За допълнителна информация относно сорбитол (E420), вижте точка</w:t>
      </w:r>
      <w:r w:rsidR="000368D9" w:rsidRPr="003B73C5">
        <w:t> </w:t>
      </w:r>
      <w:r w:rsidR="000368D9" w:rsidRPr="003B73C5">
        <w:rPr>
          <w:szCs w:val="22"/>
        </w:rPr>
        <w:t>2.</w:t>
      </w:r>
    </w:p>
    <w:p w14:paraId="0361CA02" w14:textId="77777777" w:rsidR="00D874DE" w:rsidRPr="00B1278B" w:rsidRDefault="00D874DE" w:rsidP="00391D02"/>
    <w:p w14:paraId="598F4E92" w14:textId="77777777" w:rsidR="00D874DE" w:rsidRPr="00B1278B" w:rsidRDefault="00D874DE" w:rsidP="00BE4A59">
      <w:pPr>
        <w:keepNext/>
        <w:numPr>
          <w:ilvl w:val="12"/>
          <w:numId w:val="0"/>
        </w:numPr>
        <w:rPr>
          <w:b/>
        </w:rPr>
      </w:pPr>
      <w:r w:rsidRPr="00B1278B">
        <w:rPr>
          <w:b/>
        </w:rPr>
        <w:t>Как изглежда Simponi и какво съдържа опаковката</w:t>
      </w:r>
    </w:p>
    <w:p w14:paraId="69C61872" w14:textId="77777777" w:rsidR="00D874DE" w:rsidRPr="00B1278B" w:rsidRDefault="00D874DE" w:rsidP="00391D02">
      <w:r w:rsidRPr="00B1278B">
        <w:t xml:space="preserve">Simponi се доставя като инжекционен разтвор в предварително напълнена спринцовка за еднократна употреба. </w:t>
      </w:r>
      <w:r w:rsidRPr="00B1278B">
        <w:rPr>
          <w:szCs w:val="22"/>
        </w:rPr>
        <w:t xml:space="preserve">Simponi се доставя в опаковки, съдържащи 1 предварително напълнена спринцовка и </w:t>
      </w:r>
      <w:r w:rsidR="00677311" w:rsidRPr="00B1278B">
        <w:rPr>
          <w:szCs w:val="22"/>
        </w:rPr>
        <w:t xml:space="preserve">групови </w:t>
      </w:r>
      <w:r w:rsidRPr="00B1278B">
        <w:rPr>
          <w:szCs w:val="22"/>
        </w:rPr>
        <w:t>опаковки, съдържащи 3 (3 опаковки от 1) предварително напълнени спринцовки</w:t>
      </w:r>
      <w:r w:rsidRPr="00B1278B">
        <w:t>. Не всички видове опаковки могат да бъдат пускани в продажба.</w:t>
      </w:r>
    </w:p>
    <w:p w14:paraId="6FA4AC58" w14:textId="77777777" w:rsidR="00D874DE" w:rsidRPr="009617FC" w:rsidRDefault="00D874DE" w:rsidP="00391D02">
      <w:pPr>
        <w:numPr>
          <w:ilvl w:val="12"/>
          <w:numId w:val="0"/>
        </w:numPr>
        <w:rPr>
          <w:bCs/>
        </w:rPr>
      </w:pPr>
    </w:p>
    <w:p w14:paraId="1B74B17E" w14:textId="77777777" w:rsidR="00D874DE" w:rsidRPr="00B1278B" w:rsidRDefault="00D874DE" w:rsidP="00391D02">
      <w:pPr>
        <w:numPr>
          <w:ilvl w:val="12"/>
          <w:numId w:val="0"/>
        </w:numPr>
      </w:pPr>
      <w:r w:rsidRPr="00B1278B">
        <w:t xml:space="preserve">Разтворът е бистър до леко опалесцентен (с перлен блясък), безцветен до светложълт и може да съдържа малки прозрачни или бели </w:t>
      </w:r>
      <w:r w:rsidRPr="00B1278B">
        <w:rPr>
          <w:szCs w:val="22"/>
        </w:rPr>
        <w:t>протеинови частици. Не използвайте Simponi, ако разтворът е с променен цвят, мътен или съдържащ видими чужди частици.</w:t>
      </w:r>
    </w:p>
    <w:p w14:paraId="66C9FC9F" w14:textId="77777777" w:rsidR="00D874DE" w:rsidRPr="00B1278B" w:rsidRDefault="00D874DE" w:rsidP="00391D02">
      <w:pPr>
        <w:numPr>
          <w:ilvl w:val="12"/>
          <w:numId w:val="0"/>
        </w:numPr>
      </w:pPr>
    </w:p>
    <w:p w14:paraId="6DED5566" w14:textId="77777777" w:rsidR="00D874DE" w:rsidRPr="00B1278B" w:rsidRDefault="00D874DE" w:rsidP="00BE4A59">
      <w:pPr>
        <w:keepNext/>
        <w:numPr>
          <w:ilvl w:val="12"/>
          <w:numId w:val="0"/>
        </w:numPr>
        <w:rPr>
          <w:b/>
        </w:rPr>
      </w:pPr>
      <w:r w:rsidRPr="00B1278B">
        <w:rPr>
          <w:b/>
        </w:rPr>
        <w:t>Притежател на разрешението за употреба</w:t>
      </w:r>
      <w:del w:id="463" w:author="RABG09" w:date="2025-07-31T16:20:00Z" w16du:dateUtc="2025-07-31T13:20:00Z">
        <w:r w:rsidRPr="00B1278B" w:rsidDel="00CA01E3">
          <w:rPr>
            <w:b/>
          </w:rPr>
          <w:delText xml:space="preserve"> и производител</w:delText>
        </w:r>
      </w:del>
    </w:p>
    <w:p w14:paraId="54766297" w14:textId="77777777" w:rsidR="004A7944" w:rsidRPr="00215A80" w:rsidRDefault="004A7944" w:rsidP="004A7944">
      <w:pPr>
        <w:rPr>
          <w:ins w:id="464" w:author="RABG09" w:date="2025-07-31T16:20:00Z" w16du:dateUtc="2025-07-31T13:20:00Z"/>
          <w:szCs w:val="22"/>
        </w:rPr>
      </w:pPr>
      <w:ins w:id="465" w:author="RABG09" w:date="2025-07-31T16:20:00Z" w16du:dateUtc="2025-07-31T13:20:00Z">
        <w:r w:rsidRPr="00215A80">
          <w:rPr>
            <w:szCs w:val="22"/>
          </w:rPr>
          <w:t>Janssen-Cilag International NV</w:t>
        </w:r>
      </w:ins>
    </w:p>
    <w:p w14:paraId="5CB11A8A" w14:textId="77777777" w:rsidR="004A7944" w:rsidRPr="00215A80" w:rsidRDefault="004A7944" w:rsidP="004A7944">
      <w:pPr>
        <w:rPr>
          <w:ins w:id="466" w:author="RABG09" w:date="2025-07-31T16:20:00Z" w16du:dateUtc="2025-07-31T13:20:00Z"/>
          <w:szCs w:val="22"/>
        </w:rPr>
      </w:pPr>
      <w:ins w:id="467" w:author="RABG09" w:date="2025-07-31T16:20:00Z" w16du:dateUtc="2025-07-31T13:20:00Z">
        <w:r w:rsidRPr="00215A80">
          <w:rPr>
            <w:szCs w:val="22"/>
          </w:rPr>
          <w:t>Turnhoutseweg 30</w:t>
        </w:r>
      </w:ins>
    </w:p>
    <w:p w14:paraId="1153F840" w14:textId="77777777" w:rsidR="004A7944" w:rsidRPr="00544FF8" w:rsidRDefault="004A7944" w:rsidP="004A7944">
      <w:pPr>
        <w:rPr>
          <w:ins w:id="468" w:author="RABG09" w:date="2025-07-31T16:20:00Z" w16du:dateUtc="2025-07-31T13:20:00Z"/>
        </w:rPr>
      </w:pPr>
      <w:ins w:id="469" w:author="RABG09" w:date="2025-07-31T16:20:00Z" w16du:dateUtc="2025-07-31T13:20:00Z">
        <w:r>
          <w:t>B-2340 Beerse</w:t>
        </w:r>
      </w:ins>
    </w:p>
    <w:p w14:paraId="5D677A1A" w14:textId="77777777" w:rsidR="004A7944" w:rsidRPr="00B1278B" w:rsidRDefault="004A7944" w:rsidP="004A7944">
      <w:pPr>
        <w:rPr>
          <w:ins w:id="470" w:author="RABG09" w:date="2025-07-31T16:20:00Z" w16du:dateUtc="2025-07-31T13:20:00Z"/>
        </w:rPr>
      </w:pPr>
      <w:ins w:id="471" w:author="RABG09" w:date="2025-07-31T16:20:00Z" w16du:dateUtc="2025-07-31T13:20:00Z">
        <w:r>
          <w:rPr>
            <w:szCs w:val="22"/>
          </w:rPr>
          <w:t>Белгия</w:t>
        </w:r>
      </w:ins>
    </w:p>
    <w:p w14:paraId="65C422E4" w14:textId="77777777" w:rsidR="004A7944" w:rsidRDefault="004A7944" w:rsidP="004A7944">
      <w:pPr>
        <w:numPr>
          <w:ilvl w:val="12"/>
          <w:numId w:val="0"/>
        </w:numPr>
        <w:rPr>
          <w:ins w:id="472" w:author="RABG09" w:date="2025-07-31T16:20:00Z" w16du:dateUtc="2025-07-31T13:20:00Z"/>
          <w:szCs w:val="22"/>
        </w:rPr>
      </w:pPr>
    </w:p>
    <w:p w14:paraId="40A3D01C" w14:textId="463E6F93" w:rsidR="004A7944" w:rsidRPr="004A7944" w:rsidRDefault="004A7944">
      <w:pPr>
        <w:keepNext/>
        <w:numPr>
          <w:ilvl w:val="12"/>
          <w:numId w:val="0"/>
        </w:numPr>
        <w:rPr>
          <w:ins w:id="473" w:author="RABG09" w:date="2025-07-31T16:20:00Z" w16du:dateUtc="2025-07-31T13:20:00Z"/>
          <w:b/>
          <w:bCs/>
          <w:szCs w:val="22"/>
          <w:rPrChange w:id="474" w:author="RABG09" w:date="2025-07-31T16:20:00Z" w16du:dateUtc="2025-07-31T13:20:00Z">
            <w:rPr>
              <w:ins w:id="475" w:author="RABG09" w:date="2025-07-31T16:20:00Z" w16du:dateUtc="2025-07-31T13:20:00Z"/>
              <w:szCs w:val="22"/>
            </w:rPr>
          </w:rPrChange>
        </w:rPr>
        <w:pPrChange w:id="476" w:author="EUCP BE1" w:date="2025-08-05T14:18:00Z" w16du:dateUtc="2025-08-05T12:18:00Z">
          <w:pPr>
            <w:numPr>
              <w:ilvl w:val="12"/>
            </w:numPr>
          </w:pPr>
        </w:pPrChange>
      </w:pPr>
      <w:ins w:id="477" w:author="RABG09" w:date="2025-07-31T16:20:00Z" w16du:dateUtc="2025-07-31T13:20:00Z">
        <w:r w:rsidRPr="00BB3601">
          <w:rPr>
            <w:b/>
            <w:bCs/>
            <w:szCs w:val="22"/>
          </w:rPr>
          <w:t>Производител</w:t>
        </w:r>
      </w:ins>
    </w:p>
    <w:p w14:paraId="44F20AA3" w14:textId="5B8CB90B" w:rsidR="00D874DE" w:rsidRPr="00B1278B" w:rsidRDefault="00D874DE" w:rsidP="00391D02">
      <w:pPr>
        <w:numPr>
          <w:ilvl w:val="12"/>
          <w:numId w:val="0"/>
        </w:numPr>
      </w:pPr>
      <w:r w:rsidRPr="00B1278B">
        <w:rPr>
          <w:szCs w:val="22"/>
        </w:rPr>
        <w:t>Janssen Biologics</w:t>
      </w:r>
      <w:r w:rsidRPr="00B1278B">
        <w:t> B.V.</w:t>
      </w:r>
    </w:p>
    <w:p w14:paraId="148EEE4D" w14:textId="77777777" w:rsidR="00D874DE" w:rsidRPr="00B1278B" w:rsidRDefault="00D874DE" w:rsidP="00391D02">
      <w:pPr>
        <w:numPr>
          <w:ilvl w:val="12"/>
          <w:numId w:val="0"/>
        </w:numPr>
      </w:pPr>
      <w:r w:rsidRPr="00B1278B">
        <w:t>Einsteinweg 101</w:t>
      </w:r>
    </w:p>
    <w:p w14:paraId="4A58C6B4" w14:textId="77777777" w:rsidR="00D874DE" w:rsidRPr="00B1278B" w:rsidRDefault="00D874DE" w:rsidP="00391D02">
      <w:pPr>
        <w:numPr>
          <w:ilvl w:val="12"/>
          <w:numId w:val="0"/>
        </w:numPr>
      </w:pPr>
      <w:r w:rsidRPr="00B1278B">
        <w:t>2333 CB Leiden</w:t>
      </w:r>
    </w:p>
    <w:p w14:paraId="4ACBD336" w14:textId="77777777" w:rsidR="00D874DE" w:rsidRPr="00B1278B" w:rsidRDefault="00D874DE" w:rsidP="00391D02">
      <w:r w:rsidRPr="00B1278B">
        <w:t>Нидерландия</w:t>
      </w:r>
    </w:p>
    <w:p w14:paraId="0872A712" w14:textId="77777777" w:rsidR="00D874DE" w:rsidRPr="00B1278B" w:rsidRDefault="00D874DE" w:rsidP="00391D02">
      <w:pPr>
        <w:numPr>
          <w:ilvl w:val="12"/>
          <w:numId w:val="0"/>
        </w:numPr>
      </w:pPr>
    </w:p>
    <w:p w14:paraId="318018F5" w14:textId="77777777" w:rsidR="00D874DE" w:rsidRPr="00B1278B" w:rsidRDefault="00D874DE" w:rsidP="00391D02">
      <w:pPr>
        <w:numPr>
          <w:ilvl w:val="12"/>
          <w:numId w:val="0"/>
        </w:numPr>
      </w:pPr>
      <w:r w:rsidRPr="00B1278B">
        <w:t>За допълнителна информация относно този лекарствен продукт, моля, свържете се с локалния представител на притежателя на разрешението за употреба:</w:t>
      </w:r>
    </w:p>
    <w:p w14:paraId="7C88659F" w14:textId="77777777" w:rsidR="0070527A" w:rsidRPr="00544FF8" w:rsidRDefault="0070527A" w:rsidP="0070527A">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70527A" w:rsidRPr="00544FF8" w14:paraId="54C549E3" w14:textId="77777777" w:rsidTr="00F12C17">
        <w:trPr>
          <w:cantSplit/>
          <w:trHeight w:val="1258"/>
          <w:jc w:val="center"/>
        </w:trPr>
        <w:tc>
          <w:tcPr>
            <w:tcW w:w="4554" w:type="dxa"/>
          </w:tcPr>
          <w:p w14:paraId="17AF72E9" w14:textId="77777777" w:rsidR="0070527A" w:rsidRPr="00544FF8" w:rsidRDefault="0070527A" w:rsidP="00F12C17">
            <w:pPr>
              <w:rPr>
                <w:b/>
                <w:szCs w:val="22"/>
              </w:rPr>
            </w:pPr>
            <w:r w:rsidRPr="00544FF8">
              <w:rPr>
                <w:b/>
                <w:szCs w:val="22"/>
              </w:rPr>
              <w:t>België/Belgique/Belgien</w:t>
            </w:r>
          </w:p>
          <w:p w14:paraId="40D808B8"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3AD35DE6" w14:textId="77777777" w:rsidR="0070527A" w:rsidRPr="00AC4F34" w:rsidRDefault="0070527A" w:rsidP="00F12C17">
            <w:pPr>
              <w:tabs>
                <w:tab w:val="clear" w:pos="567"/>
              </w:tabs>
              <w:rPr>
                <w:rFonts w:eastAsia="Calibri"/>
                <w:szCs w:val="22"/>
              </w:rPr>
            </w:pPr>
            <w:r w:rsidRPr="00AC4F34">
              <w:rPr>
                <w:rFonts w:eastAsia="Calibri"/>
                <w:szCs w:val="22"/>
              </w:rPr>
              <w:t>Tel/Tél: +32 14 64 94 11</w:t>
            </w:r>
          </w:p>
          <w:p w14:paraId="2C5E23F6" w14:textId="2EAA0B7B" w:rsidR="0070527A" w:rsidRPr="003E7036" w:rsidRDefault="0070527A" w:rsidP="00F12C17">
            <w:pPr>
              <w:tabs>
                <w:tab w:val="left" w:pos="4536"/>
              </w:tabs>
              <w:suppressAutoHyphens/>
              <w:rPr>
                <w:szCs w:val="22"/>
              </w:rPr>
            </w:pPr>
            <w:r w:rsidRPr="00AC4F34">
              <w:rPr>
                <w:rFonts w:eastAsia="Calibri"/>
                <w:szCs w:val="22"/>
              </w:rPr>
              <w:t>janssen@jacbe.jnj.com</w:t>
            </w:r>
          </w:p>
          <w:p w14:paraId="329654F5" w14:textId="77777777" w:rsidR="0070527A" w:rsidRPr="003E7036" w:rsidRDefault="0070527A" w:rsidP="00F12C17">
            <w:pPr>
              <w:rPr>
                <w:szCs w:val="22"/>
              </w:rPr>
            </w:pPr>
          </w:p>
        </w:tc>
        <w:tc>
          <w:tcPr>
            <w:tcW w:w="4518" w:type="dxa"/>
          </w:tcPr>
          <w:p w14:paraId="4C460482" w14:textId="77777777" w:rsidR="0070527A" w:rsidRPr="00544FF8" w:rsidRDefault="0070527A" w:rsidP="00F12C17">
            <w:pPr>
              <w:rPr>
                <w:szCs w:val="22"/>
              </w:rPr>
            </w:pPr>
            <w:r w:rsidRPr="00544FF8">
              <w:rPr>
                <w:b/>
                <w:szCs w:val="22"/>
              </w:rPr>
              <w:t>Lietuva</w:t>
            </w:r>
          </w:p>
          <w:p w14:paraId="3527D056"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UAB "JOHNSON &amp; JOHNSON"</w:t>
            </w:r>
          </w:p>
          <w:p w14:paraId="5370364D" w14:textId="77777777" w:rsidR="0070527A" w:rsidRPr="00AC4F34" w:rsidRDefault="0070527A" w:rsidP="00F12C17">
            <w:pPr>
              <w:tabs>
                <w:tab w:val="clear" w:pos="567"/>
              </w:tabs>
              <w:rPr>
                <w:rFonts w:eastAsia="Calibri"/>
                <w:szCs w:val="22"/>
                <w:lang w:val="fi-FI"/>
              </w:rPr>
            </w:pPr>
            <w:r w:rsidRPr="00AC4F34">
              <w:rPr>
                <w:rFonts w:eastAsia="Calibri"/>
                <w:szCs w:val="22"/>
                <w:lang w:val="fi-FI"/>
              </w:rPr>
              <w:t>Tel: +370 5 278 68 88</w:t>
            </w:r>
          </w:p>
          <w:p w14:paraId="4D46E75E" w14:textId="03691BC8" w:rsidR="0070527A" w:rsidRPr="00544FF8" w:rsidRDefault="0070527A" w:rsidP="00F12C17">
            <w:pPr>
              <w:tabs>
                <w:tab w:val="left" w:pos="4536"/>
              </w:tabs>
              <w:suppressAutoHyphens/>
              <w:rPr>
                <w:szCs w:val="22"/>
              </w:rPr>
            </w:pPr>
            <w:r w:rsidRPr="00AC4F34">
              <w:rPr>
                <w:rFonts w:eastAsia="Calibri"/>
                <w:szCs w:val="22"/>
              </w:rPr>
              <w:t>lt@its.jnj.com</w:t>
            </w:r>
          </w:p>
          <w:p w14:paraId="3426EFAB" w14:textId="77777777" w:rsidR="0070527A" w:rsidRPr="00544FF8" w:rsidRDefault="0070527A" w:rsidP="00F12C17">
            <w:pPr>
              <w:tabs>
                <w:tab w:val="left" w:pos="4536"/>
              </w:tabs>
              <w:suppressAutoHyphens/>
              <w:rPr>
                <w:szCs w:val="22"/>
              </w:rPr>
            </w:pPr>
          </w:p>
        </w:tc>
      </w:tr>
      <w:tr w:rsidR="0070527A" w:rsidRPr="003E7036" w14:paraId="2A027BFC" w14:textId="77777777" w:rsidTr="00F12C17">
        <w:trPr>
          <w:cantSplit/>
          <w:trHeight w:val="1186"/>
          <w:jc w:val="center"/>
        </w:trPr>
        <w:tc>
          <w:tcPr>
            <w:tcW w:w="4554" w:type="dxa"/>
          </w:tcPr>
          <w:p w14:paraId="2FB07058" w14:textId="77777777" w:rsidR="0070527A" w:rsidRPr="00544FF8" w:rsidRDefault="0070527A" w:rsidP="00F12C17">
            <w:pPr>
              <w:rPr>
                <w:b/>
                <w:bCs/>
              </w:rPr>
            </w:pPr>
            <w:r w:rsidRPr="00544FF8">
              <w:rPr>
                <w:b/>
                <w:bCs/>
              </w:rPr>
              <w:t>България</w:t>
            </w:r>
          </w:p>
          <w:p w14:paraId="1ED2A282" w14:textId="77777777" w:rsidR="0070527A" w:rsidRPr="00AC4F34" w:rsidRDefault="0070527A" w:rsidP="00F12C17">
            <w:pPr>
              <w:tabs>
                <w:tab w:val="clear" w:pos="567"/>
              </w:tabs>
              <w:rPr>
                <w:rFonts w:eastAsia="Calibri"/>
                <w:szCs w:val="22"/>
              </w:rPr>
            </w:pPr>
            <w:r w:rsidRPr="00AC4F34">
              <w:rPr>
                <w:rFonts w:eastAsia="Calibri"/>
                <w:szCs w:val="22"/>
              </w:rPr>
              <w:t>„Джонсън &amp; Джонсън България” ЕООД</w:t>
            </w:r>
          </w:p>
          <w:p w14:paraId="11B11418" w14:textId="77777777" w:rsidR="0070527A" w:rsidRPr="00AC4F34" w:rsidRDefault="0070527A" w:rsidP="00F12C17">
            <w:pPr>
              <w:tabs>
                <w:tab w:val="clear" w:pos="567"/>
              </w:tabs>
              <w:rPr>
                <w:rFonts w:eastAsia="Calibri"/>
                <w:szCs w:val="22"/>
              </w:rPr>
            </w:pPr>
            <w:r w:rsidRPr="00AC4F34">
              <w:rPr>
                <w:rFonts w:eastAsia="Calibri"/>
                <w:szCs w:val="22"/>
              </w:rPr>
              <w:t>Тел.: +359 2 489 94 00</w:t>
            </w:r>
          </w:p>
          <w:p w14:paraId="0F1AA5F1" w14:textId="3CD912C9" w:rsidR="0070527A" w:rsidRPr="00AC4F34" w:rsidRDefault="0070527A" w:rsidP="00F12C17">
            <w:pPr>
              <w:rPr>
                <w:szCs w:val="22"/>
                <w:lang w:val="en-US"/>
              </w:rPr>
            </w:pPr>
            <w:r w:rsidRPr="00AC4F34">
              <w:rPr>
                <w:rFonts w:eastAsia="Calibri"/>
                <w:szCs w:val="22"/>
              </w:rPr>
              <w:t>jjsafety@its.jnj.com</w:t>
            </w:r>
          </w:p>
          <w:p w14:paraId="0C5CB5BE" w14:textId="77777777" w:rsidR="0070527A" w:rsidRPr="00544FF8" w:rsidRDefault="0070527A" w:rsidP="00F12C17">
            <w:pPr>
              <w:rPr>
                <w:szCs w:val="22"/>
              </w:rPr>
            </w:pPr>
          </w:p>
        </w:tc>
        <w:tc>
          <w:tcPr>
            <w:tcW w:w="4518" w:type="dxa"/>
          </w:tcPr>
          <w:p w14:paraId="5BB4ED6C" w14:textId="77777777" w:rsidR="0070527A" w:rsidRPr="0070527A" w:rsidRDefault="0070527A" w:rsidP="00F12C17">
            <w:pPr>
              <w:rPr>
                <w:szCs w:val="22"/>
              </w:rPr>
            </w:pPr>
            <w:r w:rsidRPr="00544FF8">
              <w:rPr>
                <w:b/>
                <w:szCs w:val="22"/>
                <w:lang w:val="de-DE"/>
              </w:rPr>
              <w:t>Luxembourg</w:t>
            </w:r>
            <w:r w:rsidRPr="0070527A">
              <w:rPr>
                <w:b/>
                <w:szCs w:val="22"/>
              </w:rPr>
              <w:t>/</w:t>
            </w:r>
            <w:r w:rsidRPr="00544FF8">
              <w:rPr>
                <w:b/>
                <w:szCs w:val="22"/>
                <w:lang w:val="de-DE"/>
              </w:rPr>
              <w:t>Luxemburg</w:t>
            </w:r>
          </w:p>
          <w:p w14:paraId="4705394D" w14:textId="77777777" w:rsidR="0070527A" w:rsidRPr="00AC4F34" w:rsidRDefault="0070527A" w:rsidP="00F12C17">
            <w:pPr>
              <w:tabs>
                <w:tab w:val="clear" w:pos="567"/>
              </w:tabs>
              <w:rPr>
                <w:rFonts w:eastAsia="Calibri"/>
                <w:szCs w:val="22"/>
              </w:rPr>
            </w:pPr>
            <w:r w:rsidRPr="00AC4F34">
              <w:rPr>
                <w:rFonts w:eastAsia="Calibri"/>
                <w:szCs w:val="22"/>
              </w:rPr>
              <w:t>Janssen-Cilag NV</w:t>
            </w:r>
          </w:p>
          <w:p w14:paraId="2E741C7C" w14:textId="77777777" w:rsidR="0070527A" w:rsidRPr="00AC4F34" w:rsidRDefault="0070527A" w:rsidP="00F12C17">
            <w:pPr>
              <w:tabs>
                <w:tab w:val="clear" w:pos="567"/>
              </w:tabs>
              <w:rPr>
                <w:rFonts w:eastAsia="Calibri"/>
                <w:szCs w:val="22"/>
              </w:rPr>
            </w:pPr>
            <w:r w:rsidRPr="00AC4F34">
              <w:rPr>
                <w:rFonts w:eastAsia="Calibri"/>
                <w:szCs w:val="22"/>
              </w:rPr>
              <w:t>Tél/Tel: +32 14 64 94 11</w:t>
            </w:r>
          </w:p>
          <w:p w14:paraId="46DF9199" w14:textId="027CAD24" w:rsidR="0070527A" w:rsidRPr="003E7036" w:rsidRDefault="0070527A" w:rsidP="00F12C17">
            <w:pPr>
              <w:tabs>
                <w:tab w:val="left" w:pos="4536"/>
              </w:tabs>
              <w:suppressAutoHyphens/>
              <w:rPr>
                <w:szCs w:val="22"/>
              </w:rPr>
            </w:pPr>
            <w:r w:rsidRPr="00AC4F34">
              <w:rPr>
                <w:rFonts w:eastAsia="Calibri"/>
                <w:szCs w:val="22"/>
              </w:rPr>
              <w:t>janssen@jacbe.jnj.com</w:t>
            </w:r>
          </w:p>
          <w:p w14:paraId="09E17998" w14:textId="77777777" w:rsidR="0070527A" w:rsidRPr="003E7036" w:rsidRDefault="0070527A" w:rsidP="00F12C17">
            <w:pPr>
              <w:tabs>
                <w:tab w:val="left" w:pos="4536"/>
              </w:tabs>
              <w:suppressAutoHyphens/>
              <w:rPr>
                <w:szCs w:val="22"/>
              </w:rPr>
            </w:pPr>
          </w:p>
        </w:tc>
      </w:tr>
      <w:tr w:rsidR="0070527A" w:rsidRPr="00544FF8" w14:paraId="6D3F94E2" w14:textId="77777777" w:rsidTr="00F12C17">
        <w:trPr>
          <w:cantSplit/>
          <w:trHeight w:val="1234"/>
          <w:jc w:val="center"/>
        </w:trPr>
        <w:tc>
          <w:tcPr>
            <w:tcW w:w="4554" w:type="dxa"/>
          </w:tcPr>
          <w:p w14:paraId="3C5B3C21" w14:textId="77777777" w:rsidR="0070527A" w:rsidRPr="00544FF8" w:rsidRDefault="0070527A" w:rsidP="00F12C17">
            <w:pPr>
              <w:tabs>
                <w:tab w:val="left" w:pos="-720"/>
              </w:tabs>
              <w:suppressAutoHyphens/>
              <w:rPr>
                <w:szCs w:val="22"/>
              </w:rPr>
            </w:pPr>
            <w:r w:rsidRPr="00544FF8">
              <w:rPr>
                <w:b/>
                <w:szCs w:val="22"/>
              </w:rPr>
              <w:lastRenderedPageBreak/>
              <w:t>Česká republika</w:t>
            </w:r>
          </w:p>
          <w:p w14:paraId="131E7FB4" w14:textId="77777777" w:rsidR="0070527A" w:rsidRPr="00AC4F34" w:rsidRDefault="0070527A" w:rsidP="00F12C17">
            <w:pPr>
              <w:tabs>
                <w:tab w:val="clear" w:pos="567"/>
              </w:tabs>
              <w:rPr>
                <w:rFonts w:eastAsia="Calibri"/>
                <w:szCs w:val="22"/>
              </w:rPr>
            </w:pPr>
            <w:r w:rsidRPr="00AC4F34">
              <w:rPr>
                <w:rFonts w:eastAsia="Calibri"/>
                <w:szCs w:val="22"/>
              </w:rPr>
              <w:t>Janssen-Cilag s.r.o.</w:t>
            </w:r>
          </w:p>
          <w:p w14:paraId="0A22F174" w14:textId="010503F2" w:rsidR="0070527A" w:rsidRPr="00544FF8" w:rsidRDefault="0070527A" w:rsidP="00F12C17">
            <w:pPr>
              <w:tabs>
                <w:tab w:val="left" w:pos="4536"/>
              </w:tabs>
              <w:suppressAutoHyphens/>
              <w:rPr>
                <w:szCs w:val="22"/>
              </w:rPr>
            </w:pPr>
            <w:r w:rsidRPr="00AC4F34">
              <w:rPr>
                <w:rFonts w:eastAsia="Calibri"/>
                <w:szCs w:val="22"/>
              </w:rPr>
              <w:t>Tel: +420 227 012 227</w:t>
            </w:r>
          </w:p>
          <w:p w14:paraId="7995A9F5" w14:textId="77777777" w:rsidR="0070527A" w:rsidRPr="00544FF8" w:rsidRDefault="0070527A" w:rsidP="00F12C17">
            <w:pPr>
              <w:autoSpaceDE w:val="0"/>
              <w:autoSpaceDN w:val="0"/>
              <w:adjustRightInd w:val="0"/>
              <w:rPr>
                <w:szCs w:val="22"/>
              </w:rPr>
            </w:pPr>
          </w:p>
        </w:tc>
        <w:tc>
          <w:tcPr>
            <w:tcW w:w="4518" w:type="dxa"/>
          </w:tcPr>
          <w:p w14:paraId="7DA60C65" w14:textId="77777777" w:rsidR="0070527A" w:rsidRPr="0080696D" w:rsidRDefault="0070527A" w:rsidP="00F12C17">
            <w:pPr>
              <w:rPr>
                <w:b/>
                <w:bCs/>
                <w:szCs w:val="22"/>
              </w:rPr>
            </w:pPr>
            <w:r w:rsidRPr="00B10668">
              <w:rPr>
                <w:b/>
                <w:bCs/>
                <w:szCs w:val="22"/>
              </w:rPr>
              <w:t>Magyarország</w:t>
            </w:r>
          </w:p>
          <w:p w14:paraId="66366A36" w14:textId="77777777" w:rsidR="0070527A" w:rsidRPr="00AC4F34" w:rsidRDefault="0070527A" w:rsidP="00F12C17">
            <w:pPr>
              <w:tabs>
                <w:tab w:val="clear" w:pos="567"/>
              </w:tabs>
              <w:rPr>
                <w:rFonts w:eastAsia="Calibri"/>
                <w:szCs w:val="22"/>
              </w:rPr>
            </w:pPr>
            <w:r w:rsidRPr="00AC4F34">
              <w:rPr>
                <w:rFonts w:eastAsia="Calibri"/>
                <w:szCs w:val="22"/>
              </w:rPr>
              <w:t>Janssen-Cilag Kft.</w:t>
            </w:r>
          </w:p>
          <w:p w14:paraId="50958CA2" w14:textId="77777777" w:rsidR="0070527A" w:rsidRPr="00AC4F34" w:rsidRDefault="0070527A" w:rsidP="00F12C17">
            <w:pPr>
              <w:tabs>
                <w:tab w:val="clear" w:pos="567"/>
              </w:tabs>
              <w:rPr>
                <w:rFonts w:eastAsia="Calibri"/>
                <w:szCs w:val="22"/>
              </w:rPr>
            </w:pPr>
            <w:r w:rsidRPr="00AC4F34">
              <w:rPr>
                <w:rFonts w:eastAsia="Calibri"/>
                <w:szCs w:val="22"/>
              </w:rPr>
              <w:t>Tel.: +36 1 884 2858</w:t>
            </w:r>
          </w:p>
          <w:p w14:paraId="24E42904" w14:textId="2486425A" w:rsidR="0070527A" w:rsidRPr="00544FF8" w:rsidRDefault="0070527A" w:rsidP="00F12C17">
            <w:pPr>
              <w:rPr>
                <w:szCs w:val="22"/>
                <w:lang w:val="de-DE"/>
              </w:rPr>
            </w:pPr>
            <w:r w:rsidRPr="00AC4F34">
              <w:rPr>
                <w:rFonts w:eastAsia="Calibri"/>
                <w:szCs w:val="22"/>
              </w:rPr>
              <w:t>janssenhu@its.jnj.com</w:t>
            </w:r>
          </w:p>
          <w:p w14:paraId="60065033" w14:textId="77777777" w:rsidR="0070527A" w:rsidRPr="00544FF8" w:rsidRDefault="0070527A" w:rsidP="00F12C17">
            <w:pPr>
              <w:rPr>
                <w:szCs w:val="22"/>
                <w:lang w:val="de-DE"/>
              </w:rPr>
            </w:pPr>
          </w:p>
        </w:tc>
      </w:tr>
      <w:tr w:rsidR="0070527A" w:rsidRPr="00544FF8" w14:paraId="025D9BE8" w14:textId="77777777" w:rsidTr="00F12C17">
        <w:trPr>
          <w:cantSplit/>
          <w:jc w:val="center"/>
        </w:trPr>
        <w:tc>
          <w:tcPr>
            <w:tcW w:w="4554" w:type="dxa"/>
          </w:tcPr>
          <w:p w14:paraId="3B3F9292" w14:textId="77777777" w:rsidR="0070527A" w:rsidRPr="00544FF8" w:rsidRDefault="0070527A" w:rsidP="00F12C17">
            <w:pPr>
              <w:rPr>
                <w:szCs w:val="22"/>
                <w:lang w:val="de-DE"/>
              </w:rPr>
            </w:pPr>
            <w:r w:rsidRPr="00544FF8">
              <w:rPr>
                <w:b/>
                <w:szCs w:val="22"/>
                <w:lang w:val="de-DE"/>
              </w:rPr>
              <w:t>Danmark</w:t>
            </w:r>
          </w:p>
          <w:p w14:paraId="10E6B73F" w14:textId="77777777" w:rsidR="0070527A" w:rsidRPr="00AC4F34" w:rsidRDefault="0070527A" w:rsidP="00F12C17">
            <w:pPr>
              <w:tabs>
                <w:tab w:val="clear" w:pos="567"/>
              </w:tabs>
              <w:rPr>
                <w:rFonts w:eastAsia="Calibri"/>
                <w:szCs w:val="22"/>
              </w:rPr>
            </w:pPr>
            <w:r w:rsidRPr="00AC4F34">
              <w:rPr>
                <w:rFonts w:eastAsia="Calibri"/>
                <w:szCs w:val="22"/>
              </w:rPr>
              <w:t>Janssen-Cilag A/S</w:t>
            </w:r>
          </w:p>
          <w:p w14:paraId="7E1094F2" w14:textId="77777777" w:rsidR="0070527A" w:rsidRPr="00AC4F34" w:rsidRDefault="0070527A" w:rsidP="00F12C17">
            <w:pPr>
              <w:tabs>
                <w:tab w:val="clear" w:pos="567"/>
              </w:tabs>
              <w:rPr>
                <w:rFonts w:eastAsia="Calibri"/>
                <w:szCs w:val="22"/>
              </w:rPr>
            </w:pPr>
            <w:r w:rsidRPr="00AC4F34">
              <w:rPr>
                <w:rFonts w:eastAsia="Calibri"/>
                <w:szCs w:val="22"/>
              </w:rPr>
              <w:t>Tlf.: +45 4594 8282</w:t>
            </w:r>
          </w:p>
          <w:p w14:paraId="343B541B" w14:textId="1E755C6E" w:rsidR="0070527A" w:rsidRPr="00544FF8" w:rsidRDefault="0070527A" w:rsidP="00F12C17">
            <w:pPr>
              <w:tabs>
                <w:tab w:val="left" w:pos="-720"/>
                <w:tab w:val="left" w:pos="4536"/>
              </w:tabs>
              <w:suppressAutoHyphens/>
              <w:rPr>
                <w:szCs w:val="22"/>
              </w:rPr>
            </w:pPr>
            <w:r w:rsidRPr="00AC4F34">
              <w:rPr>
                <w:rFonts w:eastAsia="Calibri"/>
                <w:szCs w:val="22"/>
              </w:rPr>
              <w:t>jacdk@its.jnj.com</w:t>
            </w:r>
          </w:p>
          <w:p w14:paraId="63164E5F" w14:textId="77777777" w:rsidR="0070527A" w:rsidRPr="00544FF8" w:rsidRDefault="0070527A" w:rsidP="00F12C17">
            <w:pPr>
              <w:tabs>
                <w:tab w:val="left" w:pos="-720"/>
              </w:tabs>
              <w:suppressAutoHyphens/>
              <w:rPr>
                <w:szCs w:val="22"/>
              </w:rPr>
            </w:pPr>
          </w:p>
        </w:tc>
        <w:tc>
          <w:tcPr>
            <w:tcW w:w="4518" w:type="dxa"/>
          </w:tcPr>
          <w:p w14:paraId="69C9860D" w14:textId="77777777" w:rsidR="0070527A" w:rsidRPr="00544FF8" w:rsidRDefault="0070527A" w:rsidP="00F12C17">
            <w:pPr>
              <w:rPr>
                <w:b/>
                <w:bCs/>
                <w:szCs w:val="22"/>
              </w:rPr>
            </w:pPr>
            <w:r w:rsidRPr="00544FF8">
              <w:rPr>
                <w:b/>
                <w:bCs/>
                <w:szCs w:val="22"/>
              </w:rPr>
              <w:t>Malta</w:t>
            </w:r>
          </w:p>
          <w:p w14:paraId="73287E01"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AM MANGION LTD</w:t>
            </w:r>
          </w:p>
          <w:p w14:paraId="121E89D1" w14:textId="0C969B60" w:rsidR="0070527A" w:rsidRPr="00544FF8" w:rsidRDefault="0070527A" w:rsidP="00F12C17">
            <w:pPr>
              <w:rPr>
                <w:szCs w:val="22"/>
              </w:rPr>
            </w:pPr>
            <w:r w:rsidRPr="00AC4F34">
              <w:rPr>
                <w:rFonts w:eastAsia="Calibri"/>
                <w:szCs w:val="22"/>
                <w:lang w:val="de-DE"/>
              </w:rPr>
              <w:t>Tel: +356 2397 6000</w:t>
            </w:r>
          </w:p>
          <w:p w14:paraId="3899E11B" w14:textId="77777777" w:rsidR="0070527A" w:rsidRPr="00544FF8" w:rsidRDefault="0070527A" w:rsidP="00F12C17">
            <w:pPr>
              <w:rPr>
                <w:szCs w:val="22"/>
              </w:rPr>
            </w:pPr>
          </w:p>
        </w:tc>
      </w:tr>
      <w:tr w:rsidR="0070527A" w:rsidRPr="00544FF8" w14:paraId="6269CE18" w14:textId="77777777" w:rsidTr="00F12C17">
        <w:trPr>
          <w:cantSplit/>
          <w:jc w:val="center"/>
        </w:trPr>
        <w:tc>
          <w:tcPr>
            <w:tcW w:w="4554" w:type="dxa"/>
          </w:tcPr>
          <w:p w14:paraId="5C32D79D" w14:textId="77777777" w:rsidR="0070527A" w:rsidRPr="00544FF8" w:rsidRDefault="0070527A" w:rsidP="00F12C17">
            <w:pPr>
              <w:rPr>
                <w:szCs w:val="22"/>
                <w:lang w:val="de-DE"/>
              </w:rPr>
            </w:pPr>
            <w:r w:rsidRPr="00544FF8">
              <w:rPr>
                <w:b/>
                <w:szCs w:val="22"/>
                <w:lang w:val="de-DE"/>
              </w:rPr>
              <w:t>Deutschland</w:t>
            </w:r>
          </w:p>
          <w:p w14:paraId="2586950E" w14:textId="77777777" w:rsidR="0070527A" w:rsidRPr="00AC4F34" w:rsidRDefault="0070527A" w:rsidP="00F12C17">
            <w:pPr>
              <w:tabs>
                <w:tab w:val="clear" w:pos="567"/>
              </w:tabs>
              <w:rPr>
                <w:rFonts w:eastAsia="Calibri"/>
                <w:szCs w:val="22"/>
                <w:lang w:val="de-DE"/>
              </w:rPr>
            </w:pPr>
            <w:r w:rsidRPr="00AC4F34">
              <w:rPr>
                <w:rFonts w:eastAsia="Calibri"/>
                <w:szCs w:val="22"/>
                <w:lang w:val="de-DE"/>
              </w:rPr>
              <w:t>Janssen-Cilag GmbH</w:t>
            </w:r>
          </w:p>
          <w:p w14:paraId="02BC7DDC" w14:textId="77777777" w:rsidR="003C54F9" w:rsidRPr="00AC4F34" w:rsidRDefault="0070527A" w:rsidP="003C54F9">
            <w:pPr>
              <w:tabs>
                <w:tab w:val="clear" w:pos="567"/>
              </w:tabs>
              <w:rPr>
                <w:ins w:id="478" w:author="RABG09" w:date="2025-07-31T16:53:00Z" w16du:dateUtc="2025-07-31T13:53:00Z"/>
                <w:rFonts w:eastAsia="Calibri"/>
                <w:szCs w:val="22"/>
                <w:lang w:val="de-DE"/>
              </w:rPr>
            </w:pPr>
            <w:r w:rsidRPr="00AC4F34">
              <w:rPr>
                <w:rFonts w:eastAsia="Calibri"/>
                <w:szCs w:val="22"/>
                <w:lang w:val="de-DE"/>
              </w:rPr>
              <w:t xml:space="preserve">Tel: </w:t>
            </w:r>
            <w:ins w:id="479" w:author="RABG09" w:date="2025-07-31T16:53:00Z" w16du:dateUtc="2025-07-31T13:53:00Z">
              <w:r w:rsidR="003C54F9" w:rsidRPr="00AC4F34">
                <w:rPr>
                  <w:rFonts w:eastAsia="Calibri"/>
                  <w:szCs w:val="22"/>
                  <w:lang w:val="de-DE"/>
                </w:rPr>
                <w:t>0800 086 9247 / +49 2137 955 6955</w:t>
              </w:r>
            </w:ins>
          </w:p>
          <w:p w14:paraId="3710FD99" w14:textId="143512FA" w:rsidR="0070527A" w:rsidRPr="00AC4F34" w:rsidRDefault="0070527A" w:rsidP="00F12C17">
            <w:pPr>
              <w:tabs>
                <w:tab w:val="clear" w:pos="567"/>
              </w:tabs>
              <w:rPr>
                <w:rFonts w:eastAsia="Calibri"/>
                <w:szCs w:val="22"/>
                <w:lang w:val="de-DE"/>
              </w:rPr>
            </w:pPr>
            <w:del w:id="480" w:author="RABG09" w:date="2025-07-31T16:53:00Z" w16du:dateUtc="2025-07-31T13:53:00Z">
              <w:r w:rsidRPr="00AC4F34" w:rsidDel="003C54F9">
                <w:rPr>
                  <w:rFonts w:eastAsia="Calibri"/>
                  <w:szCs w:val="22"/>
                  <w:lang w:val="de-DE"/>
                </w:rPr>
                <w:delText>+49 2137 955 955</w:delText>
              </w:r>
            </w:del>
          </w:p>
          <w:p w14:paraId="72956ACD" w14:textId="5AB1A8A6" w:rsidR="0070527A" w:rsidRPr="00544FF8" w:rsidRDefault="0070527A" w:rsidP="00F12C17">
            <w:pPr>
              <w:tabs>
                <w:tab w:val="left" w:pos="-720"/>
                <w:tab w:val="left" w:pos="4536"/>
              </w:tabs>
              <w:suppressAutoHyphens/>
              <w:rPr>
                <w:szCs w:val="22"/>
              </w:rPr>
            </w:pPr>
            <w:r w:rsidRPr="00AC4F34">
              <w:rPr>
                <w:rFonts w:eastAsia="Calibri"/>
                <w:szCs w:val="22"/>
                <w:lang w:val="de-DE"/>
              </w:rPr>
              <w:t>jancil@its.jnj.com</w:t>
            </w:r>
          </w:p>
          <w:p w14:paraId="692F3A39" w14:textId="77777777" w:rsidR="0070527A" w:rsidRPr="00544FF8" w:rsidRDefault="0070527A" w:rsidP="00F12C17">
            <w:pPr>
              <w:rPr>
                <w:szCs w:val="22"/>
              </w:rPr>
            </w:pPr>
          </w:p>
        </w:tc>
        <w:tc>
          <w:tcPr>
            <w:tcW w:w="4518" w:type="dxa"/>
          </w:tcPr>
          <w:p w14:paraId="53D9915F" w14:textId="77777777" w:rsidR="0070527A" w:rsidRPr="00544FF8" w:rsidRDefault="0070527A" w:rsidP="00F12C17">
            <w:pPr>
              <w:suppressAutoHyphens/>
              <w:rPr>
                <w:szCs w:val="22"/>
              </w:rPr>
            </w:pPr>
            <w:r w:rsidRPr="00544FF8">
              <w:rPr>
                <w:b/>
                <w:szCs w:val="22"/>
              </w:rPr>
              <w:t>Nederland</w:t>
            </w:r>
          </w:p>
          <w:p w14:paraId="5CAABC3B"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B.V.</w:t>
            </w:r>
          </w:p>
          <w:p w14:paraId="1D0411A8" w14:textId="77777777" w:rsidR="0070527A" w:rsidRPr="00AC4F34" w:rsidRDefault="0070527A" w:rsidP="00F12C17">
            <w:pPr>
              <w:tabs>
                <w:tab w:val="clear" w:pos="567"/>
              </w:tabs>
              <w:rPr>
                <w:rFonts w:eastAsia="Calibri"/>
                <w:szCs w:val="22"/>
              </w:rPr>
            </w:pPr>
            <w:r w:rsidRPr="00AC4F34">
              <w:rPr>
                <w:rFonts w:eastAsia="Calibri"/>
                <w:szCs w:val="22"/>
              </w:rPr>
              <w:t>Tel: +31 76 711 1111</w:t>
            </w:r>
          </w:p>
          <w:p w14:paraId="52221336" w14:textId="0BEA6CCE" w:rsidR="0070527A" w:rsidRPr="00544FF8" w:rsidRDefault="0070527A" w:rsidP="00F12C17">
            <w:pPr>
              <w:rPr>
                <w:szCs w:val="22"/>
              </w:rPr>
            </w:pPr>
            <w:r w:rsidRPr="00AC4F34">
              <w:rPr>
                <w:rFonts w:eastAsia="Calibri"/>
                <w:szCs w:val="22"/>
              </w:rPr>
              <w:t>janssen@jacnl.jnj.com</w:t>
            </w:r>
          </w:p>
          <w:p w14:paraId="0047ED5E" w14:textId="77777777" w:rsidR="0070527A" w:rsidRPr="00544FF8" w:rsidRDefault="0070527A" w:rsidP="00F12C17">
            <w:pPr>
              <w:autoSpaceDE w:val="0"/>
              <w:autoSpaceDN w:val="0"/>
              <w:adjustRightInd w:val="0"/>
              <w:rPr>
                <w:szCs w:val="22"/>
              </w:rPr>
            </w:pPr>
          </w:p>
        </w:tc>
      </w:tr>
      <w:tr w:rsidR="0070527A" w:rsidRPr="00544FF8" w14:paraId="6D4E4D09" w14:textId="77777777" w:rsidTr="00F12C17">
        <w:trPr>
          <w:cantSplit/>
          <w:jc w:val="center"/>
        </w:trPr>
        <w:tc>
          <w:tcPr>
            <w:tcW w:w="4554" w:type="dxa"/>
          </w:tcPr>
          <w:p w14:paraId="1014493D" w14:textId="77777777" w:rsidR="0070527A" w:rsidRPr="00544FF8" w:rsidRDefault="0070527A" w:rsidP="00F12C17">
            <w:pPr>
              <w:tabs>
                <w:tab w:val="left" w:pos="-720"/>
              </w:tabs>
              <w:suppressAutoHyphens/>
              <w:rPr>
                <w:b/>
                <w:szCs w:val="22"/>
              </w:rPr>
            </w:pPr>
            <w:r w:rsidRPr="00544FF8">
              <w:rPr>
                <w:b/>
                <w:szCs w:val="22"/>
              </w:rPr>
              <w:t>Eesti</w:t>
            </w:r>
          </w:p>
          <w:p w14:paraId="754A54D7" w14:textId="77777777" w:rsidR="0070527A" w:rsidRPr="006E5719" w:rsidRDefault="0070527A" w:rsidP="00F12C17">
            <w:pPr>
              <w:rPr>
                <w:lang w:val="fi-FI"/>
              </w:rPr>
            </w:pPr>
            <w:r w:rsidRPr="006E5719">
              <w:rPr>
                <w:lang w:val="fi-FI"/>
              </w:rPr>
              <w:t>UAB "JOHNSON &amp; JOHNSON" Eesti filiaal</w:t>
            </w:r>
          </w:p>
          <w:p w14:paraId="3FA5B856" w14:textId="77777777" w:rsidR="0070527A" w:rsidRPr="006E5719" w:rsidRDefault="0070527A" w:rsidP="00F12C17">
            <w:r w:rsidRPr="006E5719">
              <w:t>Tel: +372 617 7410</w:t>
            </w:r>
          </w:p>
          <w:p w14:paraId="2664DA2E" w14:textId="1B7889E6" w:rsidR="0070527A" w:rsidRPr="00544FF8" w:rsidRDefault="0070527A" w:rsidP="00F12C17">
            <w:pPr>
              <w:autoSpaceDE w:val="0"/>
              <w:autoSpaceDN w:val="0"/>
              <w:adjustRightInd w:val="0"/>
              <w:rPr>
                <w:szCs w:val="22"/>
              </w:rPr>
            </w:pPr>
            <w:r w:rsidRPr="006E5719">
              <w:t>ee@its.jnj.com</w:t>
            </w:r>
          </w:p>
          <w:p w14:paraId="0612DE0C" w14:textId="77777777" w:rsidR="0070527A" w:rsidRPr="00544FF8" w:rsidRDefault="0070527A" w:rsidP="00F12C17">
            <w:pPr>
              <w:rPr>
                <w:szCs w:val="22"/>
              </w:rPr>
            </w:pPr>
          </w:p>
        </w:tc>
        <w:tc>
          <w:tcPr>
            <w:tcW w:w="4518" w:type="dxa"/>
          </w:tcPr>
          <w:p w14:paraId="1CDD22D7" w14:textId="77777777" w:rsidR="0070527A" w:rsidRPr="00544FF8" w:rsidRDefault="0070527A" w:rsidP="00F12C17">
            <w:pPr>
              <w:rPr>
                <w:szCs w:val="22"/>
                <w:lang w:val="nb-NO"/>
              </w:rPr>
            </w:pPr>
            <w:r w:rsidRPr="00544FF8">
              <w:rPr>
                <w:b/>
                <w:szCs w:val="22"/>
                <w:lang w:val="nb-NO"/>
              </w:rPr>
              <w:t>Norge</w:t>
            </w:r>
          </w:p>
          <w:p w14:paraId="6A8E5996"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Janssen-Cilag AS</w:t>
            </w:r>
          </w:p>
          <w:p w14:paraId="720FB445" w14:textId="77777777" w:rsidR="0070527A" w:rsidRPr="00AC4F34" w:rsidRDefault="0070527A" w:rsidP="00F12C17">
            <w:pPr>
              <w:tabs>
                <w:tab w:val="clear" w:pos="567"/>
              </w:tabs>
              <w:rPr>
                <w:rFonts w:eastAsia="Calibri"/>
                <w:szCs w:val="22"/>
                <w:lang w:val="nb-NO"/>
              </w:rPr>
            </w:pPr>
            <w:r w:rsidRPr="00AC4F34">
              <w:rPr>
                <w:rFonts w:eastAsia="Calibri"/>
                <w:szCs w:val="22"/>
                <w:lang w:val="nb-NO"/>
              </w:rPr>
              <w:t>Tlf: +47 24 12 65 00</w:t>
            </w:r>
          </w:p>
          <w:p w14:paraId="3B5AAFDD" w14:textId="16A0FC87" w:rsidR="0070527A" w:rsidRPr="00544FF8" w:rsidRDefault="0070527A" w:rsidP="00F12C17">
            <w:pPr>
              <w:tabs>
                <w:tab w:val="left" w:pos="4536"/>
              </w:tabs>
              <w:suppressAutoHyphens/>
              <w:rPr>
                <w:szCs w:val="22"/>
              </w:rPr>
            </w:pPr>
            <w:r w:rsidRPr="00AC4F34">
              <w:rPr>
                <w:rFonts w:eastAsia="Calibri"/>
                <w:szCs w:val="22"/>
              </w:rPr>
              <w:t>jacno@its.jnj.com</w:t>
            </w:r>
          </w:p>
          <w:p w14:paraId="211993F8" w14:textId="77777777" w:rsidR="0070527A" w:rsidRPr="00544FF8" w:rsidRDefault="0070527A" w:rsidP="00F12C17">
            <w:pPr>
              <w:rPr>
                <w:szCs w:val="22"/>
              </w:rPr>
            </w:pPr>
          </w:p>
        </w:tc>
      </w:tr>
      <w:tr w:rsidR="0070527A" w:rsidRPr="000A6AAA" w14:paraId="548069F3" w14:textId="77777777" w:rsidTr="00F12C17">
        <w:trPr>
          <w:cantSplit/>
          <w:jc w:val="center"/>
        </w:trPr>
        <w:tc>
          <w:tcPr>
            <w:tcW w:w="4554" w:type="dxa"/>
          </w:tcPr>
          <w:p w14:paraId="6FEE3818" w14:textId="77777777" w:rsidR="0070527A" w:rsidRPr="00544FF8" w:rsidRDefault="0070527A" w:rsidP="00F12C17">
            <w:pPr>
              <w:rPr>
                <w:szCs w:val="22"/>
                <w:lang w:val="el-GR"/>
              </w:rPr>
            </w:pPr>
            <w:r w:rsidRPr="00544FF8">
              <w:rPr>
                <w:b/>
                <w:szCs w:val="22"/>
                <w:lang w:val="el-GR"/>
              </w:rPr>
              <w:t>Ελλάδα</w:t>
            </w:r>
          </w:p>
          <w:p w14:paraId="20EAEB3B" w14:textId="77777777" w:rsidR="0070527A" w:rsidRPr="00373A82" w:rsidRDefault="0070527A"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1D1EEAD8" w14:textId="10959935" w:rsidR="0070527A" w:rsidRPr="00544FF8" w:rsidRDefault="0070527A" w:rsidP="00F12C17">
            <w:pPr>
              <w:rPr>
                <w:szCs w:val="22"/>
              </w:rPr>
            </w:pPr>
            <w:r w:rsidRPr="00373A82">
              <w:t>Tηλ: +30 210 80 90 000</w:t>
            </w:r>
          </w:p>
          <w:p w14:paraId="46241345" w14:textId="77777777" w:rsidR="0070527A" w:rsidRPr="00544FF8" w:rsidRDefault="0070527A" w:rsidP="00F12C17">
            <w:pPr>
              <w:rPr>
                <w:szCs w:val="22"/>
              </w:rPr>
            </w:pPr>
          </w:p>
        </w:tc>
        <w:tc>
          <w:tcPr>
            <w:tcW w:w="4518" w:type="dxa"/>
          </w:tcPr>
          <w:p w14:paraId="71041DBF" w14:textId="77777777" w:rsidR="0070527A" w:rsidRPr="004A093A" w:rsidRDefault="0070527A" w:rsidP="00F12C17">
            <w:r w:rsidRPr="008A2FA6">
              <w:rPr>
                <w:b/>
                <w:bCs/>
              </w:rPr>
              <w:t>Österreich</w:t>
            </w:r>
          </w:p>
          <w:p w14:paraId="45F626DE" w14:textId="77777777" w:rsidR="0070527A" w:rsidRPr="00AC4F34" w:rsidRDefault="0070527A" w:rsidP="00F12C17">
            <w:pPr>
              <w:tabs>
                <w:tab w:val="clear" w:pos="567"/>
              </w:tabs>
              <w:rPr>
                <w:rFonts w:eastAsia="Calibri"/>
                <w:szCs w:val="22"/>
              </w:rPr>
            </w:pPr>
            <w:r w:rsidRPr="00AC4F34">
              <w:rPr>
                <w:rFonts w:eastAsia="Calibri"/>
                <w:szCs w:val="22"/>
              </w:rPr>
              <w:t>Janssen-Cilag Pharma GmbH</w:t>
            </w:r>
          </w:p>
          <w:p w14:paraId="404BC9E3" w14:textId="0B8EF2C1" w:rsidR="0070527A" w:rsidRPr="0070527A" w:rsidRDefault="0070527A" w:rsidP="00F12C17">
            <w:pPr>
              <w:adjustRightInd w:val="0"/>
            </w:pPr>
            <w:r w:rsidRPr="00AC4F34">
              <w:rPr>
                <w:rFonts w:eastAsia="Calibri"/>
                <w:szCs w:val="22"/>
              </w:rPr>
              <w:t>Tel: +43 1 610 300</w:t>
            </w:r>
          </w:p>
          <w:p w14:paraId="368CD97D" w14:textId="77777777" w:rsidR="0070527A" w:rsidRPr="0070527A" w:rsidRDefault="0070527A" w:rsidP="00F12C17">
            <w:pPr>
              <w:adjustRightInd w:val="0"/>
            </w:pPr>
          </w:p>
        </w:tc>
      </w:tr>
      <w:tr w:rsidR="0070527A" w:rsidRPr="00544FF8" w14:paraId="61C29AC2" w14:textId="77777777" w:rsidTr="00F12C17">
        <w:trPr>
          <w:cantSplit/>
          <w:jc w:val="center"/>
        </w:trPr>
        <w:tc>
          <w:tcPr>
            <w:tcW w:w="4554" w:type="dxa"/>
          </w:tcPr>
          <w:p w14:paraId="5D6D6B70" w14:textId="77777777" w:rsidR="0070527A" w:rsidRPr="00544FF8" w:rsidRDefault="0070527A" w:rsidP="00F12C17">
            <w:pPr>
              <w:tabs>
                <w:tab w:val="left" w:pos="-720"/>
                <w:tab w:val="left" w:pos="4536"/>
              </w:tabs>
              <w:suppressAutoHyphens/>
              <w:rPr>
                <w:b/>
                <w:szCs w:val="22"/>
                <w:lang w:val="es-ES"/>
              </w:rPr>
            </w:pPr>
            <w:r w:rsidRPr="00544FF8">
              <w:rPr>
                <w:b/>
                <w:szCs w:val="22"/>
                <w:lang w:val="es-ES"/>
              </w:rPr>
              <w:t>España</w:t>
            </w:r>
          </w:p>
          <w:p w14:paraId="49BF9190" w14:textId="77777777" w:rsidR="0070527A" w:rsidRPr="000B052C" w:rsidRDefault="0070527A" w:rsidP="00F12C17">
            <w:pPr>
              <w:rPr>
                <w:szCs w:val="22"/>
              </w:rPr>
            </w:pPr>
            <w:r w:rsidRPr="000B052C">
              <w:rPr>
                <w:szCs w:val="22"/>
              </w:rPr>
              <w:t>Janssen-Cilag, S.A.</w:t>
            </w:r>
          </w:p>
          <w:p w14:paraId="55400E0A" w14:textId="77777777" w:rsidR="0070527A" w:rsidRPr="000B052C" w:rsidRDefault="0070527A" w:rsidP="00F12C17">
            <w:pPr>
              <w:rPr>
                <w:szCs w:val="22"/>
              </w:rPr>
            </w:pPr>
            <w:r w:rsidRPr="000B052C">
              <w:rPr>
                <w:szCs w:val="22"/>
              </w:rPr>
              <w:t>Tel: +34 91 722 81 00</w:t>
            </w:r>
          </w:p>
          <w:p w14:paraId="15676F7A" w14:textId="77777777" w:rsidR="0070527A" w:rsidRPr="000B052C" w:rsidRDefault="0070527A" w:rsidP="00F12C17">
            <w:pPr>
              <w:rPr>
                <w:szCs w:val="22"/>
              </w:rPr>
            </w:pPr>
            <w:r w:rsidRPr="000B052C">
              <w:rPr>
                <w:szCs w:val="22"/>
              </w:rPr>
              <w:t>contacto@its.jnj.com</w:t>
            </w:r>
          </w:p>
          <w:p w14:paraId="3C2C46A1" w14:textId="77777777" w:rsidR="0070527A" w:rsidRPr="00544FF8" w:rsidRDefault="0070527A" w:rsidP="00F12C17">
            <w:pPr>
              <w:tabs>
                <w:tab w:val="left" w:pos="-720"/>
                <w:tab w:val="left" w:pos="4536"/>
              </w:tabs>
              <w:suppressAutoHyphens/>
              <w:rPr>
                <w:szCs w:val="22"/>
              </w:rPr>
            </w:pPr>
          </w:p>
        </w:tc>
        <w:tc>
          <w:tcPr>
            <w:tcW w:w="4518" w:type="dxa"/>
          </w:tcPr>
          <w:p w14:paraId="099E67E2" w14:textId="77777777" w:rsidR="0070527A" w:rsidRPr="00544FF8" w:rsidRDefault="0070527A" w:rsidP="00F12C17">
            <w:pPr>
              <w:rPr>
                <w:b/>
                <w:bCs/>
                <w:szCs w:val="22"/>
                <w:lang w:val="pl-PL"/>
              </w:rPr>
            </w:pPr>
            <w:r w:rsidRPr="00544FF8">
              <w:rPr>
                <w:b/>
                <w:bCs/>
                <w:szCs w:val="22"/>
                <w:lang w:val="pl-PL"/>
              </w:rPr>
              <w:t>Polska</w:t>
            </w:r>
          </w:p>
          <w:p w14:paraId="1D03F0F7" w14:textId="77777777" w:rsidR="0070527A" w:rsidRPr="006E5719" w:rsidRDefault="0070527A" w:rsidP="00F12C17">
            <w:pPr>
              <w:rPr>
                <w:lang w:val="pl-PL"/>
              </w:rPr>
            </w:pPr>
            <w:r w:rsidRPr="006E5719">
              <w:rPr>
                <w:lang w:val="pl-PL"/>
              </w:rPr>
              <w:t>Janssen-Cilag Polska Sp. z o.o.</w:t>
            </w:r>
          </w:p>
          <w:p w14:paraId="3B3FFF7C" w14:textId="77777777" w:rsidR="0070527A" w:rsidRDefault="0070527A" w:rsidP="00F12C17">
            <w:r w:rsidRPr="006E5719">
              <w:t>Tel.: +48 22 237 60 00</w:t>
            </w:r>
          </w:p>
          <w:p w14:paraId="1236F786" w14:textId="77777777" w:rsidR="0070527A" w:rsidRPr="00544FF8" w:rsidRDefault="0070527A" w:rsidP="00F12C17">
            <w:pPr>
              <w:rPr>
                <w:szCs w:val="22"/>
              </w:rPr>
            </w:pPr>
          </w:p>
        </w:tc>
      </w:tr>
      <w:tr w:rsidR="0070527A" w:rsidRPr="00544FF8" w14:paraId="09B9178E" w14:textId="77777777" w:rsidTr="00F12C17">
        <w:trPr>
          <w:cantSplit/>
          <w:jc w:val="center"/>
        </w:trPr>
        <w:tc>
          <w:tcPr>
            <w:tcW w:w="4554" w:type="dxa"/>
          </w:tcPr>
          <w:p w14:paraId="01B7DE78" w14:textId="77777777" w:rsidR="0070527A" w:rsidRPr="00544FF8" w:rsidRDefault="0070527A" w:rsidP="00F12C17">
            <w:pPr>
              <w:tabs>
                <w:tab w:val="left" w:pos="-720"/>
                <w:tab w:val="left" w:pos="4536"/>
              </w:tabs>
              <w:suppressAutoHyphens/>
              <w:rPr>
                <w:b/>
                <w:szCs w:val="22"/>
              </w:rPr>
            </w:pPr>
            <w:r w:rsidRPr="00544FF8">
              <w:br w:type="page"/>
            </w:r>
            <w:r w:rsidRPr="00544FF8">
              <w:rPr>
                <w:b/>
                <w:szCs w:val="22"/>
              </w:rPr>
              <w:t>France</w:t>
            </w:r>
          </w:p>
          <w:p w14:paraId="05DE5AD8"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Janssen-Cilag</w:t>
            </w:r>
          </w:p>
          <w:p w14:paraId="3E4FBB41" w14:textId="77777777" w:rsidR="0070527A" w:rsidRPr="00AC4F34" w:rsidRDefault="0070527A" w:rsidP="00F12C17">
            <w:pPr>
              <w:keepNext/>
              <w:tabs>
                <w:tab w:val="clear" w:pos="567"/>
              </w:tabs>
              <w:rPr>
                <w:rFonts w:eastAsia="Calibri"/>
                <w:szCs w:val="22"/>
                <w:lang w:val="fr-FR"/>
              </w:rPr>
            </w:pPr>
            <w:r w:rsidRPr="00AC4F34">
              <w:rPr>
                <w:rFonts w:eastAsia="Calibri"/>
                <w:szCs w:val="22"/>
                <w:lang w:val="fr-FR"/>
              </w:rPr>
              <w:t>Tél: 0 800 25 50 75 / +33 1 55 00 40 03</w:t>
            </w:r>
          </w:p>
          <w:p w14:paraId="1D3730DA" w14:textId="4E0D4AC9" w:rsidR="0070527A" w:rsidRPr="00544FF8" w:rsidRDefault="0070527A" w:rsidP="00F12C17">
            <w:pPr>
              <w:rPr>
                <w:szCs w:val="22"/>
              </w:rPr>
            </w:pPr>
            <w:r w:rsidRPr="00AC4F34">
              <w:rPr>
                <w:rFonts w:eastAsia="Calibri"/>
                <w:szCs w:val="22"/>
                <w:lang w:val="fr-FR"/>
              </w:rPr>
              <w:t>medisource@its.jnj.com</w:t>
            </w:r>
          </w:p>
          <w:p w14:paraId="6959E30D" w14:textId="77777777" w:rsidR="0070527A" w:rsidRPr="00544FF8" w:rsidRDefault="0070527A" w:rsidP="00F12C17">
            <w:pPr>
              <w:tabs>
                <w:tab w:val="left" w:pos="-720"/>
                <w:tab w:val="left" w:pos="4536"/>
              </w:tabs>
              <w:rPr>
                <w:b/>
                <w:szCs w:val="22"/>
              </w:rPr>
            </w:pPr>
          </w:p>
        </w:tc>
        <w:tc>
          <w:tcPr>
            <w:tcW w:w="4518" w:type="dxa"/>
          </w:tcPr>
          <w:p w14:paraId="38684AFB" w14:textId="77777777" w:rsidR="0070527A" w:rsidRPr="00544FF8" w:rsidRDefault="0070527A" w:rsidP="00F12C17">
            <w:pPr>
              <w:rPr>
                <w:szCs w:val="22"/>
                <w:lang w:val="pt-PT"/>
              </w:rPr>
            </w:pPr>
            <w:r w:rsidRPr="00544FF8">
              <w:rPr>
                <w:b/>
                <w:szCs w:val="22"/>
                <w:lang w:val="pt-PT"/>
              </w:rPr>
              <w:t>Portugal</w:t>
            </w:r>
          </w:p>
          <w:p w14:paraId="1411502F" w14:textId="77777777" w:rsidR="0070527A" w:rsidRPr="006E5719" w:rsidRDefault="0070527A" w:rsidP="00F12C17">
            <w:pPr>
              <w:keepNext/>
              <w:rPr>
                <w:lang w:val="pt-BR"/>
              </w:rPr>
            </w:pPr>
            <w:r w:rsidRPr="006E5719">
              <w:rPr>
                <w:lang w:val="pt-BR"/>
              </w:rPr>
              <w:t>Janssen-Cilag Farmacêutica, Lda.</w:t>
            </w:r>
          </w:p>
          <w:p w14:paraId="773DDC1C" w14:textId="77777777" w:rsidR="0070527A" w:rsidRDefault="0070527A" w:rsidP="00F12C17">
            <w:pPr>
              <w:autoSpaceDE w:val="0"/>
              <w:autoSpaceDN w:val="0"/>
              <w:adjustRightInd w:val="0"/>
            </w:pPr>
            <w:r w:rsidRPr="006E5719">
              <w:t>Tel: +351 214 368 600</w:t>
            </w:r>
          </w:p>
          <w:p w14:paraId="46035AA4" w14:textId="77777777" w:rsidR="0070527A" w:rsidRPr="00544FF8" w:rsidRDefault="0070527A" w:rsidP="00F12C17">
            <w:pPr>
              <w:tabs>
                <w:tab w:val="left" w:pos="-720"/>
              </w:tabs>
              <w:suppressAutoHyphens/>
              <w:rPr>
                <w:szCs w:val="22"/>
              </w:rPr>
            </w:pPr>
          </w:p>
        </w:tc>
      </w:tr>
      <w:tr w:rsidR="0070527A" w:rsidRPr="00544FF8" w14:paraId="682A8937" w14:textId="77777777" w:rsidTr="00F12C17">
        <w:trPr>
          <w:cantSplit/>
          <w:jc w:val="center"/>
        </w:trPr>
        <w:tc>
          <w:tcPr>
            <w:tcW w:w="4554" w:type="dxa"/>
          </w:tcPr>
          <w:p w14:paraId="1CC94B20" w14:textId="77777777" w:rsidR="0070527A" w:rsidRPr="00544FF8" w:rsidRDefault="0070527A" w:rsidP="00F12C17">
            <w:pPr>
              <w:tabs>
                <w:tab w:val="left" w:pos="-720"/>
                <w:tab w:val="left" w:pos="4536"/>
              </w:tabs>
              <w:rPr>
                <w:b/>
                <w:szCs w:val="22"/>
              </w:rPr>
            </w:pPr>
            <w:r w:rsidRPr="00544FF8">
              <w:rPr>
                <w:b/>
                <w:szCs w:val="22"/>
              </w:rPr>
              <w:t>Hrvatska</w:t>
            </w:r>
          </w:p>
          <w:p w14:paraId="7153C85D" w14:textId="77777777" w:rsidR="0070527A" w:rsidRPr="00AC4F34" w:rsidRDefault="0070527A" w:rsidP="00F12C17">
            <w:pPr>
              <w:keepNext/>
              <w:tabs>
                <w:tab w:val="clear" w:pos="567"/>
              </w:tabs>
              <w:rPr>
                <w:rFonts w:eastAsia="Calibri"/>
                <w:szCs w:val="22"/>
              </w:rPr>
            </w:pPr>
            <w:r w:rsidRPr="00AC4F34">
              <w:rPr>
                <w:rFonts w:eastAsia="Calibri"/>
                <w:szCs w:val="22"/>
              </w:rPr>
              <w:t>Johnson &amp; Johnson S.E. d.o.o.</w:t>
            </w:r>
          </w:p>
          <w:p w14:paraId="363A8B67" w14:textId="77777777" w:rsidR="0070527A" w:rsidRPr="00AC4F34" w:rsidRDefault="0070527A" w:rsidP="00F12C17">
            <w:pPr>
              <w:keepNext/>
              <w:tabs>
                <w:tab w:val="clear" w:pos="567"/>
              </w:tabs>
              <w:rPr>
                <w:rFonts w:eastAsia="Calibri"/>
                <w:szCs w:val="22"/>
              </w:rPr>
            </w:pPr>
            <w:r w:rsidRPr="00AC4F34">
              <w:rPr>
                <w:rFonts w:eastAsia="Calibri"/>
                <w:szCs w:val="22"/>
              </w:rPr>
              <w:t>Tel: +385 1 6610 700</w:t>
            </w:r>
          </w:p>
          <w:p w14:paraId="11C8A385" w14:textId="4DB9C36B" w:rsidR="0070527A" w:rsidRPr="00544FF8" w:rsidRDefault="0070527A" w:rsidP="00F12C17">
            <w:r w:rsidRPr="00AC4F34">
              <w:rPr>
                <w:rFonts w:eastAsia="Calibri"/>
                <w:szCs w:val="22"/>
              </w:rPr>
              <w:t>jjsafety@JNJCR.JNJ.com</w:t>
            </w:r>
          </w:p>
          <w:p w14:paraId="5935E933" w14:textId="77777777" w:rsidR="0070527A" w:rsidRPr="00544FF8" w:rsidRDefault="0070527A" w:rsidP="00F12C17">
            <w:pPr>
              <w:rPr>
                <w:b/>
                <w:szCs w:val="22"/>
              </w:rPr>
            </w:pPr>
          </w:p>
        </w:tc>
        <w:tc>
          <w:tcPr>
            <w:tcW w:w="4518" w:type="dxa"/>
          </w:tcPr>
          <w:p w14:paraId="04403919" w14:textId="77777777" w:rsidR="0070527A" w:rsidRPr="0080696D" w:rsidRDefault="0070527A" w:rsidP="00F12C17">
            <w:pPr>
              <w:tabs>
                <w:tab w:val="left" w:pos="-720"/>
              </w:tabs>
              <w:suppressAutoHyphens/>
              <w:rPr>
                <w:b/>
                <w:bCs/>
                <w:szCs w:val="22"/>
              </w:rPr>
            </w:pPr>
            <w:r w:rsidRPr="0080696D">
              <w:rPr>
                <w:b/>
                <w:bCs/>
                <w:szCs w:val="22"/>
              </w:rPr>
              <w:t>România</w:t>
            </w:r>
          </w:p>
          <w:p w14:paraId="2EDB3951" w14:textId="77777777" w:rsidR="0070527A" w:rsidRPr="006E5719" w:rsidRDefault="0070527A" w:rsidP="00F12C17">
            <w:pPr>
              <w:keepNext/>
            </w:pPr>
            <w:r w:rsidRPr="006E5719">
              <w:t xml:space="preserve">Johnson &amp; </w:t>
            </w:r>
            <w:r w:rsidRPr="00F46717">
              <w:t>Johnson România</w:t>
            </w:r>
            <w:r w:rsidRPr="006E5719">
              <w:t xml:space="preserve"> SRL</w:t>
            </w:r>
          </w:p>
          <w:p w14:paraId="53DFF973" w14:textId="0D6955D6" w:rsidR="0070527A" w:rsidRPr="00544FF8" w:rsidRDefault="0070527A" w:rsidP="00F12C17">
            <w:pPr>
              <w:rPr>
                <w:szCs w:val="22"/>
              </w:rPr>
            </w:pPr>
            <w:r w:rsidRPr="006E5719">
              <w:t>Tel: +40 21 207 1800</w:t>
            </w:r>
          </w:p>
          <w:p w14:paraId="527185E5" w14:textId="77777777" w:rsidR="0070527A" w:rsidRPr="00544FF8" w:rsidRDefault="0070527A" w:rsidP="00F12C17">
            <w:pPr>
              <w:rPr>
                <w:b/>
                <w:szCs w:val="22"/>
              </w:rPr>
            </w:pPr>
          </w:p>
        </w:tc>
      </w:tr>
      <w:tr w:rsidR="0070527A" w:rsidRPr="00544FF8" w14:paraId="79803A3B" w14:textId="77777777" w:rsidTr="00F12C17">
        <w:trPr>
          <w:cantSplit/>
          <w:jc w:val="center"/>
        </w:trPr>
        <w:tc>
          <w:tcPr>
            <w:tcW w:w="4554" w:type="dxa"/>
          </w:tcPr>
          <w:p w14:paraId="42DEF9D1" w14:textId="77777777" w:rsidR="0070527A" w:rsidRPr="00544FF8" w:rsidRDefault="0070527A" w:rsidP="00F12C17">
            <w:pPr>
              <w:rPr>
                <w:szCs w:val="22"/>
              </w:rPr>
            </w:pPr>
            <w:r w:rsidRPr="00544FF8">
              <w:rPr>
                <w:b/>
                <w:szCs w:val="22"/>
              </w:rPr>
              <w:t>Ireland</w:t>
            </w:r>
          </w:p>
          <w:p w14:paraId="7F22A3E9"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Janssen Sciences Ireland UC</w:t>
            </w:r>
          </w:p>
          <w:p w14:paraId="6EF70B71" w14:textId="77777777" w:rsidR="0070527A" w:rsidRPr="00AC4F34" w:rsidRDefault="0070527A" w:rsidP="00F12C17">
            <w:pPr>
              <w:tabs>
                <w:tab w:val="clear" w:pos="567"/>
              </w:tabs>
              <w:rPr>
                <w:rFonts w:eastAsia="Calibri"/>
                <w:szCs w:val="22"/>
                <w:lang w:val="fr-FR"/>
              </w:rPr>
            </w:pPr>
            <w:r w:rsidRPr="00AC4F34">
              <w:rPr>
                <w:rFonts w:eastAsia="Calibri"/>
                <w:szCs w:val="22"/>
                <w:lang w:val="fr-FR"/>
              </w:rPr>
              <w:t>Tel: 1 800 709 122</w:t>
            </w:r>
          </w:p>
          <w:p w14:paraId="4B2EA015" w14:textId="05430983" w:rsidR="0070527A" w:rsidRPr="00544FF8" w:rsidRDefault="0070527A" w:rsidP="00F12C17">
            <w:pPr>
              <w:rPr>
                <w:szCs w:val="22"/>
              </w:rPr>
            </w:pPr>
            <w:r w:rsidRPr="00AC4F34">
              <w:rPr>
                <w:rFonts w:eastAsia="Calibri"/>
                <w:szCs w:val="22"/>
                <w:lang w:val="nl-BE"/>
              </w:rPr>
              <w:t>medinfo@its.jnj.com</w:t>
            </w:r>
          </w:p>
          <w:p w14:paraId="56C01E6B" w14:textId="77777777" w:rsidR="0070527A" w:rsidRPr="00544FF8" w:rsidRDefault="0070527A" w:rsidP="00F12C17">
            <w:pPr>
              <w:autoSpaceDE w:val="0"/>
              <w:autoSpaceDN w:val="0"/>
              <w:adjustRightInd w:val="0"/>
              <w:rPr>
                <w:szCs w:val="22"/>
              </w:rPr>
            </w:pPr>
          </w:p>
        </w:tc>
        <w:tc>
          <w:tcPr>
            <w:tcW w:w="4518" w:type="dxa"/>
          </w:tcPr>
          <w:p w14:paraId="235BD214" w14:textId="77777777" w:rsidR="0070527A" w:rsidRPr="00404F46" w:rsidRDefault="0070527A" w:rsidP="00F12C17">
            <w:pPr>
              <w:rPr>
                <w:szCs w:val="22"/>
              </w:rPr>
            </w:pPr>
            <w:r w:rsidRPr="00404F46">
              <w:rPr>
                <w:b/>
                <w:szCs w:val="22"/>
              </w:rPr>
              <w:t>Slovenija</w:t>
            </w:r>
          </w:p>
          <w:p w14:paraId="14970FA0" w14:textId="77777777" w:rsidR="0070527A" w:rsidRPr="0070527A" w:rsidRDefault="0070527A" w:rsidP="00F12C17">
            <w:r w:rsidRPr="006E5719">
              <w:rPr>
                <w:lang w:val="fr-FR"/>
              </w:rPr>
              <w:t>Johnson</w:t>
            </w:r>
            <w:r w:rsidRPr="0070527A">
              <w:t xml:space="preserve"> &amp; </w:t>
            </w:r>
            <w:r w:rsidRPr="006E5719">
              <w:rPr>
                <w:lang w:val="fr-FR"/>
              </w:rPr>
              <w:t>Johnson</w:t>
            </w:r>
            <w:r w:rsidRPr="0070527A">
              <w:t xml:space="preserve"> </w:t>
            </w:r>
            <w:r w:rsidRPr="006E5719">
              <w:rPr>
                <w:lang w:val="fr-FR"/>
              </w:rPr>
              <w:t>d</w:t>
            </w:r>
            <w:r w:rsidRPr="0070527A">
              <w:t>.</w:t>
            </w:r>
            <w:r w:rsidRPr="006E5719">
              <w:rPr>
                <w:lang w:val="fr-FR"/>
              </w:rPr>
              <w:t>o</w:t>
            </w:r>
            <w:r w:rsidRPr="0070527A">
              <w:t>.</w:t>
            </w:r>
            <w:r w:rsidRPr="006E5719">
              <w:rPr>
                <w:lang w:val="fr-FR"/>
              </w:rPr>
              <w:t>o</w:t>
            </w:r>
            <w:r w:rsidRPr="0070527A">
              <w:t>.</w:t>
            </w:r>
          </w:p>
          <w:p w14:paraId="023F361C" w14:textId="77777777" w:rsidR="0070527A" w:rsidRPr="006E5719" w:rsidRDefault="0070527A" w:rsidP="00F12C17">
            <w:pPr>
              <w:rPr>
                <w:lang w:val="de-DE"/>
              </w:rPr>
            </w:pPr>
            <w:r w:rsidRPr="006E5719">
              <w:rPr>
                <w:lang w:val="de-DE"/>
              </w:rPr>
              <w:t>Tel: +386 1 401 18 00</w:t>
            </w:r>
          </w:p>
          <w:p w14:paraId="2278C7F6" w14:textId="77777777" w:rsidR="00B12359" w:rsidRPr="00AC4F34" w:rsidRDefault="00B12359" w:rsidP="00B12359">
            <w:pPr>
              <w:rPr>
                <w:ins w:id="481" w:author="RABG09" w:date="2025-07-31T16:53:00Z" w16du:dateUtc="2025-07-31T13:53:00Z"/>
                <w:rFonts w:eastAsia="Calibri"/>
                <w:szCs w:val="22"/>
              </w:rPr>
            </w:pPr>
            <w:ins w:id="482" w:author="RABG09" w:date="2025-07-31T16:53:00Z" w16du:dateUtc="2025-07-31T13:53:00Z">
              <w:r>
                <w:rPr>
                  <w:lang w:val="de-DE"/>
                </w:rPr>
                <w:t>JNJ-SI-safety@its.jnj.com</w:t>
              </w:r>
            </w:ins>
          </w:p>
          <w:p w14:paraId="7C5D2FCD" w14:textId="36C79A57" w:rsidR="0070527A" w:rsidRPr="00544FF8" w:rsidDel="00B12359" w:rsidRDefault="0070527A" w:rsidP="00F12C17">
            <w:pPr>
              <w:rPr>
                <w:del w:id="483" w:author="RABG09" w:date="2025-07-31T16:53:00Z" w16du:dateUtc="2025-07-31T13:53:00Z"/>
                <w:szCs w:val="22"/>
              </w:rPr>
            </w:pPr>
            <w:del w:id="484" w:author="RABG09" w:date="2025-07-31T16:53:00Z" w16du:dateUtc="2025-07-31T13:53:00Z">
              <w:r w:rsidRPr="006E5719" w:rsidDel="00B12359">
                <w:rPr>
                  <w:lang w:val="de-DE"/>
                </w:rPr>
                <w:delText>Janssen_safety_slo@its.jnj.com</w:delText>
              </w:r>
            </w:del>
          </w:p>
          <w:p w14:paraId="1DFFCDA0" w14:textId="77777777" w:rsidR="0070527A" w:rsidRPr="00544FF8" w:rsidRDefault="0070527A" w:rsidP="00F12C17">
            <w:pPr>
              <w:autoSpaceDE w:val="0"/>
              <w:autoSpaceDN w:val="0"/>
              <w:adjustRightInd w:val="0"/>
              <w:rPr>
                <w:szCs w:val="22"/>
              </w:rPr>
            </w:pPr>
          </w:p>
        </w:tc>
      </w:tr>
      <w:tr w:rsidR="0070527A" w:rsidRPr="00544FF8" w14:paraId="36A3B333" w14:textId="77777777" w:rsidTr="00F12C17">
        <w:trPr>
          <w:cantSplit/>
          <w:jc w:val="center"/>
        </w:trPr>
        <w:tc>
          <w:tcPr>
            <w:tcW w:w="4554" w:type="dxa"/>
          </w:tcPr>
          <w:p w14:paraId="4746D1BC" w14:textId="77777777" w:rsidR="0070527A" w:rsidRPr="00544FF8" w:rsidRDefault="0070527A" w:rsidP="00F12C17">
            <w:pPr>
              <w:rPr>
                <w:b/>
                <w:szCs w:val="22"/>
              </w:rPr>
            </w:pPr>
            <w:r w:rsidRPr="00544FF8">
              <w:rPr>
                <w:b/>
                <w:szCs w:val="22"/>
              </w:rPr>
              <w:t>Ísland</w:t>
            </w:r>
          </w:p>
          <w:p w14:paraId="02E8ED25" w14:textId="77777777" w:rsidR="0070527A" w:rsidRPr="00AC4F34" w:rsidRDefault="0070527A" w:rsidP="00F12C17">
            <w:pPr>
              <w:keepNext/>
              <w:tabs>
                <w:tab w:val="clear" w:pos="567"/>
              </w:tabs>
              <w:rPr>
                <w:rFonts w:eastAsia="Calibri"/>
                <w:szCs w:val="22"/>
              </w:rPr>
            </w:pPr>
            <w:r w:rsidRPr="00AC4F34">
              <w:rPr>
                <w:rFonts w:eastAsia="Calibri"/>
                <w:szCs w:val="22"/>
                <w:lang w:val="de-DE"/>
              </w:rPr>
              <w:t>Janssen</w:t>
            </w:r>
            <w:r w:rsidRPr="00AC4F34">
              <w:rPr>
                <w:rFonts w:eastAsia="Calibri"/>
                <w:szCs w:val="22"/>
              </w:rPr>
              <w:t>-</w:t>
            </w:r>
            <w:r w:rsidRPr="00AC4F34">
              <w:rPr>
                <w:rFonts w:eastAsia="Calibri"/>
                <w:szCs w:val="22"/>
                <w:lang w:val="de-DE"/>
              </w:rPr>
              <w:t>Cilag</w:t>
            </w:r>
            <w:r w:rsidRPr="00AC4F34">
              <w:rPr>
                <w:rFonts w:eastAsia="Calibri"/>
                <w:szCs w:val="22"/>
              </w:rPr>
              <w:t xml:space="preserve"> </w:t>
            </w:r>
            <w:r w:rsidRPr="00AC4F34">
              <w:rPr>
                <w:rFonts w:eastAsia="Calibri"/>
                <w:szCs w:val="22"/>
                <w:lang w:val="de-DE"/>
              </w:rPr>
              <w:t>AB</w:t>
            </w:r>
          </w:p>
          <w:p w14:paraId="3CDE61BC" w14:textId="0F322F3B" w:rsidR="0070527A" w:rsidRPr="00AC4F34" w:rsidRDefault="0070527A" w:rsidP="00F12C17">
            <w:pPr>
              <w:keepNext/>
              <w:tabs>
                <w:tab w:val="clear" w:pos="567"/>
              </w:tabs>
              <w:rPr>
                <w:rFonts w:eastAsia="Calibri"/>
                <w:szCs w:val="22"/>
              </w:rPr>
            </w:pPr>
            <w:r w:rsidRPr="00AC4F34">
              <w:rPr>
                <w:rFonts w:eastAsia="Calibri"/>
                <w:szCs w:val="22"/>
                <w:lang w:val="de-DE"/>
              </w:rPr>
              <w:t>c</w:t>
            </w:r>
            <w:r w:rsidRPr="00AC4F34">
              <w:rPr>
                <w:rFonts w:eastAsia="Calibri"/>
                <w:szCs w:val="22"/>
              </w:rPr>
              <w:t>/</w:t>
            </w:r>
            <w:r w:rsidRPr="00AC4F34">
              <w:rPr>
                <w:rFonts w:eastAsia="Calibri"/>
                <w:szCs w:val="22"/>
                <w:lang w:val="de-DE"/>
              </w:rPr>
              <w:t>o</w:t>
            </w:r>
            <w:r w:rsidRPr="00AC4F34">
              <w:rPr>
                <w:rFonts w:eastAsia="Calibri"/>
                <w:szCs w:val="22"/>
              </w:rPr>
              <w:t xml:space="preserve"> </w:t>
            </w:r>
            <w:r w:rsidRPr="00AC4F34">
              <w:rPr>
                <w:rFonts w:eastAsia="Calibri"/>
                <w:szCs w:val="22"/>
                <w:lang w:val="de-DE"/>
              </w:rPr>
              <w:t>Vistor</w:t>
            </w:r>
            <w:r w:rsidRPr="00AC4F34">
              <w:rPr>
                <w:rFonts w:eastAsia="Calibri"/>
                <w:szCs w:val="22"/>
              </w:rPr>
              <w:t xml:space="preserve"> </w:t>
            </w:r>
            <w:ins w:id="485" w:author="EUCP BE1" w:date="2025-08-05T14:18:00Z" w16du:dateUtc="2025-08-05T12:18:00Z">
              <w:r w:rsidR="00AC4F34" w:rsidRPr="005E2F61">
                <w:rPr>
                  <w:rFonts w:eastAsia="Calibri"/>
                  <w:szCs w:val="22"/>
                  <w:lang w:val="de-DE"/>
                </w:rPr>
                <w:t>e</w:t>
              </w:r>
            </w:ins>
            <w:r w:rsidRPr="00AC4F34">
              <w:rPr>
                <w:rFonts w:eastAsia="Calibri"/>
                <w:szCs w:val="22"/>
                <w:lang w:val="de-DE"/>
              </w:rPr>
              <w:t>hf</w:t>
            </w:r>
            <w:r w:rsidRPr="00AC4F34">
              <w:rPr>
                <w:rFonts w:eastAsia="Calibri"/>
                <w:szCs w:val="22"/>
              </w:rPr>
              <w:t>.</w:t>
            </w:r>
          </w:p>
          <w:p w14:paraId="3A58331B" w14:textId="77777777" w:rsidR="0070527A" w:rsidRPr="00AC4F34" w:rsidRDefault="0070527A" w:rsidP="00F12C17">
            <w:pPr>
              <w:keepNext/>
              <w:tabs>
                <w:tab w:val="clear" w:pos="567"/>
              </w:tabs>
              <w:rPr>
                <w:rFonts w:eastAsia="Calibri"/>
                <w:szCs w:val="22"/>
              </w:rPr>
            </w:pPr>
            <w:r w:rsidRPr="00AC4F34">
              <w:rPr>
                <w:rFonts w:eastAsia="Calibri"/>
                <w:szCs w:val="22"/>
                <w:lang w:val="de-DE"/>
              </w:rPr>
              <w:t>S</w:t>
            </w:r>
            <w:r w:rsidRPr="00AC4F34">
              <w:rPr>
                <w:rFonts w:eastAsia="Calibri"/>
                <w:szCs w:val="22"/>
              </w:rPr>
              <w:t>í</w:t>
            </w:r>
            <w:r w:rsidRPr="00AC4F34">
              <w:rPr>
                <w:rFonts w:eastAsia="Calibri"/>
                <w:szCs w:val="22"/>
                <w:lang w:val="de-DE"/>
              </w:rPr>
              <w:t>mi</w:t>
            </w:r>
            <w:r w:rsidRPr="00AC4F34">
              <w:rPr>
                <w:rFonts w:eastAsia="Calibri"/>
                <w:szCs w:val="22"/>
              </w:rPr>
              <w:t>: +354 535 7000</w:t>
            </w:r>
          </w:p>
          <w:p w14:paraId="69650E0C" w14:textId="5EF4284B" w:rsidR="0070527A" w:rsidRPr="00544FF8" w:rsidRDefault="0070527A" w:rsidP="00F12C17">
            <w:pPr>
              <w:rPr>
                <w:szCs w:val="22"/>
              </w:rPr>
            </w:pPr>
            <w:r w:rsidRPr="00AC4F34">
              <w:rPr>
                <w:rFonts w:eastAsia="Calibri"/>
                <w:szCs w:val="22"/>
              </w:rPr>
              <w:t>janssen@vistor.is</w:t>
            </w:r>
          </w:p>
          <w:p w14:paraId="64D8D453" w14:textId="77777777" w:rsidR="0070527A" w:rsidRPr="00544FF8" w:rsidRDefault="0070527A" w:rsidP="00F12C17">
            <w:pPr>
              <w:rPr>
                <w:b/>
                <w:szCs w:val="22"/>
              </w:rPr>
            </w:pPr>
          </w:p>
        </w:tc>
        <w:tc>
          <w:tcPr>
            <w:tcW w:w="4518" w:type="dxa"/>
          </w:tcPr>
          <w:p w14:paraId="6D56588E" w14:textId="77777777" w:rsidR="0070527A" w:rsidRPr="00544FF8" w:rsidRDefault="0070527A" w:rsidP="00F12C17">
            <w:pPr>
              <w:tabs>
                <w:tab w:val="left" w:pos="-720"/>
              </w:tabs>
              <w:suppressAutoHyphens/>
              <w:rPr>
                <w:b/>
                <w:szCs w:val="22"/>
              </w:rPr>
            </w:pPr>
            <w:r w:rsidRPr="00544FF8">
              <w:rPr>
                <w:b/>
                <w:szCs w:val="22"/>
              </w:rPr>
              <w:t>Slovenská republika</w:t>
            </w:r>
          </w:p>
          <w:p w14:paraId="249028B6" w14:textId="77777777" w:rsidR="0070527A" w:rsidRPr="006E5719" w:rsidRDefault="0070527A" w:rsidP="00F12C17">
            <w:pPr>
              <w:keepNext/>
            </w:pPr>
            <w:r w:rsidRPr="006E5719">
              <w:t>Johnson &amp; Johnson, s.r.o.</w:t>
            </w:r>
          </w:p>
          <w:p w14:paraId="40C835FC" w14:textId="4A7457FE" w:rsidR="0070527A" w:rsidRPr="00544FF8" w:rsidRDefault="0070527A" w:rsidP="00F12C17">
            <w:pPr>
              <w:tabs>
                <w:tab w:val="left" w:pos="4536"/>
              </w:tabs>
              <w:suppressAutoHyphens/>
              <w:rPr>
                <w:szCs w:val="22"/>
              </w:rPr>
            </w:pPr>
            <w:r w:rsidRPr="006E5719">
              <w:t>Tel: +421 232 408 400</w:t>
            </w:r>
          </w:p>
          <w:p w14:paraId="5BCBDB2A" w14:textId="77777777" w:rsidR="0070527A" w:rsidRPr="00544FF8" w:rsidRDefault="0070527A" w:rsidP="00F12C17">
            <w:pPr>
              <w:rPr>
                <w:b/>
                <w:szCs w:val="22"/>
              </w:rPr>
            </w:pPr>
          </w:p>
        </w:tc>
      </w:tr>
      <w:tr w:rsidR="0070527A" w:rsidRPr="00544FF8" w14:paraId="5845F06E" w14:textId="77777777" w:rsidTr="00F12C17">
        <w:trPr>
          <w:cantSplit/>
          <w:jc w:val="center"/>
        </w:trPr>
        <w:tc>
          <w:tcPr>
            <w:tcW w:w="4554" w:type="dxa"/>
          </w:tcPr>
          <w:p w14:paraId="411E764E" w14:textId="77777777" w:rsidR="0070527A" w:rsidRPr="0070527A" w:rsidRDefault="0070527A" w:rsidP="00F12C17">
            <w:pPr>
              <w:rPr>
                <w:szCs w:val="22"/>
                <w:lang w:val="nl-BE"/>
              </w:rPr>
            </w:pPr>
            <w:r w:rsidRPr="0070527A">
              <w:rPr>
                <w:b/>
                <w:szCs w:val="22"/>
                <w:lang w:val="nl-BE"/>
              </w:rPr>
              <w:lastRenderedPageBreak/>
              <w:t>Italia</w:t>
            </w:r>
          </w:p>
          <w:p w14:paraId="48AD72D1"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Janssen-Cilag SpA</w:t>
            </w:r>
          </w:p>
          <w:p w14:paraId="411A85A8" w14:textId="77777777" w:rsidR="0070527A" w:rsidRPr="00AC4F34" w:rsidRDefault="0070527A" w:rsidP="00F12C17">
            <w:pPr>
              <w:tabs>
                <w:tab w:val="clear" w:pos="567"/>
              </w:tabs>
              <w:rPr>
                <w:rFonts w:eastAsia="Calibri"/>
                <w:szCs w:val="22"/>
                <w:lang w:val="nl-BE"/>
              </w:rPr>
            </w:pPr>
            <w:r w:rsidRPr="00AC4F34">
              <w:rPr>
                <w:rFonts w:eastAsia="Calibri"/>
                <w:szCs w:val="22"/>
                <w:lang w:val="nl-BE"/>
              </w:rPr>
              <w:t>Tel: 800.688.777 / +39 02 2510 1</w:t>
            </w:r>
          </w:p>
          <w:p w14:paraId="3C27ECD6" w14:textId="289B0307" w:rsidR="0070527A" w:rsidDel="00231B9D" w:rsidRDefault="00231B9D" w:rsidP="00F12C17">
            <w:pPr>
              <w:tabs>
                <w:tab w:val="left" w:pos="-720"/>
                <w:tab w:val="left" w:pos="4536"/>
              </w:tabs>
              <w:suppressAutoHyphens/>
              <w:rPr>
                <w:del w:id="486" w:author="RABG09" w:date="2025-07-31T16:54:00Z" w16du:dateUtc="2025-07-31T13:54:00Z"/>
                <w:szCs w:val="22"/>
                <w:lang w:val="es-ES"/>
              </w:rPr>
            </w:pPr>
            <w:ins w:id="487" w:author="RABG09" w:date="2025-07-31T16:54:00Z" w16du:dateUtc="2025-07-31T13:54:00Z">
              <w:r w:rsidRPr="00AC4F34">
                <w:rPr>
                  <w:rFonts w:eastAsia="Calibri"/>
                  <w:szCs w:val="22"/>
                </w:rPr>
                <w:t>janssenita@its.jnj.com</w:t>
              </w:r>
            </w:ins>
            <w:del w:id="488" w:author="RABG09" w:date="2025-07-31T16:54:00Z" w16du:dateUtc="2025-07-31T13:54:00Z">
              <w:r w:rsidR="0070527A" w:rsidRPr="00AC4F34" w:rsidDel="00231B9D">
                <w:rPr>
                  <w:rFonts w:eastAsia="Calibri"/>
                  <w:szCs w:val="22"/>
                </w:rPr>
                <w:delText>janssenita@its.jnj.com</w:delText>
              </w:r>
            </w:del>
          </w:p>
          <w:p w14:paraId="62B58F61" w14:textId="77777777" w:rsidR="0070527A" w:rsidRPr="00544FF8" w:rsidRDefault="0070527A" w:rsidP="00F12C17">
            <w:pPr>
              <w:tabs>
                <w:tab w:val="left" w:pos="-720"/>
                <w:tab w:val="left" w:pos="4536"/>
              </w:tabs>
              <w:suppressAutoHyphens/>
              <w:rPr>
                <w:b/>
                <w:szCs w:val="22"/>
              </w:rPr>
            </w:pPr>
          </w:p>
        </w:tc>
        <w:tc>
          <w:tcPr>
            <w:tcW w:w="4518" w:type="dxa"/>
          </w:tcPr>
          <w:p w14:paraId="6A4A5A92" w14:textId="77777777" w:rsidR="0070527A" w:rsidRPr="00544FF8" w:rsidRDefault="0070527A" w:rsidP="00F12C17">
            <w:pPr>
              <w:tabs>
                <w:tab w:val="left" w:pos="-720"/>
                <w:tab w:val="left" w:pos="4536"/>
              </w:tabs>
              <w:suppressAutoHyphens/>
              <w:rPr>
                <w:szCs w:val="22"/>
                <w:lang w:val="sv-SE"/>
              </w:rPr>
            </w:pPr>
            <w:r w:rsidRPr="00544FF8">
              <w:rPr>
                <w:b/>
                <w:szCs w:val="22"/>
                <w:lang w:val="sv-SE"/>
              </w:rPr>
              <w:t>Suomi/Finland</w:t>
            </w:r>
          </w:p>
          <w:p w14:paraId="4181872E" w14:textId="77777777" w:rsidR="0070527A" w:rsidRPr="006E5719" w:rsidRDefault="0070527A" w:rsidP="00F12C17">
            <w:r w:rsidRPr="006E5719">
              <w:t>Janssen-Cilag Oy</w:t>
            </w:r>
          </w:p>
          <w:p w14:paraId="212BB805" w14:textId="77777777" w:rsidR="0070527A" w:rsidRPr="006E5719" w:rsidRDefault="0070527A" w:rsidP="00F12C17">
            <w:r w:rsidRPr="006E5719">
              <w:t>Puh/Tel: +358 207 531 300</w:t>
            </w:r>
          </w:p>
          <w:p w14:paraId="68F403E8" w14:textId="4AAC868F" w:rsidR="0070527A" w:rsidRPr="00544FF8" w:rsidRDefault="0070527A" w:rsidP="00F12C17">
            <w:pPr>
              <w:autoSpaceDE w:val="0"/>
              <w:autoSpaceDN w:val="0"/>
              <w:adjustRightInd w:val="0"/>
              <w:rPr>
                <w:szCs w:val="22"/>
              </w:rPr>
            </w:pPr>
            <w:r w:rsidRPr="006E5719">
              <w:t>jacfi@its.jnj.com</w:t>
            </w:r>
          </w:p>
          <w:p w14:paraId="7446B977" w14:textId="77777777" w:rsidR="0070527A" w:rsidRPr="00544FF8" w:rsidRDefault="0070527A" w:rsidP="00F12C17">
            <w:pPr>
              <w:rPr>
                <w:b/>
                <w:szCs w:val="22"/>
              </w:rPr>
            </w:pPr>
          </w:p>
        </w:tc>
      </w:tr>
      <w:tr w:rsidR="0070527A" w:rsidRPr="00544FF8" w14:paraId="6CBA5178" w14:textId="77777777" w:rsidTr="00F12C17">
        <w:trPr>
          <w:cantSplit/>
          <w:jc w:val="center"/>
        </w:trPr>
        <w:tc>
          <w:tcPr>
            <w:tcW w:w="4554" w:type="dxa"/>
          </w:tcPr>
          <w:p w14:paraId="0E25A2E0" w14:textId="77777777" w:rsidR="0070527A" w:rsidRPr="00544FF8" w:rsidRDefault="0070527A" w:rsidP="00F12C17">
            <w:pPr>
              <w:rPr>
                <w:b/>
                <w:szCs w:val="22"/>
              </w:rPr>
            </w:pPr>
            <w:r w:rsidRPr="00544FF8">
              <w:rPr>
                <w:b/>
                <w:szCs w:val="22"/>
              </w:rPr>
              <w:t>Κύπρος</w:t>
            </w:r>
          </w:p>
          <w:p w14:paraId="54E628F7" w14:textId="77777777" w:rsidR="0070527A" w:rsidRPr="00AC4F34" w:rsidRDefault="0070527A" w:rsidP="00F12C17">
            <w:pPr>
              <w:tabs>
                <w:tab w:val="clear" w:pos="567"/>
              </w:tabs>
              <w:rPr>
                <w:rFonts w:eastAsia="Calibri"/>
                <w:szCs w:val="22"/>
                <w:lang w:val="el-GR"/>
              </w:rPr>
            </w:pPr>
            <w:r w:rsidRPr="00AC4F34">
              <w:rPr>
                <w:rFonts w:eastAsia="Calibri"/>
                <w:szCs w:val="22"/>
                <w:lang w:val="el-GR"/>
              </w:rPr>
              <w:t>Βαρνάβας Χατζηπαναγής Λτδ</w:t>
            </w:r>
          </w:p>
          <w:p w14:paraId="29B2713C" w14:textId="240CA393" w:rsidR="0070527A" w:rsidRPr="00544FF8" w:rsidRDefault="0070527A" w:rsidP="00F12C17">
            <w:pPr>
              <w:tabs>
                <w:tab w:val="left" w:pos="-720"/>
                <w:tab w:val="left" w:pos="4536"/>
              </w:tabs>
              <w:suppressAutoHyphens/>
              <w:rPr>
                <w:szCs w:val="22"/>
              </w:rPr>
            </w:pPr>
            <w:r w:rsidRPr="00AC4F34">
              <w:rPr>
                <w:rFonts w:eastAsia="Calibri"/>
                <w:szCs w:val="22"/>
                <w:lang w:val="el-GR"/>
              </w:rPr>
              <w:t>Τηλ: +357 22 207 700</w:t>
            </w:r>
          </w:p>
          <w:p w14:paraId="3DAEC77D" w14:textId="77777777" w:rsidR="0070527A" w:rsidRPr="00544FF8" w:rsidRDefault="0070527A" w:rsidP="00F12C17">
            <w:pPr>
              <w:tabs>
                <w:tab w:val="left" w:pos="432"/>
              </w:tabs>
              <w:autoSpaceDE w:val="0"/>
              <w:autoSpaceDN w:val="0"/>
              <w:adjustRightInd w:val="0"/>
              <w:rPr>
                <w:b/>
                <w:szCs w:val="22"/>
              </w:rPr>
            </w:pPr>
          </w:p>
        </w:tc>
        <w:tc>
          <w:tcPr>
            <w:tcW w:w="4518" w:type="dxa"/>
          </w:tcPr>
          <w:p w14:paraId="7527E531" w14:textId="77777777" w:rsidR="0070527A" w:rsidRPr="00544FF8" w:rsidRDefault="0070527A" w:rsidP="00F12C17">
            <w:pPr>
              <w:tabs>
                <w:tab w:val="left" w:pos="-720"/>
                <w:tab w:val="left" w:pos="4536"/>
              </w:tabs>
              <w:suppressAutoHyphens/>
              <w:rPr>
                <w:b/>
                <w:szCs w:val="22"/>
                <w:lang w:val="de-DE"/>
              </w:rPr>
            </w:pPr>
            <w:r w:rsidRPr="00544FF8">
              <w:rPr>
                <w:b/>
                <w:szCs w:val="22"/>
                <w:lang w:val="de-DE"/>
              </w:rPr>
              <w:t>Sverige</w:t>
            </w:r>
          </w:p>
          <w:p w14:paraId="16908064" w14:textId="77777777" w:rsidR="0070527A" w:rsidRPr="006E5719" w:rsidRDefault="0070527A" w:rsidP="00F12C17">
            <w:pPr>
              <w:rPr>
                <w:lang w:val="de-DE"/>
              </w:rPr>
            </w:pPr>
            <w:r w:rsidRPr="006E5719">
              <w:rPr>
                <w:lang w:val="de-DE"/>
              </w:rPr>
              <w:t>Janssen-Cilag AB</w:t>
            </w:r>
          </w:p>
          <w:p w14:paraId="409A2BE8" w14:textId="77777777" w:rsidR="0070527A" w:rsidRPr="006E5719" w:rsidRDefault="0070527A" w:rsidP="00F12C17">
            <w:pPr>
              <w:rPr>
                <w:lang w:val="de-DE"/>
              </w:rPr>
            </w:pPr>
            <w:r w:rsidRPr="006E5719">
              <w:rPr>
                <w:lang w:val="de-DE"/>
              </w:rPr>
              <w:t>Tfn: +46 8 626 50 00</w:t>
            </w:r>
          </w:p>
          <w:p w14:paraId="71D2D027" w14:textId="0A3137B6" w:rsidR="0070527A" w:rsidRPr="00544FF8" w:rsidRDefault="0070527A" w:rsidP="00F12C17">
            <w:pPr>
              <w:rPr>
                <w:szCs w:val="22"/>
              </w:rPr>
            </w:pPr>
            <w:r w:rsidRPr="006E5719">
              <w:t>jacse@its.jnj.com</w:t>
            </w:r>
          </w:p>
          <w:p w14:paraId="3F885890" w14:textId="77777777" w:rsidR="0070527A" w:rsidRPr="00544FF8" w:rsidRDefault="0070527A" w:rsidP="00F12C17">
            <w:pPr>
              <w:rPr>
                <w:b/>
                <w:szCs w:val="22"/>
              </w:rPr>
            </w:pPr>
          </w:p>
        </w:tc>
      </w:tr>
      <w:tr w:rsidR="0070527A" w:rsidRPr="00544FF8" w14:paraId="7BA88056" w14:textId="77777777" w:rsidTr="00F12C17">
        <w:trPr>
          <w:cantSplit/>
          <w:jc w:val="center"/>
        </w:trPr>
        <w:tc>
          <w:tcPr>
            <w:tcW w:w="4554" w:type="dxa"/>
          </w:tcPr>
          <w:p w14:paraId="42D45B89" w14:textId="77777777" w:rsidR="0070527A" w:rsidRPr="00544FF8" w:rsidRDefault="0070527A" w:rsidP="00F12C17">
            <w:pPr>
              <w:rPr>
                <w:b/>
                <w:szCs w:val="22"/>
              </w:rPr>
            </w:pPr>
            <w:r w:rsidRPr="00544FF8">
              <w:rPr>
                <w:b/>
                <w:szCs w:val="22"/>
              </w:rPr>
              <w:t>Latvija</w:t>
            </w:r>
          </w:p>
          <w:p w14:paraId="67C862D2" w14:textId="77777777" w:rsidR="0070527A" w:rsidRPr="00AC4F34" w:rsidRDefault="0070527A" w:rsidP="00F12C17">
            <w:pPr>
              <w:tabs>
                <w:tab w:val="clear" w:pos="567"/>
              </w:tabs>
              <w:rPr>
                <w:rFonts w:eastAsia="Calibri"/>
                <w:szCs w:val="22"/>
              </w:rPr>
            </w:pPr>
            <w:r w:rsidRPr="00AC4F34">
              <w:rPr>
                <w:rFonts w:eastAsia="Calibri"/>
                <w:szCs w:val="22"/>
              </w:rPr>
              <w:t>UAB "JOHNSON &amp; JOHNSON" filiāle Latvijā</w:t>
            </w:r>
          </w:p>
          <w:p w14:paraId="0D83FA25" w14:textId="77777777" w:rsidR="0070527A" w:rsidRPr="00AC4F34" w:rsidRDefault="0070527A" w:rsidP="00F12C17">
            <w:pPr>
              <w:tabs>
                <w:tab w:val="clear" w:pos="567"/>
              </w:tabs>
              <w:rPr>
                <w:rFonts w:eastAsia="Calibri"/>
                <w:szCs w:val="22"/>
              </w:rPr>
            </w:pPr>
            <w:r w:rsidRPr="00AC4F34">
              <w:rPr>
                <w:rFonts w:eastAsia="Calibri"/>
                <w:szCs w:val="22"/>
              </w:rPr>
              <w:t>Tel: +371 678 93561</w:t>
            </w:r>
          </w:p>
          <w:p w14:paraId="3E2C362A" w14:textId="1FC5A403" w:rsidR="0070527A" w:rsidRPr="00544FF8" w:rsidRDefault="0070527A" w:rsidP="00F12C17">
            <w:pPr>
              <w:rPr>
                <w:szCs w:val="22"/>
              </w:rPr>
            </w:pPr>
            <w:r w:rsidRPr="00AC4F34">
              <w:rPr>
                <w:rFonts w:eastAsia="Calibri"/>
                <w:szCs w:val="22"/>
              </w:rPr>
              <w:t>lv@its.jnj.com</w:t>
            </w:r>
          </w:p>
          <w:p w14:paraId="4126AEA4" w14:textId="77777777" w:rsidR="0070527A" w:rsidRPr="00544FF8" w:rsidRDefault="0070527A" w:rsidP="00F12C17">
            <w:pPr>
              <w:rPr>
                <w:szCs w:val="22"/>
              </w:rPr>
            </w:pPr>
          </w:p>
        </w:tc>
        <w:tc>
          <w:tcPr>
            <w:tcW w:w="4518" w:type="dxa"/>
          </w:tcPr>
          <w:p w14:paraId="0406AB10" w14:textId="106848A3" w:rsidR="0070527A" w:rsidRPr="00544FF8" w:rsidDel="00231B9D" w:rsidRDefault="0070527A" w:rsidP="00F12C17">
            <w:pPr>
              <w:rPr>
                <w:del w:id="489" w:author="RABG09" w:date="2025-07-31T16:54:00Z" w16du:dateUtc="2025-07-31T13:54:00Z"/>
                <w:b/>
                <w:szCs w:val="22"/>
              </w:rPr>
            </w:pPr>
            <w:del w:id="490" w:author="RABG09" w:date="2025-07-31T16:54:00Z" w16du:dateUtc="2025-07-31T13:54:00Z">
              <w:r w:rsidRPr="00544FF8" w:rsidDel="00231B9D">
                <w:rPr>
                  <w:b/>
                  <w:szCs w:val="22"/>
                </w:rPr>
                <w:delText>United Kingdom</w:delText>
              </w:r>
              <w:r w:rsidDel="00231B9D">
                <w:rPr>
                  <w:b/>
                  <w:szCs w:val="22"/>
                </w:rPr>
                <w:delText xml:space="preserve"> (Northern Ireland)</w:delText>
              </w:r>
            </w:del>
          </w:p>
          <w:p w14:paraId="0EDD445B" w14:textId="11BFDC3A" w:rsidR="0070527A" w:rsidRPr="00AC4F34" w:rsidDel="00231B9D" w:rsidRDefault="0070527A" w:rsidP="00F12C17">
            <w:pPr>
              <w:tabs>
                <w:tab w:val="clear" w:pos="567"/>
              </w:tabs>
              <w:rPr>
                <w:del w:id="491" w:author="RABG09" w:date="2025-07-31T16:54:00Z" w16du:dateUtc="2025-07-31T13:54:00Z"/>
                <w:rFonts w:eastAsia="Calibri"/>
                <w:szCs w:val="22"/>
                <w:lang w:val="en-US"/>
              </w:rPr>
            </w:pPr>
            <w:del w:id="492" w:author="RABG09" w:date="2025-07-31T16:54:00Z" w16du:dateUtc="2025-07-31T13:54:00Z">
              <w:r w:rsidRPr="00AC4F34" w:rsidDel="00231B9D">
                <w:rPr>
                  <w:rFonts w:eastAsia="Calibri"/>
                  <w:szCs w:val="22"/>
                  <w:lang w:val="en-US"/>
                </w:rPr>
                <w:delText>Janssen Sciences Ireland UC</w:delText>
              </w:r>
            </w:del>
          </w:p>
          <w:p w14:paraId="59940BBB" w14:textId="571404F0" w:rsidR="0070527A" w:rsidRPr="00AC4F34" w:rsidDel="00231B9D" w:rsidRDefault="0070527A" w:rsidP="00F12C17">
            <w:pPr>
              <w:tabs>
                <w:tab w:val="clear" w:pos="567"/>
              </w:tabs>
              <w:rPr>
                <w:del w:id="493" w:author="RABG09" w:date="2025-07-31T16:54:00Z" w16du:dateUtc="2025-07-31T13:54:00Z"/>
                <w:rFonts w:eastAsia="Calibri"/>
                <w:szCs w:val="22"/>
                <w:lang w:val="de-DE"/>
              </w:rPr>
            </w:pPr>
            <w:del w:id="494" w:author="RABG09" w:date="2025-07-31T16:54:00Z" w16du:dateUtc="2025-07-31T13:54:00Z">
              <w:r w:rsidRPr="00AC4F34" w:rsidDel="00231B9D">
                <w:rPr>
                  <w:rFonts w:eastAsia="Calibri"/>
                  <w:szCs w:val="22"/>
                  <w:lang w:val="de-DE"/>
                </w:rPr>
                <w:delText>Tel: +44 1 494 567 444</w:delText>
              </w:r>
            </w:del>
          </w:p>
          <w:p w14:paraId="0DFC7B86" w14:textId="67EEC9C8" w:rsidR="0070527A" w:rsidRPr="00544FF8" w:rsidDel="00AC4F34" w:rsidRDefault="0070527A" w:rsidP="00AC4F34">
            <w:pPr>
              <w:rPr>
                <w:del w:id="495" w:author="EUCP BE1" w:date="2025-08-05T14:19:00Z" w16du:dateUtc="2025-08-05T12:19:00Z"/>
                <w:szCs w:val="22"/>
              </w:rPr>
            </w:pPr>
            <w:del w:id="496" w:author="RABG09" w:date="2025-07-31T16:54:00Z" w16du:dateUtc="2025-07-31T13:54:00Z">
              <w:r w:rsidRPr="00AC4F34" w:rsidDel="00231B9D">
                <w:rPr>
                  <w:rFonts w:eastAsia="Calibri"/>
                  <w:szCs w:val="22"/>
                  <w:lang w:val="de-DE"/>
                </w:rPr>
                <w:delText>medinfo@its.jnj.com</w:delText>
              </w:r>
            </w:del>
          </w:p>
          <w:p w14:paraId="2A1B7D73" w14:textId="77777777" w:rsidR="0070527A" w:rsidRPr="00544FF8" w:rsidRDefault="0070527A" w:rsidP="00AC4F34">
            <w:pPr>
              <w:rPr>
                <w:szCs w:val="22"/>
              </w:rPr>
            </w:pPr>
          </w:p>
        </w:tc>
      </w:tr>
    </w:tbl>
    <w:p w14:paraId="0A506219" w14:textId="77777777" w:rsidR="0070527A" w:rsidRPr="00544FF8" w:rsidRDefault="0070527A" w:rsidP="0070527A">
      <w:pPr>
        <w:rPr>
          <w:szCs w:val="22"/>
        </w:rPr>
      </w:pPr>
    </w:p>
    <w:p w14:paraId="4A70DB0C" w14:textId="77777777" w:rsidR="00D874DE" w:rsidRPr="009F7C56" w:rsidRDefault="00D874DE" w:rsidP="00391D02">
      <w:pPr>
        <w:rPr>
          <w:b/>
          <w:bCs/>
          <w:szCs w:val="22"/>
          <w:lang w:eastAsia="zh-CN"/>
        </w:rPr>
      </w:pPr>
      <w:r w:rsidRPr="009F7C56">
        <w:rPr>
          <w:b/>
          <w:bCs/>
        </w:rPr>
        <w:t>Дата на последно преразглеждане на листовката</w:t>
      </w:r>
    </w:p>
    <w:p w14:paraId="66903785" w14:textId="77777777" w:rsidR="00E34996" w:rsidRPr="00B1278B" w:rsidRDefault="00E34996" w:rsidP="00391D02">
      <w:pPr>
        <w:numPr>
          <w:ilvl w:val="12"/>
          <w:numId w:val="0"/>
        </w:numPr>
      </w:pPr>
    </w:p>
    <w:p w14:paraId="45AED331" w14:textId="77777777" w:rsidR="00E34996" w:rsidRPr="00B1278B" w:rsidRDefault="00E34996" w:rsidP="00391D02">
      <w:pPr>
        <w:numPr>
          <w:ilvl w:val="12"/>
          <w:numId w:val="0"/>
        </w:numPr>
      </w:pPr>
    </w:p>
    <w:p w14:paraId="5EE8CB87" w14:textId="0E15A9EC" w:rsidR="00D874DE" w:rsidRPr="00B1278B" w:rsidRDefault="00D874DE" w:rsidP="00391D02">
      <w:pPr>
        <w:numPr>
          <w:ilvl w:val="12"/>
          <w:numId w:val="0"/>
        </w:numPr>
      </w:pPr>
      <w:r w:rsidRPr="00B1278B">
        <w:t xml:space="preserve">Подробна информация за това лекарство е предоставена на уебсайта на Европейската агенция по лекарствата </w:t>
      </w:r>
      <w:ins w:id="497" w:author="RABG09" w:date="2025-07-31T16:54:00Z" w16du:dateUtc="2025-07-31T13:54:00Z">
        <w:r w:rsidR="00A60E99" w:rsidRPr="00E34AB3">
          <w:t>https://www.ema.europa.eu</w:t>
        </w:r>
      </w:ins>
      <w:del w:id="498" w:author="RABG09" w:date="2025-07-31T16:54:00Z" w16du:dateUtc="2025-07-31T13:54:00Z">
        <w:r w:rsidRPr="00AC4F34" w:rsidDel="00A60E99">
          <w:rPr>
            <w:rStyle w:val="Hyperlink"/>
          </w:rPr>
          <w:fldChar w:fldCharType="begin"/>
        </w:r>
        <w:r w:rsidRPr="00AC4F34" w:rsidDel="00A60E99">
          <w:rPr>
            <w:rStyle w:val="Hyperlink"/>
          </w:rPr>
          <w:delInstrText>HYPERLINK "http://www.ema.europa.eu/"</w:delInstrText>
        </w:r>
        <w:r w:rsidRPr="00AC4F34" w:rsidDel="00A60E99">
          <w:rPr>
            <w:rStyle w:val="Hyperlink"/>
          </w:rPr>
        </w:r>
        <w:r w:rsidRPr="00AC4F34" w:rsidDel="00A60E99">
          <w:rPr>
            <w:rStyle w:val="Hyperlink"/>
          </w:rPr>
          <w:fldChar w:fldCharType="separate"/>
        </w:r>
        <w:r w:rsidRPr="00AC4F34" w:rsidDel="00A60E99">
          <w:rPr>
            <w:rStyle w:val="Hyperlink"/>
          </w:rPr>
          <w:delText>http://www.ema.europa.eu</w:delText>
        </w:r>
        <w:r w:rsidRPr="00AC4F34" w:rsidDel="00A60E99">
          <w:rPr>
            <w:rStyle w:val="Hyperlink"/>
          </w:rPr>
          <w:fldChar w:fldCharType="end"/>
        </w:r>
      </w:del>
      <w:r w:rsidRPr="00B1278B">
        <w:t>.</w:t>
      </w:r>
    </w:p>
    <w:p w14:paraId="23D4D3E2" w14:textId="77777777" w:rsidR="00D874DE" w:rsidRPr="00B1278B" w:rsidRDefault="00D874DE" w:rsidP="00391D02">
      <w:pPr>
        <w:numPr>
          <w:ilvl w:val="12"/>
          <w:numId w:val="0"/>
        </w:numPr>
        <w:rPr>
          <w:b/>
          <w:bCs/>
          <w:szCs w:val="22"/>
        </w:rPr>
      </w:pPr>
      <w:r w:rsidRPr="00B1278B">
        <w:br w:type="page"/>
      </w:r>
      <w:r w:rsidRPr="00B1278B">
        <w:rPr>
          <w:b/>
          <w:bCs/>
          <w:szCs w:val="22"/>
        </w:rPr>
        <w:lastRenderedPageBreak/>
        <w:t xml:space="preserve">ИНСТРУКЦИИ ЗА </w:t>
      </w:r>
      <w:r w:rsidR="006D619B">
        <w:rPr>
          <w:b/>
          <w:bCs/>
          <w:szCs w:val="22"/>
        </w:rPr>
        <w:t>УПОТРЕБА</w:t>
      </w:r>
    </w:p>
    <w:p w14:paraId="36D156C6" w14:textId="77777777" w:rsidR="00D874DE" w:rsidRPr="00B1278B" w:rsidRDefault="00D874DE" w:rsidP="00391D02">
      <w:pPr>
        <w:numPr>
          <w:ilvl w:val="12"/>
          <w:numId w:val="0"/>
        </w:numPr>
        <w:rPr>
          <w:szCs w:val="22"/>
        </w:rPr>
      </w:pPr>
    </w:p>
    <w:p w14:paraId="17FAC352" w14:textId="77777777" w:rsidR="00D874DE" w:rsidRPr="00B1278B" w:rsidRDefault="00D874DE" w:rsidP="00391D02">
      <w:pPr>
        <w:autoSpaceDE w:val="0"/>
        <w:autoSpaceDN w:val="0"/>
        <w:adjustRightInd w:val="0"/>
        <w:rPr>
          <w:szCs w:val="22"/>
        </w:rPr>
      </w:pPr>
      <w:r w:rsidRPr="00B1278B">
        <w:rPr>
          <w:b/>
          <w:bCs/>
          <w:szCs w:val="22"/>
        </w:rPr>
        <w:t>Ако желаете сами да инжектирате Simponi, трябва да бъдете обучени от медицински специалист как да подготвяте инжекцията и да я поставяте. Ако не сте преминали такова обучение, моля, свържете се с Вашия лекар, медицинска сестра или фармацевт, за да си насрочите среща за обучение.</w:t>
      </w:r>
    </w:p>
    <w:p w14:paraId="0A23EF05" w14:textId="77777777" w:rsidR="00D874DE" w:rsidRPr="00B1278B" w:rsidRDefault="00D874DE" w:rsidP="00391D02"/>
    <w:p w14:paraId="1F953835" w14:textId="77777777" w:rsidR="00D874DE" w:rsidRPr="00B1278B" w:rsidRDefault="00D874DE" w:rsidP="00391D02">
      <w:pPr>
        <w:numPr>
          <w:ilvl w:val="12"/>
          <w:numId w:val="0"/>
        </w:numPr>
        <w:rPr>
          <w:szCs w:val="22"/>
        </w:rPr>
      </w:pPr>
      <w:r w:rsidRPr="00B1278B">
        <w:rPr>
          <w:szCs w:val="22"/>
        </w:rPr>
        <w:t>В тези инструкции:</w:t>
      </w:r>
    </w:p>
    <w:p w14:paraId="3A9A153B" w14:textId="77777777" w:rsidR="00D874DE" w:rsidRPr="00B1278B" w:rsidRDefault="00D874DE" w:rsidP="00391D02">
      <w:pPr>
        <w:rPr>
          <w:szCs w:val="22"/>
        </w:rPr>
      </w:pPr>
      <w:r w:rsidRPr="00B1278B">
        <w:rPr>
          <w:szCs w:val="22"/>
        </w:rPr>
        <w:t>1.</w:t>
      </w:r>
      <w:r w:rsidRPr="00B1278B">
        <w:rPr>
          <w:szCs w:val="22"/>
        </w:rPr>
        <w:tab/>
        <w:t xml:space="preserve">Подготовка за използване на </w:t>
      </w:r>
      <w:r w:rsidR="00456F0A" w:rsidRPr="00B1278B">
        <w:rPr>
          <w:szCs w:val="22"/>
        </w:rPr>
        <w:t xml:space="preserve">предварително напълнената </w:t>
      </w:r>
      <w:r w:rsidRPr="00B1278B">
        <w:rPr>
          <w:szCs w:val="22"/>
        </w:rPr>
        <w:t>спринцовка</w:t>
      </w:r>
    </w:p>
    <w:p w14:paraId="442D5951" w14:textId="77777777" w:rsidR="00D874DE" w:rsidRPr="00B1278B" w:rsidRDefault="00D874DE" w:rsidP="00391D02">
      <w:pPr>
        <w:rPr>
          <w:szCs w:val="22"/>
        </w:rPr>
      </w:pPr>
      <w:r w:rsidRPr="00B1278B">
        <w:rPr>
          <w:szCs w:val="22"/>
        </w:rPr>
        <w:t>2.</w:t>
      </w:r>
      <w:r w:rsidRPr="00B1278B">
        <w:rPr>
          <w:szCs w:val="22"/>
        </w:rPr>
        <w:tab/>
        <w:t>Избиране и подготвяне на мястото за инжектиране</w:t>
      </w:r>
    </w:p>
    <w:p w14:paraId="1AC84CF3" w14:textId="77777777" w:rsidR="00D874DE" w:rsidRPr="00B1278B" w:rsidRDefault="00D874DE" w:rsidP="00391D02">
      <w:pPr>
        <w:rPr>
          <w:szCs w:val="22"/>
        </w:rPr>
      </w:pPr>
      <w:r w:rsidRPr="00B1278B">
        <w:rPr>
          <w:szCs w:val="22"/>
        </w:rPr>
        <w:t>3.</w:t>
      </w:r>
      <w:r w:rsidRPr="00B1278B">
        <w:rPr>
          <w:szCs w:val="22"/>
        </w:rPr>
        <w:tab/>
        <w:t>Инжектиране на лекарството</w:t>
      </w:r>
    </w:p>
    <w:p w14:paraId="113CB58F" w14:textId="77777777" w:rsidR="00D874DE" w:rsidRPr="00B1278B" w:rsidRDefault="00D874DE" w:rsidP="00391D02">
      <w:pPr>
        <w:rPr>
          <w:szCs w:val="22"/>
        </w:rPr>
      </w:pPr>
      <w:r w:rsidRPr="00B1278B">
        <w:rPr>
          <w:szCs w:val="22"/>
        </w:rPr>
        <w:t>4.</w:t>
      </w:r>
      <w:r w:rsidRPr="00B1278B">
        <w:rPr>
          <w:szCs w:val="22"/>
        </w:rPr>
        <w:tab/>
        <w:t>След инжектирането</w:t>
      </w:r>
    </w:p>
    <w:p w14:paraId="610DFA07" w14:textId="77777777" w:rsidR="00D874DE" w:rsidRPr="00B1278B" w:rsidRDefault="00D874DE" w:rsidP="00391D02"/>
    <w:p w14:paraId="703DB887" w14:textId="77777777" w:rsidR="00427AC3" w:rsidRPr="00B1278B" w:rsidRDefault="00D874DE" w:rsidP="00391D02">
      <w:r w:rsidRPr="00B1278B">
        <w:t>На диаграмата по-долу (вижте фигура 1) е показано как изглежда предварително напълнената спринцовка.</w:t>
      </w:r>
    </w:p>
    <w:p w14:paraId="0ADD1905" w14:textId="77777777" w:rsidR="00D874DE" w:rsidRPr="00B1278B" w:rsidRDefault="00556E10" w:rsidP="00BE4A59">
      <w:pPr>
        <w:keepNext/>
        <w:jc w:val="center"/>
      </w:pPr>
      <w:r>
        <w:drawing>
          <wp:inline distT="0" distB="0" distL="0" distR="0" wp14:anchorId="40FC7928" wp14:editId="30C0BDC9">
            <wp:extent cx="5746750" cy="1924050"/>
            <wp:effectExtent l="0" t="0" r="0" b="0"/>
            <wp:docPr id="49" name="Picture 49" descr="Syringe BG 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yringe BG c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6750" cy="1924050"/>
                    </a:xfrm>
                    <a:prstGeom prst="rect">
                      <a:avLst/>
                    </a:prstGeom>
                    <a:noFill/>
                    <a:ln>
                      <a:noFill/>
                    </a:ln>
                  </pic:spPr>
                </pic:pic>
              </a:graphicData>
            </a:graphic>
          </wp:inline>
        </w:drawing>
      </w:r>
    </w:p>
    <w:p w14:paraId="5F157F99" w14:textId="77777777" w:rsidR="00D874DE" w:rsidRPr="00B1278B" w:rsidRDefault="00D874DE" w:rsidP="00391D02">
      <w:pPr>
        <w:jc w:val="center"/>
      </w:pPr>
      <w:r w:rsidRPr="00B1278B">
        <w:t>Фигура 1</w:t>
      </w:r>
    </w:p>
    <w:p w14:paraId="56CD05EB" w14:textId="77777777" w:rsidR="00D874DE" w:rsidRPr="00B1278B" w:rsidRDefault="00D874DE" w:rsidP="00391D02">
      <w:pPr>
        <w:rPr>
          <w:b/>
          <w:bCs/>
          <w:szCs w:val="22"/>
        </w:rPr>
      </w:pPr>
    </w:p>
    <w:p w14:paraId="1268F372" w14:textId="77777777" w:rsidR="00D874DE" w:rsidRPr="00B1278B" w:rsidRDefault="00D874DE" w:rsidP="00BE4A59">
      <w:pPr>
        <w:keepNext/>
        <w:rPr>
          <w:b/>
          <w:bCs/>
          <w:szCs w:val="22"/>
        </w:rPr>
      </w:pPr>
      <w:r w:rsidRPr="00B1278B">
        <w:rPr>
          <w:b/>
          <w:bCs/>
          <w:szCs w:val="22"/>
        </w:rPr>
        <w:t>1.</w:t>
      </w:r>
      <w:r w:rsidRPr="00B1278B">
        <w:rPr>
          <w:b/>
          <w:bCs/>
          <w:szCs w:val="22"/>
        </w:rPr>
        <w:tab/>
        <w:t xml:space="preserve">Подготовка за използване на </w:t>
      </w:r>
      <w:r w:rsidR="00456F0A" w:rsidRPr="00B1278B">
        <w:rPr>
          <w:b/>
          <w:bCs/>
          <w:szCs w:val="22"/>
        </w:rPr>
        <w:t>предварително напълнената</w:t>
      </w:r>
      <w:r w:rsidR="00456F0A" w:rsidRPr="00B1278B">
        <w:rPr>
          <w:szCs w:val="22"/>
        </w:rPr>
        <w:t xml:space="preserve"> </w:t>
      </w:r>
      <w:r w:rsidRPr="00B1278B">
        <w:rPr>
          <w:b/>
          <w:bCs/>
          <w:szCs w:val="22"/>
        </w:rPr>
        <w:t>спринцовка</w:t>
      </w:r>
    </w:p>
    <w:p w14:paraId="5F50258B" w14:textId="77777777" w:rsidR="006D172E" w:rsidRPr="00B1278B" w:rsidRDefault="006D172E" w:rsidP="00BE4A59">
      <w:pPr>
        <w:keepNext/>
        <w:rPr>
          <w:b/>
          <w:bCs/>
          <w:szCs w:val="22"/>
        </w:rPr>
      </w:pPr>
    </w:p>
    <w:p w14:paraId="20BD2A21" w14:textId="77777777" w:rsidR="00D874DE" w:rsidRPr="00B1278B" w:rsidRDefault="00D874DE" w:rsidP="00BE4A59">
      <w:pPr>
        <w:keepNext/>
        <w:rPr>
          <w:b/>
          <w:bCs/>
        </w:rPr>
      </w:pPr>
      <w:r w:rsidRPr="00B1278B">
        <w:rPr>
          <w:b/>
          <w:bCs/>
        </w:rPr>
        <w:t>Хванете предварително напълнената спринцовка за корпуса</w:t>
      </w:r>
    </w:p>
    <w:p w14:paraId="1405E54B" w14:textId="77777777" w:rsidR="00D874DE" w:rsidRPr="00B1278B" w:rsidRDefault="00D874DE" w:rsidP="00945AAB">
      <w:pPr>
        <w:numPr>
          <w:ilvl w:val="0"/>
          <w:numId w:val="14"/>
        </w:numPr>
        <w:tabs>
          <w:tab w:val="clear" w:pos="774"/>
        </w:tabs>
        <w:ind w:left="567" w:hanging="567"/>
      </w:pPr>
      <w:r w:rsidRPr="00B1278B">
        <w:t>Не я хващайте за главата на буталото, за самото бутало, страниците на предпазителя на иглата или капачето на иглата.</w:t>
      </w:r>
    </w:p>
    <w:p w14:paraId="413A35A7" w14:textId="77777777" w:rsidR="00D874DE" w:rsidRPr="00B1278B" w:rsidRDefault="00D874DE" w:rsidP="00945AAB">
      <w:pPr>
        <w:numPr>
          <w:ilvl w:val="0"/>
          <w:numId w:val="14"/>
        </w:numPr>
        <w:tabs>
          <w:tab w:val="clear" w:pos="774"/>
        </w:tabs>
        <w:ind w:left="567" w:hanging="567"/>
      </w:pPr>
      <w:r w:rsidRPr="00B1278B">
        <w:t>Никога не изтегляйте буталото.</w:t>
      </w:r>
    </w:p>
    <w:p w14:paraId="7129257A" w14:textId="77777777" w:rsidR="00D874DE" w:rsidRPr="00B1278B" w:rsidRDefault="00D874DE" w:rsidP="00945AAB">
      <w:pPr>
        <w:numPr>
          <w:ilvl w:val="0"/>
          <w:numId w:val="14"/>
        </w:numPr>
        <w:tabs>
          <w:tab w:val="clear" w:pos="774"/>
        </w:tabs>
        <w:ind w:left="567" w:hanging="567"/>
      </w:pPr>
      <w:r w:rsidRPr="00B1278B">
        <w:t>Никога не разклащайте предварително напълнената спринцовка.</w:t>
      </w:r>
    </w:p>
    <w:p w14:paraId="528FA30B" w14:textId="77777777" w:rsidR="00D874DE" w:rsidRPr="00B1278B" w:rsidRDefault="00D874DE" w:rsidP="00945AAB">
      <w:pPr>
        <w:numPr>
          <w:ilvl w:val="0"/>
          <w:numId w:val="14"/>
        </w:numPr>
        <w:tabs>
          <w:tab w:val="clear" w:pos="774"/>
        </w:tabs>
        <w:ind w:left="567" w:hanging="567"/>
      </w:pPr>
      <w:r w:rsidRPr="00B1278B">
        <w:t>Не махайте капачето на предварително напълнената спринцовка, докато не стигнете до изрични инструкции да го направите.</w:t>
      </w:r>
    </w:p>
    <w:p w14:paraId="6B6EC239" w14:textId="77777777" w:rsidR="00D874DE" w:rsidRPr="00B1278B" w:rsidRDefault="00D874DE" w:rsidP="00945AAB">
      <w:pPr>
        <w:numPr>
          <w:ilvl w:val="0"/>
          <w:numId w:val="14"/>
        </w:numPr>
        <w:tabs>
          <w:tab w:val="clear" w:pos="774"/>
        </w:tabs>
        <w:ind w:left="567" w:hanging="567"/>
      </w:pPr>
      <w:r w:rsidRPr="00B1278B">
        <w:t>Не докосвайте скобите за активиране на протектора на иглата (отбелязани със звезда * във фигура 1), за да се избегне предварително покриване на иглата с предпазителя.</w:t>
      </w:r>
    </w:p>
    <w:p w14:paraId="131DEDC2" w14:textId="77777777" w:rsidR="00D874DE" w:rsidRPr="00B1278B" w:rsidRDefault="00D874DE" w:rsidP="00391D02">
      <w:pPr>
        <w:tabs>
          <w:tab w:val="clear" w:pos="567"/>
        </w:tabs>
        <w:autoSpaceDE w:val="0"/>
        <w:autoSpaceDN w:val="0"/>
        <w:adjustRightInd w:val="0"/>
        <w:rPr>
          <w:szCs w:val="22"/>
        </w:rPr>
      </w:pPr>
    </w:p>
    <w:p w14:paraId="7E36F86D" w14:textId="77777777" w:rsidR="00D874DE" w:rsidRPr="00B1278B" w:rsidRDefault="00D874DE" w:rsidP="00BE4A59">
      <w:pPr>
        <w:keepNext/>
        <w:tabs>
          <w:tab w:val="clear" w:pos="567"/>
        </w:tabs>
        <w:autoSpaceDE w:val="0"/>
        <w:autoSpaceDN w:val="0"/>
        <w:adjustRightInd w:val="0"/>
        <w:rPr>
          <w:b/>
          <w:szCs w:val="22"/>
        </w:rPr>
      </w:pPr>
      <w:r w:rsidRPr="00B1278B">
        <w:rPr>
          <w:b/>
          <w:szCs w:val="22"/>
        </w:rPr>
        <w:t>Проверете броя на предварително напълнените спринцовки</w:t>
      </w:r>
    </w:p>
    <w:p w14:paraId="1DE55C58" w14:textId="77777777" w:rsidR="00D874DE" w:rsidRPr="00B1278B" w:rsidRDefault="00D874DE" w:rsidP="00391D02">
      <w:pPr>
        <w:tabs>
          <w:tab w:val="clear" w:pos="567"/>
        </w:tabs>
        <w:autoSpaceDE w:val="0"/>
        <w:autoSpaceDN w:val="0"/>
        <w:adjustRightInd w:val="0"/>
        <w:rPr>
          <w:szCs w:val="22"/>
        </w:rPr>
      </w:pPr>
      <w:r w:rsidRPr="00B1278B">
        <w:rPr>
          <w:szCs w:val="22"/>
        </w:rPr>
        <w:t>Проверете предварително напълнените спринцовки, за да се уверите, че</w:t>
      </w:r>
    </w:p>
    <w:p w14:paraId="0314616E" w14:textId="77777777" w:rsidR="00D874DE" w:rsidRPr="00B1278B" w:rsidRDefault="00D874DE" w:rsidP="00945AAB">
      <w:pPr>
        <w:numPr>
          <w:ilvl w:val="0"/>
          <w:numId w:val="14"/>
        </w:numPr>
        <w:tabs>
          <w:tab w:val="clear" w:pos="774"/>
        </w:tabs>
        <w:ind w:left="567" w:hanging="567"/>
      </w:pPr>
      <w:r w:rsidRPr="00B1278B">
        <w:t>Броят предварително напълнени спринцовки и количеството активно вещество на доза са правилни</w:t>
      </w:r>
    </w:p>
    <w:p w14:paraId="3FEA7B0C" w14:textId="77777777" w:rsidR="00D874DE" w:rsidRPr="00B1278B" w:rsidRDefault="00D874DE" w:rsidP="00945AAB">
      <w:pPr>
        <w:numPr>
          <w:ilvl w:val="1"/>
          <w:numId w:val="3"/>
        </w:numPr>
        <w:tabs>
          <w:tab w:val="clear" w:pos="567"/>
          <w:tab w:val="clear" w:pos="1440"/>
        </w:tabs>
        <w:ind w:left="1134" w:hanging="567"/>
      </w:pPr>
      <w:r w:rsidRPr="00B1278B">
        <w:t>Ако дозата Ви е 100 mg, ще вземете една предварително напълнена спринцовка от 100 mg</w:t>
      </w:r>
    </w:p>
    <w:p w14:paraId="217F5D25" w14:textId="77777777" w:rsidR="00700BD4" w:rsidRPr="00B1278B" w:rsidRDefault="00700BD4" w:rsidP="00945AAB">
      <w:pPr>
        <w:numPr>
          <w:ilvl w:val="1"/>
          <w:numId w:val="3"/>
        </w:numPr>
        <w:tabs>
          <w:tab w:val="clear" w:pos="567"/>
          <w:tab w:val="clear" w:pos="1440"/>
        </w:tabs>
        <w:ind w:left="1134" w:hanging="567"/>
      </w:pPr>
      <w:r w:rsidRPr="00B1278B">
        <w:rPr>
          <w:szCs w:val="22"/>
        </w:rPr>
        <w:t>Ако дозата Ви е 200 mg, ще вземете две предварително напълнени спринцовки от 100 mg и ще трябва да си направите две инжекции. Изберете различни места за тези инжекции като поставите инжекциите една след друга.</w:t>
      </w:r>
    </w:p>
    <w:p w14:paraId="2E25207F" w14:textId="77777777" w:rsidR="00D874DE" w:rsidRPr="00B1278B" w:rsidRDefault="00D874DE" w:rsidP="00391D02">
      <w:pPr>
        <w:tabs>
          <w:tab w:val="clear" w:pos="567"/>
        </w:tabs>
        <w:autoSpaceDE w:val="0"/>
        <w:autoSpaceDN w:val="0"/>
        <w:adjustRightInd w:val="0"/>
        <w:rPr>
          <w:szCs w:val="22"/>
        </w:rPr>
      </w:pPr>
    </w:p>
    <w:p w14:paraId="615C699F" w14:textId="77777777" w:rsidR="00D874DE" w:rsidRPr="00B1278B" w:rsidRDefault="00D874DE" w:rsidP="00BE4A59">
      <w:pPr>
        <w:keepNext/>
        <w:autoSpaceDE w:val="0"/>
        <w:autoSpaceDN w:val="0"/>
        <w:adjustRightInd w:val="0"/>
        <w:rPr>
          <w:b/>
          <w:bCs/>
          <w:szCs w:val="22"/>
        </w:rPr>
      </w:pPr>
      <w:r w:rsidRPr="00B1278B">
        <w:rPr>
          <w:b/>
          <w:bCs/>
          <w:szCs w:val="22"/>
        </w:rPr>
        <w:t>Проверете срока на годност (вижте фигура 2)</w:t>
      </w:r>
    </w:p>
    <w:p w14:paraId="314CEF86" w14:textId="77777777" w:rsidR="00EE2F30" w:rsidRDefault="00EE2F30" w:rsidP="00945AAB">
      <w:pPr>
        <w:numPr>
          <w:ilvl w:val="0"/>
          <w:numId w:val="14"/>
        </w:numPr>
        <w:tabs>
          <w:tab w:val="clear" w:pos="774"/>
        </w:tabs>
        <w:ind w:left="567" w:hanging="567"/>
      </w:pPr>
      <w:r w:rsidRPr="00B1278B">
        <w:t>Проверете срока на годност</w:t>
      </w:r>
      <w:r w:rsidR="00E30B26" w:rsidRPr="008B6713">
        <w:t>,</w:t>
      </w:r>
      <w:r>
        <w:t xml:space="preserve"> </w:t>
      </w:r>
      <w:r w:rsidR="001E7188">
        <w:t>на</w:t>
      </w:r>
      <w:r>
        <w:t>печатан или написан върху картонената опаковка</w:t>
      </w:r>
    </w:p>
    <w:p w14:paraId="6F8DBDB2" w14:textId="77777777" w:rsidR="00D874DE" w:rsidRPr="00B1278B" w:rsidRDefault="00D874DE" w:rsidP="00945AAB">
      <w:pPr>
        <w:numPr>
          <w:ilvl w:val="0"/>
          <w:numId w:val="14"/>
        </w:numPr>
        <w:tabs>
          <w:tab w:val="clear" w:pos="774"/>
        </w:tabs>
        <w:ind w:left="567" w:hanging="567"/>
      </w:pPr>
      <w:r w:rsidRPr="00B1278B">
        <w:t>Проверете срока на годност (след надписа „ЕXP</w:t>
      </w:r>
      <w:r w:rsidR="003B5A55" w:rsidRPr="00B1278B">
        <w:t>“</w:t>
      </w:r>
      <w:r w:rsidRPr="00B1278B">
        <w:t>) на етикета, като погледнете в контролното прозорче, което се намира на корпуса на предварително напълнената спринцовка.</w:t>
      </w:r>
    </w:p>
    <w:p w14:paraId="2BB34396" w14:textId="77777777" w:rsidR="00D874DE" w:rsidRPr="00B1278B" w:rsidRDefault="00D874DE" w:rsidP="00945AAB">
      <w:pPr>
        <w:numPr>
          <w:ilvl w:val="0"/>
          <w:numId w:val="14"/>
        </w:numPr>
        <w:tabs>
          <w:tab w:val="clear" w:pos="774"/>
        </w:tabs>
        <w:ind w:left="567" w:hanging="567"/>
      </w:pPr>
      <w:r w:rsidRPr="00B1278B">
        <w:lastRenderedPageBreak/>
        <w:t>Ако не виждате срока на годност в контролното прозорче, хванете предварително напълнената спринцовка за корпуса и завъртете капачето на иглата, за да влезе срокът на годност в очертанията на контролното прозорче.</w:t>
      </w:r>
    </w:p>
    <w:p w14:paraId="173496F4" w14:textId="77777777" w:rsidR="00D874DE" w:rsidRPr="00B1278B" w:rsidRDefault="00D874DE" w:rsidP="00391D02">
      <w:pPr>
        <w:autoSpaceDE w:val="0"/>
        <w:autoSpaceDN w:val="0"/>
        <w:adjustRightInd w:val="0"/>
        <w:rPr>
          <w:szCs w:val="22"/>
        </w:rPr>
      </w:pPr>
    </w:p>
    <w:p w14:paraId="578FD0BA" w14:textId="77777777" w:rsidR="00D874DE" w:rsidRPr="00B1278B" w:rsidRDefault="00D874DE" w:rsidP="00391D02">
      <w:pPr>
        <w:rPr>
          <w:szCs w:val="22"/>
        </w:rPr>
      </w:pPr>
      <w:r w:rsidRPr="00B1278B">
        <w:rPr>
          <w:bCs/>
          <w:szCs w:val="22"/>
        </w:rPr>
        <w:t>Не използвайте предварително напълнената спринцовка, ако срокът на годност е изтекъл.</w:t>
      </w:r>
      <w:r w:rsidRPr="00B1278B">
        <w:rPr>
          <w:szCs w:val="24"/>
        </w:rPr>
        <w:t xml:space="preserve"> </w:t>
      </w:r>
      <w:r w:rsidR="001E7188">
        <w:rPr>
          <w:szCs w:val="24"/>
        </w:rPr>
        <w:t>На</w:t>
      </w:r>
      <w:r w:rsidR="00EE2F30">
        <w:t>печатаният</w:t>
      </w:r>
      <w:r w:rsidR="00EE2F30" w:rsidRPr="00B1278B">
        <w:rPr>
          <w:szCs w:val="24"/>
        </w:rPr>
        <w:t xml:space="preserve"> </w:t>
      </w:r>
      <w:r w:rsidR="00EE2F30">
        <w:rPr>
          <w:szCs w:val="24"/>
        </w:rPr>
        <w:t>с</w:t>
      </w:r>
      <w:r w:rsidRPr="00B1278B">
        <w:rPr>
          <w:szCs w:val="24"/>
        </w:rPr>
        <w:t>рок на годност отговаря на последния ден от посочения месец.</w:t>
      </w:r>
      <w:r w:rsidRPr="00B1278B">
        <w:rPr>
          <w:bCs/>
          <w:szCs w:val="22"/>
        </w:rPr>
        <w:t xml:space="preserve"> Моля, обърнете се за помощ към Вашия лекар или фармацевт.</w:t>
      </w:r>
    </w:p>
    <w:p w14:paraId="4347515A" w14:textId="77777777" w:rsidR="00D874DE" w:rsidRPr="00B1278B" w:rsidRDefault="00D874DE" w:rsidP="00391D02">
      <w:pPr>
        <w:autoSpaceDE w:val="0"/>
        <w:autoSpaceDN w:val="0"/>
        <w:adjustRightInd w:val="0"/>
        <w:rPr>
          <w:szCs w:val="22"/>
        </w:rPr>
      </w:pPr>
    </w:p>
    <w:p w14:paraId="2208C51C" w14:textId="77777777" w:rsidR="00D874DE" w:rsidRPr="00B1278B" w:rsidRDefault="00556E10" w:rsidP="00BE4A59">
      <w:pPr>
        <w:keepNext/>
        <w:autoSpaceDE w:val="0"/>
        <w:autoSpaceDN w:val="0"/>
        <w:adjustRightInd w:val="0"/>
        <w:jc w:val="center"/>
        <w:rPr>
          <w:szCs w:val="22"/>
        </w:rPr>
      </w:pPr>
      <w:r>
        <w:rPr>
          <w:szCs w:val="22"/>
        </w:rPr>
        <w:drawing>
          <wp:inline distT="0" distB="0" distL="0" distR="0" wp14:anchorId="6D3DA215" wp14:editId="707FE634">
            <wp:extent cx="2482850" cy="169545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2850" cy="1695450"/>
                    </a:xfrm>
                    <a:prstGeom prst="rect">
                      <a:avLst/>
                    </a:prstGeom>
                    <a:noFill/>
                    <a:ln>
                      <a:noFill/>
                    </a:ln>
                  </pic:spPr>
                </pic:pic>
              </a:graphicData>
            </a:graphic>
          </wp:inline>
        </w:drawing>
      </w:r>
    </w:p>
    <w:p w14:paraId="457E8DBA" w14:textId="77777777" w:rsidR="00D874DE" w:rsidRPr="00B1278B" w:rsidRDefault="00D874DE" w:rsidP="00391D02">
      <w:pPr>
        <w:autoSpaceDE w:val="0"/>
        <w:autoSpaceDN w:val="0"/>
        <w:adjustRightInd w:val="0"/>
        <w:jc w:val="center"/>
        <w:rPr>
          <w:szCs w:val="22"/>
        </w:rPr>
      </w:pPr>
      <w:r w:rsidRPr="00B1278B">
        <w:rPr>
          <w:szCs w:val="22"/>
        </w:rPr>
        <w:t>Фигура 2</w:t>
      </w:r>
    </w:p>
    <w:p w14:paraId="230FE825" w14:textId="77777777" w:rsidR="00D874DE" w:rsidRPr="00B1278B" w:rsidRDefault="00D874DE" w:rsidP="00391D02">
      <w:pPr>
        <w:autoSpaceDE w:val="0"/>
        <w:autoSpaceDN w:val="0"/>
        <w:adjustRightInd w:val="0"/>
        <w:rPr>
          <w:b/>
          <w:bCs/>
          <w:szCs w:val="22"/>
        </w:rPr>
      </w:pPr>
    </w:p>
    <w:p w14:paraId="3449A989" w14:textId="77777777" w:rsidR="00427AC3" w:rsidRPr="00B1278B" w:rsidRDefault="00D874DE" w:rsidP="00BE4A59">
      <w:pPr>
        <w:keepNext/>
        <w:autoSpaceDE w:val="0"/>
        <w:autoSpaceDN w:val="0"/>
        <w:adjustRightInd w:val="0"/>
        <w:rPr>
          <w:b/>
          <w:bCs/>
          <w:szCs w:val="22"/>
        </w:rPr>
      </w:pPr>
      <w:r w:rsidRPr="00B1278B">
        <w:rPr>
          <w:b/>
          <w:bCs/>
          <w:szCs w:val="22"/>
        </w:rPr>
        <w:t xml:space="preserve">Изчакайте 30 минути, за да може </w:t>
      </w:r>
      <w:r w:rsidR="00456F0A" w:rsidRPr="00B1278B">
        <w:rPr>
          <w:b/>
          <w:bCs/>
          <w:szCs w:val="22"/>
        </w:rPr>
        <w:t>предварително напълнената</w:t>
      </w:r>
      <w:r w:rsidR="00456F0A" w:rsidRPr="00B1278B">
        <w:rPr>
          <w:szCs w:val="22"/>
        </w:rPr>
        <w:t xml:space="preserve"> </w:t>
      </w:r>
      <w:r w:rsidRPr="00B1278B">
        <w:rPr>
          <w:b/>
          <w:bCs/>
          <w:szCs w:val="22"/>
        </w:rPr>
        <w:t>спринцовка да достигне стайна температура</w:t>
      </w:r>
    </w:p>
    <w:p w14:paraId="08F9BB4C" w14:textId="77777777" w:rsidR="00D874DE" w:rsidRPr="00B1278B" w:rsidRDefault="00D874DE" w:rsidP="00945AAB">
      <w:pPr>
        <w:numPr>
          <w:ilvl w:val="0"/>
          <w:numId w:val="14"/>
        </w:numPr>
        <w:tabs>
          <w:tab w:val="clear" w:pos="774"/>
        </w:tabs>
        <w:ind w:left="567" w:hanging="567"/>
      </w:pPr>
      <w:r w:rsidRPr="00B1278B">
        <w:t xml:space="preserve">За да сте сигурни, че лекарството е инжектирано правилно, извадете </w:t>
      </w:r>
      <w:r w:rsidR="00456F0A" w:rsidRPr="00B1278B">
        <w:rPr>
          <w:szCs w:val="22"/>
        </w:rPr>
        <w:t xml:space="preserve">предварително напълнената </w:t>
      </w:r>
      <w:r w:rsidRPr="00B1278B">
        <w:t>спринцовка от кутията и я оставете на стайна температура в продължение на 30 минути, на място, недостъпно за деца.</w:t>
      </w:r>
    </w:p>
    <w:p w14:paraId="6F9313DF" w14:textId="77777777" w:rsidR="00D874DE" w:rsidRPr="00B1278B" w:rsidRDefault="00D874DE" w:rsidP="00391D02">
      <w:pPr>
        <w:autoSpaceDE w:val="0"/>
        <w:autoSpaceDN w:val="0"/>
        <w:adjustRightInd w:val="0"/>
        <w:rPr>
          <w:szCs w:val="22"/>
        </w:rPr>
      </w:pPr>
      <w:r w:rsidRPr="00B1278B">
        <w:rPr>
          <w:szCs w:val="22"/>
        </w:rPr>
        <w:t xml:space="preserve">Не затопляйте </w:t>
      </w:r>
      <w:r w:rsidR="00456F0A" w:rsidRPr="00B1278B">
        <w:rPr>
          <w:szCs w:val="22"/>
        </w:rPr>
        <w:t xml:space="preserve">предварително напълнената </w:t>
      </w:r>
      <w:r w:rsidRPr="00B1278B">
        <w:rPr>
          <w:szCs w:val="22"/>
        </w:rPr>
        <w:t>спринцовка по никакъв друг начин (например в микровълнова фурна или в гореща вода).</w:t>
      </w:r>
    </w:p>
    <w:p w14:paraId="786E33DD" w14:textId="77777777" w:rsidR="00D874DE" w:rsidRPr="00B1278B" w:rsidRDefault="00D874DE" w:rsidP="00391D02">
      <w:pPr>
        <w:autoSpaceDE w:val="0"/>
        <w:autoSpaceDN w:val="0"/>
        <w:adjustRightInd w:val="0"/>
        <w:rPr>
          <w:szCs w:val="22"/>
        </w:rPr>
      </w:pPr>
      <w:r w:rsidRPr="00B1278B">
        <w:rPr>
          <w:szCs w:val="22"/>
        </w:rPr>
        <w:t xml:space="preserve">Не сваляйте капачето на иглата на </w:t>
      </w:r>
      <w:r w:rsidR="00456F0A" w:rsidRPr="00B1278B">
        <w:rPr>
          <w:szCs w:val="22"/>
        </w:rPr>
        <w:t xml:space="preserve">предварително напълнената </w:t>
      </w:r>
      <w:r w:rsidRPr="00B1278B">
        <w:rPr>
          <w:szCs w:val="22"/>
        </w:rPr>
        <w:t>спринцовка, докато изчаквате да достигне стайна температура.</w:t>
      </w:r>
    </w:p>
    <w:p w14:paraId="36C8AE2E" w14:textId="77777777" w:rsidR="00D874DE" w:rsidRPr="00B1278B" w:rsidRDefault="00D874DE" w:rsidP="00391D02">
      <w:pPr>
        <w:autoSpaceDE w:val="0"/>
        <w:autoSpaceDN w:val="0"/>
        <w:adjustRightInd w:val="0"/>
        <w:rPr>
          <w:b/>
          <w:bCs/>
          <w:szCs w:val="22"/>
        </w:rPr>
      </w:pPr>
    </w:p>
    <w:p w14:paraId="4BCEEF28" w14:textId="77777777" w:rsidR="00D874DE" w:rsidRPr="00B1278B" w:rsidRDefault="00D874DE" w:rsidP="00BE4A59">
      <w:pPr>
        <w:keepNext/>
        <w:autoSpaceDE w:val="0"/>
        <w:autoSpaceDN w:val="0"/>
        <w:adjustRightInd w:val="0"/>
        <w:rPr>
          <w:b/>
          <w:bCs/>
          <w:szCs w:val="22"/>
        </w:rPr>
      </w:pPr>
      <w:r w:rsidRPr="00B1278B">
        <w:rPr>
          <w:b/>
          <w:bCs/>
          <w:szCs w:val="22"/>
        </w:rPr>
        <w:t>Подгответе останалите необходими средства</w:t>
      </w:r>
    </w:p>
    <w:p w14:paraId="5CB9A034" w14:textId="77777777" w:rsidR="00D874DE" w:rsidRPr="00B1278B" w:rsidRDefault="00D874DE" w:rsidP="00391D02">
      <w:pPr>
        <w:autoSpaceDE w:val="0"/>
        <w:autoSpaceDN w:val="0"/>
        <w:adjustRightInd w:val="0"/>
        <w:rPr>
          <w:szCs w:val="22"/>
        </w:rPr>
      </w:pPr>
      <w:r w:rsidRPr="00B1278B">
        <w:rPr>
          <w:szCs w:val="22"/>
        </w:rPr>
        <w:t xml:space="preserve">Докато чакате, може да подготвите останалите необходими Ви средства, включително тампон, напоен със спирт, памук или марля и </w:t>
      </w:r>
      <w:r w:rsidR="005A1049">
        <w:t>контейнер</w:t>
      </w:r>
      <w:r w:rsidRPr="00B1278B">
        <w:rPr>
          <w:szCs w:val="22"/>
        </w:rPr>
        <w:t xml:space="preserve"> за остри отпадъци.</w:t>
      </w:r>
    </w:p>
    <w:p w14:paraId="5843E074" w14:textId="77777777" w:rsidR="00D874DE" w:rsidRPr="00B1278B" w:rsidRDefault="00D874DE" w:rsidP="00391D02">
      <w:pPr>
        <w:autoSpaceDE w:val="0"/>
        <w:autoSpaceDN w:val="0"/>
        <w:adjustRightInd w:val="0"/>
        <w:rPr>
          <w:szCs w:val="22"/>
        </w:rPr>
      </w:pPr>
    </w:p>
    <w:p w14:paraId="3F069BC1" w14:textId="77777777" w:rsidR="00D874DE" w:rsidRPr="00B1278B" w:rsidRDefault="00D874DE" w:rsidP="00BE4A59">
      <w:pPr>
        <w:keepNext/>
        <w:autoSpaceDE w:val="0"/>
        <w:autoSpaceDN w:val="0"/>
        <w:adjustRightInd w:val="0"/>
        <w:rPr>
          <w:b/>
          <w:bCs/>
          <w:szCs w:val="22"/>
        </w:rPr>
      </w:pPr>
      <w:r w:rsidRPr="00B1278B">
        <w:rPr>
          <w:b/>
          <w:bCs/>
          <w:szCs w:val="22"/>
        </w:rPr>
        <w:t xml:space="preserve">Проверете течността в </w:t>
      </w:r>
      <w:r w:rsidR="00456F0A" w:rsidRPr="00B1278B">
        <w:rPr>
          <w:b/>
          <w:bCs/>
          <w:szCs w:val="22"/>
        </w:rPr>
        <w:t xml:space="preserve">предварително напълнената </w:t>
      </w:r>
      <w:r w:rsidRPr="00B1278B">
        <w:rPr>
          <w:b/>
          <w:bCs/>
          <w:szCs w:val="22"/>
        </w:rPr>
        <w:t>спринцовка</w:t>
      </w:r>
    </w:p>
    <w:p w14:paraId="7B921E3D" w14:textId="77777777" w:rsidR="00D874DE" w:rsidRPr="00B1278B" w:rsidRDefault="00D874DE" w:rsidP="00945AAB">
      <w:pPr>
        <w:numPr>
          <w:ilvl w:val="0"/>
          <w:numId w:val="14"/>
        </w:numPr>
        <w:tabs>
          <w:tab w:val="clear" w:pos="774"/>
        </w:tabs>
        <w:ind w:left="567" w:hanging="567"/>
      </w:pPr>
      <w:r w:rsidRPr="00B1278B">
        <w:t>Хванете предварително напълнената спринцовка за корпуса, така че капачето на иглата да сочи надолу.</w:t>
      </w:r>
    </w:p>
    <w:p w14:paraId="2F9F1647" w14:textId="77777777" w:rsidR="00D874DE" w:rsidRPr="00B1278B" w:rsidRDefault="00D874DE" w:rsidP="00945AAB">
      <w:pPr>
        <w:numPr>
          <w:ilvl w:val="0"/>
          <w:numId w:val="14"/>
        </w:numPr>
        <w:tabs>
          <w:tab w:val="clear" w:pos="774"/>
        </w:tabs>
        <w:ind w:left="567" w:hanging="567"/>
      </w:pPr>
      <w:r w:rsidRPr="00B1278B">
        <w:t xml:space="preserve">Погледнете в контролното прозорче, за да се уверите, че течността в </w:t>
      </w:r>
      <w:r w:rsidR="00456F0A" w:rsidRPr="00B1278B">
        <w:rPr>
          <w:szCs w:val="22"/>
        </w:rPr>
        <w:t xml:space="preserve">предварително напълнената </w:t>
      </w:r>
      <w:r w:rsidRPr="00B1278B">
        <w:t>спринцовка е бистра или леко опалесцентна (с перлен блясък) и безцветна до светложълта. Разтворът може да се използва, ако съдържа малки прозрачни или бели протеинови частици.</w:t>
      </w:r>
    </w:p>
    <w:p w14:paraId="05266F0C" w14:textId="77777777" w:rsidR="00D874DE" w:rsidRPr="00B1278B" w:rsidRDefault="00D874DE" w:rsidP="00945AAB">
      <w:pPr>
        <w:numPr>
          <w:ilvl w:val="0"/>
          <w:numId w:val="14"/>
        </w:numPr>
        <w:tabs>
          <w:tab w:val="clear" w:pos="774"/>
        </w:tabs>
        <w:ind w:left="567" w:hanging="567"/>
      </w:pPr>
      <w:r w:rsidRPr="00B1278B">
        <w:t>Ако през контролното прозорче не можете да видите течността, хванете предварително напълнената спринцовка за корпуса и въртете капачето на иглата, докато не видите течността в контролното прозорче (вижте фигура 2).</w:t>
      </w:r>
    </w:p>
    <w:p w14:paraId="2E7EDD40" w14:textId="77777777" w:rsidR="00D874DE" w:rsidRPr="00B1278B" w:rsidRDefault="00D874DE" w:rsidP="00391D02">
      <w:pPr>
        <w:autoSpaceDE w:val="0"/>
        <w:autoSpaceDN w:val="0"/>
        <w:adjustRightInd w:val="0"/>
        <w:rPr>
          <w:szCs w:val="22"/>
        </w:rPr>
      </w:pPr>
      <w:r w:rsidRPr="00B1278B">
        <w:rPr>
          <w:szCs w:val="22"/>
        </w:rPr>
        <w:t xml:space="preserve">Не използвайте </w:t>
      </w:r>
      <w:r w:rsidR="00456F0A" w:rsidRPr="00B1278B">
        <w:rPr>
          <w:szCs w:val="22"/>
        </w:rPr>
        <w:t xml:space="preserve">предварително напълнената </w:t>
      </w:r>
      <w:r w:rsidRPr="00B1278B">
        <w:rPr>
          <w:szCs w:val="22"/>
        </w:rPr>
        <w:t>спринцовка, ако течността е с различен цвят, мътна или съдържа по-големи частици. Ако забележите подобно нещо, обърнете се към Вашия лекар или фармацевт.</w:t>
      </w:r>
    </w:p>
    <w:p w14:paraId="53FABB70" w14:textId="77777777" w:rsidR="00D874DE" w:rsidRPr="00B1278B" w:rsidRDefault="00D874DE" w:rsidP="00391D02">
      <w:pPr>
        <w:autoSpaceDE w:val="0"/>
        <w:autoSpaceDN w:val="0"/>
        <w:adjustRightInd w:val="0"/>
        <w:rPr>
          <w:szCs w:val="22"/>
        </w:rPr>
      </w:pPr>
    </w:p>
    <w:p w14:paraId="54F593B3" w14:textId="77777777" w:rsidR="00D874DE" w:rsidRPr="00B1278B" w:rsidRDefault="00D874DE" w:rsidP="00BE4A59">
      <w:pPr>
        <w:keepNext/>
        <w:rPr>
          <w:b/>
          <w:bCs/>
          <w:szCs w:val="22"/>
        </w:rPr>
      </w:pPr>
      <w:r w:rsidRPr="00B1278B">
        <w:rPr>
          <w:b/>
          <w:bCs/>
          <w:szCs w:val="22"/>
        </w:rPr>
        <w:t>2.</w:t>
      </w:r>
      <w:r w:rsidRPr="00B1278B">
        <w:rPr>
          <w:b/>
          <w:bCs/>
          <w:szCs w:val="22"/>
        </w:rPr>
        <w:tab/>
        <w:t>Избиране и подготвяне на мястото за инжектиране (вижте фигура 3)</w:t>
      </w:r>
    </w:p>
    <w:p w14:paraId="6C3015F6" w14:textId="77777777" w:rsidR="00D874DE" w:rsidRPr="00B1278B" w:rsidRDefault="00D874DE" w:rsidP="00BE4A59">
      <w:pPr>
        <w:keepNext/>
        <w:autoSpaceDE w:val="0"/>
        <w:autoSpaceDN w:val="0"/>
        <w:adjustRightInd w:val="0"/>
        <w:rPr>
          <w:b/>
          <w:bCs/>
          <w:szCs w:val="22"/>
        </w:rPr>
      </w:pPr>
    </w:p>
    <w:p w14:paraId="0BC779B4" w14:textId="77777777" w:rsidR="00D874DE" w:rsidRPr="00B1278B" w:rsidRDefault="00D874DE" w:rsidP="00945AAB">
      <w:pPr>
        <w:numPr>
          <w:ilvl w:val="0"/>
          <w:numId w:val="14"/>
        </w:numPr>
        <w:tabs>
          <w:tab w:val="clear" w:pos="774"/>
        </w:tabs>
        <w:ind w:left="567" w:hanging="567"/>
      </w:pPr>
      <w:r w:rsidRPr="00B1278B">
        <w:t>Лекарството обикновено се инжектира по предната повърхност в средната част на бедрата.</w:t>
      </w:r>
    </w:p>
    <w:p w14:paraId="7E94A143" w14:textId="77777777" w:rsidR="00D874DE" w:rsidRPr="00B1278B" w:rsidRDefault="00D874DE" w:rsidP="00945AAB">
      <w:pPr>
        <w:numPr>
          <w:ilvl w:val="0"/>
          <w:numId w:val="14"/>
        </w:numPr>
        <w:tabs>
          <w:tab w:val="clear" w:pos="774"/>
        </w:tabs>
        <w:ind w:left="567" w:hanging="567"/>
      </w:pPr>
      <w:r w:rsidRPr="00B1278B">
        <w:t xml:space="preserve">Може да се инжектира и в долната част на корема под пъпа, с изключение на зоната приблизително </w:t>
      </w:r>
      <w:smartTag w:uri="urn:schemas-microsoft-com:office:smarttags" w:element="metricconverter">
        <w:smartTagPr>
          <w:attr w:name="ProductID" w:val="5ﾠcm"/>
        </w:smartTagPr>
        <w:r w:rsidRPr="00B1278B">
          <w:t>5 cm</w:t>
        </w:r>
      </w:smartTag>
      <w:r w:rsidRPr="00B1278B">
        <w:t xml:space="preserve"> под пъпа.</w:t>
      </w:r>
    </w:p>
    <w:p w14:paraId="26FB945B" w14:textId="77777777" w:rsidR="00D874DE" w:rsidRPr="00B1278B" w:rsidRDefault="00D874DE" w:rsidP="00945AAB">
      <w:pPr>
        <w:numPr>
          <w:ilvl w:val="0"/>
          <w:numId w:val="14"/>
        </w:numPr>
        <w:tabs>
          <w:tab w:val="clear" w:pos="774"/>
        </w:tabs>
        <w:ind w:left="567" w:hanging="567"/>
      </w:pPr>
      <w:r w:rsidRPr="00B1278B">
        <w:rPr>
          <w:szCs w:val="22"/>
        </w:rPr>
        <w:t>Не си инжектирайте лекарството в зони, в които кожата е болезнена, с кръвонасядания, зачервена, лющеща се, уплътнена или с белези и стрии.</w:t>
      </w:r>
    </w:p>
    <w:p w14:paraId="1C773B35" w14:textId="77777777" w:rsidR="00D874DE" w:rsidRPr="00B1278B" w:rsidRDefault="00D874DE" w:rsidP="00945AAB">
      <w:pPr>
        <w:numPr>
          <w:ilvl w:val="0"/>
          <w:numId w:val="14"/>
        </w:numPr>
        <w:tabs>
          <w:tab w:val="clear" w:pos="774"/>
        </w:tabs>
        <w:ind w:left="567" w:hanging="567"/>
        <w:rPr>
          <w:szCs w:val="22"/>
        </w:rPr>
      </w:pPr>
      <w:r w:rsidRPr="00B1278B">
        <w:rPr>
          <w:szCs w:val="22"/>
        </w:rPr>
        <w:lastRenderedPageBreak/>
        <w:t>Ако са необходими няколко инжекции, инжекциите трябва да се прилагат на различни места на тялото.</w:t>
      </w:r>
    </w:p>
    <w:p w14:paraId="2527130F" w14:textId="77777777" w:rsidR="00D874DE" w:rsidRPr="00B1278B" w:rsidRDefault="00D874DE" w:rsidP="00391D02">
      <w:pPr>
        <w:autoSpaceDE w:val="0"/>
        <w:autoSpaceDN w:val="0"/>
        <w:adjustRightInd w:val="0"/>
        <w:rPr>
          <w:szCs w:val="22"/>
        </w:rPr>
      </w:pPr>
    </w:p>
    <w:p w14:paraId="6712DFC4" w14:textId="77777777" w:rsidR="00D874DE" w:rsidRPr="00B1278B" w:rsidRDefault="00556E10" w:rsidP="00BE4A59">
      <w:pPr>
        <w:keepNext/>
        <w:autoSpaceDE w:val="0"/>
        <w:autoSpaceDN w:val="0"/>
        <w:adjustRightInd w:val="0"/>
        <w:jc w:val="center"/>
        <w:rPr>
          <w:szCs w:val="22"/>
        </w:rPr>
      </w:pPr>
      <w:r>
        <w:rPr>
          <w:szCs w:val="22"/>
        </w:rPr>
        <w:drawing>
          <wp:inline distT="0" distB="0" distL="0" distR="0" wp14:anchorId="75AF4C5A" wp14:editId="61111573">
            <wp:extent cx="2705100" cy="1377950"/>
            <wp:effectExtent l="0" t="0" r="0" b="0"/>
            <wp:docPr id="51" name="Picture 51" descr="leaf1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1fig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0" cy="1377950"/>
                    </a:xfrm>
                    <a:prstGeom prst="rect">
                      <a:avLst/>
                    </a:prstGeom>
                    <a:noFill/>
                    <a:ln>
                      <a:noFill/>
                    </a:ln>
                  </pic:spPr>
                </pic:pic>
              </a:graphicData>
            </a:graphic>
          </wp:inline>
        </w:drawing>
      </w:r>
    </w:p>
    <w:p w14:paraId="5A1F60AE" w14:textId="77777777" w:rsidR="00D874DE" w:rsidRPr="00B1278B" w:rsidRDefault="00D874DE" w:rsidP="00391D02">
      <w:pPr>
        <w:autoSpaceDE w:val="0"/>
        <w:autoSpaceDN w:val="0"/>
        <w:adjustRightInd w:val="0"/>
        <w:jc w:val="center"/>
        <w:rPr>
          <w:szCs w:val="22"/>
        </w:rPr>
      </w:pPr>
      <w:r w:rsidRPr="00B1278B">
        <w:rPr>
          <w:szCs w:val="22"/>
        </w:rPr>
        <w:t>Фигура 3</w:t>
      </w:r>
    </w:p>
    <w:p w14:paraId="00CCE46F" w14:textId="77777777" w:rsidR="00D874DE" w:rsidRPr="00B1278B" w:rsidRDefault="00D874DE" w:rsidP="00391D02"/>
    <w:p w14:paraId="4F64150B" w14:textId="77777777" w:rsidR="00D874DE" w:rsidRPr="00B1278B" w:rsidRDefault="00D874DE" w:rsidP="00BE4A59">
      <w:pPr>
        <w:keepNext/>
        <w:autoSpaceDE w:val="0"/>
        <w:autoSpaceDN w:val="0"/>
        <w:adjustRightInd w:val="0"/>
        <w:rPr>
          <w:b/>
          <w:bCs/>
          <w:szCs w:val="22"/>
        </w:rPr>
      </w:pPr>
      <w:r w:rsidRPr="00B1278B">
        <w:rPr>
          <w:b/>
          <w:szCs w:val="22"/>
        </w:rPr>
        <w:t xml:space="preserve">Избиране на мястото на инжектиране от болногледач </w:t>
      </w:r>
      <w:r w:rsidRPr="00B1278B">
        <w:rPr>
          <w:b/>
          <w:bCs/>
          <w:szCs w:val="22"/>
        </w:rPr>
        <w:t>(вижте фигура 4)</w:t>
      </w:r>
    </w:p>
    <w:p w14:paraId="4D8832F8" w14:textId="77777777" w:rsidR="00D874DE" w:rsidRPr="00B1278B" w:rsidRDefault="00D874DE" w:rsidP="00945AAB">
      <w:pPr>
        <w:numPr>
          <w:ilvl w:val="0"/>
          <w:numId w:val="14"/>
        </w:numPr>
        <w:tabs>
          <w:tab w:val="clear" w:pos="774"/>
        </w:tabs>
        <w:ind w:left="567" w:hanging="567"/>
      </w:pPr>
      <w:r w:rsidRPr="00B1278B">
        <w:t>Ако инжекцията Ви се поставя от болногледач, той може да използва и външната повърхност на горната част на мишницата.</w:t>
      </w:r>
    </w:p>
    <w:p w14:paraId="7D182F94" w14:textId="77777777" w:rsidR="00D874DE" w:rsidRPr="00B1278B" w:rsidRDefault="00D874DE" w:rsidP="00945AAB">
      <w:pPr>
        <w:numPr>
          <w:ilvl w:val="0"/>
          <w:numId w:val="14"/>
        </w:numPr>
        <w:tabs>
          <w:tab w:val="clear" w:pos="774"/>
        </w:tabs>
        <w:ind w:left="567" w:hanging="567"/>
      </w:pPr>
      <w:r w:rsidRPr="00B1278B">
        <w:t>И в този случай лекарството може да бъде инжектирано на всички указани места, независимо от Вашата конструкция или телосложение.</w:t>
      </w:r>
    </w:p>
    <w:p w14:paraId="23E638A7" w14:textId="77777777" w:rsidR="00D874DE" w:rsidRPr="00B1278B" w:rsidRDefault="00D874DE" w:rsidP="00391D02">
      <w:pPr>
        <w:autoSpaceDE w:val="0"/>
        <w:autoSpaceDN w:val="0"/>
        <w:adjustRightInd w:val="0"/>
        <w:jc w:val="center"/>
        <w:rPr>
          <w:szCs w:val="22"/>
        </w:rPr>
      </w:pPr>
    </w:p>
    <w:p w14:paraId="52182A1F" w14:textId="77777777" w:rsidR="00D874DE" w:rsidRPr="00B1278B" w:rsidRDefault="00556E10" w:rsidP="00BE4A59">
      <w:pPr>
        <w:keepNext/>
        <w:autoSpaceDE w:val="0"/>
        <w:autoSpaceDN w:val="0"/>
        <w:adjustRightInd w:val="0"/>
        <w:jc w:val="center"/>
        <w:rPr>
          <w:szCs w:val="22"/>
        </w:rPr>
      </w:pPr>
      <w:r>
        <w:rPr>
          <w:szCs w:val="22"/>
        </w:rPr>
        <w:drawing>
          <wp:inline distT="0" distB="0" distL="0" distR="0" wp14:anchorId="6770C740" wp14:editId="6C98C05C">
            <wp:extent cx="1384300" cy="1403350"/>
            <wp:effectExtent l="0" t="0" r="0" b="0"/>
            <wp:docPr id="52" name="Picture 52" descr="leaf1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1fig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84300" cy="1403350"/>
                    </a:xfrm>
                    <a:prstGeom prst="rect">
                      <a:avLst/>
                    </a:prstGeom>
                    <a:noFill/>
                    <a:ln>
                      <a:noFill/>
                    </a:ln>
                  </pic:spPr>
                </pic:pic>
              </a:graphicData>
            </a:graphic>
          </wp:inline>
        </w:drawing>
      </w:r>
    </w:p>
    <w:p w14:paraId="0414BDBC" w14:textId="77777777" w:rsidR="00D874DE" w:rsidRPr="00B1278B" w:rsidRDefault="00D874DE" w:rsidP="00391D02">
      <w:pPr>
        <w:autoSpaceDE w:val="0"/>
        <w:autoSpaceDN w:val="0"/>
        <w:adjustRightInd w:val="0"/>
        <w:jc w:val="center"/>
        <w:rPr>
          <w:szCs w:val="22"/>
        </w:rPr>
      </w:pPr>
      <w:r w:rsidRPr="00B1278B">
        <w:rPr>
          <w:szCs w:val="22"/>
        </w:rPr>
        <w:t>Фигура 4</w:t>
      </w:r>
    </w:p>
    <w:p w14:paraId="2ABF79F0" w14:textId="77777777" w:rsidR="00D874DE" w:rsidRPr="00B1278B" w:rsidRDefault="00D874DE" w:rsidP="00427AC3">
      <w:pPr>
        <w:autoSpaceDE w:val="0"/>
        <w:autoSpaceDN w:val="0"/>
        <w:adjustRightInd w:val="0"/>
        <w:rPr>
          <w:szCs w:val="22"/>
        </w:rPr>
      </w:pPr>
    </w:p>
    <w:p w14:paraId="0EB5BF36" w14:textId="77777777" w:rsidR="00D874DE" w:rsidRPr="00B1278B" w:rsidRDefault="00D874DE" w:rsidP="00BE4A59">
      <w:pPr>
        <w:keepNext/>
        <w:autoSpaceDE w:val="0"/>
        <w:autoSpaceDN w:val="0"/>
        <w:adjustRightInd w:val="0"/>
        <w:rPr>
          <w:b/>
          <w:bCs/>
          <w:szCs w:val="22"/>
        </w:rPr>
      </w:pPr>
      <w:r w:rsidRPr="00B1278B">
        <w:rPr>
          <w:b/>
          <w:bCs/>
          <w:szCs w:val="22"/>
        </w:rPr>
        <w:t>Подготвяне на мястото за инжектиране</w:t>
      </w:r>
    </w:p>
    <w:p w14:paraId="6D7537FB" w14:textId="77777777" w:rsidR="00D874DE" w:rsidRPr="00B1278B" w:rsidRDefault="00D874DE" w:rsidP="00945AAB">
      <w:pPr>
        <w:numPr>
          <w:ilvl w:val="0"/>
          <w:numId w:val="14"/>
        </w:numPr>
        <w:tabs>
          <w:tab w:val="clear" w:pos="774"/>
        </w:tabs>
        <w:ind w:left="567" w:hanging="567"/>
      </w:pPr>
      <w:r w:rsidRPr="00B1278B">
        <w:t>Измийте добре ръцете си със сапун и топла вода.</w:t>
      </w:r>
    </w:p>
    <w:p w14:paraId="44F18F52" w14:textId="77777777" w:rsidR="00D874DE" w:rsidRPr="00B1278B" w:rsidRDefault="00D874DE" w:rsidP="00945AAB">
      <w:pPr>
        <w:numPr>
          <w:ilvl w:val="0"/>
          <w:numId w:val="14"/>
        </w:numPr>
        <w:tabs>
          <w:tab w:val="clear" w:pos="774"/>
        </w:tabs>
        <w:ind w:left="567" w:hanging="567"/>
      </w:pPr>
      <w:r w:rsidRPr="00B1278B">
        <w:t>Почистете мястото за инжектиране с тампон, напоен със спирт.</w:t>
      </w:r>
    </w:p>
    <w:p w14:paraId="02140F70" w14:textId="77777777" w:rsidR="00D874DE" w:rsidRPr="00B1278B" w:rsidRDefault="00D874DE" w:rsidP="00945AAB">
      <w:pPr>
        <w:numPr>
          <w:ilvl w:val="0"/>
          <w:numId w:val="14"/>
        </w:numPr>
        <w:tabs>
          <w:tab w:val="clear" w:pos="774"/>
        </w:tabs>
        <w:ind w:left="567" w:hanging="567"/>
      </w:pPr>
      <w:r w:rsidRPr="00B1278B">
        <w:t>Изчакайте кожата да изсъхне, преди да направите инжекцията. Не духайте и не вейте над почистения участък.</w:t>
      </w:r>
    </w:p>
    <w:p w14:paraId="56A0FC93" w14:textId="77777777" w:rsidR="00D874DE" w:rsidRPr="00B1278B" w:rsidRDefault="00D874DE" w:rsidP="00391D02">
      <w:pPr>
        <w:autoSpaceDE w:val="0"/>
        <w:autoSpaceDN w:val="0"/>
        <w:adjustRightInd w:val="0"/>
        <w:rPr>
          <w:szCs w:val="22"/>
        </w:rPr>
      </w:pPr>
      <w:r w:rsidRPr="00B1278B">
        <w:rPr>
          <w:szCs w:val="22"/>
        </w:rPr>
        <w:t>Не докосвайте повторно почистената зона, преди да поставите инжекцията.</w:t>
      </w:r>
    </w:p>
    <w:p w14:paraId="790678C8" w14:textId="77777777" w:rsidR="00D874DE" w:rsidRPr="00B1278B" w:rsidRDefault="00D874DE" w:rsidP="00391D02">
      <w:pPr>
        <w:autoSpaceDE w:val="0"/>
        <w:autoSpaceDN w:val="0"/>
        <w:adjustRightInd w:val="0"/>
        <w:rPr>
          <w:szCs w:val="22"/>
        </w:rPr>
      </w:pPr>
    </w:p>
    <w:p w14:paraId="08547849" w14:textId="77777777" w:rsidR="00D874DE" w:rsidRPr="00B1278B" w:rsidRDefault="00D874DE" w:rsidP="00BE4A59">
      <w:pPr>
        <w:keepNext/>
        <w:autoSpaceDE w:val="0"/>
        <w:autoSpaceDN w:val="0"/>
        <w:adjustRightInd w:val="0"/>
        <w:rPr>
          <w:b/>
          <w:bCs/>
          <w:szCs w:val="22"/>
        </w:rPr>
      </w:pPr>
      <w:r w:rsidRPr="00B1278B">
        <w:rPr>
          <w:b/>
          <w:bCs/>
          <w:szCs w:val="22"/>
        </w:rPr>
        <w:t>3.</w:t>
      </w:r>
      <w:r w:rsidRPr="00B1278B">
        <w:rPr>
          <w:b/>
          <w:bCs/>
          <w:szCs w:val="22"/>
        </w:rPr>
        <w:tab/>
        <w:t>Инжектиране на лекарството</w:t>
      </w:r>
    </w:p>
    <w:p w14:paraId="2B974417" w14:textId="77777777" w:rsidR="00456F0A" w:rsidRPr="00B1278B" w:rsidRDefault="00456F0A" w:rsidP="00BE4A59">
      <w:pPr>
        <w:keepNext/>
      </w:pPr>
    </w:p>
    <w:p w14:paraId="651BE957" w14:textId="77777777" w:rsidR="00D874DE" w:rsidRPr="00B1278B" w:rsidRDefault="00D874DE" w:rsidP="00391D02">
      <w:r w:rsidRPr="00B1278B">
        <w:t>Капачето на иглата не трябва да се отстранява, докато не сте готови да си инжектирате лекарството. Лекарството трябва да се инжектира до 5 минути след махането на капачето.</w:t>
      </w:r>
    </w:p>
    <w:p w14:paraId="7AD39747" w14:textId="77777777" w:rsidR="00D874DE" w:rsidRPr="00B1278B" w:rsidRDefault="00D874DE" w:rsidP="00391D02">
      <w:pPr>
        <w:rPr>
          <w:b/>
        </w:rPr>
      </w:pPr>
    </w:p>
    <w:p w14:paraId="225F757B" w14:textId="77777777" w:rsidR="00D874DE" w:rsidRPr="00B1278B" w:rsidRDefault="00D874DE" w:rsidP="00391D02">
      <w:r w:rsidRPr="00B1278B">
        <w:rPr>
          <w:bCs/>
        </w:rPr>
        <w:t>Не докосвайте буталото, докато махате капачето на иглата.</w:t>
      </w:r>
    </w:p>
    <w:p w14:paraId="432ABEBC" w14:textId="77777777" w:rsidR="00D874DE" w:rsidRPr="00B1278B" w:rsidRDefault="00D874DE" w:rsidP="00391D02"/>
    <w:p w14:paraId="59E3FDF9" w14:textId="77777777" w:rsidR="00D874DE" w:rsidRPr="00B1278B" w:rsidRDefault="00D874DE" w:rsidP="00BE4A59">
      <w:pPr>
        <w:keepNext/>
        <w:autoSpaceDE w:val="0"/>
        <w:autoSpaceDN w:val="0"/>
        <w:adjustRightInd w:val="0"/>
        <w:rPr>
          <w:b/>
          <w:bCs/>
          <w:szCs w:val="22"/>
        </w:rPr>
      </w:pPr>
      <w:r w:rsidRPr="00B1278B">
        <w:rPr>
          <w:b/>
          <w:bCs/>
          <w:szCs w:val="22"/>
        </w:rPr>
        <w:t>Отстранете капачето на иглата (вижте фигура 5)</w:t>
      </w:r>
    </w:p>
    <w:p w14:paraId="1A9324D5" w14:textId="77777777" w:rsidR="00D874DE" w:rsidRPr="00B1278B" w:rsidRDefault="00D874DE" w:rsidP="00945AAB">
      <w:pPr>
        <w:numPr>
          <w:ilvl w:val="0"/>
          <w:numId w:val="14"/>
        </w:numPr>
        <w:tabs>
          <w:tab w:val="clear" w:pos="774"/>
        </w:tabs>
        <w:ind w:left="567" w:hanging="567"/>
      </w:pPr>
      <w:r w:rsidRPr="00B1278B">
        <w:t xml:space="preserve">Когато сте готови да си инжектирате лекарството, с една ръка хванете корпуса на </w:t>
      </w:r>
      <w:r w:rsidR="00456F0A" w:rsidRPr="00B1278B">
        <w:rPr>
          <w:szCs w:val="22"/>
        </w:rPr>
        <w:t xml:space="preserve">предварително напълнената </w:t>
      </w:r>
      <w:r w:rsidRPr="00B1278B">
        <w:t>спринцовка.</w:t>
      </w:r>
    </w:p>
    <w:p w14:paraId="19F8BE06" w14:textId="77777777" w:rsidR="00D874DE" w:rsidRPr="00B1278B" w:rsidRDefault="00D874DE" w:rsidP="00945AAB">
      <w:pPr>
        <w:numPr>
          <w:ilvl w:val="0"/>
          <w:numId w:val="14"/>
        </w:numPr>
        <w:tabs>
          <w:tab w:val="clear" w:pos="774"/>
        </w:tabs>
        <w:ind w:left="567" w:hanging="567"/>
      </w:pPr>
      <w:r w:rsidRPr="00B1278B">
        <w:t>Изтеглете капачето на иглата напред и го изхвърлете след инжектиране. Не докосвайте буталото, докато правите това.</w:t>
      </w:r>
    </w:p>
    <w:p w14:paraId="769E99F5" w14:textId="77777777" w:rsidR="00D874DE" w:rsidRPr="00B1278B" w:rsidRDefault="00D874DE" w:rsidP="00945AAB">
      <w:pPr>
        <w:numPr>
          <w:ilvl w:val="0"/>
          <w:numId w:val="14"/>
        </w:numPr>
        <w:tabs>
          <w:tab w:val="clear" w:pos="774"/>
        </w:tabs>
        <w:ind w:left="567" w:hanging="567"/>
      </w:pPr>
      <w:r w:rsidRPr="00B1278B">
        <w:t>Може да забележите балонче в предварително напълнената спринцовка или капка на върха на иглата. Наличието и на двете е напълно нормално и не трябва да се махат.</w:t>
      </w:r>
    </w:p>
    <w:p w14:paraId="3D854B88" w14:textId="77777777" w:rsidR="00D874DE" w:rsidRPr="00B1278B" w:rsidRDefault="00D874DE" w:rsidP="00945AAB">
      <w:pPr>
        <w:numPr>
          <w:ilvl w:val="0"/>
          <w:numId w:val="14"/>
        </w:numPr>
        <w:tabs>
          <w:tab w:val="clear" w:pos="774"/>
        </w:tabs>
        <w:ind w:left="567" w:hanging="567"/>
      </w:pPr>
      <w:r w:rsidRPr="00B1278B">
        <w:t>Инжектирайте лекарството веднага щом махнете капачето на иглата.</w:t>
      </w:r>
    </w:p>
    <w:p w14:paraId="3DAF803D" w14:textId="77777777" w:rsidR="00D874DE" w:rsidRPr="00B1278B" w:rsidRDefault="00D874DE" w:rsidP="00391D02"/>
    <w:p w14:paraId="10D78A37" w14:textId="77777777" w:rsidR="00D874DE" w:rsidRPr="00B1278B" w:rsidRDefault="00D874DE" w:rsidP="00391D02">
      <w:r w:rsidRPr="00B1278B">
        <w:t>Не докосвайте иглата и не допускайте тя да докосне никаква повърхност.</w:t>
      </w:r>
    </w:p>
    <w:p w14:paraId="37DE2298" w14:textId="77777777" w:rsidR="00D874DE" w:rsidRPr="00B1278B" w:rsidRDefault="00D874DE" w:rsidP="00391D02">
      <w:r w:rsidRPr="00B1278B">
        <w:t xml:space="preserve">Не използвайте </w:t>
      </w:r>
      <w:r w:rsidR="00456F0A" w:rsidRPr="00B1278B">
        <w:rPr>
          <w:szCs w:val="22"/>
        </w:rPr>
        <w:t xml:space="preserve">предварително напълнената </w:t>
      </w:r>
      <w:r w:rsidRPr="00B1278B">
        <w:t>спринцовка, ако сте я изпуснали, след като капачето е махнато. Ако това се случи, моля, свържете се с Вашия лекар или фармацевт.</w:t>
      </w:r>
    </w:p>
    <w:p w14:paraId="5FE1E70D" w14:textId="77777777" w:rsidR="00D874DE" w:rsidRPr="00B1278B" w:rsidRDefault="00D874DE" w:rsidP="00391D02"/>
    <w:p w14:paraId="7869C2A6" w14:textId="77777777" w:rsidR="00D874DE" w:rsidRPr="00B1278B" w:rsidRDefault="00556E10" w:rsidP="00BE4A59">
      <w:pPr>
        <w:keepNext/>
        <w:jc w:val="center"/>
      </w:pPr>
      <w:r>
        <w:drawing>
          <wp:inline distT="0" distB="0" distL="0" distR="0" wp14:anchorId="3B1868A8" wp14:editId="3273C9C7">
            <wp:extent cx="2609850" cy="1562100"/>
            <wp:effectExtent l="0" t="0" r="0" b="0"/>
            <wp:docPr id="53" name="Picture 53" descr="leaf2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14:paraId="0C5D4DD9" w14:textId="77777777" w:rsidR="00D874DE" w:rsidRPr="00B1278B" w:rsidRDefault="00D874DE" w:rsidP="00391D02">
      <w:pPr>
        <w:jc w:val="center"/>
      </w:pPr>
      <w:r w:rsidRPr="00B1278B">
        <w:t>Фигура 5</w:t>
      </w:r>
    </w:p>
    <w:p w14:paraId="728034E7" w14:textId="77777777" w:rsidR="00D874DE" w:rsidRPr="00B1278B" w:rsidRDefault="00D874DE" w:rsidP="00391D02"/>
    <w:p w14:paraId="3B7A6F2A" w14:textId="77777777" w:rsidR="00D874DE" w:rsidRPr="00B1278B" w:rsidRDefault="00D874DE" w:rsidP="00BE4A59">
      <w:pPr>
        <w:keepNext/>
      </w:pPr>
      <w:r w:rsidRPr="00B1278B">
        <w:rPr>
          <w:b/>
        </w:rPr>
        <w:t xml:space="preserve">Положение на </w:t>
      </w:r>
      <w:r w:rsidR="00456F0A" w:rsidRPr="00B1278B">
        <w:rPr>
          <w:b/>
        </w:rPr>
        <w:t>предварително напълнената</w:t>
      </w:r>
      <w:r w:rsidR="00456F0A" w:rsidRPr="00B1278B">
        <w:rPr>
          <w:szCs w:val="22"/>
        </w:rPr>
        <w:t xml:space="preserve"> </w:t>
      </w:r>
      <w:r w:rsidRPr="00B1278B">
        <w:rPr>
          <w:b/>
        </w:rPr>
        <w:t>спринцовка при инжектиране</w:t>
      </w:r>
    </w:p>
    <w:p w14:paraId="630771CD" w14:textId="77777777" w:rsidR="00D874DE" w:rsidRPr="00B1278B" w:rsidRDefault="00D874DE" w:rsidP="00945AAB">
      <w:pPr>
        <w:numPr>
          <w:ilvl w:val="0"/>
          <w:numId w:val="14"/>
        </w:numPr>
        <w:tabs>
          <w:tab w:val="clear" w:pos="774"/>
        </w:tabs>
        <w:ind w:left="567" w:hanging="567"/>
      </w:pPr>
      <w:r w:rsidRPr="00B1278B">
        <w:t xml:space="preserve">Хванете корпуса на </w:t>
      </w:r>
      <w:r w:rsidR="00456F0A" w:rsidRPr="00B1278B">
        <w:rPr>
          <w:szCs w:val="22"/>
        </w:rPr>
        <w:t xml:space="preserve">предварително напълнената </w:t>
      </w:r>
      <w:r w:rsidRPr="00B1278B">
        <w:t>спринцовка между показалеца и средния пръст на едната си ръка и поставете палеца си върху буталото, а с другата си ръка внимателно захванете кожна гънка, която сте почистили предварително. Дръжте я здраво.</w:t>
      </w:r>
    </w:p>
    <w:p w14:paraId="2FA5B39E" w14:textId="77777777" w:rsidR="00D874DE" w:rsidRPr="00B1278B" w:rsidRDefault="00D874DE" w:rsidP="00391D02">
      <w:pPr>
        <w:autoSpaceDE w:val="0"/>
        <w:autoSpaceDN w:val="0"/>
        <w:adjustRightInd w:val="0"/>
        <w:rPr>
          <w:szCs w:val="22"/>
        </w:rPr>
      </w:pPr>
      <w:r w:rsidRPr="00B1278B">
        <w:rPr>
          <w:szCs w:val="22"/>
        </w:rPr>
        <w:t>В нито един момент не изтегляйте буталото.</w:t>
      </w:r>
    </w:p>
    <w:p w14:paraId="02E88EB1" w14:textId="77777777" w:rsidR="00D874DE" w:rsidRPr="00B1278B" w:rsidRDefault="00D874DE" w:rsidP="00391D02">
      <w:pPr>
        <w:rPr>
          <w:szCs w:val="22"/>
        </w:rPr>
      </w:pPr>
    </w:p>
    <w:p w14:paraId="2EB6CB0F" w14:textId="77777777" w:rsidR="00D874DE" w:rsidRPr="00B1278B" w:rsidRDefault="00D874DE" w:rsidP="00BE4A59">
      <w:pPr>
        <w:keepNext/>
        <w:rPr>
          <w:b/>
        </w:rPr>
      </w:pPr>
      <w:r w:rsidRPr="00B1278B">
        <w:rPr>
          <w:b/>
        </w:rPr>
        <w:t>Инжектиране на лекарството</w:t>
      </w:r>
    </w:p>
    <w:p w14:paraId="3598BF1E" w14:textId="77777777" w:rsidR="00D874DE" w:rsidRPr="00B1278B" w:rsidRDefault="00D874DE" w:rsidP="00945AAB">
      <w:pPr>
        <w:numPr>
          <w:ilvl w:val="0"/>
          <w:numId w:val="14"/>
        </w:numPr>
        <w:tabs>
          <w:tab w:val="clear" w:pos="774"/>
        </w:tabs>
        <w:ind w:left="567" w:hanging="567"/>
      </w:pPr>
      <w:r w:rsidRPr="00B1278B">
        <w:t>Насочете иглата под ъгъл от приблизително 45 градуса спрямо захванатата кожна гънка. С бързо и рязко движение пробийте кожата с иглата, като я вкарате докрай (вижте фигура 6).</w:t>
      </w:r>
    </w:p>
    <w:p w14:paraId="3FE8A303" w14:textId="77777777" w:rsidR="00D874DE" w:rsidRPr="00B1278B" w:rsidRDefault="00D874DE" w:rsidP="00391D02">
      <w:pPr>
        <w:tabs>
          <w:tab w:val="clear" w:pos="567"/>
        </w:tabs>
        <w:autoSpaceDE w:val="0"/>
        <w:autoSpaceDN w:val="0"/>
        <w:adjustRightInd w:val="0"/>
        <w:rPr>
          <w:szCs w:val="22"/>
        </w:rPr>
      </w:pPr>
    </w:p>
    <w:p w14:paraId="5AC27E02" w14:textId="77777777" w:rsidR="00D874DE" w:rsidRPr="00B1278B" w:rsidRDefault="00556E10" w:rsidP="00BE4A59">
      <w:pPr>
        <w:keepNext/>
        <w:tabs>
          <w:tab w:val="clear" w:pos="567"/>
        </w:tabs>
        <w:autoSpaceDE w:val="0"/>
        <w:autoSpaceDN w:val="0"/>
        <w:adjustRightInd w:val="0"/>
        <w:jc w:val="center"/>
        <w:rPr>
          <w:szCs w:val="22"/>
        </w:rPr>
      </w:pPr>
      <w:r>
        <w:rPr>
          <w:szCs w:val="22"/>
        </w:rPr>
        <w:drawing>
          <wp:inline distT="0" distB="0" distL="0" distR="0" wp14:anchorId="1F109B7B" wp14:editId="5B297C66">
            <wp:extent cx="3898900" cy="133350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7268FD59" w14:textId="77777777" w:rsidR="00D874DE" w:rsidRPr="00B1278B" w:rsidRDefault="00D874DE" w:rsidP="00391D02">
      <w:pPr>
        <w:jc w:val="center"/>
        <w:rPr>
          <w:szCs w:val="22"/>
        </w:rPr>
      </w:pPr>
      <w:r w:rsidRPr="00B1278B">
        <w:rPr>
          <w:szCs w:val="22"/>
        </w:rPr>
        <w:t>Фигура 6</w:t>
      </w:r>
    </w:p>
    <w:p w14:paraId="40CC2B61" w14:textId="77777777" w:rsidR="00D874DE" w:rsidRPr="00B1278B" w:rsidRDefault="00D874DE" w:rsidP="00391D02">
      <w:pPr>
        <w:rPr>
          <w:szCs w:val="22"/>
        </w:rPr>
      </w:pPr>
    </w:p>
    <w:p w14:paraId="73A8FF61" w14:textId="77777777" w:rsidR="00D874DE" w:rsidRPr="00B1278B" w:rsidRDefault="00D874DE" w:rsidP="00945AAB">
      <w:pPr>
        <w:numPr>
          <w:ilvl w:val="0"/>
          <w:numId w:val="14"/>
        </w:numPr>
        <w:tabs>
          <w:tab w:val="clear" w:pos="774"/>
        </w:tabs>
        <w:ind w:left="567" w:hanging="567"/>
      </w:pPr>
      <w:r w:rsidRPr="00B1278B">
        <w:t>Инжектирайте цялото количество от лекарството, като натискате буталото дотогава, докато главата му застане между страниците на протектора на иглата (вижте фигура 7).</w:t>
      </w:r>
    </w:p>
    <w:p w14:paraId="355A0F98" w14:textId="77777777" w:rsidR="00D874DE" w:rsidRPr="00B1278B" w:rsidRDefault="00D874DE" w:rsidP="00391D02">
      <w:pPr>
        <w:rPr>
          <w:szCs w:val="22"/>
        </w:rPr>
      </w:pPr>
    </w:p>
    <w:p w14:paraId="5B150EA9" w14:textId="77777777" w:rsidR="00D874DE" w:rsidRPr="00B1278B" w:rsidRDefault="00556E10" w:rsidP="00BE4A59">
      <w:pPr>
        <w:keepNext/>
        <w:jc w:val="center"/>
        <w:rPr>
          <w:szCs w:val="22"/>
        </w:rPr>
      </w:pPr>
      <w:r>
        <w:rPr>
          <w:szCs w:val="22"/>
        </w:rPr>
        <w:drawing>
          <wp:inline distT="0" distB="0" distL="0" distR="0" wp14:anchorId="6196302A" wp14:editId="59C2B6AA">
            <wp:extent cx="1828800" cy="156210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51E05E6F" w14:textId="77777777" w:rsidR="00D874DE" w:rsidRPr="00B1278B" w:rsidRDefault="00D874DE" w:rsidP="00391D02">
      <w:pPr>
        <w:jc w:val="center"/>
        <w:rPr>
          <w:szCs w:val="22"/>
        </w:rPr>
      </w:pPr>
      <w:r w:rsidRPr="00B1278B">
        <w:rPr>
          <w:szCs w:val="22"/>
        </w:rPr>
        <w:t>Фигура 7</w:t>
      </w:r>
    </w:p>
    <w:p w14:paraId="27939786" w14:textId="77777777" w:rsidR="00D874DE" w:rsidRPr="00B1278B" w:rsidRDefault="00D874DE" w:rsidP="00391D02">
      <w:pPr>
        <w:rPr>
          <w:szCs w:val="22"/>
        </w:rPr>
      </w:pPr>
    </w:p>
    <w:p w14:paraId="6428C94B" w14:textId="77777777" w:rsidR="00D874DE" w:rsidRPr="00B1278B" w:rsidRDefault="00D874DE" w:rsidP="00945AAB">
      <w:pPr>
        <w:numPr>
          <w:ilvl w:val="0"/>
          <w:numId w:val="14"/>
        </w:numPr>
        <w:tabs>
          <w:tab w:val="clear" w:pos="774"/>
        </w:tabs>
        <w:ind w:left="567" w:hanging="567"/>
      </w:pPr>
      <w:r w:rsidRPr="00B1278B">
        <w:t>Когато избутате буталото до край, изтеглете иглата от кожата, докато в същото време продължавате да натискате буталото, и пуснете кожната гънка (вижте фигура 8).</w:t>
      </w:r>
    </w:p>
    <w:p w14:paraId="0BBF2561" w14:textId="77777777" w:rsidR="00D874DE" w:rsidRPr="00B1278B" w:rsidRDefault="00D874DE" w:rsidP="00391D02">
      <w:pPr>
        <w:jc w:val="center"/>
        <w:rPr>
          <w:szCs w:val="22"/>
        </w:rPr>
      </w:pPr>
    </w:p>
    <w:p w14:paraId="3F09B9A1" w14:textId="77777777" w:rsidR="00D874DE" w:rsidRPr="00B1278B" w:rsidRDefault="00556E10" w:rsidP="00BE4A59">
      <w:pPr>
        <w:keepNext/>
        <w:jc w:val="center"/>
        <w:rPr>
          <w:szCs w:val="22"/>
        </w:rPr>
      </w:pPr>
      <w:r>
        <w:rPr>
          <w:szCs w:val="22"/>
        </w:rPr>
        <w:lastRenderedPageBreak/>
        <w:drawing>
          <wp:inline distT="0" distB="0" distL="0" distR="0" wp14:anchorId="1DE677D1" wp14:editId="2D8F6185">
            <wp:extent cx="2324100" cy="1524000"/>
            <wp:effectExtent l="0" t="0" r="0" b="0"/>
            <wp:docPr id="56" name="Pictur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noFill/>
                    <a:ln>
                      <a:noFill/>
                    </a:ln>
                  </pic:spPr>
                </pic:pic>
              </a:graphicData>
            </a:graphic>
          </wp:inline>
        </w:drawing>
      </w:r>
    </w:p>
    <w:p w14:paraId="73232296" w14:textId="77777777" w:rsidR="00D874DE" w:rsidRPr="00B1278B" w:rsidRDefault="00D874DE" w:rsidP="00391D02">
      <w:pPr>
        <w:jc w:val="center"/>
        <w:rPr>
          <w:szCs w:val="22"/>
        </w:rPr>
      </w:pPr>
      <w:r w:rsidRPr="00B1278B">
        <w:rPr>
          <w:szCs w:val="22"/>
        </w:rPr>
        <w:t>Фигура 8</w:t>
      </w:r>
    </w:p>
    <w:p w14:paraId="25F2D12D" w14:textId="77777777" w:rsidR="00D874DE" w:rsidRPr="00B1278B" w:rsidRDefault="00D874DE" w:rsidP="00427AC3">
      <w:pPr>
        <w:rPr>
          <w:szCs w:val="22"/>
        </w:rPr>
      </w:pPr>
    </w:p>
    <w:p w14:paraId="6F4F6869" w14:textId="77777777" w:rsidR="00D874DE" w:rsidRPr="00B1278B" w:rsidRDefault="00D874DE" w:rsidP="00945AAB">
      <w:pPr>
        <w:numPr>
          <w:ilvl w:val="0"/>
          <w:numId w:val="14"/>
        </w:numPr>
        <w:tabs>
          <w:tab w:val="clear" w:pos="774"/>
        </w:tabs>
        <w:ind w:left="567" w:hanging="567"/>
      </w:pPr>
      <w:r w:rsidRPr="00B1278B">
        <w:t xml:space="preserve">Бавно вдигнете палец от главата на буталото, за да може празната </w:t>
      </w:r>
      <w:r w:rsidR="00456F0A" w:rsidRPr="00B1278B">
        <w:rPr>
          <w:szCs w:val="22"/>
        </w:rPr>
        <w:t xml:space="preserve">предварително напълнена </w:t>
      </w:r>
      <w:r w:rsidRPr="00B1278B">
        <w:t>спринцовка да се премести нагоре и иглата да се покрие от протектора, както е показано на фигура 9:</w:t>
      </w:r>
    </w:p>
    <w:p w14:paraId="546585C5" w14:textId="77777777" w:rsidR="00D874DE" w:rsidRPr="00B1278B" w:rsidRDefault="00D874DE" w:rsidP="00391D02">
      <w:pPr>
        <w:rPr>
          <w:szCs w:val="22"/>
        </w:rPr>
      </w:pPr>
    </w:p>
    <w:p w14:paraId="55C9B9B2" w14:textId="77777777" w:rsidR="00D874DE" w:rsidRPr="00B1278B" w:rsidRDefault="00556E10" w:rsidP="00BE4A59">
      <w:pPr>
        <w:keepNext/>
        <w:jc w:val="center"/>
        <w:rPr>
          <w:szCs w:val="22"/>
        </w:rPr>
      </w:pPr>
      <w:r>
        <w:rPr>
          <w:szCs w:val="22"/>
        </w:rPr>
        <w:drawing>
          <wp:inline distT="0" distB="0" distL="0" distR="0" wp14:anchorId="709D07ED" wp14:editId="5345FC6B">
            <wp:extent cx="2286000" cy="177165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36E5C76B" w14:textId="77777777" w:rsidR="00D874DE" w:rsidRPr="00B1278B" w:rsidRDefault="00D874DE" w:rsidP="00391D02">
      <w:pPr>
        <w:jc w:val="center"/>
      </w:pPr>
      <w:r w:rsidRPr="00B1278B">
        <w:t>Фигура 9</w:t>
      </w:r>
    </w:p>
    <w:p w14:paraId="282020F9" w14:textId="77777777" w:rsidR="00D874DE" w:rsidRPr="00B1278B" w:rsidRDefault="00D874DE" w:rsidP="00427AC3"/>
    <w:p w14:paraId="739DC6C6" w14:textId="77777777" w:rsidR="00D874DE" w:rsidRPr="00B1278B" w:rsidRDefault="00D874DE" w:rsidP="00BE4A59">
      <w:pPr>
        <w:keepNext/>
        <w:rPr>
          <w:b/>
          <w:bCs/>
          <w:szCs w:val="22"/>
        </w:rPr>
      </w:pPr>
      <w:r w:rsidRPr="00B1278B">
        <w:rPr>
          <w:b/>
          <w:bCs/>
          <w:szCs w:val="22"/>
        </w:rPr>
        <w:t>4.</w:t>
      </w:r>
      <w:r w:rsidRPr="00B1278B">
        <w:rPr>
          <w:b/>
          <w:bCs/>
          <w:szCs w:val="22"/>
        </w:rPr>
        <w:tab/>
        <w:t>След инжектирането</w:t>
      </w:r>
    </w:p>
    <w:p w14:paraId="06DF7D5D" w14:textId="77777777" w:rsidR="00D874DE" w:rsidRPr="00B1278B" w:rsidRDefault="00D874DE" w:rsidP="00BE4A59">
      <w:pPr>
        <w:keepNext/>
      </w:pPr>
    </w:p>
    <w:p w14:paraId="46D90DC2" w14:textId="77777777" w:rsidR="00D874DE" w:rsidRPr="00B1278B" w:rsidRDefault="00D874DE" w:rsidP="00BE4A59">
      <w:pPr>
        <w:keepNext/>
        <w:autoSpaceDE w:val="0"/>
        <w:autoSpaceDN w:val="0"/>
        <w:adjustRightInd w:val="0"/>
        <w:rPr>
          <w:b/>
          <w:bCs/>
          <w:szCs w:val="22"/>
        </w:rPr>
      </w:pPr>
      <w:r w:rsidRPr="00B1278B">
        <w:rPr>
          <w:b/>
          <w:bCs/>
          <w:szCs w:val="22"/>
        </w:rPr>
        <w:t>Използвайте памук или марля</w:t>
      </w:r>
    </w:p>
    <w:p w14:paraId="0FF1B56E" w14:textId="77777777" w:rsidR="00D874DE" w:rsidRPr="00B1278B" w:rsidRDefault="00D874DE" w:rsidP="00945AAB">
      <w:pPr>
        <w:numPr>
          <w:ilvl w:val="0"/>
          <w:numId w:val="14"/>
        </w:numPr>
        <w:tabs>
          <w:tab w:val="clear" w:pos="774"/>
        </w:tabs>
        <w:ind w:left="567" w:hanging="567"/>
      </w:pPr>
      <w:r w:rsidRPr="00B1278B">
        <w:t>На мястото на инжектиране може да се появи леко кървене или малко количество течност. Това е нормално.</w:t>
      </w:r>
    </w:p>
    <w:p w14:paraId="46C9EA4B" w14:textId="77777777" w:rsidR="00D874DE" w:rsidRPr="00B1278B" w:rsidRDefault="00D874DE" w:rsidP="00945AAB">
      <w:pPr>
        <w:numPr>
          <w:ilvl w:val="0"/>
          <w:numId w:val="14"/>
        </w:numPr>
        <w:tabs>
          <w:tab w:val="clear" w:pos="774"/>
        </w:tabs>
        <w:ind w:left="567" w:hanging="567"/>
      </w:pPr>
      <w:r w:rsidRPr="00B1278B">
        <w:t>Притиснете мястото на инжектиране с памук или марля и задържте в продължение на 10 секунди.</w:t>
      </w:r>
    </w:p>
    <w:p w14:paraId="4B2E14F7" w14:textId="77777777" w:rsidR="00D874DE" w:rsidRPr="00B1278B" w:rsidRDefault="00D874DE" w:rsidP="00945AAB">
      <w:pPr>
        <w:numPr>
          <w:ilvl w:val="0"/>
          <w:numId w:val="14"/>
        </w:numPr>
        <w:tabs>
          <w:tab w:val="clear" w:pos="774"/>
        </w:tabs>
        <w:ind w:left="567" w:hanging="567"/>
      </w:pPr>
      <w:r w:rsidRPr="00B1278B">
        <w:t>Ако е необходимо, можете да покриете мястото на инжектиране с малка лепенка.</w:t>
      </w:r>
    </w:p>
    <w:p w14:paraId="41E719C7" w14:textId="77777777" w:rsidR="00D874DE" w:rsidRPr="00B1278B" w:rsidRDefault="00D874DE" w:rsidP="00391D02">
      <w:pPr>
        <w:rPr>
          <w:szCs w:val="22"/>
        </w:rPr>
      </w:pPr>
      <w:r w:rsidRPr="00B1278B">
        <w:rPr>
          <w:szCs w:val="22"/>
        </w:rPr>
        <w:t xml:space="preserve">Не </w:t>
      </w:r>
      <w:r w:rsidR="002652FB">
        <w:t>разтривайте</w:t>
      </w:r>
      <w:r w:rsidRPr="00B1278B">
        <w:rPr>
          <w:szCs w:val="22"/>
        </w:rPr>
        <w:t xml:space="preserve"> кожата.</w:t>
      </w:r>
    </w:p>
    <w:p w14:paraId="59D4BD29" w14:textId="77777777" w:rsidR="00D874DE" w:rsidRPr="00B1278B" w:rsidRDefault="00D874DE" w:rsidP="00391D02"/>
    <w:p w14:paraId="5169ADE0" w14:textId="77777777" w:rsidR="00D874DE" w:rsidRPr="00B1278B" w:rsidRDefault="00D874DE" w:rsidP="00BE4A59">
      <w:pPr>
        <w:keepNext/>
        <w:autoSpaceDE w:val="0"/>
        <w:autoSpaceDN w:val="0"/>
        <w:adjustRightInd w:val="0"/>
        <w:rPr>
          <w:b/>
          <w:szCs w:val="22"/>
        </w:rPr>
      </w:pPr>
      <w:r w:rsidRPr="00B1278B">
        <w:rPr>
          <w:b/>
          <w:szCs w:val="22"/>
        </w:rPr>
        <w:t xml:space="preserve">Изхвърлете </w:t>
      </w:r>
      <w:r w:rsidR="00456F0A" w:rsidRPr="00B1278B">
        <w:rPr>
          <w:b/>
          <w:szCs w:val="22"/>
        </w:rPr>
        <w:t>предварително напълнената</w:t>
      </w:r>
      <w:r w:rsidR="00456F0A" w:rsidRPr="00B1278B">
        <w:rPr>
          <w:szCs w:val="22"/>
        </w:rPr>
        <w:t xml:space="preserve"> </w:t>
      </w:r>
      <w:r w:rsidRPr="00B1278B">
        <w:rPr>
          <w:b/>
          <w:szCs w:val="22"/>
        </w:rPr>
        <w:t>спринцовка (вижте фигура 10)</w:t>
      </w:r>
    </w:p>
    <w:p w14:paraId="5E405E5D" w14:textId="77777777" w:rsidR="00D874DE" w:rsidRPr="00B1278B" w:rsidRDefault="00D874DE" w:rsidP="00945AAB">
      <w:pPr>
        <w:numPr>
          <w:ilvl w:val="0"/>
          <w:numId w:val="14"/>
        </w:numPr>
        <w:tabs>
          <w:tab w:val="clear" w:pos="774"/>
        </w:tabs>
        <w:ind w:left="567" w:hanging="567"/>
      </w:pPr>
      <w:r w:rsidRPr="00B1278B">
        <w:t xml:space="preserve">Незабавно изхвърлете </w:t>
      </w:r>
      <w:r w:rsidR="00ED797C" w:rsidRPr="00B1278B">
        <w:rPr>
          <w:szCs w:val="22"/>
        </w:rPr>
        <w:t xml:space="preserve">предварително напълнената </w:t>
      </w:r>
      <w:r w:rsidRPr="00B1278B">
        <w:t xml:space="preserve">спринцовка в специално </w:t>
      </w:r>
      <w:r w:rsidR="005A1049">
        <w:t>контейнер</w:t>
      </w:r>
      <w:r w:rsidRPr="00B1278B">
        <w:t xml:space="preserve"> за остри отпадъци. Уверете се, че изхвърляте </w:t>
      </w:r>
      <w:r w:rsidR="005A1049">
        <w:t>контейнера</w:t>
      </w:r>
      <w:r w:rsidRPr="00B1278B">
        <w:t xml:space="preserve"> точно така, както Ви е инструктирал Вашият лекар или медицинска сестра.</w:t>
      </w:r>
    </w:p>
    <w:p w14:paraId="6670F684" w14:textId="77777777" w:rsidR="00D874DE" w:rsidRPr="00B1278B" w:rsidRDefault="00D874DE" w:rsidP="00391D02">
      <w:r w:rsidRPr="00B1278B">
        <w:t>Не се опитвайте да върнете капачето на иглата на мястото му.</w:t>
      </w:r>
    </w:p>
    <w:p w14:paraId="16AE12E7" w14:textId="77777777" w:rsidR="00D874DE" w:rsidRPr="00B1278B" w:rsidRDefault="00D874DE" w:rsidP="00391D02">
      <w:r w:rsidRPr="00B1278B">
        <w:t xml:space="preserve">За Вашата безопасност и за да предпазите други хора никога не използвайте повторно </w:t>
      </w:r>
      <w:r w:rsidR="00ED797C" w:rsidRPr="00B1278B">
        <w:rPr>
          <w:szCs w:val="22"/>
        </w:rPr>
        <w:t xml:space="preserve">предварително напълнената </w:t>
      </w:r>
      <w:r w:rsidRPr="00B1278B">
        <w:t>спринцовка.</w:t>
      </w:r>
    </w:p>
    <w:p w14:paraId="2F17DF71" w14:textId="77777777" w:rsidR="00D874DE" w:rsidRPr="00B1278B" w:rsidRDefault="00D874DE" w:rsidP="00391D02"/>
    <w:p w14:paraId="41E3BC61" w14:textId="77777777" w:rsidR="00D874DE" w:rsidRPr="00B1278B" w:rsidRDefault="00D874DE" w:rsidP="00391D02">
      <w:r w:rsidRPr="00B1278B">
        <w:t>Ако смятате, че при инжектирането нещо се е объркало или не сте сигурни, свържете се с Вашия лекар или фармацевт.</w:t>
      </w:r>
    </w:p>
    <w:p w14:paraId="58BEB645" w14:textId="77777777" w:rsidR="00101F01" w:rsidRPr="00B1278B" w:rsidRDefault="00101F01" w:rsidP="0010545F">
      <w:pPr>
        <w:autoSpaceDE w:val="0"/>
        <w:autoSpaceDN w:val="0"/>
        <w:adjustRightInd w:val="0"/>
      </w:pPr>
    </w:p>
    <w:p w14:paraId="27635786" w14:textId="77777777" w:rsidR="0010545F" w:rsidRPr="00B1278B" w:rsidRDefault="00556E10" w:rsidP="0010545F">
      <w:pPr>
        <w:keepNext/>
        <w:autoSpaceDE w:val="0"/>
        <w:autoSpaceDN w:val="0"/>
        <w:adjustRightInd w:val="0"/>
        <w:jc w:val="center"/>
      </w:pPr>
      <w:r>
        <w:lastRenderedPageBreak/>
        <w:drawing>
          <wp:inline distT="0" distB="0" distL="0" distR="0" wp14:anchorId="3EF16F4F" wp14:editId="4F480CC1">
            <wp:extent cx="1193800" cy="3213100"/>
            <wp:effectExtent l="0" t="0" r="0" b="0"/>
            <wp:docPr id="58" name="Picture 58"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gura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3800" cy="3213100"/>
                    </a:xfrm>
                    <a:prstGeom prst="rect">
                      <a:avLst/>
                    </a:prstGeom>
                    <a:noFill/>
                    <a:ln>
                      <a:noFill/>
                    </a:ln>
                  </pic:spPr>
                </pic:pic>
              </a:graphicData>
            </a:graphic>
          </wp:inline>
        </w:drawing>
      </w:r>
    </w:p>
    <w:p w14:paraId="29217D15" w14:textId="77777777" w:rsidR="0010545F" w:rsidRPr="00B1278B" w:rsidRDefault="0010545F" w:rsidP="00726791">
      <w:pPr>
        <w:jc w:val="center"/>
      </w:pPr>
      <w:r w:rsidRPr="00B1278B">
        <w:t>Фигура 10</w:t>
      </w:r>
      <w:bookmarkEnd w:id="0"/>
    </w:p>
    <w:sectPr w:rsidR="0010545F" w:rsidRPr="00B1278B" w:rsidSect="006823A4">
      <w:footerReference w:type="default" r:id="rId66"/>
      <w:footerReference w:type="first" r:id="rId67"/>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DD1E5" w14:textId="77777777" w:rsidR="004E1E8E" w:rsidRDefault="004E1E8E">
      <w:r>
        <w:separator/>
      </w:r>
    </w:p>
  </w:endnote>
  <w:endnote w:type="continuationSeparator" w:id="0">
    <w:p w14:paraId="377B15AB" w14:textId="77777777" w:rsidR="004E1E8E" w:rsidRDefault="004E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MinionPro-Regular">
    <w:altName w:val="Calibri"/>
    <w:charset w:val="00"/>
    <w:family w:val="auto"/>
    <w:pitch w:val="variable"/>
    <w:sig w:usb0="60000287" w:usb1="00000001" w:usb2="00000000" w:usb3="00000000" w:csb0="0000019F" w:csb1="00000000"/>
  </w:font>
  <w:font w:name="BentonSans-Black">
    <w:charset w:val="00"/>
    <w:family w:val="auto"/>
    <w:pitch w:val="variable"/>
    <w:sig w:usb0="800000AF" w:usb1="5000204A" w:usb2="00000000" w:usb3="00000000" w:csb0="00000001" w:csb1="00000000"/>
  </w:font>
  <w:font w:name="TimesNewRoman">
    <w:altName w:val="MS Mincho"/>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3D88" w14:textId="77777777" w:rsidR="00E2325A" w:rsidRPr="0097794C" w:rsidRDefault="00E2325A">
    <w:pPr>
      <w:tabs>
        <w:tab w:val="right" w:pos="8931"/>
      </w:tabs>
      <w:ind w:right="96"/>
      <w:jc w:val="center"/>
      <w:rPr>
        <w:sz w:val="16"/>
        <w:szCs w:val="16"/>
      </w:rPr>
    </w:pPr>
    <w:r>
      <w:fldChar w:fldCharType="begin"/>
    </w:r>
    <w:r>
      <w:instrText xml:space="preserve"> EQ </w:instrText>
    </w:r>
    <w:r>
      <w:fldChar w:fldCharType="end"/>
    </w:r>
    <w:r w:rsidRPr="0097794C">
      <w:rPr>
        <w:rStyle w:val="PageNumber"/>
        <w:rFonts w:ascii="Arial" w:hAnsi="Arial" w:cs="Arial"/>
        <w:sz w:val="16"/>
        <w:szCs w:val="16"/>
      </w:rPr>
      <w:fldChar w:fldCharType="begin"/>
    </w:r>
    <w:r w:rsidRPr="0097794C">
      <w:rPr>
        <w:rStyle w:val="PageNumber"/>
        <w:rFonts w:ascii="Arial" w:hAnsi="Arial" w:cs="Arial"/>
        <w:sz w:val="16"/>
        <w:szCs w:val="16"/>
      </w:rPr>
      <w:instrText xml:space="preserve">PAGE  </w:instrText>
    </w:r>
    <w:r w:rsidRPr="0097794C">
      <w:rPr>
        <w:rStyle w:val="PageNumber"/>
        <w:rFonts w:ascii="Arial" w:hAnsi="Arial" w:cs="Arial"/>
        <w:sz w:val="16"/>
        <w:szCs w:val="16"/>
      </w:rPr>
      <w:fldChar w:fldCharType="separate"/>
    </w:r>
    <w:r>
      <w:rPr>
        <w:rStyle w:val="PageNumber"/>
        <w:rFonts w:ascii="Arial" w:hAnsi="Arial" w:cs="Arial"/>
        <w:sz w:val="16"/>
        <w:szCs w:val="16"/>
      </w:rPr>
      <w:t>113</w:t>
    </w:r>
    <w:r w:rsidRPr="0097794C">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C652" w14:textId="77777777" w:rsidR="00E2325A" w:rsidRPr="0097794C" w:rsidRDefault="00E2325A">
    <w:pPr>
      <w:tabs>
        <w:tab w:val="right" w:pos="8931"/>
      </w:tabs>
      <w:ind w:right="96"/>
      <w:jc w:val="center"/>
      <w:rPr>
        <w:sz w:val="16"/>
        <w:szCs w:val="16"/>
      </w:rPr>
    </w:pPr>
    <w:r>
      <w:fldChar w:fldCharType="begin"/>
    </w:r>
    <w:r>
      <w:instrText xml:space="preserve"> EQ </w:instrText>
    </w:r>
    <w:r>
      <w:fldChar w:fldCharType="end"/>
    </w:r>
    <w:r w:rsidRPr="0097794C">
      <w:rPr>
        <w:rStyle w:val="PageNumber"/>
        <w:rFonts w:ascii="Arial" w:hAnsi="Arial" w:cs="Arial"/>
        <w:sz w:val="16"/>
        <w:szCs w:val="16"/>
      </w:rPr>
      <w:fldChar w:fldCharType="begin"/>
    </w:r>
    <w:r w:rsidRPr="0097794C">
      <w:rPr>
        <w:rStyle w:val="PageNumber"/>
        <w:rFonts w:ascii="Arial" w:hAnsi="Arial" w:cs="Arial"/>
        <w:sz w:val="16"/>
        <w:szCs w:val="16"/>
      </w:rPr>
      <w:instrText xml:space="preserve">PAGE  </w:instrText>
    </w:r>
    <w:r w:rsidRPr="0097794C">
      <w:rPr>
        <w:rStyle w:val="PageNumber"/>
        <w:rFonts w:ascii="Arial" w:hAnsi="Arial" w:cs="Arial"/>
        <w:sz w:val="16"/>
        <w:szCs w:val="16"/>
      </w:rPr>
      <w:fldChar w:fldCharType="separate"/>
    </w:r>
    <w:r>
      <w:rPr>
        <w:rStyle w:val="PageNumber"/>
        <w:rFonts w:ascii="Arial" w:hAnsi="Arial" w:cs="Arial"/>
        <w:sz w:val="16"/>
        <w:szCs w:val="16"/>
      </w:rPr>
      <w:t>1</w:t>
    </w:r>
    <w:r w:rsidRPr="0097794C">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65FA4" w14:textId="77777777" w:rsidR="004E1E8E" w:rsidRDefault="004E1E8E">
      <w:r>
        <w:separator/>
      </w:r>
    </w:p>
  </w:footnote>
  <w:footnote w:type="continuationSeparator" w:id="0">
    <w:p w14:paraId="1CF9AE5A" w14:textId="77777777" w:rsidR="004E1E8E" w:rsidRDefault="004E1E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 w15:restartNumberingAfterBreak="0">
    <w:nsid w:val="017A44AF"/>
    <w:multiLevelType w:val="hybridMultilevel"/>
    <w:tmpl w:val="64DE2D56"/>
    <w:lvl w:ilvl="0" w:tplc="E050DA80">
      <w:start w:val="1"/>
      <w:numFmt w:val="bullet"/>
      <w:pStyle w:val="ListBullet3"/>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E3428"/>
    <w:multiLevelType w:val="hybridMultilevel"/>
    <w:tmpl w:val="66E4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644D5"/>
    <w:multiLevelType w:val="hybridMultilevel"/>
    <w:tmpl w:val="0CE8912C"/>
    <w:lvl w:ilvl="0" w:tplc="E2DA5494">
      <w:start w:val="1"/>
      <w:numFmt w:val="bullet"/>
      <w:pStyle w:val="ListNumber"/>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5"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6"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7" w15:restartNumberingAfterBreak="0">
    <w:nsid w:val="1DB56E4B"/>
    <w:multiLevelType w:val="hybridMultilevel"/>
    <w:tmpl w:val="1CEC0DCE"/>
    <w:lvl w:ilvl="0" w:tplc="08090001">
      <w:start w:val="1"/>
      <w:numFmt w:val="bullet"/>
      <w:pStyle w:val="ListBullet5"/>
      <w:lvlText w:val=""/>
      <w:lvlJc w:val="left"/>
      <w:pPr>
        <w:tabs>
          <w:tab w:val="num" w:pos="720"/>
        </w:tabs>
        <w:ind w:left="720" w:hanging="360"/>
      </w:pPr>
      <w:rPr>
        <w:rFonts w:ascii="Symbol" w:hAnsi="Symbol" w:hint="default"/>
      </w:rPr>
    </w:lvl>
    <w:lvl w:ilvl="1" w:tplc="FF84028E">
      <w:start w:val="1"/>
      <w:numFmt w:val="bullet"/>
      <w:lvlText w:val=""/>
      <w:lvlJc w:val="left"/>
      <w:pPr>
        <w:tabs>
          <w:tab w:val="num" w:pos="740"/>
        </w:tabs>
        <w:ind w:left="737" w:hanging="35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9"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17C5579"/>
    <w:multiLevelType w:val="hybridMultilevel"/>
    <w:tmpl w:val="8234A88E"/>
    <w:lvl w:ilvl="0" w:tplc="C2F856EE">
      <w:start w:val="1"/>
      <w:numFmt w:val="bullet"/>
      <w:pStyle w:val="ListNumber5"/>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160BC7"/>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12" w15:restartNumberingAfterBreak="0">
    <w:nsid w:val="267B05BC"/>
    <w:multiLevelType w:val="hybridMultilevel"/>
    <w:tmpl w:val="7A36ED70"/>
    <w:lvl w:ilvl="0" w:tplc="BA086B88">
      <w:start w:val="1"/>
      <w:numFmt w:val="bullet"/>
      <w:lvlText w:val="-"/>
      <w:lvlJc w:val="left"/>
      <w:pPr>
        <w:tabs>
          <w:tab w:val="num" w:pos="774"/>
        </w:tabs>
        <w:ind w:left="774" w:hanging="360"/>
      </w:pPr>
      <w:rPr>
        <w:rFonts w:ascii="Times New Roman" w:hAnsi="Times New Roman" w:cs="Times New Roman" w:hint="default"/>
      </w:rPr>
    </w:lvl>
    <w:lvl w:ilvl="1" w:tplc="04090003">
      <w:start w:val="1"/>
      <w:numFmt w:val="bullet"/>
      <w:lvlText w:val="o"/>
      <w:lvlJc w:val="left"/>
      <w:pPr>
        <w:tabs>
          <w:tab w:val="num" w:pos="1494"/>
        </w:tabs>
        <w:ind w:left="1494" w:hanging="360"/>
      </w:pPr>
      <w:rPr>
        <w:rFonts w:ascii="Courier New" w:hAnsi="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13" w15:restartNumberingAfterBreak="0">
    <w:nsid w:val="294752B4"/>
    <w:multiLevelType w:val="hybridMultilevel"/>
    <w:tmpl w:val="C15EAF58"/>
    <w:lvl w:ilvl="0" w:tplc="04090001">
      <w:start w:val="1"/>
      <w:numFmt w:val="bullet"/>
      <w:lvlText w:val=""/>
      <w:lvlJc w:val="left"/>
      <w:pPr>
        <w:tabs>
          <w:tab w:val="num" w:pos="774"/>
        </w:tabs>
        <w:ind w:left="774" w:hanging="360"/>
      </w:pPr>
      <w:rPr>
        <w:rFonts w:ascii="Symbol" w:hAnsi="Symbol" w:hint="default"/>
      </w:rPr>
    </w:lvl>
    <w:lvl w:ilvl="1" w:tplc="04090001">
      <w:start w:val="1"/>
      <w:numFmt w:val="bullet"/>
      <w:lvlText w:val=""/>
      <w:lvlJc w:val="left"/>
      <w:pPr>
        <w:tabs>
          <w:tab w:val="num" w:pos="1494"/>
        </w:tabs>
        <w:ind w:left="1494" w:hanging="360"/>
      </w:pPr>
      <w:rPr>
        <w:rFonts w:ascii="Symbol" w:hAnsi="Symbol"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14" w15:restartNumberingAfterBreak="0">
    <w:nsid w:val="2BD000E6"/>
    <w:multiLevelType w:val="hybridMultilevel"/>
    <w:tmpl w:val="EFAA1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504EF"/>
    <w:multiLevelType w:val="hybridMultilevel"/>
    <w:tmpl w:val="130AA9BE"/>
    <w:lvl w:ilvl="0" w:tplc="0122D1C4">
      <w:start w:val="1"/>
      <w:numFmt w:val="bullet"/>
      <w:pStyle w:val="List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5B5155"/>
    <w:multiLevelType w:val="hybridMultilevel"/>
    <w:tmpl w:val="C9345CB8"/>
    <w:lvl w:ilvl="0" w:tplc="19040D7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4273F9"/>
    <w:multiLevelType w:val="singleLevel"/>
    <w:tmpl w:val="8F1A4914"/>
    <w:lvl w:ilvl="0">
      <w:start w:val="1"/>
      <w:numFmt w:val="decimal"/>
      <w:pStyle w:val="BulletList-DS-1double-spaced"/>
      <w:lvlText w:val="%1."/>
      <w:lvlJc w:val="left"/>
      <w:pPr>
        <w:tabs>
          <w:tab w:val="num" w:pos="720"/>
        </w:tabs>
        <w:ind w:left="720" w:hanging="720"/>
      </w:pPr>
    </w:lvl>
  </w:abstractNum>
  <w:abstractNum w:abstractNumId="18"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19" w15:restartNumberingAfterBreak="0">
    <w:nsid w:val="3B8D55C4"/>
    <w:multiLevelType w:val="hybridMultilevel"/>
    <w:tmpl w:val="4BF2F0A2"/>
    <w:lvl w:ilvl="0" w:tplc="61D2473E">
      <w:start w:val="1"/>
      <w:numFmt w:val="bullet"/>
      <w:pStyle w:val="ListBullet4"/>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C77E09"/>
    <w:multiLevelType w:val="multilevel"/>
    <w:tmpl w:val="F1D87E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3294D6F"/>
    <w:multiLevelType w:val="hybridMultilevel"/>
    <w:tmpl w:val="7624CE9C"/>
    <w:lvl w:ilvl="0" w:tplc="FFFFFFFF">
      <w:start w:val="1"/>
      <w:numFmt w:val="bullet"/>
      <w:lvlText w:val="-"/>
      <w:lvlJc w:val="left"/>
      <w:pPr>
        <w:ind w:left="360" w:hanging="360"/>
      </w:pPr>
    </w:lvl>
    <w:lvl w:ilvl="1" w:tplc="E2D6E41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A3632E"/>
    <w:multiLevelType w:val="hybridMultilevel"/>
    <w:tmpl w:val="AE74365E"/>
    <w:lvl w:ilvl="0" w:tplc="65608910">
      <w:start w:val="1"/>
      <w:numFmt w:val="bullet"/>
      <w:lvlText w:val=""/>
      <w:lvlJc w:val="left"/>
      <w:pPr>
        <w:tabs>
          <w:tab w:val="num" w:pos="740"/>
        </w:tabs>
        <w:ind w:left="737" w:hanging="357"/>
      </w:pPr>
      <w:rPr>
        <w:rFonts w:ascii="Symbol" w:hAnsi="Symbol" w:hint="default"/>
      </w:rPr>
    </w:lvl>
    <w:lvl w:ilvl="1" w:tplc="04090001">
      <w:start w:val="1"/>
      <w:numFmt w:val="bullet"/>
      <w:lvlText w:val=""/>
      <w:lvlJc w:val="left"/>
      <w:pPr>
        <w:tabs>
          <w:tab w:val="num" w:pos="1860"/>
        </w:tabs>
        <w:ind w:left="1860" w:hanging="360"/>
      </w:pPr>
      <w:rPr>
        <w:rFonts w:ascii="Symbol" w:hAnsi="Symbol"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3" w15:restartNumberingAfterBreak="0">
    <w:nsid w:val="4F5D6CC2"/>
    <w:multiLevelType w:val="hybridMultilevel"/>
    <w:tmpl w:val="5900BCBE"/>
    <w:lvl w:ilvl="0" w:tplc="46FA759E">
      <w:start w:val="1"/>
      <w:numFmt w:val="bullet"/>
      <w:pStyle w:val="ListNumber4"/>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25" w15:restartNumberingAfterBreak="0">
    <w:nsid w:val="55486D0C"/>
    <w:multiLevelType w:val="singleLevel"/>
    <w:tmpl w:val="1FA09670"/>
    <w:lvl w:ilvl="0">
      <w:start w:val="1"/>
      <w:numFmt w:val="bullet"/>
      <w:pStyle w:val="BulletList-DS-2double-spaced"/>
      <w:lvlText w:val=""/>
      <w:lvlJc w:val="left"/>
      <w:pPr>
        <w:tabs>
          <w:tab w:val="num" w:pos="720"/>
        </w:tabs>
        <w:ind w:left="720" w:hanging="720"/>
      </w:pPr>
      <w:rPr>
        <w:rFonts w:ascii="Symbol" w:hAnsi="Symbol" w:hint="default"/>
      </w:rPr>
    </w:lvl>
  </w:abstractNum>
  <w:abstractNum w:abstractNumId="26"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27" w15:restartNumberingAfterBreak="0">
    <w:nsid w:val="5E0D58C7"/>
    <w:multiLevelType w:val="hybridMultilevel"/>
    <w:tmpl w:val="1B8A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C3250"/>
    <w:multiLevelType w:val="hybridMultilevel"/>
    <w:tmpl w:val="5D20F182"/>
    <w:lvl w:ilvl="0" w:tplc="934AEC6E">
      <w:start w:val="1"/>
      <w:numFmt w:val="bullet"/>
      <w:pStyle w:val="ListNumber2"/>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865CD4"/>
    <w:multiLevelType w:val="hybridMultilevel"/>
    <w:tmpl w:val="130AA9BE"/>
    <w:lvl w:ilvl="0" w:tplc="0122D1C4">
      <w:start w:val="1"/>
      <w:numFmt w:val="bullet"/>
      <w:pStyle w:val="ListBullet2"/>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31" w15:restartNumberingAfterBreak="0">
    <w:nsid w:val="69C626F8"/>
    <w:multiLevelType w:val="hybridMultilevel"/>
    <w:tmpl w:val="5F466DF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BE43E8"/>
    <w:multiLevelType w:val="hybridMultilevel"/>
    <w:tmpl w:val="2958A2EC"/>
    <w:lvl w:ilvl="0" w:tplc="08090001">
      <w:start w:val="1"/>
      <w:numFmt w:val="bullet"/>
      <w:pStyle w:val="ListNumber3"/>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DF574B"/>
    <w:multiLevelType w:val="singleLevel"/>
    <w:tmpl w:val="685AD132"/>
    <w:lvl w:ilvl="0">
      <w:start w:val="1"/>
      <w:numFmt w:val="decimal"/>
      <w:pStyle w:val="BulletList1"/>
      <w:lvlText w:val="%1."/>
      <w:lvlJc w:val="left"/>
      <w:pPr>
        <w:tabs>
          <w:tab w:val="num" w:pos="720"/>
        </w:tabs>
        <w:ind w:left="720" w:hanging="720"/>
      </w:pPr>
    </w:lvl>
  </w:abstractNum>
  <w:num w:numId="1" w16cid:durableId="2083404736">
    <w:abstractNumId w:val="8"/>
  </w:num>
  <w:num w:numId="2" w16cid:durableId="663750911">
    <w:abstractNumId w:val="22"/>
  </w:num>
  <w:num w:numId="3" w16cid:durableId="998583925">
    <w:abstractNumId w:val="31"/>
  </w:num>
  <w:num w:numId="4" w16cid:durableId="1264873616">
    <w:abstractNumId w:val="15"/>
  </w:num>
  <w:num w:numId="5" w16cid:durableId="859121424">
    <w:abstractNumId w:val="29"/>
  </w:num>
  <w:num w:numId="6" w16cid:durableId="1097212413">
    <w:abstractNumId w:val="1"/>
  </w:num>
  <w:num w:numId="7" w16cid:durableId="1491604811">
    <w:abstractNumId w:val="19"/>
  </w:num>
  <w:num w:numId="8" w16cid:durableId="278494612">
    <w:abstractNumId w:val="7"/>
  </w:num>
  <w:num w:numId="9" w16cid:durableId="1030565266">
    <w:abstractNumId w:val="3"/>
  </w:num>
  <w:num w:numId="10" w16cid:durableId="779029761">
    <w:abstractNumId w:val="28"/>
  </w:num>
  <w:num w:numId="11" w16cid:durableId="461926254">
    <w:abstractNumId w:val="32"/>
  </w:num>
  <w:num w:numId="12" w16cid:durableId="1035040486">
    <w:abstractNumId w:val="23"/>
  </w:num>
  <w:num w:numId="13" w16cid:durableId="1902714593">
    <w:abstractNumId w:val="10"/>
  </w:num>
  <w:num w:numId="14" w16cid:durableId="1330055979">
    <w:abstractNumId w:val="13"/>
  </w:num>
  <w:num w:numId="15" w16cid:durableId="1367608629">
    <w:abstractNumId w:val="17"/>
  </w:num>
  <w:num w:numId="16" w16cid:durableId="1614089858">
    <w:abstractNumId w:val="16"/>
  </w:num>
  <w:num w:numId="17" w16cid:durableId="922180017">
    <w:abstractNumId w:val="27"/>
  </w:num>
  <w:num w:numId="18" w16cid:durableId="136192808">
    <w:abstractNumId w:val="12"/>
  </w:num>
  <w:num w:numId="19" w16cid:durableId="816645930">
    <w:abstractNumId w:val="0"/>
  </w:num>
  <w:num w:numId="20" w16cid:durableId="2117869006">
    <w:abstractNumId w:val="4"/>
  </w:num>
  <w:num w:numId="21" w16cid:durableId="1899128455">
    <w:abstractNumId w:val="9"/>
  </w:num>
  <w:num w:numId="22" w16cid:durableId="2064602108">
    <w:abstractNumId w:val="26"/>
  </w:num>
  <w:num w:numId="23" w16cid:durableId="1168331172">
    <w:abstractNumId w:val="30"/>
  </w:num>
  <w:num w:numId="24" w16cid:durableId="1181168255">
    <w:abstractNumId w:val="24"/>
  </w:num>
  <w:num w:numId="25" w16cid:durableId="1718092503">
    <w:abstractNumId w:val="6"/>
  </w:num>
  <w:num w:numId="26" w16cid:durableId="1289896938">
    <w:abstractNumId w:val="25"/>
  </w:num>
  <w:num w:numId="27" w16cid:durableId="2071465352">
    <w:abstractNumId w:val="11"/>
  </w:num>
  <w:num w:numId="28" w16cid:durableId="721321396">
    <w:abstractNumId w:val="5"/>
  </w:num>
  <w:num w:numId="29" w16cid:durableId="580523889">
    <w:abstractNumId w:val="18"/>
  </w:num>
  <w:num w:numId="30" w16cid:durableId="1886941998">
    <w:abstractNumId w:val="33"/>
  </w:num>
  <w:num w:numId="31" w16cid:durableId="2032337759">
    <w:abstractNumId w:val="14"/>
  </w:num>
  <w:num w:numId="32" w16cid:durableId="1467895036">
    <w:abstractNumId w:val="21"/>
  </w:num>
  <w:num w:numId="33" w16cid:durableId="1219198200">
    <w:abstractNumId w:val="2"/>
  </w:num>
  <w:num w:numId="34" w16cid:durableId="1904025836">
    <w:abstractNumId w:val="20"/>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BG09">
    <w15:presenceInfo w15:providerId="None" w15:userId="RABG09"/>
  </w15:person>
  <w15:person w15:author="EUCP BE1">
    <w15:presenceInfo w15:providerId="None" w15:userId="EUCP 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GrammaticalErrors/>
  <w:proofState w:spelling="clean" w:grammar="clean"/>
  <w:stylePaneFormatFilter w:val="0408" w:allStyles="0" w:customStyles="0" w:latentStyles="0" w:stylesInUse="1" w:headingStyles="0" w:numberingStyles="0" w:tableStyles="0" w:directFormattingOnRuns="0" w:directFormattingOnParagraphs="0" w:directFormattingOnNumbering="1" w:directFormattingOnTables="0" w:clearFormatting="0" w:top3HeadingStyles="0" w:visibleStyles="0" w:alternateStyleNames="0"/>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5979E8"/>
    <w:rsid w:val="00000189"/>
    <w:rsid w:val="000004F8"/>
    <w:rsid w:val="00000540"/>
    <w:rsid w:val="000010E3"/>
    <w:rsid w:val="000012B8"/>
    <w:rsid w:val="00001529"/>
    <w:rsid w:val="000019C6"/>
    <w:rsid w:val="00001AEA"/>
    <w:rsid w:val="00001F0F"/>
    <w:rsid w:val="0000204C"/>
    <w:rsid w:val="0000219A"/>
    <w:rsid w:val="000026A5"/>
    <w:rsid w:val="00002A58"/>
    <w:rsid w:val="00002E11"/>
    <w:rsid w:val="00002E12"/>
    <w:rsid w:val="000036E5"/>
    <w:rsid w:val="000037EE"/>
    <w:rsid w:val="00004B4A"/>
    <w:rsid w:val="00005137"/>
    <w:rsid w:val="0000578B"/>
    <w:rsid w:val="00005C9A"/>
    <w:rsid w:val="00005F17"/>
    <w:rsid w:val="000066C3"/>
    <w:rsid w:val="00006707"/>
    <w:rsid w:val="00006928"/>
    <w:rsid w:val="000069E1"/>
    <w:rsid w:val="00006DA8"/>
    <w:rsid w:val="00006F56"/>
    <w:rsid w:val="0000736C"/>
    <w:rsid w:val="0000742D"/>
    <w:rsid w:val="000103DA"/>
    <w:rsid w:val="00010658"/>
    <w:rsid w:val="000107A4"/>
    <w:rsid w:val="000109AF"/>
    <w:rsid w:val="00010BB4"/>
    <w:rsid w:val="00010C75"/>
    <w:rsid w:val="00010F75"/>
    <w:rsid w:val="00010FFC"/>
    <w:rsid w:val="00011C7A"/>
    <w:rsid w:val="00011EEB"/>
    <w:rsid w:val="000121C0"/>
    <w:rsid w:val="00012AC3"/>
    <w:rsid w:val="00012CCF"/>
    <w:rsid w:val="000130E6"/>
    <w:rsid w:val="00014758"/>
    <w:rsid w:val="00014EE9"/>
    <w:rsid w:val="00014F4B"/>
    <w:rsid w:val="000154EC"/>
    <w:rsid w:val="00015AD5"/>
    <w:rsid w:val="00015C52"/>
    <w:rsid w:val="00016054"/>
    <w:rsid w:val="00016330"/>
    <w:rsid w:val="00016615"/>
    <w:rsid w:val="000168FD"/>
    <w:rsid w:val="00016A02"/>
    <w:rsid w:val="00017790"/>
    <w:rsid w:val="00017A35"/>
    <w:rsid w:val="00020296"/>
    <w:rsid w:val="00021018"/>
    <w:rsid w:val="000218FB"/>
    <w:rsid w:val="000220D1"/>
    <w:rsid w:val="000228B3"/>
    <w:rsid w:val="00023260"/>
    <w:rsid w:val="00023A28"/>
    <w:rsid w:val="00023EEC"/>
    <w:rsid w:val="000240E7"/>
    <w:rsid w:val="000250C4"/>
    <w:rsid w:val="00026019"/>
    <w:rsid w:val="0002647C"/>
    <w:rsid w:val="00026950"/>
    <w:rsid w:val="000271E0"/>
    <w:rsid w:val="000272DD"/>
    <w:rsid w:val="00027646"/>
    <w:rsid w:val="00027EB9"/>
    <w:rsid w:val="00030009"/>
    <w:rsid w:val="00030D89"/>
    <w:rsid w:val="00031060"/>
    <w:rsid w:val="00031689"/>
    <w:rsid w:val="0003182D"/>
    <w:rsid w:val="00031EBF"/>
    <w:rsid w:val="0003220F"/>
    <w:rsid w:val="00033152"/>
    <w:rsid w:val="000332C7"/>
    <w:rsid w:val="00033C51"/>
    <w:rsid w:val="00035BF0"/>
    <w:rsid w:val="000360F7"/>
    <w:rsid w:val="00036501"/>
    <w:rsid w:val="000368D9"/>
    <w:rsid w:val="00036A33"/>
    <w:rsid w:val="00036B1A"/>
    <w:rsid w:val="00036F3F"/>
    <w:rsid w:val="00037D05"/>
    <w:rsid w:val="00037DE6"/>
    <w:rsid w:val="0004058D"/>
    <w:rsid w:val="000406A4"/>
    <w:rsid w:val="00040AD8"/>
    <w:rsid w:val="00040AFF"/>
    <w:rsid w:val="00041440"/>
    <w:rsid w:val="0004183D"/>
    <w:rsid w:val="00041AFC"/>
    <w:rsid w:val="000426D8"/>
    <w:rsid w:val="00043DB1"/>
    <w:rsid w:val="00044EF6"/>
    <w:rsid w:val="000450AC"/>
    <w:rsid w:val="0004540C"/>
    <w:rsid w:val="00045710"/>
    <w:rsid w:val="000457EE"/>
    <w:rsid w:val="00045BC9"/>
    <w:rsid w:val="00046F26"/>
    <w:rsid w:val="00047B7F"/>
    <w:rsid w:val="00047CBD"/>
    <w:rsid w:val="00050011"/>
    <w:rsid w:val="0005032D"/>
    <w:rsid w:val="00050A9C"/>
    <w:rsid w:val="00050C66"/>
    <w:rsid w:val="0005105D"/>
    <w:rsid w:val="00051545"/>
    <w:rsid w:val="00051D0B"/>
    <w:rsid w:val="000521EC"/>
    <w:rsid w:val="00052C96"/>
    <w:rsid w:val="00052D5B"/>
    <w:rsid w:val="000536B9"/>
    <w:rsid w:val="00053C17"/>
    <w:rsid w:val="00053C4D"/>
    <w:rsid w:val="00054D5F"/>
    <w:rsid w:val="00056060"/>
    <w:rsid w:val="000561F7"/>
    <w:rsid w:val="000606EA"/>
    <w:rsid w:val="00060C3D"/>
    <w:rsid w:val="00060D18"/>
    <w:rsid w:val="0006181A"/>
    <w:rsid w:val="000619DB"/>
    <w:rsid w:val="00061A2C"/>
    <w:rsid w:val="00062A20"/>
    <w:rsid w:val="00062C74"/>
    <w:rsid w:val="00062FA5"/>
    <w:rsid w:val="00063388"/>
    <w:rsid w:val="0006358D"/>
    <w:rsid w:val="00063B4E"/>
    <w:rsid w:val="00064916"/>
    <w:rsid w:val="00065052"/>
    <w:rsid w:val="000652D1"/>
    <w:rsid w:val="000668E4"/>
    <w:rsid w:val="00066A42"/>
    <w:rsid w:val="00066FA1"/>
    <w:rsid w:val="000672E3"/>
    <w:rsid w:val="000674CD"/>
    <w:rsid w:val="00067552"/>
    <w:rsid w:val="00067DDD"/>
    <w:rsid w:val="000701B8"/>
    <w:rsid w:val="00070281"/>
    <w:rsid w:val="000708DD"/>
    <w:rsid w:val="00071FDA"/>
    <w:rsid w:val="00072517"/>
    <w:rsid w:val="00073364"/>
    <w:rsid w:val="0007399D"/>
    <w:rsid w:val="00073E2A"/>
    <w:rsid w:val="00074958"/>
    <w:rsid w:val="00074F05"/>
    <w:rsid w:val="000757D0"/>
    <w:rsid w:val="00075C01"/>
    <w:rsid w:val="00075C4E"/>
    <w:rsid w:val="00075DC2"/>
    <w:rsid w:val="000760B2"/>
    <w:rsid w:val="00076108"/>
    <w:rsid w:val="00076157"/>
    <w:rsid w:val="00076261"/>
    <w:rsid w:val="00076DE6"/>
    <w:rsid w:val="00076F89"/>
    <w:rsid w:val="00077499"/>
    <w:rsid w:val="0007787B"/>
    <w:rsid w:val="000800DD"/>
    <w:rsid w:val="00080613"/>
    <w:rsid w:val="00080648"/>
    <w:rsid w:val="000807D3"/>
    <w:rsid w:val="000825FF"/>
    <w:rsid w:val="000827FD"/>
    <w:rsid w:val="00082CE5"/>
    <w:rsid w:val="0008320F"/>
    <w:rsid w:val="000834B6"/>
    <w:rsid w:val="00084649"/>
    <w:rsid w:val="000846AE"/>
    <w:rsid w:val="000846E8"/>
    <w:rsid w:val="000856EC"/>
    <w:rsid w:val="00085BD3"/>
    <w:rsid w:val="00085DDD"/>
    <w:rsid w:val="00086CF2"/>
    <w:rsid w:val="000871F6"/>
    <w:rsid w:val="00087732"/>
    <w:rsid w:val="000900DC"/>
    <w:rsid w:val="000904EC"/>
    <w:rsid w:val="000909E4"/>
    <w:rsid w:val="00090C11"/>
    <w:rsid w:val="00091569"/>
    <w:rsid w:val="00091AAC"/>
    <w:rsid w:val="00092FF8"/>
    <w:rsid w:val="00093632"/>
    <w:rsid w:val="00093911"/>
    <w:rsid w:val="00093ADF"/>
    <w:rsid w:val="00093B4D"/>
    <w:rsid w:val="0009455D"/>
    <w:rsid w:val="00094CE5"/>
    <w:rsid w:val="000955A3"/>
    <w:rsid w:val="00095E07"/>
    <w:rsid w:val="00096BD7"/>
    <w:rsid w:val="000971CA"/>
    <w:rsid w:val="000976EE"/>
    <w:rsid w:val="00097C19"/>
    <w:rsid w:val="000A053E"/>
    <w:rsid w:val="000A096C"/>
    <w:rsid w:val="000A0B2D"/>
    <w:rsid w:val="000A0E70"/>
    <w:rsid w:val="000A1090"/>
    <w:rsid w:val="000A1788"/>
    <w:rsid w:val="000A1936"/>
    <w:rsid w:val="000A1941"/>
    <w:rsid w:val="000A1968"/>
    <w:rsid w:val="000A1B0C"/>
    <w:rsid w:val="000A1B6D"/>
    <w:rsid w:val="000A2BCE"/>
    <w:rsid w:val="000A2D9F"/>
    <w:rsid w:val="000A2DDC"/>
    <w:rsid w:val="000A37C0"/>
    <w:rsid w:val="000A39AC"/>
    <w:rsid w:val="000A438B"/>
    <w:rsid w:val="000A4BAE"/>
    <w:rsid w:val="000A4DC7"/>
    <w:rsid w:val="000A4F83"/>
    <w:rsid w:val="000A51E4"/>
    <w:rsid w:val="000A5767"/>
    <w:rsid w:val="000A5CE3"/>
    <w:rsid w:val="000A730E"/>
    <w:rsid w:val="000A7643"/>
    <w:rsid w:val="000A7899"/>
    <w:rsid w:val="000A78F0"/>
    <w:rsid w:val="000A7B26"/>
    <w:rsid w:val="000A7C81"/>
    <w:rsid w:val="000B015A"/>
    <w:rsid w:val="000B025F"/>
    <w:rsid w:val="000B04D4"/>
    <w:rsid w:val="000B05D0"/>
    <w:rsid w:val="000B0671"/>
    <w:rsid w:val="000B0824"/>
    <w:rsid w:val="000B0CF3"/>
    <w:rsid w:val="000B12C8"/>
    <w:rsid w:val="000B21E0"/>
    <w:rsid w:val="000B2677"/>
    <w:rsid w:val="000B26AA"/>
    <w:rsid w:val="000B2FC3"/>
    <w:rsid w:val="000B31A3"/>
    <w:rsid w:val="000B31A8"/>
    <w:rsid w:val="000B320E"/>
    <w:rsid w:val="000B34C1"/>
    <w:rsid w:val="000B4163"/>
    <w:rsid w:val="000B42EB"/>
    <w:rsid w:val="000B493F"/>
    <w:rsid w:val="000B4E32"/>
    <w:rsid w:val="000B52FA"/>
    <w:rsid w:val="000B533B"/>
    <w:rsid w:val="000B5CA7"/>
    <w:rsid w:val="000B63ED"/>
    <w:rsid w:val="000B6D83"/>
    <w:rsid w:val="000B6F15"/>
    <w:rsid w:val="000B6FA3"/>
    <w:rsid w:val="000B72DE"/>
    <w:rsid w:val="000C0085"/>
    <w:rsid w:val="000C04F7"/>
    <w:rsid w:val="000C05ED"/>
    <w:rsid w:val="000C05F7"/>
    <w:rsid w:val="000C082D"/>
    <w:rsid w:val="000C0CC0"/>
    <w:rsid w:val="000C1138"/>
    <w:rsid w:val="000C17E1"/>
    <w:rsid w:val="000C1D2F"/>
    <w:rsid w:val="000C1D5E"/>
    <w:rsid w:val="000C1E28"/>
    <w:rsid w:val="000C21F1"/>
    <w:rsid w:val="000C263F"/>
    <w:rsid w:val="000C2662"/>
    <w:rsid w:val="000C2935"/>
    <w:rsid w:val="000C2B77"/>
    <w:rsid w:val="000C30FB"/>
    <w:rsid w:val="000C329E"/>
    <w:rsid w:val="000C3440"/>
    <w:rsid w:val="000C36D2"/>
    <w:rsid w:val="000C3C7A"/>
    <w:rsid w:val="000C449D"/>
    <w:rsid w:val="000C4BE7"/>
    <w:rsid w:val="000C4C10"/>
    <w:rsid w:val="000C52E2"/>
    <w:rsid w:val="000C55A9"/>
    <w:rsid w:val="000C5AE2"/>
    <w:rsid w:val="000C6062"/>
    <w:rsid w:val="000C63C5"/>
    <w:rsid w:val="000C6A55"/>
    <w:rsid w:val="000C6F1E"/>
    <w:rsid w:val="000C7436"/>
    <w:rsid w:val="000C7E2A"/>
    <w:rsid w:val="000D0035"/>
    <w:rsid w:val="000D02B0"/>
    <w:rsid w:val="000D0900"/>
    <w:rsid w:val="000D0C58"/>
    <w:rsid w:val="000D12B6"/>
    <w:rsid w:val="000D14EA"/>
    <w:rsid w:val="000D23CA"/>
    <w:rsid w:val="000D5172"/>
    <w:rsid w:val="000D58A7"/>
    <w:rsid w:val="000D5D91"/>
    <w:rsid w:val="000D5F7F"/>
    <w:rsid w:val="000D604D"/>
    <w:rsid w:val="000D6133"/>
    <w:rsid w:val="000D6196"/>
    <w:rsid w:val="000D62C5"/>
    <w:rsid w:val="000D6441"/>
    <w:rsid w:val="000D65B0"/>
    <w:rsid w:val="000D7FAF"/>
    <w:rsid w:val="000E01BD"/>
    <w:rsid w:val="000E0224"/>
    <w:rsid w:val="000E0795"/>
    <w:rsid w:val="000E0990"/>
    <w:rsid w:val="000E1116"/>
    <w:rsid w:val="000E15FA"/>
    <w:rsid w:val="000E1BBD"/>
    <w:rsid w:val="000E2067"/>
    <w:rsid w:val="000E2BD7"/>
    <w:rsid w:val="000E2C7C"/>
    <w:rsid w:val="000E317C"/>
    <w:rsid w:val="000E3C85"/>
    <w:rsid w:val="000E3D84"/>
    <w:rsid w:val="000E3E4C"/>
    <w:rsid w:val="000E4603"/>
    <w:rsid w:val="000E46CB"/>
    <w:rsid w:val="000E4C75"/>
    <w:rsid w:val="000E4F81"/>
    <w:rsid w:val="000E5215"/>
    <w:rsid w:val="000E5317"/>
    <w:rsid w:val="000E5F99"/>
    <w:rsid w:val="000E6895"/>
    <w:rsid w:val="000E6E01"/>
    <w:rsid w:val="000E7482"/>
    <w:rsid w:val="000E7676"/>
    <w:rsid w:val="000F0520"/>
    <w:rsid w:val="000F0BCC"/>
    <w:rsid w:val="000F1180"/>
    <w:rsid w:val="000F132F"/>
    <w:rsid w:val="000F18DA"/>
    <w:rsid w:val="000F1A70"/>
    <w:rsid w:val="000F1DB3"/>
    <w:rsid w:val="000F1DDD"/>
    <w:rsid w:val="000F2599"/>
    <w:rsid w:val="000F262F"/>
    <w:rsid w:val="000F26C4"/>
    <w:rsid w:val="000F283D"/>
    <w:rsid w:val="000F2A7F"/>
    <w:rsid w:val="000F323B"/>
    <w:rsid w:val="000F37F5"/>
    <w:rsid w:val="000F469E"/>
    <w:rsid w:val="000F57A1"/>
    <w:rsid w:val="000F57CB"/>
    <w:rsid w:val="000F5C02"/>
    <w:rsid w:val="000F628C"/>
    <w:rsid w:val="000F63FD"/>
    <w:rsid w:val="000F663C"/>
    <w:rsid w:val="000F7751"/>
    <w:rsid w:val="000F7A5A"/>
    <w:rsid w:val="000F7D88"/>
    <w:rsid w:val="001000DB"/>
    <w:rsid w:val="0010033C"/>
    <w:rsid w:val="00100802"/>
    <w:rsid w:val="00100EA1"/>
    <w:rsid w:val="001015E8"/>
    <w:rsid w:val="00101921"/>
    <w:rsid w:val="00101AC8"/>
    <w:rsid w:val="00101F01"/>
    <w:rsid w:val="00102077"/>
    <w:rsid w:val="00102167"/>
    <w:rsid w:val="0010230D"/>
    <w:rsid w:val="001023C0"/>
    <w:rsid w:val="00102692"/>
    <w:rsid w:val="00102BF9"/>
    <w:rsid w:val="0010338D"/>
    <w:rsid w:val="00103623"/>
    <w:rsid w:val="00104C4B"/>
    <w:rsid w:val="00104CD4"/>
    <w:rsid w:val="0010501D"/>
    <w:rsid w:val="0010502A"/>
    <w:rsid w:val="0010545F"/>
    <w:rsid w:val="00105997"/>
    <w:rsid w:val="001066E1"/>
    <w:rsid w:val="00106DA9"/>
    <w:rsid w:val="001074EB"/>
    <w:rsid w:val="00110C97"/>
    <w:rsid w:val="0011139E"/>
    <w:rsid w:val="001114F9"/>
    <w:rsid w:val="00112024"/>
    <w:rsid w:val="0011278C"/>
    <w:rsid w:val="001132A3"/>
    <w:rsid w:val="0011521D"/>
    <w:rsid w:val="001154A8"/>
    <w:rsid w:val="001155F1"/>
    <w:rsid w:val="00115799"/>
    <w:rsid w:val="00115AC4"/>
    <w:rsid w:val="00116050"/>
    <w:rsid w:val="0011650A"/>
    <w:rsid w:val="00116CF8"/>
    <w:rsid w:val="00116EBE"/>
    <w:rsid w:val="00117288"/>
    <w:rsid w:val="00117EFD"/>
    <w:rsid w:val="001204C9"/>
    <w:rsid w:val="0012097C"/>
    <w:rsid w:val="001209D7"/>
    <w:rsid w:val="0012199D"/>
    <w:rsid w:val="00121E36"/>
    <w:rsid w:val="001221DD"/>
    <w:rsid w:val="00122637"/>
    <w:rsid w:val="00122779"/>
    <w:rsid w:val="00122A7A"/>
    <w:rsid w:val="00123273"/>
    <w:rsid w:val="001236E2"/>
    <w:rsid w:val="00123EBD"/>
    <w:rsid w:val="0012405B"/>
    <w:rsid w:val="00124755"/>
    <w:rsid w:val="001249E4"/>
    <w:rsid w:val="00124F29"/>
    <w:rsid w:val="00125B24"/>
    <w:rsid w:val="00125BCD"/>
    <w:rsid w:val="00125CBB"/>
    <w:rsid w:val="001262E8"/>
    <w:rsid w:val="00126BFC"/>
    <w:rsid w:val="00126C34"/>
    <w:rsid w:val="0012756B"/>
    <w:rsid w:val="001277F7"/>
    <w:rsid w:val="001279EB"/>
    <w:rsid w:val="00127B2D"/>
    <w:rsid w:val="00127BF7"/>
    <w:rsid w:val="00130025"/>
    <w:rsid w:val="0013013C"/>
    <w:rsid w:val="0013163B"/>
    <w:rsid w:val="00131706"/>
    <w:rsid w:val="001317AF"/>
    <w:rsid w:val="001320A4"/>
    <w:rsid w:val="0013218E"/>
    <w:rsid w:val="0013237E"/>
    <w:rsid w:val="00132C9D"/>
    <w:rsid w:val="00133470"/>
    <w:rsid w:val="00133A50"/>
    <w:rsid w:val="001342B9"/>
    <w:rsid w:val="001345F9"/>
    <w:rsid w:val="001346F0"/>
    <w:rsid w:val="001347D6"/>
    <w:rsid w:val="00134927"/>
    <w:rsid w:val="00134BEE"/>
    <w:rsid w:val="00135436"/>
    <w:rsid w:val="00135D5A"/>
    <w:rsid w:val="00135ED4"/>
    <w:rsid w:val="00136DD1"/>
    <w:rsid w:val="00136F8D"/>
    <w:rsid w:val="00137466"/>
    <w:rsid w:val="001374B8"/>
    <w:rsid w:val="00137CD3"/>
    <w:rsid w:val="00137DF2"/>
    <w:rsid w:val="00137F82"/>
    <w:rsid w:val="00137FFC"/>
    <w:rsid w:val="001401D6"/>
    <w:rsid w:val="00140244"/>
    <w:rsid w:val="001408B0"/>
    <w:rsid w:val="00140BA0"/>
    <w:rsid w:val="001415ED"/>
    <w:rsid w:val="00141B20"/>
    <w:rsid w:val="00141C0E"/>
    <w:rsid w:val="001431DE"/>
    <w:rsid w:val="001432C8"/>
    <w:rsid w:val="00143357"/>
    <w:rsid w:val="001434AB"/>
    <w:rsid w:val="00143953"/>
    <w:rsid w:val="001442D8"/>
    <w:rsid w:val="001450C4"/>
    <w:rsid w:val="00145251"/>
    <w:rsid w:val="001458E9"/>
    <w:rsid w:val="001467DF"/>
    <w:rsid w:val="00146843"/>
    <w:rsid w:val="00146C7E"/>
    <w:rsid w:val="00147430"/>
    <w:rsid w:val="0014771F"/>
    <w:rsid w:val="00150152"/>
    <w:rsid w:val="001507EC"/>
    <w:rsid w:val="001512B9"/>
    <w:rsid w:val="0015177B"/>
    <w:rsid w:val="00151950"/>
    <w:rsid w:val="001524CE"/>
    <w:rsid w:val="00153988"/>
    <w:rsid w:val="00154265"/>
    <w:rsid w:val="001547FF"/>
    <w:rsid w:val="0015530D"/>
    <w:rsid w:val="00155596"/>
    <w:rsid w:val="00155698"/>
    <w:rsid w:val="00155CFE"/>
    <w:rsid w:val="0015609E"/>
    <w:rsid w:val="0015640D"/>
    <w:rsid w:val="00156561"/>
    <w:rsid w:val="00157A40"/>
    <w:rsid w:val="00157B66"/>
    <w:rsid w:val="0016018E"/>
    <w:rsid w:val="0016169E"/>
    <w:rsid w:val="00161C6F"/>
    <w:rsid w:val="00162007"/>
    <w:rsid w:val="00162766"/>
    <w:rsid w:val="0016297E"/>
    <w:rsid w:val="00163296"/>
    <w:rsid w:val="001639D6"/>
    <w:rsid w:val="001642B7"/>
    <w:rsid w:val="0016447B"/>
    <w:rsid w:val="001646AF"/>
    <w:rsid w:val="00164BA1"/>
    <w:rsid w:val="00164F6F"/>
    <w:rsid w:val="00165583"/>
    <w:rsid w:val="00165D85"/>
    <w:rsid w:val="00165F23"/>
    <w:rsid w:val="0016668A"/>
    <w:rsid w:val="0016692D"/>
    <w:rsid w:val="00167211"/>
    <w:rsid w:val="00167869"/>
    <w:rsid w:val="00167EBE"/>
    <w:rsid w:val="00170016"/>
    <w:rsid w:val="00170467"/>
    <w:rsid w:val="001704CF"/>
    <w:rsid w:val="00170627"/>
    <w:rsid w:val="001710AC"/>
    <w:rsid w:val="00171978"/>
    <w:rsid w:val="00171F64"/>
    <w:rsid w:val="001726C8"/>
    <w:rsid w:val="0017286B"/>
    <w:rsid w:val="0017355E"/>
    <w:rsid w:val="00173578"/>
    <w:rsid w:val="0017365E"/>
    <w:rsid w:val="00173A3E"/>
    <w:rsid w:val="00173B81"/>
    <w:rsid w:val="00174381"/>
    <w:rsid w:val="00174459"/>
    <w:rsid w:val="001748DF"/>
    <w:rsid w:val="00175294"/>
    <w:rsid w:val="001758E2"/>
    <w:rsid w:val="0017601B"/>
    <w:rsid w:val="00176840"/>
    <w:rsid w:val="0017714A"/>
    <w:rsid w:val="00181792"/>
    <w:rsid w:val="00181C31"/>
    <w:rsid w:val="00182302"/>
    <w:rsid w:val="0018277A"/>
    <w:rsid w:val="001829FD"/>
    <w:rsid w:val="001833E0"/>
    <w:rsid w:val="00183551"/>
    <w:rsid w:val="00184486"/>
    <w:rsid w:val="001847A0"/>
    <w:rsid w:val="00184809"/>
    <w:rsid w:val="00184C5E"/>
    <w:rsid w:val="00185081"/>
    <w:rsid w:val="001855AA"/>
    <w:rsid w:val="001856D9"/>
    <w:rsid w:val="001857B8"/>
    <w:rsid w:val="00185C67"/>
    <w:rsid w:val="00185C8F"/>
    <w:rsid w:val="001860F1"/>
    <w:rsid w:val="00187410"/>
    <w:rsid w:val="001879F0"/>
    <w:rsid w:val="00187E00"/>
    <w:rsid w:val="00190B2B"/>
    <w:rsid w:val="00190D8A"/>
    <w:rsid w:val="00190D95"/>
    <w:rsid w:val="00192A95"/>
    <w:rsid w:val="00192CFC"/>
    <w:rsid w:val="00192EC4"/>
    <w:rsid w:val="00193188"/>
    <w:rsid w:val="00193A3C"/>
    <w:rsid w:val="00193B39"/>
    <w:rsid w:val="00193B3F"/>
    <w:rsid w:val="00193CDE"/>
    <w:rsid w:val="001940A8"/>
    <w:rsid w:val="00194212"/>
    <w:rsid w:val="001944EB"/>
    <w:rsid w:val="001948A8"/>
    <w:rsid w:val="001948D3"/>
    <w:rsid w:val="00194B39"/>
    <w:rsid w:val="00194CE8"/>
    <w:rsid w:val="00194D95"/>
    <w:rsid w:val="001953C3"/>
    <w:rsid w:val="00195621"/>
    <w:rsid w:val="00195EF2"/>
    <w:rsid w:val="001966DD"/>
    <w:rsid w:val="00196BDF"/>
    <w:rsid w:val="00196DBD"/>
    <w:rsid w:val="00197D6E"/>
    <w:rsid w:val="00197EE2"/>
    <w:rsid w:val="001A152F"/>
    <w:rsid w:val="001A2BD3"/>
    <w:rsid w:val="001A361E"/>
    <w:rsid w:val="001A3BE1"/>
    <w:rsid w:val="001A3E38"/>
    <w:rsid w:val="001A3E49"/>
    <w:rsid w:val="001A5709"/>
    <w:rsid w:val="001A5E97"/>
    <w:rsid w:val="001A60B3"/>
    <w:rsid w:val="001A677D"/>
    <w:rsid w:val="001A6F83"/>
    <w:rsid w:val="001B0DE0"/>
    <w:rsid w:val="001B0E4B"/>
    <w:rsid w:val="001B10BE"/>
    <w:rsid w:val="001B1161"/>
    <w:rsid w:val="001B1B68"/>
    <w:rsid w:val="001B227D"/>
    <w:rsid w:val="001B2651"/>
    <w:rsid w:val="001B2A41"/>
    <w:rsid w:val="001B2C5F"/>
    <w:rsid w:val="001B34AF"/>
    <w:rsid w:val="001B35A2"/>
    <w:rsid w:val="001B4330"/>
    <w:rsid w:val="001B45D5"/>
    <w:rsid w:val="001B4BF3"/>
    <w:rsid w:val="001B526B"/>
    <w:rsid w:val="001B53B0"/>
    <w:rsid w:val="001B53EE"/>
    <w:rsid w:val="001B5733"/>
    <w:rsid w:val="001B5765"/>
    <w:rsid w:val="001B6BF9"/>
    <w:rsid w:val="001B6E6E"/>
    <w:rsid w:val="001B718C"/>
    <w:rsid w:val="001B72A3"/>
    <w:rsid w:val="001B7DB9"/>
    <w:rsid w:val="001C010E"/>
    <w:rsid w:val="001C0458"/>
    <w:rsid w:val="001C0D6A"/>
    <w:rsid w:val="001C14D9"/>
    <w:rsid w:val="001C1D22"/>
    <w:rsid w:val="001C2CF8"/>
    <w:rsid w:val="001C3245"/>
    <w:rsid w:val="001C335E"/>
    <w:rsid w:val="001C4D10"/>
    <w:rsid w:val="001C53A6"/>
    <w:rsid w:val="001C54CD"/>
    <w:rsid w:val="001C58A3"/>
    <w:rsid w:val="001C6AFD"/>
    <w:rsid w:val="001C6C6E"/>
    <w:rsid w:val="001C6FA0"/>
    <w:rsid w:val="001C7063"/>
    <w:rsid w:val="001C789F"/>
    <w:rsid w:val="001D045B"/>
    <w:rsid w:val="001D117C"/>
    <w:rsid w:val="001D122A"/>
    <w:rsid w:val="001D130E"/>
    <w:rsid w:val="001D1500"/>
    <w:rsid w:val="001D17FE"/>
    <w:rsid w:val="001D1875"/>
    <w:rsid w:val="001D2602"/>
    <w:rsid w:val="001D2FA3"/>
    <w:rsid w:val="001D334B"/>
    <w:rsid w:val="001D38A6"/>
    <w:rsid w:val="001D392F"/>
    <w:rsid w:val="001D4117"/>
    <w:rsid w:val="001D4492"/>
    <w:rsid w:val="001D4A2B"/>
    <w:rsid w:val="001D569F"/>
    <w:rsid w:val="001D5BA8"/>
    <w:rsid w:val="001D6063"/>
    <w:rsid w:val="001D667D"/>
    <w:rsid w:val="001D6999"/>
    <w:rsid w:val="001D6BEE"/>
    <w:rsid w:val="001E03AA"/>
    <w:rsid w:val="001E0841"/>
    <w:rsid w:val="001E0ED8"/>
    <w:rsid w:val="001E1519"/>
    <w:rsid w:val="001E1B2A"/>
    <w:rsid w:val="001E2277"/>
    <w:rsid w:val="001E24FE"/>
    <w:rsid w:val="001E27DE"/>
    <w:rsid w:val="001E2846"/>
    <w:rsid w:val="001E363F"/>
    <w:rsid w:val="001E43E9"/>
    <w:rsid w:val="001E494A"/>
    <w:rsid w:val="001E4A2E"/>
    <w:rsid w:val="001E533C"/>
    <w:rsid w:val="001E57F5"/>
    <w:rsid w:val="001E5874"/>
    <w:rsid w:val="001E62FE"/>
    <w:rsid w:val="001E659E"/>
    <w:rsid w:val="001E6DE0"/>
    <w:rsid w:val="001E717D"/>
    <w:rsid w:val="001E7188"/>
    <w:rsid w:val="001E7A38"/>
    <w:rsid w:val="001E7AC2"/>
    <w:rsid w:val="001E7E84"/>
    <w:rsid w:val="001E7FB8"/>
    <w:rsid w:val="001F0008"/>
    <w:rsid w:val="001F034F"/>
    <w:rsid w:val="001F0823"/>
    <w:rsid w:val="001F08C4"/>
    <w:rsid w:val="001F0F93"/>
    <w:rsid w:val="001F1389"/>
    <w:rsid w:val="001F1625"/>
    <w:rsid w:val="001F1FE2"/>
    <w:rsid w:val="001F21D7"/>
    <w:rsid w:val="001F262D"/>
    <w:rsid w:val="001F2D89"/>
    <w:rsid w:val="001F58E0"/>
    <w:rsid w:val="001F5958"/>
    <w:rsid w:val="001F5A2B"/>
    <w:rsid w:val="001F5EDF"/>
    <w:rsid w:val="001F6254"/>
    <w:rsid w:val="001F6359"/>
    <w:rsid w:val="001F681D"/>
    <w:rsid w:val="001F700B"/>
    <w:rsid w:val="001F7332"/>
    <w:rsid w:val="001F74DD"/>
    <w:rsid w:val="001F7638"/>
    <w:rsid w:val="00200149"/>
    <w:rsid w:val="00201027"/>
    <w:rsid w:val="002019E2"/>
    <w:rsid w:val="002019FF"/>
    <w:rsid w:val="00201F86"/>
    <w:rsid w:val="00202167"/>
    <w:rsid w:val="00202168"/>
    <w:rsid w:val="0020289D"/>
    <w:rsid w:val="00202A66"/>
    <w:rsid w:val="002030A4"/>
    <w:rsid w:val="0020349C"/>
    <w:rsid w:val="00204009"/>
    <w:rsid w:val="0020455B"/>
    <w:rsid w:val="00205655"/>
    <w:rsid w:val="002058BB"/>
    <w:rsid w:val="00205BD5"/>
    <w:rsid w:val="00205D6F"/>
    <w:rsid w:val="00205E6F"/>
    <w:rsid w:val="002062B9"/>
    <w:rsid w:val="0020648F"/>
    <w:rsid w:val="00206DD4"/>
    <w:rsid w:val="00207246"/>
    <w:rsid w:val="0020730C"/>
    <w:rsid w:val="00207465"/>
    <w:rsid w:val="0020787D"/>
    <w:rsid w:val="00210B5B"/>
    <w:rsid w:val="00210F0D"/>
    <w:rsid w:val="00211C4C"/>
    <w:rsid w:val="00212B45"/>
    <w:rsid w:val="00212CA8"/>
    <w:rsid w:val="00213B18"/>
    <w:rsid w:val="0021439B"/>
    <w:rsid w:val="00214844"/>
    <w:rsid w:val="00214C02"/>
    <w:rsid w:val="0021506E"/>
    <w:rsid w:val="00215430"/>
    <w:rsid w:val="00215684"/>
    <w:rsid w:val="00215877"/>
    <w:rsid w:val="0021723A"/>
    <w:rsid w:val="002179FB"/>
    <w:rsid w:val="00217BC5"/>
    <w:rsid w:val="00217D90"/>
    <w:rsid w:val="00220324"/>
    <w:rsid w:val="0022060E"/>
    <w:rsid w:val="002206FE"/>
    <w:rsid w:val="00220B34"/>
    <w:rsid w:val="00220E21"/>
    <w:rsid w:val="002216F1"/>
    <w:rsid w:val="002224B2"/>
    <w:rsid w:val="00222C99"/>
    <w:rsid w:val="00223AED"/>
    <w:rsid w:val="00223DF6"/>
    <w:rsid w:val="0022408A"/>
    <w:rsid w:val="00224FE0"/>
    <w:rsid w:val="00225894"/>
    <w:rsid w:val="002258ED"/>
    <w:rsid w:val="0022685E"/>
    <w:rsid w:val="00226AEC"/>
    <w:rsid w:val="002275E1"/>
    <w:rsid w:val="00227E77"/>
    <w:rsid w:val="00227E96"/>
    <w:rsid w:val="00227F52"/>
    <w:rsid w:val="00230119"/>
    <w:rsid w:val="00230416"/>
    <w:rsid w:val="00230800"/>
    <w:rsid w:val="00231508"/>
    <w:rsid w:val="002319CF"/>
    <w:rsid w:val="00231B9D"/>
    <w:rsid w:val="002336B5"/>
    <w:rsid w:val="00233933"/>
    <w:rsid w:val="00233988"/>
    <w:rsid w:val="00233C98"/>
    <w:rsid w:val="0023475D"/>
    <w:rsid w:val="00234936"/>
    <w:rsid w:val="00234B8A"/>
    <w:rsid w:val="00234CFD"/>
    <w:rsid w:val="00234EB5"/>
    <w:rsid w:val="002354EA"/>
    <w:rsid w:val="00235DD7"/>
    <w:rsid w:val="0023609E"/>
    <w:rsid w:val="0023631A"/>
    <w:rsid w:val="002365D7"/>
    <w:rsid w:val="002366D8"/>
    <w:rsid w:val="00236957"/>
    <w:rsid w:val="00236F5C"/>
    <w:rsid w:val="00237B3A"/>
    <w:rsid w:val="00237D98"/>
    <w:rsid w:val="0024018F"/>
    <w:rsid w:val="002401E1"/>
    <w:rsid w:val="0024025D"/>
    <w:rsid w:val="002408CD"/>
    <w:rsid w:val="00241F4E"/>
    <w:rsid w:val="00241FFD"/>
    <w:rsid w:val="0024208A"/>
    <w:rsid w:val="002426AA"/>
    <w:rsid w:val="00243A5A"/>
    <w:rsid w:val="0024407E"/>
    <w:rsid w:val="002443C1"/>
    <w:rsid w:val="0024446F"/>
    <w:rsid w:val="002449EE"/>
    <w:rsid w:val="00244B27"/>
    <w:rsid w:val="00245F40"/>
    <w:rsid w:val="00246DF4"/>
    <w:rsid w:val="0024720C"/>
    <w:rsid w:val="00247E41"/>
    <w:rsid w:val="00250265"/>
    <w:rsid w:val="00250A08"/>
    <w:rsid w:val="00250AB0"/>
    <w:rsid w:val="00251951"/>
    <w:rsid w:val="00251B46"/>
    <w:rsid w:val="002527CA"/>
    <w:rsid w:val="00252DEA"/>
    <w:rsid w:val="00252FFA"/>
    <w:rsid w:val="0025328C"/>
    <w:rsid w:val="0025336B"/>
    <w:rsid w:val="002539B1"/>
    <w:rsid w:val="002548FC"/>
    <w:rsid w:val="00254D93"/>
    <w:rsid w:val="002550E6"/>
    <w:rsid w:val="00255321"/>
    <w:rsid w:val="002553F7"/>
    <w:rsid w:val="002555BE"/>
    <w:rsid w:val="002559AF"/>
    <w:rsid w:val="00257024"/>
    <w:rsid w:val="002571AD"/>
    <w:rsid w:val="0025737F"/>
    <w:rsid w:val="00257611"/>
    <w:rsid w:val="00257B8C"/>
    <w:rsid w:val="00260BFC"/>
    <w:rsid w:val="0026112F"/>
    <w:rsid w:val="0026168A"/>
    <w:rsid w:val="00261F15"/>
    <w:rsid w:val="00261F75"/>
    <w:rsid w:val="002620D3"/>
    <w:rsid w:val="00262249"/>
    <w:rsid w:val="00262614"/>
    <w:rsid w:val="002630D7"/>
    <w:rsid w:val="002632F6"/>
    <w:rsid w:val="00263DEF"/>
    <w:rsid w:val="00263DFC"/>
    <w:rsid w:val="00263EDD"/>
    <w:rsid w:val="002644E0"/>
    <w:rsid w:val="002647F0"/>
    <w:rsid w:val="00264974"/>
    <w:rsid w:val="00264E5F"/>
    <w:rsid w:val="00264F00"/>
    <w:rsid w:val="00265068"/>
    <w:rsid w:val="00265164"/>
    <w:rsid w:val="002652FB"/>
    <w:rsid w:val="00265EC1"/>
    <w:rsid w:val="00266272"/>
    <w:rsid w:val="00266B9A"/>
    <w:rsid w:val="00266BBF"/>
    <w:rsid w:val="00266C5E"/>
    <w:rsid w:val="002675A6"/>
    <w:rsid w:val="00267B85"/>
    <w:rsid w:val="00267E1F"/>
    <w:rsid w:val="00270488"/>
    <w:rsid w:val="00270D9D"/>
    <w:rsid w:val="0027104E"/>
    <w:rsid w:val="00271101"/>
    <w:rsid w:val="002714B5"/>
    <w:rsid w:val="0027181D"/>
    <w:rsid w:val="00271F35"/>
    <w:rsid w:val="00272215"/>
    <w:rsid w:val="00272893"/>
    <w:rsid w:val="0027310F"/>
    <w:rsid w:val="00273E6B"/>
    <w:rsid w:val="00274367"/>
    <w:rsid w:val="002743B2"/>
    <w:rsid w:val="002744E8"/>
    <w:rsid w:val="00274D6E"/>
    <w:rsid w:val="00275082"/>
    <w:rsid w:val="002752DE"/>
    <w:rsid w:val="00275D52"/>
    <w:rsid w:val="00275D92"/>
    <w:rsid w:val="0027677A"/>
    <w:rsid w:val="00276857"/>
    <w:rsid w:val="00276A2A"/>
    <w:rsid w:val="00276AAF"/>
    <w:rsid w:val="00277132"/>
    <w:rsid w:val="00277556"/>
    <w:rsid w:val="0027774E"/>
    <w:rsid w:val="00277844"/>
    <w:rsid w:val="00277A02"/>
    <w:rsid w:val="0028090A"/>
    <w:rsid w:val="00280A6C"/>
    <w:rsid w:val="00280B9A"/>
    <w:rsid w:val="00280C54"/>
    <w:rsid w:val="0028150A"/>
    <w:rsid w:val="00281D95"/>
    <w:rsid w:val="00281F83"/>
    <w:rsid w:val="002820A5"/>
    <w:rsid w:val="00282382"/>
    <w:rsid w:val="00282934"/>
    <w:rsid w:val="00282F2B"/>
    <w:rsid w:val="002833E5"/>
    <w:rsid w:val="00283BE5"/>
    <w:rsid w:val="0028446D"/>
    <w:rsid w:val="00285B71"/>
    <w:rsid w:val="00285CF1"/>
    <w:rsid w:val="00286580"/>
    <w:rsid w:val="00286BD5"/>
    <w:rsid w:val="0028703B"/>
    <w:rsid w:val="0028781B"/>
    <w:rsid w:val="002900B4"/>
    <w:rsid w:val="00290926"/>
    <w:rsid w:val="00290AEF"/>
    <w:rsid w:val="00290D43"/>
    <w:rsid w:val="00291041"/>
    <w:rsid w:val="002914FB"/>
    <w:rsid w:val="0029188D"/>
    <w:rsid w:val="00291B03"/>
    <w:rsid w:val="00291EF5"/>
    <w:rsid w:val="00293D6D"/>
    <w:rsid w:val="00293DF3"/>
    <w:rsid w:val="00294023"/>
    <w:rsid w:val="002940A7"/>
    <w:rsid w:val="00294121"/>
    <w:rsid w:val="00294478"/>
    <w:rsid w:val="0029453F"/>
    <w:rsid w:val="002946E4"/>
    <w:rsid w:val="002947CC"/>
    <w:rsid w:val="00294EEB"/>
    <w:rsid w:val="0029509E"/>
    <w:rsid w:val="00295EDF"/>
    <w:rsid w:val="0029618D"/>
    <w:rsid w:val="00296C89"/>
    <w:rsid w:val="00297292"/>
    <w:rsid w:val="00297B1B"/>
    <w:rsid w:val="00297D1D"/>
    <w:rsid w:val="00297E3D"/>
    <w:rsid w:val="002A0092"/>
    <w:rsid w:val="002A04B8"/>
    <w:rsid w:val="002A06BA"/>
    <w:rsid w:val="002A0CCD"/>
    <w:rsid w:val="002A1053"/>
    <w:rsid w:val="002A1579"/>
    <w:rsid w:val="002A1990"/>
    <w:rsid w:val="002A1EAF"/>
    <w:rsid w:val="002A2651"/>
    <w:rsid w:val="002A29F8"/>
    <w:rsid w:val="002A32EE"/>
    <w:rsid w:val="002A38BB"/>
    <w:rsid w:val="002A3CD3"/>
    <w:rsid w:val="002A4B7B"/>
    <w:rsid w:val="002A5098"/>
    <w:rsid w:val="002A5647"/>
    <w:rsid w:val="002A5B43"/>
    <w:rsid w:val="002A5C32"/>
    <w:rsid w:val="002A5EB4"/>
    <w:rsid w:val="002A65AC"/>
    <w:rsid w:val="002A7577"/>
    <w:rsid w:val="002B095F"/>
    <w:rsid w:val="002B0FA5"/>
    <w:rsid w:val="002B149B"/>
    <w:rsid w:val="002B1845"/>
    <w:rsid w:val="002B1984"/>
    <w:rsid w:val="002B1F3D"/>
    <w:rsid w:val="002B2465"/>
    <w:rsid w:val="002B247F"/>
    <w:rsid w:val="002B2618"/>
    <w:rsid w:val="002B26DF"/>
    <w:rsid w:val="002B3C31"/>
    <w:rsid w:val="002B3EEC"/>
    <w:rsid w:val="002B44ED"/>
    <w:rsid w:val="002B47BB"/>
    <w:rsid w:val="002B4AB9"/>
    <w:rsid w:val="002B6179"/>
    <w:rsid w:val="002B6196"/>
    <w:rsid w:val="002B6B0F"/>
    <w:rsid w:val="002B79C2"/>
    <w:rsid w:val="002B7C62"/>
    <w:rsid w:val="002C0BC0"/>
    <w:rsid w:val="002C2609"/>
    <w:rsid w:val="002C2DA1"/>
    <w:rsid w:val="002C312D"/>
    <w:rsid w:val="002C391C"/>
    <w:rsid w:val="002C4F1B"/>
    <w:rsid w:val="002C5A3E"/>
    <w:rsid w:val="002C5E41"/>
    <w:rsid w:val="002C60B7"/>
    <w:rsid w:val="002C6537"/>
    <w:rsid w:val="002C7382"/>
    <w:rsid w:val="002C7514"/>
    <w:rsid w:val="002C7A4A"/>
    <w:rsid w:val="002C7B23"/>
    <w:rsid w:val="002C7FA4"/>
    <w:rsid w:val="002D0D70"/>
    <w:rsid w:val="002D0D74"/>
    <w:rsid w:val="002D0F7F"/>
    <w:rsid w:val="002D2D5E"/>
    <w:rsid w:val="002D2EAB"/>
    <w:rsid w:val="002D3697"/>
    <w:rsid w:val="002D372E"/>
    <w:rsid w:val="002D387C"/>
    <w:rsid w:val="002D3C1B"/>
    <w:rsid w:val="002D425B"/>
    <w:rsid w:val="002D5523"/>
    <w:rsid w:val="002D55BE"/>
    <w:rsid w:val="002D62C6"/>
    <w:rsid w:val="002D63B8"/>
    <w:rsid w:val="002D715A"/>
    <w:rsid w:val="002D71D8"/>
    <w:rsid w:val="002D7DE9"/>
    <w:rsid w:val="002E0019"/>
    <w:rsid w:val="002E0421"/>
    <w:rsid w:val="002E1186"/>
    <w:rsid w:val="002E19F3"/>
    <w:rsid w:val="002E1B10"/>
    <w:rsid w:val="002E20A8"/>
    <w:rsid w:val="002E21D5"/>
    <w:rsid w:val="002E228A"/>
    <w:rsid w:val="002E2534"/>
    <w:rsid w:val="002E2BEC"/>
    <w:rsid w:val="002E32A2"/>
    <w:rsid w:val="002E342D"/>
    <w:rsid w:val="002E370B"/>
    <w:rsid w:val="002E4DC5"/>
    <w:rsid w:val="002E514C"/>
    <w:rsid w:val="002E540F"/>
    <w:rsid w:val="002E570E"/>
    <w:rsid w:val="002E578E"/>
    <w:rsid w:val="002E57C0"/>
    <w:rsid w:val="002E5BC8"/>
    <w:rsid w:val="002E640A"/>
    <w:rsid w:val="002E6857"/>
    <w:rsid w:val="002E6EE4"/>
    <w:rsid w:val="002E744F"/>
    <w:rsid w:val="002E7637"/>
    <w:rsid w:val="002E785B"/>
    <w:rsid w:val="002E7943"/>
    <w:rsid w:val="002E79A8"/>
    <w:rsid w:val="002E7A19"/>
    <w:rsid w:val="002F01CB"/>
    <w:rsid w:val="002F0446"/>
    <w:rsid w:val="002F15F4"/>
    <w:rsid w:val="002F1F3B"/>
    <w:rsid w:val="002F267E"/>
    <w:rsid w:val="002F2C7F"/>
    <w:rsid w:val="002F2DF1"/>
    <w:rsid w:val="002F35E4"/>
    <w:rsid w:val="002F367C"/>
    <w:rsid w:val="002F394E"/>
    <w:rsid w:val="002F4393"/>
    <w:rsid w:val="002F4491"/>
    <w:rsid w:val="002F46E1"/>
    <w:rsid w:val="002F5099"/>
    <w:rsid w:val="002F518C"/>
    <w:rsid w:val="002F6007"/>
    <w:rsid w:val="002F63D5"/>
    <w:rsid w:val="002F6882"/>
    <w:rsid w:val="002F6B7C"/>
    <w:rsid w:val="002F6C6E"/>
    <w:rsid w:val="002F7BF0"/>
    <w:rsid w:val="003000BC"/>
    <w:rsid w:val="0030072F"/>
    <w:rsid w:val="003008D1"/>
    <w:rsid w:val="00301E11"/>
    <w:rsid w:val="0030218E"/>
    <w:rsid w:val="00302520"/>
    <w:rsid w:val="003028D6"/>
    <w:rsid w:val="00302C28"/>
    <w:rsid w:val="00302F52"/>
    <w:rsid w:val="00303249"/>
    <w:rsid w:val="003032F8"/>
    <w:rsid w:val="00303748"/>
    <w:rsid w:val="00303F6B"/>
    <w:rsid w:val="00304E0A"/>
    <w:rsid w:val="003050D0"/>
    <w:rsid w:val="003054B2"/>
    <w:rsid w:val="0030554B"/>
    <w:rsid w:val="003055F9"/>
    <w:rsid w:val="00305994"/>
    <w:rsid w:val="00306023"/>
    <w:rsid w:val="003062A0"/>
    <w:rsid w:val="003066C2"/>
    <w:rsid w:val="00306C23"/>
    <w:rsid w:val="003073EF"/>
    <w:rsid w:val="00307D96"/>
    <w:rsid w:val="00307F73"/>
    <w:rsid w:val="003103CC"/>
    <w:rsid w:val="00310854"/>
    <w:rsid w:val="00310DA7"/>
    <w:rsid w:val="00311126"/>
    <w:rsid w:val="00311C66"/>
    <w:rsid w:val="003123A5"/>
    <w:rsid w:val="00312559"/>
    <w:rsid w:val="003127B7"/>
    <w:rsid w:val="00312B4A"/>
    <w:rsid w:val="003135D5"/>
    <w:rsid w:val="003135FE"/>
    <w:rsid w:val="003141D3"/>
    <w:rsid w:val="0031473F"/>
    <w:rsid w:val="0031517F"/>
    <w:rsid w:val="0031520A"/>
    <w:rsid w:val="0031545A"/>
    <w:rsid w:val="003162EE"/>
    <w:rsid w:val="00316E41"/>
    <w:rsid w:val="00317DCC"/>
    <w:rsid w:val="003205BD"/>
    <w:rsid w:val="00322058"/>
    <w:rsid w:val="00322124"/>
    <w:rsid w:val="0032254C"/>
    <w:rsid w:val="00322620"/>
    <w:rsid w:val="00322AB7"/>
    <w:rsid w:val="003230A1"/>
    <w:rsid w:val="003231CB"/>
    <w:rsid w:val="003233A0"/>
    <w:rsid w:val="00323D96"/>
    <w:rsid w:val="00324269"/>
    <w:rsid w:val="0032575F"/>
    <w:rsid w:val="00325A40"/>
    <w:rsid w:val="00325D25"/>
    <w:rsid w:val="003262A3"/>
    <w:rsid w:val="0032638C"/>
    <w:rsid w:val="00326546"/>
    <w:rsid w:val="003265FF"/>
    <w:rsid w:val="003267BE"/>
    <w:rsid w:val="0032697E"/>
    <w:rsid w:val="00326DD4"/>
    <w:rsid w:val="00327521"/>
    <w:rsid w:val="00330121"/>
    <w:rsid w:val="0033022F"/>
    <w:rsid w:val="00330521"/>
    <w:rsid w:val="00331237"/>
    <w:rsid w:val="00331BE3"/>
    <w:rsid w:val="00331E18"/>
    <w:rsid w:val="00332156"/>
    <w:rsid w:val="00332ED0"/>
    <w:rsid w:val="00332F0E"/>
    <w:rsid w:val="003339EE"/>
    <w:rsid w:val="00333B14"/>
    <w:rsid w:val="00334A1E"/>
    <w:rsid w:val="00335070"/>
    <w:rsid w:val="00335C8F"/>
    <w:rsid w:val="00336C7B"/>
    <w:rsid w:val="0033742F"/>
    <w:rsid w:val="00337DB8"/>
    <w:rsid w:val="0034014A"/>
    <w:rsid w:val="003406B0"/>
    <w:rsid w:val="003416CD"/>
    <w:rsid w:val="00341A3F"/>
    <w:rsid w:val="00342988"/>
    <w:rsid w:val="00342D74"/>
    <w:rsid w:val="00342EE0"/>
    <w:rsid w:val="00342FBC"/>
    <w:rsid w:val="0034315C"/>
    <w:rsid w:val="0034315E"/>
    <w:rsid w:val="0034351B"/>
    <w:rsid w:val="003443E3"/>
    <w:rsid w:val="003445A4"/>
    <w:rsid w:val="00344C32"/>
    <w:rsid w:val="00344C57"/>
    <w:rsid w:val="00345142"/>
    <w:rsid w:val="003452BC"/>
    <w:rsid w:val="003452BE"/>
    <w:rsid w:val="0034589B"/>
    <w:rsid w:val="0034592B"/>
    <w:rsid w:val="00346506"/>
    <w:rsid w:val="003468EE"/>
    <w:rsid w:val="003468F1"/>
    <w:rsid w:val="003471C8"/>
    <w:rsid w:val="003500B7"/>
    <w:rsid w:val="00350FEF"/>
    <w:rsid w:val="0035101B"/>
    <w:rsid w:val="00351082"/>
    <w:rsid w:val="003510E7"/>
    <w:rsid w:val="0035236F"/>
    <w:rsid w:val="0035247C"/>
    <w:rsid w:val="00352891"/>
    <w:rsid w:val="00352E92"/>
    <w:rsid w:val="00352EDE"/>
    <w:rsid w:val="0035325F"/>
    <w:rsid w:val="00354BC7"/>
    <w:rsid w:val="00354E9D"/>
    <w:rsid w:val="0035512F"/>
    <w:rsid w:val="003552F4"/>
    <w:rsid w:val="00355994"/>
    <w:rsid w:val="00356579"/>
    <w:rsid w:val="00356A6F"/>
    <w:rsid w:val="00357659"/>
    <w:rsid w:val="0035773F"/>
    <w:rsid w:val="00357C87"/>
    <w:rsid w:val="003600D6"/>
    <w:rsid w:val="003602A7"/>
    <w:rsid w:val="00360AD7"/>
    <w:rsid w:val="00361220"/>
    <w:rsid w:val="003612BB"/>
    <w:rsid w:val="00361C55"/>
    <w:rsid w:val="00361EA8"/>
    <w:rsid w:val="00361F61"/>
    <w:rsid w:val="00362B96"/>
    <w:rsid w:val="00362E0F"/>
    <w:rsid w:val="00363257"/>
    <w:rsid w:val="00364E59"/>
    <w:rsid w:val="00365757"/>
    <w:rsid w:val="00365C27"/>
    <w:rsid w:val="00366229"/>
    <w:rsid w:val="00366313"/>
    <w:rsid w:val="003705AB"/>
    <w:rsid w:val="0037080F"/>
    <w:rsid w:val="00370953"/>
    <w:rsid w:val="00370A59"/>
    <w:rsid w:val="00370D66"/>
    <w:rsid w:val="0037120C"/>
    <w:rsid w:val="0037143F"/>
    <w:rsid w:val="003715C9"/>
    <w:rsid w:val="003717EA"/>
    <w:rsid w:val="003729A3"/>
    <w:rsid w:val="003731DA"/>
    <w:rsid w:val="00373763"/>
    <w:rsid w:val="00374905"/>
    <w:rsid w:val="0037545D"/>
    <w:rsid w:val="00375C2C"/>
    <w:rsid w:val="00375D1B"/>
    <w:rsid w:val="0037615D"/>
    <w:rsid w:val="0037639E"/>
    <w:rsid w:val="00376A64"/>
    <w:rsid w:val="00376C3D"/>
    <w:rsid w:val="00377DAE"/>
    <w:rsid w:val="00380831"/>
    <w:rsid w:val="00380CF9"/>
    <w:rsid w:val="0038119B"/>
    <w:rsid w:val="00381466"/>
    <w:rsid w:val="00381A40"/>
    <w:rsid w:val="00381DEA"/>
    <w:rsid w:val="00381ECE"/>
    <w:rsid w:val="0038269B"/>
    <w:rsid w:val="0038280F"/>
    <w:rsid w:val="00382AB6"/>
    <w:rsid w:val="00382C4F"/>
    <w:rsid w:val="00383DEA"/>
    <w:rsid w:val="00384B47"/>
    <w:rsid w:val="00384D17"/>
    <w:rsid w:val="003857B4"/>
    <w:rsid w:val="003859ED"/>
    <w:rsid w:val="003860EC"/>
    <w:rsid w:val="00386864"/>
    <w:rsid w:val="00386B27"/>
    <w:rsid w:val="00386ED3"/>
    <w:rsid w:val="00387242"/>
    <w:rsid w:val="00387336"/>
    <w:rsid w:val="00390039"/>
    <w:rsid w:val="00390FDB"/>
    <w:rsid w:val="003918BE"/>
    <w:rsid w:val="003918D5"/>
    <w:rsid w:val="00391D02"/>
    <w:rsid w:val="00391F3E"/>
    <w:rsid w:val="003927DD"/>
    <w:rsid w:val="00392A52"/>
    <w:rsid w:val="003933EA"/>
    <w:rsid w:val="00393783"/>
    <w:rsid w:val="00393CC6"/>
    <w:rsid w:val="003943E2"/>
    <w:rsid w:val="00394956"/>
    <w:rsid w:val="00394962"/>
    <w:rsid w:val="00394B4C"/>
    <w:rsid w:val="003956A2"/>
    <w:rsid w:val="003958C5"/>
    <w:rsid w:val="00395F1F"/>
    <w:rsid w:val="00395FA0"/>
    <w:rsid w:val="003963B4"/>
    <w:rsid w:val="003965E4"/>
    <w:rsid w:val="003966E8"/>
    <w:rsid w:val="0039777B"/>
    <w:rsid w:val="00397E20"/>
    <w:rsid w:val="00397EF3"/>
    <w:rsid w:val="003A045F"/>
    <w:rsid w:val="003A0A32"/>
    <w:rsid w:val="003A0AE8"/>
    <w:rsid w:val="003A102F"/>
    <w:rsid w:val="003A1380"/>
    <w:rsid w:val="003A1A7D"/>
    <w:rsid w:val="003A1F21"/>
    <w:rsid w:val="003A225B"/>
    <w:rsid w:val="003A25C2"/>
    <w:rsid w:val="003A2C03"/>
    <w:rsid w:val="003A310A"/>
    <w:rsid w:val="003A4235"/>
    <w:rsid w:val="003A4565"/>
    <w:rsid w:val="003A4C29"/>
    <w:rsid w:val="003A4C50"/>
    <w:rsid w:val="003A566D"/>
    <w:rsid w:val="003A5C93"/>
    <w:rsid w:val="003A5D49"/>
    <w:rsid w:val="003A62D9"/>
    <w:rsid w:val="003A6821"/>
    <w:rsid w:val="003A6CDE"/>
    <w:rsid w:val="003A775D"/>
    <w:rsid w:val="003A7C99"/>
    <w:rsid w:val="003A7FF7"/>
    <w:rsid w:val="003B01D2"/>
    <w:rsid w:val="003B22A7"/>
    <w:rsid w:val="003B28B6"/>
    <w:rsid w:val="003B2973"/>
    <w:rsid w:val="003B2CA3"/>
    <w:rsid w:val="003B3CC2"/>
    <w:rsid w:val="003B3E29"/>
    <w:rsid w:val="003B3E87"/>
    <w:rsid w:val="003B4676"/>
    <w:rsid w:val="003B4B79"/>
    <w:rsid w:val="003B569D"/>
    <w:rsid w:val="003B5A55"/>
    <w:rsid w:val="003B5BCE"/>
    <w:rsid w:val="003B65D7"/>
    <w:rsid w:val="003B6687"/>
    <w:rsid w:val="003B69C7"/>
    <w:rsid w:val="003B7099"/>
    <w:rsid w:val="003B73C5"/>
    <w:rsid w:val="003B74F6"/>
    <w:rsid w:val="003B7A5E"/>
    <w:rsid w:val="003B7E91"/>
    <w:rsid w:val="003B7FBA"/>
    <w:rsid w:val="003C1163"/>
    <w:rsid w:val="003C1CEE"/>
    <w:rsid w:val="003C2498"/>
    <w:rsid w:val="003C2D3F"/>
    <w:rsid w:val="003C3090"/>
    <w:rsid w:val="003C3310"/>
    <w:rsid w:val="003C38E7"/>
    <w:rsid w:val="003C3B7B"/>
    <w:rsid w:val="003C42B1"/>
    <w:rsid w:val="003C54E7"/>
    <w:rsid w:val="003C54F9"/>
    <w:rsid w:val="003C55E0"/>
    <w:rsid w:val="003C55F7"/>
    <w:rsid w:val="003C5E54"/>
    <w:rsid w:val="003C7107"/>
    <w:rsid w:val="003C7845"/>
    <w:rsid w:val="003D0293"/>
    <w:rsid w:val="003D0E6D"/>
    <w:rsid w:val="003D0F82"/>
    <w:rsid w:val="003D1330"/>
    <w:rsid w:val="003D19D9"/>
    <w:rsid w:val="003D1E2C"/>
    <w:rsid w:val="003D2DC0"/>
    <w:rsid w:val="003D320D"/>
    <w:rsid w:val="003D36F9"/>
    <w:rsid w:val="003D3CEE"/>
    <w:rsid w:val="003D4132"/>
    <w:rsid w:val="003D42C7"/>
    <w:rsid w:val="003D44EC"/>
    <w:rsid w:val="003D51D9"/>
    <w:rsid w:val="003D532A"/>
    <w:rsid w:val="003D540B"/>
    <w:rsid w:val="003D5567"/>
    <w:rsid w:val="003D5EB7"/>
    <w:rsid w:val="003D6971"/>
    <w:rsid w:val="003D7DF9"/>
    <w:rsid w:val="003D7EE3"/>
    <w:rsid w:val="003E01C0"/>
    <w:rsid w:val="003E01D2"/>
    <w:rsid w:val="003E0F51"/>
    <w:rsid w:val="003E16CD"/>
    <w:rsid w:val="003E1961"/>
    <w:rsid w:val="003E244D"/>
    <w:rsid w:val="003E2C96"/>
    <w:rsid w:val="003E356A"/>
    <w:rsid w:val="003E4BEB"/>
    <w:rsid w:val="003E4D0E"/>
    <w:rsid w:val="003E51BC"/>
    <w:rsid w:val="003E58C8"/>
    <w:rsid w:val="003E5DB7"/>
    <w:rsid w:val="003E5E70"/>
    <w:rsid w:val="003E61C5"/>
    <w:rsid w:val="003E6309"/>
    <w:rsid w:val="003E6530"/>
    <w:rsid w:val="003E711D"/>
    <w:rsid w:val="003E7446"/>
    <w:rsid w:val="003E77F7"/>
    <w:rsid w:val="003E79D1"/>
    <w:rsid w:val="003E79D7"/>
    <w:rsid w:val="003E7B5E"/>
    <w:rsid w:val="003F0181"/>
    <w:rsid w:val="003F02CB"/>
    <w:rsid w:val="003F04F8"/>
    <w:rsid w:val="003F0D29"/>
    <w:rsid w:val="003F0EF4"/>
    <w:rsid w:val="003F10E7"/>
    <w:rsid w:val="003F10EB"/>
    <w:rsid w:val="003F1DD3"/>
    <w:rsid w:val="003F23A7"/>
    <w:rsid w:val="003F2512"/>
    <w:rsid w:val="003F26DA"/>
    <w:rsid w:val="003F2A85"/>
    <w:rsid w:val="003F2CB0"/>
    <w:rsid w:val="003F35BA"/>
    <w:rsid w:val="003F4063"/>
    <w:rsid w:val="003F40AE"/>
    <w:rsid w:val="003F40DA"/>
    <w:rsid w:val="003F4B5C"/>
    <w:rsid w:val="003F4D0C"/>
    <w:rsid w:val="003F5D13"/>
    <w:rsid w:val="003F629B"/>
    <w:rsid w:val="003F6CFC"/>
    <w:rsid w:val="003F72A1"/>
    <w:rsid w:val="003F733D"/>
    <w:rsid w:val="003F734E"/>
    <w:rsid w:val="003F744F"/>
    <w:rsid w:val="004003C6"/>
    <w:rsid w:val="004008A2"/>
    <w:rsid w:val="004009AB"/>
    <w:rsid w:val="00400B08"/>
    <w:rsid w:val="004017B8"/>
    <w:rsid w:val="00401941"/>
    <w:rsid w:val="00402D56"/>
    <w:rsid w:val="004030D0"/>
    <w:rsid w:val="00403148"/>
    <w:rsid w:val="00403951"/>
    <w:rsid w:val="00403ABC"/>
    <w:rsid w:val="00403F46"/>
    <w:rsid w:val="00404E54"/>
    <w:rsid w:val="00405612"/>
    <w:rsid w:val="00405889"/>
    <w:rsid w:val="0040590D"/>
    <w:rsid w:val="00405AB9"/>
    <w:rsid w:val="00406A61"/>
    <w:rsid w:val="00406C4F"/>
    <w:rsid w:val="00406DD9"/>
    <w:rsid w:val="00406E6D"/>
    <w:rsid w:val="0040745F"/>
    <w:rsid w:val="00410213"/>
    <w:rsid w:val="004104DE"/>
    <w:rsid w:val="00410624"/>
    <w:rsid w:val="004112F6"/>
    <w:rsid w:val="004118D2"/>
    <w:rsid w:val="00411A41"/>
    <w:rsid w:val="00411AF7"/>
    <w:rsid w:val="004124F5"/>
    <w:rsid w:val="00412B8D"/>
    <w:rsid w:val="00412C11"/>
    <w:rsid w:val="00412F28"/>
    <w:rsid w:val="00412FD2"/>
    <w:rsid w:val="004131C3"/>
    <w:rsid w:val="00413216"/>
    <w:rsid w:val="004132CC"/>
    <w:rsid w:val="00413CBD"/>
    <w:rsid w:val="00413EB9"/>
    <w:rsid w:val="0041408D"/>
    <w:rsid w:val="00414A30"/>
    <w:rsid w:val="00414C83"/>
    <w:rsid w:val="00414CD8"/>
    <w:rsid w:val="00415893"/>
    <w:rsid w:val="00416EDD"/>
    <w:rsid w:val="00416FFD"/>
    <w:rsid w:val="00417926"/>
    <w:rsid w:val="00417D7F"/>
    <w:rsid w:val="00420399"/>
    <w:rsid w:val="004207A0"/>
    <w:rsid w:val="00420DC5"/>
    <w:rsid w:val="0042127C"/>
    <w:rsid w:val="0042204F"/>
    <w:rsid w:val="00422C01"/>
    <w:rsid w:val="00424429"/>
    <w:rsid w:val="004246F3"/>
    <w:rsid w:val="0042478B"/>
    <w:rsid w:val="00424AE6"/>
    <w:rsid w:val="0042537E"/>
    <w:rsid w:val="00425E6E"/>
    <w:rsid w:val="00426673"/>
    <w:rsid w:val="0042671B"/>
    <w:rsid w:val="00427138"/>
    <w:rsid w:val="004272A1"/>
    <w:rsid w:val="0042742E"/>
    <w:rsid w:val="004278E3"/>
    <w:rsid w:val="0042799B"/>
    <w:rsid w:val="00427AC3"/>
    <w:rsid w:val="00427C24"/>
    <w:rsid w:val="00430A80"/>
    <w:rsid w:val="00430C77"/>
    <w:rsid w:val="00430E2F"/>
    <w:rsid w:val="00430EEE"/>
    <w:rsid w:val="0043146B"/>
    <w:rsid w:val="004314CF"/>
    <w:rsid w:val="00431F16"/>
    <w:rsid w:val="00432189"/>
    <w:rsid w:val="00432637"/>
    <w:rsid w:val="004329A5"/>
    <w:rsid w:val="00432BEF"/>
    <w:rsid w:val="00433990"/>
    <w:rsid w:val="00433CCB"/>
    <w:rsid w:val="00433D6A"/>
    <w:rsid w:val="00434232"/>
    <w:rsid w:val="00434235"/>
    <w:rsid w:val="00434CD7"/>
    <w:rsid w:val="00434F39"/>
    <w:rsid w:val="00434F5C"/>
    <w:rsid w:val="004350EC"/>
    <w:rsid w:val="00435AA7"/>
    <w:rsid w:val="0043663D"/>
    <w:rsid w:val="004366BF"/>
    <w:rsid w:val="004372D3"/>
    <w:rsid w:val="004376C5"/>
    <w:rsid w:val="00437A60"/>
    <w:rsid w:val="00437D1B"/>
    <w:rsid w:val="00437E51"/>
    <w:rsid w:val="00440910"/>
    <w:rsid w:val="00440E75"/>
    <w:rsid w:val="00441625"/>
    <w:rsid w:val="00441BEE"/>
    <w:rsid w:val="00442718"/>
    <w:rsid w:val="00442B42"/>
    <w:rsid w:val="00442E45"/>
    <w:rsid w:val="0044306A"/>
    <w:rsid w:val="00443DE4"/>
    <w:rsid w:val="00443E36"/>
    <w:rsid w:val="00445DD6"/>
    <w:rsid w:val="00446106"/>
    <w:rsid w:val="004468D9"/>
    <w:rsid w:val="00446972"/>
    <w:rsid w:val="00447609"/>
    <w:rsid w:val="00447876"/>
    <w:rsid w:val="004478F5"/>
    <w:rsid w:val="00447B22"/>
    <w:rsid w:val="00447EA5"/>
    <w:rsid w:val="004509AD"/>
    <w:rsid w:val="00450BB9"/>
    <w:rsid w:val="00451012"/>
    <w:rsid w:val="00451350"/>
    <w:rsid w:val="004514BB"/>
    <w:rsid w:val="00451731"/>
    <w:rsid w:val="00451DE4"/>
    <w:rsid w:val="00451EE0"/>
    <w:rsid w:val="00452CF7"/>
    <w:rsid w:val="00452E56"/>
    <w:rsid w:val="0045319F"/>
    <w:rsid w:val="0045379E"/>
    <w:rsid w:val="004540AF"/>
    <w:rsid w:val="004546CE"/>
    <w:rsid w:val="00455115"/>
    <w:rsid w:val="0045572A"/>
    <w:rsid w:val="00455734"/>
    <w:rsid w:val="004558E8"/>
    <w:rsid w:val="00455C22"/>
    <w:rsid w:val="0045679F"/>
    <w:rsid w:val="004569F0"/>
    <w:rsid w:val="00456C27"/>
    <w:rsid w:val="00456C49"/>
    <w:rsid w:val="00456F0A"/>
    <w:rsid w:val="00456F5A"/>
    <w:rsid w:val="004570EE"/>
    <w:rsid w:val="004572B0"/>
    <w:rsid w:val="0046036A"/>
    <w:rsid w:val="00460634"/>
    <w:rsid w:val="00460642"/>
    <w:rsid w:val="00460B64"/>
    <w:rsid w:val="00461007"/>
    <w:rsid w:val="004610D6"/>
    <w:rsid w:val="004613AF"/>
    <w:rsid w:val="00461924"/>
    <w:rsid w:val="00461A9A"/>
    <w:rsid w:val="00462247"/>
    <w:rsid w:val="00462248"/>
    <w:rsid w:val="004623CD"/>
    <w:rsid w:val="00462677"/>
    <w:rsid w:val="00462C03"/>
    <w:rsid w:val="004638C5"/>
    <w:rsid w:val="00463E67"/>
    <w:rsid w:val="004642CA"/>
    <w:rsid w:val="00464864"/>
    <w:rsid w:val="00464998"/>
    <w:rsid w:val="004649BD"/>
    <w:rsid w:val="00464FFF"/>
    <w:rsid w:val="00465658"/>
    <w:rsid w:val="00465B66"/>
    <w:rsid w:val="00465BE1"/>
    <w:rsid w:val="00465DF3"/>
    <w:rsid w:val="00465E3D"/>
    <w:rsid w:val="00466C32"/>
    <w:rsid w:val="004674C7"/>
    <w:rsid w:val="00467714"/>
    <w:rsid w:val="004679BF"/>
    <w:rsid w:val="00467A21"/>
    <w:rsid w:val="00470BF0"/>
    <w:rsid w:val="00470D7D"/>
    <w:rsid w:val="00470F37"/>
    <w:rsid w:val="004711CC"/>
    <w:rsid w:val="00471205"/>
    <w:rsid w:val="00471415"/>
    <w:rsid w:val="00471562"/>
    <w:rsid w:val="004716D4"/>
    <w:rsid w:val="00471C4A"/>
    <w:rsid w:val="00471CE4"/>
    <w:rsid w:val="00471E78"/>
    <w:rsid w:val="004729AA"/>
    <w:rsid w:val="00472ED5"/>
    <w:rsid w:val="00473026"/>
    <w:rsid w:val="00473036"/>
    <w:rsid w:val="004730C3"/>
    <w:rsid w:val="0047381F"/>
    <w:rsid w:val="00473A03"/>
    <w:rsid w:val="0047418F"/>
    <w:rsid w:val="00474BC7"/>
    <w:rsid w:val="00475E7C"/>
    <w:rsid w:val="004767B6"/>
    <w:rsid w:val="00476A54"/>
    <w:rsid w:val="00477242"/>
    <w:rsid w:val="0047774D"/>
    <w:rsid w:val="00477B9A"/>
    <w:rsid w:val="00480817"/>
    <w:rsid w:val="004808E0"/>
    <w:rsid w:val="00480A99"/>
    <w:rsid w:val="00481AD6"/>
    <w:rsid w:val="004826BA"/>
    <w:rsid w:val="0048287F"/>
    <w:rsid w:val="00482935"/>
    <w:rsid w:val="0048344E"/>
    <w:rsid w:val="004836C4"/>
    <w:rsid w:val="00484495"/>
    <w:rsid w:val="00484C9E"/>
    <w:rsid w:val="004858DD"/>
    <w:rsid w:val="004864D6"/>
    <w:rsid w:val="00486728"/>
    <w:rsid w:val="00486F7C"/>
    <w:rsid w:val="00487538"/>
    <w:rsid w:val="0048786F"/>
    <w:rsid w:val="00487A15"/>
    <w:rsid w:val="0049036A"/>
    <w:rsid w:val="00490D0F"/>
    <w:rsid w:val="0049131A"/>
    <w:rsid w:val="00491879"/>
    <w:rsid w:val="00491A92"/>
    <w:rsid w:val="00491ED7"/>
    <w:rsid w:val="00492035"/>
    <w:rsid w:val="004925C6"/>
    <w:rsid w:val="00492B14"/>
    <w:rsid w:val="004930C9"/>
    <w:rsid w:val="0049314F"/>
    <w:rsid w:val="004931FF"/>
    <w:rsid w:val="004937D3"/>
    <w:rsid w:val="00493C99"/>
    <w:rsid w:val="004945A0"/>
    <w:rsid w:val="00494AF5"/>
    <w:rsid w:val="00494E6D"/>
    <w:rsid w:val="004958C3"/>
    <w:rsid w:val="00495EFE"/>
    <w:rsid w:val="004971A8"/>
    <w:rsid w:val="00497F31"/>
    <w:rsid w:val="004A0208"/>
    <w:rsid w:val="004A02F2"/>
    <w:rsid w:val="004A0BED"/>
    <w:rsid w:val="004A2043"/>
    <w:rsid w:val="004A23A4"/>
    <w:rsid w:val="004A275F"/>
    <w:rsid w:val="004A2A13"/>
    <w:rsid w:val="004A2CD8"/>
    <w:rsid w:val="004A326B"/>
    <w:rsid w:val="004A34C6"/>
    <w:rsid w:val="004A3E93"/>
    <w:rsid w:val="004A4B17"/>
    <w:rsid w:val="004A4D25"/>
    <w:rsid w:val="004A5070"/>
    <w:rsid w:val="004A50CF"/>
    <w:rsid w:val="004A5129"/>
    <w:rsid w:val="004A517E"/>
    <w:rsid w:val="004A55F1"/>
    <w:rsid w:val="004A59F1"/>
    <w:rsid w:val="004A5A7E"/>
    <w:rsid w:val="004A5C5D"/>
    <w:rsid w:val="004A5DB5"/>
    <w:rsid w:val="004A61FB"/>
    <w:rsid w:val="004A7944"/>
    <w:rsid w:val="004A7AC2"/>
    <w:rsid w:val="004A7C9A"/>
    <w:rsid w:val="004B0738"/>
    <w:rsid w:val="004B0981"/>
    <w:rsid w:val="004B0A83"/>
    <w:rsid w:val="004B116C"/>
    <w:rsid w:val="004B221B"/>
    <w:rsid w:val="004B2452"/>
    <w:rsid w:val="004B29E1"/>
    <w:rsid w:val="004B2FA9"/>
    <w:rsid w:val="004B3D8A"/>
    <w:rsid w:val="004B3FD2"/>
    <w:rsid w:val="004B477D"/>
    <w:rsid w:val="004B511F"/>
    <w:rsid w:val="004B5C27"/>
    <w:rsid w:val="004B5D2B"/>
    <w:rsid w:val="004B6244"/>
    <w:rsid w:val="004B66FF"/>
    <w:rsid w:val="004B6D87"/>
    <w:rsid w:val="004B7793"/>
    <w:rsid w:val="004B7B05"/>
    <w:rsid w:val="004B7FDC"/>
    <w:rsid w:val="004C0836"/>
    <w:rsid w:val="004C1347"/>
    <w:rsid w:val="004C13E1"/>
    <w:rsid w:val="004C18A3"/>
    <w:rsid w:val="004C20CD"/>
    <w:rsid w:val="004C25B6"/>
    <w:rsid w:val="004C29E6"/>
    <w:rsid w:val="004C2DF2"/>
    <w:rsid w:val="004C2ED8"/>
    <w:rsid w:val="004C3B3F"/>
    <w:rsid w:val="004C3E74"/>
    <w:rsid w:val="004C480B"/>
    <w:rsid w:val="004C48D1"/>
    <w:rsid w:val="004C4B49"/>
    <w:rsid w:val="004C60FD"/>
    <w:rsid w:val="004C638A"/>
    <w:rsid w:val="004C64E4"/>
    <w:rsid w:val="004C6940"/>
    <w:rsid w:val="004C6D9F"/>
    <w:rsid w:val="004C717B"/>
    <w:rsid w:val="004C7C78"/>
    <w:rsid w:val="004D0711"/>
    <w:rsid w:val="004D087C"/>
    <w:rsid w:val="004D087F"/>
    <w:rsid w:val="004D0A7D"/>
    <w:rsid w:val="004D1072"/>
    <w:rsid w:val="004D162D"/>
    <w:rsid w:val="004D17B9"/>
    <w:rsid w:val="004D1ACF"/>
    <w:rsid w:val="004D1E3D"/>
    <w:rsid w:val="004D2975"/>
    <w:rsid w:val="004D2ABA"/>
    <w:rsid w:val="004D2F75"/>
    <w:rsid w:val="004D3743"/>
    <w:rsid w:val="004D383B"/>
    <w:rsid w:val="004D3A9C"/>
    <w:rsid w:val="004D3AF8"/>
    <w:rsid w:val="004D3BA8"/>
    <w:rsid w:val="004D3C70"/>
    <w:rsid w:val="004D4351"/>
    <w:rsid w:val="004D52E5"/>
    <w:rsid w:val="004D5783"/>
    <w:rsid w:val="004D59B3"/>
    <w:rsid w:val="004D6B99"/>
    <w:rsid w:val="004D6E0C"/>
    <w:rsid w:val="004D6EE0"/>
    <w:rsid w:val="004D73AD"/>
    <w:rsid w:val="004D77A6"/>
    <w:rsid w:val="004D77B6"/>
    <w:rsid w:val="004D7AFF"/>
    <w:rsid w:val="004D7EC5"/>
    <w:rsid w:val="004D7F59"/>
    <w:rsid w:val="004E0791"/>
    <w:rsid w:val="004E1322"/>
    <w:rsid w:val="004E1400"/>
    <w:rsid w:val="004E17C4"/>
    <w:rsid w:val="004E1C62"/>
    <w:rsid w:val="004E1E8E"/>
    <w:rsid w:val="004E1F35"/>
    <w:rsid w:val="004E2376"/>
    <w:rsid w:val="004E2FD2"/>
    <w:rsid w:val="004E33B3"/>
    <w:rsid w:val="004E38E1"/>
    <w:rsid w:val="004E3E5B"/>
    <w:rsid w:val="004E3EF0"/>
    <w:rsid w:val="004E45F7"/>
    <w:rsid w:val="004E48BD"/>
    <w:rsid w:val="004E4EA9"/>
    <w:rsid w:val="004E4F0D"/>
    <w:rsid w:val="004E57B1"/>
    <w:rsid w:val="004E6BBD"/>
    <w:rsid w:val="004E74BE"/>
    <w:rsid w:val="004F0240"/>
    <w:rsid w:val="004F025B"/>
    <w:rsid w:val="004F0552"/>
    <w:rsid w:val="004F06DD"/>
    <w:rsid w:val="004F0DBC"/>
    <w:rsid w:val="004F13E7"/>
    <w:rsid w:val="004F196A"/>
    <w:rsid w:val="004F1BC9"/>
    <w:rsid w:val="004F1C75"/>
    <w:rsid w:val="004F249B"/>
    <w:rsid w:val="004F3841"/>
    <w:rsid w:val="004F3D1A"/>
    <w:rsid w:val="004F4016"/>
    <w:rsid w:val="004F4191"/>
    <w:rsid w:val="004F470C"/>
    <w:rsid w:val="004F4A33"/>
    <w:rsid w:val="004F4C62"/>
    <w:rsid w:val="004F4F6D"/>
    <w:rsid w:val="004F523C"/>
    <w:rsid w:val="004F57EE"/>
    <w:rsid w:val="004F58CB"/>
    <w:rsid w:val="004F5D23"/>
    <w:rsid w:val="004F5DCF"/>
    <w:rsid w:val="004F5FB0"/>
    <w:rsid w:val="004F6ABB"/>
    <w:rsid w:val="004F7D31"/>
    <w:rsid w:val="005006FD"/>
    <w:rsid w:val="00501384"/>
    <w:rsid w:val="00501757"/>
    <w:rsid w:val="00501BB7"/>
    <w:rsid w:val="00501C63"/>
    <w:rsid w:val="00502365"/>
    <w:rsid w:val="00502481"/>
    <w:rsid w:val="00502484"/>
    <w:rsid w:val="005024E9"/>
    <w:rsid w:val="0050297B"/>
    <w:rsid w:val="005034CA"/>
    <w:rsid w:val="00503C3B"/>
    <w:rsid w:val="005041F7"/>
    <w:rsid w:val="005050DD"/>
    <w:rsid w:val="00505C33"/>
    <w:rsid w:val="00505ED8"/>
    <w:rsid w:val="0050606B"/>
    <w:rsid w:val="0050629A"/>
    <w:rsid w:val="005062CE"/>
    <w:rsid w:val="00506C30"/>
    <w:rsid w:val="005071FF"/>
    <w:rsid w:val="00507D10"/>
    <w:rsid w:val="00510CBA"/>
    <w:rsid w:val="00511007"/>
    <w:rsid w:val="005110B0"/>
    <w:rsid w:val="005111A7"/>
    <w:rsid w:val="00511221"/>
    <w:rsid w:val="00511A26"/>
    <w:rsid w:val="00511F16"/>
    <w:rsid w:val="005122C6"/>
    <w:rsid w:val="005127D1"/>
    <w:rsid w:val="0051283B"/>
    <w:rsid w:val="005132F1"/>
    <w:rsid w:val="005134B7"/>
    <w:rsid w:val="00513596"/>
    <w:rsid w:val="00513722"/>
    <w:rsid w:val="00513A53"/>
    <w:rsid w:val="0051434D"/>
    <w:rsid w:val="005143FF"/>
    <w:rsid w:val="0051493B"/>
    <w:rsid w:val="00514E51"/>
    <w:rsid w:val="00515817"/>
    <w:rsid w:val="005163CA"/>
    <w:rsid w:val="005164C7"/>
    <w:rsid w:val="00516859"/>
    <w:rsid w:val="0051688E"/>
    <w:rsid w:val="00516EDD"/>
    <w:rsid w:val="00517894"/>
    <w:rsid w:val="005178DA"/>
    <w:rsid w:val="005200F4"/>
    <w:rsid w:val="00520844"/>
    <w:rsid w:val="00521861"/>
    <w:rsid w:val="00521CC8"/>
    <w:rsid w:val="00521D2E"/>
    <w:rsid w:val="00522174"/>
    <w:rsid w:val="0052219A"/>
    <w:rsid w:val="00522C40"/>
    <w:rsid w:val="00522C52"/>
    <w:rsid w:val="00522E30"/>
    <w:rsid w:val="00522EA7"/>
    <w:rsid w:val="005230F2"/>
    <w:rsid w:val="0052338B"/>
    <w:rsid w:val="0052355C"/>
    <w:rsid w:val="005237BD"/>
    <w:rsid w:val="00523855"/>
    <w:rsid w:val="00523886"/>
    <w:rsid w:val="005238C5"/>
    <w:rsid w:val="00523C28"/>
    <w:rsid w:val="00524066"/>
    <w:rsid w:val="00525399"/>
    <w:rsid w:val="00525491"/>
    <w:rsid w:val="005265B9"/>
    <w:rsid w:val="00526688"/>
    <w:rsid w:val="00526728"/>
    <w:rsid w:val="005268DE"/>
    <w:rsid w:val="00526CB2"/>
    <w:rsid w:val="00526E73"/>
    <w:rsid w:val="005271F2"/>
    <w:rsid w:val="0052756B"/>
    <w:rsid w:val="00527F20"/>
    <w:rsid w:val="00527FF5"/>
    <w:rsid w:val="0053010D"/>
    <w:rsid w:val="00530276"/>
    <w:rsid w:val="005307A5"/>
    <w:rsid w:val="00530B97"/>
    <w:rsid w:val="00530BDC"/>
    <w:rsid w:val="00530CD5"/>
    <w:rsid w:val="00530F0B"/>
    <w:rsid w:val="005314CF"/>
    <w:rsid w:val="0053159E"/>
    <w:rsid w:val="00531682"/>
    <w:rsid w:val="00531D78"/>
    <w:rsid w:val="00532106"/>
    <w:rsid w:val="00532709"/>
    <w:rsid w:val="00532BDF"/>
    <w:rsid w:val="005331FC"/>
    <w:rsid w:val="00533499"/>
    <w:rsid w:val="0053504E"/>
    <w:rsid w:val="00535EA0"/>
    <w:rsid w:val="005360B9"/>
    <w:rsid w:val="00536630"/>
    <w:rsid w:val="005368DD"/>
    <w:rsid w:val="005369AB"/>
    <w:rsid w:val="00536B19"/>
    <w:rsid w:val="00536B43"/>
    <w:rsid w:val="00536BF8"/>
    <w:rsid w:val="00536C68"/>
    <w:rsid w:val="00536D11"/>
    <w:rsid w:val="00536E0C"/>
    <w:rsid w:val="00536E6E"/>
    <w:rsid w:val="005373C8"/>
    <w:rsid w:val="00537B8E"/>
    <w:rsid w:val="00537C77"/>
    <w:rsid w:val="00537D1A"/>
    <w:rsid w:val="00540BE3"/>
    <w:rsid w:val="00540CBC"/>
    <w:rsid w:val="005413BD"/>
    <w:rsid w:val="0054237B"/>
    <w:rsid w:val="0054400B"/>
    <w:rsid w:val="0054411F"/>
    <w:rsid w:val="005449F8"/>
    <w:rsid w:val="00544B80"/>
    <w:rsid w:val="00545175"/>
    <w:rsid w:val="00545B26"/>
    <w:rsid w:val="00545C28"/>
    <w:rsid w:val="00545F7B"/>
    <w:rsid w:val="005466B3"/>
    <w:rsid w:val="0054691A"/>
    <w:rsid w:val="00546E75"/>
    <w:rsid w:val="0054729F"/>
    <w:rsid w:val="00547861"/>
    <w:rsid w:val="005502D4"/>
    <w:rsid w:val="0055082C"/>
    <w:rsid w:val="00550B5D"/>
    <w:rsid w:val="005512F9"/>
    <w:rsid w:val="005513AA"/>
    <w:rsid w:val="00551AF0"/>
    <w:rsid w:val="00551FE2"/>
    <w:rsid w:val="005522CE"/>
    <w:rsid w:val="00552543"/>
    <w:rsid w:val="00552762"/>
    <w:rsid w:val="00552D88"/>
    <w:rsid w:val="005531F2"/>
    <w:rsid w:val="00553567"/>
    <w:rsid w:val="00553582"/>
    <w:rsid w:val="0055364F"/>
    <w:rsid w:val="00553B2E"/>
    <w:rsid w:val="005545E4"/>
    <w:rsid w:val="00554751"/>
    <w:rsid w:val="00554825"/>
    <w:rsid w:val="005548A0"/>
    <w:rsid w:val="00554D16"/>
    <w:rsid w:val="00554F62"/>
    <w:rsid w:val="00554FFB"/>
    <w:rsid w:val="00555056"/>
    <w:rsid w:val="005550DD"/>
    <w:rsid w:val="00555622"/>
    <w:rsid w:val="005557DF"/>
    <w:rsid w:val="00555C2F"/>
    <w:rsid w:val="00556A8F"/>
    <w:rsid w:val="00556E10"/>
    <w:rsid w:val="005572E1"/>
    <w:rsid w:val="00557553"/>
    <w:rsid w:val="00557D4B"/>
    <w:rsid w:val="00557F97"/>
    <w:rsid w:val="0056017D"/>
    <w:rsid w:val="00560439"/>
    <w:rsid w:val="0056105C"/>
    <w:rsid w:val="0056144D"/>
    <w:rsid w:val="005619F3"/>
    <w:rsid w:val="00561DFE"/>
    <w:rsid w:val="00561E54"/>
    <w:rsid w:val="00562317"/>
    <w:rsid w:val="0056272B"/>
    <w:rsid w:val="005628A4"/>
    <w:rsid w:val="00562B15"/>
    <w:rsid w:val="00562BEE"/>
    <w:rsid w:val="00562C78"/>
    <w:rsid w:val="005634F0"/>
    <w:rsid w:val="00563FCC"/>
    <w:rsid w:val="00564387"/>
    <w:rsid w:val="00564C0C"/>
    <w:rsid w:val="00564EC5"/>
    <w:rsid w:val="00565F0C"/>
    <w:rsid w:val="00566219"/>
    <w:rsid w:val="005666D3"/>
    <w:rsid w:val="00566B6E"/>
    <w:rsid w:val="0056714C"/>
    <w:rsid w:val="00567C58"/>
    <w:rsid w:val="0057003F"/>
    <w:rsid w:val="00570093"/>
    <w:rsid w:val="00570194"/>
    <w:rsid w:val="00570594"/>
    <w:rsid w:val="00570A36"/>
    <w:rsid w:val="00570CDA"/>
    <w:rsid w:val="00570EDD"/>
    <w:rsid w:val="005712B5"/>
    <w:rsid w:val="005716F1"/>
    <w:rsid w:val="005719DB"/>
    <w:rsid w:val="00571BE4"/>
    <w:rsid w:val="00571D02"/>
    <w:rsid w:val="005721A6"/>
    <w:rsid w:val="00572754"/>
    <w:rsid w:val="00573021"/>
    <w:rsid w:val="00573810"/>
    <w:rsid w:val="0057387D"/>
    <w:rsid w:val="0057428F"/>
    <w:rsid w:val="0057432D"/>
    <w:rsid w:val="0057487F"/>
    <w:rsid w:val="00574B45"/>
    <w:rsid w:val="005752DD"/>
    <w:rsid w:val="005761FE"/>
    <w:rsid w:val="005765A1"/>
    <w:rsid w:val="00576643"/>
    <w:rsid w:val="00576CCD"/>
    <w:rsid w:val="00576D63"/>
    <w:rsid w:val="00576DA2"/>
    <w:rsid w:val="00576EBF"/>
    <w:rsid w:val="00576F58"/>
    <w:rsid w:val="00576F93"/>
    <w:rsid w:val="00577D71"/>
    <w:rsid w:val="0058051D"/>
    <w:rsid w:val="005807DA"/>
    <w:rsid w:val="00580F2D"/>
    <w:rsid w:val="00580FAD"/>
    <w:rsid w:val="0058106C"/>
    <w:rsid w:val="005818D6"/>
    <w:rsid w:val="00581D13"/>
    <w:rsid w:val="0058221B"/>
    <w:rsid w:val="00582BDF"/>
    <w:rsid w:val="00582D86"/>
    <w:rsid w:val="00582E17"/>
    <w:rsid w:val="00585233"/>
    <w:rsid w:val="00585515"/>
    <w:rsid w:val="0058592E"/>
    <w:rsid w:val="00585999"/>
    <w:rsid w:val="005860E3"/>
    <w:rsid w:val="005861FD"/>
    <w:rsid w:val="0058723C"/>
    <w:rsid w:val="00587B4D"/>
    <w:rsid w:val="00587E1C"/>
    <w:rsid w:val="00590A92"/>
    <w:rsid w:val="0059136F"/>
    <w:rsid w:val="00591439"/>
    <w:rsid w:val="00591C68"/>
    <w:rsid w:val="00593002"/>
    <w:rsid w:val="00593A52"/>
    <w:rsid w:val="00594367"/>
    <w:rsid w:val="00594622"/>
    <w:rsid w:val="00595707"/>
    <w:rsid w:val="005958D6"/>
    <w:rsid w:val="00595D93"/>
    <w:rsid w:val="00596236"/>
    <w:rsid w:val="00597268"/>
    <w:rsid w:val="005979E8"/>
    <w:rsid w:val="005A0088"/>
    <w:rsid w:val="005A0209"/>
    <w:rsid w:val="005A044F"/>
    <w:rsid w:val="005A080E"/>
    <w:rsid w:val="005A0999"/>
    <w:rsid w:val="005A09E1"/>
    <w:rsid w:val="005A0BBD"/>
    <w:rsid w:val="005A1049"/>
    <w:rsid w:val="005A13CE"/>
    <w:rsid w:val="005A2516"/>
    <w:rsid w:val="005A2557"/>
    <w:rsid w:val="005A26EC"/>
    <w:rsid w:val="005A292E"/>
    <w:rsid w:val="005A2AEC"/>
    <w:rsid w:val="005A2FA8"/>
    <w:rsid w:val="005A31F6"/>
    <w:rsid w:val="005A3825"/>
    <w:rsid w:val="005A447D"/>
    <w:rsid w:val="005A47D2"/>
    <w:rsid w:val="005A50FA"/>
    <w:rsid w:val="005A561E"/>
    <w:rsid w:val="005A5A67"/>
    <w:rsid w:val="005A5F23"/>
    <w:rsid w:val="005A6608"/>
    <w:rsid w:val="005A6B1D"/>
    <w:rsid w:val="005A6FE2"/>
    <w:rsid w:val="005B065A"/>
    <w:rsid w:val="005B0A0D"/>
    <w:rsid w:val="005B1896"/>
    <w:rsid w:val="005B1D62"/>
    <w:rsid w:val="005B2086"/>
    <w:rsid w:val="005B262B"/>
    <w:rsid w:val="005B27B5"/>
    <w:rsid w:val="005B289B"/>
    <w:rsid w:val="005B2AA8"/>
    <w:rsid w:val="005B33EE"/>
    <w:rsid w:val="005B3941"/>
    <w:rsid w:val="005B3E3C"/>
    <w:rsid w:val="005B3E52"/>
    <w:rsid w:val="005B40D9"/>
    <w:rsid w:val="005B4119"/>
    <w:rsid w:val="005B4262"/>
    <w:rsid w:val="005B4B1E"/>
    <w:rsid w:val="005B5504"/>
    <w:rsid w:val="005B586A"/>
    <w:rsid w:val="005B5FEB"/>
    <w:rsid w:val="005B631A"/>
    <w:rsid w:val="005B7631"/>
    <w:rsid w:val="005C046C"/>
    <w:rsid w:val="005C1656"/>
    <w:rsid w:val="005C1777"/>
    <w:rsid w:val="005C208D"/>
    <w:rsid w:val="005C23F1"/>
    <w:rsid w:val="005C263C"/>
    <w:rsid w:val="005C2CAB"/>
    <w:rsid w:val="005C3DBB"/>
    <w:rsid w:val="005C480D"/>
    <w:rsid w:val="005C6720"/>
    <w:rsid w:val="005D0A3D"/>
    <w:rsid w:val="005D197D"/>
    <w:rsid w:val="005D1AC7"/>
    <w:rsid w:val="005D216E"/>
    <w:rsid w:val="005D3039"/>
    <w:rsid w:val="005D34CD"/>
    <w:rsid w:val="005D35C5"/>
    <w:rsid w:val="005D445C"/>
    <w:rsid w:val="005D464E"/>
    <w:rsid w:val="005D4F73"/>
    <w:rsid w:val="005D568C"/>
    <w:rsid w:val="005D5737"/>
    <w:rsid w:val="005D675F"/>
    <w:rsid w:val="005D6A3B"/>
    <w:rsid w:val="005D6DC4"/>
    <w:rsid w:val="005D7044"/>
    <w:rsid w:val="005D7318"/>
    <w:rsid w:val="005D73E9"/>
    <w:rsid w:val="005E0926"/>
    <w:rsid w:val="005E0B4F"/>
    <w:rsid w:val="005E0DD7"/>
    <w:rsid w:val="005E10CB"/>
    <w:rsid w:val="005E169E"/>
    <w:rsid w:val="005E186C"/>
    <w:rsid w:val="005E1FEF"/>
    <w:rsid w:val="005E2122"/>
    <w:rsid w:val="005E2F36"/>
    <w:rsid w:val="005E2F61"/>
    <w:rsid w:val="005E3203"/>
    <w:rsid w:val="005E3BDB"/>
    <w:rsid w:val="005E4157"/>
    <w:rsid w:val="005E41BE"/>
    <w:rsid w:val="005E4C37"/>
    <w:rsid w:val="005E4ECB"/>
    <w:rsid w:val="005E59A6"/>
    <w:rsid w:val="005E5EF5"/>
    <w:rsid w:val="005E5F0A"/>
    <w:rsid w:val="005E5FF8"/>
    <w:rsid w:val="005E67F7"/>
    <w:rsid w:val="005E6EA0"/>
    <w:rsid w:val="005E6F80"/>
    <w:rsid w:val="005E729C"/>
    <w:rsid w:val="005E7503"/>
    <w:rsid w:val="005E755F"/>
    <w:rsid w:val="005E76B3"/>
    <w:rsid w:val="005E7888"/>
    <w:rsid w:val="005F0586"/>
    <w:rsid w:val="005F084A"/>
    <w:rsid w:val="005F0E56"/>
    <w:rsid w:val="005F1001"/>
    <w:rsid w:val="005F1068"/>
    <w:rsid w:val="005F19AD"/>
    <w:rsid w:val="005F21B3"/>
    <w:rsid w:val="005F23C7"/>
    <w:rsid w:val="005F2603"/>
    <w:rsid w:val="005F2652"/>
    <w:rsid w:val="005F26B2"/>
    <w:rsid w:val="005F2927"/>
    <w:rsid w:val="005F29F4"/>
    <w:rsid w:val="005F41EF"/>
    <w:rsid w:val="005F4426"/>
    <w:rsid w:val="005F4BBF"/>
    <w:rsid w:val="005F514C"/>
    <w:rsid w:val="005F59E2"/>
    <w:rsid w:val="005F5F2C"/>
    <w:rsid w:val="005F6207"/>
    <w:rsid w:val="005F6430"/>
    <w:rsid w:val="005F68F6"/>
    <w:rsid w:val="005F7225"/>
    <w:rsid w:val="005F772C"/>
    <w:rsid w:val="005F7833"/>
    <w:rsid w:val="005F7E92"/>
    <w:rsid w:val="006001AD"/>
    <w:rsid w:val="0060043F"/>
    <w:rsid w:val="00600CB0"/>
    <w:rsid w:val="00600F66"/>
    <w:rsid w:val="006015AC"/>
    <w:rsid w:val="00601760"/>
    <w:rsid w:val="00601DB9"/>
    <w:rsid w:val="00602289"/>
    <w:rsid w:val="00602498"/>
    <w:rsid w:val="00602E35"/>
    <w:rsid w:val="00603926"/>
    <w:rsid w:val="00603AB4"/>
    <w:rsid w:val="006049C6"/>
    <w:rsid w:val="00604D04"/>
    <w:rsid w:val="00604E9F"/>
    <w:rsid w:val="00605415"/>
    <w:rsid w:val="0060587A"/>
    <w:rsid w:val="00605AC6"/>
    <w:rsid w:val="00606169"/>
    <w:rsid w:val="006061D4"/>
    <w:rsid w:val="00606298"/>
    <w:rsid w:val="00606598"/>
    <w:rsid w:val="00606F38"/>
    <w:rsid w:val="00607681"/>
    <w:rsid w:val="0061031A"/>
    <w:rsid w:val="00610A3E"/>
    <w:rsid w:val="00610E37"/>
    <w:rsid w:val="00610FF3"/>
    <w:rsid w:val="006118A2"/>
    <w:rsid w:val="006121BB"/>
    <w:rsid w:val="006126B1"/>
    <w:rsid w:val="00612F50"/>
    <w:rsid w:val="006131CB"/>
    <w:rsid w:val="0061368F"/>
    <w:rsid w:val="00613FC5"/>
    <w:rsid w:val="006142DF"/>
    <w:rsid w:val="006149FF"/>
    <w:rsid w:val="006151AE"/>
    <w:rsid w:val="00615399"/>
    <w:rsid w:val="00615771"/>
    <w:rsid w:val="00615A45"/>
    <w:rsid w:val="00616180"/>
    <w:rsid w:val="0061703C"/>
    <w:rsid w:val="00617541"/>
    <w:rsid w:val="0062009B"/>
    <w:rsid w:val="006201FE"/>
    <w:rsid w:val="00620C05"/>
    <w:rsid w:val="006212D7"/>
    <w:rsid w:val="00621B4D"/>
    <w:rsid w:val="00621C2D"/>
    <w:rsid w:val="006224C4"/>
    <w:rsid w:val="00622627"/>
    <w:rsid w:val="006232D6"/>
    <w:rsid w:val="006235AF"/>
    <w:rsid w:val="0062360C"/>
    <w:rsid w:val="00624209"/>
    <w:rsid w:val="0062433A"/>
    <w:rsid w:val="00624988"/>
    <w:rsid w:val="00624CBD"/>
    <w:rsid w:val="00624FCC"/>
    <w:rsid w:val="006255A6"/>
    <w:rsid w:val="00625990"/>
    <w:rsid w:val="0062641D"/>
    <w:rsid w:val="00626BF4"/>
    <w:rsid w:val="00626F41"/>
    <w:rsid w:val="00627281"/>
    <w:rsid w:val="00627E96"/>
    <w:rsid w:val="006303B8"/>
    <w:rsid w:val="00630911"/>
    <w:rsid w:val="00630EEB"/>
    <w:rsid w:val="006313F8"/>
    <w:rsid w:val="00631BD0"/>
    <w:rsid w:val="0063269F"/>
    <w:rsid w:val="00632C6A"/>
    <w:rsid w:val="006342CA"/>
    <w:rsid w:val="00634490"/>
    <w:rsid w:val="00634A47"/>
    <w:rsid w:val="00634BA4"/>
    <w:rsid w:val="00634E57"/>
    <w:rsid w:val="006350B2"/>
    <w:rsid w:val="00635285"/>
    <w:rsid w:val="0063546E"/>
    <w:rsid w:val="00635BBD"/>
    <w:rsid w:val="006367C8"/>
    <w:rsid w:val="00636983"/>
    <w:rsid w:val="00636CAD"/>
    <w:rsid w:val="00636F85"/>
    <w:rsid w:val="00637718"/>
    <w:rsid w:val="00637849"/>
    <w:rsid w:val="00641746"/>
    <w:rsid w:val="0064181A"/>
    <w:rsid w:val="00641942"/>
    <w:rsid w:val="00641A0D"/>
    <w:rsid w:val="00641B95"/>
    <w:rsid w:val="00642C95"/>
    <w:rsid w:val="00644AC9"/>
    <w:rsid w:val="00644E2B"/>
    <w:rsid w:val="006452A5"/>
    <w:rsid w:val="00645450"/>
    <w:rsid w:val="006462CD"/>
    <w:rsid w:val="006468D8"/>
    <w:rsid w:val="00647518"/>
    <w:rsid w:val="00647B01"/>
    <w:rsid w:val="00647B13"/>
    <w:rsid w:val="00647BD2"/>
    <w:rsid w:val="00647D3C"/>
    <w:rsid w:val="00647DF2"/>
    <w:rsid w:val="00647E0E"/>
    <w:rsid w:val="00647E41"/>
    <w:rsid w:val="0065086D"/>
    <w:rsid w:val="006510B1"/>
    <w:rsid w:val="006510F0"/>
    <w:rsid w:val="00651186"/>
    <w:rsid w:val="00651F66"/>
    <w:rsid w:val="0065219F"/>
    <w:rsid w:val="0065224B"/>
    <w:rsid w:val="006522D8"/>
    <w:rsid w:val="00652C28"/>
    <w:rsid w:val="00652F51"/>
    <w:rsid w:val="0065343F"/>
    <w:rsid w:val="0065347E"/>
    <w:rsid w:val="006536AA"/>
    <w:rsid w:val="00653A24"/>
    <w:rsid w:val="006540C5"/>
    <w:rsid w:val="00654609"/>
    <w:rsid w:val="00654F29"/>
    <w:rsid w:val="006551F1"/>
    <w:rsid w:val="00655286"/>
    <w:rsid w:val="006560C5"/>
    <w:rsid w:val="00656502"/>
    <w:rsid w:val="006565F9"/>
    <w:rsid w:val="0065674F"/>
    <w:rsid w:val="006568AB"/>
    <w:rsid w:val="00656F71"/>
    <w:rsid w:val="006572C1"/>
    <w:rsid w:val="00657BAF"/>
    <w:rsid w:val="00657E9B"/>
    <w:rsid w:val="00660A60"/>
    <w:rsid w:val="006610EC"/>
    <w:rsid w:val="0066114D"/>
    <w:rsid w:val="0066120C"/>
    <w:rsid w:val="00661322"/>
    <w:rsid w:val="006615B7"/>
    <w:rsid w:val="006618C7"/>
    <w:rsid w:val="00661995"/>
    <w:rsid w:val="00662118"/>
    <w:rsid w:val="00662885"/>
    <w:rsid w:val="00663ECA"/>
    <w:rsid w:val="006648C7"/>
    <w:rsid w:val="00664B5A"/>
    <w:rsid w:val="00664C0A"/>
    <w:rsid w:val="00664C52"/>
    <w:rsid w:val="0066550F"/>
    <w:rsid w:val="00665D78"/>
    <w:rsid w:val="00665FD9"/>
    <w:rsid w:val="0066686B"/>
    <w:rsid w:val="00666B70"/>
    <w:rsid w:val="00666EE7"/>
    <w:rsid w:val="00666F46"/>
    <w:rsid w:val="006671CD"/>
    <w:rsid w:val="00667544"/>
    <w:rsid w:val="006677D0"/>
    <w:rsid w:val="00670984"/>
    <w:rsid w:val="00671145"/>
    <w:rsid w:val="00671A91"/>
    <w:rsid w:val="00671BB4"/>
    <w:rsid w:val="00671F65"/>
    <w:rsid w:val="0067207F"/>
    <w:rsid w:val="006723BF"/>
    <w:rsid w:val="00673756"/>
    <w:rsid w:val="00673DBF"/>
    <w:rsid w:val="00673E8E"/>
    <w:rsid w:val="00673E9C"/>
    <w:rsid w:val="00673EAD"/>
    <w:rsid w:val="00674091"/>
    <w:rsid w:val="006741E1"/>
    <w:rsid w:val="0067424C"/>
    <w:rsid w:val="006743B5"/>
    <w:rsid w:val="00674874"/>
    <w:rsid w:val="00674E8B"/>
    <w:rsid w:val="0067503B"/>
    <w:rsid w:val="006752E7"/>
    <w:rsid w:val="006754C0"/>
    <w:rsid w:val="00675E4A"/>
    <w:rsid w:val="00677153"/>
    <w:rsid w:val="00677311"/>
    <w:rsid w:val="00677398"/>
    <w:rsid w:val="0067757A"/>
    <w:rsid w:val="00677B2F"/>
    <w:rsid w:val="00680C58"/>
    <w:rsid w:val="00681042"/>
    <w:rsid w:val="00681159"/>
    <w:rsid w:val="006811DD"/>
    <w:rsid w:val="006814CC"/>
    <w:rsid w:val="00681D5A"/>
    <w:rsid w:val="00681EAE"/>
    <w:rsid w:val="00682043"/>
    <w:rsid w:val="0068236E"/>
    <w:rsid w:val="006823A4"/>
    <w:rsid w:val="0068276E"/>
    <w:rsid w:val="006828D6"/>
    <w:rsid w:val="0068306A"/>
    <w:rsid w:val="00683956"/>
    <w:rsid w:val="0068396F"/>
    <w:rsid w:val="00683AC5"/>
    <w:rsid w:val="00683E3E"/>
    <w:rsid w:val="00683F80"/>
    <w:rsid w:val="00684C76"/>
    <w:rsid w:val="00684EB8"/>
    <w:rsid w:val="0068502C"/>
    <w:rsid w:val="00685D41"/>
    <w:rsid w:val="00685DEE"/>
    <w:rsid w:val="00685F76"/>
    <w:rsid w:val="00687D69"/>
    <w:rsid w:val="0069056D"/>
    <w:rsid w:val="006905D6"/>
    <w:rsid w:val="00690606"/>
    <w:rsid w:val="0069145C"/>
    <w:rsid w:val="00691911"/>
    <w:rsid w:val="00692738"/>
    <w:rsid w:val="00692B39"/>
    <w:rsid w:val="00693132"/>
    <w:rsid w:val="00693966"/>
    <w:rsid w:val="00693BD5"/>
    <w:rsid w:val="00693E2D"/>
    <w:rsid w:val="006940E6"/>
    <w:rsid w:val="0069416E"/>
    <w:rsid w:val="0069448C"/>
    <w:rsid w:val="00694C7F"/>
    <w:rsid w:val="00694F7E"/>
    <w:rsid w:val="00695356"/>
    <w:rsid w:val="00695482"/>
    <w:rsid w:val="00696368"/>
    <w:rsid w:val="00697114"/>
    <w:rsid w:val="006972D4"/>
    <w:rsid w:val="006976C1"/>
    <w:rsid w:val="0069777F"/>
    <w:rsid w:val="00697A56"/>
    <w:rsid w:val="00697BBA"/>
    <w:rsid w:val="00697C79"/>
    <w:rsid w:val="006A0501"/>
    <w:rsid w:val="006A0981"/>
    <w:rsid w:val="006A0F9B"/>
    <w:rsid w:val="006A16F9"/>
    <w:rsid w:val="006A1D5A"/>
    <w:rsid w:val="006A24AA"/>
    <w:rsid w:val="006A2776"/>
    <w:rsid w:val="006A314B"/>
    <w:rsid w:val="006A318F"/>
    <w:rsid w:val="006A3524"/>
    <w:rsid w:val="006A36AA"/>
    <w:rsid w:val="006A3D0E"/>
    <w:rsid w:val="006A3E3C"/>
    <w:rsid w:val="006A420A"/>
    <w:rsid w:val="006A6660"/>
    <w:rsid w:val="006A6C39"/>
    <w:rsid w:val="006A6CC0"/>
    <w:rsid w:val="006A6D96"/>
    <w:rsid w:val="006A7325"/>
    <w:rsid w:val="006A73DC"/>
    <w:rsid w:val="006A7654"/>
    <w:rsid w:val="006B0C61"/>
    <w:rsid w:val="006B0CA2"/>
    <w:rsid w:val="006B15DC"/>
    <w:rsid w:val="006B18B1"/>
    <w:rsid w:val="006B1988"/>
    <w:rsid w:val="006B19EE"/>
    <w:rsid w:val="006B1CF2"/>
    <w:rsid w:val="006B1F17"/>
    <w:rsid w:val="006B1FE4"/>
    <w:rsid w:val="006B2528"/>
    <w:rsid w:val="006B3543"/>
    <w:rsid w:val="006B400C"/>
    <w:rsid w:val="006B425F"/>
    <w:rsid w:val="006B4881"/>
    <w:rsid w:val="006B49C2"/>
    <w:rsid w:val="006B4E75"/>
    <w:rsid w:val="006B4EAF"/>
    <w:rsid w:val="006B5E6C"/>
    <w:rsid w:val="006B673F"/>
    <w:rsid w:val="006B6C79"/>
    <w:rsid w:val="006B7477"/>
    <w:rsid w:val="006B7506"/>
    <w:rsid w:val="006B7524"/>
    <w:rsid w:val="006B77A9"/>
    <w:rsid w:val="006B7F97"/>
    <w:rsid w:val="006C16FE"/>
    <w:rsid w:val="006C19C7"/>
    <w:rsid w:val="006C1A06"/>
    <w:rsid w:val="006C1A30"/>
    <w:rsid w:val="006C1ABB"/>
    <w:rsid w:val="006C24D5"/>
    <w:rsid w:val="006C3802"/>
    <w:rsid w:val="006C38C7"/>
    <w:rsid w:val="006C3AFA"/>
    <w:rsid w:val="006C437D"/>
    <w:rsid w:val="006C4B91"/>
    <w:rsid w:val="006C4CBB"/>
    <w:rsid w:val="006C55DF"/>
    <w:rsid w:val="006C5E17"/>
    <w:rsid w:val="006C5FEA"/>
    <w:rsid w:val="006C6DEE"/>
    <w:rsid w:val="006C71FD"/>
    <w:rsid w:val="006C749B"/>
    <w:rsid w:val="006C79EA"/>
    <w:rsid w:val="006C7A11"/>
    <w:rsid w:val="006C7E25"/>
    <w:rsid w:val="006D01F9"/>
    <w:rsid w:val="006D0B74"/>
    <w:rsid w:val="006D0DA5"/>
    <w:rsid w:val="006D172E"/>
    <w:rsid w:val="006D2186"/>
    <w:rsid w:val="006D27A3"/>
    <w:rsid w:val="006D2B71"/>
    <w:rsid w:val="006D2CC5"/>
    <w:rsid w:val="006D2F8B"/>
    <w:rsid w:val="006D3008"/>
    <w:rsid w:val="006D30C2"/>
    <w:rsid w:val="006D3E7F"/>
    <w:rsid w:val="006D412C"/>
    <w:rsid w:val="006D4389"/>
    <w:rsid w:val="006D4D54"/>
    <w:rsid w:val="006D5792"/>
    <w:rsid w:val="006D57A5"/>
    <w:rsid w:val="006D5DAE"/>
    <w:rsid w:val="006D5F3B"/>
    <w:rsid w:val="006D619B"/>
    <w:rsid w:val="006D64E1"/>
    <w:rsid w:val="006D68B9"/>
    <w:rsid w:val="006D7857"/>
    <w:rsid w:val="006D7B27"/>
    <w:rsid w:val="006E0171"/>
    <w:rsid w:val="006E04E2"/>
    <w:rsid w:val="006E0C68"/>
    <w:rsid w:val="006E0D09"/>
    <w:rsid w:val="006E0D98"/>
    <w:rsid w:val="006E143C"/>
    <w:rsid w:val="006E2344"/>
    <w:rsid w:val="006E2737"/>
    <w:rsid w:val="006E27B4"/>
    <w:rsid w:val="006E30BC"/>
    <w:rsid w:val="006E3966"/>
    <w:rsid w:val="006E3C8B"/>
    <w:rsid w:val="006E3ED5"/>
    <w:rsid w:val="006E4750"/>
    <w:rsid w:val="006E4963"/>
    <w:rsid w:val="006E56DA"/>
    <w:rsid w:val="006E5BF3"/>
    <w:rsid w:val="006E5ECB"/>
    <w:rsid w:val="006E657B"/>
    <w:rsid w:val="006E6614"/>
    <w:rsid w:val="006E7101"/>
    <w:rsid w:val="006E715C"/>
    <w:rsid w:val="006E75BE"/>
    <w:rsid w:val="006E7D73"/>
    <w:rsid w:val="006F0438"/>
    <w:rsid w:val="006F08D7"/>
    <w:rsid w:val="006F1428"/>
    <w:rsid w:val="006F181B"/>
    <w:rsid w:val="006F2894"/>
    <w:rsid w:val="006F2AB4"/>
    <w:rsid w:val="006F3AA9"/>
    <w:rsid w:val="006F3F75"/>
    <w:rsid w:val="006F50E1"/>
    <w:rsid w:val="006F5591"/>
    <w:rsid w:val="006F5960"/>
    <w:rsid w:val="006F5F5A"/>
    <w:rsid w:val="006F637C"/>
    <w:rsid w:val="006F7FC7"/>
    <w:rsid w:val="00700B4C"/>
    <w:rsid w:val="00700BD4"/>
    <w:rsid w:val="0070135E"/>
    <w:rsid w:val="00701547"/>
    <w:rsid w:val="00701926"/>
    <w:rsid w:val="00702463"/>
    <w:rsid w:val="0070339C"/>
    <w:rsid w:val="00703ABE"/>
    <w:rsid w:val="00703C08"/>
    <w:rsid w:val="007041B3"/>
    <w:rsid w:val="00704360"/>
    <w:rsid w:val="007043C0"/>
    <w:rsid w:val="007043C2"/>
    <w:rsid w:val="00704ACB"/>
    <w:rsid w:val="00704C07"/>
    <w:rsid w:val="00704D92"/>
    <w:rsid w:val="0070527A"/>
    <w:rsid w:val="0070541C"/>
    <w:rsid w:val="00705E9B"/>
    <w:rsid w:val="00707DA4"/>
    <w:rsid w:val="00710160"/>
    <w:rsid w:val="007114EA"/>
    <w:rsid w:val="00711BC4"/>
    <w:rsid w:val="00711E0D"/>
    <w:rsid w:val="007125EB"/>
    <w:rsid w:val="00712C73"/>
    <w:rsid w:val="0071437B"/>
    <w:rsid w:val="00714631"/>
    <w:rsid w:val="0071488A"/>
    <w:rsid w:val="007149F6"/>
    <w:rsid w:val="00714B38"/>
    <w:rsid w:val="00715570"/>
    <w:rsid w:val="00715A1C"/>
    <w:rsid w:val="00717F43"/>
    <w:rsid w:val="00717F94"/>
    <w:rsid w:val="00721024"/>
    <w:rsid w:val="007215CA"/>
    <w:rsid w:val="00721647"/>
    <w:rsid w:val="00721836"/>
    <w:rsid w:val="00721A15"/>
    <w:rsid w:val="00721E93"/>
    <w:rsid w:val="0072217C"/>
    <w:rsid w:val="0072474B"/>
    <w:rsid w:val="007247BD"/>
    <w:rsid w:val="007248B7"/>
    <w:rsid w:val="0072492C"/>
    <w:rsid w:val="00724A6C"/>
    <w:rsid w:val="00724A77"/>
    <w:rsid w:val="00724BFA"/>
    <w:rsid w:val="00724E0B"/>
    <w:rsid w:val="0072556C"/>
    <w:rsid w:val="007259D0"/>
    <w:rsid w:val="0072624F"/>
    <w:rsid w:val="00726791"/>
    <w:rsid w:val="00726B63"/>
    <w:rsid w:val="00727ABD"/>
    <w:rsid w:val="00732030"/>
    <w:rsid w:val="007320F4"/>
    <w:rsid w:val="00733643"/>
    <w:rsid w:val="007336AA"/>
    <w:rsid w:val="00733CE5"/>
    <w:rsid w:val="00734019"/>
    <w:rsid w:val="00734CA8"/>
    <w:rsid w:val="00735B2C"/>
    <w:rsid w:val="00736FF0"/>
    <w:rsid w:val="007373B0"/>
    <w:rsid w:val="0073749D"/>
    <w:rsid w:val="007409D2"/>
    <w:rsid w:val="00740B39"/>
    <w:rsid w:val="007410F3"/>
    <w:rsid w:val="007411E8"/>
    <w:rsid w:val="007412C4"/>
    <w:rsid w:val="0074157C"/>
    <w:rsid w:val="007416A8"/>
    <w:rsid w:val="00741A0F"/>
    <w:rsid w:val="00741B2F"/>
    <w:rsid w:val="00741E68"/>
    <w:rsid w:val="00741EB5"/>
    <w:rsid w:val="00742595"/>
    <w:rsid w:val="0074389C"/>
    <w:rsid w:val="00743F59"/>
    <w:rsid w:val="007444ED"/>
    <w:rsid w:val="007445FD"/>
    <w:rsid w:val="00745CDE"/>
    <w:rsid w:val="00745E9B"/>
    <w:rsid w:val="00746322"/>
    <w:rsid w:val="00746D35"/>
    <w:rsid w:val="007474DD"/>
    <w:rsid w:val="00750703"/>
    <w:rsid w:val="007509C9"/>
    <w:rsid w:val="00751549"/>
    <w:rsid w:val="00751B77"/>
    <w:rsid w:val="007525CD"/>
    <w:rsid w:val="00752AFC"/>
    <w:rsid w:val="00753206"/>
    <w:rsid w:val="007533CA"/>
    <w:rsid w:val="007533D8"/>
    <w:rsid w:val="00753404"/>
    <w:rsid w:val="00753583"/>
    <w:rsid w:val="00753641"/>
    <w:rsid w:val="00753697"/>
    <w:rsid w:val="007536D9"/>
    <w:rsid w:val="00753754"/>
    <w:rsid w:val="0075473F"/>
    <w:rsid w:val="00754774"/>
    <w:rsid w:val="00754E30"/>
    <w:rsid w:val="0075548D"/>
    <w:rsid w:val="007557AC"/>
    <w:rsid w:val="00756166"/>
    <w:rsid w:val="00756681"/>
    <w:rsid w:val="0075673F"/>
    <w:rsid w:val="00756DBE"/>
    <w:rsid w:val="00756FA1"/>
    <w:rsid w:val="007576E0"/>
    <w:rsid w:val="007579FC"/>
    <w:rsid w:val="00757F90"/>
    <w:rsid w:val="00760157"/>
    <w:rsid w:val="0076048B"/>
    <w:rsid w:val="00760C00"/>
    <w:rsid w:val="0076118F"/>
    <w:rsid w:val="00761286"/>
    <w:rsid w:val="0076132B"/>
    <w:rsid w:val="0076173D"/>
    <w:rsid w:val="00762704"/>
    <w:rsid w:val="00762A94"/>
    <w:rsid w:val="00762DA1"/>
    <w:rsid w:val="00763FD6"/>
    <w:rsid w:val="0076450A"/>
    <w:rsid w:val="00764725"/>
    <w:rsid w:val="00764AB0"/>
    <w:rsid w:val="00766118"/>
    <w:rsid w:val="00766338"/>
    <w:rsid w:val="007668C5"/>
    <w:rsid w:val="00766BE5"/>
    <w:rsid w:val="00767E0B"/>
    <w:rsid w:val="00767F7B"/>
    <w:rsid w:val="00770DE7"/>
    <w:rsid w:val="00771062"/>
    <w:rsid w:val="00771624"/>
    <w:rsid w:val="00771AAF"/>
    <w:rsid w:val="00771E11"/>
    <w:rsid w:val="00772B5F"/>
    <w:rsid w:val="007732DA"/>
    <w:rsid w:val="0077352D"/>
    <w:rsid w:val="007746EF"/>
    <w:rsid w:val="00775EB0"/>
    <w:rsid w:val="007760A5"/>
    <w:rsid w:val="0077626E"/>
    <w:rsid w:val="00776654"/>
    <w:rsid w:val="0077702B"/>
    <w:rsid w:val="007773B4"/>
    <w:rsid w:val="00777556"/>
    <w:rsid w:val="00777940"/>
    <w:rsid w:val="00777A6B"/>
    <w:rsid w:val="007800D2"/>
    <w:rsid w:val="0078021E"/>
    <w:rsid w:val="00780343"/>
    <w:rsid w:val="00780DB1"/>
    <w:rsid w:val="0078186C"/>
    <w:rsid w:val="007823D9"/>
    <w:rsid w:val="0078299B"/>
    <w:rsid w:val="007844EE"/>
    <w:rsid w:val="00784537"/>
    <w:rsid w:val="00786548"/>
    <w:rsid w:val="00786DCE"/>
    <w:rsid w:val="007871E0"/>
    <w:rsid w:val="00787355"/>
    <w:rsid w:val="00787BA0"/>
    <w:rsid w:val="0079122C"/>
    <w:rsid w:val="00791763"/>
    <w:rsid w:val="00791815"/>
    <w:rsid w:val="00792D0D"/>
    <w:rsid w:val="00792D27"/>
    <w:rsid w:val="00793107"/>
    <w:rsid w:val="00793319"/>
    <w:rsid w:val="007953B6"/>
    <w:rsid w:val="007958B0"/>
    <w:rsid w:val="00795D0D"/>
    <w:rsid w:val="007961D5"/>
    <w:rsid w:val="0079643A"/>
    <w:rsid w:val="00796833"/>
    <w:rsid w:val="00796CA4"/>
    <w:rsid w:val="00797772"/>
    <w:rsid w:val="007A0B3D"/>
    <w:rsid w:val="007A0C24"/>
    <w:rsid w:val="007A11BB"/>
    <w:rsid w:val="007A1335"/>
    <w:rsid w:val="007A1855"/>
    <w:rsid w:val="007A2540"/>
    <w:rsid w:val="007A25C8"/>
    <w:rsid w:val="007A277D"/>
    <w:rsid w:val="007A27AE"/>
    <w:rsid w:val="007A2CE7"/>
    <w:rsid w:val="007A31EC"/>
    <w:rsid w:val="007A3625"/>
    <w:rsid w:val="007A39D8"/>
    <w:rsid w:val="007A47D9"/>
    <w:rsid w:val="007A4C02"/>
    <w:rsid w:val="007A5827"/>
    <w:rsid w:val="007A5AFE"/>
    <w:rsid w:val="007A64EB"/>
    <w:rsid w:val="007A674C"/>
    <w:rsid w:val="007A725C"/>
    <w:rsid w:val="007A7A73"/>
    <w:rsid w:val="007B0656"/>
    <w:rsid w:val="007B0E1A"/>
    <w:rsid w:val="007B0EC9"/>
    <w:rsid w:val="007B1EF9"/>
    <w:rsid w:val="007B200D"/>
    <w:rsid w:val="007B2066"/>
    <w:rsid w:val="007B227A"/>
    <w:rsid w:val="007B27C8"/>
    <w:rsid w:val="007B2D87"/>
    <w:rsid w:val="007B3221"/>
    <w:rsid w:val="007B3B6B"/>
    <w:rsid w:val="007B3BF4"/>
    <w:rsid w:val="007B42E4"/>
    <w:rsid w:val="007B5042"/>
    <w:rsid w:val="007B5163"/>
    <w:rsid w:val="007B521C"/>
    <w:rsid w:val="007B5B28"/>
    <w:rsid w:val="007B5FAC"/>
    <w:rsid w:val="007B6026"/>
    <w:rsid w:val="007B6447"/>
    <w:rsid w:val="007B67A3"/>
    <w:rsid w:val="007B707E"/>
    <w:rsid w:val="007B72D6"/>
    <w:rsid w:val="007B783F"/>
    <w:rsid w:val="007C01BE"/>
    <w:rsid w:val="007C14D1"/>
    <w:rsid w:val="007C196A"/>
    <w:rsid w:val="007C19F0"/>
    <w:rsid w:val="007C1D8B"/>
    <w:rsid w:val="007C1FD3"/>
    <w:rsid w:val="007C264D"/>
    <w:rsid w:val="007C2AA5"/>
    <w:rsid w:val="007C2FBB"/>
    <w:rsid w:val="007C34CD"/>
    <w:rsid w:val="007C35C0"/>
    <w:rsid w:val="007C3B44"/>
    <w:rsid w:val="007C3F4B"/>
    <w:rsid w:val="007C4574"/>
    <w:rsid w:val="007C4604"/>
    <w:rsid w:val="007C4884"/>
    <w:rsid w:val="007C494D"/>
    <w:rsid w:val="007C4D52"/>
    <w:rsid w:val="007C5040"/>
    <w:rsid w:val="007C53A8"/>
    <w:rsid w:val="007C5B1F"/>
    <w:rsid w:val="007C637A"/>
    <w:rsid w:val="007C6DAF"/>
    <w:rsid w:val="007C7764"/>
    <w:rsid w:val="007D0C9F"/>
    <w:rsid w:val="007D0D89"/>
    <w:rsid w:val="007D1CC2"/>
    <w:rsid w:val="007D1F46"/>
    <w:rsid w:val="007D27D6"/>
    <w:rsid w:val="007D281B"/>
    <w:rsid w:val="007D2965"/>
    <w:rsid w:val="007D2AAC"/>
    <w:rsid w:val="007D31C3"/>
    <w:rsid w:val="007D3B65"/>
    <w:rsid w:val="007D3D2A"/>
    <w:rsid w:val="007D4740"/>
    <w:rsid w:val="007D482A"/>
    <w:rsid w:val="007D565B"/>
    <w:rsid w:val="007D5B15"/>
    <w:rsid w:val="007D6649"/>
    <w:rsid w:val="007D706D"/>
    <w:rsid w:val="007D7254"/>
    <w:rsid w:val="007D7647"/>
    <w:rsid w:val="007D78B3"/>
    <w:rsid w:val="007E00F0"/>
    <w:rsid w:val="007E1112"/>
    <w:rsid w:val="007E12C3"/>
    <w:rsid w:val="007E13A4"/>
    <w:rsid w:val="007E13CC"/>
    <w:rsid w:val="007E156B"/>
    <w:rsid w:val="007E1A8B"/>
    <w:rsid w:val="007E1BD7"/>
    <w:rsid w:val="007E1DC1"/>
    <w:rsid w:val="007E29E4"/>
    <w:rsid w:val="007E2A98"/>
    <w:rsid w:val="007E3834"/>
    <w:rsid w:val="007E41C8"/>
    <w:rsid w:val="007E50B0"/>
    <w:rsid w:val="007E5649"/>
    <w:rsid w:val="007E5763"/>
    <w:rsid w:val="007E5EA1"/>
    <w:rsid w:val="007E5FAE"/>
    <w:rsid w:val="007E6264"/>
    <w:rsid w:val="007E6588"/>
    <w:rsid w:val="007E69D2"/>
    <w:rsid w:val="007E7168"/>
    <w:rsid w:val="007E7670"/>
    <w:rsid w:val="007E7861"/>
    <w:rsid w:val="007E7908"/>
    <w:rsid w:val="007E7A18"/>
    <w:rsid w:val="007E7B5D"/>
    <w:rsid w:val="007F050A"/>
    <w:rsid w:val="007F0749"/>
    <w:rsid w:val="007F0CAA"/>
    <w:rsid w:val="007F1025"/>
    <w:rsid w:val="007F14D0"/>
    <w:rsid w:val="007F16BC"/>
    <w:rsid w:val="007F1D36"/>
    <w:rsid w:val="007F24B5"/>
    <w:rsid w:val="007F271C"/>
    <w:rsid w:val="007F27CF"/>
    <w:rsid w:val="007F2FE2"/>
    <w:rsid w:val="007F356D"/>
    <w:rsid w:val="007F38B4"/>
    <w:rsid w:val="007F38BF"/>
    <w:rsid w:val="007F3AAD"/>
    <w:rsid w:val="007F3D6D"/>
    <w:rsid w:val="007F5858"/>
    <w:rsid w:val="007F5CBD"/>
    <w:rsid w:val="007F793A"/>
    <w:rsid w:val="007F7A04"/>
    <w:rsid w:val="00800A23"/>
    <w:rsid w:val="00801392"/>
    <w:rsid w:val="0080154A"/>
    <w:rsid w:val="00801564"/>
    <w:rsid w:val="008016B6"/>
    <w:rsid w:val="00801F63"/>
    <w:rsid w:val="00802333"/>
    <w:rsid w:val="00803139"/>
    <w:rsid w:val="0080331C"/>
    <w:rsid w:val="00804BC3"/>
    <w:rsid w:val="00805147"/>
    <w:rsid w:val="00805617"/>
    <w:rsid w:val="008062A4"/>
    <w:rsid w:val="0080687E"/>
    <w:rsid w:val="008068BE"/>
    <w:rsid w:val="00806974"/>
    <w:rsid w:val="00807CD8"/>
    <w:rsid w:val="00807D4F"/>
    <w:rsid w:val="0081010C"/>
    <w:rsid w:val="008103E6"/>
    <w:rsid w:val="0081056D"/>
    <w:rsid w:val="0081063B"/>
    <w:rsid w:val="0081073C"/>
    <w:rsid w:val="00810DE0"/>
    <w:rsid w:val="00810F4D"/>
    <w:rsid w:val="00810FE3"/>
    <w:rsid w:val="008138AB"/>
    <w:rsid w:val="0081443C"/>
    <w:rsid w:val="008148DF"/>
    <w:rsid w:val="00814F35"/>
    <w:rsid w:val="00815148"/>
    <w:rsid w:val="008153ED"/>
    <w:rsid w:val="0081579C"/>
    <w:rsid w:val="00815FC2"/>
    <w:rsid w:val="00816B0C"/>
    <w:rsid w:val="008177BC"/>
    <w:rsid w:val="00820936"/>
    <w:rsid w:val="00820B1B"/>
    <w:rsid w:val="00821217"/>
    <w:rsid w:val="008214B0"/>
    <w:rsid w:val="00821BED"/>
    <w:rsid w:val="008221F1"/>
    <w:rsid w:val="0082258D"/>
    <w:rsid w:val="008229AE"/>
    <w:rsid w:val="0082321F"/>
    <w:rsid w:val="008237AF"/>
    <w:rsid w:val="00823FA0"/>
    <w:rsid w:val="00824438"/>
    <w:rsid w:val="008246DB"/>
    <w:rsid w:val="008246EA"/>
    <w:rsid w:val="008252D2"/>
    <w:rsid w:val="008252E8"/>
    <w:rsid w:val="00825516"/>
    <w:rsid w:val="00825F38"/>
    <w:rsid w:val="008262C7"/>
    <w:rsid w:val="0083060E"/>
    <w:rsid w:val="008308EE"/>
    <w:rsid w:val="0083096A"/>
    <w:rsid w:val="008312F3"/>
    <w:rsid w:val="00831DEF"/>
    <w:rsid w:val="008322D0"/>
    <w:rsid w:val="00832469"/>
    <w:rsid w:val="00832B4D"/>
    <w:rsid w:val="00834A04"/>
    <w:rsid w:val="008362DA"/>
    <w:rsid w:val="00836BD5"/>
    <w:rsid w:val="00836C14"/>
    <w:rsid w:val="00837651"/>
    <w:rsid w:val="00840B37"/>
    <w:rsid w:val="00840CB5"/>
    <w:rsid w:val="00841CE8"/>
    <w:rsid w:val="008421C5"/>
    <w:rsid w:val="008427BF"/>
    <w:rsid w:val="00843B56"/>
    <w:rsid w:val="00843B81"/>
    <w:rsid w:val="00844C36"/>
    <w:rsid w:val="00844FA7"/>
    <w:rsid w:val="00845CB0"/>
    <w:rsid w:val="00845DE7"/>
    <w:rsid w:val="008462B5"/>
    <w:rsid w:val="00846712"/>
    <w:rsid w:val="00846C42"/>
    <w:rsid w:val="00846CA6"/>
    <w:rsid w:val="008474CC"/>
    <w:rsid w:val="00847ED6"/>
    <w:rsid w:val="00847FEE"/>
    <w:rsid w:val="0085006E"/>
    <w:rsid w:val="00850B8E"/>
    <w:rsid w:val="00851171"/>
    <w:rsid w:val="0085187E"/>
    <w:rsid w:val="00851A0F"/>
    <w:rsid w:val="00851A3A"/>
    <w:rsid w:val="00851AF1"/>
    <w:rsid w:val="008522BF"/>
    <w:rsid w:val="008522EC"/>
    <w:rsid w:val="008527A7"/>
    <w:rsid w:val="00852A46"/>
    <w:rsid w:val="0085336F"/>
    <w:rsid w:val="008533FC"/>
    <w:rsid w:val="008539FB"/>
    <w:rsid w:val="00853C53"/>
    <w:rsid w:val="00853F35"/>
    <w:rsid w:val="00854372"/>
    <w:rsid w:val="00854529"/>
    <w:rsid w:val="00854F1F"/>
    <w:rsid w:val="008556B4"/>
    <w:rsid w:val="00855713"/>
    <w:rsid w:val="00856C70"/>
    <w:rsid w:val="00857304"/>
    <w:rsid w:val="00857614"/>
    <w:rsid w:val="0085793B"/>
    <w:rsid w:val="00860495"/>
    <w:rsid w:val="0086060D"/>
    <w:rsid w:val="00860EEC"/>
    <w:rsid w:val="008616C3"/>
    <w:rsid w:val="00861848"/>
    <w:rsid w:val="00861CA3"/>
    <w:rsid w:val="00861CB2"/>
    <w:rsid w:val="00861D39"/>
    <w:rsid w:val="00861E91"/>
    <w:rsid w:val="008622D9"/>
    <w:rsid w:val="00862C82"/>
    <w:rsid w:val="008630FB"/>
    <w:rsid w:val="008631DF"/>
    <w:rsid w:val="0086357C"/>
    <w:rsid w:val="008636AB"/>
    <w:rsid w:val="008639FA"/>
    <w:rsid w:val="00863DBC"/>
    <w:rsid w:val="00864BB9"/>
    <w:rsid w:val="00865472"/>
    <w:rsid w:val="008654A1"/>
    <w:rsid w:val="008658B7"/>
    <w:rsid w:val="00865970"/>
    <w:rsid w:val="00865AE5"/>
    <w:rsid w:val="00866364"/>
    <w:rsid w:val="00866C48"/>
    <w:rsid w:val="00866D37"/>
    <w:rsid w:val="008706C0"/>
    <w:rsid w:val="00870B3D"/>
    <w:rsid w:val="00871504"/>
    <w:rsid w:val="008716D3"/>
    <w:rsid w:val="0087207B"/>
    <w:rsid w:val="0087216B"/>
    <w:rsid w:val="00872444"/>
    <w:rsid w:val="00872595"/>
    <w:rsid w:val="00873BE9"/>
    <w:rsid w:val="00873CEF"/>
    <w:rsid w:val="00873E5C"/>
    <w:rsid w:val="0087471A"/>
    <w:rsid w:val="00874D4C"/>
    <w:rsid w:val="00875BCC"/>
    <w:rsid w:val="00876027"/>
    <w:rsid w:val="00876278"/>
    <w:rsid w:val="008769C7"/>
    <w:rsid w:val="008772EB"/>
    <w:rsid w:val="008802EB"/>
    <w:rsid w:val="00880393"/>
    <w:rsid w:val="0088114D"/>
    <w:rsid w:val="0088143D"/>
    <w:rsid w:val="00881672"/>
    <w:rsid w:val="008819D2"/>
    <w:rsid w:val="008821FC"/>
    <w:rsid w:val="00882647"/>
    <w:rsid w:val="008830B3"/>
    <w:rsid w:val="00883543"/>
    <w:rsid w:val="0088374C"/>
    <w:rsid w:val="00885976"/>
    <w:rsid w:val="00886713"/>
    <w:rsid w:val="0088671E"/>
    <w:rsid w:val="00886D38"/>
    <w:rsid w:val="00887E0F"/>
    <w:rsid w:val="00890B49"/>
    <w:rsid w:val="00891537"/>
    <w:rsid w:val="0089204B"/>
    <w:rsid w:val="00892700"/>
    <w:rsid w:val="00892E39"/>
    <w:rsid w:val="00893431"/>
    <w:rsid w:val="008938E2"/>
    <w:rsid w:val="00894078"/>
    <w:rsid w:val="00895729"/>
    <w:rsid w:val="0089603B"/>
    <w:rsid w:val="008960D7"/>
    <w:rsid w:val="008969BE"/>
    <w:rsid w:val="00896A8B"/>
    <w:rsid w:val="008972E5"/>
    <w:rsid w:val="00897F9A"/>
    <w:rsid w:val="008A0DE8"/>
    <w:rsid w:val="008A0F1A"/>
    <w:rsid w:val="008A162D"/>
    <w:rsid w:val="008A17FD"/>
    <w:rsid w:val="008A1B77"/>
    <w:rsid w:val="008A1C30"/>
    <w:rsid w:val="008A1E03"/>
    <w:rsid w:val="008A35E4"/>
    <w:rsid w:val="008A4D00"/>
    <w:rsid w:val="008A5982"/>
    <w:rsid w:val="008A5AC3"/>
    <w:rsid w:val="008A6881"/>
    <w:rsid w:val="008A69AA"/>
    <w:rsid w:val="008A6CE1"/>
    <w:rsid w:val="008A6ED0"/>
    <w:rsid w:val="008A74E1"/>
    <w:rsid w:val="008A7C0C"/>
    <w:rsid w:val="008B0287"/>
    <w:rsid w:val="008B0363"/>
    <w:rsid w:val="008B0834"/>
    <w:rsid w:val="008B10B0"/>
    <w:rsid w:val="008B191A"/>
    <w:rsid w:val="008B1E1B"/>
    <w:rsid w:val="008B1EB0"/>
    <w:rsid w:val="008B23B3"/>
    <w:rsid w:val="008B2416"/>
    <w:rsid w:val="008B2985"/>
    <w:rsid w:val="008B2AAB"/>
    <w:rsid w:val="008B2B3E"/>
    <w:rsid w:val="008B2E04"/>
    <w:rsid w:val="008B3100"/>
    <w:rsid w:val="008B317E"/>
    <w:rsid w:val="008B31C8"/>
    <w:rsid w:val="008B3840"/>
    <w:rsid w:val="008B3C54"/>
    <w:rsid w:val="008B4206"/>
    <w:rsid w:val="008B4761"/>
    <w:rsid w:val="008B49E5"/>
    <w:rsid w:val="008B4E34"/>
    <w:rsid w:val="008B528A"/>
    <w:rsid w:val="008B54E9"/>
    <w:rsid w:val="008B59C0"/>
    <w:rsid w:val="008B59F6"/>
    <w:rsid w:val="008B63C3"/>
    <w:rsid w:val="008B6713"/>
    <w:rsid w:val="008B6737"/>
    <w:rsid w:val="008B6AE5"/>
    <w:rsid w:val="008B6C6F"/>
    <w:rsid w:val="008B6F58"/>
    <w:rsid w:val="008B767E"/>
    <w:rsid w:val="008B7DD7"/>
    <w:rsid w:val="008C02E3"/>
    <w:rsid w:val="008C051C"/>
    <w:rsid w:val="008C06CA"/>
    <w:rsid w:val="008C0924"/>
    <w:rsid w:val="008C0B2F"/>
    <w:rsid w:val="008C1192"/>
    <w:rsid w:val="008C15C9"/>
    <w:rsid w:val="008C1687"/>
    <w:rsid w:val="008C196A"/>
    <w:rsid w:val="008C1C0B"/>
    <w:rsid w:val="008C24E9"/>
    <w:rsid w:val="008C253A"/>
    <w:rsid w:val="008C3B2C"/>
    <w:rsid w:val="008C3BDE"/>
    <w:rsid w:val="008C4548"/>
    <w:rsid w:val="008C530C"/>
    <w:rsid w:val="008C5B52"/>
    <w:rsid w:val="008C6261"/>
    <w:rsid w:val="008C67AA"/>
    <w:rsid w:val="008C6A86"/>
    <w:rsid w:val="008C7698"/>
    <w:rsid w:val="008D034E"/>
    <w:rsid w:val="008D1255"/>
    <w:rsid w:val="008D1917"/>
    <w:rsid w:val="008D2101"/>
    <w:rsid w:val="008D24C5"/>
    <w:rsid w:val="008D2AB3"/>
    <w:rsid w:val="008D3039"/>
    <w:rsid w:val="008D400C"/>
    <w:rsid w:val="008D4804"/>
    <w:rsid w:val="008D4883"/>
    <w:rsid w:val="008D520F"/>
    <w:rsid w:val="008D57A5"/>
    <w:rsid w:val="008D57A8"/>
    <w:rsid w:val="008D57FA"/>
    <w:rsid w:val="008D6319"/>
    <w:rsid w:val="008D6440"/>
    <w:rsid w:val="008D66B0"/>
    <w:rsid w:val="008D767E"/>
    <w:rsid w:val="008D7FB2"/>
    <w:rsid w:val="008E02F5"/>
    <w:rsid w:val="008E0EC7"/>
    <w:rsid w:val="008E1459"/>
    <w:rsid w:val="008E20BC"/>
    <w:rsid w:val="008E2243"/>
    <w:rsid w:val="008E24AD"/>
    <w:rsid w:val="008E3233"/>
    <w:rsid w:val="008E36B2"/>
    <w:rsid w:val="008E4B41"/>
    <w:rsid w:val="008E58E3"/>
    <w:rsid w:val="008E5C0A"/>
    <w:rsid w:val="008E632E"/>
    <w:rsid w:val="008E659C"/>
    <w:rsid w:val="008E6FAC"/>
    <w:rsid w:val="008E70B9"/>
    <w:rsid w:val="008F0B89"/>
    <w:rsid w:val="008F1B49"/>
    <w:rsid w:val="008F2D70"/>
    <w:rsid w:val="008F2F5E"/>
    <w:rsid w:val="008F3207"/>
    <w:rsid w:val="008F3387"/>
    <w:rsid w:val="008F355E"/>
    <w:rsid w:val="008F3D67"/>
    <w:rsid w:val="008F3DAB"/>
    <w:rsid w:val="008F4BC6"/>
    <w:rsid w:val="008F4D69"/>
    <w:rsid w:val="008F4DF4"/>
    <w:rsid w:val="008F541A"/>
    <w:rsid w:val="008F55A0"/>
    <w:rsid w:val="008F75B1"/>
    <w:rsid w:val="008F7821"/>
    <w:rsid w:val="008F79AA"/>
    <w:rsid w:val="008F7E19"/>
    <w:rsid w:val="00900852"/>
    <w:rsid w:val="00900F31"/>
    <w:rsid w:val="00901993"/>
    <w:rsid w:val="00902483"/>
    <w:rsid w:val="009024AF"/>
    <w:rsid w:val="00902E7D"/>
    <w:rsid w:val="00902EA9"/>
    <w:rsid w:val="00902F83"/>
    <w:rsid w:val="009030FB"/>
    <w:rsid w:val="009033F9"/>
    <w:rsid w:val="00904669"/>
    <w:rsid w:val="00904EE3"/>
    <w:rsid w:val="00905866"/>
    <w:rsid w:val="00905E5C"/>
    <w:rsid w:val="00905F59"/>
    <w:rsid w:val="0090742E"/>
    <w:rsid w:val="0090770E"/>
    <w:rsid w:val="00907B71"/>
    <w:rsid w:val="009103F2"/>
    <w:rsid w:val="0091081C"/>
    <w:rsid w:val="00911ED9"/>
    <w:rsid w:val="0091225E"/>
    <w:rsid w:val="00912AB5"/>
    <w:rsid w:val="009135EF"/>
    <w:rsid w:val="009137C4"/>
    <w:rsid w:val="00913E6A"/>
    <w:rsid w:val="009142C1"/>
    <w:rsid w:val="009146DB"/>
    <w:rsid w:val="00914864"/>
    <w:rsid w:val="00914BD1"/>
    <w:rsid w:val="00914D1C"/>
    <w:rsid w:val="009154B2"/>
    <w:rsid w:val="009154B6"/>
    <w:rsid w:val="00915EB7"/>
    <w:rsid w:val="00916195"/>
    <w:rsid w:val="00916659"/>
    <w:rsid w:val="009168BA"/>
    <w:rsid w:val="00916A38"/>
    <w:rsid w:val="00916A66"/>
    <w:rsid w:val="00917223"/>
    <w:rsid w:val="009176C6"/>
    <w:rsid w:val="009176FE"/>
    <w:rsid w:val="00917F5F"/>
    <w:rsid w:val="009202CE"/>
    <w:rsid w:val="0092042E"/>
    <w:rsid w:val="00920475"/>
    <w:rsid w:val="00920A10"/>
    <w:rsid w:val="009210E2"/>
    <w:rsid w:val="00921336"/>
    <w:rsid w:val="00921F55"/>
    <w:rsid w:val="0092232E"/>
    <w:rsid w:val="00922660"/>
    <w:rsid w:val="009226E3"/>
    <w:rsid w:val="009237FD"/>
    <w:rsid w:val="00923C3D"/>
    <w:rsid w:val="00923C99"/>
    <w:rsid w:val="00923E48"/>
    <w:rsid w:val="009245DF"/>
    <w:rsid w:val="00924B69"/>
    <w:rsid w:val="00925373"/>
    <w:rsid w:val="009255D1"/>
    <w:rsid w:val="00925AAC"/>
    <w:rsid w:val="00925F46"/>
    <w:rsid w:val="009265EF"/>
    <w:rsid w:val="00927092"/>
    <w:rsid w:val="0092788D"/>
    <w:rsid w:val="00927A42"/>
    <w:rsid w:val="00930802"/>
    <w:rsid w:val="00930813"/>
    <w:rsid w:val="00930B5D"/>
    <w:rsid w:val="00931323"/>
    <w:rsid w:val="0093132B"/>
    <w:rsid w:val="009317E7"/>
    <w:rsid w:val="00931B3C"/>
    <w:rsid w:val="0093268F"/>
    <w:rsid w:val="00932BA0"/>
    <w:rsid w:val="00932CB7"/>
    <w:rsid w:val="00933490"/>
    <w:rsid w:val="009337FF"/>
    <w:rsid w:val="0093395B"/>
    <w:rsid w:val="00933B58"/>
    <w:rsid w:val="00933DC4"/>
    <w:rsid w:val="00934277"/>
    <w:rsid w:val="00934316"/>
    <w:rsid w:val="0093451B"/>
    <w:rsid w:val="00934B4F"/>
    <w:rsid w:val="00934F91"/>
    <w:rsid w:val="009351FF"/>
    <w:rsid w:val="00935821"/>
    <w:rsid w:val="009360E6"/>
    <w:rsid w:val="0093611B"/>
    <w:rsid w:val="009368C6"/>
    <w:rsid w:val="00937321"/>
    <w:rsid w:val="009375A6"/>
    <w:rsid w:val="00940322"/>
    <w:rsid w:val="009404BE"/>
    <w:rsid w:val="00940EFB"/>
    <w:rsid w:val="009412F1"/>
    <w:rsid w:val="00941328"/>
    <w:rsid w:val="009413AA"/>
    <w:rsid w:val="00941C21"/>
    <w:rsid w:val="0094285F"/>
    <w:rsid w:val="00943798"/>
    <w:rsid w:val="00943A74"/>
    <w:rsid w:val="00943DCB"/>
    <w:rsid w:val="0094527A"/>
    <w:rsid w:val="00945AAB"/>
    <w:rsid w:val="00945B2B"/>
    <w:rsid w:val="00946087"/>
    <w:rsid w:val="009460F2"/>
    <w:rsid w:val="0094675B"/>
    <w:rsid w:val="00946A26"/>
    <w:rsid w:val="00946DC8"/>
    <w:rsid w:val="00946EF4"/>
    <w:rsid w:val="00947B73"/>
    <w:rsid w:val="00947EFA"/>
    <w:rsid w:val="009515F1"/>
    <w:rsid w:val="009516E2"/>
    <w:rsid w:val="009519BF"/>
    <w:rsid w:val="00951D5A"/>
    <w:rsid w:val="00952537"/>
    <w:rsid w:val="00952600"/>
    <w:rsid w:val="00952EC2"/>
    <w:rsid w:val="0095339A"/>
    <w:rsid w:val="00953761"/>
    <w:rsid w:val="0095380B"/>
    <w:rsid w:val="00953BC0"/>
    <w:rsid w:val="00954DFB"/>
    <w:rsid w:val="00955587"/>
    <w:rsid w:val="00955589"/>
    <w:rsid w:val="0095569E"/>
    <w:rsid w:val="009564AB"/>
    <w:rsid w:val="009565D8"/>
    <w:rsid w:val="00956B0C"/>
    <w:rsid w:val="00956C29"/>
    <w:rsid w:val="00956C2C"/>
    <w:rsid w:val="00956FD2"/>
    <w:rsid w:val="00956FE4"/>
    <w:rsid w:val="00960413"/>
    <w:rsid w:val="00960C84"/>
    <w:rsid w:val="00960DBE"/>
    <w:rsid w:val="009617FC"/>
    <w:rsid w:val="00961829"/>
    <w:rsid w:val="00962067"/>
    <w:rsid w:val="00962567"/>
    <w:rsid w:val="00962DB5"/>
    <w:rsid w:val="009635E0"/>
    <w:rsid w:val="00963ABD"/>
    <w:rsid w:val="00963D96"/>
    <w:rsid w:val="009641DE"/>
    <w:rsid w:val="0096448F"/>
    <w:rsid w:val="00964DC3"/>
    <w:rsid w:val="0096536C"/>
    <w:rsid w:val="00965871"/>
    <w:rsid w:val="009659A1"/>
    <w:rsid w:val="00966C3E"/>
    <w:rsid w:val="0096776D"/>
    <w:rsid w:val="00967E0F"/>
    <w:rsid w:val="00967E6F"/>
    <w:rsid w:val="00967E95"/>
    <w:rsid w:val="00970756"/>
    <w:rsid w:val="00970826"/>
    <w:rsid w:val="009708FC"/>
    <w:rsid w:val="00970AE0"/>
    <w:rsid w:val="00970AF6"/>
    <w:rsid w:val="00970F25"/>
    <w:rsid w:val="009717B4"/>
    <w:rsid w:val="00971B53"/>
    <w:rsid w:val="00971C37"/>
    <w:rsid w:val="00972333"/>
    <w:rsid w:val="00972A99"/>
    <w:rsid w:val="00972F45"/>
    <w:rsid w:val="00973A03"/>
    <w:rsid w:val="00973D71"/>
    <w:rsid w:val="00974004"/>
    <w:rsid w:val="009743A0"/>
    <w:rsid w:val="009744A7"/>
    <w:rsid w:val="00974BA4"/>
    <w:rsid w:val="00974E6F"/>
    <w:rsid w:val="00975F23"/>
    <w:rsid w:val="00976170"/>
    <w:rsid w:val="00976335"/>
    <w:rsid w:val="009765FF"/>
    <w:rsid w:val="00976672"/>
    <w:rsid w:val="0097794C"/>
    <w:rsid w:val="0098085E"/>
    <w:rsid w:val="00980B0E"/>
    <w:rsid w:val="00981304"/>
    <w:rsid w:val="009813E3"/>
    <w:rsid w:val="00981452"/>
    <w:rsid w:val="00981EEF"/>
    <w:rsid w:val="0098203E"/>
    <w:rsid w:val="00982C68"/>
    <w:rsid w:val="00982FC5"/>
    <w:rsid w:val="009836A7"/>
    <w:rsid w:val="00983EB5"/>
    <w:rsid w:val="00984879"/>
    <w:rsid w:val="00984931"/>
    <w:rsid w:val="00984CA0"/>
    <w:rsid w:val="0098539B"/>
    <w:rsid w:val="00985ED1"/>
    <w:rsid w:val="0098620F"/>
    <w:rsid w:val="00986E6B"/>
    <w:rsid w:val="0098712C"/>
    <w:rsid w:val="0098732A"/>
    <w:rsid w:val="00987D5A"/>
    <w:rsid w:val="0099012C"/>
    <w:rsid w:val="009902FC"/>
    <w:rsid w:val="00990408"/>
    <w:rsid w:val="009908F5"/>
    <w:rsid w:val="00990F46"/>
    <w:rsid w:val="0099106A"/>
    <w:rsid w:val="00991212"/>
    <w:rsid w:val="009912E0"/>
    <w:rsid w:val="00991B12"/>
    <w:rsid w:val="00992824"/>
    <w:rsid w:val="00992AC4"/>
    <w:rsid w:val="00993299"/>
    <w:rsid w:val="009936B7"/>
    <w:rsid w:val="00993B93"/>
    <w:rsid w:val="00994517"/>
    <w:rsid w:val="00994DAA"/>
    <w:rsid w:val="00995E1D"/>
    <w:rsid w:val="009967E9"/>
    <w:rsid w:val="00996840"/>
    <w:rsid w:val="00997D31"/>
    <w:rsid w:val="009A008B"/>
    <w:rsid w:val="009A01F5"/>
    <w:rsid w:val="009A04AE"/>
    <w:rsid w:val="009A0A1E"/>
    <w:rsid w:val="009A0E32"/>
    <w:rsid w:val="009A12BA"/>
    <w:rsid w:val="009A1B6B"/>
    <w:rsid w:val="009A2095"/>
    <w:rsid w:val="009A21BF"/>
    <w:rsid w:val="009A2243"/>
    <w:rsid w:val="009A247C"/>
    <w:rsid w:val="009A28D1"/>
    <w:rsid w:val="009A2A46"/>
    <w:rsid w:val="009A2C0C"/>
    <w:rsid w:val="009A349D"/>
    <w:rsid w:val="009A3768"/>
    <w:rsid w:val="009A389E"/>
    <w:rsid w:val="009A3B64"/>
    <w:rsid w:val="009A4266"/>
    <w:rsid w:val="009A44C0"/>
    <w:rsid w:val="009A480A"/>
    <w:rsid w:val="009A4999"/>
    <w:rsid w:val="009A49B4"/>
    <w:rsid w:val="009A4C41"/>
    <w:rsid w:val="009A5559"/>
    <w:rsid w:val="009A5699"/>
    <w:rsid w:val="009A5ADF"/>
    <w:rsid w:val="009A5F15"/>
    <w:rsid w:val="009A6C33"/>
    <w:rsid w:val="009A6C6E"/>
    <w:rsid w:val="009A6D1C"/>
    <w:rsid w:val="009A725F"/>
    <w:rsid w:val="009A7881"/>
    <w:rsid w:val="009B010B"/>
    <w:rsid w:val="009B0661"/>
    <w:rsid w:val="009B08F8"/>
    <w:rsid w:val="009B0B01"/>
    <w:rsid w:val="009B0C61"/>
    <w:rsid w:val="009B14C1"/>
    <w:rsid w:val="009B27C6"/>
    <w:rsid w:val="009B33D7"/>
    <w:rsid w:val="009B375B"/>
    <w:rsid w:val="009B3E70"/>
    <w:rsid w:val="009B4139"/>
    <w:rsid w:val="009B47FA"/>
    <w:rsid w:val="009B4F07"/>
    <w:rsid w:val="009B5741"/>
    <w:rsid w:val="009B5989"/>
    <w:rsid w:val="009B5AAD"/>
    <w:rsid w:val="009B69F0"/>
    <w:rsid w:val="009B6F3C"/>
    <w:rsid w:val="009B7725"/>
    <w:rsid w:val="009B79A0"/>
    <w:rsid w:val="009B7B1A"/>
    <w:rsid w:val="009B7E9F"/>
    <w:rsid w:val="009C0157"/>
    <w:rsid w:val="009C01E5"/>
    <w:rsid w:val="009C033E"/>
    <w:rsid w:val="009C0EE7"/>
    <w:rsid w:val="009C18CB"/>
    <w:rsid w:val="009C1A6B"/>
    <w:rsid w:val="009C209A"/>
    <w:rsid w:val="009C217E"/>
    <w:rsid w:val="009C26B2"/>
    <w:rsid w:val="009C38D7"/>
    <w:rsid w:val="009C4152"/>
    <w:rsid w:val="009C46E9"/>
    <w:rsid w:val="009C490C"/>
    <w:rsid w:val="009C5F11"/>
    <w:rsid w:val="009C7B08"/>
    <w:rsid w:val="009C7B96"/>
    <w:rsid w:val="009C7CCF"/>
    <w:rsid w:val="009D0A95"/>
    <w:rsid w:val="009D0ACD"/>
    <w:rsid w:val="009D0E84"/>
    <w:rsid w:val="009D0E8D"/>
    <w:rsid w:val="009D125B"/>
    <w:rsid w:val="009D13C2"/>
    <w:rsid w:val="009D19D3"/>
    <w:rsid w:val="009D2026"/>
    <w:rsid w:val="009D2199"/>
    <w:rsid w:val="009D22AC"/>
    <w:rsid w:val="009D293E"/>
    <w:rsid w:val="009D29F8"/>
    <w:rsid w:val="009D3293"/>
    <w:rsid w:val="009D4053"/>
    <w:rsid w:val="009D4A1C"/>
    <w:rsid w:val="009D4AB4"/>
    <w:rsid w:val="009D4B3F"/>
    <w:rsid w:val="009D4EC1"/>
    <w:rsid w:val="009D50EC"/>
    <w:rsid w:val="009D5604"/>
    <w:rsid w:val="009D5766"/>
    <w:rsid w:val="009D5D72"/>
    <w:rsid w:val="009D6ABC"/>
    <w:rsid w:val="009D6DED"/>
    <w:rsid w:val="009D6F15"/>
    <w:rsid w:val="009D7F28"/>
    <w:rsid w:val="009E0367"/>
    <w:rsid w:val="009E03E7"/>
    <w:rsid w:val="009E03E8"/>
    <w:rsid w:val="009E0F70"/>
    <w:rsid w:val="009E2794"/>
    <w:rsid w:val="009E2A63"/>
    <w:rsid w:val="009E2B32"/>
    <w:rsid w:val="009E327C"/>
    <w:rsid w:val="009E36B7"/>
    <w:rsid w:val="009E3D47"/>
    <w:rsid w:val="009E3F1C"/>
    <w:rsid w:val="009E477C"/>
    <w:rsid w:val="009E4A8F"/>
    <w:rsid w:val="009E4CA1"/>
    <w:rsid w:val="009E53E0"/>
    <w:rsid w:val="009E5536"/>
    <w:rsid w:val="009E5561"/>
    <w:rsid w:val="009E5D66"/>
    <w:rsid w:val="009E6099"/>
    <w:rsid w:val="009E659D"/>
    <w:rsid w:val="009E75B8"/>
    <w:rsid w:val="009E7E78"/>
    <w:rsid w:val="009F0288"/>
    <w:rsid w:val="009F042E"/>
    <w:rsid w:val="009F0769"/>
    <w:rsid w:val="009F08D5"/>
    <w:rsid w:val="009F139C"/>
    <w:rsid w:val="009F22CB"/>
    <w:rsid w:val="009F2BED"/>
    <w:rsid w:val="009F3FDF"/>
    <w:rsid w:val="009F4A8B"/>
    <w:rsid w:val="009F5529"/>
    <w:rsid w:val="009F5C8B"/>
    <w:rsid w:val="009F61AD"/>
    <w:rsid w:val="009F6234"/>
    <w:rsid w:val="009F649A"/>
    <w:rsid w:val="009F64F0"/>
    <w:rsid w:val="009F6B18"/>
    <w:rsid w:val="009F714A"/>
    <w:rsid w:val="009F7172"/>
    <w:rsid w:val="009F71D2"/>
    <w:rsid w:val="009F7C56"/>
    <w:rsid w:val="009F7CED"/>
    <w:rsid w:val="00A00865"/>
    <w:rsid w:val="00A00F05"/>
    <w:rsid w:val="00A0124A"/>
    <w:rsid w:val="00A012FA"/>
    <w:rsid w:val="00A01437"/>
    <w:rsid w:val="00A01C71"/>
    <w:rsid w:val="00A01D7D"/>
    <w:rsid w:val="00A020AE"/>
    <w:rsid w:val="00A03692"/>
    <w:rsid w:val="00A04032"/>
    <w:rsid w:val="00A04DA1"/>
    <w:rsid w:val="00A04FE6"/>
    <w:rsid w:val="00A0581B"/>
    <w:rsid w:val="00A060CF"/>
    <w:rsid w:val="00A06465"/>
    <w:rsid w:val="00A06C50"/>
    <w:rsid w:val="00A0723E"/>
    <w:rsid w:val="00A07740"/>
    <w:rsid w:val="00A10074"/>
    <w:rsid w:val="00A1052C"/>
    <w:rsid w:val="00A10A11"/>
    <w:rsid w:val="00A10DD7"/>
    <w:rsid w:val="00A11E43"/>
    <w:rsid w:val="00A12285"/>
    <w:rsid w:val="00A126F9"/>
    <w:rsid w:val="00A127F6"/>
    <w:rsid w:val="00A12CDB"/>
    <w:rsid w:val="00A12E5D"/>
    <w:rsid w:val="00A1336C"/>
    <w:rsid w:val="00A1375F"/>
    <w:rsid w:val="00A1394A"/>
    <w:rsid w:val="00A13CB6"/>
    <w:rsid w:val="00A1414E"/>
    <w:rsid w:val="00A1448C"/>
    <w:rsid w:val="00A14787"/>
    <w:rsid w:val="00A1528D"/>
    <w:rsid w:val="00A158E4"/>
    <w:rsid w:val="00A162AC"/>
    <w:rsid w:val="00A16DFB"/>
    <w:rsid w:val="00A17753"/>
    <w:rsid w:val="00A17D22"/>
    <w:rsid w:val="00A204F5"/>
    <w:rsid w:val="00A20BC2"/>
    <w:rsid w:val="00A215FD"/>
    <w:rsid w:val="00A21A17"/>
    <w:rsid w:val="00A21E0E"/>
    <w:rsid w:val="00A21F49"/>
    <w:rsid w:val="00A226BC"/>
    <w:rsid w:val="00A23232"/>
    <w:rsid w:val="00A235E0"/>
    <w:rsid w:val="00A2375E"/>
    <w:rsid w:val="00A23792"/>
    <w:rsid w:val="00A239FC"/>
    <w:rsid w:val="00A242BE"/>
    <w:rsid w:val="00A246F3"/>
    <w:rsid w:val="00A2481C"/>
    <w:rsid w:val="00A263AC"/>
    <w:rsid w:val="00A26923"/>
    <w:rsid w:val="00A269E0"/>
    <w:rsid w:val="00A26B95"/>
    <w:rsid w:val="00A26D6B"/>
    <w:rsid w:val="00A2781B"/>
    <w:rsid w:val="00A27C4E"/>
    <w:rsid w:val="00A308DB"/>
    <w:rsid w:val="00A30AFA"/>
    <w:rsid w:val="00A30BA6"/>
    <w:rsid w:val="00A310C7"/>
    <w:rsid w:val="00A313D0"/>
    <w:rsid w:val="00A314E1"/>
    <w:rsid w:val="00A3193B"/>
    <w:rsid w:val="00A32262"/>
    <w:rsid w:val="00A323F0"/>
    <w:rsid w:val="00A3309F"/>
    <w:rsid w:val="00A33903"/>
    <w:rsid w:val="00A33953"/>
    <w:rsid w:val="00A33955"/>
    <w:rsid w:val="00A3430C"/>
    <w:rsid w:val="00A34AA4"/>
    <w:rsid w:val="00A34B35"/>
    <w:rsid w:val="00A34D38"/>
    <w:rsid w:val="00A35854"/>
    <w:rsid w:val="00A35A60"/>
    <w:rsid w:val="00A35E89"/>
    <w:rsid w:val="00A36E6E"/>
    <w:rsid w:val="00A36FAD"/>
    <w:rsid w:val="00A3731B"/>
    <w:rsid w:val="00A4057E"/>
    <w:rsid w:val="00A40EA6"/>
    <w:rsid w:val="00A4143D"/>
    <w:rsid w:val="00A4160D"/>
    <w:rsid w:val="00A41CAC"/>
    <w:rsid w:val="00A41ED6"/>
    <w:rsid w:val="00A42EBB"/>
    <w:rsid w:val="00A43250"/>
    <w:rsid w:val="00A436F9"/>
    <w:rsid w:val="00A44722"/>
    <w:rsid w:val="00A448CB"/>
    <w:rsid w:val="00A44A6B"/>
    <w:rsid w:val="00A44B24"/>
    <w:rsid w:val="00A4572D"/>
    <w:rsid w:val="00A45DD5"/>
    <w:rsid w:val="00A473A5"/>
    <w:rsid w:val="00A47653"/>
    <w:rsid w:val="00A477A7"/>
    <w:rsid w:val="00A50118"/>
    <w:rsid w:val="00A505BB"/>
    <w:rsid w:val="00A50646"/>
    <w:rsid w:val="00A50ED6"/>
    <w:rsid w:val="00A51221"/>
    <w:rsid w:val="00A51B3C"/>
    <w:rsid w:val="00A51B48"/>
    <w:rsid w:val="00A51C69"/>
    <w:rsid w:val="00A51E59"/>
    <w:rsid w:val="00A52366"/>
    <w:rsid w:val="00A523FE"/>
    <w:rsid w:val="00A532D4"/>
    <w:rsid w:val="00A53394"/>
    <w:rsid w:val="00A5359E"/>
    <w:rsid w:val="00A535AE"/>
    <w:rsid w:val="00A53E15"/>
    <w:rsid w:val="00A5432B"/>
    <w:rsid w:val="00A54658"/>
    <w:rsid w:val="00A54EA5"/>
    <w:rsid w:val="00A550CC"/>
    <w:rsid w:val="00A55AEF"/>
    <w:rsid w:val="00A560D0"/>
    <w:rsid w:val="00A56CB8"/>
    <w:rsid w:val="00A57526"/>
    <w:rsid w:val="00A57845"/>
    <w:rsid w:val="00A57EF8"/>
    <w:rsid w:val="00A57FA3"/>
    <w:rsid w:val="00A600D3"/>
    <w:rsid w:val="00A6021C"/>
    <w:rsid w:val="00A6026D"/>
    <w:rsid w:val="00A606D5"/>
    <w:rsid w:val="00A607E9"/>
    <w:rsid w:val="00A60E99"/>
    <w:rsid w:val="00A60EF0"/>
    <w:rsid w:val="00A6132B"/>
    <w:rsid w:val="00A61709"/>
    <w:rsid w:val="00A61812"/>
    <w:rsid w:val="00A61A49"/>
    <w:rsid w:val="00A61BE9"/>
    <w:rsid w:val="00A6215B"/>
    <w:rsid w:val="00A629EE"/>
    <w:rsid w:val="00A63463"/>
    <w:rsid w:val="00A63750"/>
    <w:rsid w:val="00A638EA"/>
    <w:rsid w:val="00A63DC7"/>
    <w:rsid w:val="00A64125"/>
    <w:rsid w:val="00A6428B"/>
    <w:rsid w:val="00A64508"/>
    <w:rsid w:val="00A647FE"/>
    <w:rsid w:val="00A64947"/>
    <w:rsid w:val="00A653A5"/>
    <w:rsid w:val="00A65C8A"/>
    <w:rsid w:val="00A66353"/>
    <w:rsid w:val="00A66910"/>
    <w:rsid w:val="00A66B36"/>
    <w:rsid w:val="00A670FB"/>
    <w:rsid w:val="00A679F6"/>
    <w:rsid w:val="00A67A15"/>
    <w:rsid w:val="00A707E1"/>
    <w:rsid w:val="00A70976"/>
    <w:rsid w:val="00A7133D"/>
    <w:rsid w:val="00A71702"/>
    <w:rsid w:val="00A7308D"/>
    <w:rsid w:val="00A730C7"/>
    <w:rsid w:val="00A730E8"/>
    <w:rsid w:val="00A73124"/>
    <w:rsid w:val="00A738C1"/>
    <w:rsid w:val="00A73F2E"/>
    <w:rsid w:val="00A742DC"/>
    <w:rsid w:val="00A74C73"/>
    <w:rsid w:val="00A74F7D"/>
    <w:rsid w:val="00A75780"/>
    <w:rsid w:val="00A758B4"/>
    <w:rsid w:val="00A763FA"/>
    <w:rsid w:val="00A766CD"/>
    <w:rsid w:val="00A76AE3"/>
    <w:rsid w:val="00A7709D"/>
    <w:rsid w:val="00A77E38"/>
    <w:rsid w:val="00A807BC"/>
    <w:rsid w:val="00A80ADA"/>
    <w:rsid w:val="00A8137B"/>
    <w:rsid w:val="00A82276"/>
    <w:rsid w:val="00A82286"/>
    <w:rsid w:val="00A828BC"/>
    <w:rsid w:val="00A82A09"/>
    <w:rsid w:val="00A82B67"/>
    <w:rsid w:val="00A82D1A"/>
    <w:rsid w:val="00A83ABC"/>
    <w:rsid w:val="00A83D33"/>
    <w:rsid w:val="00A8461F"/>
    <w:rsid w:val="00A846F4"/>
    <w:rsid w:val="00A84BB3"/>
    <w:rsid w:val="00A84EFD"/>
    <w:rsid w:val="00A858BC"/>
    <w:rsid w:val="00A86285"/>
    <w:rsid w:val="00A8673D"/>
    <w:rsid w:val="00A867BE"/>
    <w:rsid w:val="00A86F6F"/>
    <w:rsid w:val="00A901D3"/>
    <w:rsid w:val="00A9144D"/>
    <w:rsid w:val="00A919E3"/>
    <w:rsid w:val="00A91AC7"/>
    <w:rsid w:val="00A92883"/>
    <w:rsid w:val="00A929CE"/>
    <w:rsid w:val="00A92F1A"/>
    <w:rsid w:val="00A9376D"/>
    <w:rsid w:val="00A93CED"/>
    <w:rsid w:val="00A93D6A"/>
    <w:rsid w:val="00A94103"/>
    <w:rsid w:val="00A9414D"/>
    <w:rsid w:val="00A94497"/>
    <w:rsid w:val="00A944A0"/>
    <w:rsid w:val="00A9476B"/>
    <w:rsid w:val="00A949DC"/>
    <w:rsid w:val="00A959A3"/>
    <w:rsid w:val="00A9680A"/>
    <w:rsid w:val="00A9703D"/>
    <w:rsid w:val="00A97610"/>
    <w:rsid w:val="00AA0C6C"/>
    <w:rsid w:val="00AA0F3B"/>
    <w:rsid w:val="00AA1039"/>
    <w:rsid w:val="00AA1854"/>
    <w:rsid w:val="00AA2373"/>
    <w:rsid w:val="00AA2F55"/>
    <w:rsid w:val="00AA3DC7"/>
    <w:rsid w:val="00AA4956"/>
    <w:rsid w:val="00AA5538"/>
    <w:rsid w:val="00AA56AB"/>
    <w:rsid w:val="00AA5A2D"/>
    <w:rsid w:val="00AA5EE4"/>
    <w:rsid w:val="00AA5F68"/>
    <w:rsid w:val="00AA62B2"/>
    <w:rsid w:val="00AA6BBF"/>
    <w:rsid w:val="00AA6CA3"/>
    <w:rsid w:val="00AA6E5F"/>
    <w:rsid w:val="00AA7D3D"/>
    <w:rsid w:val="00AA7E49"/>
    <w:rsid w:val="00AB00CD"/>
    <w:rsid w:val="00AB0275"/>
    <w:rsid w:val="00AB0683"/>
    <w:rsid w:val="00AB176A"/>
    <w:rsid w:val="00AB1A96"/>
    <w:rsid w:val="00AB25A6"/>
    <w:rsid w:val="00AB2901"/>
    <w:rsid w:val="00AB31AB"/>
    <w:rsid w:val="00AB4D0B"/>
    <w:rsid w:val="00AB530E"/>
    <w:rsid w:val="00AB595D"/>
    <w:rsid w:val="00AB5CFC"/>
    <w:rsid w:val="00AB5EB7"/>
    <w:rsid w:val="00AB653B"/>
    <w:rsid w:val="00AB6B9B"/>
    <w:rsid w:val="00AB745E"/>
    <w:rsid w:val="00AB7AD7"/>
    <w:rsid w:val="00AC070A"/>
    <w:rsid w:val="00AC0963"/>
    <w:rsid w:val="00AC0A5C"/>
    <w:rsid w:val="00AC1500"/>
    <w:rsid w:val="00AC19FF"/>
    <w:rsid w:val="00AC22E1"/>
    <w:rsid w:val="00AC28A4"/>
    <w:rsid w:val="00AC2A91"/>
    <w:rsid w:val="00AC30CA"/>
    <w:rsid w:val="00AC350C"/>
    <w:rsid w:val="00AC38EF"/>
    <w:rsid w:val="00AC39F9"/>
    <w:rsid w:val="00AC3BEC"/>
    <w:rsid w:val="00AC3EA1"/>
    <w:rsid w:val="00AC3F7A"/>
    <w:rsid w:val="00AC4044"/>
    <w:rsid w:val="00AC4594"/>
    <w:rsid w:val="00AC4595"/>
    <w:rsid w:val="00AC4F34"/>
    <w:rsid w:val="00AC54A6"/>
    <w:rsid w:val="00AC5C25"/>
    <w:rsid w:val="00AC6112"/>
    <w:rsid w:val="00AC62A5"/>
    <w:rsid w:val="00AC6809"/>
    <w:rsid w:val="00AC7136"/>
    <w:rsid w:val="00AC7748"/>
    <w:rsid w:val="00AC7EC3"/>
    <w:rsid w:val="00AD01A1"/>
    <w:rsid w:val="00AD02B0"/>
    <w:rsid w:val="00AD0755"/>
    <w:rsid w:val="00AD0AE9"/>
    <w:rsid w:val="00AD0C7C"/>
    <w:rsid w:val="00AD1493"/>
    <w:rsid w:val="00AD28B1"/>
    <w:rsid w:val="00AD29C5"/>
    <w:rsid w:val="00AD2CB2"/>
    <w:rsid w:val="00AD2E15"/>
    <w:rsid w:val="00AD3A7D"/>
    <w:rsid w:val="00AD3D1A"/>
    <w:rsid w:val="00AD41F7"/>
    <w:rsid w:val="00AD4BA8"/>
    <w:rsid w:val="00AD5444"/>
    <w:rsid w:val="00AD588F"/>
    <w:rsid w:val="00AD5C0D"/>
    <w:rsid w:val="00AD69EE"/>
    <w:rsid w:val="00AD75F6"/>
    <w:rsid w:val="00AD7673"/>
    <w:rsid w:val="00AD7A53"/>
    <w:rsid w:val="00AD7ABA"/>
    <w:rsid w:val="00AD7E09"/>
    <w:rsid w:val="00AE022E"/>
    <w:rsid w:val="00AE1C63"/>
    <w:rsid w:val="00AE1C97"/>
    <w:rsid w:val="00AE2C49"/>
    <w:rsid w:val="00AE2CA8"/>
    <w:rsid w:val="00AE4194"/>
    <w:rsid w:val="00AE48D1"/>
    <w:rsid w:val="00AE5A36"/>
    <w:rsid w:val="00AE5DBD"/>
    <w:rsid w:val="00AE6A7C"/>
    <w:rsid w:val="00AE7282"/>
    <w:rsid w:val="00AE7726"/>
    <w:rsid w:val="00AE79A3"/>
    <w:rsid w:val="00AE7CF1"/>
    <w:rsid w:val="00AF00EB"/>
    <w:rsid w:val="00AF09E0"/>
    <w:rsid w:val="00AF1479"/>
    <w:rsid w:val="00AF264A"/>
    <w:rsid w:val="00AF3FF8"/>
    <w:rsid w:val="00AF4630"/>
    <w:rsid w:val="00AF5204"/>
    <w:rsid w:val="00AF540A"/>
    <w:rsid w:val="00AF5ABB"/>
    <w:rsid w:val="00AF65D3"/>
    <w:rsid w:val="00AF6737"/>
    <w:rsid w:val="00AF6770"/>
    <w:rsid w:val="00AF6B57"/>
    <w:rsid w:val="00AF71D7"/>
    <w:rsid w:val="00AF7893"/>
    <w:rsid w:val="00AF78BC"/>
    <w:rsid w:val="00B004BF"/>
    <w:rsid w:val="00B0056B"/>
    <w:rsid w:val="00B009D3"/>
    <w:rsid w:val="00B0107B"/>
    <w:rsid w:val="00B01A3F"/>
    <w:rsid w:val="00B01CF1"/>
    <w:rsid w:val="00B023B1"/>
    <w:rsid w:val="00B02B02"/>
    <w:rsid w:val="00B02C90"/>
    <w:rsid w:val="00B02CE0"/>
    <w:rsid w:val="00B03646"/>
    <w:rsid w:val="00B03E91"/>
    <w:rsid w:val="00B040B5"/>
    <w:rsid w:val="00B04353"/>
    <w:rsid w:val="00B0470E"/>
    <w:rsid w:val="00B0478E"/>
    <w:rsid w:val="00B04A35"/>
    <w:rsid w:val="00B04FA9"/>
    <w:rsid w:val="00B0562A"/>
    <w:rsid w:val="00B066BF"/>
    <w:rsid w:val="00B07382"/>
    <w:rsid w:val="00B074EF"/>
    <w:rsid w:val="00B0755B"/>
    <w:rsid w:val="00B101BB"/>
    <w:rsid w:val="00B10260"/>
    <w:rsid w:val="00B10313"/>
    <w:rsid w:val="00B106FF"/>
    <w:rsid w:val="00B10710"/>
    <w:rsid w:val="00B10E73"/>
    <w:rsid w:val="00B1103A"/>
    <w:rsid w:val="00B11BE0"/>
    <w:rsid w:val="00B12359"/>
    <w:rsid w:val="00B1278B"/>
    <w:rsid w:val="00B12800"/>
    <w:rsid w:val="00B12E2C"/>
    <w:rsid w:val="00B13575"/>
    <w:rsid w:val="00B14FEC"/>
    <w:rsid w:val="00B15388"/>
    <w:rsid w:val="00B154BC"/>
    <w:rsid w:val="00B155B1"/>
    <w:rsid w:val="00B155ED"/>
    <w:rsid w:val="00B15747"/>
    <w:rsid w:val="00B1582C"/>
    <w:rsid w:val="00B15E9A"/>
    <w:rsid w:val="00B167DA"/>
    <w:rsid w:val="00B16864"/>
    <w:rsid w:val="00B16BE0"/>
    <w:rsid w:val="00B17021"/>
    <w:rsid w:val="00B17628"/>
    <w:rsid w:val="00B17834"/>
    <w:rsid w:val="00B17E44"/>
    <w:rsid w:val="00B17F7E"/>
    <w:rsid w:val="00B200CA"/>
    <w:rsid w:val="00B21018"/>
    <w:rsid w:val="00B210DE"/>
    <w:rsid w:val="00B213EF"/>
    <w:rsid w:val="00B2144F"/>
    <w:rsid w:val="00B22987"/>
    <w:rsid w:val="00B22B5B"/>
    <w:rsid w:val="00B22DD1"/>
    <w:rsid w:val="00B236F8"/>
    <w:rsid w:val="00B24183"/>
    <w:rsid w:val="00B2432E"/>
    <w:rsid w:val="00B24549"/>
    <w:rsid w:val="00B247FF"/>
    <w:rsid w:val="00B24994"/>
    <w:rsid w:val="00B24B47"/>
    <w:rsid w:val="00B2570F"/>
    <w:rsid w:val="00B25B21"/>
    <w:rsid w:val="00B25B8F"/>
    <w:rsid w:val="00B25E9C"/>
    <w:rsid w:val="00B262C9"/>
    <w:rsid w:val="00B263B0"/>
    <w:rsid w:val="00B27581"/>
    <w:rsid w:val="00B2795F"/>
    <w:rsid w:val="00B3031E"/>
    <w:rsid w:val="00B30E2D"/>
    <w:rsid w:val="00B31014"/>
    <w:rsid w:val="00B31505"/>
    <w:rsid w:val="00B3178C"/>
    <w:rsid w:val="00B325AF"/>
    <w:rsid w:val="00B339C8"/>
    <w:rsid w:val="00B339DA"/>
    <w:rsid w:val="00B33C56"/>
    <w:rsid w:val="00B33F35"/>
    <w:rsid w:val="00B33F55"/>
    <w:rsid w:val="00B34502"/>
    <w:rsid w:val="00B3513E"/>
    <w:rsid w:val="00B3562E"/>
    <w:rsid w:val="00B3564E"/>
    <w:rsid w:val="00B3573E"/>
    <w:rsid w:val="00B360B4"/>
    <w:rsid w:val="00B36410"/>
    <w:rsid w:val="00B36855"/>
    <w:rsid w:val="00B369DB"/>
    <w:rsid w:val="00B36F81"/>
    <w:rsid w:val="00B37064"/>
    <w:rsid w:val="00B374D0"/>
    <w:rsid w:val="00B37691"/>
    <w:rsid w:val="00B37F2F"/>
    <w:rsid w:val="00B37F5A"/>
    <w:rsid w:val="00B40720"/>
    <w:rsid w:val="00B412FE"/>
    <w:rsid w:val="00B41438"/>
    <w:rsid w:val="00B41446"/>
    <w:rsid w:val="00B41AF1"/>
    <w:rsid w:val="00B41CEC"/>
    <w:rsid w:val="00B42217"/>
    <w:rsid w:val="00B423A7"/>
    <w:rsid w:val="00B42B57"/>
    <w:rsid w:val="00B430BD"/>
    <w:rsid w:val="00B440C1"/>
    <w:rsid w:val="00B445D3"/>
    <w:rsid w:val="00B44F65"/>
    <w:rsid w:val="00B45475"/>
    <w:rsid w:val="00B45665"/>
    <w:rsid w:val="00B459DD"/>
    <w:rsid w:val="00B45C0C"/>
    <w:rsid w:val="00B45F93"/>
    <w:rsid w:val="00B462CE"/>
    <w:rsid w:val="00B4643A"/>
    <w:rsid w:val="00B471C8"/>
    <w:rsid w:val="00B47B2E"/>
    <w:rsid w:val="00B501FE"/>
    <w:rsid w:val="00B503DB"/>
    <w:rsid w:val="00B509F1"/>
    <w:rsid w:val="00B50CED"/>
    <w:rsid w:val="00B50E18"/>
    <w:rsid w:val="00B5188C"/>
    <w:rsid w:val="00B51A2A"/>
    <w:rsid w:val="00B51CE9"/>
    <w:rsid w:val="00B51EDC"/>
    <w:rsid w:val="00B523F0"/>
    <w:rsid w:val="00B52672"/>
    <w:rsid w:val="00B5295B"/>
    <w:rsid w:val="00B52D09"/>
    <w:rsid w:val="00B53DD7"/>
    <w:rsid w:val="00B53E58"/>
    <w:rsid w:val="00B547C8"/>
    <w:rsid w:val="00B54ADC"/>
    <w:rsid w:val="00B54BC1"/>
    <w:rsid w:val="00B55209"/>
    <w:rsid w:val="00B5522C"/>
    <w:rsid w:val="00B55315"/>
    <w:rsid w:val="00B555D4"/>
    <w:rsid w:val="00B558A8"/>
    <w:rsid w:val="00B560F0"/>
    <w:rsid w:val="00B566D1"/>
    <w:rsid w:val="00B57548"/>
    <w:rsid w:val="00B57A49"/>
    <w:rsid w:val="00B57F4C"/>
    <w:rsid w:val="00B60450"/>
    <w:rsid w:val="00B60F6E"/>
    <w:rsid w:val="00B60FC0"/>
    <w:rsid w:val="00B617A6"/>
    <w:rsid w:val="00B6237A"/>
    <w:rsid w:val="00B632BB"/>
    <w:rsid w:val="00B63425"/>
    <w:rsid w:val="00B63806"/>
    <w:rsid w:val="00B6445A"/>
    <w:rsid w:val="00B64541"/>
    <w:rsid w:val="00B6457C"/>
    <w:rsid w:val="00B64C59"/>
    <w:rsid w:val="00B65732"/>
    <w:rsid w:val="00B65C60"/>
    <w:rsid w:val="00B6619C"/>
    <w:rsid w:val="00B67F4A"/>
    <w:rsid w:val="00B702A7"/>
    <w:rsid w:val="00B70475"/>
    <w:rsid w:val="00B713EC"/>
    <w:rsid w:val="00B718AF"/>
    <w:rsid w:val="00B719A4"/>
    <w:rsid w:val="00B71B53"/>
    <w:rsid w:val="00B71BD4"/>
    <w:rsid w:val="00B71BD8"/>
    <w:rsid w:val="00B71E24"/>
    <w:rsid w:val="00B72165"/>
    <w:rsid w:val="00B722E3"/>
    <w:rsid w:val="00B722FD"/>
    <w:rsid w:val="00B7249E"/>
    <w:rsid w:val="00B72AF3"/>
    <w:rsid w:val="00B72E0F"/>
    <w:rsid w:val="00B73C59"/>
    <w:rsid w:val="00B74E89"/>
    <w:rsid w:val="00B75697"/>
    <w:rsid w:val="00B758A5"/>
    <w:rsid w:val="00B75B57"/>
    <w:rsid w:val="00B76EA6"/>
    <w:rsid w:val="00B77521"/>
    <w:rsid w:val="00B77A92"/>
    <w:rsid w:val="00B77AD8"/>
    <w:rsid w:val="00B77C7A"/>
    <w:rsid w:val="00B77FA5"/>
    <w:rsid w:val="00B77FFE"/>
    <w:rsid w:val="00B8022E"/>
    <w:rsid w:val="00B80DB1"/>
    <w:rsid w:val="00B82655"/>
    <w:rsid w:val="00B826C4"/>
    <w:rsid w:val="00B82A27"/>
    <w:rsid w:val="00B83088"/>
    <w:rsid w:val="00B833C2"/>
    <w:rsid w:val="00B83B9F"/>
    <w:rsid w:val="00B83DB9"/>
    <w:rsid w:val="00B8449F"/>
    <w:rsid w:val="00B845A7"/>
    <w:rsid w:val="00B84D81"/>
    <w:rsid w:val="00B858CD"/>
    <w:rsid w:val="00B85EDB"/>
    <w:rsid w:val="00B85FD8"/>
    <w:rsid w:val="00B872BA"/>
    <w:rsid w:val="00B873EB"/>
    <w:rsid w:val="00B87641"/>
    <w:rsid w:val="00B87B1F"/>
    <w:rsid w:val="00B87BFB"/>
    <w:rsid w:val="00B903A3"/>
    <w:rsid w:val="00B90C21"/>
    <w:rsid w:val="00B9109B"/>
    <w:rsid w:val="00B91432"/>
    <w:rsid w:val="00B91F63"/>
    <w:rsid w:val="00B9255F"/>
    <w:rsid w:val="00B94CB6"/>
    <w:rsid w:val="00B94CB8"/>
    <w:rsid w:val="00B94D95"/>
    <w:rsid w:val="00B950C9"/>
    <w:rsid w:val="00B95298"/>
    <w:rsid w:val="00B952B2"/>
    <w:rsid w:val="00B971D1"/>
    <w:rsid w:val="00B9728E"/>
    <w:rsid w:val="00B978B5"/>
    <w:rsid w:val="00B97ACD"/>
    <w:rsid w:val="00B97CBD"/>
    <w:rsid w:val="00BA009A"/>
    <w:rsid w:val="00BA06E0"/>
    <w:rsid w:val="00BA0733"/>
    <w:rsid w:val="00BA0A56"/>
    <w:rsid w:val="00BA0FD9"/>
    <w:rsid w:val="00BA1543"/>
    <w:rsid w:val="00BA1C18"/>
    <w:rsid w:val="00BA2A6C"/>
    <w:rsid w:val="00BA3FC3"/>
    <w:rsid w:val="00BA4201"/>
    <w:rsid w:val="00BA47BD"/>
    <w:rsid w:val="00BA5F75"/>
    <w:rsid w:val="00BA5FBA"/>
    <w:rsid w:val="00BA680D"/>
    <w:rsid w:val="00BA68B0"/>
    <w:rsid w:val="00BA6E0C"/>
    <w:rsid w:val="00BA75FA"/>
    <w:rsid w:val="00BA7AFC"/>
    <w:rsid w:val="00BA7F51"/>
    <w:rsid w:val="00BB0023"/>
    <w:rsid w:val="00BB03E7"/>
    <w:rsid w:val="00BB0843"/>
    <w:rsid w:val="00BB0ED9"/>
    <w:rsid w:val="00BB1827"/>
    <w:rsid w:val="00BB1A7D"/>
    <w:rsid w:val="00BB2121"/>
    <w:rsid w:val="00BB2188"/>
    <w:rsid w:val="00BB23DC"/>
    <w:rsid w:val="00BB2732"/>
    <w:rsid w:val="00BB32B7"/>
    <w:rsid w:val="00BB3B71"/>
    <w:rsid w:val="00BB4272"/>
    <w:rsid w:val="00BB47A8"/>
    <w:rsid w:val="00BB47EA"/>
    <w:rsid w:val="00BB4997"/>
    <w:rsid w:val="00BB4A9C"/>
    <w:rsid w:val="00BB4E95"/>
    <w:rsid w:val="00BB5A48"/>
    <w:rsid w:val="00BB5A5C"/>
    <w:rsid w:val="00BB751A"/>
    <w:rsid w:val="00BB7B8E"/>
    <w:rsid w:val="00BB7E7E"/>
    <w:rsid w:val="00BC039B"/>
    <w:rsid w:val="00BC0525"/>
    <w:rsid w:val="00BC05B5"/>
    <w:rsid w:val="00BC0880"/>
    <w:rsid w:val="00BC09FA"/>
    <w:rsid w:val="00BC0B86"/>
    <w:rsid w:val="00BC0BF7"/>
    <w:rsid w:val="00BC11D8"/>
    <w:rsid w:val="00BC1AA6"/>
    <w:rsid w:val="00BC27E3"/>
    <w:rsid w:val="00BC3040"/>
    <w:rsid w:val="00BC3080"/>
    <w:rsid w:val="00BC3B0B"/>
    <w:rsid w:val="00BC47B4"/>
    <w:rsid w:val="00BC50AA"/>
    <w:rsid w:val="00BC554F"/>
    <w:rsid w:val="00BC57D0"/>
    <w:rsid w:val="00BC5A03"/>
    <w:rsid w:val="00BC61E9"/>
    <w:rsid w:val="00BC62E6"/>
    <w:rsid w:val="00BC63A8"/>
    <w:rsid w:val="00BC6A94"/>
    <w:rsid w:val="00BC756F"/>
    <w:rsid w:val="00BC7A7B"/>
    <w:rsid w:val="00BC7E14"/>
    <w:rsid w:val="00BD0C79"/>
    <w:rsid w:val="00BD1559"/>
    <w:rsid w:val="00BD16EB"/>
    <w:rsid w:val="00BD194B"/>
    <w:rsid w:val="00BD1A50"/>
    <w:rsid w:val="00BD1A66"/>
    <w:rsid w:val="00BD24BB"/>
    <w:rsid w:val="00BD27FF"/>
    <w:rsid w:val="00BD3A82"/>
    <w:rsid w:val="00BD3E37"/>
    <w:rsid w:val="00BD4BF3"/>
    <w:rsid w:val="00BD4D8E"/>
    <w:rsid w:val="00BD5D61"/>
    <w:rsid w:val="00BD5FE3"/>
    <w:rsid w:val="00BD6378"/>
    <w:rsid w:val="00BD63F9"/>
    <w:rsid w:val="00BD6A02"/>
    <w:rsid w:val="00BD6B2A"/>
    <w:rsid w:val="00BD6D7A"/>
    <w:rsid w:val="00BD6D8C"/>
    <w:rsid w:val="00BD709E"/>
    <w:rsid w:val="00BD7EF6"/>
    <w:rsid w:val="00BE0208"/>
    <w:rsid w:val="00BE0442"/>
    <w:rsid w:val="00BE04C1"/>
    <w:rsid w:val="00BE165D"/>
    <w:rsid w:val="00BE17DC"/>
    <w:rsid w:val="00BE1B8C"/>
    <w:rsid w:val="00BE1C01"/>
    <w:rsid w:val="00BE2A99"/>
    <w:rsid w:val="00BE2AD3"/>
    <w:rsid w:val="00BE2B28"/>
    <w:rsid w:val="00BE3002"/>
    <w:rsid w:val="00BE30D8"/>
    <w:rsid w:val="00BE37B2"/>
    <w:rsid w:val="00BE44F6"/>
    <w:rsid w:val="00BE4A59"/>
    <w:rsid w:val="00BE4D80"/>
    <w:rsid w:val="00BE4F51"/>
    <w:rsid w:val="00BE4FCA"/>
    <w:rsid w:val="00BE579D"/>
    <w:rsid w:val="00BE58F7"/>
    <w:rsid w:val="00BE5963"/>
    <w:rsid w:val="00BE5C76"/>
    <w:rsid w:val="00BE5D77"/>
    <w:rsid w:val="00BE5EF1"/>
    <w:rsid w:val="00BE68BA"/>
    <w:rsid w:val="00BE6C21"/>
    <w:rsid w:val="00BE75E9"/>
    <w:rsid w:val="00BE7BF3"/>
    <w:rsid w:val="00BE7EA7"/>
    <w:rsid w:val="00BF0334"/>
    <w:rsid w:val="00BF06A7"/>
    <w:rsid w:val="00BF0BD1"/>
    <w:rsid w:val="00BF1008"/>
    <w:rsid w:val="00BF17B3"/>
    <w:rsid w:val="00BF1A5A"/>
    <w:rsid w:val="00BF1FC7"/>
    <w:rsid w:val="00BF245D"/>
    <w:rsid w:val="00BF2539"/>
    <w:rsid w:val="00BF274E"/>
    <w:rsid w:val="00BF2A71"/>
    <w:rsid w:val="00BF3A91"/>
    <w:rsid w:val="00BF4285"/>
    <w:rsid w:val="00BF5742"/>
    <w:rsid w:val="00BF5AFB"/>
    <w:rsid w:val="00BF6FA1"/>
    <w:rsid w:val="00BF7062"/>
    <w:rsid w:val="00BF79DC"/>
    <w:rsid w:val="00BF79F9"/>
    <w:rsid w:val="00C00069"/>
    <w:rsid w:val="00C00755"/>
    <w:rsid w:val="00C00AF7"/>
    <w:rsid w:val="00C0147B"/>
    <w:rsid w:val="00C014D3"/>
    <w:rsid w:val="00C019D4"/>
    <w:rsid w:val="00C01DAD"/>
    <w:rsid w:val="00C0207E"/>
    <w:rsid w:val="00C02367"/>
    <w:rsid w:val="00C026DC"/>
    <w:rsid w:val="00C02F1C"/>
    <w:rsid w:val="00C02FF4"/>
    <w:rsid w:val="00C03F93"/>
    <w:rsid w:val="00C0421F"/>
    <w:rsid w:val="00C043D6"/>
    <w:rsid w:val="00C046D9"/>
    <w:rsid w:val="00C04D06"/>
    <w:rsid w:val="00C04D78"/>
    <w:rsid w:val="00C05671"/>
    <w:rsid w:val="00C05CC8"/>
    <w:rsid w:val="00C06BC8"/>
    <w:rsid w:val="00C06CAA"/>
    <w:rsid w:val="00C06E46"/>
    <w:rsid w:val="00C077A8"/>
    <w:rsid w:val="00C07A58"/>
    <w:rsid w:val="00C1056C"/>
    <w:rsid w:val="00C1104A"/>
    <w:rsid w:val="00C11F55"/>
    <w:rsid w:val="00C1210F"/>
    <w:rsid w:val="00C13D49"/>
    <w:rsid w:val="00C13F61"/>
    <w:rsid w:val="00C143AE"/>
    <w:rsid w:val="00C14A8D"/>
    <w:rsid w:val="00C14D19"/>
    <w:rsid w:val="00C152B1"/>
    <w:rsid w:val="00C15B03"/>
    <w:rsid w:val="00C15C51"/>
    <w:rsid w:val="00C15D24"/>
    <w:rsid w:val="00C15E36"/>
    <w:rsid w:val="00C16871"/>
    <w:rsid w:val="00C1701E"/>
    <w:rsid w:val="00C20121"/>
    <w:rsid w:val="00C20575"/>
    <w:rsid w:val="00C206CA"/>
    <w:rsid w:val="00C209D5"/>
    <w:rsid w:val="00C215EE"/>
    <w:rsid w:val="00C217AC"/>
    <w:rsid w:val="00C2192F"/>
    <w:rsid w:val="00C21B7D"/>
    <w:rsid w:val="00C21BCF"/>
    <w:rsid w:val="00C2223E"/>
    <w:rsid w:val="00C2236E"/>
    <w:rsid w:val="00C22D6D"/>
    <w:rsid w:val="00C236E1"/>
    <w:rsid w:val="00C2388F"/>
    <w:rsid w:val="00C23DC9"/>
    <w:rsid w:val="00C2454D"/>
    <w:rsid w:val="00C25140"/>
    <w:rsid w:val="00C25169"/>
    <w:rsid w:val="00C25468"/>
    <w:rsid w:val="00C25D1D"/>
    <w:rsid w:val="00C26BD1"/>
    <w:rsid w:val="00C26C94"/>
    <w:rsid w:val="00C27160"/>
    <w:rsid w:val="00C27600"/>
    <w:rsid w:val="00C27736"/>
    <w:rsid w:val="00C2776E"/>
    <w:rsid w:val="00C27E9C"/>
    <w:rsid w:val="00C30CB9"/>
    <w:rsid w:val="00C31934"/>
    <w:rsid w:val="00C3224F"/>
    <w:rsid w:val="00C32787"/>
    <w:rsid w:val="00C3305F"/>
    <w:rsid w:val="00C33543"/>
    <w:rsid w:val="00C33781"/>
    <w:rsid w:val="00C33794"/>
    <w:rsid w:val="00C3390F"/>
    <w:rsid w:val="00C34312"/>
    <w:rsid w:val="00C34421"/>
    <w:rsid w:val="00C345D2"/>
    <w:rsid w:val="00C346A1"/>
    <w:rsid w:val="00C3490F"/>
    <w:rsid w:val="00C353E2"/>
    <w:rsid w:val="00C35756"/>
    <w:rsid w:val="00C35895"/>
    <w:rsid w:val="00C35958"/>
    <w:rsid w:val="00C35E64"/>
    <w:rsid w:val="00C36E11"/>
    <w:rsid w:val="00C36EC6"/>
    <w:rsid w:val="00C373B8"/>
    <w:rsid w:val="00C37BC6"/>
    <w:rsid w:val="00C37C75"/>
    <w:rsid w:val="00C37F8F"/>
    <w:rsid w:val="00C41129"/>
    <w:rsid w:val="00C41221"/>
    <w:rsid w:val="00C413A9"/>
    <w:rsid w:val="00C415E1"/>
    <w:rsid w:val="00C41811"/>
    <w:rsid w:val="00C4182A"/>
    <w:rsid w:val="00C41AF7"/>
    <w:rsid w:val="00C4238D"/>
    <w:rsid w:val="00C42485"/>
    <w:rsid w:val="00C42A59"/>
    <w:rsid w:val="00C4321B"/>
    <w:rsid w:val="00C437B1"/>
    <w:rsid w:val="00C440AE"/>
    <w:rsid w:val="00C4414D"/>
    <w:rsid w:val="00C4540C"/>
    <w:rsid w:val="00C4547E"/>
    <w:rsid w:val="00C456BB"/>
    <w:rsid w:val="00C45763"/>
    <w:rsid w:val="00C45898"/>
    <w:rsid w:val="00C45D97"/>
    <w:rsid w:val="00C4649D"/>
    <w:rsid w:val="00C46629"/>
    <w:rsid w:val="00C46848"/>
    <w:rsid w:val="00C46F35"/>
    <w:rsid w:val="00C46F70"/>
    <w:rsid w:val="00C47093"/>
    <w:rsid w:val="00C470AD"/>
    <w:rsid w:val="00C476A4"/>
    <w:rsid w:val="00C50023"/>
    <w:rsid w:val="00C5004A"/>
    <w:rsid w:val="00C50C64"/>
    <w:rsid w:val="00C50CFE"/>
    <w:rsid w:val="00C518DE"/>
    <w:rsid w:val="00C518F2"/>
    <w:rsid w:val="00C51C3B"/>
    <w:rsid w:val="00C51E7C"/>
    <w:rsid w:val="00C521B7"/>
    <w:rsid w:val="00C523A0"/>
    <w:rsid w:val="00C5296B"/>
    <w:rsid w:val="00C53359"/>
    <w:rsid w:val="00C5341A"/>
    <w:rsid w:val="00C53629"/>
    <w:rsid w:val="00C5366E"/>
    <w:rsid w:val="00C5432C"/>
    <w:rsid w:val="00C545BA"/>
    <w:rsid w:val="00C54E01"/>
    <w:rsid w:val="00C54E69"/>
    <w:rsid w:val="00C55A32"/>
    <w:rsid w:val="00C55B62"/>
    <w:rsid w:val="00C55B70"/>
    <w:rsid w:val="00C565A3"/>
    <w:rsid w:val="00C56974"/>
    <w:rsid w:val="00C56A5D"/>
    <w:rsid w:val="00C5755D"/>
    <w:rsid w:val="00C57659"/>
    <w:rsid w:val="00C57A73"/>
    <w:rsid w:val="00C57AC2"/>
    <w:rsid w:val="00C602E7"/>
    <w:rsid w:val="00C607B9"/>
    <w:rsid w:val="00C608E5"/>
    <w:rsid w:val="00C60D76"/>
    <w:rsid w:val="00C6148C"/>
    <w:rsid w:val="00C619AB"/>
    <w:rsid w:val="00C61FFA"/>
    <w:rsid w:val="00C62681"/>
    <w:rsid w:val="00C626BD"/>
    <w:rsid w:val="00C6279D"/>
    <w:rsid w:val="00C63728"/>
    <w:rsid w:val="00C63782"/>
    <w:rsid w:val="00C638CB"/>
    <w:rsid w:val="00C63D0F"/>
    <w:rsid w:val="00C6403A"/>
    <w:rsid w:val="00C64808"/>
    <w:rsid w:val="00C64B16"/>
    <w:rsid w:val="00C64BEB"/>
    <w:rsid w:val="00C64BF4"/>
    <w:rsid w:val="00C64CA4"/>
    <w:rsid w:val="00C6526A"/>
    <w:rsid w:val="00C6532E"/>
    <w:rsid w:val="00C65BE4"/>
    <w:rsid w:val="00C663CB"/>
    <w:rsid w:val="00C6710D"/>
    <w:rsid w:val="00C67B21"/>
    <w:rsid w:val="00C67ECA"/>
    <w:rsid w:val="00C700FB"/>
    <w:rsid w:val="00C7085B"/>
    <w:rsid w:val="00C71163"/>
    <w:rsid w:val="00C71954"/>
    <w:rsid w:val="00C71C2A"/>
    <w:rsid w:val="00C71EF6"/>
    <w:rsid w:val="00C71F3D"/>
    <w:rsid w:val="00C72184"/>
    <w:rsid w:val="00C728E8"/>
    <w:rsid w:val="00C72D80"/>
    <w:rsid w:val="00C72E07"/>
    <w:rsid w:val="00C72E24"/>
    <w:rsid w:val="00C7330D"/>
    <w:rsid w:val="00C7335C"/>
    <w:rsid w:val="00C73FEC"/>
    <w:rsid w:val="00C74BC8"/>
    <w:rsid w:val="00C74BD3"/>
    <w:rsid w:val="00C75ADE"/>
    <w:rsid w:val="00C761FF"/>
    <w:rsid w:val="00C7730F"/>
    <w:rsid w:val="00C775E3"/>
    <w:rsid w:val="00C77BF4"/>
    <w:rsid w:val="00C77CB4"/>
    <w:rsid w:val="00C77E85"/>
    <w:rsid w:val="00C77F63"/>
    <w:rsid w:val="00C803DC"/>
    <w:rsid w:val="00C80A9A"/>
    <w:rsid w:val="00C80B92"/>
    <w:rsid w:val="00C81456"/>
    <w:rsid w:val="00C816FC"/>
    <w:rsid w:val="00C82699"/>
    <w:rsid w:val="00C8291E"/>
    <w:rsid w:val="00C82AAE"/>
    <w:rsid w:val="00C83234"/>
    <w:rsid w:val="00C83A66"/>
    <w:rsid w:val="00C8468B"/>
    <w:rsid w:val="00C8477C"/>
    <w:rsid w:val="00C850E3"/>
    <w:rsid w:val="00C85426"/>
    <w:rsid w:val="00C85468"/>
    <w:rsid w:val="00C8552E"/>
    <w:rsid w:val="00C85E4E"/>
    <w:rsid w:val="00C85F85"/>
    <w:rsid w:val="00C865E8"/>
    <w:rsid w:val="00C86D02"/>
    <w:rsid w:val="00C86D27"/>
    <w:rsid w:val="00C872C0"/>
    <w:rsid w:val="00C876B2"/>
    <w:rsid w:val="00C87BFB"/>
    <w:rsid w:val="00C87DCA"/>
    <w:rsid w:val="00C87FBC"/>
    <w:rsid w:val="00C90189"/>
    <w:rsid w:val="00C903C4"/>
    <w:rsid w:val="00C904FE"/>
    <w:rsid w:val="00C90848"/>
    <w:rsid w:val="00C91243"/>
    <w:rsid w:val="00C929D9"/>
    <w:rsid w:val="00C9307E"/>
    <w:rsid w:val="00C93509"/>
    <w:rsid w:val="00C9377A"/>
    <w:rsid w:val="00C93AD6"/>
    <w:rsid w:val="00C93BA6"/>
    <w:rsid w:val="00C941AF"/>
    <w:rsid w:val="00C9478C"/>
    <w:rsid w:val="00C94869"/>
    <w:rsid w:val="00C94C53"/>
    <w:rsid w:val="00C9576F"/>
    <w:rsid w:val="00C9588F"/>
    <w:rsid w:val="00C959C0"/>
    <w:rsid w:val="00C95A5D"/>
    <w:rsid w:val="00C95EC3"/>
    <w:rsid w:val="00C9607A"/>
    <w:rsid w:val="00C97475"/>
    <w:rsid w:val="00C97915"/>
    <w:rsid w:val="00C97CFD"/>
    <w:rsid w:val="00CA01E3"/>
    <w:rsid w:val="00CA0A19"/>
    <w:rsid w:val="00CA0B69"/>
    <w:rsid w:val="00CA1161"/>
    <w:rsid w:val="00CA30D6"/>
    <w:rsid w:val="00CA3789"/>
    <w:rsid w:val="00CA3805"/>
    <w:rsid w:val="00CA3830"/>
    <w:rsid w:val="00CA45A3"/>
    <w:rsid w:val="00CA5047"/>
    <w:rsid w:val="00CA52EE"/>
    <w:rsid w:val="00CA5BF1"/>
    <w:rsid w:val="00CA606A"/>
    <w:rsid w:val="00CA66D2"/>
    <w:rsid w:val="00CA752D"/>
    <w:rsid w:val="00CA7779"/>
    <w:rsid w:val="00CA77DF"/>
    <w:rsid w:val="00CA7BA4"/>
    <w:rsid w:val="00CA7EA3"/>
    <w:rsid w:val="00CB0547"/>
    <w:rsid w:val="00CB0911"/>
    <w:rsid w:val="00CB0A9C"/>
    <w:rsid w:val="00CB1118"/>
    <w:rsid w:val="00CB1356"/>
    <w:rsid w:val="00CB191A"/>
    <w:rsid w:val="00CB1B30"/>
    <w:rsid w:val="00CB224B"/>
    <w:rsid w:val="00CB4898"/>
    <w:rsid w:val="00CB521C"/>
    <w:rsid w:val="00CB592D"/>
    <w:rsid w:val="00CB5D9C"/>
    <w:rsid w:val="00CB5E9B"/>
    <w:rsid w:val="00CB6327"/>
    <w:rsid w:val="00CB6C46"/>
    <w:rsid w:val="00CB7667"/>
    <w:rsid w:val="00CB76A8"/>
    <w:rsid w:val="00CB76EC"/>
    <w:rsid w:val="00CC0395"/>
    <w:rsid w:val="00CC05C3"/>
    <w:rsid w:val="00CC0C24"/>
    <w:rsid w:val="00CC0D7B"/>
    <w:rsid w:val="00CC1317"/>
    <w:rsid w:val="00CC1AE3"/>
    <w:rsid w:val="00CC1B6A"/>
    <w:rsid w:val="00CC1DC5"/>
    <w:rsid w:val="00CC1E55"/>
    <w:rsid w:val="00CC285B"/>
    <w:rsid w:val="00CC2DCF"/>
    <w:rsid w:val="00CC2FD0"/>
    <w:rsid w:val="00CC363D"/>
    <w:rsid w:val="00CC3C5D"/>
    <w:rsid w:val="00CC3F57"/>
    <w:rsid w:val="00CC41C4"/>
    <w:rsid w:val="00CC47F6"/>
    <w:rsid w:val="00CC4845"/>
    <w:rsid w:val="00CC4933"/>
    <w:rsid w:val="00CC4AA5"/>
    <w:rsid w:val="00CC546D"/>
    <w:rsid w:val="00CC62AB"/>
    <w:rsid w:val="00CC64F4"/>
    <w:rsid w:val="00CC6F1C"/>
    <w:rsid w:val="00CC702A"/>
    <w:rsid w:val="00CC735D"/>
    <w:rsid w:val="00CC7880"/>
    <w:rsid w:val="00CC7C41"/>
    <w:rsid w:val="00CD00E7"/>
    <w:rsid w:val="00CD079D"/>
    <w:rsid w:val="00CD0916"/>
    <w:rsid w:val="00CD0BD1"/>
    <w:rsid w:val="00CD128A"/>
    <w:rsid w:val="00CD2A38"/>
    <w:rsid w:val="00CD3084"/>
    <w:rsid w:val="00CD34B5"/>
    <w:rsid w:val="00CD3540"/>
    <w:rsid w:val="00CD3985"/>
    <w:rsid w:val="00CD3DEF"/>
    <w:rsid w:val="00CD41EC"/>
    <w:rsid w:val="00CD45C2"/>
    <w:rsid w:val="00CD4AFA"/>
    <w:rsid w:val="00CD4C0A"/>
    <w:rsid w:val="00CD4D3E"/>
    <w:rsid w:val="00CD4F8E"/>
    <w:rsid w:val="00CD618D"/>
    <w:rsid w:val="00CD741F"/>
    <w:rsid w:val="00CD7798"/>
    <w:rsid w:val="00CE0648"/>
    <w:rsid w:val="00CE0EAC"/>
    <w:rsid w:val="00CE1072"/>
    <w:rsid w:val="00CE1FEA"/>
    <w:rsid w:val="00CE2680"/>
    <w:rsid w:val="00CE29C2"/>
    <w:rsid w:val="00CE2EF5"/>
    <w:rsid w:val="00CE3D8C"/>
    <w:rsid w:val="00CE41C5"/>
    <w:rsid w:val="00CE5485"/>
    <w:rsid w:val="00CE60AB"/>
    <w:rsid w:val="00CE6174"/>
    <w:rsid w:val="00CE6564"/>
    <w:rsid w:val="00CE66B9"/>
    <w:rsid w:val="00CE680B"/>
    <w:rsid w:val="00CE6A15"/>
    <w:rsid w:val="00CE7182"/>
    <w:rsid w:val="00CE7744"/>
    <w:rsid w:val="00CE7C76"/>
    <w:rsid w:val="00CE7C83"/>
    <w:rsid w:val="00CF0F5B"/>
    <w:rsid w:val="00CF1069"/>
    <w:rsid w:val="00CF168D"/>
    <w:rsid w:val="00CF194E"/>
    <w:rsid w:val="00CF276E"/>
    <w:rsid w:val="00CF28F1"/>
    <w:rsid w:val="00CF2962"/>
    <w:rsid w:val="00CF2ED7"/>
    <w:rsid w:val="00CF3136"/>
    <w:rsid w:val="00CF3158"/>
    <w:rsid w:val="00CF39BD"/>
    <w:rsid w:val="00CF3A27"/>
    <w:rsid w:val="00CF4043"/>
    <w:rsid w:val="00CF408B"/>
    <w:rsid w:val="00CF455F"/>
    <w:rsid w:val="00CF4DFF"/>
    <w:rsid w:val="00CF4E64"/>
    <w:rsid w:val="00CF4E93"/>
    <w:rsid w:val="00CF5381"/>
    <w:rsid w:val="00CF5496"/>
    <w:rsid w:val="00CF5FE5"/>
    <w:rsid w:val="00CF6549"/>
    <w:rsid w:val="00CF7174"/>
    <w:rsid w:val="00CF746F"/>
    <w:rsid w:val="00CF7667"/>
    <w:rsid w:val="00CF7999"/>
    <w:rsid w:val="00D00294"/>
    <w:rsid w:val="00D00A2F"/>
    <w:rsid w:val="00D00AE4"/>
    <w:rsid w:val="00D00EF6"/>
    <w:rsid w:val="00D01347"/>
    <w:rsid w:val="00D015D0"/>
    <w:rsid w:val="00D01E37"/>
    <w:rsid w:val="00D02653"/>
    <w:rsid w:val="00D02961"/>
    <w:rsid w:val="00D02A58"/>
    <w:rsid w:val="00D02C33"/>
    <w:rsid w:val="00D02D1B"/>
    <w:rsid w:val="00D032F2"/>
    <w:rsid w:val="00D033C4"/>
    <w:rsid w:val="00D04BB6"/>
    <w:rsid w:val="00D04C40"/>
    <w:rsid w:val="00D04C62"/>
    <w:rsid w:val="00D05139"/>
    <w:rsid w:val="00D05203"/>
    <w:rsid w:val="00D05582"/>
    <w:rsid w:val="00D0568E"/>
    <w:rsid w:val="00D05794"/>
    <w:rsid w:val="00D05898"/>
    <w:rsid w:val="00D10212"/>
    <w:rsid w:val="00D103EB"/>
    <w:rsid w:val="00D10863"/>
    <w:rsid w:val="00D10BCA"/>
    <w:rsid w:val="00D11513"/>
    <w:rsid w:val="00D11D37"/>
    <w:rsid w:val="00D12010"/>
    <w:rsid w:val="00D126E8"/>
    <w:rsid w:val="00D12B09"/>
    <w:rsid w:val="00D12B1E"/>
    <w:rsid w:val="00D13311"/>
    <w:rsid w:val="00D13AB4"/>
    <w:rsid w:val="00D14ADF"/>
    <w:rsid w:val="00D14C54"/>
    <w:rsid w:val="00D150D6"/>
    <w:rsid w:val="00D15980"/>
    <w:rsid w:val="00D15C9B"/>
    <w:rsid w:val="00D15CBA"/>
    <w:rsid w:val="00D15EFE"/>
    <w:rsid w:val="00D15F7D"/>
    <w:rsid w:val="00D16540"/>
    <w:rsid w:val="00D16FCE"/>
    <w:rsid w:val="00D17307"/>
    <w:rsid w:val="00D1770F"/>
    <w:rsid w:val="00D21499"/>
    <w:rsid w:val="00D22072"/>
    <w:rsid w:val="00D234F2"/>
    <w:rsid w:val="00D23AA6"/>
    <w:rsid w:val="00D2430F"/>
    <w:rsid w:val="00D25071"/>
    <w:rsid w:val="00D253AB"/>
    <w:rsid w:val="00D254BE"/>
    <w:rsid w:val="00D25DBC"/>
    <w:rsid w:val="00D265C6"/>
    <w:rsid w:val="00D277CB"/>
    <w:rsid w:val="00D306D4"/>
    <w:rsid w:val="00D30DAC"/>
    <w:rsid w:val="00D31EE3"/>
    <w:rsid w:val="00D320E1"/>
    <w:rsid w:val="00D326C8"/>
    <w:rsid w:val="00D327F5"/>
    <w:rsid w:val="00D32A50"/>
    <w:rsid w:val="00D32E97"/>
    <w:rsid w:val="00D33002"/>
    <w:rsid w:val="00D3320A"/>
    <w:rsid w:val="00D34999"/>
    <w:rsid w:val="00D34D87"/>
    <w:rsid w:val="00D34FC4"/>
    <w:rsid w:val="00D3515C"/>
    <w:rsid w:val="00D35318"/>
    <w:rsid w:val="00D35F7A"/>
    <w:rsid w:val="00D360A9"/>
    <w:rsid w:val="00D36235"/>
    <w:rsid w:val="00D36338"/>
    <w:rsid w:val="00D3690C"/>
    <w:rsid w:val="00D369A2"/>
    <w:rsid w:val="00D370AC"/>
    <w:rsid w:val="00D378D2"/>
    <w:rsid w:val="00D37EDF"/>
    <w:rsid w:val="00D40305"/>
    <w:rsid w:val="00D40448"/>
    <w:rsid w:val="00D40F80"/>
    <w:rsid w:val="00D4108A"/>
    <w:rsid w:val="00D412A7"/>
    <w:rsid w:val="00D41BFD"/>
    <w:rsid w:val="00D41D9B"/>
    <w:rsid w:val="00D420C1"/>
    <w:rsid w:val="00D423A3"/>
    <w:rsid w:val="00D42D58"/>
    <w:rsid w:val="00D431D0"/>
    <w:rsid w:val="00D43468"/>
    <w:rsid w:val="00D436CC"/>
    <w:rsid w:val="00D43884"/>
    <w:rsid w:val="00D43E7E"/>
    <w:rsid w:val="00D4407F"/>
    <w:rsid w:val="00D444F1"/>
    <w:rsid w:val="00D44638"/>
    <w:rsid w:val="00D45357"/>
    <w:rsid w:val="00D4577A"/>
    <w:rsid w:val="00D4605C"/>
    <w:rsid w:val="00D4633D"/>
    <w:rsid w:val="00D471DC"/>
    <w:rsid w:val="00D4747C"/>
    <w:rsid w:val="00D47CEA"/>
    <w:rsid w:val="00D50151"/>
    <w:rsid w:val="00D5033D"/>
    <w:rsid w:val="00D503DB"/>
    <w:rsid w:val="00D504DE"/>
    <w:rsid w:val="00D50646"/>
    <w:rsid w:val="00D513E6"/>
    <w:rsid w:val="00D514A4"/>
    <w:rsid w:val="00D51599"/>
    <w:rsid w:val="00D51BC1"/>
    <w:rsid w:val="00D52214"/>
    <w:rsid w:val="00D529F3"/>
    <w:rsid w:val="00D52BFE"/>
    <w:rsid w:val="00D52D51"/>
    <w:rsid w:val="00D5342E"/>
    <w:rsid w:val="00D53B7E"/>
    <w:rsid w:val="00D545A9"/>
    <w:rsid w:val="00D54626"/>
    <w:rsid w:val="00D54DDD"/>
    <w:rsid w:val="00D5599D"/>
    <w:rsid w:val="00D55BB1"/>
    <w:rsid w:val="00D56F7B"/>
    <w:rsid w:val="00D57787"/>
    <w:rsid w:val="00D578AB"/>
    <w:rsid w:val="00D578C4"/>
    <w:rsid w:val="00D60B46"/>
    <w:rsid w:val="00D614FF"/>
    <w:rsid w:val="00D615F4"/>
    <w:rsid w:val="00D61A3A"/>
    <w:rsid w:val="00D61BE7"/>
    <w:rsid w:val="00D61DC0"/>
    <w:rsid w:val="00D61FC8"/>
    <w:rsid w:val="00D63580"/>
    <w:rsid w:val="00D6384F"/>
    <w:rsid w:val="00D63E9E"/>
    <w:rsid w:val="00D643D5"/>
    <w:rsid w:val="00D649D0"/>
    <w:rsid w:val="00D6571C"/>
    <w:rsid w:val="00D662AE"/>
    <w:rsid w:val="00D66362"/>
    <w:rsid w:val="00D669C8"/>
    <w:rsid w:val="00D66DDC"/>
    <w:rsid w:val="00D66EDB"/>
    <w:rsid w:val="00D67426"/>
    <w:rsid w:val="00D67725"/>
    <w:rsid w:val="00D6776A"/>
    <w:rsid w:val="00D70079"/>
    <w:rsid w:val="00D711DC"/>
    <w:rsid w:val="00D71229"/>
    <w:rsid w:val="00D71279"/>
    <w:rsid w:val="00D7138C"/>
    <w:rsid w:val="00D71CBF"/>
    <w:rsid w:val="00D7282A"/>
    <w:rsid w:val="00D7288D"/>
    <w:rsid w:val="00D72E74"/>
    <w:rsid w:val="00D73244"/>
    <w:rsid w:val="00D73501"/>
    <w:rsid w:val="00D73FE2"/>
    <w:rsid w:val="00D74236"/>
    <w:rsid w:val="00D7432A"/>
    <w:rsid w:val="00D7458E"/>
    <w:rsid w:val="00D749F6"/>
    <w:rsid w:val="00D74C6D"/>
    <w:rsid w:val="00D74CD3"/>
    <w:rsid w:val="00D74EE0"/>
    <w:rsid w:val="00D7527A"/>
    <w:rsid w:val="00D762D0"/>
    <w:rsid w:val="00D76DFE"/>
    <w:rsid w:val="00D770D3"/>
    <w:rsid w:val="00D77550"/>
    <w:rsid w:val="00D779FA"/>
    <w:rsid w:val="00D8033D"/>
    <w:rsid w:val="00D8049A"/>
    <w:rsid w:val="00D807BF"/>
    <w:rsid w:val="00D808F4"/>
    <w:rsid w:val="00D80948"/>
    <w:rsid w:val="00D80B46"/>
    <w:rsid w:val="00D80BA5"/>
    <w:rsid w:val="00D80E17"/>
    <w:rsid w:val="00D81290"/>
    <w:rsid w:val="00D81622"/>
    <w:rsid w:val="00D81BD1"/>
    <w:rsid w:val="00D82417"/>
    <w:rsid w:val="00D82C3D"/>
    <w:rsid w:val="00D83303"/>
    <w:rsid w:val="00D843EE"/>
    <w:rsid w:val="00D84578"/>
    <w:rsid w:val="00D846BE"/>
    <w:rsid w:val="00D8479C"/>
    <w:rsid w:val="00D84832"/>
    <w:rsid w:val="00D85172"/>
    <w:rsid w:val="00D85323"/>
    <w:rsid w:val="00D85AF7"/>
    <w:rsid w:val="00D8604A"/>
    <w:rsid w:val="00D86973"/>
    <w:rsid w:val="00D869CB"/>
    <w:rsid w:val="00D86B87"/>
    <w:rsid w:val="00D86BA1"/>
    <w:rsid w:val="00D874DE"/>
    <w:rsid w:val="00D87AF6"/>
    <w:rsid w:val="00D87C6A"/>
    <w:rsid w:val="00D87F13"/>
    <w:rsid w:val="00D902DF"/>
    <w:rsid w:val="00D90C55"/>
    <w:rsid w:val="00D90F25"/>
    <w:rsid w:val="00D90FD2"/>
    <w:rsid w:val="00D91351"/>
    <w:rsid w:val="00D9144D"/>
    <w:rsid w:val="00D9189C"/>
    <w:rsid w:val="00D938E6"/>
    <w:rsid w:val="00D93DBA"/>
    <w:rsid w:val="00D93F58"/>
    <w:rsid w:val="00D9410C"/>
    <w:rsid w:val="00D951E9"/>
    <w:rsid w:val="00D97505"/>
    <w:rsid w:val="00D97E5B"/>
    <w:rsid w:val="00DA04C7"/>
    <w:rsid w:val="00DA0EE1"/>
    <w:rsid w:val="00DA115C"/>
    <w:rsid w:val="00DA1185"/>
    <w:rsid w:val="00DA1770"/>
    <w:rsid w:val="00DA1B00"/>
    <w:rsid w:val="00DA1CE0"/>
    <w:rsid w:val="00DA1F41"/>
    <w:rsid w:val="00DA274A"/>
    <w:rsid w:val="00DA27B3"/>
    <w:rsid w:val="00DA2BB8"/>
    <w:rsid w:val="00DA2C35"/>
    <w:rsid w:val="00DA2DB3"/>
    <w:rsid w:val="00DA2F20"/>
    <w:rsid w:val="00DA39D4"/>
    <w:rsid w:val="00DA3ABD"/>
    <w:rsid w:val="00DA40AD"/>
    <w:rsid w:val="00DA4333"/>
    <w:rsid w:val="00DA4744"/>
    <w:rsid w:val="00DA4829"/>
    <w:rsid w:val="00DA4C57"/>
    <w:rsid w:val="00DA4DF2"/>
    <w:rsid w:val="00DA54BF"/>
    <w:rsid w:val="00DA5736"/>
    <w:rsid w:val="00DA67C1"/>
    <w:rsid w:val="00DA67CC"/>
    <w:rsid w:val="00DB020F"/>
    <w:rsid w:val="00DB0D44"/>
    <w:rsid w:val="00DB157D"/>
    <w:rsid w:val="00DB160D"/>
    <w:rsid w:val="00DB21F4"/>
    <w:rsid w:val="00DB292D"/>
    <w:rsid w:val="00DB3674"/>
    <w:rsid w:val="00DB3A2C"/>
    <w:rsid w:val="00DB54C5"/>
    <w:rsid w:val="00DB62F4"/>
    <w:rsid w:val="00DB6328"/>
    <w:rsid w:val="00DB6380"/>
    <w:rsid w:val="00DB77FD"/>
    <w:rsid w:val="00DB7CCE"/>
    <w:rsid w:val="00DB7E04"/>
    <w:rsid w:val="00DB7E6F"/>
    <w:rsid w:val="00DC0385"/>
    <w:rsid w:val="00DC0419"/>
    <w:rsid w:val="00DC169B"/>
    <w:rsid w:val="00DC2371"/>
    <w:rsid w:val="00DC259E"/>
    <w:rsid w:val="00DC276C"/>
    <w:rsid w:val="00DC2D6D"/>
    <w:rsid w:val="00DC36F2"/>
    <w:rsid w:val="00DC4D17"/>
    <w:rsid w:val="00DC5F51"/>
    <w:rsid w:val="00DC62F9"/>
    <w:rsid w:val="00DC641E"/>
    <w:rsid w:val="00DC6645"/>
    <w:rsid w:val="00DC6C7B"/>
    <w:rsid w:val="00DC6DDC"/>
    <w:rsid w:val="00DC6FF3"/>
    <w:rsid w:val="00DC777C"/>
    <w:rsid w:val="00DC7D17"/>
    <w:rsid w:val="00DC7E47"/>
    <w:rsid w:val="00DD033F"/>
    <w:rsid w:val="00DD06DE"/>
    <w:rsid w:val="00DD0979"/>
    <w:rsid w:val="00DD126E"/>
    <w:rsid w:val="00DD137F"/>
    <w:rsid w:val="00DD2479"/>
    <w:rsid w:val="00DD2824"/>
    <w:rsid w:val="00DD29D0"/>
    <w:rsid w:val="00DD307A"/>
    <w:rsid w:val="00DD46F9"/>
    <w:rsid w:val="00DD4BD8"/>
    <w:rsid w:val="00DD4F13"/>
    <w:rsid w:val="00DD6AA4"/>
    <w:rsid w:val="00DD6DAE"/>
    <w:rsid w:val="00DD6DBC"/>
    <w:rsid w:val="00DD703B"/>
    <w:rsid w:val="00DD7FAD"/>
    <w:rsid w:val="00DD7FD1"/>
    <w:rsid w:val="00DE07F7"/>
    <w:rsid w:val="00DE0B50"/>
    <w:rsid w:val="00DE0D7C"/>
    <w:rsid w:val="00DE0FEB"/>
    <w:rsid w:val="00DE1335"/>
    <w:rsid w:val="00DE135E"/>
    <w:rsid w:val="00DE1888"/>
    <w:rsid w:val="00DE2036"/>
    <w:rsid w:val="00DE2391"/>
    <w:rsid w:val="00DE2C36"/>
    <w:rsid w:val="00DE2FCE"/>
    <w:rsid w:val="00DE37E6"/>
    <w:rsid w:val="00DE3C07"/>
    <w:rsid w:val="00DE46F9"/>
    <w:rsid w:val="00DE524A"/>
    <w:rsid w:val="00DE5EBB"/>
    <w:rsid w:val="00DE67E6"/>
    <w:rsid w:val="00DE67E9"/>
    <w:rsid w:val="00DE6849"/>
    <w:rsid w:val="00DE6D6B"/>
    <w:rsid w:val="00DE74A7"/>
    <w:rsid w:val="00DE7990"/>
    <w:rsid w:val="00DE7C2F"/>
    <w:rsid w:val="00DF012A"/>
    <w:rsid w:val="00DF0DED"/>
    <w:rsid w:val="00DF12F5"/>
    <w:rsid w:val="00DF1550"/>
    <w:rsid w:val="00DF1723"/>
    <w:rsid w:val="00DF1C61"/>
    <w:rsid w:val="00DF2CC5"/>
    <w:rsid w:val="00DF3159"/>
    <w:rsid w:val="00DF3B0A"/>
    <w:rsid w:val="00DF3C12"/>
    <w:rsid w:val="00DF3C68"/>
    <w:rsid w:val="00DF41A2"/>
    <w:rsid w:val="00DF43E0"/>
    <w:rsid w:val="00DF4CC7"/>
    <w:rsid w:val="00DF567D"/>
    <w:rsid w:val="00DF5E09"/>
    <w:rsid w:val="00DF63F2"/>
    <w:rsid w:val="00DF6AEC"/>
    <w:rsid w:val="00DF6E07"/>
    <w:rsid w:val="00DF749F"/>
    <w:rsid w:val="00DF7FEE"/>
    <w:rsid w:val="00E00378"/>
    <w:rsid w:val="00E00FE1"/>
    <w:rsid w:val="00E017F7"/>
    <w:rsid w:val="00E0180A"/>
    <w:rsid w:val="00E01FE5"/>
    <w:rsid w:val="00E021C2"/>
    <w:rsid w:val="00E0252D"/>
    <w:rsid w:val="00E02884"/>
    <w:rsid w:val="00E02AAF"/>
    <w:rsid w:val="00E02EC0"/>
    <w:rsid w:val="00E03BA0"/>
    <w:rsid w:val="00E041D9"/>
    <w:rsid w:val="00E047AF"/>
    <w:rsid w:val="00E04ADE"/>
    <w:rsid w:val="00E04C2D"/>
    <w:rsid w:val="00E04C85"/>
    <w:rsid w:val="00E05A1C"/>
    <w:rsid w:val="00E07535"/>
    <w:rsid w:val="00E075C0"/>
    <w:rsid w:val="00E07E31"/>
    <w:rsid w:val="00E100EA"/>
    <w:rsid w:val="00E102D6"/>
    <w:rsid w:val="00E10395"/>
    <w:rsid w:val="00E108AD"/>
    <w:rsid w:val="00E10930"/>
    <w:rsid w:val="00E11248"/>
    <w:rsid w:val="00E1161C"/>
    <w:rsid w:val="00E11DAC"/>
    <w:rsid w:val="00E1249D"/>
    <w:rsid w:val="00E12973"/>
    <w:rsid w:val="00E13026"/>
    <w:rsid w:val="00E13679"/>
    <w:rsid w:val="00E137EF"/>
    <w:rsid w:val="00E14553"/>
    <w:rsid w:val="00E1581D"/>
    <w:rsid w:val="00E2114B"/>
    <w:rsid w:val="00E215EC"/>
    <w:rsid w:val="00E21780"/>
    <w:rsid w:val="00E21C79"/>
    <w:rsid w:val="00E2206E"/>
    <w:rsid w:val="00E2277F"/>
    <w:rsid w:val="00E229DB"/>
    <w:rsid w:val="00E23070"/>
    <w:rsid w:val="00E2325A"/>
    <w:rsid w:val="00E2385E"/>
    <w:rsid w:val="00E23871"/>
    <w:rsid w:val="00E23A17"/>
    <w:rsid w:val="00E23CFB"/>
    <w:rsid w:val="00E23E75"/>
    <w:rsid w:val="00E24D87"/>
    <w:rsid w:val="00E25C8C"/>
    <w:rsid w:val="00E25D84"/>
    <w:rsid w:val="00E25E77"/>
    <w:rsid w:val="00E25EA7"/>
    <w:rsid w:val="00E26106"/>
    <w:rsid w:val="00E266AF"/>
    <w:rsid w:val="00E2684A"/>
    <w:rsid w:val="00E268D0"/>
    <w:rsid w:val="00E305AD"/>
    <w:rsid w:val="00E30A54"/>
    <w:rsid w:val="00E30B26"/>
    <w:rsid w:val="00E324A9"/>
    <w:rsid w:val="00E32D09"/>
    <w:rsid w:val="00E32D5F"/>
    <w:rsid w:val="00E33DE2"/>
    <w:rsid w:val="00E34996"/>
    <w:rsid w:val="00E34C85"/>
    <w:rsid w:val="00E358FF"/>
    <w:rsid w:val="00E35A4C"/>
    <w:rsid w:val="00E35BE8"/>
    <w:rsid w:val="00E35C84"/>
    <w:rsid w:val="00E36D72"/>
    <w:rsid w:val="00E37254"/>
    <w:rsid w:val="00E37352"/>
    <w:rsid w:val="00E37867"/>
    <w:rsid w:val="00E378A1"/>
    <w:rsid w:val="00E37F4D"/>
    <w:rsid w:val="00E40192"/>
    <w:rsid w:val="00E403A1"/>
    <w:rsid w:val="00E4085A"/>
    <w:rsid w:val="00E4086E"/>
    <w:rsid w:val="00E41738"/>
    <w:rsid w:val="00E41B63"/>
    <w:rsid w:val="00E41E9F"/>
    <w:rsid w:val="00E43BBE"/>
    <w:rsid w:val="00E447CE"/>
    <w:rsid w:val="00E45684"/>
    <w:rsid w:val="00E46657"/>
    <w:rsid w:val="00E46AB0"/>
    <w:rsid w:val="00E46D0A"/>
    <w:rsid w:val="00E471F9"/>
    <w:rsid w:val="00E47AE0"/>
    <w:rsid w:val="00E47BB0"/>
    <w:rsid w:val="00E502CF"/>
    <w:rsid w:val="00E505A8"/>
    <w:rsid w:val="00E50735"/>
    <w:rsid w:val="00E51DB9"/>
    <w:rsid w:val="00E52367"/>
    <w:rsid w:val="00E5249C"/>
    <w:rsid w:val="00E524ED"/>
    <w:rsid w:val="00E528A7"/>
    <w:rsid w:val="00E53251"/>
    <w:rsid w:val="00E53AE6"/>
    <w:rsid w:val="00E53D27"/>
    <w:rsid w:val="00E549F1"/>
    <w:rsid w:val="00E54D44"/>
    <w:rsid w:val="00E560C5"/>
    <w:rsid w:val="00E561B4"/>
    <w:rsid w:val="00E567BE"/>
    <w:rsid w:val="00E56BD8"/>
    <w:rsid w:val="00E56F31"/>
    <w:rsid w:val="00E57914"/>
    <w:rsid w:val="00E57BB2"/>
    <w:rsid w:val="00E57CFD"/>
    <w:rsid w:val="00E601DE"/>
    <w:rsid w:val="00E602F3"/>
    <w:rsid w:val="00E61ABD"/>
    <w:rsid w:val="00E61F32"/>
    <w:rsid w:val="00E623F9"/>
    <w:rsid w:val="00E62E82"/>
    <w:rsid w:val="00E63AAC"/>
    <w:rsid w:val="00E63AF0"/>
    <w:rsid w:val="00E63B57"/>
    <w:rsid w:val="00E649D8"/>
    <w:rsid w:val="00E64D36"/>
    <w:rsid w:val="00E65085"/>
    <w:rsid w:val="00E65D09"/>
    <w:rsid w:val="00E65D4A"/>
    <w:rsid w:val="00E65FB5"/>
    <w:rsid w:val="00E66FE0"/>
    <w:rsid w:val="00E675F5"/>
    <w:rsid w:val="00E677C4"/>
    <w:rsid w:val="00E67BB1"/>
    <w:rsid w:val="00E67FA7"/>
    <w:rsid w:val="00E708A0"/>
    <w:rsid w:val="00E7091F"/>
    <w:rsid w:val="00E70C5D"/>
    <w:rsid w:val="00E71654"/>
    <w:rsid w:val="00E71790"/>
    <w:rsid w:val="00E71889"/>
    <w:rsid w:val="00E720CB"/>
    <w:rsid w:val="00E72ADE"/>
    <w:rsid w:val="00E72EE8"/>
    <w:rsid w:val="00E72F7A"/>
    <w:rsid w:val="00E7428F"/>
    <w:rsid w:val="00E74681"/>
    <w:rsid w:val="00E75E3A"/>
    <w:rsid w:val="00E763B4"/>
    <w:rsid w:val="00E7662E"/>
    <w:rsid w:val="00E767A0"/>
    <w:rsid w:val="00E768A5"/>
    <w:rsid w:val="00E77A9A"/>
    <w:rsid w:val="00E80DDB"/>
    <w:rsid w:val="00E810C4"/>
    <w:rsid w:val="00E812F6"/>
    <w:rsid w:val="00E81951"/>
    <w:rsid w:val="00E82487"/>
    <w:rsid w:val="00E824B1"/>
    <w:rsid w:val="00E83546"/>
    <w:rsid w:val="00E835B7"/>
    <w:rsid w:val="00E83E67"/>
    <w:rsid w:val="00E83F83"/>
    <w:rsid w:val="00E8447E"/>
    <w:rsid w:val="00E846C3"/>
    <w:rsid w:val="00E8479F"/>
    <w:rsid w:val="00E85426"/>
    <w:rsid w:val="00E8551D"/>
    <w:rsid w:val="00E86A19"/>
    <w:rsid w:val="00E86E3C"/>
    <w:rsid w:val="00E86E72"/>
    <w:rsid w:val="00E873E7"/>
    <w:rsid w:val="00E875E5"/>
    <w:rsid w:val="00E902A8"/>
    <w:rsid w:val="00E905E4"/>
    <w:rsid w:val="00E90822"/>
    <w:rsid w:val="00E908DE"/>
    <w:rsid w:val="00E909DC"/>
    <w:rsid w:val="00E90B10"/>
    <w:rsid w:val="00E9455F"/>
    <w:rsid w:val="00E94AEE"/>
    <w:rsid w:val="00E95060"/>
    <w:rsid w:val="00E9598B"/>
    <w:rsid w:val="00E95AB6"/>
    <w:rsid w:val="00E966F8"/>
    <w:rsid w:val="00E9678D"/>
    <w:rsid w:val="00E96876"/>
    <w:rsid w:val="00E96A1C"/>
    <w:rsid w:val="00E97036"/>
    <w:rsid w:val="00E975D0"/>
    <w:rsid w:val="00E978D0"/>
    <w:rsid w:val="00E97937"/>
    <w:rsid w:val="00E97C4E"/>
    <w:rsid w:val="00EA0A21"/>
    <w:rsid w:val="00EA1003"/>
    <w:rsid w:val="00EA1E1D"/>
    <w:rsid w:val="00EA2497"/>
    <w:rsid w:val="00EA24A1"/>
    <w:rsid w:val="00EA2753"/>
    <w:rsid w:val="00EA288A"/>
    <w:rsid w:val="00EA2A78"/>
    <w:rsid w:val="00EA3900"/>
    <w:rsid w:val="00EA409E"/>
    <w:rsid w:val="00EA48EC"/>
    <w:rsid w:val="00EA505E"/>
    <w:rsid w:val="00EA58F4"/>
    <w:rsid w:val="00EA5D1C"/>
    <w:rsid w:val="00EA5DB4"/>
    <w:rsid w:val="00EA63CC"/>
    <w:rsid w:val="00EA64E3"/>
    <w:rsid w:val="00EA659F"/>
    <w:rsid w:val="00EA6711"/>
    <w:rsid w:val="00EA6C1D"/>
    <w:rsid w:val="00EA76CD"/>
    <w:rsid w:val="00EB04F9"/>
    <w:rsid w:val="00EB0DE0"/>
    <w:rsid w:val="00EB1644"/>
    <w:rsid w:val="00EB1B9C"/>
    <w:rsid w:val="00EB1E73"/>
    <w:rsid w:val="00EB1F24"/>
    <w:rsid w:val="00EB26F8"/>
    <w:rsid w:val="00EB338C"/>
    <w:rsid w:val="00EB33DB"/>
    <w:rsid w:val="00EB3751"/>
    <w:rsid w:val="00EB3B28"/>
    <w:rsid w:val="00EB4060"/>
    <w:rsid w:val="00EB40EF"/>
    <w:rsid w:val="00EB42C1"/>
    <w:rsid w:val="00EB4328"/>
    <w:rsid w:val="00EB453A"/>
    <w:rsid w:val="00EB4C81"/>
    <w:rsid w:val="00EB5F31"/>
    <w:rsid w:val="00EB766C"/>
    <w:rsid w:val="00EB7806"/>
    <w:rsid w:val="00EB7E15"/>
    <w:rsid w:val="00EC0976"/>
    <w:rsid w:val="00EC0F12"/>
    <w:rsid w:val="00EC17AC"/>
    <w:rsid w:val="00EC2253"/>
    <w:rsid w:val="00EC23DE"/>
    <w:rsid w:val="00EC2657"/>
    <w:rsid w:val="00EC281E"/>
    <w:rsid w:val="00EC2AB4"/>
    <w:rsid w:val="00EC2ABE"/>
    <w:rsid w:val="00EC2D84"/>
    <w:rsid w:val="00EC2E99"/>
    <w:rsid w:val="00EC30C9"/>
    <w:rsid w:val="00EC33CD"/>
    <w:rsid w:val="00EC365D"/>
    <w:rsid w:val="00EC43A2"/>
    <w:rsid w:val="00EC47DC"/>
    <w:rsid w:val="00EC5565"/>
    <w:rsid w:val="00EC595A"/>
    <w:rsid w:val="00EC6238"/>
    <w:rsid w:val="00EC68E4"/>
    <w:rsid w:val="00EC6C0E"/>
    <w:rsid w:val="00ED0196"/>
    <w:rsid w:val="00ED0A73"/>
    <w:rsid w:val="00ED19F7"/>
    <w:rsid w:val="00ED2089"/>
    <w:rsid w:val="00ED21CA"/>
    <w:rsid w:val="00ED2335"/>
    <w:rsid w:val="00ED2E66"/>
    <w:rsid w:val="00ED34DF"/>
    <w:rsid w:val="00ED3635"/>
    <w:rsid w:val="00ED4026"/>
    <w:rsid w:val="00ED46E9"/>
    <w:rsid w:val="00ED4FD3"/>
    <w:rsid w:val="00ED50AD"/>
    <w:rsid w:val="00ED5188"/>
    <w:rsid w:val="00ED551A"/>
    <w:rsid w:val="00ED60DF"/>
    <w:rsid w:val="00ED65ED"/>
    <w:rsid w:val="00ED791A"/>
    <w:rsid w:val="00ED797C"/>
    <w:rsid w:val="00ED7D5F"/>
    <w:rsid w:val="00EE000B"/>
    <w:rsid w:val="00EE0127"/>
    <w:rsid w:val="00EE03D1"/>
    <w:rsid w:val="00EE05B9"/>
    <w:rsid w:val="00EE086E"/>
    <w:rsid w:val="00EE0C98"/>
    <w:rsid w:val="00EE0E9E"/>
    <w:rsid w:val="00EE1313"/>
    <w:rsid w:val="00EE16B4"/>
    <w:rsid w:val="00EE16E5"/>
    <w:rsid w:val="00EE1944"/>
    <w:rsid w:val="00EE19A5"/>
    <w:rsid w:val="00EE236C"/>
    <w:rsid w:val="00EE24A0"/>
    <w:rsid w:val="00EE27B8"/>
    <w:rsid w:val="00EE282B"/>
    <w:rsid w:val="00EE2F30"/>
    <w:rsid w:val="00EE35BA"/>
    <w:rsid w:val="00EE35BC"/>
    <w:rsid w:val="00EE3644"/>
    <w:rsid w:val="00EE395D"/>
    <w:rsid w:val="00EE3D71"/>
    <w:rsid w:val="00EE458D"/>
    <w:rsid w:val="00EE48BF"/>
    <w:rsid w:val="00EE51C6"/>
    <w:rsid w:val="00EE5336"/>
    <w:rsid w:val="00EE5556"/>
    <w:rsid w:val="00EE55A4"/>
    <w:rsid w:val="00EE5F72"/>
    <w:rsid w:val="00EE5FB6"/>
    <w:rsid w:val="00EE612F"/>
    <w:rsid w:val="00EE689D"/>
    <w:rsid w:val="00EE6CE7"/>
    <w:rsid w:val="00EE7056"/>
    <w:rsid w:val="00EE7470"/>
    <w:rsid w:val="00EE76D5"/>
    <w:rsid w:val="00EF17EF"/>
    <w:rsid w:val="00EF1952"/>
    <w:rsid w:val="00EF1F05"/>
    <w:rsid w:val="00EF25B5"/>
    <w:rsid w:val="00EF2E62"/>
    <w:rsid w:val="00EF319E"/>
    <w:rsid w:val="00EF3612"/>
    <w:rsid w:val="00EF37C5"/>
    <w:rsid w:val="00EF38C9"/>
    <w:rsid w:val="00EF3C89"/>
    <w:rsid w:val="00EF3EE9"/>
    <w:rsid w:val="00EF4027"/>
    <w:rsid w:val="00EF4E3C"/>
    <w:rsid w:val="00EF501A"/>
    <w:rsid w:val="00EF5103"/>
    <w:rsid w:val="00EF5853"/>
    <w:rsid w:val="00EF5965"/>
    <w:rsid w:val="00EF5979"/>
    <w:rsid w:val="00EF5CDA"/>
    <w:rsid w:val="00EF6786"/>
    <w:rsid w:val="00EF695D"/>
    <w:rsid w:val="00F00239"/>
    <w:rsid w:val="00F00B01"/>
    <w:rsid w:val="00F00F77"/>
    <w:rsid w:val="00F011F1"/>
    <w:rsid w:val="00F015D0"/>
    <w:rsid w:val="00F024EF"/>
    <w:rsid w:val="00F025B4"/>
    <w:rsid w:val="00F02697"/>
    <w:rsid w:val="00F02888"/>
    <w:rsid w:val="00F02E20"/>
    <w:rsid w:val="00F02F06"/>
    <w:rsid w:val="00F031A1"/>
    <w:rsid w:val="00F033B9"/>
    <w:rsid w:val="00F0367C"/>
    <w:rsid w:val="00F03AAC"/>
    <w:rsid w:val="00F03E8C"/>
    <w:rsid w:val="00F045BE"/>
    <w:rsid w:val="00F05C50"/>
    <w:rsid w:val="00F05FF3"/>
    <w:rsid w:val="00F06292"/>
    <w:rsid w:val="00F0669E"/>
    <w:rsid w:val="00F07303"/>
    <w:rsid w:val="00F073FA"/>
    <w:rsid w:val="00F07DEB"/>
    <w:rsid w:val="00F07E38"/>
    <w:rsid w:val="00F11C9F"/>
    <w:rsid w:val="00F11D64"/>
    <w:rsid w:val="00F11F44"/>
    <w:rsid w:val="00F1206C"/>
    <w:rsid w:val="00F1221A"/>
    <w:rsid w:val="00F12489"/>
    <w:rsid w:val="00F12939"/>
    <w:rsid w:val="00F12C8D"/>
    <w:rsid w:val="00F12D55"/>
    <w:rsid w:val="00F12E09"/>
    <w:rsid w:val="00F131E1"/>
    <w:rsid w:val="00F13682"/>
    <w:rsid w:val="00F13A5F"/>
    <w:rsid w:val="00F13DB1"/>
    <w:rsid w:val="00F1432B"/>
    <w:rsid w:val="00F143B9"/>
    <w:rsid w:val="00F1491F"/>
    <w:rsid w:val="00F14B59"/>
    <w:rsid w:val="00F14B67"/>
    <w:rsid w:val="00F14C0E"/>
    <w:rsid w:val="00F14E2A"/>
    <w:rsid w:val="00F1582B"/>
    <w:rsid w:val="00F158B4"/>
    <w:rsid w:val="00F15AC2"/>
    <w:rsid w:val="00F15E3C"/>
    <w:rsid w:val="00F16C68"/>
    <w:rsid w:val="00F16CEF"/>
    <w:rsid w:val="00F16DD3"/>
    <w:rsid w:val="00F16F2B"/>
    <w:rsid w:val="00F16F4E"/>
    <w:rsid w:val="00F16FCE"/>
    <w:rsid w:val="00F170F0"/>
    <w:rsid w:val="00F17106"/>
    <w:rsid w:val="00F21231"/>
    <w:rsid w:val="00F21948"/>
    <w:rsid w:val="00F21A67"/>
    <w:rsid w:val="00F22C4A"/>
    <w:rsid w:val="00F2310F"/>
    <w:rsid w:val="00F23134"/>
    <w:rsid w:val="00F241E5"/>
    <w:rsid w:val="00F2443F"/>
    <w:rsid w:val="00F24547"/>
    <w:rsid w:val="00F252D3"/>
    <w:rsid w:val="00F25A38"/>
    <w:rsid w:val="00F25F49"/>
    <w:rsid w:val="00F2680C"/>
    <w:rsid w:val="00F2685D"/>
    <w:rsid w:val="00F26AD8"/>
    <w:rsid w:val="00F26EBF"/>
    <w:rsid w:val="00F27543"/>
    <w:rsid w:val="00F278B0"/>
    <w:rsid w:val="00F27DE8"/>
    <w:rsid w:val="00F27FC5"/>
    <w:rsid w:val="00F3000D"/>
    <w:rsid w:val="00F30039"/>
    <w:rsid w:val="00F30139"/>
    <w:rsid w:val="00F30422"/>
    <w:rsid w:val="00F304BE"/>
    <w:rsid w:val="00F30570"/>
    <w:rsid w:val="00F30D07"/>
    <w:rsid w:val="00F3221E"/>
    <w:rsid w:val="00F3259F"/>
    <w:rsid w:val="00F325BF"/>
    <w:rsid w:val="00F32629"/>
    <w:rsid w:val="00F32E68"/>
    <w:rsid w:val="00F33832"/>
    <w:rsid w:val="00F33A92"/>
    <w:rsid w:val="00F33D21"/>
    <w:rsid w:val="00F34067"/>
    <w:rsid w:val="00F34C88"/>
    <w:rsid w:val="00F34CA4"/>
    <w:rsid w:val="00F35072"/>
    <w:rsid w:val="00F35415"/>
    <w:rsid w:val="00F354D3"/>
    <w:rsid w:val="00F359CC"/>
    <w:rsid w:val="00F35C21"/>
    <w:rsid w:val="00F35D9B"/>
    <w:rsid w:val="00F36778"/>
    <w:rsid w:val="00F368FC"/>
    <w:rsid w:val="00F37252"/>
    <w:rsid w:val="00F3772D"/>
    <w:rsid w:val="00F377ED"/>
    <w:rsid w:val="00F37A73"/>
    <w:rsid w:val="00F37B0F"/>
    <w:rsid w:val="00F37EF8"/>
    <w:rsid w:val="00F40135"/>
    <w:rsid w:val="00F403BF"/>
    <w:rsid w:val="00F40837"/>
    <w:rsid w:val="00F408CE"/>
    <w:rsid w:val="00F40D61"/>
    <w:rsid w:val="00F412F4"/>
    <w:rsid w:val="00F41372"/>
    <w:rsid w:val="00F41499"/>
    <w:rsid w:val="00F4181E"/>
    <w:rsid w:val="00F4255A"/>
    <w:rsid w:val="00F42656"/>
    <w:rsid w:val="00F42684"/>
    <w:rsid w:val="00F42AF4"/>
    <w:rsid w:val="00F42B83"/>
    <w:rsid w:val="00F42C65"/>
    <w:rsid w:val="00F42CF4"/>
    <w:rsid w:val="00F4359F"/>
    <w:rsid w:val="00F4373A"/>
    <w:rsid w:val="00F43909"/>
    <w:rsid w:val="00F43BA8"/>
    <w:rsid w:val="00F45346"/>
    <w:rsid w:val="00F458CE"/>
    <w:rsid w:val="00F4634A"/>
    <w:rsid w:val="00F46717"/>
    <w:rsid w:val="00F469CE"/>
    <w:rsid w:val="00F46BEA"/>
    <w:rsid w:val="00F46FC6"/>
    <w:rsid w:val="00F470B5"/>
    <w:rsid w:val="00F474BE"/>
    <w:rsid w:val="00F47877"/>
    <w:rsid w:val="00F47DE4"/>
    <w:rsid w:val="00F50069"/>
    <w:rsid w:val="00F509AC"/>
    <w:rsid w:val="00F50BF5"/>
    <w:rsid w:val="00F51115"/>
    <w:rsid w:val="00F51A14"/>
    <w:rsid w:val="00F51C16"/>
    <w:rsid w:val="00F52275"/>
    <w:rsid w:val="00F524A9"/>
    <w:rsid w:val="00F52BB1"/>
    <w:rsid w:val="00F53013"/>
    <w:rsid w:val="00F53028"/>
    <w:rsid w:val="00F53407"/>
    <w:rsid w:val="00F53D4E"/>
    <w:rsid w:val="00F55124"/>
    <w:rsid w:val="00F55FC5"/>
    <w:rsid w:val="00F56396"/>
    <w:rsid w:val="00F563CD"/>
    <w:rsid w:val="00F56678"/>
    <w:rsid w:val="00F5668A"/>
    <w:rsid w:val="00F56C32"/>
    <w:rsid w:val="00F56C48"/>
    <w:rsid w:val="00F57932"/>
    <w:rsid w:val="00F6043C"/>
    <w:rsid w:val="00F60F0B"/>
    <w:rsid w:val="00F62692"/>
    <w:rsid w:val="00F6306E"/>
    <w:rsid w:val="00F63CCE"/>
    <w:rsid w:val="00F63CD0"/>
    <w:rsid w:val="00F64CC7"/>
    <w:rsid w:val="00F654F3"/>
    <w:rsid w:val="00F659F8"/>
    <w:rsid w:val="00F65E08"/>
    <w:rsid w:val="00F65EA3"/>
    <w:rsid w:val="00F66056"/>
    <w:rsid w:val="00F6622A"/>
    <w:rsid w:val="00F677B7"/>
    <w:rsid w:val="00F67A18"/>
    <w:rsid w:val="00F67A69"/>
    <w:rsid w:val="00F67C53"/>
    <w:rsid w:val="00F70F27"/>
    <w:rsid w:val="00F71349"/>
    <w:rsid w:val="00F713FF"/>
    <w:rsid w:val="00F71FC0"/>
    <w:rsid w:val="00F71FF8"/>
    <w:rsid w:val="00F72C7B"/>
    <w:rsid w:val="00F72CC3"/>
    <w:rsid w:val="00F749F7"/>
    <w:rsid w:val="00F74D64"/>
    <w:rsid w:val="00F751DA"/>
    <w:rsid w:val="00F75F40"/>
    <w:rsid w:val="00F761A5"/>
    <w:rsid w:val="00F76491"/>
    <w:rsid w:val="00F76E01"/>
    <w:rsid w:val="00F77269"/>
    <w:rsid w:val="00F77996"/>
    <w:rsid w:val="00F779D2"/>
    <w:rsid w:val="00F77A80"/>
    <w:rsid w:val="00F80494"/>
    <w:rsid w:val="00F8050E"/>
    <w:rsid w:val="00F805E0"/>
    <w:rsid w:val="00F80AC0"/>
    <w:rsid w:val="00F80C48"/>
    <w:rsid w:val="00F81847"/>
    <w:rsid w:val="00F8244C"/>
    <w:rsid w:val="00F825BF"/>
    <w:rsid w:val="00F8340E"/>
    <w:rsid w:val="00F83761"/>
    <w:rsid w:val="00F83AD4"/>
    <w:rsid w:val="00F84E77"/>
    <w:rsid w:val="00F852A9"/>
    <w:rsid w:val="00F854D7"/>
    <w:rsid w:val="00F855BE"/>
    <w:rsid w:val="00F855D5"/>
    <w:rsid w:val="00F85F80"/>
    <w:rsid w:val="00F8690C"/>
    <w:rsid w:val="00F86D6C"/>
    <w:rsid w:val="00F86EC1"/>
    <w:rsid w:val="00F87164"/>
    <w:rsid w:val="00F8760A"/>
    <w:rsid w:val="00F87C57"/>
    <w:rsid w:val="00F87F49"/>
    <w:rsid w:val="00F902CC"/>
    <w:rsid w:val="00F907A6"/>
    <w:rsid w:val="00F90D37"/>
    <w:rsid w:val="00F90E36"/>
    <w:rsid w:val="00F914C5"/>
    <w:rsid w:val="00F91531"/>
    <w:rsid w:val="00F918BD"/>
    <w:rsid w:val="00F91F09"/>
    <w:rsid w:val="00F92483"/>
    <w:rsid w:val="00F9249D"/>
    <w:rsid w:val="00F92FDE"/>
    <w:rsid w:val="00F932DA"/>
    <w:rsid w:val="00F9346C"/>
    <w:rsid w:val="00F934B1"/>
    <w:rsid w:val="00F93528"/>
    <w:rsid w:val="00F9395F"/>
    <w:rsid w:val="00F93A0B"/>
    <w:rsid w:val="00F93A17"/>
    <w:rsid w:val="00F93CBE"/>
    <w:rsid w:val="00F93E3F"/>
    <w:rsid w:val="00F94585"/>
    <w:rsid w:val="00F945BE"/>
    <w:rsid w:val="00F945DE"/>
    <w:rsid w:val="00F94673"/>
    <w:rsid w:val="00F949D3"/>
    <w:rsid w:val="00F94CC8"/>
    <w:rsid w:val="00F94CE6"/>
    <w:rsid w:val="00F95621"/>
    <w:rsid w:val="00F95982"/>
    <w:rsid w:val="00F95ADD"/>
    <w:rsid w:val="00F95F1B"/>
    <w:rsid w:val="00F96DA8"/>
    <w:rsid w:val="00F96DEF"/>
    <w:rsid w:val="00F9710A"/>
    <w:rsid w:val="00F975A3"/>
    <w:rsid w:val="00F97703"/>
    <w:rsid w:val="00FA070E"/>
    <w:rsid w:val="00FA073B"/>
    <w:rsid w:val="00FA082E"/>
    <w:rsid w:val="00FA17D4"/>
    <w:rsid w:val="00FA1802"/>
    <w:rsid w:val="00FA1844"/>
    <w:rsid w:val="00FA1984"/>
    <w:rsid w:val="00FA1F32"/>
    <w:rsid w:val="00FA210D"/>
    <w:rsid w:val="00FA2A0A"/>
    <w:rsid w:val="00FA2E15"/>
    <w:rsid w:val="00FA2F10"/>
    <w:rsid w:val="00FA2FC9"/>
    <w:rsid w:val="00FA35E2"/>
    <w:rsid w:val="00FA3B81"/>
    <w:rsid w:val="00FA3DF2"/>
    <w:rsid w:val="00FA4C4D"/>
    <w:rsid w:val="00FA4DAE"/>
    <w:rsid w:val="00FA68E6"/>
    <w:rsid w:val="00FA6B48"/>
    <w:rsid w:val="00FA6C81"/>
    <w:rsid w:val="00FA6E55"/>
    <w:rsid w:val="00FA7B42"/>
    <w:rsid w:val="00FA7BF9"/>
    <w:rsid w:val="00FA7DC2"/>
    <w:rsid w:val="00FA7E9D"/>
    <w:rsid w:val="00FB027F"/>
    <w:rsid w:val="00FB073B"/>
    <w:rsid w:val="00FB0990"/>
    <w:rsid w:val="00FB0B9B"/>
    <w:rsid w:val="00FB0C3A"/>
    <w:rsid w:val="00FB1542"/>
    <w:rsid w:val="00FB17D7"/>
    <w:rsid w:val="00FB2827"/>
    <w:rsid w:val="00FB2831"/>
    <w:rsid w:val="00FB28EE"/>
    <w:rsid w:val="00FB3510"/>
    <w:rsid w:val="00FB395D"/>
    <w:rsid w:val="00FB3A10"/>
    <w:rsid w:val="00FB41DD"/>
    <w:rsid w:val="00FB4D78"/>
    <w:rsid w:val="00FB52E4"/>
    <w:rsid w:val="00FB5C44"/>
    <w:rsid w:val="00FB5EEA"/>
    <w:rsid w:val="00FB6166"/>
    <w:rsid w:val="00FB65F8"/>
    <w:rsid w:val="00FB6AC5"/>
    <w:rsid w:val="00FB6BF3"/>
    <w:rsid w:val="00FB6C7C"/>
    <w:rsid w:val="00FB6DF5"/>
    <w:rsid w:val="00FB7431"/>
    <w:rsid w:val="00FB77C9"/>
    <w:rsid w:val="00FB7978"/>
    <w:rsid w:val="00FB7DB5"/>
    <w:rsid w:val="00FC02AF"/>
    <w:rsid w:val="00FC08B2"/>
    <w:rsid w:val="00FC0F52"/>
    <w:rsid w:val="00FC0FC3"/>
    <w:rsid w:val="00FC24EB"/>
    <w:rsid w:val="00FC2845"/>
    <w:rsid w:val="00FC2905"/>
    <w:rsid w:val="00FC2A5D"/>
    <w:rsid w:val="00FC2BE4"/>
    <w:rsid w:val="00FC2C9F"/>
    <w:rsid w:val="00FC2EA7"/>
    <w:rsid w:val="00FC2F79"/>
    <w:rsid w:val="00FC3053"/>
    <w:rsid w:val="00FC3738"/>
    <w:rsid w:val="00FC4AE2"/>
    <w:rsid w:val="00FC517D"/>
    <w:rsid w:val="00FC5232"/>
    <w:rsid w:val="00FC566E"/>
    <w:rsid w:val="00FC5B69"/>
    <w:rsid w:val="00FC68D6"/>
    <w:rsid w:val="00FC7443"/>
    <w:rsid w:val="00FC769A"/>
    <w:rsid w:val="00FC7BC1"/>
    <w:rsid w:val="00FC7D49"/>
    <w:rsid w:val="00FD0522"/>
    <w:rsid w:val="00FD05BA"/>
    <w:rsid w:val="00FD08FE"/>
    <w:rsid w:val="00FD0B16"/>
    <w:rsid w:val="00FD152D"/>
    <w:rsid w:val="00FD212F"/>
    <w:rsid w:val="00FD2298"/>
    <w:rsid w:val="00FD2CEF"/>
    <w:rsid w:val="00FD2F57"/>
    <w:rsid w:val="00FD40F2"/>
    <w:rsid w:val="00FD478C"/>
    <w:rsid w:val="00FD4BCF"/>
    <w:rsid w:val="00FD4F60"/>
    <w:rsid w:val="00FD5A23"/>
    <w:rsid w:val="00FD5BD2"/>
    <w:rsid w:val="00FD5E8A"/>
    <w:rsid w:val="00FD6141"/>
    <w:rsid w:val="00FD6226"/>
    <w:rsid w:val="00FD6286"/>
    <w:rsid w:val="00FD67AD"/>
    <w:rsid w:val="00FD6819"/>
    <w:rsid w:val="00FD69EC"/>
    <w:rsid w:val="00FD6A28"/>
    <w:rsid w:val="00FD6E53"/>
    <w:rsid w:val="00FD7171"/>
    <w:rsid w:val="00FD7CE9"/>
    <w:rsid w:val="00FE09AC"/>
    <w:rsid w:val="00FE0B69"/>
    <w:rsid w:val="00FE0BC7"/>
    <w:rsid w:val="00FE0CE5"/>
    <w:rsid w:val="00FE1DF9"/>
    <w:rsid w:val="00FE40DD"/>
    <w:rsid w:val="00FE4C3F"/>
    <w:rsid w:val="00FE4D62"/>
    <w:rsid w:val="00FE5E0E"/>
    <w:rsid w:val="00FE5F6A"/>
    <w:rsid w:val="00FE601C"/>
    <w:rsid w:val="00FE68E1"/>
    <w:rsid w:val="00FE718A"/>
    <w:rsid w:val="00FE7997"/>
    <w:rsid w:val="00FE7C4E"/>
    <w:rsid w:val="00FF073C"/>
    <w:rsid w:val="00FF0D86"/>
    <w:rsid w:val="00FF1188"/>
    <w:rsid w:val="00FF18AD"/>
    <w:rsid w:val="00FF1A5C"/>
    <w:rsid w:val="00FF1D41"/>
    <w:rsid w:val="00FF2053"/>
    <w:rsid w:val="00FF388F"/>
    <w:rsid w:val="00FF3E66"/>
    <w:rsid w:val="00FF4844"/>
    <w:rsid w:val="00FF4A9E"/>
    <w:rsid w:val="00FF4B96"/>
    <w:rsid w:val="00FF5400"/>
    <w:rsid w:val="00FF5959"/>
    <w:rsid w:val="00FF5FB7"/>
    <w:rsid w:val="00FF65C6"/>
    <w:rsid w:val="00FF70D6"/>
    <w:rsid w:val="00FF7110"/>
    <w:rsid w:val="00FF733F"/>
    <w:rsid w:val="00FF76A1"/>
    <w:rsid w:val="00FF7B4A"/>
    <w:rsid w:val="00FF7BE1"/>
    <w:rsid w:val="00FF7C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21720071"/>
  <w15:chartTrackingRefBased/>
  <w15:docId w15:val="{AFE40DA9-9F53-4EF0-B2AD-17E076E2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F34"/>
    <w:pPr>
      <w:tabs>
        <w:tab w:val="left" w:pos="567"/>
      </w:tabs>
    </w:pPr>
    <w:rPr>
      <w:noProof/>
      <w:sz w:val="22"/>
      <w:lang w:val="bg-BG" w:eastAsia="en-US"/>
    </w:rPr>
  </w:style>
  <w:style w:type="paragraph" w:styleId="Heading1">
    <w:name w:val="heading 1"/>
    <w:aliases w:val="D70AR,Info rubrik 1,titel 1"/>
    <w:basedOn w:val="Normal"/>
    <w:next w:val="Normal"/>
    <w:link w:val="Heading1Char"/>
    <w:qFormat/>
    <w:rsid w:val="00102BF9"/>
    <w:pPr>
      <w:spacing w:before="240" w:after="120"/>
      <w:ind w:left="357" w:hanging="357"/>
      <w:outlineLvl w:val="0"/>
    </w:pPr>
    <w:rPr>
      <w:rFonts w:ascii="Cambria" w:hAnsi="Cambria"/>
      <w:b/>
      <w:bCs/>
      <w:noProof w:val="0"/>
      <w:kern w:val="32"/>
      <w:sz w:val="32"/>
      <w:szCs w:val="32"/>
      <w:lang w:eastAsia="x-none"/>
    </w:rPr>
  </w:style>
  <w:style w:type="paragraph" w:styleId="Heading2">
    <w:name w:val="heading 2"/>
    <w:aliases w:val="D70AR2"/>
    <w:basedOn w:val="Normal"/>
    <w:next w:val="Normal"/>
    <w:link w:val="Heading2Char"/>
    <w:qFormat/>
    <w:rsid w:val="00102BF9"/>
    <w:pPr>
      <w:keepNext/>
      <w:spacing w:before="240" w:after="60"/>
      <w:outlineLvl w:val="1"/>
    </w:pPr>
    <w:rPr>
      <w:rFonts w:ascii="Cambria" w:hAnsi="Cambria"/>
      <w:b/>
      <w:bCs/>
      <w:i/>
      <w:iCs/>
      <w:noProof w:val="0"/>
      <w:sz w:val="28"/>
      <w:szCs w:val="28"/>
      <w:lang w:eastAsia="x-none"/>
    </w:rPr>
  </w:style>
  <w:style w:type="paragraph" w:styleId="Heading3">
    <w:name w:val="heading 3"/>
    <w:aliases w:val="D70AR3,titel 3,OLD Heading 3"/>
    <w:basedOn w:val="Normal"/>
    <w:next w:val="Normal"/>
    <w:link w:val="Heading3Char"/>
    <w:qFormat/>
    <w:rsid w:val="00102BF9"/>
    <w:pPr>
      <w:keepNext/>
      <w:keepLines/>
      <w:spacing w:before="120" w:after="80"/>
      <w:outlineLvl w:val="2"/>
    </w:pPr>
    <w:rPr>
      <w:rFonts w:ascii="Cambria" w:hAnsi="Cambria"/>
      <w:b/>
      <w:bCs/>
      <w:noProof w:val="0"/>
      <w:sz w:val="26"/>
      <w:szCs w:val="26"/>
      <w:lang w:eastAsia="x-none"/>
    </w:rPr>
  </w:style>
  <w:style w:type="paragraph" w:styleId="Heading4">
    <w:name w:val="heading 4"/>
    <w:aliases w:val="D70AR4,titel 4"/>
    <w:basedOn w:val="Normal"/>
    <w:next w:val="Normal"/>
    <w:link w:val="Heading4Char"/>
    <w:qFormat/>
    <w:rsid w:val="00102BF9"/>
    <w:pPr>
      <w:keepNext/>
      <w:jc w:val="both"/>
      <w:outlineLvl w:val="3"/>
    </w:pPr>
    <w:rPr>
      <w:rFonts w:ascii="Calibri" w:hAnsi="Calibri"/>
      <w:b/>
      <w:bCs/>
      <w:noProof w:val="0"/>
      <w:sz w:val="28"/>
      <w:szCs w:val="28"/>
      <w:lang w:eastAsia="x-none"/>
    </w:rPr>
  </w:style>
  <w:style w:type="paragraph" w:styleId="Heading5">
    <w:name w:val="heading 5"/>
    <w:aliases w:val="D70AR5,titel 5"/>
    <w:basedOn w:val="Normal"/>
    <w:next w:val="Normal"/>
    <w:link w:val="Heading5Char"/>
    <w:qFormat/>
    <w:rsid w:val="00102BF9"/>
    <w:pPr>
      <w:keepNext/>
      <w:jc w:val="both"/>
      <w:outlineLvl w:val="4"/>
    </w:pPr>
    <w:rPr>
      <w:rFonts w:ascii="Calibri" w:hAnsi="Calibri"/>
      <w:b/>
      <w:bCs/>
      <w:i/>
      <w:iCs/>
      <w:noProof w:val="0"/>
      <w:sz w:val="26"/>
      <w:szCs w:val="26"/>
      <w:lang w:eastAsia="x-none"/>
    </w:rPr>
  </w:style>
  <w:style w:type="paragraph" w:styleId="Heading6">
    <w:name w:val="heading 6"/>
    <w:basedOn w:val="Normal"/>
    <w:next w:val="Normal"/>
    <w:link w:val="Heading6Char"/>
    <w:qFormat/>
    <w:rsid w:val="00102BF9"/>
    <w:pPr>
      <w:keepNext/>
      <w:tabs>
        <w:tab w:val="left" w:pos="-720"/>
        <w:tab w:val="left" w:pos="4536"/>
      </w:tabs>
      <w:suppressAutoHyphens/>
      <w:outlineLvl w:val="5"/>
    </w:pPr>
    <w:rPr>
      <w:rFonts w:ascii="Calibri" w:hAnsi="Calibri"/>
      <w:b/>
      <w:bCs/>
      <w:noProof w:val="0"/>
      <w:szCs w:val="22"/>
      <w:lang w:eastAsia="x-none"/>
    </w:rPr>
  </w:style>
  <w:style w:type="paragraph" w:styleId="Heading7">
    <w:name w:val="heading 7"/>
    <w:basedOn w:val="Normal"/>
    <w:next w:val="Normal"/>
    <w:link w:val="Heading7Char"/>
    <w:qFormat/>
    <w:rsid w:val="00102BF9"/>
    <w:pPr>
      <w:keepNext/>
      <w:tabs>
        <w:tab w:val="left" w:pos="-720"/>
        <w:tab w:val="left" w:pos="4536"/>
      </w:tabs>
      <w:suppressAutoHyphens/>
      <w:jc w:val="both"/>
      <w:outlineLvl w:val="6"/>
    </w:pPr>
    <w:rPr>
      <w:rFonts w:ascii="Calibri" w:hAnsi="Calibri"/>
      <w:noProof w:val="0"/>
      <w:sz w:val="24"/>
      <w:szCs w:val="24"/>
      <w:lang w:eastAsia="x-none"/>
    </w:rPr>
  </w:style>
  <w:style w:type="paragraph" w:styleId="Heading8">
    <w:name w:val="heading 8"/>
    <w:basedOn w:val="Normal"/>
    <w:next w:val="Normal"/>
    <w:link w:val="Heading8Char"/>
    <w:qFormat/>
    <w:rsid w:val="00102BF9"/>
    <w:pPr>
      <w:keepNext/>
      <w:ind w:left="567" w:hanging="567"/>
      <w:jc w:val="both"/>
      <w:outlineLvl w:val="7"/>
    </w:pPr>
    <w:rPr>
      <w:rFonts w:ascii="Calibri" w:hAnsi="Calibri"/>
      <w:i/>
      <w:iCs/>
      <w:noProof w:val="0"/>
      <w:sz w:val="24"/>
      <w:szCs w:val="24"/>
      <w:lang w:eastAsia="x-none"/>
    </w:rPr>
  </w:style>
  <w:style w:type="paragraph" w:styleId="Heading9">
    <w:name w:val="heading 9"/>
    <w:basedOn w:val="Normal"/>
    <w:next w:val="Normal"/>
    <w:link w:val="Heading9Char"/>
    <w:qFormat/>
    <w:rsid w:val="00102BF9"/>
    <w:pPr>
      <w:keepNext/>
      <w:jc w:val="both"/>
      <w:outlineLvl w:val="8"/>
    </w:pPr>
    <w:rPr>
      <w:rFonts w:ascii="Cambria" w:hAnsi="Cambria"/>
      <w:noProof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
    <w:link w:val="Heading1"/>
    <w:uiPriority w:val="99"/>
    <w:locked/>
    <w:rsid w:val="000846E8"/>
    <w:rPr>
      <w:rFonts w:ascii="Cambria" w:hAnsi="Cambria" w:cs="Times New Roman"/>
      <w:b/>
      <w:bCs/>
      <w:kern w:val="32"/>
      <w:sz w:val="32"/>
      <w:szCs w:val="32"/>
      <w:lang w:val="bg-BG"/>
    </w:rPr>
  </w:style>
  <w:style w:type="character" w:customStyle="1" w:styleId="Heading2Char">
    <w:name w:val="Heading 2 Char"/>
    <w:aliases w:val="D70AR2 Char"/>
    <w:link w:val="Heading2"/>
    <w:uiPriority w:val="99"/>
    <w:semiHidden/>
    <w:locked/>
    <w:rsid w:val="000846E8"/>
    <w:rPr>
      <w:rFonts w:ascii="Cambria" w:hAnsi="Cambria" w:cs="Times New Roman"/>
      <w:b/>
      <w:bCs/>
      <w:i/>
      <w:iCs/>
      <w:sz w:val="28"/>
      <w:szCs w:val="28"/>
      <w:lang w:val="bg-BG"/>
    </w:rPr>
  </w:style>
  <w:style w:type="character" w:customStyle="1" w:styleId="Heading3Char">
    <w:name w:val="Heading 3 Char"/>
    <w:aliases w:val="D70AR3 Char,titel 3 Char,OLD Heading 3 Char"/>
    <w:link w:val="Heading3"/>
    <w:uiPriority w:val="99"/>
    <w:semiHidden/>
    <w:locked/>
    <w:rsid w:val="000846E8"/>
    <w:rPr>
      <w:rFonts w:ascii="Cambria" w:hAnsi="Cambria" w:cs="Times New Roman"/>
      <w:b/>
      <w:bCs/>
      <w:sz w:val="26"/>
      <w:szCs w:val="26"/>
      <w:lang w:val="bg-BG"/>
    </w:rPr>
  </w:style>
  <w:style w:type="character" w:customStyle="1" w:styleId="Heading4Char">
    <w:name w:val="Heading 4 Char"/>
    <w:aliases w:val="D70AR4 Char,titel 4 Char"/>
    <w:link w:val="Heading4"/>
    <w:uiPriority w:val="99"/>
    <w:semiHidden/>
    <w:locked/>
    <w:rsid w:val="000846E8"/>
    <w:rPr>
      <w:rFonts w:ascii="Calibri" w:hAnsi="Calibri" w:cs="Times New Roman"/>
      <w:b/>
      <w:bCs/>
      <w:sz w:val="28"/>
      <w:szCs w:val="28"/>
      <w:lang w:val="bg-BG"/>
    </w:rPr>
  </w:style>
  <w:style w:type="character" w:customStyle="1" w:styleId="Heading5Char">
    <w:name w:val="Heading 5 Char"/>
    <w:aliases w:val="D70AR5 Char,titel 5 Char"/>
    <w:link w:val="Heading5"/>
    <w:uiPriority w:val="99"/>
    <w:semiHidden/>
    <w:locked/>
    <w:rsid w:val="000846E8"/>
    <w:rPr>
      <w:rFonts w:ascii="Calibri" w:hAnsi="Calibri" w:cs="Times New Roman"/>
      <w:b/>
      <w:bCs/>
      <w:i/>
      <w:iCs/>
      <w:sz w:val="26"/>
      <w:szCs w:val="26"/>
      <w:lang w:val="bg-BG"/>
    </w:rPr>
  </w:style>
  <w:style w:type="character" w:customStyle="1" w:styleId="Heading6Char">
    <w:name w:val="Heading 6 Char"/>
    <w:link w:val="Heading6"/>
    <w:uiPriority w:val="99"/>
    <w:semiHidden/>
    <w:locked/>
    <w:rsid w:val="000846E8"/>
    <w:rPr>
      <w:rFonts w:ascii="Calibri" w:hAnsi="Calibri" w:cs="Times New Roman"/>
      <w:b/>
      <w:bCs/>
      <w:sz w:val="22"/>
      <w:szCs w:val="22"/>
      <w:lang w:val="bg-BG"/>
    </w:rPr>
  </w:style>
  <w:style w:type="character" w:customStyle="1" w:styleId="Heading7Char">
    <w:name w:val="Heading 7 Char"/>
    <w:link w:val="Heading7"/>
    <w:uiPriority w:val="99"/>
    <w:semiHidden/>
    <w:locked/>
    <w:rsid w:val="000846E8"/>
    <w:rPr>
      <w:rFonts w:ascii="Calibri" w:hAnsi="Calibri" w:cs="Times New Roman"/>
      <w:sz w:val="24"/>
      <w:szCs w:val="24"/>
      <w:lang w:val="bg-BG"/>
    </w:rPr>
  </w:style>
  <w:style w:type="character" w:customStyle="1" w:styleId="Heading8Char">
    <w:name w:val="Heading 8 Char"/>
    <w:link w:val="Heading8"/>
    <w:uiPriority w:val="99"/>
    <w:semiHidden/>
    <w:locked/>
    <w:rsid w:val="000846E8"/>
    <w:rPr>
      <w:rFonts w:ascii="Calibri" w:hAnsi="Calibri" w:cs="Times New Roman"/>
      <w:i/>
      <w:iCs/>
      <w:sz w:val="24"/>
      <w:szCs w:val="24"/>
      <w:lang w:val="bg-BG"/>
    </w:rPr>
  </w:style>
  <w:style w:type="character" w:customStyle="1" w:styleId="Heading9Char">
    <w:name w:val="Heading 9 Char"/>
    <w:link w:val="Heading9"/>
    <w:uiPriority w:val="99"/>
    <w:semiHidden/>
    <w:locked/>
    <w:rsid w:val="000846E8"/>
    <w:rPr>
      <w:rFonts w:ascii="Cambria" w:hAnsi="Cambria" w:cs="Times New Roman"/>
      <w:sz w:val="22"/>
      <w:szCs w:val="22"/>
      <w:lang w:val="bg-BG"/>
    </w:rPr>
  </w:style>
  <w:style w:type="paragraph" w:styleId="Header">
    <w:name w:val="header"/>
    <w:basedOn w:val="Normal"/>
    <w:link w:val="HeaderChar"/>
    <w:rsid w:val="00102BF9"/>
    <w:pPr>
      <w:tabs>
        <w:tab w:val="center" w:pos="4153"/>
        <w:tab w:val="right" w:pos="8306"/>
      </w:tabs>
    </w:pPr>
    <w:rPr>
      <w:noProof w:val="0"/>
      <w:lang w:eastAsia="x-none"/>
    </w:rPr>
  </w:style>
  <w:style w:type="character" w:customStyle="1" w:styleId="HeaderChar">
    <w:name w:val="Header Char"/>
    <w:link w:val="Header"/>
    <w:semiHidden/>
    <w:locked/>
    <w:rsid w:val="000846E8"/>
    <w:rPr>
      <w:rFonts w:cs="Times New Roman"/>
      <w:sz w:val="22"/>
      <w:lang w:val="bg-BG"/>
    </w:rPr>
  </w:style>
  <w:style w:type="character" w:customStyle="1" w:styleId="st1">
    <w:name w:val="st1"/>
    <w:rsid w:val="0015609E"/>
  </w:style>
  <w:style w:type="paragraph" w:customStyle="1" w:styleId="BodytextAgency">
    <w:name w:val="Body text (Agency)"/>
    <w:basedOn w:val="Normal"/>
    <w:link w:val="BodytextAgencyChar"/>
    <w:qFormat/>
    <w:rsid w:val="00674091"/>
    <w:pPr>
      <w:tabs>
        <w:tab w:val="clear" w:pos="567"/>
      </w:tabs>
      <w:spacing w:after="140" w:line="280" w:lineRule="atLeast"/>
    </w:pPr>
    <w:rPr>
      <w:rFonts w:ascii="Verdana" w:eastAsia="Verdana" w:hAnsi="Verdana"/>
      <w:noProof w:val="0"/>
      <w:sz w:val="18"/>
      <w:szCs w:val="18"/>
      <w:lang w:val="x-none" w:eastAsia="en-GB"/>
    </w:rPr>
  </w:style>
  <w:style w:type="character" w:styleId="PageNumber">
    <w:name w:val="page number"/>
    <w:rsid w:val="00102BF9"/>
    <w:rPr>
      <w:rFonts w:cs="Times New Roman"/>
    </w:rPr>
  </w:style>
  <w:style w:type="paragraph" w:styleId="BodyTextIndent">
    <w:name w:val="Body Text Indent"/>
    <w:basedOn w:val="Normal"/>
    <w:link w:val="BodyTextIndentChar"/>
    <w:rsid w:val="00102BF9"/>
    <w:pPr>
      <w:tabs>
        <w:tab w:val="clear" w:pos="567"/>
      </w:tabs>
      <w:autoSpaceDE w:val="0"/>
      <w:autoSpaceDN w:val="0"/>
      <w:adjustRightInd w:val="0"/>
      <w:ind w:left="720"/>
      <w:jc w:val="both"/>
    </w:pPr>
    <w:rPr>
      <w:noProof w:val="0"/>
      <w:szCs w:val="22"/>
      <w:lang w:eastAsia="en-GB"/>
    </w:rPr>
  </w:style>
  <w:style w:type="character" w:customStyle="1" w:styleId="BodyTextIndentChar">
    <w:name w:val="Body Text Indent Char"/>
    <w:link w:val="BodyTextIndent"/>
    <w:uiPriority w:val="99"/>
    <w:locked/>
    <w:rsid w:val="00F23134"/>
    <w:rPr>
      <w:rFonts w:cs="Times New Roman"/>
      <w:sz w:val="22"/>
      <w:szCs w:val="22"/>
      <w:lang w:val="bg-BG" w:eastAsia="en-GB"/>
    </w:rPr>
  </w:style>
  <w:style w:type="paragraph" w:styleId="BodyText3">
    <w:name w:val="Body Text 3"/>
    <w:basedOn w:val="Normal"/>
    <w:link w:val="BodyText3Char"/>
    <w:rsid w:val="00102BF9"/>
    <w:pPr>
      <w:tabs>
        <w:tab w:val="clear" w:pos="567"/>
      </w:tabs>
      <w:autoSpaceDE w:val="0"/>
      <w:autoSpaceDN w:val="0"/>
      <w:adjustRightInd w:val="0"/>
      <w:jc w:val="both"/>
    </w:pPr>
    <w:rPr>
      <w:noProof w:val="0"/>
      <w:sz w:val="16"/>
      <w:szCs w:val="16"/>
      <w:lang w:eastAsia="x-none"/>
    </w:rPr>
  </w:style>
  <w:style w:type="character" w:customStyle="1" w:styleId="BodyText3Char">
    <w:name w:val="Body Text 3 Char"/>
    <w:link w:val="BodyText3"/>
    <w:uiPriority w:val="99"/>
    <w:semiHidden/>
    <w:locked/>
    <w:rsid w:val="000846E8"/>
    <w:rPr>
      <w:rFonts w:cs="Times New Roman"/>
      <w:sz w:val="16"/>
      <w:szCs w:val="16"/>
      <w:lang w:val="bg-BG"/>
    </w:rPr>
  </w:style>
  <w:style w:type="paragraph" w:styleId="BodyTextIndent2">
    <w:name w:val="Body Text Indent 2"/>
    <w:basedOn w:val="Normal"/>
    <w:link w:val="BodyTextIndent2Char"/>
    <w:rsid w:val="00102BF9"/>
    <w:pPr>
      <w:pBdr>
        <w:top w:val="wave" w:sz="6" w:space="0" w:color="auto"/>
        <w:left w:val="wave" w:sz="6" w:space="3" w:color="auto"/>
        <w:bottom w:val="wave" w:sz="6" w:space="1" w:color="auto"/>
        <w:right w:val="wave" w:sz="6" w:space="4" w:color="auto"/>
      </w:pBdr>
      <w:autoSpaceDE w:val="0"/>
      <w:autoSpaceDN w:val="0"/>
      <w:adjustRightInd w:val="0"/>
      <w:ind w:left="1134"/>
      <w:jc w:val="both"/>
    </w:pPr>
    <w:rPr>
      <w:noProof w:val="0"/>
      <w:lang w:eastAsia="x-none"/>
    </w:rPr>
  </w:style>
  <w:style w:type="character" w:customStyle="1" w:styleId="BodyTextIndent2Char">
    <w:name w:val="Body Text Indent 2 Char"/>
    <w:link w:val="BodyTextIndent2"/>
    <w:uiPriority w:val="99"/>
    <w:semiHidden/>
    <w:locked/>
    <w:rsid w:val="000846E8"/>
    <w:rPr>
      <w:rFonts w:cs="Times New Roman"/>
      <w:sz w:val="22"/>
      <w:lang w:val="bg-BG"/>
    </w:rPr>
  </w:style>
  <w:style w:type="paragraph" w:styleId="BodyText">
    <w:name w:val="Body Text"/>
    <w:aliases w:val="Textkörper1,Body Text Char1 Char,Body Text Char Char2 Char,Body Text Char1 Char Char Char,Body Text Char Char Char Char Char,Body Text Char Char1 Char Char,Body Text Char1 Char1, Char,Body Text Hang"/>
    <w:basedOn w:val="Normal"/>
    <w:link w:val="BodyTextChar"/>
    <w:rsid w:val="00102BF9"/>
    <w:pPr>
      <w:tabs>
        <w:tab w:val="clear" w:pos="567"/>
      </w:tabs>
    </w:pPr>
    <w:rPr>
      <w:i/>
      <w:noProof w:val="0"/>
      <w:color w:val="008000"/>
    </w:rPr>
  </w:style>
  <w:style w:type="character" w:customStyle="1" w:styleId="BodyTextChar">
    <w:name w:val="Body Text Char"/>
    <w:aliases w:val="Textkörper1 Char,Body Text Char1 Char Char,Body Text Char Char2 Char Char,Body Text Char1 Char Char Char Char,Body Text Char Char Char Char Char Char,Body Text Char Char1 Char Char Char,Body Text Char1 Char1 Char, Char Char1"/>
    <w:link w:val="BodyText"/>
    <w:uiPriority w:val="99"/>
    <w:locked/>
    <w:rsid w:val="00F23134"/>
    <w:rPr>
      <w:rFonts w:cs="Times New Roman"/>
      <w:i/>
      <w:color w:val="008000"/>
      <w:sz w:val="22"/>
      <w:lang w:val="bg-BG" w:eastAsia="en-US"/>
    </w:rPr>
  </w:style>
  <w:style w:type="paragraph" w:styleId="BodyText2">
    <w:name w:val="Body Text 2"/>
    <w:basedOn w:val="Normal"/>
    <w:link w:val="BodyText2Char"/>
    <w:rsid w:val="00102BF9"/>
    <w:pPr>
      <w:pBdr>
        <w:top w:val="wave" w:sz="6" w:space="0" w:color="auto"/>
        <w:left w:val="wave" w:sz="6" w:space="3" w:color="auto"/>
        <w:bottom w:val="wave" w:sz="6" w:space="1" w:color="auto"/>
        <w:right w:val="wave" w:sz="6" w:space="4" w:color="auto"/>
      </w:pBdr>
      <w:autoSpaceDE w:val="0"/>
      <w:autoSpaceDN w:val="0"/>
      <w:adjustRightInd w:val="0"/>
      <w:jc w:val="both"/>
    </w:pPr>
    <w:rPr>
      <w:noProof w:val="0"/>
      <w:lang w:eastAsia="x-none"/>
    </w:rPr>
  </w:style>
  <w:style w:type="character" w:customStyle="1" w:styleId="BodyText2Char">
    <w:name w:val="Body Text 2 Char"/>
    <w:link w:val="BodyText2"/>
    <w:uiPriority w:val="99"/>
    <w:semiHidden/>
    <w:locked/>
    <w:rsid w:val="000846E8"/>
    <w:rPr>
      <w:rFonts w:cs="Times New Roman"/>
      <w:sz w:val="22"/>
      <w:lang w:val="bg-BG"/>
    </w:rPr>
  </w:style>
  <w:style w:type="character" w:styleId="CommentReference">
    <w:name w:val="annotation reference"/>
    <w:aliases w:val="Footer Char2 Char,Footer Char Char1 Char,Footer Char1 Char Char,Footer Char Char Char Char Char"/>
    <w:uiPriority w:val="99"/>
    <w:rsid w:val="00102BF9"/>
    <w:rPr>
      <w:rFonts w:cs="Times New Roman"/>
      <w:sz w:val="16"/>
      <w:szCs w:val="16"/>
    </w:rPr>
  </w:style>
  <w:style w:type="paragraph" w:styleId="CommentText">
    <w:name w:val="annotation text"/>
    <w:aliases w:val="Char, Char Char"/>
    <w:basedOn w:val="Normal"/>
    <w:link w:val="CommentTextChar"/>
    <w:rsid w:val="00102BF9"/>
    <w:rPr>
      <w:noProof w:val="0"/>
      <w:sz w:val="20"/>
      <w:lang w:eastAsia="x-none"/>
    </w:rPr>
  </w:style>
  <w:style w:type="character" w:customStyle="1" w:styleId="CommentTextChar">
    <w:name w:val="Comment Text Char"/>
    <w:aliases w:val="Char Char, Char Char Char"/>
    <w:link w:val="CommentText"/>
    <w:locked/>
    <w:rsid w:val="000846E8"/>
    <w:rPr>
      <w:rFonts w:cs="Times New Roman"/>
      <w:lang w:val="bg-BG"/>
    </w:rPr>
  </w:style>
  <w:style w:type="paragraph" w:customStyle="1" w:styleId="EMEAEnBodyText">
    <w:name w:val="EMEA En Body Text"/>
    <w:basedOn w:val="Normal"/>
    <w:rsid w:val="00102BF9"/>
    <w:pPr>
      <w:tabs>
        <w:tab w:val="clear" w:pos="567"/>
      </w:tabs>
      <w:spacing w:before="120" w:after="120"/>
      <w:jc w:val="both"/>
    </w:pPr>
    <w:rPr>
      <w:lang w:val="en-US"/>
    </w:rPr>
  </w:style>
  <w:style w:type="paragraph" w:styleId="DocumentMap">
    <w:name w:val="Document Map"/>
    <w:basedOn w:val="Normal"/>
    <w:link w:val="DocumentMapChar"/>
    <w:uiPriority w:val="99"/>
    <w:semiHidden/>
    <w:rsid w:val="00102BF9"/>
    <w:pPr>
      <w:shd w:val="clear" w:color="auto" w:fill="000080"/>
    </w:pPr>
    <w:rPr>
      <w:noProof w:val="0"/>
      <w:sz w:val="2"/>
      <w:lang w:eastAsia="x-none"/>
    </w:rPr>
  </w:style>
  <w:style w:type="character" w:customStyle="1" w:styleId="DocumentMapChar">
    <w:name w:val="Document Map Char"/>
    <w:link w:val="DocumentMap"/>
    <w:uiPriority w:val="99"/>
    <w:semiHidden/>
    <w:locked/>
    <w:rsid w:val="000846E8"/>
    <w:rPr>
      <w:rFonts w:cs="Times New Roman"/>
      <w:sz w:val="2"/>
      <w:lang w:val="bg-BG"/>
    </w:rPr>
  </w:style>
  <w:style w:type="character" w:styleId="Hyperlink">
    <w:name w:val="Hyperlink"/>
    <w:rsid w:val="00102BF9"/>
    <w:rPr>
      <w:rFonts w:cs="Times New Roman"/>
      <w:color w:val="0000FF"/>
      <w:u w:val="single"/>
    </w:rPr>
  </w:style>
  <w:style w:type="paragraph" w:customStyle="1" w:styleId="AHeader1">
    <w:name w:val="AHeader 1"/>
    <w:basedOn w:val="Normal"/>
    <w:rsid w:val="00102BF9"/>
    <w:pPr>
      <w:numPr>
        <w:numId w:val="1"/>
      </w:numPr>
      <w:tabs>
        <w:tab w:val="clear" w:pos="567"/>
      </w:tabs>
      <w:spacing w:after="120"/>
    </w:pPr>
    <w:rPr>
      <w:rFonts w:ascii="Arial" w:hAnsi="Arial" w:cs="Arial"/>
      <w:b/>
      <w:bCs/>
      <w:sz w:val="24"/>
    </w:rPr>
  </w:style>
  <w:style w:type="paragraph" w:customStyle="1" w:styleId="AHeader2">
    <w:name w:val="AHeader 2"/>
    <w:basedOn w:val="AHeader1"/>
    <w:rsid w:val="00102BF9"/>
    <w:pPr>
      <w:numPr>
        <w:ilvl w:val="1"/>
      </w:numPr>
      <w:tabs>
        <w:tab w:val="clear" w:pos="709"/>
        <w:tab w:val="num" w:pos="1440"/>
      </w:tabs>
    </w:pPr>
    <w:rPr>
      <w:sz w:val="22"/>
    </w:rPr>
  </w:style>
  <w:style w:type="paragraph" w:customStyle="1" w:styleId="AHeader3">
    <w:name w:val="AHeader 3"/>
    <w:basedOn w:val="AHeader2"/>
    <w:rsid w:val="00102BF9"/>
    <w:pPr>
      <w:numPr>
        <w:ilvl w:val="2"/>
      </w:numPr>
      <w:tabs>
        <w:tab w:val="clear" w:pos="1276"/>
        <w:tab w:val="num" w:pos="1440"/>
      </w:tabs>
    </w:pPr>
  </w:style>
  <w:style w:type="paragraph" w:customStyle="1" w:styleId="AHeader2abc">
    <w:name w:val="AHeader 2 abc"/>
    <w:basedOn w:val="AHeader3"/>
    <w:rsid w:val="00102BF9"/>
    <w:pPr>
      <w:numPr>
        <w:ilvl w:val="3"/>
      </w:numPr>
      <w:tabs>
        <w:tab w:val="clear" w:pos="1276"/>
        <w:tab w:val="num" w:pos="1440"/>
      </w:tabs>
      <w:ind w:left="1440" w:hanging="360"/>
      <w:jc w:val="both"/>
    </w:pPr>
    <w:rPr>
      <w:b w:val="0"/>
      <w:bCs w:val="0"/>
    </w:rPr>
  </w:style>
  <w:style w:type="paragraph" w:customStyle="1" w:styleId="AHeader3abc">
    <w:name w:val="AHeader 3 abc"/>
    <w:basedOn w:val="AHeader2abc"/>
    <w:rsid w:val="00102BF9"/>
    <w:pPr>
      <w:numPr>
        <w:ilvl w:val="4"/>
      </w:numPr>
      <w:tabs>
        <w:tab w:val="clear" w:pos="1701"/>
        <w:tab w:val="num" w:pos="1440"/>
      </w:tabs>
    </w:pPr>
  </w:style>
  <w:style w:type="paragraph" w:styleId="BodyTextIndent3">
    <w:name w:val="Body Text Indent 3"/>
    <w:basedOn w:val="Normal"/>
    <w:link w:val="BodyTextIndent3Char"/>
    <w:rsid w:val="00102BF9"/>
    <w:pPr>
      <w:tabs>
        <w:tab w:val="left" w:pos="1134"/>
      </w:tabs>
      <w:autoSpaceDE w:val="0"/>
      <w:autoSpaceDN w:val="0"/>
      <w:adjustRightInd w:val="0"/>
      <w:ind w:left="633"/>
      <w:jc w:val="both"/>
    </w:pPr>
    <w:rPr>
      <w:noProof w:val="0"/>
      <w:sz w:val="16"/>
      <w:szCs w:val="16"/>
      <w:lang w:eastAsia="x-none"/>
    </w:rPr>
  </w:style>
  <w:style w:type="character" w:customStyle="1" w:styleId="BodyTextIndent3Char">
    <w:name w:val="Body Text Indent 3 Char"/>
    <w:link w:val="BodyTextIndent3"/>
    <w:uiPriority w:val="99"/>
    <w:semiHidden/>
    <w:locked/>
    <w:rsid w:val="000846E8"/>
    <w:rPr>
      <w:rFonts w:cs="Times New Roman"/>
      <w:sz w:val="16"/>
      <w:szCs w:val="16"/>
      <w:lang w:val="bg-BG"/>
    </w:rPr>
  </w:style>
  <w:style w:type="character" w:styleId="FollowedHyperlink">
    <w:name w:val="FollowedHyperlink"/>
    <w:rsid w:val="00102BF9"/>
    <w:rPr>
      <w:rFonts w:cs="Times New Roman"/>
      <w:color w:val="800080"/>
      <w:u w:val="single"/>
    </w:rPr>
  </w:style>
  <w:style w:type="paragraph" w:styleId="BalloonText">
    <w:name w:val="Balloon Text"/>
    <w:basedOn w:val="Normal"/>
    <w:link w:val="BalloonTextChar"/>
    <w:rsid w:val="005B289B"/>
    <w:rPr>
      <w:noProof w:val="0"/>
      <w:sz w:val="20"/>
      <w:lang w:eastAsia="x-none"/>
    </w:rPr>
  </w:style>
  <w:style w:type="character" w:customStyle="1" w:styleId="BalloonTextChar">
    <w:name w:val="Balloon Text Char"/>
    <w:link w:val="BalloonText"/>
    <w:uiPriority w:val="99"/>
    <w:locked/>
    <w:rsid w:val="005B289B"/>
    <w:rPr>
      <w:lang w:val="bg-BG" w:eastAsia="x-none" w:bidi="ar-SA"/>
    </w:rPr>
  </w:style>
  <w:style w:type="paragraph" w:styleId="PlainText">
    <w:name w:val="Plain Text"/>
    <w:basedOn w:val="Normal"/>
    <w:link w:val="PlainTextChar"/>
    <w:rsid w:val="00102BF9"/>
    <w:pPr>
      <w:tabs>
        <w:tab w:val="clear" w:pos="567"/>
      </w:tabs>
    </w:pPr>
    <w:rPr>
      <w:rFonts w:ascii="Courier New" w:hAnsi="Courier New"/>
      <w:noProof w:val="0"/>
      <w:sz w:val="20"/>
      <w:lang w:eastAsia="x-none"/>
    </w:rPr>
  </w:style>
  <w:style w:type="character" w:customStyle="1" w:styleId="PlainTextChar">
    <w:name w:val="Plain Text Char"/>
    <w:link w:val="PlainText"/>
    <w:locked/>
    <w:rsid w:val="000846E8"/>
    <w:rPr>
      <w:rFonts w:ascii="Courier New" w:hAnsi="Courier New" w:cs="Courier New"/>
      <w:lang w:val="bg-BG"/>
    </w:rPr>
  </w:style>
  <w:style w:type="paragraph" w:customStyle="1" w:styleId="Default">
    <w:name w:val="Default"/>
    <w:rsid w:val="001F1FE2"/>
    <w:pPr>
      <w:autoSpaceDE w:val="0"/>
      <w:autoSpaceDN w:val="0"/>
      <w:adjustRightInd w:val="0"/>
    </w:pPr>
    <w:rPr>
      <w:color w:val="000000"/>
      <w:sz w:val="24"/>
      <w:szCs w:val="24"/>
      <w:lang w:val="en-US" w:eastAsia="en-US"/>
    </w:rPr>
  </w:style>
  <w:style w:type="character" w:styleId="FootnoteReference">
    <w:name w:val="footnote reference"/>
    <w:rsid w:val="003D0E6D"/>
    <w:rPr>
      <w:rFonts w:cs="Times New Roman"/>
      <w:vertAlign w:val="superscript"/>
      <w:lang w:val="en-US"/>
    </w:rPr>
  </w:style>
  <w:style w:type="paragraph" w:customStyle="1" w:styleId="BodyText12">
    <w:name w:val="BodyText12"/>
    <w:basedOn w:val="Normal"/>
    <w:next w:val="Normal"/>
    <w:rsid w:val="00C31934"/>
    <w:pPr>
      <w:tabs>
        <w:tab w:val="clear" w:pos="567"/>
      </w:tabs>
      <w:autoSpaceDE w:val="0"/>
      <w:autoSpaceDN w:val="0"/>
      <w:adjustRightInd w:val="0"/>
      <w:spacing w:after="200"/>
    </w:pPr>
    <w:rPr>
      <w:sz w:val="24"/>
      <w:szCs w:val="24"/>
      <w:lang w:val="en-US"/>
    </w:rPr>
  </w:style>
  <w:style w:type="paragraph" w:styleId="Title">
    <w:name w:val="Title"/>
    <w:basedOn w:val="Normal"/>
    <w:link w:val="TitleChar"/>
    <w:qFormat/>
    <w:rsid w:val="000C1138"/>
    <w:pPr>
      <w:tabs>
        <w:tab w:val="clear" w:pos="567"/>
      </w:tabs>
      <w:jc w:val="center"/>
    </w:pPr>
    <w:rPr>
      <w:b/>
      <w:bCs/>
      <w:noProof w:val="0"/>
      <w:lang w:val="en-GB"/>
    </w:rPr>
  </w:style>
  <w:style w:type="character" w:customStyle="1" w:styleId="TitleChar">
    <w:name w:val="Title Char"/>
    <w:link w:val="Title"/>
    <w:uiPriority w:val="99"/>
    <w:locked/>
    <w:rsid w:val="000C1138"/>
    <w:rPr>
      <w:rFonts w:cs="Times New Roman"/>
      <w:b/>
      <w:bCs/>
      <w:sz w:val="22"/>
      <w:lang w:val="en-GB" w:eastAsia="en-US"/>
    </w:rPr>
  </w:style>
  <w:style w:type="paragraph" w:styleId="NormalWeb">
    <w:name w:val="Normal (Web)"/>
    <w:basedOn w:val="Normal"/>
    <w:uiPriority w:val="99"/>
    <w:rsid w:val="00F27543"/>
    <w:pPr>
      <w:tabs>
        <w:tab w:val="clear" w:pos="567"/>
      </w:tabs>
      <w:spacing w:before="100" w:beforeAutospacing="1" w:after="100" w:afterAutospacing="1"/>
    </w:pPr>
    <w:rPr>
      <w:rFonts w:ascii="Arial Unicode MS" w:eastAsia="Arial Unicode MS"/>
      <w:sz w:val="24"/>
      <w:szCs w:val="24"/>
      <w:lang w:val="en-US"/>
    </w:rPr>
  </w:style>
  <w:style w:type="character" w:styleId="Strong">
    <w:name w:val="Strong"/>
    <w:qFormat/>
    <w:rsid w:val="005C263C"/>
    <w:rPr>
      <w:rFonts w:cs="Times New Roman"/>
      <w:b/>
    </w:rPr>
  </w:style>
  <w:style w:type="paragraph" w:styleId="Date">
    <w:name w:val="Date"/>
    <w:basedOn w:val="Normal"/>
    <w:next w:val="Normal"/>
    <w:link w:val="DateChar"/>
    <w:rsid w:val="00460B64"/>
    <w:pPr>
      <w:tabs>
        <w:tab w:val="clear" w:pos="567"/>
      </w:tabs>
    </w:pPr>
    <w:rPr>
      <w:noProof w:val="0"/>
      <w:lang w:val="en-GB" w:eastAsia="x-none"/>
    </w:rPr>
  </w:style>
  <w:style w:type="character" w:customStyle="1" w:styleId="DateChar">
    <w:name w:val="Date Char"/>
    <w:link w:val="Date"/>
    <w:locked/>
    <w:rsid w:val="00460B64"/>
    <w:rPr>
      <w:rFonts w:cs="Times New Roman"/>
      <w:sz w:val="22"/>
      <w:lang w:val="en-GB"/>
    </w:rPr>
  </w:style>
  <w:style w:type="paragraph" w:customStyle="1" w:styleId="TitleB">
    <w:name w:val="Title B"/>
    <w:basedOn w:val="Normal"/>
    <w:rsid w:val="00460B64"/>
    <w:pPr>
      <w:ind w:left="567" w:right="1416" w:hanging="567"/>
    </w:pPr>
    <w:rPr>
      <w:b/>
      <w:szCs w:val="22"/>
    </w:rPr>
  </w:style>
  <w:style w:type="paragraph" w:customStyle="1" w:styleId="CM3">
    <w:name w:val="CM3"/>
    <w:basedOn w:val="Default"/>
    <w:next w:val="Default"/>
    <w:rsid w:val="002B3C31"/>
    <w:pPr>
      <w:widowControl w:val="0"/>
    </w:pPr>
    <w:rPr>
      <w:rFonts w:ascii="OSNNE K+ Helvetica Neue" w:hAnsi="OSNNE K+ Helvetica Neue"/>
      <w:color w:val="auto"/>
    </w:rPr>
  </w:style>
  <w:style w:type="paragraph" w:styleId="EndnoteText">
    <w:name w:val="endnote text"/>
    <w:basedOn w:val="Normal"/>
    <w:link w:val="EndnoteTextChar"/>
    <w:rsid w:val="002B3C31"/>
    <w:rPr>
      <w:rFonts w:ascii="Courier" w:hAnsi="Courier"/>
      <w:noProof w:val="0"/>
      <w:lang w:val="en-GB"/>
    </w:rPr>
  </w:style>
  <w:style w:type="character" w:customStyle="1" w:styleId="EndnoteTextChar">
    <w:name w:val="Endnote Text Char"/>
    <w:link w:val="EndnoteText"/>
    <w:locked/>
    <w:rsid w:val="002B3C31"/>
    <w:rPr>
      <w:rFonts w:ascii="Courier" w:hAnsi="Courier" w:cs="Times New Roman"/>
      <w:sz w:val="22"/>
      <w:lang w:val="en-GB" w:eastAsia="en-US"/>
    </w:rPr>
  </w:style>
  <w:style w:type="paragraph" w:styleId="CommentSubject">
    <w:name w:val="annotation subject"/>
    <w:basedOn w:val="CommentText"/>
    <w:next w:val="CommentText"/>
    <w:link w:val="CommentSubjectChar"/>
    <w:semiHidden/>
    <w:rsid w:val="00323D96"/>
    <w:rPr>
      <w:b/>
      <w:bCs/>
    </w:rPr>
  </w:style>
  <w:style w:type="character" w:customStyle="1" w:styleId="CommentSubjectChar">
    <w:name w:val="Comment Subject Char"/>
    <w:link w:val="CommentSubject"/>
    <w:uiPriority w:val="99"/>
    <w:semiHidden/>
    <w:locked/>
    <w:rsid w:val="000846E8"/>
    <w:rPr>
      <w:rFonts w:cs="Times New Roman"/>
      <w:b/>
      <w:bCs/>
      <w:lang w:val="bg-BG"/>
    </w:rPr>
  </w:style>
  <w:style w:type="paragraph" w:customStyle="1" w:styleId="TitleA">
    <w:name w:val="Title A"/>
    <w:basedOn w:val="Normal"/>
    <w:rsid w:val="00943A74"/>
    <w:pPr>
      <w:keepNext/>
      <w:tabs>
        <w:tab w:val="clear" w:pos="567"/>
      </w:tabs>
      <w:ind w:left="567" w:hanging="567"/>
      <w:jc w:val="center"/>
    </w:pPr>
    <w:rPr>
      <w:b/>
      <w:color w:val="000000"/>
      <w:szCs w:val="24"/>
      <w:lang w:val="nn-NO"/>
    </w:rPr>
  </w:style>
  <w:style w:type="paragraph" w:styleId="Revision">
    <w:name w:val="Revision"/>
    <w:hidden/>
    <w:uiPriority w:val="99"/>
    <w:semiHidden/>
    <w:rsid w:val="00C02F1C"/>
    <w:rPr>
      <w:sz w:val="22"/>
      <w:lang w:val="bg-BG" w:eastAsia="en-US"/>
    </w:rPr>
  </w:style>
  <w:style w:type="paragraph" w:styleId="Bibliography">
    <w:name w:val="Bibliography"/>
    <w:basedOn w:val="Normal"/>
    <w:next w:val="Normal"/>
    <w:uiPriority w:val="99"/>
    <w:semiHidden/>
    <w:rsid w:val="00F23134"/>
  </w:style>
  <w:style w:type="paragraph" w:styleId="BlockText">
    <w:name w:val="Block Text"/>
    <w:basedOn w:val="Normal"/>
    <w:uiPriority w:val="99"/>
    <w:semiHidden/>
    <w:rsid w:val="00F23134"/>
    <w:pPr>
      <w:spacing w:after="120"/>
      <w:ind w:left="1440" w:right="1440"/>
    </w:pPr>
  </w:style>
  <w:style w:type="paragraph" w:styleId="BodyTextFirstIndent">
    <w:name w:val="Body Text First Indent"/>
    <w:basedOn w:val="BodyText"/>
    <w:link w:val="BodyTextFirstIndentChar"/>
    <w:uiPriority w:val="99"/>
    <w:semiHidden/>
    <w:rsid w:val="00F23134"/>
    <w:pPr>
      <w:tabs>
        <w:tab w:val="left" w:pos="567"/>
      </w:tabs>
      <w:spacing w:after="120" w:line="260" w:lineRule="exact"/>
      <w:ind w:firstLine="210"/>
    </w:pPr>
    <w:rPr>
      <w:i w:val="0"/>
      <w:color w:val="auto"/>
    </w:rPr>
  </w:style>
  <w:style w:type="character" w:customStyle="1" w:styleId="BodyTextFirstIndentChar">
    <w:name w:val="Body Text First Indent Char"/>
    <w:link w:val="BodyTextFirstIndent"/>
    <w:uiPriority w:val="99"/>
    <w:locked/>
    <w:rsid w:val="00F23134"/>
    <w:rPr>
      <w:rFonts w:cs="Times New Roman"/>
      <w:i/>
      <w:color w:val="008000"/>
      <w:sz w:val="22"/>
      <w:lang w:val="bg-BG" w:eastAsia="en-US"/>
    </w:rPr>
  </w:style>
  <w:style w:type="paragraph" w:styleId="BodyTextFirstIndent2">
    <w:name w:val="Body Text First Indent 2"/>
    <w:basedOn w:val="BodyTextIndent"/>
    <w:link w:val="BodyTextFirstIndent2Char"/>
    <w:uiPriority w:val="99"/>
    <w:semiHidden/>
    <w:rsid w:val="00F23134"/>
    <w:pPr>
      <w:tabs>
        <w:tab w:val="left" w:pos="567"/>
      </w:tabs>
      <w:autoSpaceDE/>
      <w:autoSpaceDN/>
      <w:adjustRightInd/>
      <w:spacing w:after="120" w:line="260" w:lineRule="exact"/>
      <w:ind w:left="360" w:firstLine="210"/>
      <w:jc w:val="left"/>
    </w:pPr>
    <w:rPr>
      <w:szCs w:val="20"/>
      <w:lang w:eastAsia="en-US"/>
    </w:rPr>
  </w:style>
  <w:style w:type="character" w:customStyle="1" w:styleId="BodyTextFirstIndent2Char">
    <w:name w:val="Body Text First Indent 2 Char"/>
    <w:link w:val="BodyTextFirstIndent2"/>
    <w:uiPriority w:val="99"/>
    <w:locked/>
    <w:rsid w:val="00F23134"/>
    <w:rPr>
      <w:rFonts w:cs="Times New Roman"/>
      <w:sz w:val="22"/>
      <w:szCs w:val="22"/>
      <w:lang w:val="bg-BG" w:eastAsia="en-GB"/>
    </w:rPr>
  </w:style>
  <w:style w:type="paragraph" w:styleId="Caption">
    <w:name w:val="caption"/>
    <w:basedOn w:val="Normal"/>
    <w:next w:val="Normal"/>
    <w:qFormat/>
    <w:rsid w:val="00F23134"/>
    <w:rPr>
      <w:b/>
      <w:bCs/>
      <w:sz w:val="20"/>
    </w:rPr>
  </w:style>
  <w:style w:type="paragraph" w:styleId="Closing">
    <w:name w:val="Closing"/>
    <w:basedOn w:val="Normal"/>
    <w:link w:val="ClosingChar"/>
    <w:uiPriority w:val="99"/>
    <w:semiHidden/>
    <w:rsid w:val="00F23134"/>
    <w:pPr>
      <w:ind w:left="4320"/>
    </w:pPr>
    <w:rPr>
      <w:noProof w:val="0"/>
    </w:rPr>
  </w:style>
  <w:style w:type="character" w:customStyle="1" w:styleId="ClosingChar">
    <w:name w:val="Closing Char"/>
    <w:link w:val="Closing"/>
    <w:uiPriority w:val="99"/>
    <w:semiHidden/>
    <w:locked/>
    <w:rsid w:val="00F23134"/>
    <w:rPr>
      <w:rFonts w:cs="Times New Roman"/>
      <w:sz w:val="22"/>
      <w:lang w:val="bg-BG" w:eastAsia="en-US"/>
    </w:rPr>
  </w:style>
  <w:style w:type="paragraph" w:styleId="E-mailSignature">
    <w:name w:val="E-mail Signature"/>
    <w:basedOn w:val="Normal"/>
    <w:link w:val="E-mailSignatureChar"/>
    <w:uiPriority w:val="99"/>
    <w:semiHidden/>
    <w:rsid w:val="00F23134"/>
    <w:rPr>
      <w:noProof w:val="0"/>
    </w:rPr>
  </w:style>
  <w:style w:type="character" w:customStyle="1" w:styleId="E-mailSignatureChar">
    <w:name w:val="E-mail Signature Char"/>
    <w:link w:val="E-mailSignature"/>
    <w:uiPriority w:val="99"/>
    <w:semiHidden/>
    <w:locked/>
    <w:rsid w:val="00F23134"/>
    <w:rPr>
      <w:rFonts w:cs="Times New Roman"/>
      <w:sz w:val="22"/>
      <w:lang w:val="bg-BG" w:eastAsia="en-US"/>
    </w:rPr>
  </w:style>
  <w:style w:type="paragraph" w:styleId="EnvelopeAddress">
    <w:name w:val="envelope address"/>
    <w:basedOn w:val="Normal"/>
    <w:uiPriority w:val="99"/>
    <w:semiHidden/>
    <w:rsid w:val="00F23134"/>
    <w:pPr>
      <w:framePr w:w="7920" w:h="1980" w:hRule="exact" w:hSpace="180" w:wrap="auto" w:hAnchor="page" w:xAlign="center" w:yAlign="bottom"/>
      <w:ind w:left="2880"/>
    </w:pPr>
    <w:rPr>
      <w:rFonts w:ascii="Cambria" w:eastAsia="SimSun" w:hAnsi="Cambria"/>
      <w:sz w:val="24"/>
      <w:szCs w:val="24"/>
    </w:rPr>
  </w:style>
  <w:style w:type="paragraph" w:styleId="EnvelopeReturn">
    <w:name w:val="envelope return"/>
    <w:basedOn w:val="Normal"/>
    <w:uiPriority w:val="99"/>
    <w:semiHidden/>
    <w:rsid w:val="00F23134"/>
    <w:rPr>
      <w:rFonts w:ascii="Cambria" w:eastAsia="SimSun" w:hAnsi="Cambria"/>
      <w:sz w:val="20"/>
    </w:rPr>
  </w:style>
  <w:style w:type="paragraph" w:styleId="FootnoteText">
    <w:name w:val="footnote text"/>
    <w:basedOn w:val="Normal"/>
    <w:link w:val="FootnoteTextChar"/>
    <w:semiHidden/>
    <w:rsid w:val="00F23134"/>
    <w:rPr>
      <w:noProof w:val="0"/>
      <w:sz w:val="20"/>
    </w:rPr>
  </w:style>
  <w:style w:type="character" w:customStyle="1" w:styleId="FootnoteTextChar">
    <w:name w:val="Footnote Text Char"/>
    <w:link w:val="FootnoteText"/>
    <w:uiPriority w:val="99"/>
    <w:semiHidden/>
    <w:locked/>
    <w:rsid w:val="00F23134"/>
    <w:rPr>
      <w:rFonts w:cs="Times New Roman"/>
      <w:lang w:val="bg-BG" w:eastAsia="en-US"/>
    </w:rPr>
  </w:style>
  <w:style w:type="paragraph" w:styleId="HTMLAddress">
    <w:name w:val="HTML Address"/>
    <w:basedOn w:val="Normal"/>
    <w:link w:val="HTMLAddressChar"/>
    <w:uiPriority w:val="99"/>
    <w:semiHidden/>
    <w:rsid w:val="00F23134"/>
    <w:rPr>
      <w:i/>
      <w:iCs/>
      <w:noProof w:val="0"/>
    </w:rPr>
  </w:style>
  <w:style w:type="character" w:customStyle="1" w:styleId="HTMLAddressChar">
    <w:name w:val="HTML Address Char"/>
    <w:link w:val="HTMLAddress"/>
    <w:uiPriority w:val="99"/>
    <w:semiHidden/>
    <w:locked/>
    <w:rsid w:val="00F23134"/>
    <w:rPr>
      <w:rFonts w:cs="Times New Roman"/>
      <w:i/>
      <w:iCs/>
      <w:sz w:val="22"/>
      <w:lang w:val="bg-BG" w:eastAsia="en-US"/>
    </w:rPr>
  </w:style>
  <w:style w:type="paragraph" w:styleId="HTMLPreformatted">
    <w:name w:val="HTML Preformatted"/>
    <w:basedOn w:val="Normal"/>
    <w:link w:val="HTMLPreformattedChar"/>
    <w:uiPriority w:val="99"/>
    <w:semiHidden/>
    <w:rsid w:val="00F23134"/>
    <w:rPr>
      <w:rFonts w:ascii="Courier New" w:hAnsi="Courier New"/>
      <w:noProof w:val="0"/>
      <w:sz w:val="20"/>
    </w:rPr>
  </w:style>
  <w:style w:type="character" w:customStyle="1" w:styleId="HTMLPreformattedChar">
    <w:name w:val="HTML Preformatted Char"/>
    <w:link w:val="HTMLPreformatted"/>
    <w:uiPriority w:val="99"/>
    <w:semiHidden/>
    <w:locked/>
    <w:rsid w:val="00F23134"/>
    <w:rPr>
      <w:rFonts w:ascii="Courier New" w:hAnsi="Courier New" w:cs="Courier New"/>
      <w:lang w:val="bg-BG" w:eastAsia="en-US"/>
    </w:rPr>
  </w:style>
  <w:style w:type="paragraph" w:styleId="Index1">
    <w:name w:val="index 1"/>
    <w:basedOn w:val="Normal"/>
    <w:next w:val="Normal"/>
    <w:autoRedefine/>
    <w:uiPriority w:val="99"/>
    <w:semiHidden/>
    <w:rsid w:val="00F23134"/>
    <w:pPr>
      <w:tabs>
        <w:tab w:val="clear" w:pos="567"/>
      </w:tabs>
      <w:ind w:left="220" w:hanging="220"/>
    </w:pPr>
  </w:style>
  <w:style w:type="paragraph" w:styleId="Index2">
    <w:name w:val="index 2"/>
    <w:basedOn w:val="Normal"/>
    <w:next w:val="Normal"/>
    <w:autoRedefine/>
    <w:uiPriority w:val="99"/>
    <w:semiHidden/>
    <w:rsid w:val="00F23134"/>
    <w:pPr>
      <w:tabs>
        <w:tab w:val="clear" w:pos="567"/>
      </w:tabs>
      <w:ind w:left="440" w:hanging="220"/>
    </w:pPr>
  </w:style>
  <w:style w:type="paragraph" w:styleId="Index3">
    <w:name w:val="index 3"/>
    <w:basedOn w:val="Normal"/>
    <w:next w:val="Normal"/>
    <w:autoRedefine/>
    <w:uiPriority w:val="99"/>
    <w:semiHidden/>
    <w:rsid w:val="00F23134"/>
    <w:pPr>
      <w:tabs>
        <w:tab w:val="clear" w:pos="567"/>
      </w:tabs>
      <w:ind w:left="660" w:hanging="220"/>
    </w:pPr>
  </w:style>
  <w:style w:type="paragraph" w:styleId="Index4">
    <w:name w:val="index 4"/>
    <w:basedOn w:val="Normal"/>
    <w:next w:val="Normal"/>
    <w:autoRedefine/>
    <w:uiPriority w:val="99"/>
    <w:semiHidden/>
    <w:rsid w:val="00F23134"/>
    <w:pPr>
      <w:tabs>
        <w:tab w:val="clear" w:pos="567"/>
      </w:tabs>
      <w:ind w:left="880" w:hanging="220"/>
    </w:pPr>
  </w:style>
  <w:style w:type="paragraph" w:styleId="Index5">
    <w:name w:val="index 5"/>
    <w:basedOn w:val="Normal"/>
    <w:next w:val="Normal"/>
    <w:autoRedefine/>
    <w:uiPriority w:val="99"/>
    <w:semiHidden/>
    <w:rsid w:val="00F23134"/>
    <w:pPr>
      <w:tabs>
        <w:tab w:val="clear" w:pos="567"/>
      </w:tabs>
      <w:ind w:left="1100" w:hanging="220"/>
    </w:pPr>
  </w:style>
  <w:style w:type="paragraph" w:styleId="Index6">
    <w:name w:val="index 6"/>
    <w:basedOn w:val="Normal"/>
    <w:next w:val="Normal"/>
    <w:autoRedefine/>
    <w:uiPriority w:val="99"/>
    <w:semiHidden/>
    <w:rsid w:val="00F23134"/>
    <w:pPr>
      <w:tabs>
        <w:tab w:val="clear" w:pos="567"/>
      </w:tabs>
      <w:ind w:left="1320" w:hanging="220"/>
    </w:pPr>
  </w:style>
  <w:style w:type="paragraph" w:styleId="Index7">
    <w:name w:val="index 7"/>
    <w:basedOn w:val="Normal"/>
    <w:next w:val="Normal"/>
    <w:autoRedefine/>
    <w:uiPriority w:val="99"/>
    <w:semiHidden/>
    <w:rsid w:val="00F23134"/>
    <w:pPr>
      <w:tabs>
        <w:tab w:val="clear" w:pos="567"/>
      </w:tabs>
      <w:ind w:left="1540" w:hanging="220"/>
    </w:pPr>
  </w:style>
  <w:style w:type="paragraph" w:styleId="Index8">
    <w:name w:val="index 8"/>
    <w:basedOn w:val="Normal"/>
    <w:next w:val="Normal"/>
    <w:autoRedefine/>
    <w:uiPriority w:val="99"/>
    <w:semiHidden/>
    <w:rsid w:val="00F23134"/>
    <w:pPr>
      <w:tabs>
        <w:tab w:val="clear" w:pos="567"/>
      </w:tabs>
      <w:ind w:left="1760" w:hanging="220"/>
    </w:pPr>
  </w:style>
  <w:style w:type="paragraph" w:styleId="Index9">
    <w:name w:val="index 9"/>
    <w:basedOn w:val="Normal"/>
    <w:next w:val="Normal"/>
    <w:autoRedefine/>
    <w:uiPriority w:val="99"/>
    <w:semiHidden/>
    <w:rsid w:val="00F23134"/>
    <w:pPr>
      <w:tabs>
        <w:tab w:val="clear" w:pos="567"/>
      </w:tabs>
      <w:ind w:left="1980" w:hanging="220"/>
    </w:pPr>
  </w:style>
  <w:style w:type="paragraph" w:styleId="IndexHeading">
    <w:name w:val="index heading"/>
    <w:basedOn w:val="Normal"/>
    <w:next w:val="Index1"/>
    <w:uiPriority w:val="99"/>
    <w:semiHidden/>
    <w:rsid w:val="00F23134"/>
    <w:rPr>
      <w:rFonts w:ascii="Cambria" w:eastAsia="SimSun" w:hAnsi="Cambria"/>
      <w:b/>
      <w:bCs/>
    </w:rPr>
  </w:style>
  <w:style w:type="paragraph" w:styleId="IntenseQuote">
    <w:name w:val="Intense Quote"/>
    <w:basedOn w:val="Normal"/>
    <w:next w:val="Normal"/>
    <w:link w:val="IntenseQuoteChar"/>
    <w:uiPriority w:val="99"/>
    <w:qFormat/>
    <w:rsid w:val="00F23134"/>
    <w:pPr>
      <w:pBdr>
        <w:bottom w:val="single" w:sz="4" w:space="4" w:color="4F81BD"/>
      </w:pBdr>
      <w:spacing w:before="200" w:after="280"/>
      <w:ind w:left="936" w:right="936"/>
    </w:pPr>
    <w:rPr>
      <w:b/>
      <w:bCs/>
      <w:i/>
      <w:iCs/>
      <w:noProof w:val="0"/>
      <w:color w:val="4F81BD"/>
    </w:rPr>
  </w:style>
  <w:style w:type="character" w:customStyle="1" w:styleId="IntenseQuoteChar">
    <w:name w:val="Intense Quote Char"/>
    <w:link w:val="IntenseQuote"/>
    <w:uiPriority w:val="99"/>
    <w:locked/>
    <w:rsid w:val="00F23134"/>
    <w:rPr>
      <w:rFonts w:cs="Times New Roman"/>
      <w:b/>
      <w:bCs/>
      <w:i/>
      <w:iCs/>
      <w:color w:val="4F81BD"/>
      <w:sz w:val="22"/>
      <w:lang w:val="bg-BG" w:eastAsia="en-US"/>
    </w:rPr>
  </w:style>
  <w:style w:type="paragraph" w:styleId="List">
    <w:name w:val="List"/>
    <w:basedOn w:val="Normal"/>
    <w:uiPriority w:val="99"/>
    <w:semiHidden/>
    <w:rsid w:val="00F23134"/>
    <w:pPr>
      <w:ind w:left="360" w:hanging="360"/>
      <w:contextualSpacing/>
    </w:pPr>
  </w:style>
  <w:style w:type="paragraph" w:styleId="List2">
    <w:name w:val="List 2"/>
    <w:basedOn w:val="Normal"/>
    <w:uiPriority w:val="99"/>
    <w:semiHidden/>
    <w:rsid w:val="00F23134"/>
    <w:pPr>
      <w:ind w:left="720" w:hanging="360"/>
      <w:contextualSpacing/>
    </w:pPr>
  </w:style>
  <w:style w:type="paragraph" w:styleId="List3">
    <w:name w:val="List 3"/>
    <w:basedOn w:val="Normal"/>
    <w:uiPriority w:val="99"/>
    <w:semiHidden/>
    <w:rsid w:val="00F23134"/>
    <w:pPr>
      <w:ind w:left="1080" w:hanging="360"/>
      <w:contextualSpacing/>
    </w:pPr>
  </w:style>
  <w:style w:type="paragraph" w:styleId="List4">
    <w:name w:val="List 4"/>
    <w:basedOn w:val="Normal"/>
    <w:uiPriority w:val="99"/>
    <w:semiHidden/>
    <w:rsid w:val="00F23134"/>
    <w:pPr>
      <w:ind w:left="1440" w:hanging="360"/>
      <w:contextualSpacing/>
    </w:pPr>
  </w:style>
  <w:style w:type="paragraph" w:styleId="List5">
    <w:name w:val="List 5"/>
    <w:basedOn w:val="Normal"/>
    <w:uiPriority w:val="99"/>
    <w:semiHidden/>
    <w:rsid w:val="00F23134"/>
    <w:pPr>
      <w:ind w:left="1800" w:hanging="360"/>
      <w:contextualSpacing/>
    </w:pPr>
  </w:style>
  <w:style w:type="paragraph" w:styleId="ListBullet">
    <w:name w:val="List Bullet"/>
    <w:basedOn w:val="Normal"/>
    <w:uiPriority w:val="99"/>
    <w:semiHidden/>
    <w:rsid w:val="00F23134"/>
    <w:pPr>
      <w:numPr>
        <w:numId w:val="4"/>
      </w:numPr>
      <w:tabs>
        <w:tab w:val="clear" w:pos="740"/>
        <w:tab w:val="num" w:pos="360"/>
      </w:tabs>
      <w:ind w:left="360" w:hanging="360"/>
      <w:contextualSpacing/>
    </w:pPr>
  </w:style>
  <w:style w:type="paragraph" w:styleId="ListBullet2">
    <w:name w:val="List Bullet 2"/>
    <w:basedOn w:val="Normal"/>
    <w:uiPriority w:val="99"/>
    <w:semiHidden/>
    <w:rsid w:val="00F23134"/>
    <w:pPr>
      <w:numPr>
        <w:numId w:val="5"/>
      </w:numPr>
      <w:tabs>
        <w:tab w:val="clear" w:pos="740"/>
        <w:tab w:val="num" w:pos="720"/>
      </w:tabs>
      <w:ind w:left="720" w:hanging="360"/>
      <w:contextualSpacing/>
    </w:pPr>
  </w:style>
  <w:style w:type="paragraph" w:styleId="ListBullet3">
    <w:name w:val="List Bullet 3"/>
    <w:basedOn w:val="Normal"/>
    <w:uiPriority w:val="99"/>
    <w:semiHidden/>
    <w:rsid w:val="00F23134"/>
    <w:pPr>
      <w:numPr>
        <w:numId w:val="6"/>
      </w:numPr>
      <w:tabs>
        <w:tab w:val="clear" w:pos="740"/>
        <w:tab w:val="num" w:pos="1080"/>
      </w:tabs>
      <w:ind w:left="1080" w:hanging="360"/>
      <w:contextualSpacing/>
    </w:pPr>
  </w:style>
  <w:style w:type="paragraph" w:styleId="ListBullet4">
    <w:name w:val="List Bullet 4"/>
    <w:basedOn w:val="Normal"/>
    <w:uiPriority w:val="99"/>
    <w:semiHidden/>
    <w:rsid w:val="00F23134"/>
    <w:pPr>
      <w:numPr>
        <w:numId w:val="7"/>
      </w:numPr>
      <w:tabs>
        <w:tab w:val="clear" w:pos="720"/>
        <w:tab w:val="num" w:pos="1440"/>
      </w:tabs>
      <w:ind w:left="1440" w:hanging="360"/>
      <w:contextualSpacing/>
    </w:pPr>
  </w:style>
  <w:style w:type="paragraph" w:styleId="ListBullet5">
    <w:name w:val="List Bullet 5"/>
    <w:basedOn w:val="Normal"/>
    <w:uiPriority w:val="99"/>
    <w:semiHidden/>
    <w:rsid w:val="00F23134"/>
    <w:pPr>
      <w:numPr>
        <w:numId w:val="8"/>
      </w:numPr>
      <w:tabs>
        <w:tab w:val="clear" w:pos="720"/>
        <w:tab w:val="num" w:pos="1800"/>
      </w:tabs>
      <w:ind w:left="1800"/>
      <w:contextualSpacing/>
    </w:pPr>
  </w:style>
  <w:style w:type="paragraph" w:styleId="ListContinue">
    <w:name w:val="List Continue"/>
    <w:basedOn w:val="Normal"/>
    <w:uiPriority w:val="99"/>
    <w:semiHidden/>
    <w:rsid w:val="00F23134"/>
    <w:pPr>
      <w:spacing w:after="120"/>
      <w:ind w:left="360"/>
      <w:contextualSpacing/>
    </w:pPr>
  </w:style>
  <w:style w:type="paragraph" w:styleId="ListContinue2">
    <w:name w:val="List Continue 2"/>
    <w:basedOn w:val="Normal"/>
    <w:uiPriority w:val="99"/>
    <w:semiHidden/>
    <w:rsid w:val="00F23134"/>
    <w:pPr>
      <w:spacing w:after="120"/>
      <w:ind w:left="720"/>
      <w:contextualSpacing/>
    </w:pPr>
  </w:style>
  <w:style w:type="paragraph" w:styleId="ListContinue3">
    <w:name w:val="List Continue 3"/>
    <w:basedOn w:val="Normal"/>
    <w:uiPriority w:val="99"/>
    <w:semiHidden/>
    <w:rsid w:val="00F23134"/>
    <w:pPr>
      <w:spacing w:after="120"/>
      <w:ind w:left="1080"/>
      <w:contextualSpacing/>
    </w:pPr>
  </w:style>
  <w:style w:type="paragraph" w:styleId="ListContinue4">
    <w:name w:val="List Continue 4"/>
    <w:basedOn w:val="Normal"/>
    <w:uiPriority w:val="99"/>
    <w:semiHidden/>
    <w:rsid w:val="00F23134"/>
    <w:pPr>
      <w:spacing w:after="120"/>
      <w:ind w:left="1440"/>
      <w:contextualSpacing/>
    </w:pPr>
  </w:style>
  <w:style w:type="paragraph" w:styleId="ListContinue5">
    <w:name w:val="List Continue 5"/>
    <w:basedOn w:val="Normal"/>
    <w:uiPriority w:val="99"/>
    <w:semiHidden/>
    <w:rsid w:val="00F23134"/>
    <w:pPr>
      <w:spacing w:after="120"/>
      <w:ind w:left="1800"/>
      <w:contextualSpacing/>
    </w:pPr>
  </w:style>
  <w:style w:type="paragraph" w:styleId="ListNumber">
    <w:name w:val="List Number"/>
    <w:basedOn w:val="Normal"/>
    <w:uiPriority w:val="99"/>
    <w:semiHidden/>
    <w:rsid w:val="00F23134"/>
    <w:pPr>
      <w:numPr>
        <w:numId w:val="9"/>
      </w:numPr>
      <w:tabs>
        <w:tab w:val="clear" w:pos="740"/>
        <w:tab w:val="num" w:pos="360"/>
      </w:tabs>
      <w:ind w:left="360" w:hanging="360"/>
      <w:contextualSpacing/>
    </w:pPr>
  </w:style>
  <w:style w:type="paragraph" w:styleId="ListNumber2">
    <w:name w:val="List Number 2"/>
    <w:basedOn w:val="Normal"/>
    <w:uiPriority w:val="99"/>
    <w:semiHidden/>
    <w:rsid w:val="00F23134"/>
    <w:pPr>
      <w:numPr>
        <w:numId w:val="10"/>
      </w:numPr>
      <w:tabs>
        <w:tab w:val="clear" w:pos="740"/>
        <w:tab w:val="num" w:pos="720"/>
      </w:tabs>
      <w:ind w:left="720" w:hanging="360"/>
      <w:contextualSpacing/>
    </w:pPr>
  </w:style>
  <w:style w:type="paragraph" w:styleId="ListNumber3">
    <w:name w:val="List Number 3"/>
    <w:basedOn w:val="Normal"/>
    <w:uiPriority w:val="99"/>
    <w:semiHidden/>
    <w:rsid w:val="00F23134"/>
    <w:pPr>
      <w:numPr>
        <w:numId w:val="11"/>
      </w:numPr>
      <w:tabs>
        <w:tab w:val="clear" w:pos="720"/>
        <w:tab w:val="num" w:pos="1080"/>
      </w:tabs>
      <w:ind w:left="1080"/>
      <w:contextualSpacing/>
    </w:pPr>
  </w:style>
  <w:style w:type="paragraph" w:styleId="ListNumber4">
    <w:name w:val="List Number 4"/>
    <w:basedOn w:val="Normal"/>
    <w:uiPriority w:val="99"/>
    <w:semiHidden/>
    <w:rsid w:val="00F23134"/>
    <w:pPr>
      <w:numPr>
        <w:numId w:val="12"/>
      </w:numPr>
      <w:tabs>
        <w:tab w:val="clear" w:pos="740"/>
        <w:tab w:val="num" w:pos="1440"/>
      </w:tabs>
      <w:ind w:left="1440" w:hanging="360"/>
      <w:contextualSpacing/>
    </w:pPr>
  </w:style>
  <w:style w:type="paragraph" w:styleId="ListNumber5">
    <w:name w:val="List Number 5"/>
    <w:basedOn w:val="Normal"/>
    <w:uiPriority w:val="99"/>
    <w:semiHidden/>
    <w:rsid w:val="00F23134"/>
    <w:pPr>
      <w:numPr>
        <w:numId w:val="13"/>
      </w:numPr>
      <w:tabs>
        <w:tab w:val="clear" w:pos="740"/>
        <w:tab w:val="num" w:pos="1800"/>
      </w:tabs>
      <w:ind w:left="1800" w:hanging="360"/>
      <w:contextualSpacing/>
    </w:pPr>
  </w:style>
  <w:style w:type="character" w:customStyle="1" w:styleId="BodytextAgencyChar">
    <w:name w:val="Body text (Agency) Char"/>
    <w:link w:val="BodytextAgency"/>
    <w:locked/>
    <w:rsid w:val="00674091"/>
    <w:rPr>
      <w:rFonts w:ascii="Verdana" w:eastAsia="Verdana" w:hAnsi="Verdana" w:cs="Verdana"/>
      <w:sz w:val="18"/>
      <w:szCs w:val="18"/>
      <w:lang w:eastAsia="en-GB"/>
    </w:rPr>
  </w:style>
  <w:style w:type="paragraph" w:styleId="MacroText">
    <w:name w:val="macro"/>
    <w:link w:val="MacroTextChar"/>
    <w:uiPriority w:val="99"/>
    <w:semiHidden/>
    <w:rsid w:val="00F23134"/>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bg-BG" w:eastAsia="en-US"/>
    </w:rPr>
  </w:style>
  <w:style w:type="character" w:customStyle="1" w:styleId="MacroTextChar">
    <w:name w:val="Macro Text Char"/>
    <w:link w:val="MacroText"/>
    <w:uiPriority w:val="99"/>
    <w:semiHidden/>
    <w:locked/>
    <w:rsid w:val="00F23134"/>
    <w:rPr>
      <w:rFonts w:ascii="Courier New" w:hAnsi="Courier New" w:cs="Courier New"/>
      <w:lang w:val="bg-BG" w:eastAsia="en-US" w:bidi="ar-SA"/>
    </w:rPr>
  </w:style>
  <w:style w:type="paragraph" w:styleId="MessageHeader">
    <w:name w:val="Message Header"/>
    <w:basedOn w:val="Normal"/>
    <w:link w:val="MessageHeaderChar"/>
    <w:uiPriority w:val="99"/>
    <w:semiHidden/>
    <w:rsid w:val="00F2313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SimSun" w:hAnsi="Cambria"/>
      <w:noProof w:val="0"/>
      <w:sz w:val="24"/>
      <w:szCs w:val="24"/>
    </w:rPr>
  </w:style>
  <w:style w:type="character" w:customStyle="1" w:styleId="MessageHeaderChar">
    <w:name w:val="Message Header Char"/>
    <w:link w:val="MessageHeader"/>
    <w:uiPriority w:val="99"/>
    <w:semiHidden/>
    <w:locked/>
    <w:rsid w:val="00F23134"/>
    <w:rPr>
      <w:rFonts w:ascii="Cambria" w:eastAsia="SimSun" w:hAnsi="Cambria" w:cs="Times New Roman"/>
      <w:sz w:val="24"/>
      <w:szCs w:val="24"/>
      <w:shd w:val="pct20" w:color="auto" w:fill="auto"/>
      <w:lang w:val="bg-BG" w:eastAsia="en-US"/>
    </w:rPr>
  </w:style>
  <w:style w:type="paragraph" w:styleId="NoSpacing">
    <w:name w:val="No Spacing"/>
    <w:uiPriority w:val="99"/>
    <w:qFormat/>
    <w:rsid w:val="00F23134"/>
    <w:pPr>
      <w:tabs>
        <w:tab w:val="left" w:pos="567"/>
      </w:tabs>
    </w:pPr>
    <w:rPr>
      <w:sz w:val="22"/>
      <w:lang w:val="bg-BG" w:eastAsia="en-US"/>
    </w:rPr>
  </w:style>
  <w:style w:type="paragraph" w:styleId="NormalIndent">
    <w:name w:val="Normal Indent"/>
    <w:basedOn w:val="Normal"/>
    <w:uiPriority w:val="99"/>
    <w:semiHidden/>
    <w:rsid w:val="00F23134"/>
    <w:pPr>
      <w:ind w:left="720"/>
    </w:pPr>
  </w:style>
  <w:style w:type="paragraph" w:styleId="NoteHeading">
    <w:name w:val="Note Heading"/>
    <w:basedOn w:val="Normal"/>
    <w:next w:val="Normal"/>
    <w:link w:val="NoteHeadingChar"/>
    <w:uiPriority w:val="99"/>
    <w:semiHidden/>
    <w:rsid w:val="00F23134"/>
    <w:rPr>
      <w:noProof w:val="0"/>
    </w:rPr>
  </w:style>
  <w:style w:type="character" w:customStyle="1" w:styleId="NoteHeadingChar">
    <w:name w:val="Note Heading Char"/>
    <w:link w:val="NoteHeading"/>
    <w:uiPriority w:val="99"/>
    <w:semiHidden/>
    <w:locked/>
    <w:rsid w:val="00F23134"/>
    <w:rPr>
      <w:rFonts w:cs="Times New Roman"/>
      <w:sz w:val="22"/>
      <w:lang w:val="bg-BG" w:eastAsia="en-US"/>
    </w:rPr>
  </w:style>
  <w:style w:type="paragraph" w:styleId="Quote">
    <w:name w:val="Quote"/>
    <w:basedOn w:val="Normal"/>
    <w:next w:val="Normal"/>
    <w:link w:val="QuoteChar"/>
    <w:uiPriority w:val="99"/>
    <w:qFormat/>
    <w:rsid w:val="00F23134"/>
    <w:rPr>
      <w:i/>
      <w:iCs/>
      <w:noProof w:val="0"/>
      <w:color w:val="000000"/>
    </w:rPr>
  </w:style>
  <w:style w:type="character" w:customStyle="1" w:styleId="QuoteChar">
    <w:name w:val="Quote Char"/>
    <w:link w:val="Quote"/>
    <w:uiPriority w:val="99"/>
    <w:locked/>
    <w:rsid w:val="00F23134"/>
    <w:rPr>
      <w:rFonts w:cs="Times New Roman"/>
      <w:i/>
      <w:iCs/>
      <w:color w:val="000000"/>
      <w:sz w:val="22"/>
      <w:lang w:val="bg-BG" w:eastAsia="en-US"/>
    </w:rPr>
  </w:style>
  <w:style w:type="paragraph" w:styleId="Salutation">
    <w:name w:val="Salutation"/>
    <w:basedOn w:val="Normal"/>
    <w:next w:val="Normal"/>
    <w:link w:val="SalutationChar"/>
    <w:uiPriority w:val="99"/>
    <w:semiHidden/>
    <w:rsid w:val="00F23134"/>
    <w:rPr>
      <w:noProof w:val="0"/>
    </w:rPr>
  </w:style>
  <w:style w:type="character" w:customStyle="1" w:styleId="SalutationChar">
    <w:name w:val="Salutation Char"/>
    <w:link w:val="Salutation"/>
    <w:uiPriority w:val="99"/>
    <w:semiHidden/>
    <w:locked/>
    <w:rsid w:val="00F23134"/>
    <w:rPr>
      <w:rFonts w:cs="Times New Roman"/>
      <w:sz w:val="22"/>
      <w:lang w:val="bg-BG" w:eastAsia="en-US"/>
    </w:rPr>
  </w:style>
  <w:style w:type="paragraph" w:styleId="Signature">
    <w:name w:val="Signature"/>
    <w:basedOn w:val="Normal"/>
    <w:link w:val="SignatureChar"/>
    <w:uiPriority w:val="99"/>
    <w:semiHidden/>
    <w:rsid w:val="00F23134"/>
    <w:pPr>
      <w:ind w:left="4320"/>
    </w:pPr>
    <w:rPr>
      <w:noProof w:val="0"/>
    </w:rPr>
  </w:style>
  <w:style w:type="character" w:customStyle="1" w:styleId="SignatureChar">
    <w:name w:val="Signature Char"/>
    <w:link w:val="Signature"/>
    <w:uiPriority w:val="99"/>
    <w:semiHidden/>
    <w:locked/>
    <w:rsid w:val="00F23134"/>
    <w:rPr>
      <w:rFonts w:cs="Times New Roman"/>
      <w:sz w:val="22"/>
      <w:lang w:val="bg-BG" w:eastAsia="en-US"/>
    </w:rPr>
  </w:style>
  <w:style w:type="paragraph" w:styleId="Subtitle">
    <w:name w:val="Subtitle"/>
    <w:basedOn w:val="Normal"/>
    <w:next w:val="Normal"/>
    <w:link w:val="SubtitleChar"/>
    <w:uiPriority w:val="99"/>
    <w:qFormat/>
    <w:rsid w:val="00F23134"/>
    <w:pPr>
      <w:spacing w:after="60"/>
      <w:jc w:val="center"/>
      <w:outlineLvl w:val="1"/>
    </w:pPr>
    <w:rPr>
      <w:rFonts w:ascii="Cambria" w:eastAsia="SimSun" w:hAnsi="Cambria"/>
      <w:noProof w:val="0"/>
      <w:sz w:val="24"/>
      <w:szCs w:val="24"/>
    </w:rPr>
  </w:style>
  <w:style w:type="character" w:customStyle="1" w:styleId="SubtitleChar">
    <w:name w:val="Subtitle Char"/>
    <w:link w:val="Subtitle"/>
    <w:uiPriority w:val="99"/>
    <w:locked/>
    <w:rsid w:val="00F23134"/>
    <w:rPr>
      <w:rFonts w:ascii="Cambria" w:eastAsia="SimSun" w:hAnsi="Cambria" w:cs="Times New Roman"/>
      <w:sz w:val="24"/>
      <w:szCs w:val="24"/>
      <w:lang w:val="bg-BG" w:eastAsia="en-US"/>
    </w:rPr>
  </w:style>
  <w:style w:type="paragraph" w:styleId="TableofAuthorities">
    <w:name w:val="table of authorities"/>
    <w:basedOn w:val="Normal"/>
    <w:next w:val="Normal"/>
    <w:uiPriority w:val="99"/>
    <w:semiHidden/>
    <w:rsid w:val="00F23134"/>
    <w:pPr>
      <w:tabs>
        <w:tab w:val="clear" w:pos="567"/>
      </w:tabs>
      <w:ind w:left="220" w:hanging="220"/>
    </w:pPr>
  </w:style>
  <w:style w:type="paragraph" w:styleId="TableofFigures">
    <w:name w:val="table of figures"/>
    <w:basedOn w:val="Normal"/>
    <w:next w:val="Normal"/>
    <w:uiPriority w:val="99"/>
    <w:semiHidden/>
    <w:rsid w:val="00F23134"/>
    <w:pPr>
      <w:tabs>
        <w:tab w:val="clear" w:pos="567"/>
      </w:tabs>
    </w:pPr>
  </w:style>
  <w:style w:type="paragraph" w:styleId="TOAHeading">
    <w:name w:val="toa heading"/>
    <w:basedOn w:val="Normal"/>
    <w:next w:val="Normal"/>
    <w:uiPriority w:val="99"/>
    <w:semiHidden/>
    <w:rsid w:val="00F23134"/>
    <w:pPr>
      <w:spacing w:before="120"/>
    </w:pPr>
    <w:rPr>
      <w:rFonts w:ascii="Cambria" w:eastAsia="SimSun" w:hAnsi="Cambria"/>
      <w:b/>
      <w:bCs/>
      <w:sz w:val="24"/>
      <w:szCs w:val="24"/>
    </w:rPr>
  </w:style>
  <w:style w:type="paragraph" w:styleId="TOC1">
    <w:name w:val="toc 1"/>
    <w:basedOn w:val="Normal"/>
    <w:next w:val="Normal"/>
    <w:autoRedefine/>
    <w:semiHidden/>
    <w:rsid w:val="00F23134"/>
    <w:pPr>
      <w:tabs>
        <w:tab w:val="clear" w:pos="567"/>
      </w:tabs>
    </w:pPr>
  </w:style>
  <w:style w:type="paragraph" w:styleId="TOC2">
    <w:name w:val="toc 2"/>
    <w:basedOn w:val="Normal"/>
    <w:next w:val="Normal"/>
    <w:autoRedefine/>
    <w:semiHidden/>
    <w:rsid w:val="00F23134"/>
    <w:pPr>
      <w:tabs>
        <w:tab w:val="clear" w:pos="567"/>
      </w:tabs>
      <w:ind w:left="220"/>
    </w:pPr>
  </w:style>
  <w:style w:type="paragraph" w:styleId="TOC3">
    <w:name w:val="toc 3"/>
    <w:basedOn w:val="Normal"/>
    <w:next w:val="Normal"/>
    <w:autoRedefine/>
    <w:semiHidden/>
    <w:rsid w:val="00F23134"/>
    <w:pPr>
      <w:tabs>
        <w:tab w:val="clear" w:pos="567"/>
      </w:tabs>
      <w:ind w:left="440"/>
    </w:pPr>
  </w:style>
  <w:style w:type="paragraph" w:styleId="TOC4">
    <w:name w:val="toc 4"/>
    <w:basedOn w:val="Normal"/>
    <w:next w:val="Normal"/>
    <w:autoRedefine/>
    <w:semiHidden/>
    <w:rsid w:val="00F23134"/>
    <w:pPr>
      <w:tabs>
        <w:tab w:val="clear" w:pos="567"/>
      </w:tabs>
      <w:ind w:left="660"/>
    </w:pPr>
  </w:style>
  <w:style w:type="paragraph" w:styleId="TOC5">
    <w:name w:val="toc 5"/>
    <w:basedOn w:val="Normal"/>
    <w:next w:val="Normal"/>
    <w:autoRedefine/>
    <w:semiHidden/>
    <w:rsid w:val="00F23134"/>
    <w:pPr>
      <w:tabs>
        <w:tab w:val="clear" w:pos="567"/>
      </w:tabs>
      <w:ind w:left="880"/>
    </w:pPr>
  </w:style>
  <w:style w:type="paragraph" w:styleId="TOC6">
    <w:name w:val="toc 6"/>
    <w:basedOn w:val="Normal"/>
    <w:next w:val="Normal"/>
    <w:autoRedefine/>
    <w:semiHidden/>
    <w:rsid w:val="00F23134"/>
    <w:pPr>
      <w:tabs>
        <w:tab w:val="clear" w:pos="567"/>
      </w:tabs>
      <w:ind w:left="1100"/>
    </w:pPr>
  </w:style>
  <w:style w:type="paragraph" w:styleId="TOC7">
    <w:name w:val="toc 7"/>
    <w:basedOn w:val="Normal"/>
    <w:next w:val="Normal"/>
    <w:autoRedefine/>
    <w:semiHidden/>
    <w:rsid w:val="00F23134"/>
    <w:pPr>
      <w:tabs>
        <w:tab w:val="clear" w:pos="567"/>
      </w:tabs>
      <w:ind w:left="1320"/>
    </w:pPr>
  </w:style>
  <w:style w:type="paragraph" w:styleId="TOC8">
    <w:name w:val="toc 8"/>
    <w:basedOn w:val="Normal"/>
    <w:next w:val="Normal"/>
    <w:autoRedefine/>
    <w:semiHidden/>
    <w:rsid w:val="00F23134"/>
    <w:pPr>
      <w:tabs>
        <w:tab w:val="clear" w:pos="567"/>
      </w:tabs>
      <w:ind w:left="1540"/>
    </w:pPr>
  </w:style>
  <w:style w:type="paragraph" w:styleId="TOC9">
    <w:name w:val="toc 9"/>
    <w:basedOn w:val="Normal"/>
    <w:next w:val="Normal"/>
    <w:autoRedefine/>
    <w:semiHidden/>
    <w:rsid w:val="00F23134"/>
    <w:pPr>
      <w:tabs>
        <w:tab w:val="clear" w:pos="567"/>
      </w:tabs>
      <w:ind w:left="1760"/>
    </w:pPr>
  </w:style>
  <w:style w:type="paragraph" w:styleId="TOCHeading">
    <w:name w:val="TOC Heading"/>
    <w:basedOn w:val="Heading1"/>
    <w:next w:val="Normal"/>
    <w:uiPriority w:val="99"/>
    <w:qFormat/>
    <w:rsid w:val="00F23134"/>
    <w:pPr>
      <w:keepNext/>
      <w:spacing w:after="60"/>
      <w:ind w:left="0" w:firstLine="0"/>
      <w:outlineLvl w:val="9"/>
    </w:pPr>
    <w:rPr>
      <w:rFonts w:eastAsia="SimSun"/>
    </w:rPr>
  </w:style>
  <w:style w:type="paragraph" w:customStyle="1" w:styleId="BulletList-DS-1double-spaced">
    <w:name w:val="Bullet List-DS-1 (double-spaced)"/>
    <w:basedOn w:val="Normal"/>
    <w:rsid w:val="004F249B"/>
    <w:pPr>
      <w:numPr>
        <w:numId w:val="15"/>
      </w:numPr>
      <w:spacing w:after="240"/>
      <w:jc w:val="both"/>
    </w:pPr>
    <w:rPr>
      <w:sz w:val="24"/>
      <w:szCs w:val="24"/>
      <w:lang w:val="en-GB"/>
    </w:rPr>
  </w:style>
  <w:style w:type="character" w:customStyle="1" w:styleId="CharChar3">
    <w:name w:val="Char Char3"/>
    <w:locked/>
    <w:rsid w:val="00B9109B"/>
    <w:rPr>
      <w:lang w:val="en-GB" w:eastAsia="en-US" w:bidi="ar-SA"/>
    </w:rPr>
  </w:style>
  <w:style w:type="paragraph" w:customStyle="1" w:styleId="No-numheading3Agency">
    <w:name w:val="No-num heading 3 (Agency)"/>
    <w:rsid w:val="00674091"/>
    <w:pPr>
      <w:keepNext/>
      <w:spacing w:before="280" w:after="220"/>
      <w:outlineLvl w:val="2"/>
    </w:pPr>
    <w:rPr>
      <w:rFonts w:ascii="Verdana" w:hAnsi="Verdana"/>
      <w:b/>
      <w:snapToGrid w:val="0"/>
      <w:kern w:val="32"/>
      <w:sz w:val="22"/>
      <w:lang w:val="en-GB" w:eastAsia="fr-LU"/>
    </w:rPr>
  </w:style>
  <w:style w:type="paragraph" w:styleId="ListParagraph">
    <w:name w:val="List Paragraph"/>
    <w:basedOn w:val="Normal"/>
    <w:uiPriority w:val="34"/>
    <w:qFormat/>
    <w:rsid w:val="00674091"/>
    <w:pPr>
      <w:tabs>
        <w:tab w:val="clear" w:pos="567"/>
      </w:tabs>
      <w:ind w:left="720"/>
      <w:contextualSpacing/>
    </w:pPr>
    <w:rPr>
      <w:rFonts w:ascii="Verdana" w:eastAsia="SimSun" w:hAnsi="Verdana"/>
      <w:noProof w:val="0"/>
      <w:sz w:val="18"/>
      <w:szCs w:val="18"/>
      <w:lang w:val="en-GB" w:eastAsia="en-GB"/>
    </w:rPr>
  </w:style>
  <w:style w:type="character" w:styleId="Emphasis">
    <w:name w:val="Emphasis"/>
    <w:qFormat/>
    <w:locked/>
    <w:rsid w:val="00CC2FD0"/>
    <w:rPr>
      <w:i/>
      <w:iCs/>
    </w:rPr>
  </w:style>
  <w:style w:type="paragraph" w:styleId="Footer">
    <w:name w:val="footer"/>
    <w:basedOn w:val="Normal"/>
    <w:link w:val="FooterChar"/>
    <w:uiPriority w:val="99"/>
    <w:unhideWhenUsed/>
    <w:rsid w:val="00972F45"/>
    <w:pPr>
      <w:tabs>
        <w:tab w:val="clear" w:pos="567"/>
        <w:tab w:val="center" w:pos="4703"/>
        <w:tab w:val="right" w:pos="9406"/>
      </w:tabs>
    </w:pPr>
  </w:style>
  <w:style w:type="character" w:customStyle="1" w:styleId="FooterChar">
    <w:name w:val="Footer Char"/>
    <w:link w:val="Footer"/>
    <w:uiPriority w:val="99"/>
    <w:rsid w:val="00972F45"/>
    <w:rPr>
      <w:noProof/>
      <w:sz w:val="22"/>
      <w:lang w:val="bg-BG"/>
    </w:rPr>
  </w:style>
  <w:style w:type="character" w:customStyle="1" w:styleId="tm-p-em1">
    <w:name w:val="tm-p-em1"/>
    <w:rsid w:val="000A7B26"/>
    <w:rPr>
      <w:b/>
      <w:bCs/>
      <w:sz w:val="18"/>
      <w:szCs w:val="18"/>
      <w:shd w:val="clear" w:color="auto" w:fill="FFE5AE"/>
      <w:vertAlign w:val="baseline"/>
    </w:rPr>
  </w:style>
  <w:style w:type="paragraph" w:customStyle="1" w:styleId="Inforubrik2">
    <w:name w:val="Info rubrik 2"/>
    <w:basedOn w:val="Heading1"/>
    <w:rsid w:val="00D85AF7"/>
    <w:pPr>
      <w:keepNext/>
      <w:pageBreakBefore/>
      <w:numPr>
        <w:numId w:val="19"/>
      </w:numPr>
      <w:spacing w:before="120"/>
      <w:ind w:left="0" w:firstLine="0"/>
    </w:pPr>
    <w:rPr>
      <w:rFonts w:ascii="Times New Roman" w:hAnsi="Times New Roman"/>
      <w:bCs w:val="0"/>
      <w:kern w:val="0"/>
      <w:sz w:val="24"/>
      <w:szCs w:val="20"/>
      <w:lang w:val="en-GB" w:eastAsia="en-US"/>
    </w:rPr>
  </w:style>
  <w:style w:type="paragraph" w:customStyle="1" w:styleId="Title1">
    <w:name w:val="Title 1"/>
    <w:rsid w:val="00D85AF7"/>
    <w:pPr>
      <w:keepNext/>
      <w:ind w:left="851" w:hanging="851"/>
    </w:pPr>
    <w:rPr>
      <w:rFonts w:ascii="Times New Roman Bold" w:hAnsi="Times New Roman Bold"/>
      <w:b/>
      <w:caps/>
      <w:sz w:val="32"/>
      <w:lang w:val="en-GB" w:eastAsia="en-US"/>
    </w:rPr>
  </w:style>
  <w:style w:type="character" w:customStyle="1" w:styleId="CharChar2">
    <w:name w:val="Char Char2"/>
    <w:rsid w:val="00D85AF7"/>
    <w:rPr>
      <w:lang w:val="en-GB" w:eastAsia="en-US"/>
    </w:rPr>
  </w:style>
  <w:style w:type="character" w:customStyle="1" w:styleId="CharChar1">
    <w:name w:val="Char Char1"/>
    <w:rsid w:val="00D85AF7"/>
    <w:rPr>
      <w:rFonts w:ascii="Tahoma" w:hAnsi="Tahoma" w:cs="Tahoma"/>
      <w:sz w:val="16"/>
      <w:szCs w:val="16"/>
      <w:lang w:val="en-GB" w:eastAsia="en-US"/>
    </w:rPr>
  </w:style>
  <w:style w:type="paragraph" w:customStyle="1" w:styleId="SummaryBody">
    <w:name w:val="SummaryBody"/>
    <w:rsid w:val="00D85AF7"/>
    <w:pPr>
      <w:spacing w:after="200"/>
      <w:ind w:left="567" w:hanging="567"/>
      <w:jc w:val="both"/>
    </w:pPr>
    <w:rPr>
      <w:sz w:val="24"/>
      <w:lang w:val="en-US" w:eastAsia="en-US"/>
    </w:rPr>
  </w:style>
  <w:style w:type="paragraph" w:customStyle="1" w:styleId="Liststycke">
    <w:name w:val="Liststycke"/>
    <w:basedOn w:val="Normal"/>
    <w:uiPriority w:val="34"/>
    <w:qFormat/>
    <w:rsid w:val="00D85AF7"/>
    <w:pPr>
      <w:ind w:left="1304"/>
    </w:pPr>
    <w:rPr>
      <w:noProof w:val="0"/>
      <w:lang w:val="en-GB"/>
    </w:rPr>
  </w:style>
  <w:style w:type="paragraph" w:customStyle="1" w:styleId="Ingetavstnd">
    <w:name w:val="Inget avstånd"/>
    <w:qFormat/>
    <w:rsid w:val="00D85AF7"/>
    <w:pPr>
      <w:ind w:left="567" w:hanging="567"/>
    </w:pPr>
    <w:rPr>
      <w:sz w:val="22"/>
      <w:lang w:val="en-GB" w:eastAsia="en-US"/>
    </w:rPr>
  </w:style>
  <w:style w:type="character" w:customStyle="1" w:styleId="CharChar4">
    <w:name w:val="Char Char4"/>
    <w:rsid w:val="00D85AF7"/>
    <w:rPr>
      <w:sz w:val="22"/>
      <w:lang w:val="en-GB" w:eastAsia="en-US"/>
    </w:rPr>
  </w:style>
  <w:style w:type="paragraph" w:customStyle="1" w:styleId="Numreradrubrik1">
    <w:name w:val="Numrerad rubrik 1"/>
    <w:next w:val="Normal"/>
    <w:qFormat/>
    <w:rsid w:val="00D85AF7"/>
    <w:pPr>
      <w:keepNext/>
      <w:keepLines/>
      <w:numPr>
        <w:numId w:val="20"/>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rsid w:val="00D85AF7"/>
    <w:pPr>
      <w:keepNext/>
      <w:keepLines/>
      <w:numPr>
        <w:ilvl w:val="1"/>
        <w:numId w:val="20"/>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rsid w:val="00D85AF7"/>
    <w:pPr>
      <w:keepNext/>
      <w:keepLines/>
      <w:numPr>
        <w:ilvl w:val="2"/>
        <w:numId w:val="20"/>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rsid w:val="00D85AF7"/>
    <w:pPr>
      <w:keepNext/>
      <w:keepLines/>
      <w:numPr>
        <w:ilvl w:val="3"/>
        <w:numId w:val="20"/>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rsid w:val="00D85AF7"/>
    <w:pPr>
      <w:keepNext/>
      <w:keepLines/>
      <w:numPr>
        <w:ilvl w:val="4"/>
        <w:numId w:val="20"/>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rsid w:val="00D85AF7"/>
    <w:pPr>
      <w:keepNext/>
      <w:keepLines/>
      <w:numPr>
        <w:ilvl w:val="5"/>
        <w:numId w:val="20"/>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rsid w:val="00D85AF7"/>
    <w:pPr>
      <w:keepNext/>
      <w:keepLines/>
      <w:numPr>
        <w:ilvl w:val="6"/>
        <w:numId w:val="20"/>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rsid w:val="00D85AF7"/>
    <w:pPr>
      <w:keepNext/>
      <w:keepLines/>
      <w:numPr>
        <w:ilvl w:val="7"/>
        <w:numId w:val="20"/>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rsid w:val="00D85AF7"/>
    <w:pPr>
      <w:keepNext/>
      <w:keepLines/>
      <w:numPr>
        <w:ilvl w:val="8"/>
        <w:numId w:val="20"/>
      </w:numPr>
      <w:spacing w:before="120" w:after="60"/>
      <w:outlineLvl w:val="8"/>
    </w:pPr>
    <w:rPr>
      <w:rFonts w:ascii="Arial" w:hAnsi="Arial"/>
      <w:i/>
      <w:szCs w:val="28"/>
      <w:lang w:val="en-US" w:eastAsia="en-US" w:bidi="en-US"/>
    </w:rPr>
  </w:style>
  <w:style w:type="paragraph" w:customStyle="1" w:styleId="EMEANormal">
    <w:name w:val="EMEA Normal"/>
    <w:rsid w:val="00D85AF7"/>
    <w:pPr>
      <w:tabs>
        <w:tab w:val="left" w:pos="562"/>
      </w:tabs>
      <w:suppressAutoHyphens/>
      <w:ind w:left="567" w:hanging="567"/>
    </w:pPr>
    <w:rPr>
      <w:sz w:val="22"/>
      <w:lang w:val="en-US" w:eastAsia="en-US"/>
    </w:rPr>
  </w:style>
  <w:style w:type="paragraph" w:customStyle="1" w:styleId="Ballongtext">
    <w:name w:val="Ballongtext"/>
    <w:basedOn w:val="Normal"/>
    <w:semiHidden/>
    <w:rsid w:val="00D85AF7"/>
    <w:pPr>
      <w:spacing w:line="260" w:lineRule="exact"/>
    </w:pPr>
    <w:rPr>
      <w:rFonts w:ascii="Tahoma" w:hAnsi="Tahoma" w:cs="Tahoma"/>
      <w:noProof w:val="0"/>
      <w:sz w:val="16"/>
      <w:szCs w:val="16"/>
      <w:lang w:val="en-GB"/>
    </w:rPr>
  </w:style>
  <w:style w:type="paragraph" w:customStyle="1" w:styleId="Reference">
    <w:name w:val="Reference"/>
    <w:rsid w:val="00D85AF7"/>
    <w:pPr>
      <w:keepLines/>
      <w:spacing w:after="200"/>
      <w:ind w:left="1210" w:hanging="360"/>
      <w:jc w:val="both"/>
    </w:pPr>
    <w:rPr>
      <w:sz w:val="24"/>
      <w:lang w:val="en-US" w:eastAsia="en-US"/>
    </w:rPr>
  </w:style>
  <w:style w:type="character" w:customStyle="1" w:styleId="ti">
    <w:name w:val="ti"/>
    <w:basedOn w:val="DefaultParagraphFont"/>
    <w:rsid w:val="00D85AF7"/>
  </w:style>
  <w:style w:type="character" w:customStyle="1" w:styleId="pages">
    <w:name w:val="pages"/>
    <w:basedOn w:val="DefaultParagraphFont"/>
    <w:rsid w:val="00D85AF7"/>
  </w:style>
  <w:style w:type="paragraph" w:customStyle="1" w:styleId="TableContent">
    <w:name w:val="Table Content"/>
    <w:basedOn w:val="Normal"/>
    <w:rsid w:val="00D85AF7"/>
    <w:rPr>
      <w:noProof w:val="0"/>
      <w:sz w:val="24"/>
      <w:lang w:val="en-GB"/>
    </w:rPr>
  </w:style>
  <w:style w:type="paragraph" w:customStyle="1" w:styleId="X">
    <w:name w:val="X"/>
    <w:basedOn w:val="Normal"/>
    <w:next w:val="BodyText"/>
    <w:rsid w:val="00D85AF7"/>
    <w:pPr>
      <w:keepNext/>
      <w:tabs>
        <w:tab w:val="clear" w:pos="567"/>
        <w:tab w:val="num" w:pos="570"/>
        <w:tab w:val="left" w:pos="720"/>
      </w:tabs>
      <w:spacing w:before="240" w:after="240"/>
      <w:ind w:left="720" w:hanging="720"/>
      <w:outlineLvl w:val="0"/>
    </w:pPr>
    <w:rPr>
      <w:b/>
      <w:noProof w:val="0"/>
      <w:sz w:val="36"/>
      <w:lang w:val="en-GB"/>
    </w:rPr>
  </w:style>
  <w:style w:type="paragraph" w:customStyle="1" w:styleId="BodyText10">
    <w:name w:val="BodyText10"/>
    <w:rsid w:val="00D85AF7"/>
    <w:pPr>
      <w:suppressAutoHyphens/>
      <w:ind w:left="567" w:hanging="567"/>
      <w:jc w:val="both"/>
    </w:pPr>
    <w:rPr>
      <w:lang w:val="en-US" w:eastAsia="en-US"/>
    </w:rPr>
  </w:style>
  <w:style w:type="paragraph" w:customStyle="1" w:styleId="Table">
    <w:name w:val="Table"/>
    <w:next w:val="Normal"/>
    <w:rsid w:val="00D85AF7"/>
    <w:pPr>
      <w:keepNext/>
      <w:ind w:left="1814" w:hanging="1800"/>
    </w:pPr>
    <w:rPr>
      <w:lang w:val="en-US" w:eastAsia="en-US"/>
    </w:rPr>
  </w:style>
  <w:style w:type="paragraph" w:customStyle="1" w:styleId="ReferenceBullet">
    <w:name w:val="Reference Bullet"/>
    <w:basedOn w:val="Bullet"/>
    <w:rsid w:val="00D85AF7"/>
    <w:pPr>
      <w:numPr>
        <w:numId w:val="21"/>
      </w:numPr>
      <w:tabs>
        <w:tab w:val="clear" w:pos="570"/>
      </w:tabs>
      <w:ind w:left="360" w:hanging="360"/>
    </w:pPr>
  </w:style>
  <w:style w:type="paragraph" w:customStyle="1" w:styleId="Bullet">
    <w:name w:val="Bullet"/>
    <w:rsid w:val="00D85AF7"/>
    <w:pPr>
      <w:suppressAutoHyphens/>
      <w:spacing w:after="200"/>
      <w:ind w:left="360" w:hanging="360"/>
      <w:jc w:val="both"/>
    </w:pPr>
    <w:rPr>
      <w:lang w:val="en-US" w:eastAsia="en-US"/>
    </w:rPr>
  </w:style>
  <w:style w:type="paragraph" w:customStyle="1" w:styleId="BulletIndent1">
    <w:name w:val="Bullet Indent 1 (•)"/>
    <w:rsid w:val="00D85AF7"/>
    <w:pPr>
      <w:tabs>
        <w:tab w:val="left" w:pos="288"/>
        <w:tab w:val="num" w:pos="397"/>
      </w:tabs>
      <w:spacing w:after="120"/>
      <w:ind w:left="397" w:hanging="397"/>
      <w:jc w:val="both"/>
    </w:pPr>
    <w:rPr>
      <w:sz w:val="24"/>
      <w:lang w:val="en-US" w:eastAsia="en-US"/>
    </w:rPr>
  </w:style>
  <w:style w:type="paragraph" w:customStyle="1" w:styleId="BulletIndent2-">
    <w:name w:val="Bullet Indent 2 (-)"/>
    <w:rsid w:val="00D85AF7"/>
    <w:pPr>
      <w:numPr>
        <w:numId w:val="24"/>
      </w:numPr>
      <w:tabs>
        <w:tab w:val="left" w:pos="576"/>
      </w:tabs>
      <w:spacing w:after="120"/>
      <w:ind w:left="576" w:hanging="288"/>
      <w:jc w:val="both"/>
    </w:pPr>
    <w:rPr>
      <w:sz w:val="24"/>
      <w:lang w:val="en-US" w:eastAsia="en-US"/>
    </w:rPr>
  </w:style>
  <w:style w:type="paragraph" w:customStyle="1" w:styleId="BulletIndent3">
    <w:name w:val="Bullet Indent 3 (.)"/>
    <w:rsid w:val="00D85AF7"/>
    <w:pPr>
      <w:numPr>
        <w:numId w:val="25"/>
      </w:numPr>
      <w:tabs>
        <w:tab w:val="left" w:pos="864"/>
      </w:tabs>
      <w:spacing w:after="120"/>
      <w:ind w:left="864" w:hanging="288"/>
      <w:jc w:val="both"/>
    </w:pPr>
    <w:rPr>
      <w:sz w:val="24"/>
      <w:lang w:val="en-US" w:eastAsia="en-US"/>
    </w:rPr>
  </w:style>
  <w:style w:type="paragraph" w:customStyle="1" w:styleId="BulletIndent4">
    <w:name w:val="Bullet Indent 4 (•)"/>
    <w:rsid w:val="00D85AF7"/>
    <w:pPr>
      <w:numPr>
        <w:numId w:val="23"/>
      </w:numPr>
      <w:tabs>
        <w:tab w:val="clear" w:pos="360"/>
        <w:tab w:val="left" w:pos="1138"/>
      </w:tabs>
      <w:spacing w:after="120"/>
      <w:ind w:left="1138" w:hanging="288"/>
      <w:jc w:val="both"/>
    </w:pPr>
    <w:rPr>
      <w:sz w:val="24"/>
      <w:lang w:val="en-US" w:eastAsia="en-US"/>
    </w:rPr>
  </w:style>
  <w:style w:type="paragraph" w:customStyle="1" w:styleId="BulletIndent5-">
    <w:name w:val="Bullet Indent 5 (-)"/>
    <w:rsid w:val="00D85AF7"/>
    <w:pPr>
      <w:tabs>
        <w:tab w:val="num" w:pos="360"/>
        <w:tab w:val="left" w:pos="1426"/>
      </w:tabs>
      <w:spacing w:after="120"/>
      <w:ind w:left="1426" w:hanging="288"/>
      <w:jc w:val="both"/>
    </w:pPr>
    <w:rPr>
      <w:sz w:val="24"/>
      <w:lang w:val="en-US" w:eastAsia="en-US"/>
    </w:rPr>
  </w:style>
  <w:style w:type="paragraph" w:customStyle="1" w:styleId="BulletIndent6">
    <w:name w:val="Bullet Indent 6 (.)"/>
    <w:rsid w:val="00D85AF7"/>
    <w:pPr>
      <w:numPr>
        <w:numId w:val="22"/>
      </w:numPr>
      <w:tabs>
        <w:tab w:val="left" w:pos="1714"/>
      </w:tabs>
      <w:spacing w:after="120"/>
      <w:ind w:left="1714" w:hanging="288"/>
      <w:jc w:val="both"/>
    </w:pPr>
    <w:rPr>
      <w:sz w:val="24"/>
      <w:lang w:val="en-US" w:eastAsia="en-US"/>
    </w:rPr>
  </w:style>
  <w:style w:type="paragraph" w:customStyle="1" w:styleId="Kommentarsmne">
    <w:name w:val="Kommentarsämne"/>
    <w:basedOn w:val="Normal"/>
    <w:next w:val="Normal"/>
    <w:semiHidden/>
    <w:rsid w:val="00D85AF7"/>
    <w:rPr>
      <w:b/>
      <w:bCs/>
      <w:noProof w:val="0"/>
      <w:lang w:val="en-GB"/>
    </w:rPr>
  </w:style>
  <w:style w:type="character" w:customStyle="1" w:styleId="RubrikChar">
    <w:name w:val="Rubrik Char"/>
    <w:rsid w:val="00D85AF7"/>
    <w:rPr>
      <w:b/>
      <w:sz w:val="24"/>
      <w:u w:val="single"/>
      <w:lang w:val="fr-FR" w:eastAsia="en-US"/>
    </w:rPr>
  </w:style>
  <w:style w:type="paragraph" w:customStyle="1" w:styleId="BulletList-DS-2double-spaced">
    <w:name w:val="Bullet List-DS-2 (double-spaced)"/>
    <w:basedOn w:val="Normal"/>
    <w:rsid w:val="00D85AF7"/>
    <w:pPr>
      <w:numPr>
        <w:numId w:val="26"/>
      </w:numPr>
      <w:spacing w:after="240"/>
      <w:jc w:val="both"/>
    </w:pPr>
    <w:rPr>
      <w:noProof w:val="0"/>
      <w:sz w:val="24"/>
      <w:lang w:val="en-GB"/>
    </w:rPr>
  </w:style>
  <w:style w:type="paragraph" w:customStyle="1" w:styleId="BulletList-DS-3double-spaced">
    <w:name w:val="Bullet List-DS-3 (double-spaced)"/>
    <w:basedOn w:val="Normal"/>
    <w:rsid w:val="00D85AF7"/>
    <w:pPr>
      <w:numPr>
        <w:numId w:val="27"/>
      </w:numPr>
      <w:spacing w:after="240"/>
      <w:jc w:val="both"/>
    </w:pPr>
    <w:rPr>
      <w:noProof w:val="0"/>
      <w:sz w:val="24"/>
      <w:lang w:val="en-GB"/>
    </w:rPr>
  </w:style>
  <w:style w:type="paragraph" w:customStyle="1" w:styleId="BulletList-SS-1single-spaced">
    <w:name w:val="Bullet List-SS-1 (single-spaced)"/>
    <w:basedOn w:val="Normal"/>
    <w:rsid w:val="00D85AF7"/>
    <w:pPr>
      <w:numPr>
        <w:numId w:val="28"/>
      </w:numPr>
      <w:jc w:val="both"/>
    </w:pPr>
    <w:rPr>
      <w:noProof w:val="0"/>
      <w:sz w:val="24"/>
      <w:szCs w:val="24"/>
      <w:lang w:val="en-GB"/>
    </w:rPr>
  </w:style>
  <w:style w:type="paragraph" w:customStyle="1" w:styleId="BulletList-SS-2single-spaced">
    <w:name w:val="Bullet List-SS-2 (single-spaced)"/>
    <w:basedOn w:val="Normal"/>
    <w:rsid w:val="00D85AF7"/>
    <w:pPr>
      <w:tabs>
        <w:tab w:val="num" w:pos="360"/>
      </w:tabs>
      <w:ind w:left="360" w:hanging="360"/>
      <w:jc w:val="both"/>
    </w:pPr>
    <w:rPr>
      <w:noProof w:val="0"/>
      <w:sz w:val="24"/>
      <w:lang w:val="en-GB"/>
    </w:rPr>
  </w:style>
  <w:style w:type="paragraph" w:customStyle="1" w:styleId="BulletList-SS-3single-spaced">
    <w:name w:val="Bullet List-SS-3 (single-spaced)"/>
    <w:basedOn w:val="Normal"/>
    <w:rsid w:val="00D85AF7"/>
    <w:pPr>
      <w:tabs>
        <w:tab w:val="num" w:pos="720"/>
      </w:tabs>
      <w:ind w:left="720" w:hanging="360"/>
      <w:jc w:val="both"/>
    </w:pPr>
    <w:rPr>
      <w:noProof w:val="0"/>
      <w:sz w:val="24"/>
      <w:lang w:val="en-GB"/>
    </w:rPr>
  </w:style>
  <w:style w:type="paragraph" w:customStyle="1" w:styleId="NumberList-DS-1double-spaced">
    <w:name w:val="Number List-DS-1 (double-spaced)"/>
    <w:basedOn w:val="Normal"/>
    <w:rsid w:val="00D85AF7"/>
    <w:pPr>
      <w:tabs>
        <w:tab w:val="num" w:pos="1080"/>
      </w:tabs>
      <w:spacing w:after="240"/>
      <w:ind w:left="1080" w:hanging="360"/>
      <w:jc w:val="both"/>
    </w:pPr>
    <w:rPr>
      <w:noProof w:val="0"/>
      <w:sz w:val="24"/>
      <w:lang w:val="en-GB"/>
    </w:rPr>
  </w:style>
  <w:style w:type="paragraph" w:customStyle="1" w:styleId="NumberList-DS-2doubled-spaced">
    <w:name w:val="Number List-DS-2 (doubled-spaced)"/>
    <w:basedOn w:val="Normal"/>
    <w:rsid w:val="00D85AF7"/>
    <w:pPr>
      <w:tabs>
        <w:tab w:val="num" w:pos="1440"/>
      </w:tabs>
      <w:spacing w:after="240"/>
      <w:ind w:left="1440" w:hanging="360"/>
      <w:jc w:val="both"/>
    </w:pPr>
    <w:rPr>
      <w:noProof w:val="0"/>
      <w:sz w:val="24"/>
      <w:lang w:val="en-GB"/>
    </w:rPr>
  </w:style>
  <w:style w:type="paragraph" w:customStyle="1" w:styleId="NumberList-DS-3double-spaced">
    <w:name w:val="Number List-DS-3 (double-spaced)"/>
    <w:basedOn w:val="Normal"/>
    <w:rsid w:val="00D85AF7"/>
    <w:pPr>
      <w:tabs>
        <w:tab w:val="num" w:pos="1800"/>
      </w:tabs>
      <w:spacing w:after="240"/>
      <w:ind w:left="1800" w:hanging="360"/>
      <w:jc w:val="both"/>
    </w:pPr>
    <w:rPr>
      <w:noProof w:val="0"/>
      <w:sz w:val="24"/>
      <w:lang w:val="en-GB"/>
    </w:rPr>
  </w:style>
  <w:style w:type="paragraph" w:customStyle="1" w:styleId="NumberList-SS-1singled-spaced">
    <w:name w:val="Number List-SS-1 (singled-spaced)"/>
    <w:basedOn w:val="Normal"/>
    <w:rsid w:val="00D85AF7"/>
    <w:pPr>
      <w:tabs>
        <w:tab w:val="num" w:pos="360"/>
      </w:tabs>
      <w:ind w:left="360" w:hanging="360"/>
      <w:jc w:val="both"/>
    </w:pPr>
    <w:rPr>
      <w:noProof w:val="0"/>
      <w:sz w:val="24"/>
      <w:lang w:val="en-GB"/>
    </w:rPr>
  </w:style>
  <w:style w:type="paragraph" w:customStyle="1" w:styleId="NumberList-SS-2singled-spaced">
    <w:name w:val="Number List-SS-2 (singled-spaced)"/>
    <w:basedOn w:val="Normal"/>
    <w:rsid w:val="00D85AF7"/>
    <w:pPr>
      <w:tabs>
        <w:tab w:val="num" w:pos="720"/>
      </w:tabs>
      <w:ind w:left="720" w:hanging="360"/>
      <w:jc w:val="both"/>
    </w:pPr>
    <w:rPr>
      <w:noProof w:val="0"/>
      <w:sz w:val="24"/>
      <w:lang w:val="en-GB"/>
    </w:rPr>
  </w:style>
  <w:style w:type="paragraph" w:customStyle="1" w:styleId="NumberList-SS-3single-spaced">
    <w:name w:val="Number List-SS-3 (single-spaced)"/>
    <w:basedOn w:val="Normal"/>
    <w:rsid w:val="00D85AF7"/>
    <w:pPr>
      <w:tabs>
        <w:tab w:val="num" w:pos="1080"/>
      </w:tabs>
      <w:ind w:left="1080" w:hanging="360"/>
      <w:jc w:val="both"/>
    </w:pPr>
    <w:rPr>
      <w:noProof w:val="0"/>
      <w:sz w:val="24"/>
      <w:lang w:val="en-GB"/>
    </w:rPr>
  </w:style>
  <w:style w:type="paragraph" w:customStyle="1" w:styleId="BulletList1">
    <w:name w:val="Bullet List 1"/>
    <w:basedOn w:val="Normal"/>
    <w:rsid w:val="00D85AF7"/>
    <w:pPr>
      <w:numPr>
        <w:numId w:val="30"/>
      </w:numPr>
      <w:suppressAutoHyphens/>
      <w:spacing w:before="120" w:after="180"/>
    </w:pPr>
    <w:rPr>
      <w:noProof w:val="0"/>
      <w:lang w:val="en-GB"/>
    </w:rPr>
  </w:style>
  <w:style w:type="paragraph" w:customStyle="1" w:styleId="BulletList3">
    <w:name w:val="Bullet List 3"/>
    <w:basedOn w:val="Normal"/>
    <w:rsid w:val="00D85AF7"/>
    <w:pPr>
      <w:numPr>
        <w:numId w:val="29"/>
      </w:numPr>
      <w:suppressAutoHyphens/>
      <w:spacing w:before="120" w:after="180"/>
    </w:pPr>
    <w:rPr>
      <w:noProof w:val="0"/>
      <w:lang w:val="en-GB"/>
    </w:rPr>
  </w:style>
  <w:style w:type="paragraph" w:customStyle="1" w:styleId="Pa7">
    <w:name w:val="Pa7"/>
    <w:basedOn w:val="Default"/>
    <w:next w:val="Default"/>
    <w:uiPriority w:val="99"/>
    <w:rsid w:val="00D85AF7"/>
    <w:pPr>
      <w:spacing w:line="181" w:lineRule="atLeast"/>
    </w:pPr>
    <w:rPr>
      <w:rFonts w:ascii="BentonSans Bold" w:hAnsi="BentonSans Bold"/>
      <w:color w:val="auto"/>
    </w:rPr>
  </w:style>
  <w:style w:type="table" w:styleId="TableGrid">
    <w:name w:val="Table Grid"/>
    <w:basedOn w:val="TableNormal"/>
    <w:uiPriority w:val="59"/>
    <w:locked/>
    <w:rsid w:val="00D85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sid w:val="00D85AF7"/>
    <w:rPr>
      <w:vertAlign w:val="superscript"/>
    </w:rPr>
  </w:style>
  <w:style w:type="paragraph" w:customStyle="1" w:styleId="BodyTextStyle">
    <w:name w:val="Body Text Style"/>
    <w:basedOn w:val="Normal"/>
    <w:uiPriority w:val="99"/>
    <w:rsid w:val="00D85AF7"/>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noProof w:val="0"/>
      <w:color w:val="000000"/>
      <w:sz w:val="18"/>
      <w:szCs w:val="18"/>
      <w:lang w:val="en-GB"/>
    </w:rPr>
  </w:style>
  <w:style w:type="paragraph" w:customStyle="1" w:styleId="Bodytext9115StyleGroup1">
    <w:name w:val="Body text 9/11.5 (Style Group 1)"/>
    <w:basedOn w:val="Normal"/>
    <w:uiPriority w:val="99"/>
    <w:rsid w:val="00D85AF7"/>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noProof w:val="0"/>
      <w:color w:val="000000"/>
      <w:sz w:val="18"/>
      <w:szCs w:val="18"/>
      <w:lang w:val="en-US"/>
    </w:rPr>
  </w:style>
  <w:style w:type="character" w:customStyle="1" w:styleId="Bold">
    <w:name w:val="Bold"/>
    <w:uiPriority w:val="99"/>
    <w:rsid w:val="00D85AF7"/>
    <w:rPr>
      <w:b/>
      <w:bCs/>
    </w:rPr>
  </w:style>
  <w:style w:type="paragraph" w:customStyle="1" w:styleId="SubheadersStylePlanAhead">
    <w:name w:val="Subheaders Style—Plan Ahead"/>
    <w:basedOn w:val="Normal"/>
    <w:uiPriority w:val="99"/>
    <w:rsid w:val="00D85AF7"/>
    <w:pPr>
      <w:widowControl w:val="0"/>
      <w:tabs>
        <w:tab w:val="clear" w:pos="567"/>
        <w:tab w:val="left" w:pos="216"/>
        <w:tab w:val="left" w:pos="360"/>
        <w:tab w:val="left" w:pos="540"/>
      </w:tabs>
      <w:suppressAutoHyphens/>
      <w:autoSpaceDE w:val="0"/>
      <w:autoSpaceDN w:val="0"/>
      <w:adjustRightInd w:val="0"/>
      <w:spacing w:before="200" w:after="80" w:line="230" w:lineRule="atLeast"/>
      <w:textAlignment w:val="center"/>
    </w:pPr>
    <w:rPr>
      <w:rFonts w:ascii="BentonSans-Bold" w:hAnsi="BentonSans-Bold" w:cs="BentonSans-Bold"/>
      <w:b/>
      <w:bCs/>
      <w:noProof w:val="0"/>
      <w:color w:val="000000"/>
      <w:sz w:val="21"/>
      <w:szCs w:val="21"/>
      <w:lang w:val="en-GB"/>
    </w:rPr>
  </w:style>
  <w:style w:type="paragraph" w:customStyle="1" w:styleId="BasicParagraph">
    <w:name w:val="[Basic Paragraph]"/>
    <w:basedOn w:val="Normal"/>
    <w:uiPriority w:val="99"/>
    <w:rsid w:val="00D85AF7"/>
    <w:pPr>
      <w:widowControl w:val="0"/>
      <w:tabs>
        <w:tab w:val="clear" w:pos="567"/>
      </w:tabs>
      <w:autoSpaceDE w:val="0"/>
      <w:autoSpaceDN w:val="0"/>
      <w:adjustRightInd w:val="0"/>
      <w:spacing w:line="288" w:lineRule="auto"/>
      <w:textAlignment w:val="center"/>
    </w:pPr>
    <w:rPr>
      <w:rFonts w:ascii="MinionPro-Regular" w:hAnsi="MinionPro-Regular" w:cs="MinionPro-Regular"/>
      <w:noProof w:val="0"/>
      <w:color w:val="000000"/>
      <w:sz w:val="24"/>
      <w:szCs w:val="24"/>
      <w:lang w:val="en-US"/>
    </w:rPr>
  </w:style>
  <w:style w:type="character" w:customStyle="1" w:styleId="DoNots">
    <w:name w:val="Do Nots"/>
    <w:uiPriority w:val="99"/>
    <w:rsid w:val="00D85AF7"/>
    <w:rPr>
      <w:rFonts w:ascii="BentonSans-Black" w:hAnsi="BentonSans-Black" w:cs="BentonSans-Black"/>
      <w:b/>
      <w:bCs/>
      <w:caps/>
      <w:spacing w:val="4"/>
      <w:sz w:val="16"/>
      <w:szCs w:val="16"/>
    </w:rPr>
  </w:style>
  <w:style w:type="paragraph" w:customStyle="1" w:styleId="NoParagraphStyle">
    <w:name w:val="[No Paragraph Style]"/>
    <w:rsid w:val="00D85AF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paragraph" w:customStyle="1" w:styleId="SubheadersStyle">
    <w:name w:val="Subheaders Style"/>
    <w:basedOn w:val="BodyTextStyle"/>
    <w:uiPriority w:val="99"/>
    <w:rsid w:val="00D85AF7"/>
    <w:pPr>
      <w:spacing w:after="80"/>
    </w:pPr>
    <w:rPr>
      <w:rFonts w:ascii="BentonSans-Bold" w:hAnsi="BentonSans-Bold" w:cs="BentonSans-Bold"/>
      <w:b/>
      <w:bCs/>
      <w:sz w:val="21"/>
      <w:szCs w:val="21"/>
    </w:rPr>
  </w:style>
  <w:style w:type="character" w:customStyle="1" w:styleId="KommentarerChar">
    <w:name w:val="Kommentarer Char"/>
    <w:uiPriority w:val="99"/>
    <w:rsid w:val="00D85AF7"/>
    <w:rPr>
      <w:lang w:val="en-GB"/>
    </w:rPr>
  </w:style>
  <w:style w:type="character" w:styleId="LineNumber">
    <w:name w:val="line number"/>
    <w:basedOn w:val="DefaultParagraphFont"/>
    <w:uiPriority w:val="99"/>
    <w:semiHidden/>
    <w:unhideWhenUsed/>
    <w:rsid w:val="00EC6238"/>
  </w:style>
  <w:style w:type="paragraph" w:customStyle="1" w:styleId="EUCP-Heading-1">
    <w:name w:val="EUCP-Heading-1"/>
    <w:basedOn w:val="Normal"/>
    <w:qFormat/>
    <w:rsid w:val="00AF3FF8"/>
    <w:pPr>
      <w:jc w:val="center"/>
    </w:pPr>
    <w:rPr>
      <w:b/>
    </w:rPr>
  </w:style>
  <w:style w:type="paragraph" w:customStyle="1" w:styleId="EUCP-Heading-2">
    <w:name w:val="EUCP-Heading-2"/>
    <w:basedOn w:val="Normal"/>
    <w:qFormat/>
    <w:rsid w:val="00AF3FF8"/>
    <w:pPr>
      <w:keepNext/>
      <w:ind w:left="567" w:hanging="567"/>
      <w:outlineLvl w:val="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644155">
      <w:bodyDiv w:val="1"/>
      <w:marLeft w:val="0"/>
      <w:marRight w:val="0"/>
      <w:marTop w:val="0"/>
      <w:marBottom w:val="0"/>
      <w:divBdr>
        <w:top w:val="none" w:sz="0" w:space="0" w:color="auto"/>
        <w:left w:val="none" w:sz="0" w:space="0" w:color="auto"/>
        <w:bottom w:val="none" w:sz="0" w:space="0" w:color="auto"/>
        <w:right w:val="none" w:sz="0" w:space="0" w:color="auto"/>
      </w:divBdr>
    </w:div>
    <w:div w:id="510998160">
      <w:bodyDiv w:val="1"/>
      <w:marLeft w:val="0"/>
      <w:marRight w:val="0"/>
      <w:marTop w:val="0"/>
      <w:marBottom w:val="0"/>
      <w:divBdr>
        <w:top w:val="none" w:sz="0" w:space="0" w:color="auto"/>
        <w:left w:val="none" w:sz="0" w:space="0" w:color="auto"/>
        <w:bottom w:val="none" w:sz="0" w:space="0" w:color="auto"/>
        <w:right w:val="none" w:sz="0" w:space="0" w:color="auto"/>
      </w:divBdr>
      <w:divsChild>
        <w:div w:id="645822526">
          <w:marLeft w:val="0"/>
          <w:marRight w:val="0"/>
          <w:marTop w:val="0"/>
          <w:marBottom w:val="0"/>
          <w:divBdr>
            <w:top w:val="single" w:sz="2" w:space="0" w:color="E5E7EB"/>
            <w:left w:val="single" w:sz="2" w:space="0" w:color="E5E7EB"/>
            <w:bottom w:val="single" w:sz="2" w:space="0" w:color="E5E7EB"/>
            <w:right w:val="single" w:sz="2" w:space="0" w:color="E5E7EB"/>
          </w:divBdr>
          <w:divsChild>
            <w:div w:id="408624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9432697">
      <w:marLeft w:val="0"/>
      <w:marRight w:val="0"/>
      <w:marTop w:val="0"/>
      <w:marBottom w:val="0"/>
      <w:divBdr>
        <w:top w:val="none" w:sz="0" w:space="0" w:color="auto"/>
        <w:left w:val="none" w:sz="0" w:space="0" w:color="auto"/>
        <w:bottom w:val="none" w:sz="0" w:space="0" w:color="auto"/>
        <w:right w:val="none" w:sz="0" w:space="0" w:color="auto"/>
      </w:divBdr>
    </w:div>
    <w:div w:id="999432698">
      <w:marLeft w:val="0"/>
      <w:marRight w:val="0"/>
      <w:marTop w:val="0"/>
      <w:marBottom w:val="0"/>
      <w:divBdr>
        <w:top w:val="none" w:sz="0" w:space="0" w:color="auto"/>
        <w:left w:val="none" w:sz="0" w:space="0" w:color="auto"/>
        <w:bottom w:val="none" w:sz="0" w:space="0" w:color="auto"/>
        <w:right w:val="none" w:sz="0" w:space="0" w:color="auto"/>
      </w:divBdr>
      <w:divsChild>
        <w:div w:id="999432699">
          <w:marLeft w:val="120"/>
          <w:marRight w:val="120"/>
          <w:marTop w:val="45"/>
          <w:marBottom w:val="0"/>
          <w:divBdr>
            <w:top w:val="none" w:sz="0" w:space="0" w:color="auto"/>
            <w:left w:val="none" w:sz="0" w:space="0" w:color="auto"/>
            <w:bottom w:val="none" w:sz="0" w:space="0" w:color="auto"/>
            <w:right w:val="none" w:sz="0" w:space="0" w:color="auto"/>
          </w:divBdr>
          <w:divsChild>
            <w:div w:id="9994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82">
      <w:bodyDiv w:val="1"/>
      <w:marLeft w:val="0"/>
      <w:marRight w:val="0"/>
      <w:marTop w:val="0"/>
      <w:marBottom w:val="0"/>
      <w:divBdr>
        <w:top w:val="none" w:sz="0" w:space="0" w:color="auto"/>
        <w:left w:val="none" w:sz="0" w:space="0" w:color="auto"/>
        <w:bottom w:val="none" w:sz="0" w:space="0" w:color="auto"/>
        <w:right w:val="none" w:sz="0" w:space="0" w:color="auto"/>
      </w:divBdr>
      <w:divsChild>
        <w:div w:id="111634231">
          <w:marLeft w:val="0"/>
          <w:marRight w:val="0"/>
          <w:marTop w:val="0"/>
          <w:marBottom w:val="0"/>
          <w:divBdr>
            <w:top w:val="single" w:sz="2" w:space="0" w:color="E5E7EB"/>
            <w:left w:val="single" w:sz="2" w:space="0" w:color="E5E7EB"/>
            <w:bottom w:val="single" w:sz="2" w:space="0" w:color="E5E7EB"/>
            <w:right w:val="single" w:sz="2" w:space="0" w:color="E5E7EB"/>
          </w:divBdr>
          <w:divsChild>
            <w:div w:id="561211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722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hyperlink" Target="http://www.ema.europa.eu/docs/en_GB/document_library/Template_or_form/2013/03/WC500139752.doc" TargetMode="External"/><Relationship Id="rId45" Type="http://schemas.openxmlformats.org/officeDocument/2006/relationships/image" Target="media/image27.pn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42.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7.jpeg"/><Relationship Id="rId64" Type="http://schemas.openxmlformats.org/officeDocument/2006/relationships/image" Target="media/image44.jpeg"/><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footer" Target="footer2.xml"/><Relationship Id="rId20" Type="http://schemas.openxmlformats.org/officeDocument/2006/relationships/image" Target="media/image3.jpeg"/><Relationship Id="rId41" Type="http://schemas.openxmlformats.org/officeDocument/2006/relationships/image" Target="media/image23.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hyperlink" Target="http://www.ema.europa.eu/docs/en_GB/document_library/Template_or_form/2013/03/WC500139752.doc" TargetMode="External"/><Relationship Id="rId60" Type="http://schemas.openxmlformats.org/officeDocument/2006/relationships/image" Target="media/image41.jpeg"/><Relationship Id="rId65"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EMADOC-1700519818-2440366</_dlc_DocId>
    <_dlc_DocIdUrl xmlns="a034c160-bfb7-45f5-8632-2eb7e0508071">
      <Url>https://euema.sharepoint.com/sites/CRM/_layouts/15/DocIdRedir.aspx?ID=EMADOC-1700519818-2440366</Url>
      <Description>EMADOC-1700519818-2440366</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F680EC6-3CBE-473F-8EE6-33A2AAA1CD6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F222481-64A4-4125-94C3-248FD98D4DC2}">
  <ds:schemaRefs>
    <ds:schemaRef ds:uri="http://schemas.microsoft.com/office/2006/metadata/longProperties"/>
  </ds:schemaRefs>
</ds:datastoreItem>
</file>

<file path=customXml/itemProps3.xml><?xml version="1.0" encoding="utf-8"?>
<ds:datastoreItem xmlns:ds="http://schemas.openxmlformats.org/officeDocument/2006/customXml" ds:itemID="{FFB762D8-50BD-4B19-9653-33BE29047859}">
  <ds:schemaRefs>
    <ds:schemaRef ds:uri="http://schemas.openxmlformats.org/officeDocument/2006/bibliography"/>
  </ds:schemaRefs>
</ds:datastoreItem>
</file>

<file path=customXml/itemProps4.xml><?xml version="1.0" encoding="utf-8"?>
<ds:datastoreItem xmlns:ds="http://schemas.openxmlformats.org/officeDocument/2006/customXml" ds:itemID="{12FC1546-8A4A-4859-AC88-C0F8CC8485F8}">
  <ds:schemaRefs>
    <ds:schemaRef ds:uri="http://schemas.microsoft.com/sharepoint/v3/contenttype/forms"/>
  </ds:schemaRefs>
</ds:datastoreItem>
</file>

<file path=customXml/itemProps5.xml><?xml version="1.0" encoding="utf-8"?>
<ds:datastoreItem xmlns:ds="http://schemas.openxmlformats.org/officeDocument/2006/customXml" ds:itemID="{A72740D9-661B-4FDE-B6EE-A184F57D7921}"/>
</file>

<file path=customXml/itemProps6.xml><?xml version="1.0" encoding="utf-8"?>
<ds:datastoreItem xmlns:ds="http://schemas.openxmlformats.org/officeDocument/2006/customXml" ds:itemID="{D4C16460-41A0-41B0-A8D3-C2096B783331}">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8F52CA64-D398-451D-A6FC-60B362EB0D71}"/>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205</TotalTime>
  <Pages>242</Pages>
  <Words>75723</Words>
  <Characters>431623</Characters>
  <Application>Microsoft Office Word</Application>
  <DocSecurity>0</DocSecurity>
  <Lines>3596</Lines>
  <Paragraphs>1012</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506334</CharactersWithSpaces>
  <SharedDoc>false</SharedDoc>
  <HLinks>
    <vt:vector size="96"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59</cp:revision>
  <dcterms:created xsi:type="dcterms:W3CDTF">2025-07-31T13:02:00Z</dcterms:created>
  <dcterms:modified xsi:type="dcterms:W3CDTF">2025-09-04T11:45:00Z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4f5effa0-11a4-499a-a374-1e132463522a</vt:lpwstr>
  </property>
  <property fmtid="{D5CDD505-2E9C-101B-9397-08002B2CF9AE}" pid="4" name="bjSaver">
    <vt:lpwstr>0kIoNm7HCiHe8p3oCUuMH2aHAtYiGb5G</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y fmtid="{D5CDD505-2E9C-101B-9397-08002B2CF9AE}" pid="8" name="_dlc_DocIdItemGuid">
    <vt:lpwstr>3f4d1029-77cf-4d21-a6fe-feb478380f2c</vt:lpwstr>
  </property>
  <property fmtid="{D5CDD505-2E9C-101B-9397-08002B2CF9AE}" pid="9" name="MediaServiceImageTags">
    <vt:lpwstr/>
  </property>
</Properties>
</file>