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Y="173"/>
        <w:tblW w:w="9356" w:type="dxa"/>
        <w:tblLook w:val="04A0" w:firstRow="1" w:lastRow="0" w:firstColumn="1" w:lastColumn="0" w:noHBand="0" w:noVBand="1"/>
      </w:tblPr>
      <w:tblGrid>
        <w:gridCol w:w="9356"/>
      </w:tblGrid>
      <w:tr w:rsidR="008173D1" w:rsidRPr="007960C8" w14:paraId="1B4F49BD" w14:textId="77777777" w:rsidTr="008173D1">
        <w:tc>
          <w:tcPr>
            <w:tcW w:w="9356" w:type="dxa"/>
          </w:tcPr>
          <w:p w14:paraId="7955F422" w14:textId="64A90F37" w:rsidR="008173D1" w:rsidRDefault="008173D1" w:rsidP="008173D1">
            <w:bookmarkStart w:id="0" w:name="_Hlk199246378"/>
            <w:proofErr w:type="spellStart"/>
            <w:r w:rsidRPr="00DE50C4">
              <w:t>Настоящият</w:t>
            </w:r>
            <w:proofErr w:type="spellEnd"/>
            <w:r w:rsidRPr="00DE50C4">
              <w:t xml:space="preserve"> </w:t>
            </w:r>
            <w:proofErr w:type="spellStart"/>
            <w:r w:rsidRPr="00DE50C4">
              <w:t>документ</w:t>
            </w:r>
            <w:proofErr w:type="spellEnd"/>
            <w:r w:rsidRPr="00DE50C4">
              <w:t xml:space="preserve"> </w:t>
            </w:r>
            <w:proofErr w:type="spellStart"/>
            <w:r w:rsidRPr="00DE50C4">
              <w:t>представлява</w:t>
            </w:r>
            <w:proofErr w:type="spellEnd"/>
            <w:r w:rsidRPr="00DE50C4">
              <w:t xml:space="preserve"> </w:t>
            </w:r>
            <w:proofErr w:type="spellStart"/>
            <w:r w:rsidRPr="00DE50C4">
              <w:t>одобрената</w:t>
            </w:r>
            <w:proofErr w:type="spellEnd"/>
            <w:r w:rsidRPr="00DE50C4">
              <w:t xml:space="preserve"> </w:t>
            </w:r>
            <w:proofErr w:type="spellStart"/>
            <w:r w:rsidRPr="00DE50C4">
              <w:t>продуктова</w:t>
            </w:r>
            <w:proofErr w:type="spellEnd"/>
            <w:r w:rsidRPr="00DE50C4">
              <w:t xml:space="preserve"> </w:t>
            </w:r>
            <w:proofErr w:type="spellStart"/>
            <w:r w:rsidRPr="00DE50C4">
              <w:t>информация</w:t>
            </w:r>
            <w:proofErr w:type="spellEnd"/>
            <w:r w:rsidRPr="00DE50C4">
              <w:t xml:space="preserve"> </w:t>
            </w:r>
            <w:proofErr w:type="spellStart"/>
            <w:r w:rsidRPr="00DE50C4">
              <w:t>на</w:t>
            </w:r>
            <w:proofErr w:type="spellEnd"/>
            <w:r w:rsidRPr="00DE50C4">
              <w:t xml:space="preserve"> </w:t>
            </w:r>
            <w:proofErr w:type="spellStart"/>
            <w:r>
              <w:t>Soliris</w:t>
            </w:r>
            <w:proofErr w:type="spellEnd"/>
            <w:r>
              <w:rPr>
                <w:vanish/>
              </w:rPr>
              <w:t>UltomirisSolSO</w:t>
            </w:r>
            <w:r w:rsidRPr="00DE50C4">
              <w:t xml:space="preserve">, </w:t>
            </w:r>
            <w:proofErr w:type="spellStart"/>
            <w:r w:rsidRPr="00DE50C4">
              <w:t>като</w:t>
            </w:r>
            <w:proofErr w:type="spellEnd"/>
            <w:r w:rsidRPr="00DE50C4">
              <w:t xml:space="preserve"> </w:t>
            </w:r>
            <w:proofErr w:type="spellStart"/>
            <w:r w:rsidRPr="00DE50C4">
              <w:t>са</w:t>
            </w:r>
            <w:proofErr w:type="spellEnd"/>
            <w:r w:rsidRPr="00DE50C4">
              <w:t xml:space="preserve"> </w:t>
            </w:r>
            <w:proofErr w:type="spellStart"/>
            <w:r w:rsidRPr="00DE50C4">
              <w:t>подчертани</w:t>
            </w:r>
            <w:proofErr w:type="spellEnd"/>
            <w:r w:rsidRPr="00DE50C4">
              <w:t xml:space="preserve"> </w:t>
            </w:r>
            <w:proofErr w:type="spellStart"/>
            <w:r w:rsidRPr="00DE50C4">
              <w:t>промените</w:t>
            </w:r>
            <w:proofErr w:type="spellEnd"/>
            <w:r w:rsidRPr="00DE50C4">
              <w:t xml:space="preserve">, </w:t>
            </w:r>
            <w:proofErr w:type="spellStart"/>
            <w:r w:rsidRPr="00DE50C4">
              <w:t>настъпили</w:t>
            </w:r>
            <w:proofErr w:type="spellEnd"/>
            <w:r w:rsidRPr="00DE50C4">
              <w:t xml:space="preserve"> в </w:t>
            </w:r>
            <w:proofErr w:type="spellStart"/>
            <w:r w:rsidRPr="00DE50C4">
              <w:t>резултат</w:t>
            </w:r>
            <w:proofErr w:type="spellEnd"/>
            <w:r w:rsidRPr="00DE50C4">
              <w:t xml:space="preserve"> </w:t>
            </w:r>
            <w:proofErr w:type="spellStart"/>
            <w:r w:rsidRPr="00DE50C4">
              <w:t>на</w:t>
            </w:r>
            <w:proofErr w:type="spellEnd"/>
            <w:r w:rsidRPr="00DE50C4">
              <w:t xml:space="preserve"> </w:t>
            </w:r>
            <w:proofErr w:type="spellStart"/>
            <w:r w:rsidRPr="00DE50C4">
              <w:t>предходната</w:t>
            </w:r>
            <w:proofErr w:type="spellEnd"/>
            <w:r w:rsidRPr="00DE50C4">
              <w:t xml:space="preserve"> </w:t>
            </w:r>
            <w:proofErr w:type="spellStart"/>
            <w:r w:rsidRPr="00DE50C4">
              <w:t>процедура</w:t>
            </w:r>
            <w:proofErr w:type="spellEnd"/>
            <w:r w:rsidRPr="00DE50C4">
              <w:t xml:space="preserve">, </w:t>
            </w:r>
            <w:proofErr w:type="spellStart"/>
            <w:r w:rsidRPr="00DE50C4">
              <w:t>които</w:t>
            </w:r>
            <w:proofErr w:type="spellEnd"/>
            <w:r w:rsidRPr="00DE50C4">
              <w:t xml:space="preserve"> </w:t>
            </w:r>
            <w:proofErr w:type="spellStart"/>
            <w:r w:rsidRPr="00DE50C4">
              <w:t>засягат</w:t>
            </w:r>
            <w:proofErr w:type="spellEnd"/>
            <w:r w:rsidRPr="00DE50C4">
              <w:t xml:space="preserve"> </w:t>
            </w:r>
            <w:proofErr w:type="spellStart"/>
            <w:r w:rsidRPr="00DE50C4">
              <w:t>продуктовата</w:t>
            </w:r>
            <w:proofErr w:type="spellEnd"/>
            <w:r w:rsidRPr="00DE50C4">
              <w:t xml:space="preserve"> </w:t>
            </w:r>
            <w:proofErr w:type="spellStart"/>
            <w:r w:rsidRPr="00DE50C4">
              <w:t>информация</w:t>
            </w:r>
            <w:proofErr w:type="spellEnd"/>
            <w:r w:rsidRPr="00DE50C4">
              <w:t xml:space="preserve"> </w:t>
            </w:r>
            <w:r>
              <w:t>(</w:t>
            </w:r>
            <w:r w:rsidRPr="001C506E">
              <w:rPr>
                <w:szCs w:val="22"/>
              </w:rPr>
              <w:t>EMEA/H/C/000791/WS2125/0133</w:t>
            </w:r>
            <w:r w:rsidRPr="00DE50C4">
              <w:t xml:space="preserve">). </w:t>
            </w:r>
          </w:p>
          <w:p w14:paraId="7183A446" w14:textId="77777777" w:rsidR="008173D1" w:rsidRPr="00DE50C4" w:rsidRDefault="008173D1" w:rsidP="008173D1"/>
          <w:p w14:paraId="62420F3C" w14:textId="3D5B8E25" w:rsidR="008173D1" w:rsidRPr="00220238" w:rsidRDefault="008173D1" w:rsidP="008173D1">
            <w:pPr>
              <w:pStyle w:val="Dnex1"/>
              <w:pBdr>
                <w:top w:val="none" w:sz="0" w:space="0" w:color="auto"/>
                <w:left w:val="none" w:sz="0" w:space="0" w:color="auto"/>
                <w:bottom w:val="none" w:sz="0" w:space="0" w:color="auto"/>
                <w:right w:val="none" w:sz="0" w:space="0" w:color="auto"/>
              </w:pBdr>
              <w:rPr>
                <w:vanish w:val="0"/>
              </w:rPr>
            </w:pPr>
            <w:proofErr w:type="spellStart"/>
            <w:r w:rsidRPr="00DE50C4">
              <w:rPr>
                <w:vanish w:val="0"/>
                <w:szCs w:val="20"/>
                <w:lang w:val="es-ES"/>
              </w:rPr>
              <w:t>За</w:t>
            </w:r>
            <w:proofErr w:type="spellEnd"/>
            <w:r w:rsidRPr="00DE50C4">
              <w:rPr>
                <w:vanish w:val="0"/>
                <w:szCs w:val="20"/>
                <w:lang w:val="es-ES"/>
              </w:rPr>
              <w:t xml:space="preserve"> </w:t>
            </w:r>
            <w:proofErr w:type="spellStart"/>
            <w:r w:rsidRPr="00DE50C4">
              <w:rPr>
                <w:vanish w:val="0"/>
                <w:szCs w:val="20"/>
                <w:lang w:val="es-ES"/>
              </w:rPr>
              <w:t>повече</w:t>
            </w:r>
            <w:proofErr w:type="spellEnd"/>
            <w:r w:rsidRPr="00DE50C4">
              <w:rPr>
                <w:vanish w:val="0"/>
                <w:szCs w:val="20"/>
                <w:lang w:val="es-ES"/>
              </w:rPr>
              <w:t xml:space="preserve"> </w:t>
            </w:r>
            <w:proofErr w:type="spellStart"/>
            <w:r w:rsidRPr="00DE50C4">
              <w:rPr>
                <w:vanish w:val="0"/>
                <w:szCs w:val="20"/>
                <w:lang w:val="es-ES"/>
              </w:rPr>
              <w:t>информация</w:t>
            </w:r>
            <w:proofErr w:type="spellEnd"/>
            <w:r w:rsidRPr="00DE50C4">
              <w:rPr>
                <w:vanish w:val="0"/>
                <w:szCs w:val="20"/>
                <w:lang w:val="es-ES"/>
              </w:rPr>
              <w:t xml:space="preserve"> </w:t>
            </w:r>
            <w:proofErr w:type="spellStart"/>
            <w:r w:rsidRPr="00DE50C4">
              <w:rPr>
                <w:vanish w:val="0"/>
                <w:szCs w:val="20"/>
                <w:lang w:val="es-ES"/>
              </w:rPr>
              <w:t>вижте</w:t>
            </w:r>
            <w:proofErr w:type="spellEnd"/>
            <w:r w:rsidRPr="00DE50C4">
              <w:rPr>
                <w:vanish w:val="0"/>
                <w:szCs w:val="20"/>
                <w:lang w:val="es-ES"/>
              </w:rPr>
              <w:t xml:space="preserve"> </w:t>
            </w:r>
            <w:proofErr w:type="spellStart"/>
            <w:r w:rsidRPr="00DE50C4">
              <w:rPr>
                <w:vanish w:val="0"/>
                <w:szCs w:val="20"/>
                <w:lang w:val="es-ES"/>
              </w:rPr>
              <w:t>уебсайта</w:t>
            </w:r>
            <w:proofErr w:type="spellEnd"/>
            <w:r w:rsidRPr="00DE50C4">
              <w:rPr>
                <w:vanish w:val="0"/>
                <w:szCs w:val="20"/>
                <w:lang w:val="es-ES"/>
              </w:rPr>
              <w:t xml:space="preserve"> </w:t>
            </w:r>
            <w:proofErr w:type="spellStart"/>
            <w:r w:rsidRPr="00DE50C4">
              <w:rPr>
                <w:vanish w:val="0"/>
                <w:szCs w:val="20"/>
                <w:lang w:val="es-ES"/>
              </w:rPr>
              <w:t>на</w:t>
            </w:r>
            <w:proofErr w:type="spellEnd"/>
            <w:r w:rsidRPr="00DE50C4">
              <w:rPr>
                <w:vanish w:val="0"/>
                <w:szCs w:val="20"/>
                <w:lang w:val="es-ES"/>
              </w:rPr>
              <w:t xml:space="preserve"> </w:t>
            </w:r>
            <w:proofErr w:type="spellStart"/>
            <w:r w:rsidRPr="00DE50C4">
              <w:rPr>
                <w:vanish w:val="0"/>
                <w:szCs w:val="20"/>
                <w:lang w:val="es-ES"/>
              </w:rPr>
              <w:t>Европейската</w:t>
            </w:r>
            <w:proofErr w:type="spellEnd"/>
            <w:r w:rsidRPr="00DE50C4">
              <w:rPr>
                <w:vanish w:val="0"/>
                <w:szCs w:val="20"/>
                <w:lang w:val="es-ES"/>
              </w:rPr>
              <w:t xml:space="preserve"> </w:t>
            </w:r>
            <w:proofErr w:type="spellStart"/>
            <w:r w:rsidRPr="00DE50C4">
              <w:rPr>
                <w:vanish w:val="0"/>
                <w:szCs w:val="20"/>
                <w:lang w:val="es-ES"/>
              </w:rPr>
              <w:t>агенция</w:t>
            </w:r>
            <w:proofErr w:type="spellEnd"/>
            <w:r w:rsidRPr="00DE50C4">
              <w:rPr>
                <w:vanish w:val="0"/>
                <w:szCs w:val="20"/>
                <w:lang w:val="es-ES"/>
              </w:rPr>
              <w:t xml:space="preserve"> </w:t>
            </w:r>
            <w:proofErr w:type="spellStart"/>
            <w:r w:rsidRPr="00DE50C4">
              <w:rPr>
                <w:vanish w:val="0"/>
                <w:szCs w:val="20"/>
                <w:lang w:val="es-ES"/>
              </w:rPr>
              <w:t>по</w:t>
            </w:r>
            <w:proofErr w:type="spellEnd"/>
            <w:r>
              <w:rPr>
                <w:vanish w:val="0"/>
                <w:szCs w:val="20"/>
                <w:lang w:val="es-ES"/>
              </w:rPr>
              <w:t xml:space="preserve"> </w:t>
            </w:r>
            <w:proofErr w:type="spellStart"/>
            <w:r w:rsidRPr="00DE50C4">
              <w:rPr>
                <w:vanish w:val="0"/>
                <w:szCs w:val="20"/>
                <w:lang w:val="es-ES"/>
              </w:rPr>
              <w:t>лекарствата</w:t>
            </w:r>
            <w:proofErr w:type="spellEnd"/>
            <w:r w:rsidRPr="00DE50C4">
              <w:rPr>
                <w:vanish w:val="0"/>
                <w:szCs w:val="20"/>
                <w:lang w:val="es-ES"/>
              </w:rPr>
              <w:t>:</w:t>
            </w:r>
            <w:r>
              <w:rPr>
                <w:vanish w:val="0"/>
                <w:szCs w:val="20"/>
                <w:lang w:val="es-ES"/>
              </w:rPr>
              <w:t xml:space="preserve"> </w:t>
            </w:r>
            <w:hyperlink r:id="rId12" w:history="1">
              <w:r w:rsidRPr="00005983">
                <w:rPr>
                  <w:rStyle w:val="Lienhypertexte"/>
                  <w:vanish w:val="0"/>
                  <w:lang w:val="es-ES"/>
                </w:rPr>
                <w:t>https://www.ema.europa.eu/en/medicines/human/epar/Soliris</w:t>
              </w:r>
            </w:hyperlink>
          </w:p>
        </w:tc>
      </w:tr>
      <w:bookmarkEnd w:id="0"/>
    </w:tbl>
    <w:p w14:paraId="372E560E" w14:textId="4BD7B75A" w:rsidR="008173D1" w:rsidRPr="00005983" w:rsidRDefault="008173D1" w:rsidP="008173D1">
      <w:pPr>
        <w:pStyle w:val="Lgende"/>
        <w:ind w:left="0" w:firstLine="0"/>
        <w:rPr>
          <w:lang w:val="es-ES"/>
        </w:rPr>
      </w:pPr>
    </w:p>
    <w:p w14:paraId="28754BC4" w14:textId="77777777" w:rsidR="00CC68D7" w:rsidRPr="0082464A" w:rsidRDefault="00CC68D7" w:rsidP="004964CB">
      <w:pPr>
        <w:tabs>
          <w:tab w:val="clear" w:pos="567"/>
        </w:tabs>
        <w:spacing w:line="240" w:lineRule="auto"/>
        <w:jc w:val="center"/>
        <w:rPr>
          <w:lang w:val="bg-BG"/>
        </w:rPr>
      </w:pPr>
    </w:p>
    <w:p w14:paraId="36E86DD1" w14:textId="77777777" w:rsidR="00CC68D7" w:rsidRPr="00290F70" w:rsidRDefault="00CC68D7" w:rsidP="004964CB">
      <w:pPr>
        <w:tabs>
          <w:tab w:val="clear" w:pos="567"/>
        </w:tabs>
        <w:spacing w:line="240" w:lineRule="auto"/>
        <w:jc w:val="center"/>
        <w:rPr>
          <w:lang w:val="bg-BG"/>
        </w:rPr>
      </w:pPr>
    </w:p>
    <w:p w14:paraId="0DC9B153" w14:textId="77777777" w:rsidR="00CC68D7" w:rsidRPr="00290F70" w:rsidRDefault="00CC68D7" w:rsidP="004964CB">
      <w:pPr>
        <w:tabs>
          <w:tab w:val="clear" w:pos="567"/>
        </w:tabs>
        <w:spacing w:line="240" w:lineRule="auto"/>
        <w:jc w:val="center"/>
        <w:rPr>
          <w:lang w:val="bg-BG"/>
        </w:rPr>
      </w:pPr>
    </w:p>
    <w:p w14:paraId="0DA47667" w14:textId="77777777" w:rsidR="00CC68D7" w:rsidRPr="00290F70" w:rsidRDefault="00CC68D7" w:rsidP="004964CB">
      <w:pPr>
        <w:tabs>
          <w:tab w:val="clear" w:pos="567"/>
        </w:tabs>
        <w:spacing w:line="240" w:lineRule="auto"/>
        <w:jc w:val="center"/>
        <w:rPr>
          <w:lang w:val="bg-BG"/>
        </w:rPr>
      </w:pPr>
    </w:p>
    <w:p w14:paraId="795EF833" w14:textId="77777777" w:rsidR="00CC68D7" w:rsidRPr="00290F70" w:rsidRDefault="00CC68D7" w:rsidP="004964CB">
      <w:pPr>
        <w:tabs>
          <w:tab w:val="clear" w:pos="567"/>
        </w:tabs>
        <w:spacing w:line="240" w:lineRule="auto"/>
        <w:jc w:val="center"/>
        <w:rPr>
          <w:lang w:val="bg-BG"/>
        </w:rPr>
      </w:pPr>
    </w:p>
    <w:p w14:paraId="4B64B1DD" w14:textId="77777777" w:rsidR="00CC68D7" w:rsidRPr="00290F70" w:rsidRDefault="00CC68D7" w:rsidP="004964CB">
      <w:pPr>
        <w:tabs>
          <w:tab w:val="clear" w:pos="567"/>
        </w:tabs>
        <w:spacing w:line="240" w:lineRule="auto"/>
        <w:jc w:val="center"/>
        <w:rPr>
          <w:lang w:val="bg-BG"/>
        </w:rPr>
      </w:pPr>
    </w:p>
    <w:p w14:paraId="71085681" w14:textId="77777777" w:rsidR="00CC68D7" w:rsidRPr="00290F70" w:rsidRDefault="00CC68D7" w:rsidP="004964CB">
      <w:pPr>
        <w:tabs>
          <w:tab w:val="clear" w:pos="567"/>
        </w:tabs>
        <w:spacing w:line="240" w:lineRule="auto"/>
        <w:jc w:val="center"/>
        <w:rPr>
          <w:lang w:val="bg-BG"/>
        </w:rPr>
      </w:pPr>
    </w:p>
    <w:p w14:paraId="67EB904B" w14:textId="77777777" w:rsidR="00CC68D7" w:rsidRPr="00290F70" w:rsidRDefault="00CC68D7" w:rsidP="004964CB">
      <w:pPr>
        <w:tabs>
          <w:tab w:val="clear" w:pos="567"/>
        </w:tabs>
        <w:spacing w:line="240" w:lineRule="auto"/>
        <w:jc w:val="center"/>
        <w:rPr>
          <w:lang w:val="bg-BG"/>
        </w:rPr>
      </w:pPr>
    </w:p>
    <w:p w14:paraId="530B69C8" w14:textId="77777777" w:rsidR="00CC68D7" w:rsidRPr="00290F70" w:rsidRDefault="00CC68D7" w:rsidP="004964CB">
      <w:pPr>
        <w:tabs>
          <w:tab w:val="clear" w:pos="567"/>
        </w:tabs>
        <w:spacing w:line="240" w:lineRule="auto"/>
        <w:jc w:val="center"/>
        <w:rPr>
          <w:lang w:val="bg-BG"/>
        </w:rPr>
      </w:pPr>
    </w:p>
    <w:p w14:paraId="77E60401" w14:textId="77777777" w:rsidR="00CC68D7" w:rsidRPr="00290F70" w:rsidRDefault="00CC68D7" w:rsidP="004964CB">
      <w:pPr>
        <w:tabs>
          <w:tab w:val="clear" w:pos="567"/>
        </w:tabs>
        <w:spacing w:line="240" w:lineRule="auto"/>
        <w:jc w:val="center"/>
        <w:rPr>
          <w:lang w:val="bg-BG"/>
        </w:rPr>
      </w:pPr>
    </w:p>
    <w:p w14:paraId="4E349F36" w14:textId="77777777" w:rsidR="00CC68D7" w:rsidRPr="00290F70" w:rsidRDefault="00CC68D7" w:rsidP="004964CB">
      <w:pPr>
        <w:tabs>
          <w:tab w:val="clear" w:pos="567"/>
        </w:tabs>
        <w:spacing w:line="240" w:lineRule="auto"/>
        <w:jc w:val="center"/>
        <w:rPr>
          <w:lang w:val="bg-BG"/>
        </w:rPr>
      </w:pPr>
    </w:p>
    <w:p w14:paraId="623A5EE5" w14:textId="2A011E7A" w:rsidR="00CC68D7" w:rsidRPr="00005983" w:rsidRDefault="00CC68D7" w:rsidP="00952D0E">
      <w:pPr>
        <w:tabs>
          <w:tab w:val="clear" w:pos="567"/>
        </w:tabs>
        <w:spacing w:line="240" w:lineRule="auto"/>
        <w:rPr>
          <w:lang w:val="es-ES"/>
        </w:rPr>
      </w:pPr>
    </w:p>
    <w:p w14:paraId="07FB06AA" w14:textId="77777777" w:rsidR="00162171" w:rsidRPr="00290F70" w:rsidRDefault="00162171" w:rsidP="00914C45">
      <w:pPr>
        <w:pStyle w:val="TitleA"/>
      </w:pPr>
    </w:p>
    <w:p w14:paraId="74574F3B" w14:textId="77777777" w:rsidR="00CC68D7" w:rsidRPr="00290F70" w:rsidRDefault="00CC68D7" w:rsidP="004964CB">
      <w:pPr>
        <w:tabs>
          <w:tab w:val="clear" w:pos="567"/>
        </w:tabs>
        <w:spacing w:line="240" w:lineRule="auto"/>
        <w:jc w:val="center"/>
        <w:rPr>
          <w:lang w:val="bg-BG"/>
        </w:rPr>
      </w:pPr>
    </w:p>
    <w:p w14:paraId="548774AE" w14:textId="77777777" w:rsidR="00CC68D7" w:rsidRPr="00005983" w:rsidRDefault="00CC68D7" w:rsidP="004964CB">
      <w:pPr>
        <w:tabs>
          <w:tab w:val="clear" w:pos="567"/>
        </w:tabs>
        <w:spacing w:line="240" w:lineRule="auto"/>
        <w:jc w:val="center"/>
        <w:rPr>
          <w:lang w:val="es-ES"/>
        </w:rPr>
      </w:pPr>
    </w:p>
    <w:p w14:paraId="23D11E5B" w14:textId="77777777" w:rsidR="00CC68D7" w:rsidRPr="00005983" w:rsidRDefault="00CC68D7" w:rsidP="00A67F50">
      <w:pPr>
        <w:tabs>
          <w:tab w:val="clear" w:pos="567"/>
          <w:tab w:val="left" w:pos="-1440"/>
          <w:tab w:val="left" w:pos="-720"/>
        </w:tabs>
        <w:spacing w:line="240" w:lineRule="auto"/>
        <w:rPr>
          <w:lang w:val="es-ES"/>
        </w:rPr>
      </w:pPr>
    </w:p>
    <w:p w14:paraId="288659D5" w14:textId="77777777" w:rsidR="00CC68D7" w:rsidRPr="00290F70" w:rsidRDefault="00CC68D7" w:rsidP="004964CB">
      <w:pPr>
        <w:tabs>
          <w:tab w:val="clear" w:pos="567"/>
          <w:tab w:val="left" w:pos="-1440"/>
          <w:tab w:val="left" w:pos="-720"/>
        </w:tabs>
        <w:spacing w:line="240" w:lineRule="auto"/>
        <w:jc w:val="center"/>
        <w:rPr>
          <w:lang w:val="bg-BG"/>
        </w:rPr>
      </w:pPr>
      <w:r w:rsidRPr="00290F70">
        <w:rPr>
          <w:b/>
          <w:lang w:val="bg-BG"/>
        </w:rPr>
        <w:t>ПРИЛОЖЕНИЕ I</w:t>
      </w:r>
    </w:p>
    <w:p w14:paraId="453112E0" w14:textId="77777777" w:rsidR="00CC68D7" w:rsidRPr="00290F70" w:rsidRDefault="00CC68D7" w:rsidP="004964CB">
      <w:pPr>
        <w:tabs>
          <w:tab w:val="clear" w:pos="567"/>
          <w:tab w:val="left" w:pos="-1440"/>
          <w:tab w:val="left" w:pos="-720"/>
        </w:tabs>
        <w:spacing w:line="240" w:lineRule="auto"/>
        <w:jc w:val="center"/>
        <w:rPr>
          <w:lang w:val="bg-BG"/>
        </w:rPr>
      </w:pPr>
    </w:p>
    <w:p w14:paraId="06ADF4B1" w14:textId="77777777" w:rsidR="00CC68D7" w:rsidRPr="00914C45" w:rsidRDefault="00CC68D7" w:rsidP="00914C45">
      <w:pPr>
        <w:pStyle w:val="TitleA"/>
      </w:pPr>
      <w:r w:rsidRPr="00914C45">
        <w:t>КРАТКА ХАРАКТЕРИСТИКА НА ПРОДУКТА</w:t>
      </w:r>
    </w:p>
    <w:p w14:paraId="5A90F18E" w14:textId="77777777" w:rsidR="00CC68D7" w:rsidRPr="00290F70" w:rsidRDefault="00CC68D7" w:rsidP="004964CB">
      <w:pPr>
        <w:tabs>
          <w:tab w:val="clear" w:pos="567"/>
          <w:tab w:val="left" w:pos="-1440"/>
          <w:tab w:val="left" w:pos="-720"/>
        </w:tabs>
        <w:spacing w:line="240" w:lineRule="auto"/>
        <w:jc w:val="center"/>
        <w:rPr>
          <w:lang w:val="bg-BG"/>
        </w:rPr>
      </w:pPr>
    </w:p>
    <w:p w14:paraId="058FCAD4" w14:textId="77777777" w:rsidR="00CC68D7" w:rsidRPr="00910B75" w:rsidRDefault="00CC68D7" w:rsidP="004964CB">
      <w:pPr>
        <w:tabs>
          <w:tab w:val="clear" w:pos="567"/>
        </w:tabs>
        <w:spacing w:line="240" w:lineRule="auto"/>
        <w:rPr>
          <w:lang w:val="bg-BG"/>
        </w:rPr>
      </w:pPr>
      <w:r w:rsidRPr="00290F70">
        <w:rPr>
          <w:lang w:val="bg-BG"/>
        </w:rPr>
        <w:br w:type="page"/>
      </w:r>
    </w:p>
    <w:p w14:paraId="4DFCBE04" w14:textId="77777777" w:rsidR="00CC68D7" w:rsidRPr="00290F70" w:rsidRDefault="00CC68D7" w:rsidP="00952D0E">
      <w:pPr>
        <w:tabs>
          <w:tab w:val="clear" w:pos="567"/>
        </w:tabs>
        <w:spacing w:line="240" w:lineRule="auto"/>
        <w:rPr>
          <w:szCs w:val="22"/>
          <w:lang w:val="bg-BG"/>
        </w:rPr>
      </w:pPr>
      <w:r w:rsidRPr="00290F70">
        <w:rPr>
          <w:b/>
          <w:szCs w:val="22"/>
          <w:lang w:val="bg-BG"/>
        </w:rPr>
        <w:lastRenderedPageBreak/>
        <w:t>1.</w:t>
      </w:r>
      <w:r w:rsidRPr="00290F70">
        <w:rPr>
          <w:b/>
          <w:szCs w:val="22"/>
          <w:lang w:val="bg-BG"/>
        </w:rPr>
        <w:tab/>
        <w:t>ИМЕ НА ЛЕКАРСТВЕНИЯ ПРОДУКТ</w:t>
      </w:r>
    </w:p>
    <w:p w14:paraId="74128893" w14:textId="77777777" w:rsidR="00CC68D7" w:rsidRPr="00290F70" w:rsidRDefault="00CC68D7" w:rsidP="004964CB">
      <w:pPr>
        <w:keepNext/>
        <w:tabs>
          <w:tab w:val="clear" w:pos="567"/>
        </w:tabs>
        <w:spacing w:line="240" w:lineRule="auto"/>
        <w:rPr>
          <w:szCs w:val="22"/>
          <w:lang w:val="bg-BG"/>
        </w:rPr>
      </w:pPr>
    </w:p>
    <w:p w14:paraId="060E698A" w14:textId="77777777" w:rsidR="00CC68D7" w:rsidRPr="00290F70" w:rsidRDefault="00CC68D7" w:rsidP="004964CB">
      <w:pPr>
        <w:widowControl w:val="0"/>
        <w:rPr>
          <w:szCs w:val="22"/>
          <w:lang w:val="bg-BG"/>
        </w:rPr>
      </w:pPr>
      <w:r w:rsidRPr="00290F70">
        <w:rPr>
          <w:szCs w:val="22"/>
          <w:lang w:val="bg-BG"/>
        </w:rPr>
        <w:t>Soliris 300</w:t>
      </w:r>
      <w:r>
        <w:rPr>
          <w:szCs w:val="22"/>
          <w:lang w:val="bg-BG"/>
        </w:rPr>
        <w:t> </w:t>
      </w:r>
      <w:r w:rsidRPr="00290F70">
        <w:rPr>
          <w:szCs w:val="22"/>
          <w:lang w:val="bg-BG"/>
        </w:rPr>
        <w:t xml:space="preserve">mg концентрат за инфузионен разтвор </w:t>
      </w:r>
    </w:p>
    <w:p w14:paraId="71F3899A" w14:textId="77777777" w:rsidR="00CC68D7" w:rsidRPr="00FB71FD" w:rsidRDefault="00CC68D7" w:rsidP="004964CB">
      <w:pPr>
        <w:widowControl w:val="0"/>
        <w:tabs>
          <w:tab w:val="clear" w:pos="567"/>
        </w:tabs>
        <w:spacing w:line="240" w:lineRule="auto"/>
        <w:rPr>
          <w:szCs w:val="22"/>
          <w:lang w:val="bg-BG"/>
        </w:rPr>
      </w:pPr>
    </w:p>
    <w:p w14:paraId="26F2DB2C" w14:textId="77777777" w:rsidR="00CC68D7" w:rsidRPr="00290F70" w:rsidRDefault="00CC68D7" w:rsidP="004964CB">
      <w:pPr>
        <w:widowControl w:val="0"/>
        <w:tabs>
          <w:tab w:val="clear" w:pos="567"/>
        </w:tabs>
        <w:spacing w:line="240" w:lineRule="auto"/>
        <w:rPr>
          <w:szCs w:val="22"/>
          <w:lang w:val="bg-BG"/>
        </w:rPr>
      </w:pPr>
    </w:p>
    <w:p w14:paraId="4DCEF522" w14:textId="77777777" w:rsidR="00CC68D7" w:rsidRPr="00290F70" w:rsidRDefault="00CC68D7" w:rsidP="004964CB">
      <w:pPr>
        <w:keepNext/>
        <w:tabs>
          <w:tab w:val="clear" w:pos="567"/>
        </w:tabs>
        <w:spacing w:line="240" w:lineRule="auto"/>
        <w:ind w:left="567" w:hanging="567"/>
        <w:rPr>
          <w:szCs w:val="22"/>
          <w:lang w:val="bg-BG"/>
        </w:rPr>
      </w:pPr>
      <w:r w:rsidRPr="00290F70">
        <w:rPr>
          <w:b/>
          <w:szCs w:val="22"/>
          <w:lang w:val="bg-BG"/>
        </w:rPr>
        <w:t>2.</w:t>
      </w:r>
      <w:r w:rsidRPr="00290F70">
        <w:rPr>
          <w:b/>
          <w:szCs w:val="22"/>
          <w:lang w:val="bg-BG"/>
        </w:rPr>
        <w:tab/>
        <w:t>КАЧЕСТВЕН И КОЛИЧЕСТВЕН СЪСТАВ</w:t>
      </w:r>
    </w:p>
    <w:p w14:paraId="179F0480" w14:textId="77777777" w:rsidR="00CC68D7" w:rsidRPr="00290F70" w:rsidRDefault="00CC68D7" w:rsidP="004964CB">
      <w:pPr>
        <w:keepNext/>
        <w:widowControl w:val="0"/>
        <w:tabs>
          <w:tab w:val="clear" w:pos="567"/>
        </w:tabs>
        <w:spacing w:line="240" w:lineRule="auto"/>
        <w:rPr>
          <w:szCs w:val="22"/>
          <w:lang w:val="bg-BG"/>
        </w:rPr>
      </w:pPr>
    </w:p>
    <w:p w14:paraId="4A7C7299" w14:textId="77777777" w:rsidR="00CC68D7" w:rsidRPr="00290F70" w:rsidRDefault="00CC68D7" w:rsidP="004964CB">
      <w:pPr>
        <w:widowControl w:val="0"/>
        <w:tabs>
          <w:tab w:val="clear" w:pos="567"/>
        </w:tabs>
        <w:spacing w:line="240" w:lineRule="auto"/>
        <w:rPr>
          <w:szCs w:val="22"/>
          <w:lang w:val="bg-BG"/>
        </w:rPr>
      </w:pPr>
      <w:r w:rsidRPr="00290F70">
        <w:rPr>
          <w:szCs w:val="22"/>
          <w:lang w:val="bg-BG"/>
        </w:rPr>
        <w:t xml:space="preserve">Екулизумаб e </w:t>
      </w:r>
      <w:r w:rsidRPr="00290F70">
        <w:rPr>
          <w:bCs/>
          <w:szCs w:val="22"/>
          <w:lang w:val="bg-BG"/>
        </w:rPr>
        <w:t>хуманизирано</w:t>
      </w:r>
      <w:r w:rsidRPr="00290F70">
        <w:rPr>
          <w:szCs w:val="22"/>
          <w:lang w:val="bg-BG"/>
        </w:rPr>
        <w:t xml:space="preserve"> </w:t>
      </w:r>
      <w:r w:rsidRPr="00290F70">
        <w:rPr>
          <w:bCs/>
          <w:szCs w:val="22"/>
          <w:lang w:val="bg-BG"/>
        </w:rPr>
        <w:t>моноклонално</w:t>
      </w:r>
      <w:r w:rsidRPr="00290F70">
        <w:rPr>
          <w:szCs w:val="22"/>
          <w:lang w:val="bg-BG"/>
        </w:rPr>
        <w:t xml:space="preserve"> </w:t>
      </w:r>
      <w:r>
        <w:rPr>
          <w:szCs w:val="22"/>
          <w:lang w:val="bg-BG"/>
        </w:rPr>
        <w:t>(</w:t>
      </w:r>
      <w:r w:rsidRPr="00290F70">
        <w:rPr>
          <w:szCs w:val="22"/>
          <w:lang w:val="bg-BG"/>
        </w:rPr>
        <w:t>IgG</w:t>
      </w:r>
      <w:r w:rsidRPr="00290F70">
        <w:rPr>
          <w:szCs w:val="22"/>
          <w:vertAlign w:val="subscript"/>
          <w:lang w:val="bg-BG"/>
        </w:rPr>
        <w:t>2/4к</w:t>
      </w:r>
      <w:r>
        <w:rPr>
          <w:szCs w:val="22"/>
          <w:lang w:val="bg-BG"/>
        </w:rPr>
        <w:t>)</w:t>
      </w:r>
      <w:r w:rsidRPr="00290F70">
        <w:rPr>
          <w:szCs w:val="22"/>
          <w:lang w:val="bg-BG"/>
        </w:rPr>
        <w:t xml:space="preserve"> </w:t>
      </w:r>
      <w:r w:rsidRPr="00290F70">
        <w:rPr>
          <w:bCs/>
          <w:szCs w:val="22"/>
          <w:lang w:val="bg-BG"/>
        </w:rPr>
        <w:t>антитяло</w:t>
      </w:r>
      <w:r w:rsidRPr="00290F70">
        <w:rPr>
          <w:szCs w:val="22"/>
          <w:lang w:val="bg-BG"/>
        </w:rPr>
        <w:t>, получено в NS0 клетъчна линия чрез рекомбинантна ДНК технология.</w:t>
      </w:r>
    </w:p>
    <w:p w14:paraId="23453817" w14:textId="77777777" w:rsidR="00CC68D7" w:rsidRPr="00290F70" w:rsidRDefault="00CC68D7" w:rsidP="004964CB">
      <w:pPr>
        <w:widowControl w:val="0"/>
        <w:tabs>
          <w:tab w:val="clear" w:pos="567"/>
        </w:tabs>
        <w:spacing w:line="240" w:lineRule="auto"/>
        <w:rPr>
          <w:szCs w:val="22"/>
          <w:lang w:val="bg-BG"/>
        </w:rPr>
      </w:pPr>
    </w:p>
    <w:p w14:paraId="3185A266" w14:textId="77777777" w:rsidR="00CC68D7" w:rsidRPr="00290F70" w:rsidRDefault="00CC68D7" w:rsidP="004964CB">
      <w:pPr>
        <w:widowControl w:val="0"/>
        <w:tabs>
          <w:tab w:val="clear" w:pos="567"/>
        </w:tabs>
        <w:spacing w:line="240" w:lineRule="auto"/>
        <w:rPr>
          <w:szCs w:val="22"/>
          <w:lang w:val="bg-BG"/>
        </w:rPr>
      </w:pPr>
      <w:r>
        <w:rPr>
          <w:szCs w:val="22"/>
          <w:lang w:val="bg-BG"/>
        </w:rPr>
        <w:t>Един</w:t>
      </w:r>
      <w:r w:rsidRPr="00290F70">
        <w:rPr>
          <w:szCs w:val="22"/>
          <w:lang w:val="bg-BG"/>
        </w:rPr>
        <w:t xml:space="preserve"> флакон </w:t>
      </w:r>
      <w:r>
        <w:rPr>
          <w:szCs w:val="22"/>
          <w:lang w:val="bg-BG"/>
        </w:rPr>
        <w:t>от 30 </w:t>
      </w:r>
      <w:r w:rsidRPr="00290F70">
        <w:rPr>
          <w:bCs/>
          <w:szCs w:val="22"/>
          <w:lang w:val="bg-BG"/>
        </w:rPr>
        <w:t>ml</w:t>
      </w:r>
      <w:r w:rsidRPr="00290F70">
        <w:rPr>
          <w:szCs w:val="22"/>
          <w:lang w:val="bg-BG"/>
        </w:rPr>
        <w:t xml:space="preserve"> съдържа 300</w:t>
      </w:r>
      <w:r>
        <w:rPr>
          <w:szCs w:val="22"/>
        </w:rPr>
        <w:t> </w:t>
      </w:r>
      <w:r w:rsidRPr="00290F70">
        <w:rPr>
          <w:szCs w:val="22"/>
          <w:lang w:val="bg-BG"/>
        </w:rPr>
        <w:t xml:space="preserve">mg екулизумаб </w:t>
      </w:r>
      <w:r w:rsidRPr="00BA533D">
        <w:rPr>
          <w:szCs w:val="22"/>
          <w:lang w:val="bg-BG"/>
        </w:rPr>
        <w:t>(</w:t>
      </w:r>
      <w:r w:rsidRPr="00DD5503">
        <w:rPr>
          <w:lang w:val="bg-BG"/>
        </w:rPr>
        <w:t>eculizumab</w:t>
      </w:r>
      <w:r w:rsidRPr="00F309AF">
        <w:rPr>
          <w:szCs w:val="22"/>
          <w:lang w:val="bg-BG"/>
        </w:rPr>
        <w:t>)</w:t>
      </w:r>
      <w:r w:rsidRPr="00290F70">
        <w:rPr>
          <w:i/>
          <w:szCs w:val="22"/>
          <w:lang w:val="bg-BG"/>
        </w:rPr>
        <w:t xml:space="preserve"> </w:t>
      </w:r>
      <w:r w:rsidRPr="00290F70">
        <w:rPr>
          <w:bCs/>
          <w:szCs w:val="22"/>
          <w:lang w:val="bg-BG"/>
        </w:rPr>
        <w:t>(10</w:t>
      </w:r>
      <w:r>
        <w:rPr>
          <w:bCs/>
          <w:szCs w:val="22"/>
        </w:rPr>
        <w:t> </w:t>
      </w:r>
      <w:r w:rsidRPr="00290F70">
        <w:rPr>
          <w:bCs/>
          <w:szCs w:val="22"/>
          <w:lang w:val="bg-BG"/>
        </w:rPr>
        <w:t>mg/ml)</w:t>
      </w:r>
      <w:r w:rsidRPr="00290F70">
        <w:rPr>
          <w:szCs w:val="22"/>
          <w:lang w:val="bg-BG"/>
        </w:rPr>
        <w:t>.</w:t>
      </w:r>
    </w:p>
    <w:p w14:paraId="6EB3E6F0" w14:textId="77777777" w:rsidR="00CC68D7" w:rsidRPr="00290F70" w:rsidRDefault="00CC68D7" w:rsidP="004964CB">
      <w:pPr>
        <w:widowControl w:val="0"/>
        <w:tabs>
          <w:tab w:val="clear" w:pos="567"/>
        </w:tabs>
        <w:spacing w:line="240" w:lineRule="auto"/>
        <w:rPr>
          <w:szCs w:val="22"/>
          <w:lang w:val="bg-BG"/>
        </w:rPr>
      </w:pPr>
    </w:p>
    <w:p w14:paraId="06AF74C2" w14:textId="77777777" w:rsidR="00CC68D7" w:rsidRPr="00290F70" w:rsidRDefault="00CC68D7" w:rsidP="004964CB">
      <w:pPr>
        <w:widowControl w:val="0"/>
        <w:tabs>
          <w:tab w:val="clear" w:pos="567"/>
        </w:tabs>
        <w:spacing w:line="240" w:lineRule="auto"/>
        <w:rPr>
          <w:szCs w:val="22"/>
          <w:lang w:val="bg-BG"/>
        </w:rPr>
      </w:pPr>
      <w:r w:rsidRPr="00290F70">
        <w:rPr>
          <w:szCs w:val="22"/>
          <w:lang w:val="bg-BG"/>
        </w:rPr>
        <w:t>След разреждане крайната концентрация на разтвора за вливане е 5</w:t>
      </w:r>
      <w:r>
        <w:rPr>
          <w:szCs w:val="22"/>
          <w:lang w:val="bg-BG"/>
        </w:rPr>
        <w:t> </w:t>
      </w:r>
      <w:r w:rsidRPr="00290F70">
        <w:rPr>
          <w:szCs w:val="22"/>
          <w:lang w:val="bg-BG"/>
        </w:rPr>
        <w:t>mg/ml.</w:t>
      </w:r>
    </w:p>
    <w:p w14:paraId="141EFBCA" w14:textId="77777777" w:rsidR="00CC68D7" w:rsidRPr="00290F70" w:rsidRDefault="00CC68D7" w:rsidP="004964CB">
      <w:pPr>
        <w:widowControl w:val="0"/>
        <w:tabs>
          <w:tab w:val="clear" w:pos="567"/>
        </w:tabs>
        <w:spacing w:line="240" w:lineRule="auto"/>
        <w:rPr>
          <w:szCs w:val="22"/>
          <w:lang w:val="bg-BG"/>
        </w:rPr>
      </w:pPr>
    </w:p>
    <w:p w14:paraId="03AE2889" w14:textId="122C10EC" w:rsidR="00CC68D7" w:rsidRPr="00DD4F2D" w:rsidRDefault="00CC68D7" w:rsidP="004964CB">
      <w:pPr>
        <w:widowControl w:val="0"/>
        <w:tabs>
          <w:tab w:val="clear" w:pos="567"/>
        </w:tabs>
        <w:spacing w:line="240" w:lineRule="auto"/>
        <w:rPr>
          <w:bCs/>
          <w:szCs w:val="22"/>
          <w:lang w:val="bg-BG"/>
          <w:rPrChange w:id="1" w:author="Author">
            <w:rPr>
              <w:bCs/>
              <w:szCs w:val="22"/>
              <w:lang w:val="en-US"/>
            </w:rPr>
          </w:rPrChange>
        </w:rPr>
      </w:pPr>
      <w:r w:rsidRPr="000B78DE">
        <w:rPr>
          <w:szCs w:val="22"/>
          <w:u w:val="single"/>
          <w:lang w:val="bg-BG"/>
        </w:rPr>
        <w:t>Помощни вещества</w:t>
      </w:r>
      <w:r w:rsidRPr="000B78DE">
        <w:rPr>
          <w:bCs/>
          <w:noProof/>
          <w:szCs w:val="22"/>
          <w:u w:val="single"/>
          <w:lang w:val="bg-BG"/>
        </w:rPr>
        <w:t xml:space="preserve"> с извест</w:t>
      </w:r>
      <w:r>
        <w:rPr>
          <w:bCs/>
          <w:noProof/>
          <w:szCs w:val="22"/>
          <w:u w:val="single"/>
          <w:lang w:val="bg-BG"/>
        </w:rPr>
        <w:t>н</w:t>
      </w:r>
      <w:r w:rsidRPr="00DD5503">
        <w:rPr>
          <w:noProof/>
          <w:szCs w:val="22"/>
          <w:u w:val="single"/>
          <w:lang w:val="bg-BG"/>
        </w:rPr>
        <w:t>о действие</w:t>
      </w:r>
      <w:r w:rsidRPr="00DD5503">
        <w:rPr>
          <w:szCs w:val="22"/>
          <w:u w:val="single"/>
          <w:lang w:val="bg-BG"/>
        </w:rPr>
        <w:t>:</w:t>
      </w:r>
      <w:r w:rsidRPr="00290F70">
        <w:rPr>
          <w:szCs w:val="22"/>
          <w:lang w:val="bg-BG"/>
        </w:rPr>
        <w:t xml:space="preserve"> натрий (5</w:t>
      </w:r>
      <w:r>
        <w:rPr>
          <w:szCs w:val="22"/>
        </w:rPr>
        <w:t> </w:t>
      </w:r>
      <w:r w:rsidRPr="00290F70">
        <w:rPr>
          <w:szCs w:val="22"/>
          <w:lang w:val="bg-BG"/>
        </w:rPr>
        <w:t>mmol на флакон)</w:t>
      </w:r>
      <w:r w:rsidR="00910B75">
        <w:rPr>
          <w:szCs w:val="22"/>
          <w:lang w:val="bg-BG"/>
        </w:rPr>
        <w:t>, полисорбат 80 (6,6</w:t>
      </w:r>
      <w:r w:rsidR="001F2543">
        <w:rPr>
          <w:szCs w:val="22"/>
          <w:lang w:val="en-US"/>
        </w:rPr>
        <w:t> </w:t>
      </w:r>
      <w:r w:rsidR="00910B75">
        <w:rPr>
          <w:szCs w:val="22"/>
          <w:lang w:val="en-US"/>
        </w:rPr>
        <w:t>mg</w:t>
      </w:r>
      <w:r w:rsidR="00910B75" w:rsidRPr="00DD4F2D">
        <w:rPr>
          <w:szCs w:val="22"/>
          <w:lang w:val="bg-BG"/>
          <w:rPrChange w:id="2" w:author="Author">
            <w:rPr>
              <w:szCs w:val="22"/>
              <w:lang w:val="en-US"/>
            </w:rPr>
          </w:rPrChange>
        </w:rPr>
        <w:t xml:space="preserve"> </w:t>
      </w:r>
      <w:r w:rsidR="00910B75">
        <w:rPr>
          <w:szCs w:val="22"/>
          <w:lang w:val="bg-BG"/>
        </w:rPr>
        <w:t>на флакон)</w:t>
      </w:r>
      <w:r w:rsidR="00EB7943" w:rsidRPr="00DD4F2D">
        <w:rPr>
          <w:szCs w:val="22"/>
          <w:lang w:val="bg-BG"/>
          <w:rPrChange w:id="3" w:author="Author">
            <w:rPr>
              <w:szCs w:val="22"/>
              <w:lang w:val="en-US"/>
            </w:rPr>
          </w:rPrChange>
        </w:rPr>
        <w:t>.</w:t>
      </w:r>
    </w:p>
    <w:p w14:paraId="4B55D36E" w14:textId="77777777" w:rsidR="00CC68D7" w:rsidRPr="00290F70" w:rsidRDefault="00CC68D7" w:rsidP="004964CB">
      <w:pPr>
        <w:widowControl w:val="0"/>
        <w:tabs>
          <w:tab w:val="clear" w:pos="567"/>
        </w:tabs>
        <w:spacing w:line="240" w:lineRule="auto"/>
        <w:rPr>
          <w:szCs w:val="22"/>
          <w:lang w:val="bg-BG"/>
        </w:rPr>
      </w:pPr>
    </w:p>
    <w:p w14:paraId="369CFDA0" w14:textId="77777777" w:rsidR="00CC68D7" w:rsidRPr="00290F70" w:rsidRDefault="00CC68D7" w:rsidP="004964CB">
      <w:pPr>
        <w:widowControl w:val="0"/>
        <w:rPr>
          <w:szCs w:val="22"/>
          <w:lang w:val="bg-BG"/>
        </w:rPr>
      </w:pPr>
      <w:r w:rsidRPr="00290F70">
        <w:rPr>
          <w:szCs w:val="22"/>
          <w:lang w:val="bg-BG"/>
        </w:rPr>
        <w:t>За пълния списък на помощните вещества вижте точка 6.1.</w:t>
      </w:r>
    </w:p>
    <w:p w14:paraId="3FBAB4B9" w14:textId="77777777" w:rsidR="00CC68D7" w:rsidRPr="00290F70" w:rsidRDefault="00CC68D7" w:rsidP="004964CB">
      <w:pPr>
        <w:tabs>
          <w:tab w:val="clear" w:pos="567"/>
        </w:tabs>
        <w:spacing w:line="240" w:lineRule="auto"/>
        <w:rPr>
          <w:szCs w:val="22"/>
          <w:lang w:val="bg-BG"/>
        </w:rPr>
      </w:pPr>
    </w:p>
    <w:p w14:paraId="78B3EFA0" w14:textId="77777777" w:rsidR="00CC68D7" w:rsidRPr="00290F70" w:rsidRDefault="00CC68D7" w:rsidP="004964CB">
      <w:pPr>
        <w:tabs>
          <w:tab w:val="clear" w:pos="567"/>
        </w:tabs>
        <w:spacing w:line="240" w:lineRule="auto"/>
        <w:rPr>
          <w:szCs w:val="22"/>
          <w:lang w:val="bg-BG"/>
        </w:rPr>
      </w:pPr>
    </w:p>
    <w:p w14:paraId="29FCC5D6" w14:textId="77777777" w:rsidR="00CC68D7" w:rsidRPr="00DD4F2D" w:rsidRDefault="00CC68D7" w:rsidP="004964CB">
      <w:pPr>
        <w:keepNext/>
        <w:tabs>
          <w:tab w:val="clear" w:pos="567"/>
        </w:tabs>
        <w:spacing w:line="240" w:lineRule="auto"/>
        <w:ind w:left="567" w:hanging="567"/>
        <w:rPr>
          <w:b/>
          <w:caps/>
          <w:szCs w:val="22"/>
          <w:lang w:val="bg-BG"/>
          <w:rPrChange w:id="4" w:author="Author">
            <w:rPr>
              <w:b/>
              <w:caps/>
              <w:szCs w:val="22"/>
              <w:lang w:val="en-US"/>
            </w:rPr>
          </w:rPrChange>
        </w:rPr>
      </w:pPr>
      <w:r w:rsidRPr="00290F70">
        <w:rPr>
          <w:b/>
          <w:szCs w:val="22"/>
          <w:lang w:val="bg-BG"/>
        </w:rPr>
        <w:t>3.</w:t>
      </w:r>
      <w:r w:rsidRPr="00290F70">
        <w:rPr>
          <w:b/>
          <w:szCs w:val="22"/>
          <w:lang w:val="bg-BG"/>
        </w:rPr>
        <w:tab/>
        <w:t>ЛЕКАРСТВЕНА ФОРМА</w:t>
      </w:r>
    </w:p>
    <w:p w14:paraId="613E6E31" w14:textId="77777777" w:rsidR="00CC68D7" w:rsidRPr="00290F70" w:rsidRDefault="00CC68D7" w:rsidP="004964CB">
      <w:pPr>
        <w:keepNext/>
        <w:rPr>
          <w:szCs w:val="22"/>
          <w:lang w:val="bg-BG"/>
        </w:rPr>
      </w:pPr>
    </w:p>
    <w:p w14:paraId="33164AA2" w14:textId="77777777" w:rsidR="00CC68D7" w:rsidRPr="00290F70" w:rsidRDefault="00CC68D7" w:rsidP="004964CB">
      <w:pPr>
        <w:rPr>
          <w:szCs w:val="22"/>
          <w:lang w:val="bg-BG"/>
        </w:rPr>
      </w:pPr>
      <w:r w:rsidRPr="00290F70">
        <w:rPr>
          <w:szCs w:val="22"/>
          <w:lang w:val="bg-BG"/>
        </w:rPr>
        <w:t>Концентрат за инфузионен разтвор</w:t>
      </w:r>
    </w:p>
    <w:p w14:paraId="7939F3DA" w14:textId="77777777" w:rsidR="00CC68D7" w:rsidRPr="00290F70" w:rsidRDefault="00CC68D7" w:rsidP="004964CB">
      <w:pPr>
        <w:rPr>
          <w:szCs w:val="22"/>
          <w:lang w:val="bg-BG"/>
        </w:rPr>
      </w:pPr>
    </w:p>
    <w:p w14:paraId="3F4CEB94" w14:textId="00F91FB8" w:rsidR="00CC68D7" w:rsidRPr="00C7285D" w:rsidRDefault="00CC68D7">
      <w:pPr>
        <w:spacing w:line="240" w:lineRule="auto"/>
        <w:rPr>
          <w:lang w:val="bg-BG"/>
        </w:rPr>
        <w:pPrChange w:id="5" w:author="Author">
          <w:pPr/>
        </w:pPrChange>
      </w:pPr>
      <w:r w:rsidRPr="00290F70">
        <w:rPr>
          <w:szCs w:val="22"/>
          <w:lang w:val="bg-BG"/>
        </w:rPr>
        <w:t>Прозрачен, безцветен разтвор с pH 7,0</w:t>
      </w:r>
      <w:ins w:id="6" w:author="Author">
        <w:r w:rsidR="00FD46FA" w:rsidRPr="00DD4F2D">
          <w:rPr>
            <w:szCs w:val="22"/>
            <w:lang w:val="bg-BG"/>
            <w:rPrChange w:id="7" w:author="Author">
              <w:rPr>
                <w:szCs w:val="22"/>
                <w:lang w:val="en-US"/>
              </w:rPr>
            </w:rPrChange>
          </w:rPr>
          <w:t xml:space="preserve"> </w:t>
        </w:r>
        <w:r w:rsidR="00FD46FA">
          <w:rPr>
            <w:szCs w:val="22"/>
            <w:lang w:val="bg-BG"/>
          </w:rPr>
          <w:t xml:space="preserve">и </w:t>
        </w:r>
        <w:r w:rsidR="00FD46FA" w:rsidRPr="00DD4F2D">
          <w:rPr>
            <w:szCs w:val="22"/>
            <w:lang w:val="bg-BG"/>
            <w:rPrChange w:id="8" w:author="Author">
              <w:rPr>
                <w:szCs w:val="22"/>
              </w:rPr>
            </w:rPrChange>
          </w:rPr>
          <w:t>осмолалитет приблизително 2</w:t>
        </w:r>
        <w:r w:rsidR="00FD46FA">
          <w:rPr>
            <w:szCs w:val="22"/>
            <w:lang w:val="bg-BG"/>
          </w:rPr>
          <w:t>90-310</w:t>
        </w:r>
        <w:r w:rsidR="00FD46FA">
          <w:rPr>
            <w:szCs w:val="22"/>
          </w:rPr>
          <w:t> </w:t>
        </w:r>
        <w:proofErr w:type="spellStart"/>
        <w:r w:rsidR="00FD46FA">
          <w:rPr>
            <w:szCs w:val="22"/>
          </w:rPr>
          <w:t>mOsm</w:t>
        </w:r>
        <w:proofErr w:type="spellEnd"/>
        <w:r w:rsidR="00FD46FA" w:rsidRPr="00DD4F2D">
          <w:rPr>
            <w:szCs w:val="22"/>
            <w:lang w:val="bg-BG"/>
            <w:rPrChange w:id="9" w:author="Author">
              <w:rPr>
                <w:szCs w:val="22"/>
              </w:rPr>
            </w:rPrChange>
          </w:rPr>
          <w:t>/</w:t>
        </w:r>
        <w:r w:rsidR="00FD46FA">
          <w:rPr>
            <w:szCs w:val="22"/>
          </w:rPr>
          <w:t>kg</w:t>
        </w:r>
        <w:r w:rsidR="00FD46FA" w:rsidRPr="00DD4F2D">
          <w:rPr>
            <w:szCs w:val="22"/>
            <w:lang w:val="bg-BG"/>
            <w:rPrChange w:id="10" w:author="Author">
              <w:rPr>
                <w:szCs w:val="22"/>
              </w:rPr>
            </w:rPrChange>
          </w:rPr>
          <w:t>.</w:t>
        </w:r>
      </w:ins>
      <w:del w:id="11" w:author="Author">
        <w:r w:rsidRPr="00290F70" w:rsidDel="00FD46FA">
          <w:rPr>
            <w:szCs w:val="22"/>
            <w:lang w:val="bg-BG"/>
          </w:rPr>
          <w:delText xml:space="preserve">. </w:delText>
        </w:r>
      </w:del>
    </w:p>
    <w:p w14:paraId="04F67080" w14:textId="77777777" w:rsidR="00CC68D7" w:rsidRPr="00290F70" w:rsidRDefault="00CC68D7" w:rsidP="004964CB">
      <w:pPr>
        <w:rPr>
          <w:szCs w:val="22"/>
          <w:lang w:val="bg-BG"/>
        </w:rPr>
      </w:pPr>
    </w:p>
    <w:p w14:paraId="7D4688E8" w14:textId="77777777" w:rsidR="00CC68D7" w:rsidRPr="00290F70" w:rsidRDefault="00CC68D7" w:rsidP="004964CB">
      <w:pPr>
        <w:tabs>
          <w:tab w:val="clear" w:pos="567"/>
        </w:tabs>
        <w:spacing w:line="240" w:lineRule="auto"/>
        <w:rPr>
          <w:szCs w:val="22"/>
          <w:lang w:val="bg-BG"/>
        </w:rPr>
      </w:pPr>
    </w:p>
    <w:p w14:paraId="15FF2525" w14:textId="77777777" w:rsidR="00CC68D7" w:rsidRPr="00290F70" w:rsidRDefault="00CC68D7" w:rsidP="004964CB">
      <w:pPr>
        <w:keepNext/>
        <w:ind w:left="567" w:hanging="567"/>
        <w:rPr>
          <w:caps/>
          <w:szCs w:val="22"/>
          <w:lang w:val="bg-BG"/>
        </w:rPr>
      </w:pPr>
      <w:r w:rsidRPr="00290F70">
        <w:rPr>
          <w:b/>
          <w:caps/>
          <w:szCs w:val="22"/>
          <w:lang w:val="bg-BG"/>
        </w:rPr>
        <w:t>4.</w:t>
      </w:r>
      <w:r w:rsidRPr="00290F70">
        <w:rPr>
          <w:b/>
          <w:caps/>
          <w:szCs w:val="22"/>
          <w:lang w:val="bg-BG"/>
        </w:rPr>
        <w:tab/>
        <w:t>КЛИНИЧНИ ДАННИ</w:t>
      </w:r>
    </w:p>
    <w:p w14:paraId="7840AF77" w14:textId="77777777" w:rsidR="00CC68D7" w:rsidRPr="00290F70" w:rsidRDefault="00CC68D7" w:rsidP="004964CB">
      <w:pPr>
        <w:keepNext/>
        <w:tabs>
          <w:tab w:val="clear" w:pos="567"/>
        </w:tabs>
        <w:spacing w:line="240" w:lineRule="auto"/>
        <w:rPr>
          <w:szCs w:val="22"/>
          <w:lang w:val="bg-BG"/>
        </w:rPr>
      </w:pPr>
    </w:p>
    <w:p w14:paraId="64985CD1" w14:textId="77777777" w:rsidR="00CC68D7" w:rsidRPr="00290F70" w:rsidRDefault="00CC68D7" w:rsidP="004964CB">
      <w:pPr>
        <w:keepNext/>
        <w:ind w:left="567" w:hanging="567"/>
        <w:rPr>
          <w:szCs w:val="22"/>
          <w:lang w:val="bg-BG"/>
        </w:rPr>
      </w:pPr>
      <w:r w:rsidRPr="00290F70">
        <w:rPr>
          <w:b/>
          <w:szCs w:val="22"/>
          <w:lang w:val="bg-BG"/>
        </w:rPr>
        <w:t>4.1</w:t>
      </w:r>
      <w:r w:rsidRPr="00290F70">
        <w:rPr>
          <w:b/>
          <w:szCs w:val="22"/>
          <w:lang w:val="bg-BG"/>
        </w:rPr>
        <w:tab/>
        <w:t xml:space="preserve">Терапевтични показания </w:t>
      </w:r>
    </w:p>
    <w:p w14:paraId="442DB00B" w14:textId="77777777" w:rsidR="00CC68D7" w:rsidRPr="00290F70" w:rsidRDefault="00CC68D7" w:rsidP="004964CB">
      <w:pPr>
        <w:tabs>
          <w:tab w:val="clear" w:pos="567"/>
        </w:tabs>
        <w:spacing w:line="240" w:lineRule="auto"/>
        <w:rPr>
          <w:szCs w:val="22"/>
          <w:lang w:val="bg-BG"/>
        </w:rPr>
      </w:pPr>
    </w:p>
    <w:p w14:paraId="27C761FA" w14:textId="77777777" w:rsidR="00CC68D7" w:rsidRPr="00C26D27" w:rsidRDefault="00CC68D7" w:rsidP="004964CB">
      <w:pPr>
        <w:rPr>
          <w:szCs w:val="22"/>
          <w:lang w:val="bg-BG"/>
        </w:rPr>
      </w:pPr>
      <w:r w:rsidRPr="00290F70">
        <w:rPr>
          <w:szCs w:val="22"/>
          <w:lang w:val="bg-BG"/>
        </w:rPr>
        <w:t xml:space="preserve">Soliris е </w:t>
      </w:r>
      <w:r>
        <w:rPr>
          <w:szCs w:val="22"/>
          <w:lang w:val="bg-BG"/>
        </w:rPr>
        <w:t xml:space="preserve">показан при възрастни и деца </w:t>
      </w:r>
      <w:r w:rsidRPr="00290F70">
        <w:rPr>
          <w:szCs w:val="22"/>
          <w:lang w:val="bg-BG"/>
        </w:rPr>
        <w:t>за лечение на</w:t>
      </w:r>
      <w:r>
        <w:rPr>
          <w:szCs w:val="22"/>
          <w:lang w:val="bg-BG"/>
        </w:rPr>
        <w:t>:</w:t>
      </w:r>
    </w:p>
    <w:p w14:paraId="27066E57" w14:textId="77777777" w:rsidR="00CC68D7" w:rsidRDefault="00CC68D7" w:rsidP="004964CB">
      <w:pPr>
        <w:pStyle w:val="C-BodyText"/>
        <w:numPr>
          <w:ilvl w:val="0"/>
          <w:numId w:val="28"/>
        </w:numPr>
        <w:spacing w:before="0" w:after="0" w:line="240" w:lineRule="auto"/>
        <w:ind w:left="567" w:hanging="567"/>
        <w:rPr>
          <w:sz w:val="22"/>
          <w:szCs w:val="22"/>
          <w:lang w:val="bg-BG"/>
        </w:rPr>
      </w:pPr>
      <w:r w:rsidRPr="00E7081C">
        <w:rPr>
          <w:sz w:val="22"/>
          <w:szCs w:val="22"/>
          <w:lang w:val="bg-BG"/>
        </w:rPr>
        <w:t xml:space="preserve">Пароксизмална нощна хемоглобинурия (ПНХ). </w:t>
      </w:r>
    </w:p>
    <w:p w14:paraId="3CC3D420" w14:textId="77777777" w:rsidR="00CC68D7" w:rsidRPr="00EE07AE" w:rsidRDefault="00CC68D7" w:rsidP="004964CB">
      <w:pPr>
        <w:pStyle w:val="C-BodyText"/>
        <w:numPr>
          <w:ilvl w:val="0"/>
          <w:numId w:val="28"/>
        </w:numPr>
        <w:spacing w:before="0" w:after="0" w:line="240" w:lineRule="auto"/>
        <w:ind w:left="567" w:hanging="567"/>
        <w:rPr>
          <w:sz w:val="22"/>
          <w:szCs w:val="22"/>
          <w:lang w:val="bg-BG"/>
        </w:rPr>
      </w:pPr>
      <w:r w:rsidRPr="00E7081C">
        <w:rPr>
          <w:sz w:val="22"/>
          <w:szCs w:val="22"/>
          <w:lang w:val="bg-BG"/>
        </w:rPr>
        <w:t xml:space="preserve">Данните за клиничната полза са </w:t>
      </w:r>
      <w:r>
        <w:rPr>
          <w:sz w:val="22"/>
          <w:szCs w:val="22"/>
          <w:lang w:val="bg-BG"/>
        </w:rPr>
        <w:t xml:space="preserve">доказани </w:t>
      </w:r>
      <w:r w:rsidRPr="00277E63">
        <w:rPr>
          <w:sz w:val="22"/>
          <w:szCs w:val="22"/>
          <w:lang w:val="bg-BG"/>
        </w:rPr>
        <w:t xml:space="preserve">при пациенти с </w:t>
      </w:r>
      <w:r w:rsidRPr="00C940EA">
        <w:rPr>
          <w:bCs/>
          <w:sz w:val="22"/>
          <w:szCs w:val="22"/>
          <w:lang w:val="bg-BG"/>
        </w:rPr>
        <w:t>хемолиза</w:t>
      </w:r>
      <w:r w:rsidRPr="00C940EA">
        <w:rPr>
          <w:szCs w:val="22"/>
          <w:lang w:val="ru-RU"/>
        </w:rPr>
        <w:t xml:space="preserve"> </w:t>
      </w:r>
      <w:r>
        <w:rPr>
          <w:sz w:val="22"/>
          <w:lang w:val="bg-BG"/>
        </w:rPr>
        <w:t xml:space="preserve">с един или повече </w:t>
      </w:r>
      <w:r w:rsidRPr="00277E63">
        <w:rPr>
          <w:sz w:val="22"/>
          <w:lang w:val="bg-BG"/>
        </w:rPr>
        <w:t>клинични симптоми</w:t>
      </w:r>
      <w:r>
        <w:rPr>
          <w:sz w:val="22"/>
          <w:lang w:val="bg-BG"/>
        </w:rPr>
        <w:t>, показателни за висока активност на заболяването, независимо от анамнестичните данни за трансфузии</w:t>
      </w:r>
      <w:r w:rsidRPr="00C940EA">
        <w:rPr>
          <w:lang w:val="ru-RU"/>
        </w:rPr>
        <w:t xml:space="preserve"> (</w:t>
      </w:r>
      <w:r>
        <w:rPr>
          <w:sz w:val="22"/>
          <w:lang w:val="bg-BG"/>
        </w:rPr>
        <w:t xml:space="preserve">вж. точка </w:t>
      </w:r>
      <w:r w:rsidRPr="00C940EA">
        <w:rPr>
          <w:lang w:val="ru-RU"/>
        </w:rPr>
        <w:t>5.1)</w:t>
      </w:r>
      <w:r w:rsidRPr="00C940EA">
        <w:rPr>
          <w:szCs w:val="22"/>
          <w:lang w:val="ru-RU"/>
        </w:rPr>
        <w:t>.</w:t>
      </w:r>
    </w:p>
    <w:p w14:paraId="3FADA545" w14:textId="77777777" w:rsidR="00CC68D7" w:rsidRPr="00CE516A" w:rsidRDefault="00CC68D7" w:rsidP="00F9350E">
      <w:pPr>
        <w:pStyle w:val="alexionbodytext0"/>
        <w:tabs>
          <w:tab w:val="left" w:pos="540"/>
          <w:tab w:val="left" w:pos="720"/>
        </w:tabs>
        <w:spacing w:before="0" w:beforeAutospacing="0" w:after="0" w:afterAutospacing="0"/>
        <w:rPr>
          <w:sz w:val="22"/>
          <w:szCs w:val="22"/>
          <w:lang w:val="bg-BG"/>
        </w:rPr>
      </w:pPr>
      <w:r w:rsidRPr="00CE516A">
        <w:rPr>
          <w:sz w:val="22"/>
          <w:szCs w:val="22"/>
          <w:lang w:val="bg-BG"/>
        </w:rPr>
        <w:t>-</w:t>
      </w:r>
      <w:r w:rsidRPr="00CE516A">
        <w:rPr>
          <w:sz w:val="22"/>
          <w:szCs w:val="22"/>
          <w:lang w:val="bg-BG"/>
        </w:rPr>
        <w:tab/>
      </w:r>
      <w:r w:rsidRPr="00E7081C">
        <w:rPr>
          <w:sz w:val="22"/>
          <w:szCs w:val="22"/>
          <w:lang w:val="bg-BG"/>
        </w:rPr>
        <w:t>Атипичен хемолитичен уремичен синдром (аХУС) (</w:t>
      </w:r>
      <w:r>
        <w:rPr>
          <w:sz w:val="22"/>
          <w:szCs w:val="22"/>
          <w:lang w:val="bg-BG"/>
        </w:rPr>
        <w:t>вж. точка</w:t>
      </w:r>
      <w:r w:rsidRPr="00E7081C">
        <w:rPr>
          <w:sz w:val="22"/>
          <w:szCs w:val="22"/>
          <w:lang w:val="bg-BG"/>
        </w:rPr>
        <w:t xml:space="preserve"> 5.1).</w:t>
      </w:r>
    </w:p>
    <w:p w14:paraId="03AA1326" w14:textId="0906CF2C" w:rsidR="00CC68D7" w:rsidRDefault="005E1DD5">
      <w:pPr>
        <w:pStyle w:val="alexionbodytext0"/>
        <w:spacing w:before="0" w:beforeAutospacing="0" w:after="0" w:afterAutospacing="0"/>
        <w:ind w:left="567" w:hanging="567"/>
        <w:rPr>
          <w:sz w:val="22"/>
          <w:szCs w:val="22"/>
          <w:lang w:val="bg-BG"/>
        </w:rPr>
      </w:pPr>
      <w:r w:rsidRPr="00CE516A">
        <w:rPr>
          <w:sz w:val="22"/>
          <w:szCs w:val="22"/>
          <w:lang w:val="bg-BG"/>
        </w:rPr>
        <w:t>-</w:t>
      </w:r>
      <w:r>
        <w:rPr>
          <w:sz w:val="22"/>
          <w:szCs w:val="22"/>
          <w:lang w:val="bg-BG"/>
        </w:rPr>
        <w:tab/>
      </w:r>
      <w:r w:rsidR="00CC68D7">
        <w:rPr>
          <w:sz w:val="22"/>
          <w:szCs w:val="22"/>
          <w:lang w:val="bg-BG"/>
        </w:rPr>
        <w:t xml:space="preserve">Рефрактерна генерализирана миастения гравис </w:t>
      </w:r>
      <w:r w:rsidR="00CC68D7" w:rsidRPr="00CE516A">
        <w:rPr>
          <w:sz w:val="22"/>
          <w:szCs w:val="22"/>
          <w:lang w:val="bg-BG"/>
        </w:rPr>
        <w:t>(</w:t>
      </w:r>
      <w:r w:rsidR="00CC68D7">
        <w:rPr>
          <w:sz w:val="22"/>
          <w:szCs w:val="22"/>
          <w:lang w:val="bg-BG"/>
        </w:rPr>
        <w:t>гМГ</w:t>
      </w:r>
      <w:r w:rsidR="00CC68D7" w:rsidRPr="00CE516A">
        <w:rPr>
          <w:sz w:val="22"/>
          <w:szCs w:val="22"/>
          <w:lang w:val="bg-BG"/>
        </w:rPr>
        <w:t xml:space="preserve">) </w:t>
      </w:r>
      <w:r w:rsidR="00CC68D7">
        <w:rPr>
          <w:sz w:val="22"/>
          <w:szCs w:val="22"/>
          <w:lang w:val="bg-BG"/>
        </w:rPr>
        <w:t xml:space="preserve">при </w:t>
      </w:r>
      <w:r w:rsidR="00CC68D7" w:rsidRPr="00CE516A">
        <w:rPr>
          <w:sz w:val="22"/>
          <w:szCs w:val="22"/>
          <w:lang w:val="bg-BG"/>
        </w:rPr>
        <w:t xml:space="preserve">пациенти </w:t>
      </w:r>
      <w:r w:rsidR="00CC68D7">
        <w:rPr>
          <w:sz w:val="22"/>
          <w:szCs w:val="22"/>
          <w:lang w:val="bg-BG"/>
        </w:rPr>
        <w:t>на възраст</w:t>
      </w:r>
      <w:r w:rsidR="00CC68D7" w:rsidRPr="00CE516A">
        <w:rPr>
          <w:sz w:val="22"/>
          <w:szCs w:val="22"/>
          <w:lang w:val="bg-BG"/>
        </w:rPr>
        <w:t xml:space="preserve"> </w:t>
      </w:r>
      <w:r w:rsidR="00FF6BC7" w:rsidRPr="00F9350E">
        <w:rPr>
          <w:sz w:val="22"/>
          <w:szCs w:val="22"/>
          <w:lang w:val="bg-BG"/>
        </w:rPr>
        <w:t>6</w:t>
      </w:r>
      <w:r w:rsidR="00CC68D7">
        <w:rPr>
          <w:sz w:val="22"/>
          <w:szCs w:val="22"/>
          <w:lang w:val="bg-BG"/>
        </w:rPr>
        <w:t xml:space="preserve"> и повече години,</w:t>
      </w:r>
      <w:r w:rsidR="00CC68D7" w:rsidRPr="00117DFB">
        <w:rPr>
          <w:sz w:val="22"/>
          <w:szCs w:val="22"/>
          <w:lang w:val="bg-BG"/>
        </w:rPr>
        <w:t xml:space="preserve"> </w:t>
      </w:r>
      <w:r w:rsidR="00CC68D7">
        <w:rPr>
          <w:sz w:val="22"/>
          <w:szCs w:val="22"/>
          <w:lang w:val="bg-BG"/>
        </w:rPr>
        <w:t xml:space="preserve">които са положителни за </w:t>
      </w:r>
      <w:r w:rsidR="00CC68D7" w:rsidRPr="0081109A">
        <w:rPr>
          <w:sz w:val="22"/>
          <w:szCs w:val="22"/>
          <w:lang w:val="bg-BG"/>
        </w:rPr>
        <w:t>антитела срещу ацетилхолин</w:t>
      </w:r>
      <w:r w:rsidR="00CC68D7">
        <w:rPr>
          <w:sz w:val="22"/>
          <w:szCs w:val="22"/>
          <w:lang w:val="bg-BG"/>
        </w:rPr>
        <w:t>овите рецептори</w:t>
      </w:r>
      <w:r w:rsidR="00CC68D7" w:rsidRPr="0081109A">
        <w:rPr>
          <w:sz w:val="22"/>
          <w:szCs w:val="22"/>
          <w:lang w:val="bg-BG"/>
        </w:rPr>
        <w:t xml:space="preserve"> </w:t>
      </w:r>
      <w:r w:rsidR="00CC68D7" w:rsidRPr="00117DFB">
        <w:rPr>
          <w:sz w:val="22"/>
          <w:szCs w:val="22"/>
          <w:lang w:val="bg-BG"/>
        </w:rPr>
        <w:t>(</w:t>
      </w:r>
      <w:r w:rsidR="00CC68D7" w:rsidRPr="00FA65AC">
        <w:rPr>
          <w:sz w:val="22"/>
          <w:szCs w:val="22"/>
          <w:lang w:val="en-GB"/>
        </w:rPr>
        <w:t>AChR</w:t>
      </w:r>
      <w:r w:rsidR="00CC68D7" w:rsidRPr="00117DFB">
        <w:rPr>
          <w:sz w:val="22"/>
          <w:szCs w:val="22"/>
          <w:lang w:val="bg-BG"/>
        </w:rPr>
        <w:t>) (вж. точка</w:t>
      </w:r>
      <w:r w:rsidR="00CC68D7">
        <w:rPr>
          <w:sz w:val="22"/>
          <w:szCs w:val="22"/>
          <w:lang w:val="bg-BG"/>
        </w:rPr>
        <w:t> </w:t>
      </w:r>
      <w:r w:rsidR="00CC68D7" w:rsidRPr="00117DFB">
        <w:rPr>
          <w:sz w:val="22"/>
          <w:szCs w:val="22"/>
          <w:lang w:val="bg-BG"/>
        </w:rPr>
        <w:t>5.1)</w:t>
      </w:r>
      <w:r w:rsidR="00CC68D7" w:rsidRPr="00CE516A">
        <w:rPr>
          <w:sz w:val="22"/>
          <w:szCs w:val="22"/>
          <w:lang w:val="bg-BG"/>
        </w:rPr>
        <w:t>.</w:t>
      </w:r>
    </w:p>
    <w:p w14:paraId="163D9948" w14:textId="77777777" w:rsidR="00245175" w:rsidRPr="00CE516A" w:rsidRDefault="00245175" w:rsidP="00F9350E">
      <w:pPr>
        <w:pStyle w:val="alexionbodytext0"/>
        <w:spacing w:before="0" w:beforeAutospacing="0" w:after="0" w:afterAutospacing="0"/>
        <w:ind w:left="567" w:hanging="567"/>
        <w:rPr>
          <w:sz w:val="22"/>
          <w:szCs w:val="22"/>
          <w:lang w:val="bg-BG"/>
        </w:rPr>
      </w:pPr>
    </w:p>
    <w:p w14:paraId="1B7B6D30" w14:textId="65467F82" w:rsidR="00CC68D7" w:rsidRPr="00AD2899" w:rsidRDefault="00CC68D7" w:rsidP="004964CB">
      <w:pPr>
        <w:pStyle w:val="C-BodyText"/>
        <w:spacing w:before="0" w:after="0" w:line="240" w:lineRule="auto"/>
        <w:rPr>
          <w:sz w:val="22"/>
          <w:szCs w:val="22"/>
          <w:lang w:val="bg-BG"/>
        </w:rPr>
      </w:pPr>
      <w:r>
        <w:rPr>
          <w:sz w:val="22"/>
          <w:szCs w:val="22"/>
        </w:rPr>
        <w:t>Soliris</w:t>
      </w:r>
      <w:r w:rsidRPr="00156496">
        <w:rPr>
          <w:sz w:val="22"/>
          <w:szCs w:val="22"/>
          <w:lang w:val="bg-BG"/>
        </w:rPr>
        <w:t xml:space="preserve"> </w:t>
      </w:r>
      <w:r>
        <w:rPr>
          <w:sz w:val="22"/>
          <w:szCs w:val="22"/>
          <w:lang w:val="bg-BG"/>
        </w:rPr>
        <w:t>е показан при възрастни за лечение на:</w:t>
      </w:r>
    </w:p>
    <w:p w14:paraId="6FC23C37" w14:textId="77777777" w:rsidR="00CC68D7" w:rsidRPr="0082464A" w:rsidRDefault="00CC68D7" w:rsidP="004964CB">
      <w:pPr>
        <w:pStyle w:val="alexionbodytext0"/>
        <w:spacing w:before="0" w:beforeAutospacing="0" w:after="0" w:afterAutospacing="0"/>
        <w:ind w:left="567" w:hanging="567"/>
        <w:rPr>
          <w:sz w:val="22"/>
          <w:szCs w:val="22"/>
          <w:lang w:val="ru-RU"/>
        </w:rPr>
      </w:pPr>
      <w:r w:rsidRPr="0082464A">
        <w:rPr>
          <w:sz w:val="22"/>
          <w:szCs w:val="22"/>
          <w:lang w:val="ru-RU"/>
        </w:rPr>
        <w:t>-</w:t>
      </w:r>
      <w:r w:rsidRPr="0082464A">
        <w:rPr>
          <w:sz w:val="22"/>
          <w:szCs w:val="22"/>
          <w:lang w:val="ru-RU"/>
        </w:rPr>
        <w:tab/>
      </w:r>
      <w:r>
        <w:rPr>
          <w:sz w:val="22"/>
          <w:szCs w:val="22"/>
          <w:lang w:val="bg-BG"/>
        </w:rPr>
        <w:t>З</w:t>
      </w:r>
      <w:r w:rsidRPr="0082464A">
        <w:rPr>
          <w:color w:val="222222"/>
          <w:sz w:val="22"/>
          <w:szCs w:val="22"/>
          <w:shd w:val="clear" w:color="auto" w:fill="FFFFFF"/>
          <w:lang w:val="ru-RU"/>
        </w:rPr>
        <w:t>аболяван</w:t>
      </w:r>
      <w:r>
        <w:rPr>
          <w:color w:val="222222"/>
          <w:sz w:val="22"/>
          <w:szCs w:val="22"/>
          <w:shd w:val="clear" w:color="auto" w:fill="FFFFFF"/>
          <w:lang w:val="bg-BG"/>
        </w:rPr>
        <w:t>е</w:t>
      </w:r>
      <w:r w:rsidRPr="0082464A">
        <w:rPr>
          <w:color w:val="222222"/>
          <w:sz w:val="22"/>
          <w:szCs w:val="22"/>
          <w:shd w:val="clear" w:color="auto" w:fill="FFFFFF"/>
          <w:lang w:val="ru-RU"/>
        </w:rPr>
        <w:t xml:space="preserve"> от спектъра на оптичния невромиелит (ЗСОНМ)</w:t>
      </w:r>
      <w:r w:rsidRPr="0082464A">
        <w:rPr>
          <w:sz w:val="22"/>
          <w:szCs w:val="22"/>
          <w:lang w:val="ru-RU"/>
        </w:rPr>
        <w:t xml:space="preserve"> </w:t>
      </w:r>
      <w:r>
        <w:rPr>
          <w:sz w:val="22"/>
          <w:szCs w:val="22"/>
          <w:lang w:val="bg-BG"/>
        </w:rPr>
        <w:t>при пациенти, които са</w:t>
      </w:r>
      <w:r w:rsidRPr="00B07E7F">
        <w:rPr>
          <w:sz w:val="22"/>
          <w:szCs w:val="22"/>
          <w:lang w:val="bg-BG"/>
        </w:rPr>
        <w:t xml:space="preserve"> </w:t>
      </w:r>
      <w:r>
        <w:rPr>
          <w:sz w:val="22"/>
          <w:szCs w:val="22"/>
          <w:lang w:val="bg-BG"/>
        </w:rPr>
        <w:t xml:space="preserve">положителни за </w:t>
      </w:r>
      <w:r w:rsidRPr="0081109A">
        <w:rPr>
          <w:sz w:val="22"/>
          <w:szCs w:val="22"/>
          <w:lang w:val="bg-BG"/>
        </w:rPr>
        <w:t>антитела срещу</w:t>
      </w:r>
      <w:r>
        <w:rPr>
          <w:sz w:val="22"/>
          <w:szCs w:val="22"/>
          <w:lang w:val="bg-BG"/>
        </w:rPr>
        <w:t xml:space="preserve"> </w:t>
      </w:r>
      <w:r w:rsidRPr="0082464A">
        <w:rPr>
          <w:sz w:val="22"/>
          <w:szCs w:val="22"/>
          <w:lang w:val="ru-RU"/>
        </w:rPr>
        <w:t>аквапорин-4 (</w:t>
      </w:r>
      <w:r>
        <w:rPr>
          <w:sz w:val="22"/>
          <w:szCs w:val="22"/>
          <w:lang w:val="en-GB"/>
        </w:rPr>
        <w:t>AQP</w:t>
      </w:r>
      <w:r w:rsidRPr="0082464A">
        <w:rPr>
          <w:sz w:val="22"/>
          <w:szCs w:val="22"/>
          <w:lang w:val="ru-RU"/>
        </w:rPr>
        <w:t>4)</w:t>
      </w:r>
      <w:r>
        <w:rPr>
          <w:sz w:val="22"/>
          <w:szCs w:val="22"/>
          <w:lang w:val="ru-RU"/>
        </w:rPr>
        <w:t>, с рецидивиращ ход на заболяването</w:t>
      </w:r>
      <w:r w:rsidRPr="0082464A">
        <w:rPr>
          <w:sz w:val="22"/>
          <w:szCs w:val="22"/>
          <w:lang w:val="ru-RU"/>
        </w:rPr>
        <w:t xml:space="preserve"> (</w:t>
      </w:r>
      <w:r>
        <w:rPr>
          <w:sz w:val="22"/>
          <w:szCs w:val="22"/>
          <w:lang w:val="bg-BG"/>
        </w:rPr>
        <w:t>вж. точка </w:t>
      </w:r>
      <w:r w:rsidRPr="0082464A">
        <w:rPr>
          <w:sz w:val="22"/>
          <w:szCs w:val="22"/>
          <w:lang w:val="ru-RU"/>
        </w:rPr>
        <w:t>5.1).</w:t>
      </w:r>
    </w:p>
    <w:p w14:paraId="098CF97A" w14:textId="77777777" w:rsidR="00CC68D7" w:rsidRPr="00290F70" w:rsidRDefault="00CC68D7" w:rsidP="004964CB">
      <w:pPr>
        <w:tabs>
          <w:tab w:val="clear" w:pos="567"/>
        </w:tabs>
        <w:spacing w:line="240" w:lineRule="auto"/>
        <w:rPr>
          <w:szCs w:val="22"/>
          <w:lang w:val="bg-BG"/>
        </w:rPr>
      </w:pPr>
    </w:p>
    <w:p w14:paraId="004B7B97" w14:textId="77777777" w:rsidR="00CC68D7" w:rsidRPr="00290F70" w:rsidRDefault="00CC68D7" w:rsidP="004964CB">
      <w:pPr>
        <w:keepNext/>
        <w:ind w:left="567" w:hanging="567"/>
        <w:rPr>
          <w:b/>
          <w:szCs w:val="22"/>
          <w:lang w:val="bg-BG"/>
        </w:rPr>
      </w:pPr>
      <w:r w:rsidRPr="00290F70">
        <w:rPr>
          <w:b/>
          <w:szCs w:val="22"/>
          <w:lang w:val="bg-BG"/>
        </w:rPr>
        <w:t>4.2</w:t>
      </w:r>
      <w:r w:rsidRPr="00290F70">
        <w:rPr>
          <w:b/>
          <w:szCs w:val="22"/>
          <w:lang w:val="bg-BG"/>
        </w:rPr>
        <w:tab/>
        <w:t>Дозировка и начин на приложение</w:t>
      </w:r>
    </w:p>
    <w:p w14:paraId="6AD10128" w14:textId="77777777" w:rsidR="00CC68D7" w:rsidRPr="00290F70" w:rsidRDefault="00CC68D7" w:rsidP="004964CB">
      <w:pPr>
        <w:keepNext/>
        <w:tabs>
          <w:tab w:val="clear" w:pos="567"/>
        </w:tabs>
        <w:spacing w:line="240" w:lineRule="auto"/>
        <w:rPr>
          <w:b/>
          <w:szCs w:val="22"/>
          <w:lang w:val="bg-BG"/>
        </w:rPr>
      </w:pPr>
    </w:p>
    <w:p w14:paraId="6F26494D" w14:textId="77777777" w:rsidR="00CC68D7" w:rsidRPr="00290F70" w:rsidRDefault="00CC68D7" w:rsidP="004964CB">
      <w:pPr>
        <w:rPr>
          <w:szCs w:val="22"/>
          <w:lang w:val="bg-BG"/>
        </w:rPr>
      </w:pPr>
      <w:r w:rsidRPr="00290F70">
        <w:rPr>
          <w:szCs w:val="22"/>
          <w:lang w:val="bg-BG"/>
        </w:rPr>
        <w:t>Soliris трябва да се прилага от медицински специалист и под контрола на лекар с опит в лечението на пациенти с хематологични</w:t>
      </w:r>
      <w:r>
        <w:rPr>
          <w:szCs w:val="22"/>
          <w:lang w:val="bg-BG"/>
        </w:rPr>
        <w:t>,</w:t>
      </w:r>
      <w:r w:rsidRPr="00E7081C">
        <w:rPr>
          <w:szCs w:val="22"/>
          <w:lang w:val="bg-BG"/>
        </w:rPr>
        <w:t xml:space="preserve"> бъбречни</w:t>
      </w:r>
      <w:r>
        <w:rPr>
          <w:szCs w:val="22"/>
          <w:lang w:val="bg-BG"/>
        </w:rPr>
        <w:t>,</w:t>
      </w:r>
      <w:r w:rsidRPr="00117DFB">
        <w:rPr>
          <w:szCs w:val="22"/>
          <w:lang w:val="bg-BG"/>
        </w:rPr>
        <w:t xml:space="preserve"> невромускулни </w:t>
      </w:r>
      <w:r>
        <w:rPr>
          <w:szCs w:val="22"/>
          <w:lang w:val="bg-BG"/>
        </w:rPr>
        <w:t>или</w:t>
      </w:r>
      <w:r w:rsidRPr="0082464A">
        <w:rPr>
          <w:szCs w:val="22"/>
          <w:lang w:val="ru-RU"/>
        </w:rPr>
        <w:t xml:space="preserve"> невро</w:t>
      </w:r>
      <w:r>
        <w:rPr>
          <w:szCs w:val="22"/>
          <w:lang w:val="ru-RU"/>
        </w:rPr>
        <w:t>възпалителни</w:t>
      </w:r>
      <w:r w:rsidRPr="0082464A">
        <w:rPr>
          <w:szCs w:val="22"/>
          <w:lang w:val="ru-RU"/>
        </w:rPr>
        <w:t xml:space="preserve"> </w:t>
      </w:r>
      <w:r w:rsidRPr="00290F70">
        <w:rPr>
          <w:szCs w:val="22"/>
          <w:lang w:val="bg-BG"/>
        </w:rPr>
        <w:t xml:space="preserve">нарушения. </w:t>
      </w:r>
    </w:p>
    <w:p w14:paraId="2AD6FB3F" w14:textId="77777777" w:rsidR="00CC68D7" w:rsidRPr="00CE516A" w:rsidRDefault="00CC68D7" w:rsidP="004964CB">
      <w:pPr>
        <w:autoSpaceDE w:val="0"/>
        <w:autoSpaceDN w:val="0"/>
        <w:adjustRightInd w:val="0"/>
        <w:spacing w:line="240" w:lineRule="auto"/>
        <w:rPr>
          <w:lang w:val="bg-BG"/>
        </w:rPr>
      </w:pPr>
    </w:p>
    <w:p w14:paraId="14716580" w14:textId="77777777" w:rsidR="00CC68D7" w:rsidRPr="00BA5554" w:rsidRDefault="00CC68D7" w:rsidP="004964CB">
      <w:pPr>
        <w:autoSpaceDE w:val="0"/>
        <w:autoSpaceDN w:val="0"/>
        <w:adjustRightInd w:val="0"/>
        <w:spacing w:line="240" w:lineRule="auto"/>
        <w:rPr>
          <w:lang w:val="bg-BG"/>
        </w:rPr>
      </w:pPr>
      <w:r>
        <w:rPr>
          <w:lang w:val="bg-BG"/>
        </w:rPr>
        <w:t>При пациенти, които понасят</w:t>
      </w:r>
      <w:r w:rsidRPr="002928E0">
        <w:rPr>
          <w:lang w:val="bg-BG"/>
        </w:rPr>
        <w:t xml:space="preserve"> </w:t>
      </w:r>
      <w:r>
        <w:rPr>
          <w:lang w:val="bg-BG"/>
        </w:rPr>
        <w:t>добре инфузиите в клиниката, може да се помисли за инфузии в домашни условия. Решението даден пациент да получава инфузии в домашни условия</w:t>
      </w:r>
      <w:r w:rsidRPr="00CE516A">
        <w:rPr>
          <w:lang w:val="bg-BG"/>
        </w:rPr>
        <w:t xml:space="preserve"> </w:t>
      </w:r>
      <w:r>
        <w:rPr>
          <w:lang w:val="bg-BG"/>
        </w:rPr>
        <w:t>трябва да се вземе след оценка и препоръка от лекуващия лекар. Инфузиите в домашни условия</w:t>
      </w:r>
      <w:r w:rsidRPr="00CE516A">
        <w:rPr>
          <w:lang w:val="bg-BG"/>
        </w:rPr>
        <w:t xml:space="preserve"> </w:t>
      </w:r>
      <w:r>
        <w:rPr>
          <w:lang w:val="bg-BG"/>
        </w:rPr>
        <w:t>трябва да се извършват от квалифициран медицински специалист.</w:t>
      </w:r>
    </w:p>
    <w:p w14:paraId="5D4F8929" w14:textId="77777777" w:rsidR="00CC68D7" w:rsidRPr="00290F70" w:rsidRDefault="00CC68D7" w:rsidP="004964CB">
      <w:pPr>
        <w:rPr>
          <w:szCs w:val="22"/>
          <w:lang w:val="bg-BG"/>
        </w:rPr>
      </w:pPr>
    </w:p>
    <w:p w14:paraId="4F4DC36F" w14:textId="77777777" w:rsidR="00CC68D7" w:rsidRDefault="00CC68D7" w:rsidP="004964CB">
      <w:pPr>
        <w:keepNext/>
        <w:rPr>
          <w:szCs w:val="22"/>
          <w:u w:val="single"/>
          <w:lang w:val="bg-BG"/>
        </w:rPr>
      </w:pPr>
      <w:r w:rsidRPr="00290F70">
        <w:rPr>
          <w:szCs w:val="22"/>
          <w:u w:val="single"/>
          <w:lang w:val="bg-BG"/>
        </w:rPr>
        <w:lastRenderedPageBreak/>
        <w:t>Дозировка</w:t>
      </w:r>
    </w:p>
    <w:p w14:paraId="754F557C" w14:textId="77777777" w:rsidR="00CC68D7" w:rsidRPr="00CF6A43" w:rsidRDefault="00CC68D7" w:rsidP="004964CB">
      <w:pPr>
        <w:keepNext/>
        <w:tabs>
          <w:tab w:val="clear" w:pos="567"/>
        </w:tabs>
        <w:autoSpaceDE w:val="0"/>
        <w:autoSpaceDN w:val="0"/>
        <w:adjustRightInd w:val="0"/>
        <w:spacing w:line="240" w:lineRule="auto"/>
        <w:jc w:val="both"/>
        <w:rPr>
          <w:szCs w:val="22"/>
          <w:lang w:val="bg-BG"/>
        </w:rPr>
      </w:pPr>
    </w:p>
    <w:p w14:paraId="039141A8" w14:textId="645DF9CB" w:rsidR="00CC68D7" w:rsidRPr="00F9350E" w:rsidRDefault="009A7DB3" w:rsidP="004964CB">
      <w:pPr>
        <w:keepNext/>
        <w:spacing w:line="240" w:lineRule="auto"/>
        <w:rPr>
          <w:i/>
          <w:iCs/>
          <w:noProof/>
          <w:szCs w:val="22"/>
          <w:lang w:val="bg-BG"/>
        </w:rPr>
      </w:pPr>
      <w:r w:rsidRPr="00F9350E">
        <w:rPr>
          <w:i/>
          <w:iCs/>
          <w:szCs w:val="22"/>
          <w:lang w:val="bg-BG"/>
        </w:rPr>
        <w:t>П</w:t>
      </w:r>
      <w:r w:rsidR="00CC68D7" w:rsidRPr="00F9350E">
        <w:rPr>
          <w:i/>
          <w:iCs/>
          <w:szCs w:val="22"/>
          <w:lang w:val="bg-BG"/>
        </w:rPr>
        <w:t xml:space="preserve">ароксизмална </w:t>
      </w:r>
      <w:r w:rsidR="00CC68D7" w:rsidRPr="00F9350E">
        <w:rPr>
          <w:bCs/>
          <w:i/>
          <w:iCs/>
          <w:szCs w:val="22"/>
          <w:lang w:val="bg-BG"/>
        </w:rPr>
        <w:t>нощна хемоглобинурия</w:t>
      </w:r>
      <w:r w:rsidR="00CC68D7" w:rsidRPr="00F9350E">
        <w:rPr>
          <w:i/>
          <w:iCs/>
          <w:szCs w:val="22"/>
          <w:lang w:val="bg-BG"/>
        </w:rPr>
        <w:t xml:space="preserve"> </w:t>
      </w:r>
      <w:r w:rsidR="00CC68D7" w:rsidRPr="00F9350E">
        <w:rPr>
          <w:i/>
          <w:iCs/>
          <w:noProof/>
          <w:szCs w:val="22"/>
          <w:lang w:val="bg-BG"/>
        </w:rPr>
        <w:t>(ПНХ)</w:t>
      </w:r>
      <w:r w:rsidR="001F78AA" w:rsidRPr="00F9350E">
        <w:rPr>
          <w:i/>
          <w:iCs/>
          <w:noProof/>
          <w:szCs w:val="22"/>
          <w:lang w:val="bg-BG"/>
        </w:rPr>
        <w:t xml:space="preserve"> при възрастни</w:t>
      </w:r>
    </w:p>
    <w:p w14:paraId="7690782F" w14:textId="77777777" w:rsidR="00CC68D7" w:rsidRPr="00290F70" w:rsidRDefault="00CC68D7" w:rsidP="004964CB">
      <w:pPr>
        <w:rPr>
          <w:szCs w:val="22"/>
          <w:lang w:val="bg-BG"/>
        </w:rPr>
      </w:pPr>
      <w:r w:rsidRPr="00290F70">
        <w:rPr>
          <w:szCs w:val="22"/>
          <w:lang w:val="bg-BG"/>
        </w:rPr>
        <w:t xml:space="preserve">Схемата на приложение </w:t>
      </w:r>
      <w:r>
        <w:rPr>
          <w:szCs w:val="22"/>
          <w:lang w:val="bg-BG"/>
        </w:rPr>
        <w:t>при ПНХ за възрастни пациенти</w:t>
      </w:r>
      <w:r w:rsidRPr="00CF6A43">
        <w:rPr>
          <w:szCs w:val="22"/>
          <w:lang w:val="bg-BG"/>
        </w:rPr>
        <w:t xml:space="preserve"> (≥18</w:t>
      </w:r>
      <w:r w:rsidRPr="0010267B">
        <w:rPr>
          <w:szCs w:val="22"/>
        </w:rPr>
        <w:t> </w:t>
      </w:r>
      <w:r>
        <w:rPr>
          <w:szCs w:val="22"/>
          <w:lang w:val="bg-BG"/>
        </w:rPr>
        <w:t>годишна възраст</w:t>
      </w:r>
      <w:r w:rsidRPr="00CF6A43">
        <w:rPr>
          <w:szCs w:val="22"/>
          <w:lang w:val="bg-BG"/>
        </w:rPr>
        <w:t xml:space="preserve">) </w:t>
      </w:r>
      <w:r w:rsidRPr="00290F70">
        <w:rPr>
          <w:szCs w:val="22"/>
          <w:lang w:val="bg-BG"/>
        </w:rPr>
        <w:t>се състои от 5-седмична начална фаза, последвана от поддържаща фаза:</w:t>
      </w:r>
    </w:p>
    <w:p w14:paraId="1F5F9F15" w14:textId="77777777" w:rsidR="00CC68D7" w:rsidRPr="00321CC4" w:rsidRDefault="00CC68D7" w:rsidP="004964CB">
      <w:pPr>
        <w:numPr>
          <w:ilvl w:val="0"/>
          <w:numId w:val="14"/>
        </w:numPr>
        <w:tabs>
          <w:tab w:val="clear" w:pos="567"/>
          <w:tab w:val="clear" w:pos="624"/>
          <w:tab w:val="left" w:pos="720"/>
        </w:tabs>
        <w:ind w:left="714" w:hanging="357"/>
        <w:rPr>
          <w:szCs w:val="22"/>
          <w:lang w:val="bg-BG"/>
        </w:rPr>
      </w:pPr>
      <w:r w:rsidRPr="00290F70">
        <w:rPr>
          <w:szCs w:val="22"/>
          <w:lang w:val="bg-BG"/>
        </w:rPr>
        <w:t>Начална фаза: 600</w:t>
      </w:r>
      <w:r>
        <w:rPr>
          <w:szCs w:val="22"/>
        </w:rPr>
        <w:t> </w:t>
      </w:r>
      <w:r w:rsidRPr="00290F70">
        <w:rPr>
          <w:szCs w:val="22"/>
          <w:lang w:val="bg-BG"/>
        </w:rPr>
        <w:t>mg Soliris</w:t>
      </w:r>
      <w:r>
        <w:rPr>
          <w:szCs w:val="22"/>
          <w:lang w:val="bg-BG"/>
        </w:rPr>
        <w:t>, приложен</w:t>
      </w:r>
      <w:r w:rsidRPr="00290F70">
        <w:rPr>
          <w:szCs w:val="22"/>
          <w:lang w:val="bg-BG"/>
        </w:rPr>
        <w:t xml:space="preserve"> чрез 25</w:t>
      </w:r>
      <w:r w:rsidRPr="000B78DE">
        <w:rPr>
          <w:szCs w:val="22"/>
          <w:lang w:val="bg-BG"/>
        </w:rPr>
        <w:t xml:space="preserve"> – </w:t>
      </w:r>
      <w:r w:rsidRPr="00290F70">
        <w:rPr>
          <w:szCs w:val="22"/>
          <w:lang w:val="bg-BG"/>
        </w:rPr>
        <w:t>45-минутн</w:t>
      </w:r>
      <w:r>
        <w:rPr>
          <w:szCs w:val="22"/>
          <w:lang w:val="bg-BG"/>
        </w:rPr>
        <w:t>а</w:t>
      </w:r>
      <w:r w:rsidRPr="00290F70">
        <w:rPr>
          <w:szCs w:val="22"/>
          <w:lang w:val="bg-BG"/>
        </w:rPr>
        <w:t xml:space="preserve"> </w:t>
      </w:r>
      <w:r w:rsidRPr="0051788A">
        <w:rPr>
          <w:szCs w:val="22"/>
          <w:lang w:val="ru-RU"/>
        </w:rPr>
        <w:t>(35</w:t>
      </w:r>
      <w:r>
        <w:rPr>
          <w:szCs w:val="22"/>
          <w:lang w:val="bg-BG"/>
        </w:rPr>
        <w:t> минути</w:t>
      </w:r>
      <w:r w:rsidRPr="0051788A">
        <w:rPr>
          <w:szCs w:val="22"/>
          <w:lang w:val="ru-RU"/>
        </w:rPr>
        <w:t xml:space="preserve"> ± 10</w:t>
      </w:r>
      <w:r>
        <w:rPr>
          <w:szCs w:val="22"/>
          <w:lang w:val="bg-BG"/>
        </w:rPr>
        <w:t> минути</w:t>
      </w:r>
      <w:r w:rsidRPr="0051788A">
        <w:rPr>
          <w:szCs w:val="22"/>
          <w:lang w:val="ru-RU"/>
        </w:rPr>
        <w:t>)</w:t>
      </w:r>
      <w:r>
        <w:rPr>
          <w:szCs w:val="22"/>
          <w:lang w:val="bg-BG"/>
        </w:rPr>
        <w:t xml:space="preserve"> </w:t>
      </w:r>
      <w:r w:rsidRPr="00290F70">
        <w:rPr>
          <w:szCs w:val="22"/>
          <w:lang w:val="bg-BG"/>
        </w:rPr>
        <w:t>интравенозн</w:t>
      </w:r>
      <w:r>
        <w:rPr>
          <w:szCs w:val="22"/>
          <w:lang w:val="bg-BG"/>
        </w:rPr>
        <w:t xml:space="preserve">а </w:t>
      </w:r>
      <w:r w:rsidRPr="000300DF">
        <w:rPr>
          <w:szCs w:val="22"/>
          <w:lang w:val="bg-BG"/>
        </w:rPr>
        <w:t>инфузия</w:t>
      </w:r>
      <w:r>
        <w:rPr>
          <w:szCs w:val="22"/>
          <w:lang w:val="bg-BG"/>
        </w:rPr>
        <w:t xml:space="preserve"> </w:t>
      </w:r>
      <w:r w:rsidRPr="00290F70">
        <w:rPr>
          <w:szCs w:val="22"/>
          <w:lang w:val="bg-BG"/>
        </w:rPr>
        <w:t>веднъж седмично през първите 4</w:t>
      </w:r>
      <w:r>
        <w:rPr>
          <w:szCs w:val="22"/>
        </w:rPr>
        <w:t> </w:t>
      </w:r>
      <w:r w:rsidRPr="00290F70">
        <w:rPr>
          <w:szCs w:val="22"/>
          <w:lang w:val="bg-BG"/>
        </w:rPr>
        <w:t>седмици</w:t>
      </w:r>
    </w:p>
    <w:p w14:paraId="3266B3C8" w14:textId="77777777" w:rsidR="00CC68D7" w:rsidRPr="00290F70" w:rsidRDefault="00CC68D7" w:rsidP="004964CB">
      <w:pPr>
        <w:numPr>
          <w:ilvl w:val="0"/>
          <w:numId w:val="14"/>
        </w:numPr>
        <w:tabs>
          <w:tab w:val="clear" w:pos="567"/>
          <w:tab w:val="clear" w:pos="624"/>
          <w:tab w:val="left" w:pos="720"/>
        </w:tabs>
        <w:ind w:left="714" w:hanging="357"/>
        <w:rPr>
          <w:szCs w:val="22"/>
          <w:lang w:val="bg-BG"/>
        </w:rPr>
      </w:pPr>
      <w:r w:rsidRPr="00290F70">
        <w:rPr>
          <w:szCs w:val="22"/>
          <w:lang w:val="bg-BG"/>
        </w:rPr>
        <w:t>Поддържаща фаза</w:t>
      </w:r>
      <w:r w:rsidRPr="00E7081C">
        <w:rPr>
          <w:szCs w:val="22"/>
          <w:lang w:val="bg-BG"/>
        </w:rPr>
        <w:t>:</w:t>
      </w:r>
      <w:r w:rsidRPr="00290F70">
        <w:rPr>
          <w:szCs w:val="22"/>
          <w:lang w:val="bg-BG"/>
        </w:rPr>
        <w:t xml:space="preserve"> 900</w:t>
      </w:r>
      <w:r>
        <w:rPr>
          <w:szCs w:val="22"/>
        </w:rPr>
        <w:t> </w:t>
      </w:r>
      <w:r w:rsidRPr="00290F70">
        <w:rPr>
          <w:szCs w:val="22"/>
          <w:lang w:val="bg-BG"/>
        </w:rPr>
        <w:t>mg Soliris</w:t>
      </w:r>
      <w:r>
        <w:rPr>
          <w:szCs w:val="22"/>
          <w:lang w:val="bg-BG"/>
        </w:rPr>
        <w:t xml:space="preserve">, </w:t>
      </w:r>
      <w:r w:rsidRPr="00290F70">
        <w:rPr>
          <w:szCs w:val="22"/>
          <w:lang w:val="bg-BG"/>
        </w:rPr>
        <w:t>приложен чрез 25</w:t>
      </w:r>
      <w:r w:rsidRPr="000B78DE">
        <w:rPr>
          <w:szCs w:val="22"/>
          <w:lang w:val="bg-BG"/>
        </w:rPr>
        <w:t xml:space="preserve"> – </w:t>
      </w:r>
      <w:r w:rsidRPr="00290F70">
        <w:rPr>
          <w:szCs w:val="22"/>
          <w:lang w:val="bg-BG"/>
        </w:rPr>
        <w:t>45-минутн</w:t>
      </w:r>
      <w:r>
        <w:rPr>
          <w:szCs w:val="22"/>
          <w:lang w:val="bg-BG"/>
        </w:rPr>
        <w:t>а</w:t>
      </w:r>
      <w:r w:rsidRPr="00290F70">
        <w:rPr>
          <w:szCs w:val="22"/>
          <w:lang w:val="bg-BG"/>
        </w:rPr>
        <w:t xml:space="preserve"> </w:t>
      </w:r>
      <w:r w:rsidRPr="0051788A">
        <w:rPr>
          <w:szCs w:val="22"/>
          <w:lang w:val="ru-RU"/>
        </w:rPr>
        <w:t>(35</w:t>
      </w:r>
      <w:r>
        <w:rPr>
          <w:szCs w:val="22"/>
          <w:lang w:val="bg-BG"/>
        </w:rPr>
        <w:t> минути</w:t>
      </w:r>
      <w:r w:rsidRPr="0051788A">
        <w:rPr>
          <w:szCs w:val="22"/>
          <w:lang w:val="ru-RU"/>
        </w:rPr>
        <w:t xml:space="preserve"> ± 10</w:t>
      </w:r>
      <w:r>
        <w:rPr>
          <w:szCs w:val="22"/>
          <w:lang w:val="bg-BG"/>
        </w:rPr>
        <w:t> минути</w:t>
      </w:r>
      <w:r w:rsidRPr="0051788A">
        <w:rPr>
          <w:szCs w:val="22"/>
          <w:lang w:val="ru-RU"/>
        </w:rPr>
        <w:t>)</w:t>
      </w:r>
      <w:r>
        <w:rPr>
          <w:szCs w:val="22"/>
          <w:lang w:val="bg-BG"/>
        </w:rPr>
        <w:t xml:space="preserve"> </w:t>
      </w:r>
      <w:r w:rsidRPr="00290F70">
        <w:rPr>
          <w:szCs w:val="22"/>
          <w:lang w:val="bg-BG"/>
        </w:rPr>
        <w:t>интравенозн</w:t>
      </w:r>
      <w:r>
        <w:rPr>
          <w:szCs w:val="22"/>
          <w:lang w:val="bg-BG"/>
        </w:rPr>
        <w:t xml:space="preserve">а </w:t>
      </w:r>
      <w:r w:rsidRPr="000300DF">
        <w:rPr>
          <w:szCs w:val="22"/>
          <w:lang w:val="bg-BG"/>
        </w:rPr>
        <w:t>инфузия</w:t>
      </w:r>
      <w:r w:rsidRPr="00290F70">
        <w:rPr>
          <w:szCs w:val="22"/>
          <w:lang w:val="bg-BG"/>
        </w:rPr>
        <w:t xml:space="preserve"> през петата седмица</w:t>
      </w:r>
      <w:r>
        <w:rPr>
          <w:szCs w:val="22"/>
          <w:lang w:val="bg-BG"/>
        </w:rPr>
        <w:t>, последван</w:t>
      </w:r>
      <w:r>
        <w:rPr>
          <w:szCs w:val="22"/>
          <w:lang w:val="en-US"/>
        </w:rPr>
        <w:t>a</w:t>
      </w:r>
      <w:r>
        <w:rPr>
          <w:szCs w:val="22"/>
          <w:lang w:val="bg-BG"/>
        </w:rPr>
        <w:t xml:space="preserve"> от</w:t>
      </w:r>
      <w:r w:rsidRPr="00290F70">
        <w:rPr>
          <w:szCs w:val="22"/>
          <w:lang w:val="bg-BG"/>
        </w:rPr>
        <w:t xml:space="preserve"> 900</w:t>
      </w:r>
      <w:r>
        <w:rPr>
          <w:szCs w:val="22"/>
        </w:rPr>
        <w:t> </w:t>
      </w:r>
      <w:r w:rsidRPr="00290F70">
        <w:rPr>
          <w:szCs w:val="22"/>
          <w:lang w:val="bg-BG"/>
        </w:rPr>
        <w:t>mg Soliris, приложен чрез 25-45-минутн</w:t>
      </w:r>
      <w:r>
        <w:rPr>
          <w:szCs w:val="22"/>
          <w:lang w:val="bg-BG"/>
        </w:rPr>
        <w:t>а</w:t>
      </w:r>
      <w:r w:rsidRPr="00290F70">
        <w:rPr>
          <w:szCs w:val="22"/>
          <w:lang w:val="bg-BG"/>
        </w:rPr>
        <w:t xml:space="preserve"> </w:t>
      </w:r>
      <w:r w:rsidRPr="0051788A">
        <w:rPr>
          <w:szCs w:val="22"/>
          <w:lang w:val="ru-RU"/>
        </w:rPr>
        <w:t>(35</w:t>
      </w:r>
      <w:r>
        <w:rPr>
          <w:szCs w:val="22"/>
          <w:lang w:val="bg-BG"/>
        </w:rPr>
        <w:t> минути</w:t>
      </w:r>
      <w:r w:rsidRPr="0051788A">
        <w:rPr>
          <w:szCs w:val="22"/>
          <w:lang w:val="ru-RU"/>
        </w:rPr>
        <w:t xml:space="preserve"> ± 10</w:t>
      </w:r>
      <w:r>
        <w:rPr>
          <w:szCs w:val="22"/>
          <w:lang w:val="bg-BG"/>
        </w:rPr>
        <w:t> минути</w:t>
      </w:r>
      <w:r w:rsidRPr="0051788A">
        <w:rPr>
          <w:szCs w:val="22"/>
          <w:lang w:val="ru-RU"/>
        </w:rPr>
        <w:t>)</w:t>
      </w:r>
      <w:r>
        <w:rPr>
          <w:szCs w:val="22"/>
          <w:lang w:val="bg-BG"/>
        </w:rPr>
        <w:t xml:space="preserve"> </w:t>
      </w:r>
      <w:r w:rsidRPr="00290F70">
        <w:rPr>
          <w:szCs w:val="22"/>
          <w:lang w:val="bg-BG"/>
        </w:rPr>
        <w:t>интравенозн</w:t>
      </w:r>
      <w:r>
        <w:rPr>
          <w:szCs w:val="22"/>
          <w:lang w:val="bg-BG"/>
        </w:rPr>
        <w:t>а</w:t>
      </w:r>
      <w:r w:rsidRPr="00290F70">
        <w:rPr>
          <w:szCs w:val="22"/>
          <w:lang w:val="bg-BG"/>
        </w:rPr>
        <w:t xml:space="preserve"> </w:t>
      </w:r>
      <w:r w:rsidRPr="000300DF">
        <w:rPr>
          <w:szCs w:val="22"/>
          <w:lang w:val="bg-BG"/>
        </w:rPr>
        <w:t>инфузия</w:t>
      </w:r>
      <w:r w:rsidRPr="00290F70">
        <w:rPr>
          <w:szCs w:val="22"/>
          <w:lang w:val="bg-BG"/>
        </w:rPr>
        <w:t xml:space="preserve"> на всеки 14±2</w:t>
      </w:r>
      <w:r>
        <w:rPr>
          <w:szCs w:val="22"/>
        </w:rPr>
        <w:t> </w:t>
      </w:r>
      <w:r w:rsidRPr="00290F70">
        <w:rPr>
          <w:szCs w:val="22"/>
          <w:lang w:val="bg-BG"/>
        </w:rPr>
        <w:t xml:space="preserve">дни (вж. точка 5.1). </w:t>
      </w:r>
    </w:p>
    <w:p w14:paraId="290BE09D" w14:textId="77777777" w:rsidR="00CC68D7" w:rsidRDefault="00CC68D7" w:rsidP="004964CB">
      <w:pPr>
        <w:rPr>
          <w:szCs w:val="22"/>
          <w:u w:val="single"/>
          <w:lang w:val="bg-BG"/>
        </w:rPr>
      </w:pPr>
    </w:p>
    <w:p w14:paraId="47B4C286" w14:textId="675CC6E3" w:rsidR="00CC68D7" w:rsidRPr="00F9350E" w:rsidRDefault="001F78AA" w:rsidP="004964CB">
      <w:pPr>
        <w:pStyle w:val="C-BodyText"/>
        <w:keepNext/>
        <w:spacing w:before="0" w:after="0" w:line="240" w:lineRule="auto"/>
        <w:rPr>
          <w:i/>
          <w:iCs/>
          <w:sz w:val="22"/>
          <w:szCs w:val="22"/>
          <w:lang w:val="bg-BG"/>
        </w:rPr>
      </w:pPr>
      <w:r w:rsidRPr="00F9350E">
        <w:rPr>
          <w:i/>
          <w:iCs/>
          <w:sz w:val="22"/>
          <w:szCs w:val="22"/>
          <w:lang w:val="bg-BG"/>
        </w:rPr>
        <w:t>А</w:t>
      </w:r>
      <w:r w:rsidR="00CC68D7" w:rsidRPr="00F9350E">
        <w:rPr>
          <w:i/>
          <w:iCs/>
          <w:sz w:val="22"/>
          <w:szCs w:val="22"/>
          <w:lang w:val="bg-BG"/>
        </w:rPr>
        <w:t>типичен хемолитичен уремичен синдром (аХУС), рефрактерна генерализирана миастения гравис (гМГ)</w:t>
      </w:r>
      <w:r w:rsidR="00CC68D7" w:rsidRPr="00F9350E">
        <w:rPr>
          <w:i/>
          <w:iCs/>
          <w:sz w:val="22"/>
          <w:szCs w:val="22"/>
          <w:lang w:val="ru-RU"/>
        </w:rPr>
        <w:t xml:space="preserve"> </w:t>
      </w:r>
      <w:r w:rsidR="00CC68D7" w:rsidRPr="00F9350E">
        <w:rPr>
          <w:i/>
          <w:iCs/>
          <w:sz w:val="22"/>
          <w:szCs w:val="22"/>
          <w:lang w:val="bg-BG"/>
        </w:rPr>
        <w:t>и з</w:t>
      </w:r>
      <w:r w:rsidR="00CC68D7" w:rsidRPr="00F9350E">
        <w:rPr>
          <w:i/>
          <w:iCs/>
          <w:color w:val="222222"/>
          <w:sz w:val="22"/>
          <w:szCs w:val="22"/>
          <w:shd w:val="clear" w:color="auto" w:fill="FFFFFF"/>
          <w:lang w:val="ru-RU"/>
        </w:rPr>
        <w:t>аболяван</w:t>
      </w:r>
      <w:r w:rsidR="00CC68D7" w:rsidRPr="00F9350E">
        <w:rPr>
          <w:i/>
          <w:iCs/>
          <w:color w:val="222222"/>
          <w:sz w:val="22"/>
          <w:szCs w:val="22"/>
          <w:shd w:val="clear" w:color="auto" w:fill="FFFFFF"/>
          <w:lang w:val="bg-BG"/>
        </w:rPr>
        <w:t>е</w:t>
      </w:r>
      <w:r w:rsidR="00CC68D7" w:rsidRPr="00F9350E">
        <w:rPr>
          <w:i/>
          <w:iCs/>
          <w:color w:val="222222"/>
          <w:sz w:val="22"/>
          <w:szCs w:val="22"/>
          <w:shd w:val="clear" w:color="auto" w:fill="FFFFFF"/>
          <w:lang w:val="ru-RU"/>
        </w:rPr>
        <w:t xml:space="preserve"> от спектъра на оптичния невромиелит</w:t>
      </w:r>
      <w:r w:rsidR="00CC68D7" w:rsidRPr="00F9350E">
        <w:rPr>
          <w:i/>
          <w:iCs/>
          <w:sz w:val="22"/>
          <w:szCs w:val="22"/>
          <w:lang w:val="ru-RU"/>
        </w:rPr>
        <w:t xml:space="preserve"> (ЗСОНМ)</w:t>
      </w:r>
      <w:r w:rsidR="002439B6" w:rsidRPr="00F9350E">
        <w:rPr>
          <w:i/>
          <w:iCs/>
          <w:sz w:val="22"/>
          <w:szCs w:val="22"/>
          <w:lang w:val="bg-BG"/>
        </w:rPr>
        <w:t xml:space="preserve"> при възрастни</w:t>
      </w:r>
    </w:p>
    <w:p w14:paraId="7C976033" w14:textId="77777777" w:rsidR="00CC68D7" w:rsidRPr="00E7081C" w:rsidRDefault="00CC68D7" w:rsidP="004964CB">
      <w:pPr>
        <w:pStyle w:val="C-BodyText"/>
        <w:spacing w:before="0" w:after="0" w:line="240" w:lineRule="auto"/>
        <w:rPr>
          <w:sz w:val="22"/>
          <w:szCs w:val="22"/>
          <w:lang w:val="bg-BG"/>
        </w:rPr>
      </w:pPr>
      <w:r w:rsidRPr="00E7081C">
        <w:rPr>
          <w:sz w:val="22"/>
          <w:szCs w:val="22"/>
          <w:lang w:val="bg-BG"/>
        </w:rPr>
        <w:t>Схемата на приложение при аХУС</w:t>
      </w:r>
      <w:r>
        <w:rPr>
          <w:sz w:val="22"/>
          <w:szCs w:val="22"/>
          <w:lang w:val="bg-BG"/>
        </w:rPr>
        <w:t>,</w:t>
      </w:r>
      <w:r w:rsidRPr="00117DFB">
        <w:rPr>
          <w:sz w:val="22"/>
          <w:szCs w:val="22"/>
          <w:lang w:val="bg-BG"/>
        </w:rPr>
        <w:t xml:space="preserve"> рефрактерна гМГ </w:t>
      </w:r>
      <w:r w:rsidRPr="0082464A">
        <w:rPr>
          <w:sz w:val="22"/>
          <w:szCs w:val="22"/>
          <w:lang w:val="ru-RU"/>
        </w:rPr>
        <w:t xml:space="preserve">и ЗСОНМ </w:t>
      </w:r>
      <w:r w:rsidRPr="00E7081C">
        <w:rPr>
          <w:sz w:val="22"/>
          <w:szCs w:val="22"/>
          <w:lang w:val="bg-BG"/>
        </w:rPr>
        <w:t>за възрастни пациенти (≥18</w:t>
      </w:r>
      <w:r>
        <w:rPr>
          <w:sz w:val="22"/>
          <w:szCs w:val="22"/>
          <w:lang w:val="bg-BG"/>
        </w:rPr>
        <w:noBreakHyphen/>
      </w:r>
      <w:r w:rsidRPr="00E7081C">
        <w:rPr>
          <w:sz w:val="22"/>
          <w:szCs w:val="22"/>
          <w:lang w:val="bg-BG"/>
        </w:rPr>
        <w:t>годишна възраст) се състои от 4-седмична първоначална фаза, последвана от поддържаща фаза:</w:t>
      </w:r>
    </w:p>
    <w:p w14:paraId="56527658" w14:textId="77777777" w:rsidR="00CC68D7" w:rsidRPr="000300DF" w:rsidRDefault="00CC68D7" w:rsidP="004964CB">
      <w:pPr>
        <w:pStyle w:val="C-BodyText"/>
        <w:numPr>
          <w:ilvl w:val="0"/>
          <w:numId w:val="30"/>
        </w:numPr>
        <w:spacing w:before="0" w:after="0" w:line="240" w:lineRule="auto"/>
        <w:ind w:left="567" w:hanging="567"/>
        <w:rPr>
          <w:sz w:val="22"/>
          <w:szCs w:val="22"/>
          <w:lang w:val="bg-BG"/>
        </w:rPr>
      </w:pPr>
      <w:r w:rsidRPr="000300DF">
        <w:rPr>
          <w:sz w:val="22"/>
          <w:szCs w:val="22"/>
          <w:lang w:val="bg-BG"/>
        </w:rPr>
        <w:t>Начална фаза: 900</w:t>
      </w:r>
      <w:r w:rsidRPr="000300DF">
        <w:rPr>
          <w:sz w:val="22"/>
          <w:szCs w:val="22"/>
        </w:rPr>
        <w:t> mg</w:t>
      </w:r>
      <w:r w:rsidRPr="000300DF">
        <w:rPr>
          <w:sz w:val="22"/>
          <w:szCs w:val="22"/>
          <w:lang w:val="bg-BG"/>
        </w:rPr>
        <w:t xml:space="preserve"> </w:t>
      </w:r>
      <w:r w:rsidRPr="000300DF">
        <w:rPr>
          <w:sz w:val="22"/>
          <w:szCs w:val="22"/>
        </w:rPr>
        <w:t>Soliris</w:t>
      </w:r>
      <w:r w:rsidRPr="000300DF">
        <w:rPr>
          <w:sz w:val="22"/>
          <w:szCs w:val="22"/>
          <w:lang w:val="bg-BG"/>
        </w:rPr>
        <w:t>, приложен чрез 25-45-минутн</w:t>
      </w:r>
      <w:r>
        <w:rPr>
          <w:sz w:val="22"/>
          <w:szCs w:val="22"/>
          <w:lang w:val="bg-BG"/>
        </w:rPr>
        <w:t>а</w:t>
      </w:r>
      <w:r w:rsidRPr="00D778A3">
        <w:rPr>
          <w:sz w:val="22"/>
          <w:szCs w:val="22"/>
          <w:lang w:val="bg-BG"/>
        </w:rPr>
        <w:t xml:space="preserve"> </w:t>
      </w:r>
      <w:r w:rsidRPr="0051788A">
        <w:rPr>
          <w:sz w:val="22"/>
          <w:szCs w:val="22"/>
          <w:lang w:val="ru-RU"/>
        </w:rPr>
        <w:t>(35</w:t>
      </w:r>
      <w:r w:rsidRPr="0051788A">
        <w:rPr>
          <w:sz w:val="22"/>
          <w:szCs w:val="22"/>
          <w:lang w:val="bg-BG"/>
        </w:rPr>
        <w:t> минути</w:t>
      </w:r>
      <w:r w:rsidRPr="0051788A">
        <w:rPr>
          <w:sz w:val="22"/>
          <w:szCs w:val="22"/>
          <w:lang w:val="ru-RU"/>
        </w:rPr>
        <w:t xml:space="preserve"> ± 10</w:t>
      </w:r>
      <w:r w:rsidRPr="0051788A">
        <w:rPr>
          <w:sz w:val="22"/>
          <w:szCs w:val="22"/>
          <w:lang w:val="bg-BG"/>
        </w:rPr>
        <w:t> минути</w:t>
      </w:r>
      <w:r w:rsidRPr="0051788A">
        <w:rPr>
          <w:sz w:val="22"/>
          <w:szCs w:val="22"/>
          <w:lang w:val="ru-RU"/>
        </w:rPr>
        <w:t>)</w:t>
      </w:r>
      <w:r w:rsidRPr="0051788A">
        <w:rPr>
          <w:sz w:val="22"/>
          <w:szCs w:val="22"/>
          <w:lang w:val="bg-BG"/>
        </w:rPr>
        <w:t xml:space="preserve"> </w:t>
      </w:r>
      <w:r w:rsidRPr="000300DF">
        <w:rPr>
          <w:sz w:val="22"/>
          <w:szCs w:val="22"/>
          <w:lang w:val="bg-BG"/>
        </w:rPr>
        <w:t xml:space="preserve">интравенозна </w:t>
      </w:r>
      <w:r w:rsidRPr="00CF6A43">
        <w:rPr>
          <w:sz w:val="22"/>
          <w:szCs w:val="22"/>
          <w:lang w:val="bg-BG"/>
        </w:rPr>
        <w:t>инфузия</w:t>
      </w:r>
      <w:r w:rsidRPr="000300DF">
        <w:rPr>
          <w:sz w:val="22"/>
          <w:szCs w:val="22"/>
          <w:lang w:val="bg-BG"/>
        </w:rPr>
        <w:t xml:space="preserve"> всяка седмица през първите 4</w:t>
      </w:r>
      <w:r w:rsidRPr="000300DF">
        <w:rPr>
          <w:sz w:val="22"/>
          <w:szCs w:val="22"/>
        </w:rPr>
        <w:t> </w:t>
      </w:r>
      <w:r w:rsidRPr="000300DF">
        <w:rPr>
          <w:sz w:val="22"/>
          <w:szCs w:val="22"/>
          <w:lang w:val="bg-BG"/>
        </w:rPr>
        <w:t>седмици</w:t>
      </w:r>
    </w:p>
    <w:p w14:paraId="3492E483" w14:textId="77777777" w:rsidR="00CC68D7" w:rsidRPr="00E7081C" w:rsidRDefault="00CC68D7" w:rsidP="004964CB">
      <w:pPr>
        <w:pStyle w:val="C-BodyText"/>
        <w:numPr>
          <w:ilvl w:val="0"/>
          <w:numId w:val="30"/>
        </w:numPr>
        <w:spacing w:before="0" w:after="0" w:line="240" w:lineRule="auto"/>
        <w:ind w:left="567" w:hanging="567"/>
        <w:rPr>
          <w:sz w:val="22"/>
          <w:szCs w:val="22"/>
          <w:lang w:val="bg-BG"/>
        </w:rPr>
      </w:pPr>
      <w:r w:rsidRPr="000300DF">
        <w:rPr>
          <w:sz w:val="22"/>
          <w:szCs w:val="22"/>
          <w:lang w:val="bg-BG"/>
        </w:rPr>
        <w:t>Поддържаща фаза: 1200</w:t>
      </w:r>
      <w:r w:rsidRPr="000300DF">
        <w:rPr>
          <w:sz w:val="22"/>
          <w:szCs w:val="22"/>
        </w:rPr>
        <w:t> mg</w:t>
      </w:r>
      <w:r w:rsidRPr="000300DF">
        <w:rPr>
          <w:sz w:val="22"/>
          <w:szCs w:val="22"/>
          <w:lang w:val="bg-BG"/>
        </w:rPr>
        <w:t xml:space="preserve"> </w:t>
      </w:r>
      <w:r w:rsidRPr="000300DF">
        <w:rPr>
          <w:sz w:val="22"/>
          <w:szCs w:val="22"/>
        </w:rPr>
        <w:t>Soliris</w:t>
      </w:r>
      <w:r w:rsidRPr="000300DF">
        <w:rPr>
          <w:sz w:val="22"/>
          <w:szCs w:val="22"/>
          <w:lang w:val="bg-BG"/>
        </w:rPr>
        <w:t>, приложен чрез 25-45-минутн</w:t>
      </w:r>
      <w:r>
        <w:rPr>
          <w:sz w:val="22"/>
          <w:szCs w:val="22"/>
          <w:lang w:val="bg-BG"/>
        </w:rPr>
        <w:t>а</w:t>
      </w:r>
      <w:r w:rsidRPr="000300DF">
        <w:rPr>
          <w:sz w:val="22"/>
          <w:szCs w:val="22"/>
          <w:lang w:val="bg-BG"/>
        </w:rPr>
        <w:t xml:space="preserve"> </w:t>
      </w:r>
      <w:r w:rsidRPr="0051788A">
        <w:rPr>
          <w:sz w:val="22"/>
          <w:szCs w:val="22"/>
          <w:lang w:val="ru-RU"/>
        </w:rPr>
        <w:t>(35</w:t>
      </w:r>
      <w:r w:rsidRPr="0051788A">
        <w:rPr>
          <w:sz w:val="22"/>
          <w:szCs w:val="22"/>
          <w:lang w:val="bg-BG"/>
        </w:rPr>
        <w:t> минути</w:t>
      </w:r>
      <w:r w:rsidRPr="0051788A">
        <w:rPr>
          <w:sz w:val="22"/>
          <w:szCs w:val="22"/>
          <w:lang w:val="ru-RU"/>
        </w:rPr>
        <w:t xml:space="preserve"> ± 10</w:t>
      </w:r>
      <w:r w:rsidRPr="0051788A">
        <w:rPr>
          <w:sz w:val="22"/>
          <w:szCs w:val="22"/>
          <w:lang w:val="bg-BG"/>
        </w:rPr>
        <w:t> минути</w:t>
      </w:r>
      <w:r w:rsidRPr="0051788A">
        <w:rPr>
          <w:sz w:val="22"/>
          <w:szCs w:val="22"/>
          <w:lang w:val="ru-RU"/>
        </w:rPr>
        <w:t>)</w:t>
      </w:r>
      <w:r w:rsidRPr="0051788A">
        <w:rPr>
          <w:sz w:val="22"/>
          <w:szCs w:val="22"/>
          <w:lang w:val="bg-BG"/>
        </w:rPr>
        <w:t xml:space="preserve"> </w:t>
      </w:r>
      <w:r w:rsidRPr="000300DF">
        <w:rPr>
          <w:sz w:val="22"/>
          <w:szCs w:val="22"/>
          <w:lang w:val="bg-BG"/>
        </w:rPr>
        <w:t xml:space="preserve">интравенозна </w:t>
      </w:r>
      <w:r w:rsidRPr="00CF6A43">
        <w:rPr>
          <w:sz w:val="22"/>
          <w:szCs w:val="22"/>
          <w:lang w:val="bg-BG"/>
        </w:rPr>
        <w:t>инфузия</w:t>
      </w:r>
      <w:r>
        <w:rPr>
          <w:sz w:val="22"/>
          <w:szCs w:val="22"/>
          <w:lang w:val="bg-BG"/>
        </w:rPr>
        <w:t xml:space="preserve"> </w:t>
      </w:r>
      <w:r w:rsidRPr="00E7081C">
        <w:rPr>
          <w:sz w:val="22"/>
          <w:szCs w:val="22"/>
          <w:lang w:val="bg-BG"/>
        </w:rPr>
        <w:t>през петата седмица, последвани от 1200</w:t>
      </w:r>
      <w:r>
        <w:rPr>
          <w:sz w:val="22"/>
          <w:szCs w:val="22"/>
        </w:rPr>
        <w:t> </w:t>
      </w:r>
      <w:r w:rsidRPr="00DC4A0A">
        <w:rPr>
          <w:sz w:val="22"/>
          <w:szCs w:val="22"/>
        </w:rPr>
        <w:t>mg</w:t>
      </w:r>
      <w:r w:rsidRPr="00E7081C">
        <w:rPr>
          <w:sz w:val="22"/>
          <w:szCs w:val="22"/>
          <w:lang w:val="bg-BG"/>
        </w:rPr>
        <w:t xml:space="preserve"> </w:t>
      </w:r>
      <w:r w:rsidRPr="00DC4A0A">
        <w:rPr>
          <w:sz w:val="22"/>
          <w:szCs w:val="22"/>
        </w:rPr>
        <w:t>Soliris</w:t>
      </w:r>
      <w:r w:rsidRPr="00E7081C">
        <w:rPr>
          <w:sz w:val="22"/>
          <w:szCs w:val="22"/>
          <w:lang w:val="bg-BG"/>
        </w:rPr>
        <w:t>, приложен чрез 25-45-минутн</w:t>
      </w:r>
      <w:r>
        <w:rPr>
          <w:sz w:val="22"/>
          <w:szCs w:val="22"/>
          <w:lang w:val="bg-BG"/>
        </w:rPr>
        <w:t>а</w:t>
      </w:r>
      <w:r w:rsidRPr="00E7081C">
        <w:rPr>
          <w:sz w:val="22"/>
          <w:szCs w:val="22"/>
          <w:lang w:val="bg-BG"/>
        </w:rPr>
        <w:t xml:space="preserve"> </w:t>
      </w:r>
      <w:r w:rsidRPr="0051788A">
        <w:rPr>
          <w:sz w:val="22"/>
          <w:szCs w:val="22"/>
          <w:lang w:val="ru-RU"/>
        </w:rPr>
        <w:t>(35</w:t>
      </w:r>
      <w:r w:rsidRPr="0051788A">
        <w:rPr>
          <w:sz w:val="22"/>
          <w:szCs w:val="22"/>
          <w:lang w:val="bg-BG"/>
        </w:rPr>
        <w:t> минути</w:t>
      </w:r>
      <w:r w:rsidRPr="0051788A">
        <w:rPr>
          <w:sz w:val="22"/>
          <w:szCs w:val="22"/>
          <w:lang w:val="ru-RU"/>
        </w:rPr>
        <w:t xml:space="preserve"> ± 10</w:t>
      </w:r>
      <w:r w:rsidRPr="0051788A">
        <w:rPr>
          <w:sz w:val="22"/>
          <w:szCs w:val="22"/>
          <w:lang w:val="bg-BG"/>
        </w:rPr>
        <w:t> минути</w:t>
      </w:r>
      <w:r w:rsidRPr="0051788A">
        <w:rPr>
          <w:sz w:val="22"/>
          <w:szCs w:val="22"/>
          <w:lang w:val="ru-RU"/>
        </w:rPr>
        <w:t>)</w:t>
      </w:r>
      <w:r w:rsidRPr="0051788A">
        <w:rPr>
          <w:sz w:val="22"/>
          <w:szCs w:val="22"/>
          <w:lang w:val="bg-BG"/>
        </w:rPr>
        <w:t xml:space="preserve"> </w:t>
      </w:r>
      <w:r w:rsidRPr="00E7081C">
        <w:rPr>
          <w:sz w:val="22"/>
          <w:szCs w:val="22"/>
          <w:lang w:val="bg-BG"/>
        </w:rPr>
        <w:t>интравенозн</w:t>
      </w:r>
      <w:r>
        <w:rPr>
          <w:sz w:val="22"/>
          <w:szCs w:val="22"/>
          <w:lang w:val="bg-BG"/>
        </w:rPr>
        <w:t>а</w:t>
      </w:r>
      <w:r w:rsidRPr="00E7081C">
        <w:rPr>
          <w:sz w:val="22"/>
          <w:szCs w:val="22"/>
          <w:lang w:val="bg-BG"/>
        </w:rPr>
        <w:t xml:space="preserve"> </w:t>
      </w:r>
      <w:r w:rsidRPr="000300DF">
        <w:rPr>
          <w:szCs w:val="22"/>
          <w:lang w:val="bg-BG"/>
        </w:rPr>
        <w:t>инфузия</w:t>
      </w:r>
      <w:r>
        <w:rPr>
          <w:szCs w:val="22"/>
          <w:lang w:val="bg-BG"/>
        </w:rPr>
        <w:t xml:space="preserve"> </w:t>
      </w:r>
      <w:r w:rsidRPr="00E7081C">
        <w:rPr>
          <w:sz w:val="22"/>
          <w:szCs w:val="22"/>
          <w:lang w:val="bg-BG"/>
        </w:rPr>
        <w:t>на всеки 14 ± 2</w:t>
      </w:r>
      <w:r>
        <w:rPr>
          <w:sz w:val="22"/>
          <w:szCs w:val="22"/>
        </w:rPr>
        <w:t> </w:t>
      </w:r>
      <w:r w:rsidRPr="00E7081C">
        <w:rPr>
          <w:sz w:val="22"/>
          <w:szCs w:val="22"/>
          <w:lang w:val="bg-BG"/>
        </w:rPr>
        <w:t>дни (вж. точка 5.1).</w:t>
      </w:r>
    </w:p>
    <w:p w14:paraId="1094CD9D" w14:textId="77777777" w:rsidR="006B0BA6" w:rsidRDefault="006B0BA6" w:rsidP="006B0BA6">
      <w:pPr>
        <w:pStyle w:val="C-BodyText"/>
        <w:spacing w:line="240" w:lineRule="auto"/>
        <w:rPr>
          <w:sz w:val="22"/>
          <w:szCs w:val="22"/>
          <w:lang w:val="bg-BG"/>
        </w:rPr>
      </w:pPr>
    </w:p>
    <w:p w14:paraId="5D18F0A5" w14:textId="0BA2F92B" w:rsidR="006B0BA6" w:rsidRPr="00F9350E" w:rsidRDefault="006B0BA6" w:rsidP="00F9350E">
      <w:pPr>
        <w:rPr>
          <w:u w:val="single"/>
          <w:lang w:val="bg-BG"/>
        </w:rPr>
      </w:pPr>
      <w:r w:rsidRPr="00F9350E">
        <w:rPr>
          <w:i/>
          <w:iCs/>
          <w:lang w:val="bg-BG"/>
        </w:rPr>
        <w:t>Рефрактерна гМГ</w:t>
      </w:r>
    </w:p>
    <w:p w14:paraId="02554791" w14:textId="43969774" w:rsidR="00CC68D7" w:rsidRDefault="006B0BA6" w:rsidP="00F9350E">
      <w:pPr>
        <w:rPr>
          <w:lang w:val="bg-BG"/>
        </w:rPr>
      </w:pPr>
      <w:r w:rsidRPr="006B0BA6">
        <w:rPr>
          <w:lang w:val="bg-BG"/>
        </w:rPr>
        <w:t>Съгласно наличните данни, клиничният отговор обикновено се постига в рамките на 12 седмици лечение със Soliris. Трябва да се помисли за спиране на терапията при пациент, при който не се наблюдават признаци на терапевтична полза в рамките на 12 седмици.</w:t>
      </w:r>
    </w:p>
    <w:p w14:paraId="65E67FDF" w14:textId="77777777" w:rsidR="006B0BA6" w:rsidRPr="00E7081C" w:rsidRDefault="006B0BA6" w:rsidP="006B0BA6">
      <w:pPr>
        <w:pStyle w:val="C-BodyText"/>
        <w:spacing w:before="0" w:after="0" w:line="240" w:lineRule="auto"/>
        <w:rPr>
          <w:sz w:val="22"/>
          <w:szCs w:val="22"/>
          <w:lang w:val="bg-BG"/>
        </w:rPr>
      </w:pPr>
    </w:p>
    <w:p w14:paraId="1CA72E37" w14:textId="3F91F657" w:rsidR="00CC68D7" w:rsidRPr="007960C8" w:rsidRDefault="00CC68D7" w:rsidP="004964CB">
      <w:pPr>
        <w:keepNext/>
        <w:autoSpaceDE w:val="0"/>
        <w:autoSpaceDN w:val="0"/>
        <w:adjustRightInd w:val="0"/>
        <w:spacing w:line="240" w:lineRule="auto"/>
        <w:rPr>
          <w:i/>
          <w:iCs/>
          <w:szCs w:val="22"/>
          <w:lang w:val="en-US"/>
        </w:rPr>
      </w:pPr>
      <w:r w:rsidRPr="00952D0E">
        <w:rPr>
          <w:i/>
          <w:iCs/>
          <w:noProof/>
          <w:szCs w:val="22"/>
          <w:lang w:val="bg-BG"/>
        </w:rPr>
        <w:t xml:space="preserve">Педиатрични пациенти с </w:t>
      </w:r>
      <w:r w:rsidRPr="00952D0E">
        <w:rPr>
          <w:i/>
          <w:iCs/>
          <w:szCs w:val="22"/>
          <w:lang w:val="bg-BG"/>
        </w:rPr>
        <w:t>ПНХ, аХУС или рефрактерна гМГ</w:t>
      </w:r>
    </w:p>
    <w:p w14:paraId="54A4B1B9" w14:textId="281C9CBF" w:rsidR="00CC68D7" w:rsidRPr="00CF6A43" w:rsidRDefault="00CC68D7" w:rsidP="004964CB">
      <w:pPr>
        <w:tabs>
          <w:tab w:val="clear" w:pos="567"/>
        </w:tabs>
        <w:autoSpaceDE w:val="0"/>
        <w:autoSpaceDN w:val="0"/>
        <w:adjustRightInd w:val="0"/>
        <w:spacing w:line="240" w:lineRule="auto"/>
        <w:rPr>
          <w:szCs w:val="22"/>
          <w:lang w:val="bg-BG"/>
        </w:rPr>
      </w:pPr>
      <w:r w:rsidRPr="000212E2">
        <w:rPr>
          <w:szCs w:val="22"/>
          <w:lang w:val="bg-BG"/>
        </w:rPr>
        <w:t xml:space="preserve">Педиатрични пациенти с </w:t>
      </w:r>
      <w:r>
        <w:rPr>
          <w:szCs w:val="22"/>
          <w:lang w:val="bg-BG"/>
        </w:rPr>
        <w:t>ПНХ,</w:t>
      </w:r>
      <w:r w:rsidRPr="000212E2">
        <w:rPr>
          <w:szCs w:val="22"/>
          <w:lang w:val="bg-BG"/>
        </w:rPr>
        <w:t xml:space="preserve"> аХУС </w:t>
      </w:r>
      <w:r w:rsidRPr="00F9350E">
        <w:rPr>
          <w:szCs w:val="22"/>
          <w:lang w:val="bg-BG"/>
        </w:rPr>
        <w:t>или рефрактерна гМГ</w:t>
      </w:r>
      <w:r>
        <w:rPr>
          <w:szCs w:val="22"/>
          <w:lang w:val="bg-BG"/>
        </w:rPr>
        <w:t xml:space="preserve"> с телесно тегло </w:t>
      </w:r>
      <w:r w:rsidRPr="00CF6A43">
        <w:rPr>
          <w:szCs w:val="22"/>
          <w:lang w:val="bg-BG"/>
        </w:rPr>
        <w:t>≥</w:t>
      </w:r>
      <w:r>
        <w:rPr>
          <w:szCs w:val="22"/>
          <w:lang w:val="bg-BG"/>
        </w:rPr>
        <w:t> </w:t>
      </w:r>
      <w:r w:rsidRPr="00CF6A43">
        <w:rPr>
          <w:szCs w:val="22"/>
          <w:lang w:val="bg-BG"/>
        </w:rPr>
        <w:t>40</w:t>
      </w:r>
      <w:r>
        <w:rPr>
          <w:szCs w:val="22"/>
        </w:rPr>
        <w:t> </w:t>
      </w:r>
      <w:r w:rsidRPr="000212E2">
        <w:rPr>
          <w:szCs w:val="22"/>
        </w:rPr>
        <w:t>kg</w:t>
      </w:r>
      <w:r w:rsidRPr="00CF6A43">
        <w:rPr>
          <w:szCs w:val="22"/>
          <w:lang w:val="bg-BG"/>
        </w:rPr>
        <w:t xml:space="preserve"> </w:t>
      </w:r>
      <w:r>
        <w:rPr>
          <w:szCs w:val="22"/>
          <w:lang w:val="bg-BG"/>
        </w:rPr>
        <w:t>се лекуват с</w:t>
      </w:r>
      <w:r w:rsidRPr="00CE516A">
        <w:rPr>
          <w:szCs w:val="22"/>
          <w:lang w:val="bg-BG"/>
        </w:rPr>
        <w:t xml:space="preserve"> </w:t>
      </w:r>
      <w:r>
        <w:rPr>
          <w:szCs w:val="22"/>
          <w:lang w:val="bg-BG"/>
        </w:rPr>
        <w:t>препоръки за дозиране за възрастни</w:t>
      </w:r>
      <w:r w:rsidRPr="00CF6A43">
        <w:rPr>
          <w:szCs w:val="22"/>
          <w:lang w:val="bg-BG"/>
        </w:rPr>
        <w:t>.</w:t>
      </w:r>
    </w:p>
    <w:p w14:paraId="4D42EA76" w14:textId="77777777" w:rsidR="00CC68D7" w:rsidRPr="00CF6A43" w:rsidRDefault="00CC68D7" w:rsidP="004964CB">
      <w:pPr>
        <w:tabs>
          <w:tab w:val="clear" w:pos="567"/>
        </w:tabs>
        <w:autoSpaceDE w:val="0"/>
        <w:autoSpaceDN w:val="0"/>
        <w:adjustRightInd w:val="0"/>
        <w:spacing w:line="240" w:lineRule="auto"/>
        <w:jc w:val="both"/>
        <w:rPr>
          <w:szCs w:val="22"/>
          <w:lang w:val="bg-BG"/>
        </w:rPr>
      </w:pPr>
    </w:p>
    <w:p w14:paraId="1B298C0F" w14:textId="6CB619FC" w:rsidR="00CC68D7" w:rsidRDefault="00CC68D7" w:rsidP="004964CB">
      <w:pPr>
        <w:pStyle w:val="C-BodyText"/>
        <w:spacing w:before="0" w:after="0" w:line="240" w:lineRule="auto"/>
        <w:rPr>
          <w:sz w:val="22"/>
          <w:szCs w:val="22"/>
          <w:lang w:val="bg-BG"/>
        </w:rPr>
      </w:pPr>
      <w:r>
        <w:rPr>
          <w:sz w:val="22"/>
          <w:szCs w:val="22"/>
          <w:lang w:val="bg-BG"/>
        </w:rPr>
        <w:t xml:space="preserve">При педиатрични пациенти с ПНХ, аХУС </w:t>
      </w:r>
      <w:r w:rsidRPr="00F9350E">
        <w:rPr>
          <w:sz w:val="22"/>
          <w:szCs w:val="22"/>
          <w:lang w:val="bg-BG"/>
        </w:rPr>
        <w:t>и рефрактерна гМГ</w:t>
      </w:r>
      <w:r>
        <w:rPr>
          <w:sz w:val="22"/>
          <w:szCs w:val="22"/>
          <w:lang w:val="bg-BG"/>
        </w:rPr>
        <w:t xml:space="preserve"> с телесно тегло под </w:t>
      </w:r>
      <w:r w:rsidRPr="00CF6A43">
        <w:rPr>
          <w:sz w:val="22"/>
          <w:szCs w:val="22"/>
          <w:lang w:val="bg-BG"/>
        </w:rPr>
        <w:t>40</w:t>
      </w:r>
      <w:r>
        <w:rPr>
          <w:sz w:val="22"/>
          <w:szCs w:val="22"/>
        </w:rPr>
        <w:t> </w:t>
      </w:r>
      <w:r w:rsidRPr="00CF6A43">
        <w:rPr>
          <w:sz w:val="22"/>
          <w:szCs w:val="22"/>
        </w:rPr>
        <w:t>kg</w:t>
      </w:r>
      <w:r w:rsidRPr="00CF6A43">
        <w:rPr>
          <w:sz w:val="22"/>
          <w:szCs w:val="22"/>
          <w:lang w:val="bg-BG"/>
        </w:rPr>
        <w:t xml:space="preserve"> </w:t>
      </w:r>
      <w:r w:rsidRPr="000212E2">
        <w:rPr>
          <w:sz w:val="22"/>
          <w:szCs w:val="22"/>
          <w:lang w:val="bg-BG"/>
        </w:rPr>
        <w:t xml:space="preserve">схемата на приложение на </w:t>
      </w:r>
      <w:r w:rsidRPr="000212E2">
        <w:rPr>
          <w:sz w:val="22"/>
          <w:szCs w:val="22"/>
        </w:rPr>
        <w:t>Soliris</w:t>
      </w:r>
      <w:r w:rsidRPr="000212E2">
        <w:rPr>
          <w:sz w:val="22"/>
          <w:szCs w:val="22"/>
          <w:lang w:val="bg-BG"/>
        </w:rPr>
        <w:t xml:space="preserve"> се състои от: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2233"/>
        <w:gridCol w:w="5022"/>
      </w:tblGrid>
      <w:tr w:rsidR="00CC68D7" w:rsidRPr="00DC4A0A" w14:paraId="247C841C" w14:textId="77777777" w:rsidTr="004964CB">
        <w:trPr>
          <w:cantSplit/>
          <w:tblHeader/>
        </w:trPr>
        <w:tc>
          <w:tcPr>
            <w:tcW w:w="1698" w:type="dxa"/>
            <w:shd w:val="clear" w:color="auto" w:fill="auto"/>
          </w:tcPr>
          <w:p w14:paraId="23EED11A" w14:textId="77777777" w:rsidR="00CC68D7" w:rsidRPr="00BB12A3" w:rsidRDefault="00CC68D7" w:rsidP="004964CB">
            <w:pPr>
              <w:pStyle w:val="C-BodyText"/>
              <w:spacing w:before="0" w:after="0" w:line="240" w:lineRule="auto"/>
              <w:jc w:val="center"/>
              <w:rPr>
                <w:b/>
                <w:sz w:val="22"/>
                <w:szCs w:val="22"/>
                <w:lang w:val="en-US" w:eastAsia="en-US"/>
              </w:rPr>
            </w:pPr>
            <w:proofErr w:type="spellStart"/>
            <w:r w:rsidRPr="00BB12A3">
              <w:rPr>
                <w:b/>
                <w:sz w:val="22"/>
                <w:szCs w:val="22"/>
                <w:lang w:val="en-US" w:eastAsia="en-US"/>
              </w:rPr>
              <w:t>Телесно</w:t>
            </w:r>
            <w:proofErr w:type="spellEnd"/>
            <w:r w:rsidRPr="00BB12A3">
              <w:rPr>
                <w:b/>
                <w:sz w:val="22"/>
                <w:szCs w:val="22"/>
                <w:lang w:val="en-US" w:eastAsia="en-US"/>
              </w:rPr>
              <w:t xml:space="preserve"> </w:t>
            </w:r>
            <w:proofErr w:type="spellStart"/>
            <w:r w:rsidRPr="00BB12A3">
              <w:rPr>
                <w:b/>
                <w:sz w:val="22"/>
                <w:szCs w:val="22"/>
                <w:lang w:val="en-US" w:eastAsia="en-US"/>
              </w:rPr>
              <w:t>тегло</w:t>
            </w:r>
            <w:proofErr w:type="spellEnd"/>
            <w:r w:rsidRPr="00BB12A3">
              <w:rPr>
                <w:b/>
                <w:sz w:val="22"/>
                <w:szCs w:val="22"/>
                <w:lang w:val="en-US" w:eastAsia="en-US"/>
              </w:rPr>
              <w:t xml:space="preserve"> </w:t>
            </w:r>
            <w:proofErr w:type="spellStart"/>
            <w:r w:rsidRPr="00BB12A3">
              <w:rPr>
                <w:b/>
                <w:sz w:val="22"/>
                <w:szCs w:val="22"/>
                <w:lang w:val="en-US" w:eastAsia="en-US"/>
              </w:rPr>
              <w:t>на</w:t>
            </w:r>
            <w:proofErr w:type="spellEnd"/>
            <w:r w:rsidRPr="00BB12A3">
              <w:rPr>
                <w:b/>
                <w:sz w:val="22"/>
                <w:szCs w:val="22"/>
                <w:lang w:val="en-US" w:eastAsia="en-US"/>
              </w:rPr>
              <w:t xml:space="preserve"> </w:t>
            </w:r>
            <w:proofErr w:type="spellStart"/>
            <w:r w:rsidRPr="00BB12A3">
              <w:rPr>
                <w:b/>
                <w:sz w:val="22"/>
                <w:szCs w:val="22"/>
                <w:lang w:val="en-US" w:eastAsia="en-US"/>
              </w:rPr>
              <w:t>пациента</w:t>
            </w:r>
            <w:proofErr w:type="spellEnd"/>
          </w:p>
        </w:tc>
        <w:tc>
          <w:tcPr>
            <w:tcW w:w="2233" w:type="dxa"/>
            <w:shd w:val="clear" w:color="auto" w:fill="auto"/>
          </w:tcPr>
          <w:p w14:paraId="1BD88806" w14:textId="77777777" w:rsidR="00CC68D7" w:rsidRPr="00BB12A3" w:rsidRDefault="00CC68D7" w:rsidP="004964CB">
            <w:pPr>
              <w:pStyle w:val="C-BodyText"/>
              <w:spacing w:before="0" w:after="0" w:line="240" w:lineRule="auto"/>
              <w:jc w:val="center"/>
              <w:rPr>
                <w:b/>
                <w:sz w:val="22"/>
                <w:szCs w:val="22"/>
                <w:lang w:val="en-US" w:eastAsia="en-US"/>
              </w:rPr>
            </w:pPr>
            <w:proofErr w:type="spellStart"/>
            <w:r w:rsidRPr="00BB12A3">
              <w:rPr>
                <w:b/>
                <w:sz w:val="22"/>
                <w:szCs w:val="22"/>
                <w:lang w:val="en-US" w:eastAsia="en-US"/>
              </w:rPr>
              <w:t>Начална</w:t>
            </w:r>
            <w:proofErr w:type="spellEnd"/>
            <w:r w:rsidRPr="00BB12A3">
              <w:rPr>
                <w:b/>
                <w:sz w:val="22"/>
                <w:szCs w:val="22"/>
                <w:lang w:val="en-US" w:eastAsia="en-US"/>
              </w:rPr>
              <w:t xml:space="preserve"> </w:t>
            </w:r>
            <w:proofErr w:type="spellStart"/>
            <w:r w:rsidRPr="00BB12A3">
              <w:rPr>
                <w:b/>
                <w:sz w:val="22"/>
                <w:szCs w:val="22"/>
                <w:lang w:val="en-US" w:eastAsia="en-US"/>
              </w:rPr>
              <w:t>фаза</w:t>
            </w:r>
            <w:proofErr w:type="spellEnd"/>
          </w:p>
        </w:tc>
        <w:tc>
          <w:tcPr>
            <w:tcW w:w="5022" w:type="dxa"/>
            <w:shd w:val="clear" w:color="auto" w:fill="auto"/>
          </w:tcPr>
          <w:p w14:paraId="5CE6FCC9" w14:textId="77777777" w:rsidR="00CC68D7" w:rsidRPr="00BB12A3" w:rsidRDefault="00CC68D7" w:rsidP="004964CB">
            <w:pPr>
              <w:pStyle w:val="C-BodyText"/>
              <w:spacing w:before="0" w:after="0" w:line="240" w:lineRule="auto"/>
              <w:jc w:val="center"/>
              <w:rPr>
                <w:b/>
                <w:sz w:val="22"/>
                <w:szCs w:val="22"/>
                <w:lang w:val="en-US" w:eastAsia="en-US"/>
              </w:rPr>
            </w:pPr>
            <w:proofErr w:type="spellStart"/>
            <w:r w:rsidRPr="00BB12A3">
              <w:rPr>
                <w:b/>
                <w:sz w:val="22"/>
                <w:szCs w:val="22"/>
                <w:lang w:val="en-US" w:eastAsia="en-US"/>
              </w:rPr>
              <w:t>Поддържаща</w:t>
            </w:r>
            <w:proofErr w:type="spellEnd"/>
            <w:r w:rsidRPr="00BB12A3">
              <w:rPr>
                <w:b/>
                <w:sz w:val="22"/>
                <w:szCs w:val="22"/>
                <w:lang w:val="en-US" w:eastAsia="en-US"/>
              </w:rPr>
              <w:t xml:space="preserve"> </w:t>
            </w:r>
            <w:proofErr w:type="spellStart"/>
            <w:r w:rsidRPr="00BB12A3">
              <w:rPr>
                <w:b/>
                <w:sz w:val="22"/>
                <w:szCs w:val="22"/>
                <w:lang w:val="en-US" w:eastAsia="en-US"/>
              </w:rPr>
              <w:t>фаза</w:t>
            </w:r>
            <w:proofErr w:type="spellEnd"/>
          </w:p>
        </w:tc>
      </w:tr>
      <w:tr w:rsidR="00CC68D7" w:rsidRPr="009146D7" w14:paraId="6AA8E09D" w14:textId="77777777" w:rsidTr="004964CB">
        <w:trPr>
          <w:cantSplit/>
        </w:trPr>
        <w:tc>
          <w:tcPr>
            <w:tcW w:w="1698" w:type="dxa"/>
            <w:shd w:val="clear" w:color="auto" w:fill="auto"/>
          </w:tcPr>
          <w:p w14:paraId="57E4FEE3" w14:textId="77777777"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30 </w:t>
            </w:r>
            <w:r>
              <w:rPr>
                <w:sz w:val="22"/>
                <w:szCs w:val="22"/>
                <w:lang w:val="bg-BG" w:eastAsia="en-US"/>
              </w:rPr>
              <w:t>до</w:t>
            </w:r>
            <w:r w:rsidRPr="00BB12A3">
              <w:rPr>
                <w:sz w:val="22"/>
                <w:szCs w:val="22"/>
                <w:lang w:val="en-US" w:eastAsia="en-US"/>
              </w:rPr>
              <w:t xml:space="preserve"> &lt;40 kg</w:t>
            </w:r>
          </w:p>
        </w:tc>
        <w:tc>
          <w:tcPr>
            <w:tcW w:w="2233" w:type="dxa"/>
            <w:shd w:val="clear" w:color="auto" w:fill="auto"/>
          </w:tcPr>
          <w:p w14:paraId="071326B5" w14:textId="210FC725"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 xml:space="preserve">600 mg </w:t>
            </w:r>
            <w:proofErr w:type="spellStart"/>
            <w:r w:rsidRPr="00BB12A3">
              <w:rPr>
                <w:sz w:val="22"/>
                <w:szCs w:val="22"/>
                <w:lang w:val="en-US" w:eastAsia="en-US"/>
              </w:rPr>
              <w:t>седмично</w:t>
            </w:r>
            <w:proofErr w:type="spellEnd"/>
            <w:r w:rsidRPr="00BB12A3">
              <w:rPr>
                <w:sz w:val="22"/>
                <w:szCs w:val="22"/>
                <w:lang w:val="en-US" w:eastAsia="en-US"/>
              </w:rPr>
              <w:t xml:space="preserve"> </w:t>
            </w:r>
            <w:r>
              <w:rPr>
                <w:sz w:val="22"/>
                <w:szCs w:val="22"/>
                <w:lang w:val="bg-BG" w:eastAsia="en-US"/>
              </w:rPr>
              <w:t>за първите 2 седмици</w:t>
            </w:r>
          </w:p>
        </w:tc>
        <w:tc>
          <w:tcPr>
            <w:tcW w:w="5022" w:type="dxa"/>
            <w:shd w:val="clear" w:color="auto" w:fill="auto"/>
          </w:tcPr>
          <w:p w14:paraId="04C091E0" w14:textId="77777777" w:rsidR="00CC68D7" w:rsidRPr="00C940EA" w:rsidRDefault="00CC68D7" w:rsidP="004964CB">
            <w:pPr>
              <w:pStyle w:val="C-BodyText"/>
              <w:spacing w:before="0" w:after="0" w:line="240" w:lineRule="auto"/>
              <w:rPr>
                <w:sz w:val="22"/>
                <w:szCs w:val="22"/>
                <w:lang w:val="ru-RU" w:eastAsia="en-US"/>
              </w:rPr>
            </w:pPr>
            <w:r w:rsidRPr="00C940EA">
              <w:rPr>
                <w:sz w:val="22"/>
                <w:szCs w:val="22"/>
                <w:lang w:val="ru-RU" w:eastAsia="en-US"/>
              </w:rPr>
              <w:t>900</w:t>
            </w:r>
            <w:r w:rsidRPr="00BB12A3">
              <w:rPr>
                <w:sz w:val="22"/>
                <w:szCs w:val="22"/>
                <w:lang w:val="en-US" w:eastAsia="en-US"/>
              </w:rPr>
              <w:t> mg</w:t>
            </w:r>
            <w:r w:rsidRPr="00C940EA">
              <w:rPr>
                <w:sz w:val="22"/>
                <w:szCs w:val="22"/>
                <w:lang w:val="ru-RU" w:eastAsia="en-US"/>
              </w:rPr>
              <w:t xml:space="preserve"> на седмица 3; след това 900</w:t>
            </w:r>
            <w:r w:rsidRPr="00BB12A3">
              <w:rPr>
                <w:sz w:val="22"/>
                <w:szCs w:val="22"/>
                <w:lang w:val="en-US" w:eastAsia="en-US"/>
              </w:rPr>
              <w:t> mg</w:t>
            </w:r>
            <w:r w:rsidRPr="00C940EA">
              <w:rPr>
                <w:sz w:val="22"/>
                <w:szCs w:val="22"/>
                <w:lang w:val="ru-RU" w:eastAsia="en-US"/>
              </w:rPr>
              <w:t xml:space="preserve"> на всеки 2 седмици</w:t>
            </w:r>
          </w:p>
        </w:tc>
      </w:tr>
      <w:tr w:rsidR="00CC68D7" w:rsidRPr="009146D7" w14:paraId="5151D8C0" w14:textId="77777777" w:rsidTr="004964CB">
        <w:trPr>
          <w:cantSplit/>
        </w:trPr>
        <w:tc>
          <w:tcPr>
            <w:tcW w:w="1698" w:type="dxa"/>
            <w:shd w:val="clear" w:color="auto" w:fill="auto"/>
          </w:tcPr>
          <w:p w14:paraId="6BBDE79C" w14:textId="77777777"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20 </w:t>
            </w:r>
            <w:r>
              <w:rPr>
                <w:sz w:val="22"/>
                <w:szCs w:val="22"/>
                <w:lang w:val="bg-BG" w:eastAsia="en-US"/>
              </w:rPr>
              <w:t>до</w:t>
            </w:r>
            <w:r w:rsidRPr="00BB12A3">
              <w:rPr>
                <w:sz w:val="22"/>
                <w:szCs w:val="22"/>
                <w:lang w:val="en-US" w:eastAsia="en-US"/>
              </w:rPr>
              <w:t xml:space="preserve"> &lt;30 kg</w:t>
            </w:r>
          </w:p>
        </w:tc>
        <w:tc>
          <w:tcPr>
            <w:tcW w:w="2233" w:type="dxa"/>
            <w:shd w:val="clear" w:color="auto" w:fill="auto"/>
          </w:tcPr>
          <w:p w14:paraId="6F6B402F" w14:textId="75578DCF"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 xml:space="preserve">600 mg </w:t>
            </w:r>
            <w:proofErr w:type="spellStart"/>
            <w:r w:rsidRPr="00BB12A3">
              <w:rPr>
                <w:sz w:val="22"/>
                <w:szCs w:val="22"/>
                <w:lang w:val="en-US" w:eastAsia="en-US"/>
              </w:rPr>
              <w:t>седмично</w:t>
            </w:r>
            <w:proofErr w:type="spellEnd"/>
            <w:r w:rsidRPr="00BB12A3">
              <w:rPr>
                <w:sz w:val="22"/>
                <w:szCs w:val="22"/>
                <w:lang w:val="en-US" w:eastAsia="en-US"/>
              </w:rPr>
              <w:t xml:space="preserve"> </w:t>
            </w:r>
            <w:r>
              <w:rPr>
                <w:sz w:val="22"/>
                <w:szCs w:val="22"/>
                <w:lang w:val="bg-BG" w:eastAsia="en-US"/>
              </w:rPr>
              <w:t>за първите 2 седмици</w:t>
            </w:r>
          </w:p>
        </w:tc>
        <w:tc>
          <w:tcPr>
            <w:tcW w:w="5022" w:type="dxa"/>
            <w:shd w:val="clear" w:color="auto" w:fill="auto"/>
          </w:tcPr>
          <w:p w14:paraId="008A364D" w14:textId="77777777" w:rsidR="00CC68D7" w:rsidRPr="00C940EA" w:rsidRDefault="00CC68D7" w:rsidP="004964CB">
            <w:pPr>
              <w:pStyle w:val="C-BodyText"/>
              <w:spacing w:before="0" w:after="0" w:line="240" w:lineRule="auto"/>
              <w:rPr>
                <w:sz w:val="22"/>
                <w:szCs w:val="22"/>
                <w:lang w:val="ru-RU" w:eastAsia="en-US"/>
              </w:rPr>
            </w:pPr>
            <w:r w:rsidRPr="00C940EA">
              <w:rPr>
                <w:sz w:val="22"/>
                <w:szCs w:val="22"/>
                <w:lang w:val="ru-RU" w:eastAsia="en-US"/>
              </w:rPr>
              <w:t>600</w:t>
            </w:r>
            <w:r w:rsidRPr="00BB12A3">
              <w:rPr>
                <w:sz w:val="22"/>
                <w:szCs w:val="22"/>
                <w:lang w:val="en-US" w:eastAsia="en-US"/>
              </w:rPr>
              <w:t> mg</w:t>
            </w:r>
            <w:r w:rsidRPr="00C940EA">
              <w:rPr>
                <w:sz w:val="22"/>
                <w:szCs w:val="22"/>
                <w:lang w:val="ru-RU" w:eastAsia="en-US"/>
              </w:rPr>
              <w:t xml:space="preserve"> на седмица 3; след това 600</w:t>
            </w:r>
            <w:r w:rsidRPr="00BB12A3">
              <w:rPr>
                <w:sz w:val="22"/>
                <w:szCs w:val="22"/>
                <w:lang w:val="en-US" w:eastAsia="en-US"/>
              </w:rPr>
              <w:t> mg</w:t>
            </w:r>
            <w:r w:rsidRPr="00C940EA">
              <w:rPr>
                <w:sz w:val="22"/>
                <w:szCs w:val="22"/>
                <w:lang w:val="ru-RU" w:eastAsia="en-US"/>
              </w:rPr>
              <w:t xml:space="preserve"> на всеки 2 седмици</w:t>
            </w:r>
          </w:p>
        </w:tc>
      </w:tr>
      <w:tr w:rsidR="00CC68D7" w:rsidRPr="009146D7" w14:paraId="5CCABC92" w14:textId="77777777" w:rsidTr="004964CB">
        <w:trPr>
          <w:cantSplit/>
        </w:trPr>
        <w:tc>
          <w:tcPr>
            <w:tcW w:w="1698" w:type="dxa"/>
            <w:shd w:val="clear" w:color="auto" w:fill="auto"/>
          </w:tcPr>
          <w:p w14:paraId="4BF5211B" w14:textId="77777777"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10 </w:t>
            </w:r>
            <w:r>
              <w:rPr>
                <w:sz w:val="22"/>
                <w:szCs w:val="22"/>
                <w:lang w:val="bg-BG" w:eastAsia="en-US"/>
              </w:rPr>
              <w:t>до</w:t>
            </w:r>
            <w:r w:rsidRPr="00BB12A3">
              <w:rPr>
                <w:sz w:val="22"/>
                <w:szCs w:val="22"/>
                <w:lang w:val="en-US" w:eastAsia="en-US"/>
              </w:rPr>
              <w:t xml:space="preserve"> &lt;20 kg</w:t>
            </w:r>
          </w:p>
        </w:tc>
        <w:tc>
          <w:tcPr>
            <w:tcW w:w="2233" w:type="dxa"/>
            <w:shd w:val="clear" w:color="auto" w:fill="auto"/>
          </w:tcPr>
          <w:p w14:paraId="1603E892" w14:textId="7C04D7D9"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 xml:space="preserve">600 mg </w:t>
            </w:r>
            <w:r>
              <w:rPr>
                <w:sz w:val="22"/>
                <w:szCs w:val="22"/>
                <w:lang w:val="bg-BG" w:eastAsia="en-US"/>
              </w:rPr>
              <w:t xml:space="preserve">единична доза на </w:t>
            </w:r>
            <w:proofErr w:type="spellStart"/>
            <w:r w:rsidRPr="00BB12A3">
              <w:rPr>
                <w:sz w:val="22"/>
                <w:szCs w:val="22"/>
                <w:lang w:val="en-US" w:eastAsia="en-US"/>
              </w:rPr>
              <w:t>седми</w:t>
            </w:r>
            <w:proofErr w:type="spellEnd"/>
            <w:r>
              <w:rPr>
                <w:sz w:val="22"/>
                <w:szCs w:val="22"/>
                <w:lang w:val="bg-BG" w:eastAsia="en-US"/>
              </w:rPr>
              <w:t>ца</w:t>
            </w:r>
            <w:r w:rsidR="009B7A2C">
              <w:rPr>
                <w:sz w:val="22"/>
                <w:szCs w:val="22"/>
                <w:lang w:val="bg-BG" w:eastAsia="en-US"/>
              </w:rPr>
              <w:t xml:space="preserve"> </w:t>
            </w:r>
            <w:r w:rsidRPr="00BB12A3">
              <w:rPr>
                <w:sz w:val="22"/>
                <w:szCs w:val="22"/>
                <w:lang w:val="en-US" w:eastAsia="en-US"/>
              </w:rPr>
              <w:t>1</w:t>
            </w:r>
          </w:p>
        </w:tc>
        <w:tc>
          <w:tcPr>
            <w:tcW w:w="5022" w:type="dxa"/>
            <w:shd w:val="clear" w:color="auto" w:fill="auto"/>
          </w:tcPr>
          <w:p w14:paraId="2EFDE1C3" w14:textId="77777777" w:rsidR="00CC68D7" w:rsidRPr="00C940EA" w:rsidRDefault="00CC68D7" w:rsidP="004964CB">
            <w:pPr>
              <w:pStyle w:val="C-BodyText"/>
              <w:spacing w:before="0" w:after="0" w:line="240" w:lineRule="auto"/>
              <w:rPr>
                <w:sz w:val="22"/>
                <w:szCs w:val="22"/>
                <w:lang w:val="ru-RU" w:eastAsia="en-US"/>
              </w:rPr>
            </w:pPr>
            <w:r w:rsidRPr="00C940EA">
              <w:rPr>
                <w:sz w:val="22"/>
                <w:szCs w:val="22"/>
                <w:lang w:val="ru-RU" w:eastAsia="en-US"/>
              </w:rPr>
              <w:t>300</w:t>
            </w:r>
            <w:r w:rsidRPr="00BB12A3">
              <w:rPr>
                <w:sz w:val="22"/>
                <w:szCs w:val="22"/>
                <w:lang w:val="en-US" w:eastAsia="en-US"/>
              </w:rPr>
              <w:t> mg</w:t>
            </w:r>
            <w:r w:rsidRPr="00C940EA">
              <w:rPr>
                <w:sz w:val="22"/>
                <w:szCs w:val="22"/>
                <w:lang w:val="ru-RU" w:eastAsia="en-US"/>
              </w:rPr>
              <w:t xml:space="preserve"> на седмица 2; след това 300</w:t>
            </w:r>
            <w:r w:rsidRPr="00BB12A3">
              <w:rPr>
                <w:sz w:val="22"/>
                <w:szCs w:val="22"/>
                <w:lang w:val="en-US" w:eastAsia="en-US"/>
              </w:rPr>
              <w:t> mg</w:t>
            </w:r>
            <w:r w:rsidRPr="00C940EA">
              <w:rPr>
                <w:sz w:val="22"/>
                <w:szCs w:val="22"/>
                <w:lang w:val="ru-RU" w:eastAsia="en-US"/>
              </w:rPr>
              <w:t xml:space="preserve"> на всеки 2 седмици</w:t>
            </w:r>
          </w:p>
        </w:tc>
      </w:tr>
      <w:tr w:rsidR="00CC68D7" w:rsidRPr="009146D7" w14:paraId="7E0056BB" w14:textId="77777777" w:rsidTr="004964CB">
        <w:trPr>
          <w:cantSplit/>
        </w:trPr>
        <w:tc>
          <w:tcPr>
            <w:tcW w:w="1698" w:type="dxa"/>
            <w:shd w:val="clear" w:color="auto" w:fill="auto"/>
          </w:tcPr>
          <w:p w14:paraId="68B118DC" w14:textId="77777777"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5 </w:t>
            </w:r>
            <w:r>
              <w:rPr>
                <w:sz w:val="22"/>
                <w:szCs w:val="22"/>
                <w:lang w:val="bg-BG" w:eastAsia="en-US"/>
              </w:rPr>
              <w:t>до</w:t>
            </w:r>
            <w:r w:rsidRPr="00BB12A3">
              <w:rPr>
                <w:sz w:val="22"/>
                <w:szCs w:val="22"/>
                <w:lang w:val="en-US" w:eastAsia="en-US"/>
              </w:rPr>
              <w:t xml:space="preserve"> &lt;10 kg</w:t>
            </w:r>
          </w:p>
        </w:tc>
        <w:tc>
          <w:tcPr>
            <w:tcW w:w="2233" w:type="dxa"/>
            <w:shd w:val="clear" w:color="auto" w:fill="auto"/>
          </w:tcPr>
          <w:p w14:paraId="6D13985F" w14:textId="6CCD2ED8" w:rsidR="00CC68D7" w:rsidRPr="00BB12A3" w:rsidRDefault="00CC68D7" w:rsidP="004964CB">
            <w:pPr>
              <w:pStyle w:val="C-BodyText"/>
              <w:spacing w:before="0" w:after="0" w:line="240" w:lineRule="auto"/>
              <w:rPr>
                <w:sz w:val="22"/>
                <w:szCs w:val="22"/>
                <w:lang w:val="en-US" w:eastAsia="en-US"/>
              </w:rPr>
            </w:pPr>
            <w:r w:rsidRPr="00BB12A3">
              <w:rPr>
                <w:sz w:val="22"/>
                <w:szCs w:val="22"/>
                <w:lang w:val="en-US" w:eastAsia="en-US"/>
              </w:rPr>
              <w:t xml:space="preserve">300 mg </w:t>
            </w:r>
            <w:r>
              <w:rPr>
                <w:sz w:val="22"/>
                <w:szCs w:val="22"/>
                <w:lang w:val="bg-BG" w:eastAsia="en-US"/>
              </w:rPr>
              <w:t xml:space="preserve">единична доза на </w:t>
            </w:r>
            <w:proofErr w:type="spellStart"/>
            <w:r w:rsidRPr="00BB12A3">
              <w:rPr>
                <w:sz w:val="22"/>
                <w:szCs w:val="22"/>
                <w:lang w:val="en-US" w:eastAsia="en-US"/>
              </w:rPr>
              <w:t>седми</w:t>
            </w:r>
            <w:proofErr w:type="spellEnd"/>
            <w:r>
              <w:rPr>
                <w:sz w:val="22"/>
                <w:szCs w:val="22"/>
                <w:lang w:val="bg-BG" w:eastAsia="en-US"/>
              </w:rPr>
              <w:t>ца</w:t>
            </w:r>
            <w:r w:rsidR="009B7A2C">
              <w:rPr>
                <w:sz w:val="22"/>
                <w:szCs w:val="22"/>
                <w:lang w:val="bg-BG" w:eastAsia="en-US"/>
              </w:rPr>
              <w:t xml:space="preserve"> </w:t>
            </w:r>
            <w:r w:rsidRPr="00BB12A3">
              <w:rPr>
                <w:sz w:val="22"/>
                <w:szCs w:val="22"/>
                <w:lang w:val="en-US" w:eastAsia="en-US"/>
              </w:rPr>
              <w:t>1</w:t>
            </w:r>
          </w:p>
        </w:tc>
        <w:tc>
          <w:tcPr>
            <w:tcW w:w="5022" w:type="dxa"/>
            <w:shd w:val="clear" w:color="auto" w:fill="auto"/>
          </w:tcPr>
          <w:p w14:paraId="23C9564C" w14:textId="77777777" w:rsidR="00CC68D7" w:rsidRPr="00C940EA" w:rsidRDefault="00CC68D7" w:rsidP="004964CB">
            <w:pPr>
              <w:pStyle w:val="C-BodyText"/>
              <w:spacing w:before="0" w:after="0" w:line="240" w:lineRule="auto"/>
              <w:rPr>
                <w:sz w:val="22"/>
                <w:szCs w:val="22"/>
                <w:lang w:val="ru-RU" w:eastAsia="en-US"/>
              </w:rPr>
            </w:pPr>
            <w:r w:rsidRPr="00C940EA">
              <w:rPr>
                <w:sz w:val="22"/>
                <w:szCs w:val="22"/>
                <w:lang w:val="ru-RU" w:eastAsia="en-US"/>
              </w:rPr>
              <w:t>300</w:t>
            </w:r>
            <w:r w:rsidRPr="00BB12A3">
              <w:rPr>
                <w:sz w:val="22"/>
                <w:szCs w:val="22"/>
                <w:lang w:val="en-US" w:eastAsia="en-US"/>
              </w:rPr>
              <w:t> mg</w:t>
            </w:r>
            <w:r w:rsidRPr="00C940EA">
              <w:rPr>
                <w:sz w:val="22"/>
                <w:szCs w:val="22"/>
                <w:lang w:val="ru-RU" w:eastAsia="en-US"/>
              </w:rPr>
              <w:t xml:space="preserve"> на седмица 2; след това 300</w:t>
            </w:r>
            <w:r w:rsidRPr="00BB12A3">
              <w:rPr>
                <w:sz w:val="22"/>
                <w:szCs w:val="22"/>
                <w:lang w:val="en-US" w:eastAsia="en-US"/>
              </w:rPr>
              <w:t> mg</w:t>
            </w:r>
            <w:r w:rsidRPr="00C940EA">
              <w:rPr>
                <w:sz w:val="22"/>
                <w:szCs w:val="22"/>
                <w:lang w:val="ru-RU" w:eastAsia="en-US"/>
              </w:rPr>
              <w:t xml:space="preserve"> на всеки 3 седмици</w:t>
            </w:r>
          </w:p>
        </w:tc>
      </w:tr>
    </w:tbl>
    <w:p w14:paraId="6E0C3BD1" w14:textId="77777777" w:rsidR="00CC68D7" w:rsidRPr="00C940EA" w:rsidRDefault="00CC68D7" w:rsidP="004964CB">
      <w:pPr>
        <w:pStyle w:val="C-BodyText"/>
        <w:spacing w:before="0" w:after="0" w:line="240" w:lineRule="auto"/>
        <w:rPr>
          <w:sz w:val="22"/>
          <w:szCs w:val="22"/>
          <w:lang w:val="ru-RU"/>
        </w:rPr>
      </w:pPr>
    </w:p>
    <w:p w14:paraId="665FB2BD" w14:textId="48221FA9" w:rsidR="00CC68D7" w:rsidRPr="00CF6A43" w:rsidRDefault="00DD5E97" w:rsidP="004964CB">
      <w:pPr>
        <w:pStyle w:val="C-BodyText"/>
        <w:spacing w:before="0" w:after="0" w:line="240" w:lineRule="auto"/>
        <w:rPr>
          <w:sz w:val="22"/>
          <w:szCs w:val="22"/>
          <w:lang w:val="bg-BG"/>
        </w:rPr>
      </w:pPr>
      <w:r w:rsidRPr="005B3F9C">
        <w:rPr>
          <w:sz w:val="22"/>
          <w:szCs w:val="22"/>
        </w:rPr>
        <w:t>Soliris</w:t>
      </w:r>
      <w:r>
        <w:rPr>
          <w:sz w:val="22"/>
          <w:szCs w:val="22"/>
          <w:lang w:val="bg-BG"/>
        </w:rPr>
        <w:t xml:space="preserve"> не е проучван</w:t>
      </w:r>
      <w:r w:rsidR="007767A4">
        <w:rPr>
          <w:sz w:val="22"/>
          <w:szCs w:val="22"/>
          <w:lang w:val="bg-BG"/>
        </w:rPr>
        <w:t xml:space="preserve"> при пациенти с ПНХ</w:t>
      </w:r>
      <w:r w:rsidR="00CC68D7">
        <w:rPr>
          <w:sz w:val="22"/>
          <w:szCs w:val="22"/>
          <w:lang w:val="bg-BG"/>
        </w:rPr>
        <w:t xml:space="preserve"> или </w:t>
      </w:r>
      <w:r w:rsidR="00CC68D7" w:rsidRPr="00CE516A">
        <w:rPr>
          <w:sz w:val="22"/>
          <w:szCs w:val="22"/>
          <w:lang w:val="ru-RU"/>
        </w:rPr>
        <w:t xml:space="preserve">рефрактерна гМГ </w:t>
      </w:r>
      <w:r w:rsidR="00CC68D7">
        <w:rPr>
          <w:sz w:val="22"/>
          <w:szCs w:val="22"/>
          <w:lang w:val="bg-BG"/>
        </w:rPr>
        <w:t xml:space="preserve">с тегло под </w:t>
      </w:r>
      <w:r w:rsidR="00CC68D7" w:rsidRPr="00CE516A">
        <w:rPr>
          <w:sz w:val="22"/>
          <w:szCs w:val="22"/>
          <w:lang w:val="ru-RU"/>
        </w:rPr>
        <w:t>40</w:t>
      </w:r>
      <w:r w:rsidR="00CC68D7">
        <w:rPr>
          <w:sz w:val="22"/>
          <w:szCs w:val="22"/>
          <w:lang w:val="bg-BG"/>
        </w:rPr>
        <w:t> </w:t>
      </w:r>
      <w:r w:rsidR="00CC68D7" w:rsidRPr="001B5353">
        <w:rPr>
          <w:sz w:val="22"/>
          <w:szCs w:val="22"/>
        </w:rPr>
        <w:t>kg</w:t>
      </w:r>
      <w:r w:rsidR="00CC68D7" w:rsidRPr="00CE516A">
        <w:rPr>
          <w:sz w:val="22"/>
          <w:szCs w:val="22"/>
          <w:lang w:val="ru-RU"/>
        </w:rPr>
        <w:t xml:space="preserve">. </w:t>
      </w:r>
      <w:r w:rsidR="00DB6A18">
        <w:rPr>
          <w:sz w:val="22"/>
          <w:szCs w:val="22"/>
          <w:lang w:val="bg-BG"/>
        </w:rPr>
        <w:t>Д</w:t>
      </w:r>
      <w:r w:rsidR="00DB6A18" w:rsidRPr="002C08A2">
        <w:rPr>
          <w:sz w:val="22"/>
          <w:szCs w:val="22"/>
          <w:lang w:val="ru-RU"/>
        </w:rPr>
        <w:t>оз</w:t>
      </w:r>
      <w:r w:rsidR="00802CEF">
        <w:rPr>
          <w:sz w:val="22"/>
          <w:szCs w:val="22"/>
          <w:lang w:val="ru-RU"/>
        </w:rPr>
        <w:t>ировката</w:t>
      </w:r>
      <w:r w:rsidR="00CC68D7">
        <w:rPr>
          <w:sz w:val="22"/>
          <w:szCs w:val="22"/>
          <w:lang w:val="bg-BG"/>
        </w:rPr>
        <w:t xml:space="preserve"> на </w:t>
      </w:r>
      <w:r w:rsidR="00CC68D7" w:rsidRPr="005B3F9C">
        <w:rPr>
          <w:sz w:val="22"/>
          <w:szCs w:val="22"/>
        </w:rPr>
        <w:t>Soliris</w:t>
      </w:r>
      <w:r w:rsidR="00CC68D7">
        <w:rPr>
          <w:sz w:val="22"/>
          <w:szCs w:val="22"/>
          <w:lang w:val="bg-BG"/>
        </w:rPr>
        <w:t xml:space="preserve">, която трябва да се прилага </w:t>
      </w:r>
      <w:r w:rsidR="00420BE5">
        <w:rPr>
          <w:sz w:val="22"/>
          <w:szCs w:val="22"/>
          <w:lang w:val="bg-BG"/>
        </w:rPr>
        <w:t>при</w:t>
      </w:r>
      <w:r w:rsidR="00CC68D7">
        <w:rPr>
          <w:sz w:val="22"/>
          <w:szCs w:val="22"/>
          <w:lang w:val="bg-BG"/>
        </w:rPr>
        <w:t xml:space="preserve"> педиатрични пациенти с ПНХ или пациенти с рефрактерна гМГ с тегло под </w:t>
      </w:r>
      <w:r w:rsidR="00CC68D7" w:rsidRPr="00CF6A43">
        <w:rPr>
          <w:sz w:val="22"/>
          <w:szCs w:val="22"/>
          <w:lang w:val="bg-BG"/>
        </w:rPr>
        <w:t>40</w:t>
      </w:r>
      <w:r w:rsidR="00CC68D7">
        <w:rPr>
          <w:sz w:val="22"/>
          <w:szCs w:val="22"/>
        </w:rPr>
        <w:t> </w:t>
      </w:r>
      <w:r w:rsidR="00CC68D7" w:rsidRPr="005B3F9C">
        <w:rPr>
          <w:sz w:val="22"/>
          <w:szCs w:val="22"/>
        </w:rPr>
        <w:t>kg</w:t>
      </w:r>
      <w:r w:rsidR="00CC68D7">
        <w:rPr>
          <w:sz w:val="22"/>
          <w:szCs w:val="22"/>
          <w:lang w:val="bg-BG"/>
        </w:rPr>
        <w:t>,</w:t>
      </w:r>
      <w:r w:rsidR="00CC68D7" w:rsidRPr="00CF6A43">
        <w:rPr>
          <w:sz w:val="22"/>
          <w:szCs w:val="22"/>
          <w:lang w:val="bg-BG"/>
        </w:rPr>
        <w:t xml:space="preserve"> </w:t>
      </w:r>
      <w:r w:rsidR="00CC68D7">
        <w:rPr>
          <w:sz w:val="22"/>
          <w:szCs w:val="22"/>
          <w:lang w:val="bg-BG"/>
        </w:rPr>
        <w:t>е идентична с</w:t>
      </w:r>
      <w:r w:rsidR="002F1F6C">
        <w:rPr>
          <w:sz w:val="22"/>
          <w:szCs w:val="22"/>
          <w:lang w:val="bg-BG"/>
        </w:rPr>
        <w:t xml:space="preserve"> препоръката</w:t>
      </w:r>
      <w:r w:rsidR="00EB3438">
        <w:rPr>
          <w:sz w:val="22"/>
          <w:szCs w:val="22"/>
          <w:lang w:val="bg-BG"/>
        </w:rPr>
        <w:t xml:space="preserve"> за</w:t>
      </w:r>
      <w:r w:rsidR="00CC68D7">
        <w:rPr>
          <w:sz w:val="22"/>
          <w:szCs w:val="22"/>
          <w:lang w:val="bg-BG"/>
        </w:rPr>
        <w:t xml:space="preserve"> </w:t>
      </w:r>
      <w:r w:rsidR="00F00F49">
        <w:rPr>
          <w:sz w:val="22"/>
          <w:szCs w:val="22"/>
          <w:lang w:val="bg-BG"/>
        </w:rPr>
        <w:t>доза</w:t>
      </w:r>
      <w:r w:rsidR="000D1CDE" w:rsidRPr="007960C8">
        <w:rPr>
          <w:sz w:val="22"/>
          <w:szCs w:val="22"/>
          <w:lang w:val="en-US"/>
        </w:rPr>
        <w:t>,</w:t>
      </w:r>
      <w:r w:rsidR="00F00F49">
        <w:rPr>
          <w:sz w:val="22"/>
          <w:szCs w:val="22"/>
          <w:lang w:val="bg-BG"/>
        </w:rPr>
        <w:t xml:space="preserve"> </w:t>
      </w:r>
      <w:r w:rsidR="00CC68D7">
        <w:rPr>
          <w:sz w:val="22"/>
          <w:szCs w:val="22"/>
          <w:lang w:val="bg-BG"/>
        </w:rPr>
        <w:t xml:space="preserve">основана на теглото за </w:t>
      </w:r>
      <w:r w:rsidR="00CC68D7" w:rsidRPr="00CE516A">
        <w:rPr>
          <w:sz w:val="22"/>
          <w:szCs w:val="22"/>
          <w:lang w:val="ru-RU"/>
        </w:rPr>
        <w:t xml:space="preserve">педиатрични пациенти </w:t>
      </w:r>
      <w:r w:rsidR="00CC68D7">
        <w:rPr>
          <w:sz w:val="22"/>
          <w:szCs w:val="22"/>
          <w:lang w:val="bg-BG"/>
        </w:rPr>
        <w:t>с</w:t>
      </w:r>
      <w:r w:rsidR="00CC68D7" w:rsidRPr="00CE516A">
        <w:rPr>
          <w:sz w:val="22"/>
          <w:szCs w:val="22"/>
          <w:lang w:val="ru-RU"/>
        </w:rPr>
        <w:t xml:space="preserve"> </w:t>
      </w:r>
      <w:r w:rsidR="00CC68D7">
        <w:rPr>
          <w:sz w:val="22"/>
          <w:szCs w:val="22"/>
          <w:lang w:val="bg-BG"/>
        </w:rPr>
        <w:t>аХУС</w:t>
      </w:r>
      <w:r w:rsidR="00CC68D7" w:rsidRPr="00CE516A">
        <w:rPr>
          <w:sz w:val="22"/>
          <w:szCs w:val="22"/>
          <w:lang w:val="ru-RU"/>
        </w:rPr>
        <w:t xml:space="preserve">. </w:t>
      </w:r>
      <w:r w:rsidR="00CC68D7">
        <w:rPr>
          <w:sz w:val="22"/>
          <w:szCs w:val="22"/>
          <w:lang w:val="bg-BG"/>
        </w:rPr>
        <w:t>Въз основа на наличните фармакокинетични (ФК)/фармакодинамични (ФД) данни при</w:t>
      </w:r>
      <w:r w:rsidR="00CC68D7" w:rsidRPr="00CE516A">
        <w:rPr>
          <w:sz w:val="22"/>
          <w:szCs w:val="22"/>
          <w:lang w:val="ru-RU"/>
        </w:rPr>
        <w:t xml:space="preserve"> пациенти </w:t>
      </w:r>
      <w:r w:rsidR="00CC68D7">
        <w:rPr>
          <w:sz w:val="22"/>
          <w:szCs w:val="22"/>
          <w:lang w:val="bg-BG"/>
        </w:rPr>
        <w:t>с</w:t>
      </w:r>
      <w:r w:rsidR="00CC68D7" w:rsidRPr="00CE516A">
        <w:rPr>
          <w:sz w:val="22"/>
          <w:szCs w:val="22"/>
          <w:lang w:val="ru-RU"/>
        </w:rPr>
        <w:t xml:space="preserve"> </w:t>
      </w:r>
      <w:r w:rsidR="00CC68D7">
        <w:rPr>
          <w:sz w:val="22"/>
          <w:szCs w:val="22"/>
          <w:lang w:val="bg-BG"/>
        </w:rPr>
        <w:t>аХУС</w:t>
      </w:r>
      <w:r w:rsidR="002F2004">
        <w:rPr>
          <w:sz w:val="22"/>
          <w:szCs w:val="22"/>
          <w:lang w:val="ru-RU"/>
        </w:rPr>
        <w:t xml:space="preserve"> и</w:t>
      </w:r>
      <w:r w:rsidR="00CC68D7" w:rsidRPr="00CE516A">
        <w:rPr>
          <w:sz w:val="22"/>
          <w:szCs w:val="22"/>
          <w:lang w:val="ru-RU"/>
        </w:rPr>
        <w:t xml:space="preserve"> </w:t>
      </w:r>
      <w:r w:rsidR="00CC68D7">
        <w:rPr>
          <w:sz w:val="22"/>
          <w:szCs w:val="22"/>
          <w:lang w:val="bg-BG"/>
        </w:rPr>
        <w:t xml:space="preserve">ПНХ, лекувани със </w:t>
      </w:r>
      <w:r w:rsidR="00CC68D7" w:rsidRPr="00675918">
        <w:rPr>
          <w:sz w:val="22"/>
          <w:szCs w:val="22"/>
        </w:rPr>
        <w:t>S</w:t>
      </w:r>
      <w:r w:rsidR="00CC68D7">
        <w:rPr>
          <w:sz w:val="22"/>
          <w:szCs w:val="22"/>
        </w:rPr>
        <w:t>oliris</w:t>
      </w:r>
      <w:r w:rsidR="00CC68D7" w:rsidRPr="00CE516A">
        <w:rPr>
          <w:sz w:val="22"/>
          <w:szCs w:val="22"/>
          <w:lang w:val="ru-RU"/>
        </w:rPr>
        <w:t xml:space="preserve">, </w:t>
      </w:r>
      <w:r w:rsidR="00CC68D7">
        <w:rPr>
          <w:sz w:val="22"/>
          <w:szCs w:val="22"/>
          <w:lang w:val="bg-BG"/>
        </w:rPr>
        <w:t>се очаква тази схема на приложение</w:t>
      </w:r>
      <w:r w:rsidR="00CC68D7" w:rsidRPr="00E20C31">
        <w:rPr>
          <w:sz w:val="22"/>
          <w:szCs w:val="22"/>
          <w:lang w:val="bg-BG"/>
        </w:rPr>
        <w:t xml:space="preserve"> </w:t>
      </w:r>
      <w:r w:rsidR="00CC68D7">
        <w:rPr>
          <w:sz w:val="22"/>
          <w:szCs w:val="22"/>
          <w:lang w:val="bg-BG"/>
        </w:rPr>
        <w:t xml:space="preserve">за </w:t>
      </w:r>
      <w:r w:rsidR="00CC68D7" w:rsidRPr="00CE516A">
        <w:rPr>
          <w:sz w:val="22"/>
          <w:szCs w:val="22"/>
          <w:lang w:val="ru-RU"/>
        </w:rPr>
        <w:t>педиатрични пациенти</w:t>
      </w:r>
      <w:r w:rsidR="00CC68D7">
        <w:rPr>
          <w:sz w:val="22"/>
          <w:szCs w:val="22"/>
          <w:lang w:val="bg-BG"/>
        </w:rPr>
        <w:t>, базирана на телесното тегло, да доведе до профил на ефикасност и безопасност подобен на този при възрастни</w:t>
      </w:r>
      <w:r w:rsidR="00CC68D7" w:rsidRPr="00CE516A">
        <w:rPr>
          <w:sz w:val="22"/>
          <w:szCs w:val="22"/>
          <w:lang w:val="ru-RU"/>
        </w:rPr>
        <w:t>.</w:t>
      </w:r>
      <w:r w:rsidR="002D3194" w:rsidRPr="00F9350E">
        <w:rPr>
          <w:lang w:val="ru-RU"/>
        </w:rPr>
        <w:t xml:space="preserve"> </w:t>
      </w:r>
      <w:r w:rsidR="002D3194" w:rsidRPr="002D3194">
        <w:rPr>
          <w:sz w:val="22"/>
          <w:szCs w:val="22"/>
          <w:lang w:val="ru-RU"/>
        </w:rPr>
        <w:t xml:space="preserve">При пациенти с </w:t>
      </w:r>
      <w:r w:rsidR="004F49D9" w:rsidRPr="00CE516A">
        <w:rPr>
          <w:sz w:val="22"/>
          <w:szCs w:val="22"/>
          <w:lang w:val="ru-RU"/>
        </w:rPr>
        <w:t xml:space="preserve">рефрактерна гМГ </w:t>
      </w:r>
      <w:r w:rsidR="00070F6C">
        <w:rPr>
          <w:sz w:val="22"/>
          <w:szCs w:val="22"/>
          <w:lang w:val="bg-BG"/>
        </w:rPr>
        <w:t xml:space="preserve">с тегло под </w:t>
      </w:r>
      <w:r w:rsidR="00070F6C" w:rsidRPr="00CF6A43">
        <w:rPr>
          <w:sz w:val="22"/>
          <w:szCs w:val="22"/>
          <w:lang w:val="bg-BG"/>
        </w:rPr>
        <w:t>40</w:t>
      </w:r>
      <w:r w:rsidR="00070F6C">
        <w:rPr>
          <w:sz w:val="22"/>
          <w:szCs w:val="22"/>
        </w:rPr>
        <w:t> </w:t>
      </w:r>
      <w:r w:rsidR="00070F6C" w:rsidRPr="005B3F9C">
        <w:rPr>
          <w:sz w:val="22"/>
          <w:szCs w:val="22"/>
        </w:rPr>
        <w:t>kg</w:t>
      </w:r>
      <w:r w:rsidR="00070F6C" w:rsidRPr="002D3194">
        <w:rPr>
          <w:sz w:val="22"/>
          <w:szCs w:val="22"/>
          <w:lang w:val="ru-RU"/>
        </w:rPr>
        <w:t xml:space="preserve"> </w:t>
      </w:r>
      <w:r w:rsidR="00EC0833">
        <w:rPr>
          <w:sz w:val="22"/>
          <w:szCs w:val="22"/>
          <w:lang w:val="ru-RU"/>
        </w:rPr>
        <w:t xml:space="preserve">тази </w:t>
      </w:r>
      <w:r w:rsidR="006179AD">
        <w:rPr>
          <w:sz w:val="22"/>
          <w:szCs w:val="22"/>
          <w:lang w:val="bg-BG"/>
        </w:rPr>
        <w:t>схема на прил</w:t>
      </w:r>
      <w:r w:rsidR="000D1CDE">
        <w:rPr>
          <w:sz w:val="22"/>
          <w:szCs w:val="22"/>
          <w:lang w:val="bg-BG"/>
        </w:rPr>
        <w:t>агане,</w:t>
      </w:r>
      <w:r w:rsidR="00B72409">
        <w:rPr>
          <w:sz w:val="22"/>
          <w:szCs w:val="22"/>
          <w:lang w:val="bg-BG"/>
        </w:rPr>
        <w:t xml:space="preserve"> основана на теглото</w:t>
      </w:r>
      <w:r w:rsidR="00E445E3">
        <w:rPr>
          <w:sz w:val="22"/>
          <w:szCs w:val="22"/>
          <w:lang w:val="bg-BG"/>
        </w:rPr>
        <w:t xml:space="preserve"> </w:t>
      </w:r>
      <w:r w:rsidR="002D3194" w:rsidRPr="002D3194">
        <w:rPr>
          <w:sz w:val="22"/>
          <w:szCs w:val="22"/>
          <w:lang w:val="ru-RU"/>
        </w:rPr>
        <w:t>също се очаква да доведе до профил на ефикасност и безопасност, подобен на този при възрастни.</w:t>
      </w:r>
    </w:p>
    <w:p w14:paraId="542B0C34" w14:textId="3B4F0B35" w:rsidR="00CC68D7" w:rsidRPr="00CE516A" w:rsidRDefault="00CC68D7" w:rsidP="004964CB">
      <w:pPr>
        <w:pStyle w:val="C-BodyText"/>
        <w:spacing w:before="0" w:after="0" w:line="240" w:lineRule="auto"/>
        <w:rPr>
          <w:sz w:val="22"/>
          <w:szCs w:val="22"/>
          <w:lang w:val="bg-BG"/>
        </w:rPr>
      </w:pPr>
    </w:p>
    <w:p w14:paraId="12801976" w14:textId="4B18C2A1" w:rsidR="00CC68D7" w:rsidRPr="00CF6A43" w:rsidRDefault="00CC68D7" w:rsidP="004964CB">
      <w:pPr>
        <w:pStyle w:val="C-BodyText"/>
        <w:spacing w:before="0" w:after="0" w:line="240" w:lineRule="auto"/>
        <w:rPr>
          <w:sz w:val="22"/>
          <w:szCs w:val="22"/>
          <w:lang w:val="bg-BG"/>
        </w:rPr>
      </w:pPr>
      <w:r>
        <w:rPr>
          <w:sz w:val="22"/>
          <w:szCs w:val="22"/>
          <w:lang w:val="bg-BG"/>
        </w:rPr>
        <w:t>Д</w:t>
      </w:r>
      <w:r w:rsidRPr="00CF6A43">
        <w:rPr>
          <w:sz w:val="22"/>
          <w:szCs w:val="22"/>
          <w:lang w:val="bg-BG"/>
        </w:rPr>
        <w:t xml:space="preserve">опълнително дозиране на </w:t>
      </w:r>
      <w:r>
        <w:rPr>
          <w:sz w:val="22"/>
          <w:szCs w:val="22"/>
        </w:rPr>
        <w:t>Soliris</w:t>
      </w:r>
      <w:r w:rsidRPr="00CF6A43">
        <w:rPr>
          <w:sz w:val="22"/>
          <w:szCs w:val="22"/>
          <w:lang w:val="bg-BG"/>
        </w:rPr>
        <w:t xml:space="preserve"> се изисква в случай на съпътстваща плазмафереза</w:t>
      </w:r>
      <w:r>
        <w:rPr>
          <w:sz w:val="22"/>
          <w:szCs w:val="22"/>
          <w:lang w:val="bg-BG"/>
        </w:rPr>
        <w:t xml:space="preserve"> (ПФ),</w:t>
      </w:r>
      <w:r w:rsidRPr="00CF6A43">
        <w:rPr>
          <w:sz w:val="22"/>
          <w:szCs w:val="22"/>
          <w:lang w:val="bg-BG"/>
        </w:rPr>
        <w:t xml:space="preserve"> плазмообмен </w:t>
      </w:r>
      <w:r>
        <w:rPr>
          <w:sz w:val="22"/>
          <w:szCs w:val="22"/>
          <w:lang w:val="bg-BG"/>
        </w:rPr>
        <w:t xml:space="preserve">(ПО) </w:t>
      </w:r>
      <w:r w:rsidRPr="00CF6A43">
        <w:rPr>
          <w:sz w:val="22"/>
          <w:szCs w:val="22"/>
          <w:lang w:val="bg-BG"/>
        </w:rPr>
        <w:t>или вливане на прясно замразена плазма</w:t>
      </w:r>
      <w:r>
        <w:rPr>
          <w:sz w:val="22"/>
          <w:szCs w:val="22"/>
          <w:lang w:val="bg-BG"/>
        </w:rPr>
        <w:t xml:space="preserve"> </w:t>
      </w:r>
      <w:r w:rsidR="00F62599">
        <w:rPr>
          <w:sz w:val="22"/>
          <w:szCs w:val="22"/>
          <w:lang w:val="bg-BG"/>
        </w:rPr>
        <w:t>(</w:t>
      </w:r>
      <w:r>
        <w:rPr>
          <w:sz w:val="22"/>
          <w:szCs w:val="22"/>
          <w:lang w:val="bg-BG"/>
        </w:rPr>
        <w:t>ВП), както е описано по-долу</w:t>
      </w:r>
      <w:r w:rsidRPr="00CF6A43">
        <w:rPr>
          <w:sz w:val="22"/>
          <w:szCs w:val="22"/>
          <w:lang w:val="bg-BG"/>
        </w:rPr>
        <w:t>:</w:t>
      </w:r>
    </w:p>
    <w:p w14:paraId="575D6CED" w14:textId="77777777" w:rsidR="00CC68D7" w:rsidRPr="00CF6A43" w:rsidRDefault="00CC68D7" w:rsidP="004964CB">
      <w:pPr>
        <w:pStyle w:val="C-BodyText"/>
        <w:keepNext/>
        <w:spacing w:before="0" w:after="0" w:line="240" w:lineRule="auto"/>
        <w:rPr>
          <w:sz w:val="22"/>
          <w:szCs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857"/>
        <w:gridCol w:w="2355"/>
        <w:gridCol w:w="2420"/>
      </w:tblGrid>
      <w:tr w:rsidR="00CC68D7" w:rsidRPr="007960C8" w14:paraId="08D1BD7B" w14:textId="77777777" w:rsidTr="004C1D23">
        <w:trPr>
          <w:cantSplit/>
          <w:tblHeader/>
        </w:trPr>
        <w:tc>
          <w:tcPr>
            <w:tcW w:w="2321" w:type="dxa"/>
            <w:tcBorders>
              <w:top w:val="single" w:sz="4" w:space="0" w:color="auto"/>
              <w:left w:val="single" w:sz="4" w:space="0" w:color="auto"/>
              <w:bottom w:val="single" w:sz="4" w:space="0" w:color="auto"/>
              <w:right w:val="single" w:sz="4" w:space="0" w:color="auto"/>
            </w:tcBorders>
            <w:shd w:val="clear" w:color="auto" w:fill="auto"/>
          </w:tcPr>
          <w:p w14:paraId="3628AE9E" w14:textId="77777777" w:rsidR="00CC68D7" w:rsidRPr="00BB12A3" w:rsidRDefault="00CC68D7" w:rsidP="004964CB">
            <w:pPr>
              <w:pStyle w:val="C-BodyText"/>
              <w:keepNext/>
              <w:spacing w:before="0" w:after="0" w:line="240" w:lineRule="auto"/>
              <w:rPr>
                <w:b/>
                <w:sz w:val="22"/>
                <w:szCs w:val="22"/>
                <w:lang w:val="en-US" w:eastAsia="en-US"/>
              </w:rPr>
            </w:pPr>
            <w:proofErr w:type="spellStart"/>
            <w:r w:rsidRPr="00BB12A3">
              <w:rPr>
                <w:b/>
                <w:sz w:val="22"/>
                <w:szCs w:val="22"/>
                <w:lang w:val="en-US" w:eastAsia="en-US"/>
              </w:rPr>
              <w:t>Вид</w:t>
            </w:r>
            <w:proofErr w:type="spellEnd"/>
            <w:r w:rsidRPr="00BB12A3">
              <w:rPr>
                <w:b/>
                <w:sz w:val="22"/>
                <w:szCs w:val="22"/>
                <w:lang w:val="en-US" w:eastAsia="en-US"/>
              </w:rPr>
              <w:t xml:space="preserve"> </w:t>
            </w:r>
            <w:proofErr w:type="spellStart"/>
            <w:r w:rsidRPr="00BB12A3">
              <w:rPr>
                <w:b/>
                <w:sz w:val="22"/>
                <w:szCs w:val="22"/>
                <w:lang w:val="en-US" w:eastAsia="en-US"/>
              </w:rPr>
              <w:t>плазмена</w:t>
            </w:r>
            <w:proofErr w:type="spellEnd"/>
            <w:r w:rsidRPr="00BB12A3">
              <w:rPr>
                <w:b/>
                <w:sz w:val="22"/>
                <w:szCs w:val="22"/>
                <w:lang w:val="en-US" w:eastAsia="en-US"/>
              </w:rPr>
              <w:t xml:space="preserve"> </w:t>
            </w:r>
            <w:proofErr w:type="spellStart"/>
            <w:r w:rsidRPr="00BB12A3">
              <w:rPr>
                <w:b/>
                <w:sz w:val="22"/>
                <w:szCs w:val="22"/>
                <w:lang w:val="en-US" w:eastAsia="en-US"/>
              </w:rPr>
              <w:t>интервенция</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51BFBA2A" w14:textId="77777777" w:rsidR="00CC68D7" w:rsidRPr="00BB12A3" w:rsidRDefault="00CC68D7" w:rsidP="004964CB">
            <w:pPr>
              <w:pStyle w:val="C-BodyText"/>
              <w:keepNext/>
              <w:spacing w:before="0" w:after="0" w:line="240" w:lineRule="auto"/>
              <w:rPr>
                <w:b/>
                <w:sz w:val="22"/>
                <w:szCs w:val="22"/>
                <w:lang w:val="en-US" w:eastAsia="en-US"/>
              </w:rPr>
            </w:pPr>
            <w:proofErr w:type="spellStart"/>
            <w:r w:rsidRPr="00BB12A3">
              <w:rPr>
                <w:b/>
                <w:sz w:val="22"/>
                <w:szCs w:val="22"/>
                <w:lang w:val="en-US" w:eastAsia="en-US"/>
              </w:rPr>
              <w:t>Най</w:t>
            </w:r>
            <w:proofErr w:type="spellEnd"/>
            <w:r w:rsidRPr="00BB12A3">
              <w:rPr>
                <w:b/>
                <w:sz w:val="22"/>
                <w:szCs w:val="22"/>
                <w:lang w:val="en-US" w:eastAsia="en-US"/>
              </w:rPr>
              <w:t>-</w:t>
            </w:r>
            <w:r w:rsidRPr="00D46FD3">
              <w:rPr>
                <w:b/>
                <w:sz w:val="22"/>
                <w:szCs w:val="22"/>
                <w:lang w:val="bg-BG" w:eastAsia="en-US"/>
              </w:rPr>
              <w:t>последна</w:t>
            </w:r>
            <w:r w:rsidRPr="00BB12A3">
              <w:rPr>
                <w:b/>
                <w:sz w:val="22"/>
                <w:szCs w:val="22"/>
                <w:lang w:val="en-US" w:eastAsia="en-US"/>
              </w:rPr>
              <w:t xml:space="preserve"> </w:t>
            </w:r>
            <w:proofErr w:type="spellStart"/>
            <w:r w:rsidRPr="00BB12A3">
              <w:rPr>
                <w:b/>
                <w:sz w:val="22"/>
                <w:szCs w:val="22"/>
                <w:lang w:val="en-US" w:eastAsia="en-US"/>
              </w:rPr>
              <w:t>доза</w:t>
            </w:r>
            <w:proofErr w:type="spellEnd"/>
            <w:r w:rsidRPr="00BB12A3">
              <w:rPr>
                <w:b/>
                <w:sz w:val="22"/>
                <w:szCs w:val="22"/>
                <w:lang w:val="en-US" w:eastAsia="en-US"/>
              </w:rPr>
              <w:t xml:space="preserve"> Soliris</w:t>
            </w:r>
          </w:p>
        </w:tc>
        <w:tc>
          <w:tcPr>
            <w:tcW w:w="2355" w:type="dxa"/>
            <w:tcBorders>
              <w:top w:val="single" w:sz="4" w:space="0" w:color="auto"/>
              <w:left w:val="single" w:sz="4" w:space="0" w:color="auto"/>
              <w:bottom w:val="single" w:sz="4" w:space="0" w:color="auto"/>
              <w:right w:val="single" w:sz="4" w:space="0" w:color="auto"/>
            </w:tcBorders>
            <w:shd w:val="clear" w:color="auto" w:fill="auto"/>
          </w:tcPr>
          <w:p w14:paraId="4355C422" w14:textId="0FEF7D06" w:rsidR="00CC68D7" w:rsidRPr="00C940EA" w:rsidRDefault="00CC68D7" w:rsidP="004964CB">
            <w:pPr>
              <w:pStyle w:val="C-BodyText"/>
              <w:keepNext/>
              <w:spacing w:before="0" w:after="0" w:line="240" w:lineRule="auto"/>
              <w:rPr>
                <w:b/>
                <w:sz w:val="22"/>
                <w:szCs w:val="22"/>
                <w:lang w:val="ru-RU" w:eastAsia="en-US"/>
              </w:rPr>
            </w:pPr>
            <w:r w:rsidRPr="00C940EA">
              <w:rPr>
                <w:b/>
                <w:sz w:val="22"/>
                <w:szCs w:val="22"/>
                <w:lang w:val="ru-RU" w:eastAsia="en-US"/>
              </w:rPr>
              <w:t xml:space="preserve">Допълнителна доза </w:t>
            </w:r>
            <w:r w:rsidRPr="00BB12A3">
              <w:rPr>
                <w:b/>
                <w:sz w:val="22"/>
                <w:szCs w:val="22"/>
                <w:lang w:val="en-US" w:eastAsia="en-US"/>
              </w:rPr>
              <w:t>Soliris</w:t>
            </w:r>
            <w:r w:rsidRPr="00C940EA">
              <w:rPr>
                <w:b/>
                <w:sz w:val="22"/>
                <w:szCs w:val="22"/>
                <w:lang w:val="ru-RU" w:eastAsia="en-US"/>
              </w:rPr>
              <w:t xml:space="preserve"> с всяка </w:t>
            </w:r>
            <w:r>
              <w:rPr>
                <w:b/>
                <w:sz w:val="22"/>
                <w:szCs w:val="22"/>
                <w:lang w:val="ru-RU" w:eastAsia="en-US"/>
              </w:rPr>
              <w:t>ПФ/</w:t>
            </w:r>
            <w:r w:rsidRPr="00292DDE">
              <w:rPr>
                <w:b/>
                <w:sz w:val="22"/>
                <w:szCs w:val="22"/>
                <w:lang w:val="bg-BG"/>
              </w:rPr>
              <w:t>ПО/ВП</w:t>
            </w:r>
            <w:r w:rsidR="00760F79">
              <w:rPr>
                <w:b/>
                <w:sz w:val="22"/>
                <w:szCs w:val="22"/>
                <w:lang w:val="bg-BG"/>
              </w:rPr>
              <w:t xml:space="preserve"> </w:t>
            </w:r>
            <w:r w:rsidR="00760F79">
              <w:rPr>
                <w:b/>
                <w:sz w:val="22"/>
                <w:szCs w:val="22"/>
                <w:lang w:val="ru-RU" w:eastAsia="en-US"/>
              </w:rPr>
              <w:t>интервенция</w:t>
            </w:r>
          </w:p>
        </w:tc>
        <w:tc>
          <w:tcPr>
            <w:tcW w:w="2420" w:type="dxa"/>
            <w:tcBorders>
              <w:top w:val="single" w:sz="4" w:space="0" w:color="auto"/>
              <w:left w:val="single" w:sz="4" w:space="0" w:color="auto"/>
              <w:bottom w:val="single" w:sz="4" w:space="0" w:color="auto"/>
              <w:right w:val="single" w:sz="4" w:space="0" w:color="auto"/>
            </w:tcBorders>
            <w:shd w:val="clear" w:color="auto" w:fill="auto"/>
          </w:tcPr>
          <w:p w14:paraId="4C523540" w14:textId="77777777" w:rsidR="00CC68D7" w:rsidRPr="00C940EA" w:rsidRDefault="00CC68D7" w:rsidP="004964CB">
            <w:pPr>
              <w:pStyle w:val="C-BodyText"/>
              <w:keepNext/>
              <w:spacing w:before="0" w:after="0" w:line="240" w:lineRule="auto"/>
              <w:rPr>
                <w:b/>
                <w:sz w:val="22"/>
                <w:szCs w:val="22"/>
                <w:lang w:val="ru-RU" w:eastAsia="en-US"/>
              </w:rPr>
            </w:pPr>
            <w:r w:rsidRPr="00D46FD3">
              <w:rPr>
                <w:b/>
                <w:sz w:val="22"/>
                <w:szCs w:val="22"/>
                <w:lang w:val="bg-BG" w:eastAsia="en-US"/>
              </w:rPr>
              <w:t xml:space="preserve">Време на допълнителната доза </w:t>
            </w:r>
            <w:r w:rsidRPr="00BB12A3">
              <w:rPr>
                <w:b/>
                <w:sz w:val="22"/>
                <w:szCs w:val="22"/>
                <w:lang w:val="en-US" w:eastAsia="en-US"/>
              </w:rPr>
              <w:t>Soliris</w:t>
            </w:r>
            <w:r w:rsidRPr="00C940EA">
              <w:rPr>
                <w:b/>
                <w:sz w:val="22"/>
                <w:szCs w:val="22"/>
                <w:lang w:val="ru-RU" w:eastAsia="en-US"/>
              </w:rPr>
              <w:t xml:space="preserve"> </w:t>
            </w:r>
          </w:p>
        </w:tc>
      </w:tr>
      <w:tr w:rsidR="004C1D23" w:rsidRPr="007960C8" w14:paraId="53E6DBF7" w14:textId="77777777" w:rsidTr="004C1D23">
        <w:trPr>
          <w:cantSplit/>
        </w:trPr>
        <w:tc>
          <w:tcPr>
            <w:tcW w:w="2321" w:type="dxa"/>
            <w:vMerge w:val="restart"/>
            <w:tcBorders>
              <w:top w:val="single" w:sz="4" w:space="0" w:color="auto"/>
              <w:left w:val="single" w:sz="4" w:space="0" w:color="auto"/>
              <w:right w:val="single" w:sz="4" w:space="0" w:color="auto"/>
            </w:tcBorders>
            <w:shd w:val="clear" w:color="auto" w:fill="auto"/>
          </w:tcPr>
          <w:p w14:paraId="715EDA5E" w14:textId="77777777" w:rsidR="004C1D23" w:rsidRPr="0051788A" w:rsidRDefault="004C1D23" w:rsidP="004964CB">
            <w:pPr>
              <w:pStyle w:val="C-BodyText"/>
              <w:keepNext/>
              <w:spacing w:before="0" w:after="0" w:line="240" w:lineRule="auto"/>
              <w:rPr>
                <w:bCs/>
                <w:sz w:val="22"/>
                <w:szCs w:val="22"/>
                <w:lang w:val="en-US" w:eastAsia="en-US"/>
              </w:rPr>
            </w:pPr>
            <w:proofErr w:type="spellStart"/>
            <w:r w:rsidRPr="0051788A">
              <w:rPr>
                <w:bCs/>
                <w:sz w:val="22"/>
                <w:szCs w:val="22"/>
                <w:lang w:val="en-US" w:eastAsia="en-US"/>
              </w:rPr>
              <w:t>Плазмафереза</w:t>
            </w:r>
            <w:proofErr w:type="spellEnd"/>
            <w:r w:rsidRPr="0051788A">
              <w:rPr>
                <w:bCs/>
                <w:sz w:val="22"/>
                <w:szCs w:val="22"/>
                <w:lang w:val="en-US" w:eastAsia="en-US"/>
              </w:rPr>
              <w:t xml:space="preserve"> </w:t>
            </w:r>
            <w:r w:rsidRPr="0051788A">
              <w:rPr>
                <w:bCs/>
                <w:sz w:val="22"/>
                <w:szCs w:val="22"/>
                <w:lang w:val="bg-BG" w:eastAsia="en-US"/>
              </w:rPr>
              <w:t>или</w:t>
            </w:r>
            <w:r w:rsidRPr="0051788A">
              <w:rPr>
                <w:bCs/>
                <w:sz w:val="22"/>
                <w:szCs w:val="22"/>
                <w:lang w:val="en-US" w:eastAsia="en-US"/>
              </w:rPr>
              <w:t xml:space="preserve"> </w:t>
            </w:r>
            <w:proofErr w:type="spellStart"/>
            <w:r w:rsidRPr="0051788A">
              <w:rPr>
                <w:bCs/>
                <w:sz w:val="22"/>
                <w:szCs w:val="22"/>
                <w:lang w:val="en-US" w:eastAsia="en-US"/>
              </w:rPr>
              <w:t>плазмообмен</w:t>
            </w:r>
            <w:proofErr w:type="spellEnd"/>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5EEC3B50" w14:textId="77777777" w:rsidR="004C1D23" w:rsidRPr="00BB12A3" w:rsidRDefault="004C1D23" w:rsidP="004964CB">
            <w:pPr>
              <w:pStyle w:val="C-BodyText"/>
              <w:keepNext/>
              <w:spacing w:before="0" w:after="0" w:line="240" w:lineRule="auto"/>
              <w:rPr>
                <w:sz w:val="22"/>
                <w:szCs w:val="22"/>
                <w:lang w:val="en-US" w:eastAsia="en-US"/>
              </w:rPr>
            </w:pPr>
            <w:r w:rsidRPr="00BB12A3">
              <w:rPr>
                <w:sz w:val="22"/>
                <w:szCs w:val="22"/>
                <w:lang w:val="en-US" w:eastAsia="en-US"/>
              </w:rPr>
              <w:t>300 mg</w:t>
            </w:r>
          </w:p>
        </w:tc>
        <w:tc>
          <w:tcPr>
            <w:tcW w:w="2355" w:type="dxa"/>
            <w:tcBorders>
              <w:top w:val="single" w:sz="4" w:space="0" w:color="auto"/>
              <w:left w:val="single" w:sz="4" w:space="0" w:color="auto"/>
              <w:bottom w:val="single" w:sz="4" w:space="0" w:color="auto"/>
              <w:right w:val="single" w:sz="4" w:space="0" w:color="auto"/>
            </w:tcBorders>
            <w:shd w:val="clear" w:color="auto" w:fill="auto"/>
          </w:tcPr>
          <w:p w14:paraId="27AC4CF2" w14:textId="77777777" w:rsidR="004C1D23" w:rsidRPr="00C940EA" w:rsidRDefault="004C1D23" w:rsidP="004964CB">
            <w:pPr>
              <w:pStyle w:val="C-BodyText"/>
              <w:keepNext/>
              <w:spacing w:before="0" w:after="0" w:line="240" w:lineRule="auto"/>
              <w:rPr>
                <w:sz w:val="22"/>
                <w:szCs w:val="22"/>
                <w:lang w:val="ru-RU" w:eastAsia="en-US"/>
              </w:rPr>
            </w:pPr>
            <w:r w:rsidRPr="00C940EA">
              <w:rPr>
                <w:sz w:val="22"/>
                <w:szCs w:val="22"/>
                <w:lang w:val="ru-RU" w:eastAsia="en-US"/>
              </w:rPr>
              <w:t>300</w:t>
            </w:r>
            <w:r w:rsidRPr="00BB12A3">
              <w:rPr>
                <w:sz w:val="22"/>
                <w:szCs w:val="22"/>
                <w:lang w:val="en-US" w:eastAsia="en-US"/>
              </w:rPr>
              <w:t> mg</w:t>
            </w:r>
            <w:r w:rsidRPr="00C940EA">
              <w:rPr>
                <w:sz w:val="22"/>
                <w:szCs w:val="22"/>
                <w:lang w:val="ru-RU" w:eastAsia="en-US"/>
              </w:rPr>
              <w:t xml:space="preserve"> </w:t>
            </w:r>
            <w:r w:rsidRPr="00E7081C">
              <w:rPr>
                <w:sz w:val="22"/>
                <w:szCs w:val="22"/>
                <w:lang w:val="bg-BG" w:eastAsia="en-US"/>
              </w:rPr>
              <w:t xml:space="preserve">на всяка </w:t>
            </w:r>
            <w:r w:rsidRPr="00C940EA">
              <w:rPr>
                <w:sz w:val="22"/>
                <w:szCs w:val="22"/>
                <w:lang w:val="ru-RU" w:eastAsia="en-US"/>
              </w:rPr>
              <w:t xml:space="preserve">плазмафереза </w:t>
            </w:r>
            <w:r w:rsidRPr="00E7081C">
              <w:rPr>
                <w:sz w:val="22"/>
                <w:szCs w:val="22"/>
                <w:lang w:val="bg-BG" w:eastAsia="en-US"/>
              </w:rPr>
              <w:t>или</w:t>
            </w:r>
            <w:r w:rsidRPr="00C940EA">
              <w:rPr>
                <w:sz w:val="22"/>
                <w:szCs w:val="22"/>
                <w:lang w:val="ru-RU" w:eastAsia="en-US"/>
              </w:rPr>
              <w:t xml:space="preserve"> </w:t>
            </w:r>
            <w:r w:rsidRPr="00E7081C">
              <w:rPr>
                <w:sz w:val="22"/>
                <w:szCs w:val="22"/>
                <w:lang w:val="bg-BG" w:eastAsia="en-US"/>
              </w:rPr>
              <w:t xml:space="preserve">на всеки </w:t>
            </w:r>
            <w:r w:rsidRPr="00C940EA">
              <w:rPr>
                <w:sz w:val="22"/>
                <w:szCs w:val="22"/>
                <w:lang w:val="ru-RU" w:eastAsia="en-US"/>
              </w:rPr>
              <w:t xml:space="preserve">плазмообмен </w:t>
            </w:r>
          </w:p>
        </w:tc>
        <w:tc>
          <w:tcPr>
            <w:tcW w:w="2420" w:type="dxa"/>
            <w:vMerge w:val="restart"/>
            <w:tcBorders>
              <w:top w:val="single" w:sz="4" w:space="0" w:color="auto"/>
              <w:left w:val="single" w:sz="4" w:space="0" w:color="auto"/>
              <w:right w:val="single" w:sz="4" w:space="0" w:color="auto"/>
            </w:tcBorders>
            <w:shd w:val="clear" w:color="auto" w:fill="auto"/>
            <w:vAlign w:val="center"/>
          </w:tcPr>
          <w:p w14:paraId="1810B470" w14:textId="77777777" w:rsidR="004C1D23" w:rsidRPr="00C940EA" w:rsidRDefault="004C1D23" w:rsidP="004964CB">
            <w:pPr>
              <w:pStyle w:val="C-BodyText"/>
              <w:keepNext/>
              <w:spacing w:before="0" w:after="0" w:line="240" w:lineRule="auto"/>
              <w:rPr>
                <w:sz w:val="22"/>
                <w:szCs w:val="22"/>
                <w:lang w:val="ru-RU" w:eastAsia="en-US"/>
              </w:rPr>
            </w:pPr>
            <w:r w:rsidRPr="00E7081C">
              <w:rPr>
                <w:sz w:val="22"/>
                <w:szCs w:val="22"/>
                <w:lang w:val="bg-BG" w:eastAsia="en-US"/>
              </w:rPr>
              <w:t>В рамките на</w:t>
            </w:r>
            <w:r w:rsidRPr="00C940EA">
              <w:rPr>
                <w:sz w:val="22"/>
                <w:szCs w:val="22"/>
                <w:lang w:val="ru-RU" w:eastAsia="en-US"/>
              </w:rPr>
              <w:t xml:space="preserve"> 60</w:t>
            </w:r>
            <w:r w:rsidRPr="00BB12A3">
              <w:rPr>
                <w:sz w:val="22"/>
                <w:szCs w:val="22"/>
                <w:lang w:val="en-US" w:eastAsia="en-US"/>
              </w:rPr>
              <w:t> </w:t>
            </w:r>
            <w:r w:rsidRPr="00C940EA">
              <w:rPr>
                <w:sz w:val="22"/>
                <w:szCs w:val="22"/>
                <w:lang w:val="ru-RU" w:eastAsia="en-US"/>
              </w:rPr>
              <w:t xml:space="preserve">минути </w:t>
            </w:r>
            <w:r w:rsidRPr="00E7081C">
              <w:rPr>
                <w:sz w:val="22"/>
                <w:szCs w:val="22"/>
                <w:lang w:val="bg-BG" w:eastAsia="en-US"/>
              </w:rPr>
              <w:t>след всяка</w:t>
            </w:r>
            <w:r w:rsidRPr="00C940EA">
              <w:rPr>
                <w:sz w:val="22"/>
                <w:szCs w:val="22"/>
                <w:lang w:val="ru-RU" w:eastAsia="en-US"/>
              </w:rPr>
              <w:t xml:space="preserve"> плазмафереза </w:t>
            </w:r>
            <w:r w:rsidRPr="00E7081C">
              <w:rPr>
                <w:sz w:val="22"/>
                <w:szCs w:val="22"/>
                <w:lang w:val="bg-BG" w:eastAsia="en-US"/>
              </w:rPr>
              <w:t>или</w:t>
            </w:r>
            <w:r w:rsidRPr="00C940EA">
              <w:rPr>
                <w:sz w:val="22"/>
                <w:szCs w:val="22"/>
                <w:lang w:val="ru-RU" w:eastAsia="en-US"/>
              </w:rPr>
              <w:t xml:space="preserve"> плазмообмен</w:t>
            </w:r>
          </w:p>
        </w:tc>
      </w:tr>
      <w:tr w:rsidR="004C1D23" w:rsidRPr="009146D7" w14:paraId="46E5B120" w14:textId="77777777" w:rsidTr="004C1D23">
        <w:trPr>
          <w:cantSplit/>
        </w:trPr>
        <w:tc>
          <w:tcPr>
            <w:tcW w:w="2321" w:type="dxa"/>
            <w:vMerge/>
            <w:tcBorders>
              <w:left w:val="single" w:sz="4" w:space="0" w:color="auto"/>
              <w:bottom w:val="single" w:sz="4" w:space="0" w:color="auto"/>
              <w:right w:val="single" w:sz="4" w:space="0" w:color="auto"/>
            </w:tcBorders>
            <w:shd w:val="clear" w:color="auto" w:fill="auto"/>
          </w:tcPr>
          <w:p w14:paraId="5A91842C" w14:textId="77777777" w:rsidR="004C1D23" w:rsidRPr="00C940EA" w:rsidRDefault="004C1D23" w:rsidP="004964CB">
            <w:pPr>
              <w:pStyle w:val="C-BodyText"/>
              <w:keepNext/>
              <w:spacing w:before="0" w:after="0" w:line="240" w:lineRule="auto"/>
              <w:rPr>
                <w:b/>
                <w:sz w:val="22"/>
                <w:szCs w:val="22"/>
                <w:lang w:val="ru-RU" w:eastAsia="en-US"/>
              </w:rPr>
            </w:pPr>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1B8865FA" w14:textId="77777777" w:rsidR="004C1D23" w:rsidRPr="00BB12A3" w:rsidRDefault="004C1D23" w:rsidP="004964CB">
            <w:pPr>
              <w:pStyle w:val="C-BodyText"/>
              <w:keepNext/>
              <w:spacing w:before="0" w:after="0" w:line="240" w:lineRule="auto"/>
              <w:rPr>
                <w:sz w:val="22"/>
                <w:szCs w:val="22"/>
                <w:lang w:val="en-US" w:eastAsia="en-US"/>
              </w:rPr>
            </w:pPr>
            <w:r w:rsidRPr="00BB12A3">
              <w:rPr>
                <w:sz w:val="22"/>
                <w:szCs w:val="22"/>
                <w:lang w:val="en-US" w:eastAsia="en-US"/>
              </w:rPr>
              <w:t>≥</w:t>
            </w:r>
            <w:r>
              <w:rPr>
                <w:sz w:val="22"/>
                <w:szCs w:val="22"/>
                <w:lang w:val="bg-BG" w:eastAsia="en-US"/>
              </w:rPr>
              <w:t> </w:t>
            </w:r>
            <w:r w:rsidRPr="00BB12A3">
              <w:rPr>
                <w:sz w:val="22"/>
                <w:szCs w:val="22"/>
                <w:lang w:val="en-US" w:eastAsia="en-US"/>
              </w:rPr>
              <w:t>600 mg</w:t>
            </w:r>
          </w:p>
        </w:tc>
        <w:tc>
          <w:tcPr>
            <w:tcW w:w="2355" w:type="dxa"/>
            <w:tcBorders>
              <w:top w:val="single" w:sz="4" w:space="0" w:color="auto"/>
              <w:left w:val="single" w:sz="4" w:space="0" w:color="auto"/>
              <w:bottom w:val="single" w:sz="4" w:space="0" w:color="auto"/>
              <w:right w:val="single" w:sz="4" w:space="0" w:color="auto"/>
            </w:tcBorders>
            <w:shd w:val="clear" w:color="auto" w:fill="auto"/>
          </w:tcPr>
          <w:p w14:paraId="5ABCE110" w14:textId="77777777" w:rsidR="004C1D23" w:rsidRPr="00C940EA" w:rsidRDefault="004C1D23" w:rsidP="004964CB">
            <w:pPr>
              <w:pStyle w:val="C-BodyText"/>
              <w:keepNext/>
              <w:spacing w:before="0" w:after="0" w:line="240" w:lineRule="auto"/>
              <w:rPr>
                <w:sz w:val="22"/>
                <w:szCs w:val="22"/>
                <w:lang w:val="ru-RU" w:eastAsia="en-US"/>
              </w:rPr>
            </w:pPr>
            <w:r w:rsidRPr="00C940EA">
              <w:rPr>
                <w:sz w:val="22"/>
                <w:szCs w:val="22"/>
                <w:lang w:val="ru-RU" w:eastAsia="en-US"/>
              </w:rPr>
              <w:t>600</w:t>
            </w:r>
            <w:r w:rsidRPr="00BB12A3">
              <w:rPr>
                <w:sz w:val="22"/>
                <w:szCs w:val="22"/>
                <w:lang w:val="en-US" w:eastAsia="en-US"/>
              </w:rPr>
              <w:t> mg</w:t>
            </w:r>
            <w:r w:rsidRPr="00C940EA">
              <w:rPr>
                <w:sz w:val="22"/>
                <w:szCs w:val="22"/>
                <w:lang w:val="ru-RU" w:eastAsia="en-US"/>
              </w:rPr>
              <w:t xml:space="preserve"> </w:t>
            </w:r>
            <w:r w:rsidRPr="00E7081C">
              <w:rPr>
                <w:sz w:val="22"/>
                <w:szCs w:val="22"/>
                <w:lang w:val="bg-BG" w:eastAsia="en-US"/>
              </w:rPr>
              <w:t xml:space="preserve">на всяка </w:t>
            </w:r>
            <w:r w:rsidRPr="00C940EA">
              <w:rPr>
                <w:sz w:val="22"/>
                <w:szCs w:val="22"/>
                <w:lang w:val="ru-RU" w:eastAsia="en-US"/>
              </w:rPr>
              <w:t xml:space="preserve">плазмафереза </w:t>
            </w:r>
            <w:r w:rsidRPr="00E7081C">
              <w:rPr>
                <w:sz w:val="22"/>
                <w:szCs w:val="22"/>
                <w:lang w:val="bg-BG" w:eastAsia="en-US"/>
              </w:rPr>
              <w:t>или</w:t>
            </w:r>
            <w:r w:rsidRPr="00C940EA">
              <w:rPr>
                <w:sz w:val="22"/>
                <w:szCs w:val="22"/>
                <w:lang w:val="ru-RU" w:eastAsia="en-US"/>
              </w:rPr>
              <w:t xml:space="preserve"> </w:t>
            </w:r>
            <w:r w:rsidRPr="00E7081C">
              <w:rPr>
                <w:sz w:val="22"/>
                <w:szCs w:val="22"/>
                <w:lang w:val="bg-BG" w:eastAsia="en-US"/>
              </w:rPr>
              <w:t xml:space="preserve">на всеки </w:t>
            </w:r>
            <w:r w:rsidRPr="00C940EA">
              <w:rPr>
                <w:sz w:val="22"/>
                <w:szCs w:val="22"/>
                <w:lang w:val="ru-RU" w:eastAsia="en-US"/>
              </w:rPr>
              <w:t>плазмообмен</w:t>
            </w:r>
          </w:p>
        </w:tc>
        <w:tc>
          <w:tcPr>
            <w:tcW w:w="2420" w:type="dxa"/>
            <w:vMerge/>
            <w:tcBorders>
              <w:left w:val="single" w:sz="4" w:space="0" w:color="auto"/>
              <w:bottom w:val="single" w:sz="4" w:space="0" w:color="auto"/>
              <w:right w:val="single" w:sz="4" w:space="0" w:color="auto"/>
            </w:tcBorders>
            <w:shd w:val="clear" w:color="auto" w:fill="auto"/>
          </w:tcPr>
          <w:p w14:paraId="1B131A53" w14:textId="77777777" w:rsidR="004C1D23" w:rsidRPr="00C940EA" w:rsidRDefault="004C1D23" w:rsidP="004964CB">
            <w:pPr>
              <w:pStyle w:val="C-BodyText"/>
              <w:keepNext/>
              <w:spacing w:before="0" w:after="0" w:line="240" w:lineRule="auto"/>
              <w:rPr>
                <w:sz w:val="22"/>
                <w:szCs w:val="22"/>
                <w:lang w:val="ru-RU" w:eastAsia="en-US"/>
              </w:rPr>
            </w:pPr>
          </w:p>
        </w:tc>
      </w:tr>
      <w:tr w:rsidR="00CC68D7" w:rsidRPr="007960C8" w14:paraId="78D1A1B7" w14:textId="77777777" w:rsidTr="004C1D23">
        <w:trPr>
          <w:cantSplit/>
        </w:trPr>
        <w:tc>
          <w:tcPr>
            <w:tcW w:w="2321" w:type="dxa"/>
            <w:tcBorders>
              <w:top w:val="single" w:sz="4" w:space="0" w:color="auto"/>
              <w:left w:val="single" w:sz="4" w:space="0" w:color="auto"/>
              <w:bottom w:val="single" w:sz="4" w:space="0" w:color="auto"/>
              <w:right w:val="single" w:sz="4" w:space="0" w:color="auto"/>
            </w:tcBorders>
            <w:shd w:val="clear" w:color="auto" w:fill="auto"/>
          </w:tcPr>
          <w:p w14:paraId="74C903B2" w14:textId="77777777" w:rsidR="00CC68D7" w:rsidRPr="0051788A" w:rsidRDefault="00CC68D7" w:rsidP="004964CB">
            <w:pPr>
              <w:pStyle w:val="C-BodyText"/>
              <w:keepNext/>
              <w:spacing w:before="0" w:after="0" w:line="240" w:lineRule="auto"/>
              <w:rPr>
                <w:bCs/>
                <w:sz w:val="22"/>
                <w:szCs w:val="22"/>
                <w:lang w:val="ru-RU" w:eastAsia="en-US"/>
              </w:rPr>
            </w:pPr>
            <w:r w:rsidRPr="0051788A">
              <w:rPr>
                <w:bCs/>
                <w:sz w:val="22"/>
                <w:szCs w:val="22"/>
                <w:lang w:val="bg-BG" w:eastAsia="en-US"/>
              </w:rPr>
              <w:t>Вливане на прясно замразена плазма</w:t>
            </w:r>
          </w:p>
        </w:tc>
        <w:tc>
          <w:tcPr>
            <w:tcW w:w="1857" w:type="dxa"/>
            <w:tcBorders>
              <w:top w:val="single" w:sz="4" w:space="0" w:color="auto"/>
              <w:left w:val="single" w:sz="4" w:space="0" w:color="auto"/>
              <w:bottom w:val="single" w:sz="4" w:space="0" w:color="auto"/>
              <w:right w:val="single" w:sz="4" w:space="0" w:color="auto"/>
            </w:tcBorders>
            <w:shd w:val="clear" w:color="auto" w:fill="auto"/>
          </w:tcPr>
          <w:p w14:paraId="5E9FB328" w14:textId="77777777" w:rsidR="00CC68D7" w:rsidRPr="00BB12A3" w:rsidRDefault="00CC68D7" w:rsidP="004964CB">
            <w:pPr>
              <w:pStyle w:val="C-BodyText"/>
              <w:keepNext/>
              <w:spacing w:before="0" w:after="0" w:line="240" w:lineRule="auto"/>
              <w:rPr>
                <w:sz w:val="22"/>
                <w:szCs w:val="22"/>
                <w:lang w:val="en-US" w:eastAsia="en-US"/>
              </w:rPr>
            </w:pPr>
            <w:r w:rsidRPr="00BB12A3">
              <w:rPr>
                <w:sz w:val="22"/>
                <w:szCs w:val="22"/>
                <w:lang w:val="en-US" w:eastAsia="en-US"/>
              </w:rPr>
              <w:t>≥</w:t>
            </w:r>
            <w:r>
              <w:rPr>
                <w:sz w:val="22"/>
                <w:szCs w:val="22"/>
                <w:lang w:val="bg-BG" w:eastAsia="en-US"/>
              </w:rPr>
              <w:t> </w:t>
            </w:r>
            <w:r w:rsidRPr="00BB12A3">
              <w:rPr>
                <w:sz w:val="22"/>
                <w:szCs w:val="22"/>
                <w:lang w:val="en-US" w:eastAsia="en-US"/>
              </w:rPr>
              <w:t>300 mg</w:t>
            </w:r>
          </w:p>
        </w:tc>
        <w:tc>
          <w:tcPr>
            <w:tcW w:w="2355" w:type="dxa"/>
            <w:tcBorders>
              <w:top w:val="single" w:sz="4" w:space="0" w:color="auto"/>
              <w:left w:val="single" w:sz="4" w:space="0" w:color="auto"/>
              <w:bottom w:val="single" w:sz="4" w:space="0" w:color="auto"/>
              <w:right w:val="single" w:sz="4" w:space="0" w:color="auto"/>
            </w:tcBorders>
            <w:shd w:val="clear" w:color="auto" w:fill="auto"/>
          </w:tcPr>
          <w:p w14:paraId="2FA8EA29" w14:textId="77777777" w:rsidR="00CC68D7" w:rsidRPr="00C940EA" w:rsidRDefault="00CC68D7" w:rsidP="004964CB">
            <w:pPr>
              <w:pStyle w:val="C-BodyText"/>
              <w:keepNext/>
              <w:spacing w:before="0" w:after="0" w:line="240" w:lineRule="auto"/>
              <w:rPr>
                <w:sz w:val="22"/>
                <w:szCs w:val="22"/>
                <w:lang w:val="ru-RU" w:eastAsia="en-US"/>
              </w:rPr>
            </w:pPr>
            <w:r w:rsidRPr="00C940EA">
              <w:rPr>
                <w:sz w:val="22"/>
                <w:szCs w:val="22"/>
                <w:lang w:val="ru-RU" w:eastAsia="en-US"/>
              </w:rPr>
              <w:t>300</w:t>
            </w:r>
            <w:r w:rsidRPr="00BB12A3">
              <w:rPr>
                <w:sz w:val="22"/>
                <w:szCs w:val="22"/>
                <w:lang w:val="en-US" w:eastAsia="en-US"/>
              </w:rPr>
              <w:t> mg</w:t>
            </w:r>
            <w:r w:rsidRPr="00C940EA">
              <w:rPr>
                <w:sz w:val="22"/>
                <w:szCs w:val="22"/>
                <w:lang w:val="ru-RU" w:eastAsia="en-US"/>
              </w:rPr>
              <w:t xml:space="preserve"> </w:t>
            </w:r>
            <w:r w:rsidRPr="00E7081C">
              <w:rPr>
                <w:sz w:val="22"/>
                <w:szCs w:val="22"/>
                <w:lang w:val="bg-BG" w:eastAsia="en-US"/>
              </w:rPr>
              <w:t xml:space="preserve">на </w:t>
            </w:r>
            <w:r>
              <w:rPr>
                <w:sz w:val="22"/>
                <w:szCs w:val="22"/>
                <w:lang w:val="bg-BG" w:eastAsia="en-US"/>
              </w:rPr>
              <w:t xml:space="preserve">вливане на </w:t>
            </w:r>
            <w:r w:rsidRPr="00E7081C">
              <w:rPr>
                <w:sz w:val="22"/>
                <w:szCs w:val="22"/>
                <w:lang w:val="bg-BG" w:eastAsia="en-US"/>
              </w:rPr>
              <w:t>прясно замразена плазма</w:t>
            </w:r>
          </w:p>
        </w:tc>
        <w:tc>
          <w:tcPr>
            <w:tcW w:w="2420" w:type="dxa"/>
            <w:tcBorders>
              <w:top w:val="single" w:sz="4" w:space="0" w:color="auto"/>
              <w:left w:val="single" w:sz="4" w:space="0" w:color="auto"/>
              <w:bottom w:val="single" w:sz="4" w:space="0" w:color="auto"/>
              <w:right w:val="single" w:sz="4" w:space="0" w:color="auto"/>
            </w:tcBorders>
            <w:shd w:val="clear" w:color="auto" w:fill="auto"/>
          </w:tcPr>
          <w:p w14:paraId="7E2BFE8F" w14:textId="77777777" w:rsidR="00CC68D7" w:rsidRPr="00C940EA" w:rsidRDefault="00CC68D7" w:rsidP="004964CB">
            <w:pPr>
              <w:pStyle w:val="C-BodyText"/>
              <w:keepNext/>
              <w:spacing w:before="0" w:after="0" w:line="240" w:lineRule="auto"/>
              <w:rPr>
                <w:sz w:val="22"/>
                <w:szCs w:val="22"/>
                <w:lang w:val="ru-RU" w:eastAsia="en-US"/>
              </w:rPr>
            </w:pPr>
            <w:r w:rsidRPr="00C940EA">
              <w:rPr>
                <w:sz w:val="22"/>
                <w:szCs w:val="22"/>
                <w:lang w:val="ru-RU" w:eastAsia="en-US"/>
              </w:rPr>
              <w:t>60</w:t>
            </w:r>
            <w:r w:rsidRPr="00BB12A3">
              <w:rPr>
                <w:sz w:val="22"/>
                <w:szCs w:val="22"/>
                <w:lang w:val="en-US" w:eastAsia="en-US"/>
              </w:rPr>
              <w:t> </w:t>
            </w:r>
            <w:r w:rsidRPr="00C940EA">
              <w:rPr>
                <w:sz w:val="22"/>
                <w:szCs w:val="22"/>
                <w:lang w:val="ru-RU" w:eastAsia="en-US"/>
              </w:rPr>
              <w:t xml:space="preserve">минути </w:t>
            </w:r>
            <w:r w:rsidRPr="00E7081C">
              <w:rPr>
                <w:sz w:val="22"/>
                <w:szCs w:val="22"/>
                <w:lang w:val="bg-BG" w:eastAsia="en-US"/>
              </w:rPr>
              <w:t>преди всяк</w:t>
            </w:r>
            <w:r>
              <w:rPr>
                <w:sz w:val="22"/>
                <w:szCs w:val="22"/>
                <w:lang w:val="bg-BG" w:eastAsia="en-US"/>
              </w:rPr>
              <w:t>о</w:t>
            </w:r>
            <w:r w:rsidRPr="00E7081C">
              <w:rPr>
                <w:sz w:val="22"/>
                <w:szCs w:val="22"/>
                <w:lang w:val="bg-BG" w:eastAsia="en-US"/>
              </w:rPr>
              <w:t xml:space="preserve"> </w:t>
            </w:r>
            <w:r>
              <w:rPr>
                <w:sz w:val="22"/>
                <w:szCs w:val="22"/>
                <w:lang w:val="bg-BG" w:eastAsia="en-US"/>
              </w:rPr>
              <w:t xml:space="preserve">вливане на </w:t>
            </w:r>
            <w:r w:rsidRPr="00E7081C">
              <w:rPr>
                <w:sz w:val="22"/>
                <w:szCs w:val="22"/>
                <w:lang w:val="bg-BG" w:eastAsia="en-US"/>
              </w:rPr>
              <w:t>прясно замразена плазма</w:t>
            </w:r>
          </w:p>
        </w:tc>
      </w:tr>
    </w:tbl>
    <w:p w14:paraId="1D35EDBB" w14:textId="77777777" w:rsidR="00CC68D7" w:rsidRPr="007960C8" w:rsidRDefault="00CC68D7" w:rsidP="004964CB">
      <w:pPr>
        <w:tabs>
          <w:tab w:val="clear" w:pos="567"/>
        </w:tabs>
        <w:autoSpaceDE w:val="0"/>
        <w:autoSpaceDN w:val="0"/>
        <w:adjustRightInd w:val="0"/>
        <w:spacing w:line="240" w:lineRule="auto"/>
        <w:jc w:val="both"/>
        <w:rPr>
          <w:szCs w:val="22"/>
          <w:lang w:val="fr-FR"/>
        </w:rPr>
      </w:pPr>
      <w:r w:rsidRPr="007960C8">
        <w:rPr>
          <w:szCs w:val="22"/>
          <w:lang w:val="fr-FR"/>
        </w:rPr>
        <w:t xml:space="preserve">Съкращения: </w:t>
      </w:r>
      <w:r>
        <w:rPr>
          <w:szCs w:val="22"/>
          <w:lang w:val="bg-BG"/>
        </w:rPr>
        <w:t>ПФ</w:t>
      </w:r>
      <w:r w:rsidRPr="007960C8">
        <w:rPr>
          <w:szCs w:val="22"/>
          <w:lang w:val="fr-FR"/>
        </w:rPr>
        <w:t>/</w:t>
      </w:r>
      <w:r>
        <w:rPr>
          <w:szCs w:val="22"/>
          <w:lang w:val="bg-BG"/>
        </w:rPr>
        <w:t>ПО</w:t>
      </w:r>
      <w:r w:rsidRPr="007960C8">
        <w:rPr>
          <w:szCs w:val="22"/>
          <w:lang w:val="fr-FR"/>
        </w:rPr>
        <w:t>/</w:t>
      </w:r>
      <w:r>
        <w:rPr>
          <w:szCs w:val="22"/>
          <w:lang w:val="bg-BG"/>
        </w:rPr>
        <w:t>ВП</w:t>
      </w:r>
      <w:r w:rsidRPr="007960C8">
        <w:rPr>
          <w:szCs w:val="22"/>
          <w:lang w:val="fr-FR"/>
        </w:rPr>
        <w:t xml:space="preserve"> = </w:t>
      </w:r>
      <w:r>
        <w:rPr>
          <w:szCs w:val="22"/>
          <w:lang w:val="bg-BG"/>
        </w:rPr>
        <w:t>плазмафереза/плазмообмен/вливане на плазма</w:t>
      </w:r>
    </w:p>
    <w:p w14:paraId="38EDE957" w14:textId="77777777" w:rsidR="00CC68D7" w:rsidRPr="007960C8" w:rsidRDefault="00CC68D7" w:rsidP="004964CB">
      <w:pPr>
        <w:spacing w:line="240" w:lineRule="auto"/>
        <w:rPr>
          <w:rStyle w:val="Accentuation"/>
          <w:i w:val="0"/>
          <w:szCs w:val="22"/>
          <w:lang w:val="fr-FR"/>
        </w:rPr>
      </w:pPr>
    </w:p>
    <w:p w14:paraId="1A1D703F" w14:textId="719BFD2F" w:rsidR="00CC68D7" w:rsidRPr="007960C8" w:rsidRDefault="00CC68D7" w:rsidP="004964CB">
      <w:pPr>
        <w:spacing w:line="240" w:lineRule="auto"/>
        <w:rPr>
          <w:rStyle w:val="Accentuation"/>
          <w:i w:val="0"/>
          <w:szCs w:val="22"/>
          <w:lang w:val="fr-FR"/>
        </w:rPr>
      </w:pPr>
      <w:r w:rsidRPr="00C23B8A">
        <w:rPr>
          <w:iCs/>
          <w:szCs w:val="22"/>
          <w:lang w:val="bg-BG"/>
        </w:rPr>
        <w:t>Допълнителн</w:t>
      </w:r>
      <w:r w:rsidR="0052398C">
        <w:rPr>
          <w:iCs/>
          <w:szCs w:val="22"/>
          <w:lang w:val="bg-BG"/>
        </w:rPr>
        <w:t>а</w:t>
      </w:r>
      <w:r w:rsidRPr="00C23B8A">
        <w:rPr>
          <w:iCs/>
          <w:szCs w:val="22"/>
          <w:lang w:val="bg-BG"/>
        </w:rPr>
        <w:t xml:space="preserve"> доза </w:t>
      </w:r>
      <w:r w:rsidRPr="007960C8">
        <w:rPr>
          <w:iCs/>
          <w:szCs w:val="22"/>
          <w:lang w:val="fr-FR"/>
        </w:rPr>
        <w:t>Soliris</w:t>
      </w:r>
      <w:r w:rsidRPr="00C23B8A">
        <w:rPr>
          <w:iCs/>
          <w:szCs w:val="22"/>
          <w:lang w:val="bg-BG"/>
        </w:rPr>
        <w:t xml:space="preserve"> се изисква в случай на съпътстващ</w:t>
      </w:r>
      <w:r w:rsidRPr="00F9350E">
        <w:rPr>
          <w:iCs/>
          <w:szCs w:val="22"/>
          <w:lang w:val="bg-BG"/>
        </w:rPr>
        <w:t xml:space="preserve">о лечение с </w:t>
      </w:r>
      <w:r w:rsidRPr="007960C8">
        <w:rPr>
          <w:rStyle w:val="Accentuation"/>
          <w:i w:val="0"/>
          <w:szCs w:val="22"/>
        </w:rPr>
        <w:t>интравенозен</w:t>
      </w:r>
      <w:r w:rsidRPr="007960C8">
        <w:rPr>
          <w:rStyle w:val="Accentuation"/>
          <w:i w:val="0"/>
          <w:szCs w:val="22"/>
          <w:lang w:val="fr-FR"/>
        </w:rPr>
        <w:t xml:space="preserve"> </w:t>
      </w:r>
      <w:r w:rsidRPr="007960C8">
        <w:rPr>
          <w:rStyle w:val="Accentuation"/>
          <w:i w:val="0"/>
          <w:szCs w:val="22"/>
        </w:rPr>
        <w:t>имуноглобулин</w:t>
      </w:r>
      <w:r w:rsidRPr="007960C8">
        <w:rPr>
          <w:rStyle w:val="Accentuation"/>
          <w:i w:val="0"/>
          <w:szCs w:val="22"/>
          <w:lang w:val="fr-FR"/>
        </w:rPr>
        <w:t xml:space="preserve"> (</w:t>
      </w:r>
      <w:proofErr w:type="spellStart"/>
      <w:r w:rsidRPr="007960C8">
        <w:rPr>
          <w:rStyle w:val="Accentuation"/>
          <w:i w:val="0"/>
          <w:szCs w:val="22"/>
          <w:lang w:val="fr-FR"/>
        </w:rPr>
        <w:t>i</w:t>
      </w:r>
      <w:proofErr w:type="spellEnd"/>
      <w:r w:rsidRPr="007960C8">
        <w:rPr>
          <w:rStyle w:val="Accentuation"/>
          <w:i w:val="0"/>
          <w:szCs w:val="22"/>
          <w:lang w:val="fr-FR"/>
        </w:rPr>
        <w:t>.v.Ig)</w:t>
      </w:r>
      <w:r w:rsidRPr="00F9350E">
        <w:rPr>
          <w:rStyle w:val="Accentuation"/>
          <w:i w:val="0"/>
          <w:szCs w:val="22"/>
          <w:lang w:val="bg-BG"/>
        </w:rPr>
        <w:t>,</w:t>
      </w:r>
      <w:r w:rsidRPr="007960C8">
        <w:rPr>
          <w:rStyle w:val="Accentuation"/>
          <w:i w:val="0"/>
          <w:szCs w:val="22"/>
          <w:lang w:val="fr-FR"/>
        </w:rPr>
        <w:t xml:space="preserve"> </w:t>
      </w:r>
      <w:r w:rsidRPr="00F9350E">
        <w:rPr>
          <w:rStyle w:val="Accentuation"/>
          <w:i w:val="0"/>
          <w:szCs w:val="22"/>
          <w:lang w:val="bg-BG"/>
        </w:rPr>
        <w:t>както е описано по-долу</w:t>
      </w:r>
      <w:r w:rsidR="00D359B9">
        <w:rPr>
          <w:rStyle w:val="Accentuation"/>
          <w:i w:val="0"/>
          <w:szCs w:val="22"/>
          <w:lang w:val="bg-BG"/>
        </w:rPr>
        <w:t xml:space="preserve"> </w:t>
      </w:r>
      <w:r w:rsidR="00D359B9" w:rsidRPr="00E7081C">
        <w:rPr>
          <w:rStyle w:val="Accentuation"/>
          <w:i w:val="0"/>
          <w:lang w:val="bg-BG"/>
        </w:rPr>
        <w:t>(</w:t>
      </w:r>
      <w:r w:rsidR="00D359B9">
        <w:rPr>
          <w:rStyle w:val="Accentuation"/>
          <w:i w:val="0"/>
          <w:lang w:val="bg-BG"/>
        </w:rPr>
        <w:t>вж.</w:t>
      </w:r>
      <w:r w:rsidR="00DE237D">
        <w:rPr>
          <w:rStyle w:val="Accentuation"/>
          <w:i w:val="0"/>
          <w:lang w:val="bg-BG"/>
        </w:rPr>
        <w:t xml:space="preserve"> също</w:t>
      </w:r>
      <w:r w:rsidR="00D359B9">
        <w:rPr>
          <w:rStyle w:val="Accentuation"/>
          <w:i w:val="0"/>
          <w:lang w:val="bg-BG"/>
        </w:rPr>
        <w:t xml:space="preserve"> точка</w:t>
      </w:r>
      <w:r w:rsidR="00D359B9" w:rsidRPr="00E7081C">
        <w:rPr>
          <w:rStyle w:val="Accentuation"/>
          <w:i w:val="0"/>
          <w:lang w:val="bg-BG"/>
        </w:rPr>
        <w:t xml:space="preserve"> 4.</w:t>
      </w:r>
      <w:r w:rsidR="00D359B9">
        <w:rPr>
          <w:rStyle w:val="Accentuation"/>
          <w:i w:val="0"/>
          <w:lang w:val="bg-BG"/>
        </w:rPr>
        <w:t>5)</w:t>
      </w:r>
      <w:r w:rsidRPr="007960C8">
        <w:rPr>
          <w:rStyle w:val="Accentuation"/>
          <w:i w:val="0"/>
          <w:szCs w:val="22"/>
          <w:lang w:val="fr-F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879"/>
        <w:gridCol w:w="2669"/>
      </w:tblGrid>
      <w:tr w:rsidR="00CC68D7" w14:paraId="6EAC9552" w14:textId="77777777" w:rsidTr="004964CB">
        <w:trPr>
          <w:trHeight w:val="1296"/>
        </w:trPr>
        <w:tc>
          <w:tcPr>
            <w:tcW w:w="2223" w:type="dxa"/>
            <w:shd w:val="clear" w:color="auto" w:fill="auto"/>
            <w:vAlign w:val="center"/>
          </w:tcPr>
          <w:p w14:paraId="7667D8DB" w14:textId="77777777" w:rsidR="00CC68D7" w:rsidRPr="00AC2BA8" w:rsidRDefault="00CC68D7" w:rsidP="004964CB">
            <w:pPr>
              <w:pStyle w:val="C-TableHeader"/>
              <w:rPr>
                <w:bCs/>
              </w:rPr>
            </w:pPr>
            <w:proofErr w:type="spellStart"/>
            <w:r w:rsidRPr="00AA4555">
              <w:rPr>
                <w:bCs/>
                <w:szCs w:val="22"/>
              </w:rPr>
              <w:t>Най</w:t>
            </w:r>
            <w:proofErr w:type="spellEnd"/>
            <w:r w:rsidRPr="00AA4555">
              <w:rPr>
                <w:bCs/>
                <w:szCs w:val="22"/>
              </w:rPr>
              <w:t>-</w:t>
            </w:r>
            <w:r w:rsidRPr="00AA4555">
              <w:rPr>
                <w:bCs/>
                <w:szCs w:val="22"/>
                <w:lang w:val="bg-BG"/>
              </w:rPr>
              <w:t>последна</w:t>
            </w:r>
            <w:r w:rsidRPr="00AA4555">
              <w:rPr>
                <w:bCs/>
                <w:szCs w:val="22"/>
              </w:rPr>
              <w:t xml:space="preserve"> </w:t>
            </w:r>
            <w:proofErr w:type="spellStart"/>
            <w:r w:rsidRPr="00AA4555">
              <w:rPr>
                <w:bCs/>
                <w:szCs w:val="22"/>
              </w:rPr>
              <w:t>доза</w:t>
            </w:r>
            <w:proofErr w:type="spellEnd"/>
            <w:r w:rsidRPr="00AA4555">
              <w:rPr>
                <w:bCs/>
                <w:szCs w:val="22"/>
              </w:rPr>
              <w:t xml:space="preserve"> Soliris</w:t>
            </w:r>
          </w:p>
        </w:tc>
        <w:tc>
          <w:tcPr>
            <w:tcW w:w="2879" w:type="dxa"/>
            <w:shd w:val="clear" w:color="auto" w:fill="auto"/>
            <w:vAlign w:val="center"/>
          </w:tcPr>
          <w:p w14:paraId="08F73DB3" w14:textId="77777777" w:rsidR="00CC68D7" w:rsidRPr="00AC2BA8" w:rsidRDefault="00CC68D7" w:rsidP="004964CB">
            <w:pPr>
              <w:pStyle w:val="C-TableHeader"/>
              <w:rPr>
                <w:bCs/>
              </w:rPr>
            </w:pPr>
            <w:r w:rsidRPr="00AA4555">
              <w:rPr>
                <w:bCs/>
                <w:szCs w:val="22"/>
                <w:lang w:val="ru-RU"/>
              </w:rPr>
              <w:t xml:space="preserve">Допълнителна доза </w:t>
            </w:r>
            <w:r w:rsidRPr="00AA4555">
              <w:rPr>
                <w:bCs/>
                <w:szCs w:val="22"/>
              </w:rPr>
              <w:t>Soliris</w:t>
            </w:r>
          </w:p>
        </w:tc>
        <w:tc>
          <w:tcPr>
            <w:tcW w:w="2669" w:type="dxa"/>
            <w:shd w:val="clear" w:color="auto" w:fill="auto"/>
            <w:vAlign w:val="center"/>
          </w:tcPr>
          <w:p w14:paraId="1006C47C" w14:textId="77777777" w:rsidR="00CC68D7" w:rsidRPr="00AC2BA8" w:rsidRDefault="00CC68D7" w:rsidP="004964CB">
            <w:pPr>
              <w:pStyle w:val="C-TableHeader"/>
              <w:rPr>
                <w:bCs/>
              </w:rPr>
            </w:pPr>
            <w:r w:rsidRPr="00AA4555">
              <w:rPr>
                <w:bCs/>
                <w:szCs w:val="22"/>
                <w:lang w:val="bg-BG"/>
              </w:rPr>
              <w:t xml:space="preserve">Време на допълнителната доза </w:t>
            </w:r>
            <w:r w:rsidRPr="00AA4555">
              <w:rPr>
                <w:bCs/>
                <w:szCs w:val="22"/>
              </w:rPr>
              <w:t>Soliris</w:t>
            </w:r>
          </w:p>
        </w:tc>
      </w:tr>
      <w:tr w:rsidR="00CC68D7" w:rsidRPr="007960C8" w14:paraId="453FA2FF" w14:textId="77777777" w:rsidTr="004964CB">
        <w:trPr>
          <w:trHeight w:val="276"/>
        </w:trPr>
        <w:tc>
          <w:tcPr>
            <w:tcW w:w="2223" w:type="dxa"/>
            <w:shd w:val="clear" w:color="auto" w:fill="auto"/>
            <w:vAlign w:val="center"/>
          </w:tcPr>
          <w:p w14:paraId="6DE9678B" w14:textId="77777777" w:rsidR="00CC68D7" w:rsidRPr="00AA4555" w:rsidRDefault="00CC68D7" w:rsidP="004964CB">
            <w:pPr>
              <w:pStyle w:val="C-TableText"/>
              <w:spacing w:before="0" w:after="0"/>
              <w:rPr>
                <w:szCs w:val="22"/>
                <w:highlight w:val="yellow"/>
              </w:rPr>
            </w:pPr>
            <w:r w:rsidRPr="00AC2BA8">
              <w:rPr>
                <w:szCs w:val="22"/>
              </w:rPr>
              <w:t>≥</w:t>
            </w:r>
            <w:r w:rsidRPr="00AC2BA8">
              <w:rPr>
                <w:szCs w:val="22"/>
                <w:lang w:val="bg-BG"/>
              </w:rPr>
              <w:t> </w:t>
            </w:r>
            <w:r w:rsidRPr="00AC2BA8">
              <w:rPr>
                <w:szCs w:val="22"/>
              </w:rPr>
              <w:t>900</w:t>
            </w:r>
            <w:r w:rsidRPr="00AC2BA8">
              <w:rPr>
                <w:szCs w:val="22"/>
                <w:lang w:val="bg-BG"/>
              </w:rPr>
              <w:t> </w:t>
            </w:r>
            <w:r w:rsidRPr="00AC2BA8">
              <w:rPr>
                <w:szCs w:val="22"/>
              </w:rPr>
              <w:t>mg</w:t>
            </w:r>
          </w:p>
        </w:tc>
        <w:tc>
          <w:tcPr>
            <w:tcW w:w="2879" w:type="dxa"/>
            <w:shd w:val="clear" w:color="auto" w:fill="auto"/>
            <w:vAlign w:val="center"/>
          </w:tcPr>
          <w:p w14:paraId="2E3629F8" w14:textId="77777777" w:rsidR="00CC68D7" w:rsidRPr="00AA4555" w:rsidRDefault="00CC68D7" w:rsidP="004964CB">
            <w:pPr>
              <w:pStyle w:val="C-TableText"/>
              <w:spacing w:before="0" w:after="0"/>
              <w:rPr>
                <w:szCs w:val="22"/>
                <w:lang w:val="bg-BG"/>
              </w:rPr>
            </w:pPr>
            <w:r w:rsidRPr="00AC2BA8">
              <w:rPr>
                <w:szCs w:val="22"/>
              </w:rPr>
              <w:t>600</w:t>
            </w:r>
            <w:r w:rsidRPr="00AC2BA8">
              <w:rPr>
                <w:szCs w:val="22"/>
                <w:lang w:val="bg-BG"/>
              </w:rPr>
              <w:t> </w:t>
            </w:r>
            <w:r w:rsidRPr="00AC2BA8">
              <w:rPr>
                <w:szCs w:val="22"/>
              </w:rPr>
              <w:t xml:space="preserve">mg </w:t>
            </w:r>
            <w:r w:rsidRPr="00AC2BA8">
              <w:rPr>
                <w:szCs w:val="22"/>
                <w:lang w:val="bg-BG"/>
              </w:rPr>
              <w:t>н</w:t>
            </w:r>
            <w:r w:rsidRPr="00AC2BA8">
              <w:rPr>
                <w:lang w:val="bg-BG"/>
              </w:rPr>
              <w:t>а</w:t>
            </w:r>
            <w:r w:rsidRPr="00AC2BA8">
              <w:rPr>
                <w:szCs w:val="22"/>
              </w:rPr>
              <w:t xml:space="preserve"> </w:t>
            </w:r>
            <w:r w:rsidRPr="00AC2BA8">
              <w:rPr>
                <w:szCs w:val="22"/>
                <w:lang w:val="bg-BG"/>
              </w:rPr>
              <w:t>ц</w:t>
            </w:r>
            <w:r w:rsidRPr="00AC2BA8">
              <w:rPr>
                <w:lang w:val="bg-BG"/>
              </w:rPr>
              <w:t>икъл</w:t>
            </w:r>
            <w:r w:rsidRPr="00AC2BA8">
              <w:rPr>
                <w:szCs w:val="22"/>
              </w:rPr>
              <w:t xml:space="preserve"> </w:t>
            </w:r>
            <w:proofErr w:type="spellStart"/>
            <w:r w:rsidRPr="00AC2BA8">
              <w:rPr>
                <w:szCs w:val="22"/>
              </w:rPr>
              <w:t>i.v.Ig</w:t>
            </w:r>
            <w:proofErr w:type="spellEnd"/>
          </w:p>
        </w:tc>
        <w:tc>
          <w:tcPr>
            <w:tcW w:w="2669" w:type="dxa"/>
            <w:vMerge w:val="restart"/>
            <w:shd w:val="clear" w:color="auto" w:fill="auto"/>
            <w:vAlign w:val="center"/>
          </w:tcPr>
          <w:p w14:paraId="6EF4ED47" w14:textId="77777777" w:rsidR="00CC68D7" w:rsidRPr="00CE516A" w:rsidRDefault="00CC68D7" w:rsidP="004964CB">
            <w:pPr>
              <w:pStyle w:val="C-TableText"/>
              <w:spacing w:before="0" w:after="0"/>
              <w:rPr>
                <w:lang w:val="bg-BG"/>
              </w:rPr>
            </w:pPr>
            <w:r w:rsidRPr="00AC2BA8">
              <w:rPr>
                <w:lang w:val="bg-BG"/>
              </w:rPr>
              <w:t xml:space="preserve">При първа възможност след </w:t>
            </w:r>
            <w:r w:rsidRPr="00AC2BA8">
              <w:rPr>
                <w:szCs w:val="22"/>
                <w:lang w:val="bg-BG"/>
              </w:rPr>
              <w:t>ц</w:t>
            </w:r>
            <w:r w:rsidRPr="00AC2BA8">
              <w:rPr>
                <w:lang w:val="bg-BG"/>
              </w:rPr>
              <w:t>икъл</w:t>
            </w:r>
            <w:r w:rsidRPr="00CE516A">
              <w:rPr>
                <w:lang w:val="bg-BG"/>
              </w:rPr>
              <w:t xml:space="preserve"> </w:t>
            </w:r>
            <w:proofErr w:type="spellStart"/>
            <w:r w:rsidRPr="00AC2BA8">
              <w:rPr>
                <w:lang w:val="en-US"/>
              </w:rPr>
              <w:t>i</w:t>
            </w:r>
            <w:proofErr w:type="spellEnd"/>
            <w:r w:rsidRPr="00CE516A">
              <w:rPr>
                <w:lang w:val="bg-BG"/>
              </w:rPr>
              <w:t>.</w:t>
            </w:r>
            <w:r w:rsidRPr="00AC2BA8">
              <w:rPr>
                <w:lang w:val="en-US"/>
              </w:rPr>
              <w:t>v</w:t>
            </w:r>
            <w:r w:rsidRPr="00CE516A">
              <w:rPr>
                <w:lang w:val="bg-BG"/>
              </w:rPr>
              <w:t>.</w:t>
            </w:r>
            <w:r w:rsidRPr="00AC2BA8">
              <w:rPr>
                <w:lang w:val="en-US"/>
              </w:rPr>
              <w:t>Ig</w:t>
            </w:r>
          </w:p>
        </w:tc>
      </w:tr>
      <w:tr w:rsidR="00CC68D7" w14:paraId="59C446D7" w14:textId="77777777" w:rsidTr="004964CB">
        <w:trPr>
          <w:trHeight w:val="289"/>
        </w:trPr>
        <w:tc>
          <w:tcPr>
            <w:tcW w:w="2223" w:type="dxa"/>
            <w:shd w:val="clear" w:color="auto" w:fill="auto"/>
            <w:vAlign w:val="center"/>
          </w:tcPr>
          <w:p w14:paraId="355CE130" w14:textId="77777777" w:rsidR="00CC68D7" w:rsidRPr="00AC2BA8" w:rsidRDefault="00CC68D7" w:rsidP="004964CB">
            <w:pPr>
              <w:pStyle w:val="C-TableText"/>
              <w:spacing w:before="0" w:after="0"/>
              <w:rPr>
                <w:szCs w:val="22"/>
              </w:rPr>
            </w:pPr>
            <w:r w:rsidRPr="00AC2BA8">
              <w:rPr>
                <w:szCs w:val="22"/>
              </w:rPr>
              <w:t>≤</w:t>
            </w:r>
            <w:r w:rsidRPr="00AC2BA8">
              <w:rPr>
                <w:szCs w:val="22"/>
                <w:lang w:val="bg-BG"/>
              </w:rPr>
              <w:t> </w:t>
            </w:r>
            <w:r w:rsidRPr="00AC2BA8">
              <w:rPr>
                <w:szCs w:val="22"/>
              </w:rPr>
              <w:t>600</w:t>
            </w:r>
            <w:r w:rsidRPr="00AC2BA8">
              <w:rPr>
                <w:szCs w:val="22"/>
                <w:lang w:val="bg-BG"/>
              </w:rPr>
              <w:t> </w:t>
            </w:r>
            <w:r w:rsidRPr="00AC2BA8">
              <w:rPr>
                <w:szCs w:val="22"/>
              </w:rPr>
              <w:t>mg</w:t>
            </w:r>
          </w:p>
        </w:tc>
        <w:tc>
          <w:tcPr>
            <w:tcW w:w="2879" w:type="dxa"/>
            <w:shd w:val="clear" w:color="auto" w:fill="auto"/>
            <w:vAlign w:val="center"/>
          </w:tcPr>
          <w:p w14:paraId="4737AC07" w14:textId="77777777" w:rsidR="00CC68D7" w:rsidRPr="00AC2BA8" w:rsidRDefault="00CC68D7" w:rsidP="004964CB">
            <w:pPr>
              <w:pStyle w:val="C-TableText"/>
              <w:spacing w:before="0" w:after="0"/>
              <w:rPr>
                <w:szCs w:val="22"/>
              </w:rPr>
            </w:pPr>
            <w:r w:rsidRPr="00AC2BA8">
              <w:rPr>
                <w:szCs w:val="22"/>
              </w:rPr>
              <w:t>300</w:t>
            </w:r>
            <w:r w:rsidRPr="00AC2BA8">
              <w:rPr>
                <w:szCs w:val="22"/>
                <w:lang w:val="bg-BG"/>
              </w:rPr>
              <w:t> </w:t>
            </w:r>
            <w:r w:rsidRPr="00AC2BA8">
              <w:rPr>
                <w:szCs w:val="22"/>
              </w:rPr>
              <w:t xml:space="preserve">mg </w:t>
            </w:r>
            <w:r w:rsidRPr="00AC2BA8">
              <w:rPr>
                <w:szCs w:val="22"/>
                <w:lang w:val="bg-BG"/>
              </w:rPr>
              <w:t>н</w:t>
            </w:r>
            <w:r w:rsidRPr="00AC2BA8">
              <w:rPr>
                <w:lang w:val="bg-BG"/>
              </w:rPr>
              <w:t>а</w:t>
            </w:r>
            <w:r w:rsidRPr="00AC2BA8">
              <w:rPr>
                <w:szCs w:val="22"/>
              </w:rPr>
              <w:t xml:space="preserve"> </w:t>
            </w:r>
            <w:r w:rsidRPr="00AC2BA8">
              <w:rPr>
                <w:szCs w:val="22"/>
                <w:lang w:val="bg-BG"/>
              </w:rPr>
              <w:t>ц</w:t>
            </w:r>
            <w:r w:rsidRPr="00AC2BA8">
              <w:rPr>
                <w:lang w:val="bg-BG"/>
              </w:rPr>
              <w:t>икъл</w:t>
            </w:r>
            <w:r w:rsidRPr="00AC2BA8">
              <w:rPr>
                <w:szCs w:val="22"/>
              </w:rPr>
              <w:t xml:space="preserve"> </w:t>
            </w:r>
            <w:proofErr w:type="spellStart"/>
            <w:r w:rsidRPr="00AC2BA8">
              <w:rPr>
                <w:szCs w:val="22"/>
              </w:rPr>
              <w:t>i.v.Ig</w:t>
            </w:r>
            <w:proofErr w:type="spellEnd"/>
            <w:r w:rsidRPr="00AC2BA8">
              <w:rPr>
                <w:szCs w:val="22"/>
              </w:rPr>
              <w:t xml:space="preserve"> </w:t>
            </w:r>
          </w:p>
        </w:tc>
        <w:tc>
          <w:tcPr>
            <w:tcW w:w="2669" w:type="dxa"/>
            <w:vMerge/>
            <w:shd w:val="clear" w:color="auto" w:fill="auto"/>
            <w:vAlign w:val="center"/>
          </w:tcPr>
          <w:p w14:paraId="3DCF6E39" w14:textId="77777777" w:rsidR="00CC68D7" w:rsidRPr="00AC2BA8" w:rsidRDefault="00CC68D7" w:rsidP="004964CB">
            <w:pPr>
              <w:pStyle w:val="C-TableText"/>
              <w:spacing w:before="0" w:after="0"/>
              <w:rPr>
                <w:sz w:val="20"/>
              </w:rPr>
            </w:pPr>
          </w:p>
        </w:tc>
      </w:tr>
    </w:tbl>
    <w:p w14:paraId="59DE808B" w14:textId="77777777" w:rsidR="00CC68D7" w:rsidRDefault="00CC68D7" w:rsidP="004964CB">
      <w:pPr>
        <w:pStyle w:val="C-TableFootnote"/>
        <w:rPr>
          <w:sz w:val="22"/>
          <w:szCs w:val="22"/>
        </w:rPr>
      </w:pPr>
      <w:proofErr w:type="spellStart"/>
      <w:r>
        <w:rPr>
          <w:sz w:val="22"/>
          <w:szCs w:val="22"/>
        </w:rPr>
        <w:t>Съкращение</w:t>
      </w:r>
      <w:proofErr w:type="spellEnd"/>
      <w:r w:rsidRPr="003B50E1">
        <w:rPr>
          <w:sz w:val="22"/>
          <w:szCs w:val="22"/>
        </w:rPr>
        <w:t xml:space="preserve">: </w:t>
      </w:r>
      <w:proofErr w:type="spellStart"/>
      <w:r>
        <w:rPr>
          <w:sz w:val="22"/>
          <w:szCs w:val="22"/>
        </w:rPr>
        <w:t>i.v.Ig</w:t>
      </w:r>
      <w:proofErr w:type="spellEnd"/>
      <w:r w:rsidRPr="003B50E1">
        <w:rPr>
          <w:sz w:val="22"/>
          <w:szCs w:val="22"/>
        </w:rPr>
        <w:t> = </w:t>
      </w:r>
      <w:proofErr w:type="spellStart"/>
      <w:r>
        <w:rPr>
          <w:sz w:val="22"/>
          <w:szCs w:val="22"/>
        </w:rPr>
        <w:t>интравенозен</w:t>
      </w:r>
      <w:proofErr w:type="spellEnd"/>
      <w:r>
        <w:rPr>
          <w:sz w:val="22"/>
          <w:szCs w:val="22"/>
        </w:rPr>
        <w:t xml:space="preserve"> </w:t>
      </w:r>
      <w:proofErr w:type="spellStart"/>
      <w:r>
        <w:rPr>
          <w:sz w:val="22"/>
          <w:szCs w:val="22"/>
        </w:rPr>
        <w:t>имуноглобулин</w:t>
      </w:r>
      <w:proofErr w:type="spellEnd"/>
    </w:p>
    <w:p w14:paraId="47F6378D" w14:textId="77777777" w:rsidR="00CC68D7" w:rsidRPr="00290F70" w:rsidRDefault="00CC68D7" w:rsidP="004964CB">
      <w:pPr>
        <w:rPr>
          <w:szCs w:val="22"/>
          <w:u w:val="single"/>
          <w:lang w:val="bg-BG"/>
        </w:rPr>
      </w:pPr>
    </w:p>
    <w:p w14:paraId="4BBDFB02" w14:textId="77777777" w:rsidR="00CC68D7" w:rsidRPr="00F9350E" w:rsidRDefault="00CC68D7" w:rsidP="004964CB">
      <w:pPr>
        <w:keepNext/>
        <w:spacing w:line="240" w:lineRule="auto"/>
        <w:rPr>
          <w:rStyle w:val="Accentuation"/>
          <w:iCs w:val="0"/>
          <w:szCs w:val="22"/>
          <w:lang w:val="bg-BG"/>
        </w:rPr>
      </w:pPr>
      <w:r w:rsidRPr="00F9350E">
        <w:rPr>
          <w:rStyle w:val="Accentuation"/>
          <w:iCs w:val="0"/>
          <w:szCs w:val="22"/>
          <w:lang w:val="bg-BG"/>
        </w:rPr>
        <w:t>Наблюдение на лечението</w:t>
      </w:r>
    </w:p>
    <w:p w14:paraId="52534CF3" w14:textId="77777777" w:rsidR="00CC68D7" w:rsidRDefault="00CC68D7" w:rsidP="004964CB">
      <w:pPr>
        <w:spacing w:line="240" w:lineRule="auto"/>
        <w:rPr>
          <w:rStyle w:val="Accentuation"/>
          <w:i w:val="0"/>
          <w:szCs w:val="22"/>
          <w:lang w:val="bg-BG"/>
        </w:rPr>
      </w:pPr>
      <w:r w:rsidRPr="000B78DE">
        <w:rPr>
          <w:rStyle w:val="Accentuation"/>
          <w:i w:val="0"/>
          <w:szCs w:val="22"/>
          <w:lang w:val="bg-BG"/>
        </w:rPr>
        <w:t>Пациентите с аХУС трябва да се наблюдават за признаци и симптоми на тромботична микроангиопатия (</w:t>
      </w:r>
      <w:r w:rsidRPr="00653380">
        <w:rPr>
          <w:rStyle w:val="Accentuation"/>
          <w:i w:val="0"/>
          <w:szCs w:val="22"/>
        </w:rPr>
        <w:t>TMA</w:t>
      </w:r>
      <w:r w:rsidRPr="000B78DE">
        <w:rPr>
          <w:rStyle w:val="Accentuation"/>
          <w:i w:val="0"/>
          <w:szCs w:val="22"/>
          <w:lang w:val="bg-BG"/>
        </w:rPr>
        <w:t>) (вж. точка 4.4</w:t>
      </w:r>
      <w:r>
        <w:rPr>
          <w:rStyle w:val="Accentuation"/>
          <w:i w:val="0"/>
          <w:szCs w:val="22"/>
        </w:rPr>
        <w:t> </w:t>
      </w:r>
      <w:r w:rsidRPr="00292DDE">
        <w:rPr>
          <w:szCs w:val="22"/>
          <w:lang w:val="bg-BG"/>
        </w:rPr>
        <w:t>Лабораторно наблюдение на аХУС</w:t>
      </w:r>
      <w:r w:rsidRPr="000B78DE">
        <w:rPr>
          <w:rStyle w:val="Accentuation"/>
          <w:i w:val="0"/>
          <w:szCs w:val="22"/>
          <w:lang w:val="bg-BG"/>
        </w:rPr>
        <w:t>).</w:t>
      </w:r>
    </w:p>
    <w:p w14:paraId="60BBDC38" w14:textId="77777777" w:rsidR="00CC68D7" w:rsidRPr="00E7081C" w:rsidRDefault="00CC68D7" w:rsidP="004964CB">
      <w:pPr>
        <w:rPr>
          <w:rStyle w:val="Accentuation"/>
          <w:i w:val="0"/>
          <w:lang w:val="bg-BG"/>
        </w:rPr>
      </w:pPr>
      <w:r>
        <w:rPr>
          <w:rStyle w:val="Accentuation"/>
          <w:i w:val="0"/>
          <w:lang w:val="bg-BG"/>
        </w:rPr>
        <w:t>Препоръчва се лечението със</w:t>
      </w:r>
      <w:r w:rsidRPr="00E7081C">
        <w:rPr>
          <w:rStyle w:val="Accentuation"/>
          <w:i w:val="0"/>
        </w:rPr>
        <w:t> Soliris</w:t>
      </w:r>
      <w:r>
        <w:rPr>
          <w:rStyle w:val="Accentuation"/>
          <w:i w:val="0"/>
          <w:lang w:val="bg-BG"/>
        </w:rPr>
        <w:t xml:space="preserve"> на пациента да продължи до живот, освен ако не е клинично показано прекратяване на </w:t>
      </w:r>
      <w:r w:rsidRPr="00E7081C">
        <w:rPr>
          <w:rStyle w:val="Accentuation"/>
          <w:i w:val="0"/>
        </w:rPr>
        <w:t>Soliris</w:t>
      </w:r>
      <w:r w:rsidRPr="00E7081C">
        <w:rPr>
          <w:rStyle w:val="Accentuation"/>
          <w:i w:val="0"/>
          <w:lang w:val="bg-BG"/>
        </w:rPr>
        <w:t xml:space="preserve"> (</w:t>
      </w:r>
      <w:r>
        <w:rPr>
          <w:rStyle w:val="Accentuation"/>
          <w:i w:val="0"/>
          <w:lang w:val="bg-BG"/>
        </w:rPr>
        <w:t>вж. точка</w:t>
      </w:r>
      <w:r w:rsidRPr="00E7081C">
        <w:rPr>
          <w:rStyle w:val="Accentuation"/>
          <w:i w:val="0"/>
          <w:lang w:val="bg-BG"/>
        </w:rPr>
        <w:t xml:space="preserve"> 4.4).</w:t>
      </w:r>
    </w:p>
    <w:p w14:paraId="21FC374C" w14:textId="77777777" w:rsidR="00CC68D7" w:rsidRPr="000B78DE" w:rsidRDefault="00CC68D7" w:rsidP="004964CB">
      <w:pPr>
        <w:spacing w:line="240" w:lineRule="auto"/>
        <w:rPr>
          <w:rStyle w:val="Accentuation"/>
          <w:i w:val="0"/>
          <w:szCs w:val="22"/>
          <w:lang w:val="bg-BG"/>
        </w:rPr>
      </w:pPr>
    </w:p>
    <w:p w14:paraId="63E2281D" w14:textId="77777777" w:rsidR="00CC68D7" w:rsidRPr="00F9350E" w:rsidRDefault="00CC68D7" w:rsidP="004964CB">
      <w:pPr>
        <w:autoSpaceDE w:val="0"/>
        <w:autoSpaceDN w:val="0"/>
        <w:adjustRightInd w:val="0"/>
        <w:spacing w:line="240" w:lineRule="auto"/>
        <w:rPr>
          <w:i/>
          <w:iCs/>
          <w:szCs w:val="22"/>
          <w:lang w:val="bg-BG"/>
        </w:rPr>
      </w:pPr>
      <w:r w:rsidRPr="00F9350E">
        <w:rPr>
          <w:i/>
          <w:iCs/>
          <w:szCs w:val="22"/>
          <w:lang w:val="bg-BG"/>
        </w:rPr>
        <w:t>Хора в старческа възраст</w:t>
      </w:r>
    </w:p>
    <w:p w14:paraId="7629C1A4" w14:textId="77777777" w:rsidR="00CC68D7" w:rsidRPr="00E7081C" w:rsidRDefault="00CC68D7" w:rsidP="004964CB">
      <w:pPr>
        <w:autoSpaceDE w:val="0"/>
        <w:autoSpaceDN w:val="0"/>
        <w:adjustRightInd w:val="0"/>
        <w:spacing w:line="240" w:lineRule="auto"/>
        <w:rPr>
          <w:szCs w:val="22"/>
          <w:lang w:val="bg-BG"/>
        </w:rPr>
      </w:pPr>
      <w:r w:rsidRPr="00290F70">
        <w:rPr>
          <w:szCs w:val="22"/>
          <w:lang w:val="bg-BG"/>
        </w:rPr>
        <w:t>Soliris може да се прилага при пациенти на възраст 65 и повече години. Няма данни, които да предполагат, че са необходими специални предпазни мерки при лечението на по-възрастни хора, въпреки че опитът с тази група пациенти по отношение на Soliris е все още ограничен.</w:t>
      </w:r>
    </w:p>
    <w:p w14:paraId="3AF69A01" w14:textId="77777777" w:rsidR="00CC68D7" w:rsidRPr="00B57EBA" w:rsidRDefault="00CC68D7" w:rsidP="004964CB">
      <w:pPr>
        <w:autoSpaceDE w:val="0"/>
        <w:autoSpaceDN w:val="0"/>
        <w:adjustRightInd w:val="0"/>
        <w:spacing w:line="240" w:lineRule="auto"/>
        <w:rPr>
          <w:szCs w:val="22"/>
          <w:lang w:val="bg-BG"/>
        </w:rPr>
      </w:pPr>
    </w:p>
    <w:p w14:paraId="217EE1B8" w14:textId="77777777" w:rsidR="00CC68D7" w:rsidRPr="00F9350E" w:rsidRDefault="00CC68D7" w:rsidP="004964CB">
      <w:pPr>
        <w:keepNext/>
        <w:autoSpaceDE w:val="0"/>
        <w:autoSpaceDN w:val="0"/>
        <w:adjustRightInd w:val="0"/>
        <w:spacing w:line="240" w:lineRule="auto"/>
        <w:rPr>
          <w:i/>
          <w:iCs/>
          <w:szCs w:val="22"/>
          <w:lang w:val="bg-BG"/>
        </w:rPr>
      </w:pPr>
      <w:r w:rsidRPr="00F9350E">
        <w:rPr>
          <w:i/>
          <w:iCs/>
          <w:szCs w:val="22"/>
          <w:lang w:val="bg-BG"/>
        </w:rPr>
        <w:t>Бъбречни увреждания</w:t>
      </w:r>
    </w:p>
    <w:p w14:paraId="1BA62304" w14:textId="77777777" w:rsidR="00CC68D7" w:rsidRPr="00E7081C" w:rsidRDefault="00CC68D7" w:rsidP="004964CB">
      <w:pPr>
        <w:autoSpaceDE w:val="0"/>
        <w:autoSpaceDN w:val="0"/>
        <w:adjustRightInd w:val="0"/>
        <w:spacing w:line="240" w:lineRule="auto"/>
        <w:rPr>
          <w:szCs w:val="22"/>
          <w:lang w:val="bg-BG"/>
        </w:rPr>
      </w:pPr>
      <w:r>
        <w:rPr>
          <w:lang w:val="bg-BG"/>
        </w:rPr>
        <w:t>Не се изисква корекция на дозата</w:t>
      </w:r>
      <w:r w:rsidRPr="00E7081C">
        <w:rPr>
          <w:lang w:val="bg-BG"/>
        </w:rPr>
        <w:t xml:space="preserve"> </w:t>
      </w:r>
      <w:r w:rsidRPr="00290F70">
        <w:rPr>
          <w:szCs w:val="22"/>
          <w:lang w:val="bg-BG"/>
        </w:rPr>
        <w:t>при пациенти с бъбречни увреждания</w:t>
      </w:r>
      <w:r>
        <w:rPr>
          <w:szCs w:val="22"/>
          <w:lang w:val="bg-BG"/>
        </w:rPr>
        <w:t xml:space="preserve"> </w:t>
      </w:r>
      <w:r w:rsidRPr="00E7081C">
        <w:rPr>
          <w:lang w:val="bg-BG"/>
        </w:rPr>
        <w:t>(вж. точка 5.1)</w:t>
      </w:r>
      <w:r w:rsidRPr="00290F70">
        <w:rPr>
          <w:szCs w:val="22"/>
          <w:lang w:val="bg-BG"/>
        </w:rPr>
        <w:t>.</w:t>
      </w:r>
    </w:p>
    <w:p w14:paraId="4F9A1BC1" w14:textId="77777777" w:rsidR="00CC68D7" w:rsidRPr="00B57EBA" w:rsidRDefault="00CC68D7" w:rsidP="004964CB">
      <w:pPr>
        <w:autoSpaceDE w:val="0"/>
        <w:autoSpaceDN w:val="0"/>
        <w:adjustRightInd w:val="0"/>
        <w:spacing w:line="240" w:lineRule="auto"/>
        <w:rPr>
          <w:szCs w:val="22"/>
          <w:lang w:val="bg-BG"/>
        </w:rPr>
      </w:pPr>
    </w:p>
    <w:p w14:paraId="6627AA01" w14:textId="77777777" w:rsidR="00CC68D7" w:rsidRPr="00F9350E" w:rsidRDefault="00CC68D7" w:rsidP="004964CB">
      <w:pPr>
        <w:spacing w:line="240" w:lineRule="auto"/>
        <w:rPr>
          <w:i/>
          <w:iCs/>
          <w:szCs w:val="22"/>
          <w:lang w:val="bg-BG"/>
        </w:rPr>
      </w:pPr>
      <w:r w:rsidRPr="00F9350E">
        <w:rPr>
          <w:i/>
          <w:iCs/>
          <w:szCs w:val="22"/>
          <w:lang w:val="bg-BG"/>
        </w:rPr>
        <w:t>Чернодробни увреждания</w:t>
      </w:r>
    </w:p>
    <w:p w14:paraId="1AB1E1F9" w14:textId="77777777" w:rsidR="00CC68D7" w:rsidRDefault="00CC68D7" w:rsidP="004964CB">
      <w:pPr>
        <w:spacing w:line="240" w:lineRule="auto"/>
        <w:rPr>
          <w:szCs w:val="22"/>
          <w:lang w:val="bg-BG"/>
        </w:rPr>
      </w:pPr>
      <w:r w:rsidRPr="00290F70">
        <w:rPr>
          <w:szCs w:val="22"/>
          <w:lang w:val="bg-BG"/>
        </w:rPr>
        <w:t>Безопасността и ефикасността на Soliris не е проучена при пациенти с чернодробни увреждания.</w:t>
      </w:r>
    </w:p>
    <w:p w14:paraId="08BD024E" w14:textId="77777777" w:rsidR="00C217F7" w:rsidRDefault="00C217F7" w:rsidP="004964CB">
      <w:pPr>
        <w:spacing w:line="240" w:lineRule="auto"/>
        <w:rPr>
          <w:szCs w:val="22"/>
          <w:lang w:val="bg-BG"/>
        </w:rPr>
      </w:pPr>
    </w:p>
    <w:p w14:paraId="0AB7E705" w14:textId="77777777" w:rsidR="004F137A" w:rsidRPr="00F9350E" w:rsidRDefault="004F137A" w:rsidP="004F137A">
      <w:pPr>
        <w:pStyle w:val="NormalWeb"/>
        <w:spacing w:before="0" w:beforeAutospacing="0" w:after="0" w:afterAutospacing="0"/>
        <w:rPr>
          <w:i/>
          <w:iCs/>
          <w:sz w:val="22"/>
          <w:szCs w:val="22"/>
          <w:lang w:val="bg-BG"/>
        </w:rPr>
      </w:pPr>
      <w:r w:rsidRPr="00F9350E">
        <w:rPr>
          <w:i/>
          <w:iCs/>
          <w:sz w:val="22"/>
          <w:szCs w:val="22"/>
          <w:lang w:val="bg-BG"/>
        </w:rPr>
        <w:t>Педиатрична популация</w:t>
      </w:r>
    </w:p>
    <w:p w14:paraId="5AA83556" w14:textId="6D4457FE" w:rsidR="004F137A" w:rsidRDefault="004F137A" w:rsidP="004C296C">
      <w:pPr>
        <w:spacing w:line="240" w:lineRule="auto"/>
        <w:rPr>
          <w:szCs w:val="22"/>
          <w:lang w:val="bg-BG"/>
        </w:rPr>
      </w:pPr>
      <w:r w:rsidRPr="00290F70">
        <w:rPr>
          <w:lang w:val="bg-BG"/>
        </w:rPr>
        <w:t xml:space="preserve">Безопасността и ефикасността на Soliris при </w:t>
      </w:r>
      <w:r w:rsidR="004C296C">
        <w:rPr>
          <w:szCs w:val="22"/>
          <w:lang w:val="bg-BG"/>
        </w:rPr>
        <w:t xml:space="preserve">деца с </w:t>
      </w:r>
      <w:r w:rsidR="00A650A4" w:rsidRPr="00CE516A">
        <w:rPr>
          <w:szCs w:val="22"/>
          <w:lang w:val="ru-RU"/>
        </w:rPr>
        <w:t>рефрактерна гМГ</w:t>
      </w:r>
      <w:r w:rsidR="003E7586">
        <w:rPr>
          <w:szCs w:val="22"/>
          <w:lang w:val="ru-RU"/>
        </w:rPr>
        <w:t xml:space="preserve"> </w:t>
      </w:r>
      <w:r w:rsidR="003E7586">
        <w:rPr>
          <w:szCs w:val="22"/>
          <w:lang w:val="bg-BG"/>
        </w:rPr>
        <w:t>на възраст</w:t>
      </w:r>
      <w:r w:rsidR="003E7586">
        <w:rPr>
          <w:szCs w:val="22"/>
          <w:lang w:val="ru-RU"/>
        </w:rPr>
        <w:t xml:space="preserve"> </w:t>
      </w:r>
      <w:r w:rsidR="003E7586">
        <w:rPr>
          <w:szCs w:val="22"/>
          <w:lang w:val="bg-BG"/>
        </w:rPr>
        <w:t>под</w:t>
      </w:r>
      <w:r w:rsidR="008472B8">
        <w:rPr>
          <w:szCs w:val="22"/>
          <w:lang w:val="bg-BG"/>
        </w:rPr>
        <w:t xml:space="preserve"> 6</w:t>
      </w:r>
      <w:r w:rsidR="00836D14">
        <w:rPr>
          <w:szCs w:val="22"/>
          <w:lang w:val="bg-BG"/>
        </w:rPr>
        <w:t xml:space="preserve"> </w:t>
      </w:r>
      <w:r w:rsidR="008472B8">
        <w:rPr>
          <w:szCs w:val="22"/>
          <w:lang w:val="bg-BG"/>
        </w:rPr>
        <w:t> години</w:t>
      </w:r>
      <w:r w:rsidR="00836D14">
        <w:rPr>
          <w:szCs w:val="22"/>
          <w:lang w:val="bg-BG"/>
        </w:rPr>
        <w:t xml:space="preserve"> </w:t>
      </w:r>
      <w:r w:rsidR="00836D14" w:rsidRPr="00836D14">
        <w:rPr>
          <w:szCs w:val="22"/>
          <w:lang w:val="bg-BG"/>
        </w:rPr>
        <w:t>не са установени</w:t>
      </w:r>
      <w:r w:rsidR="00836D14">
        <w:rPr>
          <w:szCs w:val="22"/>
          <w:lang w:val="bg-BG"/>
        </w:rPr>
        <w:t>.</w:t>
      </w:r>
    </w:p>
    <w:p w14:paraId="40AE5A8C" w14:textId="65D0C31E" w:rsidR="00C217F7" w:rsidRPr="00D37ADB" w:rsidRDefault="00836D14" w:rsidP="004964CB">
      <w:pPr>
        <w:spacing w:line="240" w:lineRule="auto"/>
        <w:rPr>
          <w:szCs w:val="22"/>
          <w:lang w:val="bg-BG"/>
        </w:rPr>
      </w:pPr>
      <w:r w:rsidRPr="00290F70">
        <w:rPr>
          <w:lang w:val="bg-BG"/>
        </w:rPr>
        <w:t xml:space="preserve">Безопасността и ефикасността на Soliris при </w:t>
      </w:r>
      <w:r>
        <w:rPr>
          <w:szCs w:val="22"/>
          <w:lang w:val="bg-BG"/>
        </w:rPr>
        <w:t xml:space="preserve">деца с </w:t>
      </w:r>
      <w:r w:rsidRPr="0082464A">
        <w:rPr>
          <w:szCs w:val="22"/>
          <w:lang w:val="ru-RU"/>
        </w:rPr>
        <w:t>ЗСОНМ</w:t>
      </w:r>
      <w:r>
        <w:rPr>
          <w:szCs w:val="22"/>
          <w:lang w:val="ru-RU"/>
        </w:rPr>
        <w:t xml:space="preserve"> </w:t>
      </w:r>
      <w:r>
        <w:rPr>
          <w:szCs w:val="22"/>
          <w:lang w:val="bg-BG"/>
        </w:rPr>
        <w:t>на възраст</w:t>
      </w:r>
      <w:r>
        <w:rPr>
          <w:szCs w:val="22"/>
          <w:lang w:val="ru-RU"/>
        </w:rPr>
        <w:t xml:space="preserve"> </w:t>
      </w:r>
      <w:r>
        <w:rPr>
          <w:szCs w:val="22"/>
          <w:lang w:val="bg-BG"/>
        </w:rPr>
        <w:t xml:space="preserve">под </w:t>
      </w:r>
      <w:r w:rsidR="00D37ADB">
        <w:rPr>
          <w:szCs w:val="22"/>
          <w:lang w:val="bg-BG"/>
        </w:rPr>
        <w:t>18</w:t>
      </w:r>
      <w:r>
        <w:rPr>
          <w:szCs w:val="22"/>
          <w:lang w:val="bg-BG"/>
        </w:rPr>
        <w:t xml:space="preserve">  години </w:t>
      </w:r>
      <w:r w:rsidRPr="00836D14">
        <w:rPr>
          <w:szCs w:val="22"/>
          <w:lang w:val="bg-BG"/>
        </w:rPr>
        <w:t>не са установени</w:t>
      </w:r>
      <w:r>
        <w:rPr>
          <w:szCs w:val="22"/>
          <w:lang w:val="bg-BG"/>
        </w:rPr>
        <w:t>.</w:t>
      </w:r>
    </w:p>
    <w:p w14:paraId="3536DFBB" w14:textId="77777777" w:rsidR="00CC68D7" w:rsidRPr="00290F70" w:rsidRDefault="00CC68D7" w:rsidP="004964CB">
      <w:pPr>
        <w:tabs>
          <w:tab w:val="clear" w:pos="567"/>
        </w:tabs>
        <w:spacing w:line="240" w:lineRule="auto"/>
        <w:rPr>
          <w:b/>
          <w:szCs w:val="22"/>
          <w:lang w:val="bg-BG"/>
        </w:rPr>
      </w:pPr>
    </w:p>
    <w:p w14:paraId="1531CD59" w14:textId="77777777" w:rsidR="00CC68D7" w:rsidRDefault="00CC68D7" w:rsidP="004964CB">
      <w:pPr>
        <w:keepNext/>
        <w:tabs>
          <w:tab w:val="clear" w:pos="567"/>
        </w:tabs>
        <w:spacing w:line="240" w:lineRule="auto"/>
        <w:rPr>
          <w:szCs w:val="22"/>
          <w:u w:val="single"/>
          <w:lang w:val="bg-BG"/>
        </w:rPr>
      </w:pPr>
      <w:r w:rsidRPr="00290F70">
        <w:rPr>
          <w:szCs w:val="22"/>
          <w:u w:val="single"/>
          <w:lang w:val="bg-BG"/>
        </w:rPr>
        <w:lastRenderedPageBreak/>
        <w:t xml:space="preserve">Начин на приложение </w:t>
      </w:r>
    </w:p>
    <w:p w14:paraId="3950AC59" w14:textId="77777777" w:rsidR="004C0074" w:rsidRPr="00290F70" w:rsidRDefault="004C0074" w:rsidP="004964CB">
      <w:pPr>
        <w:keepNext/>
        <w:tabs>
          <w:tab w:val="clear" w:pos="567"/>
        </w:tabs>
        <w:spacing w:line="240" w:lineRule="auto"/>
        <w:rPr>
          <w:szCs w:val="22"/>
          <w:u w:val="single"/>
          <w:lang w:val="bg-BG"/>
        </w:rPr>
      </w:pPr>
    </w:p>
    <w:p w14:paraId="329F7C97" w14:textId="77777777" w:rsidR="00CC68D7" w:rsidRPr="00154245" w:rsidRDefault="00CC68D7" w:rsidP="004964CB">
      <w:pPr>
        <w:rPr>
          <w:szCs w:val="22"/>
          <w:lang w:val="bg-BG"/>
        </w:rPr>
      </w:pPr>
      <w:r w:rsidRPr="00290F70">
        <w:rPr>
          <w:szCs w:val="22"/>
          <w:lang w:val="bg-BG"/>
        </w:rPr>
        <w:t>Да не се прилага като струйна или болус инжекция. Soliris трябва да се прилага само посредством интравенозн</w:t>
      </w:r>
      <w:r>
        <w:rPr>
          <w:szCs w:val="22"/>
          <w:lang w:val="bg-BG"/>
        </w:rPr>
        <w:t>а</w:t>
      </w:r>
      <w:r w:rsidRPr="00290F70">
        <w:rPr>
          <w:szCs w:val="22"/>
          <w:lang w:val="bg-BG"/>
        </w:rPr>
        <w:t xml:space="preserve"> </w:t>
      </w:r>
      <w:r w:rsidRPr="000300DF">
        <w:rPr>
          <w:szCs w:val="22"/>
          <w:lang w:val="bg-BG"/>
        </w:rPr>
        <w:t>инфузия</w:t>
      </w:r>
      <w:r w:rsidRPr="00290F70">
        <w:rPr>
          <w:szCs w:val="22"/>
          <w:lang w:val="bg-BG"/>
        </w:rPr>
        <w:t xml:space="preserve">, както е описано по-долу. </w:t>
      </w:r>
    </w:p>
    <w:p w14:paraId="2B7B7B9B" w14:textId="77777777" w:rsidR="00CC68D7" w:rsidRDefault="00CC68D7" w:rsidP="004964CB">
      <w:pPr>
        <w:rPr>
          <w:szCs w:val="22"/>
          <w:lang w:val="bg-BG"/>
        </w:rPr>
      </w:pPr>
    </w:p>
    <w:p w14:paraId="3B41BF7A" w14:textId="084CE226" w:rsidR="00CC68D7" w:rsidRPr="00154245" w:rsidRDefault="00CC68D7" w:rsidP="004964CB">
      <w:pPr>
        <w:rPr>
          <w:szCs w:val="22"/>
          <w:lang w:val="bg-BG"/>
        </w:rPr>
      </w:pPr>
      <w:r w:rsidRPr="00290F70">
        <w:rPr>
          <w:szCs w:val="22"/>
          <w:lang w:val="bg-BG"/>
        </w:rPr>
        <w:t>За указания относно разреждането на лекарствения продукт преди приложение вижте точка</w:t>
      </w:r>
      <w:r>
        <w:rPr>
          <w:szCs w:val="22"/>
          <w:lang w:val="bg-BG"/>
        </w:rPr>
        <w:t> </w:t>
      </w:r>
      <w:r w:rsidRPr="00290F70">
        <w:rPr>
          <w:szCs w:val="22"/>
          <w:lang w:val="bg-BG"/>
        </w:rPr>
        <w:t>6.6.</w:t>
      </w:r>
    </w:p>
    <w:p w14:paraId="645B80D0" w14:textId="77777777" w:rsidR="00CC68D7" w:rsidRDefault="00CC68D7" w:rsidP="004964CB">
      <w:pPr>
        <w:spacing w:line="240" w:lineRule="auto"/>
        <w:rPr>
          <w:szCs w:val="22"/>
          <w:lang w:val="bg-BG"/>
        </w:rPr>
      </w:pPr>
      <w:r w:rsidRPr="00290F70">
        <w:rPr>
          <w:szCs w:val="22"/>
          <w:lang w:val="bg-BG"/>
        </w:rPr>
        <w:t>Разреденият разтвор на Soliris трябва да се прилага посредством интравенозн</w:t>
      </w:r>
      <w:r>
        <w:rPr>
          <w:szCs w:val="22"/>
          <w:lang w:val="bg-BG"/>
        </w:rPr>
        <w:t>а</w:t>
      </w:r>
      <w:r w:rsidRPr="00290F70">
        <w:rPr>
          <w:szCs w:val="22"/>
          <w:lang w:val="bg-BG"/>
        </w:rPr>
        <w:t xml:space="preserve"> </w:t>
      </w:r>
      <w:r w:rsidRPr="000300DF">
        <w:rPr>
          <w:szCs w:val="22"/>
          <w:lang w:val="bg-BG"/>
        </w:rPr>
        <w:t>инфузия</w:t>
      </w:r>
      <w:r>
        <w:rPr>
          <w:szCs w:val="22"/>
          <w:lang w:val="bg-BG"/>
        </w:rPr>
        <w:t xml:space="preserve"> </w:t>
      </w:r>
      <w:r w:rsidRPr="00290F70">
        <w:rPr>
          <w:szCs w:val="22"/>
          <w:lang w:val="bg-BG"/>
        </w:rPr>
        <w:t>в продължение на 25 – 45</w:t>
      </w:r>
      <w:r>
        <w:rPr>
          <w:szCs w:val="22"/>
        </w:rPr>
        <w:t> </w:t>
      </w:r>
      <w:r w:rsidRPr="00290F70">
        <w:rPr>
          <w:szCs w:val="22"/>
          <w:lang w:val="bg-BG"/>
        </w:rPr>
        <w:t xml:space="preserve">минути </w:t>
      </w:r>
      <w:r w:rsidRPr="0051788A">
        <w:rPr>
          <w:szCs w:val="22"/>
          <w:lang w:val="ru-RU"/>
        </w:rPr>
        <w:t>(35</w:t>
      </w:r>
      <w:r>
        <w:rPr>
          <w:szCs w:val="22"/>
          <w:lang w:val="bg-BG"/>
        </w:rPr>
        <w:t> минути</w:t>
      </w:r>
      <w:r w:rsidRPr="0051788A">
        <w:rPr>
          <w:szCs w:val="22"/>
          <w:lang w:val="ru-RU"/>
        </w:rPr>
        <w:t xml:space="preserve"> ± 10</w:t>
      </w:r>
      <w:r>
        <w:rPr>
          <w:szCs w:val="22"/>
          <w:lang w:val="bg-BG"/>
        </w:rPr>
        <w:t> минути</w:t>
      </w:r>
      <w:r w:rsidRPr="0051788A">
        <w:rPr>
          <w:szCs w:val="22"/>
          <w:lang w:val="ru-RU"/>
        </w:rPr>
        <w:t>)</w:t>
      </w:r>
      <w:r>
        <w:rPr>
          <w:szCs w:val="22"/>
          <w:lang w:val="bg-BG"/>
        </w:rPr>
        <w:t xml:space="preserve"> при възрастни и </w:t>
      </w:r>
      <w:r w:rsidRPr="0009735D">
        <w:rPr>
          <w:szCs w:val="22"/>
          <w:lang w:val="bg-BG"/>
        </w:rPr>
        <w:t xml:space="preserve">1-4 часа </w:t>
      </w:r>
      <w:r>
        <w:rPr>
          <w:szCs w:val="22"/>
          <w:lang w:val="bg-BG"/>
        </w:rPr>
        <w:t>при педиатрични пациенти на възраст под 18 години</w:t>
      </w:r>
      <w:r w:rsidRPr="0009735D">
        <w:rPr>
          <w:szCs w:val="22"/>
          <w:lang w:val="bg-BG"/>
        </w:rPr>
        <w:t xml:space="preserve"> </w:t>
      </w:r>
      <w:r w:rsidRPr="00290F70">
        <w:rPr>
          <w:szCs w:val="22"/>
          <w:lang w:val="bg-BG"/>
        </w:rPr>
        <w:t xml:space="preserve">чрез гравитационно подаване, помпа тип спринцовка или инфузионна помпа. Когато се извършва </w:t>
      </w:r>
      <w:r w:rsidRPr="000300DF">
        <w:rPr>
          <w:szCs w:val="22"/>
          <w:lang w:val="bg-BG"/>
        </w:rPr>
        <w:t>инфузия</w:t>
      </w:r>
      <w:r>
        <w:rPr>
          <w:szCs w:val="22"/>
          <w:lang w:val="bg-BG"/>
        </w:rPr>
        <w:t>та</w:t>
      </w:r>
      <w:r w:rsidRPr="00290F70">
        <w:rPr>
          <w:szCs w:val="22"/>
          <w:lang w:val="bg-BG"/>
        </w:rPr>
        <w:t>, не е необходимо разреденият разтвор на Soliris да се предпазва от светлина.</w:t>
      </w:r>
    </w:p>
    <w:p w14:paraId="25698F12" w14:textId="77777777" w:rsidR="00CC68D7" w:rsidRDefault="00CC68D7" w:rsidP="004964CB">
      <w:pPr>
        <w:rPr>
          <w:szCs w:val="22"/>
          <w:lang w:val="bg-BG"/>
        </w:rPr>
      </w:pPr>
      <w:r w:rsidRPr="00290F70">
        <w:rPr>
          <w:szCs w:val="22"/>
          <w:lang w:val="bg-BG"/>
        </w:rPr>
        <w:t xml:space="preserve">След </w:t>
      </w:r>
      <w:r w:rsidRPr="000300DF">
        <w:rPr>
          <w:szCs w:val="22"/>
          <w:lang w:val="bg-BG"/>
        </w:rPr>
        <w:t>инфузия</w:t>
      </w:r>
      <w:r>
        <w:rPr>
          <w:szCs w:val="22"/>
          <w:lang w:val="bg-BG"/>
        </w:rPr>
        <w:t xml:space="preserve">та </w:t>
      </w:r>
      <w:r w:rsidRPr="00290F70">
        <w:rPr>
          <w:szCs w:val="22"/>
          <w:lang w:val="bg-BG"/>
        </w:rPr>
        <w:t xml:space="preserve">пациентите трябва да се наблюдават в продължение на един час. При възникване на нежелана реакция по време на прилагането на Soliris, </w:t>
      </w:r>
      <w:r w:rsidRPr="000300DF">
        <w:rPr>
          <w:szCs w:val="22"/>
          <w:lang w:val="bg-BG"/>
        </w:rPr>
        <w:t>инфузия</w:t>
      </w:r>
      <w:r>
        <w:rPr>
          <w:szCs w:val="22"/>
          <w:lang w:val="bg-BG"/>
        </w:rPr>
        <w:t xml:space="preserve">та </w:t>
      </w:r>
      <w:r w:rsidRPr="00290F70">
        <w:rPr>
          <w:szCs w:val="22"/>
          <w:lang w:val="bg-BG"/>
        </w:rPr>
        <w:t>може да се забави или преустанови по преценка на лекаря. При забавен</w:t>
      </w:r>
      <w:r>
        <w:rPr>
          <w:szCs w:val="22"/>
          <w:lang w:val="bg-BG"/>
        </w:rPr>
        <w:t xml:space="preserve">а </w:t>
      </w:r>
      <w:r w:rsidRPr="000300DF">
        <w:rPr>
          <w:szCs w:val="22"/>
          <w:lang w:val="bg-BG"/>
        </w:rPr>
        <w:t>инфузия</w:t>
      </w:r>
      <w:r>
        <w:rPr>
          <w:szCs w:val="22"/>
          <w:lang w:val="bg-BG"/>
        </w:rPr>
        <w:t xml:space="preserve"> </w:t>
      </w:r>
      <w:r w:rsidRPr="00290F70">
        <w:rPr>
          <w:szCs w:val="22"/>
          <w:lang w:val="bg-BG"/>
        </w:rPr>
        <w:t xml:space="preserve">общото </w:t>
      </w:r>
      <w:r>
        <w:rPr>
          <w:szCs w:val="22"/>
          <w:lang w:val="bg-BG"/>
        </w:rPr>
        <w:t>й</w:t>
      </w:r>
      <w:r w:rsidRPr="00290F70">
        <w:rPr>
          <w:szCs w:val="22"/>
          <w:lang w:val="bg-BG"/>
        </w:rPr>
        <w:t xml:space="preserve"> времетраене не трябва да надвишава два часа</w:t>
      </w:r>
      <w:r>
        <w:rPr>
          <w:szCs w:val="22"/>
          <w:lang w:val="bg-BG"/>
        </w:rPr>
        <w:t xml:space="preserve"> при възрастни и четири часа при педиатрични пациенти на възраст под 18 години.</w:t>
      </w:r>
    </w:p>
    <w:p w14:paraId="5DA26168" w14:textId="77777777" w:rsidR="00CC68D7" w:rsidRDefault="00CC68D7" w:rsidP="004964CB">
      <w:pPr>
        <w:rPr>
          <w:szCs w:val="22"/>
          <w:lang w:val="bg-BG"/>
        </w:rPr>
      </w:pPr>
    </w:p>
    <w:p w14:paraId="397FB1A4" w14:textId="77777777" w:rsidR="00CC68D7" w:rsidRDefault="00CC68D7" w:rsidP="004964CB">
      <w:pPr>
        <w:rPr>
          <w:szCs w:val="22"/>
          <w:lang w:val="bg-BG"/>
        </w:rPr>
      </w:pPr>
      <w:r w:rsidRPr="00963A98">
        <w:rPr>
          <w:szCs w:val="22"/>
          <w:lang w:val="bg-BG"/>
        </w:rPr>
        <w:t xml:space="preserve">Има ограничени данни за безопасност в подкрепа на </w:t>
      </w:r>
      <w:r>
        <w:rPr>
          <w:szCs w:val="22"/>
          <w:lang w:val="bg-BG"/>
        </w:rPr>
        <w:t>инфузиите в домашни условия</w:t>
      </w:r>
      <w:r w:rsidRPr="00963A98">
        <w:rPr>
          <w:szCs w:val="22"/>
          <w:lang w:val="bg-BG"/>
        </w:rPr>
        <w:t xml:space="preserve">, препоръчват се допълнителни предпазни мерки в </w:t>
      </w:r>
      <w:r>
        <w:rPr>
          <w:szCs w:val="22"/>
          <w:lang w:val="bg-BG"/>
        </w:rPr>
        <w:t>домашни условия</w:t>
      </w:r>
      <w:r w:rsidRPr="00963A98">
        <w:rPr>
          <w:szCs w:val="22"/>
          <w:lang w:val="bg-BG"/>
        </w:rPr>
        <w:t xml:space="preserve">, като например наличие на спешно лечение на инфузионни реакции или анафилаксия. Инфузионните реакции са описани в </w:t>
      </w:r>
      <w:r>
        <w:rPr>
          <w:szCs w:val="22"/>
          <w:lang w:val="bg-BG"/>
        </w:rPr>
        <w:t xml:space="preserve">точки </w:t>
      </w:r>
      <w:r w:rsidRPr="00963A98">
        <w:rPr>
          <w:szCs w:val="22"/>
          <w:lang w:val="bg-BG"/>
        </w:rPr>
        <w:t xml:space="preserve">4.4 и 4.8 на </w:t>
      </w:r>
      <w:r>
        <w:rPr>
          <w:szCs w:val="22"/>
          <w:lang w:val="bg-BG"/>
        </w:rPr>
        <w:t>КХП</w:t>
      </w:r>
      <w:r w:rsidRPr="00963A98">
        <w:rPr>
          <w:szCs w:val="22"/>
          <w:lang w:val="bg-BG"/>
        </w:rPr>
        <w:t>.</w:t>
      </w:r>
    </w:p>
    <w:p w14:paraId="777C934D" w14:textId="77777777" w:rsidR="00CC68D7" w:rsidRPr="007960C8" w:rsidRDefault="00CC68D7" w:rsidP="004964CB">
      <w:pPr>
        <w:rPr>
          <w:b/>
          <w:noProof/>
          <w:szCs w:val="22"/>
          <w:lang w:val="en-US"/>
        </w:rPr>
      </w:pPr>
    </w:p>
    <w:p w14:paraId="012BEACF" w14:textId="77777777" w:rsidR="00CC68D7" w:rsidRPr="00290F70" w:rsidRDefault="00CC68D7" w:rsidP="004964CB">
      <w:pPr>
        <w:keepNext/>
        <w:spacing w:line="240" w:lineRule="auto"/>
        <w:outlineLvl w:val="0"/>
        <w:rPr>
          <w:szCs w:val="22"/>
          <w:lang w:val="bg-BG"/>
        </w:rPr>
      </w:pPr>
      <w:r w:rsidRPr="00290F70">
        <w:rPr>
          <w:b/>
          <w:szCs w:val="22"/>
          <w:lang w:val="bg-BG"/>
        </w:rPr>
        <w:t>4.3</w:t>
      </w:r>
      <w:r w:rsidRPr="00290F70">
        <w:rPr>
          <w:b/>
          <w:szCs w:val="22"/>
          <w:lang w:val="bg-BG"/>
        </w:rPr>
        <w:tab/>
        <w:t>Противопоказания</w:t>
      </w:r>
    </w:p>
    <w:p w14:paraId="0CDBC82A" w14:textId="77777777" w:rsidR="00CC68D7" w:rsidRPr="00290F70" w:rsidRDefault="00CC68D7" w:rsidP="004964CB">
      <w:pPr>
        <w:keepNext/>
        <w:spacing w:line="240" w:lineRule="auto"/>
        <w:rPr>
          <w:szCs w:val="22"/>
          <w:lang w:val="bg-BG"/>
        </w:rPr>
      </w:pPr>
    </w:p>
    <w:p w14:paraId="669AB93D" w14:textId="192D11D0" w:rsidR="00CC68D7" w:rsidRPr="00290F70" w:rsidRDefault="00CC68D7" w:rsidP="004964CB">
      <w:pPr>
        <w:spacing w:line="240" w:lineRule="auto"/>
        <w:rPr>
          <w:szCs w:val="22"/>
          <w:lang w:val="bg-BG"/>
        </w:rPr>
      </w:pPr>
      <w:r w:rsidRPr="00290F70">
        <w:rPr>
          <w:szCs w:val="22"/>
          <w:lang w:val="bg-BG"/>
        </w:rPr>
        <w:t xml:space="preserve">Свръхчувствителност към екулизумаб, </w:t>
      </w:r>
      <w:r w:rsidRPr="00290F70">
        <w:rPr>
          <w:bCs/>
          <w:szCs w:val="22"/>
          <w:lang w:val="bg-BG"/>
        </w:rPr>
        <w:t>миши</w:t>
      </w:r>
      <w:r w:rsidRPr="00290F70">
        <w:rPr>
          <w:szCs w:val="22"/>
          <w:lang w:val="bg-BG"/>
        </w:rPr>
        <w:t xml:space="preserve"> </w:t>
      </w:r>
      <w:r w:rsidRPr="00290F70">
        <w:rPr>
          <w:bCs/>
          <w:szCs w:val="22"/>
          <w:lang w:val="bg-BG"/>
        </w:rPr>
        <w:t>протеини</w:t>
      </w:r>
      <w:r w:rsidRPr="00290F70">
        <w:rPr>
          <w:szCs w:val="22"/>
          <w:lang w:val="bg-BG"/>
        </w:rPr>
        <w:t xml:space="preserve"> или към някое от помощните вещества</w:t>
      </w:r>
      <w:r>
        <w:rPr>
          <w:szCs w:val="22"/>
          <w:lang w:val="bg-BG"/>
        </w:rPr>
        <w:t>, изброени в точка 6.1</w:t>
      </w:r>
      <w:r w:rsidRPr="00290F70">
        <w:rPr>
          <w:szCs w:val="22"/>
          <w:lang w:val="bg-BG"/>
        </w:rPr>
        <w:t xml:space="preserve">. </w:t>
      </w:r>
    </w:p>
    <w:p w14:paraId="58C15787" w14:textId="77777777" w:rsidR="00CC68D7" w:rsidRPr="00290F70" w:rsidRDefault="00CC68D7" w:rsidP="004964CB">
      <w:pPr>
        <w:spacing w:line="240" w:lineRule="auto"/>
        <w:rPr>
          <w:szCs w:val="22"/>
          <w:lang w:val="bg-BG"/>
        </w:rPr>
      </w:pPr>
    </w:p>
    <w:p w14:paraId="0C47A9AB" w14:textId="77777777" w:rsidR="00CC68D7" w:rsidRPr="001D7D80" w:rsidRDefault="00CC68D7" w:rsidP="004964CB">
      <w:pPr>
        <w:keepNext/>
        <w:spacing w:line="240" w:lineRule="auto"/>
        <w:rPr>
          <w:szCs w:val="22"/>
          <w:lang w:val="bg-BG"/>
        </w:rPr>
      </w:pPr>
      <w:r>
        <w:rPr>
          <w:szCs w:val="22"/>
          <w:lang w:val="bg-BG"/>
        </w:rPr>
        <w:t>Т</w:t>
      </w:r>
      <w:r w:rsidRPr="00290F70">
        <w:rPr>
          <w:szCs w:val="22"/>
          <w:lang w:val="bg-BG"/>
        </w:rPr>
        <w:t xml:space="preserve">ерапия със Soliris </w:t>
      </w:r>
      <w:r>
        <w:rPr>
          <w:szCs w:val="22"/>
          <w:lang w:val="bg-BG"/>
        </w:rPr>
        <w:t xml:space="preserve">не трябва да се започва </w:t>
      </w:r>
      <w:r w:rsidRPr="00EB4810">
        <w:rPr>
          <w:szCs w:val="22"/>
          <w:lang w:val="bg-BG"/>
        </w:rPr>
        <w:t xml:space="preserve">при пациенти </w:t>
      </w:r>
      <w:r w:rsidRPr="00E7081C">
        <w:rPr>
          <w:szCs w:val="22"/>
          <w:lang w:val="bg-BG"/>
        </w:rPr>
        <w:t>(вж. точка 4.4)</w:t>
      </w:r>
      <w:r w:rsidRPr="00EB4810">
        <w:rPr>
          <w:szCs w:val="22"/>
          <w:lang w:val="bg-BG"/>
        </w:rPr>
        <w:t>:</w:t>
      </w:r>
    </w:p>
    <w:p w14:paraId="3444AD82" w14:textId="77777777" w:rsidR="00CC68D7" w:rsidRPr="00C940EA" w:rsidRDefault="00CC68D7" w:rsidP="004964CB">
      <w:pPr>
        <w:numPr>
          <w:ilvl w:val="0"/>
          <w:numId w:val="52"/>
        </w:numPr>
        <w:autoSpaceDE w:val="0"/>
        <w:autoSpaceDN w:val="0"/>
        <w:adjustRightInd w:val="0"/>
        <w:spacing w:line="240" w:lineRule="auto"/>
        <w:rPr>
          <w:szCs w:val="22"/>
          <w:lang w:val="ru-RU"/>
        </w:rPr>
      </w:pPr>
      <w:r w:rsidRPr="00290F70">
        <w:rPr>
          <w:szCs w:val="22"/>
          <w:lang w:val="bg-BG"/>
        </w:rPr>
        <w:t xml:space="preserve">с неизлекувана инфекция от </w:t>
      </w:r>
      <w:r w:rsidRPr="00DC4A0A">
        <w:rPr>
          <w:i/>
          <w:szCs w:val="22"/>
        </w:rPr>
        <w:t>Neisseria</w:t>
      </w:r>
      <w:r w:rsidRPr="00C940EA">
        <w:rPr>
          <w:i/>
          <w:szCs w:val="22"/>
          <w:lang w:val="ru-RU"/>
        </w:rPr>
        <w:t xml:space="preserve"> </w:t>
      </w:r>
      <w:r w:rsidRPr="00DC4A0A">
        <w:rPr>
          <w:i/>
          <w:szCs w:val="22"/>
        </w:rPr>
        <w:t>meningitidis</w:t>
      </w:r>
    </w:p>
    <w:p w14:paraId="49C12A65" w14:textId="77777777" w:rsidR="00CC68D7" w:rsidRPr="00C940EA" w:rsidRDefault="00CC68D7" w:rsidP="004964CB">
      <w:pPr>
        <w:numPr>
          <w:ilvl w:val="0"/>
          <w:numId w:val="52"/>
        </w:numPr>
        <w:tabs>
          <w:tab w:val="clear" w:pos="567"/>
        </w:tabs>
        <w:autoSpaceDE w:val="0"/>
        <w:autoSpaceDN w:val="0"/>
        <w:adjustRightInd w:val="0"/>
        <w:spacing w:line="240" w:lineRule="auto"/>
        <w:rPr>
          <w:lang w:val="ru-RU"/>
        </w:rPr>
      </w:pPr>
      <w:r w:rsidRPr="00290F70">
        <w:rPr>
          <w:szCs w:val="22"/>
          <w:lang w:val="bg-BG"/>
        </w:rPr>
        <w:t>които не са ваксинирани към момента срещу</w:t>
      </w:r>
      <w:r>
        <w:rPr>
          <w:szCs w:val="22"/>
          <w:lang w:val="bg-BG"/>
        </w:rPr>
        <w:t xml:space="preserve"> </w:t>
      </w:r>
      <w:r w:rsidRPr="00DC4A0A">
        <w:rPr>
          <w:i/>
          <w:szCs w:val="22"/>
        </w:rPr>
        <w:t>Neisseria</w:t>
      </w:r>
      <w:r w:rsidRPr="00C940EA">
        <w:rPr>
          <w:i/>
          <w:szCs w:val="22"/>
          <w:lang w:val="ru-RU"/>
        </w:rPr>
        <w:t xml:space="preserve"> </w:t>
      </w:r>
      <w:r w:rsidRPr="00DC4A0A">
        <w:rPr>
          <w:i/>
          <w:szCs w:val="22"/>
        </w:rPr>
        <w:t>meningitidis</w:t>
      </w:r>
      <w:r w:rsidRPr="00292DDE">
        <w:rPr>
          <w:szCs w:val="22"/>
          <w:lang w:val="bg-BG"/>
        </w:rPr>
        <w:t>,</w:t>
      </w:r>
      <w:r w:rsidRPr="00C940EA">
        <w:rPr>
          <w:lang w:val="ru-RU"/>
        </w:rPr>
        <w:t xml:space="preserve"> </w:t>
      </w:r>
      <w:r>
        <w:rPr>
          <w:lang w:val="ru-RU"/>
        </w:rPr>
        <w:t>освен ако</w:t>
      </w:r>
      <w:r>
        <w:rPr>
          <w:lang w:val="bg-BG"/>
        </w:rPr>
        <w:t xml:space="preserve"> не получават профилактично лечение с подходящи антибиотици до </w:t>
      </w:r>
      <w:r w:rsidRPr="00C940EA">
        <w:rPr>
          <w:szCs w:val="22"/>
          <w:lang w:val="ru-RU"/>
        </w:rPr>
        <w:t>2</w:t>
      </w:r>
      <w:r>
        <w:rPr>
          <w:szCs w:val="22"/>
        </w:rPr>
        <w:t> </w:t>
      </w:r>
      <w:r w:rsidRPr="00C940EA">
        <w:rPr>
          <w:szCs w:val="22"/>
          <w:lang w:val="ru-RU"/>
        </w:rPr>
        <w:t>седмици след ваксинацията.</w:t>
      </w:r>
    </w:p>
    <w:p w14:paraId="12843A30" w14:textId="77777777" w:rsidR="00CC68D7" w:rsidRPr="00290F70" w:rsidRDefault="00CC68D7" w:rsidP="004964CB">
      <w:pPr>
        <w:tabs>
          <w:tab w:val="clear" w:pos="567"/>
        </w:tabs>
        <w:spacing w:line="240" w:lineRule="auto"/>
        <w:rPr>
          <w:szCs w:val="22"/>
          <w:lang w:val="bg-BG"/>
        </w:rPr>
      </w:pPr>
    </w:p>
    <w:p w14:paraId="75B90093" w14:textId="77777777" w:rsidR="00CC68D7" w:rsidRDefault="00CC68D7" w:rsidP="004964CB">
      <w:pPr>
        <w:keepNext/>
        <w:ind w:left="567" w:hanging="567"/>
        <w:rPr>
          <w:b/>
          <w:szCs w:val="22"/>
          <w:lang w:val="bg-BG"/>
        </w:rPr>
      </w:pPr>
      <w:r w:rsidRPr="00290F70">
        <w:rPr>
          <w:b/>
          <w:szCs w:val="22"/>
          <w:lang w:val="bg-BG"/>
        </w:rPr>
        <w:t>4.4</w:t>
      </w:r>
      <w:r w:rsidRPr="00290F70">
        <w:rPr>
          <w:b/>
          <w:szCs w:val="22"/>
          <w:lang w:val="bg-BG"/>
        </w:rPr>
        <w:tab/>
        <w:t>Специални предупреждения и предпазни мерки при употреба</w:t>
      </w:r>
    </w:p>
    <w:p w14:paraId="55580FFF" w14:textId="77777777" w:rsidR="00CC68D7" w:rsidRDefault="00CC68D7" w:rsidP="004964CB">
      <w:pPr>
        <w:keepNext/>
        <w:ind w:left="567" w:hanging="567"/>
        <w:rPr>
          <w:b/>
          <w:szCs w:val="22"/>
          <w:lang w:val="bg-BG"/>
        </w:rPr>
      </w:pPr>
    </w:p>
    <w:p w14:paraId="2E6A8892" w14:textId="77777777" w:rsidR="00CC68D7" w:rsidRDefault="00CC68D7" w:rsidP="004964CB">
      <w:pPr>
        <w:keepNext/>
        <w:ind w:left="567" w:hanging="567"/>
        <w:rPr>
          <w:u w:val="single"/>
          <w:lang w:val="bg-BG"/>
        </w:rPr>
      </w:pPr>
      <w:r w:rsidRPr="00CE516A">
        <w:rPr>
          <w:u w:val="single"/>
          <w:lang w:val="bg-BG"/>
        </w:rPr>
        <w:t xml:space="preserve">Проследимост </w:t>
      </w:r>
    </w:p>
    <w:p w14:paraId="49588F1B" w14:textId="77777777" w:rsidR="00AC079B" w:rsidRPr="00CE516A" w:rsidRDefault="00AC079B" w:rsidP="004964CB">
      <w:pPr>
        <w:keepNext/>
        <w:ind w:left="567" w:hanging="567"/>
        <w:rPr>
          <w:u w:val="single"/>
          <w:lang w:val="bg-BG"/>
        </w:rPr>
      </w:pPr>
    </w:p>
    <w:p w14:paraId="48062833" w14:textId="77777777" w:rsidR="00CC68D7" w:rsidRPr="00C23099" w:rsidRDefault="00CC68D7" w:rsidP="004964CB">
      <w:pPr>
        <w:keepNext/>
        <w:rPr>
          <w:b/>
          <w:szCs w:val="22"/>
          <w:lang w:val="bg-BG"/>
        </w:rPr>
      </w:pPr>
      <w:r w:rsidRPr="00CE516A">
        <w:rPr>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Pr>
          <w:lang w:val="bg-BG"/>
        </w:rPr>
        <w:t>.</w:t>
      </w:r>
    </w:p>
    <w:p w14:paraId="209B0AAA" w14:textId="77777777" w:rsidR="00CC68D7" w:rsidRPr="00290F70" w:rsidRDefault="00CC68D7" w:rsidP="004964CB">
      <w:pPr>
        <w:keepNext/>
        <w:ind w:left="567" w:hanging="567"/>
        <w:rPr>
          <w:bCs/>
          <w:szCs w:val="22"/>
          <w:lang w:val="bg-BG"/>
        </w:rPr>
      </w:pPr>
    </w:p>
    <w:p w14:paraId="76F4E988" w14:textId="77777777" w:rsidR="00CC68D7" w:rsidRPr="00290F70" w:rsidRDefault="00CC68D7" w:rsidP="004964CB">
      <w:pPr>
        <w:keepNext/>
        <w:tabs>
          <w:tab w:val="clear" w:pos="567"/>
          <w:tab w:val="left" w:pos="0"/>
        </w:tabs>
        <w:rPr>
          <w:bCs/>
          <w:szCs w:val="22"/>
          <w:lang w:val="bg-BG"/>
        </w:rPr>
      </w:pPr>
      <w:r w:rsidRPr="00290F70">
        <w:rPr>
          <w:bCs/>
          <w:szCs w:val="22"/>
          <w:lang w:val="bg-BG"/>
        </w:rPr>
        <w:t>Не се очаква Soliris да доведе до развитие на апластична анемия при пациенти с ПНХ.</w:t>
      </w:r>
    </w:p>
    <w:p w14:paraId="2CAFF514" w14:textId="77777777" w:rsidR="00CC68D7" w:rsidRPr="00290F70" w:rsidRDefault="00CC68D7" w:rsidP="004964CB">
      <w:pPr>
        <w:keepNext/>
        <w:tabs>
          <w:tab w:val="clear" w:pos="567"/>
          <w:tab w:val="left" w:pos="0"/>
        </w:tabs>
        <w:rPr>
          <w:bCs/>
          <w:szCs w:val="22"/>
          <w:u w:val="single"/>
          <w:lang w:val="bg-BG"/>
        </w:rPr>
      </w:pPr>
    </w:p>
    <w:p w14:paraId="7559BEAE" w14:textId="77777777" w:rsidR="00CC68D7" w:rsidRDefault="00CC68D7" w:rsidP="004964CB">
      <w:pPr>
        <w:keepNext/>
        <w:tabs>
          <w:tab w:val="clear" w:pos="567"/>
          <w:tab w:val="left" w:pos="0"/>
        </w:tabs>
        <w:rPr>
          <w:bCs/>
          <w:szCs w:val="22"/>
          <w:u w:val="single"/>
          <w:lang w:val="bg-BG"/>
        </w:rPr>
      </w:pPr>
      <w:r w:rsidRPr="00290F70">
        <w:rPr>
          <w:bCs/>
          <w:szCs w:val="22"/>
          <w:u w:val="single"/>
          <w:lang w:val="bg-BG"/>
        </w:rPr>
        <w:t>Менингококова инфекция</w:t>
      </w:r>
    </w:p>
    <w:p w14:paraId="7E50AFE5" w14:textId="77777777" w:rsidR="00775DBC" w:rsidRDefault="00775DBC" w:rsidP="004964CB">
      <w:pPr>
        <w:keepNext/>
        <w:tabs>
          <w:tab w:val="clear" w:pos="567"/>
          <w:tab w:val="left" w:pos="0"/>
        </w:tabs>
        <w:rPr>
          <w:bCs/>
          <w:szCs w:val="22"/>
          <w:lang w:val="bg-BG"/>
        </w:rPr>
      </w:pPr>
    </w:p>
    <w:p w14:paraId="0EF4FED1" w14:textId="1A6A7A23" w:rsidR="00CC68D7" w:rsidRDefault="00CC68D7" w:rsidP="004964CB">
      <w:pPr>
        <w:tabs>
          <w:tab w:val="clear" w:pos="567"/>
          <w:tab w:val="left" w:pos="0"/>
        </w:tabs>
        <w:rPr>
          <w:bCs/>
          <w:szCs w:val="22"/>
          <w:lang w:val="bg-BG"/>
        </w:rPr>
      </w:pPr>
      <w:r w:rsidRPr="00290F70">
        <w:rPr>
          <w:bCs/>
          <w:szCs w:val="22"/>
          <w:lang w:val="bg-BG"/>
        </w:rPr>
        <w:t>Поради механизма на действие, прилагането на Soliris повишава възприемчивостта към менингококови инфекции (</w:t>
      </w:r>
      <w:r w:rsidRPr="00290F70">
        <w:rPr>
          <w:i/>
          <w:szCs w:val="22"/>
          <w:lang w:val="bg-BG"/>
        </w:rPr>
        <w:t>Neisseria me</w:t>
      </w:r>
      <w:r>
        <w:rPr>
          <w:i/>
          <w:szCs w:val="22"/>
        </w:rPr>
        <w:t>n</w:t>
      </w:r>
      <w:r w:rsidRPr="00290F70">
        <w:rPr>
          <w:i/>
          <w:szCs w:val="22"/>
          <w:lang w:val="bg-BG"/>
        </w:rPr>
        <w:t>ingitidis</w:t>
      </w:r>
      <w:r w:rsidRPr="00290F70">
        <w:rPr>
          <w:szCs w:val="22"/>
          <w:lang w:val="bg-BG"/>
        </w:rPr>
        <w:t>).</w:t>
      </w:r>
      <w:r w:rsidRPr="00290F70">
        <w:rPr>
          <w:bCs/>
          <w:szCs w:val="22"/>
          <w:lang w:val="bg-BG"/>
        </w:rPr>
        <w:t xml:space="preserve"> </w:t>
      </w:r>
      <w:r>
        <w:rPr>
          <w:bCs/>
          <w:szCs w:val="22"/>
          <w:lang w:val="bg-BG"/>
        </w:rPr>
        <w:t>М</w:t>
      </w:r>
      <w:r w:rsidRPr="00290F70">
        <w:rPr>
          <w:bCs/>
          <w:szCs w:val="22"/>
          <w:lang w:val="bg-BG"/>
        </w:rPr>
        <w:t xml:space="preserve">оже да настъпи менингококово заболяване, дължащо се на всяка една серогрупа. За да се намали рискът от инфекция, всички пациенти трябва да се ваксинират най-малко </w:t>
      </w:r>
      <w:r w:rsidRPr="000B78DE">
        <w:rPr>
          <w:bCs/>
          <w:szCs w:val="22"/>
          <w:lang w:val="bg-BG"/>
        </w:rPr>
        <w:t>2</w:t>
      </w:r>
      <w:r>
        <w:rPr>
          <w:bCs/>
          <w:szCs w:val="22"/>
        </w:rPr>
        <w:t> </w:t>
      </w:r>
      <w:r w:rsidRPr="00290F70">
        <w:rPr>
          <w:bCs/>
          <w:szCs w:val="22"/>
          <w:lang w:val="bg-BG"/>
        </w:rPr>
        <w:t>седмици преди приема на Soliris</w:t>
      </w:r>
      <w:r>
        <w:rPr>
          <w:bCs/>
          <w:szCs w:val="22"/>
          <w:lang w:val="bg-BG"/>
        </w:rPr>
        <w:t>, освен ако рискът от забавяне на терапията със</w:t>
      </w:r>
      <w:r w:rsidRPr="00172278">
        <w:rPr>
          <w:szCs w:val="22"/>
          <w:lang w:val="bg-BG"/>
        </w:rPr>
        <w:t xml:space="preserve"> </w:t>
      </w:r>
      <w:r>
        <w:rPr>
          <w:szCs w:val="22"/>
        </w:rPr>
        <w:t>Soliris</w:t>
      </w:r>
      <w:r w:rsidRPr="00172278">
        <w:rPr>
          <w:szCs w:val="22"/>
          <w:lang w:val="bg-BG"/>
        </w:rPr>
        <w:t xml:space="preserve"> </w:t>
      </w:r>
      <w:r>
        <w:rPr>
          <w:szCs w:val="22"/>
          <w:lang w:val="bg-BG"/>
        </w:rPr>
        <w:t>не надвишава рисковете от развитие на менингококова инфекция</w:t>
      </w:r>
      <w:r w:rsidRPr="00E7081C">
        <w:rPr>
          <w:szCs w:val="22"/>
          <w:lang w:val="bg-BG"/>
        </w:rPr>
        <w:t xml:space="preserve">. </w:t>
      </w:r>
      <w:r w:rsidRPr="000B78DE">
        <w:rPr>
          <w:szCs w:val="22"/>
          <w:lang w:val="bg-BG"/>
        </w:rPr>
        <w:t xml:space="preserve">Пациентите, които </w:t>
      </w:r>
      <w:r>
        <w:rPr>
          <w:szCs w:val="22"/>
          <w:lang w:val="bg-BG"/>
        </w:rPr>
        <w:t xml:space="preserve">започват лечение </w:t>
      </w:r>
      <w:r w:rsidRPr="000B78DE">
        <w:rPr>
          <w:szCs w:val="22"/>
          <w:lang w:val="bg-BG"/>
        </w:rPr>
        <w:t xml:space="preserve">със </w:t>
      </w:r>
      <w:r w:rsidRPr="000B78DE">
        <w:rPr>
          <w:szCs w:val="22"/>
        </w:rPr>
        <w:t>Soliris</w:t>
      </w:r>
      <w:r w:rsidRPr="000B78DE">
        <w:rPr>
          <w:szCs w:val="22"/>
          <w:lang w:val="bg-BG"/>
        </w:rPr>
        <w:t xml:space="preserve"> по-рано от 2</w:t>
      </w:r>
      <w:r w:rsidRPr="000B78DE">
        <w:rPr>
          <w:szCs w:val="22"/>
        </w:rPr>
        <w:t> </w:t>
      </w:r>
      <w:r w:rsidRPr="000B78DE">
        <w:rPr>
          <w:szCs w:val="22"/>
          <w:lang w:val="bg-BG"/>
        </w:rPr>
        <w:t xml:space="preserve">седмици след получаване на </w:t>
      </w:r>
      <w:r>
        <w:rPr>
          <w:szCs w:val="22"/>
          <w:lang w:val="bg-BG"/>
        </w:rPr>
        <w:t xml:space="preserve">тетравалентна </w:t>
      </w:r>
      <w:r w:rsidRPr="000B78DE">
        <w:rPr>
          <w:szCs w:val="22"/>
          <w:lang w:val="bg-BG"/>
        </w:rPr>
        <w:t>менингококова ваксина, трябва да получа</w:t>
      </w:r>
      <w:r>
        <w:rPr>
          <w:szCs w:val="22"/>
          <w:lang w:val="bg-BG"/>
        </w:rPr>
        <w:t>ва</w:t>
      </w:r>
      <w:r w:rsidRPr="000B78DE">
        <w:rPr>
          <w:szCs w:val="22"/>
          <w:lang w:val="bg-BG"/>
        </w:rPr>
        <w:t>т лечение с подходящи профилактични антибиотици до 2</w:t>
      </w:r>
      <w:r w:rsidRPr="000B78DE">
        <w:rPr>
          <w:szCs w:val="22"/>
        </w:rPr>
        <w:t> </w:t>
      </w:r>
      <w:r w:rsidRPr="000B78DE">
        <w:rPr>
          <w:szCs w:val="22"/>
          <w:lang w:val="bg-BG"/>
        </w:rPr>
        <w:t>седмици след ваксинацията.</w:t>
      </w:r>
      <w:r w:rsidRPr="00032857">
        <w:rPr>
          <w:lang w:val="bg-BG"/>
        </w:rPr>
        <w:t xml:space="preserve"> </w:t>
      </w:r>
      <w:r w:rsidR="00DB784F">
        <w:rPr>
          <w:szCs w:val="22"/>
          <w:lang w:val="bg-BG"/>
        </w:rPr>
        <w:t>Наличните в</w:t>
      </w:r>
      <w:r w:rsidRPr="00290F70">
        <w:rPr>
          <w:bCs/>
          <w:szCs w:val="22"/>
          <w:lang w:val="bg-BG"/>
        </w:rPr>
        <w:t xml:space="preserve">аксини срещу </w:t>
      </w:r>
      <w:r w:rsidR="00B3390D">
        <w:rPr>
          <w:bCs/>
          <w:szCs w:val="22"/>
          <w:lang w:val="bg-BG"/>
        </w:rPr>
        <w:t xml:space="preserve">всички </w:t>
      </w:r>
      <w:r w:rsidRPr="00290F70">
        <w:rPr>
          <w:bCs/>
          <w:szCs w:val="22"/>
          <w:lang w:val="bg-BG"/>
        </w:rPr>
        <w:t>серо</w:t>
      </w:r>
      <w:r>
        <w:rPr>
          <w:bCs/>
          <w:szCs w:val="22"/>
          <w:lang w:val="bg-BG"/>
        </w:rPr>
        <w:t>групи</w:t>
      </w:r>
      <w:r w:rsidR="00D27E9F">
        <w:rPr>
          <w:bCs/>
          <w:szCs w:val="22"/>
          <w:lang w:val="bg-BG"/>
        </w:rPr>
        <w:t>,</w:t>
      </w:r>
      <w:r>
        <w:rPr>
          <w:bCs/>
          <w:szCs w:val="22"/>
          <w:lang w:val="bg-BG"/>
        </w:rPr>
        <w:t xml:space="preserve"> </w:t>
      </w:r>
      <w:r w:rsidR="00B3390D">
        <w:rPr>
          <w:bCs/>
          <w:szCs w:val="22"/>
          <w:lang w:val="bg-BG"/>
        </w:rPr>
        <w:t>включ</w:t>
      </w:r>
      <w:r w:rsidR="00D27E9F">
        <w:rPr>
          <w:bCs/>
          <w:szCs w:val="22"/>
          <w:lang w:val="bg-BG"/>
        </w:rPr>
        <w:t>ващи</w:t>
      </w:r>
      <w:r w:rsidR="00B3390D">
        <w:rPr>
          <w:bCs/>
          <w:szCs w:val="22"/>
          <w:lang w:val="bg-BG"/>
        </w:rPr>
        <w:t xml:space="preserve"> </w:t>
      </w:r>
      <w:r w:rsidRPr="00290F70">
        <w:rPr>
          <w:bCs/>
          <w:szCs w:val="22"/>
          <w:lang w:val="bg-BG"/>
        </w:rPr>
        <w:t>A, C, Y</w:t>
      </w:r>
      <w:r>
        <w:rPr>
          <w:bCs/>
          <w:szCs w:val="22"/>
          <w:lang w:val="bg-BG"/>
        </w:rPr>
        <w:t>,</w:t>
      </w:r>
      <w:r w:rsidRPr="00290F70">
        <w:rPr>
          <w:bCs/>
          <w:szCs w:val="22"/>
          <w:lang w:val="bg-BG"/>
        </w:rPr>
        <w:t xml:space="preserve"> W</w:t>
      </w:r>
      <w:r>
        <w:rPr>
          <w:bCs/>
          <w:szCs w:val="22"/>
          <w:lang w:val="en-US"/>
        </w:rPr>
        <w:t> </w:t>
      </w:r>
      <w:r w:rsidRPr="00290F70">
        <w:rPr>
          <w:bCs/>
          <w:szCs w:val="22"/>
          <w:lang w:val="bg-BG"/>
        </w:rPr>
        <w:t>135</w:t>
      </w:r>
      <w:r w:rsidR="00B3390D">
        <w:rPr>
          <w:bCs/>
          <w:szCs w:val="22"/>
          <w:lang w:val="bg-BG"/>
        </w:rPr>
        <w:t xml:space="preserve"> и </w:t>
      </w:r>
      <w:r w:rsidR="00B3390D">
        <w:rPr>
          <w:bCs/>
          <w:szCs w:val="22"/>
          <w:lang w:val="en-US"/>
        </w:rPr>
        <w:t>B</w:t>
      </w:r>
      <w:r w:rsidR="00D27E9F">
        <w:rPr>
          <w:bCs/>
          <w:szCs w:val="22"/>
          <w:lang w:val="bg-BG"/>
        </w:rPr>
        <w:t>,</w:t>
      </w:r>
      <w:r>
        <w:rPr>
          <w:bCs/>
          <w:szCs w:val="22"/>
          <w:lang w:val="bg-BG"/>
        </w:rPr>
        <w:t xml:space="preserve"> се препоръчват при превенция на обичайните патогенни менингококови серогрупи.</w:t>
      </w:r>
      <w:r w:rsidRPr="00CE516A">
        <w:rPr>
          <w:szCs w:val="22"/>
          <w:lang w:val="bg-BG"/>
        </w:rPr>
        <w:t xml:space="preserve"> </w:t>
      </w:r>
      <w:r>
        <w:rPr>
          <w:bCs/>
          <w:szCs w:val="22"/>
          <w:lang w:val="bg-BG"/>
        </w:rPr>
        <w:t>Пациентите трябва да бъдат ваксинирани</w:t>
      </w:r>
      <w:r w:rsidR="00B3390D">
        <w:rPr>
          <w:bCs/>
          <w:szCs w:val="22"/>
          <w:lang w:val="bg-BG"/>
        </w:rPr>
        <w:t xml:space="preserve"> и </w:t>
      </w:r>
      <w:r w:rsidR="00B3390D">
        <w:rPr>
          <w:szCs w:val="22"/>
          <w:lang w:val="bg-BG"/>
        </w:rPr>
        <w:t>реваксинирани</w:t>
      </w:r>
      <w:r>
        <w:rPr>
          <w:bCs/>
          <w:szCs w:val="22"/>
          <w:lang w:val="bg-BG"/>
        </w:rPr>
        <w:t xml:space="preserve"> съгласно</w:t>
      </w:r>
      <w:r w:rsidR="003527E4">
        <w:rPr>
          <w:bCs/>
          <w:szCs w:val="22"/>
          <w:lang w:val="bg-BG"/>
        </w:rPr>
        <w:t xml:space="preserve"> актуалните</w:t>
      </w:r>
      <w:r>
        <w:rPr>
          <w:bCs/>
          <w:szCs w:val="22"/>
          <w:lang w:val="bg-BG"/>
        </w:rPr>
        <w:t xml:space="preserve"> национални указания за употреба на ваксините</w:t>
      </w:r>
      <w:r w:rsidRPr="00290F70">
        <w:rPr>
          <w:bCs/>
          <w:szCs w:val="22"/>
          <w:lang w:val="bg-BG"/>
        </w:rPr>
        <w:t xml:space="preserve">. </w:t>
      </w:r>
    </w:p>
    <w:p w14:paraId="67E05717" w14:textId="77777777" w:rsidR="00CC68D7" w:rsidRPr="00292DDE" w:rsidRDefault="00CC68D7" w:rsidP="004964CB">
      <w:pPr>
        <w:spacing w:line="240" w:lineRule="auto"/>
        <w:rPr>
          <w:szCs w:val="22"/>
          <w:lang w:val="bg-BG"/>
        </w:rPr>
      </w:pPr>
    </w:p>
    <w:p w14:paraId="2479EBEB" w14:textId="77777777" w:rsidR="00CC68D7" w:rsidRPr="00292DDE" w:rsidRDefault="00CC68D7" w:rsidP="004964CB">
      <w:pPr>
        <w:spacing w:line="240" w:lineRule="auto"/>
        <w:rPr>
          <w:szCs w:val="22"/>
          <w:lang w:val="bg-BG"/>
        </w:rPr>
      </w:pPr>
      <w:r w:rsidRPr="00292DDE">
        <w:rPr>
          <w:szCs w:val="22"/>
          <w:lang w:val="bg-BG"/>
        </w:rPr>
        <w:lastRenderedPageBreak/>
        <w:t>Ваксинацията</w:t>
      </w:r>
      <w:r>
        <w:rPr>
          <w:szCs w:val="22"/>
          <w:lang w:val="bg-BG"/>
        </w:rPr>
        <w:t xml:space="preserve"> </w:t>
      </w:r>
      <w:r w:rsidRPr="00292DDE">
        <w:rPr>
          <w:szCs w:val="22"/>
          <w:lang w:val="bg-BG"/>
        </w:rPr>
        <w:t>може допълнително да активира комплемента</w:t>
      </w:r>
      <w:r>
        <w:rPr>
          <w:szCs w:val="22"/>
          <w:lang w:val="bg-BG"/>
        </w:rPr>
        <w:t xml:space="preserve">. В </w:t>
      </w:r>
      <w:r w:rsidRPr="00292DDE">
        <w:rPr>
          <w:szCs w:val="22"/>
          <w:lang w:val="bg-BG"/>
        </w:rPr>
        <w:t xml:space="preserve">резултат </w:t>
      </w:r>
      <w:r>
        <w:rPr>
          <w:szCs w:val="22"/>
          <w:lang w:val="bg-BG"/>
        </w:rPr>
        <w:t>на това</w:t>
      </w:r>
      <w:r w:rsidRPr="00292DDE">
        <w:rPr>
          <w:szCs w:val="22"/>
          <w:lang w:val="bg-BG"/>
        </w:rPr>
        <w:t xml:space="preserve"> </w:t>
      </w:r>
      <w:r>
        <w:rPr>
          <w:szCs w:val="22"/>
          <w:lang w:val="bg-BG"/>
        </w:rPr>
        <w:t xml:space="preserve">при </w:t>
      </w:r>
      <w:r w:rsidRPr="00292DDE">
        <w:rPr>
          <w:szCs w:val="22"/>
          <w:lang w:val="bg-BG"/>
        </w:rPr>
        <w:t>пациентите с медиирани от комплемента заболявания, включително ПНХ</w:t>
      </w:r>
      <w:r>
        <w:rPr>
          <w:szCs w:val="22"/>
          <w:lang w:val="bg-BG"/>
        </w:rPr>
        <w:t>,</w:t>
      </w:r>
      <w:r w:rsidRPr="00292DDE">
        <w:rPr>
          <w:szCs w:val="22"/>
          <w:lang w:val="bg-BG"/>
        </w:rPr>
        <w:t xml:space="preserve"> аХУС</w:t>
      </w:r>
      <w:r>
        <w:rPr>
          <w:szCs w:val="22"/>
          <w:lang w:val="bg-BG"/>
        </w:rPr>
        <w:t xml:space="preserve">, </w:t>
      </w:r>
      <w:r w:rsidRPr="00117DFB">
        <w:rPr>
          <w:szCs w:val="22"/>
          <w:lang w:val="bg-BG"/>
        </w:rPr>
        <w:t>рефрактерна гМГ</w:t>
      </w:r>
      <w:r w:rsidRPr="0082464A">
        <w:rPr>
          <w:szCs w:val="22"/>
          <w:lang w:val="ru-RU"/>
        </w:rPr>
        <w:t xml:space="preserve"> и ЗСОНМ</w:t>
      </w:r>
      <w:r w:rsidRPr="00292DDE">
        <w:rPr>
          <w:szCs w:val="22"/>
          <w:lang w:val="bg-BG"/>
        </w:rPr>
        <w:t>, мо</w:t>
      </w:r>
      <w:r>
        <w:rPr>
          <w:szCs w:val="22"/>
          <w:lang w:val="bg-BG"/>
        </w:rPr>
        <w:t xml:space="preserve">же </w:t>
      </w:r>
      <w:r w:rsidRPr="00292DDE">
        <w:rPr>
          <w:szCs w:val="22"/>
          <w:lang w:val="bg-BG"/>
        </w:rPr>
        <w:t xml:space="preserve">да </w:t>
      </w:r>
      <w:r>
        <w:rPr>
          <w:szCs w:val="22"/>
          <w:lang w:val="bg-BG"/>
        </w:rPr>
        <w:t xml:space="preserve">се засилят признаците и </w:t>
      </w:r>
      <w:r w:rsidRPr="00292DDE">
        <w:rPr>
          <w:szCs w:val="22"/>
          <w:lang w:val="bg-BG"/>
        </w:rPr>
        <w:t>симптоми</w:t>
      </w:r>
      <w:r>
        <w:rPr>
          <w:szCs w:val="22"/>
          <w:lang w:val="bg-BG"/>
        </w:rPr>
        <w:t>те</w:t>
      </w:r>
      <w:r w:rsidRPr="00292DDE">
        <w:rPr>
          <w:szCs w:val="22"/>
          <w:lang w:val="bg-BG"/>
        </w:rPr>
        <w:t xml:space="preserve"> на подлежащо</w:t>
      </w:r>
      <w:r>
        <w:rPr>
          <w:szCs w:val="22"/>
          <w:lang w:val="bg-BG"/>
        </w:rPr>
        <w:t>то</w:t>
      </w:r>
      <w:r w:rsidRPr="00292DDE">
        <w:rPr>
          <w:szCs w:val="22"/>
          <w:lang w:val="bg-BG"/>
        </w:rPr>
        <w:t xml:space="preserve"> заболяване, като например хемолиза (ПНХ)</w:t>
      </w:r>
      <w:r>
        <w:rPr>
          <w:szCs w:val="22"/>
          <w:lang w:val="bg-BG"/>
        </w:rPr>
        <w:t>,</w:t>
      </w:r>
      <w:r w:rsidRPr="00292DDE">
        <w:rPr>
          <w:szCs w:val="22"/>
          <w:lang w:val="bg-BG"/>
        </w:rPr>
        <w:t xml:space="preserve"> ТМА (аХУС)</w:t>
      </w:r>
      <w:r>
        <w:rPr>
          <w:szCs w:val="22"/>
          <w:lang w:val="bg-BG"/>
        </w:rPr>
        <w:t>,</w:t>
      </w:r>
      <w:r w:rsidRPr="00117DFB">
        <w:rPr>
          <w:szCs w:val="22"/>
          <w:lang w:val="bg-BG"/>
        </w:rPr>
        <w:t xml:space="preserve"> </w:t>
      </w:r>
      <w:r>
        <w:rPr>
          <w:szCs w:val="22"/>
          <w:lang w:val="bg-BG"/>
        </w:rPr>
        <w:t xml:space="preserve">обостряне на МГ </w:t>
      </w:r>
      <w:r w:rsidRPr="00117DFB">
        <w:rPr>
          <w:szCs w:val="22"/>
          <w:lang w:val="bg-BG"/>
        </w:rPr>
        <w:t>(рефрактерна гМГ</w:t>
      </w:r>
      <w:r>
        <w:rPr>
          <w:szCs w:val="22"/>
          <w:lang w:val="bg-BG"/>
        </w:rPr>
        <w:t xml:space="preserve">) </w:t>
      </w:r>
      <w:r w:rsidRPr="0082464A">
        <w:rPr>
          <w:szCs w:val="22"/>
          <w:lang w:val="ru-RU"/>
        </w:rPr>
        <w:t>или рецидив (ЗСОНМ)</w:t>
      </w:r>
      <w:r w:rsidRPr="00292DDE">
        <w:rPr>
          <w:szCs w:val="22"/>
          <w:lang w:val="bg-BG"/>
        </w:rPr>
        <w:t xml:space="preserve">. </w:t>
      </w:r>
      <w:r>
        <w:rPr>
          <w:szCs w:val="22"/>
          <w:lang w:val="bg-BG"/>
        </w:rPr>
        <w:t xml:space="preserve">Затова пациентите трябва да бъдат </w:t>
      </w:r>
      <w:r w:rsidRPr="00292DDE">
        <w:rPr>
          <w:szCs w:val="22"/>
          <w:lang w:val="bg-BG"/>
        </w:rPr>
        <w:t xml:space="preserve">внимателно </w:t>
      </w:r>
      <w:r>
        <w:rPr>
          <w:szCs w:val="22"/>
          <w:lang w:val="bg-BG"/>
        </w:rPr>
        <w:t>наблюдавани за симптоми на заболяването след препоръчителната ваксинация</w:t>
      </w:r>
      <w:r w:rsidRPr="00292DDE">
        <w:rPr>
          <w:szCs w:val="22"/>
          <w:lang w:val="bg-BG"/>
        </w:rPr>
        <w:t>.</w:t>
      </w:r>
    </w:p>
    <w:p w14:paraId="745C52AF" w14:textId="77777777" w:rsidR="00CC68D7" w:rsidRDefault="00CC68D7" w:rsidP="004964CB">
      <w:pPr>
        <w:tabs>
          <w:tab w:val="clear" w:pos="567"/>
          <w:tab w:val="left" w:pos="0"/>
        </w:tabs>
        <w:rPr>
          <w:bCs/>
          <w:szCs w:val="22"/>
          <w:lang w:val="bg-BG"/>
        </w:rPr>
      </w:pPr>
    </w:p>
    <w:p w14:paraId="14DD0C3F" w14:textId="14133147" w:rsidR="00CC68D7" w:rsidRPr="00156496" w:rsidRDefault="00CC68D7" w:rsidP="004964CB">
      <w:pPr>
        <w:tabs>
          <w:tab w:val="clear" w:pos="567"/>
          <w:tab w:val="left" w:pos="0"/>
        </w:tabs>
        <w:rPr>
          <w:bCs/>
          <w:szCs w:val="22"/>
          <w:lang w:val="bg-BG"/>
        </w:rPr>
      </w:pPr>
      <w:r w:rsidRPr="00290F70">
        <w:rPr>
          <w:bCs/>
          <w:szCs w:val="22"/>
          <w:lang w:val="bg-BG"/>
        </w:rPr>
        <w:t xml:space="preserve">Ваксинирането може да се окаже недостатъчно за предотвратяването на менингококова инфекция. Трябва да се имат предвид официалните ръководства за подходящо прилагане на антибактериални агенти. </w:t>
      </w:r>
      <w:r w:rsidRPr="00290F70">
        <w:rPr>
          <w:lang w:val="bg-BG"/>
        </w:rPr>
        <w:t>При пациенти, ле</w:t>
      </w:r>
      <w:r w:rsidRPr="00F309AF">
        <w:rPr>
          <w:lang w:val="ru-RU"/>
        </w:rPr>
        <w:t>к</w:t>
      </w:r>
      <w:r w:rsidRPr="00290F70">
        <w:rPr>
          <w:lang w:val="bg-BG"/>
        </w:rPr>
        <w:t xml:space="preserve">увани със Soliris, се съобщава за </w:t>
      </w:r>
      <w:r>
        <w:rPr>
          <w:lang w:val="bg-BG"/>
        </w:rPr>
        <w:t>сериозни</w:t>
      </w:r>
      <w:r w:rsidRPr="00290F70">
        <w:rPr>
          <w:lang w:val="bg-BG"/>
        </w:rPr>
        <w:t xml:space="preserve"> или фатални менингококови инфекции. </w:t>
      </w:r>
      <w:r>
        <w:rPr>
          <w:szCs w:val="22"/>
          <w:lang w:val="bg-BG"/>
        </w:rPr>
        <w:t xml:space="preserve">Сепсисът е често срещана форма на менингококова инфекция при пациенти, лекувани със </w:t>
      </w:r>
      <w:r>
        <w:rPr>
          <w:szCs w:val="22"/>
        </w:rPr>
        <w:t>Soliris</w:t>
      </w:r>
      <w:r w:rsidRPr="00EB4810">
        <w:rPr>
          <w:szCs w:val="22"/>
          <w:lang w:val="bg-BG"/>
        </w:rPr>
        <w:t xml:space="preserve"> (</w:t>
      </w:r>
      <w:r>
        <w:rPr>
          <w:szCs w:val="22"/>
          <w:lang w:val="bg-BG"/>
        </w:rPr>
        <w:t>вж. точка </w:t>
      </w:r>
      <w:r w:rsidRPr="00EB4810">
        <w:rPr>
          <w:szCs w:val="22"/>
          <w:lang w:val="bg-BG"/>
        </w:rPr>
        <w:t xml:space="preserve">4.8). </w:t>
      </w:r>
      <w:r w:rsidRPr="00290F70">
        <w:rPr>
          <w:bCs/>
          <w:szCs w:val="22"/>
          <w:lang w:val="bg-BG"/>
        </w:rPr>
        <w:t>Всички пациенти трябва да се наблюдават за ранни признаци на менингококова инфекция, ако има съмнения за такава, веднага да се оценят и ако е необходимо, да се лекуват с</w:t>
      </w:r>
      <w:r>
        <w:rPr>
          <w:bCs/>
          <w:szCs w:val="22"/>
          <w:lang w:val="bg-BG"/>
        </w:rPr>
        <w:t xml:space="preserve"> подходящи</w:t>
      </w:r>
      <w:r w:rsidRPr="00290F70">
        <w:rPr>
          <w:bCs/>
          <w:szCs w:val="22"/>
          <w:lang w:val="bg-BG"/>
        </w:rPr>
        <w:t xml:space="preserve"> антибиотици. Пациентите трябва да бъдат информирани за тези признаци и симптоми и за действията, които трябва да предприемат, за да потърсят незабавно медицинска помощ</w:t>
      </w:r>
      <w:r>
        <w:rPr>
          <w:bCs/>
          <w:szCs w:val="22"/>
          <w:lang w:val="bg-BG"/>
        </w:rPr>
        <w:t xml:space="preserve">. </w:t>
      </w:r>
      <w:r>
        <w:rPr>
          <w:szCs w:val="22"/>
          <w:lang w:val="bg-BG"/>
        </w:rPr>
        <w:t xml:space="preserve">Лекарите трябва да обсъдят ползите и рисковете от терапията със </w:t>
      </w:r>
      <w:r w:rsidRPr="00E7081C">
        <w:rPr>
          <w:szCs w:val="22"/>
        </w:rPr>
        <w:t>Soliris</w:t>
      </w:r>
      <w:r w:rsidRPr="00E7081C">
        <w:rPr>
          <w:szCs w:val="22"/>
          <w:lang w:val="bg-BG"/>
        </w:rPr>
        <w:t xml:space="preserve"> </w:t>
      </w:r>
      <w:r>
        <w:rPr>
          <w:szCs w:val="22"/>
          <w:lang w:val="bg-BG"/>
        </w:rPr>
        <w:t xml:space="preserve">с пациентите и да им предоставят </w:t>
      </w:r>
      <w:r w:rsidR="00726A12">
        <w:rPr>
          <w:szCs w:val="22"/>
          <w:lang w:val="bg-BG"/>
        </w:rPr>
        <w:t>Ръководство за пациента</w:t>
      </w:r>
      <w:r w:rsidR="00BD3E00">
        <w:rPr>
          <w:szCs w:val="22"/>
          <w:lang w:val="bg-BG"/>
        </w:rPr>
        <w:t xml:space="preserve"> и</w:t>
      </w:r>
      <w:r w:rsidR="00726A12">
        <w:rPr>
          <w:szCs w:val="22"/>
          <w:lang w:val="bg-BG"/>
        </w:rPr>
        <w:t xml:space="preserve"> </w:t>
      </w:r>
      <w:r w:rsidR="00922F7A">
        <w:rPr>
          <w:szCs w:val="22"/>
          <w:lang w:val="bg-BG"/>
        </w:rPr>
        <w:t>К</w:t>
      </w:r>
      <w:r>
        <w:rPr>
          <w:szCs w:val="22"/>
          <w:lang w:val="bg-BG"/>
        </w:rPr>
        <w:t>арта на пациента</w:t>
      </w:r>
      <w:r w:rsidRPr="000B78DE">
        <w:rPr>
          <w:szCs w:val="22"/>
          <w:lang w:val="bg-BG"/>
        </w:rPr>
        <w:t xml:space="preserve"> </w:t>
      </w:r>
      <w:r w:rsidRPr="00290F70">
        <w:rPr>
          <w:bCs/>
          <w:szCs w:val="22"/>
          <w:lang w:val="bg-BG"/>
        </w:rPr>
        <w:t xml:space="preserve">(за описанието вж. </w:t>
      </w:r>
      <w:r>
        <w:rPr>
          <w:bCs/>
          <w:szCs w:val="22"/>
          <w:lang w:val="bg-BG"/>
        </w:rPr>
        <w:t>Л</w:t>
      </w:r>
      <w:r w:rsidRPr="00290F70">
        <w:rPr>
          <w:bCs/>
          <w:szCs w:val="22"/>
          <w:lang w:val="bg-BG"/>
        </w:rPr>
        <w:t>истовката).</w:t>
      </w:r>
    </w:p>
    <w:p w14:paraId="7F2B8C59" w14:textId="77777777" w:rsidR="00CC68D7" w:rsidRPr="00290F70" w:rsidRDefault="00CC68D7" w:rsidP="004964CB">
      <w:pPr>
        <w:tabs>
          <w:tab w:val="clear" w:pos="567"/>
          <w:tab w:val="left" w:pos="0"/>
        </w:tabs>
        <w:rPr>
          <w:bCs/>
          <w:szCs w:val="22"/>
          <w:lang w:val="bg-BG"/>
        </w:rPr>
      </w:pPr>
    </w:p>
    <w:p w14:paraId="44B42CC4" w14:textId="77777777" w:rsidR="00CC68D7" w:rsidRDefault="00CC68D7" w:rsidP="004964CB">
      <w:pPr>
        <w:tabs>
          <w:tab w:val="clear" w:pos="567"/>
          <w:tab w:val="left" w:pos="0"/>
        </w:tabs>
        <w:rPr>
          <w:bCs/>
          <w:szCs w:val="22"/>
          <w:u w:val="single"/>
          <w:lang w:val="bg-BG"/>
        </w:rPr>
      </w:pPr>
      <w:r w:rsidRPr="00290F70">
        <w:rPr>
          <w:bCs/>
          <w:szCs w:val="22"/>
          <w:u w:val="single"/>
          <w:lang w:val="bg-BG"/>
        </w:rPr>
        <w:t>Други системни инфекции</w:t>
      </w:r>
    </w:p>
    <w:p w14:paraId="0A3704FC" w14:textId="77777777" w:rsidR="00744B80" w:rsidRDefault="00744B80" w:rsidP="004964CB">
      <w:pPr>
        <w:tabs>
          <w:tab w:val="clear" w:pos="567"/>
          <w:tab w:val="left" w:pos="0"/>
        </w:tabs>
        <w:rPr>
          <w:bCs/>
          <w:szCs w:val="22"/>
          <w:lang w:val="bg-BG"/>
        </w:rPr>
      </w:pPr>
    </w:p>
    <w:p w14:paraId="4F262D8C" w14:textId="77777777" w:rsidR="00CC68D7" w:rsidRPr="00EB4810" w:rsidRDefault="00CC68D7" w:rsidP="004964CB">
      <w:pPr>
        <w:autoSpaceDE w:val="0"/>
        <w:autoSpaceDN w:val="0"/>
        <w:spacing w:line="240" w:lineRule="auto"/>
        <w:rPr>
          <w:szCs w:val="22"/>
          <w:lang w:val="bg-BG"/>
        </w:rPr>
      </w:pPr>
      <w:r w:rsidRPr="00290F70">
        <w:rPr>
          <w:bCs/>
          <w:szCs w:val="22"/>
          <w:lang w:val="bg-BG"/>
        </w:rPr>
        <w:t xml:space="preserve">Поради механизма на действие Soliris трябва да се прилага с повишено внимание при пациенти с активни системни инфекции. </w:t>
      </w:r>
      <w:r>
        <w:rPr>
          <w:szCs w:val="22"/>
          <w:lang w:val="bg-BG"/>
        </w:rPr>
        <w:t>Пациентите могат да имат повишена</w:t>
      </w:r>
      <w:r w:rsidRPr="00CF6A43">
        <w:rPr>
          <w:szCs w:val="22"/>
          <w:lang w:val="bg-BG"/>
        </w:rPr>
        <w:t xml:space="preserve"> </w:t>
      </w:r>
      <w:r>
        <w:rPr>
          <w:szCs w:val="22"/>
          <w:lang w:val="bg-BG"/>
        </w:rPr>
        <w:t xml:space="preserve">възприемчивост към инфекции, особено с </w:t>
      </w:r>
      <w:r w:rsidRPr="00E876B5">
        <w:rPr>
          <w:i/>
          <w:szCs w:val="22"/>
        </w:rPr>
        <w:t>Neisseria</w:t>
      </w:r>
      <w:r w:rsidRPr="009918B3">
        <w:rPr>
          <w:szCs w:val="22"/>
          <w:lang w:val="bg-BG"/>
        </w:rPr>
        <w:t xml:space="preserve"> </w:t>
      </w:r>
      <w:r>
        <w:rPr>
          <w:szCs w:val="22"/>
          <w:lang w:val="bg-BG"/>
        </w:rPr>
        <w:t>и капсулирани бактерии</w:t>
      </w:r>
      <w:r w:rsidRPr="00CF6A43">
        <w:rPr>
          <w:szCs w:val="22"/>
          <w:lang w:val="bg-BG"/>
        </w:rPr>
        <w:t xml:space="preserve">. </w:t>
      </w:r>
      <w:r w:rsidRPr="00EB4810">
        <w:rPr>
          <w:szCs w:val="22"/>
          <w:lang w:val="bg-BG"/>
        </w:rPr>
        <w:t>С</w:t>
      </w:r>
      <w:r>
        <w:rPr>
          <w:szCs w:val="22"/>
          <w:lang w:val="bg-BG"/>
        </w:rPr>
        <w:t>ъобщават се с</w:t>
      </w:r>
      <w:r w:rsidRPr="00EB4810">
        <w:rPr>
          <w:szCs w:val="22"/>
          <w:lang w:val="bg-BG"/>
        </w:rPr>
        <w:t>ериозни инфекции</w:t>
      </w:r>
      <w:r>
        <w:rPr>
          <w:szCs w:val="22"/>
          <w:lang w:val="bg-BG"/>
        </w:rPr>
        <w:t>, причинени от</w:t>
      </w:r>
      <w:r w:rsidRPr="00EB4810">
        <w:rPr>
          <w:szCs w:val="22"/>
          <w:lang w:val="bg-BG"/>
        </w:rPr>
        <w:t xml:space="preserve"> </w:t>
      </w:r>
      <w:r>
        <w:rPr>
          <w:szCs w:val="22"/>
          <w:lang w:val="bg-BG"/>
        </w:rPr>
        <w:t xml:space="preserve">щамове </w:t>
      </w:r>
      <w:r w:rsidRPr="00E876B5">
        <w:rPr>
          <w:i/>
          <w:szCs w:val="22"/>
        </w:rPr>
        <w:t>Neisseria</w:t>
      </w:r>
      <w:r w:rsidRPr="00B330BA">
        <w:rPr>
          <w:i/>
          <w:szCs w:val="22"/>
          <w:lang w:val="bg-BG"/>
        </w:rPr>
        <w:t xml:space="preserve"> </w:t>
      </w:r>
      <w:r w:rsidRPr="00EB4810">
        <w:rPr>
          <w:szCs w:val="22"/>
          <w:lang w:val="bg-BG"/>
        </w:rPr>
        <w:t>(</w:t>
      </w:r>
      <w:r>
        <w:rPr>
          <w:szCs w:val="22"/>
          <w:lang w:val="bg-BG"/>
        </w:rPr>
        <w:t>различни от</w:t>
      </w:r>
      <w:r w:rsidRPr="00EB4810">
        <w:rPr>
          <w:szCs w:val="22"/>
          <w:lang w:val="bg-BG"/>
        </w:rPr>
        <w:t xml:space="preserve"> </w:t>
      </w:r>
      <w:r w:rsidRPr="009D20C8">
        <w:rPr>
          <w:i/>
          <w:szCs w:val="22"/>
        </w:rPr>
        <w:t>N</w:t>
      </w:r>
      <w:r>
        <w:rPr>
          <w:i/>
          <w:szCs w:val="22"/>
        </w:rPr>
        <w:t>eisseria</w:t>
      </w:r>
      <w:r w:rsidRPr="00EB4810">
        <w:rPr>
          <w:i/>
          <w:szCs w:val="22"/>
          <w:lang w:val="bg-BG"/>
        </w:rPr>
        <w:t xml:space="preserve"> </w:t>
      </w:r>
      <w:r w:rsidRPr="009D20C8">
        <w:rPr>
          <w:i/>
          <w:szCs w:val="22"/>
        </w:rPr>
        <w:t>meningitidis</w:t>
      </w:r>
      <w:r w:rsidRPr="00EB4810">
        <w:rPr>
          <w:szCs w:val="22"/>
          <w:lang w:val="bg-BG"/>
        </w:rPr>
        <w:t xml:space="preserve">), </w:t>
      </w:r>
      <w:r>
        <w:rPr>
          <w:szCs w:val="22"/>
          <w:lang w:val="bg-BG"/>
        </w:rPr>
        <w:t>включително дисеминирани гонококови инфекции</w:t>
      </w:r>
      <w:r w:rsidRPr="00EB4810">
        <w:rPr>
          <w:szCs w:val="22"/>
          <w:lang w:val="bg-BG"/>
        </w:rPr>
        <w:t>.</w:t>
      </w:r>
    </w:p>
    <w:p w14:paraId="06AE459B" w14:textId="77777777" w:rsidR="00CC68D7" w:rsidRPr="00290F70" w:rsidRDefault="00CC68D7" w:rsidP="004964CB">
      <w:pPr>
        <w:tabs>
          <w:tab w:val="clear" w:pos="567"/>
          <w:tab w:val="left" w:pos="0"/>
        </w:tabs>
        <w:rPr>
          <w:bCs/>
          <w:szCs w:val="22"/>
          <w:lang w:val="bg-BG"/>
        </w:rPr>
      </w:pPr>
      <w:r w:rsidRPr="00290F70">
        <w:rPr>
          <w:bCs/>
          <w:szCs w:val="22"/>
          <w:lang w:val="bg-BG"/>
        </w:rPr>
        <w:t xml:space="preserve">На пациентите трябва да се предостави информация чрез </w:t>
      </w:r>
      <w:r>
        <w:rPr>
          <w:bCs/>
          <w:szCs w:val="22"/>
          <w:lang w:val="bg-BG"/>
        </w:rPr>
        <w:t>Л</w:t>
      </w:r>
      <w:r w:rsidRPr="00290F70">
        <w:rPr>
          <w:bCs/>
          <w:szCs w:val="22"/>
          <w:lang w:val="bg-BG"/>
        </w:rPr>
        <w:t xml:space="preserve">истовката за пациента, за да се увеличи познанието им относно потенциалните сериозни инфекции и относно признаците и симптомите им. </w:t>
      </w:r>
      <w:r>
        <w:rPr>
          <w:bCs/>
          <w:szCs w:val="22"/>
          <w:lang w:val="bg-BG"/>
        </w:rPr>
        <w:t>Лекарите трябва да консултират пациентите относно превенцията на гонорея.</w:t>
      </w:r>
    </w:p>
    <w:p w14:paraId="66B0F471" w14:textId="77777777" w:rsidR="00CC68D7" w:rsidRPr="00290F70" w:rsidRDefault="00CC68D7" w:rsidP="004964CB">
      <w:pPr>
        <w:ind w:left="567" w:hanging="567"/>
        <w:rPr>
          <w:bCs/>
          <w:szCs w:val="22"/>
          <w:lang w:val="bg-BG"/>
        </w:rPr>
      </w:pPr>
    </w:p>
    <w:p w14:paraId="2D9E888A" w14:textId="77777777" w:rsidR="00CC68D7" w:rsidRDefault="00CC68D7" w:rsidP="004964CB">
      <w:pPr>
        <w:tabs>
          <w:tab w:val="clear" w:pos="567"/>
          <w:tab w:val="left" w:pos="0"/>
        </w:tabs>
        <w:rPr>
          <w:szCs w:val="22"/>
          <w:u w:val="single"/>
          <w:lang w:val="bg-BG"/>
        </w:rPr>
      </w:pPr>
      <w:r w:rsidRPr="00290F70">
        <w:rPr>
          <w:bCs/>
          <w:szCs w:val="22"/>
          <w:u w:val="single"/>
          <w:lang w:val="bg-BG"/>
        </w:rPr>
        <w:t xml:space="preserve">Реакции </w:t>
      </w:r>
      <w:r>
        <w:rPr>
          <w:bCs/>
          <w:szCs w:val="22"/>
          <w:u w:val="single"/>
          <w:lang w:val="bg-BG"/>
        </w:rPr>
        <w:t xml:space="preserve">при </w:t>
      </w:r>
      <w:r w:rsidRPr="00292DDE">
        <w:rPr>
          <w:szCs w:val="22"/>
          <w:u w:val="single"/>
          <w:lang w:val="bg-BG"/>
        </w:rPr>
        <w:t>инфузията</w:t>
      </w:r>
    </w:p>
    <w:p w14:paraId="482D3181" w14:textId="77777777" w:rsidR="00744B80" w:rsidRDefault="00744B80" w:rsidP="004964CB">
      <w:pPr>
        <w:tabs>
          <w:tab w:val="clear" w:pos="567"/>
          <w:tab w:val="left" w:pos="0"/>
        </w:tabs>
        <w:rPr>
          <w:bCs/>
          <w:szCs w:val="22"/>
          <w:lang w:val="bg-BG"/>
        </w:rPr>
      </w:pPr>
    </w:p>
    <w:p w14:paraId="35E8E8C8" w14:textId="77777777" w:rsidR="00CC68D7" w:rsidRPr="00290F70" w:rsidRDefault="00CC68D7" w:rsidP="004964CB">
      <w:pPr>
        <w:tabs>
          <w:tab w:val="clear" w:pos="567"/>
          <w:tab w:val="left" w:pos="0"/>
        </w:tabs>
        <w:rPr>
          <w:bCs/>
          <w:szCs w:val="22"/>
          <w:lang w:val="bg-BG"/>
        </w:rPr>
      </w:pPr>
      <w:r>
        <w:rPr>
          <w:bCs/>
          <w:szCs w:val="22"/>
          <w:lang w:val="bg-BG"/>
        </w:rPr>
        <w:t>П</w:t>
      </w:r>
      <w:r w:rsidRPr="00290F70">
        <w:rPr>
          <w:bCs/>
          <w:szCs w:val="22"/>
          <w:lang w:val="bg-BG"/>
        </w:rPr>
        <w:t xml:space="preserve">риложението на Soliris може да доведе до </w:t>
      </w:r>
      <w:r w:rsidRPr="006F11AC">
        <w:rPr>
          <w:bCs/>
          <w:szCs w:val="22"/>
          <w:lang w:val="bg-BG"/>
        </w:rPr>
        <w:t xml:space="preserve">реакции </w:t>
      </w:r>
      <w:r>
        <w:rPr>
          <w:bCs/>
          <w:szCs w:val="22"/>
          <w:lang w:val="bg-BG"/>
        </w:rPr>
        <w:t xml:space="preserve">при </w:t>
      </w:r>
      <w:r w:rsidRPr="00613649">
        <w:rPr>
          <w:szCs w:val="22"/>
          <w:lang w:val="bg-BG"/>
        </w:rPr>
        <w:t>инфузията</w:t>
      </w:r>
      <w:r w:rsidRPr="00290F70">
        <w:rPr>
          <w:bCs/>
          <w:szCs w:val="22"/>
          <w:lang w:val="bg-BG"/>
        </w:rPr>
        <w:t xml:space="preserve"> или имуногенност, която може да причини алергични реакции или реакции на свръхчувствителност (включително анафилаксия)</w:t>
      </w:r>
      <w:r w:rsidRPr="00E876F9">
        <w:rPr>
          <w:bCs/>
          <w:szCs w:val="22"/>
          <w:lang w:val="bg-BG"/>
        </w:rPr>
        <w:t>. При</w:t>
      </w:r>
      <w:r w:rsidRPr="00290F70">
        <w:rPr>
          <w:bCs/>
          <w:szCs w:val="22"/>
          <w:lang w:val="bg-BG"/>
        </w:rPr>
        <w:t xml:space="preserve"> клиничните изпитвания</w:t>
      </w:r>
      <w:r w:rsidRPr="0051788A">
        <w:rPr>
          <w:szCs w:val="22"/>
          <w:lang w:val="ru-RU"/>
        </w:rPr>
        <w:t>, 1 (0</w:t>
      </w:r>
      <w:r>
        <w:rPr>
          <w:szCs w:val="22"/>
          <w:lang w:val="bg-BG"/>
        </w:rPr>
        <w:t>,</w:t>
      </w:r>
      <w:r w:rsidRPr="0051788A">
        <w:rPr>
          <w:szCs w:val="22"/>
          <w:lang w:val="ru-RU"/>
        </w:rPr>
        <w:t xml:space="preserve">9%) </w:t>
      </w:r>
      <w:r>
        <w:rPr>
          <w:szCs w:val="22"/>
          <w:lang w:val="bg-BG"/>
        </w:rPr>
        <w:t>пациент</w:t>
      </w:r>
      <w:r w:rsidRPr="00E20797">
        <w:rPr>
          <w:szCs w:val="22"/>
          <w:lang w:val="bg-BG"/>
        </w:rPr>
        <w:t xml:space="preserve"> с </w:t>
      </w:r>
      <w:r>
        <w:rPr>
          <w:szCs w:val="22"/>
          <w:lang w:val="bg-BG"/>
        </w:rPr>
        <w:t xml:space="preserve">рефрактерна </w:t>
      </w:r>
      <w:r w:rsidRPr="00E20797">
        <w:rPr>
          <w:szCs w:val="22"/>
          <w:lang w:val="bg-BG"/>
        </w:rPr>
        <w:t>гМГ</w:t>
      </w:r>
      <w:r>
        <w:rPr>
          <w:szCs w:val="22"/>
          <w:lang w:val="bg-BG"/>
        </w:rPr>
        <w:t xml:space="preserve"> получава реакция при инфузията, която налага спиране на </w:t>
      </w:r>
      <w:r>
        <w:rPr>
          <w:szCs w:val="22"/>
        </w:rPr>
        <w:t>Soliris</w:t>
      </w:r>
      <w:r w:rsidRPr="0051788A">
        <w:rPr>
          <w:szCs w:val="22"/>
          <w:lang w:val="ru-RU"/>
        </w:rPr>
        <w:t>.</w:t>
      </w:r>
      <w:r w:rsidRPr="00290F70">
        <w:rPr>
          <w:bCs/>
          <w:szCs w:val="22"/>
          <w:lang w:val="bg-BG"/>
        </w:rPr>
        <w:t xml:space="preserve"> </w:t>
      </w:r>
      <w:r>
        <w:rPr>
          <w:bCs/>
          <w:szCs w:val="22"/>
          <w:lang w:val="bg-BG"/>
        </w:rPr>
        <w:t>Н</w:t>
      </w:r>
      <w:r w:rsidRPr="00290F70">
        <w:rPr>
          <w:bCs/>
          <w:szCs w:val="22"/>
          <w:lang w:val="bg-BG"/>
        </w:rPr>
        <w:t xml:space="preserve">яма </w:t>
      </w:r>
      <w:r>
        <w:rPr>
          <w:bCs/>
          <w:szCs w:val="22"/>
          <w:lang w:val="bg-BG"/>
        </w:rPr>
        <w:t xml:space="preserve">педиатрични </w:t>
      </w:r>
      <w:r w:rsidRPr="00290F70">
        <w:rPr>
          <w:bCs/>
          <w:szCs w:val="22"/>
          <w:lang w:val="bg-BG"/>
        </w:rPr>
        <w:t>пациенти с ПНХ</w:t>
      </w:r>
      <w:r>
        <w:rPr>
          <w:bCs/>
          <w:szCs w:val="22"/>
          <w:lang w:val="bg-BG"/>
        </w:rPr>
        <w:t>,</w:t>
      </w:r>
      <w:r w:rsidRPr="00E7081C">
        <w:rPr>
          <w:lang w:val="bg-BG"/>
        </w:rPr>
        <w:t xml:space="preserve"> аХУС</w:t>
      </w:r>
      <w:r>
        <w:rPr>
          <w:lang w:val="bg-BG"/>
        </w:rPr>
        <w:t xml:space="preserve">, </w:t>
      </w:r>
      <w:r w:rsidRPr="00117DFB">
        <w:rPr>
          <w:szCs w:val="22"/>
          <w:lang w:val="bg-BG"/>
        </w:rPr>
        <w:t>рефрактерна гМГ</w:t>
      </w:r>
      <w:r w:rsidRPr="0082464A">
        <w:rPr>
          <w:szCs w:val="22"/>
          <w:lang w:val="ru-RU"/>
        </w:rPr>
        <w:t xml:space="preserve"> или ЗСОНМ</w:t>
      </w:r>
      <w:r w:rsidRPr="00290F70">
        <w:rPr>
          <w:bCs/>
          <w:szCs w:val="22"/>
          <w:lang w:val="bg-BG"/>
        </w:rPr>
        <w:t xml:space="preserve">, проявили реакция по време на </w:t>
      </w:r>
      <w:r w:rsidRPr="000300DF">
        <w:rPr>
          <w:szCs w:val="22"/>
          <w:lang w:val="bg-BG"/>
        </w:rPr>
        <w:t>инфузия</w:t>
      </w:r>
      <w:r>
        <w:rPr>
          <w:szCs w:val="22"/>
          <w:lang w:val="bg-BG"/>
        </w:rPr>
        <w:t>та</w:t>
      </w:r>
      <w:r w:rsidRPr="00290F70">
        <w:rPr>
          <w:bCs/>
          <w:szCs w:val="22"/>
          <w:lang w:val="bg-BG"/>
        </w:rPr>
        <w:t xml:space="preserve">, налагаща спиране на Soliris. Приложението на Soliris трябва да се преустанови при всички пациенти, при които се появяват тежки реакции по време на </w:t>
      </w:r>
      <w:r w:rsidRPr="000300DF">
        <w:rPr>
          <w:szCs w:val="22"/>
          <w:lang w:val="bg-BG"/>
        </w:rPr>
        <w:t>инфузия</w:t>
      </w:r>
      <w:r>
        <w:rPr>
          <w:szCs w:val="22"/>
          <w:lang w:val="bg-BG"/>
        </w:rPr>
        <w:t>та</w:t>
      </w:r>
      <w:r w:rsidRPr="00290F70">
        <w:rPr>
          <w:bCs/>
          <w:szCs w:val="22"/>
          <w:lang w:val="bg-BG"/>
        </w:rPr>
        <w:t xml:space="preserve"> и да се приложи подходяща лекарствена терапия. </w:t>
      </w:r>
    </w:p>
    <w:p w14:paraId="4337018B" w14:textId="77777777" w:rsidR="00CC68D7" w:rsidRPr="00E7081C" w:rsidRDefault="00CC68D7" w:rsidP="004964CB">
      <w:pPr>
        <w:tabs>
          <w:tab w:val="clear" w:pos="567"/>
          <w:tab w:val="left" w:pos="0"/>
        </w:tabs>
        <w:rPr>
          <w:bCs/>
          <w:szCs w:val="22"/>
          <w:lang w:val="bg-BG"/>
        </w:rPr>
      </w:pPr>
    </w:p>
    <w:p w14:paraId="304316E0" w14:textId="77777777" w:rsidR="00CC68D7" w:rsidRDefault="00CC68D7" w:rsidP="004964CB">
      <w:pPr>
        <w:keepNext/>
        <w:tabs>
          <w:tab w:val="clear" w:pos="567"/>
        </w:tabs>
        <w:autoSpaceDE w:val="0"/>
        <w:autoSpaceDN w:val="0"/>
        <w:adjustRightInd w:val="0"/>
        <w:spacing w:line="240" w:lineRule="auto"/>
        <w:rPr>
          <w:szCs w:val="22"/>
          <w:u w:val="single"/>
          <w:lang w:val="bg-BG"/>
        </w:rPr>
      </w:pPr>
      <w:r>
        <w:rPr>
          <w:szCs w:val="22"/>
          <w:u w:val="single"/>
          <w:lang w:val="bg-BG"/>
        </w:rPr>
        <w:t>Имуногенност</w:t>
      </w:r>
    </w:p>
    <w:p w14:paraId="165E2B6B" w14:textId="77777777" w:rsidR="00F46126" w:rsidRDefault="00F46126" w:rsidP="004964CB">
      <w:pPr>
        <w:keepNext/>
        <w:tabs>
          <w:tab w:val="clear" w:pos="567"/>
        </w:tabs>
        <w:autoSpaceDE w:val="0"/>
        <w:autoSpaceDN w:val="0"/>
        <w:adjustRightInd w:val="0"/>
        <w:spacing w:line="240" w:lineRule="auto"/>
        <w:rPr>
          <w:b/>
          <w:bCs/>
          <w:szCs w:val="22"/>
          <w:lang w:val="bg-BG"/>
        </w:rPr>
      </w:pPr>
    </w:p>
    <w:p w14:paraId="18D16000" w14:textId="77777777" w:rsidR="00CC68D7" w:rsidRDefault="00CC68D7" w:rsidP="004964CB">
      <w:pPr>
        <w:tabs>
          <w:tab w:val="clear" w:pos="567"/>
        </w:tabs>
        <w:autoSpaceDE w:val="0"/>
        <w:autoSpaceDN w:val="0"/>
        <w:adjustRightInd w:val="0"/>
        <w:spacing w:line="240" w:lineRule="auto"/>
        <w:rPr>
          <w:szCs w:val="22"/>
          <w:lang w:val="bg-BG"/>
        </w:rPr>
      </w:pPr>
      <w:r>
        <w:rPr>
          <w:szCs w:val="22"/>
          <w:lang w:val="bg-BG"/>
        </w:rPr>
        <w:t>Във</w:t>
      </w:r>
      <w:r w:rsidRPr="00290F70">
        <w:rPr>
          <w:szCs w:val="22"/>
          <w:lang w:val="bg-BG"/>
        </w:rPr>
        <w:t xml:space="preserve"> всички </w:t>
      </w:r>
      <w:r>
        <w:rPr>
          <w:szCs w:val="22"/>
          <w:lang w:val="bg-BG"/>
        </w:rPr>
        <w:t xml:space="preserve">клинични </w:t>
      </w:r>
      <w:r w:rsidRPr="00290F70">
        <w:rPr>
          <w:szCs w:val="22"/>
          <w:lang w:val="bg-BG"/>
        </w:rPr>
        <w:t>проучвания</w:t>
      </w:r>
      <w:r>
        <w:rPr>
          <w:szCs w:val="22"/>
          <w:lang w:val="bg-BG"/>
        </w:rPr>
        <w:t xml:space="preserve"> при</w:t>
      </w:r>
      <w:r w:rsidRPr="00290F70">
        <w:rPr>
          <w:szCs w:val="22"/>
          <w:lang w:val="bg-BG"/>
        </w:rPr>
        <w:t xml:space="preserve"> пациенти, лекувани със Soliris, рядко се отчитат реакции </w:t>
      </w:r>
      <w:r w:rsidRPr="002626FA">
        <w:rPr>
          <w:szCs w:val="22"/>
          <w:lang w:val="bg-BG"/>
        </w:rPr>
        <w:t>с антитела.</w:t>
      </w:r>
      <w:r>
        <w:rPr>
          <w:szCs w:val="22"/>
          <w:lang w:val="bg-BG"/>
        </w:rPr>
        <w:t xml:space="preserve"> </w:t>
      </w:r>
      <w:r>
        <w:rPr>
          <w:lang w:val="bg-BG"/>
        </w:rPr>
        <w:t xml:space="preserve">При плацебо контролирани проучвания при </w:t>
      </w:r>
      <w:r w:rsidRPr="00E876F9">
        <w:rPr>
          <w:bCs/>
          <w:szCs w:val="22"/>
          <w:lang w:val="bg-BG"/>
        </w:rPr>
        <w:t>ПНХ</w:t>
      </w:r>
      <w:r>
        <w:rPr>
          <w:lang w:val="bg-BG"/>
        </w:rPr>
        <w:t xml:space="preserve"> се съобщава за слаби </w:t>
      </w:r>
      <w:r w:rsidRPr="00B40AF0">
        <w:rPr>
          <w:szCs w:val="22"/>
          <w:lang w:val="bg-BG"/>
        </w:rPr>
        <w:t xml:space="preserve">отговори с антитела </w:t>
      </w:r>
      <w:r>
        <w:rPr>
          <w:szCs w:val="22"/>
          <w:lang w:val="bg-BG"/>
        </w:rPr>
        <w:t xml:space="preserve">с </w:t>
      </w:r>
      <w:r w:rsidRPr="00290F70">
        <w:rPr>
          <w:szCs w:val="22"/>
          <w:lang w:val="bg-BG"/>
        </w:rPr>
        <w:t xml:space="preserve">честота </w:t>
      </w:r>
      <w:r>
        <w:rPr>
          <w:szCs w:val="22"/>
          <w:lang w:val="bg-BG"/>
        </w:rPr>
        <w:t>(</w:t>
      </w:r>
      <w:r w:rsidRPr="00290F70">
        <w:rPr>
          <w:szCs w:val="22"/>
          <w:lang w:val="bg-BG"/>
        </w:rPr>
        <w:t xml:space="preserve">3,4%), </w:t>
      </w:r>
      <w:r>
        <w:rPr>
          <w:szCs w:val="22"/>
          <w:lang w:val="bg-BG"/>
        </w:rPr>
        <w:t xml:space="preserve">по подобие </w:t>
      </w:r>
      <w:r w:rsidRPr="00290F70">
        <w:rPr>
          <w:szCs w:val="22"/>
          <w:lang w:val="bg-BG"/>
        </w:rPr>
        <w:t>на плацебо</w:t>
      </w:r>
      <w:r>
        <w:rPr>
          <w:szCs w:val="22"/>
          <w:lang w:val="bg-BG"/>
        </w:rPr>
        <w:t>то</w:t>
      </w:r>
      <w:r w:rsidRPr="00290F70">
        <w:rPr>
          <w:szCs w:val="22"/>
          <w:lang w:val="bg-BG"/>
        </w:rPr>
        <w:t xml:space="preserve"> (4,8%). </w:t>
      </w:r>
    </w:p>
    <w:p w14:paraId="335CA48F" w14:textId="77777777" w:rsidR="00CC68D7" w:rsidRDefault="00CC68D7" w:rsidP="004964CB">
      <w:pPr>
        <w:tabs>
          <w:tab w:val="clear" w:pos="567"/>
        </w:tabs>
        <w:autoSpaceDE w:val="0"/>
        <w:autoSpaceDN w:val="0"/>
        <w:adjustRightInd w:val="0"/>
        <w:spacing w:line="240" w:lineRule="auto"/>
        <w:rPr>
          <w:szCs w:val="22"/>
          <w:lang w:val="bg-BG"/>
        </w:rPr>
      </w:pPr>
      <w:r>
        <w:rPr>
          <w:szCs w:val="22"/>
          <w:lang w:val="bg-BG"/>
        </w:rPr>
        <w:t xml:space="preserve">При </w:t>
      </w:r>
      <w:r w:rsidRPr="00290F70">
        <w:rPr>
          <w:szCs w:val="22"/>
          <w:lang w:val="bg-BG"/>
        </w:rPr>
        <w:t>пациенти</w:t>
      </w:r>
      <w:r>
        <w:rPr>
          <w:szCs w:val="22"/>
          <w:lang w:val="bg-BG"/>
        </w:rPr>
        <w:t xml:space="preserve"> </w:t>
      </w:r>
      <w:r w:rsidRPr="0009735D">
        <w:rPr>
          <w:lang w:val="bg-BG"/>
        </w:rPr>
        <w:t xml:space="preserve">с аХУС, лекувани със </w:t>
      </w:r>
      <w:r>
        <w:t>Soliris</w:t>
      </w:r>
      <w:r w:rsidRPr="0009735D">
        <w:rPr>
          <w:lang w:val="bg-BG"/>
        </w:rPr>
        <w:t xml:space="preserve">, </w:t>
      </w:r>
      <w:r>
        <w:rPr>
          <w:lang w:val="bg-BG"/>
        </w:rPr>
        <w:t>антитела към</w:t>
      </w:r>
      <w:r w:rsidRPr="0009735D">
        <w:rPr>
          <w:szCs w:val="22"/>
          <w:lang w:val="bg-BG"/>
        </w:rPr>
        <w:t xml:space="preserve"> </w:t>
      </w:r>
      <w:r w:rsidRPr="00583D11">
        <w:t>Soliris</w:t>
      </w:r>
      <w:r w:rsidRPr="0009735D">
        <w:rPr>
          <w:lang w:val="bg-BG"/>
        </w:rPr>
        <w:t xml:space="preserve"> </w:t>
      </w:r>
      <w:r>
        <w:rPr>
          <w:lang w:val="bg-BG"/>
        </w:rPr>
        <w:t xml:space="preserve">се откриват при </w:t>
      </w:r>
      <w:r w:rsidRPr="0009735D">
        <w:rPr>
          <w:lang w:val="bg-BG"/>
        </w:rPr>
        <w:t xml:space="preserve">3/100 (3%) </w:t>
      </w:r>
      <w:r w:rsidRPr="00F8443C">
        <w:rPr>
          <w:lang w:val="bg-BG"/>
        </w:rPr>
        <w:t xml:space="preserve">от </w:t>
      </w:r>
      <w:r w:rsidRPr="0009735D">
        <w:rPr>
          <w:lang w:val="bg-BG"/>
        </w:rPr>
        <w:t>електрохемилуминисцентния (</w:t>
      </w:r>
      <w:r w:rsidRPr="0009735D">
        <w:t>ECL</w:t>
      </w:r>
      <w:r w:rsidRPr="0009735D">
        <w:rPr>
          <w:lang w:val="bg-BG"/>
        </w:rPr>
        <w:t>) имунотест (</w:t>
      </w:r>
      <w:r>
        <w:t>bridging</w:t>
      </w:r>
      <w:r w:rsidRPr="0009735D">
        <w:rPr>
          <w:lang w:val="bg-BG"/>
        </w:rPr>
        <w:t xml:space="preserve"> </w:t>
      </w:r>
      <w:r>
        <w:t>format</w:t>
      </w:r>
      <w:r w:rsidRPr="0009735D">
        <w:rPr>
          <w:lang w:val="bg-BG"/>
        </w:rPr>
        <w:t>).</w:t>
      </w:r>
      <w:r>
        <w:rPr>
          <w:lang w:val="bg-BG"/>
        </w:rPr>
        <w:t xml:space="preserve"> </w:t>
      </w:r>
      <w:r w:rsidRPr="0009735D">
        <w:rPr>
          <w:lang w:val="bg-BG"/>
        </w:rPr>
        <w:t xml:space="preserve">1/100 (1%) </w:t>
      </w:r>
      <w:r>
        <w:rPr>
          <w:lang w:val="bg-BG"/>
        </w:rPr>
        <w:t xml:space="preserve">от пациентите с </w:t>
      </w:r>
      <w:r w:rsidRPr="0009735D">
        <w:rPr>
          <w:lang w:val="bg-BG"/>
        </w:rPr>
        <w:t xml:space="preserve">аХУС </w:t>
      </w:r>
      <w:r>
        <w:rPr>
          <w:lang w:val="bg-BG"/>
        </w:rPr>
        <w:t>имат ниски позитивни стойности за</w:t>
      </w:r>
      <w:r w:rsidRPr="00290F70">
        <w:rPr>
          <w:szCs w:val="22"/>
          <w:lang w:val="bg-BG"/>
        </w:rPr>
        <w:t xml:space="preserve"> неутрализиращи антитела</w:t>
      </w:r>
      <w:r>
        <w:rPr>
          <w:szCs w:val="22"/>
          <w:lang w:val="bg-BG"/>
        </w:rPr>
        <w:t>.</w:t>
      </w:r>
    </w:p>
    <w:p w14:paraId="0421E383" w14:textId="77777777" w:rsidR="00CC68D7" w:rsidRPr="00117DFB" w:rsidRDefault="00CC68D7" w:rsidP="004964CB">
      <w:pPr>
        <w:tabs>
          <w:tab w:val="clear" w:pos="567"/>
        </w:tabs>
        <w:autoSpaceDE w:val="0"/>
        <w:autoSpaceDN w:val="0"/>
        <w:adjustRightInd w:val="0"/>
        <w:spacing w:line="240" w:lineRule="auto"/>
        <w:rPr>
          <w:szCs w:val="22"/>
          <w:lang w:val="bg-BG"/>
        </w:rPr>
      </w:pPr>
      <w:r>
        <w:rPr>
          <w:lang w:val="bg-BG"/>
        </w:rPr>
        <w:t>В едно плацебо</w:t>
      </w:r>
      <w:r w:rsidRPr="00117DFB">
        <w:rPr>
          <w:lang w:val="bg-BG"/>
        </w:rPr>
        <w:t>-</w:t>
      </w:r>
      <w:r>
        <w:rPr>
          <w:lang w:val="bg-BG"/>
        </w:rPr>
        <w:t xml:space="preserve">контролирано проучване при </w:t>
      </w:r>
      <w:r w:rsidRPr="00117DFB">
        <w:rPr>
          <w:szCs w:val="22"/>
          <w:lang w:val="bg-BG"/>
        </w:rPr>
        <w:t>рефрактерна гМГ</w:t>
      </w:r>
      <w:r>
        <w:rPr>
          <w:szCs w:val="22"/>
          <w:lang w:val="bg-BG"/>
        </w:rPr>
        <w:t xml:space="preserve"> при нито един </w:t>
      </w:r>
      <w:r w:rsidRPr="00117DFB">
        <w:rPr>
          <w:lang w:val="bg-BG"/>
        </w:rPr>
        <w:t xml:space="preserve">(0/62) </w:t>
      </w:r>
      <w:r>
        <w:rPr>
          <w:lang w:val="bg-BG"/>
        </w:rPr>
        <w:t>от лекуваните със</w:t>
      </w:r>
      <w:r>
        <w:rPr>
          <w:szCs w:val="22"/>
          <w:lang w:val="bg-BG"/>
        </w:rPr>
        <w:t xml:space="preserve"> </w:t>
      </w:r>
      <w:r w:rsidRPr="00FA65AC">
        <w:rPr>
          <w:szCs w:val="22"/>
        </w:rPr>
        <w:t>Soliris</w:t>
      </w:r>
      <w:r>
        <w:rPr>
          <w:szCs w:val="22"/>
          <w:lang w:val="bg-BG"/>
        </w:rPr>
        <w:t xml:space="preserve"> </w:t>
      </w:r>
      <w:r w:rsidRPr="00117DFB">
        <w:rPr>
          <w:szCs w:val="22"/>
          <w:lang w:val="bg-BG"/>
        </w:rPr>
        <w:t xml:space="preserve">пациенти </w:t>
      </w:r>
      <w:r>
        <w:rPr>
          <w:szCs w:val="22"/>
          <w:lang w:val="bg-BG"/>
        </w:rPr>
        <w:t xml:space="preserve">не се установяват антилекарствени антитела </w:t>
      </w:r>
      <w:r w:rsidRPr="00AA3555">
        <w:rPr>
          <w:szCs w:val="22"/>
          <w:lang w:val="bg-BG"/>
        </w:rPr>
        <w:t>(</w:t>
      </w:r>
      <w:r w:rsidRPr="0082464A">
        <w:t>ADA</w:t>
      </w:r>
      <w:r w:rsidRPr="00AA3555">
        <w:rPr>
          <w:lang w:val="bg-BG"/>
        </w:rPr>
        <w:t>)</w:t>
      </w:r>
      <w:r>
        <w:rPr>
          <w:lang w:val="bg-BG"/>
        </w:rPr>
        <w:t xml:space="preserve"> </w:t>
      </w:r>
      <w:r>
        <w:rPr>
          <w:szCs w:val="22"/>
          <w:lang w:val="bg-BG"/>
        </w:rPr>
        <w:t xml:space="preserve">по време на </w:t>
      </w:r>
      <w:r w:rsidRPr="00117DFB">
        <w:rPr>
          <w:szCs w:val="22"/>
          <w:lang w:val="bg-BG"/>
        </w:rPr>
        <w:t>26</w:t>
      </w:r>
      <w:r w:rsidRPr="00156496">
        <w:rPr>
          <w:szCs w:val="22"/>
          <w:lang w:val="bg-BG"/>
        </w:rPr>
        <w:noBreakHyphen/>
      </w:r>
      <w:r>
        <w:rPr>
          <w:szCs w:val="22"/>
          <w:lang w:val="bg-BG"/>
        </w:rPr>
        <w:t>седмичното активно лечение</w:t>
      </w:r>
      <w:r w:rsidRPr="0051788A">
        <w:rPr>
          <w:szCs w:val="22"/>
          <w:lang w:val="ru-RU"/>
        </w:rPr>
        <w:t xml:space="preserve">, </w:t>
      </w:r>
      <w:r>
        <w:rPr>
          <w:szCs w:val="22"/>
          <w:lang w:val="bg-BG"/>
        </w:rPr>
        <w:t xml:space="preserve">докато в едно разширено проучване при </w:t>
      </w:r>
      <w:r w:rsidRPr="00E20797">
        <w:rPr>
          <w:szCs w:val="22"/>
          <w:lang w:val="bg-BG"/>
        </w:rPr>
        <w:t>рефрактерна гМГ</w:t>
      </w:r>
      <w:r w:rsidRPr="0051788A">
        <w:rPr>
          <w:szCs w:val="22"/>
          <w:lang w:val="ru-RU"/>
        </w:rPr>
        <w:t xml:space="preserve"> </w:t>
      </w:r>
      <w:r>
        <w:rPr>
          <w:szCs w:val="22"/>
          <w:lang w:val="bg-BG"/>
        </w:rPr>
        <w:t xml:space="preserve">общо </w:t>
      </w:r>
      <w:r w:rsidRPr="00CE516A">
        <w:rPr>
          <w:szCs w:val="22"/>
          <w:lang w:val="bg-BG"/>
        </w:rPr>
        <w:t xml:space="preserve">3/117 </w:t>
      </w:r>
      <w:r>
        <w:rPr>
          <w:szCs w:val="22"/>
          <w:lang w:val="bg-BG"/>
        </w:rPr>
        <w:t>(</w:t>
      </w:r>
      <w:r w:rsidRPr="0051788A">
        <w:rPr>
          <w:szCs w:val="22"/>
          <w:lang w:val="ru-RU"/>
        </w:rPr>
        <w:t>2</w:t>
      </w:r>
      <w:r>
        <w:rPr>
          <w:szCs w:val="22"/>
          <w:lang w:val="bg-BG"/>
        </w:rPr>
        <w:t>,</w:t>
      </w:r>
      <w:r w:rsidRPr="0051788A">
        <w:rPr>
          <w:szCs w:val="22"/>
          <w:lang w:val="ru-RU"/>
        </w:rPr>
        <w:t>6%</w:t>
      </w:r>
      <w:r>
        <w:rPr>
          <w:szCs w:val="22"/>
          <w:lang w:val="ru-RU"/>
        </w:rPr>
        <w:t>)</w:t>
      </w:r>
      <w:r w:rsidRPr="0051788A">
        <w:rPr>
          <w:szCs w:val="22"/>
          <w:lang w:val="ru-RU"/>
        </w:rPr>
        <w:t xml:space="preserve"> </w:t>
      </w:r>
      <w:r>
        <w:rPr>
          <w:szCs w:val="22"/>
          <w:lang w:val="bg-BG"/>
        </w:rPr>
        <w:t xml:space="preserve">са положителни за </w:t>
      </w:r>
      <w:r w:rsidRPr="0082464A">
        <w:t>ADA</w:t>
      </w:r>
      <w:r>
        <w:rPr>
          <w:lang w:val="bg-BG"/>
        </w:rPr>
        <w:t xml:space="preserve"> при всяко посещение</w:t>
      </w:r>
      <w:r w:rsidRPr="0051788A">
        <w:rPr>
          <w:lang w:val="ru-RU"/>
        </w:rPr>
        <w:t xml:space="preserve"> </w:t>
      </w:r>
      <w:r>
        <w:rPr>
          <w:lang w:val="bg-BG"/>
        </w:rPr>
        <w:t>след изходното ниво</w:t>
      </w:r>
      <w:r w:rsidRPr="0051788A">
        <w:rPr>
          <w:szCs w:val="22"/>
          <w:lang w:val="ru-RU"/>
        </w:rPr>
        <w:t xml:space="preserve">. </w:t>
      </w:r>
      <w:r>
        <w:rPr>
          <w:szCs w:val="22"/>
          <w:lang w:val="bg-BG"/>
        </w:rPr>
        <w:t xml:space="preserve">Положителните резултати за </w:t>
      </w:r>
      <w:r>
        <w:rPr>
          <w:szCs w:val="22"/>
        </w:rPr>
        <w:t>ADA</w:t>
      </w:r>
      <w:r w:rsidRPr="0051788A">
        <w:rPr>
          <w:szCs w:val="22"/>
          <w:lang w:val="ru-RU"/>
        </w:rPr>
        <w:t xml:space="preserve"> </w:t>
      </w:r>
      <w:r>
        <w:rPr>
          <w:szCs w:val="22"/>
          <w:lang w:val="bg-BG"/>
        </w:rPr>
        <w:t>са преходни, тъй като не се наблюдават положителни титри при последващите посещения</w:t>
      </w:r>
      <w:r w:rsidRPr="0051788A">
        <w:rPr>
          <w:szCs w:val="22"/>
          <w:lang w:val="ru-RU"/>
        </w:rPr>
        <w:t xml:space="preserve"> и няма клинични находки при тези пациенти, предполагащи </w:t>
      </w:r>
      <w:r>
        <w:rPr>
          <w:szCs w:val="22"/>
          <w:lang w:val="bg-BG"/>
        </w:rPr>
        <w:t xml:space="preserve">ефект на положителни </w:t>
      </w:r>
      <w:r>
        <w:rPr>
          <w:szCs w:val="22"/>
        </w:rPr>
        <w:t>ADA</w:t>
      </w:r>
      <w:r w:rsidRPr="0051788A">
        <w:rPr>
          <w:szCs w:val="22"/>
          <w:lang w:val="ru-RU"/>
        </w:rPr>
        <w:t xml:space="preserve"> </w:t>
      </w:r>
      <w:r>
        <w:rPr>
          <w:szCs w:val="22"/>
          <w:lang w:val="bg-BG"/>
        </w:rPr>
        <w:t>титри</w:t>
      </w:r>
      <w:r w:rsidRPr="00117DFB">
        <w:rPr>
          <w:szCs w:val="22"/>
          <w:lang w:val="bg-BG"/>
        </w:rPr>
        <w:t>.</w:t>
      </w:r>
    </w:p>
    <w:p w14:paraId="2321B8BC" w14:textId="77777777" w:rsidR="00CC68D7" w:rsidRPr="00154245" w:rsidRDefault="00CC68D7" w:rsidP="004964CB">
      <w:pPr>
        <w:tabs>
          <w:tab w:val="clear" w:pos="567"/>
        </w:tabs>
        <w:autoSpaceDE w:val="0"/>
        <w:autoSpaceDN w:val="0"/>
        <w:adjustRightInd w:val="0"/>
        <w:spacing w:line="240" w:lineRule="auto"/>
        <w:rPr>
          <w:szCs w:val="22"/>
          <w:lang w:val="bg-BG"/>
        </w:rPr>
      </w:pPr>
      <w:r>
        <w:rPr>
          <w:lang w:val="bg-BG"/>
        </w:rPr>
        <w:lastRenderedPageBreak/>
        <w:t>В едно плацебо</w:t>
      </w:r>
      <w:r w:rsidRPr="00117DFB">
        <w:rPr>
          <w:lang w:val="bg-BG"/>
        </w:rPr>
        <w:t>-</w:t>
      </w:r>
      <w:r>
        <w:rPr>
          <w:lang w:val="bg-BG"/>
        </w:rPr>
        <w:t>контролирано проучване при</w:t>
      </w:r>
      <w:r w:rsidRPr="0082464A">
        <w:rPr>
          <w:lang w:val="ru-RU"/>
        </w:rPr>
        <w:t xml:space="preserve"> </w:t>
      </w:r>
      <w:r w:rsidRPr="0082464A">
        <w:rPr>
          <w:szCs w:val="22"/>
          <w:lang w:val="ru-RU"/>
        </w:rPr>
        <w:t xml:space="preserve">ЗСОНМ </w:t>
      </w:r>
      <w:r>
        <w:rPr>
          <w:szCs w:val="22"/>
          <w:lang w:val="ru-RU"/>
        </w:rPr>
        <w:t xml:space="preserve">при </w:t>
      </w:r>
      <w:r w:rsidRPr="0082464A">
        <w:rPr>
          <w:lang w:val="ru-RU"/>
        </w:rPr>
        <w:t>2/9</w:t>
      </w:r>
      <w:r>
        <w:rPr>
          <w:lang w:val="ru-RU"/>
        </w:rPr>
        <w:t>5</w:t>
      </w:r>
      <w:r w:rsidRPr="0082464A">
        <w:rPr>
          <w:lang w:val="ru-RU"/>
        </w:rPr>
        <w:t xml:space="preserve"> (2</w:t>
      </w:r>
      <w:r>
        <w:rPr>
          <w:lang w:val="ru-RU"/>
        </w:rPr>
        <w:t>,1</w:t>
      </w:r>
      <w:r w:rsidRPr="0082464A">
        <w:rPr>
          <w:lang w:val="ru-RU"/>
        </w:rPr>
        <w:t xml:space="preserve">%) </w:t>
      </w:r>
      <w:r>
        <w:rPr>
          <w:lang w:val="bg-BG"/>
        </w:rPr>
        <w:t>от лекуваните със</w:t>
      </w:r>
      <w:r>
        <w:rPr>
          <w:szCs w:val="22"/>
          <w:lang w:val="bg-BG"/>
        </w:rPr>
        <w:t xml:space="preserve"> </w:t>
      </w:r>
      <w:r w:rsidRPr="00FA65AC">
        <w:rPr>
          <w:szCs w:val="22"/>
        </w:rPr>
        <w:t>Soliris</w:t>
      </w:r>
      <w:r>
        <w:rPr>
          <w:szCs w:val="22"/>
          <w:lang w:val="bg-BG"/>
        </w:rPr>
        <w:t xml:space="preserve"> </w:t>
      </w:r>
      <w:r w:rsidRPr="00117DFB">
        <w:rPr>
          <w:szCs w:val="22"/>
          <w:lang w:val="bg-BG"/>
        </w:rPr>
        <w:t xml:space="preserve">пациенти </w:t>
      </w:r>
      <w:r>
        <w:rPr>
          <w:szCs w:val="22"/>
          <w:lang w:val="bg-BG"/>
        </w:rPr>
        <w:t xml:space="preserve">се установяват антилекарствени антитела след </w:t>
      </w:r>
      <w:r w:rsidRPr="00E7081C">
        <w:rPr>
          <w:szCs w:val="22"/>
          <w:lang w:val="bg-BG"/>
        </w:rPr>
        <w:t>изходно ниво</w:t>
      </w:r>
      <w:r w:rsidRPr="0082464A">
        <w:rPr>
          <w:lang w:val="ru-RU"/>
        </w:rPr>
        <w:t xml:space="preserve">. И двамата пациенти са </w:t>
      </w:r>
      <w:r>
        <w:rPr>
          <w:lang w:val="bg-BG"/>
        </w:rPr>
        <w:t>отрицателни</w:t>
      </w:r>
      <w:r w:rsidRPr="0082464A">
        <w:rPr>
          <w:lang w:val="ru-RU"/>
        </w:rPr>
        <w:t xml:space="preserve"> за </w:t>
      </w:r>
      <w:r w:rsidRPr="0082464A">
        <w:t>ADA</w:t>
      </w:r>
      <w:r w:rsidRPr="0082464A">
        <w:rPr>
          <w:lang w:val="ru-RU"/>
        </w:rPr>
        <w:t xml:space="preserve">. </w:t>
      </w:r>
      <w:r w:rsidRPr="0082464A">
        <w:rPr>
          <w:lang w:val="bg-BG"/>
        </w:rPr>
        <w:t xml:space="preserve">Положителните </w:t>
      </w:r>
      <w:r w:rsidRPr="00AA3555">
        <w:rPr>
          <w:lang w:val="bg-BG"/>
        </w:rPr>
        <w:t xml:space="preserve">проби за </w:t>
      </w:r>
      <w:r w:rsidRPr="00AA3555">
        <w:t>ADA</w:t>
      </w:r>
      <w:r w:rsidRPr="0082464A">
        <w:rPr>
          <w:lang w:val="ru-RU"/>
        </w:rPr>
        <w:t xml:space="preserve"> </w:t>
      </w:r>
      <w:r w:rsidRPr="00AA3555">
        <w:rPr>
          <w:lang w:val="bg-BG"/>
        </w:rPr>
        <w:t>са с нисък титър и преходни</w:t>
      </w:r>
      <w:r w:rsidRPr="0082464A">
        <w:rPr>
          <w:lang w:val="ru-RU"/>
        </w:rPr>
        <w:t xml:space="preserve">. </w:t>
      </w:r>
      <w:r w:rsidRPr="00AA3555">
        <w:rPr>
          <w:szCs w:val="22"/>
          <w:lang w:val="bg-BG"/>
        </w:rPr>
        <w:t>Не се наблюдава връзка</w:t>
      </w:r>
      <w:r w:rsidRPr="00290F70">
        <w:rPr>
          <w:szCs w:val="22"/>
          <w:lang w:val="bg-BG"/>
        </w:rPr>
        <w:t xml:space="preserve"> между развитието на антитела и клиничния отговор или нежеланите реакции. </w:t>
      </w:r>
    </w:p>
    <w:p w14:paraId="5FB8DB36" w14:textId="77777777" w:rsidR="00CC68D7" w:rsidRPr="00154245" w:rsidRDefault="00CC68D7" w:rsidP="004964CB">
      <w:pPr>
        <w:tabs>
          <w:tab w:val="clear" w:pos="567"/>
        </w:tabs>
        <w:autoSpaceDE w:val="0"/>
        <w:autoSpaceDN w:val="0"/>
        <w:adjustRightInd w:val="0"/>
        <w:spacing w:line="240" w:lineRule="auto"/>
        <w:rPr>
          <w:szCs w:val="22"/>
          <w:lang w:val="bg-BG"/>
        </w:rPr>
      </w:pPr>
    </w:p>
    <w:p w14:paraId="51BE9B6E" w14:textId="77777777" w:rsidR="00CC68D7" w:rsidRDefault="00CC68D7">
      <w:pPr>
        <w:keepNext/>
        <w:tabs>
          <w:tab w:val="clear" w:pos="567"/>
          <w:tab w:val="left" w:pos="0"/>
        </w:tabs>
        <w:rPr>
          <w:bCs/>
          <w:szCs w:val="22"/>
          <w:u w:val="single"/>
          <w:lang w:val="bg-BG"/>
        </w:rPr>
      </w:pPr>
      <w:r w:rsidRPr="00290F70">
        <w:rPr>
          <w:bCs/>
          <w:szCs w:val="22"/>
          <w:u w:val="single"/>
          <w:lang w:val="bg-BG"/>
        </w:rPr>
        <w:t>Имунизация</w:t>
      </w:r>
    </w:p>
    <w:p w14:paraId="74DF3B3F" w14:textId="77777777" w:rsidR="00F46126" w:rsidRDefault="00F46126" w:rsidP="00F9350E">
      <w:pPr>
        <w:keepNext/>
        <w:tabs>
          <w:tab w:val="clear" w:pos="567"/>
          <w:tab w:val="left" w:pos="0"/>
        </w:tabs>
        <w:rPr>
          <w:bCs/>
          <w:szCs w:val="22"/>
          <w:lang w:val="bg-BG"/>
        </w:rPr>
      </w:pPr>
    </w:p>
    <w:p w14:paraId="185DAB9F" w14:textId="2842FDA4" w:rsidR="00CC68D7" w:rsidRPr="00290F70" w:rsidRDefault="00CC68D7" w:rsidP="004964CB">
      <w:pPr>
        <w:tabs>
          <w:tab w:val="clear" w:pos="567"/>
          <w:tab w:val="left" w:pos="0"/>
        </w:tabs>
        <w:rPr>
          <w:bCs/>
          <w:szCs w:val="22"/>
          <w:lang w:val="bg-BG"/>
        </w:rPr>
      </w:pPr>
      <w:r w:rsidRPr="00290F70">
        <w:rPr>
          <w:bCs/>
          <w:szCs w:val="22"/>
          <w:lang w:val="bg-BG"/>
        </w:rPr>
        <w:t>Преди започването на терапия със Soliris се препоръчва пациентите с ПНХ</w:t>
      </w:r>
      <w:r>
        <w:rPr>
          <w:bCs/>
          <w:szCs w:val="22"/>
          <w:lang w:val="bg-BG"/>
        </w:rPr>
        <w:t>,</w:t>
      </w:r>
      <w:r>
        <w:rPr>
          <w:lang w:val="bg-BG"/>
        </w:rPr>
        <w:t xml:space="preserve"> </w:t>
      </w:r>
      <w:r w:rsidRPr="00E7081C">
        <w:rPr>
          <w:lang w:val="bg-BG"/>
        </w:rPr>
        <w:t>аХУС</w:t>
      </w:r>
      <w:r>
        <w:rPr>
          <w:lang w:val="bg-BG"/>
        </w:rPr>
        <w:t xml:space="preserve">, </w:t>
      </w:r>
      <w:r w:rsidRPr="00117DFB">
        <w:rPr>
          <w:szCs w:val="22"/>
          <w:lang w:val="bg-BG"/>
        </w:rPr>
        <w:t>рефрактерна гМГ</w:t>
      </w:r>
      <w:r w:rsidRPr="00E7081C">
        <w:rPr>
          <w:lang w:val="bg-BG"/>
        </w:rPr>
        <w:t xml:space="preserve"> </w:t>
      </w:r>
      <w:r w:rsidRPr="0082464A">
        <w:rPr>
          <w:szCs w:val="22"/>
          <w:lang w:val="ru-RU"/>
        </w:rPr>
        <w:t xml:space="preserve">и ЗСОНМ </w:t>
      </w:r>
      <w:r w:rsidRPr="00290F70">
        <w:rPr>
          <w:bCs/>
          <w:szCs w:val="22"/>
          <w:lang w:val="bg-BG"/>
        </w:rPr>
        <w:t xml:space="preserve">да </w:t>
      </w:r>
      <w:r w:rsidRPr="00441B9F">
        <w:rPr>
          <w:bCs/>
          <w:szCs w:val="22"/>
          <w:lang w:val="bg-BG"/>
        </w:rPr>
        <w:t>инициират</w:t>
      </w:r>
      <w:r w:rsidRPr="00290F70">
        <w:rPr>
          <w:bCs/>
          <w:szCs w:val="22"/>
          <w:lang w:val="bg-BG"/>
        </w:rPr>
        <w:t xml:space="preserve"> имуниз</w:t>
      </w:r>
      <w:r>
        <w:rPr>
          <w:bCs/>
          <w:szCs w:val="22"/>
          <w:lang w:val="bg-BG"/>
        </w:rPr>
        <w:t>ации</w:t>
      </w:r>
      <w:r w:rsidRPr="00290F70">
        <w:rPr>
          <w:bCs/>
          <w:szCs w:val="22"/>
          <w:lang w:val="bg-BG"/>
        </w:rPr>
        <w:t xml:space="preserve"> съгласно действащите в момента указания за имунизации. В допълнение, всички пациенти трябва да се ваксинират срещу менингоко</w:t>
      </w:r>
      <w:r>
        <w:rPr>
          <w:bCs/>
          <w:szCs w:val="22"/>
          <w:lang w:val="bg-BG"/>
        </w:rPr>
        <w:t xml:space="preserve">кови инфекции </w:t>
      </w:r>
      <w:r w:rsidRPr="00290F70">
        <w:rPr>
          <w:bCs/>
          <w:szCs w:val="22"/>
          <w:lang w:val="bg-BG"/>
        </w:rPr>
        <w:t xml:space="preserve">най-малко две седмици преди </w:t>
      </w:r>
      <w:r>
        <w:rPr>
          <w:bCs/>
          <w:szCs w:val="22"/>
          <w:lang w:val="bg-BG"/>
        </w:rPr>
        <w:t>да получат</w:t>
      </w:r>
      <w:r w:rsidRPr="00290F70">
        <w:rPr>
          <w:bCs/>
          <w:szCs w:val="22"/>
          <w:lang w:val="bg-BG"/>
        </w:rPr>
        <w:t xml:space="preserve"> Soliris</w:t>
      </w:r>
      <w:r>
        <w:rPr>
          <w:bCs/>
          <w:szCs w:val="22"/>
          <w:lang w:val="bg-BG"/>
        </w:rPr>
        <w:t>, освен ако рискът от забавяне на терапията със</w:t>
      </w:r>
      <w:r w:rsidRPr="00172278">
        <w:rPr>
          <w:szCs w:val="22"/>
          <w:lang w:val="bg-BG"/>
        </w:rPr>
        <w:t xml:space="preserve"> </w:t>
      </w:r>
      <w:r>
        <w:rPr>
          <w:szCs w:val="22"/>
        </w:rPr>
        <w:t>Soliris</w:t>
      </w:r>
      <w:r w:rsidRPr="00172278">
        <w:rPr>
          <w:szCs w:val="22"/>
          <w:lang w:val="bg-BG"/>
        </w:rPr>
        <w:t xml:space="preserve"> </w:t>
      </w:r>
      <w:r>
        <w:rPr>
          <w:szCs w:val="22"/>
          <w:lang w:val="bg-BG"/>
        </w:rPr>
        <w:t>не надвишава риска от развитие на менингококова инфекция</w:t>
      </w:r>
      <w:r w:rsidRPr="00290F70">
        <w:rPr>
          <w:bCs/>
          <w:szCs w:val="22"/>
          <w:lang w:val="bg-BG"/>
        </w:rPr>
        <w:t xml:space="preserve">. </w:t>
      </w:r>
      <w:r w:rsidRPr="00E7081C">
        <w:rPr>
          <w:lang w:val="bg-BG"/>
        </w:rPr>
        <w:t xml:space="preserve">Пациентите, които </w:t>
      </w:r>
      <w:r>
        <w:rPr>
          <w:lang w:val="bg-BG"/>
        </w:rPr>
        <w:t>започват лечение</w:t>
      </w:r>
      <w:r w:rsidRPr="00E7081C">
        <w:rPr>
          <w:lang w:val="bg-BG"/>
        </w:rPr>
        <w:t xml:space="preserve"> със </w:t>
      </w:r>
      <w:r>
        <w:t>Soliris</w:t>
      </w:r>
      <w:r w:rsidRPr="00E7081C">
        <w:rPr>
          <w:lang w:val="bg-BG"/>
        </w:rPr>
        <w:t xml:space="preserve"> по-малко от 2</w:t>
      </w:r>
      <w:r>
        <w:t> </w:t>
      </w:r>
      <w:r w:rsidRPr="00E7081C">
        <w:rPr>
          <w:lang w:val="bg-BG"/>
        </w:rPr>
        <w:t>седмици след получаване на</w:t>
      </w:r>
      <w:r>
        <w:rPr>
          <w:lang w:val="bg-BG"/>
        </w:rPr>
        <w:t xml:space="preserve"> тетравалентна</w:t>
      </w:r>
      <w:r w:rsidRPr="00E7081C">
        <w:rPr>
          <w:lang w:val="bg-BG"/>
        </w:rPr>
        <w:t xml:space="preserve"> менингококова ваксина, трябва да бъдат лекувани с подходящи профилактични антибиотици до 2</w:t>
      </w:r>
      <w:r>
        <w:t> </w:t>
      </w:r>
      <w:r w:rsidRPr="00E7081C">
        <w:rPr>
          <w:lang w:val="bg-BG"/>
        </w:rPr>
        <w:t>седмици след ваксинацията.</w:t>
      </w:r>
      <w:r w:rsidR="0018586C" w:rsidRPr="007960C8">
        <w:rPr>
          <w:lang w:val="en-US"/>
        </w:rPr>
        <w:t xml:space="preserve"> </w:t>
      </w:r>
      <w:r w:rsidR="0018586C">
        <w:rPr>
          <w:lang w:val="bg-BG"/>
        </w:rPr>
        <w:t>Наличните</w:t>
      </w:r>
      <w:r w:rsidRPr="00E7081C">
        <w:rPr>
          <w:lang w:val="bg-BG"/>
        </w:rPr>
        <w:t xml:space="preserve"> </w:t>
      </w:r>
      <w:r w:rsidR="0018586C">
        <w:rPr>
          <w:bCs/>
          <w:szCs w:val="22"/>
          <w:lang w:val="bg-BG"/>
        </w:rPr>
        <w:t>в</w:t>
      </w:r>
      <w:r w:rsidRPr="00290F70">
        <w:rPr>
          <w:bCs/>
          <w:szCs w:val="22"/>
          <w:lang w:val="bg-BG"/>
        </w:rPr>
        <w:t>аксини</w:t>
      </w:r>
      <w:r>
        <w:rPr>
          <w:bCs/>
          <w:szCs w:val="22"/>
          <w:lang w:val="bg-BG"/>
        </w:rPr>
        <w:t xml:space="preserve"> </w:t>
      </w:r>
      <w:r w:rsidRPr="00290F70">
        <w:rPr>
          <w:bCs/>
          <w:szCs w:val="22"/>
          <w:lang w:val="bg-BG"/>
        </w:rPr>
        <w:t xml:space="preserve">срещу </w:t>
      </w:r>
      <w:r w:rsidR="008508B5">
        <w:rPr>
          <w:bCs/>
          <w:szCs w:val="22"/>
          <w:lang w:val="bg-BG"/>
        </w:rPr>
        <w:t xml:space="preserve">всички </w:t>
      </w:r>
      <w:r>
        <w:rPr>
          <w:bCs/>
          <w:szCs w:val="22"/>
          <w:lang w:val="bg-BG"/>
        </w:rPr>
        <w:t>серогрупи</w:t>
      </w:r>
      <w:r w:rsidR="0018586C">
        <w:rPr>
          <w:bCs/>
          <w:szCs w:val="22"/>
          <w:lang w:val="bg-BG"/>
        </w:rPr>
        <w:t>,</w:t>
      </w:r>
      <w:r w:rsidR="008508B5">
        <w:rPr>
          <w:bCs/>
          <w:szCs w:val="22"/>
          <w:lang w:val="bg-BG"/>
        </w:rPr>
        <w:t xml:space="preserve"> включ</w:t>
      </w:r>
      <w:r w:rsidR="0018586C">
        <w:rPr>
          <w:bCs/>
          <w:szCs w:val="22"/>
          <w:lang w:val="bg-BG"/>
        </w:rPr>
        <w:t>ващи</w:t>
      </w:r>
      <w:r w:rsidRPr="00290F70">
        <w:rPr>
          <w:bCs/>
          <w:szCs w:val="22"/>
          <w:lang w:val="bg-BG"/>
        </w:rPr>
        <w:t xml:space="preserve"> A, C, Y</w:t>
      </w:r>
      <w:r>
        <w:rPr>
          <w:bCs/>
          <w:szCs w:val="22"/>
          <w:lang w:val="bg-BG"/>
        </w:rPr>
        <w:t>,</w:t>
      </w:r>
      <w:r w:rsidRPr="00290F70">
        <w:rPr>
          <w:bCs/>
          <w:szCs w:val="22"/>
          <w:lang w:val="bg-BG"/>
        </w:rPr>
        <w:t xml:space="preserve"> W</w:t>
      </w:r>
      <w:r w:rsidRPr="00292DDE">
        <w:rPr>
          <w:bCs/>
          <w:szCs w:val="22"/>
          <w:lang w:val="bg-BG"/>
        </w:rPr>
        <w:t xml:space="preserve"> </w:t>
      </w:r>
      <w:r w:rsidRPr="00290F70">
        <w:rPr>
          <w:bCs/>
          <w:szCs w:val="22"/>
          <w:lang w:val="bg-BG"/>
        </w:rPr>
        <w:t>135</w:t>
      </w:r>
      <w:r w:rsidR="008508B5">
        <w:rPr>
          <w:bCs/>
          <w:szCs w:val="22"/>
          <w:lang w:val="bg-BG"/>
        </w:rPr>
        <w:t xml:space="preserve"> и </w:t>
      </w:r>
      <w:r w:rsidR="008508B5">
        <w:rPr>
          <w:bCs/>
          <w:szCs w:val="22"/>
          <w:lang w:val="en-US"/>
        </w:rPr>
        <w:t>B</w:t>
      </w:r>
      <w:r w:rsidR="0018586C">
        <w:rPr>
          <w:bCs/>
          <w:szCs w:val="22"/>
          <w:lang w:val="bg-BG"/>
        </w:rPr>
        <w:t>,</w:t>
      </w:r>
      <w:r>
        <w:rPr>
          <w:bCs/>
          <w:szCs w:val="22"/>
          <w:lang w:val="bg-BG"/>
        </w:rPr>
        <w:t xml:space="preserve"> се препоръчват при превенция на обичайните патогенни менингококови серогрупи. </w:t>
      </w:r>
      <w:r w:rsidR="00D607B5">
        <w:rPr>
          <w:bCs/>
          <w:szCs w:val="22"/>
          <w:lang w:val="bg-BG"/>
        </w:rPr>
        <w:t xml:space="preserve">Пациентите трябва да бъдат ваксинирани и </w:t>
      </w:r>
      <w:r w:rsidR="00D607B5">
        <w:rPr>
          <w:szCs w:val="22"/>
          <w:lang w:val="bg-BG"/>
        </w:rPr>
        <w:t>реваксинирани</w:t>
      </w:r>
      <w:r w:rsidR="00D607B5">
        <w:rPr>
          <w:bCs/>
          <w:szCs w:val="22"/>
          <w:lang w:val="bg-BG"/>
        </w:rPr>
        <w:t xml:space="preserve"> съгласно</w:t>
      </w:r>
      <w:r w:rsidR="003B4ACB">
        <w:rPr>
          <w:bCs/>
          <w:szCs w:val="22"/>
          <w:lang w:val="bg-BG"/>
        </w:rPr>
        <w:t xml:space="preserve"> актуалните</w:t>
      </w:r>
      <w:r w:rsidR="00D607B5">
        <w:rPr>
          <w:bCs/>
          <w:szCs w:val="22"/>
          <w:lang w:val="bg-BG"/>
        </w:rPr>
        <w:t xml:space="preserve"> национални указания за употреба на ваксините</w:t>
      </w:r>
      <w:r w:rsidR="00D607B5" w:rsidRPr="00CE516A" w:rsidDel="00D607B5">
        <w:rPr>
          <w:szCs w:val="22"/>
          <w:lang w:val="bg-BG"/>
        </w:rPr>
        <w:t xml:space="preserve"> </w:t>
      </w:r>
      <w:r w:rsidRPr="00290F70">
        <w:rPr>
          <w:bCs/>
          <w:szCs w:val="22"/>
          <w:lang w:val="bg-BG"/>
        </w:rPr>
        <w:t xml:space="preserve">(вж. </w:t>
      </w:r>
      <w:r>
        <w:rPr>
          <w:bCs/>
          <w:szCs w:val="22"/>
          <w:lang w:val="bg-BG"/>
        </w:rPr>
        <w:t>М</w:t>
      </w:r>
      <w:r w:rsidRPr="00290F70">
        <w:rPr>
          <w:bCs/>
          <w:szCs w:val="22"/>
          <w:lang w:val="bg-BG"/>
        </w:rPr>
        <w:t>енингококов</w:t>
      </w:r>
      <w:r>
        <w:rPr>
          <w:bCs/>
          <w:szCs w:val="22"/>
          <w:lang w:val="bg-BG"/>
        </w:rPr>
        <w:t>а инфекция</w:t>
      </w:r>
      <w:r w:rsidRPr="00290F70">
        <w:rPr>
          <w:bCs/>
          <w:szCs w:val="22"/>
          <w:lang w:val="bg-BG"/>
        </w:rPr>
        <w:t>).</w:t>
      </w:r>
    </w:p>
    <w:p w14:paraId="5C8DB260" w14:textId="77777777" w:rsidR="00CC68D7" w:rsidRPr="00E7081C" w:rsidRDefault="00CC68D7" w:rsidP="004964CB">
      <w:pPr>
        <w:tabs>
          <w:tab w:val="clear" w:pos="567"/>
        </w:tabs>
        <w:autoSpaceDE w:val="0"/>
        <w:autoSpaceDN w:val="0"/>
        <w:adjustRightInd w:val="0"/>
        <w:spacing w:line="240" w:lineRule="auto"/>
        <w:rPr>
          <w:szCs w:val="22"/>
          <w:lang w:val="bg-BG"/>
        </w:rPr>
      </w:pPr>
    </w:p>
    <w:p w14:paraId="4300EEE2" w14:textId="77777777" w:rsidR="00CC68D7" w:rsidRPr="00E7081C" w:rsidRDefault="00CC68D7" w:rsidP="004964CB">
      <w:pPr>
        <w:autoSpaceDE w:val="0"/>
        <w:autoSpaceDN w:val="0"/>
        <w:adjustRightInd w:val="0"/>
        <w:spacing w:line="240" w:lineRule="auto"/>
        <w:rPr>
          <w:lang w:val="bg-BG"/>
        </w:rPr>
      </w:pPr>
      <w:r w:rsidRPr="00E7081C">
        <w:rPr>
          <w:lang w:val="bg-BG"/>
        </w:rPr>
        <w:t xml:space="preserve">Пациентите под 18-годишна възраст трябва да бъдат ваксинирани срещу </w:t>
      </w:r>
      <w:r>
        <w:rPr>
          <w:i/>
        </w:rPr>
        <w:t>H</w:t>
      </w:r>
      <w:r w:rsidRPr="00E7081C">
        <w:rPr>
          <w:i/>
        </w:rPr>
        <w:t>aemophilus</w:t>
      </w:r>
      <w:r w:rsidRPr="00E7081C">
        <w:rPr>
          <w:i/>
          <w:lang w:val="bg-BG"/>
        </w:rPr>
        <w:t xml:space="preserve"> </w:t>
      </w:r>
      <w:r w:rsidRPr="00E7081C">
        <w:rPr>
          <w:i/>
        </w:rPr>
        <w:t>influenzae</w:t>
      </w:r>
      <w:r w:rsidRPr="00E7081C">
        <w:rPr>
          <w:lang w:val="bg-BG"/>
        </w:rPr>
        <w:t xml:space="preserve"> и пневмококови инфекции и трябва строго да спазват националните препоръки за ваксинация за всяка възрастова група.</w:t>
      </w:r>
    </w:p>
    <w:p w14:paraId="15D91E0F" w14:textId="77777777" w:rsidR="00CC68D7" w:rsidRPr="00292DDE" w:rsidRDefault="00CC68D7" w:rsidP="004964CB">
      <w:pPr>
        <w:tabs>
          <w:tab w:val="clear" w:pos="567"/>
          <w:tab w:val="left" w:pos="0"/>
        </w:tabs>
        <w:rPr>
          <w:szCs w:val="22"/>
          <w:lang w:val="bg-BG"/>
        </w:rPr>
      </w:pPr>
    </w:p>
    <w:p w14:paraId="4562E3A4" w14:textId="77777777" w:rsidR="00CC68D7" w:rsidRPr="00DD5503" w:rsidRDefault="00CC68D7" w:rsidP="004964CB">
      <w:pPr>
        <w:tabs>
          <w:tab w:val="clear" w:pos="567"/>
          <w:tab w:val="left" w:pos="0"/>
        </w:tabs>
        <w:rPr>
          <w:highlight w:val="yellow"/>
          <w:lang w:val="bg-BG"/>
        </w:rPr>
      </w:pPr>
      <w:r w:rsidRPr="00292DDE">
        <w:rPr>
          <w:szCs w:val="22"/>
          <w:lang w:val="bg-BG"/>
        </w:rPr>
        <w:t>Ваксинацията може допълнително да активира комплемента</w:t>
      </w:r>
      <w:r>
        <w:rPr>
          <w:szCs w:val="22"/>
          <w:lang w:val="bg-BG"/>
        </w:rPr>
        <w:t>.</w:t>
      </w:r>
      <w:r w:rsidRPr="00292DDE">
        <w:rPr>
          <w:szCs w:val="22"/>
          <w:lang w:val="bg-BG"/>
        </w:rPr>
        <w:t xml:space="preserve"> </w:t>
      </w:r>
      <w:r>
        <w:rPr>
          <w:szCs w:val="22"/>
          <w:lang w:val="bg-BG"/>
        </w:rPr>
        <w:t>В</w:t>
      </w:r>
      <w:r w:rsidRPr="00292DDE">
        <w:rPr>
          <w:szCs w:val="22"/>
          <w:lang w:val="bg-BG"/>
        </w:rPr>
        <w:t xml:space="preserve"> резултат</w:t>
      </w:r>
      <w:r>
        <w:rPr>
          <w:szCs w:val="22"/>
          <w:lang w:val="bg-BG"/>
        </w:rPr>
        <w:t xml:space="preserve"> на това</w:t>
      </w:r>
      <w:r w:rsidRPr="00292DDE">
        <w:rPr>
          <w:szCs w:val="22"/>
          <w:lang w:val="bg-BG"/>
        </w:rPr>
        <w:t xml:space="preserve"> </w:t>
      </w:r>
      <w:r>
        <w:rPr>
          <w:szCs w:val="22"/>
          <w:lang w:val="bg-BG"/>
        </w:rPr>
        <w:t xml:space="preserve">при </w:t>
      </w:r>
      <w:r w:rsidRPr="00292DDE">
        <w:rPr>
          <w:szCs w:val="22"/>
          <w:lang w:val="bg-BG"/>
        </w:rPr>
        <w:t>пациентите с медиирани от комплемента заболявания, включително ПНХ</w:t>
      </w:r>
      <w:r>
        <w:rPr>
          <w:szCs w:val="22"/>
          <w:lang w:val="bg-BG"/>
        </w:rPr>
        <w:t>,</w:t>
      </w:r>
      <w:r w:rsidRPr="00292DDE">
        <w:rPr>
          <w:szCs w:val="22"/>
          <w:lang w:val="bg-BG"/>
        </w:rPr>
        <w:t xml:space="preserve"> аХУС</w:t>
      </w:r>
      <w:r>
        <w:rPr>
          <w:szCs w:val="22"/>
          <w:lang w:val="bg-BG"/>
        </w:rPr>
        <w:t xml:space="preserve">, </w:t>
      </w:r>
      <w:r w:rsidRPr="00117DFB">
        <w:rPr>
          <w:szCs w:val="22"/>
          <w:lang w:val="bg-BG"/>
        </w:rPr>
        <w:t>рефрактерна гМГ</w:t>
      </w:r>
      <w:r w:rsidRPr="0082464A">
        <w:rPr>
          <w:szCs w:val="22"/>
          <w:lang w:val="ru-RU"/>
        </w:rPr>
        <w:t xml:space="preserve"> и ЗСОНМ</w:t>
      </w:r>
      <w:r w:rsidRPr="00292DDE">
        <w:rPr>
          <w:szCs w:val="22"/>
          <w:lang w:val="bg-BG"/>
        </w:rPr>
        <w:t>, мо</w:t>
      </w:r>
      <w:r>
        <w:rPr>
          <w:szCs w:val="22"/>
          <w:lang w:val="bg-BG"/>
        </w:rPr>
        <w:t>же</w:t>
      </w:r>
      <w:r w:rsidRPr="00292DDE">
        <w:rPr>
          <w:szCs w:val="22"/>
          <w:lang w:val="bg-BG"/>
        </w:rPr>
        <w:t xml:space="preserve"> да </w:t>
      </w:r>
      <w:r>
        <w:rPr>
          <w:szCs w:val="22"/>
          <w:lang w:val="bg-BG"/>
        </w:rPr>
        <w:t xml:space="preserve">се засилят признаците и </w:t>
      </w:r>
      <w:r w:rsidRPr="00292DDE">
        <w:rPr>
          <w:szCs w:val="22"/>
          <w:lang w:val="bg-BG"/>
        </w:rPr>
        <w:t>симптоми</w:t>
      </w:r>
      <w:r>
        <w:rPr>
          <w:szCs w:val="22"/>
          <w:lang w:val="bg-BG"/>
        </w:rPr>
        <w:t>те</w:t>
      </w:r>
      <w:r w:rsidRPr="00292DDE">
        <w:rPr>
          <w:szCs w:val="22"/>
          <w:lang w:val="bg-BG"/>
        </w:rPr>
        <w:t xml:space="preserve"> </w:t>
      </w:r>
      <w:r w:rsidRPr="0046782C">
        <w:rPr>
          <w:szCs w:val="22"/>
          <w:lang w:val="bg-BG"/>
        </w:rPr>
        <w:t>на подлежащото заболяване, като например хемолиза (</w:t>
      </w:r>
      <w:r w:rsidRPr="006367DA">
        <w:rPr>
          <w:szCs w:val="22"/>
          <w:lang w:val="bg-BG"/>
        </w:rPr>
        <w:t>ПНХ), ТМА (аХУС)</w:t>
      </w:r>
      <w:r>
        <w:rPr>
          <w:szCs w:val="22"/>
          <w:lang w:val="bg-BG"/>
        </w:rPr>
        <w:t>,</w:t>
      </w:r>
      <w:r w:rsidRPr="006367DA">
        <w:rPr>
          <w:szCs w:val="22"/>
          <w:lang w:val="bg-BG"/>
        </w:rPr>
        <w:t xml:space="preserve"> </w:t>
      </w:r>
      <w:r w:rsidRPr="00117DFB">
        <w:rPr>
          <w:szCs w:val="22"/>
          <w:lang w:val="bg-BG"/>
        </w:rPr>
        <w:t xml:space="preserve">обостряне </w:t>
      </w:r>
      <w:r w:rsidRPr="0046782C">
        <w:rPr>
          <w:szCs w:val="22"/>
          <w:lang w:val="bg-BG"/>
        </w:rPr>
        <w:t xml:space="preserve">на </w:t>
      </w:r>
      <w:r w:rsidRPr="00117DFB">
        <w:rPr>
          <w:szCs w:val="22"/>
          <w:lang w:val="bg-BG"/>
        </w:rPr>
        <w:t>МГ (рефрактерна гМГ)</w:t>
      </w:r>
      <w:r w:rsidRPr="0082464A">
        <w:rPr>
          <w:szCs w:val="22"/>
          <w:lang w:val="ru-RU"/>
        </w:rPr>
        <w:t xml:space="preserve"> или рецидив (ЗСОНМ)</w:t>
      </w:r>
      <w:r w:rsidRPr="0046782C">
        <w:rPr>
          <w:szCs w:val="22"/>
          <w:lang w:val="bg-BG"/>
        </w:rPr>
        <w:t xml:space="preserve">. Затова пациентите трябва да бъдат внимателно </w:t>
      </w:r>
      <w:r w:rsidRPr="006367DA">
        <w:rPr>
          <w:szCs w:val="22"/>
          <w:lang w:val="bg-BG"/>
        </w:rPr>
        <w:t>наблюдавани за симптоми на заболяването след</w:t>
      </w:r>
      <w:r>
        <w:rPr>
          <w:szCs w:val="22"/>
          <w:lang w:val="bg-BG"/>
        </w:rPr>
        <w:t xml:space="preserve"> препоръчителната ваксинация.</w:t>
      </w:r>
    </w:p>
    <w:p w14:paraId="7DC3DB46" w14:textId="77777777" w:rsidR="00CC68D7" w:rsidRPr="00290F70" w:rsidRDefault="00CC68D7" w:rsidP="004964CB">
      <w:pPr>
        <w:tabs>
          <w:tab w:val="clear" w:pos="567"/>
          <w:tab w:val="left" w:pos="0"/>
        </w:tabs>
        <w:rPr>
          <w:bCs/>
          <w:szCs w:val="22"/>
          <w:lang w:val="bg-BG"/>
        </w:rPr>
      </w:pPr>
    </w:p>
    <w:p w14:paraId="5DBFFE52" w14:textId="77777777" w:rsidR="00CC68D7" w:rsidRDefault="00CC68D7" w:rsidP="004964CB">
      <w:pPr>
        <w:tabs>
          <w:tab w:val="clear" w:pos="567"/>
          <w:tab w:val="left" w:pos="0"/>
        </w:tabs>
        <w:rPr>
          <w:bCs/>
          <w:szCs w:val="22"/>
          <w:u w:val="single"/>
          <w:lang w:val="bg-BG"/>
        </w:rPr>
      </w:pPr>
      <w:r w:rsidRPr="00290F70">
        <w:rPr>
          <w:bCs/>
          <w:szCs w:val="22"/>
          <w:u w:val="single"/>
          <w:lang w:val="bg-BG"/>
        </w:rPr>
        <w:t>Терапия с антикоагуланти</w:t>
      </w:r>
    </w:p>
    <w:p w14:paraId="451AC5E9" w14:textId="77777777" w:rsidR="00F949E7" w:rsidRDefault="00F949E7" w:rsidP="004964CB">
      <w:pPr>
        <w:tabs>
          <w:tab w:val="clear" w:pos="567"/>
          <w:tab w:val="left" w:pos="0"/>
        </w:tabs>
        <w:rPr>
          <w:bCs/>
          <w:szCs w:val="22"/>
          <w:lang w:val="bg-BG"/>
        </w:rPr>
      </w:pPr>
    </w:p>
    <w:p w14:paraId="298C6D3A" w14:textId="77777777" w:rsidR="00CC68D7" w:rsidRPr="00290F70" w:rsidRDefault="00CC68D7" w:rsidP="004964CB">
      <w:pPr>
        <w:tabs>
          <w:tab w:val="clear" w:pos="567"/>
          <w:tab w:val="left" w:pos="0"/>
        </w:tabs>
        <w:rPr>
          <w:bCs/>
          <w:szCs w:val="22"/>
          <w:lang w:val="bg-BG"/>
        </w:rPr>
      </w:pPr>
      <w:r w:rsidRPr="00290F70">
        <w:rPr>
          <w:bCs/>
          <w:szCs w:val="22"/>
          <w:lang w:val="bg-BG"/>
        </w:rPr>
        <w:t>Лечение</w:t>
      </w:r>
      <w:r>
        <w:rPr>
          <w:bCs/>
          <w:szCs w:val="22"/>
          <w:lang w:val="bg-BG"/>
        </w:rPr>
        <w:t>то</w:t>
      </w:r>
      <w:r w:rsidRPr="00290F70">
        <w:rPr>
          <w:bCs/>
          <w:szCs w:val="22"/>
          <w:lang w:val="bg-BG"/>
        </w:rPr>
        <w:t xml:space="preserve"> със Soliris не следва да променя антикоагулантното лечение. </w:t>
      </w:r>
    </w:p>
    <w:p w14:paraId="0B4710F5" w14:textId="77777777" w:rsidR="00CC68D7" w:rsidRPr="00290F70" w:rsidRDefault="00CC68D7" w:rsidP="004964CB">
      <w:pPr>
        <w:ind w:left="567" w:hanging="567"/>
        <w:rPr>
          <w:bCs/>
          <w:szCs w:val="22"/>
          <w:lang w:val="bg-BG"/>
        </w:rPr>
      </w:pPr>
    </w:p>
    <w:p w14:paraId="40623409" w14:textId="77777777" w:rsidR="00CC68D7" w:rsidRPr="00AA4555" w:rsidRDefault="00CC68D7" w:rsidP="004964CB">
      <w:pPr>
        <w:keepNext/>
        <w:autoSpaceDE w:val="0"/>
        <w:autoSpaceDN w:val="0"/>
        <w:adjustRightInd w:val="0"/>
        <w:spacing w:line="240" w:lineRule="auto"/>
        <w:rPr>
          <w:szCs w:val="22"/>
          <w:u w:val="single"/>
          <w:lang w:val="bg-BG"/>
        </w:rPr>
      </w:pPr>
      <w:r w:rsidRPr="00AA4555">
        <w:rPr>
          <w:szCs w:val="22"/>
          <w:u w:val="single"/>
          <w:lang w:val="bg-BG"/>
        </w:rPr>
        <w:t xml:space="preserve">Имуносупресивни и </w:t>
      </w:r>
      <w:r w:rsidRPr="00F9350E">
        <w:rPr>
          <w:szCs w:val="22"/>
          <w:u w:val="single"/>
          <w:lang w:val="bg-BG"/>
        </w:rPr>
        <w:t xml:space="preserve">антихолинестеразни </w:t>
      </w:r>
      <w:r w:rsidRPr="00AA4555">
        <w:rPr>
          <w:szCs w:val="22"/>
          <w:u w:val="single"/>
          <w:lang w:val="bg-BG"/>
        </w:rPr>
        <w:t>средства</w:t>
      </w:r>
    </w:p>
    <w:p w14:paraId="12731D7B" w14:textId="77777777" w:rsidR="00CC68D7" w:rsidRPr="00F9350E" w:rsidRDefault="00CC68D7" w:rsidP="004964CB">
      <w:pPr>
        <w:autoSpaceDE w:val="0"/>
        <w:autoSpaceDN w:val="0"/>
        <w:adjustRightInd w:val="0"/>
        <w:spacing w:line="240" w:lineRule="auto"/>
        <w:rPr>
          <w:szCs w:val="22"/>
          <w:u w:val="single"/>
          <w:lang w:val="ru-RU"/>
        </w:rPr>
      </w:pPr>
    </w:p>
    <w:p w14:paraId="653EB3D9" w14:textId="77777777" w:rsidR="00CC68D7" w:rsidRPr="0051788A" w:rsidRDefault="00CC68D7" w:rsidP="004964CB">
      <w:pPr>
        <w:autoSpaceDE w:val="0"/>
        <w:autoSpaceDN w:val="0"/>
        <w:adjustRightInd w:val="0"/>
        <w:spacing w:line="240" w:lineRule="auto"/>
        <w:rPr>
          <w:i/>
          <w:iCs/>
          <w:szCs w:val="22"/>
          <w:lang w:val="ru-RU"/>
        </w:rPr>
      </w:pPr>
      <w:r>
        <w:rPr>
          <w:i/>
          <w:szCs w:val="22"/>
          <w:lang w:val="bg-BG"/>
        </w:rPr>
        <w:t>Р</w:t>
      </w:r>
      <w:r w:rsidRPr="0051788A">
        <w:rPr>
          <w:i/>
          <w:szCs w:val="22"/>
          <w:lang w:val="bg-BG"/>
        </w:rPr>
        <w:t>ефрактерна гМГ</w:t>
      </w:r>
    </w:p>
    <w:p w14:paraId="31868691" w14:textId="77777777" w:rsidR="00CC68D7" w:rsidRPr="00117DFB" w:rsidRDefault="00CC68D7" w:rsidP="004964CB">
      <w:pPr>
        <w:autoSpaceDE w:val="0"/>
        <w:autoSpaceDN w:val="0"/>
        <w:adjustRightInd w:val="0"/>
        <w:spacing w:line="240" w:lineRule="auto"/>
        <w:rPr>
          <w:szCs w:val="22"/>
          <w:lang w:val="bg-BG"/>
        </w:rPr>
      </w:pPr>
      <w:r>
        <w:rPr>
          <w:szCs w:val="22"/>
          <w:lang w:val="bg-BG"/>
        </w:rPr>
        <w:t xml:space="preserve">В случай че се намали дозата или се спре приложението на </w:t>
      </w:r>
      <w:r w:rsidRPr="00117DFB">
        <w:rPr>
          <w:szCs w:val="22"/>
          <w:lang w:val="bg-BG"/>
        </w:rPr>
        <w:t>имуносупресивн</w:t>
      </w:r>
      <w:r>
        <w:rPr>
          <w:szCs w:val="22"/>
          <w:lang w:val="bg-BG"/>
        </w:rPr>
        <w:t>о</w:t>
      </w:r>
      <w:r w:rsidRPr="00117DFB">
        <w:rPr>
          <w:szCs w:val="22"/>
          <w:lang w:val="bg-BG"/>
        </w:rPr>
        <w:t xml:space="preserve"> и антихолинестеразн</w:t>
      </w:r>
      <w:r>
        <w:rPr>
          <w:szCs w:val="22"/>
          <w:lang w:val="bg-BG"/>
        </w:rPr>
        <w:t>о</w:t>
      </w:r>
      <w:r w:rsidRPr="00117DFB">
        <w:rPr>
          <w:szCs w:val="22"/>
          <w:lang w:val="bg-BG"/>
        </w:rPr>
        <w:t xml:space="preserve"> </w:t>
      </w:r>
      <w:r>
        <w:rPr>
          <w:szCs w:val="22"/>
          <w:lang w:val="bg-BG"/>
        </w:rPr>
        <w:t>средство</w:t>
      </w:r>
      <w:r w:rsidRPr="00117DFB">
        <w:rPr>
          <w:szCs w:val="22"/>
          <w:lang w:val="bg-BG"/>
        </w:rPr>
        <w:t>, пациенти</w:t>
      </w:r>
      <w:r>
        <w:rPr>
          <w:szCs w:val="22"/>
          <w:lang w:val="bg-BG"/>
        </w:rPr>
        <w:t>те трябва да се наблюдават внимателно за признаци на обостряне на заболяването.</w:t>
      </w:r>
    </w:p>
    <w:p w14:paraId="10E53063" w14:textId="77777777" w:rsidR="00CC68D7" w:rsidRPr="0051788A" w:rsidRDefault="00CC68D7" w:rsidP="004964CB">
      <w:pPr>
        <w:autoSpaceDE w:val="0"/>
        <w:autoSpaceDN w:val="0"/>
        <w:adjustRightInd w:val="0"/>
        <w:spacing w:line="240" w:lineRule="auto"/>
        <w:rPr>
          <w:szCs w:val="22"/>
          <w:lang w:val="ru-RU"/>
        </w:rPr>
      </w:pPr>
    </w:p>
    <w:p w14:paraId="437DF2EC" w14:textId="77777777" w:rsidR="00CC68D7" w:rsidRPr="0051788A" w:rsidRDefault="00CC68D7" w:rsidP="004964CB">
      <w:pPr>
        <w:autoSpaceDE w:val="0"/>
        <w:autoSpaceDN w:val="0"/>
        <w:adjustRightInd w:val="0"/>
        <w:spacing w:line="240" w:lineRule="auto"/>
        <w:rPr>
          <w:i/>
          <w:iCs/>
          <w:szCs w:val="22"/>
          <w:lang w:val="ru-RU"/>
        </w:rPr>
      </w:pPr>
      <w:r w:rsidRPr="0051788A">
        <w:rPr>
          <w:i/>
          <w:szCs w:val="22"/>
          <w:lang w:val="bg-BG"/>
        </w:rPr>
        <w:t>З</w:t>
      </w:r>
      <w:r w:rsidRPr="0051788A">
        <w:rPr>
          <w:i/>
          <w:color w:val="222222"/>
          <w:szCs w:val="22"/>
          <w:shd w:val="clear" w:color="auto" w:fill="FFFFFF"/>
          <w:lang w:val="ru-RU"/>
        </w:rPr>
        <w:t>аболяван</w:t>
      </w:r>
      <w:r w:rsidRPr="0051788A">
        <w:rPr>
          <w:i/>
          <w:color w:val="222222"/>
          <w:szCs w:val="22"/>
          <w:shd w:val="clear" w:color="auto" w:fill="FFFFFF"/>
          <w:lang w:val="bg-BG"/>
        </w:rPr>
        <w:t>е</w:t>
      </w:r>
      <w:r w:rsidRPr="0051788A">
        <w:rPr>
          <w:i/>
          <w:color w:val="222222"/>
          <w:szCs w:val="22"/>
          <w:shd w:val="clear" w:color="auto" w:fill="FFFFFF"/>
          <w:lang w:val="ru-RU"/>
        </w:rPr>
        <w:t xml:space="preserve"> от спектъра на оптичния невромиелит</w:t>
      </w:r>
    </w:p>
    <w:p w14:paraId="51DD20F9" w14:textId="77777777" w:rsidR="00CC68D7" w:rsidRPr="0082464A" w:rsidRDefault="00CC68D7" w:rsidP="004964CB">
      <w:pPr>
        <w:tabs>
          <w:tab w:val="clear" w:pos="567"/>
        </w:tabs>
        <w:autoSpaceDE w:val="0"/>
        <w:autoSpaceDN w:val="0"/>
        <w:adjustRightInd w:val="0"/>
        <w:spacing w:line="240" w:lineRule="auto"/>
        <w:rPr>
          <w:lang w:val="ru-RU"/>
        </w:rPr>
      </w:pPr>
      <w:r>
        <w:rPr>
          <w:szCs w:val="22"/>
          <w:lang w:val="bg-BG"/>
        </w:rPr>
        <w:t xml:space="preserve">В случай че се намали дозата или се спре приложението на </w:t>
      </w:r>
      <w:r w:rsidRPr="00117DFB">
        <w:rPr>
          <w:szCs w:val="22"/>
          <w:lang w:val="bg-BG"/>
        </w:rPr>
        <w:t>имуносупресивн</w:t>
      </w:r>
      <w:r>
        <w:rPr>
          <w:szCs w:val="22"/>
          <w:lang w:val="bg-BG"/>
        </w:rPr>
        <w:t>ата терапия</w:t>
      </w:r>
      <w:r w:rsidRPr="0082464A">
        <w:rPr>
          <w:szCs w:val="21"/>
          <w:lang w:val="ru-RU"/>
        </w:rPr>
        <w:t xml:space="preserve">, </w:t>
      </w:r>
      <w:r w:rsidRPr="00117DFB">
        <w:rPr>
          <w:szCs w:val="22"/>
          <w:lang w:val="bg-BG"/>
        </w:rPr>
        <w:t>пациенти</w:t>
      </w:r>
      <w:r>
        <w:rPr>
          <w:szCs w:val="22"/>
          <w:lang w:val="bg-BG"/>
        </w:rPr>
        <w:t>те трябва да се проследяват внимателно за признаци и симптоми на потенциален рецидив на</w:t>
      </w:r>
      <w:r>
        <w:rPr>
          <w:lang w:val="bg-BG"/>
        </w:rPr>
        <w:t xml:space="preserve"> </w:t>
      </w:r>
      <w:r w:rsidRPr="0082464A">
        <w:rPr>
          <w:lang w:val="ru-RU"/>
        </w:rPr>
        <w:t>ЗСОНМ.</w:t>
      </w:r>
    </w:p>
    <w:p w14:paraId="2B46D71C" w14:textId="77777777" w:rsidR="00CC68D7" w:rsidRPr="0082464A" w:rsidRDefault="00CC68D7" w:rsidP="004964CB">
      <w:pPr>
        <w:tabs>
          <w:tab w:val="clear" w:pos="567"/>
        </w:tabs>
        <w:autoSpaceDE w:val="0"/>
        <w:autoSpaceDN w:val="0"/>
        <w:adjustRightInd w:val="0"/>
        <w:spacing w:line="240" w:lineRule="auto"/>
        <w:rPr>
          <w:bCs/>
          <w:szCs w:val="22"/>
          <w:lang w:val="ru-RU"/>
        </w:rPr>
      </w:pPr>
    </w:p>
    <w:p w14:paraId="57B7212A" w14:textId="77777777" w:rsidR="00CC68D7" w:rsidRDefault="00CC68D7" w:rsidP="004964CB">
      <w:pPr>
        <w:pStyle w:val="C-BodyText"/>
        <w:keepNext/>
        <w:spacing w:before="0" w:after="0" w:line="240" w:lineRule="auto"/>
        <w:rPr>
          <w:sz w:val="22"/>
          <w:szCs w:val="22"/>
          <w:u w:val="single"/>
          <w:lang w:val="bg-BG"/>
        </w:rPr>
      </w:pPr>
      <w:r w:rsidRPr="00E7081C">
        <w:rPr>
          <w:sz w:val="22"/>
          <w:szCs w:val="22"/>
          <w:u w:val="single"/>
          <w:lang w:val="bg-BG"/>
        </w:rPr>
        <w:t xml:space="preserve">Лабораторно </w:t>
      </w:r>
      <w:r>
        <w:rPr>
          <w:sz w:val="22"/>
          <w:szCs w:val="22"/>
          <w:u w:val="single"/>
          <w:lang w:val="bg-BG"/>
        </w:rPr>
        <w:t>проследяване при</w:t>
      </w:r>
      <w:r w:rsidRPr="00E7081C">
        <w:rPr>
          <w:sz w:val="22"/>
          <w:szCs w:val="22"/>
          <w:u w:val="single"/>
          <w:lang w:val="bg-BG"/>
        </w:rPr>
        <w:t xml:space="preserve"> ПНХ </w:t>
      </w:r>
    </w:p>
    <w:p w14:paraId="61EAFF72" w14:textId="77777777" w:rsidR="00F949E7" w:rsidRPr="00E7081C" w:rsidRDefault="00F949E7" w:rsidP="004964CB">
      <w:pPr>
        <w:pStyle w:val="C-BodyText"/>
        <w:keepNext/>
        <w:spacing w:before="0" w:after="0" w:line="240" w:lineRule="auto"/>
        <w:rPr>
          <w:sz w:val="22"/>
          <w:szCs w:val="22"/>
          <w:u w:val="single"/>
          <w:lang w:val="bg-BG"/>
        </w:rPr>
      </w:pPr>
    </w:p>
    <w:p w14:paraId="278039DA" w14:textId="77777777" w:rsidR="00CC68D7" w:rsidRPr="00371321" w:rsidRDefault="00CC68D7" w:rsidP="004964CB">
      <w:pPr>
        <w:tabs>
          <w:tab w:val="clear" w:pos="567"/>
          <w:tab w:val="left" w:pos="0"/>
        </w:tabs>
        <w:rPr>
          <w:bCs/>
          <w:szCs w:val="22"/>
          <w:lang w:val="bg-BG"/>
        </w:rPr>
      </w:pPr>
      <w:r w:rsidRPr="00290F70">
        <w:rPr>
          <w:bCs/>
          <w:szCs w:val="22"/>
          <w:lang w:val="bg-BG"/>
        </w:rPr>
        <w:t xml:space="preserve">Пациентите с ПНХ трябва да се наблюдават за признаци и симптоми на </w:t>
      </w:r>
      <w:r w:rsidRPr="00290F70">
        <w:rPr>
          <w:szCs w:val="22"/>
          <w:lang w:val="bg-BG"/>
        </w:rPr>
        <w:t>интраваскуларна</w:t>
      </w:r>
      <w:r w:rsidRPr="00290F70">
        <w:rPr>
          <w:bCs/>
          <w:szCs w:val="22"/>
          <w:lang w:val="bg-BG"/>
        </w:rPr>
        <w:t xml:space="preserve"> хемолиза, включително серумните нива на лактатдехидрогеназата (ЛДХ). Пациентите с ПНХ, подложени на терапия със Soliris, трябва да се наблюдават по подобен начин за </w:t>
      </w:r>
      <w:r w:rsidRPr="00290F70">
        <w:rPr>
          <w:szCs w:val="22"/>
          <w:lang w:val="bg-BG"/>
        </w:rPr>
        <w:t>интраваскуларна</w:t>
      </w:r>
      <w:r w:rsidRPr="00290F70">
        <w:rPr>
          <w:bCs/>
          <w:szCs w:val="22"/>
          <w:lang w:val="bg-BG"/>
        </w:rPr>
        <w:t xml:space="preserve"> хемолиза чрез измерване нивата на ЛДХ, като може да се наложи коригиране на дозата в рамките на препоръчваната схема на приложение 14±2</w:t>
      </w:r>
      <w:r>
        <w:rPr>
          <w:bCs/>
          <w:szCs w:val="22"/>
        </w:rPr>
        <w:t> </w:t>
      </w:r>
      <w:r w:rsidRPr="00290F70">
        <w:rPr>
          <w:bCs/>
          <w:szCs w:val="22"/>
          <w:lang w:val="bg-BG"/>
        </w:rPr>
        <w:t>дни по време на поддържащата фаза (на всеки 12</w:t>
      </w:r>
      <w:r>
        <w:rPr>
          <w:bCs/>
          <w:szCs w:val="22"/>
        </w:rPr>
        <w:t> </w:t>
      </w:r>
      <w:r w:rsidRPr="00290F70">
        <w:rPr>
          <w:bCs/>
          <w:szCs w:val="22"/>
          <w:lang w:val="bg-BG"/>
        </w:rPr>
        <w:t>дни).</w:t>
      </w:r>
    </w:p>
    <w:p w14:paraId="7D3821C1" w14:textId="77777777" w:rsidR="00CC68D7" w:rsidRPr="00E7081C" w:rsidRDefault="00CC68D7" w:rsidP="004964CB">
      <w:pPr>
        <w:pStyle w:val="C-BodyText"/>
        <w:spacing w:before="0" w:after="0" w:line="240" w:lineRule="auto"/>
        <w:rPr>
          <w:lang w:val="bg-BG"/>
        </w:rPr>
      </w:pPr>
    </w:p>
    <w:p w14:paraId="6D73E6D7" w14:textId="77777777" w:rsidR="00CC68D7" w:rsidRDefault="00CC68D7" w:rsidP="004964CB">
      <w:pPr>
        <w:pStyle w:val="C-BodyText"/>
        <w:keepNext/>
        <w:spacing w:before="0" w:after="0" w:line="240" w:lineRule="auto"/>
        <w:rPr>
          <w:sz w:val="22"/>
          <w:szCs w:val="22"/>
          <w:u w:val="single"/>
          <w:lang w:val="bg-BG"/>
        </w:rPr>
      </w:pPr>
      <w:r w:rsidRPr="00E7081C">
        <w:rPr>
          <w:sz w:val="22"/>
          <w:szCs w:val="22"/>
          <w:u w:val="single"/>
          <w:lang w:val="bg-BG"/>
        </w:rPr>
        <w:lastRenderedPageBreak/>
        <w:t xml:space="preserve">Лабораторно </w:t>
      </w:r>
      <w:r w:rsidRPr="00593F6E">
        <w:rPr>
          <w:sz w:val="22"/>
          <w:szCs w:val="22"/>
          <w:u w:val="single"/>
          <w:lang w:val="bg-BG"/>
        </w:rPr>
        <w:t xml:space="preserve">проследяване при </w:t>
      </w:r>
      <w:r w:rsidRPr="00E7081C">
        <w:rPr>
          <w:sz w:val="22"/>
          <w:szCs w:val="22"/>
          <w:u w:val="single"/>
          <w:lang w:val="bg-BG"/>
        </w:rPr>
        <w:t xml:space="preserve">аХУС </w:t>
      </w:r>
    </w:p>
    <w:p w14:paraId="122BB8D3" w14:textId="77777777" w:rsidR="00F949E7" w:rsidRPr="00E7081C" w:rsidRDefault="00F949E7" w:rsidP="004964CB">
      <w:pPr>
        <w:pStyle w:val="C-BodyText"/>
        <w:keepNext/>
        <w:spacing w:before="0" w:after="0" w:line="240" w:lineRule="auto"/>
        <w:rPr>
          <w:sz w:val="22"/>
          <w:szCs w:val="22"/>
          <w:u w:val="single"/>
          <w:lang w:val="bg-BG"/>
        </w:rPr>
      </w:pPr>
    </w:p>
    <w:p w14:paraId="126BBE85" w14:textId="77777777" w:rsidR="00CC68D7" w:rsidRPr="00E7081C" w:rsidRDefault="00CC68D7" w:rsidP="004964CB">
      <w:pPr>
        <w:pStyle w:val="C-BodyText"/>
        <w:spacing w:before="0" w:after="0" w:line="240" w:lineRule="auto"/>
        <w:rPr>
          <w:sz w:val="22"/>
          <w:szCs w:val="22"/>
          <w:lang w:val="bg-BG"/>
        </w:rPr>
      </w:pPr>
      <w:r w:rsidRPr="00E7081C">
        <w:rPr>
          <w:sz w:val="22"/>
          <w:szCs w:val="22"/>
          <w:lang w:val="bg-BG"/>
        </w:rPr>
        <w:t xml:space="preserve">Пациентите с аХУС, получаващи терапия със </w:t>
      </w:r>
      <w:r w:rsidRPr="00DC4A0A">
        <w:rPr>
          <w:sz w:val="22"/>
          <w:szCs w:val="22"/>
        </w:rPr>
        <w:t>Soliris</w:t>
      </w:r>
      <w:r w:rsidRPr="00E7081C">
        <w:rPr>
          <w:sz w:val="22"/>
          <w:szCs w:val="22"/>
          <w:lang w:val="bg-BG"/>
        </w:rPr>
        <w:t xml:space="preserve">, трябва да се наблюдават за </w:t>
      </w:r>
      <w:r>
        <w:rPr>
          <w:sz w:val="22"/>
          <w:szCs w:val="22"/>
          <w:lang w:val="bg-BG"/>
        </w:rPr>
        <w:t>тромботична микроангиопатия</w:t>
      </w:r>
      <w:r w:rsidRPr="00E7081C">
        <w:rPr>
          <w:sz w:val="22"/>
          <w:szCs w:val="22"/>
          <w:lang w:val="bg-BG"/>
        </w:rPr>
        <w:t>, като се определят броят на тромбоцитите, серумната ЛДХ и серумния креатинин, и може да се наложи корекция на дозата в рамките на препоръчваната схема на приложение от 14±2</w:t>
      </w:r>
      <w:r>
        <w:rPr>
          <w:sz w:val="22"/>
          <w:szCs w:val="22"/>
        </w:rPr>
        <w:t> </w:t>
      </w:r>
      <w:r w:rsidRPr="00E7081C">
        <w:rPr>
          <w:sz w:val="22"/>
          <w:szCs w:val="22"/>
          <w:lang w:val="bg-BG"/>
        </w:rPr>
        <w:t>дни по време на поддържаща фаза (не по-често от всеки 12</w:t>
      </w:r>
      <w:r>
        <w:rPr>
          <w:sz w:val="22"/>
          <w:szCs w:val="22"/>
        </w:rPr>
        <w:t> </w:t>
      </w:r>
      <w:r w:rsidRPr="00E7081C">
        <w:rPr>
          <w:sz w:val="22"/>
          <w:szCs w:val="22"/>
          <w:lang w:val="bg-BG"/>
        </w:rPr>
        <w:t>дни).</w:t>
      </w:r>
    </w:p>
    <w:p w14:paraId="4A78A3E5" w14:textId="77777777" w:rsidR="00CC68D7" w:rsidRPr="00290F70" w:rsidRDefault="00CC68D7" w:rsidP="004964CB">
      <w:pPr>
        <w:tabs>
          <w:tab w:val="clear" w:pos="567"/>
          <w:tab w:val="left" w:pos="0"/>
        </w:tabs>
        <w:rPr>
          <w:bCs/>
          <w:szCs w:val="22"/>
          <w:lang w:val="bg-BG"/>
        </w:rPr>
      </w:pPr>
    </w:p>
    <w:p w14:paraId="11346F25" w14:textId="77777777" w:rsidR="00CC68D7" w:rsidRDefault="00CC68D7" w:rsidP="004964CB">
      <w:pPr>
        <w:tabs>
          <w:tab w:val="clear" w:pos="567"/>
          <w:tab w:val="left" w:pos="0"/>
        </w:tabs>
        <w:rPr>
          <w:u w:val="single"/>
          <w:lang w:val="bg-BG"/>
        </w:rPr>
      </w:pPr>
      <w:r>
        <w:rPr>
          <w:u w:val="single"/>
          <w:lang w:val="bg-BG"/>
        </w:rPr>
        <w:t xml:space="preserve">Прекратяване </w:t>
      </w:r>
      <w:r w:rsidRPr="00290F70">
        <w:rPr>
          <w:bCs/>
          <w:szCs w:val="22"/>
          <w:u w:val="single"/>
          <w:lang w:val="bg-BG"/>
        </w:rPr>
        <w:t>на лечението</w:t>
      </w:r>
      <w:r w:rsidRPr="00DD5503">
        <w:rPr>
          <w:u w:val="single"/>
          <w:lang w:val="bg-BG"/>
        </w:rPr>
        <w:t xml:space="preserve"> </w:t>
      </w:r>
      <w:r>
        <w:rPr>
          <w:u w:val="single"/>
          <w:lang w:val="bg-BG"/>
        </w:rPr>
        <w:t>за ПНХ</w:t>
      </w:r>
    </w:p>
    <w:p w14:paraId="3989FC4B" w14:textId="77777777" w:rsidR="00F949E7" w:rsidRDefault="00F949E7" w:rsidP="004964CB">
      <w:pPr>
        <w:tabs>
          <w:tab w:val="clear" w:pos="567"/>
          <w:tab w:val="left" w:pos="0"/>
        </w:tabs>
        <w:rPr>
          <w:lang w:val="bg-BG"/>
        </w:rPr>
      </w:pPr>
    </w:p>
    <w:p w14:paraId="2398A7F3" w14:textId="77777777" w:rsidR="00CC68D7" w:rsidRPr="00290F70" w:rsidRDefault="00CC68D7" w:rsidP="004964CB">
      <w:pPr>
        <w:tabs>
          <w:tab w:val="clear" w:pos="567"/>
          <w:tab w:val="left" w:pos="0"/>
        </w:tabs>
        <w:rPr>
          <w:bCs/>
          <w:szCs w:val="22"/>
          <w:lang w:val="bg-BG"/>
        </w:rPr>
      </w:pPr>
      <w:r>
        <w:rPr>
          <w:lang w:val="bg-BG"/>
        </w:rPr>
        <w:t>Ако</w:t>
      </w:r>
      <w:r w:rsidRPr="00E7081C">
        <w:rPr>
          <w:lang w:val="bg-BG"/>
        </w:rPr>
        <w:t xml:space="preserve"> </w:t>
      </w:r>
      <w:r>
        <w:rPr>
          <w:bCs/>
          <w:szCs w:val="22"/>
          <w:lang w:val="bg-BG"/>
        </w:rPr>
        <w:t>п</w:t>
      </w:r>
      <w:r w:rsidRPr="00290F70">
        <w:rPr>
          <w:bCs/>
          <w:szCs w:val="22"/>
          <w:lang w:val="bg-BG"/>
        </w:rPr>
        <w:t>ациенти</w:t>
      </w:r>
      <w:r>
        <w:rPr>
          <w:bCs/>
          <w:szCs w:val="22"/>
          <w:lang w:val="bg-BG"/>
        </w:rPr>
        <w:t xml:space="preserve"> с ПНХ</w:t>
      </w:r>
      <w:r w:rsidRPr="00290F70">
        <w:rPr>
          <w:bCs/>
          <w:szCs w:val="22"/>
          <w:lang w:val="bg-BG"/>
        </w:rPr>
        <w:t xml:space="preserve"> прекъсват лечението със Soliris, </w:t>
      </w:r>
      <w:r>
        <w:rPr>
          <w:bCs/>
          <w:szCs w:val="22"/>
          <w:lang w:val="bg-BG"/>
        </w:rPr>
        <w:t xml:space="preserve">те </w:t>
      </w:r>
      <w:r w:rsidRPr="00290F70">
        <w:rPr>
          <w:bCs/>
          <w:szCs w:val="22"/>
          <w:lang w:val="bg-BG"/>
        </w:rPr>
        <w:t xml:space="preserve">трябва да се наблюдават </w:t>
      </w:r>
      <w:r>
        <w:rPr>
          <w:bCs/>
          <w:szCs w:val="22"/>
          <w:lang w:val="bg-BG"/>
        </w:rPr>
        <w:t xml:space="preserve">внимателно </w:t>
      </w:r>
      <w:r w:rsidRPr="00290F70">
        <w:rPr>
          <w:bCs/>
          <w:szCs w:val="22"/>
          <w:lang w:val="bg-BG"/>
        </w:rPr>
        <w:t xml:space="preserve">за признаци и симптоми на сериозна интраваскуларна хемолиза. Сериозната хемолиза се идентифицира чрез серумни ЛДХ нива по-високи от нивата преди лечението, както и с някой от следните показатели: абсолютно намаление на ПНХ </w:t>
      </w:r>
      <w:r>
        <w:rPr>
          <w:bCs/>
          <w:szCs w:val="22"/>
          <w:lang w:val="bg-BG"/>
        </w:rPr>
        <w:t>размера на клона</w:t>
      </w:r>
      <w:r w:rsidRPr="00290F70">
        <w:rPr>
          <w:bCs/>
          <w:szCs w:val="22"/>
          <w:lang w:val="bg-BG"/>
        </w:rPr>
        <w:t xml:space="preserve"> с повече от 25% (при липса на разреждане поради трансфузия) за една седмица или по-малко; ниво на хемоглобин &lt; 5</w:t>
      </w:r>
      <w:r>
        <w:rPr>
          <w:bCs/>
          <w:szCs w:val="22"/>
        </w:rPr>
        <w:t> </w:t>
      </w:r>
      <w:r w:rsidRPr="00290F70">
        <w:rPr>
          <w:lang w:val="bg-BG"/>
        </w:rPr>
        <w:t>g/d</w:t>
      </w:r>
      <w:r>
        <w:t>l</w:t>
      </w:r>
      <w:r w:rsidRPr="00290F70">
        <w:rPr>
          <w:lang w:val="bg-BG"/>
        </w:rPr>
        <w:t xml:space="preserve"> </w:t>
      </w:r>
      <w:r w:rsidRPr="00290F70">
        <w:rPr>
          <w:bCs/>
          <w:szCs w:val="22"/>
          <w:lang w:val="bg-BG"/>
        </w:rPr>
        <w:t>или намаление &gt; 4</w:t>
      </w:r>
      <w:r>
        <w:rPr>
          <w:bCs/>
          <w:szCs w:val="22"/>
        </w:rPr>
        <w:t> </w:t>
      </w:r>
      <w:r w:rsidRPr="00290F70">
        <w:rPr>
          <w:lang w:val="bg-BG"/>
        </w:rPr>
        <w:t>g/d</w:t>
      </w:r>
      <w:r>
        <w:t>l</w:t>
      </w:r>
      <w:r w:rsidRPr="00290F70">
        <w:rPr>
          <w:lang w:val="bg-BG"/>
        </w:rPr>
        <w:t xml:space="preserve"> </w:t>
      </w:r>
      <w:r w:rsidRPr="00290F70">
        <w:rPr>
          <w:bCs/>
          <w:szCs w:val="22"/>
          <w:lang w:val="bg-BG"/>
        </w:rPr>
        <w:t xml:space="preserve">за една седмица или по-малко; </w:t>
      </w:r>
      <w:r>
        <w:rPr>
          <w:lang w:val="bg-BG"/>
        </w:rPr>
        <w:t>стенокардия</w:t>
      </w:r>
      <w:r w:rsidRPr="00DF0A53">
        <w:rPr>
          <w:bCs/>
          <w:szCs w:val="22"/>
          <w:lang w:val="bg-BG"/>
        </w:rPr>
        <w:t>;</w:t>
      </w:r>
      <w:r w:rsidRPr="00290F70">
        <w:rPr>
          <w:bCs/>
          <w:szCs w:val="22"/>
          <w:lang w:val="bg-BG"/>
        </w:rPr>
        <w:t xml:space="preserve"> промяна в менталния статус; 50% увеличение на нивото на серумния креатинин или тромбоза. Всеки пациент, който прекъсва лечение със Soliris, трябва да се наблюдава в продължение на поне 8</w:t>
      </w:r>
      <w:r>
        <w:rPr>
          <w:bCs/>
          <w:szCs w:val="22"/>
        </w:rPr>
        <w:t> </w:t>
      </w:r>
      <w:r w:rsidRPr="00290F70">
        <w:rPr>
          <w:bCs/>
          <w:szCs w:val="22"/>
          <w:lang w:val="bg-BG"/>
        </w:rPr>
        <w:t xml:space="preserve">седмици за прояви на сериозна хемолиза или други реакции. </w:t>
      </w:r>
    </w:p>
    <w:p w14:paraId="326FD006" w14:textId="77777777" w:rsidR="00CC68D7" w:rsidRPr="00290F70" w:rsidRDefault="00CC68D7" w:rsidP="004964CB">
      <w:pPr>
        <w:tabs>
          <w:tab w:val="clear" w:pos="567"/>
          <w:tab w:val="left" w:pos="0"/>
        </w:tabs>
        <w:rPr>
          <w:bCs/>
          <w:szCs w:val="22"/>
          <w:lang w:val="bg-BG"/>
        </w:rPr>
      </w:pPr>
      <w:r w:rsidRPr="00290F70">
        <w:rPr>
          <w:bCs/>
          <w:szCs w:val="22"/>
          <w:lang w:val="bg-BG"/>
        </w:rPr>
        <w:t>Ако настъпи тежка хемолиза след прекъсване на лечението със Soliris, да се обмислят следните процедури/лечения: кръвна трансфузия (еритроцитна маса) или обменна трансфузия, ако ПНХ еритроцитите са &gt; 50% от общия брой червени кръвни клетки (ЧКК), определени чрез поточна цитометрия; антикоагулация; кортикостероиди или повторно прилагане на Soliris. При клиничните изпитвания на ПНХ 16</w:t>
      </w:r>
      <w:r>
        <w:rPr>
          <w:bCs/>
          <w:szCs w:val="22"/>
        </w:rPr>
        <w:t> </w:t>
      </w:r>
      <w:r w:rsidRPr="00290F70">
        <w:rPr>
          <w:bCs/>
          <w:szCs w:val="22"/>
          <w:lang w:val="bg-BG"/>
        </w:rPr>
        <w:t xml:space="preserve">пациенти са прекъснали лечението със Soliris. Не е наблюдавана сериозна хемолиза. </w:t>
      </w:r>
    </w:p>
    <w:p w14:paraId="068C393F" w14:textId="77777777" w:rsidR="00CC68D7" w:rsidRPr="00E7081C" w:rsidRDefault="00CC68D7" w:rsidP="004964CB">
      <w:pPr>
        <w:autoSpaceDE w:val="0"/>
        <w:autoSpaceDN w:val="0"/>
        <w:adjustRightInd w:val="0"/>
        <w:spacing w:line="240" w:lineRule="auto"/>
        <w:rPr>
          <w:lang w:val="bg-BG"/>
        </w:rPr>
      </w:pPr>
    </w:p>
    <w:p w14:paraId="4C7CC8CE" w14:textId="77777777" w:rsidR="00CC68D7" w:rsidRDefault="00CC68D7" w:rsidP="004964CB">
      <w:pPr>
        <w:keepNext/>
        <w:autoSpaceDE w:val="0"/>
        <w:autoSpaceDN w:val="0"/>
        <w:adjustRightInd w:val="0"/>
        <w:spacing w:line="240" w:lineRule="auto"/>
        <w:rPr>
          <w:u w:val="single"/>
          <w:lang w:val="bg-BG"/>
        </w:rPr>
      </w:pPr>
      <w:r>
        <w:rPr>
          <w:u w:val="single"/>
          <w:lang w:val="bg-BG"/>
        </w:rPr>
        <w:t>Прекратяване на лечението за</w:t>
      </w:r>
      <w:r w:rsidRPr="00E7081C">
        <w:rPr>
          <w:u w:val="single"/>
          <w:lang w:val="bg-BG"/>
        </w:rPr>
        <w:t xml:space="preserve"> аХУС</w:t>
      </w:r>
    </w:p>
    <w:p w14:paraId="4464541E" w14:textId="77777777" w:rsidR="00F949E7" w:rsidRDefault="00F949E7" w:rsidP="004964CB">
      <w:pPr>
        <w:keepNext/>
        <w:autoSpaceDE w:val="0"/>
        <w:autoSpaceDN w:val="0"/>
        <w:adjustRightInd w:val="0"/>
        <w:spacing w:line="240" w:lineRule="auto"/>
        <w:rPr>
          <w:lang w:val="bg-BG"/>
        </w:rPr>
      </w:pPr>
    </w:p>
    <w:p w14:paraId="6A305309" w14:textId="77777777" w:rsidR="00CC68D7" w:rsidRPr="00C940EA" w:rsidRDefault="00CC68D7" w:rsidP="004964CB">
      <w:pPr>
        <w:rPr>
          <w:szCs w:val="22"/>
          <w:lang w:val="bg-BG"/>
        </w:rPr>
      </w:pPr>
      <w:r>
        <w:rPr>
          <w:szCs w:val="22"/>
          <w:lang w:val="bg-BG"/>
        </w:rPr>
        <w:t>При някои пациенти са наблюдавани усложнения на тромботична микроангиопатия</w:t>
      </w:r>
      <w:r w:rsidRPr="00C940EA">
        <w:rPr>
          <w:szCs w:val="22"/>
          <w:lang w:val="bg-BG"/>
        </w:rPr>
        <w:t xml:space="preserve"> (</w:t>
      </w:r>
      <w:r>
        <w:rPr>
          <w:szCs w:val="22"/>
          <w:lang w:val="bg-BG"/>
        </w:rPr>
        <w:t>ТМА</w:t>
      </w:r>
      <w:r w:rsidRPr="00C940EA">
        <w:rPr>
          <w:szCs w:val="22"/>
          <w:lang w:val="bg-BG"/>
        </w:rPr>
        <w:t xml:space="preserve">) </w:t>
      </w:r>
      <w:r>
        <w:rPr>
          <w:szCs w:val="22"/>
          <w:lang w:val="bg-BG"/>
        </w:rPr>
        <w:t xml:space="preserve">още от </w:t>
      </w:r>
      <w:r w:rsidRPr="00C940EA">
        <w:rPr>
          <w:szCs w:val="22"/>
          <w:lang w:val="bg-BG"/>
        </w:rPr>
        <w:t>4</w:t>
      </w:r>
      <w:r>
        <w:rPr>
          <w:szCs w:val="22"/>
          <w:lang w:val="bg-BG"/>
        </w:rPr>
        <w:t xml:space="preserve"> седмици до </w:t>
      </w:r>
      <w:r w:rsidRPr="00C940EA">
        <w:rPr>
          <w:szCs w:val="22"/>
          <w:lang w:val="bg-BG"/>
        </w:rPr>
        <w:t>127</w:t>
      </w:r>
      <w:r>
        <w:rPr>
          <w:szCs w:val="22"/>
          <w:lang w:val="bg-BG"/>
        </w:rPr>
        <w:t xml:space="preserve"> седмици след прекратяване на лечението със </w:t>
      </w:r>
      <w:r>
        <w:rPr>
          <w:szCs w:val="22"/>
        </w:rPr>
        <w:t>Soliris</w:t>
      </w:r>
      <w:r w:rsidRPr="00C940EA">
        <w:rPr>
          <w:szCs w:val="22"/>
          <w:lang w:val="bg-BG"/>
        </w:rPr>
        <w:t xml:space="preserve">. </w:t>
      </w:r>
      <w:r>
        <w:rPr>
          <w:szCs w:val="22"/>
          <w:lang w:val="bg-BG"/>
        </w:rPr>
        <w:t>Трябва да се обмисли за прекратяване на лечението само ако е оправдано от медицинска гледна точка</w:t>
      </w:r>
      <w:r w:rsidRPr="00C940EA">
        <w:rPr>
          <w:szCs w:val="22"/>
          <w:lang w:val="bg-BG"/>
        </w:rPr>
        <w:t>.</w:t>
      </w:r>
    </w:p>
    <w:p w14:paraId="5AEE760E" w14:textId="77777777" w:rsidR="00CC68D7" w:rsidRPr="00C940EA" w:rsidRDefault="00CC68D7" w:rsidP="004964CB">
      <w:pPr>
        <w:autoSpaceDE w:val="0"/>
        <w:autoSpaceDN w:val="0"/>
        <w:adjustRightInd w:val="0"/>
        <w:spacing w:line="240" w:lineRule="auto"/>
        <w:rPr>
          <w:szCs w:val="22"/>
          <w:lang w:val="bg-BG"/>
        </w:rPr>
      </w:pPr>
    </w:p>
    <w:p w14:paraId="0933E59C" w14:textId="77777777" w:rsidR="00CC68D7" w:rsidRPr="00C940EA" w:rsidRDefault="00CC68D7" w:rsidP="004964CB">
      <w:pPr>
        <w:rPr>
          <w:strike/>
          <w:lang w:val="bg-BG"/>
        </w:rPr>
      </w:pPr>
      <w:r>
        <w:rPr>
          <w:lang w:val="bg-BG"/>
        </w:rPr>
        <w:t>При клиничните проучвания на</w:t>
      </w:r>
      <w:r w:rsidRPr="00C940EA">
        <w:rPr>
          <w:lang w:val="bg-BG"/>
        </w:rPr>
        <w:t xml:space="preserve"> </w:t>
      </w:r>
      <w:r>
        <w:rPr>
          <w:lang w:val="bg-BG"/>
        </w:rPr>
        <w:t>аХУС,</w:t>
      </w:r>
      <w:r w:rsidRPr="00C940EA">
        <w:rPr>
          <w:lang w:val="bg-BG"/>
        </w:rPr>
        <w:t xml:space="preserve"> 61</w:t>
      </w:r>
      <w:r>
        <w:rPr>
          <w:lang w:val="bg-BG"/>
        </w:rPr>
        <w:t> </w:t>
      </w:r>
      <w:r w:rsidRPr="00C940EA">
        <w:rPr>
          <w:lang w:val="bg-BG"/>
        </w:rPr>
        <w:t>пациенти (21</w:t>
      </w:r>
      <w:r>
        <w:rPr>
          <w:lang w:val="bg-BG"/>
        </w:rPr>
        <w:t xml:space="preserve"> педиатрични </w:t>
      </w:r>
      <w:r w:rsidRPr="00C940EA">
        <w:rPr>
          <w:lang w:val="bg-BG"/>
        </w:rPr>
        <w:t xml:space="preserve">пациенти) </w:t>
      </w:r>
      <w:r>
        <w:rPr>
          <w:lang w:val="bg-BG"/>
        </w:rPr>
        <w:t xml:space="preserve">прекратяват лечението със </w:t>
      </w:r>
      <w:r w:rsidRPr="00077B6D">
        <w:t>Soliris</w:t>
      </w:r>
      <w:r w:rsidRPr="00C940EA">
        <w:rPr>
          <w:lang w:val="bg-BG"/>
        </w:rPr>
        <w:t xml:space="preserve"> </w:t>
      </w:r>
      <w:r>
        <w:rPr>
          <w:lang w:val="bg-BG"/>
        </w:rPr>
        <w:t>с медиана на проследяването</w:t>
      </w:r>
      <w:r w:rsidRPr="00C940EA">
        <w:rPr>
          <w:lang w:val="bg-BG"/>
        </w:rPr>
        <w:t xml:space="preserve"> 24</w:t>
      </w:r>
      <w:r>
        <w:rPr>
          <w:lang w:val="bg-BG"/>
        </w:rPr>
        <w:t> седмици</w:t>
      </w:r>
      <w:r w:rsidRPr="00C940EA">
        <w:rPr>
          <w:lang w:val="bg-BG"/>
        </w:rPr>
        <w:t xml:space="preserve">. </w:t>
      </w:r>
      <w:r>
        <w:rPr>
          <w:lang w:val="bg-BG"/>
        </w:rPr>
        <w:t>Наблюдавани са 15 </w:t>
      </w:r>
      <w:r>
        <w:rPr>
          <w:szCs w:val="22"/>
          <w:lang w:val="bg-BG"/>
        </w:rPr>
        <w:t>тежки усложнения на тромботична микроангиопатия</w:t>
      </w:r>
      <w:r>
        <w:rPr>
          <w:lang w:val="bg-BG"/>
        </w:rPr>
        <w:t xml:space="preserve"> </w:t>
      </w:r>
      <w:r w:rsidRPr="00C940EA">
        <w:rPr>
          <w:lang w:val="bg-BG"/>
        </w:rPr>
        <w:t>(</w:t>
      </w:r>
      <w:r w:rsidRPr="00077B6D">
        <w:t>TMA</w:t>
      </w:r>
      <w:r w:rsidRPr="00C940EA">
        <w:rPr>
          <w:lang w:val="bg-BG"/>
        </w:rPr>
        <w:t xml:space="preserve">) </w:t>
      </w:r>
      <w:r>
        <w:rPr>
          <w:lang w:val="bg-BG"/>
        </w:rPr>
        <w:t xml:space="preserve">при </w:t>
      </w:r>
      <w:r w:rsidRPr="00C940EA">
        <w:rPr>
          <w:lang w:val="bg-BG"/>
        </w:rPr>
        <w:t>12</w:t>
      </w:r>
      <w:r>
        <w:rPr>
          <w:lang w:val="bg-BG"/>
        </w:rPr>
        <w:t> </w:t>
      </w:r>
      <w:r w:rsidRPr="00C940EA">
        <w:rPr>
          <w:lang w:val="bg-BG"/>
        </w:rPr>
        <w:t>пациенти след прекратяване на лечението</w:t>
      </w:r>
      <w:r>
        <w:rPr>
          <w:lang w:val="bg-BG"/>
        </w:rPr>
        <w:t xml:space="preserve">, а </w:t>
      </w:r>
      <w:r w:rsidRPr="00C940EA">
        <w:rPr>
          <w:lang w:val="bg-BG"/>
        </w:rPr>
        <w:t>2</w:t>
      </w:r>
      <w:r>
        <w:rPr>
          <w:lang w:val="bg-BG"/>
        </w:rPr>
        <w:t> </w:t>
      </w:r>
      <w:r>
        <w:rPr>
          <w:szCs w:val="22"/>
          <w:lang w:val="bg-BG"/>
        </w:rPr>
        <w:t xml:space="preserve">тежки усложнения на ТМА възникват при други </w:t>
      </w:r>
      <w:r w:rsidRPr="00C940EA">
        <w:rPr>
          <w:lang w:val="bg-BG"/>
        </w:rPr>
        <w:t>2</w:t>
      </w:r>
      <w:r>
        <w:rPr>
          <w:lang w:val="bg-BG"/>
        </w:rPr>
        <w:t> </w:t>
      </w:r>
      <w:r w:rsidRPr="00C940EA">
        <w:rPr>
          <w:lang w:val="bg-BG"/>
        </w:rPr>
        <w:t>пациенти</w:t>
      </w:r>
      <w:r>
        <w:rPr>
          <w:lang w:val="bg-BG"/>
        </w:rPr>
        <w:t xml:space="preserve">, получавали схема с намалени дози </w:t>
      </w:r>
      <w:r w:rsidRPr="00077B6D">
        <w:t>Soliris</w:t>
      </w:r>
      <w:r w:rsidRPr="00C940EA">
        <w:rPr>
          <w:lang w:val="bg-BG"/>
        </w:rPr>
        <w:t xml:space="preserve"> </w:t>
      </w:r>
      <w:r>
        <w:rPr>
          <w:lang w:val="bg-BG"/>
        </w:rPr>
        <w:t>извън одобрената дозова схема</w:t>
      </w:r>
      <w:r w:rsidRPr="00C940EA">
        <w:rPr>
          <w:lang w:val="bg-BG"/>
        </w:rPr>
        <w:t xml:space="preserve"> (</w:t>
      </w:r>
      <w:r>
        <w:rPr>
          <w:lang w:val="bg-BG"/>
        </w:rPr>
        <w:t xml:space="preserve">вж. точка </w:t>
      </w:r>
      <w:r w:rsidRPr="00C940EA">
        <w:rPr>
          <w:lang w:val="bg-BG"/>
        </w:rPr>
        <w:t xml:space="preserve">4.2). </w:t>
      </w:r>
      <w:r>
        <w:rPr>
          <w:lang w:val="bg-BG"/>
        </w:rPr>
        <w:t xml:space="preserve">Тежките усложнения на </w:t>
      </w:r>
      <w:r w:rsidRPr="00077B6D">
        <w:t>TMA</w:t>
      </w:r>
      <w:r w:rsidRPr="00C940EA">
        <w:rPr>
          <w:lang w:val="ru-RU"/>
        </w:rPr>
        <w:t xml:space="preserve"> </w:t>
      </w:r>
      <w:r>
        <w:rPr>
          <w:lang w:val="bg-BG"/>
        </w:rPr>
        <w:t>възникват при пациентите независимо дали те са имали идентифицирана генетична мутация</w:t>
      </w:r>
      <w:r w:rsidRPr="00C940EA">
        <w:rPr>
          <w:lang w:val="ru-RU"/>
        </w:rPr>
        <w:t xml:space="preserve">, </w:t>
      </w:r>
      <w:r>
        <w:rPr>
          <w:lang w:val="bg-BG"/>
        </w:rPr>
        <w:t xml:space="preserve">високорисков полиморфизъм или авто-антитяло. При тези </w:t>
      </w:r>
      <w:r w:rsidRPr="00C940EA">
        <w:rPr>
          <w:lang w:val="bg-BG"/>
        </w:rPr>
        <w:t>пациенти</w:t>
      </w:r>
      <w:r>
        <w:rPr>
          <w:lang w:val="bg-BG"/>
        </w:rPr>
        <w:t xml:space="preserve"> възникват допълнителни сериозни медицински усложнения, включително силно влошаване на функцията на бъбреците, свързана със заболяването хоспитализация и прогресия до терминална бъбречна недостатъчност, налагаща диализа. Въпреки подновяването на </w:t>
      </w:r>
      <w:r w:rsidRPr="00077B6D">
        <w:t>Soliris</w:t>
      </w:r>
      <w:r w:rsidRPr="00C940EA">
        <w:rPr>
          <w:lang w:val="bg-BG"/>
        </w:rPr>
        <w:t xml:space="preserve"> </w:t>
      </w:r>
      <w:r>
        <w:rPr>
          <w:lang w:val="bg-BG"/>
        </w:rPr>
        <w:t>след прекратяването, при един пациент възниква прогресия до терминална бъбречна недостатъчност.</w:t>
      </w:r>
      <w:r w:rsidRPr="00C940EA">
        <w:rPr>
          <w:strike/>
          <w:lang w:val="bg-BG"/>
        </w:rPr>
        <w:t xml:space="preserve"> </w:t>
      </w:r>
    </w:p>
    <w:p w14:paraId="26FC4214" w14:textId="77777777" w:rsidR="00CC68D7" w:rsidRDefault="00CC68D7" w:rsidP="004964CB">
      <w:pPr>
        <w:autoSpaceDE w:val="0"/>
        <w:autoSpaceDN w:val="0"/>
        <w:adjustRightInd w:val="0"/>
        <w:spacing w:line="240" w:lineRule="auto"/>
        <w:rPr>
          <w:szCs w:val="22"/>
          <w:lang w:val="bg-BG"/>
        </w:rPr>
      </w:pPr>
    </w:p>
    <w:p w14:paraId="367FB9C8" w14:textId="77777777" w:rsidR="00CC68D7" w:rsidRPr="00E7081C" w:rsidRDefault="00CC68D7" w:rsidP="004964CB">
      <w:pPr>
        <w:autoSpaceDE w:val="0"/>
        <w:autoSpaceDN w:val="0"/>
        <w:adjustRightInd w:val="0"/>
        <w:spacing w:line="240" w:lineRule="auto"/>
        <w:rPr>
          <w:szCs w:val="22"/>
          <w:lang w:val="bg-BG"/>
        </w:rPr>
      </w:pPr>
      <w:r>
        <w:rPr>
          <w:szCs w:val="22"/>
          <w:lang w:val="bg-BG"/>
        </w:rPr>
        <w:t xml:space="preserve">Ако пациентите с </w:t>
      </w:r>
      <w:r w:rsidRPr="00E7081C">
        <w:rPr>
          <w:szCs w:val="22"/>
          <w:lang w:val="bg-BG"/>
        </w:rPr>
        <w:t xml:space="preserve">аХУС </w:t>
      </w:r>
      <w:r>
        <w:rPr>
          <w:szCs w:val="22"/>
          <w:lang w:val="bg-BG"/>
        </w:rPr>
        <w:t>прекратят лечението със</w:t>
      </w:r>
      <w:r w:rsidRPr="00E7081C">
        <w:rPr>
          <w:szCs w:val="22"/>
          <w:lang w:val="bg-BG"/>
        </w:rPr>
        <w:t xml:space="preserve"> </w:t>
      </w:r>
      <w:r w:rsidRPr="00DC4A0A">
        <w:rPr>
          <w:szCs w:val="22"/>
        </w:rPr>
        <w:t>Soliris</w:t>
      </w:r>
      <w:r>
        <w:rPr>
          <w:szCs w:val="22"/>
          <w:lang w:val="bg-BG"/>
        </w:rPr>
        <w:t>, те трябва да се наблюдават внимателно за признаци и симптоми на тежки усложнения на тромботична микроангиопатия</w:t>
      </w:r>
      <w:r w:rsidRPr="00E7081C">
        <w:rPr>
          <w:szCs w:val="22"/>
          <w:lang w:val="bg-BG"/>
        </w:rPr>
        <w:t>.</w:t>
      </w:r>
      <w:r w:rsidRPr="00C940EA">
        <w:rPr>
          <w:lang w:val="bg-BG"/>
        </w:rPr>
        <w:t xml:space="preserve"> </w:t>
      </w:r>
      <w:r>
        <w:rPr>
          <w:lang w:val="bg-BG"/>
        </w:rPr>
        <w:t xml:space="preserve">Наблюдението може да е недостатъчно за прогнозиране или предотвратяване на тежки </w:t>
      </w:r>
      <w:r>
        <w:rPr>
          <w:szCs w:val="22"/>
          <w:lang w:val="bg-BG"/>
        </w:rPr>
        <w:t>усложнения на тромботична микроангиопатия</w:t>
      </w:r>
      <w:r w:rsidRPr="00C940EA">
        <w:rPr>
          <w:lang w:val="bg-BG"/>
        </w:rPr>
        <w:t xml:space="preserve"> </w:t>
      </w:r>
      <w:r>
        <w:rPr>
          <w:lang w:val="bg-BG"/>
        </w:rPr>
        <w:t>при пациенти с аХУС</w:t>
      </w:r>
      <w:r w:rsidRPr="00C940EA">
        <w:rPr>
          <w:lang w:val="bg-BG"/>
        </w:rPr>
        <w:t xml:space="preserve"> </w:t>
      </w:r>
      <w:r>
        <w:rPr>
          <w:lang w:val="bg-BG"/>
        </w:rPr>
        <w:t xml:space="preserve">след прекратяване на </w:t>
      </w:r>
      <w:r>
        <w:t>Soliris</w:t>
      </w:r>
      <w:r w:rsidRPr="00C940EA">
        <w:rPr>
          <w:lang w:val="bg-BG"/>
        </w:rPr>
        <w:t>.</w:t>
      </w:r>
    </w:p>
    <w:p w14:paraId="5D06F031" w14:textId="77777777" w:rsidR="00CC68D7" w:rsidRPr="00E7081C" w:rsidRDefault="00CC68D7" w:rsidP="004964CB">
      <w:pPr>
        <w:pStyle w:val="C-BodyText"/>
        <w:spacing w:before="0" w:after="0" w:line="240" w:lineRule="auto"/>
        <w:rPr>
          <w:sz w:val="22"/>
          <w:szCs w:val="22"/>
          <w:lang w:val="bg-BG"/>
        </w:rPr>
      </w:pPr>
      <w:r w:rsidRPr="00E7081C">
        <w:rPr>
          <w:sz w:val="22"/>
          <w:szCs w:val="22"/>
          <w:lang w:val="bg-BG"/>
        </w:rPr>
        <w:t xml:space="preserve">Тежките усложнения </w:t>
      </w:r>
      <w:r>
        <w:rPr>
          <w:sz w:val="22"/>
          <w:szCs w:val="22"/>
          <w:lang w:val="bg-BG"/>
        </w:rPr>
        <w:t>на тромботична микроангиопатия</w:t>
      </w:r>
      <w:r w:rsidRPr="00632DD2">
        <w:rPr>
          <w:sz w:val="22"/>
          <w:szCs w:val="22"/>
          <w:lang w:val="bg-BG"/>
        </w:rPr>
        <w:t xml:space="preserve"> </w:t>
      </w:r>
      <w:r w:rsidRPr="00E7081C">
        <w:rPr>
          <w:sz w:val="22"/>
          <w:szCs w:val="22"/>
          <w:lang w:val="bg-BG"/>
        </w:rPr>
        <w:t>след прекратяването могат да бъдат идентифицирани посредством (</w:t>
      </w:r>
      <w:proofErr w:type="spellStart"/>
      <w:r w:rsidRPr="00DC4A0A">
        <w:rPr>
          <w:sz w:val="22"/>
          <w:szCs w:val="22"/>
        </w:rPr>
        <w:t>i</w:t>
      </w:r>
      <w:proofErr w:type="spellEnd"/>
      <w:r w:rsidRPr="00E7081C">
        <w:rPr>
          <w:sz w:val="22"/>
          <w:szCs w:val="22"/>
          <w:lang w:val="bg-BG"/>
        </w:rPr>
        <w:t>)</w:t>
      </w:r>
      <w:r w:rsidRPr="00DC4A0A">
        <w:rPr>
          <w:sz w:val="22"/>
          <w:szCs w:val="22"/>
        </w:rPr>
        <w:t> </w:t>
      </w:r>
      <w:r w:rsidRPr="00E7081C">
        <w:rPr>
          <w:sz w:val="22"/>
          <w:szCs w:val="22"/>
          <w:lang w:val="bg-BG"/>
        </w:rPr>
        <w:t>които и да е две или поредни измервания на всяко едно от следните: намаление на броя на тромбоцитите с 25% или повече в сравнение или с изходното ниво, или с максималния брой на тромбоцитите по време на лечението с</w:t>
      </w:r>
      <w:r>
        <w:rPr>
          <w:sz w:val="22"/>
          <w:szCs w:val="22"/>
          <w:lang w:val="bg-BG"/>
        </w:rPr>
        <w:t>ъс</w:t>
      </w:r>
      <w:r w:rsidRPr="00E7081C">
        <w:rPr>
          <w:sz w:val="22"/>
          <w:szCs w:val="22"/>
          <w:lang w:val="bg-BG"/>
        </w:rPr>
        <w:t xml:space="preserve"> </w:t>
      </w:r>
      <w:r w:rsidRPr="00A05632">
        <w:rPr>
          <w:sz w:val="22"/>
          <w:szCs w:val="22"/>
        </w:rPr>
        <w:t>Soliris</w:t>
      </w:r>
      <w:r w:rsidRPr="00E7081C">
        <w:rPr>
          <w:sz w:val="22"/>
          <w:szCs w:val="22"/>
          <w:lang w:val="bg-BG"/>
        </w:rPr>
        <w:t>; увеличение на серумния креатинин от 25% или повече в сравнение с изходното ниво или с надира по време на лечението с</w:t>
      </w:r>
      <w:r>
        <w:rPr>
          <w:sz w:val="22"/>
          <w:szCs w:val="22"/>
          <w:lang w:val="bg-BG"/>
        </w:rPr>
        <w:t>ъс</w:t>
      </w:r>
      <w:r w:rsidRPr="00E7081C">
        <w:rPr>
          <w:sz w:val="22"/>
          <w:szCs w:val="22"/>
          <w:lang w:val="bg-BG"/>
        </w:rPr>
        <w:t xml:space="preserve"> </w:t>
      </w:r>
      <w:r w:rsidRPr="00A05632">
        <w:rPr>
          <w:sz w:val="22"/>
          <w:szCs w:val="22"/>
        </w:rPr>
        <w:t>Soliris</w:t>
      </w:r>
      <w:r w:rsidRPr="00E7081C">
        <w:rPr>
          <w:sz w:val="22"/>
          <w:szCs w:val="22"/>
          <w:lang w:val="bg-BG"/>
        </w:rPr>
        <w:t>; или, увеличение на серумната ЛДХ от 25% или повече в сравнение с изходното ниво или с надира по време на лечението с</w:t>
      </w:r>
      <w:r>
        <w:rPr>
          <w:sz w:val="22"/>
          <w:szCs w:val="22"/>
          <w:lang w:val="bg-BG"/>
        </w:rPr>
        <w:t>ъс</w:t>
      </w:r>
      <w:r w:rsidRPr="00E7081C">
        <w:rPr>
          <w:sz w:val="22"/>
          <w:szCs w:val="22"/>
          <w:lang w:val="bg-BG"/>
        </w:rPr>
        <w:t xml:space="preserve"> </w:t>
      </w:r>
      <w:r w:rsidRPr="00A05632">
        <w:rPr>
          <w:sz w:val="22"/>
          <w:szCs w:val="22"/>
        </w:rPr>
        <w:t>Soliris</w:t>
      </w:r>
      <w:r w:rsidRPr="00E7081C">
        <w:rPr>
          <w:sz w:val="22"/>
          <w:szCs w:val="22"/>
          <w:lang w:val="bg-BG"/>
        </w:rPr>
        <w:t>; или (</w:t>
      </w:r>
      <w:r w:rsidRPr="00DC4A0A">
        <w:rPr>
          <w:sz w:val="22"/>
          <w:szCs w:val="22"/>
        </w:rPr>
        <w:t>ii</w:t>
      </w:r>
      <w:r w:rsidRPr="00E7081C">
        <w:rPr>
          <w:sz w:val="22"/>
          <w:szCs w:val="22"/>
          <w:lang w:val="bg-BG"/>
        </w:rPr>
        <w:t>) всяко едно от следните: промяна в менталния статус или гърчове; стенокардия или диспнея; или тромбоза.</w:t>
      </w:r>
    </w:p>
    <w:p w14:paraId="6E396D07" w14:textId="77777777" w:rsidR="00CC68D7" w:rsidRPr="00E7081C" w:rsidRDefault="00CC68D7" w:rsidP="004964CB">
      <w:pPr>
        <w:autoSpaceDE w:val="0"/>
        <w:autoSpaceDN w:val="0"/>
        <w:adjustRightInd w:val="0"/>
        <w:spacing w:line="240" w:lineRule="auto"/>
        <w:rPr>
          <w:szCs w:val="22"/>
          <w:lang w:val="bg-BG"/>
        </w:rPr>
      </w:pPr>
    </w:p>
    <w:p w14:paraId="2C188E98" w14:textId="77777777" w:rsidR="00CC68D7" w:rsidRPr="00156496" w:rsidRDefault="00CC68D7" w:rsidP="004964CB">
      <w:pPr>
        <w:autoSpaceDE w:val="0"/>
        <w:autoSpaceDN w:val="0"/>
        <w:adjustRightInd w:val="0"/>
        <w:spacing w:line="240" w:lineRule="auto"/>
        <w:rPr>
          <w:lang w:val="bg-BG"/>
        </w:rPr>
      </w:pPr>
      <w:r>
        <w:rPr>
          <w:lang w:val="bg-BG"/>
        </w:rPr>
        <w:t>Ако възникнат тежки усложнения</w:t>
      </w:r>
      <w:r w:rsidRPr="00E7081C">
        <w:rPr>
          <w:lang w:val="bg-BG"/>
        </w:rPr>
        <w:t xml:space="preserve"> </w:t>
      </w:r>
      <w:r>
        <w:rPr>
          <w:lang w:val="bg-BG"/>
        </w:rPr>
        <w:t xml:space="preserve">на </w:t>
      </w:r>
      <w:r>
        <w:rPr>
          <w:szCs w:val="22"/>
          <w:lang w:val="bg-BG"/>
        </w:rPr>
        <w:t>тромботична микроангиопатия</w:t>
      </w:r>
      <w:r>
        <w:rPr>
          <w:lang w:val="bg-BG"/>
        </w:rPr>
        <w:t xml:space="preserve"> след прекратяването на </w:t>
      </w:r>
      <w:r w:rsidRPr="00DC4A0A">
        <w:t>Soliris</w:t>
      </w:r>
      <w:r>
        <w:rPr>
          <w:lang w:val="bg-BG"/>
        </w:rPr>
        <w:t>,</w:t>
      </w:r>
      <w:r w:rsidRPr="00E7081C">
        <w:rPr>
          <w:lang w:val="bg-BG"/>
        </w:rPr>
        <w:t xml:space="preserve"> </w:t>
      </w:r>
      <w:r>
        <w:rPr>
          <w:lang w:val="bg-BG"/>
        </w:rPr>
        <w:t xml:space="preserve">помислете за възобновяване на лечението със </w:t>
      </w:r>
      <w:r w:rsidRPr="00DC4A0A">
        <w:t>Soliris</w:t>
      </w:r>
      <w:r w:rsidRPr="00E7081C">
        <w:rPr>
          <w:lang w:val="bg-BG"/>
        </w:rPr>
        <w:t xml:space="preserve">, </w:t>
      </w:r>
      <w:r>
        <w:rPr>
          <w:lang w:val="bg-BG"/>
        </w:rPr>
        <w:t>поддържащи грижи с ПО/ВП</w:t>
      </w:r>
      <w:r w:rsidRPr="00E7081C">
        <w:rPr>
          <w:lang w:val="bg-BG"/>
        </w:rPr>
        <w:t xml:space="preserve"> или </w:t>
      </w:r>
      <w:r>
        <w:rPr>
          <w:lang w:val="bg-BG"/>
        </w:rPr>
        <w:t xml:space="preserve">подходящи орган-специфични поддържащи мерки, </w:t>
      </w:r>
      <w:r w:rsidRPr="00E876F9">
        <w:rPr>
          <w:lang w:val="bg-BG"/>
        </w:rPr>
        <w:t xml:space="preserve">включително </w:t>
      </w:r>
      <w:r w:rsidRPr="00E7081C">
        <w:rPr>
          <w:lang w:val="bg-BG"/>
        </w:rPr>
        <w:t>бъбречн</w:t>
      </w:r>
      <w:r w:rsidRPr="00E876F9">
        <w:rPr>
          <w:lang w:val="bg-BG"/>
        </w:rPr>
        <w:t>а поддръжка</w:t>
      </w:r>
      <w:r>
        <w:rPr>
          <w:lang w:val="bg-BG"/>
        </w:rPr>
        <w:t xml:space="preserve"> </w:t>
      </w:r>
      <w:r w:rsidRPr="00E7081C">
        <w:rPr>
          <w:lang w:val="bg-BG"/>
        </w:rPr>
        <w:t xml:space="preserve">чрез </w:t>
      </w:r>
      <w:r w:rsidRPr="00E876F9">
        <w:rPr>
          <w:lang w:val="bg-BG"/>
        </w:rPr>
        <w:t>диализа</w:t>
      </w:r>
      <w:r w:rsidRPr="00E7081C">
        <w:rPr>
          <w:lang w:val="bg-BG"/>
        </w:rPr>
        <w:t xml:space="preserve">, </w:t>
      </w:r>
      <w:r w:rsidRPr="00E876F9">
        <w:rPr>
          <w:lang w:val="bg-BG"/>
        </w:rPr>
        <w:t>дихателна поддръжка с механична вентилация</w:t>
      </w:r>
      <w:r w:rsidRPr="00E7081C">
        <w:rPr>
          <w:lang w:val="bg-BG"/>
        </w:rPr>
        <w:t xml:space="preserve"> или </w:t>
      </w:r>
      <w:r w:rsidRPr="00E876F9">
        <w:rPr>
          <w:lang w:val="bg-BG"/>
        </w:rPr>
        <w:t>антикоагулация</w:t>
      </w:r>
      <w:r w:rsidRPr="00E7081C">
        <w:rPr>
          <w:lang w:val="bg-BG"/>
        </w:rPr>
        <w:t>.</w:t>
      </w:r>
    </w:p>
    <w:p w14:paraId="45232A2C" w14:textId="77777777" w:rsidR="00CC68D7" w:rsidRPr="001F4D77" w:rsidRDefault="00CC68D7" w:rsidP="004964CB">
      <w:pPr>
        <w:autoSpaceDE w:val="0"/>
        <w:autoSpaceDN w:val="0"/>
        <w:adjustRightInd w:val="0"/>
        <w:spacing w:line="240" w:lineRule="auto"/>
        <w:rPr>
          <w:szCs w:val="22"/>
          <w:lang w:val="bg-BG"/>
        </w:rPr>
      </w:pPr>
    </w:p>
    <w:p w14:paraId="7115A25D" w14:textId="77777777" w:rsidR="00CC68D7" w:rsidRDefault="00CC68D7" w:rsidP="004964CB">
      <w:pPr>
        <w:pStyle w:val="Default"/>
        <w:keepNext/>
        <w:rPr>
          <w:rFonts w:ascii="Times New Roman" w:hAnsi="Times New Roman" w:cs="Times New Roman"/>
          <w:color w:val="auto"/>
          <w:sz w:val="22"/>
          <w:szCs w:val="22"/>
          <w:u w:val="single"/>
          <w:lang w:val="bg-BG"/>
        </w:rPr>
      </w:pPr>
      <w:r w:rsidRPr="001F4D77">
        <w:rPr>
          <w:rFonts w:ascii="Times New Roman" w:hAnsi="Times New Roman" w:cs="Times New Roman"/>
          <w:sz w:val="22"/>
          <w:szCs w:val="22"/>
          <w:u w:val="single"/>
          <w:lang w:val="bg-BG"/>
        </w:rPr>
        <w:t xml:space="preserve">Прекратяване на лечението за </w:t>
      </w:r>
      <w:r w:rsidRPr="001F4D77">
        <w:rPr>
          <w:rFonts w:ascii="Times New Roman" w:hAnsi="Times New Roman" w:cs="Times New Roman"/>
          <w:color w:val="auto"/>
          <w:sz w:val="22"/>
          <w:szCs w:val="22"/>
          <w:u w:val="single"/>
          <w:lang w:val="bg-BG"/>
        </w:rPr>
        <w:t xml:space="preserve">рефрактерна </w:t>
      </w:r>
      <w:r w:rsidRPr="00DE077D">
        <w:rPr>
          <w:rFonts w:ascii="Times New Roman" w:hAnsi="Times New Roman" w:cs="Times New Roman"/>
          <w:color w:val="auto"/>
          <w:sz w:val="22"/>
          <w:szCs w:val="22"/>
          <w:u w:val="single"/>
          <w:lang w:val="bg-BG"/>
        </w:rPr>
        <w:t>г</w:t>
      </w:r>
      <w:r w:rsidRPr="00BA4791">
        <w:rPr>
          <w:rFonts w:ascii="Times New Roman" w:hAnsi="Times New Roman" w:cs="Times New Roman"/>
          <w:color w:val="auto"/>
          <w:sz w:val="22"/>
          <w:szCs w:val="22"/>
          <w:u w:val="single"/>
          <w:lang w:val="bg-BG"/>
        </w:rPr>
        <w:t xml:space="preserve">МГ: </w:t>
      </w:r>
    </w:p>
    <w:p w14:paraId="05FB2CB9" w14:textId="77777777" w:rsidR="00F949E7" w:rsidRPr="00B3622A" w:rsidRDefault="00F949E7" w:rsidP="004964CB">
      <w:pPr>
        <w:pStyle w:val="Default"/>
        <w:keepNext/>
        <w:rPr>
          <w:rFonts w:ascii="Times New Roman" w:hAnsi="Times New Roman" w:cs="Times New Roman"/>
          <w:color w:val="auto"/>
          <w:sz w:val="22"/>
          <w:szCs w:val="22"/>
          <w:u w:val="single"/>
          <w:lang w:val="bg-BG"/>
        </w:rPr>
      </w:pPr>
    </w:p>
    <w:p w14:paraId="6602B575" w14:textId="77777777" w:rsidR="00CC68D7" w:rsidRPr="000E5133" w:rsidRDefault="00CC68D7" w:rsidP="004964CB">
      <w:pPr>
        <w:spacing w:line="240" w:lineRule="auto"/>
        <w:rPr>
          <w:szCs w:val="22"/>
          <w:lang w:val="bg-BG"/>
        </w:rPr>
      </w:pPr>
      <w:r w:rsidRPr="00D306D7">
        <w:rPr>
          <w:szCs w:val="22"/>
          <w:lang w:val="bg-BG"/>
        </w:rPr>
        <w:t xml:space="preserve">Употребата на </w:t>
      </w:r>
      <w:r w:rsidRPr="00275AF9">
        <w:rPr>
          <w:szCs w:val="22"/>
          <w:lang w:val="bg-BG"/>
        </w:rPr>
        <w:t>Soliris</w:t>
      </w:r>
      <w:r w:rsidRPr="001F4D77">
        <w:rPr>
          <w:szCs w:val="22"/>
          <w:lang w:val="bg-BG"/>
        </w:rPr>
        <w:t xml:space="preserve"> за лечение на рефрактерна </w:t>
      </w:r>
      <w:r w:rsidRPr="00DE077D">
        <w:rPr>
          <w:szCs w:val="22"/>
          <w:lang w:val="bg-BG"/>
        </w:rPr>
        <w:t>гМГ</w:t>
      </w:r>
      <w:r w:rsidRPr="00BA4791">
        <w:rPr>
          <w:szCs w:val="22"/>
          <w:lang w:val="bg-BG"/>
        </w:rPr>
        <w:t xml:space="preserve"> е </w:t>
      </w:r>
      <w:r w:rsidRPr="00B3622A">
        <w:rPr>
          <w:szCs w:val="22"/>
          <w:lang w:val="bg-BG"/>
        </w:rPr>
        <w:t>проучена</w:t>
      </w:r>
      <w:r w:rsidRPr="00D306D7">
        <w:rPr>
          <w:szCs w:val="22"/>
          <w:lang w:val="bg-BG"/>
        </w:rPr>
        <w:t xml:space="preserve"> само в условия</w:t>
      </w:r>
      <w:r>
        <w:rPr>
          <w:szCs w:val="22"/>
          <w:lang w:val="bg-BG"/>
        </w:rPr>
        <w:t>та</w:t>
      </w:r>
      <w:r w:rsidRPr="00D306D7">
        <w:rPr>
          <w:szCs w:val="22"/>
          <w:lang w:val="bg-BG"/>
        </w:rPr>
        <w:t xml:space="preserve"> на </w:t>
      </w:r>
      <w:r>
        <w:rPr>
          <w:szCs w:val="22"/>
          <w:lang w:val="bg-BG"/>
        </w:rPr>
        <w:t>дългосрочно</w:t>
      </w:r>
      <w:r w:rsidRPr="00D306D7">
        <w:rPr>
          <w:szCs w:val="22"/>
          <w:lang w:val="bg-BG"/>
        </w:rPr>
        <w:t xml:space="preserve"> приложение</w:t>
      </w:r>
      <w:r w:rsidRPr="0034374F">
        <w:rPr>
          <w:szCs w:val="22"/>
          <w:lang w:val="bg-BG"/>
        </w:rPr>
        <w:t>.</w:t>
      </w:r>
      <w:r w:rsidRPr="00275AF9">
        <w:rPr>
          <w:szCs w:val="22"/>
          <w:lang w:val="bg-BG"/>
        </w:rPr>
        <w:t xml:space="preserve"> </w:t>
      </w:r>
      <w:r w:rsidRPr="001F4D77">
        <w:rPr>
          <w:szCs w:val="22"/>
          <w:lang w:val="bg-BG"/>
        </w:rPr>
        <w:t xml:space="preserve">Пациентите, които </w:t>
      </w:r>
      <w:r>
        <w:rPr>
          <w:szCs w:val="22"/>
          <w:lang w:val="bg-BG"/>
        </w:rPr>
        <w:t>спрат</w:t>
      </w:r>
      <w:r w:rsidRPr="00DE077D">
        <w:rPr>
          <w:szCs w:val="22"/>
          <w:lang w:val="bg-BG"/>
        </w:rPr>
        <w:t xml:space="preserve"> лечението със</w:t>
      </w:r>
      <w:r w:rsidRPr="00BA4791">
        <w:rPr>
          <w:szCs w:val="22"/>
          <w:lang w:val="bg-BG"/>
        </w:rPr>
        <w:t xml:space="preserve"> </w:t>
      </w:r>
      <w:r w:rsidRPr="00275AF9">
        <w:rPr>
          <w:szCs w:val="22"/>
          <w:lang w:val="bg-BG"/>
        </w:rPr>
        <w:t>Soliris</w:t>
      </w:r>
      <w:r w:rsidRPr="001F4D77">
        <w:rPr>
          <w:szCs w:val="22"/>
          <w:lang w:val="bg-BG"/>
        </w:rPr>
        <w:t>, трябва да се наблюдават внимателно за признаци и</w:t>
      </w:r>
      <w:r w:rsidRPr="000E5133">
        <w:rPr>
          <w:szCs w:val="22"/>
          <w:lang w:val="bg-BG"/>
        </w:rPr>
        <w:t xml:space="preserve"> симптоми на </w:t>
      </w:r>
      <w:r>
        <w:rPr>
          <w:lang w:val="bg-BG"/>
        </w:rPr>
        <w:t xml:space="preserve">обостряне </w:t>
      </w:r>
      <w:r w:rsidRPr="000E5133">
        <w:rPr>
          <w:szCs w:val="22"/>
          <w:lang w:val="bg-BG"/>
        </w:rPr>
        <w:t>на заболяването.</w:t>
      </w:r>
    </w:p>
    <w:p w14:paraId="10F82418" w14:textId="77777777" w:rsidR="00CC68D7" w:rsidRPr="0082464A" w:rsidRDefault="00CC68D7" w:rsidP="004964CB">
      <w:pPr>
        <w:rPr>
          <w:szCs w:val="22"/>
          <w:lang w:val="ru-RU"/>
        </w:rPr>
      </w:pPr>
    </w:p>
    <w:p w14:paraId="1A8D775A" w14:textId="77777777" w:rsidR="00CC68D7" w:rsidRDefault="00CC68D7" w:rsidP="004964CB">
      <w:pPr>
        <w:rPr>
          <w:rFonts w:eastAsia="MS Mincho"/>
          <w:szCs w:val="22"/>
          <w:u w:val="single"/>
          <w:lang w:val="ru-RU" w:eastAsia="ja-JP"/>
        </w:rPr>
      </w:pPr>
      <w:r w:rsidRPr="008707CF">
        <w:rPr>
          <w:szCs w:val="22"/>
          <w:u w:val="single"/>
          <w:lang w:val="bg-BG"/>
        </w:rPr>
        <w:t xml:space="preserve">Прекратяване на лечението за </w:t>
      </w:r>
      <w:r w:rsidRPr="008707CF">
        <w:rPr>
          <w:rFonts w:eastAsia="MS Mincho"/>
          <w:szCs w:val="22"/>
          <w:u w:val="single"/>
          <w:lang w:val="ru-RU" w:eastAsia="ja-JP"/>
        </w:rPr>
        <w:t>ЗСОНМ:</w:t>
      </w:r>
    </w:p>
    <w:p w14:paraId="382FFCBC" w14:textId="77777777" w:rsidR="00F949E7" w:rsidRPr="008707CF" w:rsidRDefault="00F949E7" w:rsidP="004964CB">
      <w:pPr>
        <w:rPr>
          <w:rFonts w:eastAsia="MS Mincho"/>
          <w:szCs w:val="22"/>
          <w:u w:val="single"/>
          <w:lang w:val="ru-RU" w:eastAsia="ja-JP"/>
        </w:rPr>
      </w:pPr>
    </w:p>
    <w:p w14:paraId="402867E0" w14:textId="77777777" w:rsidR="00CC68D7" w:rsidRPr="0082464A" w:rsidRDefault="00CC68D7" w:rsidP="004964CB">
      <w:pPr>
        <w:rPr>
          <w:szCs w:val="22"/>
          <w:lang w:val="ru-RU"/>
        </w:rPr>
      </w:pPr>
      <w:r w:rsidRPr="008707CF">
        <w:rPr>
          <w:szCs w:val="22"/>
          <w:lang w:val="bg-BG"/>
        </w:rPr>
        <w:t>Употребата на Soliris за лечение на</w:t>
      </w:r>
      <w:r w:rsidRPr="008707CF">
        <w:rPr>
          <w:szCs w:val="22"/>
          <w:lang w:val="ru-RU"/>
        </w:rPr>
        <w:t xml:space="preserve"> ЗСОНМ </w:t>
      </w:r>
      <w:r w:rsidRPr="008707CF">
        <w:rPr>
          <w:szCs w:val="22"/>
          <w:lang w:val="bg-BG"/>
        </w:rPr>
        <w:t>е проучена само в условията на дългосрочно приложение</w:t>
      </w:r>
      <w:r w:rsidRPr="008707CF">
        <w:rPr>
          <w:szCs w:val="22"/>
          <w:lang w:val="ru-RU"/>
        </w:rPr>
        <w:t xml:space="preserve"> </w:t>
      </w:r>
      <w:r w:rsidRPr="008707CF">
        <w:rPr>
          <w:szCs w:val="22"/>
          <w:lang w:val="bg-BG"/>
        </w:rPr>
        <w:t xml:space="preserve">и ефектът на прекратяването на </w:t>
      </w:r>
      <w:r w:rsidRPr="008707CF">
        <w:rPr>
          <w:szCs w:val="22"/>
        </w:rPr>
        <w:t>Soliris</w:t>
      </w:r>
      <w:r w:rsidRPr="008707CF">
        <w:rPr>
          <w:szCs w:val="22"/>
          <w:lang w:val="bg-BG"/>
        </w:rPr>
        <w:t xml:space="preserve"> не е описан</w:t>
      </w:r>
      <w:r w:rsidRPr="008707CF">
        <w:rPr>
          <w:szCs w:val="22"/>
          <w:lang w:val="ru-RU"/>
        </w:rPr>
        <w:t xml:space="preserve">. </w:t>
      </w:r>
      <w:r w:rsidRPr="008707CF">
        <w:rPr>
          <w:szCs w:val="22"/>
          <w:lang w:val="bg-BG"/>
        </w:rPr>
        <w:t xml:space="preserve">Пациентите, които спрат лечението със Soliris, трябва да се </w:t>
      </w:r>
      <w:r>
        <w:rPr>
          <w:szCs w:val="22"/>
          <w:lang w:val="bg-BG"/>
        </w:rPr>
        <w:t>проследяват</w:t>
      </w:r>
      <w:r w:rsidRPr="008707CF">
        <w:rPr>
          <w:szCs w:val="22"/>
          <w:lang w:val="bg-BG"/>
        </w:rPr>
        <w:t xml:space="preserve"> внимателно за признаци и симптоми на</w:t>
      </w:r>
      <w:r w:rsidRPr="008707CF">
        <w:rPr>
          <w:szCs w:val="22"/>
          <w:lang w:val="ru-RU"/>
        </w:rPr>
        <w:t xml:space="preserve"> </w:t>
      </w:r>
      <w:r w:rsidRPr="008707CF">
        <w:rPr>
          <w:szCs w:val="22"/>
          <w:lang w:val="bg-BG"/>
        </w:rPr>
        <w:t xml:space="preserve">потенциален рецидив на </w:t>
      </w:r>
      <w:r w:rsidRPr="008707CF">
        <w:rPr>
          <w:szCs w:val="22"/>
          <w:lang w:val="ru-RU"/>
        </w:rPr>
        <w:t>ЗСОНМ.</w:t>
      </w:r>
    </w:p>
    <w:p w14:paraId="6925CE58" w14:textId="77777777" w:rsidR="00CC68D7" w:rsidRPr="000E5133" w:rsidRDefault="00CC68D7" w:rsidP="004964CB">
      <w:pPr>
        <w:pStyle w:val="Default"/>
        <w:rPr>
          <w:color w:val="auto"/>
          <w:sz w:val="22"/>
          <w:szCs w:val="22"/>
          <w:u w:val="single"/>
          <w:lang w:val="bg-BG"/>
        </w:rPr>
      </w:pPr>
    </w:p>
    <w:p w14:paraId="6A69FB3B" w14:textId="77777777" w:rsidR="00CC68D7" w:rsidRDefault="00CC68D7" w:rsidP="004964CB">
      <w:pPr>
        <w:pStyle w:val="Default"/>
        <w:rPr>
          <w:rFonts w:ascii="Times New Roman" w:hAnsi="Times New Roman" w:cs="Times New Roman"/>
          <w:color w:val="auto"/>
          <w:sz w:val="22"/>
          <w:szCs w:val="22"/>
          <w:u w:val="single"/>
          <w:lang w:val="bg-BG"/>
        </w:rPr>
      </w:pPr>
      <w:r w:rsidRPr="00E7081C">
        <w:rPr>
          <w:rFonts w:ascii="Times New Roman" w:hAnsi="Times New Roman" w:cs="Times New Roman"/>
          <w:color w:val="auto"/>
          <w:sz w:val="22"/>
          <w:szCs w:val="22"/>
          <w:u w:val="single"/>
          <w:lang w:val="bg-BG"/>
        </w:rPr>
        <w:t>О</w:t>
      </w:r>
      <w:r w:rsidRPr="00EB6672">
        <w:rPr>
          <w:rFonts w:ascii="Times New Roman" w:hAnsi="Times New Roman" w:cs="Times New Roman"/>
          <w:color w:val="auto"/>
          <w:sz w:val="22"/>
          <w:szCs w:val="22"/>
          <w:u w:val="single"/>
          <w:lang w:val="bg-BG"/>
        </w:rPr>
        <w:t>буч</w:t>
      </w:r>
      <w:r>
        <w:rPr>
          <w:rFonts w:ascii="Times New Roman" w:hAnsi="Times New Roman" w:cs="Times New Roman"/>
          <w:color w:val="auto"/>
          <w:sz w:val="22"/>
          <w:szCs w:val="22"/>
          <w:u w:val="single"/>
          <w:lang w:val="bg-BG"/>
        </w:rPr>
        <w:t>ителни материали</w:t>
      </w:r>
    </w:p>
    <w:p w14:paraId="0C5D76DF" w14:textId="77777777" w:rsidR="00F949E7" w:rsidRDefault="00F949E7" w:rsidP="004964CB">
      <w:pPr>
        <w:pStyle w:val="Default"/>
        <w:rPr>
          <w:rFonts w:ascii="Times New Roman" w:hAnsi="Times New Roman" w:cs="Times New Roman"/>
          <w:color w:val="auto"/>
          <w:sz w:val="22"/>
          <w:szCs w:val="22"/>
          <w:lang w:val="bg-BG"/>
        </w:rPr>
      </w:pPr>
    </w:p>
    <w:p w14:paraId="7ED7EA89" w14:textId="440517EF" w:rsidR="00CC68D7" w:rsidRPr="00E7081C" w:rsidRDefault="00CC68D7" w:rsidP="004964CB">
      <w:pPr>
        <w:pStyle w:val="Default"/>
        <w:rPr>
          <w:rFonts w:ascii="Times New Roman" w:hAnsi="Times New Roman" w:cs="Times New Roman"/>
          <w:color w:val="auto"/>
          <w:sz w:val="22"/>
          <w:szCs w:val="22"/>
          <w:lang w:val="bg-BG"/>
        </w:rPr>
      </w:pPr>
      <w:r w:rsidRPr="00CD1631">
        <w:rPr>
          <w:rFonts w:ascii="Times New Roman" w:hAnsi="Times New Roman" w:cs="Times New Roman"/>
          <w:color w:val="auto"/>
          <w:sz w:val="22"/>
          <w:szCs w:val="22"/>
          <w:lang w:val="bg-BG"/>
        </w:rPr>
        <w:t>В</w:t>
      </w:r>
      <w:r>
        <w:rPr>
          <w:rFonts w:ascii="Times New Roman" w:hAnsi="Times New Roman" w:cs="Times New Roman"/>
          <w:color w:val="auto"/>
          <w:sz w:val="22"/>
          <w:szCs w:val="22"/>
          <w:lang w:val="bg-BG"/>
        </w:rPr>
        <w:t xml:space="preserve">сички лекари, които възнамеряват да предписват </w:t>
      </w:r>
      <w:r w:rsidRPr="00E7081C">
        <w:rPr>
          <w:rFonts w:ascii="Times New Roman" w:hAnsi="Times New Roman" w:cs="Times New Roman"/>
          <w:color w:val="auto"/>
          <w:sz w:val="22"/>
          <w:szCs w:val="22"/>
        </w:rPr>
        <w:t>Soliris</w:t>
      </w:r>
      <w:r>
        <w:rPr>
          <w:rFonts w:ascii="Times New Roman" w:hAnsi="Times New Roman" w:cs="Times New Roman"/>
          <w:color w:val="auto"/>
          <w:sz w:val="22"/>
          <w:szCs w:val="22"/>
          <w:lang w:val="bg-BG"/>
        </w:rPr>
        <w:t xml:space="preserve">, трябва да са сигурни, че са запознати с </w:t>
      </w:r>
      <w:r w:rsidR="00483C56">
        <w:rPr>
          <w:rFonts w:ascii="Times New Roman" w:hAnsi="Times New Roman" w:cs="Times New Roman"/>
          <w:color w:val="auto"/>
          <w:sz w:val="22"/>
          <w:szCs w:val="22"/>
          <w:lang w:val="bg-BG"/>
        </w:rPr>
        <w:t>Р</w:t>
      </w:r>
      <w:r>
        <w:rPr>
          <w:rFonts w:ascii="Times New Roman" w:hAnsi="Times New Roman" w:cs="Times New Roman"/>
          <w:color w:val="auto"/>
          <w:sz w:val="22"/>
          <w:szCs w:val="22"/>
          <w:lang w:val="bg-BG"/>
        </w:rPr>
        <w:t xml:space="preserve">ъководството за предписване за </w:t>
      </w:r>
      <w:r w:rsidR="00980D75">
        <w:rPr>
          <w:rFonts w:ascii="Times New Roman" w:hAnsi="Times New Roman" w:cs="Times New Roman"/>
          <w:color w:val="auto"/>
          <w:sz w:val="22"/>
          <w:szCs w:val="22"/>
          <w:lang w:val="bg-BG"/>
        </w:rPr>
        <w:t>медицинските специалисти</w:t>
      </w:r>
      <w:r w:rsidRPr="00E7081C">
        <w:rPr>
          <w:rFonts w:ascii="Times New Roman" w:hAnsi="Times New Roman" w:cs="Times New Roman"/>
          <w:color w:val="auto"/>
          <w:sz w:val="22"/>
          <w:szCs w:val="22"/>
          <w:lang w:val="bg-BG"/>
        </w:rPr>
        <w:t xml:space="preserve">. </w:t>
      </w:r>
      <w:r>
        <w:rPr>
          <w:rFonts w:ascii="Times New Roman" w:hAnsi="Times New Roman" w:cs="Times New Roman"/>
          <w:color w:val="auto"/>
          <w:sz w:val="22"/>
          <w:szCs w:val="22"/>
          <w:lang w:val="bg-BG"/>
        </w:rPr>
        <w:t xml:space="preserve">Лекарите трябва да обсъдят ползите и рисковете от терапията със </w:t>
      </w:r>
      <w:r w:rsidRPr="00E7081C">
        <w:rPr>
          <w:rFonts w:ascii="Times New Roman" w:hAnsi="Times New Roman" w:cs="Times New Roman"/>
          <w:color w:val="auto"/>
          <w:sz w:val="22"/>
          <w:szCs w:val="22"/>
        </w:rPr>
        <w:t>Soliris</w:t>
      </w:r>
      <w:r w:rsidRPr="00E7081C">
        <w:rPr>
          <w:rFonts w:ascii="Times New Roman" w:hAnsi="Times New Roman" w:cs="Times New Roman"/>
          <w:color w:val="auto"/>
          <w:sz w:val="22"/>
          <w:szCs w:val="22"/>
          <w:lang w:val="bg-BG"/>
        </w:rPr>
        <w:t xml:space="preserve"> </w:t>
      </w:r>
      <w:r>
        <w:rPr>
          <w:rFonts w:ascii="Times New Roman" w:hAnsi="Times New Roman" w:cs="Times New Roman"/>
          <w:color w:val="auto"/>
          <w:sz w:val="22"/>
          <w:szCs w:val="22"/>
          <w:lang w:val="bg-BG"/>
        </w:rPr>
        <w:t xml:space="preserve">с пациентите и да им предоставят </w:t>
      </w:r>
      <w:r w:rsidR="00922F7A">
        <w:rPr>
          <w:rFonts w:ascii="Times New Roman" w:hAnsi="Times New Roman" w:cs="Times New Roman"/>
          <w:color w:val="auto"/>
          <w:sz w:val="22"/>
          <w:szCs w:val="22"/>
          <w:lang w:val="bg-BG"/>
        </w:rPr>
        <w:t xml:space="preserve">Ръководство </w:t>
      </w:r>
      <w:r>
        <w:rPr>
          <w:rFonts w:ascii="Times New Roman" w:hAnsi="Times New Roman" w:cs="Times New Roman"/>
          <w:color w:val="auto"/>
          <w:sz w:val="22"/>
          <w:szCs w:val="22"/>
          <w:lang w:val="bg-BG"/>
        </w:rPr>
        <w:t xml:space="preserve">за пациента и </w:t>
      </w:r>
      <w:r w:rsidR="00922F7A">
        <w:rPr>
          <w:rFonts w:ascii="Times New Roman" w:hAnsi="Times New Roman" w:cs="Times New Roman"/>
          <w:color w:val="auto"/>
          <w:sz w:val="22"/>
          <w:szCs w:val="22"/>
          <w:lang w:val="bg-BG"/>
        </w:rPr>
        <w:t>К</w:t>
      </w:r>
      <w:r>
        <w:rPr>
          <w:rFonts w:ascii="Times New Roman" w:hAnsi="Times New Roman" w:cs="Times New Roman"/>
          <w:color w:val="auto"/>
          <w:sz w:val="22"/>
          <w:szCs w:val="22"/>
          <w:lang w:val="bg-BG"/>
        </w:rPr>
        <w:t>арта на пациента.</w:t>
      </w:r>
    </w:p>
    <w:p w14:paraId="3C4D7D62" w14:textId="77777777" w:rsidR="00CC68D7" w:rsidRPr="00DD4F2D" w:rsidRDefault="00CC68D7" w:rsidP="004964CB">
      <w:pPr>
        <w:pStyle w:val="Default"/>
        <w:rPr>
          <w:rFonts w:ascii="Times New Roman" w:hAnsi="Times New Roman" w:cs="Times New Roman"/>
          <w:color w:val="auto"/>
          <w:sz w:val="22"/>
          <w:szCs w:val="22"/>
          <w:lang w:val="bg-BG"/>
          <w:rPrChange w:id="12" w:author="Author">
            <w:rPr>
              <w:rFonts w:ascii="Times New Roman" w:hAnsi="Times New Roman" w:cs="Times New Roman"/>
              <w:color w:val="auto"/>
              <w:sz w:val="22"/>
              <w:szCs w:val="22"/>
            </w:rPr>
          </w:rPrChange>
        </w:rPr>
      </w:pPr>
      <w:r>
        <w:rPr>
          <w:rFonts w:ascii="Times New Roman" w:hAnsi="Times New Roman" w:cs="Times New Roman"/>
          <w:color w:val="auto"/>
          <w:sz w:val="22"/>
          <w:szCs w:val="22"/>
          <w:lang w:val="bg-BG"/>
        </w:rPr>
        <w:t>Пациентите трябва да бъдат инструктирани, ако получат повишена температура</w:t>
      </w:r>
      <w:r w:rsidRPr="00E7081C">
        <w:rPr>
          <w:rFonts w:ascii="Times New Roman" w:hAnsi="Times New Roman" w:cs="Times New Roman"/>
          <w:color w:val="auto"/>
          <w:sz w:val="22"/>
          <w:szCs w:val="22"/>
          <w:lang w:val="bg-BG"/>
        </w:rPr>
        <w:t xml:space="preserve">, </w:t>
      </w:r>
      <w:r>
        <w:rPr>
          <w:rFonts w:ascii="Times New Roman" w:hAnsi="Times New Roman" w:cs="Times New Roman"/>
          <w:color w:val="auto"/>
          <w:sz w:val="22"/>
          <w:szCs w:val="22"/>
          <w:lang w:val="bg-BG"/>
        </w:rPr>
        <w:t>главоболие с фебрилитет и/или сковаване на врата или чувствителност към светлината, незабавно да потърсят медицинска помощ, тъй като тези признаци може да са показателни за менингококова инфекция.</w:t>
      </w:r>
    </w:p>
    <w:p w14:paraId="2A034909" w14:textId="77777777" w:rsidR="00133F42" w:rsidRPr="00DD4F2D" w:rsidRDefault="00133F42" w:rsidP="004964CB">
      <w:pPr>
        <w:pStyle w:val="Default"/>
        <w:rPr>
          <w:rFonts w:ascii="Times New Roman" w:hAnsi="Times New Roman" w:cs="Times New Roman"/>
          <w:color w:val="auto"/>
          <w:sz w:val="22"/>
          <w:szCs w:val="22"/>
          <w:lang w:val="bg-BG"/>
          <w:rPrChange w:id="13" w:author="Author">
            <w:rPr>
              <w:rFonts w:ascii="Times New Roman" w:hAnsi="Times New Roman" w:cs="Times New Roman"/>
              <w:color w:val="auto"/>
              <w:sz w:val="22"/>
              <w:szCs w:val="22"/>
            </w:rPr>
          </w:rPrChange>
        </w:rPr>
      </w:pPr>
    </w:p>
    <w:p w14:paraId="6BC9C945" w14:textId="592CC1B4" w:rsidR="00133F42" w:rsidRPr="00DD4F2D" w:rsidRDefault="00133F42" w:rsidP="004964CB">
      <w:pPr>
        <w:pStyle w:val="Default"/>
        <w:rPr>
          <w:rFonts w:ascii="Times New Roman" w:hAnsi="Times New Roman" w:cs="Times New Roman"/>
          <w:color w:val="auto"/>
          <w:sz w:val="22"/>
          <w:szCs w:val="22"/>
          <w:u w:val="single"/>
          <w:lang w:val="bg-BG"/>
          <w:rPrChange w:id="14" w:author="Author">
            <w:rPr>
              <w:rFonts w:ascii="Times New Roman" w:hAnsi="Times New Roman" w:cs="Times New Roman"/>
              <w:color w:val="auto"/>
              <w:sz w:val="22"/>
              <w:szCs w:val="22"/>
              <w:u w:val="single"/>
            </w:rPr>
          </w:rPrChange>
        </w:rPr>
      </w:pPr>
      <w:r w:rsidRPr="00DD4F2D">
        <w:rPr>
          <w:rFonts w:ascii="Times New Roman" w:hAnsi="Times New Roman" w:cs="Times New Roman"/>
          <w:color w:val="auto"/>
          <w:sz w:val="22"/>
          <w:szCs w:val="22"/>
          <w:u w:val="single"/>
          <w:lang w:val="bg-BG"/>
          <w:rPrChange w:id="15" w:author="Author">
            <w:rPr>
              <w:rFonts w:ascii="Times New Roman" w:hAnsi="Times New Roman" w:cs="Times New Roman"/>
              <w:color w:val="auto"/>
              <w:sz w:val="22"/>
              <w:szCs w:val="22"/>
              <w:u w:val="single"/>
            </w:rPr>
          </w:rPrChange>
        </w:rPr>
        <w:t>Помощни вещества с известно действие</w:t>
      </w:r>
    </w:p>
    <w:p w14:paraId="03CFFCEF" w14:textId="77777777" w:rsidR="00CC68D7" w:rsidRPr="00786D7A" w:rsidRDefault="00CC68D7" w:rsidP="004964CB">
      <w:pPr>
        <w:rPr>
          <w:bCs/>
          <w:szCs w:val="22"/>
          <w:lang w:val="bg-BG"/>
        </w:rPr>
      </w:pPr>
    </w:p>
    <w:p w14:paraId="5D27189E" w14:textId="21303E6F" w:rsidR="00CC68D7" w:rsidRPr="00952D0E" w:rsidRDefault="00133F42" w:rsidP="004964CB">
      <w:pPr>
        <w:rPr>
          <w:i/>
          <w:iCs/>
          <w:lang w:val="bg-BG"/>
        </w:rPr>
      </w:pPr>
      <w:r w:rsidRPr="00952D0E">
        <w:rPr>
          <w:i/>
          <w:iCs/>
          <w:lang w:val="bg-BG"/>
        </w:rPr>
        <w:t>Н</w:t>
      </w:r>
      <w:r w:rsidR="00CC68D7" w:rsidRPr="00952D0E">
        <w:rPr>
          <w:i/>
          <w:iCs/>
          <w:lang w:val="bg-BG"/>
        </w:rPr>
        <w:t>атрий</w:t>
      </w:r>
    </w:p>
    <w:p w14:paraId="3FE83D4A" w14:textId="59FCFFA0" w:rsidR="00CC68D7" w:rsidRPr="00BB1A48" w:rsidRDefault="00CC68D7" w:rsidP="004964CB">
      <w:pPr>
        <w:rPr>
          <w:szCs w:val="22"/>
          <w:lang w:val="bg-BG"/>
        </w:rPr>
      </w:pPr>
      <w:r w:rsidRPr="00BB1A48">
        <w:rPr>
          <w:szCs w:val="22"/>
          <w:lang w:val="bg-BG"/>
        </w:rPr>
        <w:t>След като се разреди с натриев хлорид 9 </w:t>
      </w:r>
      <w:r w:rsidRPr="00BB1A48">
        <w:rPr>
          <w:szCs w:val="22"/>
        </w:rPr>
        <w:t>mg</w:t>
      </w:r>
      <w:r w:rsidRPr="00BB1A48">
        <w:rPr>
          <w:szCs w:val="22"/>
          <w:lang w:val="bg-BG"/>
        </w:rPr>
        <w:t>/</w:t>
      </w:r>
      <w:r w:rsidRPr="00BB1A48">
        <w:rPr>
          <w:szCs w:val="22"/>
        </w:rPr>
        <w:t>ml</w:t>
      </w:r>
      <w:r w:rsidRPr="00BB1A48">
        <w:rPr>
          <w:szCs w:val="22"/>
          <w:lang w:val="bg-BG"/>
        </w:rPr>
        <w:t xml:space="preserve"> (0,9%) инжекционен разтвор, този лекарствен продукт съдържа 0,88 </w:t>
      </w:r>
      <w:r w:rsidRPr="00BB1A48">
        <w:rPr>
          <w:szCs w:val="22"/>
        </w:rPr>
        <w:t>g</w:t>
      </w:r>
      <w:r w:rsidRPr="00BB1A48">
        <w:rPr>
          <w:szCs w:val="22"/>
          <w:lang w:val="bg-BG"/>
        </w:rPr>
        <w:t xml:space="preserve"> натрий на 240 </w:t>
      </w:r>
      <w:r w:rsidRPr="00BB1A48">
        <w:rPr>
          <w:szCs w:val="22"/>
        </w:rPr>
        <w:t>ml</w:t>
      </w:r>
      <w:r w:rsidRPr="00BB1A48">
        <w:rPr>
          <w:szCs w:val="22"/>
          <w:lang w:val="bg-BG"/>
        </w:rPr>
        <w:t xml:space="preserve"> при максималната доза, които са еквивалентни на 44,0% от препоръчителния максимален дневен прием от 2</w:t>
      </w:r>
      <w:r w:rsidRPr="00BB1A48">
        <w:rPr>
          <w:bCs/>
          <w:szCs w:val="22"/>
          <w:lang w:val="bg-BG"/>
        </w:rPr>
        <w:t> </w:t>
      </w:r>
      <w:r w:rsidRPr="00BB1A48">
        <w:rPr>
          <w:szCs w:val="22"/>
        </w:rPr>
        <w:t>g</w:t>
      </w:r>
      <w:r w:rsidRPr="00BB1A48">
        <w:rPr>
          <w:szCs w:val="22"/>
          <w:lang w:val="bg-BG"/>
        </w:rPr>
        <w:t xml:space="preserve"> натрий на СЗО за възрастен.</w:t>
      </w:r>
    </w:p>
    <w:p w14:paraId="502B9AE7" w14:textId="5723CACB" w:rsidR="00CC68D7" w:rsidRDefault="00CC68D7" w:rsidP="004964CB">
      <w:pPr>
        <w:tabs>
          <w:tab w:val="clear" w:pos="567"/>
        </w:tabs>
        <w:autoSpaceDE w:val="0"/>
        <w:autoSpaceDN w:val="0"/>
        <w:adjustRightInd w:val="0"/>
        <w:spacing w:line="240" w:lineRule="auto"/>
        <w:rPr>
          <w:bCs/>
          <w:szCs w:val="22"/>
          <w:lang w:val="bg-BG"/>
        </w:rPr>
      </w:pPr>
      <w:r w:rsidRPr="00BB1A48">
        <w:rPr>
          <w:bCs/>
          <w:szCs w:val="22"/>
          <w:lang w:val="bg-BG"/>
        </w:rPr>
        <w:t xml:space="preserve">След като се разреди с натриев хлорид 4,5 mg/ml (0,45%) инжекционен разтвор, този </w:t>
      </w:r>
      <w:r w:rsidRPr="00EE1B68">
        <w:rPr>
          <w:bCs/>
          <w:szCs w:val="22"/>
          <w:lang w:val="bg-BG"/>
        </w:rPr>
        <w:t>лекарствен продукт съдържа 0,67 g натрий на 240 ml при максималната доза, които са еквивалентни на 33,5% от</w:t>
      </w:r>
      <w:r w:rsidR="009355E0">
        <w:rPr>
          <w:bCs/>
          <w:szCs w:val="22"/>
          <w:lang w:val="bg-BG"/>
        </w:rPr>
        <w:t xml:space="preserve"> препоръчителния максимален дневен прием</w:t>
      </w:r>
      <w:r w:rsidR="00FF3995">
        <w:rPr>
          <w:bCs/>
          <w:szCs w:val="22"/>
          <w:lang w:val="bg-BG"/>
        </w:rPr>
        <w:t xml:space="preserve"> 2</w:t>
      </w:r>
      <w:r w:rsidR="00FF3995">
        <w:rPr>
          <w:bCs/>
          <w:szCs w:val="22"/>
          <w:lang w:val="en-US"/>
        </w:rPr>
        <w:t> g</w:t>
      </w:r>
      <w:r w:rsidR="00FF3995">
        <w:rPr>
          <w:bCs/>
          <w:szCs w:val="22"/>
          <w:lang w:val="bg-BG"/>
        </w:rPr>
        <w:t xml:space="preserve"> натрий на СЗО за възрастен</w:t>
      </w:r>
      <w:r w:rsidRPr="00E70AB6">
        <w:rPr>
          <w:bCs/>
          <w:szCs w:val="22"/>
          <w:lang w:val="bg-BG"/>
        </w:rPr>
        <w:t>.</w:t>
      </w:r>
    </w:p>
    <w:p w14:paraId="0D9FBAF4" w14:textId="77777777" w:rsidR="00133F42" w:rsidRDefault="00133F42" w:rsidP="004964CB">
      <w:pPr>
        <w:tabs>
          <w:tab w:val="clear" w:pos="567"/>
        </w:tabs>
        <w:autoSpaceDE w:val="0"/>
        <w:autoSpaceDN w:val="0"/>
        <w:adjustRightInd w:val="0"/>
        <w:spacing w:line="240" w:lineRule="auto"/>
        <w:rPr>
          <w:bCs/>
          <w:szCs w:val="22"/>
          <w:lang w:val="bg-BG"/>
        </w:rPr>
      </w:pPr>
    </w:p>
    <w:p w14:paraId="0746785A" w14:textId="09DF0254" w:rsidR="00133F42" w:rsidRDefault="00133F42" w:rsidP="004964CB">
      <w:pPr>
        <w:tabs>
          <w:tab w:val="clear" w:pos="567"/>
        </w:tabs>
        <w:autoSpaceDE w:val="0"/>
        <w:autoSpaceDN w:val="0"/>
        <w:adjustRightInd w:val="0"/>
        <w:spacing w:line="240" w:lineRule="auto"/>
        <w:rPr>
          <w:bCs/>
          <w:i/>
          <w:iCs/>
          <w:szCs w:val="22"/>
          <w:lang w:val="bg-BG"/>
        </w:rPr>
      </w:pPr>
      <w:r w:rsidRPr="00952D0E">
        <w:rPr>
          <w:bCs/>
          <w:i/>
          <w:iCs/>
          <w:szCs w:val="22"/>
          <w:lang w:val="bg-BG"/>
        </w:rPr>
        <w:t>Полисорбат 80</w:t>
      </w:r>
    </w:p>
    <w:p w14:paraId="14B645F4" w14:textId="768A9AC5" w:rsidR="00133F42" w:rsidRPr="00133F42" w:rsidRDefault="00133F42" w:rsidP="004964CB">
      <w:pPr>
        <w:tabs>
          <w:tab w:val="clear" w:pos="567"/>
        </w:tabs>
        <w:autoSpaceDE w:val="0"/>
        <w:autoSpaceDN w:val="0"/>
        <w:adjustRightInd w:val="0"/>
        <w:spacing w:line="240" w:lineRule="auto"/>
        <w:rPr>
          <w:bCs/>
          <w:szCs w:val="22"/>
          <w:lang w:val="bg-BG"/>
        </w:rPr>
      </w:pPr>
      <w:r w:rsidRPr="00DD4F2D">
        <w:rPr>
          <w:szCs w:val="22"/>
          <w:lang w:val="bg-BG" w:eastAsia="fr-FR"/>
          <w:rPrChange w:id="16" w:author="Author">
            <w:rPr>
              <w:szCs w:val="22"/>
              <w:lang w:eastAsia="fr-FR"/>
            </w:rPr>
          </w:rPrChange>
        </w:rPr>
        <w:t>Това лекарство съдържа 6,</w:t>
      </w:r>
      <w:r>
        <w:rPr>
          <w:szCs w:val="22"/>
          <w:lang w:val="bg-BG" w:eastAsia="fr-FR"/>
        </w:rPr>
        <w:t>6</w:t>
      </w:r>
      <w:r>
        <w:rPr>
          <w:szCs w:val="22"/>
          <w:lang w:eastAsia="fr-FR"/>
        </w:rPr>
        <w:t> mg</w:t>
      </w:r>
      <w:r w:rsidRPr="00DD4F2D">
        <w:rPr>
          <w:szCs w:val="22"/>
          <w:lang w:val="bg-BG" w:eastAsia="fr-FR"/>
          <w:rPrChange w:id="17" w:author="Author">
            <w:rPr>
              <w:szCs w:val="22"/>
              <w:lang w:eastAsia="fr-FR"/>
            </w:rPr>
          </w:rPrChange>
        </w:rPr>
        <w:t xml:space="preserve"> полисорбат 80 във всеки флакон</w:t>
      </w:r>
      <w:r>
        <w:rPr>
          <w:szCs w:val="22"/>
          <w:lang w:val="bg-BG" w:eastAsia="fr-FR"/>
        </w:rPr>
        <w:t xml:space="preserve"> (30</w:t>
      </w:r>
      <w:r w:rsidR="00291377">
        <w:rPr>
          <w:szCs w:val="22"/>
          <w:lang w:val="bg-BG" w:eastAsia="fr-FR"/>
        </w:rPr>
        <w:t> </w:t>
      </w:r>
      <w:r>
        <w:rPr>
          <w:szCs w:val="22"/>
          <w:lang w:val="en-US" w:eastAsia="fr-FR"/>
        </w:rPr>
        <w:t>ml</w:t>
      </w:r>
      <w:r>
        <w:rPr>
          <w:szCs w:val="22"/>
          <w:lang w:val="bg-BG" w:eastAsia="fr-FR"/>
        </w:rPr>
        <w:t xml:space="preserve"> флакон)</w:t>
      </w:r>
      <w:r w:rsidRPr="00DD4F2D">
        <w:rPr>
          <w:szCs w:val="22"/>
          <w:lang w:val="bg-BG" w:eastAsia="fr-FR"/>
          <w:rPrChange w:id="18" w:author="Author">
            <w:rPr>
              <w:szCs w:val="22"/>
              <w:lang w:eastAsia="fr-FR"/>
            </w:rPr>
          </w:rPrChange>
        </w:rPr>
        <w:t>, което е еквивалентно на 0,</w:t>
      </w:r>
      <w:r>
        <w:rPr>
          <w:szCs w:val="22"/>
          <w:lang w:val="bg-BG" w:eastAsia="fr-FR"/>
        </w:rPr>
        <w:t>66</w:t>
      </w:r>
      <w:r>
        <w:rPr>
          <w:szCs w:val="22"/>
          <w:lang w:eastAsia="fr-FR"/>
        </w:rPr>
        <w:t> mg</w:t>
      </w:r>
      <w:r w:rsidRPr="00DD4F2D">
        <w:rPr>
          <w:szCs w:val="22"/>
          <w:lang w:val="bg-BG" w:eastAsia="fr-FR"/>
          <w:rPrChange w:id="19" w:author="Author">
            <w:rPr>
              <w:szCs w:val="22"/>
              <w:lang w:eastAsia="fr-FR"/>
            </w:rPr>
          </w:rPrChange>
        </w:rPr>
        <w:t>/</w:t>
      </w:r>
      <w:r>
        <w:rPr>
          <w:szCs w:val="22"/>
          <w:lang w:val="en-US" w:eastAsia="fr-FR"/>
        </w:rPr>
        <w:t>kg</w:t>
      </w:r>
      <w:r w:rsidRPr="00DD4F2D">
        <w:rPr>
          <w:szCs w:val="22"/>
          <w:lang w:val="bg-BG" w:eastAsia="fr-FR"/>
          <w:rPrChange w:id="20" w:author="Author">
            <w:rPr>
              <w:szCs w:val="22"/>
              <w:lang w:val="en-US" w:eastAsia="fr-FR"/>
            </w:rPr>
          </w:rPrChange>
        </w:rPr>
        <w:t xml:space="preserve"> </w:t>
      </w:r>
      <w:r>
        <w:rPr>
          <w:szCs w:val="22"/>
          <w:lang w:val="bg-BG" w:eastAsia="fr-FR"/>
        </w:rPr>
        <w:t xml:space="preserve">или по-малко </w:t>
      </w:r>
      <w:r w:rsidR="00BD3A2B">
        <w:rPr>
          <w:szCs w:val="22"/>
          <w:lang w:val="bg-BG" w:eastAsia="fr-FR"/>
        </w:rPr>
        <w:t>при максимална</w:t>
      </w:r>
      <w:r w:rsidR="00AB0BD3">
        <w:rPr>
          <w:szCs w:val="22"/>
          <w:lang w:val="bg-BG" w:eastAsia="fr-FR"/>
        </w:rPr>
        <w:t>та</w:t>
      </w:r>
      <w:r w:rsidR="00BD3A2B">
        <w:rPr>
          <w:szCs w:val="22"/>
          <w:lang w:val="bg-BG" w:eastAsia="fr-FR"/>
        </w:rPr>
        <w:t xml:space="preserve"> доза за възрастни пациенти и педиатрични пациенти с телесно телго над 10</w:t>
      </w:r>
      <w:r w:rsidR="001F2543">
        <w:rPr>
          <w:szCs w:val="22"/>
          <w:lang w:val="en-US" w:eastAsia="fr-FR"/>
        </w:rPr>
        <w:t> </w:t>
      </w:r>
      <w:r w:rsidR="00BD3A2B">
        <w:rPr>
          <w:szCs w:val="22"/>
          <w:lang w:val="en-US" w:eastAsia="fr-FR"/>
        </w:rPr>
        <w:t>kg</w:t>
      </w:r>
      <w:r w:rsidR="00BD3A2B">
        <w:rPr>
          <w:szCs w:val="22"/>
          <w:lang w:val="bg-BG" w:eastAsia="fr-FR"/>
        </w:rPr>
        <w:t xml:space="preserve"> </w:t>
      </w:r>
      <w:r w:rsidR="00932515">
        <w:rPr>
          <w:szCs w:val="22"/>
          <w:lang w:val="bg-BG" w:eastAsia="fr-FR"/>
        </w:rPr>
        <w:t xml:space="preserve">и </w:t>
      </w:r>
      <w:r w:rsidR="00BD3A2B">
        <w:rPr>
          <w:szCs w:val="22"/>
          <w:lang w:val="bg-BG" w:eastAsia="fr-FR"/>
        </w:rPr>
        <w:t>е еквивалетно на 1,32</w:t>
      </w:r>
      <w:r w:rsidR="001F2543">
        <w:rPr>
          <w:szCs w:val="22"/>
          <w:lang w:val="en-US" w:eastAsia="fr-FR"/>
        </w:rPr>
        <w:t> </w:t>
      </w:r>
      <w:r w:rsidR="00BD3A2B">
        <w:rPr>
          <w:szCs w:val="22"/>
          <w:lang w:val="en-US" w:eastAsia="fr-FR"/>
        </w:rPr>
        <w:t>mg</w:t>
      </w:r>
      <w:r w:rsidR="00BD3A2B" w:rsidRPr="00DD4F2D">
        <w:rPr>
          <w:szCs w:val="22"/>
          <w:lang w:val="bg-BG" w:eastAsia="fr-FR"/>
          <w:rPrChange w:id="21" w:author="Author">
            <w:rPr>
              <w:szCs w:val="22"/>
              <w:lang w:val="en-US" w:eastAsia="fr-FR"/>
            </w:rPr>
          </w:rPrChange>
        </w:rPr>
        <w:t xml:space="preserve">/ </w:t>
      </w:r>
      <w:r w:rsidR="00BD3A2B">
        <w:rPr>
          <w:szCs w:val="22"/>
          <w:lang w:val="en-US" w:eastAsia="fr-FR"/>
        </w:rPr>
        <w:t>kg</w:t>
      </w:r>
      <w:r w:rsidR="00BD3A2B" w:rsidRPr="00DD4F2D">
        <w:rPr>
          <w:szCs w:val="22"/>
          <w:lang w:val="bg-BG" w:eastAsia="fr-FR"/>
          <w:rPrChange w:id="22" w:author="Author">
            <w:rPr>
              <w:szCs w:val="22"/>
              <w:lang w:val="en-US" w:eastAsia="fr-FR"/>
            </w:rPr>
          </w:rPrChange>
        </w:rPr>
        <w:t xml:space="preserve"> </w:t>
      </w:r>
      <w:r w:rsidR="00BD3A2B">
        <w:rPr>
          <w:szCs w:val="22"/>
          <w:lang w:val="bg-BG" w:eastAsia="fr-FR"/>
        </w:rPr>
        <w:t>или по-малко при максималната доза за педиатрични пациенти с телесно телго 5 до &lt;10</w:t>
      </w:r>
      <w:r w:rsidR="001F2543">
        <w:rPr>
          <w:szCs w:val="22"/>
          <w:lang w:val="en-US" w:eastAsia="fr-FR"/>
        </w:rPr>
        <w:t> </w:t>
      </w:r>
      <w:r w:rsidR="00BD3A2B">
        <w:rPr>
          <w:szCs w:val="22"/>
          <w:lang w:val="en-US" w:eastAsia="fr-FR"/>
        </w:rPr>
        <w:t>kg</w:t>
      </w:r>
      <w:r w:rsidRPr="00DD4F2D">
        <w:rPr>
          <w:szCs w:val="22"/>
          <w:lang w:val="bg-BG" w:eastAsia="fr-FR"/>
          <w:rPrChange w:id="23" w:author="Author">
            <w:rPr>
              <w:szCs w:val="22"/>
              <w:lang w:eastAsia="fr-FR"/>
            </w:rPr>
          </w:rPrChange>
        </w:rPr>
        <w:t>. Полисорбатите могат да причинят алергични реакции.</w:t>
      </w:r>
    </w:p>
    <w:p w14:paraId="33E280E9" w14:textId="77777777" w:rsidR="00CC68D7" w:rsidRPr="00290F70" w:rsidRDefault="00CC68D7" w:rsidP="004964CB">
      <w:pPr>
        <w:tabs>
          <w:tab w:val="clear" w:pos="567"/>
        </w:tabs>
        <w:spacing w:line="240" w:lineRule="auto"/>
        <w:rPr>
          <w:szCs w:val="22"/>
          <w:lang w:val="bg-BG"/>
        </w:rPr>
      </w:pPr>
    </w:p>
    <w:p w14:paraId="13784131" w14:textId="77777777" w:rsidR="00CC68D7" w:rsidRPr="00290F70" w:rsidRDefault="00CC68D7" w:rsidP="004964CB">
      <w:pPr>
        <w:keepNext/>
        <w:ind w:left="567" w:hanging="567"/>
        <w:rPr>
          <w:szCs w:val="22"/>
          <w:lang w:val="bg-BG"/>
        </w:rPr>
      </w:pPr>
      <w:r w:rsidRPr="00290F70">
        <w:rPr>
          <w:b/>
          <w:szCs w:val="22"/>
          <w:lang w:val="bg-BG"/>
        </w:rPr>
        <w:t>4.5</w:t>
      </w:r>
      <w:r w:rsidRPr="00290F70">
        <w:rPr>
          <w:b/>
          <w:szCs w:val="22"/>
          <w:lang w:val="bg-BG"/>
        </w:rPr>
        <w:tab/>
        <w:t>Взаимодействие с други лекарствени продукти и други форми на взаимодействие</w:t>
      </w:r>
    </w:p>
    <w:p w14:paraId="0769A06A" w14:textId="77777777" w:rsidR="00CC68D7" w:rsidRPr="00290F70" w:rsidRDefault="00CC68D7" w:rsidP="004964CB">
      <w:pPr>
        <w:keepNext/>
        <w:tabs>
          <w:tab w:val="clear" w:pos="567"/>
        </w:tabs>
        <w:rPr>
          <w:szCs w:val="22"/>
          <w:lang w:val="bg-BG"/>
        </w:rPr>
      </w:pPr>
    </w:p>
    <w:p w14:paraId="7A3BAB0A" w14:textId="77777777" w:rsidR="00CC68D7" w:rsidRPr="0082464A" w:rsidRDefault="00CC68D7" w:rsidP="004964CB">
      <w:pPr>
        <w:autoSpaceDE w:val="0"/>
        <w:autoSpaceDN w:val="0"/>
        <w:adjustRightInd w:val="0"/>
        <w:spacing w:line="240" w:lineRule="auto"/>
        <w:rPr>
          <w:szCs w:val="22"/>
          <w:lang w:val="ru-RU"/>
        </w:rPr>
      </w:pPr>
      <w:r w:rsidRPr="00290F70">
        <w:rPr>
          <w:szCs w:val="22"/>
          <w:lang w:val="bg-BG"/>
        </w:rPr>
        <w:t>Не са провеждани проучвания за взаимодействията.</w:t>
      </w:r>
      <w:r>
        <w:rPr>
          <w:szCs w:val="22"/>
          <w:lang w:val="bg-BG"/>
        </w:rPr>
        <w:t xml:space="preserve"> На базата на потенциалния инхибиторен ефект на екулизумаб върху зависимата от комплемента цитотоксичност на ритуксимаб екулизумаб може да понижи очакваните фармакодинамични ефекти на ритуксимаб.</w:t>
      </w:r>
    </w:p>
    <w:p w14:paraId="5E1DA919" w14:textId="77777777" w:rsidR="00CC68D7" w:rsidRPr="00CE516A" w:rsidRDefault="00CC68D7" w:rsidP="004964CB">
      <w:pPr>
        <w:spacing w:line="240" w:lineRule="auto"/>
        <w:rPr>
          <w:szCs w:val="22"/>
          <w:lang w:val="bg-BG"/>
        </w:rPr>
      </w:pPr>
    </w:p>
    <w:p w14:paraId="32ED17B3" w14:textId="07C7574F" w:rsidR="00CC68D7" w:rsidRDefault="00917E71" w:rsidP="004964CB">
      <w:pPr>
        <w:autoSpaceDE w:val="0"/>
        <w:autoSpaceDN w:val="0"/>
        <w:adjustRightInd w:val="0"/>
        <w:spacing w:line="240" w:lineRule="auto"/>
        <w:rPr>
          <w:szCs w:val="22"/>
          <w:lang w:val="bg-BG"/>
        </w:rPr>
      </w:pPr>
      <w:r>
        <w:rPr>
          <w:szCs w:val="22"/>
          <w:lang w:val="bg-BG"/>
        </w:rPr>
        <w:t xml:space="preserve">Демонстрирано </w:t>
      </w:r>
      <w:r w:rsidR="00183329">
        <w:rPr>
          <w:szCs w:val="22"/>
          <w:lang w:val="bg-BG"/>
        </w:rPr>
        <w:t>е</w:t>
      </w:r>
      <w:r w:rsidR="00CC68D7">
        <w:rPr>
          <w:szCs w:val="22"/>
          <w:lang w:val="bg-BG"/>
        </w:rPr>
        <w:t xml:space="preserve"> че </w:t>
      </w:r>
      <w:r w:rsidR="00CC68D7" w:rsidRPr="00CF6A43">
        <w:rPr>
          <w:szCs w:val="22"/>
          <w:lang w:val="bg-BG"/>
        </w:rPr>
        <w:t>плазмообмен</w:t>
      </w:r>
      <w:r w:rsidR="00CC68D7">
        <w:rPr>
          <w:szCs w:val="22"/>
          <w:lang w:val="bg-BG"/>
        </w:rPr>
        <w:t>ът</w:t>
      </w:r>
      <w:r w:rsidR="00CC68D7" w:rsidRPr="00CF6A43">
        <w:rPr>
          <w:szCs w:val="22"/>
          <w:lang w:val="bg-BG"/>
        </w:rPr>
        <w:t xml:space="preserve"> </w:t>
      </w:r>
      <w:r w:rsidR="00CC68D7">
        <w:rPr>
          <w:szCs w:val="22"/>
          <w:lang w:val="bg-BG"/>
        </w:rPr>
        <w:t>(ПО),</w:t>
      </w:r>
      <w:r w:rsidR="00CC68D7" w:rsidRPr="008B683E">
        <w:rPr>
          <w:szCs w:val="22"/>
          <w:lang w:val="bg-BG"/>
        </w:rPr>
        <w:t xml:space="preserve"> </w:t>
      </w:r>
      <w:r w:rsidR="00CC68D7" w:rsidRPr="00CF6A43">
        <w:rPr>
          <w:szCs w:val="22"/>
          <w:lang w:val="bg-BG"/>
        </w:rPr>
        <w:t>плазмафереза</w:t>
      </w:r>
      <w:r w:rsidR="00CC68D7">
        <w:rPr>
          <w:szCs w:val="22"/>
          <w:lang w:val="bg-BG"/>
        </w:rPr>
        <w:t>та (ПФ)</w:t>
      </w:r>
      <w:r w:rsidR="00273C81">
        <w:rPr>
          <w:szCs w:val="22"/>
          <w:lang w:val="bg-BG"/>
        </w:rPr>
        <w:t>,</w:t>
      </w:r>
      <w:r w:rsidR="00CC68D7" w:rsidRPr="00CF6A43">
        <w:rPr>
          <w:szCs w:val="22"/>
          <w:lang w:val="bg-BG"/>
        </w:rPr>
        <w:t xml:space="preserve"> вливане</w:t>
      </w:r>
      <w:r w:rsidR="00CC68D7">
        <w:rPr>
          <w:szCs w:val="22"/>
          <w:lang w:val="bg-BG"/>
        </w:rPr>
        <w:t>то</w:t>
      </w:r>
      <w:r w:rsidR="00CC68D7" w:rsidRPr="00CF6A43">
        <w:rPr>
          <w:szCs w:val="22"/>
          <w:lang w:val="bg-BG"/>
        </w:rPr>
        <w:t xml:space="preserve"> на прясно замразена плазма</w:t>
      </w:r>
      <w:r w:rsidR="00CC68D7">
        <w:rPr>
          <w:szCs w:val="22"/>
          <w:lang w:val="bg-BG"/>
        </w:rPr>
        <w:t xml:space="preserve"> (ВП) и </w:t>
      </w:r>
      <w:r w:rsidR="00CC68D7" w:rsidRPr="00CE516A">
        <w:rPr>
          <w:szCs w:val="22"/>
          <w:lang w:val="bg-BG"/>
        </w:rPr>
        <w:t>интравеноз</w:t>
      </w:r>
      <w:r w:rsidR="00CC68D7">
        <w:rPr>
          <w:szCs w:val="22"/>
          <w:lang w:val="bg-BG"/>
        </w:rPr>
        <w:t>ният</w:t>
      </w:r>
      <w:r w:rsidR="00CC68D7" w:rsidRPr="00CE516A">
        <w:rPr>
          <w:szCs w:val="22"/>
          <w:lang w:val="bg-BG"/>
        </w:rPr>
        <w:t xml:space="preserve"> имуноглобулин (</w:t>
      </w:r>
      <w:proofErr w:type="spellStart"/>
      <w:r w:rsidR="00CC68D7">
        <w:rPr>
          <w:szCs w:val="22"/>
        </w:rPr>
        <w:t>i</w:t>
      </w:r>
      <w:proofErr w:type="spellEnd"/>
      <w:r w:rsidR="00CC68D7" w:rsidRPr="00CE516A">
        <w:rPr>
          <w:szCs w:val="22"/>
          <w:lang w:val="bg-BG"/>
        </w:rPr>
        <w:t>.</w:t>
      </w:r>
      <w:r w:rsidR="00CC68D7">
        <w:rPr>
          <w:szCs w:val="22"/>
        </w:rPr>
        <w:t>v</w:t>
      </w:r>
      <w:r w:rsidR="00CC68D7" w:rsidRPr="00CE516A">
        <w:rPr>
          <w:szCs w:val="22"/>
          <w:lang w:val="bg-BG"/>
        </w:rPr>
        <w:t>.</w:t>
      </w:r>
      <w:r w:rsidR="00CC68D7">
        <w:rPr>
          <w:szCs w:val="22"/>
        </w:rPr>
        <w:t>Ig</w:t>
      </w:r>
      <w:r w:rsidR="00CC68D7" w:rsidRPr="00CE516A">
        <w:rPr>
          <w:szCs w:val="22"/>
          <w:lang w:val="bg-BG"/>
        </w:rPr>
        <w:t xml:space="preserve">) </w:t>
      </w:r>
      <w:r w:rsidR="00CC68D7">
        <w:rPr>
          <w:szCs w:val="22"/>
          <w:lang w:val="bg-BG"/>
        </w:rPr>
        <w:t xml:space="preserve">намаляват серумните нива на </w:t>
      </w:r>
      <w:r w:rsidR="00CC68D7">
        <w:rPr>
          <w:szCs w:val="22"/>
          <w:lang w:val="bg-BG"/>
        </w:rPr>
        <w:lastRenderedPageBreak/>
        <w:t>екулизумаб. В такъв случай е необходима допълнителна доза екулизумаб</w:t>
      </w:r>
      <w:r w:rsidR="00CC68D7" w:rsidRPr="00CE516A">
        <w:rPr>
          <w:szCs w:val="22"/>
          <w:lang w:val="bg-BG"/>
        </w:rPr>
        <w:t xml:space="preserve">. </w:t>
      </w:r>
      <w:r w:rsidR="00CC68D7">
        <w:rPr>
          <w:szCs w:val="22"/>
          <w:lang w:val="bg-BG"/>
        </w:rPr>
        <w:t xml:space="preserve">Вижте точка 4.2 за насоки в случай на съпътстващо лечение с ПО, ПФ, ВП или </w:t>
      </w:r>
      <w:proofErr w:type="spellStart"/>
      <w:r w:rsidR="00CC68D7">
        <w:rPr>
          <w:szCs w:val="22"/>
        </w:rPr>
        <w:t>i</w:t>
      </w:r>
      <w:proofErr w:type="spellEnd"/>
      <w:r w:rsidR="00CC68D7" w:rsidRPr="00CE516A">
        <w:rPr>
          <w:szCs w:val="22"/>
          <w:lang w:val="bg-BG"/>
        </w:rPr>
        <w:t>.</w:t>
      </w:r>
      <w:r w:rsidR="00CC68D7">
        <w:rPr>
          <w:szCs w:val="22"/>
        </w:rPr>
        <w:t>v</w:t>
      </w:r>
      <w:r w:rsidR="00CC68D7" w:rsidRPr="00CE516A">
        <w:rPr>
          <w:szCs w:val="22"/>
          <w:lang w:val="bg-BG"/>
        </w:rPr>
        <w:t>.</w:t>
      </w:r>
      <w:r w:rsidR="00CC68D7">
        <w:rPr>
          <w:szCs w:val="22"/>
        </w:rPr>
        <w:t>Ig</w:t>
      </w:r>
      <w:r w:rsidR="00CC68D7" w:rsidRPr="00CE516A">
        <w:rPr>
          <w:szCs w:val="22"/>
          <w:lang w:val="bg-BG"/>
        </w:rPr>
        <w:t>.</w:t>
      </w:r>
    </w:p>
    <w:p w14:paraId="16F5E035" w14:textId="77777777" w:rsidR="00393D1B" w:rsidRPr="00DD4F2D" w:rsidRDefault="00393D1B" w:rsidP="004964CB">
      <w:pPr>
        <w:autoSpaceDE w:val="0"/>
        <w:autoSpaceDN w:val="0"/>
        <w:adjustRightInd w:val="0"/>
        <w:spacing w:line="240" w:lineRule="auto"/>
        <w:rPr>
          <w:szCs w:val="22"/>
          <w:lang w:val="bg-BG"/>
          <w:rPrChange w:id="24" w:author="Author">
            <w:rPr>
              <w:szCs w:val="22"/>
              <w:lang w:val="fr-FR"/>
            </w:rPr>
          </w:rPrChange>
        </w:rPr>
      </w:pPr>
    </w:p>
    <w:p w14:paraId="575A2063" w14:textId="056D1E36" w:rsidR="00B31634" w:rsidRPr="00DD4F2D" w:rsidRDefault="00A56078" w:rsidP="00B31634">
      <w:pPr>
        <w:autoSpaceDE w:val="0"/>
        <w:autoSpaceDN w:val="0"/>
        <w:adjustRightInd w:val="0"/>
        <w:spacing w:line="240" w:lineRule="auto"/>
        <w:rPr>
          <w:szCs w:val="22"/>
          <w:lang w:val="bg-BG"/>
          <w:rPrChange w:id="25" w:author="Author">
            <w:rPr>
              <w:szCs w:val="22"/>
            </w:rPr>
          </w:rPrChange>
        </w:rPr>
      </w:pPr>
      <w:r>
        <w:rPr>
          <w:szCs w:val="22"/>
          <w:lang w:val="bg-BG"/>
        </w:rPr>
        <w:t xml:space="preserve">Съпътстващата употреба на екулизумаб </w:t>
      </w:r>
      <w:r w:rsidRPr="0097598D">
        <w:rPr>
          <w:iCs/>
          <w:szCs w:val="22"/>
          <w:lang w:val="bg-BG"/>
        </w:rPr>
        <w:t xml:space="preserve">с </w:t>
      </w:r>
      <w:r w:rsidRPr="0097598D">
        <w:rPr>
          <w:rStyle w:val="Accentuation"/>
          <w:i w:val="0"/>
          <w:szCs w:val="22"/>
          <w:lang w:val="bg-BG"/>
        </w:rPr>
        <w:t>интравенозен</w:t>
      </w:r>
      <w:r w:rsidRPr="00DD4F2D">
        <w:rPr>
          <w:rStyle w:val="Accentuation"/>
          <w:i w:val="0"/>
          <w:szCs w:val="22"/>
          <w:lang w:val="bg-BG"/>
          <w:rPrChange w:id="26" w:author="Author">
            <w:rPr>
              <w:rStyle w:val="Accentuation"/>
              <w:i w:val="0"/>
              <w:szCs w:val="22"/>
              <w:lang w:val="fr-FR"/>
            </w:rPr>
          </w:rPrChange>
        </w:rPr>
        <w:t xml:space="preserve"> </w:t>
      </w:r>
      <w:r w:rsidRPr="0097598D">
        <w:rPr>
          <w:rStyle w:val="Accentuation"/>
          <w:i w:val="0"/>
          <w:szCs w:val="22"/>
          <w:lang w:val="bg-BG"/>
        </w:rPr>
        <w:t>имуноглобулин</w:t>
      </w:r>
      <w:r w:rsidRPr="00DD4F2D">
        <w:rPr>
          <w:rStyle w:val="Accentuation"/>
          <w:i w:val="0"/>
          <w:szCs w:val="22"/>
          <w:lang w:val="bg-BG"/>
          <w:rPrChange w:id="27" w:author="Author">
            <w:rPr>
              <w:rStyle w:val="Accentuation"/>
              <w:i w:val="0"/>
              <w:szCs w:val="22"/>
              <w:lang w:val="fr-FR"/>
            </w:rPr>
          </w:rPrChange>
        </w:rPr>
        <w:t xml:space="preserve"> (</w:t>
      </w:r>
      <w:r w:rsidRPr="0097598D">
        <w:rPr>
          <w:rStyle w:val="Accentuation"/>
          <w:i w:val="0"/>
          <w:szCs w:val="22"/>
          <w:lang w:val="fr-FR"/>
        </w:rPr>
        <w:t>i</w:t>
      </w:r>
      <w:r w:rsidRPr="00DD4F2D">
        <w:rPr>
          <w:rStyle w:val="Accentuation"/>
          <w:i w:val="0"/>
          <w:szCs w:val="22"/>
          <w:lang w:val="bg-BG"/>
          <w:rPrChange w:id="28" w:author="Author">
            <w:rPr>
              <w:rStyle w:val="Accentuation"/>
              <w:i w:val="0"/>
              <w:szCs w:val="22"/>
              <w:lang w:val="fr-FR"/>
            </w:rPr>
          </w:rPrChange>
        </w:rPr>
        <w:t>.</w:t>
      </w:r>
      <w:r w:rsidRPr="0097598D">
        <w:rPr>
          <w:rStyle w:val="Accentuation"/>
          <w:i w:val="0"/>
          <w:szCs w:val="22"/>
          <w:lang w:val="fr-FR"/>
        </w:rPr>
        <w:t>v</w:t>
      </w:r>
      <w:r w:rsidRPr="00DD4F2D">
        <w:rPr>
          <w:rStyle w:val="Accentuation"/>
          <w:i w:val="0"/>
          <w:szCs w:val="22"/>
          <w:lang w:val="bg-BG"/>
          <w:rPrChange w:id="29" w:author="Author">
            <w:rPr>
              <w:rStyle w:val="Accentuation"/>
              <w:i w:val="0"/>
              <w:szCs w:val="22"/>
              <w:lang w:val="fr-FR"/>
            </w:rPr>
          </w:rPrChange>
        </w:rPr>
        <w:t>.</w:t>
      </w:r>
      <w:proofErr w:type="spellStart"/>
      <w:r w:rsidRPr="0097598D">
        <w:rPr>
          <w:rStyle w:val="Accentuation"/>
          <w:i w:val="0"/>
          <w:szCs w:val="22"/>
          <w:lang w:val="fr-FR"/>
        </w:rPr>
        <w:t>Ig</w:t>
      </w:r>
      <w:proofErr w:type="spellEnd"/>
      <w:r w:rsidRPr="00DD4F2D">
        <w:rPr>
          <w:rStyle w:val="Accentuation"/>
          <w:i w:val="0"/>
          <w:szCs w:val="22"/>
          <w:lang w:val="bg-BG"/>
          <w:rPrChange w:id="30" w:author="Author">
            <w:rPr>
              <w:rStyle w:val="Accentuation"/>
              <w:i w:val="0"/>
              <w:szCs w:val="22"/>
              <w:lang w:val="fr-FR"/>
            </w:rPr>
          </w:rPrChange>
        </w:rPr>
        <w:t>)</w:t>
      </w:r>
      <w:r w:rsidR="005A1420">
        <w:rPr>
          <w:rStyle w:val="Accentuation"/>
          <w:i w:val="0"/>
          <w:szCs w:val="22"/>
          <w:lang w:val="bg-BG"/>
        </w:rPr>
        <w:t xml:space="preserve"> </w:t>
      </w:r>
      <w:r w:rsidR="005A1420">
        <w:rPr>
          <w:szCs w:val="22"/>
          <w:lang w:val="bg-BG"/>
        </w:rPr>
        <w:t>може да намали ефективността на екулизумаб</w:t>
      </w:r>
      <w:r w:rsidR="00B31634">
        <w:rPr>
          <w:szCs w:val="22"/>
          <w:lang w:val="bg-BG"/>
        </w:rPr>
        <w:t>. Наблюдавайте внимателно за намалена ефективност на екулизумаб</w:t>
      </w:r>
      <w:r w:rsidR="00B31634" w:rsidRPr="00DD4F2D">
        <w:rPr>
          <w:szCs w:val="22"/>
          <w:lang w:val="bg-BG"/>
          <w:rPrChange w:id="31" w:author="Author">
            <w:rPr>
              <w:szCs w:val="22"/>
            </w:rPr>
          </w:rPrChange>
        </w:rPr>
        <w:t>.</w:t>
      </w:r>
    </w:p>
    <w:p w14:paraId="737FE67F" w14:textId="77777777" w:rsidR="00A56078" w:rsidRPr="00CE516A" w:rsidRDefault="00A56078" w:rsidP="004964CB">
      <w:pPr>
        <w:autoSpaceDE w:val="0"/>
        <w:autoSpaceDN w:val="0"/>
        <w:adjustRightInd w:val="0"/>
        <w:spacing w:line="240" w:lineRule="auto"/>
        <w:rPr>
          <w:szCs w:val="22"/>
          <w:lang w:val="bg-BG"/>
        </w:rPr>
      </w:pPr>
    </w:p>
    <w:p w14:paraId="07117190" w14:textId="77777777" w:rsidR="00CC68D7" w:rsidRPr="00F9350E" w:rsidRDefault="00CC68D7" w:rsidP="004964CB">
      <w:pPr>
        <w:autoSpaceDE w:val="0"/>
        <w:autoSpaceDN w:val="0"/>
        <w:adjustRightInd w:val="0"/>
        <w:spacing w:line="240" w:lineRule="auto"/>
        <w:rPr>
          <w:szCs w:val="22"/>
          <w:lang w:val="bg-BG"/>
        </w:rPr>
      </w:pPr>
      <w:r>
        <w:rPr>
          <w:szCs w:val="22"/>
          <w:lang w:val="bg-BG"/>
        </w:rPr>
        <w:t xml:space="preserve">Съпътстващата употреба на екулизумаб с блокери на </w:t>
      </w:r>
      <w:r w:rsidRPr="008C4CE0">
        <w:rPr>
          <w:szCs w:val="22"/>
          <w:lang w:val="bg-BG"/>
        </w:rPr>
        <w:t>неонатал</w:t>
      </w:r>
      <w:r>
        <w:rPr>
          <w:szCs w:val="22"/>
          <w:lang w:val="bg-BG"/>
        </w:rPr>
        <w:t>ния</w:t>
      </w:r>
      <w:r w:rsidRPr="008C4CE0">
        <w:rPr>
          <w:szCs w:val="22"/>
          <w:lang w:val="bg-BG"/>
        </w:rPr>
        <w:t xml:space="preserve"> Fc рецептор </w:t>
      </w:r>
      <w:r w:rsidRPr="00CE516A">
        <w:rPr>
          <w:szCs w:val="22"/>
          <w:lang w:val="bg-BG"/>
        </w:rPr>
        <w:t>(</w:t>
      </w:r>
      <w:r w:rsidRPr="003B50E1">
        <w:rPr>
          <w:szCs w:val="22"/>
        </w:rPr>
        <w:t>FcRn</w:t>
      </w:r>
      <w:r w:rsidRPr="00CE516A">
        <w:rPr>
          <w:szCs w:val="22"/>
          <w:lang w:val="bg-BG"/>
        </w:rPr>
        <w:t xml:space="preserve">) </w:t>
      </w:r>
      <w:r>
        <w:rPr>
          <w:szCs w:val="22"/>
          <w:lang w:val="bg-BG"/>
        </w:rPr>
        <w:t>може да понижи системната експозиция и да намали ефективността на екулизумаб. Наблюдавайте внимателно за намалена ефективност на екулизумаб</w:t>
      </w:r>
      <w:r w:rsidRPr="00F9350E">
        <w:rPr>
          <w:szCs w:val="22"/>
          <w:lang w:val="bg-BG"/>
        </w:rPr>
        <w:t>.</w:t>
      </w:r>
    </w:p>
    <w:p w14:paraId="433E56F6" w14:textId="77777777" w:rsidR="00CC68D7" w:rsidRPr="00F9350E" w:rsidRDefault="00CC68D7" w:rsidP="004964CB">
      <w:pPr>
        <w:spacing w:line="240" w:lineRule="auto"/>
        <w:ind w:left="567" w:hanging="567"/>
        <w:jc w:val="both"/>
        <w:outlineLvl w:val="0"/>
        <w:rPr>
          <w:b/>
          <w:i/>
          <w:szCs w:val="22"/>
          <w:lang w:val="bg-BG"/>
        </w:rPr>
      </w:pPr>
    </w:p>
    <w:p w14:paraId="48CD3350" w14:textId="77777777" w:rsidR="00CC68D7" w:rsidRPr="00290F70" w:rsidRDefault="00CC68D7" w:rsidP="004964CB">
      <w:pPr>
        <w:keepNext/>
        <w:ind w:left="567" w:hanging="567"/>
        <w:rPr>
          <w:b/>
          <w:szCs w:val="22"/>
          <w:lang w:val="bg-BG"/>
        </w:rPr>
      </w:pPr>
      <w:r w:rsidRPr="00290F70">
        <w:rPr>
          <w:b/>
          <w:szCs w:val="22"/>
          <w:lang w:val="bg-BG"/>
        </w:rPr>
        <w:t>4.6</w:t>
      </w:r>
      <w:r w:rsidRPr="00290F70">
        <w:rPr>
          <w:b/>
          <w:szCs w:val="22"/>
          <w:lang w:val="bg-BG"/>
        </w:rPr>
        <w:tab/>
        <w:t>Фертилитет, бременност и кърмене</w:t>
      </w:r>
    </w:p>
    <w:p w14:paraId="0336604E" w14:textId="77777777" w:rsidR="00CC68D7" w:rsidRDefault="00CC68D7" w:rsidP="004964CB">
      <w:pPr>
        <w:keepNext/>
        <w:ind w:left="567" w:hanging="567"/>
        <w:rPr>
          <w:szCs w:val="22"/>
          <w:lang w:val="bg-BG"/>
        </w:rPr>
      </w:pPr>
    </w:p>
    <w:p w14:paraId="58193473" w14:textId="3E605D18" w:rsidR="00CC68D7" w:rsidRPr="00DD4F2D" w:rsidRDefault="00CC68D7" w:rsidP="004964CB">
      <w:pPr>
        <w:widowControl w:val="0"/>
        <w:autoSpaceDE w:val="0"/>
        <w:autoSpaceDN w:val="0"/>
        <w:adjustRightInd w:val="0"/>
        <w:spacing w:line="240" w:lineRule="auto"/>
        <w:rPr>
          <w:rFonts w:cs="Verdana"/>
          <w:bCs/>
          <w:i/>
          <w:color w:val="00B0F0"/>
          <w:u w:val="single"/>
          <w:lang w:val="bg-BG"/>
          <w:rPrChange w:id="32" w:author="Author">
            <w:rPr>
              <w:rFonts w:cs="Verdana"/>
              <w:bCs/>
              <w:i/>
              <w:color w:val="00B0F0"/>
              <w:u w:val="single"/>
              <w:lang w:val="en-US"/>
            </w:rPr>
          </w:rPrChange>
        </w:rPr>
      </w:pPr>
      <w:r>
        <w:rPr>
          <w:szCs w:val="22"/>
          <w:lang w:val="bg-BG"/>
        </w:rPr>
        <w:t xml:space="preserve">При жените с детероден потенциал трябва да се помисли за използване на подходяща контрацепция за предпазване от бременност по време на лечението и най-малко </w:t>
      </w:r>
      <w:r w:rsidRPr="00EB4810">
        <w:rPr>
          <w:szCs w:val="22"/>
          <w:lang w:val="bg-BG"/>
        </w:rPr>
        <w:t>5</w:t>
      </w:r>
      <w:r>
        <w:rPr>
          <w:szCs w:val="22"/>
          <w:lang w:val="bg-BG"/>
        </w:rPr>
        <w:t> месеца след последната доза екулизумаб.</w:t>
      </w:r>
    </w:p>
    <w:p w14:paraId="59FE0EBF" w14:textId="77777777" w:rsidR="00CC68D7" w:rsidRPr="00290F70" w:rsidRDefault="00CC68D7" w:rsidP="004964CB">
      <w:pPr>
        <w:ind w:left="567" w:hanging="567"/>
        <w:rPr>
          <w:szCs w:val="22"/>
          <w:lang w:val="bg-BG"/>
        </w:rPr>
      </w:pPr>
    </w:p>
    <w:p w14:paraId="0288A69C" w14:textId="1989C760" w:rsidR="00CC68D7" w:rsidRDefault="00CC68D7" w:rsidP="004964CB">
      <w:pPr>
        <w:keepNext/>
        <w:ind w:left="567" w:hanging="567"/>
        <w:rPr>
          <w:szCs w:val="22"/>
          <w:u w:val="single"/>
          <w:lang w:val="bg-BG"/>
        </w:rPr>
      </w:pPr>
      <w:r w:rsidRPr="00290F70">
        <w:rPr>
          <w:szCs w:val="22"/>
          <w:u w:val="single"/>
          <w:lang w:val="bg-BG"/>
        </w:rPr>
        <w:t>Бременност</w:t>
      </w:r>
    </w:p>
    <w:p w14:paraId="21EC40BA" w14:textId="77777777" w:rsidR="00A96040" w:rsidRPr="00290F70" w:rsidRDefault="00A96040" w:rsidP="004964CB">
      <w:pPr>
        <w:keepNext/>
        <w:ind w:left="567" w:hanging="567"/>
        <w:rPr>
          <w:szCs w:val="22"/>
          <w:u w:val="single"/>
          <w:lang w:val="bg-BG"/>
        </w:rPr>
      </w:pPr>
    </w:p>
    <w:p w14:paraId="4F6C4D64" w14:textId="77777777" w:rsidR="00CC68D7" w:rsidRPr="003901CF" w:rsidRDefault="00CC68D7" w:rsidP="004964CB">
      <w:pPr>
        <w:autoSpaceDE w:val="0"/>
        <w:autoSpaceDN w:val="0"/>
        <w:adjustRightInd w:val="0"/>
        <w:spacing w:line="240" w:lineRule="auto"/>
        <w:rPr>
          <w:lang w:val="bg-BG"/>
        </w:rPr>
      </w:pPr>
      <w:r>
        <w:rPr>
          <w:lang w:val="bg-BG"/>
        </w:rPr>
        <w:t>Не са провеждани добре контролирани проучвания при бременни жени, лекувани с екулизумаб. Данните от ограничен брой бременности с експозиция на екулизумаб (</w:t>
      </w:r>
      <w:r w:rsidRPr="0079400F">
        <w:rPr>
          <w:lang w:val="ru-RU"/>
        </w:rPr>
        <w:t xml:space="preserve">за изхода на </w:t>
      </w:r>
      <w:r>
        <w:rPr>
          <w:lang w:val="bg-BG"/>
        </w:rPr>
        <w:t>по-малко от 300 случая на бременност) показват, че няма повишен риск от малформации на плода или фетална/неонатална токсичност. Поради липсата на добре контролирани проучвания обаче остават някои неизвестни. Ето защо</w:t>
      </w:r>
      <w:r w:rsidRPr="00AE7DBD">
        <w:rPr>
          <w:lang w:val="bg-BG"/>
        </w:rPr>
        <w:t xml:space="preserve"> </w:t>
      </w:r>
      <w:r>
        <w:rPr>
          <w:lang w:val="bg-BG"/>
        </w:rPr>
        <w:t>при бременни жени се препоръчва индивидуален анализ риск/полза преди започване и по време на лечението с екулизумаб. В случай че подобно лечение се смята за необходимо по време на бременност, се препоръчва внимателно наблюдение на майката и плода в съответствие с местните указания.</w:t>
      </w:r>
    </w:p>
    <w:p w14:paraId="08E1E14E" w14:textId="77777777" w:rsidR="00CC68D7" w:rsidRPr="003901CF" w:rsidRDefault="00CC68D7" w:rsidP="004964CB">
      <w:pPr>
        <w:autoSpaceDE w:val="0"/>
        <w:autoSpaceDN w:val="0"/>
        <w:adjustRightInd w:val="0"/>
        <w:spacing w:line="240" w:lineRule="auto"/>
        <w:rPr>
          <w:bCs/>
          <w:szCs w:val="22"/>
          <w:lang w:val="bg-BG"/>
        </w:rPr>
      </w:pPr>
    </w:p>
    <w:p w14:paraId="5C8D2DFF" w14:textId="77777777" w:rsidR="00CC68D7" w:rsidRPr="003901CF" w:rsidRDefault="00CC68D7" w:rsidP="004964CB">
      <w:pPr>
        <w:autoSpaceDE w:val="0"/>
        <w:autoSpaceDN w:val="0"/>
        <w:adjustRightInd w:val="0"/>
        <w:spacing w:line="240" w:lineRule="auto"/>
        <w:rPr>
          <w:bCs/>
          <w:szCs w:val="22"/>
          <w:lang w:val="bg-BG"/>
        </w:rPr>
      </w:pPr>
      <w:r>
        <w:rPr>
          <w:lang w:val="bg-BG"/>
        </w:rPr>
        <w:t xml:space="preserve">Не са провеждани репродуктивни проучвания при животни с екулизумаб </w:t>
      </w:r>
      <w:r w:rsidRPr="003901CF">
        <w:rPr>
          <w:bCs/>
          <w:szCs w:val="22"/>
          <w:lang w:val="bg-BG"/>
        </w:rPr>
        <w:t>(</w:t>
      </w:r>
      <w:r>
        <w:rPr>
          <w:bCs/>
          <w:szCs w:val="22"/>
          <w:lang w:val="bg-BG"/>
        </w:rPr>
        <w:t>вж. точка </w:t>
      </w:r>
      <w:r w:rsidRPr="003901CF">
        <w:rPr>
          <w:bCs/>
          <w:szCs w:val="22"/>
          <w:lang w:val="bg-BG"/>
        </w:rPr>
        <w:t xml:space="preserve">5.3). </w:t>
      </w:r>
    </w:p>
    <w:p w14:paraId="2F2A8679" w14:textId="77777777" w:rsidR="00CC68D7" w:rsidRPr="003901CF" w:rsidRDefault="00CC68D7" w:rsidP="004964CB">
      <w:pPr>
        <w:autoSpaceDE w:val="0"/>
        <w:autoSpaceDN w:val="0"/>
        <w:adjustRightInd w:val="0"/>
        <w:spacing w:line="240" w:lineRule="auto"/>
        <w:rPr>
          <w:bCs/>
          <w:szCs w:val="22"/>
          <w:lang w:val="bg-BG"/>
        </w:rPr>
      </w:pPr>
    </w:p>
    <w:p w14:paraId="0D75ACF2" w14:textId="77777777" w:rsidR="00CC68D7" w:rsidRPr="003901CF" w:rsidRDefault="00CC68D7" w:rsidP="004964CB">
      <w:pPr>
        <w:tabs>
          <w:tab w:val="clear" w:pos="567"/>
        </w:tabs>
        <w:autoSpaceDE w:val="0"/>
        <w:autoSpaceDN w:val="0"/>
        <w:adjustRightInd w:val="0"/>
        <w:spacing w:line="240" w:lineRule="auto"/>
        <w:rPr>
          <w:szCs w:val="22"/>
          <w:lang w:val="bg-BG"/>
        </w:rPr>
      </w:pPr>
      <w:r>
        <w:rPr>
          <w:szCs w:val="22"/>
          <w:lang w:val="bg-BG"/>
        </w:rPr>
        <w:t xml:space="preserve">Известно е, че човешките </w:t>
      </w:r>
      <w:r w:rsidRPr="00BE5990">
        <w:rPr>
          <w:szCs w:val="22"/>
        </w:rPr>
        <w:t>IgG</w:t>
      </w:r>
      <w:r w:rsidRPr="003901CF">
        <w:rPr>
          <w:szCs w:val="22"/>
          <w:lang w:val="bg-BG"/>
        </w:rPr>
        <w:t xml:space="preserve"> </w:t>
      </w:r>
      <w:r>
        <w:rPr>
          <w:szCs w:val="22"/>
          <w:lang w:val="bg-BG"/>
        </w:rPr>
        <w:t>преминават през плацентарната бариера при хората, поради което има вероятност екулизумаб да доведе до инхибиране на крайния етап на каскадата на комплемента в кръвообращението на плода.</w:t>
      </w:r>
      <w:r w:rsidRPr="003901CF">
        <w:rPr>
          <w:szCs w:val="22"/>
          <w:lang w:val="bg-BG"/>
        </w:rPr>
        <w:t xml:space="preserve"> </w:t>
      </w:r>
      <w:r>
        <w:rPr>
          <w:szCs w:val="22"/>
          <w:lang w:val="bg-BG"/>
        </w:rPr>
        <w:t>Ето защо</w:t>
      </w:r>
      <w:r w:rsidRPr="003901CF">
        <w:rPr>
          <w:szCs w:val="22"/>
          <w:lang w:val="bg-BG"/>
        </w:rPr>
        <w:t xml:space="preserve"> </w:t>
      </w:r>
      <w:r w:rsidRPr="00076E4D">
        <w:rPr>
          <w:szCs w:val="22"/>
        </w:rPr>
        <w:t>Soliris</w:t>
      </w:r>
      <w:r w:rsidRPr="003901CF">
        <w:rPr>
          <w:szCs w:val="22"/>
          <w:lang w:val="bg-BG"/>
        </w:rPr>
        <w:t xml:space="preserve"> </w:t>
      </w:r>
      <w:r>
        <w:rPr>
          <w:szCs w:val="22"/>
          <w:lang w:val="bg-BG"/>
        </w:rPr>
        <w:t>следва да се прилага при бременни жени само при категорична необходимост</w:t>
      </w:r>
      <w:r w:rsidRPr="003901CF">
        <w:rPr>
          <w:szCs w:val="22"/>
          <w:lang w:val="bg-BG"/>
        </w:rPr>
        <w:t xml:space="preserve">. </w:t>
      </w:r>
    </w:p>
    <w:p w14:paraId="76788359" w14:textId="77777777" w:rsidR="00CC68D7" w:rsidRPr="00290F70" w:rsidRDefault="00CC68D7" w:rsidP="004964CB">
      <w:pPr>
        <w:rPr>
          <w:szCs w:val="22"/>
          <w:lang w:val="bg-BG"/>
        </w:rPr>
      </w:pPr>
    </w:p>
    <w:p w14:paraId="0853D975" w14:textId="55B26DB7" w:rsidR="00CC68D7" w:rsidRDefault="00CC68D7" w:rsidP="004964CB">
      <w:pPr>
        <w:keepNext/>
        <w:rPr>
          <w:szCs w:val="22"/>
          <w:lang w:val="bg-BG"/>
        </w:rPr>
      </w:pPr>
      <w:r w:rsidRPr="00290F70">
        <w:rPr>
          <w:szCs w:val="22"/>
          <w:u w:val="single"/>
          <w:lang w:val="bg-BG"/>
        </w:rPr>
        <w:t>Кърмене</w:t>
      </w:r>
    </w:p>
    <w:p w14:paraId="1B25562B" w14:textId="77777777" w:rsidR="00A96040" w:rsidRPr="00290F70" w:rsidRDefault="00A96040" w:rsidP="004964CB">
      <w:pPr>
        <w:keepNext/>
        <w:rPr>
          <w:szCs w:val="22"/>
          <w:lang w:val="bg-BG"/>
        </w:rPr>
      </w:pPr>
    </w:p>
    <w:p w14:paraId="13CA152E" w14:textId="77777777" w:rsidR="00CC68D7" w:rsidRDefault="00CC68D7" w:rsidP="004964CB">
      <w:pPr>
        <w:tabs>
          <w:tab w:val="clear" w:pos="567"/>
        </w:tabs>
        <w:rPr>
          <w:bCs/>
          <w:szCs w:val="22"/>
          <w:lang w:val="bg-BG"/>
        </w:rPr>
      </w:pPr>
      <w:r>
        <w:rPr>
          <w:bCs/>
          <w:szCs w:val="22"/>
          <w:lang w:val="bg-BG"/>
        </w:rPr>
        <w:t>Не се очакват ефекти при кърмени новородени/кърмачета, тъй като наличните ограничени данни предполагат, че екулизумаб не се екскретира в кърмата</w:t>
      </w:r>
      <w:r w:rsidRPr="003901CF">
        <w:rPr>
          <w:bCs/>
          <w:szCs w:val="22"/>
          <w:lang w:val="bg-BG"/>
        </w:rPr>
        <w:t xml:space="preserve">. </w:t>
      </w:r>
      <w:r>
        <w:rPr>
          <w:bCs/>
          <w:szCs w:val="22"/>
          <w:lang w:val="bg-BG"/>
        </w:rPr>
        <w:t xml:space="preserve">Поради </w:t>
      </w:r>
      <w:r w:rsidRPr="003901CF">
        <w:rPr>
          <w:bCs/>
          <w:szCs w:val="22"/>
          <w:lang w:val="bg-BG"/>
        </w:rPr>
        <w:t>ограниченото естество на наличните данни обаче</w:t>
      </w:r>
      <w:r>
        <w:rPr>
          <w:bCs/>
          <w:szCs w:val="22"/>
          <w:lang w:val="bg-BG"/>
        </w:rPr>
        <w:t>,</w:t>
      </w:r>
      <w:r w:rsidRPr="003901CF">
        <w:rPr>
          <w:bCs/>
          <w:szCs w:val="22"/>
          <w:lang w:val="bg-BG"/>
        </w:rPr>
        <w:t xml:space="preserve"> </w:t>
      </w:r>
      <w:r>
        <w:rPr>
          <w:bCs/>
          <w:szCs w:val="22"/>
          <w:lang w:val="bg-BG"/>
        </w:rPr>
        <w:t>заедно с клиничната потребност от екулизумаб на майката, трябва да се вземат предвид ползите от кърменето за развитието и здравето и всички евентуални нежелани реакции от екулизумаб при кърмачето или от подлежащото заболяване на майката.</w:t>
      </w:r>
    </w:p>
    <w:p w14:paraId="4A9B379D" w14:textId="77777777" w:rsidR="00CC68D7" w:rsidRDefault="00CC68D7" w:rsidP="004964CB">
      <w:pPr>
        <w:tabs>
          <w:tab w:val="clear" w:pos="567"/>
        </w:tabs>
        <w:rPr>
          <w:szCs w:val="22"/>
          <w:lang w:val="bg-BG"/>
        </w:rPr>
      </w:pPr>
    </w:p>
    <w:p w14:paraId="3FB15AD3" w14:textId="3927D607" w:rsidR="00CC68D7" w:rsidRDefault="00CC68D7" w:rsidP="004964CB">
      <w:pPr>
        <w:keepNext/>
        <w:spacing w:line="240" w:lineRule="auto"/>
        <w:rPr>
          <w:szCs w:val="22"/>
          <w:u w:val="single"/>
          <w:lang w:val="bg-BG"/>
        </w:rPr>
      </w:pPr>
      <w:r w:rsidRPr="000B78DE">
        <w:rPr>
          <w:szCs w:val="22"/>
          <w:u w:val="single"/>
          <w:lang w:val="bg-BG"/>
        </w:rPr>
        <w:t>Фертилитет</w:t>
      </w:r>
    </w:p>
    <w:p w14:paraId="2D16A215" w14:textId="77777777" w:rsidR="00A96040" w:rsidRPr="000B78DE" w:rsidRDefault="00A96040" w:rsidP="004964CB">
      <w:pPr>
        <w:keepNext/>
        <w:spacing w:line="240" w:lineRule="auto"/>
        <w:rPr>
          <w:szCs w:val="22"/>
          <w:u w:val="single"/>
          <w:lang w:val="bg-BG"/>
        </w:rPr>
      </w:pPr>
    </w:p>
    <w:p w14:paraId="11F633DC" w14:textId="77777777" w:rsidR="00CC68D7" w:rsidRPr="000B78DE" w:rsidRDefault="00CC68D7" w:rsidP="004964CB">
      <w:pPr>
        <w:spacing w:line="240" w:lineRule="auto"/>
        <w:rPr>
          <w:noProof/>
          <w:szCs w:val="22"/>
          <w:lang w:val="bg-BG"/>
        </w:rPr>
      </w:pPr>
      <w:r w:rsidRPr="000B78DE">
        <w:rPr>
          <w:szCs w:val="22"/>
          <w:lang w:val="bg-BG"/>
        </w:rPr>
        <w:t xml:space="preserve">Не са провеждани конкретни проучвания </w:t>
      </w:r>
      <w:r>
        <w:rPr>
          <w:szCs w:val="22"/>
          <w:lang w:val="bg-BG"/>
        </w:rPr>
        <w:t>с екулизумаб</w:t>
      </w:r>
      <w:r w:rsidRPr="000B78DE">
        <w:rPr>
          <w:szCs w:val="22"/>
          <w:lang w:val="bg-BG"/>
        </w:rPr>
        <w:t xml:space="preserve"> </w:t>
      </w:r>
      <w:r>
        <w:rPr>
          <w:szCs w:val="22"/>
          <w:lang w:val="bg-BG"/>
        </w:rPr>
        <w:t>по отношение на</w:t>
      </w:r>
      <w:r w:rsidRPr="000B78DE">
        <w:rPr>
          <w:szCs w:val="22"/>
          <w:lang w:val="bg-BG"/>
        </w:rPr>
        <w:t xml:space="preserve"> фертилитета.</w:t>
      </w:r>
    </w:p>
    <w:p w14:paraId="2D304548" w14:textId="77777777" w:rsidR="00CC68D7" w:rsidRPr="00903D5F" w:rsidRDefault="00CC68D7" w:rsidP="004964CB">
      <w:pPr>
        <w:ind w:left="567" w:hanging="567"/>
        <w:rPr>
          <w:szCs w:val="22"/>
          <w:lang w:val="bg-BG"/>
        </w:rPr>
      </w:pPr>
    </w:p>
    <w:p w14:paraId="2FDEA423" w14:textId="77777777" w:rsidR="00CC68D7" w:rsidRPr="00290F70" w:rsidRDefault="00CC68D7" w:rsidP="004964CB">
      <w:pPr>
        <w:keepNext/>
        <w:ind w:left="567" w:hanging="567"/>
        <w:rPr>
          <w:szCs w:val="22"/>
          <w:lang w:val="bg-BG"/>
        </w:rPr>
      </w:pPr>
      <w:r w:rsidRPr="00290F70">
        <w:rPr>
          <w:b/>
          <w:szCs w:val="22"/>
          <w:lang w:val="bg-BG"/>
        </w:rPr>
        <w:t>4.7</w:t>
      </w:r>
      <w:r w:rsidRPr="00290F70">
        <w:rPr>
          <w:b/>
          <w:szCs w:val="22"/>
          <w:lang w:val="bg-BG"/>
        </w:rPr>
        <w:tab/>
        <w:t>Ефекти върху способността за шофиране и работа с машини</w:t>
      </w:r>
    </w:p>
    <w:p w14:paraId="0B4BA969" w14:textId="77777777" w:rsidR="00CC68D7" w:rsidRPr="00290F70" w:rsidRDefault="00CC68D7" w:rsidP="004964CB">
      <w:pPr>
        <w:keepNext/>
        <w:tabs>
          <w:tab w:val="clear" w:pos="567"/>
        </w:tabs>
        <w:rPr>
          <w:szCs w:val="22"/>
          <w:lang w:val="bg-BG"/>
        </w:rPr>
      </w:pPr>
    </w:p>
    <w:p w14:paraId="70AEDAB0" w14:textId="77777777" w:rsidR="00CC68D7" w:rsidRPr="000B78DE" w:rsidRDefault="00CC68D7" w:rsidP="004964CB">
      <w:pPr>
        <w:spacing w:line="240" w:lineRule="auto"/>
        <w:rPr>
          <w:lang w:val="bg-BG"/>
        </w:rPr>
      </w:pPr>
      <w:r w:rsidRPr="00755C74">
        <w:t>Soliris</w:t>
      </w:r>
      <w:r w:rsidRPr="000B78DE">
        <w:rPr>
          <w:lang w:val="bg-BG"/>
        </w:rPr>
        <w:t xml:space="preserve"> </w:t>
      </w:r>
      <w:r w:rsidRPr="003B7629">
        <w:rPr>
          <w:szCs w:val="24"/>
          <w:lang w:val="bg-BG"/>
        </w:rPr>
        <w:t>не повлиява</w:t>
      </w:r>
      <w:r w:rsidRPr="003B7629">
        <w:rPr>
          <w:lang w:val="bg-BG"/>
        </w:rPr>
        <w:t xml:space="preserve"> или</w:t>
      </w:r>
      <w:r w:rsidRPr="003B7629">
        <w:rPr>
          <w:szCs w:val="24"/>
          <w:lang w:val="bg-BG"/>
        </w:rPr>
        <w:t xml:space="preserve"> повлиява пренебрежимо</w:t>
      </w:r>
      <w:r w:rsidRPr="000B78DE">
        <w:rPr>
          <w:lang w:val="bg-BG"/>
        </w:rPr>
        <w:t xml:space="preserve"> </w:t>
      </w:r>
      <w:r w:rsidRPr="003B7629">
        <w:rPr>
          <w:szCs w:val="24"/>
          <w:lang w:val="bg-BG"/>
        </w:rPr>
        <w:t>способността за шофиране и работа с машини</w:t>
      </w:r>
      <w:r w:rsidRPr="000B78DE">
        <w:rPr>
          <w:lang w:val="bg-BG"/>
        </w:rPr>
        <w:t>.</w:t>
      </w:r>
    </w:p>
    <w:p w14:paraId="7F087EF4" w14:textId="77777777" w:rsidR="00CC68D7" w:rsidRPr="00290F70" w:rsidRDefault="00CC68D7" w:rsidP="004964CB">
      <w:pPr>
        <w:tabs>
          <w:tab w:val="clear" w:pos="567"/>
        </w:tabs>
        <w:spacing w:line="240" w:lineRule="auto"/>
        <w:rPr>
          <w:szCs w:val="22"/>
          <w:lang w:val="bg-BG"/>
        </w:rPr>
      </w:pPr>
    </w:p>
    <w:p w14:paraId="03FB61F0" w14:textId="77777777" w:rsidR="00CC68D7" w:rsidRPr="00290F70" w:rsidRDefault="00CC68D7" w:rsidP="004964CB">
      <w:pPr>
        <w:keepNext/>
        <w:numPr>
          <w:ilvl w:val="1"/>
          <w:numId w:val="2"/>
        </w:numPr>
        <w:rPr>
          <w:b/>
          <w:szCs w:val="22"/>
          <w:lang w:val="bg-BG"/>
        </w:rPr>
      </w:pPr>
      <w:r w:rsidRPr="00290F70">
        <w:rPr>
          <w:b/>
          <w:szCs w:val="22"/>
          <w:lang w:val="bg-BG"/>
        </w:rPr>
        <w:t>Нежелани лекарствени реакции</w:t>
      </w:r>
    </w:p>
    <w:p w14:paraId="5DE8DB13" w14:textId="77777777" w:rsidR="00CC68D7" w:rsidRDefault="00CC68D7" w:rsidP="004964CB">
      <w:pPr>
        <w:keepNext/>
        <w:tabs>
          <w:tab w:val="clear" w:pos="567"/>
        </w:tabs>
        <w:rPr>
          <w:szCs w:val="22"/>
          <w:lang w:val="bg-BG"/>
        </w:rPr>
      </w:pPr>
    </w:p>
    <w:p w14:paraId="49294C28" w14:textId="77777777" w:rsidR="00CC68D7" w:rsidRDefault="00CC68D7" w:rsidP="004964CB">
      <w:pPr>
        <w:keepNext/>
        <w:tabs>
          <w:tab w:val="clear" w:pos="567"/>
        </w:tabs>
        <w:spacing w:line="240" w:lineRule="auto"/>
        <w:outlineLvl w:val="0"/>
        <w:rPr>
          <w:rStyle w:val="Accentuation"/>
          <w:i w:val="0"/>
          <w:u w:val="single"/>
          <w:lang w:val="bg-BG"/>
        </w:rPr>
      </w:pPr>
      <w:r w:rsidRPr="005E5DFA">
        <w:rPr>
          <w:rStyle w:val="Accentuation"/>
          <w:i w:val="0"/>
          <w:u w:val="single"/>
          <w:lang w:val="bg-BG"/>
        </w:rPr>
        <w:t>Резюме на профила на безопасност</w:t>
      </w:r>
    </w:p>
    <w:p w14:paraId="1F86918C" w14:textId="77777777" w:rsidR="00A96040" w:rsidRPr="005E5DFA" w:rsidRDefault="00A96040" w:rsidP="004964CB">
      <w:pPr>
        <w:keepNext/>
        <w:tabs>
          <w:tab w:val="clear" w:pos="567"/>
        </w:tabs>
        <w:spacing w:line="240" w:lineRule="auto"/>
        <w:outlineLvl w:val="0"/>
        <w:rPr>
          <w:i/>
          <w:u w:val="single"/>
          <w:lang w:val="bg-BG"/>
        </w:rPr>
      </w:pPr>
    </w:p>
    <w:p w14:paraId="505B75B8" w14:textId="62134CE3" w:rsidR="00CC68D7" w:rsidRPr="00E7081C" w:rsidRDefault="00CC68D7" w:rsidP="004964CB">
      <w:pPr>
        <w:rPr>
          <w:lang w:val="bg-BG"/>
        </w:rPr>
      </w:pPr>
      <w:r>
        <w:rPr>
          <w:szCs w:val="22"/>
          <w:lang w:val="bg-BG"/>
        </w:rPr>
        <w:t xml:space="preserve">Поддържащи данни за безопасност са получени от 33 завършени клинични проучвания, в които са включени </w:t>
      </w:r>
      <w:r w:rsidRPr="00292DDE">
        <w:rPr>
          <w:szCs w:val="22"/>
          <w:lang w:val="bg-BG"/>
        </w:rPr>
        <w:t>1</w:t>
      </w:r>
      <w:r>
        <w:rPr>
          <w:szCs w:val="22"/>
          <w:lang w:val="en-US"/>
        </w:rPr>
        <w:t> </w:t>
      </w:r>
      <w:r>
        <w:rPr>
          <w:szCs w:val="22"/>
          <w:lang w:val="bg-BG"/>
        </w:rPr>
        <w:t>555</w:t>
      </w:r>
      <w:r w:rsidRPr="00292DDE">
        <w:rPr>
          <w:szCs w:val="22"/>
          <w:lang w:val="bg-BG"/>
        </w:rPr>
        <w:t xml:space="preserve"> пациенти</w:t>
      </w:r>
      <w:r>
        <w:rPr>
          <w:szCs w:val="22"/>
          <w:lang w:val="bg-BG"/>
        </w:rPr>
        <w:t xml:space="preserve"> с експозиция на екулизумаб в </w:t>
      </w:r>
      <w:r w:rsidRPr="00AA3555">
        <w:rPr>
          <w:szCs w:val="22"/>
          <w:lang w:val="bg-BG"/>
        </w:rPr>
        <w:t xml:space="preserve">популации </w:t>
      </w:r>
      <w:r>
        <w:rPr>
          <w:szCs w:val="22"/>
          <w:lang w:val="bg-BG"/>
        </w:rPr>
        <w:t>със</w:t>
      </w:r>
      <w:r w:rsidRPr="00AA3555">
        <w:rPr>
          <w:szCs w:val="22"/>
          <w:lang w:val="bg-BG"/>
        </w:rPr>
        <w:t xml:space="preserve"> заболявания</w:t>
      </w:r>
      <w:r w:rsidRPr="00292DDE">
        <w:rPr>
          <w:szCs w:val="22"/>
          <w:lang w:val="bg-BG"/>
        </w:rPr>
        <w:t xml:space="preserve">, </w:t>
      </w:r>
      <w:r w:rsidRPr="00292DDE">
        <w:rPr>
          <w:szCs w:val="22"/>
          <w:lang w:val="bg-BG"/>
        </w:rPr>
        <w:lastRenderedPageBreak/>
        <w:t>медиирани от комплемента</w:t>
      </w:r>
      <w:r>
        <w:rPr>
          <w:szCs w:val="22"/>
          <w:lang w:val="bg-BG"/>
        </w:rPr>
        <w:t>,</w:t>
      </w:r>
      <w:r w:rsidRPr="00292DDE">
        <w:rPr>
          <w:szCs w:val="22"/>
          <w:lang w:val="bg-BG"/>
        </w:rPr>
        <w:t xml:space="preserve"> включ</w:t>
      </w:r>
      <w:r>
        <w:rPr>
          <w:szCs w:val="22"/>
          <w:lang w:val="bg-BG"/>
        </w:rPr>
        <w:t>ващи</w:t>
      </w:r>
      <w:r w:rsidRPr="00292DDE">
        <w:rPr>
          <w:szCs w:val="22"/>
          <w:lang w:val="bg-BG"/>
        </w:rPr>
        <w:t xml:space="preserve"> ПНХ</w:t>
      </w:r>
      <w:r>
        <w:rPr>
          <w:szCs w:val="22"/>
          <w:lang w:val="bg-BG"/>
        </w:rPr>
        <w:t>,</w:t>
      </w:r>
      <w:r w:rsidRPr="00292DDE">
        <w:rPr>
          <w:szCs w:val="22"/>
          <w:lang w:val="bg-BG"/>
        </w:rPr>
        <w:t xml:space="preserve"> аХУС</w:t>
      </w:r>
      <w:r>
        <w:rPr>
          <w:szCs w:val="22"/>
          <w:lang w:val="bg-BG"/>
        </w:rPr>
        <w:t>,</w:t>
      </w:r>
      <w:r w:rsidRPr="00117DFB">
        <w:rPr>
          <w:szCs w:val="22"/>
          <w:lang w:val="bg-BG"/>
        </w:rPr>
        <w:t xml:space="preserve"> рефрактерна гМГ</w:t>
      </w:r>
      <w:r w:rsidRPr="0082464A">
        <w:rPr>
          <w:lang w:val="ru-RU"/>
        </w:rPr>
        <w:t xml:space="preserve"> и ЗСОНМ</w:t>
      </w:r>
      <w:r w:rsidRPr="00292DDE">
        <w:rPr>
          <w:szCs w:val="22"/>
          <w:lang w:val="bg-BG"/>
        </w:rPr>
        <w:t>.</w:t>
      </w:r>
      <w:r w:rsidRPr="00292DDE">
        <w:rPr>
          <w:sz w:val="21"/>
          <w:szCs w:val="21"/>
          <w:lang w:val="bg-BG"/>
        </w:rPr>
        <w:t xml:space="preserve"> </w:t>
      </w:r>
      <w:r w:rsidRPr="00E86019">
        <w:rPr>
          <w:szCs w:val="22"/>
          <w:lang w:val="bg-BG"/>
        </w:rPr>
        <w:t>Най-чест</w:t>
      </w:r>
      <w:r>
        <w:rPr>
          <w:szCs w:val="22"/>
          <w:lang w:val="bg-BG"/>
        </w:rPr>
        <w:t>ата</w:t>
      </w:r>
      <w:r w:rsidRPr="00E86019">
        <w:rPr>
          <w:szCs w:val="22"/>
          <w:lang w:val="bg-BG"/>
        </w:rPr>
        <w:t xml:space="preserve"> </w:t>
      </w:r>
      <w:r w:rsidRPr="00A27D35">
        <w:rPr>
          <w:szCs w:val="22"/>
          <w:lang w:val="bg-BG"/>
        </w:rPr>
        <w:t>нежелан</w:t>
      </w:r>
      <w:r>
        <w:rPr>
          <w:szCs w:val="22"/>
          <w:lang w:val="bg-BG"/>
        </w:rPr>
        <w:t>а</w:t>
      </w:r>
      <w:r w:rsidRPr="00A27D35">
        <w:rPr>
          <w:szCs w:val="22"/>
          <w:lang w:val="bg-BG"/>
        </w:rPr>
        <w:t xml:space="preserve"> реакци</w:t>
      </w:r>
      <w:r>
        <w:rPr>
          <w:szCs w:val="22"/>
          <w:lang w:val="bg-BG"/>
        </w:rPr>
        <w:t>я</w:t>
      </w:r>
      <w:r w:rsidRPr="00A27D35">
        <w:rPr>
          <w:szCs w:val="22"/>
          <w:lang w:val="bg-BG"/>
        </w:rPr>
        <w:t xml:space="preserve"> </w:t>
      </w:r>
      <w:r>
        <w:rPr>
          <w:szCs w:val="22"/>
          <w:lang w:val="bg-BG"/>
        </w:rPr>
        <w:t xml:space="preserve">е </w:t>
      </w:r>
      <w:r w:rsidRPr="00016695">
        <w:rPr>
          <w:lang w:val="bg-BG"/>
        </w:rPr>
        <w:t>г</w:t>
      </w:r>
      <w:r w:rsidRPr="00191122">
        <w:rPr>
          <w:lang w:val="bg-BG"/>
        </w:rPr>
        <w:t>лавоболие</w:t>
      </w:r>
      <w:r w:rsidRPr="00792A54">
        <w:rPr>
          <w:lang w:val="bg-BG"/>
        </w:rPr>
        <w:t xml:space="preserve"> </w:t>
      </w:r>
      <w:r w:rsidRPr="000B78DE">
        <w:rPr>
          <w:lang w:val="bg-BG"/>
        </w:rPr>
        <w:t>(възниква главно в началната фаза</w:t>
      </w:r>
      <w:r>
        <w:rPr>
          <w:lang w:val="bg-BG"/>
        </w:rPr>
        <w:t xml:space="preserve"> на приложението</w:t>
      </w:r>
      <w:r w:rsidRPr="000B78DE">
        <w:rPr>
          <w:lang w:val="bg-BG"/>
        </w:rPr>
        <w:t xml:space="preserve">), </w:t>
      </w:r>
      <w:r>
        <w:rPr>
          <w:lang w:val="bg-BG"/>
        </w:rPr>
        <w:t>а</w:t>
      </w:r>
      <w:r w:rsidRPr="000B78DE">
        <w:rPr>
          <w:lang w:val="bg-BG"/>
        </w:rPr>
        <w:t xml:space="preserve"> </w:t>
      </w:r>
      <w:r>
        <w:rPr>
          <w:szCs w:val="22"/>
          <w:lang w:val="bg-BG"/>
        </w:rPr>
        <w:t>най-сериозната нежелана лекарствена реакц</w:t>
      </w:r>
      <w:r w:rsidRPr="00A27D35">
        <w:rPr>
          <w:szCs w:val="22"/>
          <w:lang w:val="bg-BG"/>
        </w:rPr>
        <w:t>и</w:t>
      </w:r>
      <w:r>
        <w:rPr>
          <w:szCs w:val="22"/>
          <w:lang w:val="bg-BG"/>
        </w:rPr>
        <w:t>я е</w:t>
      </w:r>
      <w:r w:rsidRPr="00A27D35">
        <w:rPr>
          <w:szCs w:val="22"/>
          <w:lang w:val="bg-BG"/>
        </w:rPr>
        <w:t xml:space="preserve"> </w:t>
      </w:r>
      <w:r w:rsidRPr="000B78DE">
        <w:rPr>
          <w:lang w:val="bg-BG"/>
        </w:rPr>
        <w:t>менингококов</w:t>
      </w:r>
      <w:r>
        <w:rPr>
          <w:lang w:val="bg-BG"/>
        </w:rPr>
        <w:t>а инфекция.</w:t>
      </w:r>
    </w:p>
    <w:p w14:paraId="5FBFEFDB" w14:textId="77777777" w:rsidR="00CC68D7" w:rsidRPr="00E7081C" w:rsidRDefault="00CC68D7" w:rsidP="004964CB">
      <w:pPr>
        <w:pStyle w:val="NormalWeb"/>
        <w:spacing w:before="0" w:beforeAutospacing="0" w:after="0" w:afterAutospacing="0"/>
        <w:rPr>
          <w:iCs/>
          <w:sz w:val="22"/>
          <w:szCs w:val="22"/>
          <w:lang w:val="bg-BG"/>
        </w:rPr>
      </w:pPr>
    </w:p>
    <w:p w14:paraId="6161807E" w14:textId="77777777" w:rsidR="00CC68D7" w:rsidRDefault="00CC68D7" w:rsidP="004964CB">
      <w:pPr>
        <w:pStyle w:val="NormalWeb"/>
        <w:keepNext/>
        <w:spacing w:before="0" w:beforeAutospacing="0" w:after="0" w:afterAutospacing="0"/>
        <w:rPr>
          <w:sz w:val="22"/>
          <w:u w:val="single"/>
          <w:lang w:val="bg-BG"/>
        </w:rPr>
      </w:pPr>
      <w:r w:rsidRPr="005E5DFA">
        <w:rPr>
          <w:sz w:val="22"/>
          <w:u w:val="single"/>
          <w:lang w:val="bg-BG"/>
        </w:rPr>
        <w:t>Нежеланите лекарствени реакции в табличен вид</w:t>
      </w:r>
    </w:p>
    <w:p w14:paraId="06BEFB1B" w14:textId="77777777" w:rsidR="00366FEA" w:rsidRPr="005E5DFA" w:rsidRDefault="00366FEA" w:rsidP="004964CB">
      <w:pPr>
        <w:pStyle w:val="NormalWeb"/>
        <w:keepNext/>
        <w:spacing w:before="0" w:beforeAutospacing="0" w:after="0" w:afterAutospacing="0"/>
        <w:rPr>
          <w:sz w:val="22"/>
          <w:u w:val="single"/>
          <w:lang w:val="bg-BG"/>
        </w:rPr>
      </w:pPr>
    </w:p>
    <w:p w14:paraId="748B5D1A" w14:textId="78C9231D" w:rsidR="00CC68D7" w:rsidRPr="00290F70" w:rsidRDefault="00CC68D7" w:rsidP="004964CB">
      <w:pPr>
        <w:tabs>
          <w:tab w:val="clear" w:pos="567"/>
        </w:tabs>
        <w:spacing w:line="240" w:lineRule="auto"/>
        <w:rPr>
          <w:szCs w:val="22"/>
          <w:lang w:val="bg-BG"/>
        </w:rPr>
      </w:pPr>
      <w:r>
        <w:rPr>
          <w:szCs w:val="22"/>
          <w:lang w:val="bg-BG"/>
        </w:rPr>
        <w:t>Таблица</w:t>
      </w:r>
      <w:r w:rsidRPr="00E7081C">
        <w:rPr>
          <w:szCs w:val="22"/>
          <w:lang w:val="bg-BG"/>
        </w:rPr>
        <w:t xml:space="preserve"> 1</w:t>
      </w:r>
      <w:r>
        <w:rPr>
          <w:szCs w:val="22"/>
        </w:rPr>
        <w:t> </w:t>
      </w:r>
      <w:r>
        <w:rPr>
          <w:szCs w:val="22"/>
          <w:lang w:val="bg-BG"/>
        </w:rPr>
        <w:t xml:space="preserve">представя </w:t>
      </w:r>
      <w:r>
        <w:rPr>
          <w:iCs/>
          <w:szCs w:val="22"/>
          <w:lang w:val="bg-BG"/>
        </w:rPr>
        <w:t>нежеланите лекарствени реакции, наблюдавани от спонтанното съобщаване</w:t>
      </w:r>
      <w:r>
        <w:rPr>
          <w:szCs w:val="22"/>
          <w:lang w:val="bg-BG"/>
        </w:rPr>
        <w:t xml:space="preserve"> и при завършени клинични </w:t>
      </w:r>
      <w:r w:rsidRPr="00B57732">
        <w:rPr>
          <w:szCs w:val="22"/>
          <w:lang w:val="bg-BG"/>
        </w:rPr>
        <w:t xml:space="preserve">изпитвания с екулизумаб, включително проучвания при ПНХ, аХУС, рефрактерна гМГ </w:t>
      </w:r>
      <w:r w:rsidRPr="00B57732">
        <w:rPr>
          <w:lang w:val="ru-RU"/>
        </w:rPr>
        <w:t>и ЗСОНМ</w:t>
      </w:r>
      <w:r w:rsidRPr="00B57732">
        <w:rPr>
          <w:szCs w:val="22"/>
          <w:lang w:val="bg-BG"/>
        </w:rPr>
        <w:t>. Нежеланите реакции, съобщени с честота много чести (≥</w:t>
      </w:r>
      <w:r w:rsidRPr="00B57732">
        <w:rPr>
          <w:szCs w:val="22"/>
        </w:rPr>
        <w:t> </w:t>
      </w:r>
      <w:r w:rsidRPr="00B57732">
        <w:rPr>
          <w:szCs w:val="22"/>
          <w:lang w:val="bg-BG"/>
        </w:rPr>
        <w:t>1/10), чести (&gt;</w:t>
      </w:r>
      <w:r>
        <w:rPr>
          <w:szCs w:val="22"/>
          <w:lang w:val="bg-BG"/>
        </w:rPr>
        <w:t> </w:t>
      </w:r>
      <w:r w:rsidRPr="00B57732">
        <w:rPr>
          <w:szCs w:val="22"/>
          <w:lang w:val="bg-BG"/>
        </w:rPr>
        <w:t>1/100 до &lt;</w:t>
      </w:r>
      <w:r>
        <w:rPr>
          <w:szCs w:val="22"/>
          <w:lang w:val="bg-BG"/>
        </w:rPr>
        <w:t> </w:t>
      </w:r>
      <w:r w:rsidRPr="00B57732">
        <w:rPr>
          <w:szCs w:val="22"/>
          <w:lang w:val="bg-BG"/>
        </w:rPr>
        <w:t>1/10),</w:t>
      </w:r>
      <w:r w:rsidRPr="00B57732">
        <w:rPr>
          <w:b/>
          <w:szCs w:val="22"/>
          <w:lang w:val="bg-BG"/>
        </w:rPr>
        <w:t xml:space="preserve"> </w:t>
      </w:r>
      <w:r w:rsidRPr="00B57732">
        <w:rPr>
          <w:szCs w:val="22"/>
          <w:lang w:val="bg-BG"/>
        </w:rPr>
        <w:t>нечести</w:t>
      </w:r>
      <w:r w:rsidRPr="00B57732">
        <w:rPr>
          <w:bCs/>
          <w:lang w:val="bg-BG"/>
        </w:rPr>
        <w:t xml:space="preserve"> (≥</w:t>
      </w:r>
      <w:r>
        <w:rPr>
          <w:bCs/>
          <w:lang w:val="bg-BG"/>
        </w:rPr>
        <w:t> </w:t>
      </w:r>
      <w:r w:rsidRPr="00B57732">
        <w:rPr>
          <w:bCs/>
          <w:lang w:val="bg-BG"/>
        </w:rPr>
        <w:t>1/1</w:t>
      </w:r>
      <w:r w:rsidRPr="00B57732">
        <w:rPr>
          <w:bCs/>
        </w:rPr>
        <w:t> </w:t>
      </w:r>
      <w:r w:rsidRPr="00B57732">
        <w:rPr>
          <w:bCs/>
          <w:lang w:val="bg-BG"/>
        </w:rPr>
        <w:t>000 до &lt;</w:t>
      </w:r>
      <w:r>
        <w:rPr>
          <w:bCs/>
          <w:lang w:val="bg-BG"/>
        </w:rPr>
        <w:t> </w:t>
      </w:r>
      <w:r w:rsidRPr="00B57732">
        <w:rPr>
          <w:bCs/>
          <w:lang w:val="bg-BG"/>
        </w:rPr>
        <w:t>1/100)</w:t>
      </w:r>
      <w:ins w:id="33" w:author="Author">
        <w:r w:rsidR="00092E28">
          <w:rPr>
            <w:bCs/>
            <w:lang w:val="bg-BG"/>
          </w:rPr>
          <w:t>,</w:t>
        </w:r>
      </w:ins>
      <w:del w:id="34" w:author="Author">
        <w:r w:rsidRPr="00B57732" w:rsidDel="00092E28">
          <w:rPr>
            <w:bCs/>
            <w:lang w:val="bg-BG"/>
          </w:rPr>
          <w:delText xml:space="preserve"> или</w:delText>
        </w:r>
      </w:del>
      <w:r w:rsidRPr="00B57732">
        <w:rPr>
          <w:bCs/>
          <w:lang w:val="bg-BG"/>
        </w:rPr>
        <w:t xml:space="preserve"> редки </w:t>
      </w:r>
      <w:r w:rsidRPr="00B57732">
        <w:rPr>
          <w:bCs/>
          <w:szCs w:val="22"/>
          <w:lang w:val="bg-BG"/>
        </w:rPr>
        <w:t>(≥</w:t>
      </w:r>
      <w:r>
        <w:rPr>
          <w:bCs/>
          <w:szCs w:val="22"/>
          <w:lang w:val="bg-BG"/>
        </w:rPr>
        <w:t> </w:t>
      </w:r>
      <w:r w:rsidRPr="00B57732">
        <w:rPr>
          <w:bCs/>
          <w:szCs w:val="22"/>
          <w:lang w:val="bg-BG"/>
        </w:rPr>
        <w:t>1/10 000</w:t>
      </w:r>
      <w:r w:rsidRPr="00B57732">
        <w:rPr>
          <w:bCs/>
          <w:szCs w:val="22"/>
        </w:rPr>
        <w:t> </w:t>
      </w:r>
      <w:r w:rsidRPr="00B57732">
        <w:rPr>
          <w:bCs/>
          <w:szCs w:val="22"/>
          <w:lang w:val="bg-BG"/>
        </w:rPr>
        <w:t>до &lt;</w:t>
      </w:r>
      <w:r>
        <w:rPr>
          <w:bCs/>
          <w:szCs w:val="22"/>
          <w:lang w:val="bg-BG"/>
        </w:rPr>
        <w:t> </w:t>
      </w:r>
      <w:r w:rsidRPr="00B57732">
        <w:rPr>
          <w:bCs/>
          <w:szCs w:val="22"/>
          <w:lang w:val="bg-BG"/>
        </w:rPr>
        <w:t>1/1000)</w:t>
      </w:r>
      <w:r w:rsidRPr="00B57732">
        <w:rPr>
          <w:szCs w:val="22"/>
          <w:lang w:val="bg-BG"/>
        </w:rPr>
        <w:t xml:space="preserve">, </w:t>
      </w:r>
      <w:ins w:id="35" w:author="Author">
        <w:r w:rsidR="00152003">
          <w:rPr>
            <w:szCs w:val="22"/>
            <w:lang w:val="bg-BG"/>
          </w:rPr>
          <w:t xml:space="preserve">или </w:t>
        </w:r>
        <w:r w:rsidR="00CD5D86">
          <w:rPr>
            <w:szCs w:val="22"/>
            <w:lang w:val="bg-BG"/>
          </w:rPr>
          <w:t xml:space="preserve">с </w:t>
        </w:r>
        <w:r w:rsidR="00152003" w:rsidRPr="00DD4F2D">
          <w:rPr>
            <w:szCs w:val="22"/>
            <w:lang w:val="bg-BG"/>
            <w:rPrChange w:id="36" w:author="Author">
              <w:rPr>
                <w:szCs w:val="22"/>
              </w:rPr>
            </w:rPrChange>
          </w:rPr>
          <w:t>неизвестна честота</w:t>
        </w:r>
        <w:r w:rsidR="0010456D" w:rsidRPr="00DD4F2D">
          <w:rPr>
            <w:szCs w:val="22"/>
            <w:lang w:val="bg-BG"/>
            <w:rPrChange w:id="37" w:author="Author">
              <w:rPr>
                <w:szCs w:val="22"/>
              </w:rPr>
            </w:rPrChange>
          </w:rPr>
          <w:t xml:space="preserve"> </w:t>
        </w:r>
        <w:r w:rsidR="0010456D">
          <w:rPr>
            <w:szCs w:val="22"/>
            <w:lang w:val="bg-BG"/>
          </w:rPr>
          <w:t xml:space="preserve">с </w:t>
        </w:r>
        <w:r w:rsidR="0010456D" w:rsidRPr="00B57732">
          <w:rPr>
            <w:szCs w:val="22"/>
            <w:lang w:val="bg-BG"/>
          </w:rPr>
          <w:t>екулизумаб</w:t>
        </w:r>
        <w:r w:rsidR="0010456D" w:rsidRPr="00DD4F2D">
          <w:rPr>
            <w:szCs w:val="22"/>
            <w:lang w:val="bg-BG"/>
            <w:rPrChange w:id="38" w:author="Author">
              <w:rPr>
                <w:szCs w:val="22"/>
              </w:rPr>
            </w:rPrChange>
          </w:rPr>
          <w:t xml:space="preserve"> </w:t>
        </w:r>
        <w:r w:rsidR="00152003" w:rsidRPr="00DD4F2D">
          <w:rPr>
            <w:szCs w:val="22"/>
            <w:lang w:val="bg-BG"/>
            <w:rPrChange w:id="39" w:author="Author">
              <w:rPr>
                <w:szCs w:val="22"/>
              </w:rPr>
            </w:rPrChange>
          </w:rPr>
          <w:t>(от наличните данни не може да бъде направена оценка)</w:t>
        </w:r>
        <w:r w:rsidR="0010456D">
          <w:rPr>
            <w:szCs w:val="22"/>
            <w:lang w:val="bg-BG"/>
          </w:rPr>
          <w:t xml:space="preserve">, </w:t>
        </w:r>
        <w:r w:rsidR="0010456D" w:rsidRPr="00B57732">
          <w:rPr>
            <w:szCs w:val="22"/>
            <w:lang w:val="bg-BG"/>
          </w:rPr>
          <w:t xml:space="preserve">са изброени съгласно </w:t>
        </w:r>
        <w:r w:rsidR="0010456D" w:rsidRPr="0010456D">
          <w:rPr>
            <w:szCs w:val="22"/>
            <w:lang w:val="bg-BG"/>
          </w:rPr>
          <w:t xml:space="preserve">системо-органен клас </w:t>
        </w:r>
        <w:r w:rsidR="0010456D" w:rsidRPr="00B57732">
          <w:rPr>
            <w:szCs w:val="22"/>
            <w:lang w:val="bg-BG"/>
          </w:rPr>
          <w:t>и предпочита</w:t>
        </w:r>
        <w:r w:rsidR="0010456D">
          <w:rPr>
            <w:szCs w:val="22"/>
            <w:lang w:val="bg-BG"/>
          </w:rPr>
          <w:t>н</w:t>
        </w:r>
        <w:r w:rsidR="0010456D" w:rsidRPr="00B57732">
          <w:rPr>
            <w:szCs w:val="22"/>
            <w:lang w:val="bg-BG"/>
          </w:rPr>
          <w:t xml:space="preserve"> термин</w:t>
        </w:r>
        <w:r w:rsidR="00152003" w:rsidRPr="00DD4F2D">
          <w:rPr>
            <w:szCs w:val="22"/>
            <w:lang w:val="bg-BG"/>
            <w:rPrChange w:id="40" w:author="Author">
              <w:rPr>
                <w:szCs w:val="22"/>
              </w:rPr>
            </w:rPrChange>
          </w:rPr>
          <w:t xml:space="preserve">. </w:t>
        </w:r>
        <w:r w:rsidR="00ED265D" w:rsidRPr="00DD4F2D">
          <w:rPr>
            <w:szCs w:val="22"/>
            <w:lang w:val="bg-BG"/>
            <w:rPrChange w:id="41" w:author="Author">
              <w:rPr>
                <w:szCs w:val="22"/>
              </w:rPr>
            </w:rPrChange>
          </w:rPr>
          <w:t>При всяко групиране по честота нежеланите</w:t>
        </w:r>
        <w:r w:rsidR="0080437A">
          <w:rPr>
            <w:szCs w:val="22"/>
            <w:lang w:val="bg-BG"/>
          </w:rPr>
          <w:t xml:space="preserve"> </w:t>
        </w:r>
        <w:r w:rsidR="00ED265D" w:rsidRPr="00DD4F2D">
          <w:rPr>
            <w:szCs w:val="22"/>
            <w:lang w:val="bg-BG"/>
            <w:rPrChange w:id="42" w:author="Author">
              <w:rPr>
                <w:szCs w:val="22"/>
              </w:rPr>
            </w:rPrChange>
          </w:rPr>
          <w:t xml:space="preserve">реакции са представени </w:t>
        </w:r>
      </w:ins>
      <w:ins w:id="43" w:author="AstraZeneca 1" w:date="2025-07-08T11:20:00Z">
        <w:r w:rsidR="00770181" w:rsidRPr="007960C8">
          <w:rPr>
            <w:szCs w:val="22"/>
            <w:lang w:val="bg-BG"/>
            <w:rPrChange w:id="44" w:author="Doucet, Marika" w:date="2025-07-10T17:17:00Z">
              <w:rPr>
                <w:szCs w:val="22"/>
              </w:rPr>
            </w:rPrChange>
          </w:rPr>
          <w:t>в низходящ ред по отношение на тяхната сериозност</w:t>
        </w:r>
      </w:ins>
      <w:ins w:id="45" w:author="Author">
        <w:del w:id="46" w:author="AstraZeneca 1" w:date="2025-07-08T11:20:00Z">
          <w:r w:rsidR="00ED265D" w:rsidRPr="00DD4F2D" w:rsidDel="00770181">
            <w:rPr>
              <w:szCs w:val="22"/>
              <w:lang w:val="bg-BG"/>
              <w:rPrChange w:id="47" w:author="Author">
                <w:rPr>
                  <w:szCs w:val="22"/>
                </w:rPr>
              </w:rPrChange>
            </w:rPr>
            <w:delText>по реда на намаляваща сериозност</w:delText>
          </w:r>
        </w:del>
        <w:r w:rsidR="00ED265D" w:rsidRPr="00DD4F2D">
          <w:rPr>
            <w:szCs w:val="22"/>
            <w:lang w:val="bg-BG"/>
            <w:rPrChange w:id="48" w:author="Author">
              <w:rPr>
                <w:szCs w:val="22"/>
              </w:rPr>
            </w:rPrChange>
          </w:rPr>
          <w:t>.</w:t>
        </w:r>
        <w:del w:id="49" w:author="Author">
          <w:r w:rsidR="00152003" w:rsidRPr="00152003" w:rsidDel="00ED265D">
            <w:rPr>
              <w:szCs w:val="22"/>
              <w:lang w:val="bg-BG"/>
            </w:rPr>
            <w:delText xml:space="preserve">В рамките на всяко групиране по честота нежеланите лекарствени реакции са представени в ред по </w:delText>
          </w:r>
          <w:r w:rsidR="00152003" w:rsidRPr="00152003" w:rsidDel="00ED265D">
            <w:rPr>
              <w:bCs/>
              <w:szCs w:val="22"/>
              <w:lang w:val="bg-BG"/>
            </w:rPr>
            <w:delText>намаляваща сериозност</w:delText>
          </w:r>
          <w:r w:rsidR="00152003" w:rsidRPr="00152003" w:rsidDel="00ED265D">
            <w:rPr>
              <w:szCs w:val="22"/>
              <w:lang w:val="bg-BG"/>
            </w:rPr>
            <w:delText>.</w:delText>
          </w:r>
        </w:del>
      </w:ins>
      <w:del w:id="50" w:author="Author">
        <w:r w:rsidRPr="00B57732" w:rsidDel="00422E3F">
          <w:rPr>
            <w:szCs w:val="22"/>
            <w:lang w:val="bg-BG"/>
          </w:rPr>
          <w:delText>са изброени съгласно системо-органните класове и предпочитания термин. В рамките на всяко групиране по честота нежеланите лекарствени реакции</w:delText>
        </w:r>
        <w:r w:rsidRPr="000B78DE" w:rsidDel="00422E3F">
          <w:rPr>
            <w:szCs w:val="22"/>
            <w:lang w:val="bg-BG"/>
          </w:rPr>
          <w:delText xml:space="preserve"> са представени в ред по </w:delText>
        </w:r>
        <w:r w:rsidRPr="000B78DE" w:rsidDel="00422E3F">
          <w:rPr>
            <w:bCs/>
            <w:szCs w:val="22"/>
            <w:lang w:val="bg-BG"/>
          </w:rPr>
          <w:delText>намаляваща сериозност</w:delText>
        </w:r>
        <w:r w:rsidRPr="000B78DE" w:rsidDel="00422E3F">
          <w:rPr>
            <w:szCs w:val="22"/>
            <w:lang w:val="bg-BG"/>
          </w:rPr>
          <w:delText>.</w:delText>
        </w:r>
      </w:del>
    </w:p>
    <w:p w14:paraId="217FADE7" w14:textId="77777777" w:rsidR="00CC68D7" w:rsidRPr="00290F70" w:rsidRDefault="00CC68D7" w:rsidP="004964CB">
      <w:pPr>
        <w:rPr>
          <w:lang w:val="bg-BG"/>
        </w:rPr>
      </w:pPr>
    </w:p>
    <w:p w14:paraId="3A3F2958" w14:textId="77777777" w:rsidR="00CC68D7" w:rsidRPr="00E7081C" w:rsidRDefault="00CC68D7" w:rsidP="004964CB">
      <w:pPr>
        <w:keepNext/>
        <w:tabs>
          <w:tab w:val="clear" w:pos="567"/>
          <w:tab w:val="left" w:pos="1890"/>
        </w:tabs>
        <w:spacing w:line="240" w:lineRule="auto"/>
        <w:rPr>
          <w:b/>
          <w:bCs/>
          <w:szCs w:val="22"/>
          <w:lang w:val="bg-BG"/>
        </w:rPr>
      </w:pPr>
      <w:r w:rsidRPr="00E7081C">
        <w:rPr>
          <w:b/>
          <w:bCs/>
          <w:szCs w:val="22"/>
          <w:lang w:val="bg-BG"/>
        </w:rPr>
        <w:t xml:space="preserve">Таблица 1: Нежелани реакции, съобщени при </w:t>
      </w:r>
      <w:r>
        <w:rPr>
          <w:b/>
          <w:bCs/>
          <w:szCs w:val="22"/>
          <w:lang w:val="bg-BG"/>
        </w:rPr>
        <w:t>клиничните изпитвания на екулизумаб</w:t>
      </w:r>
      <w:r w:rsidRPr="00292DDE">
        <w:rPr>
          <w:b/>
          <w:bCs/>
          <w:szCs w:val="22"/>
          <w:lang w:val="bg-BG"/>
        </w:rPr>
        <w:t xml:space="preserve">, </w:t>
      </w:r>
      <w:r>
        <w:rPr>
          <w:b/>
          <w:bCs/>
          <w:szCs w:val="22"/>
          <w:lang w:val="bg-BG"/>
        </w:rPr>
        <w:t xml:space="preserve">включително при пациенти с </w:t>
      </w:r>
      <w:r w:rsidRPr="00E7081C">
        <w:rPr>
          <w:b/>
          <w:bCs/>
          <w:szCs w:val="22"/>
          <w:lang w:val="bg-BG"/>
        </w:rPr>
        <w:t>ПНХ</w:t>
      </w:r>
      <w:r>
        <w:rPr>
          <w:b/>
          <w:bCs/>
          <w:szCs w:val="22"/>
          <w:lang w:val="bg-BG"/>
        </w:rPr>
        <w:t>,</w:t>
      </w:r>
      <w:r w:rsidRPr="00E7081C">
        <w:rPr>
          <w:b/>
          <w:bCs/>
          <w:szCs w:val="22"/>
          <w:lang w:val="bg-BG"/>
        </w:rPr>
        <w:t xml:space="preserve"> аХУС</w:t>
      </w:r>
      <w:r>
        <w:rPr>
          <w:b/>
          <w:bCs/>
          <w:szCs w:val="22"/>
          <w:lang w:val="bg-BG"/>
        </w:rPr>
        <w:t xml:space="preserve">, </w:t>
      </w:r>
      <w:r w:rsidRPr="00117DFB">
        <w:rPr>
          <w:b/>
          <w:bCs/>
          <w:szCs w:val="22"/>
          <w:lang w:val="bg-BG"/>
        </w:rPr>
        <w:t>рефрактерна гМГ</w:t>
      </w:r>
      <w:r>
        <w:rPr>
          <w:b/>
          <w:bCs/>
          <w:szCs w:val="22"/>
          <w:lang w:val="bg-BG"/>
        </w:rPr>
        <w:t xml:space="preserve"> </w:t>
      </w:r>
      <w:r w:rsidRPr="0082464A">
        <w:rPr>
          <w:b/>
          <w:lang w:val="ru-RU"/>
        </w:rPr>
        <w:t>и ЗСОНМ</w:t>
      </w:r>
      <w:r>
        <w:rPr>
          <w:b/>
          <w:bCs/>
          <w:szCs w:val="22"/>
          <w:lang w:val="bg-BG"/>
        </w:rPr>
        <w:t>, а така също и от</w:t>
      </w:r>
      <w:r w:rsidRPr="00E7081C">
        <w:rPr>
          <w:b/>
          <w:bCs/>
          <w:szCs w:val="22"/>
          <w:lang w:val="bg-BG"/>
        </w:rPr>
        <w:t xml:space="preserve"> </w:t>
      </w:r>
      <w:r>
        <w:rPr>
          <w:b/>
          <w:bCs/>
          <w:szCs w:val="22"/>
          <w:lang w:val="bg-BG"/>
        </w:rPr>
        <w:t>постмаркетинговия опит</w:t>
      </w:r>
    </w:p>
    <w:tbl>
      <w:tblPr>
        <w:tblW w:w="9996"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Change w:id="51" w:author="Author">
          <w:tblPr>
            <w:tblW w:w="9199"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PrChange>
      </w:tblPr>
      <w:tblGrid>
        <w:gridCol w:w="1985"/>
        <w:gridCol w:w="1016"/>
        <w:gridCol w:w="1453"/>
        <w:gridCol w:w="2105"/>
        <w:gridCol w:w="1767"/>
        <w:gridCol w:w="1670"/>
        <w:tblGridChange w:id="52">
          <w:tblGrid>
            <w:gridCol w:w="30"/>
            <w:gridCol w:w="1955"/>
            <w:gridCol w:w="30"/>
            <w:gridCol w:w="986"/>
            <w:gridCol w:w="62"/>
            <w:gridCol w:w="1391"/>
            <w:gridCol w:w="304"/>
            <w:gridCol w:w="1801"/>
            <w:gridCol w:w="878"/>
            <w:gridCol w:w="889"/>
            <w:gridCol w:w="903"/>
            <w:gridCol w:w="767"/>
            <w:gridCol w:w="1025"/>
          </w:tblGrid>
        </w:tblGridChange>
      </w:tblGrid>
      <w:tr w:rsidR="00152003" w:rsidRPr="007960C8" w14:paraId="52D590A7" w14:textId="4DEA5B23" w:rsidTr="00DD4F2D">
        <w:trPr>
          <w:cantSplit/>
          <w:trHeight w:val="696"/>
          <w:tblHeader/>
          <w:trPrChange w:id="53" w:author="Author">
            <w:trPr>
              <w:gridBefore w:val="1"/>
              <w:cantSplit/>
              <w:tblHeader/>
            </w:trPr>
          </w:trPrChange>
        </w:trPr>
        <w:tc>
          <w:tcPr>
            <w:tcW w:w="1806" w:type="dxa"/>
            <w:tcPrChange w:id="54" w:author="Author">
              <w:tcPr>
                <w:tcW w:w="1985" w:type="dxa"/>
                <w:gridSpan w:val="2"/>
              </w:tcPr>
            </w:tcPrChange>
          </w:tcPr>
          <w:p w14:paraId="2421F82D" w14:textId="77777777" w:rsidR="00152003" w:rsidRPr="00292DDE" w:rsidRDefault="00152003" w:rsidP="004964CB">
            <w:pPr>
              <w:keepNext/>
              <w:rPr>
                <w:b/>
                <w:sz w:val="20"/>
                <w:lang w:val="bg-BG"/>
              </w:rPr>
            </w:pPr>
            <w:r w:rsidRPr="00292DDE">
              <w:rPr>
                <w:b/>
                <w:sz w:val="20"/>
                <w:lang w:val="bg-BG"/>
              </w:rPr>
              <w:t>Системо-органни класове по MedDRA</w:t>
            </w:r>
          </w:p>
          <w:p w14:paraId="463A9CB5" w14:textId="77777777" w:rsidR="00152003" w:rsidRPr="00292DDE" w:rsidRDefault="00152003" w:rsidP="004964CB">
            <w:pPr>
              <w:keepNext/>
              <w:rPr>
                <w:b/>
                <w:sz w:val="20"/>
                <w:lang w:val="bg-BG"/>
              </w:rPr>
            </w:pPr>
          </w:p>
        </w:tc>
        <w:tc>
          <w:tcPr>
            <w:tcW w:w="952" w:type="dxa"/>
            <w:tcPrChange w:id="55" w:author="Author">
              <w:tcPr>
                <w:tcW w:w="1048" w:type="dxa"/>
                <w:gridSpan w:val="2"/>
              </w:tcPr>
            </w:tcPrChange>
          </w:tcPr>
          <w:p w14:paraId="519A94BC" w14:textId="77777777" w:rsidR="00152003" w:rsidRPr="00292DDE" w:rsidRDefault="00152003" w:rsidP="004964CB">
            <w:pPr>
              <w:keepNext/>
              <w:rPr>
                <w:b/>
                <w:sz w:val="20"/>
                <w:lang w:val="bg-BG"/>
              </w:rPr>
            </w:pPr>
            <w:r w:rsidRPr="00292DDE">
              <w:rPr>
                <w:b/>
                <w:sz w:val="20"/>
                <w:lang w:val="bg-BG"/>
              </w:rPr>
              <w:t>Много чести</w:t>
            </w:r>
          </w:p>
          <w:p w14:paraId="3248C6FD" w14:textId="77777777" w:rsidR="00152003" w:rsidRPr="00292DDE" w:rsidRDefault="00152003" w:rsidP="004964CB">
            <w:pPr>
              <w:keepNext/>
              <w:rPr>
                <w:b/>
                <w:sz w:val="20"/>
                <w:lang w:val="bg-BG"/>
              </w:rPr>
            </w:pPr>
            <w:r w:rsidRPr="00292DDE">
              <w:rPr>
                <w:b/>
                <w:bCs/>
                <w:sz w:val="20"/>
                <w:lang w:val="bg-BG"/>
              </w:rPr>
              <w:t>(≥1/10)</w:t>
            </w:r>
          </w:p>
        </w:tc>
        <w:tc>
          <w:tcPr>
            <w:tcW w:w="1321" w:type="dxa"/>
            <w:tcPrChange w:id="56" w:author="Author">
              <w:tcPr>
                <w:tcW w:w="1695" w:type="dxa"/>
                <w:gridSpan w:val="2"/>
              </w:tcPr>
            </w:tcPrChange>
          </w:tcPr>
          <w:p w14:paraId="2D06B7D2" w14:textId="77777777" w:rsidR="00152003" w:rsidRPr="00292DDE" w:rsidRDefault="00152003" w:rsidP="004964CB">
            <w:pPr>
              <w:keepNext/>
              <w:rPr>
                <w:b/>
                <w:sz w:val="20"/>
                <w:lang w:val="bg-BG"/>
              </w:rPr>
            </w:pPr>
            <w:r w:rsidRPr="00292DDE">
              <w:rPr>
                <w:b/>
                <w:sz w:val="20"/>
                <w:lang w:val="bg-BG"/>
              </w:rPr>
              <w:t>Чести</w:t>
            </w:r>
          </w:p>
          <w:p w14:paraId="75C6B9F2" w14:textId="77777777" w:rsidR="00152003" w:rsidRPr="00292DDE" w:rsidRDefault="00152003" w:rsidP="004964CB">
            <w:pPr>
              <w:keepNext/>
              <w:rPr>
                <w:b/>
                <w:sz w:val="20"/>
                <w:lang w:val="bg-BG"/>
              </w:rPr>
            </w:pPr>
            <w:r w:rsidRPr="00292DDE">
              <w:rPr>
                <w:b/>
                <w:bCs/>
                <w:sz w:val="20"/>
                <w:lang w:val="bg-BG"/>
              </w:rPr>
              <w:t>(≥1/100 до &lt;1/10)</w:t>
            </w:r>
          </w:p>
        </w:tc>
        <w:tc>
          <w:tcPr>
            <w:tcW w:w="1981" w:type="dxa"/>
            <w:tcMar>
              <w:top w:w="0" w:type="dxa"/>
              <w:left w:w="108" w:type="dxa"/>
              <w:bottom w:w="0" w:type="dxa"/>
              <w:right w:w="108" w:type="dxa"/>
            </w:tcMar>
            <w:tcPrChange w:id="57" w:author="Author">
              <w:tcPr>
                <w:tcW w:w="2679" w:type="dxa"/>
                <w:gridSpan w:val="2"/>
                <w:tcMar>
                  <w:top w:w="0" w:type="dxa"/>
                  <w:left w:w="108" w:type="dxa"/>
                  <w:bottom w:w="0" w:type="dxa"/>
                  <w:right w:w="108" w:type="dxa"/>
                </w:tcMar>
              </w:tcPr>
            </w:tcPrChange>
          </w:tcPr>
          <w:p w14:paraId="63D85DC4" w14:textId="77777777" w:rsidR="00152003" w:rsidRPr="00292DDE" w:rsidRDefault="00152003" w:rsidP="004964CB">
            <w:pPr>
              <w:keepNext/>
              <w:rPr>
                <w:b/>
                <w:sz w:val="20"/>
                <w:lang w:val="bg-BG"/>
              </w:rPr>
            </w:pPr>
            <w:r w:rsidRPr="00292DDE">
              <w:rPr>
                <w:b/>
                <w:sz w:val="20"/>
                <w:lang w:val="bg-BG"/>
              </w:rPr>
              <w:t>Нечести</w:t>
            </w:r>
          </w:p>
          <w:p w14:paraId="7E9214EC" w14:textId="77777777" w:rsidR="00152003" w:rsidRPr="00292DDE" w:rsidRDefault="00152003" w:rsidP="004964CB">
            <w:pPr>
              <w:keepNext/>
              <w:rPr>
                <w:b/>
                <w:sz w:val="20"/>
                <w:lang w:val="bg-BG"/>
              </w:rPr>
            </w:pPr>
            <w:r w:rsidRPr="00292DDE">
              <w:rPr>
                <w:b/>
                <w:bCs/>
                <w:sz w:val="20"/>
                <w:lang w:val="bg-BG"/>
              </w:rPr>
              <w:t>(≥1/1000 до &lt;1/100)</w:t>
            </w:r>
          </w:p>
        </w:tc>
        <w:tc>
          <w:tcPr>
            <w:tcW w:w="1675" w:type="dxa"/>
            <w:tcPrChange w:id="58" w:author="Author">
              <w:tcPr>
                <w:tcW w:w="1792" w:type="dxa"/>
                <w:gridSpan w:val="2"/>
              </w:tcPr>
            </w:tcPrChange>
          </w:tcPr>
          <w:p w14:paraId="45399114" w14:textId="77777777" w:rsidR="00152003" w:rsidRPr="00292DDE" w:rsidRDefault="00152003" w:rsidP="004964CB">
            <w:pPr>
              <w:spacing w:line="240" w:lineRule="auto"/>
              <w:rPr>
                <w:b/>
                <w:sz w:val="20"/>
                <w:lang w:val="bg-BG"/>
              </w:rPr>
            </w:pPr>
            <w:r>
              <w:rPr>
                <w:b/>
                <w:sz w:val="20"/>
                <w:lang w:val="bg-BG"/>
              </w:rPr>
              <w:t>Редки</w:t>
            </w:r>
          </w:p>
          <w:p w14:paraId="4C7F831B" w14:textId="77777777" w:rsidR="00152003" w:rsidRPr="00292DDE" w:rsidRDefault="00152003" w:rsidP="004964CB">
            <w:pPr>
              <w:keepNext/>
              <w:rPr>
                <w:b/>
                <w:sz w:val="20"/>
                <w:lang w:val="bg-BG"/>
              </w:rPr>
            </w:pPr>
            <w:r w:rsidRPr="00DD2342">
              <w:rPr>
                <w:b/>
                <w:bCs/>
                <w:sz w:val="20"/>
              </w:rPr>
              <w:t>(≥1/10</w:t>
            </w:r>
            <w:r>
              <w:rPr>
                <w:b/>
                <w:bCs/>
                <w:sz w:val="20"/>
                <w:lang w:val="bg-BG"/>
              </w:rPr>
              <w:t> </w:t>
            </w:r>
            <w:r w:rsidRPr="00DD2342">
              <w:rPr>
                <w:b/>
                <w:bCs/>
                <w:sz w:val="20"/>
              </w:rPr>
              <w:t>000 </w:t>
            </w:r>
            <w:r>
              <w:rPr>
                <w:b/>
                <w:bCs/>
                <w:sz w:val="20"/>
                <w:lang w:val="bg-BG"/>
              </w:rPr>
              <w:t>до</w:t>
            </w:r>
            <w:r w:rsidRPr="00DD2342">
              <w:rPr>
                <w:b/>
                <w:bCs/>
                <w:sz w:val="20"/>
              </w:rPr>
              <w:t xml:space="preserve"> &lt;1/1000)</w:t>
            </w:r>
          </w:p>
        </w:tc>
        <w:tc>
          <w:tcPr>
            <w:tcW w:w="2261" w:type="dxa"/>
            <w:tcPrChange w:id="59" w:author="Author">
              <w:tcPr>
                <w:tcW w:w="1792" w:type="dxa"/>
                <w:gridSpan w:val="2"/>
              </w:tcPr>
            </w:tcPrChange>
          </w:tcPr>
          <w:p w14:paraId="32B72349" w14:textId="567A037B" w:rsidR="00152003" w:rsidRPr="00152003" w:rsidRDefault="0080437A" w:rsidP="004964CB">
            <w:pPr>
              <w:spacing w:line="240" w:lineRule="auto"/>
              <w:rPr>
                <w:b/>
                <w:sz w:val="20"/>
                <w:lang w:val="bg-BG"/>
              </w:rPr>
            </w:pPr>
            <w:ins w:id="60" w:author="Author">
              <w:r>
                <w:rPr>
                  <w:b/>
                  <w:sz w:val="20"/>
                  <w:lang w:val="bg-BG"/>
                </w:rPr>
                <w:t>С н</w:t>
              </w:r>
              <w:del w:id="61" w:author="Author">
                <w:r w:rsidR="00152003" w:rsidDel="0080437A">
                  <w:rPr>
                    <w:b/>
                    <w:sz w:val="20"/>
                    <w:lang w:val="bg-BG"/>
                  </w:rPr>
                  <w:delText>Н</w:delText>
                </w:r>
              </w:del>
              <w:r w:rsidR="00152003" w:rsidRPr="00DD4F2D">
                <w:rPr>
                  <w:b/>
                  <w:sz w:val="20"/>
                  <w:lang w:val="bg-BG"/>
                  <w:rPrChange w:id="62" w:author="Author">
                    <w:rPr>
                      <w:b/>
                      <w:sz w:val="20"/>
                    </w:rPr>
                  </w:rPrChange>
                </w:rPr>
                <w:t>еизвестна честота (от наличните данни не може да бъде направена оценка)</w:t>
              </w:r>
            </w:ins>
          </w:p>
        </w:tc>
      </w:tr>
      <w:tr w:rsidR="00152003" w:rsidRPr="007960C8" w14:paraId="163F04AB" w14:textId="70B415D0" w:rsidTr="00DD4F2D">
        <w:trPr>
          <w:cantSplit/>
          <w:trHeight w:val="61"/>
          <w:trPrChange w:id="63" w:author="Author">
            <w:trPr>
              <w:gridBefore w:val="1"/>
              <w:cantSplit/>
              <w:trHeight w:val="70"/>
            </w:trPr>
          </w:trPrChange>
        </w:trPr>
        <w:tc>
          <w:tcPr>
            <w:tcW w:w="1806" w:type="dxa"/>
            <w:tcPrChange w:id="64" w:author="Author">
              <w:tcPr>
                <w:tcW w:w="1985" w:type="dxa"/>
                <w:gridSpan w:val="2"/>
              </w:tcPr>
            </w:tcPrChange>
          </w:tcPr>
          <w:p w14:paraId="661B3B72" w14:textId="77777777" w:rsidR="00152003" w:rsidRPr="00292DDE" w:rsidRDefault="00152003" w:rsidP="004964CB">
            <w:pPr>
              <w:rPr>
                <w:b/>
                <w:sz w:val="20"/>
                <w:lang w:val="bg-BG"/>
              </w:rPr>
            </w:pPr>
            <w:r w:rsidRPr="00292DDE">
              <w:rPr>
                <w:b/>
                <w:sz w:val="20"/>
                <w:lang w:val="bg-BG"/>
              </w:rPr>
              <w:t>Инфекции и инфестации</w:t>
            </w:r>
          </w:p>
        </w:tc>
        <w:tc>
          <w:tcPr>
            <w:tcW w:w="952" w:type="dxa"/>
            <w:tcPrChange w:id="65" w:author="Author">
              <w:tcPr>
                <w:tcW w:w="1048" w:type="dxa"/>
                <w:gridSpan w:val="2"/>
              </w:tcPr>
            </w:tcPrChange>
          </w:tcPr>
          <w:p w14:paraId="3DC46A04" w14:textId="77777777" w:rsidR="00152003" w:rsidRPr="00292DDE" w:rsidRDefault="00152003" w:rsidP="004964CB">
            <w:pPr>
              <w:rPr>
                <w:sz w:val="20"/>
                <w:lang w:val="bg-BG"/>
              </w:rPr>
            </w:pPr>
          </w:p>
        </w:tc>
        <w:tc>
          <w:tcPr>
            <w:tcW w:w="1321" w:type="dxa"/>
            <w:tcPrChange w:id="66" w:author="Author">
              <w:tcPr>
                <w:tcW w:w="1695" w:type="dxa"/>
                <w:gridSpan w:val="2"/>
              </w:tcPr>
            </w:tcPrChange>
          </w:tcPr>
          <w:p w14:paraId="332400FB" w14:textId="77777777" w:rsidR="00152003" w:rsidRPr="00292DDE" w:rsidRDefault="00152003" w:rsidP="004964CB">
            <w:pPr>
              <w:rPr>
                <w:sz w:val="20"/>
                <w:lang w:val="bg-BG"/>
              </w:rPr>
            </w:pPr>
            <w:r>
              <w:rPr>
                <w:sz w:val="20"/>
                <w:lang w:val="bg-BG"/>
              </w:rPr>
              <w:t>Пневмония, И</w:t>
            </w:r>
            <w:r w:rsidRPr="00292DDE">
              <w:rPr>
                <w:sz w:val="20"/>
                <w:lang w:val="bg-BG"/>
              </w:rPr>
              <w:t xml:space="preserve">нфекция на горните дихателни пътища, </w:t>
            </w:r>
            <w:r>
              <w:rPr>
                <w:sz w:val="20"/>
                <w:lang w:val="bg-BG"/>
              </w:rPr>
              <w:t>Бронхит, Н</w:t>
            </w:r>
            <w:r w:rsidRPr="00292DDE">
              <w:rPr>
                <w:sz w:val="20"/>
                <w:lang w:val="bg-BG"/>
              </w:rPr>
              <w:t xml:space="preserve">азофарингит, </w:t>
            </w:r>
            <w:r>
              <w:rPr>
                <w:sz w:val="20"/>
                <w:lang w:val="bg-BG"/>
              </w:rPr>
              <w:t>И</w:t>
            </w:r>
            <w:r w:rsidRPr="00292DDE">
              <w:rPr>
                <w:sz w:val="20"/>
                <w:lang w:val="bg-BG"/>
              </w:rPr>
              <w:t>нфекция на пикочните пътища</w:t>
            </w:r>
            <w:r w:rsidRPr="006F7267">
              <w:rPr>
                <w:sz w:val="20"/>
                <w:lang w:val="bg-BG"/>
              </w:rPr>
              <w:t>,</w:t>
            </w:r>
            <w:r w:rsidRPr="00117DFB">
              <w:rPr>
                <w:sz w:val="20"/>
                <w:lang w:val="bg-BG"/>
              </w:rPr>
              <w:t xml:space="preserve"> Орален херпес</w:t>
            </w:r>
          </w:p>
        </w:tc>
        <w:tc>
          <w:tcPr>
            <w:tcW w:w="1981" w:type="dxa"/>
            <w:tcMar>
              <w:top w:w="0" w:type="dxa"/>
              <w:left w:w="108" w:type="dxa"/>
              <w:bottom w:w="0" w:type="dxa"/>
              <w:right w:w="108" w:type="dxa"/>
            </w:tcMar>
            <w:tcPrChange w:id="67" w:author="Author">
              <w:tcPr>
                <w:tcW w:w="2679" w:type="dxa"/>
                <w:gridSpan w:val="2"/>
                <w:tcMar>
                  <w:top w:w="0" w:type="dxa"/>
                  <w:left w:w="108" w:type="dxa"/>
                  <w:bottom w:w="0" w:type="dxa"/>
                  <w:right w:w="108" w:type="dxa"/>
                </w:tcMar>
              </w:tcPr>
            </w:tcPrChange>
          </w:tcPr>
          <w:p w14:paraId="07467BBF" w14:textId="77777777" w:rsidR="00152003" w:rsidRPr="00292DDE" w:rsidRDefault="00152003" w:rsidP="004964CB">
            <w:pPr>
              <w:pStyle w:val="Titre"/>
              <w:spacing w:line="260" w:lineRule="exact"/>
              <w:jc w:val="left"/>
              <w:rPr>
                <w:b w:val="0"/>
                <w:sz w:val="20"/>
                <w:lang w:val="bg-BG"/>
              </w:rPr>
            </w:pPr>
            <w:r w:rsidRPr="00292DDE">
              <w:rPr>
                <w:b w:val="0"/>
                <w:sz w:val="20"/>
                <w:lang w:val="bg-BG"/>
              </w:rPr>
              <w:t>Менингококов</w:t>
            </w:r>
            <w:r>
              <w:rPr>
                <w:b w:val="0"/>
                <w:sz w:val="20"/>
                <w:lang w:val="bg-BG"/>
              </w:rPr>
              <w:t>а</w:t>
            </w:r>
            <w:r w:rsidRPr="00292DDE">
              <w:rPr>
                <w:b w:val="0"/>
                <w:sz w:val="20"/>
                <w:lang w:val="bg-BG"/>
              </w:rPr>
              <w:t xml:space="preserve"> </w:t>
            </w:r>
            <w:r>
              <w:rPr>
                <w:b w:val="0"/>
                <w:sz w:val="20"/>
                <w:lang w:val="bg-BG"/>
              </w:rPr>
              <w:t>инфекция</w:t>
            </w:r>
            <w:r>
              <w:rPr>
                <w:b w:val="0"/>
                <w:sz w:val="20"/>
                <w:vertAlign w:val="superscript"/>
                <w:lang w:val="bg-BG"/>
              </w:rPr>
              <w:t>б</w:t>
            </w:r>
            <w:r w:rsidRPr="00292DDE">
              <w:rPr>
                <w:b w:val="0"/>
                <w:sz w:val="20"/>
                <w:lang w:val="bg-BG"/>
              </w:rPr>
              <w:t xml:space="preserve">, </w:t>
            </w:r>
            <w:r>
              <w:rPr>
                <w:b w:val="0"/>
                <w:sz w:val="20"/>
                <w:lang w:val="bg-BG"/>
              </w:rPr>
              <w:t>С</w:t>
            </w:r>
            <w:r w:rsidRPr="00292DDE">
              <w:rPr>
                <w:b w:val="0"/>
                <w:sz w:val="20"/>
                <w:lang w:val="bg-BG"/>
              </w:rPr>
              <w:t xml:space="preserve">епсис, </w:t>
            </w:r>
            <w:r>
              <w:rPr>
                <w:b w:val="0"/>
                <w:sz w:val="20"/>
                <w:lang w:val="bg-BG"/>
              </w:rPr>
              <w:t>С</w:t>
            </w:r>
            <w:r w:rsidRPr="00292DDE">
              <w:rPr>
                <w:b w:val="0"/>
                <w:sz w:val="20"/>
                <w:lang w:val="bg-BG"/>
              </w:rPr>
              <w:t xml:space="preserve">ептичен шок, </w:t>
            </w:r>
            <w:r>
              <w:rPr>
                <w:b w:val="0"/>
                <w:sz w:val="20"/>
                <w:lang w:val="bg-BG"/>
              </w:rPr>
              <w:t>Перитонит</w:t>
            </w:r>
            <w:r w:rsidRPr="00117DFB">
              <w:rPr>
                <w:b w:val="0"/>
                <w:sz w:val="20"/>
                <w:lang w:val="bg-BG"/>
              </w:rPr>
              <w:t xml:space="preserve">, </w:t>
            </w:r>
            <w:r>
              <w:rPr>
                <w:b w:val="0"/>
                <w:sz w:val="20"/>
                <w:lang w:val="bg-BG"/>
              </w:rPr>
              <w:t>Инфекция на долните дихателни пътища</w:t>
            </w:r>
            <w:r w:rsidRPr="00117DFB">
              <w:rPr>
                <w:b w:val="0"/>
                <w:sz w:val="20"/>
                <w:lang w:val="bg-BG"/>
              </w:rPr>
              <w:t xml:space="preserve">, </w:t>
            </w:r>
            <w:r>
              <w:rPr>
                <w:b w:val="0"/>
                <w:sz w:val="20"/>
                <w:lang w:val="bg-BG"/>
              </w:rPr>
              <w:t>Г</w:t>
            </w:r>
            <w:r w:rsidRPr="00292DDE">
              <w:rPr>
                <w:b w:val="0"/>
                <w:sz w:val="20"/>
                <w:lang w:val="bg-BG"/>
              </w:rPr>
              <w:t xml:space="preserve">ъбична инфекция, </w:t>
            </w:r>
            <w:r>
              <w:rPr>
                <w:b w:val="0"/>
                <w:sz w:val="20"/>
                <w:lang w:val="bg-BG"/>
              </w:rPr>
              <w:t>В</w:t>
            </w:r>
            <w:r w:rsidRPr="00292DDE">
              <w:rPr>
                <w:b w:val="0"/>
                <w:sz w:val="20"/>
                <w:lang w:val="bg-BG"/>
              </w:rPr>
              <w:t>ирусна инфекция</w:t>
            </w:r>
            <w:r>
              <w:rPr>
                <w:b w:val="0"/>
                <w:sz w:val="20"/>
                <w:lang w:val="bg-BG"/>
              </w:rPr>
              <w:t>, А</w:t>
            </w:r>
            <w:r w:rsidRPr="00292DDE">
              <w:rPr>
                <w:b w:val="0"/>
                <w:sz w:val="20"/>
                <w:lang w:val="bg-BG"/>
              </w:rPr>
              <w:t>бсцес</w:t>
            </w:r>
            <w:r w:rsidRPr="0082464A">
              <w:rPr>
                <w:b w:val="0"/>
                <w:sz w:val="20"/>
                <w:vertAlign w:val="superscript"/>
                <w:lang w:val="bg-BG"/>
              </w:rPr>
              <w:t>а</w:t>
            </w:r>
            <w:r w:rsidRPr="00292DDE">
              <w:rPr>
                <w:b w:val="0"/>
                <w:sz w:val="20"/>
                <w:lang w:val="bg-BG"/>
              </w:rPr>
              <w:t xml:space="preserve">, </w:t>
            </w:r>
            <w:r>
              <w:rPr>
                <w:b w:val="0"/>
                <w:sz w:val="20"/>
                <w:lang w:val="bg-BG"/>
              </w:rPr>
              <w:t>Ц</w:t>
            </w:r>
            <w:r w:rsidRPr="00292DDE">
              <w:rPr>
                <w:b w:val="0"/>
                <w:sz w:val="20"/>
                <w:lang w:val="bg-BG"/>
              </w:rPr>
              <w:t xml:space="preserve">елулит, </w:t>
            </w:r>
            <w:r>
              <w:rPr>
                <w:b w:val="0"/>
                <w:sz w:val="20"/>
                <w:lang w:val="bg-BG"/>
              </w:rPr>
              <w:t>Г</w:t>
            </w:r>
            <w:r w:rsidRPr="00292DDE">
              <w:rPr>
                <w:b w:val="0"/>
                <w:sz w:val="20"/>
                <w:lang w:val="bg-BG"/>
              </w:rPr>
              <w:t xml:space="preserve">рип, </w:t>
            </w:r>
            <w:r>
              <w:rPr>
                <w:b w:val="0"/>
                <w:sz w:val="20"/>
                <w:lang w:val="bg-BG"/>
              </w:rPr>
              <w:t>С</w:t>
            </w:r>
            <w:r w:rsidRPr="00292DDE">
              <w:rPr>
                <w:b w:val="0"/>
                <w:sz w:val="20"/>
                <w:lang w:val="bg-BG"/>
              </w:rPr>
              <w:t xml:space="preserve">томашно-чревна инфекция, </w:t>
            </w:r>
            <w:r>
              <w:rPr>
                <w:b w:val="0"/>
                <w:sz w:val="20"/>
                <w:lang w:val="bg-BG"/>
              </w:rPr>
              <w:t>Ц</w:t>
            </w:r>
            <w:r w:rsidRPr="00292DDE">
              <w:rPr>
                <w:b w:val="0"/>
                <w:sz w:val="20"/>
                <w:lang w:val="bg-BG"/>
              </w:rPr>
              <w:t xml:space="preserve">истит, Инфекция, </w:t>
            </w:r>
            <w:r>
              <w:rPr>
                <w:b w:val="0"/>
                <w:sz w:val="20"/>
                <w:lang w:val="bg-BG"/>
              </w:rPr>
              <w:t>С</w:t>
            </w:r>
            <w:r w:rsidRPr="00292DDE">
              <w:rPr>
                <w:b w:val="0"/>
                <w:sz w:val="20"/>
                <w:lang w:val="bg-BG"/>
              </w:rPr>
              <w:t xml:space="preserve">инузит, </w:t>
            </w:r>
            <w:r>
              <w:rPr>
                <w:b w:val="0"/>
                <w:sz w:val="20"/>
                <w:lang w:val="bg-BG"/>
              </w:rPr>
              <w:t>Гингивит</w:t>
            </w:r>
          </w:p>
        </w:tc>
        <w:tc>
          <w:tcPr>
            <w:tcW w:w="1675" w:type="dxa"/>
            <w:tcPrChange w:id="68" w:author="Author">
              <w:tcPr>
                <w:tcW w:w="1792" w:type="dxa"/>
                <w:gridSpan w:val="2"/>
              </w:tcPr>
            </w:tcPrChange>
          </w:tcPr>
          <w:p w14:paraId="36060AB4" w14:textId="77777777" w:rsidR="00152003" w:rsidRPr="00292DDE" w:rsidRDefault="00152003" w:rsidP="004964CB">
            <w:pPr>
              <w:spacing w:line="240" w:lineRule="auto"/>
              <w:rPr>
                <w:sz w:val="20"/>
                <w:lang w:val="bg-BG"/>
              </w:rPr>
            </w:pPr>
            <w:r>
              <w:rPr>
                <w:sz w:val="20"/>
                <w:lang w:val="bg-BG"/>
              </w:rPr>
              <w:t>И</w:t>
            </w:r>
            <w:r w:rsidRPr="0005749B">
              <w:rPr>
                <w:sz w:val="20"/>
                <w:lang w:val="bg-BG"/>
              </w:rPr>
              <w:t xml:space="preserve">нфекция, дължаща се на </w:t>
            </w:r>
            <w:r w:rsidRPr="0005749B">
              <w:rPr>
                <w:i/>
                <w:sz w:val="20"/>
              </w:rPr>
              <w:t>Aspergillus</w:t>
            </w:r>
            <w:r>
              <w:rPr>
                <w:sz w:val="20"/>
                <w:vertAlign w:val="superscript"/>
                <w:lang w:val="bg-BG"/>
              </w:rPr>
              <w:t>в</w:t>
            </w:r>
            <w:r w:rsidRPr="0005749B">
              <w:rPr>
                <w:sz w:val="20"/>
                <w:lang w:val="bg-BG"/>
              </w:rPr>
              <w:t xml:space="preserve">, </w:t>
            </w:r>
            <w:r>
              <w:rPr>
                <w:sz w:val="20"/>
                <w:lang w:val="bg-BG"/>
              </w:rPr>
              <w:t>Б</w:t>
            </w:r>
            <w:r w:rsidRPr="0005749B">
              <w:rPr>
                <w:sz w:val="20"/>
                <w:lang w:val="bg-BG"/>
              </w:rPr>
              <w:t>актериален артрит</w:t>
            </w:r>
            <w:r>
              <w:rPr>
                <w:sz w:val="20"/>
                <w:vertAlign w:val="superscript"/>
                <w:lang w:val="bg-BG"/>
              </w:rPr>
              <w:t>в</w:t>
            </w:r>
            <w:r w:rsidRPr="00292DDE">
              <w:rPr>
                <w:sz w:val="20"/>
                <w:lang w:val="bg-BG"/>
              </w:rPr>
              <w:t xml:space="preserve">, </w:t>
            </w:r>
            <w:r>
              <w:rPr>
                <w:sz w:val="20"/>
                <w:lang w:val="bg-BG"/>
              </w:rPr>
              <w:t>Г</w:t>
            </w:r>
            <w:r w:rsidRPr="00292DDE">
              <w:rPr>
                <w:sz w:val="20"/>
                <w:lang w:val="bg-BG"/>
              </w:rPr>
              <w:t>онококова инфекция на пикочо-половия тракт,</w:t>
            </w:r>
          </w:p>
          <w:p w14:paraId="20D57DB3" w14:textId="6311A658" w:rsidR="00152003" w:rsidRPr="00292DDE" w:rsidRDefault="00152003" w:rsidP="004964CB">
            <w:pPr>
              <w:spacing w:line="240" w:lineRule="auto"/>
              <w:rPr>
                <w:sz w:val="20"/>
                <w:lang w:val="bg-BG"/>
              </w:rPr>
            </w:pPr>
            <w:r>
              <w:rPr>
                <w:sz w:val="20"/>
                <w:lang w:val="bg-BG"/>
              </w:rPr>
              <w:t>И</w:t>
            </w:r>
            <w:r w:rsidRPr="00292DDE">
              <w:rPr>
                <w:sz w:val="20"/>
                <w:lang w:val="bg-BG"/>
              </w:rPr>
              <w:t xml:space="preserve">нфекция, причинена от </w:t>
            </w:r>
            <w:r w:rsidRPr="00292DDE">
              <w:rPr>
                <w:i/>
                <w:sz w:val="20"/>
                <w:lang w:val="bg-BG"/>
              </w:rPr>
              <w:t>Haemophilus</w:t>
            </w:r>
            <w:r w:rsidRPr="00292DDE">
              <w:rPr>
                <w:sz w:val="20"/>
                <w:lang w:val="bg-BG"/>
              </w:rPr>
              <w:t xml:space="preserve">, </w:t>
            </w:r>
          </w:p>
          <w:p w14:paraId="0013E4D9" w14:textId="47880AAB" w:rsidR="00152003" w:rsidRPr="00292DDE" w:rsidRDefault="00152003" w:rsidP="00F9350E">
            <w:pPr>
              <w:spacing w:line="240" w:lineRule="auto"/>
              <w:rPr>
                <w:sz w:val="20"/>
                <w:lang w:val="bg-BG"/>
              </w:rPr>
            </w:pPr>
            <w:r>
              <w:rPr>
                <w:sz w:val="20"/>
                <w:lang w:val="bg-BG"/>
              </w:rPr>
              <w:t>И</w:t>
            </w:r>
            <w:r w:rsidRPr="00292DDE">
              <w:rPr>
                <w:sz w:val="20"/>
                <w:lang w:val="bg-BG"/>
              </w:rPr>
              <w:t>мпетиго</w:t>
            </w:r>
          </w:p>
        </w:tc>
        <w:tc>
          <w:tcPr>
            <w:tcW w:w="2261" w:type="dxa"/>
            <w:tcPrChange w:id="69" w:author="Author">
              <w:tcPr>
                <w:tcW w:w="1792" w:type="dxa"/>
                <w:gridSpan w:val="2"/>
              </w:tcPr>
            </w:tcPrChange>
          </w:tcPr>
          <w:p w14:paraId="47B5C798" w14:textId="77777777" w:rsidR="00152003" w:rsidRDefault="00152003" w:rsidP="004964CB">
            <w:pPr>
              <w:spacing w:line="240" w:lineRule="auto"/>
              <w:rPr>
                <w:sz w:val="20"/>
                <w:lang w:val="bg-BG"/>
              </w:rPr>
            </w:pPr>
          </w:p>
        </w:tc>
      </w:tr>
      <w:tr w:rsidR="00152003" w:rsidRPr="00290F70" w14:paraId="3D3194BC" w14:textId="333A9138" w:rsidTr="00DD4F2D">
        <w:trPr>
          <w:cantSplit/>
          <w:trHeight w:val="1152"/>
          <w:trPrChange w:id="70" w:author="Author">
            <w:trPr>
              <w:gridBefore w:val="1"/>
              <w:cantSplit/>
            </w:trPr>
          </w:trPrChange>
        </w:trPr>
        <w:tc>
          <w:tcPr>
            <w:tcW w:w="1806" w:type="dxa"/>
            <w:tcPrChange w:id="71" w:author="Author">
              <w:tcPr>
                <w:tcW w:w="1985" w:type="dxa"/>
                <w:gridSpan w:val="2"/>
              </w:tcPr>
            </w:tcPrChange>
          </w:tcPr>
          <w:p w14:paraId="0AA2D191" w14:textId="77777777" w:rsidR="00152003" w:rsidRPr="00292DDE" w:rsidRDefault="00152003" w:rsidP="004964CB">
            <w:pPr>
              <w:rPr>
                <w:b/>
                <w:sz w:val="20"/>
                <w:lang w:val="bg-BG"/>
              </w:rPr>
            </w:pPr>
            <w:r w:rsidRPr="00292DDE">
              <w:rPr>
                <w:b/>
                <w:sz w:val="20"/>
                <w:lang w:val="bg-BG"/>
              </w:rPr>
              <w:t>Неоплазми – доброкачествени, злокачествени и неопределени (вкл. кисти и полипи)</w:t>
            </w:r>
          </w:p>
        </w:tc>
        <w:tc>
          <w:tcPr>
            <w:tcW w:w="952" w:type="dxa"/>
            <w:tcPrChange w:id="72" w:author="Author">
              <w:tcPr>
                <w:tcW w:w="1048" w:type="dxa"/>
                <w:gridSpan w:val="2"/>
              </w:tcPr>
            </w:tcPrChange>
          </w:tcPr>
          <w:p w14:paraId="234E66B6" w14:textId="77777777" w:rsidR="00152003" w:rsidRPr="00292DDE" w:rsidRDefault="00152003" w:rsidP="004964CB">
            <w:pPr>
              <w:rPr>
                <w:sz w:val="20"/>
                <w:lang w:val="bg-BG"/>
              </w:rPr>
            </w:pPr>
          </w:p>
        </w:tc>
        <w:tc>
          <w:tcPr>
            <w:tcW w:w="1321" w:type="dxa"/>
            <w:tcPrChange w:id="73" w:author="Author">
              <w:tcPr>
                <w:tcW w:w="1695" w:type="dxa"/>
                <w:gridSpan w:val="2"/>
              </w:tcPr>
            </w:tcPrChange>
          </w:tcPr>
          <w:p w14:paraId="11C71CE5"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74" w:author="Author">
              <w:tcPr>
                <w:tcW w:w="2679" w:type="dxa"/>
                <w:gridSpan w:val="2"/>
                <w:tcMar>
                  <w:top w:w="0" w:type="dxa"/>
                  <w:left w:w="108" w:type="dxa"/>
                  <w:bottom w:w="0" w:type="dxa"/>
                  <w:right w:w="108" w:type="dxa"/>
                </w:tcMar>
              </w:tcPr>
            </w:tcPrChange>
          </w:tcPr>
          <w:p w14:paraId="1EAC371D" w14:textId="77777777" w:rsidR="00152003" w:rsidRPr="00292DDE" w:rsidRDefault="00152003" w:rsidP="004964CB">
            <w:pPr>
              <w:rPr>
                <w:sz w:val="20"/>
                <w:lang w:val="bg-BG"/>
              </w:rPr>
            </w:pPr>
          </w:p>
        </w:tc>
        <w:tc>
          <w:tcPr>
            <w:tcW w:w="1675" w:type="dxa"/>
            <w:tcPrChange w:id="75" w:author="Author">
              <w:tcPr>
                <w:tcW w:w="1792" w:type="dxa"/>
                <w:gridSpan w:val="2"/>
              </w:tcPr>
            </w:tcPrChange>
          </w:tcPr>
          <w:p w14:paraId="4FCB16AC" w14:textId="77777777" w:rsidR="00152003" w:rsidRPr="00292DDE" w:rsidRDefault="00152003" w:rsidP="004964CB">
            <w:pPr>
              <w:rPr>
                <w:sz w:val="20"/>
                <w:lang w:val="bg-BG"/>
              </w:rPr>
            </w:pPr>
            <w:r w:rsidRPr="0005749B">
              <w:rPr>
                <w:sz w:val="20"/>
                <w:lang w:val="bg-BG"/>
              </w:rPr>
              <w:t xml:space="preserve">Малигнена меланома, </w:t>
            </w:r>
            <w:r>
              <w:rPr>
                <w:sz w:val="20"/>
                <w:lang w:val="bg-BG"/>
              </w:rPr>
              <w:t>М</w:t>
            </w:r>
            <w:r w:rsidRPr="0005749B">
              <w:rPr>
                <w:sz w:val="20"/>
                <w:lang w:val="bg-BG"/>
              </w:rPr>
              <w:t>иелодиспластичен синдром</w:t>
            </w:r>
          </w:p>
        </w:tc>
        <w:tc>
          <w:tcPr>
            <w:tcW w:w="2261" w:type="dxa"/>
            <w:tcPrChange w:id="76" w:author="Author">
              <w:tcPr>
                <w:tcW w:w="1792" w:type="dxa"/>
                <w:gridSpan w:val="2"/>
              </w:tcPr>
            </w:tcPrChange>
          </w:tcPr>
          <w:p w14:paraId="68E1EAA8" w14:textId="77777777" w:rsidR="00152003" w:rsidRPr="0005749B" w:rsidRDefault="00152003" w:rsidP="004964CB">
            <w:pPr>
              <w:rPr>
                <w:sz w:val="20"/>
                <w:lang w:val="bg-BG"/>
              </w:rPr>
            </w:pPr>
          </w:p>
        </w:tc>
      </w:tr>
      <w:tr w:rsidR="00152003" w:rsidRPr="007960C8" w14:paraId="510DDABB" w14:textId="56FA5A19" w:rsidTr="00DD4F2D">
        <w:trPr>
          <w:cantSplit/>
          <w:trHeight w:val="2077"/>
          <w:trPrChange w:id="77" w:author="Author">
            <w:trPr>
              <w:gridBefore w:val="1"/>
              <w:cantSplit/>
            </w:trPr>
          </w:trPrChange>
        </w:trPr>
        <w:tc>
          <w:tcPr>
            <w:tcW w:w="1806" w:type="dxa"/>
            <w:tcPrChange w:id="78" w:author="Author">
              <w:tcPr>
                <w:tcW w:w="1985" w:type="dxa"/>
                <w:gridSpan w:val="2"/>
              </w:tcPr>
            </w:tcPrChange>
          </w:tcPr>
          <w:p w14:paraId="3223B861" w14:textId="77777777" w:rsidR="00152003" w:rsidRPr="00292DDE" w:rsidRDefault="00152003" w:rsidP="004964CB">
            <w:pPr>
              <w:rPr>
                <w:b/>
                <w:sz w:val="20"/>
                <w:lang w:val="bg-BG"/>
              </w:rPr>
            </w:pPr>
            <w:r w:rsidRPr="00292DDE">
              <w:rPr>
                <w:b/>
                <w:sz w:val="20"/>
                <w:lang w:val="bg-BG"/>
              </w:rPr>
              <w:t>Нарушения на кръвта и лимфната система</w:t>
            </w:r>
          </w:p>
        </w:tc>
        <w:tc>
          <w:tcPr>
            <w:tcW w:w="952" w:type="dxa"/>
            <w:tcPrChange w:id="79" w:author="Author">
              <w:tcPr>
                <w:tcW w:w="1048" w:type="dxa"/>
                <w:gridSpan w:val="2"/>
              </w:tcPr>
            </w:tcPrChange>
          </w:tcPr>
          <w:p w14:paraId="1F65310A" w14:textId="77777777" w:rsidR="00152003" w:rsidRPr="00292DDE" w:rsidRDefault="00152003" w:rsidP="004964CB">
            <w:pPr>
              <w:rPr>
                <w:sz w:val="20"/>
                <w:lang w:val="bg-BG"/>
              </w:rPr>
            </w:pPr>
          </w:p>
        </w:tc>
        <w:tc>
          <w:tcPr>
            <w:tcW w:w="1321" w:type="dxa"/>
            <w:tcPrChange w:id="80" w:author="Author">
              <w:tcPr>
                <w:tcW w:w="1695" w:type="dxa"/>
                <w:gridSpan w:val="2"/>
              </w:tcPr>
            </w:tcPrChange>
          </w:tcPr>
          <w:p w14:paraId="08171145" w14:textId="77777777" w:rsidR="00152003" w:rsidRPr="00292DDE" w:rsidRDefault="00152003" w:rsidP="004964CB">
            <w:pPr>
              <w:rPr>
                <w:sz w:val="20"/>
                <w:lang w:val="bg-BG"/>
              </w:rPr>
            </w:pPr>
            <w:r>
              <w:rPr>
                <w:sz w:val="20"/>
                <w:lang w:val="bg-BG"/>
              </w:rPr>
              <w:t>Л</w:t>
            </w:r>
            <w:proofErr w:type="spellStart"/>
            <w:r w:rsidRPr="00292DDE">
              <w:rPr>
                <w:sz w:val="20"/>
              </w:rPr>
              <w:t>евкопения</w:t>
            </w:r>
            <w:proofErr w:type="spellEnd"/>
            <w:r w:rsidRPr="00292DDE">
              <w:rPr>
                <w:sz w:val="20"/>
                <w:lang w:val="bg-BG"/>
              </w:rPr>
              <w:t>,</w:t>
            </w:r>
            <w:r>
              <w:rPr>
                <w:sz w:val="20"/>
                <w:lang w:val="bg-BG"/>
              </w:rPr>
              <w:t xml:space="preserve"> Анемия</w:t>
            </w:r>
            <w:r w:rsidRPr="00292DDE">
              <w:rPr>
                <w:sz w:val="20"/>
                <w:lang w:val="bg-BG"/>
              </w:rPr>
              <w:t xml:space="preserve"> </w:t>
            </w:r>
          </w:p>
        </w:tc>
        <w:tc>
          <w:tcPr>
            <w:tcW w:w="1981" w:type="dxa"/>
            <w:tcMar>
              <w:top w:w="0" w:type="dxa"/>
              <w:left w:w="108" w:type="dxa"/>
              <w:bottom w:w="0" w:type="dxa"/>
              <w:right w:w="108" w:type="dxa"/>
            </w:tcMar>
            <w:tcPrChange w:id="81" w:author="Author">
              <w:tcPr>
                <w:tcW w:w="2679" w:type="dxa"/>
                <w:gridSpan w:val="2"/>
                <w:tcMar>
                  <w:top w:w="0" w:type="dxa"/>
                  <w:left w:w="108" w:type="dxa"/>
                  <w:bottom w:w="0" w:type="dxa"/>
                  <w:right w:w="108" w:type="dxa"/>
                </w:tcMar>
              </w:tcPr>
            </w:tcPrChange>
          </w:tcPr>
          <w:p w14:paraId="77FE463A" w14:textId="77777777" w:rsidR="00152003" w:rsidRPr="00292DDE" w:rsidRDefault="00152003" w:rsidP="004964CB">
            <w:pPr>
              <w:rPr>
                <w:sz w:val="20"/>
                <w:lang w:val="bg-BG"/>
              </w:rPr>
            </w:pPr>
            <w:r>
              <w:rPr>
                <w:sz w:val="20"/>
                <w:lang w:val="bg-BG"/>
              </w:rPr>
              <w:t>Т</w:t>
            </w:r>
            <w:r w:rsidRPr="0005749B">
              <w:rPr>
                <w:sz w:val="20"/>
                <w:lang w:val="bg-BG"/>
              </w:rPr>
              <w:t>ромбоцитопения</w:t>
            </w:r>
            <w:r w:rsidRPr="00292DDE">
              <w:rPr>
                <w:sz w:val="20"/>
                <w:lang w:val="bg-BG"/>
              </w:rPr>
              <w:t xml:space="preserve">, </w:t>
            </w:r>
            <w:r>
              <w:rPr>
                <w:sz w:val="20"/>
                <w:lang w:val="bg-BG"/>
              </w:rPr>
              <w:t>Л</w:t>
            </w:r>
            <w:r w:rsidRPr="00292DDE">
              <w:rPr>
                <w:sz w:val="20"/>
                <w:lang w:val="bg-BG"/>
              </w:rPr>
              <w:t>имфопения</w:t>
            </w:r>
          </w:p>
        </w:tc>
        <w:tc>
          <w:tcPr>
            <w:tcW w:w="1675" w:type="dxa"/>
            <w:tcPrChange w:id="82" w:author="Author">
              <w:tcPr>
                <w:tcW w:w="1792" w:type="dxa"/>
                <w:gridSpan w:val="2"/>
              </w:tcPr>
            </w:tcPrChange>
          </w:tcPr>
          <w:p w14:paraId="70D907D1" w14:textId="77777777" w:rsidR="00152003" w:rsidRPr="00292DDE" w:rsidRDefault="00152003" w:rsidP="004964CB">
            <w:pPr>
              <w:rPr>
                <w:sz w:val="20"/>
                <w:lang w:val="bg-BG"/>
              </w:rPr>
            </w:pPr>
            <w:r>
              <w:rPr>
                <w:sz w:val="20"/>
                <w:lang w:val="bg-BG"/>
              </w:rPr>
              <w:t>Х</w:t>
            </w:r>
            <w:r w:rsidRPr="0005749B">
              <w:rPr>
                <w:sz w:val="20"/>
                <w:lang w:val="bg-BG"/>
              </w:rPr>
              <w:t>емолиза*</w:t>
            </w:r>
            <w:r>
              <w:rPr>
                <w:sz w:val="20"/>
                <w:lang w:val="bg-BG"/>
              </w:rPr>
              <w:t>, Нарушение, свързано с</w:t>
            </w:r>
            <w:r w:rsidRPr="0005749B">
              <w:rPr>
                <w:sz w:val="20"/>
                <w:lang w:val="bg-BG"/>
              </w:rPr>
              <w:t xml:space="preserve"> </w:t>
            </w:r>
            <w:r>
              <w:rPr>
                <w:sz w:val="20"/>
                <w:lang w:val="bg-BG"/>
              </w:rPr>
              <w:t xml:space="preserve">коагулационен </w:t>
            </w:r>
            <w:r w:rsidRPr="0005749B">
              <w:rPr>
                <w:sz w:val="20"/>
                <w:lang w:val="bg-BG"/>
              </w:rPr>
              <w:t>фактор</w:t>
            </w:r>
            <w:r w:rsidRPr="00292DDE">
              <w:rPr>
                <w:sz w:val="20"/>
                <w:lang w:val="bg-BG"/>
              </w:rPr>
              <w:t xml:space="preserve">, </w:t>
            </w:r>
            <w:r>
              <w:rPr>
                <w:sz w:val="20"/>
                <w:lang w:val="bg-BG"/>
              </w:rPr>
              <w:t>А</w:t>
            </w:r>
            <w:r w:rsidRPr="0005749B">
              <w:rPr>
                <w:sz w:val="20"/>
                <w:lang w:val="bg-BG"/>
              </w:rPr>
              <w:t>глутинация на червените кръвни клетки</w:t>
            </w:r>
            <w:r>
              <w:rPr>
                <w:sz w:val="20"/>
                <w:lang w:val="bg-BG"/>
              </w:rPr>
              <w:t>,</w:t>
            </w:r>
            <w:r w:rsidRPr="00DD2342">
              <w:rPr>
                <w:sz w:val="20"/>
                <w:lang w:val="bg-BG"/>
              </w:rPr>
              <w:t xml:space="preserve"> </w:t>
            </w:r>
            <w:r>
              <w:rPr>
                <w:sz w:val="20"/>
                <w:lang w:val="bg-BG"/>
              </w:rPr>
              <w:t>К</w:t>
            </w:r>
            <w:r w:rsidRPr="001E0D76">
              <w:rPr>
                <w:sz w:val="20"/>
                <w:lang w:val="bg-BG"/>
              </w:rPr>
              <w:t>оагулопатия</w:t>
            </w:r>
          </w:p>
        </w:tc>
        <w:tc>
          <w:tcPr>
            <w:tcW w:w="2261" w:type="dxa"/>
            <w:tcPrChange w:id="83" w:author="Author">
              <w:tcPr>
                <w:tcW w:w="1792" w:type="dxa"/>
                <w:gridSpan w:val="2"/>
              </w:tcPr>
            </w:tcPrChange>
          </w:tcPr>
          <w:p w14:paraId="5D5F557C" w14:textId="77777777" w:rsidR="00152003" w:rsidRDefault="00152003" w:rsidP="004964CB">
            <w:pPr>
              <w:rPr>
                <w:sz w:val="20"/>
                <w:lang w:val="bg-BG"/>
              </w:rPr>
            </w:pPr>
          </w:p>
        </w:tc>
      </w:tr>
      <w:tr w:rsidR="00152003" w:rsidRPr="00290F70" w14:paraId="6DCBAE6E" w14:textId="3D1E3ECD" w:rsidTr="00DD4F2D">
        <w:trPr>
          <w:cantSplit/>
          <w:trHeight w:val="696"/>
          <w:trPrChange w:id="84" w:author="Author">
            <w:trPr>
              <w:gridBefore w:val="1"/>
              <w:cantSplit/>
            </w:trPr>
          </w:trPrChange>
        </w:trPr>
        <w:tc>
          <w:tcPr>
            <w:tcW w:w="1806" w:type="dxa"/>
            <w:tcPrChange w:id="85" w:author="Author">
              <w:tcPr>
                <w:tcW w:w="1985" w:type="dxa"/>
                <w:gridSpan w:val="2"/>
              </w:tcPr>
            </w:tcPrChange>
          </w:tcPr>
          <w:p w14:paraId="1B8D10E0" w14:textId="77777777" w:rsidR="00152003" w:rsidRPr="00292DDE" w:rsidRDefault="00152003" w:rsidP="004964CB">
            <w:pPr>
              <w:rPr>
                <w:b/>
                <w:sz w:val="20"/>
                <w:lang w:val="bg-BG"/>
              </w:rPr>
            </w:pPr>
            <w:r w:rsidRPr="00292DDE">
              <w:rPr>
                <w:b/>
                <w:sz w:val="20"/>
                <w:lang w:val="bg-BG"/>
              </w:rPr>
              <w:lastRenderedPageBreak/>
              <w:t>Нарушения на имунната система</w:t>
            </w:r>
          </w:p>
        </w:tc>
        <w:tc>
          <w:tcPr>
            <w:tcW w:w="952" w:type="dxa"/>
            <w:tcPrChange w:id="86" w:author="Author">
              <w:tcPr>
                <w:tcW w:w="1048" w:type="dxa"/>
                <w:gridSpan w:val="2"/>
              </w:tcPr>
            </w:tcPrChange>
          </w:tcPr>
          <w:p w14:paraId="0DCD2C28" w14:textId="77777777" w:rsidR="00152003" w:rsidRPr="00292DDE" w:rsidRDefault="00152003" w:rsidP="004964CB">
            <w:pPr>
              <w:rPr>
                <w:sz w:val="20"/>
                <w:lang w:val="bg-BG"/>
              </w:rPr>
            </w:pPr>
          </w:p>
        </w:tc>
        <w:tc>
          <w:tcPr>
            <w:tcW w:w="1321" w:type="dxa"/>
            <w:tcPrChange w:id="87" w:author="Author">
              <w:tcPr>
                <w:tcW w:w="1695" w:type="dxa"/>
                <w:gridSpan w:val="2"/>
              </w:tcPr>
            </w:tcPrChange>
          </w:tcPr>
          <w:p w14:paraId="1323B8A6"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88" w:author="Author">
              <w:tcPr>
                <w:tcW w:w="2679" w:type="dxa"/>
                <w:gridSpan w:val="2"/>
                <w:tcMar>
                  <w:top w:w="0" w:type="dxa"/>
                  <w:left w:w="108" w:type="dxa"/>
                  <w:bottom w:w="0" w:type="dxa"/>
                  <w:right w:w="108" w:type="dxa"/>
                </w:tcMar>
              </w:tcPr>
            </w:tcPrChange>
          </w:tcPr>
          <w:p w14:paraId="5C6F8208" w14:textId="77777777" w:rsidR="00152003" w:rsidRPr="00292DDE" w:rsidRDefault="00152003" w:rsidP="004964CB">
            <w:pPr>
              <w:rPr>
                <w:sz w:val="20"/>
                <w:lang w:val="bg-BG"/>
              </w:rPr>
            </w:pPr>
            <w:r w:rsidRPr="0005749B">
              <w:rPr>
                <w:sz w:val="20"/>
                <w:lang w:val="bg-BG"/>
              </w:rPr>
              <w:t>Анафилактична реакция</w:t>
            </w:r>
            <w:r>
              <w:rPr>
                <w:sz w:val="20"/>
                <w:lang w:val="bg-BG"/>
              </w:rPr>
              <w:t>,</w:t>
            </w:r>
            <w:r w:rsidRPr="00DD2342">
              <w:rPr>
                <w:sz w:val="20"/>
                <w:lang w:val="bg-BG"/>
              </w:rPr>
              <w:t xml:space="preserve"> </w:t>
            </w:r>
            <w:r>
              <w:rPr>
                <w:sz w:val="20"/>
                <w:lang w:val="bg-BG"/>
              </w:rPr>
              <w:t>С</w:t>
            </w:r>
            <w:r w:rsidRPr="00292DDE">
              <w:rPr>
                <w:sz w:val="20"/>
                <w:lang w:val="bg-BG"/>
              </w:rPr>
              <w:t>връхчувствителност</w:t>
            </w:r>
          </w:p>
        </w:tc>
        <w:tc>
          <w:tcPr>
            <w:tcW w:w="1675" w:type="dxa"/>
            <w:tcPrChange w:id="89" w:author="Author">
              <w:tcPr>
                <w:tcW w:w="1792" w:type="dxa"/>
                <w:gridSpan w:val="2"/>
              </w:tcPr>
            </w:tcPrChange>
          </w:tcPr>
          <w:p w14:paraId="3CDC62EB" w14:textId="77777777" w:rsidR="00152003" w:rsidRPr="00292DDE" w:rsidRDefault="00152003" w:rsidP="004964CB">
            <w:pPr>
              <w:rPr>
                <w:sz w:val="20"/>
                <w:lang w:val="bg-BG"/>
              </w:rPr>
            </w:pPr>
          </w:p>
        </w:tc>
        <w:tc>
          <w:tcPr>
            <w:tcW w:w="2261" w:type="dxa"/>
            <w:tcPrChange w:id="90" w:author="Author">
              <w:tcPr>
                <w:tcW w:w="1792" w:type="dxa"/>
                <w:gridSpan w:val="2"/>
              </w:tcPr>
            </w:tcPrChange>
          </w:tcPr>
          <w:p w14:paraId="4C5C0C66" w14:textId="77777777" w:rsidR="00152003" w:rsidRPr="00292DDE" w:rsidRDefault="00152003" w:rsidP="004964CB">
            <w:pPr>
              <w:rPr>
                <w:sz w:val="20"/>
                <w:lang w:val="bg-BG"/>
              </w:rPr>
            </w:pPr>
          </w:p>
        </w:tc>
      </w:tr>
      <w:tr w:rsidR="00152003" w:rsidRPr="00290F70" w14:paraId="0DFDBE88" w14:textId="048264EE" w:rsidTr="00DD4F2D">
        <w:trPr>
          <w:cantSplit/>
          <w:trHeight w:val="696"/>
          <w:trPrChange w:id="91" w:author="Author">
            <w:trPr>
              <w:gridBefore w:val="1"/>
              <w:cantSplit/>
            </w:trPr>
          </w:trPrChange>
        </w:trPr>
        <w:tc>
          <w:tcPr>
            <w:tcW w:w="1806" w:type="dxa"/>
            <w:tcPrChange w:id="92" w:author="Author">
              <w:tcPr>
                <w:tcW w:w="1985" w:type="dxa"/>
                <w:gridSpan w:val="2"/>
              </w:tcPr>
            </w:tcPrChange>
          </w:tcPr>
          <w:p w14:paraId="39EFA2BB" w14:textId="77777777" w:rsidR="00152003" w:rsidRPr="00292DDE" w:rsidRDefault="00152003" w:rsidP="004964CB">
            <w:pPr>
              <w:rPr>
                <w:b/>
                <w:sz w:val="20"/>
                <w:lang w:val="bg-BG"/>
              </w:rPr>
            </w:pPr>
            <w:r w:rsidRPr="00292DDE">
              <w:rPr>
                <w:b/>
                <w:sz w:val="20"/>
                <w:lang w:val="bg-BG"/>
              </w:rPr>
              <w:t>Нарушения на ендокринната система</w:t>
            </w:r>
          </w:p>
        </w:tc>
        <w:tc>
          <w:tcPr>
            <w:tcW w:w="952" w:type="dxa"/>
            <w:tcPrChange w:id="93" w:author="Author">
              <w:tcPr>
                <w:tcW w:w="1048" w:type="dxa"/>
                <w:gridSpan w:val="2"/>
              </w:tcPr>
            </w:tcPrChange>
          </w:tcPr>
          <w:p w14:paraId="3942A1A5" w14:textId="77777777" w:rsidR="00152003" w:rsidRPr="00292DDE" w:rsidRDefault="00152003" w:rsidP="004964CB">
            <w:pPr>
              <w:rPr>
                <w:sz w:val="20"/>
                <w:lang w:val="bg-BG"/>
              </w:rPr>
            </w:pPr>
          </w:p>
        </w:tc>
        <w:tc>
          <w:tcPr>
            <w:tcW w:w="1321" w:type="dxa"/>
            <w:tcPrChange w:id="94" w:author="Author">
              <w:tcPr>
                <w:tcW w:w="1695" w:type="dxa"/>
                <w:gridSpan w:val="2"/>
              </w:tcPr>
            </w:tcPrChange>
          </w:tcPr>
          <w:p w14:paraId="4C401C3E"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95" w:author="Author">
              <w:tcPr>
                <w:tcW w:w="2679" w:type="dxa"/>
                <w:gridSpan w:val="2"/>
                <w:tcMar>
                  <w:top w:w="0" w:type="dxa"/>
                  <w:left w:w="108" w:type="dxa"/>
                  <w:bottom w:w="0" w:type="dxa"/>
                  <w:right w:w="108" w:type="dxa"/>
                </w:tcMar>
              </w:tcPr>
            </w:tcPrChange>
          </w:tcPr>
          <w:p w14:paraId="5288668A" w14:textId="77777777" w:rsidR="00152003" w:rsidRPr="00292DDE" w:rsidRDefault="00152003" w:rsidP="004964CB">
            <w:pPr>
              <w:rPr>
                <w:sz w:val="20"/>
                <w:lang w:val="bg-BG"/>
              </w:rPr>
            </w:pPr>
          </w:p>
        </w:tc>
        <w:tc>
          <w:tcPr>
            <w:tcW w:w="1675" w:type="dxa"/>
            <w:tcPrChange w:id="96" w:author="Author">
              <w:tcPr>
                <w:tcW w:w="1792" w:type="dxa"/>
                <w:gridSpan w:val="2"/>
              </w:tcPr>
            </w:tcPrChange>
          </w:tcPr>
          <w:p w14:paraId="55D2AB2D" w14:textId="7C072A5E" w:rsidR="00152003" w:rsidRPr="00292DDE" w:rsidRDefault="00152003" w:rsidP="004964CB">
            <w:pPr>
              <w:rPr>
                <w:sz w:val="20"/>
                <w:lang w:val="bg-BG"/>
              </w:rPr>
            </w:pPr>
            <w:r>
              <w:rPr>
                <w:sz w:val="20"/>
                <w:lang w:val="bg-BG"/>
              </w:rPr>
              <w:t>Б</w:t>
            </w:r>
            <w:r w:rsidRPr="0005749B">
              <w:rPr>
                <w:sz w:val="20"/>
                <w:lang w:val="bg-BG"/>
              </w:rPr>
              <w:t>олест</w:t>
            </w:r>
            <w:r>
              <w:rPr>
                <w:sz w:val="20"/>
                <w:lang w:val="bg-BG"/>
              </w:rPr>
              <w:t xml:space="preserve"> на </w:t>
            </w:r>
            <w:r>
              <w:rPr>
                <w:sz w:val="20"/>
              </w:rPr>
              <w:t>Graves</w:t>
            </w:r>
          </w:p>
        </w:tc>
        <w:tc>
          <w:tcPr>
            <w:tcW w:w="2261" w:type="dxa"/>
            <w:tcPrChange w:id="97" w:author="Author">
              <w:tcPr>
                <w:tcW w:w="1792" w:type="dxa"/>
                <w:gridSpan w:val="2"/>
              </w:tcPr>
            </w:tcPrChange>
          </w:tcPr>
          <w:p w14:paraId="1966AB58" w14:textId="77777777" w:rsidR="00152003" w:rsidRDefault="00152003" w:rsidP="004964CB">
            <w:pPr>
              <w:rPr>
                <w:sz w:val="20"/>
                <w:lang w:val="bg-BG"/>
              </w:rPr>
            </w:pPr>
          </w:p>
        </w:tc>
      </w:tr>
      <w:tr w:rsidR="00152003" w:rsidRPr="00290F70" w14:paraId="14DF4EDB" w14:textId="56C6A371" w:rsidTr="00DD4F2D">
        <w:trPr>
          <w:cantSplit/>
          <w:trHeight w:val="696"/>
          <w:trPrChange w:id="98" w:author="Author">
            <w:trPr>
              <w:gridBefore w:val="1"/>
              <w:cantSplit/>
            </w:trPr>
          </w:trPrChange>
        </w:trPr>
        <w:tc>
          <w:tcPr>
            <w:tcW w:w="1806" w:type="dxa"/>
            <w:tcPrChange w:id="99" w:author="Author">
              <w:tcPr>
                <w:tcW w:w="1985" w:type="dxa"/>
                <w:gridSpan w:val="2"/>
              </w:tcPr>
            </w:tcPrChange>
          </w:tcPr>
          <w:p w14:paraId="5A83316F" w14:textId="77777777" w:rsidR="00152003" w:rsidRPr="00292DDE" w:rsidRDefault="00152003" w:rsidP="004964CB">
            <w:pPr>
              <w:rPr>
                <w:b/>
                <w:sz w:val="20"/>
                <w:lang w:val="bg-BG"/>
              </w:rPr>
            </w:pPr>
            <w:r w:rsidRPr="00292DDE">
              <w:rPr>
                <w:b/>
                <w:sz w:val="20"/>
                <w:lang w:val="bg-BG"/>
              </w:rPr>
              <w:t>Нарушения на метаболизма и храненето</w:t>
            </w:r>
          </w:p>
        </w:tc>
        <w:tc>
          <w:tcPr>
            <w:tcW w:w="952" w:type="dxa"/>
            <w:tcPrChange w:id="100" w:author="Author">
              <w:tcPr>
                <w:tcW w:w="1048" w:type="dxa"/>
                <w:gridSpan w:val="2"/>
              </w:tcPr>
            </w:tcPrChange>
          </w:tcPr>
          <w:p w14:paraId="760C5AD8" w14:textId="77777777" w:rsidR="00152003" w:rsidRPr="00292DDE" w:rsidRDefault="00152003" w:rsidP="004964CB">
            <w:pPr>
              <w:rPr>
                <w:sz w:val="20"/>
                <w:lang w:val="bg-BG"/>
              </w:rPr>
            </w:pPr>
          </w:p>
        </w:tc>
        <w:tc>
          <w:tcPr>
            <w:tcW w:w="1321" w:type="dxa"/>
            <w:tcPrChange w:id="101" w:author="Author">
              <w:tcPr>
                <w:tcW w:w="1695" w:type="dxa"/>
                <w:gridSpan w:val="2"/>
              </w:tcPr>
            </w:tcPrChange>
          </w:tcPr>
          <w:p w14:paraId="53060368"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02" w:author="Author">
              <w:tcPr>
                <w:tcW w:w="2679" w:type="dxa"/>
                <w:gridSpan w:val="2"/>
                <w:tcMar>
                  <w:top w:w="0" w:type="dxa"/>
                  <w:left w:w="108" w:type="dxa"/>
                  <w:bottom w:w="0" w:type="dxa"/>
                  <w:right w:w="108" w:type="dxa"/>
                </w:tcMar>
              </w:tcPr>
            </w:tcPrChange>
          </w:tcPr>
          <w:p w14:paraId="28BD9F33" w14:textId="77777777" w:rsidR="00152003" w:rsidRPr="00292DDE" w:rsidRDefault="00152003" w:rsidP="004964CB">
            <w:pPr>
              <w:rPr>
                <w:sz w:val="20"/>
                <w:lang w:val="bg-BG"/>
              </w:rPr>
            </w:pPr>
            <w:r w:rsidRPr="0005749B">
              <w:rPr>
                <w:sz w:val="20"/>
                <w:lang w:val="bg-BG"/>
              </w:rPr>
              <w:t>Намален апетит</w:t>
            </w:r>
            <w:r w:rsidRPr="00DD2342">
              <w:rPr>
                <w:sz w:val="20"/>
                <w:lang w:val="bg-BG"/>
              </w:rPr>
              <w:t xml:space="preserve"> </w:t>
            </w:r>
          </w:p>
        </w:tc>
        <w:tc>
          <w:tcPr>
            <w:tcW w:w="1675" w:type="dxa"/>
            <w:tcPrChange w:id="103" w:author="Author">
              <w:tcPr>
                <w:tcW w:w="1792" w:type="dxa"/>
                <w:gridSpan w:val="2"/>
              </w:tcPr>
            </w:tcPrChange>
          </w:tcPr>
          <w:p w14:paraId="0D912905" w14:textId="77777777" w:rsidR="00152003" w:rsidRPr="00292DDE" w:rsidRDefault="00152003" w:rsidP="004964CB">
            <w:pPr>
              <w:rPr>
                <w:sz w:val="20"/>
                <w:lang w:val="bg-BG"/>
              </w:rPr>
            </w:pPr>
          </w:p>
        </w:tc>
        <w:tc>
          <w:tcPr>
            <w:tcW w:w="2261" w:type="dxa"/>
            <w:tcPrChange w:id="104" w:author="Author">
              <w:tcPr>
                <w:tcW w:w="1792" w:type="dxa"/>
                <w:gridSpan w:val="2"/>
              </w:tcPr>
            </w:tcPrChange>
          </w:tcPr>
          <w:p w14:paraId="1D791B2B" w14:textId="77777777" w:rsidR="00152003" w:rsidRPr="00292DDE" w:rsidRDefault="00152003" w:rsidP="004964CB">
            <w:pPr>
              <w:rPr>
                <w:sz w:val="20"/>
                <w:lang w:val="bg-BG"/>
              </w:rPr>
            </w:pPr>
          </w:p>
        </w:tc>
      </w:tr>
      <w:tr w:rsidR="00152003" w:rsidRPr="00AD0BC2" w14:paraId="3C20041C" w14:textId="3AE264DC" w:rsidTr="00DD4F2D">
        <w:trPr>
          <w:cantSplit/>
          <w:trHeight w:val="1152"/>
          <w:trPrChange w:id="105" w:author="Author">
            <w:trPr>
              <w:gridBefore w:val="1"/>
              <w:cantSplit/>
            </w:trPr>
          </w:trPrChange>
        </w:trPr>
        <w:tc>
          <w:tcPr>
            <w:tcW w:w="1806" w:type="dxa"/>
            <w:tcPrChange w:id="106" w:author="Author">
              <w:tcPr>
                <w:tcW w:w="1985" w:type="dxa"/>
                <w:gridSpan w:val="2"/>
              </w:tcPr>
            </w:tcPrChange>
          </w:tcPr>
          <w:p w14:paraId="55E0D736" w14:textId="77777777" w:rsidR="00152003" w:rsidRPr="00292DDE" w:rsidRDefault="00152003" w:rsidP="004964CB">
            <w:pPr>
              <w:rPr>
                <w:b/>
                <w:sz w:val="20"/>
                <w:lang w:val="bg-BG"/>
              </w:rPr>
            </w:pPr>
            <w:r w:rsidRPr="00292DDE">
              <w:rPr>
                <w:b/>
                <w:sz w:val="20"/>
                <w:lang w:val="bg-BG"/>
              </w:rPr>
              <w:t>Психични нарушения</w:t>
            </w:r>
          </w:p>
        </w:tc>
        <w:tc>
          <w:tcPr>
            <w:tcW w:w="952" w:type="dxa"/>
            <w:tcPrChange w:id="107" w:author="Author">
              <w:tcPr>
                <w:tcW w:w="1048" w:type="dxa"/>
                <w:gridSpan w:val="2"/>
              </w:tcPr>
            </w:tcPrChange>
          </w:tcPr>
          <w:p w14:paraId="2DAD208A" w14:textId="77777777" w:rsidR="00152003" w:rsidRPr="00292DDE" w:rsidRDefault="00152003" w:rsidP="004964CB">
            <w:pPr>
              <w:rPr>
                <w:sz w:val="20"/>
                <w:lang w:val="bg-BG"/>
              </w:rPr>
            </w:pPr>
          </w:p>
        </w:tc>
        <w:tc>
          <w:tcPr>
            <w:tcW w:w="1321" w:type="dxa"/>
            <w:tcPrChange w:id="108" w:author="Author">
              <w:tcPr>
                <w:tcW w:w="1695" w:type="dxa"/>
                <w:gridSpan w:val="2"/>
              </w:tcPr>
            </w:tcPrChange>
          </w:tcPr>
          <w:p w14:paraId="65C61384" w14:textId="77777777" w:rsidR="00152003" w:rsidRPr="00292DDE" w:rsidRDefault="00152003" w:rsidP="004964CB">
            <w:pPr>
              <w:rPr>
                <w:sz w:val="20"/>
                <w:lang w:val="bg-BG"/>
              </w:rPr>
            </w:pPr>
            <w:r>
              <w:rPr>
                <w:sz w:val="20"/>
                <w:lang w:val="bg-BG"/>
              </w:rPr>
              <w:t>Б</w:t>
            </w:r>
            <w:r w:rsidRPr="0005749B">
              <w:rPr>
                <w:sz w:val="20"/>
                <w:lang w:val="bg-BG"/>
              </w:rPr>
              <w:t>езсъние</w:t>
            </w:r>
          </w:p>
        </w:tc>
        <w:tc>
          <w:tcPr>
            <w:tcW w:w="1981" w:type="dxa"/>
            <w:tcMar>
              <w:top w:w="0" w:type="dxa"/>
              <w:left w:w="108" w:type="dxa"/>
              <w:bottom w:w="0" w:type="dxa"/>
              <w:right w:w="108" w:type="dxa"/>
            </w:tcMar>
            <w:tcPrChange w:id="109" w:author="Author">
              <w:tcPr>
                <w:tcW w:w="2679" w:type="dxa"/>
                <w:gridSpan w:val="2"/>
                <w:tcMar>
                  <w:top w:w="0" w:type="dxa"/>
                  <w:left w:w="108" w:type="dxa"/>
                  <w:bottom w:w="0" w:type="dxa"/>
                  <w:right w:w="108" w:type="dxa"/>
                </w:tcMar>
              </w:tcPr>
            </w:tcPrChange>
          </w:tcPr>
          <w:p w14:paraId="7AE7906E" w14:textId="77777777" w:rsidR="00152003" w:rsidRPr="00292DDE" w:rsidRDefault="00152003" w:rsidP="004964CB">
            <w:pPr>
              <w:rPr>
                <w:sz w:val="20"/>
                <w:lang w:val="bg-BG"/>
              </w:rPr>
            </w:pPr>
            <w:r w:rsidRPr="00292DDE">
              <w:rPr>
                <w:sz w:val="20"/>
                <w:lang w:val="bg-BG"/>
              </w:rPr>
              <w:t xml:space="preserve">Депресия, </w:t>
            </w:r>
            <w:r>
              <w:rPr>
                <w:sz w:val="20"/>
                <w:lang w:val="bg-BG"/>
              </w:rPr>
              <w:t>Т</w:t>
            </w:r>
            <w:r w:rsidRPr="00292DDE">
              <w:rPr>
                <w:sz w:val="20"/>
                <w:lang w:val="bg-BG"/>
              </w:rPr>
              <w:t xml:space="preserve">ревожност, </w:t>
            </w:r>
            <w:r>
              <w:rPr>
                <w:sz w:val="20"/>
                <w:lang w:val="bg-BG"/>
              </w:rPr>
              <w:t>Р</w:t>
            </w:r>
            <w:r w:rsidRPr="00292DDE">
              <w:rPr>
                <w:sz w:val="20"/>
                <w:lang w:val="bg-BG"/>
              </w:rPr>
              <w:t>язка смяна на настроението</w:t>
            </w:r>
            <w:r>
              <w:rPr>
                <w:sz w:val="20"/>
                <w:lang w:val="bg-BG"/>
              </w:rPr>
              <w:t>, Нарушен сън</w:t>
            </w:r>
          </w:p>
        </w:tc>
        <w:tc>
          <w:tcPr>
            <w:tcW w:w="1675" w:type="dxa"/>
            <w:tcPrChange w:id="110" w:author="Author">
              <w:tcPr>
                <w:tcW w:w="1792" w:type="dxa"/>
                <w:gridSpan w:val="2"/>
              </w:tcPr>
            </w:tcPrChange>
          </w:tcPr>
          <w:p w14:paraId="209CD83B" w14:textId="3CBE04C4" w:rsidR="00152003" w:rsidRPr="00292DDE" w:rsidRDefault="00152003" w:rsidP="004964CB">
            <w:pPr>
              <w:rPr>
                <w:sz w:val="20"/>
                <w:lang w:val="bg-BG"/>
              </w:rPr>
            </w:pPr>
            <w:r>
              <w:rPr>
                <w:sz w:val="20"/>
                <w:lang w:val="bg-BG"/>
              </w:rPr>
              <w:t>Ярки</w:t>
            </w:r>
            <w:r w:rsidRPr="0005749B">
              <w:rPr>
                <w:sz w:val="20"/>
                <w:lang w:val="bg-BG"/>
              </w:rPr>
              <w:t xml:space="preserve"> сънища</w:t>
            </w:r>
            <w:r w:rsidRPr="00DD2342">
              <w:rPr>
                <w:sz w:val="20"/>
              </w:rPr>
              <w:t xml:space="preserve">, </w:t>
            </w:r>
          </w:p>
        </w:tc>
        <w:tc>
          <w:tcPr>
            <w:tcW w:w="2261" w:type="dxa"/>
            <w:tcPrChange w:id="111" w:author="Author">
              <w:tcPr>
                <w:tcW w:w="1792" w:type="dxa"/>
                <w:gridSpan w:val="2"/>
              </w:tcPr>
            </w:tcPrChange>
          </w:tcPr>
          <w:p w14:paraId="1A442E28" w14:textId="77777777" w:rsidR="00152003" w:rsidRDefault="00152003" w:rsidP="004964CB">
            <w:pPr>
              <w:rPr>
                <w:sz w:val="20"/>
                <w:lang w:val="bg-BG"/>
              </w:rPr>
            </w:pPr>
          </w:p>
        </w:tc>
      </w:tr>
      <w:tr w:rsidR="00152003" w:rsidRPr="00290F70" w14:paraId="6DA9A378" w14:textId="4C1E671E" w:rsidTr="00DD4F2D">
        <w:trPr>
          <w:cantSplit/>
          <w:trHeight w:val="718"/>
          <w:trPrChange w:id="112" w:author="Author">
            <w:trPr>
              <w:gridBefore w:val="1"/>
              <w:cantSplit/>
              <w:trHeight w:val="813"/>
            </w:trPr>
          </w:trPrChange>
        </w:trPr>
        <w:tc>
          <w:tcPr>
            <w:tcW w:w="1806" w:type="dxa"/>
            <w:tcPrChange w:id="113" w:author="Author">
              <w:tcPr>
                <w:tcW w:w="1985" w:type="dxa"/>
                <w:gridSpan w:val="2"/>
              </w:tcPr>
            </w:tcPrChange>
          </w:tcPr>
          <w:p w14:paraId="334A7440" w14:textId="77777777" w:rsidR="00152003" w:rsidRPr="00292DDE" w:rsidRDefault="00152003" w:rsidP="004964CB">
            <w:pPr>
              <w:rPr>
                <w:b/>
                <w:sz w:val="20"/>
                <w:lang w:val="bg-BG"/>
              </w:rPr>
            </w:pPr>
            <w:r w:rsidRPr="00292DDE">
              <w:rPr>
                <w:b/>
                <w:sz w:val="20"/>
                <w:lang w:val="bg-BG"/>
              </w:rPr>
              <w:t>Нарушения на нервната система</w:t>
            </w:r>
          </w:p>
        </w:tc>
        <w:tc>
          <w:tcPr>
            <w:tcW w:w="952" w:type="dxa"/>
            <w:tcPrChange w:id="114" w:author="Author">
              <w:tcPr>
                <w:tcW w:w="1048" w:type="dxa"/>
                <w:gridSpan w:val="2"/>
              </w:tcPr>
            </w:tcPrChange>
          </w:tcPr>
          <w:p w14:paraId="4A5A7911" w14:textId="77777777" w:rsidR="00152003" w:rsidRPr="00292DDE" w:rsidRDefault="00152003" w:rsidP="004964CB">
            <w:pPr>
              <w:rPr>
                <w:sz w:val="20"/>
                <w:lang w:val="bg-BG"/>
              </w:rPr>
            </w:pPr>
            <w:r w:rsidRPr="00292DDE">
              <w:rPr>
                <w:sz w:val="20"/>
                <w:lang w:val="bg-BG"/>
              </w:rPr>
              <w:t>Главоболие</w:t>
            </w:r>
          </w:p>
        </w:tc>
        <w:tc>
          <w:tcPr>
            <w:tcW w:w="1321" w:type="dxa"/>
            <w:tcPrChange w:id="115" w:author="Author">
              <w:tcPr>
                <w:tcW w:w="1695" w:type="dxa"/>
                <w:gridSpan w:val="2"/>
              </w:tcPr>
            </w:tcPrChange>
          </w:tcPr>
          <w:p w14:paraId="0BE35566" w14:textId="232D5D59" w:rsidR="00152003" w:rsidRPr="00292DDE" w:rsidRDefault="00152003" w:rsidP="004964CB">
            <w:pPr>
              <w:rPr>
                <w:sz w:val="20"/>
                <w:lang w:val="bg-BG"/>
              </w:rPr>
            </w:pPr>
            <w:r w:rsidRPr="00292DDE">
              <w:rPr>
                <w:sz w:val="20"/>
                <w:lang w:val="bg-BG"/>
              </w:rPr>
              <w:t>Замайване</w:t>
            </w:r>
          </w:p>
        </w:tc>
        <w:tc>
          <w:tcPr>
            <w:tcW w:w="1981" w:type="dxa"/>
            <w:tcMar>
              <w:top w:w="0" w:type="dxa"/>
              <w:left w:w="108" w:type="dxa"/>
              <w:bottom w:w="0" w:type="dxa"/>
              <w:right w:w="108" w:type="dxa"/>
            </w:tcMar>
            <w:tcPrChange w:id="116" w:author="Author">
              <w:tcPr>
                <w:tcW w:w="2679" w:type="dxa"/>
                <w:gridSpan w:val="2"/>
                <w:tcMar>
                  <w:top w:w="0" w:type="dxa"/>
                  <w:left w:w="108" w:type="dxa"/>
                  <w:bottom w:w="0" w:type="dxa"/>
                  <w:right w:w="108" w:type="dxa"/>
                </w:tcMar>
              </w:tcPr>
            </w:tcPrChange>
          </w:tcPr>
          <w:p w14:paraId="2B4FE3D3" w14:textId="77777777" w:rsidR="00152003" w:rsidRPr="00292DDE" w:rsidRDefault="00152003" w:rsidP="004964CB">
            <w:pPr>
              <w:rPr>
                <w:sz w:val="20"/>
                <w:lang w:val="bg-BG"/>
              </w:rPr>
            </w:pPr>
            <w:r>
              <w:rPr>
                <w:sz w:val="20"/>
                <w:lang w:val="bg-BG"/>
              </w:rPr>
              <w:t>П</w:t>
            </w:r>
            <w:r w:rsidRPr="00292DDE">
              <w:rPr>
                <w:sz w:val="20"/>
                <w:lang w:val="bg-BG"/>
              </w:rPr>
              <w:t>арестези</w:t>
            </w:r>
            <w:r>
              <w:rPr>
                <w:sz w:val="20"/>
                <w:lang w:val="bg-BG"/>
              </w:rPr>
              <w:t>и, Тремор, Дисгеузия, Синкоп</w:t>
            </w:r>
          </w:p>
        </w:tc>
        <w:tc>
          <w:tcPr>
            <w:tcW w:w="1675" w:type="dxa"/>
            <w:tcPrChange w:id="117" w:author="Author">
              <w:tcPr>
                <w:tcW w:w="1792" w:type="dxa"/>
                <w:gridSpan w:val="2"/>
              </w:tcPr>
            </w:tcPrChange>
          </w:tcPr>
          <w:p w14:paraId="32E3F137" w14:textId="1E62E89D" w:rsidR="00152003" w:rsidRPr="00292DDE" w:rsidRDefault="00152003" w:rsidP="004964CB">
            <w:pPr>
              <w:rPr>
                <w:sz w:val="20"/>
                <w:lang w:val="bg-BG"/>
              </w:rPr>
            </w:pPr>
          </w:p>
        </w:tc>
        <w:tc>
          <w:tcPr>
            <w:tcW w:w="2261" w:type="dxa"/>
            <w:tcPrChange w:id="118" w:author="Author">
              <w:tcPr>
                <w:tcW w:w="1792" w:type="dxa"/>
                <w:gridSpan w:val="2"/>
              </w:tcPr>
            </w:tcPrChange>
          </w:tcPr>
          <w:p w14:paraId="4566D139" w14:textId="77777777" w:rsidR="00152003" w:rsidRPr="00292DDE" w:rsidRDefault="00152003" w:rsidP="004964CB">
            <w:pPr>
              <w:rPr>
                <w:sz w:val="20"/>
                <w:lang w:val="bg-BG"/>
              </w:rPr>
            </w:pPr>
          </w:p>
        </w:tc>
      </w:tr>
      <w:tr w:rsidR="00152003" w:rsidRPr="00AD0BC2" w14:paraId="0AB0C9EE" w14:textId="7C8A1AC9" w:rsidTr="00DD4F2D">
        <w:trPr>
          <w:cantSplit/>
          <w:trHeight w:val="468"/>
          <w:trPrChange w:id="119" w:author="Author">
            <w:trPr>
              <w:gridBefore w:val="1"/>
              <w:cantSplit/>
            </w:trPr>
          </w:trPrChange>
        </w:trPr>
        <w:tc>
          <w:tcPr>
            <w:tcW w:w="1806" w:type="dxa"/>
            <w:tcPrChange w:id="120" w:author="Author">
              <w:tcPr>
                <w:tcW w:w="1985" w:type="dxa"/>
                <w:gridSpan w:val="2"/>
              </w:tcPr>
            </w:tcPrChange>
          </w:tcPr>
          <w:p w14:paraId="1FF1204B" w14:textId="77777777" w:rsidR="00152003" w:rsidRPr="00292DDE" w:rsidRDefault="00152003" w:rsidP="004964CB">
            <w:pPr>
              <w:rPr>
                <w:b/>
                <w:sz w:val="20"/>
                <w:lang w:val="bg-BG"/>
              </w:rPr>
            </w:pPr>
            <w:r w:rsidRPr="00292DDE">
              <w:rPr>
                <w:b/>
                <w:sz w:val="20"/>
                <w:lang w:val="bg-BG"/>
              </w:rPr>
              <w:t>Нарушения на очите</w:t>
            </w:r>
          </w:p>
        </w:tc>
        <w:tc>
          <w:tcPr>
            <w:tcW w:w="952" w:type="dxa"/>
            <w:tcPrChange w:id="121" w:author="Author">
              <w:tcPr>
                <w:tcW w:w="1048" w:type="dxa"/>
                <w:gridSpan w:val="2"/>
              </w:tcPr>
            </w:tcPrChange>
          </w:tcPr>
          <w:p w14:paraId="00708DBB" w14:textId="77777777" w:rsidR="00152003" w:rsidRPr="00292DDE" w:rsidRDefault="00152003" w:rsidP="004964CB">
            <w:pPr>
              <w:rPr>
                <w:sz w:val="20"/>
                <w:lang w:val="bg-BG"/>
              </w:rPr>
            </w:pPr>
          </w:p>
        </w:tc>
        <w:tc>
          <w:tcPr>
            <w:tcW w:w="1321" w:type="dxa"/>
            <w:tcPrChange w:id="122" w:author="Author">
              <w:tcPr>
                <w:tcW w:w="1695" w:type="dxa"/>
                <w:gridSpan w:val="2"/>
              </w:tcPr>
            </w:tcPrChange>
          </w:tcPr>
          <w:p w14:paraId="78F9E00C"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23" w:author="Author">
              <w:tcPr>
                <w:tcW w:w="2679" w:type="dxa"/>
                <w:gridSpan w:val="2"/>
                <w:tcMar>
                  <w:top w:w="0" w:type="dxa"/>
                  <w:left w:w="108" w:type="dxa"/>
                  <w:bottom w:w="0" w:type="dxa"/>
                  <w:right w:w="108" w:type="dxa"/>
                </w:tcMar>
              </w:tcPr>
            </w:tcPrChange>
          </w:tcPr>
          <w:p w14:paraId="25153781" w14:textId="77777777" w:rsidR="00152003" w:rsidRPr="00292DDE" w:rsidRDefault="00152003" w:rsidP="004964CB">
            <w:pPr>
              <w:rPr>
                <w:sz w:val="20"/>
                <w:lang w:val="bg-BG"/>
              </w:rPr>
            </w:pPr>
            <w:r w:rsidRPr="00292DDE">
              <w:rPr>
                <w:sz w:val="20"/>
                <w:lang w:val="bg-BG"/>
              </w:rPr>
              <w:t xml:space="preserve">Замъглено зрение </w:t>
            </w:r>
          </w:p>
        </w:tc>
        <w:tc>
          <w:tcPr>
            <w:tcW w:w="1675" w:type="dxa"/>
            <w:tcPrChange w:id="124" w:author="Author">
              <w:tcPr>
                <w:tcW w:w="1792" w:type="dxa"/>
                <w:gridSpan w:val="2"/>
              </w:tcPr>
            </w:tcPrChange>
          </w:tcPr>
          <w:p w14:paraId="39FF1AB8" w14:textId="77777777" w:rsidR="00152003" w:rsidRPr="00292DDE" w:rsidRDefault="00152003" w:rsidP="004964CB">
            <w:pPr>
              <w:rPr>
                <w:sz w:val="20"/>
                <w:lang w:val="bg-BG"/>
              </w:rPr>
            </w:pPr>
            <w:r>
              <w:rPr>
                <w:sz w:val="20"/>
                <w:lang w:val="bg-BG"/>
              </w:rPr>
              <w:t>Дразне</w:t>
            </w:r>
            <w:r w:rsidRPr="0005749B">
              <w:rPr>
                <w:sz w:val="20"/>
                <w:lang w:val="bg-BG"/>
              </w:rPr>
              <w:t>не на конюнктивата</w:t>
            </w:r>
          </w:p>
        </w:tc>
        <w:tc>
          <w:tcPr>
            <w:tcW w:w="2261" w:type="dxa"/>
            <w:tcPrChange w:id="125" w:author="Author">
              <w:tcPr>
                <w:tcW w:w="1792" w:type="dxa"/>
                <w:gridSpan w:val="2"/>
              </w:tcPr>
            </w:tcPrChange>
          </w:tcPr>
          <w:p w14:paraId="5932956B" w14:textId="77777777" w:rsidR="00152003" w:rsidRDefault="00152003" w:rsidP="004964CB">
            <w:pPr>
              <w:rPr>
                <w:sz w:val="20"/>
                <w:lang w:val="bg-BG"/>
              </w:rPr>
            </w:pPr>
          </w:p>
        </w:tc>
      </w:tr>
      <w:tr w:rsidR="00152003" w:rsidRPr="00290F70" w14:paraId="637E0CA0" w14:textId="1A918EF6" w:rsidTr="00DD4F2D">
        <w:trPr>
          <w:cantSplit/>
          <w:trHeight w:val="468"/>
          <w:trPrChange w:id="126" w:author="Author">
            <w:trPr>
              <w:gridBefore w:val="1"/>
              <w:cantSplit/>
            </w:trPr>
          </w:trPrChange>
        </w:trPr>
        <w:tc>
          <w:tcPr>
            <w:tcW w:w="1806" w:type="dxa"/>
            <w:tcPrChange w:id="127" w:author="Author">
              <w:tcPr>
                <w:tcW w:w="1985" w:type="dxa"/>
                <w:gridSpan w:val="2"/>
              </w:tcPr>
            </w:tcPrChange>
          </w:tcPr>
          <w:p w14:paraId="3B3F7512" w14:textId="77777777" w:rsidR="00152003" w:rsidRPr="00292DDE" w:rsidRDefault="00152003" w:rsidP="004964CB">
            <w:pPr>
              <w:rPr>
                <w:b/>
                <w:sz w:val="20"/>
                <w:lang w:val="bg-BG"/>
              </w:rPr>
            </w:pPr>
            <w:r w:rsidRPr="00292DDE">
              <w:rPr>
                <w:b/>
                <w:sz w:val="20"/>
                <w:lang w:val="bg-BG"/>
              </w:rPr>
              <w:t>Нарушения на ухото и лабиринта</w:t>
            </w:r>
          </w:p>
        </w:tc>
        <w:tc>
          <w:tcPr>
            <w:tcW w:w="952" w:type="dxa"/>
            <w:tcPrChange w:id="128" w:author="Author">
              <w:tcPr>
                <w:tcW w:w="1048" w:type="dxa"/>
                <w:gridSpan w:val="2"/>
              </w:tcPr>
            </w:tcPrChange>
          </w:tcPr>
          <w:p w14:paraId="0C7B0391" w14:textId="77777777" w:rsidR="00152003" w:rsidRPr="00292DDE" w:rsidRDefault="00152003" w:rsidP="004964CB">
            <w:pPr>
              <w:rPr>
                <w:sz w:val="20"/>
                <w:lang w:val="bg-BG"/>
              </w:rPr>
            </w:pPr>
          </w:p>
        </w:tc>
        <w:tc>
          <w:tcPr>
            <w:tcW w:w="1321" w:type="dxa"/>
            <w:tcPrChange w:id="129" w:author="Author">
              <w:tcPr>
                <w:tcW w:w="1695" w:type="dxa"/>
                <w:gridSpan w:val="2"/>
              </w:tcPr>
            </w:tcPrChange>
          </w:tcPr>
          <w:p w14:paraId="664484DA"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30" w:author="Author">
              <w:tcPr>
                <w:tcW w:w="2679" w:type="dxa"/>
                <w:gridSpan w:val="2"/>
                <w:tcMar>
                  <w:top w:w="0" w:type="dxa"/>
                  <w:left w:w="108" w:type="dxa"/>
                  <w:bottom w:w="0" w:type="dxa"/>
                  <w:right w:w="108" w:type="dxa"/>
                </w:tcMar>
              </w:tcPr>
            </w:tcPrChange>
          </w:tcPr>
          <w:p w14:paraId="6DA97B5B" w14:textId="77777777" w:rsidR="00152003" w:rsidRPr="00292DDE" w:rsidRDefault="00152003" w:rsidP="004964CB">
            <w:pPr>
              <w:rPr>
                <w:sz w:val="20"/>
                <w:lang w:val="bg-BG"/>
              </w:rPr>
            </w:pPr>
            <w:r w:rsidRPr="00292DDE">
              <w:rPr>
                <w:sz w:val="20"/>
                <w:lang w:val="bg-BG"/>
              </w:rPr>
              <w:t xml:space="preserve">Тинитус, </w:t>
            </w:r>
            <w:r>
              <w:rPr>
                <w:sz w:val="20"/>
                <w:lang w:val="bg-BG"/>
              </w:rPr>
              <w:t>В</w:t>
            </w:r>
            <w:r w:rsidRPr="00292DDE">
              <w:rPr>
                <w:sz w:val="20"/>
                <w:lang w:val="bg-BG"/>
              </w:rPr>
              <w:t>ертиго</w:t>
            </w:r>
          </w:p>
        </w:tc>
        <w:tc>
          <w:tcPr>
            <w:tcW w:w="1675" w:type="dxa"/>
            <w:tcPrChange w:id="131" w:author="Author">
              <w:tcPr>
                <w:tcW w:w="1792" w:type="dxa"/>
                <w:gridSpan w:val="2"/>
              </w:tcPr>
            </w:tcPrChange>
          </w:tcPr>
          <w:p w14:paraId="19EE3BEF" w14:textId="77777777" w:rsidR="00152003" w:rsidRPr="00292DDE" w:rsidRDefault="00152003" w:rsidP="004964CB">
            <w:pPr>
              <w:rPr>
                <w:sz w:val="20"/>
                <w:lang w:val="bg-BG"/>
              </w:rPr>
            </w:pPr>
          </w:p>
        </w:tc>
        <w:tc>
          <w:tcPr>
            <w:tcW w:w="2261" w:type="dxa"/>
            <w:tcPrChange w:id="132" w:author="Author">
              <w:tcPr>
                <w:tcW w:w="1792" w:type="dxa"/>
                <w:gridSpan w:val="2"/>
              </w:tcPr>
            </w:tcPrChange>
          </w:tcPr>
          <w:p w14:paraId="5D263A19" w14:textId="77777777" w:rsidR="00152003" w:rsidRPr="00292DDE" w:rsidRDefault="00152003" w:rsidP="004964CB">
            <w:pPr>
              <w:rPr>
                <w:sz w:val="20"/>
                <w:lang w:val="bg-BG"/>
              </w:rPr>
            </w:pPr>
          </w:p>
        </w:tc>
      </w:tr>
      <w:tr w:rsidR="00152003" w:rsidRPr="00290F70" w14:paraId="00815F2E" w14:textId="69E941ED" w:rsidTr="00DD4F2D">
        <w:trPr>
          <w:cantSplit/>
          <w:trHeight w:val="468"/>
          <w:trPrChange w:id="133" w:author="Author">
            <w:trPr>
              <w:gridBefore w:val="1"/>
              <w:cantSplit/>
            </w:trPr>
          </w:trPrChange>
        </w:trPr>
        <w:tc>
          <w:tcPr>
            <w:tcW w:w="1806" w:type="dxa"/>
            <w:tcPrChange w:id="134" w:author="Author">
              <w:tcPr>
                <w:tcW w:w="1985" w:type="dxa"/>
                <w:gridSpan w:val="2"/>
              </w:tcPr>
            </w:tcPrChange>
          </w:tcPr>
          <w:p w14:paraId="75B736EE" w14:textId="77777777" w:rsidR="00152003" w:rsidRPr="00292DDE" w:rsidRDefault="00152003" w:rsidP="004964CB">
            <w:pPr>
              <w:rPr>
                <w:b/>
                <w:sz w:val="20"/>
                <w:lang w:val="bg-BG"/>
              </w:rPr>
            </w:pPr>
            <w:r w:rsidRPr="00292DDE">
              <w:rPr>
                <w:b/>
                <w:sz w:val="20"/>
                <w:lang w:val="bg-BG"/>
              </w:rPr>
              <w:t>Сърдечни нарушения</w:t>
            </w:r>
          </w:p>
        </w:tc>
        <w:tc>
          <w:tcPr>
            <w:tcW w:w="952" w:type="dxa"/>
            <w:tcPrChange w:id="135" w:author="Author">
              <w:tcPr>
                <w:tcW w:w="1048" w:type="dxa"/>
                <w:gridSpan w:val="2"/>
              </w:tcPr>
            </w:tcPrChange>
          </w:tcPr>
          <w:p w14:paraId="10C33C61" w14:textId="77777777" w:rsidR="00152003" w:rsidRPr="00292DDE" w:rsidRDefault="00152003" w:rsidP="004964CB">
            <w:pPr>
              <w:rPr>
                <w:sz w:val="20"/>
                <w:lang w:val="bg-BG"/>
              </w:rPr>
            </w:pPr>
          </w:p>
        </w:tc>
        <w:tc>
          <w:tcPr>
            <w:tcW w:w="1321" w:type="dxa"/>
            <w:tcPrChange w:id="136" w:author="Author">
              <w:tcPr>
                <w:tcW w:w="1695" w:type="dxa"/>
                <w:gridSpan w:val="2"/>
              </w:tcPr>
            </w:tcPrChange>
          </w:tcPr>
          <w:p w14:paraId="2CF008B7"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37" w:author="Author">
              <w:tcPr>
                <w:tcW w:w="2679" w:type="dxa"/>
                <w:gridSpan w:val="2"/>
                <w:tcMar>
                  <w:top w:w="0" w:type="dxa"/>
                  <w:left w:w="108" w:type="dxa"/>
                  <w:bottom w:w="0" w:type="dxa"/>
                  <w:right w:w="108" w:type="dxa"/>
                </w:tcMar>
              </w:tcPr>
            </w:tcPrChange>
          </w:tcPr>
          <w:p w14:paraId="0F8B2628" w14:textId="77777777" w:rsidR="00152003" w:rsidRPr="00292DDE" w:rsidRDefault="00152003" w:rsidP="004964CB">
            <w:pPr>
              <w:rPr>
                <w:sz w:val="20"/>
                <w:lang w:val="bg-BG"/>
              </w:rPr>
            </w:pPr>
            <w:r w:rsidRPr="00292DDE">
              <w:rPr>
                <w:sz w:val="20"/>
                <w:lang w:val="bg-BG"/>
              </w:rPr>
              <w:t xml:space="preserve">Палпитации </w:t>
            </w:r>
          </w:p>
        </w:tc>
        <w:tc>
          <w:tcPr>
            <w:tcW w:w="1675" w:type="dxa"/>
            <w:tcPrChange w:id="138" w:author="Author">
              <w:tcPr>
                <w:tcW w:w="1792" w:type="dxa"/>
                <w:gridSpan w:val="2"/>
              </w:tcPr>
            </w:tcPrChange>
          </w:tcPr>
          <w:p w14:paraId="68437F8E" w14:textId="77777777" w:rsidR="00152003" w:rsidRPr="00292DDE" w:rsidRDefault="00152003" w:rsidP="004964CB">
            <w:pPr>
              <w:rPr>
                <w:sz w:val="20"/>
                <w:lang w:val="bg-BG"/>
              </w:rPr>
            </w:pPr>
          </w:p>
        </w:tc>
        <w:tc>
          <w:tcPr>
            <w:tcW w:w="2261" w:type="dxa"/>
            <w:tcPrChange w:id="139" w:author="Author">
              <w:tcPr>
                <w:tcW w:w="1792" w:type="dxa"/>
                <w:gridSpan w:val="2"/>
              </w:tcPr>
            </w:tcPrChange>
          </w:tcPr>
          <w:p w14:paraId="349322E0" w14:textId="77777777" w:rsidR="00152003" w:rsidRPr="00292DDE" w:rsidRDefault="00152003" w:rsidP="004964CB">
            <w:pPr>
              <w:rPr>
                <w:sz w:val="20"/>
                <w:lang w:val="bg-BG"/>
              </w:rPr>
            </w:pPr>
          </w:p>
        </w:tc>
      </w:tr>
      <w:tr w:rsidR="00152003" w:rsidRPr="00AD0BC2" w14:paraId="7A52F580" w14:textId="22CA9E5D" w:rsidTr="00DD4F2D">
        <w:trPr>
          <w:cantSplit/>
          <w:trHeight w:val="1152"/>
          <w:trPrChange w:id="140" w:author="Author">
            <w:trPr>
              <w:gridBefore w:val="1"/>
              <w:cantSplit/>
            </w:trPr>
          </w:trPrChange>
        </w:trPr>
        <w:tc>
          <w:tcPr>
            <w:tcW w:w="1806" w:type="dxa"/>
            <w:tcPrChange w:id="141" w:author="Author">
              <w:tcPr>
                <w:tcW w:w="1985" w:type="dxa"/>
                <w:gridSpan w:val="2"/>
              </w:tcPr>
            </w:tcPrChange>
          </w:tcPr>
          <w:p w14:paraId="7E2D0D19" w14:textId="77777777" w:rsidR="00152003" w:rsidRPr="00292DDE" w:rsidRDefault="00152003" w:rsidP="004964CB">
            <w:pPr>
              <w:rPr>
                <w:b/>
                <w:sz w:val="20"/>
                <w:lang w:val="bg-BG"/>
              </w:rPr>
            </w:pPr>
            <w:r w:rsidRPr="00292DDE">
              <w:rPr>
                <w:b/>
                <w:sz w:val="20"/>
                <w:lang w:val="bg-BG"/>
              </w:rPr>
              <w:t>Съдови нарушения</w:t>
            </w:r>
          </w:p>
        </w:tc>
        <w:tc>
          <w:tcPr>
            <w:tcW w:w="952" w:type="dxa"/>
            <w:tcPrChange w:id="142" w:author="Author">
              <w:tcPr>
                <w:tcW w:w="1048" w:type="dxa"/>
                <w:gridSpan w:val="2"/>
              </w:tcPr>
            </w:tcPrChange>
          </w:tcPr>
          <w:p w14:paraId="215C6A6D" w14:textId="77777777" w:rsidR="00152003" w:rsidRPr="00292DDE" w:rsidRDefault="00152003" w:rsidP="004964CB">
            <w:pPr>
              <w:rPr>
                <w:sz w:val="20"/>
                <w:lang w:val="bg-BG"/>
              </w:rPr>
            </w:pPr>
          </w:p>
        </w:tc>
        <w:tc>
          <w:tcPr>
            <w:tcW w:w="1321" w:type="dxa"/>
            <w:tcPrChange w:id="143" w:author="Author">
              <w:tcPr>
                <w:tcW w:w="1695" w:type="dxa"/>
                <w:gridSpan w:val="2"/>
              </w:tcPr>
            </w:tcPrChange>
          </w:tcPr>
          <w:p w14:paraId="716B9DA7" w14:textId="77777777" w:rsidR="00152003" w:rsidRPr="00292DDE" w:rsidRDefault="00152003" w:rsidP="004964CB">
            <w:pPr>
              <w:rPr>
                <w:sz w:val="20"/>
              </w:rPr>
            </w:pPr>
            <w:r>
              <w:rPr>
                <w:sz w:val="20"/>
                <w:lang w:val="bg-BG"/>
              </w:rPr>
              <w:t>Х</w:t>
            </w:r>
            <w:r w:rsidRPr="0005749B">
              <w:rPr>
                <w:sz w:val="20"/>
                <w:lang w:val="bg-BG"/>
              </w:rPr>
              <w:t>ипертония</w:t>
            </w:r>
          </w:p>
          <w:p w14:paraId="488C0980"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44" w:author="Author">
              <w:tcPr>
                <w:tcW w:w="2679" w:type="dxa"/>
                <w:gridSpan w:val="2"/>
                <w:tcMar>
                  <w:top w:w="0" w:type="dxa"/>
                  <w:left w:w="108" w:type="dxa"/>
                  <w:bottom w:w="0" w:type="dxa"/>
                  <w:right w:w="108" w:type="dxa"/>
                </w:tcMar>
              </w:tcPr>
            </w:tcPrChange>
          </w:tcPr>
          <w:p w14:paraId="3F555AD4" w14:textId="77777777" w:rsidR="00152003" w:rsidRPr="00292DDE" w:rsidRDefault="00152003" w:rsidP="004964CB">
            <w:pPr>
              <w:rPr>
                <w:sz w:val="20"/>
                <w:lang w:val="bg-BG"/>
              </w:rPr>
            </w:pPr>
            <w:r>
              <w:rPr>
                <w:sz w:val="20"/>
                <w:lang w:val="bg-BG"/>
              </w:rPr>
              <w:t>Малигнена</w:t>
            </w:r>
            <w:r w:rsidRPr="00292DDE">
              <w:rPr>
                <w:sz w:val="20"/>
                <w:lang w:val="bg-BG"/>
              </w:rPr>
              <w:t xml:space="preserve"> хипертония, </w:t>
            </w:r>
            <w:r>
              <w:rPr>
                <w:sz w:val="20"/>
                <w:lang w:val="bg-BG"/>
              </w:rPr>
              <w:t>Х</w:t>
            </w:r>
            <w:r w:rsidRPr="0005749B">
              <w:rPr>
                <w:sz w:val="20"/>
                <w:lang w:val="bg-BG"/>
              </w:rPr>
              <w:t>ипотония</w:t>
            </w:r>
            <w:r w:rsidRPr="00292DDE">
              <w:rPr>
                <w:sz w:val="20"/>
                <w:lang w:val="bg-BG"/>
              </w:rPr>
              <w:t xml:space="preserve">, </w:t>
            </w:r>
            <w:r>
              <w:rPr>
                <w:sz w:val="20"/>
                <w:lang w:val="bg-BG"/>
              </w:rPr>
              <w:t>Т</w:t>
            </w:r>
            <w:r w:rsidRPr="00292DDE">
              <w:rPr>
                <w:sz w:val="20"/>
                <w:lang w:val="bg-BG"/>
              </w:rPr>
              <w:t xml:space="preserve">опли вълни, </w:t>
            </w:r>
            <w:r>
              <w:rPr>
                <w:sz w:val="20"/>
                <w:lang w:val="bg-BG"/>
              </w:rPr>
              <w:t>Нарушение на вените</w:t>
            </w:r>
          </w:p>
        </w:tc>
        <w:tc>
          <w:tcPr>
            <w:tcW w:w="1675" w:type="dxa"/>
            <w:tcPrChange w:id="145" w:author="Author">
              <w:tcPr>
                <w:tcW w:w="1792" w:type="dxa"/>
                <w:gridSpan w:val="2"/>
              </w:tcPr>
            </w:tcPrChange>
          </w:tcPr>
          <w:p w14:paraId="488A3D00" w14:textId="77777777" w:rsidR="00152003" w:rsidRPr="00292DDE" w:rsidRDefault="00152003" w:rsidP="004964CB">
            <w:pPr>
              <w:rPr>
                <w:sz w:val="20"/>
                <w:lang w:val="bg-BG"/>
              </w:rPr>
            </w:pPr>
            <w:r>
              <w:rPr>
                <w:sz w:val="20"/>
                <w:lang w:val="bg-BG"/>
              </w:rPr>
              <w:t>Хематом</w:t>
            </w:r>
          </w:p>
        </w:tc>
        <w:tc>
          <w:tcPr>
            <w:tcW w:w="2261" w:type="dxa"/>
            <w:tcPrChange w:id="146" w:author="Author">
              <w:tcPr>
                <w:tcW w:w="1792" w:type="dxa"/>
                <w:gridSpan w:val="2"/>
              </w:tcPr>
            </w:tcPrChange>
          </w:tcPr>
          <w:p w14:paraId="522A244F" w14:textId="77777777" w:rsidR="00152003" w:rsidRDefault="00152003" w:rsidP="004964CB">
            <w:pPr>
              <w:rPr>
                <w:sz w:val="20"/>
                <w:lang w:val="bg-BG"/>
              </w:rPr>
            </w:pPr>
          </w:p>
        </w:tc>
      </w:tr>
      <w:tr w:rsidR="00152003" w:rsidRPr="007960C8" w14:paraId="498263BF" w14:textId="3511DB1C" w:rsidTr="00DD4F2D">
        <w:trPr>
          <w:cantSplit/>
          <w:trHeight w:val="924"/>
          <w:trPrChange w:id="147" w:author="Author">
            <w:trPr>
              <w:gridBefore w:val="1"/>
              <w:cantSplit/>
            </w:trPr>
          </w:trPrChange>
        </w:trPr>
        <w:tc>
          <w:tcPr>
            <w:tcW w:w="1806" w:type="dxa"/>
            <w:tcPrChange w:id="148" w:author="Author">
              <w:tcPr>
                <w:tcW w:w="1985" w:type="dxa"/>
                <w:gridSpan w:val="2"/>
              </w:tcPr>
            </w:tcPrChange>
          </w:tcPr>
          <w:p w14:paraId="5BA11ACC" w14:textId="77777777" w:rsidR="00152003" w:rsidRPr="00292DDE" w:rsidRDefault="00152003" w:rsidP="004964CB">
            <w:pPr>
              <w:rPr>
                <w:b/>
                <w:sz w:val="20"/>
                <w:lang w:val="bg-BG"/>
              </w:rPr>
            </w:pPr>
            <w:r w:rsidRPr="00292DDE">
              <w:rPr>
                <w:b/>
                <w:sz w:val="20"/>
                <w:lang w:val="bg-BG"/>
              </w:rPr>
              <w:t>Респираторни, гръдни и медиастинални нарушения</w:t>
            </w:r>
          </w:p>
        </w:tc>
        <w:tc>
          <w:tcPr>
            <w:tcW w:w="952" w:type="dxa"/>
            <w:tcPrChange w:id="149" w:author="Author">
              <w:tcPr>
                <w:tcW w:w="1048" w:type="dxa"/>
                <w:gridSpan w:val="2"/>
              </w:tcPr>
            </w:tcPrChange>
          </w:tcPr>
          <w:p w14:paraId="4E8DE225" w14:textId="77777777" w:rsidR="00152003" w:rsidRPr="00292DDE" w:rsidRDefault="00152003" w:rsidP="004964CB">
            <w:pPr>
              <w:rPr>
                <w:sz w:val="20"/>
                <w:lang w:val="bg-BG"/>
              </w:rPr>
            </w:pPr>
          </w:p>
        </w:tc>
        <w:tc>
          <w:tcPr>
            <w:tcW w:w="1321" w:type="dxa"/>
            <w:tcPrChange w:id="150" w:author="Author">
              <w:tcPr>
                <w:tcW w:w="1695" w:type="dxa"/>
                <w:gridSpan w:val="2"/>
              </w:tcPr>
            </w:tcPrChange>
          </w:tcPr>
          <w:p w14:paraId="34297DB5" w14:textId="77777777" w:rsidR="00152003" w:rsidRPr="00292DDE" w:rsidRDefault="00152003" w:rsidP="004964CB">
            <w:pPr>
              <w:rPr>
                <w:sz w:val="20"/>
                <w:lang w:val="bg-BG"/>
              </w:rPr>
            </w:pPr>
            <w:r>
              <w:rPr>
                <w:sz w:val="20"/>
                <w:lang w:val="bg-BG"/>
              </w:rPr>
              <w:t>К</w:t>
            </w:r>
            <w:r w:rsidRPr="00292DDE">
              <w:rPr>
                <w:sz w:val="20"/>
                <w:lang w:val="bg-BG"/>
              </w:rPr>
              <w:t xml:space="preserve">ашлица, </w:t>
            </w:r>
            <w:r>
              <w:rPr>
                <w:sz w:val="20"/>
                <w:lang w:val="bg-BG"/>
              </w:rPr>
              <w:t>Орофарингеална болка</w:t>
            </w:r>
            <w:r w:rsidRPr="0005749B">
              <w:rPr>
                <w:sz w:val="20"/>
                <w:lang w:val="bg-BG"/>
              </w:rPr>
              <w:t xml:space="preserve"> </w:t>
            </w:r>
          </w:p>
        </w:tc>
        <w:tc>
          <w:tcPr>
            <w:tcW w:w="1981" w:type="dxa"/>
            <w:tcMar>
              <w:top w:w="0" w:type="dxa"/>
              <w:left w:w="108" w:type="dxa"/>
              <w:bottom w:w="0" w:type="dxa"/>
              <w:right w:w="108" w:type="dxa"/>
            </w:tcMar>
            <w:tcPrChange w:id="151" w:author="Author">
              <w:tcPr>
                <w:tcW w:w="2679" w:type="dxa"/>
                <w:gridSpan w:val="2"/>
                <w:tcMar>
                  <w:top w:w="0" w:type="dxa"/>
                  <w:left w:w="108" w:type="dxa"/>
                  <w:bottom w:w="0" w:type="dxa"/>
                  <w:right w:w="108" w:type="dxa"/>
                </w:tcMar>
              </w:tcPr>
            </w:tcPrChange>
          </w:tcPr>
          <w:p w14:paraId="36C8618B" w14:textId="77777777" w:rsidR="00152003" w:rsidRPr="00292DDE" w:rsidRDefault="00152003" w:rsidP="004964CB">
            <w:pPr>
              <w:rPr>
                <w:sz w:val="20"/>
                <w:lang w:val="bg-BG"/>
              </w:rPr>
            </w:pPr>
            <w:r w:rsidRPr="0005749B">
              <w:rPr>
                <w:sz w:val="20"/>
                <w:lang w:val="bg-BG"/>
              </w:rPr>
              <w:t>Диспнея</w:t>
            </w:r>
            <w:r>
              <w:rPr>
                <w:sz w:val="20"/>
                <w:lang w:val="bg-BG"/>
              </w:rPr>
              <w:t>,</w:t>
            </w:r>
            <w:r w:rsidRPr="00DD2342">
              <w:rPr>
                <w:sz w:val="20"/>
                <w:lang w:val="bg-BG"/>
              </w:rPr>
              <w:t xml:space="preserve"> </w:t>
            </w:r>
            <w:r>
              <w:rPr>
                <w:sz w:val="20"/>
                <w:lang w:val="bg-BG"/>
              </w:rPr>
              <w:t>Е</w:t>
            </w:r>
            <w:r w:rsidRPr="00292DDE">
              <w:rPr>
                <w:sz w:val="20"/>
                <w:lang w:val="bg-BG"/>
              </w:rPr>
              <w:t>пистаксис,</w:t>
            </w:r>
            <w:r>
              <w:rPr>
                <w:sz w:val="20"/>
                <w:lang w:val="bg-BG"/>
              </w:rPr>
              <w:t xml:space="preserve"> Дразнене на </w:t>
            </w:r>
            <w:r w:rsidRPr="00292DDE">
              <w:rPr>
                <w:sz w:val="20"/>
                <w:lang w:val="bg-BG"/>
              </w:rPr>
              <w:t>гърло</w:t>
            </w:r>
            <w:r>
              <w:rPr>
                <w:sz w:val="20"/>
                <w:lang w:val="bg-BG"/>
              </w:rPr>
              <w:t>то,</w:t>
            </w:r>
            <w:r w:rsidRPr="0005749B">
              <w:rPr>
                <w:sz w:val="20"/>
                <w:lang w:val="bg-BG"/>
              </w:rPr>
              <w:t xml:space="preserve"> </w:t>
            </w:r>
            <w:r>
              <w:rPr>
                <w:sz w:val="20"/>
                <w:lang w:val="bg-BG"/>
              </w:rPr>
              <w:t>Н</w:t>
            </w:r>
            <w:r w:rsidRPr="0005749B">
              <w:rPr>
                <w:sz w:val="20"/>
                <w:lang w:val="bg-BG"/>
              </w:rPr>
              <w:t xml:space="preserve">азална конгестия, </w:t>
            </w:r>
            <w:r>
              <w:rPr>
                <w:sz w:val="20"/>
                <w:lang w:val="bg-BG"/>
              </w:rPr>
              <w:t>Р</w:t>
            </w:r>
            <w:r w:rsidRPr="0005749B">
              <w:rPr>
                <w:sz w:val="20"/>
                <w:lang w:val="bg-BG"/>
              </w:rPr>
              <w:t>инорея</w:t>
            </w:r>
            <w:r w:rsidRPr="00292DDE">
              <w:rPr>
                <w:sz w:val="20"/>
                <w:lang w:val="bg-BG"/>
              </w:rPr>
              <w:t xml:space="preserve"> </w:t>
            </w:r>
          </w:p>
        </w:tc>
        <w:tc>
          <w:tcPr>
            <w:tcW w:w="1675" w:type="dxa"/>
            <w:tcPrChange w:id="152" w:author="Author">
              <w:tcPr>
                <w:tcW w:w="1792" w:type="dxa"/>
                <w:gridSpan w:val="2"/>
              </w:tcPr>
            </w:tcPrChange>
          </w:tcPr>
          <w:p w14:paraId="4052F4B4" w14:textId="77777777" w:rsidR="00152003" w:rsidRPr="00292DDE" w:rsidRDefault="00152003" w:rsidP="004964CB">
            <w:pPr>
              <w:rPr>
                <w:sz w:val="20"/>
                <w:lang w:val="bg-BG"/>
              </w:rPr>
            </w:pPr>
          </w:p>
        </w:tc>
        <w:tc>
          <w:tcPr>
            <w:tcW w:w="2261" w:type="dxa"/>
            <w:tcPrChange w:id="153" w:author="Author">
              <w:tcPr>
                <w:tcW w:w="1792" w:type="dxa"/>
                <w:gridSpan w:val="2"/>
              </w:tcPr>
            </w:tcPrChange>
          </w:tcPr>
          <w:p w14:paraId="090F879C" w14:textId="77777777" w:rsidR="00152003" w:rsidRPr="00292DDE" w:rsidRDefault="00152003" w:rsidP="004964CB">
            <w:pPr>
              <w:rPr>
                <w:sz w:val="20"/>
                <w:lang w:val="bg-BG"/>
              </w:rPr>
            </w:pPr>
          </w:p>
        </w:tc>
      </w:tr>
      <w:tr w:rsidR="00152003" w:rsidRPr="007960C8" w14:paraId="4F0474FF" w14:textId="45D97624" w:rsidTr="00DD4F2D">
        <w:trPr>
          <w:cantSplit/>
          <w:trHeight w:val="924"/>
          <w:trPrChange w:id="154" w:author="Author">
            <w:trPr>
              <w:gridBefore w:val="1"/>
              <w:cantSplit/>
            </w:trPr>
          </w:trPrChange>
        </w:trPr>
        <w:tc>
          <w:tcPr>
            <w:tcW w:w="1806" w:type="dxa"/>
            <w:tcPrChange w:id="155" w:author="Author">
              <w:tcPr>
                <w:tcW w:w="1985" w:type="dxa"/>
                <w:gridSpan w:val="2"/>
              </w:tcPr>
            </w:tcPrChange>
          </w:tcPr>
          <w:p w14:paraId="2A3985BB" w14:textId="77777777" w:rsidR="00152003" w:rsidRPr="00292DDE" w:rsidRDefault="00152003" w:rsidP="004964CB">
            <w:pPr>
              <w:rPr>
                <w:b/>
                <w:sz w:val="20"/>
                <w:lang w:val="bg-BG"/>
              </w:rPr>
            </w:pPr>
            <w:r w:rsidRPr="00292DDE">
              <w:rPr>
                <w:b/>
                <w:sz w:val="20"/>
                <w:lang w:val="bg-BG"/>
              </w:rPr>
              <w:t>Стомашно-чревни нарушения</w:t>
            </w:r>
          </w:p>
        </w:tc>
        <w:tc>
          <w:tcPr>
            <w:tcW w:w="952" w:type="dxa"/>
            <w:tcPrChange w:id="156" w:author="Author">
              <w:tcPr>
                <w:tcW w:w="1048" w:type="dxa"/>
                <w:gridSpan w:val="2"/>
              </w:tcPr>
            </w:tcPrChange>
          </w:tcPr>
          <w:p w14:paraId="7BCC2D9F" w14:textId="77777777" w:rsidR="00152003" w:rsidRPr="00292DDE" w:rsidRDefault="00152003" w:rsidP="004964CB">
            <w:pPr>
              <w:rPr>
                <w:sz w:val="20"/>
                <w:lang w:val="bg-BG"/>
              </w:rPr>
            </w:pPr>
          </w:p>
        </w:tc>
        <w:tc>
          <w:tcPr>
            <w:tcW w:w="1321" w:type="dxa"/>
            <w:tcPrChange w:id="157" w:author="Author">
              <w:tcPr>
                <w:tcW w:w="1695" w:type="dxa"/>
                <w:gridSpan w:val="2"/>
              </w:tcPr>
            </w:tcPrChange>
          </w:tcPr>
          <w:p w14:paraId="62FF3308" w14:textId="77777777" w:rsidR="00152003" w:rsidRPr="00292DDE" w:rsidRDefault="00152003" w:rsidP="004964CB">
            <w:pPr>
              <w:rPr>
                <w:sz w:val="20"/>
                <w:lang w:val="bg-BG"/>
              </w:rPr>
            </w:pPr>
            <w:r w:rsidRPr="00292DDE">
              <w:rPr>
                <w:sz w:val="20"/>
                <w:lang w:val="bg-BG"/>
              </w:rPr>
              <w:t xml:space="preserve">Диария, </w:t>
            </w:r>
            <w:r>
              <w:rPr>
                <w:sz w:val="20"/>
                <w:lang w:val="bg-BG"/>
              </w:rPr>
              <w:t>П</w:t>
            </w:r>
            <w:r w:rsidRPr="00292DDE">
              <w:rPr>
                <w:sz w:val="20"/>
                <w:lang w:val="bg-BG"/>
              </w:rPr>
              <w:t xml:space="preserve">овръщане, </w:t>
            </w:r>
            <w:r>
              <w:rPr>
                <w:sz w:val="20"/>
                <w:lang w:val="bg-BG"/>
              </w:rPr>
              <w:t>Г</w:t>
            </w:r>
            <w:r w:rsidRPr="00292DDE">
              <w:rPr>
                <w:sz w:val="20"/>
                <w:lang w:val="bg-BG"/>
              </w:rPr>
              <w:t xml:space="preserve">адене, </w:t>
            </w:r>
            <w:r>
              <w:rPr>
                <w:sz w:val="20"/>
                <w:lang w:val="bg-BG"/>
              </w:rPr>
              <w:t>К</w:t>
            </w:r>
            <w:r w:rsidRPr="00292DDE">
              <w:rPr>
                <w:sz w:val="20"/>
                <w:lang w:val="bg-BG"/>
              </w:rPr>
              <w:t xml:space="preserve">оремна болка </w:t>
            </w:r>
          </w:p>
        </w:tc>
        <w:tc>
          <w:tcPr>
            <w:tcW w:w="1981" w:type="dxa"/>
            <w:tcMar>
              <w:top w:w="0" w:type="dxa"/>
              <w:left w:w="108" w:type="dxa"/>
              <w:bottom w:w="0" w:type="dxa"/>
              <w:right w:w="108" w:type="dxa"/>
            </w:tcMar>
            <w:tcPrChange w:id="158" w:author="Author">
              <w:tcPr>
                <w:tcW w:w="2679" w:type="dxa"/>
                <w:gridSpan w:val="2"/>
                <w:tcMar>
                  <w:top w:w="0" w:type="dxa"/>
                  <w:left w:w="108" w:type="dxa"/>
                  <w:bottom w:w="0" w:type="dxa"/>
                  <w:right w:w="108" w:type="dxa"/>
                </w:tcMar>
              </w:tcPr>
            </w:tcPrChange>
          </w:tcPr>
          <w:p w14:paraId="7355A6ED" w14:textId="77777777" w:rsidR="00152003" w:rsidRPr="00292DDE" w:rsidRDefault="00152003" w:rsidP="004964CB">
            <w:pPr>
              <w:rPr>
                <w:sz w:val="20"/>
                <w:lang w:val="bg-BG"/>
              </w:rPr>
            </w:pPr>
            <w:r>
              <w:rPr>
                <w:sz w:val="20"/>
                <w:lang w:val="bg-BG"/>
              </w:rPr>
              <w:t>З</w:t>
            </w:r>
            <w:r w:rsidRPr="0005749B">
              <w:rPr>
                <w:sz w:val="20"/>
                <w:lang w:val="bg-BG"/>
              </w:rPr>
              <w:t xml:space="preserve">апек, </w:t>
            </w:r>
            <w:r>
              <w:rPr>
                <w:sz w:val="20"/>
                <w:lang w:val="bg-BG"/>
              </w:rPr>
              <w:t>Д</w:t>
            </w:r>
            <w:r w:rsidRPr="0005749B">
              <w:rPr>
                <w:sz w:val="20"/>
                <w:lang w:val="bg-BG"/>
              </w:rPr>
              <w:t>испепсия</w:t>
            </w:r>
            <w:r w:rsidRPr="00292DDE">
              <w:rPr>
                <w:sz w:val="20"/>
                <w:lang w:val="bg-BG"/>
              </w:rPr>
              <w:t xml:space="preserve">, </w:t>
            </w:r>
            <w:r>
              <w:rPr>
                <w:sz w:val="20"/>
                <w:lang w:val="bg-BG"/>
              </w:rPr>
              <w:t>А</w:t>
            </w:r>
            <w:r w:rsidRPr="00292DDE">
              <w:rPr>
                <w:sz w:val="20"/>
                <w:lang w:val="bg-BG"/>
              </w:rPr>
              <w:t xml:space="preserve">бдоминална дистензия </w:t>
            </w:r>
          </w:p>
        </w:tc>
        <w:tc>
          <w:tcPr>
            <w:tcW w:w="1675" w:type="dxa"/>
            <w:tcPrChange w:id="159" w:author="Author">
              <w:tcPr>
                <w:tcW w:w="1792" w:type="dxa"/>
                <w:gridSpan w:val="2"/>
              </w:tcPr>
            </w:tcPrChange>
          </w:tcPr>
          <w:p w14:paraId="37F1B6F4" w14:textId="77777777" w:rsidR="00152003" w:rsidRPr="00292DDE" w:rsidRDefault="00152003" w:rsidP="004964CB">
            <w:pPr>
              <w:rPr>
                <w:sz w:val="20"/>
                <w:lang w:val="bg-BG"/>
              </w:rPr>
            </w:pPr>
            <w:r>
              <w:rPr>
                <w:sz w:val="20"/>
                <w:lang w:val="bg-BG"/>
              </w:rPr>
              <w:t>Г</w:t>
            </w:r>
            <w:r w:rsidRPr="0005749B">
              <w:rPr>
                <w:sz w:val="20"/>
                <w:lang w:val="bg-BG"/>
              </w:rPr>
              <w:t>астроезофагеална рефлуксна болест</w:t>
            </w:r>
            <w:r w:rsidRPr="00292DDE">
              <w:rPr>
                <w:sz w:val="20"/>
                <w:lang w:val="bg-BG"/>
              </w:rPr>
              <w:t xml:space="preserve">, </w:t>
            </w:r>
            <w:r>
              <w:rPr>
                <w:sz w:val="20"/>
                <w:lang w:val="bg-BG"/>
              </w:rPr>
              <w:t>Б</w:t>
            </w:r>
            <w:r w:rsidRPr="0005749B">
              <w:rPr>
                <w:sz w:val="20"/>
                <w:lang w:val="bg-BG"/>
              </w:rPr>
              <w:t>олка във венците</w:t>
            </w:r>
          </w:p>
        </w:tc>
        <w:tc>
          <w:tcPr>
            <w:tcW w:w="2261" w:type="dxa"/>
            <w:tcPrChange w:id="160" w:author="Author">
              <w:tcPr>
                <w:tcW w:w="1792" w:type="dxa"/>
                <w:gridSpan w:val="2"/>
              </w:tcPr>
            </w:tcPrChange>
          </w:tcPr>
          <w:p w14:paraId="42962C94" w14:textId="77777777" w:rsidR="00152003" w:rsidRDefault="00152003" w:rsidP="004964CB">
            <w:pPr>
              <w:rPr>
                <w:sz w:val="20"/>
                <w:lang w:val="bg-BG"/>
              </w:rPr>
            </w:pPr>
          </w:p>
        </w:tc>
      </w:tr>
      <w:tr w:rsidR="00152003" w:rsidRPr="00290F70" w14:paraId="6E8EDE30" w14:textId="74B1DE91" w:rsidTr="00DD4F2D">
        <w:trPr>
          <w:cantSplit/>
          <w:trHeight w:val="468"/>
          <w:trPrChange w:id="161" w:author="Author">
            <w:trPr>
              <w:gridBefore w:val="1"/>
              <w:cantSplit/>
            </w:trPr>
          </w:trPrChange>
        </w:trPr>
        <w:tc>
          <w:tcPr>
            <w:tcW w:w="1806" w:type="dxa"/>
            <w:tcPrChange w:id="162" w:author="Author">
              <w:tcPr>
                <w:tcW w:w="1985" w:type="dxa"/>
                <w:gridSpan w:val="2"/>
              </w:tcPr>
            </w:tcPrChange>
          </w:tcPr>
          <w:p w14:paraId="790949FA" w14:textId="77777777" w:rsidR="00152003" w:rsidRPr="00292DDE" w:rsidRDefault="00152003" w:rsidP="004964CB">
            <w:pPr>
              <w:rPr>
                <w:b/>
                <w:sz w:val="20"/>
                <w:lang w:val="bg-BG"/>
              </w:rPr>
            </w:pPr>
            <w:r w:rsidRPr="00292DDE">
              <w:rPr>
                <w:b/>
                <w:sz w:val="20"/>
                <w:lang w:val="bg-BG"/>
              </w:rPr>
              <w:t>Хепатобилиарни нарушения</w:t>
            </w:r>
          </w:p>
        </w:tc>
        <w:tc>
          <w:tcPr>
            <w:tcW w:w="952" w:type="dxa"/>
            <w:tcPrChange w:id="163" w:author="Author">
              <w:tcPr>
                <w:tcW w:w="1048" w:type="dxa"/>
                <w:gridSpan w:val="2"/>
              </w:tcPr>
            </w:tcPrChange>
          </w:tcPr>
          <w:p w14:paraId="7467F8DF" w14:textId="77777777" w:rsidR="00152003" w:rsidRPr="00292DDE" w:rsidRDefault="00152003" w:rsidP="004964CB">
            <w:pPr>
              <w:rPr>
                <w:sz w:val="20"/>
                <w:lang w:val="bg-BG"/>
              </w:rPr>
            </w:pPr>
          </w:p>
        </w:tc>
        <w:tc>
          <w:tcPr>
            <w:tcW w:w="1321" w:type="dxa"/>
            <w:tcPrChange w:id="164" w:author="Author">
              <w:tcPr>
                <w:tcW w:w="1695" w:type="dxa"/>
                <w:gridSpan w:val="2"/>
              </w:tcPr>
            </w:tcPrChange>
          </w:tcPr>
          <w:p w14:paraId="53C3895B"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65" w:author="Author">
              <w:tcPr>
                <w:tcW w:w="2679" w:type="dxa"/>
                <w:gridSpan w:val="2"/>
                <w:tcMar>
                  <w:top w:w="0" w:type="dxa"/>
                  <w:left w:w="108" w:type="dxa"/>
                  <w:bottom w:w="0" w:type="dxa"/>
                  <w:right w:w="108" w:type="dxa"/>
                </w:tcMar>
              </w:tcPr>
            </w:tcPrChange>
          </w:tcPr>
          <w:p w14:paraId="0F795C20" w14:textId="4E65CF51" w:rsidR="00152003" w:rsidRPr="00292DDE" w:rsidRDefault="00152003" w:rsidP="004964CB">
            <w:pPr>
              <w:rPr>
                <w:sz w:val="20"/>
                <w:lang w:val="bg-BG"/>
              </w:rPr>
            </w:pPr>
            <w:ins w:id="166" w:author="Author">
              <w:r>
                <w:rPr>
                  <w:sz w:val="20"/>
                  <w:lang w:val="bg-BG"/>
                </w:rPr>
                <w:t>П</w:t>
              </w:r>
              <w:r w:rsidRPr="00292DDE">
                <w:rPr>
                  <w:sz w:val="20"/>
                  <w:lang w:val="bg-BG"/>
                </w:rPr>
                <w:t>овишена ала</w:t>
              </w:r>
              <w:r>
                <w:rPr>
                  <w:sz w:val="20"/>
                  <w:lang w:val="bg-BG"/>
                </w:rPr>
                <w:t>н</w:t>
              </w:r>
              <w:r w:rsidRPr="00292DDE">
                <w:rPr>
                  <w:sz w:val="20"/>
                  <w:lang w:val="bg-BG"/>
                </w:rPr>
                <w:t xml:space="preserve">ин аминотрансфераза, </w:t>
              </w:r>
              <w:r>
                <w:rPr>
                  <w:sz w:val="20"/>
                  <w:lang w:val="bg-BG"/>
                </w:rPr>
                <w:t>П</w:t>
              </w:r>
              <w:r w:rsidRPr="00292DDE">
                <w:rPr>
                  <w:sz w:val="20"/>
                  <w:lang w:val="bg-BG"/>
                </w:rPr>
                <w:t xml:space="preserve">овишена аспартат аминотрансфераза, </w:t>
              </w:r>
              <w:r>
                <w:rPr>
                  <w:sz w:val="20"/>
                  <w:lang w:val="bg-BG"/>
                </w:rPr>
                <w:t>П</w:t>
              </w:r>
              <w:r w:rsidRPr="00292DDE">
                <w:rPr>
                  <w:sz w:val="20"/>
                  <w:lang w:val="bg-BG"/>
                </w:rPr>
                <w:t>овишена гама-глутамилтрансфераза,</w:t>
              </w:r>
            </w:ins>
          </w:p>
        </w:tc>
        <w:tc>
          <w:tcPr>
            <w:tcW w:w="1675" w:type="dxa"/>
            <w:tcPrChange w:id="167" w:author="Author">
              <w:tcPr>
                <w:tcW w:w="1792" w:type="dxa"/>
                <w:gridSpan w:val="2"/>
              </w:tcPr>
            </w:tcPrChange>
          </w:tcPr>
          <w:p w14:paraId="3DCFF8F7" w14:textId="77777777" w:rsidR="00152003" w:rsidRPr="00292DDE" w:rsidRDefault="00152003" w:rsidP="004964CB">
            <w:pPr>
              <w:rPr>
                <w:sz w:val="20"/>
                <w:lang w:val="bg-BG"/>
              </w:rPr>
            </w:pPr>
            <w:r w:rsidRPr="0005749B">
              <w:rPr>
                <w:sz w:val="20"/>
                <w:lang w:val="bg-BG"/>
              </w:rPr>
              <w:t>Жълтеница</w:t>
            </w:r>
          </w:p>
        </w:tc>
        <w:tc>
          <w:tcPr>
            <w:tcW w:w="2261" w:type="dxa"/>
            <w:tcPrChange w:id="168" w:author="Author">
              <w:tcPr>
                <w:tcW w:w="1792" w:type="dxa"/>
                <w:gridSpan w:val="2"/>
              </w:tcPr>
            </w:tcPrChange>
          </w:tcPr>
          <w:p w14:paraId="66B44BAC" w14:textId="2319DC63" w:rsidR="00152003" w:rsidRPr="00D457CC" w:rsidRDefault="00435735" w:rsidP="004964CB">
            <w:pPr>
              <w:rPr>
                <w:sz w:val="20"/>
                <w:lang w:val="bg-BG"/>
              </w:rPr>
            </w:pPr>
            <w:ins w:id="169" w:author="Author">
              <w:r w:rsidRPr="00D457CC">
                <w:rPr>
                  <w:bCs/>
                  <w:sz w:val="20"/>
                  <w:lang w:val="bg-BG"/>
                  <w:rPrChange w:id="170" w:author="BG" w:date="2025-07-04T12:02:00Z">
                    <w:rPr>
                      <w:bCs/>
                      <w:lang w:val="bg-BG"/>
                    </w:rPr>
                  </w:rPrChange>
                </w:rPr>
                <w:t>Чернодробно увреждане</w:t>
              </w:r>
              <w:r w:rsidRPr="00D457CC">
                <w:rPr>
                  <w:bCs/>
                  <w:sz w:val="20"/>
                  <w:vertAlign w:val="superscript"/>
                  <w:lang w:val="bg-BG"/>
                  <w:rPrChange w:id="171" w:author="BG" w:date="2025-07-04T12:02:00Z">
                    <w:rPr>
                      <w:bCs/>
                      <w:lang w:val="bg-BG"/>
                    </w:rPr>
                  </w:rPrChange>
                </w:rPr>
                <w:t>г</w:t>
              </w:r>
            </w:ins>
          </w:p>
        </w:tc>
      </w:tr>
      <w:tr w:rsidR="00152003" w:rsidRPr="00AD0BC2" w14:paraId="1B6D7242" w14:textId="03793E9E" w:rsidTr="00DD4F2D">
        <w:trPr>
          <w:cantSplit/>
          <w:trHeight w:val="924"/>
          <w:trPrChange w:id="172" w:author="Author">
            <w:trPr>
              <w:gridBefore w:val="1"/>
              <w:cantSplit/>
            </w:trPr>
          </w:trPrChange>
        </w:trPr>
        <w:tc>
          <w:tcPr>
            <w:tcW w:w="1806" w:type="dxa"/>
            <w:tcPrChange w:id="173" w:author="Author">
              <w:tcPr>
                <w:tcW w:w="1985" w:type="dxa"/>
                <w:gridSpan w:val="2"/>
              </w:tcPr>
            </w:tcPrChange>
          </w:tcPr>
          <w:p w14:paraId="79EEDC0F" w14:textId="77777777" w:rsidR="00152003" w:rsidRPr="00292DDE" w:rsidRDefault="00152003" w:rsidP="004964CB">
            <w:pPr>
              <w:rPr>
                <w:b/>
                <w:sz w:val="20"/>
                <w:lang w:val="bg-BG"/>
              </w:rPr>
            </w:pPr>
            <w:r w:rsidRPr="00292DDE">
              <w:rPr>
                <w:b/>
                <w:sz w:val="20"/>
                <w:lang w:val="bg-BG"/>
              </w:rPr>
              <w:t>Нарушения на кожата и подкожната тъкан</w:t>
            </w:r>
          </w:p>
        </w:tc>
        <w:tc>
          <w:tcPr>
            <w:tcW w:w="952" w:type="dxa"/>
            <w:tcPrChange w:id="174" w:author="Author">
              <w:tcPr>
                <w:tcW w:w="1048" w:type="dxa"/>
                <w:gridSpan w:val="2"/>
              </w:tcPr>
            </w:tcPrChange>
          </w:tcPr>
          <w:p w14:paraId="5B7D18C5" w14:textId="77777777" w:rsidR="00152003" w:rsidRPr="00292DDE" w:rsidRDefault="00152003" w:rsidP="004964CB">
            <w:pPr>
              <w:rPr>
                <w:sz w:val="20"/>
                <w:lang w:val="bg-BG"/>
              </w:rPr>
            </w:pPr>
          </w:p>
        </w:tc>
        <w:tc>
          <w:tcPr>
            <w:tcW w:w="1321" w:type="dxa"/>
            <w:tcPrChange w:id="175" w:author="Author">
              <w:tcPr>
                <w:tcW w:w="1695" w:type="dxa"/>
                <w:gridSpan w:val="2"/>
              </w:tcPr>
            </w:tcPrChange>
          </w:tcPr>
          <w:p w14:paraId="692C1801" w14:textId="77777777" w:rsidR="00152003" w:rsidRPr="00292DDE" w:rsidRDefault="00152003" w:rsidP="004964CB">
            <w:pPr>
              <w:rPr>
                <w:sz w:val="20"/>
                <w:lang w:val="bg-BG"/>
              </w:rPr>
            </w:pPr>
            <w:r w:rsidRPr="00292DDE">
              <w:rPr>
                <w:sz w:val="20"/>
                <w:lang w:val="bg-BG"/>
              </w:rPr>
              <w:t xml:space="preserve">Обрив, </w:t>
            </w:r>
            <w:r>
              <w:rPr>
                <w:sz w:val="20"/>
                <w:lang w:val="bg-BG"/>
              </w:rPr>
              <w:t>Пруритус, А</w:t>
            </w:r>
            <w:r w:rsidRPr="00292DDE">
              <w:rPr>
                <w:sz w:val="20"/>
                <w:lang w:val="bg-BG"/>
              </w:rPr>
              <w:t>лопеция</w:t>
            </w:r>
          </w:p>
        </w:tc>
        <w:tc>
          <w:tcPr>
            <w:tcW w:w="1981" w:type="dxa"/>
            <w:tcMar>
              <w:top w:w="0" w:type="dxa"/>
              <w:left w:w="108" w:type="dxa"/>
              <w:bottom w:w="0" w:type="dxa"/>
              <w:right w:w="108" w:type="dxa"/>
            </w:tcMar>
            <w:tcPrChange w:id="176" w:author="Author">
              <w:tcPr>
                <w:tcW w:w="2679" w:type="dxa"/>
                <w:gridSpan w:val="2"/>
                <w:tcMar>
                  <w:top w:w="0" w:type="dxa"/>
                  <w:left w:w="108" w:type="dxa"/>
                  <w:bottom w:w="0" w:type="dxa"/>
                  <w:right w:w="108" w:type="dxa"/>
                </w:tcMar>
              </w:tcPr>
            </w:tcPrChange>
          </w:tcPr>
          <w:p w14:paraId="5BA1C16B" w14:textId="53829B3D" w:rsidR="00152003" w:rsidRPr="00292DDE" w:rsidRDefault="00152003" w:rsidP="004964CB">
            <w:pPr>
              <w:rPr>
                <w:sz w:val="20"/>
                <w:lang w:val="bg-BG"/>
              </w:rPr>
            </w:pPr>
            <w:r w:rsidRPr="00292DDE">
              <w:rPr>
                <w:sz w:val="20"/>
                <w:lang w:val="bg-BG"/>
              </w:rPr>
              <w:t xml:space="preserve">Уртикария, </w:t>
            </w:r>
            <w:r>
              <w:rPr>
                <w:sz w:val="20"/>
                <w:lang w:val="bg-BG"/>
              </w:rPr>
              <w:t>Е</w:t>
            </w:r>
            <w:r w:rsidRPr="00292DDE">
              <w:rPr>
                <w:sz w:val="20"/>
                <w:lang w:val="bg-BG"/>
              </w:rPr>
              <w:t xml:space="preserve">ритема, </w:t>
            </w:r>
            <w:r>
              <w:rPr>
                <w:sz w:val="20"/>
                <w:lang w:val="bg-BG"/>
              </w:rPr>
              <w:t>П</w:t>
            </w:r>
            <w:r w:rsidRPr="00292DDE">
              <w:rPr>
                <w:sz w:val="20"/>
                <w:lang w:val="bg-BG"/>
              </w:rPr>
              <w:t xml:space="preserve">етехии, </w:t>
            </w:r>
            <w:r>
              <w:rPr>
                <w:sz w:val="20"/>
                <w:lang w:val="bg-BG"/>
              </w:rPr>
              <w:t>Х</w:t>
            </w:r>
            <w:r w:rsidRPr="00292DDE">
              <w:rPr>
                <w:sz w:val="20"/>
                <w:lang w:val="bg-BG"/>
              </w:rPr>
              <w:t xml:space="preserve">иперхидроза, </w:t>
            </w:r>
            <w:r>
              <w:rPr>
                <w:sz w:val="20"/>
                <w:lang w:val="bg-BG"/>
              </w:rPr>
              <w:t>С</w:t>
            </w:r>
            <w:r w:rsidRPr="00292DDE">
              <w:rPr>
                <w:sz w:val="20"/>
                <w:lang w:val="bg-BG"/>
              </w:rPr>
              <w:t>уха кожа</w:t>
            </w:r>
            <w:r>
              <w:rPr>
                <w:sz w:val="20"/>
                <w:lang w:val="bg-BG"/>
              </w:rPr>
              <w:t>, Дерматит</w:t>
            </w:r>
          </w:p>
        </w:tc>
        <w:tc>
          <w:tcPr>
            <w:tcW w:w="1675" w:type="dxa"/>
            <w:tcPrChange w:id="177" w:author="Author">
              <w:tcPr>
                <w:tcW w:w="1792" w:type="dxa"/>
                <w:gridSpan w:val="2"/>
              </w:tcPr>
            </w:tcPrChange>
          </w:tcPr>
          <w:p w14:paraId="678604A7" w14:textId="64088312" w:rsidR="00152003" w:rsidRPr="00292DDE" w:rsidRDefault="00152003" w:rsidP="004964CB">
            <w:pPr>
              <w:rPr>
                <w:sz w:val="20"/>
                <w:lang w:val="bg-BG"/>
              </w:rPr>
            </w:pPr>
            <w:r>
              <w:rPr>
                <w:sz w:val="20"/>
                <w:lang w:val="bg-BG"/>
              </w:rPr>
              <w:t>Д</w:t>
            </w:r>
            <w:r w:rsidRPr="0005749B">
              <w:rPr>
                <w:sz w:val="20"/>
                <w:lang w:val="bg-BG"/>
              </w:rPr>
              <w:t>епигментация на кожата</w:t>
            </w:r>
          </w:p>
        </w:tc>
        <w:tc>
          <w:tcPr>
            <w:tcW w:w="2261" w:type="dxa"/>
            <w:tcPrChange w:id="178" w:author="Author">
              <w:tcPr>
                <w:tcW w:w="1792" w:type="dxa"/>
                <w:gridSpan w:val="2"/>
              </w:tcPr>
            </w:tcPrChange>
          </w:tcPr>
          <w:p w14:paraId="5D63D7F6" w14:textId="77777777" w:rsidR="00152003" w:rsidRDefault="00152003" w:rsidP="004964CB">
            <w:pPr>
              <w:rPr>
                <w:sz w:val="20"/>
                <w:lang w:val="bg-BG"/>
              </w:rPr>
            </w:pPr>
          </w:p>
        </w:tc>
      </w:tr>
      <w:tr w:rsidR="00152003" w:rsidRPr="00290F70" w14:paraId="0CE1E644" w14:textId="6FCD659F" w:rsidTr="00DD4F2D">
        <w:trPr>
          <w:cantSplit/>
          <w:trHeight w:val="1152"/>
          <w:trPrChange w:id="179" w:author="Author">
            <w:trPr>
              <w:gridBefore w:val="1"/>
              <w:cantSplit/>
            </w:trPr>
          </w:trPrChange>
        </w:trPr>
        <w:tc>
          <w:tcPr>
            <w:tcW w:w="1806" w:type="dxa"/>
            <w:tcPrChange w:id="180" w:author="Author">
              <w:tcPr>
                <w:tcW w:w="1985" w:type="dxa"/>
                <w:gridSpan w:val="2"/>
              </w:tcPr>
            </w:tcPrChange>
          </w:tcPr>
          <w:p w14:paraId="50C4FD8E" w14:textId="77777777" w:rsidR="00152003" w:rsidRPr="00292DDE" w:rsidRDefault="00152003" w:rsidP="004964CB">
            <w:pPr>
              <w:rPr>
                <w:b/>
                <w:sz w:val="20"/>
                <w:lang w:val="bg-BG"/>
              </w:rPr>
            </w:pPr>
            <w:r w:rsidRPr="00292DDE">
              <w:rPr>
                <w:b/>
                <w:sz w:val="20"/>
                <w:lang w:val="bg-BG"/>
              </w:rPr>
              <w:lastRenderedPageBreak/>
              <w:t>Нарушения на мускулно-скелетната система и съединителната тъкан</w:t>
            </w:r>
          </w:p>
        </w:tc>
        <w:tc>
          <w:tcPr>
            <w:tcW w:w="952" w:type="dxa"/>
            <w:tcPrChange w:id="181" w:author="Author">
              <w:tcPr>
                <w:tcW w:w="1048" w:type="dxa"/>
                <w:gridSpan w:val="2"/>
              </w:tcPr>
            </w:tcPrChange>
          </w:tcPr>
          <w:p w14:paraId="3040178A" w14:textId="77777777" w:rsidR="00152003" w:rsidRPr="00292DDE" w:rsidRDefault="00152003" w:rsidP="004964CB">
            <w:pPr>
              <w:rPr>
                <w:sz w:val="20"/>
                <w:lang w:val="bg-BG"/>
              </w:rPr>
            </w:pPr>
          </w:p>
        </w:tc>
        <w:tc>
          <w:tcPr>
            <w:tcW w:w="1321" w:type="dxa"/>
            <w:tcPrChange w:id="182" w:author="Author">
              <w:tcPr>
                <w:tcW w:w="1695" w:type="dxa"/>
                <w:gridSpan w:val="2"/>
              </w:tcPr>
            </w:tcPrChange>
          </w:tcPr>
          <w:p w14:paraId="25D3D2A4" w14:textId="77777777" w:rsidR="00152003" w:rsidRPr="00292DDE" w:rsidRDefault="00152003" w:rsidP="004964CB">
            <w:pPr>
              <w:rPr>
                <w:sz w:val="20"/>
                <w:lang w:val="bg-BG"/>
              </w:rPr>
            </w:pPr>
            <w:r w:rsidRPr="00292DDE">
              <w:rPr>
                <w:sz w:val="20"/>
                <w:lang w:val="bg-BG"/>
              </w:rPr>
              <w:t xml:space="preserve">Артралгия, </w:t>
            </w:r>
            <w:r>
              <w:rPr>
                <w:sz w:val="20"/>
                <w:lang w:val="bg-BG"/>
              </w:rPr>
              <w:t>М</w:t>
            </w:r>
            <w:r w:rsidRPr="00292DDE">
              <w:rPr>
                <w:sz w:val="20"/>
                <w:lang w:val="bg-BG"/>
              </w:rPr>
              <w:t>иалгия</w:t>
            </w:r>
            <w:r w:rsidRPr="00D32B8F">
              <w:rPr>
                <w:sz w:val="20"/>
                <w:lang w:val="bg-BG"/>
              </w:rPr>
              <w:t>, Болка в крайниците</w:t>
            </w:r>
          </w:p>
        </w:tc>
        <w:tc>
          <w:tcPr>
            <w:tcW w:w="1981" w:type="dxa"/>
            <w:tcMar>
              <w:top w:w="0" w:type="dxa"/>
              <w:left w:w="108" w:type="dxa"/>
              <w:bottom w:w="0" w:type="dxa"/>
              <w:right w:w="108" w:type="dxa"/>
            </w:tcMar>
            <w:tcPrChange w:id="183" w:author="Author">
              <w:tcPr>
                <w:tcW w:w="2679" w:type="dxa"/>
                <w:gridSpan w:val="2"/>
                <w:tcMar>
                  <w:top w:w="0" w:type="dxa"/>
                  <w:left w:w="108" w:type="dxa"/>
                  <w:bottom w:w="0" w:type="dxa"/>
                  <w:right w:w="108" w:type="dxa"/>
                </w:tcMar>
              </w:tcPr>
            </w:tcPrChange>
          </w:tcPr>
          <w:p w14:paraId="4A449852" w14:textId="78A037C6" w:rsidR="00152003" w:rsidRPr="00292DDE" w:rsidRDefault="00152003" w:rsidP="004964CB">
            <w:pPr>
              <w:rPr>
                <w:sz w:val="20"/>
                <w:lang w:val="bg-BG"/>
              </w:rPr>
            </w:pPr>
            <w:r>
              <w:rPr>
                <w:sz w:val="20"/>
                <w:lang w:val="bg-BG"/>
              </w:rPr>
              <w:t>М</w:t>
            </w:r>
            <w:r w:rsidRPr="0005749B">
              <w:rPr>
                <w:sz w:val="20"/>
                <w:lang w:val="bg-BG"/>
              </w:rPr>
              <w:t xml:space="preserve">ускулни спазми, </w:t>
            </w:r>
            <w:r>
              <w:rPr>
                <w:sz w:val="20"/>
                <w:lang w:val="bg-BG"/>
              </w:rPr>
              <w:t>Б</w:t>
            </w:r>
            <w:r w:rsidRPr="0005749B">
              <w:rPr>
                <w:sz w:val="20"/>
                <w:lang w:val="bg-BG"/>
              </w:rPr>
              <w:t xml:space="preserve">олка в костите, </w:t>
            </w:r>
            <w:r>
              <w:rPr>
                <w:sz w:val="20"/>
                <w:lang w:val="bg-BG"/>
              </w:rPr>
              <w:t>Б</w:t>
            </w:r>
            <w:r w:rsidRPr="0005749B">
              <w:rPr>
                <w:sz w:val="20"/>
                <w:lang w:val="bg-BG"/>
              </w:rPr>
              <w:t xml:space="preserve">олка в гърба, </w:t>
            </w:r>
            <w:r>
              <w:rPr>
                <w:sz w:val="20"/>
                <w:lang w:val="bg-BG"/>
              </w:rPr>
              <w:t>Б</w:t>
            </w:r>
            <w:r w:rsidRPr="0005749B">
              <w:rPr>
                <w:sz w:val="20"/>
                <w:lang w:val="bg-BG"/>
              </w:rPr>
              <w:t>олка във врата</w:t>
            </w:r>
          </w:p>
        </w:tc>
        <w:tc>
          <w:tcPr>
            <w:tcW w:w="1675" w:type="dxa"/>
            <w:tcPrChange w:id="184" w:author="Author">
              <w:tcPr>
                <w:tcW w:w="1792" w:type="dxa"/>
                <w:gridSpan w:val="2"/>
              </w:tcPr>
            </w:tcPrChange>
          </w:tcPr>
          <w:p w14:paraId="44946B37" w14:textId="77777777" w:rsidR="00152003" w:rsidRPr="00292DDE" w:rsidRDefault="00152003" w:rsidP="004964CB">
            <w:pPr>
              <w:rPr>
                <w:sz w:val="20"/>
                <w:lang w:val="bg-BG"/>
              </w:rPr>
            </w:pPr>
            <w:r w:rsidRPr="0005749B">
              <w:rPr>
                <w:sz w:val="20"/>
                <w:lang w:val="bg-BG"/>
              </w:rPr>
              <w:t>Тризмус</w:t>
            </w:r>
            <w:r w:rsidRPr="00292DDE">
              <w:rPr>
                <w:sz w:val="20"/>
                <w:lang w:val="bg-BG"/>
              </w:rPr>
              <w:t xml:space="preserve">, </w:t>
            </w:r>
            <w:r>
              <w:rPr>
                <w:sz w:val="20"/>
                <w:lang w:val="bg-BG"/>
              </w:rPr>
              <w:t>С</w:t>
            </w:r>
            <w:r w:rsidRPr="00292DDE">
              <w:rPr>
                <w:sz w:val="20"/>
                <w:lang w:val="bg-BG"/>
              </w:rPr>
              <w:t>тавен оток</w:t>
            </w:r>
          </w:p>
        </w:tc>
        <w:tc>
          <w:tcPr>
            <w:tcW w:w="2261" w:type="dxa"/>
            <w:tcPrChange w:id="185" w:author="Author">
              <w:tcPr>
                <w:tcW w:w="1792" w:type="dxa"/>
                <w:gridSpan w:val="2"/>
              </w:tcPr>
            </w:tcPrChange>
          </w:tcPr>
          <w:p w14:paraId="35C08125" w14:textId="77777777" w:rsidR="00152003" w:rsidRPr="0005749B" w:rsidRDefault="00152003" w:rsidP="004964CB">
            <w:pPr>
              <w:rPr>
                <w:sz w:val="20"/>
                <w:lang w:val="bg-BG"/>
              </w:rPr>
            </w:pPr>
          </w:p>
        </w:tc>
      </w:tr>
      <w:tr w:rsidR="00152003" w:rsidRPr="0018442E" w14:paraId="589EE09E" w14:textId="4E31D215" w:rsidTr="00DD4F2D">
        <w:trPr>
          <w:cantSplit/>
          <w:trHeight w:val="696"/>
          <w:trPrChange w:id="186" w:author="Author">
            <w:trPr>
              <w:gridBefore w:val="1"/>
              <w:cantSplit/>
            </w:trPr>
          </w:trPrChange>
        </w:trPr>
        <w:tc>
          <w:tcPr>
            <w:tcW w:w="1806" w:type="dxa"/>
            <w:tcPrChange w:id="187" w:author="Author">
              <w:tcPr>
                <w:tcW w:w="1985" w:type="dxa"/>
                <w:gridSpan w:val="2"/>
              </w:tcPr>
            </w:tcPrChange>
          </w:tcPr>
          <w:p w14:paraId="514B648B" w14:textId="77777777" w:rsidR="00152003" w:rsidRPr="00292DDE" w:rsidRDefault="00152003" w:rsidP="004964CB">
            <w:pPr>
              <w:rPr>
                <w:b/>
                <w:sz w:val="20"/>
                <w:lang w:val="bg-BG"/>
              </w:rPr>
            </w:pPr>
            <w:r w:rsidRPr="00292DDE">
              <w:rPr>
                <w:b/>
                <w:sz w:val="20"/>
                <w:lang w:val="bg-BG"/>
              </w:rPr>
              <w:t>Нарушения на бъбреците и пикочните пътища</w:t>
            </w:r>
          </w:p>
        </w:tc>
        <w:tc>
          <w:tcPr>
            <w:tcW w:w="952" w:type="dxa"/>
            <w:tcPrChange w:id="188" w:author="Author">
              <w:tcPr>
                <w:tcW w:w="1048" w:type="dxa"/>
                <w:gridSpan w:val="2"/>
              </w:tcPr>
            </w:tcPrChange>
          </w:tcPr>
          <w:p w14:paraId="545CF7EB" w14:textId="77777777" w:rsidR="00152003" w:rsidRPr="00292DDE" w:rsidRDefault="00152003" w:rsidP="004964CB">
            <w:pPr>
              <w:rPr>
                <w:sz w:val="20"/>
                <w:lang w:val="bg-BG"/>
              </w:rPr>
            </w:pPr>
          </w:p>
        </w:tc>
        <w:tc>
          <w:tcPr>
            <w:tcW w:w="1321" w:type="dxa"/>
            <w:tcPrChange w:id="189" w:author="Author">
              <w:tcPr>
                <w:tcW w:w="1695" w:type="dxa"/>
                <w:gridSpan w:val="2"/>
              </w:tcPr>
            </w:tcPrChange>
          </w:tcPr>
          <w:p w14:paraId="0D9FE0E5"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90" w:author="Author">
              <w:tcPr>
                <w:tcW w:w="2679" w:type="dxa"/>
                <w:gridSpan w:val="2"/>
                <w:tcMar>
                  <w:top w:w="0" w:type="dxa"/>
                  <w:left w:w="108" w:type="dxa"/>
                  <w:bottom w:w="0" w:type="dxa"/>
                  <w:right w:w="108" w:type="dxa"/>
                </w:tcMar>
              </w:tcPr>
            </w:tcPrChange>
          </w:tcPr>
          <w:p w14:paraId="49836198" w14:textId="77777777" w:rsidR="00152003" w:rsidRPr="00292DDE" w:rsidRDefault="00152003" w:rsidP="004964CB">
            <w:pPr>
              <w:rPr>
                <w:sz w:val="20"/>
                <w:lang w:val="bg-BG"/>
              </w:rPr>
            </w:pPr>
            <w:r w:rsidRPr="00292DDE">
              <w:rPr>
                <w:sz w:val="20"/>
                <w:lang w:val="bg-BG"/>
              </w:rPr>
              <w:t>Бъбречн</w:t>
            </w:r>
            <w:r>
              <w:rPr>
                <w:sz w:val="20"/>
                <w:lang w:val="bg-BG"/>
              </w:rPr>
              <w:t>о</w:t>
            </w:r>
            <w:r w:rsidRPr="00292DDE">
              <w:rPr>
                <w:sz w:val="20"/>
                <w:lang w:val="bg-BG"/>
              </w:rPr>
              <w:t xml:space="preserve"> </w:t>
            </w:r>
            <w:r>
              <w:rPr>
                <w:sz w:val="20"/>
                <w:lang w:val="bg-BG"/>
              </w:rPr>
              <w:t>увреждане</w:t>
            </w:r>
            <w:r w:rsidRPr="00292DDE">
              <w:rPr>
                <w:sz w:val="20"/>
                <w:lang w:val="bg-BG"/>
              </w:rPr>
              <w:t xml:space="preserve">, </w:t>
            </w:r>
            <w:r>
              <w:rPr>
                <w:sz w:val="20"/>
                <w:lang w:val="bg-BG"/>
              </w:rPr>
              <w:t>Д</w:t>
            </w:r>
            <w:r w:rsidRPr="00292DDE">
              <w:rPr>
                <w:sz w:val="20"/>
                <w:lang w:val="bg-BG"/>
              </w:rPr>
              <w:t>изурия</w:t>
            </w:r>
            <w:r>
              <w:rPr>
                <w:sz w:val="20"/>
                <w:lang w:val="bg-BG"/>
              </w:rPr>
              <w:t>, Хематурия</w:t>
            </w:r>
          </w:p>
        </w:tc>
        <w:tc>
          <w:tcPr>
            <w:tcW w:w="1675" w:type="dxa"/>
            <w:tcPrChange w:id="191" w:author="Author">
              <w:tcPr>
                <w:tcW w:w="1792" w:type="dxa"/>
                <w:gridSpan w:val="2"/>
              </w:tcPr>
            </w:tcPrChange>
          </w:tcPr>
          <w:p w14:paraId="5043EB18" w14:textId="77777777" w:rsidR="00152003" w:rsidRPr="00292DDE" w:rsidRDefault="00152003" w:rsidP="004964CB">
            <w:pPr>
              <w:rPr>
                <w:sz w:val="20"/>
                <w:lang w:val="bg-BG"/>
              </w:rPr>
            </w:pPr>
          </w:p>
        </w:tc>
        <w:tc>
          <w:tcPr>
            <w:tcW w:w="2261" w:type="dxa"/>
            <w:tcPrChange w:id="192" w:author="Author">
              <w:tcPr>
                <w:tcW w:w="1792" w:type="dxa"/>
                <w:gridSpan w:val="2"/>
              </w:tcPr>
            </w:tcPrChange>
          </w:tcPr>
          <w:p w14:paraId="68555587" w14:textId="77777777" w:rsidR="00152003" w:rsidRPr="00292DDE" w:rsidRDefault="00152003" w:rsidP="004964CB">
            <w:pPr>
              <w:rPr>
                <w:sz w:val="20"/>
                <w:lang w:val="bg-BG"/>
              </w:rPr>
            </w:pPr>
          </w:p>
        </w:tc>
      </w:tr>
      <w:tr w:rsidR="00152003" w:rsidRPr="00D043AF" w14:paraId="542F8E55" w14:textId="4223DB97" w:rsidTr="00DD4F2D">
        <w:trPr>
          <w:cantSplit/>
          <w:trHeight w:val="696"/>
          <w:trPrChange w:id="193" w:author="Author">
            <w:trPr>
              <w:gridBefore w:val="1"/>
              <w:cantSplit/>
            </w:trPr>
          </w:trPrChange>
        </w:trPr>
        <w:tc>
          <w:tcPr>
            <w:tcW w:w="1806" w:type="dxa"/>
            <w:tcPrChange w:id="194" w:author="Author">
              <w:tcPr>
                <w:tcW w:w="1985" w:type="dxa"/>
                <w:gridSpan w:val="2"/>
              </w:tcPr>
            </w:tcPrChange>
          </w:tcPr>
          <w:p w14:paraId="621BF2A0" w14:textId="77777777" w:rsidR="00152003" w:rsidRPr="00292DDE" w:rsidRDefault="00152003" w:rsidP="004964CB">
            <w:pPr>
              <w:rPr>
                <w:b/>
                <w:sz w:val="20"/>
                <w:lang w:val="bg-BG"/>
              </w:rPr>
            </w:pPr>
            <w:r w:rsidRPr="00292DDE">
              <w:rPr>
                <w:b/>
                <w:sz w:val="20"/>
                <w:lang w:val="bg-BG"/>
              </w:rPr>
              <w:t>Нарушения на възпроизводителната система и гърдата</w:t>
            </w:r>
          </w:p>
        </w:tc>
        <w:tc>
          <w:tcPr>
            <w:tcW w:w="952" w:type="dxa"/>
            <w:tcPrChange w:id="195" w:author="Author">
              <w:tcPr>
                <w:tcW w:w="1048" w:type="dxa"/>
                <w:gridSpan w:val="2"/>
              </w:tcPr>
            </w:tcPrChange>
          </w:tcPr>
          <w:p w14:paraId="6537CD2C" w14:textId="77777777" w:rsidR="00152003" w:rsidRPr="00292DDE" w:rsidRDefault="00152003" w:rsidP="004964CB">
            <w:pPr>
              <w:rPr>
                <w:sz w:val="20"/>
                <w:lang w:val="bg-BG"/>
              </w:rPr>
            </w:pPr>
          </w:p>
        </w:tc>
        <w:tc>
          <w:tcPr>
            <w:tcW w:w="1321" w:type="dxa"/>
            <w:tcPrChange w:id="196" w:author="Author">
              <w:tcPr>
                <w:tcW w:w="1695" w:type="dxa"/>
                <w:gridSpan w:val="2"/>
              </w:tcPr>
            </w:tcPrChange>
          </w:tcPr>
          <w:p w14:paraId="28C70427" w14:textId="77777777" w:rsidR="00152003" w:rsidRPr="00292DDE" w:rsidRDefault="00152003" w:rsidP="004964CB">
            <w:pPr>
              <w:rPr>
                <w:sz w:val="20"/>
                <w:lang w:val="bg-BG"/>
              </w:rPr>
            </w:pPr>
          </w:p>
        </w:tc>
        <w:tc>
          <w:tcPr>
            <w:tcW w:w="1981" w:type="dxa"/>
            <w:tcMar>
              <w:top w:w="0" w:type="dxa"/>
              <w:left w:w="108" w:type="dxa"/>
              <w:bottom w:w="0" w:type="dxa"/>
              <w:right w:w="108" w:type="dxa"/>
            </w:tcMar>
            <w:tcPrChange w:id="197" w:author="Author">
              <w:tcPr>
                <w:tcW w:w="2679" w:type="dxa"/>
                <w:gridSpan w:val="2"/>
                <w:tcMar>
                  <w:top w:w="0" w:type="dxa"/>
                  <w:left w:w="108" w:type="dxa"/>
                  <w:bottom w:w="0" w:type="dxa"/>
                  <w:right w:w="108" w:type="dxa"/>
                </w:tcMar>
              </w:tcPr>
            </w:tcPrChange>
          </w:tcPr>
          <w:p w14:paraId="75F7069C" w14:textId="77777777" w:rsidR="00152003" w:rsidRPr="00292DDE" w:rsidRDefault="00152003" w:rsidP="004964CB">
            <w:pPr>
              <w:rPr>
                <w:sz w:val="20"/>
                <w:lang w:val="bg-BG"/>
              </w:rPr>
            </w:pPr>
            <w:r w:rsidRPr="00292DDE">
              <w:rPr>
                <w:sz w:val="20"/>
                <w:lang w:val="bg-BG"/>
              </w:rPr>
              <w:t>Спонтанна ерекция на пениса</w:t>
            </w:r>
            <w:r>
              <w:rPr>
                <w:sz w:val="20"/>
                <w:lang w:val="bg-BG"/>
              </w:rPr>
              <w:t xml:space="preserve"> </w:t>
            </w:r>
          </w:p>
        </w:tc>
        <w:tc>
          <w:tcPr>
            <w:tcW w:w="1675" w:type="dxa"/>
            <w:tcPrChange w:id="198" w:author="Author">
              <w:tcPr>
                <w:tcW w:w="1792" w:type="dxa"/>
                <w:gridSpan w:val="2"/>
              </w:tcPr>
            </w:tcPrChange>
          </w:tcPr>
          <w:p w14:paraId="20C58297" w14:textId="77777777" w:rsidR="00152003" w:rsidRPr="00292DDE" w:rsidRDefault="00152003" w:rsidP="004964CB">
            <w:pPr>
              <w:rPr>
                <w:sz w:val="20"/>
                <w:lang w:val="bg-BG"/>
              </w:rPr>
            </w:pPr>
            <w:r>
              <w:rPr>
                <w:sz w:val="20"/>
                <w:lang w:val="bg-BG"/>
              </w:rPr>
              <w:t>Н</w:t>
            </w:r>
            <w:r w:rsidRPr="0005749B">
              <w:rPr>
                <w:sz w:val="20"/>
                <w:lang w:val="bg-BG"/>
              </w:rPr>
              <w:t>арушения на менструалния цикъл</w:t>
            </w:r>
          </w:p>
        </w:tc>
        <w:tc>
          <w:tcPr>
            <w:tcW w:w="2261" w:type="dxa"/>
            <w:tcPrChange w:id="199" w:author="Author">
              <w:tcPr>
                <w:tcW w:w="1792" w:type="dxa"/>
                <w:gridSpan w:val="2"/>
              </w:tcPr>
            </w:tcPrChange>
          </w:tcPr>
          <w:p w14:paraId="74AC0412" w14:textId="77777777" w:rsidR="00152003" w:rsidRDefault="00152003" w:rsidP="004964CB">
            <w:pPr>
              <w:rPr>
                <w:sz w:val="20"/>
                <w:lang w:val="bg-BG"/>
              </w:rPr>
            </w:pPr>
          </w:p>
        </w:tc>
      </w:tr>
      <w:tr w:rsidR="00152003" w:rsidRPr="007960C8" w14:paraId="3648DE6B" w14:textId="6379DCBD" w:rsidTr="00DD4F2D">
        <w:trPr>
          <w:cantSplit/>
          <w:trHeight w:val="1380"/>
          <w:trPrChange w:id="200" w:author="Author">
            <w:trPr>
              <w:gridBefore w:val="1"/>
              <w:cantSplit/>
            </w:trPr>
          </w:trPrChange>
        </w:trPr>
        <w:tc>
          <w:tcPr>
            <w:tcW w:w="1806" w:type="dxa"/>
            <w:tcPrChange w:id="201" w:author="Author">
              <w:tcPr>
                <w:tcW w:w="1985" w:type="dxa"/>
                <w:gridSpan w:val="2"/>
              </w:tcPr>
            </w:tcPrChange>
          </w:tcPr>
          <w:p w14:paraId="3F74248D" w14:textId="77777777" w:rsidR="00152003" w:rsidRPr="00292DDE" w:rsidRDefault="00152003" w:rsidP="004964CB">
            <w:pPr>
              <w:rPr>
                <w:b/>
                <w:sz w:val="20"/>
                <w:lang w:val="bg-BG"/>
              </w:rPr>
            </w:pPr>
            <w:r w:rsidRPr="00292DDE">
              <w:rPr>
                <w:b/>
                <w:sz w:val="20"/>
                <w:lang w:val="bg-BG"/>
              </w:rPr>
              <w:t>Общи нарушения и ефекти на мястото на приложение</w:t>
            </w:r>
          </w:p>
        </w:tc>
        <w:tc>
          <w:tcPr>
            <w:tcW w:w="952" w:type="dxa"/>
            <w:tcPrChange w:id="202" w:author="Author">
              <w:tcPr>
                <w:tcW w:w="1048" w:type="dxa"/>
                <w:gridSpan w:val="2"/>
              </w:tcPr>
            </w:tcPrChange>
          </w:tcPr>
          <w:p w14:paraId="65AB0E9C" w14:textId="77777777" w:rsidR="00152003" w:rsidRPr="00292DDE" w:rsidRDefault="00152003" w:rsidP="004964CB">
            <w:pPr>
              <w:rPr>
                <w:sz w:val="20"/>
                <w:lang w:val="bg-BG"/>
              </w:rPr>
            </w:pPr>
          </w:p>
        </w:tc>
        <w:tc>
          <w:tcPr>
            <w:tcW w:w="1321" w:type="dxa"/>
            <w:tcPrChange w:id="203" w:author="Author">
              <w:tcPr>
                <w:tcW w:w="1695" w:type="dxa"/>
                <w:gridSpan w:val="2"/>
              </w:tcPr>
            </w:tcPrChange>
          </w:tcPr>
          <w:p w14:paraId="6E5C6B42" w14:textId="77777777" w:rsidR="00152003" w:rsidRPr="00292DDE" w:rsidRDefault="00152003" w:rsidP="004964CB">
            <w:pPr>
              <w:rPr>
                <w:sz w:val="20"/>
                <w:lang w:val="bg-BG"/>
              </w:rPr>
            </w:pPr>
            <w:r>
              <w:rPr>
                <w:sz w:val="20"/>
                <w:lang w:val="bg-BG"/>
              </w:rPr>
              <w:t>П</w:t>
            </w:r>
            <w:r w:rsidRPr="00292DDE">
              <w:rPr>
                <w:sz w:val="20"/>
                <w:lang w:val="bg-BG"/>
              </w:rPr>
              <w:t xml:space="preserve">ирексия, </w:t>
            </w:r>
            <w:r>
              <w:rPr>
                <w:sz w:val="20"/>
                <w:lang w:val="bg-BG"/>
              </w:rPr>
              <w:t>У</w:t>
            </w:r>
            <w:r w:rsidRPr="00292DDE">
              <w:rPr>
                <w:sz w:val="20"/>
                <w:lang w:val="bg-BG"/>
              </w:rPr>
              <w:t xml:space="preserve">мора, </w:t>
            </w:r>
            <w:r>
              <w:rPr>
                <w:sz w:val="20"/>
                <w:lang w:val="bg-BG"/>
              </w:rPr>
              <w:t>Г</w:t>
            </w:r>
            <w:r w:rsidRPr="00292DDE">
              <w:rPr>
                <w:sz w:val="20"/>
                <w:lang w:val="bg-BG"/>
              </w:rPr>
              <w:t>рипоподобно заболяване,</w:t>
            </w:r>
          </w:p>
        </w:tc>
        <w:tc>
          <w:tcPr>
            <w:tcW w:w="1981" w:type="dxa"/>
            <w:tcMar>
              <w:top w:w="0" w:type="dxa"/>
              <w:left w:w="108" w:type="dxa"/>
              <w:bottom w:w="0" w:type="dxa"/>
              <w:right w:w="108" w:type="dxa"/>
            </w:tcMar>
            <w:tcPrChange w:id="204" w:author="Author">
              <w:tcPr>
                <w:tcW w:w="2679" w:type="dxa"/>
                <w:gridSpan w:val="2"/>
                <w:tcMar>
                  <w:top w:w="0" w:type="dxa"/>
                  <w:left w:w="108" w:type="dxa"/>
                  <w:bottom w:w="0" w:type="dxa"/>
                  <w:right w:w="108" w:type="dxa"/>
                </w:tcMar>
              </w:tcPr>
            </w:tcPrChange>
          </w:tcPr>
          <w:p w14:paraId="6A8BB517" w14:textId="77777777" w:rsidR="00152003" w:rsidRPr="00292DDE" w:rsidRDefault="00152003" w:rsidP="004964CB">
            <w:pPr>
              <w:rPr>
                <w:sz w:val="20"/>
                <w:lang w:val="bg-BG"/>
              </w:rPr>
            </w:pPr>
            <w:r>
              <w:rPr>
                <w:sz w:val="20"/>
                <w:lang w:val="bg-BG"/>
              </w:rPr>
              <w:t>Оток, Д</w:t>
            </w:r>
            <w:r w:rsidRPr="0005749B">
              <w:rPr>
                <w:sz w:val="20"/>
                <w:lang w:val="bg-BG"/>
              </w:rPr>
              <w:t xml:space="preserve">искомфорт в гърдите, </w:t>
            </w:r>
            <w:r>
              <w:rPr>
                <w:sz w:val="20"/>
                <w:lang w:val="bg-BG"/>
              </w:rPr>
              <w:t>Астения, Б</w:t>
            </w:r>
            <w:r w:rsidRPr="00292DDE">
              <w:rPr>
                <w:sz w:val="20"/>
                <w:lang w:val="bg-BG"/>
              </w:rPr>
              <w:t xml:space="preserve">олка в гърдите, </w:t>
            </w:r>
            <w:r>
              <w:rPr>
                <w:sz w:val="20"/>
                <w:lang w:val="bg-BG"/>
              </w:rPr>
              <w:t>Б</w:t>
            </w:r>
            <w:r w:rsidRPr="00292DDE">
              <w:rPr>
                <w:sz w:val="20"/>
                <w:lang w:val="bg-BG"/>
              </w:rPr>
              <w:t>олка на мястото на инфузията</w:t>
            </w:r>
            <w:r>
              <w:rPr>
                <w:sz w:val="20"/>
                <w:lang w:val="bg-BG"/>
              </w:rPr>
              <w:t>, Студени тръпки</w:t>
            </w:r>
            <w:r w:rsidRPr="00292DDE">
              <w:rPr>
                <w:sz w:val="20"/>
                <w:lang w:val="bg-BG"/>
              </w:rPr>
              <w:t xml:space="preserve"> </w:t>
            </w:r>
          </w:p>
        </w:tc>
        <w:tc>
          <w:tcPr>
            <w:tcW w:w="1675" w:type="dxa"/>
            <w:tcPrChange w:id="205" w:author="Author">
              <w:tcPr>
                <w:tcW w:w="1792" w:type="dxa"/>
                <w:gridSpan w:val="2"/>
              </w:tcPr>
            </w:tcPrChange>
          </w:tcPr>
          <w:p w14:paraId="0CAF25C6" w14:textId="77777777" w:rsidR="00152003" w:rsidRPr="00292DDE" w:rsidRDefault="00152003" w:rsidP="004964CB">
            <w:pPr>
              <w:rPr>
                <w:sz w:val="20"/>
                <w:lang w:val="bg-BG"/>
              </w:rPr>
            </w:pPr>
            <w:r>
              <w:rPr>
                <w:sz w:val="20"/>
                <w:lang w:val="bg-BG"/>
              </w:rPr>
              <w:t>Е</w:t>
            </w:r>
            <w:r w:rsidRPr="0005749B">
              <w:rPr>
                <w:sz w:val="20"/>
                <w:lang w:val="bg-BG"/>
              </w:rPr>
              <w:t>кстравазация</w:t>
            </w:r>
            <w:r w:rsidRPr="00292DDE">
              <w:rPr>
                <w:sz w:val="20"/>
                <w:lang w:val="bg-BG"/>
              </w:rPr>
              <w:t>,</w:t>
            </w:r>
            <w:r>
              <w:rPr>
                <w:sz w:val="20"/>
                <w:lang w:val="bg-BG"/>
              </w:rPr>
              <w:t xml:space="preserve"> П</w:t>
            </w:r>
            <w:r w:rsidRPr="0005749B">
              <w:rPr>
                <w:sz w:val="20"/>
                <w:lang w:val="bg-BG"/>
              </w:rPr>
              <w:t>аре</w:t>
            </w:r>
            <w:r>
              <w:rPr>
                <w:sz w:val="20"/>
                <w:lang w:val="bg-BG"/>
              </w:rPr>
              <w:t>стезии на мястото на инфузията,</w:t>
            </w:r>
            <w:r w:rsidRPr="00292DDE">
              <w:rPr>
                <w:sz w:val="20"/>
                <w:lang w:val="bg-BG"/>
              </w:rPr>
              <w:t xml:space="preserve"> </w:t>
            </w:r>
            <w:r>
              <w:rPr>
                <w:sz w:val="20"/>
                <w:lang w:val="bg-BG"/>
              </w:rPr>
              <w:t>У</w:t>
            </w:r>
            <w:r w:rsidRPr="0005749B">
              <w:rPr>
                <w:sz w:val="20"/>
                <w:lang w:val="bg-BG"/>
              </w:rPr>
              <w:t>сещане за горещина</w:t>
            </w:r>
          </w:p>
        </w:tc>
        <w:tc>
          <w:tcPr>
            <w:tcW w:w="2261" w:type="dxa"/>
            <w:tcPrChange w:id="206" w:author="Author">
              <w:tcPr>
                <w:tcW w:w="1792" w:type="dxa"/>
                <w:gridSpan w:val="2"/>
              </w:tcPr>
            </w:tcPrChange>
          </w:tcPr>
          <w:p w14:paraId="5516283C" w14:textId="77777777" w:rsidR="00152003" w:rsidRDefault="00152003" w:rsidP="004964CB">
            <w:pPr>
              <w:rPr>
                <w:sz w:val="20"/>
                <w:lang w:val="bg-BG"/>
              </w:rPr>
            </w:pPr>
          </w:p>
        </w:tc>
      </w:tr>
      <w:tr w:rsidR="00152003" w:rsidRPr="004C306E" w14:paraId="30743F49" w14:textId="28D980AF" w:rsidTr="00DD4F2D">
        <w:trPr>
          <w:cantSplit/>
          <w:trHeight w:val="1849"/>
          <w:trPrChange w:id="207" w:author="Author">
            <w:trPr>
              <w:gridBefore w:val="1"/>
              <w:cantSplit/>
            </w:trPr>
          </w:trPrChange>
        </w:trPr>
        <w:tc>
          <w:tcPr>
            <w:tcW w:w="1806" w:type="dxa"/>
            <w:tcPrChange w:id="208" w:author="Author">
              <w:tcPr>
                <w:tcW w:w="1985" w:type="dxa"/>
                <w:gridSpan w:val="2"/>
              </w:tcPr>
            </w:tcPrChange>
          </w:tcPr>
          <w:p w14:paraId="24897F45" w14:textId="77777777" w:rsidR="00152003" w:rsidRPr="00292DDE" w:rsidRDefault="00152003" w:rsidP="004964CB">
            <w:pPr>
              <w:rPr>
                <w:b/>
                <w:sz w:val="20"/>
                <w:lang w:val="bg-BG"/>
              </w:rPr>
            </w:pPr>
            <w:r w:rsidRPr="00292DDE">
              <w:rPr>
                <w:b/>
                <w:sz w:val="20"/>
                <w:lang w:val="bg-BG"/>
              </w:rPr>
              <w:t>Изследвания</w:t>
            </w:r>
          </w:p>
        </w:tc>
        <w:tc>
          <w:tcPr>
            <w:tcW w:w="952" w:type="dxa"/>
            <w:tcPrChange w:id="209" w:author="Author">
              <w:tcPr>
                <w:tcW w:w="1048" w:type="dxa"/>
                <w:gridSpan w:val="2"/>
              </w:tcPr>
            </w:tcPrChange>
          </w:tcPr>
          <w:p w14:paraId="49E45015" w14:textId="77777777" w:rsidR="00152003" w:rsidRPr="00292DDE" w:rsidRDefault="00152003" w:rsidP="004964CB">
            <w:pPr>
              <w:rPr>
                <w:sz w:val="20"/>
                <w:lang w:val="bg-BG"/>
              </w:rPr>
            </w:pPr>
          </w:p>
        </w:tc>
        <w:tc>
          <w:tcPr>
            <w:tcW w:w="1321" w:type="dxa"/>
            <w:tcPrChange w:id="210" w:author="Author">
              <w:tcPr>
                <w:tcW w:w="1695" w:type="dxa"/>
                <w:gridSpan w:val="2"/>
              </w:tcPr>
            </w:tcPrChange>
          </w:tcPr>
          <w:p w14:paraId="56E1238C" w14:textId="77777777" w:rsidR="00152003" w:rsidRPr="00292DDE" w:rsidRDefault="00152003" w:rsidP="004964CB">
            <w:pPr>
              <w:rPr>
                <w:sz w:val="20"/>
              </w:rPr>
            </w:pPr>
          </w:p>
        </w:tc>
        <w:tc>
          <w:tcPr>
            <w:tcW w:w="1981" w:type="dxa"/>
            <w:tcMar>
              <w:top w:w="0" w:type="dxa"/>
              <w:left w:w="108" w:type="dxa"/>
              <w:bottom w:w="0" w:type="dxa"/>
              <w:right w:w="108" w:type="dxa"/>
            </w:tcMar>
            <w:tcPrChange w:id="211" w:author="Author">
              <w:tcPr>
                <w:tcW w:w="2679" w:type="dxa"/>
                <w:gridSpan w:val="2"/>
                <w:tcMar>
                  <w:top w:w="0" w:type="dxa"/>
                  <w:left w:w="108" w:type="dxa"/>
                  <w:bottom w:w="0" w:type="dxa"/>
                  <w:right w:w="108" w:type="dxa"/>
                </w:tcMar>
              </w:tcPr>
            </w:tcPrChange>
          </w:tcPr>
          <w:p w14:paraId="161D9D9C" w14:textId="51464AA8" w:rsidR="00152003" w:rsidRPr="00292DDE" w:rsidRDefault="00152003" w:rsidP="004964CB">
            <w:pPr>
              <w:rPr>
                <w:sz w:val="20"/>
                <w:lang w:val="bg-BG"/>
              </w:rPr>
            </w:pPr>
            <w:del w:id="212" w:author="Author">
              <w:r w:rsidDel="00435735">
                <w:rPr>
                  <w:sz w:val="20"/>
                  <w:lang w:val="bg-BG"/>
                </w:rPr>
                <w:delText>П</w:delText>
              </w:r>
              <w:r w:rsidRPr="00292DDE" w:rsidDel="00435735">
                <w:rPr>
                  <w:sz w:val="20"/>
                  <w:lang w:val="bg-BG"/>
                </w:rPr>
                <w:delText>овишена ала</w:delText>
              </w:r>
              <w:r w:rsidDel="00435735">
                <w:rPr>
                  <w:sz w:val="20"/>
                  <w:lang w:val="bg-BG"/>
                </w:rPr>
                <w:delText>н</w:delText>
              </w:r>
              <w:r w:rsidRPr="00292DDE" w:rsidDel="00435735">
                <w:rPr>
                  <w:sz w:val="20"/>
                  <w:lang w:val="bg-BG"/>
                </w:rPr>
                <w:delText xml:space="preserve">ин аминотрансфераза, </w:delText>
              </w:r>
              <w:r w:rsidDel="00435735">
                <w:rPr>
                  <w:sz w:val="20"/>
                  <w:lang w:val="bg-BG"/>
                </w:rPr>
                <w:delText>П</w:delText>
              </w:r>
              <w:r w:rsidRPr="00292DDE" w:rsidDel="00435735">
                <w:rPr>
                  <w:sz w:val="20"/>
                  <w:lang w:val="bg-BG"/>
                </w:rPr>
                <w:delText xml:space="preserve">овишена аспартат аминотрансфераза, </w:delText>
              </w:r>
              <w:r w:rsidDel="00435735">
                <w:rPr>
                  <w:sz w:val="20"/>
                  <w:lang w:val="bg-BG"/>
                </w:rPr>
                <w:delText>П</w:delText>
              </w:r>
              <w:r w:rsidRPr="00292DDE" w:rsidDel="00435735">
                <w:rPr>
                  <w:sz w:val="20"/>
                  <w:lang w:val="bg-BG"/>
                </w:rPr>
                <w:delText xml:space="preserve">овишена гама-глутамилтрансфераза, </w:delText>
              </w:r>
            </w:del>
            <w:r>
              <w:rPr>
                <w:sz w:val="20"/>
                <w:lang w:val="bg-BG"/>
              </w:rPr>
              <w:t>П</w:t>
            </w:r>
            <w:r w:rsidRPr="00292DDE">
              <w:rPr>
                <w:sz w:val="20"/>
                <w:lang w:val="bg-BG"/>
              </w:rPr>
              <w:t xml:space="preserve">онижен хематокрит, </w:t>
            </w:r>
            <w:r>
              <w:rPr>
                <w:sz w:val="20"/>
                <w:lang w:val="bg-BG"/>
              </w:rPr>
              <w:t>П</w:t>
            </w:r>
            <w:r w:rsidRPr="00292DDE">
              <w:rPr>
                <w:sz w:val="20"/>
                <w:lang w:val="bg-BG"/>
              </w:rPr>
              <w:t>онижен хемоглобин</w:t>
            </w:r>
          </w:p>
        </w:tc>
        <w:tc>
          <w:tcPr>
            <w:tcW w:w="1675" w:type="dxa"/>
            <w:tcPrChange w:id="213" w:author="Author">
              <w:tcPr>
                <w:tcW w:w="1792" w:type="dxa"/>
                <w:gridSpan w:val="2"/>
              </w:tcPr>
            </w:tcPrChange>
          </w:tcPr>
          <w:p w14:paraId="093424CB" w14:textId="77777777" w:rsidR="00152003" w:rsidRPr="00292DDE" w:rsidRDefault="00152003" w:rsidP="004964CB">
            <w:pPr>
              <w:rPr>
                <w:sz w:val="20"/>
                <w:lang w:val="bg-BG"/>
              </w:rPr>
            </w:pPr>
            <w:r w:rsidRPr="0005749B">
              <w:rPr>
                <w:sz w:val="20"/>
                <w:lang w:val="bg-BG"/>
              </w:rPr>
              <w:t>Позитивен тест на Coombs</w:t>
            </w:r>
            <w:r>
              <w:rPr>
                <w:sz w:val="20"/>
                <w:vertAlign w:val="superscript"/>
                <w:lang w:val="bg-BG"/>
              </w:rPr>
              <w:t>в</w:t>
            </w:r>
          </w:p>
        </w:tc>
        <w:tc>
          <w:tcPr>
            <w:tcW w:w="2261" w:type="dxa"/>
            <w:tcPrChange w:id="214" w:author="Author">
              <w:tcPr>
                <w:tcW w:w="1792" w:type="dxa"/>
                <w:gridSpan w:val="2"/>
              </w:tcPr>
            </w:tcPrChange>
          </w:tcPr>
          <w:p w14:paraId="3B2A7AB0" w14:textId="77777777" w:rsidR="00152003" w:rsidRPr="0005749B" w:rsidRDefault="00152003" w:rsidP="004964CB">
            <w:pPr>
              <w:rPr>
                <w:sz w:val="20"/>
                <w:lang w:val="bg-BG"/>
              </w:rPr>
            </w:pPr>
          </w:p>
        </w:tc>
      </w:tr>
      <w:tr w:rsidR="00152003" w:rsidRPr="00525135" w14:paraId="480CD229" w14:textId="792B89C1" w:rsidTr="00DD4F2D">
        <w:trPr>
          <w:cantSplit/>
          <w:trHeight w:val="1393"/>
          <w:trPrChange w:id="215" w:author="Author">
            <w:trPr>
              <w:gridBefore w:val="1"/>
              <w:cantSplit/>
            </w:trPr>
          </w:trPrChange>
        </w:trPr>
        <w:tc>
          <w:tcPr>
            <w:tcW w:w="1806" w:type="dxa"/>
            <w:tcBorders>
              <w:top w:val="single" w:sz="8" w:space="0" w:color="auto"/>
              <w:left w:val="single" w:sz="8" w:space="0" w:color="auto"/>
              <w:bottom w:val="single" w:sz="8" w:space="0" w:color="auto"/>
              <w:right w:val="single" w:sz="8" w:space="0" w:color="auto"/>
            </w:tcBorders>
            <w:tcPrChange w:id="216" w:author="Author">
              <w:tcPr>
                <w:tcW w:w="1985" w:type="dxa"/>
                <w:gridSpan w:val="2"/>
                <w:tcBorders>
                  <w:top w:val="single" w:sz="8" w:space="0" w:color="auto"/>
                  <w:left w:val="single" w:sz="8" w:space="0" w:color="auto"/>
                  <w:bottom w:val="single" w:sz="8" w:space="0" w:color="auto"/>
                  <w:right w:val="single" w:sz="8" w:space="0" w:color="auto"/>
                </w:tcBorders>
              </w:tcPr>
            </w:tcPrChange>
          </w:tcPr>
          <w:p w14:paraId="76ACAE8E" w14:textId="77777777" w:rsidR="00152003" w:rsidRPr="00292DDE" w:rsidRDefault="00152003" w:rsidP="004964CB">
            <w:pPr>
              <w:rPr>
                <w:b/>
                <w:sz w:val="20"/>
                <w:lang w:val="bg-BG"/>
              </w:rPr>
            </w:pPr>
            <w:r w:rsidRPr="00292DDE">
              <w:rPr>
                <w:b/>
                <w:noProof/>
                <w:sz w:val="20"/>
                <w:lang w:val="ru-RU"/>
              </w:rPr>
              <w:t xml:space="preserve">Наранявания, отравяния и усложнения, възникнали в резултат на интервенции </w:t>
            </w:r>
          </w:p>
        </w:tc>
        <w:tc>
          <w:tcPr>
            <w:tcW w:w="952" w:type="dxa"/>
            <w:tcBorders>
              <w:top w:val="single" w:sz="8" w:space="0" w:color="auto"/>
              <w:left w:val="single" w:sz="8" w:space="0" w:color="auto"/>
              <w:bottom w:val="single" w:sz="8" w:space="0" w:color="auto"/>
              <w:right w:val="single" w:sz="8" w:space="0" w:color="auto"/>
            </w:tcBorders>
            <w:tcPrChange w:id="217" w:author="Author">
              <w:tcPr>
                <w:tcW w:w="1048" w:type="dxa"/>
                <w:gridSpan w:val="2"/>
                <w:tcBorders>
                  <w:top w:val="single" w:sz="8" w:space="0" w:color="auto"/>
                  <w:left w:val="single" w:sz="8" w:space="0" w:color="auto"/>
                  <w:bottom w:val="single" w:sz="8" w:space="0" w:color="auto"/>
                  <w:right w:val="single" w:sz="8" w:space="0" w:color="auto"/>
                </w:tcBorders>
              </w:tcPr>
            </w:tcPrChange>
          </w:tcPr>
          <w:p w14:paraId="59B17206" w14:textId="77777777" w:rsidR="00152003" w:rsidRPr="00292DDE" w:rsidRDefault="00152003" w:rsidP="004964CB">
            <w:pPr>
              <w:rPr>
                <w:sz w:val="20"/>
                <w:lang w:val="bg-BG"/>
              </w:rPr>
            </w:pPr>
          </w:p>
        </w:tc>
        <w:tc>
          <w:tcPr>
            <w:tcW w:w="1321" w:type="dxa"/>
            <w:tcBorders>
              <w:top w:val="single" w:sz="8" w:space="0" w:color="auto"/>
              <w:left w:val="single" w:sz="8" w:space="0" w:color="auto"/>
              <w:bottom w:val="single" w:sz="8" w:space="0" w:color="auto"/>
              <w:right w:val="single" w:sz="8" w:space="0" w:color="auto"/>
            </w:tcBorders>
            <w:tcPrChange w:id="218" w:author="Author">
              <w:tcPr>
                <w:tcW w:w="1695" w:type="dxa"/>
                <w:gridSpan w:val="2"/>
                <w:tcBorders>
                  <w:top w:val="single" w:sz="8" w:space="0" w:color="auto"/>
                  <w:left w:val="single" w:sz="8" w:space="0" w:color="auto"/>
                  <w:bottom w:val="single" w:sz="8" w:space="0" w:color="auto"/>
                  <w:right w:val="single" w:sz="8" w:space="0" w:color="auto"/>
                </w:tcBorders>
              </w:tcPr>
            </w:tcPrChange>
          </w:tcPr>
          <w:p w14:paraId="07703483" w14:textId="548C6B9A" w:rsidR="00152003" w:rsidRPr="0082464A" w:rsidRDefault="00152003" w:rsidP="00CF3B7F">
            <w:pPr>
              <w:rPr>
                <w:sz w:val="20"/>
                <w:lang w:val="ru-RU"/>
              </w:rPr>
            </w:pPr>
            <w:r>
              <w:rPr>
                <w:sz w:val="20"/>
                <w:lang w:val="bg-BG"/>
              </w:rPr>
              <w:t>Р</w:t>
            </w:r>
            <w:r w:rsidRPr="0005749B">
              <w:rPr>
                <w:sz w:val="20"/>
                <w:lang w:val="bg-BG"/>
              </w:rPr>
              <w:t>еакция</w:t>
            </w:r>
            <w:r>
              <w:rPr>
                <w:sz w:val="20"/>
                <w:lang w:val="bg-BG"/>
              </w:rPr>
              <w:t>,</w:t>
            </w:r>
            <w:r w:rsidRPr="0005749B">
              <w:rPr>
                <w:sz w:val="20"/>
                <w:lang w:val="bg-BG"/>
              </w:rPr>
              <w:t xml:space="preserve"> </w:t>
            </w:r>
            <w:r>
              <w:rPr>
                <w:sz w:val="20"/>
                <w:lang w:val="bg-BG"/>
              </w:rPr>
              <w:t>с</w:t>
            </w:r>
            <w:r w:rsidRPr="0005749B">
              <w:rPr>
                <w:sz w:val="20"/>
                <w:lang w:val="bg-BG"/>
              </w:rPr>
              <w:t xml:space="preserve">вързана с инфузията </w:t>
            </w:r>
          </w:p>
        </w:tc>
        <w:tc>
          <w:tcPr>
            <w:tcW w:w="19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Change w:id="219" w:author="Author">
              <w:tcPr>
                <w:tcW w:w="267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tcPrChange>
          </w:tcPr>
          <w:p w14:paraId="769B4161" w14:textId="2A08C777" w:rsidR="00152003" w:rsidRPr="00292DDE" w:rsidRDefault="00152003" w:rsidP="004964CB">
            <w:pPr>
              <w:rPr>
                <w:sz w:val="20"/>
                <w:lang w:val="bg-BG"/>
              </w:rPr>
            </w:pPr>
          </w:p>
        </w:tc>
        <w:tc>
          <w:tcPr>
            <w:tcW w:w="1675" w:type="dxa"/>
            <w:tcBorders>
              <w:top w:val="single" w:sz="8" w:space="0" w:color="auto"/>
              <w:left w:val="single" w:sz="8" w:space="0" w:color="auto"/>
              <w:bottom w:val="single" w:sz="8" w:space="0" w:color="auto"/>
              <w:right w:val="single" w:sz="8" w:space="0" w:color="auto"/>
            </w:tcBorders>
            <w:tcPrChange w:id="220" w:author="Author">
              <w:tcPr>
                <w:tcW w:w="1792" w:type="dxa"/>
                <w:gridSpan w:val="2"/>
                <w:tcBorders>
                  <w:top w:val="single" w:sz="8" w:space="0" w:color="auto"/>
                  <w:left w:val="single" w:sz="8" w:space="0" w:color="auto"/>
                  <w:bottom w:val="single" w:sz="8" w:space="0" w:color="auto"/>
                  <w:right w:val="single" w:sz="8" w:space="0" w:color="auto"/>
                </w:tcBorders>
              </w:tcPr>
            </w:tcPrChange>
          </w:tcPr>
          <w:p w14:paraId="3D28247E" w14:textId="77777777" w:rsidR="00152003" w:rsidRPr="00292DDE" w:rsidRDefault="00152003" w:rsidP="004964CB">
            <w:pPr>
              <w:rPr>
                <w:sz w:val="20"/>
                <w:lang w:val="bg-BG"/>
              </w:rPr>
            </w:pPr>
          </w:p>
        </w:tc>
        <w:tc>
          <w:tcPr>
            <w:tcW w:w="2261" w:type="dxa"/>
            <w:tcBorders>
              <w:top w:val="single" w:sz="8" w:space="0" w:color="auto"/>
              <w:left w:val="single" w:sz="8" w:space="0" w:color="auto"/>
              <w:bottom w:val="single" w:sz="8" w:space="0" w:color="auto"/>
              <w:right w:val="single" w:sz="8" w:space="0" w:color="auto"/>
            </w:tcBorders>
            <w:tcPrChange w:id="221" w:author="Author">
              <w:tcPr>
                <w:tcW w:w="1792" w:type="dxa"/>
                <w:gridSpan w:val="2"/>
                <w:tcBorders>
                  <w:top w:val="single" w:sz="8" w:space="0" w:color="auto"/>
                  <w:left w:val="single" w:sz="8" w:space="0" w:color="auto"/>
                  <w:bottom w:val="single" w:sz="8" w:space="0" w:color="auto"/>
                  <w:right w:val="single" w:sz="8" w:space="0" w:color="auto"/>
                </w:tcBorders>
              </w:tcPr>
            </w:tcPrChange>
          </w:tcPr>
          <w:p w14:paraId="1650AE79" w14:textId="77777777" w:rsidR="00152003" w:rsidRPr="00292DDE" w:rsidRDefault="00152003" w:rsidP="004964CB">
            <w:pPr>
              <w:rPr>
                <w:sz w:val="20"/>
                <w:lang w:val="bg-BG"/>
              </w:rPr>
            </w:pPr>
          </w:p>
        </w:tc>
      </w:tr>
    </w:tbl>
    <w:p w14:paraId="2EE74750" w14:textId="39F14F0F" w:rsidR="00CC68D7" w:rsidRPr="00952D0E" w:rsidRDefault="00CC68D7" w:rsidP="004964CB">
      <w:pPr>
        <w:spacing w:line="240" w:lineRule="auto"/>
        <w:rPr>
          <w:sz w:val="20"/>
          <w:lang w:val="ru-RU"/>
        </w:rPr>
      </w:pPr>
      <w:r w:rsidRPr="00952D0E">
        <w:rPr>
          <w:sz w:val="20"/>
          <w:lang w:val="bg-BG"/>
        </w:rPr>
        <w:t>Включени проучвания</w:t>
      </w:r>
      <w:r w:rsidRPr="00952D0E">
        <w:rPr>
          <w:sz w:val="20"/>
        </w:rPr>
        <w:t xml:space="preserve">: </w:t>
      </w:r>
      <w:r w:rsidRPr="00952D0E">
        <w:rPr>
          <w:sz w:val="20"/>
          <w:lang w:val="bg-BG"/>
        </w:rPr>
        <w:t xml:space="preserve">Астма </w:t>
      </w:r>
      <w:r w:rsidRPr="00952D0E">
        <w:rPr>
          <w:sz w:val="20"/>
        </w:rPr>
        <w:t xml:space="preserve">(C07-002), </w:t>
      </w:r>
      <w:r w:rsidRPr="00952D0E">
        <w:rPr>
          <w:sz w:val="20"/>
          <w:lang w:val="bg-BG"/>
        </w:rPr>
        <w:t xml:space="preserve">аХУС </w:t>
      </w:r>
      <w:r w:rsidRPr="00952D0E">
        <w:rPr>
          <w:sz w:val="20"/>
        </w:rPr>
        <w:t xml:space="preserve">(C08-002, C08-003, C10-003, C10-004), </w:t>
      </w:r>
      <w:r w:rsidRPr="00952D0E">
        <w:rPr>
          <w:sz w:val="20"/>
          <w:lang w:val="bg-BG"/>
        </w:rPr>
        <w:t>Д</w:t>
      </w:r>
      <w:proofErr w:type="spellStart"/>
      <w:r w:rsidRPr="00952D0E">
        <w:rPr>
          <w:sz w:val="20"/>
        </w:rPr>
        <w:t>ерматомиозит</w:t>
      </w:r>
      <w:proofErr w:type="spellEnd"/>
      <w:r w:rsidRPr="00952D0E">
        <w:rPr>
          <w:sz w:val="20"/>
        </w:rPr>
        <w:t xml:space="preserve"> (C99-006), </w:t>
      </w:r>
      <w:r w:rsidRPr="00952D0E">
        <w:rPr>
          <w:sz w:val="20"/>
          <w:lang w:val="bg-BG"/>
        </w:rPr>
        <w:t>рефрактерна гМГ</w:t>
      </w:r>
      <w:r w:rsidRPr="00952D0E">
        <w:rPr>
          <w:sz w:val="20"/>
        </w:rPr>
        <w:t xml:space="preserve"> (C08-001, ECU-MG-301, ECU-MG-302, ECU-MG-303), </w:t>
      </w:r>
      <w:r w:rsidRPr="00952D0E">
        <w:rPr>
          <w:sz w:val="20"/>
          <w:lang w:val="bg-BG"/>
        </w:rPr>
        <w:t>З</w:t>
      </w:r>
      <w:proofErr w:type="spellStart"/>
      <w:r w:rsidRPr="00952D0E">
        <w:rPr>
          <w:color w:val="222222"/>
          <w:sz w:val="20"/>
          <w:shd w:val="clear" w:color="auto" w:fill="FFFFFF"/>
        </w:rPr>
        <w:t>аболяван</w:t>
      </w:r>
      <w:proofErr w:type="spellEnd"/>
      <w:r w:rsidRPr="00952D0E">
        <w:rPr>
          <w:color w:val="222222"/>
          <w:sz w:val="20"/>
          <w:shd w:val="clear" w:color="auto" w:fill="FFFFFF"/>
          <w:lang w:val="bg-BG"/>
        </w:rPr>
        <w:t>е</w:t>
      </w:r>
      <w:r w:rsidRPr="00952D0E">
        <w:rPr>
          <w:color w:val="222222"/>
          <w:sz w:val="20"/>
          <w:shd w:val="clear" w:color="auto" w:fill="FFFFFF"/>
        </w:rPr>
        <w:t xml:space="preserve"> </w:t>
      </w:r>
      <w:proofErr w:type="spellStart"/>
      <w:r w:rsidRPr="00952D0E">
        <w:rPr>
          <w:color w:val="222222"/>
          <w:sz w:val="20"/>
          <w:shd w:val="clear" w:color="auto" w:fill="FFFFFF"/>
        </w:rPr>
        <w:t>от</w:t>
      </w:r>
      <w:proofErr w:type="spellEnd"/>
      <w:r w:rsidRPr="00952D0E">
        <w:rPr>
          <w:color w:val="222222"/>
          <w:sz w:val="20"/>
          <w:shd w:val="clear" w:color="auto" w:fill="FFFFFF"/>
        </w:rPr>
        <w:t xml:space="preserve"> </w:t>
      </w:r>
      <w:proofErr w:type="spellStart"/>
      <w:r w:rsidRPr="00952D0E">
        <w:rPr>
          <w:color w:val="222222"/>
          <w:sz w:val="20"/>
          <w:shd w:val="clear" w:color="auto" w:fill="FFFFFF"/>
        </w:rPr>
        <w:t>спектъра</w:t>
      </w:r>
      <w:proofErr w:type="spellEnd"/>
      <w:r w:rsidRPr="00952D0E">
        <w:rPr>
          <w:color w:val="222222"/>
          <w:sz w:val="20"/>
          <w:shd w:val="clear" w:color="auto" w:fill="FFFFFF"/>
        </w:rPr>
        <w:t xml:space="preserve"> </w:t>
      </w:r>
      <w:proofErr w:type="spellStart"/>
      <w:r w:rsidRPr="00952D0E">
        <w:rPr>
          <w:color w:val="222222"/>
          <w:sz w:val="20"/>
          <w:shd w:val="clear" w:color="auto" w:fill="FFFFFF"/>
        </w:rPr>
        <w:t>на</w:t>
      </w:r>
      <w:proofErr w:type="spellEnd"/>
      <w:r w:rsidRPr="00952D0E">
        <w:rPr>
          <w:color w:val="222222"/>
          <w:sz w:val="20"/>
          <w:shd w:val="clear" w:color="auto" w:fill="FFFFFF"/>
        </w:rPr>
        <w:t xml:space="preserve"> </w:t>
      </w:r>
      <w:proofErr w:type="spellStart"/>
      <w:r w:rsidRPr="00952D0E">
        <w:rPr>
          <w:color w:val="222222"/>
          <w:sz w:val="20"/>
          <w:shd w:val="clear" w:color="auto" w:fill="FFFFFF"/>
        </w:rPr>
        <w:t>оптичния</w:t>
      </w:r>
      <w:proofErr w:type="spellEnd"/>
      <w:r w:rsidRPr="00952D0E">
        <w:rPr>
          <w:color w:val="222222"/>
          <w:sz w:val="20"/>
          <w:shd w:val="clear" w:color="auto" w:fill="FFFFFF"/>
        </w:rPr>
        <w:t xml:space="preserve"> </w:t>
      </w:r>
      <w:proofErr w:type="spellStart"/>
      <w:r w:rsidRPr="00952D0E">
        <w:rPr>
          <w:color w:val="222222"/>
          <w:sz w:val="20"/>
          <w:shd w:val="clear" w:color="auto" w:fill="FFFFFF"/>
        </w:rPr>
        <w:t>невромиелит</w:t>
      </w:r>
      <w:proofErr w:type="spellEnd"/>
      <w:r w:rsidRPr="00952D0E">
        <w:rPr>
          <w:color w:val="222222"/>
          <w:sz w:val="20"/>
          <w:shd w:val="clear" w:color="auto" w:fill="FFFFFF"/>
        </w:rPr>
        <w:t xml:space="preserve"> </w:t>
      </w:r>
      <w:r w:rsidRPr="00952D0E">
        <w:rPr>
          <w:sz w:val="20"/>
        </w:rPr>
        <w:t xml:space="preserve">(ECU-NMO-301, ECU-NMO-302), IMG (C99-004, E99-004), </w:t>
      </w:r>
      <w:r w:rsidRPr="00952D0E">
        <w:rPr>
          <w:sz w:val="20"/>
          <w:lang w:val="bg-BG"/>
        </w:rPr>
        <w:t>ПНХ</w:t>
      </w:r>
      <w:r w:rsidRPr="00952D0E">
        <w:rPr>
          <w:sz w:val="20"/>
        </w:rPr>
        <w:t xml:space="preserve"> (C02-001, C04-001, C04-002, C06-002, C07-001, E02-001, E05-001, E07-001, M07-005, X03-001, X03-001A), </w:t>
      </w:r>
      <w:r w:rsidRPr="00952D0E">
        <w:rPr>
          <w:sz w:val="20"/>
          <w:lang w:val="bg-BG"/>
        </w:rPr>
        <w:t xml:space="preserve">псориазис </w:t>
      </w:r>
      <w:r w:rsidRPr="00952D0E">
        <w:rPr>
          <w:sz w:val="20"/>
        </w:rPr>
        <w:t>(C99-007), RA (C01-004, C97-001, C99-001, E01-004, E99-001), STEC-HUS (C11-001), SLE (C97-002). MedDRA</w:t>
      </w:r>
      <w:r w:rsidRPr="00952D0E">
        <w:rPr>
          <w:sz w:val="20"/>
          <w:lang w:val="ru-RU"/>
        </w:rPr>
        <w:t xml:space="preserve"> </w:t>
      </w:r>
      <w:r w:rsidRPr="00952D0E">
        <w:rPr>
          <w:sz w:val="20"/>
          <w:lang w:val="bg-BG"/>
        </w:rPr>
        <w:t>версия</w:t>
      </w:r>
      <w:r w:rsidRPr="00952D0E">
        <w:rPr>
          <w:sz w:val="20"/>
          <w:lang w:val="ru-RU"/>
        </w:rPr>
        <w:t xml:space="preserve"> 2</w:t>
      </w:r>
      <w:r w:rsidR="004E2310" w:rsidRPr="00952D0E">
        <w:rPr>
          <w:sz w:val="20"/>
          <w:lang w:val="en-US"/>
        </w:rPr>
        <w:t>6</w:t>
      </w:r>
      <w:r w:rsidRPr="00952D0E">
        <w:rPr>
          <w:sz w:val="20"/>
          <w:lang w:val="ru-RU"/>
        </w:rPr>
        <w:t>.1.</w:t>
      </w:r>
    </w:p>
    <w:p w14:paraId="79A7886C" w14:textId="777E1B13" w:rsidR="00CC68D7" w:rsidRPr="00952D0E" w:rsidRDefault="00CC68D7" w:rsidP="004964CB">
      <w:pPr>
        <w:spacing w:line="240" w:lineRule="auto"/>
        <w:rPr>
          <w:bCs/>
          <w:sz w:val="20"/>
          <w:lang w:val="ru-RU"/>
        </w:rPr>
      </w:pPr>
      <w:r w:rsidRPr="00952D0E">
        <w:rPr>
          <w:sz w:val="20"/>
          <w:lang w:val="ru-RU"/>
        </w:rPr>
        <w:t>*Вижте параграф „Описание на подбрани нежелани реакции“.</w:t>
      </w:r>
      <w:r w:rsidRPr="00952D0E">
        <w:rPr>
          <w:sz w:val="20"/>
          <w:lang w:val="ru-RU"/>
        </w:rPr>
        <w:br/>
      </w:r>
      <w:r w:rsidRPr="00952D0E">
        <w:rPr>
          <w:sz w:val="20"/>
          <w:vertAlign w:val="superscript"/>
        </w:rPr>
        <w:t>a</w:t>
      </w:r>
      <w:r w:rsidRPr="00952D0E">
        <w:rPr>
          <w:sz w:val="20"/>
          <w:lang w:val="ru-RU"/>
        </w:rPr>
        <w:t xml:space="preserve"> </w:t>
      </w:r>
      <w:r w:rsidRPr="00952D0E">
        <w:rPr>
          <w:sz w:val="20"/>
          <w:lang w:val="bg-BG"/>
        </w:rPr>
        <w:t>Абсцес включва следната група предпочитани термини (ПТ)</w:t>
      </w:r>
      <w:r w:rsidRPr="00952D0E">
        <w:rPr>
          <w:sz w:val="20"/>
          <w:lang w:val="ru-RU"/>
        </w:rPr>
        <w:t xml:space="preserve">: </w:t>
      </w:r>
      <w:r w:rsidRPr="00952D0E">
        <w:rPr>
          <w:sz w:val="20"/>
          <w:lang w:val="bg-BG"/>
        </w:rPr>
        <w:t xml:space="preserve">Абсцес на крайник, Абсцес на дебелото черво, Абсцес на бъбрека, Подкожен абсцес, Зъбен абсцес, </w:t>
      </w:r>
      <w:r w:rsidR="00B35D45" w:rsidRPr="00952D0E">
        <w:rPr>
          <w:sz w:val="20"/>
          <w:lang w:val="bg-BG"/>
        </w:rPr>
        <w:t>Чернодробен</w:t>
      </w:r>
      <w:r w:rsidR="00B35D45" w:rsidRPr="00952D0E">
        <w:rPr>
          <w:sz w:val="20"/>
          <w:lang w:val="ru-RU"/>
        </w:rPr>
        <w:t xml:space="preserve"> </w:t>
      </w:r>
      <w:r w:rsidRPr="00952D0E">
        <w:rPr>
          <w:sz w:val="20"/>
          <w:lang w:val="ru-RU"/>
        </w:rPr>
        <w:t xml:space="preserve">абсцес, Периректален абсцес, </w:t>
      </w:r>
      <w:r w:rsidRPr="00952D0E">
        <w:rPr>
          <w:sz w:val="20"/>
          <w:lang w:val="bg-BG"/>
        </w:rPr>
        <w:t>Р</w:t>
      </w:r>
      <w:r w:rsidRPr="00952D0E">
        <w:rPr>
          <w:sz w:val="20"/>
          <w:lang w:val="ru-RU"/>
        </w:rPr>
        <w:t>ектален абсцес.</w:t>
      </w:r>
      <w:r w:rsidRPr="00952D0E">
        <w:rPr>
          <w:sz w:val="20"/>
          <w:lang w:val="ru-RU"/>
        </w:rPr>
        <w:br/>
      </w:r>
      <w:r w:rsidRPr="00952D0E">
        <w:rPr>
          <w:bCs/>
          <w:sz w:val="20"/>
          <w:vertAlign w:val="superscript"/>
          <w:lang w:val="bg-BG"/>
        </w:rPr>
        <w:t>б</w:t>
      </w:r>
      <w:r w:rsidRPr="00952D0E">
        <w:rPr>
          <w:bCs/>
          <w:sz w:val="20"/>
          <w:lang w:val="ru-RU"/>
        </w:rPr>
        <w:t xml:space="preserve"> </w:t>
      </w:r>
      <w:r w:rsidRPr="00952D0E">
        <w:rPr>
          <w:sz w:val="20"/>
          <w:lang w:val="bg-BG"/>
        </w:rPr>
        <w:t>Менингококова инфекция включва следната група ПТ</w:t>
      </w:r>
      <w:r w:rsidRPr="00952D0E">
        <w:rPr>
          <w:bCs/>
          <w:sz w:val="20"/>
          <w:lang w:val="ru-RU"/>
        </w:rPr>
        <w:t xml:space="preserve">: </w:t>
      </w:r>
      <w:r w:rsidRPr="00952D0E">
        <w:rPr>
          <w:sz w:val="20"/>
          <w:lang w:val="bg-BG"/>
        </w:rPr>
        <w:t>Менингококова инфекция</w:t>
      </w:r>
      <w:r w:rsidRPr="00952D0E">
        <w:rPr>
          <w:bCs/>
          <w:sz w:val="20"/>
          <w:lang w:val="ru-RU"/>
        </w:rPr>
        <w:t xml:space="preserve">, </w:t>
      </w:r>
      <w:r w:rsidRPr="00952D0E">
        <w:rPr>
          <w:sz w:val="20"/>
          <w:lang w:val="bg-BG"/>
        </w:rPr>
        <w:t>Менингококов сепсис</w:t>
      </w:r>
      <w:r w:rsidRPr="00952D0E">
        <w:rPr>
          <w:bCs/>
          <w:sz w:val="20"/>
          <w:lang w:val="ru-RU"/>
        </w:rPr>
        <w:t xml:space="preserve">, </w:t>
      </w:r>
      <w:r w:rsidRPr="00952D0E">
        <w:rPr>
          <w:bCs/>
          <w:sz w:val="20"/>
          <w:lang w:val="bg-BG"/>
        </w:rPr>
        <w:t>Менингококов менингит</w:t>
      </w:r>
      <w:r w:rsidRPr="00952D0E">
        <w:rPr>
          <w:bCs/>
          <w:sz w:val="20"/>
          <w:lang w:val="ru-RU"/>
        </w:rPr>
        <w:t>.</w:t>
      </w:r>
    </w:p>
    <w:p w14:paraId="2B299890" w14:textId="77777777" w:rsidR="00CC68D7" w:rsidRDefault="00CC68D7" w:rsidP="004964CB">
      <w:pPr>
        <w:spacing w:line="240" w:lineRule="auto"/>
        <w:rPr>
          <w:ins w:id="222" w:author="Author"/>
          <w:sz w:val="20"/>
          <w:lang w:val="bg-BG"/>
        </w:rPr>
      </w:pPr>
      <w:r w:rsidRPr="00952D0E">
        <w:rPr>
          <w:sz w:val="20"/>
          <w:vertAlign w:val="superscript"/>
          <w:lang w:val="bg-BG"/>
        </w:rPr>
        <w:t>в</w:t>
      </w:r>
      <w:r w:rsidRPr="00952D0E">
        <w:rPr>
          <w:sz w:val="20"/>
          <w:lang w:val="ru-RU"/>
        </w:rPr>
        <w:t xml:space="preserve"> НЛР</w:t>
      </w:r>
      <w:r w:rsidRPr="00952D0E">
        <w:rPr>
          <w:sz w:val="20"/>
          <w:lang w:val="bg-BG"/>
        </w:rPr>
        <w:t>, идентифицирани от постмаркетингови съобщения</w:t>
      </w:r>
    </w:p>
    <w:p w14:paraId="2AC40390" w14:textId="3ADFE336" w:rsidR="00435735" w:rsidRPr="00435735" w:rsidRDefault="00435735" w:rsidP="004964CB">
      <w:pPr>
        <w:spacing w:line="240" w:lineRule="auto"/>
        <w:rPr>
          <w:sz w:val="20"/>
          <w:lang w:val="ru-RU"/>
        </w:rPr>
      </w:pPr>
      <w:ins w:id="223" w:author="Author">
        <w:r w:rsidRPr="00DD4F2D">
          <w:rPr>
            <w:sz w:val="20"/>
            <w:vertAlign w:val="superscript"/>
            <w:lang w:val="bg-BG"/>
            <w:rPrChange w:id="224" w:author="Author">
              <w:rPr>
                <w:sz w:val="20"/>
                <w:lang w:val="bg-BG"/>
              </w:rPr>
            </w:rPrChange>
          </w:rPr>
          <w:t>г</w:t>
        </w:r>
        <w:r>
          <w:rPr>
            <w:sz w:val="20"/>
            <w:vertAlign w:val="superscript"/>
            <w:lang w:val="bg-BG"/>
          </w:rPr>
          <w:t xml:space="preserve"> </w:t>
        </w:r>
        <w:r w:rsidR="0068630D" w:rsidRPr="00D457CC">
          <w:rPr>
            <w:sz w:val="20"/>
            <w:lang w:val="bg-BG"/>
            <w:rPrChange w:id="225" w:author="BG" w:date="2025-07-04T12:03:00Z">
              <w:rPr>
                <w:lang w:val="bg-BG"/>
              </w:rPr>
            </w:rPrChange>
          </w:rPr>
          <w:t>От наличните постмаркетингови данни не може да бъде направена оценка на честотата</w:t>
        </w:r>
        <w:r w:rsidR="00DF1A40">
          <w:rPr>
            <w:lang w:val="bg-BG"/>
          </w:rPr>
          <w:t>.</w:t>
        </w:r>
      </w:ins>
    </w:p>
    <w:p w14:paraId="75CE9391" w14:textId="77777777" w:rsidR="00CC68D7" w:rsidRPr="00D652E2" w:rsidRDefault="00CC68D7" w:rsidP="004964CB">
      <w:pPr>
        <w:tabs>
          <w:tab w:val="left" w:pos="8265"/>
        </w:tabs>
        <w:rPr>
          <w:szCs w:val="22"/>
          <w:lang w:val="bg-BG"/>
        </w:rPr>
      </w:pPr>
    </w:p>
    <w:p w14:paraId="110017EA" w14:textId="77777777" w:rsidR="00CC68D7" w:rsidRDefault="00CC68D7" w:rsidP="004964CB">
      <w:pPr>
        <w:pStyle w:val="NormalWeb"/>
        <w:spacing w:before="0" w:beforeAutospacing="0" w:after="0" w:afterAutospacing="0"/>
        <w:rPr>
          <w:iCs/>
          <w:sz w:val="22"/>
          <w:szCs w:val="22"/>
          <w:u w:val="single"/>
          <w:lang w:val="bg-BG"/>
        </w:rPr>
      </w:pPr>
      <w:r w:rsidRPr="000B78DE">
        <w:rPr>
          <w:iCs/>
          <w:sz w:val="22"/>
          <w:szCs w:val="22"/>
          <w:u w:val="single"/>
          <w:lang w:val="bg-BG"/>
        </w:rPr>
        <w:t xml:space="preserve">Описание на подбрани нежелани реакции </w:t>
      </w:r>
    </w:p>
    <w:p w14:paraId="34DA18D1" w14:textId="77777777" w:rsidR="00994D89" w:rsidRPr="000B78DE" w:rsidRDefault="00994D89" w:rsidP="004964CB">
      <w:pPr>
        <w:pStyle w:val="NormalWeb"/>
        <w:spacing w:before="0" w:beforeAutospacing="0" w:after="0" w:afterAutospacing="0"/>
        <w:rPr>
          <w:iCs/>
          <w:sz w:val="22"/>
          <w:szCs w:val="22"/>
          <w:u w:val="single"/>
          <w:lang w:val="bg-BG"/>
        </w:rPr>
      </w:pPr>
    </w:p>
    <w:p w14:paraId="4BA237C3" w14:textId="77777777" w:rsidR="00CC68D7" w:rsidRPr="00EB4810" w:rsidRDefault="00CC68D7" w:rsidP="004964CB">
      <w:pPr>
        <w:spacing w:line="240" w:lineRule="auto"/>
        <w:rPr>
          <w:szCs w:val="22"/>
          <w:lang w:val="bg-BG"/>
        </w:rPr>
      </w:pPr>
      <w:r w:rsidRPr="00290F70">
        <w:rPr>
          <w:szCs w:val="22"/>
          <w:lang w:val="bg-BG"/>
        </w:rPr>
        <w:t>При всички клинични проучвания</w:t>
      </w:r>
      <w:r>
        <w:rPr>
          <w:szCs w:val="22"/>
          <w:lang w:val="bg-BG"/>
        </w:rPr>
        <w:t xml:space="preserve"> </w:t>
      </w:r>
      <w:r w:rsidRPr="00290F70">
        <w:rPr>
          <w:szCs w:val="22"/>
          <w:lang w:val="bg-BG"/>
        </w:rPr>
        <w:t>най-сериозната нежелана реакция е менингококов</w:t>
      </w:r>
      <w:r w:rsidRPr="00EB4810">
        <w:rPr>
          <w:szCs w:val="22"/>
          <w:lang w:val="bg-BG"/>
        </w:rPr>
        <w:t xml:space="preserve"> </w:t>
      </w:r>
      <w:r>
        <w:rPr>
          <w:szCs w:val="22"/>
          <w:lang w:val="bg-BG"/>
        </w:rPr>
        <w:t>сепсис,</w:t>
      </w:r>
      <w:r w:rsidRPr="00EB4810">
        <w:rPr>
          <w:szCs w:val="22"/>
          <w:lang w:val="bg-BG"/>
        </w:rPr>
        <w:t xml:space="preserve"> </w:t>
      </w:r>
      <w:r>
        <w:rPr>
          <w:szCs w:val="22"/>
          <w:lang w:val="bg-BG"/>
        </w:rPr>
        <w:t>който представлява често срещана форма на менингококова инфекция при пациенти, лекувани със</w:t>
      </w:r>
      <w:r w:rsidRPr="00EB4810">
        <w:rPr>
          <w:szCs w:val="22"/>
          <w:lang w:val="bg-BG"/>
        </w:rPr>
        <w:t xml:space="preserve"> </w:t>
      </w:r>
      <w:r>
        <w:rPr>
          <w:szCs w:val="22"/>
        </w:rPr>
        <w:t>Soliris</w:t>
      </w:r>
      <w:r w:rsidRPr="00EB4810">
        <w:rPr>
          <w:szCs w:val="22"/>
          <w:lang w:val="bg-BG"/>
        </w:rPr>
        <w:t xml:space="preserve"> (</w:t>
      </w:r>
      <w:r>
        <w:rPr>
          <w:szCs w:val="22"/>
          <w:lang w:val="bg-BG"/>
        </w:rPr>
        <w:t>вж. точка </w:t>
      </w:r>
      <w:r w:rsidRPr="00EB4810">
        <w:rPr>
          <w:szCs w:val="22"/>
          <w:lang w:val="bg-BG"/>
        </w:rPr>
        <w:t xml:space="preserve">4.4). </w:t>
      </w:r>
    </w:p>
    <w:p w14:paraId="2941FFD2" w14:textId="77777777" w:rsidR="00CC68D7" w:rsidRDefault="00CC68D7" w:rsidP="004964CB">
      <w:pPr>
        <w:spacing w:line="240" w:lineRule="auto"/>
        <w:rPr>
          <w:szCs w:val="22"/>
          <w:lang w:val="bg-BG"/>
        </w:rPr>
      </w:pPr>
      <w:r>
        <w:rPr>
          <w:szCs w:val="22"/>
          <w:lang w:val="bg-BG"/>
        </w:rPr>
        <w:lastRenderedPageBreak/>
        <w:t xml:space="preserve">Съобщават се и други случаи със щамове </w:t>
      </w:r>
      <w:r w:rsidRPr="00E876B5">
        <w:rPr>
          <w:i/>
          <w:szCs w:val="22"/>
        </w:rPr>
        <w:t>Neisseria</w:t>
      </w:r>
      <w:r>
        <w:rPr>
          <w:i/>
          <w:szCs w:val="22"/>
          <w:lang w:val="bg-BG"/>
        </w:rPr>
        <w:t>,</w:t>
      </w:r>
      <w:r w:rsidRPr="00EB4810">
        <w:rPr>
          <w:szCs w:val="22"/>
          <w:lang w:val="bg-BG"/>
        </w:rPr>
        <w:t xml:space="preserve"> </w:t>
      </w:r>
      <w:r>
        <w:rPr>
          <w:szCs w:val="22"/>
          <w:lang w:val="bg-BG"/>
        </w:rPr>
        <w:t xml:space="preserve">включително сепсис, причинен от </w:t>
      </w:r>
      <w:r w:rsidRPr="0054684C">
        <w:rPr>
          <w:i/>
          <w:szCs w:val="22"/>
        </w:rPr>
        <w:t>Neisseria</w:t>
      </w:r>
      <w:r w:rsidRPr="00EB4810">
        <w:rPr>
          <w:i/>
          <w:szCs w:val="22"/>
          <w:lang w:val="bg-BG"/>
        </w:rPr>
        <w:t xml:space="preserve"> </w:t>
      </w:r>
      <w:r w:rsidRPr="0054684C">
        <w:rPr>
          <w:i/>
          <w:szCs w:val="22"/>
        </w:rPr>
        <w:t>gonorrhoeae</w:t>
      </w:r>
      <w:r w:rsidRPr="00EB4810">
        <w:rPr>
          <w:szCs w:val="22"/>
          <w:lang w:val="bg-BG"/>
        </w:rPr>
        <w:t xml:space="preserve">, </w:t>
      </w:r>
      <w:r w:rsidRPr="0054684C">
        <w:rPr>
          <w:i/>
          <w:szCs w:val="22"/>
        </w:rPr>
        <w:t>Neisseria</w:t>
      </w:r>
      <w:r w:rsidRPr="00EB4810">
        <w:rPr>
          <w:i/>
          <w:szCs w:val="22"/>
          <w:lang w:val="bg-BG"/>
        </w:rPr>
        <w:t xml:space="preserve"> </w:t>
      </w:r>
      <w:r w:rsidRPr="0054684C">
        <w:rPr>
          <w:i/>
          <w:szCs w:val="22"/>
        </w:rPr>
        <w:t>sicca</w:t>
      </w:r>
      <w:r w:rsidRPr="00EB4810">
        <w:rPr>
          <w:i/>
          <w:szCs w:val="22"/>
          <w:lang w:val="bg-BG"/>
        </w:rPr>
        <w:t>/</w:t>
      </w:r>
      <w:proofErr w:type="spellStart"/>
      <w:r w:rsidRPr="0054684C">
        <w:rPr>
          <w:i/>
          <w:szCs w:val="22"/>
        </w:rPr>
        <w:t>subflava</w:t>
      </w:r>
      <w:proofErr w:type="spellEnd"/>
      <w:r w:rsidRPr="00EB4810">
        <w:rPr>
          <w:i/>
          <w:szCs w:val="22"/>
          <w:lang w:val="bg-BG"/>
        </w:rPr>
        <w:t xml:space="preserve">, </w:t>
      </w:r>
      <w:r w:rsidRPr="00E876B5">
        <w:rPr>
          <w:i/>
          <w:szCs w:val="22"/>
        </w:rPr>
        <w:t>Neisseria</w:t>
      </w:r>
      <w:r>
        <w:rPr>
          <w:i/>
          <w:szCs w:val="22"/>
          <w:lang w:val="bg-BG"/>
        </w:rPr>
        <w:t xml:space="preserve"> </w:t>
      </w:r>
      <w:r>
        <w:rPr>
          <w:szCs w:val="22"/>
          <w:lang w:val="bg-BG"/>
        </w:rPr>
        <w:t>неуточнен</w:t>
      </w:r>
      <w:r w:rsidRPr="00396364">
        <w:rPr>
          <w:szCs w:val="22"/>
          <w:lang w:val="bg-BG"/>
        </w:rPr>
        <w:t xml:space="preserve"> </w:t>
      </w:r>
      <w:r>
        <w:rPr>
          <w:szCs w:val="22"/>
          <w:lang w:val="bg-BG"/>
        </w:rPr>
        <w:t>щам</w:t>
      </w:r>
      <w:r w:rsidRPr="00117DFB">
        <w:rPr>
          <w:szCs w:val="22"/>
          <w:lang w:val="bg-BG"/>
        </w:rPr>
        <w:t>.</w:t>
      </w:r>
    </w:p>
    <w:p w14:paraId="63FFD5CE" w14:textId="77777777" w:rsidR="00CC68D7" w:rsidRDefault="00CC68D7" w:rsidP="004964CB">
      <w:pPr>
        <w:spacing w:line="240" w:lineRule="auto"/>
        <w:rPr>
          <w:szCs w:val="22"/>
          <w:lang w:val="bg-BG"/>
        </w:rPr>
      </w:pPr>
    </w:p>
    <w:p w14:paraId="68BA3AB7" w14:textId="77777777" w:rsidR="00CC68D7" w:rsidRPr="00156496" w:rsidRDefault="00CC68D7" w:rsidP="004964CB">
      <w:pPr>
        <w:spacing w:line="240" w:lineRule="auto"/>
        <w:rPr>
          <w:szCs w:val="22"/>
          <w:lang w:val="bg-BG"/>
        </w:rPr>
      </w:pPr>
      <w:r>
        <w:rPr>
          <w:szCs w:val="22"/>
          <w:lang w:val="bg-BG"/>
        </w:rPr>
        <w:t xml:space="preserve">Антитела към </w:t>
      </w:r>
      <w:r>
        <w:rPr>
          <w:szCs w:val="22"/>
        </w:rPr>
        <w:t>Soliris</w:t>
      </w:r>
      <w:r w:rsidRPr="00290F70">
        <w:rPr>
          <w:szCs w:val="22"/>
          <w:lang w:val="bg-BG"/>
        </w:rPr>
        <w:t xml:space="preserve"> са </w:t>
      </w:r>
      <w:r>
        <w:rPr>
          <w:szCs w:val="22"/>
          <w:lang w:val="bg-BG"/>
        </w:rPr>
        <w:t>установени</w:t>
      </w:r>
      <w:r w:rsidRPr="00290F70">
        <w:rPr>
          <w:szCs w:val="22"/>
          <w:lang w:val="bg-BG"/>
        </w:rPr>
        <w:t xml:space="preserve"> при 2% от пациентите с ПНХ, </w:t>
      </w:r>
      <w:r>
        <w:rPr>
          <w:szCs w:val="22"/>
          <w:lang w:val="bg-BG"/>
        </w:rPr>
        <w:t>като се използва</w:t>
      </w:r>
      <w:r w:rsidRPr="0009735D">
        <w:rPr>
          <w:szCs w:val="22"/>
          <w:lang w:val="bg-BG"/>
        </w:rPr>
        <w:t xml:space="preserve"> </w:t>
      </w:r>
      <w:r>
        <w:rPr>
          <w:szCs w:val="22"/>
          <w:lang w:val="bg-BG"/>
        </w:rPr>
        <w:t xml:space="preserve">теста </w:t>
      </w:r>
      <w:r>
        <w:rPr>
          <w:szCs w:val="22"/>
        </w:rPr>
        <w:t>ELISA</w:t>
      </w:r>
      <w:r>
        <w:rPr>
          <w:szCs w:val="22"/>
          <w:lang w:val="bg-BG"/>
        </w:rPr>
        <w:t xml:space="preserve">, при </w:t>
      </w:r>
      <w:r w:rsidRPr="0009735D">
        <w:rPr>
          <w:szCs w:val="22"/>
          <w:lang w:val="bg-BG"/>
        </w:rPr>
        <w:t xml:space="preserve">3% </w:t>
      </w:r>
      <w:r>
        <w:rPr>
          <w:szCs w:val="22"/>
          <w:lang w:val="bg-BG"/>
        </w:rPr>
        <w:t xml:space="preserve">от </w:t>
      </w:r>
      <w:r w:rsidRPr="0009735D">
        <w:rPr>
          <w:szCs w:val="22"/>
          <w:lang w:val="bg-BG"/>
        </w:rPr>
        <w:t>пациенти</w:t>
      </w:r>
      <w:r>
        <w:rPr>
          <w:szCs w:val="22"/>
          <w:lang w:val="bg-BG"/>
        </w:rPr>
        <w:t>те с аХУС</w:t>
      </w:r>
      <w:r w:rsidRPr="0082464A">
        <w:rPr>
          <w:szCs w:val="22"/>
          <w:lang w:val="bg-BG"/>
        </w:rPr>
        <w:t xml:space="preserve"> </w:t>
      </w:r>
      <w:r>
        <w:rPr>
          <w:szCs w:val="22"/>
          <w:lang w:val="bg-BG"/>
        </w:rPr>
        <w:t>и</w:t>
      </w:r>
      <w:r w:rsidRPr="0082464A">
        <w:rPr>
          <w:szCs w:val="22"/>
          <w:lang w:val="bg-BG"/>
        </w:rPr>
        <w:t xml:space="preserve"> </w:t>
      </w:r>
      <w:r>
        <w:rPr>
          <w:szCs w:val="22"/>
          <w:lang w:val="bg-BG"/>
        </w:rPr>
        <w:t xml:space="preserve">при </w:t>
      </w:r>
      <w:r w:rsidRPr="0082464A">
        <w:rPr>
          <w:szCs w:val="22"/>
          <w:lang w:val="bg-BG"/>
        </w:rPr>
        <w:t xml:space="preserve">2% </w:t>
      </w:r>
      <w:r>
        <w:rPr>
          <w:szCs w:val="22"/>
          <w:lang w:val="bg-BG"/>
        </w:rPr>
        <w:t xml:space="preserve">от </w:t>
      </w:r>
      <w:r w:rsidRPr="0009735D">
        <w:rPr>
          <w:szCs w:val="22"/>
          <w:lang w:val="bg-BG"/>
        </w:rPr>
        <w:t>пациенти</w:t>
      </w:r>
      <w:r>
        <w:rPr>
          <w:szCs w:val="22"/>
          <w:lang w:val="bg-BG"/>
        </w:rPr>
        <w:t xml:space="preserve">те със </w:t>
      </w:r>
      <w:r w:rsidRPr="0082464A">
        <w:rPr>
          <w:szCs w:val="22"/>
          <w:lang w:val="bg-BG"/>
        </w:rPr>
        <w:t>ЗСОНМ</w:t>
      </w:r>
      <w:r>
        <w:rPr>
          <w:szCs w:val="22"/>
          <w:lang w:val="bg-BG"/>
        </w:rPr>
        <w:t xml:space="preserve">, като се използва </w:t>
      </w:r>
      <w:r>
        <w:rPr>
          <w:szCs w:val="22"/>
        </w:rPr>
        <w:t>ECL</w:t>
      </w:r>
      <w:r>
        <w:rPr>
          <w:szCs w:val="22"/>
          <w:lang w:val="bg-BG"/>
        </w:rPr>
        <w:t xml:space="preserve"> </w:t>
      </w:r>
      <w:r>
        <w:rPr>
          <w:lang w:val="bg-BG"/>
        </w:rPr>
        <w:t>тест</w:t>
      </w:r>
      <w:r w:rsidRPr="0010305C">
        <w:rPr>
          <w:lang w:val="bg-BG"/>
        </w:rPr>
        <w:t xml:space="preserve"> </w:t>
      </w:r>
      <w:r w:rsidRPr="0009735D">
        <w:rPr>
          <w:lang w:val="bg-BG"/>
        </w:rPr>
        <w:t>(</w:t>
      </w:r>
      <w:r>
        <w:t>bridging</w:t>
      </w:r>
      <w:r w:rsidRPr="0009735D">
        <w:rPr>
          <w:lang w:val="bg-BG"/>
        </w:rPr>
        <w:t xml:space="preserve"> </w:t>
      </w:r>
      <w:r>
        <w:t>format</w:t>
      </w:r>
      <w:r w:rsidRPr="0009735D">
        <w:rPr>
          <w:lang w:val="bg-BG"/>
        </w:rPr>
        <w:t>)</w:t>
      </w:r>
      <w:r w:rsidRPr="00290F70">
        <w:rPr>
          <w:szCs w:val="22"/>
          <w:lang w:val="bg-BG"/>
        </w:rPr>
        <w:t xml:space="preserve">. </w:t>
      </w:r>
      <w:r>
        <w:rPr>
          <w:szCs w:val="22"/>
          <w:lang w:val="bg-BG"/>
        </w:rPr>
        <w:t>В плацебо</w:t>
      </w:r>
      <w:r w:rsidRPr="00117DFB">
        <w:rPr>
          <w:szCs w:val="22"/>
          <w:lang w:val="bg-BG"/>
        </w:rPr>
        <w:t>-</w:t>
      </w:r>
      <w:r>
        <w:rPr>
          <w:szCs w:val="22"/>
          <w:lang w:val="bg-BG"/>
        </w:rPr>
        <w:t xml:space="preserve">контролираните проучвания </w:t>
      </w:r>
      <w:r w:rsidRPr="00F128CD">
        <w:rPr>
          <w:szCs w:val="22"/>
          <w:lang w:val="bg-BG"/>
        </w:rPr>
        <w:t>при</w:t>
      </w:r>
      <w:r>
        <w:rPr>
          <w:szCs w:val="22"/>
          <w:lang w:val="bg-BG"/>
        </w:rPr>
        <w:t xml:space="preserve"> </w:t>
      </w:r>
      <w:r w:rsidRPr="00117DFB">
        <w:rPr>
          <w:szCs w:val="22"/>
          <w:lang w:val="bg-BG"/>
        </w:rPr>
        <w:t xml:space="preserve">рефрактерна гМГ </w:t>
      </w:r>
      <w:r>
        <w:rPr>
          <w:szCs w:val="22"/>
          <w:lang w:val="bg-BG"/>
        </w:rPr>
        <w:t>не се наблюдават антилекарствени антитела</w:t>
      </w:r>
      <w:r w:rsidRPr="00117DFB">
        <w:rPr>
          <w:szCs w:val="22"/>
          <w:lang w:val="bg-BG"/>
        </w:rPr>
        <w:t>.</w:t>
      </w:r>
      <w:r>
        <w:rPr>
          <w:szCs w:val="22"/>
          <w:lang w:val="bg-BG"/>
        </w:rPr>
        <w:t xml:space="preserve"> </w:t>
      </w:r>
      <w:r w:rsidRPr="00290F70">
        <w:rPr>
          <w:szCs w:val="22"/>
          <w:lang w:val="bg-BG"/>
        </w:rPr>
        <w:t>Както при всички протеини, има потенциална възможност за имуногенност.</w:t>
      </w:r>
    </w:p>
    <w:p w14:paraId="4B6B7A7D" w14:textId="77777777" w:rsidR="00CC68D7" w:rsidRPr="00F309AF" w:rsidRDefault="00CC68D7" w:rsidP="004964CB">
      <w:pPr>
        <w:tabs>
          <w:tab w:val="clear" w:pos="567"/>
        </w:tabs>
        <w:autoSpaceDE w:val="0"/>
        <w:autoSpaceDN w:val="0"/>
        <w:adjustRightInd w:val="0"/>
        <w:spacing w:after="40" w:line="240" w:lineRule="auto"/>
        <w:rPr>
          <w:bCs/>
          <w:lang w:val="bg-BG"/>
        </w:rPr>
      </w:pPr>
    </w:p>
    <w:p w14:paraId="7546D87C" w14:textId="77777777" w:rsidR="00CC68D7" w:rsidRPr="00F309AF" w:rsidRDefault="00CC68D7" w:rsidP="004964CB">
      <w:pPr>
        <w:tabs>
          <w:tab w:val="clear" w:pos="567"/>
        </w:tabs>
        <w:autoSpaceDE w:val="0"/>
        <w:autoSpaceDN w:val="0"/>
        <w:adjustRightInd w:val="0"/>
        <w:spacing w:after="40" w:line="240" w:lineRule="auto"/>
        <w:rPr>
          <w:szCs w:val="22"/>
          <w:lang w:val="bg-BG"/>
        </w:rPr>
      </w:pPr>
      <w:r>
        <w:rPr>
          <w:bCs/>
          <w:lang w:val="bg-BG"/>
        </w:rPr>
        <w:t xml:space="preserve">В случаи на пропусната или забавена доза </w:t>
      </w:r>
      <w:r w:rsidRPr="001739B2">
        <w:rPr>
          <w:bCs/>
        </w:rPr>
        <w:t>Soli</w:t>
      </w:r>
      <w:r>
        <w:rPr>
          <w:bCs/>
        </w:rPr>
        <w:t>ris</w:t>
      </w:r>
      <w:r w:rsidRPr="00F309AF">
        <w:rPr>
          <w:bCs/>
          <w:lang w:val="bg-BG"/>
        </w:rPr>
        <w:t xml:space="preserve"> </w:t>
      </w:r>
      <w:r>
        <w:rPr>
          <w:bCs/>
          <w:szCs w:val="22"/>
          <w:lang w:val="bg-BG"/>
        </w:rPr>
        <w:t>в клинични изпитвания на ПНХ</w:t>
      </w:r>
      <w:r w:rsidRPr="00E7081C">
        <w:rPr>
          <w:bCs/>
          <w:szCs w:val="22"/>
          <w:lang w:val="bg-BG"/>
        </w:rPr>
        <w:t xml:space="preserve"> </w:t>
      </w:r>
      <w:r>
        <w:rPr>
          <w:bCs/>
          <w:lang w:val="bg-BG"/>
        </w:rPr>
        <w:t>се съобщава за случаи на хемолиза</w:t>
      </w:r>
      <w:r w:rsidRPr="00F309AF">
        <w:rPr>
          <w:bCs/>
          <w:lang w:val="bg-BG"/>
        </w:rPr>
        <w:t xml:space="preserve"> (</w:t>
      </w:r>
      <w:r>
        <w:rPr>
          <w:bCs/>
          <w:lang w:val="bg-BG"/>
        </w:rPr>
        <w:t>вж. също точка</w:t>
      </w:r>
      <w:r w:rsidRPr="00F309AF">
        <w:rPr>
          <w:bCs/>
          <w:lang w:val="bg-BG"/>
        </w:rPr>
        <w:t xml:space="preserve"> 4.</w:t>
      </w:r>
      <w:r>
        <w:rPr>
          <w:bCs/>
          <w:lang w:val="bg-BG"/>
        </w:rPr>
        <w:t>4</w:t>
      </w:r>
      <w:r w:rsidRPr="00F309AF">
        <w:rPr>
          <w:bCs/>
          <w:lang w:val="bg-BG"/>
        </w:rPr>
        <w:t>).</w:t>
      </w:r>
    </w:p>
    <w:p w14:paraId="39EC0D66" w14:textId="77777777" w:rsidR="00CC68D7" w:rsidRPr="00E7081C" w:rsidRDefault="00CC68D7" w:rsidP="004964CB">
      <w:pPr>
        <w:tabs>
          <w:tab w:val="clear" w:pos="567"/>
        </w:tabs>
        <w:autoSpaceDE w:val="0"/>
        <w:autoSpaceDN w:val="0"/>
        <w:adjustRightInd w:val="0"/>
        <w:spacing w:line="240" w:lineRule="auto"/>
        <w:rPr>
          <w:bCs/>
          <w:szCs w:val="22"/>
          <w:lang w:val="bg-BG"/>
        </w:rPr>
      </w:pPr>
    </w:p>
    <w:p w14:paraId="2FCAE1BD" w14:textId="77777777" w:rsidR="00CC68D7" w:rsidRDefault="00CC68D7" w:rsidP="004964CB">
      <w:pPr>
        <w:tabs>
          <w:tab w:val="clear" w:pos="567"/>
        </w:tabs>
        <w:autoSpaceDE w:val="0"/>
        <w:autoSpaceDN w:val="0"/>
        <w:adjustRightInd w:val="0"/>
        <w:spacing w:line="240" w:lineRule="auto"/>
        <w:rPr>
          <w:bCs/>
          <w:szCs w:val="22"/>
          <w:lang w:val="bg-BG"/>
        </w:rPr>
      </w:pPr>
      <w:r>
        <w:rPr>
          <w:bCs/>
          <w:szCs w:val="22"/>
          <w:lang w:val="bg-BG"/>
        </w:rPr>
        <w:t>Съобщава се за случаи на усложнения на тромботична микроангиопатия</w:t>
      </w:r>
      <w:r w:rsidRPr="00E7081C">
        <w:rPr>
          <w:bCs/>
          <w:szCs w:val="22"/>
          <w:lang w:val="bg-BG"/>
        </w:rPr>
        <w:t xml:space="preserve"> </w:t>
      </w:r>
      <w:r>
        <w:rPr>
          <w:bCs/>
          <w:szCs w:val="22"/>
          <w:lang w:val="bg-BG"/>
        </w:rPr>
        <w:t xml:space="preserve">при пропусната или закъсняла доза </w:t>
      </w:r>
      <w:r w:rsidRPr="00DC4A0A">
        <w:rPr>
          <w:bCs/>
          <w:szCs w:val="22"/>
        </w:rPr>
        <w:t>Soliris</w:t>
      </w:r>
      <w:r w:rsidRPr="00E7081C">
        <w:rPr>
          <w:bCs/>
          <w:szCs w:val="22"/>
          <w:lang w:val="bg-BG"/>
        </w:rPr>
        <w:t xml:space="preserve"> </w:t>
      </w:r>
      <w:r>
        <w:rPr>
          <w:bCs/>
          <w:szCs w:val="22"/>
          <w:lang w:val="bg-BG"/>
        </w:rPr>
        <w:t xml:space="preserve">в клиничните изпитвания на </w:t>
      </w:r>
      <w:r w:rsidRPr="00E7081C">
        <w:rPr>
          <w:bCs/>
          <w:szCs w:val="22"/>
          <w:lang w:val="bg-BG"/>
        </w:rPr>
        <w:t>аХУС (вж. също точка 4.</w:t>
      </w:r>
      <w:r>
        <w:rPr>
          <w:bCs/>
          <w:szCs w:val="22"/>
          <w:lang w:val="bg-BG"/>
        </w:rPr>
        <w:t>4</w:t>
      </w:r>
      <w:r w:rsidRPr="00E7081C">
        <w:rPr>
          <w:bCs/>
          <w:szCs w:val="22"/>
          <w:lang w:val="bg-BG"/>
        </w:rPr>
        <w:t>).</w:t>
      </w:r>
    </w:p>
    <w:p w14:paraId="1542E7C7" w14:textId="77777777" w:rsidR="00CC68D7" w:rsidRDefault="00CC68D7" w:rsidP="004964CB">
      <w:pPr>
        <w:tabs>
          <w:tab w:val="clear" w:pos="567"/>
        </w:tabs>
        <w:autoSpaceDE w:val="0"/>
        <w:autoSpaceDN w:val="0"/>
        <w:adjustRightInd w:val="0"/>
        <w:spacing w:line="240" w:lineRule="auto"/>
        <w:rPr>
          <w:bCs/>
          <w:szCs w:val="22"/>
          <w:lang w:val="bg-BG"/>
        </w:rPr>
      </w:pPr>
    </w:p>
    <w:p w14:paraId="42C28826" w14:textId="77777777" w:rsidR="00CC68D7" w:rsidRDefault="00CC68D7" w:rsidP="004964CB">
      <w:pPr>
        <w:pStyle w:val="NormalWeb"/>
        <w:spacing w:before="0" w:beforeAutospacing="0" w:after="0" w:afterAutospacing="0"/>
        <w:rPr>
          <w:sz w:val="22"/>
          <w:szCs w:val="22"/>
          <w:u w:val="single"/>
          <w:lang w:val="bg-BG"/>
        </w:rPr>
      </w:pPr>
      <w:r w:rsidRPr="000B78DE">
        <w:rPr>
          <w:sz w:val="22"/>
          <w:szCs w:val="22"/>
          <w:u w:val="single"/>
          <w:lang w:val="bg-BG"/>
        </w:rPr>
        <w:t>Педиатрична популация</w:t>
      </w:r>
    </w:p>
    <w:p w14:paraId="2072C29C" w14:textId="77777777" w:rsidR="00994D89" w:rsidRPr="000B78DE" w:rsidRDefault="00994D89" w:rsidP="004964CB">
      <w:pPr>
        <w:pStyle w:val="NormalWeb"/>
        <w:spacing w:before="0" w:beforeAutospacing="0" w:after="0" w:afterAutospacing="0"/>
        <w:rPr>
          <w:sz w:val="22"/>
          <w:szCs w:val="22"/>
          <w:u w:val="single"/>
          <w:lang w:val="bg-BG"/>
        </w:rPr>
      </w:pPr>
    </w:p>
    <w:p w14:paraId="3BEDDEE4" w14:textId="77777777" w:rsidR="00CC68D7" w:rsidRPr="00CF6A43" w:rsidRDefault="00CC68D7" w:rsidP="004964CB">
      <w:pPr>
        <w:pStyle w:val="C-BodyText"/>
        <w:spacing w:before="0" w:after="0" w:line="240" w:lineRule="auto"/>
        <w:rPr>
          <w:sz w:val="22"/>
          <w:szCs w:val="22"/>
          <w:lang w:val="bg-BG"/>
        </w:rPr>
      </w:pPr>
      <w:r>
        <w:rPr>
          <w:sz w:val="22"/>
          <w:szCs w:val="22"/>
          <w:lang w:val="bg-BG"/>
        </w:rPr>
        <w:t xml:space="preserve">При пациенти деца и юноши с ПНХ </w:t>
      </w:r>
      <w:r w:rsidRPr="00CF6A43">
        <w:rPr>
          <w:sz w:val="22"/>
          <w:szCs w:val="22"/>
          <w:lang w:val="bg-BG"/>
        </w:rPr>
        <w:t>(</w:t>
      </w:r>
      <w:r>
        <w:rPr>
          <w:sz w:val="22"/>
          <w:szCs w:val="22"/>
          <w:lang w:val="bg-BG"/>
        </w:rPr>
        <w:t xml:space="preserve">на възраст от </w:t>
      </w:r>
      <w:r w:rsidRPr="00CF6A43">
        <w:rPr>
          <w:sz w:val="22"/>
          <w:szCs w:val="22"/>
          <w:lang w:val="bg-BG"/>
        </w:rPr>
        <w:t>11</w:t>
      </w:r>
      <w:r>
        <w:rPr>
          <w:sz w:val="22"/>
          <w:szCs w:val="22"/>
          <w:lang w:val="bg-BG"/>
        </w:rPr>
        <w:t xml:space="preserve"> години до под </w:t>
      </w:r>
      <w:r w:rsidRPr="00CF6A43">
        <w:rPr>
          <w:sz w:val="22"/>
          <w:szCs w:val="22"/>
          <w:lang w:val="bg-BG"/>
        </w:rPr>
        <w:t>18</w:t>
      </w:r>
      <w:r>
        <w:rPr>
          <w:sz w:val="22"/>
          <w:szCs w:val="22"/>
          <w:lang w:val="bg-BG"/>
        </w:rPr>
        <w:t> години</w:t>
      </w:r>
      <w:r w:rsidRPr="00CF6A43">
        <w:rPr>
          <w:sz w:val="22"/>
          <w:szCs w:val="22"/>
          <w:lang w:val="bg-BG"/>
        </w:rPr>
        <w:t>)</w:t>
      </w:r>
      <w:r>
        <w:rPr>
          <w:sz w:val="22"/>
          <w:szCs w:val="22"/>
          <w:lang w:val="bg-BG"/>
        </w:rPr>
        <w:t>, включени в педиатрично проучване на ПНХ</w:t>
      </w:r>
      <w:r w:rsidRPr="00CF6A43">
        <w:rPr>
          <w:sz w:val="22"/>
          <w:szCs w:val="22"/>
          <w:lang w:val="bg-BG"/>
        </w:rPr>
        <w:t xml:space="preserve"> </w:t>
      </w:r>
      <w:r>
        <w:rPr>
          <w:sz w:val="22"/>
          <w:szCs w:val="22"/>
        </w:rPr>
        <w:t>M</w:t>
      </w:r>
      <w:r w:rsidRPr="00CF6A43">
        <w:rPr>
          <w:sz w:val="22"/>
          <w:szCs w:val="22"/>
          <w:lang w:val="bg-BG"/>
        </w:rPr>
        <w:t>07-005</w:t>
      </w:r>
      <w:r>
        <w:rPr>
          <w:sz w:val="22"/>
          <w:szCs w:val="22"/>
          <w:lang w:val="bg-BG"/>
        </w:rPr>
        <w:t>, профилът на безопасност се оказва подобен на този, наблюдаван при възрастни пациенти с ПНХ</w:t>
      </w:r>
      <w:r w:rsidRPr="00CF6A43">
        <w:rPr>
          <w:sz w:val="22"/>
          <w:szCs w:val="22"/>
          <w:lang w:val="bg-BG"/>
        </w:rPr>
        <w:t xml:space="preserve">. </w:t>
      </w:r>
      <w:r>
        <w:rPr>
          <w:sz w:val="22"/>
          <w:szCs w:val="22"/>
          <w:lang w:val="bg-BG"/>
        </w:rPr>
        <w:t>Най-честата нежелана лекарствена реакция, съобщавана при педиатрични пациенти, е главоболие</w:t>
      </w:r>
      <w:r w:rsidRPr="00CF6A43">
        <w:rPr>
          <w:sz w:val="22"/>
          <w:szCs w:val="22"/>
          <w:lang w:val="bg-BG"/>
        </w:rPr>
        <w:t xml:space="preserve">. </w:t>
      </w:r>
    </w:p>
    <w:p w14:paraId="2F8C9670" w14:textId="77777777" w:rsidR="00CC68D7" w:rsidRPr="00CF6A43" w:rsidRDefault="00CC68D7" w:rsidP="004964CB">
      <w:pPr>
        <w:pStyle w:val="C-BodyText"/>
        <w:spacing w:before="0" w:after="0" w:line="240" w:lineRule="auto"/>
        <w:rPr>
          <w:sz w:val="22"/>
          <w:szCs w:val="22"/>
          <w:lang w:val="bg-BG"/>
        </w:rPr>
      </w:pPr>
    </w:p>
    <w:p w14:paraId="3F7416B6" w14:textId="77777777" w:rsidR="00CC68D7" w:rsidRPr="00D32B8F" w:rsidRDefault="00CC68D7" w:rsidP="00F9350E">
      <w:pPr>
        <w:pStyle w:val="C-BodyText"/>
        <w:spacing w:before="0" w:after="0" w:line="240" w:lineRule="auto"/>
        <w:rPr>
          <w:sz w:val="22"/>
          <w:szCs w:val="22"/>
          <w:lang w:val="bg-BG"/>
        </w:rPr>
      </w:pPr>
      <w:r w:rsidRPr="000B78DE">
        <w:rPr>
          <w:sz w:val="22"/>
          <w:szCs w:val="22"/>
          <w:lang w:val="bg-BG"/>
        </w:rPr>
        <w:t xml:space="preserve">При </w:t>
      </w:r>
      <w:r>
        <w:rPr>
          <w:sz w:val="22"/>
          <w:szCs w:val="22"/>
          <w:lang w:val="bg-BG"/>
        </w:rPr>
        <w:t>педиатрични</w:t>
      </w:r>
      <w:r w:rsidRPr="000B78DE">
        <w:rPr>
          <w:sz w:val="22"/>
          <w:szCs w:val="22"/>
          <w:lang w:val="bg-BG"/>
        </w:rPr>
        <w:t xml:space="preserve"> пациенти с аХУС (на възраст от 2</w:t>
      </w:r>
      <w:r>
        <w:rPr>
          <w:sz w:val="22"/>
          <w:szCs w:val="22"/>
        </w:rPr>
        <w:t> </w:t>
      </w:r>
      <w:r w:rsidRPr="000B78DE">
        <w:rPr>
          <w:sz w:val="22"/>
          <w:szCs w:val="22"/>
          <w:lang w:val="bg-BG"/>
        </w:rPr>
        <w:t>месеца до под 1</w:t>
      </w:r>
      <w:r>
        <w:rPr>
          <w:sz w:val="22"/>
          <w:szCs w:val="22"/>
          <w:lang w:val="bg-BG"/>
        </w:rPr>
        <w:t>8</w:t>
      </w:r>
      <w:r>
        <w:rPr>
          <w:sz w:val="22"/>
          <w:szCs w:val="22"/>
        </w:rPr>
        <w:t> </w:t>
      </w:r>
      <w:r w:rsidRPr="000B78DE">
        <w:rPr>
          <w:sz w:val="22"/>
          <w:szCs w:val="22"/>
          <w:lang w:val="bg-BG"/>
        </w:rPr>
        <w:t xml:space="preserve">години), включени </w:t>
      </w:r>
      <w:r w:rsidRPr="00E7081C">
        <w:rPr>
          <w:sz w:val="22"/>
          <w:szCs w:val="22"/>
          <w:lang w:val="bg-BG"/>
        </w:rPr>
        <w:t xml:space="preserve">в </w:t>
      </w:r>
      <w:r>
        <w:rPr>
          <w:sz w:val="22"/>
          <w:szCs w:val="22"/>
          <w:lang w:val="bg-BG"/>
        </w:rPr>
        <w:t xml:space="preserve">проучванията на </w:t>
      </w:r>
      <w:r w:rsidRPr="0009735D">
        <w:rPr>
          <w:sz w:val="22"/>
          <w:szCs w:val="22"/>
          <w:lang w:val="bg-BG"/>
        </w:rPr>
        <w:t xml:space="preserve">аХУС </w:t>
      </w:r>
      <w:r>
        <w:rPr>
          <w:sz w:val="22"/>
          <w:szCs w:val="22"/>
        </w:rPr>
        <w:t>C</w:t>
      </w:r>
      <w:r w:rsidRPr="0009735D">
        <w:rPr>
          <w:sz w:val="22"/>
          <w:szCs w:val="22"/>
          <w:lang w:val="bg-BG"/>
        </w:rPr>
        <w:t xml:space="preserve">08-002, </w:t>
      </w:r>
      <w:r>
        <w:rPr>
          <w:sz w:val="22"/>
          <w:szCs w:val="22"/>
        </w:rPr>
        <w:t>C</w:t>
      </w:r>
      <w:r w:rsidRPr="0009735D">
        <w:rPr>
          <w:sz w:val="22"/>
          <w:szCs w:val="22"/>
          <w:lang w:val="bg-BG"/>
        </w:rPr>
        <w:t>08-003</w:t>
      </w:r>
      <w:r>
        <w:rPr>
          <w:sz w:val="22"/>
          <w:szCs w:val="22"/>
          <w:lang w:val="bg-BG"/>
        </w:rPr>
        <w:t xml:space="preserve">, </w:t>
      </w:r>
      <w:r w:rsidRPr="00DC4A0A">
        <w:rPr>
          <w:sz w:val="22"/>
          <w:szCs w:val="22"/>
        </w:rPr>
        <w:t>C</w:t>
      </w:r>
      <w:r w:rsidRPr="00E7081C">
        <w:rPr>
          <w:sz w:val="22"/>
          <w:szCs w:val="22"/>
          <w:lang w:val="bg-BG"/>
        </w:rPr>
        <w:t>09-001</w:t>
      </w:r>
      <w:r w:rsidRPr="00DC4A0A">
        <w:rPr>
          <w:sz w:val="22"/>
          <w:szCs w:val="22"/>
        </w:rPr>
        <w:t>r</w:t>
      </w:r>
      <w:r>
        <w:rPr>
          <w:sz w:val="22"/>
          <w:szCs w:val="22"/>
          <w:lang w:val="bg-BG"/>
        </w:rPr>
        <w:t xml:space="preserve"> и</w:t>
      </w:r>
      <w:r w:rsidRPr="0009735D">
        <w:rPr>
          <w:sz w:val="22"/>
          <w:szCs w:val="22"/>
          <w:lang w:val="bg-BG"/>
        </w:rPr>
        <w:t xml:space="preserve"> </w:t>
      </w:r>
      <w:r>
        <w:rPr>
          <w:sz w:val="22"/>
          <w:szCs w:val="22"/>
        </w:rPr>
        <w:t>C</w:t>
      </w:r>
      <w:r w:rsidRPr="0009735D">
        <w:rPr>
          <w:sz w:val="22"/>
          <w:szCs w:val="22"/>
          <w:lang w:val="bg-BG"/>
        </w:rPr>
        <w:t>10-003</w:t>
      </w:r>
      <w:r>
        <w:rPr>
          <w:sz w:val="22"/>
          <w:szCs w:val="22"/>
          <w:lang w:val="bg-BG"/>
        </w:rPr>
        <w:t xml:space="preserve">, профилът на безопасност се оказва </w:t>
      </w:r>
      <w:r w:rsidRPr="00E7081C">
        <w:rPr>
          <w:sz w:val="22"/>
          <w:szCs w:val="22"/>
          <w:lang w:val="bg-BG"/>
        </w:rPr>
        <w:t>подобен на наблюдавания при възрастни пациенти</w:t>
      </w:r>
      <w:r w:rsidRPr="00E7081C" w:rsidDel="00785304">
        <w:rPr>
          <w:sz w:val="22"/>
          <w:szCs w:val="22"/>
          <w:lang w:val="bg-BG"/>
        </w:rPr>
        <w:t xml:space="preserve"> </w:t>
      </w:r>
      <w:r w:rsidRPr="00E7081C">
        <w:rPr>
          <w:sz w:val="22"/>
          <w:szCs w:val="22"/>
          <w:lang w:val="bg-BG"/>
        </w:rPr>
        <w:t xml:space="preserve">с аХУС. </w:t>
      </w:r>
      <w:r>
        <w:rPr>
          <w:sz w:val="22"/>
          <w:szCs w:val="22"/>
          <w:lang w:val="bg-BG"/>
        </w:rPr>
        <w:t>Профилите на безопасност при различните педиатрични възрастови подгрупи се оказват подобни.</w:t>
      </w:r>
    </w:p>
    <w:p w14:paraId="63981DA8" w14:textId="77777777" w:rsidR="00CC68D7" w:rsidRPr="00D32B8F" w:rsidRDefault="00CC68D7" w:rsidP="00F9350E">
      <w:pPr>
        <w:pStyle w:val="C-BodyText"/>
        <w:spacing w:before="0" w:after="0" w:line="240" w:lineRule="auto"/>
        <w:rPr>
          <w:sz w:val="22"/>
          <w:szCs w:val="22"/>
          <w:lang w:val="bg-BG"/>
        </w:rPr>
      </w:pPr>
    </w:p>
    <w:p w14:paraId="40134BAD" w14:textId="63297899" w:rsidR="00CC68D7" w:rsidRPr="00507408" w:rsidRDefault="00CC68D7" w:rsidP="004964CB">
      <w:pPr>
        <w:pStyle w:val="C-BodyText"/>
        <w:spacing w:before="0" w:after="0" w:line="240" w:lineRule="auto"/>
        <w:rPr>
          <w:lang w:val="bg-BG"/>
        </w:rPr>
      </w:pPr>
      <w:r>
        <w:rPr>
          <w:sz w:val="22"/>
          <w:szCs w:val="22"/>
          <w:lang w:val="bg-BG"/>
        </w:rPr>
        <w:t>При</w:t>
      </w:r>
      <w:r w:rsidRPr="00D32B8F">
        <w:rPr>
          <w:sz w:val="22"/>
          <w:szCs w:val="22"/>
          <w:lang w:val="bg-BG"/>
        </w:rPr>
        <w:t xml:space="preserve"> </w:t>
      </w:r>
      <w:r>
        <w:rPr>
          <w:sz w:val="22"/>
          <w:szCs w:val="22"/>
          <w:lang w:val="bg-BG"/>
        </w:rPr>
        <w:t>педиатрични</w:t>
      </w:r>
      <w:r w:rsidRPr="00D32B8F">
        <w:rPr>
          <w:sz w:val="22"/>
          <w:szCs w:val="22"/>
          <w:lang w:val="bg-BG"/>
        </w:rPr>
        <w:t xml:space="preserve"> </w:t>
      </w:r>
      <w:r>
        <w:rPr>
          <w:sz w:val="22"/>
          <w:szCs w:val="22"/>
          <w:lang w:val="bg-BG"/>
        </w:rPr>
        <w:t>пациенти</w:t>
      </w:r>
      <w:r w:rsidRPr="00D32B8F">
        <w:rPr>
          <w:sz w:val="22"/>
          <w:szCs w:val="22"/>
          <w:lang w:val="bg-BG"/>
        </w:rPr>
        <w:t xml:space="preserve"> </w:t>
      </w:r>
      <w:r>
        <w:rPr>
          <w:sz w:val="22"/>
          <w:szCs w:val="22"/>
          <w:lang w:val="bg-BG"/>
        </w:rPr>
        <w:t>с рефрактерна гМГ</w:t>
      </w:r>
      <w:r w:rsidRPr="00D32B8F">
        <w:rPr>
          <w:sz w:val="22"/>
          <w:szCs w:val="22"/>
          <w:lang w:val="bg-BG"/>
        </w:rPr>
        <w:t xml:space="preserve"> (</w:t>
      </w:r>
      <w:r>
        <w:rPr>
          <w:sz w:val="22"/>
          <w:szCs w:val="22"/>
          <w:lang w:val="bg-BG"/>
        </w:rPr>
        <w:t xml:space="preserve">на възраст от </w:t>
      </w:r>
      <w:r w:rsidRPr="00D32B8F">
        <w:rPr>
          <w:sz w:val="22"/>
          <w:szCs w:val="22"/>
          <w:lang w:val="bg-BG"/>
        </w:rPr>
        <w:t xml:space="preserve">12 </w:t>
      </w:r>
      <w:r>
        <w:rPr>
          <w:sz w:val="22"/>
          <w:szCs w:val="22"/>
          <w:lang w:val="bg-BG"/>
        </w:rPr>
        <w:t xml:space="preserve">до под </w:t>
      </w:r>
      <w:r w:rsidRPr="00D32B8F">
        <w:rPr>
          <w:sz w:val="22"/>
          <w:szCs w:val="22"/>
          <w:lang w:val="bg-BG"/>
        </w:rPr>
        <w:t>18</w:t>
      </w:r>
      <w:r>
        <w:rPr>
          <w:sz w:val="22"/>
          <w:szCs w:val="22"/>
          <w:lang w:val="bg-BG"/>
        </w:rPr>
        <w:t> години</w:t>
      </w:r>
      <w:r w:rsidRPr="00D32B8F">
        <w:rPr>
          <w:sz w:val="22"/>
          <w:szCs w:val="22"/>
          <w:lang w:val="bg-BG"/>
        </w:rPr>
        <w:t>)</w:t>
      </w:r>
      <w:r>
        <w:rPr>
          <w:sz w:val="22"/>
          <w:szCs w:val="22"/>
          <w:lang w:val="bg-BG"/>
        </w:rPr>
        <w:t xml:space="preserve">, включени в </w:t>
      </w:r>
      <w:r w:rsidR="002754A2">
        <w:rPr>
          <w:sz w:val="22"/>
          <w:szCs w:val="22"/>
          <w:lang w:val="bg-BG"/>
        </w:rPr>
        <w:t>п</w:t>
      </w:r>
      <w:r>
        <w:rPr>
          <w:sz w:val="22"/>
          <w:szCs w:val="22"/>
          <w:lang w:val="bg-BG"/>
        </w:rPr>
        <w:t xml:space="preserve">роучване </w:t>
      </w:r>
      <w:r w:rsidRPr="00D32B8F">
        <w:rPr>
          <w:sz w:val="22"/>
          <w:szCs w:val="22"/>
          <w:lang w:val="bg-BG"/>
        </w:rPr>
        <w:t>ECU</w:t>
      </w:r>
      <w:r w:rsidRPr="00CE516A">
        <w:rPr>
          <w:sz w:val="22"/>
          <w:szCs w:val="22"/>
          <w:lang w:val="bg-BG"/>
        </w:rPr>
        <w:t>-</w:t>
      </w:r>
      <w:r w:rsidRPr="00D32B8F">
        <w:rPr>
          <w:sz w:val="22"/>
          <w:szCs w:val="22"/>
          <w:lang w:val="bg-BG"/>
        </w:rPr>
        <w:t>MG</w:t>
      </w:r>
      <w:r w:rsidRPr="00CE516A">
        <w:rPr>
          <w:sz w:val="22"/>
          <w:szCs w:val="22"/>
          <w:lang w:val="bg-BG"/>
        </w:rPr>
        <w:t>-</w:t>
      </w:r>
      <w:r w:rsidRPr="00D32B8F">
        <w:rPr>
          <w:sz w:val="22"/>
          <w:szCs w:val="22"/>
          <w:lang w:val="bg-BG"/>
        </w:rPr>
        <w:t xml:space="preserve">303, </w:t>
      </w:r>
      <w:r>
        <w:rPr>
          <w:sz w:val="22"/>
          <w:szCs w:val="22"/>
          <w:lang w:val="bg-BG"/>
        </w:rPr>
        <w:t xml:space="preserve">профилът на безопасност се оказва </w:t>
      </w:r>
      <w:r w:rsidRPr="00E7081C">
        <w:rPr>
          <w:sz w:val="22"/>
          <w:szCs w:val="22"/>
          <w:lang w:val="bg-BG"/>
        </w:rPr>
        <w:t>подобен на наблюдавания при възрастни пациенти</w:t>
      </w:r>
      <w:r w:rsidRPr="00E7081C" w:rsidDel="00785304">
        <w:rPr>
          <w:sz w:val="22"/>
          <w:szCs w:val="22"/>
          <w:lang w:val="bg-BG"/>
        </w:rPr>
        <w:t xml:space="preserve"> </w:t>
      </w:r>
      <w:r w:rsidRPr="00E7081C">
        <w:rPr>
          <w:sz w:val="22"/>
          <w:szCs w:val="22"/>
          <w:lang w:val="bg-BG"/>
        </w:rPr>
        <w:t>с</w:t>
      </w:r>
      <w:r>
        <w:rPr>
          <w:sz w:val="22"/>
          <w:szCs w:val="22"/>
          <w:lang w:val="bg-BG"/>
        </w:rPr>
        <w:t xml:space="preserve"> рефрактерна гМГ</w:t>
      </w:r>
      <w:r w:rsidRPr="00D32B8F">
        <w:rPr>
          <w:sz w:val="22"/>
          <w:szCs w:val="22"/>
          <w:lang w:val="bg-BG"/>
        </w:rPr>
        <w:t>.</w:t>
      </w:r>
    </w:p>
    <w:p w14:paraId="3A2EF93E" w14:textId="77777777" w:rsidR="00CC68D7" w:rsidRPr="00BA4791" w:rsidRDefault="00CC68D7" w:rsidP="004964CB">
      <w:pPr>
        <w:tabs>
          <w:tab w:val="clear" w:pos="567"/>
        </w:tabs>
        <w:autoSpaceDE w:val="0"/>
        <w:autoSpaceDN w:val="0"/>
        <w:adjustRightInd w:val="0"/>
        <w:spacing w:line="240" w:lineRule="auto"/>
        <w:rPr>
          <w:szCs w:val="22"/>
          <w:u w:val="single"/>
          <w:lang w:val="bg-BG"/>
        </w:rPr>
      </w:pPr>
    </w:p>
    <w:p w14:paraId="371C9132" w14:textId="77777777" w:rsidR="00CC68D7" w:rsidRDefault="00CC68D7" w:rsidP="004964CB">
      <w:pPr>
        <w:pStyle w:val="Default"/>
        <w:keepNext/>
        <w:rPr>
          <w:rFonts w:ascii="Times New Roman" w:hAnsi="Times New Roman" w:cs="Times New Roman"/>
          <w:iCs/>
          <w:sz w:val="22"/>
          <w:szCs w:val="22"/>
          <w:u w:val="single"/>
          <w:lang w:val="bg-BG"/>
        </w:rPr>
      </w:pPr>
      <w:r w:rsidRPr="00B3622A">
        <w:rPr>
          <w:rFonts w:ascii="Times New Roman" w:hAnsi="Times New Roman" w:cs="Times New Roman"/>
          <w:iCs/>
          <w:sz w:val="22"/>
          <w:szCs w:val="22"/>
          <w:u w:val="single"/>
          <w:lang w:val="bg-BG"/>
        </w:rPr>
        <w:t>Попул</w:t>
      </w:r>
      <w:r w:rsidRPr="00D306D7">
        <w:rPr>
          <w:rFonts w:ascii="Times New Roman" w:hAnsi="Times New Roman" w:cs="Times New Roman"/>
          <w:iCs/>
          <w:sz w:val="22"/>
          <w:szCs w:val="22"/>
          <w:u w:val="single"/>
          <w:lang w:val="bg-BG"/>
        </w:rPr>
        <w:t>ация в старческа възраст</w:t>
      </w:r>
    </w:p>
    <w:p w14:paraId="158BED61" w14:textId="77777777" w:rsidR="009C2A1E" w:rsidRPr="00275AF9" w:rsidRDefault="009C2A1E" w:rsidP="004964CB">
      <w:pPr>
        <w:pStyle w:val="Default"/>
        <w:keepNext/>
        <w:rPr>
          <w:rFonts w:ascii="Times New Roman" w:hAnsi="Times New Roman" w:cs="Times New Roman"/>
          <w:color w:val="auto"/>
          <w:sz w:val="22"/>
          <w:szCs w:val="22"/>
          <w:lang w:val="bg-BG"/>
        </w:rPr>
      </w:pPr>
    </w:p>
    <w:p w14:paraId="5DFB048D" w14:textId="77777777" w:rsidR="00CC68D7" w:rsidRPr="00275AF9" w:rsidRDefault="00CC68D7" w:rsidP="004964CB">
      <w:pPr>
        <w:pStyle w:val="Default"/>
        <w:rPr>
          <w:rFonts w:ascii="Times New Roman" w:hAnsi="Times New Roman" w:cs="Times New Roman"/>
          <w:color w:val="auto"/>
          <w:sz w:val="22"/>
          <w:szCs w:val="22"/>
          <w:lang w:val="bg-BG"/>
        </w:rPr>
      </w:pPr>
      <w:r w:rsidRPr="00E20797">
        <w:rPr>
          <w:rFonts w:ascii="Times New Roman" w:hAnsi="Times New Roman" w:cs="Times New Roman"/>
          <w:color w:val="auto"/>
          <w:sz w:val="22"/>
          <w:szCs w:val="22"/>
          <w:lang w:val="bg-BG"/>
        </w:rPr>
        <w:t>Общо взето не се съобщава за</w:t>
      </w:r>
      <w:r w:rsidRPr="00BA4791">
        <w:rPr>
          <w:rFonts w:ascii="Times New Roman" w:hAnsi="Times New Roman" w:cs="Times New Roman"/>
          <w:color w:val="auto"/>
          <w:sz w:val="22"/>
          <w:szCs w:val="22"/>
          <w:lang w:val="bg-BG"/>
        </w:rPr>
        <w:t xml:space="preserve"> разлики в безопасността между хор</w:t>
      </w:r>
      <w:r w:rsidRPr="00B3622A">
        <w:rPr>
          <w:rFonts w:ascii="Times New Roman" w:hAnsi="Times New Roman" w:cs="Times New Roman"/>
          <w:color w:val="auto"/>
          <w:sz w:val="22"/>
          <w:szCs w:val="22"/>
          <w:lang w:val="bg-BG"/>
        </w:rPr>
        <w:t xml:space="preserve">а в старческа възраст </w:t>
      </w:r>
      <w:r w:rsidRPr="00275AF9">
        <w:rPr>
          <w:rFonts w:ascii="Times New Roman" w:hAnsi="Times New Roman" w:cs="Times New Roman"/>
          <w:color w:val="auto"/>
          <w:sz w:val="22"/>
          <w:szCs w:val="22"/>
          <w:lang w:val="bg-BG"/>
        </w:rPr>
        <w:t>(≥</w:t>
      </w:r>
      <w:r w:rsidRPr="00E20797">
        <w:rPr>
          <w:rFonts w:ascii="Times New Roman" w:hAnsi="Times New Roman" w:cs="Times New Roman"/>
          <w:color w:val="auto"/>
          <w:sz w:val="22"/>
          <w:szCs w:val="22"/>
          <w:lang w:val="bg-BG"/>
        </w:rPr>
        <w:t> </w:t>
      </w:r>
      <w:r w:rsidRPr="00275AF9">
        <w:rPr>
          <w:rFonts w:ascii="Times New Roman" w:hAnsi="Times New Roman" w:cs="Times New Roman"/>
          <w:color w:val="auto"/>
          <w:sz w:val="22"/>
          <w:szCs w:val="22"/>
          <w:lang w:val="bg-BG"/>
        </w:rPr>
        <w:t>65</w:t>
      </w:r>
      <w:r w:rsidRPr="00E20797">
        <w:rPr>
          <w:rFonts w:ascii="Times New Roman" w:hAnsi="Times New Roman" w:cs="Times New Roman"/>
          <w:color w:val="auto"/>
          <w:sz w:val="22"/>
          <w:szCs w:val="22"/>
          <w:lang w:val="bg-BG"/>
        </w:rPr>
        <w:t> години</w:t>
      </w:r>
      <w:r w:rsidRPr="00275AF9">
        <w:rPr>
          <w:rFonts w:ascii="Times New Roman" w:hAnsi="Times New Roman" w:cs="Times New Roman"/>
          <w:color w:val="auto"/>
          <w:sz w:val="22"/>
          <w:szCs w:val="22"/>
          <w:lang w:val="bg-BG"/>
        </w:rPr>
        <w:t xml:space="preserve">) </w:t>
      </w:r>
      <w:r w:rsidRPr="00E20797">
        <w:rPr>
          <w:rFonts w:ascii="Times New Roman" w:hAnsi="Times New Roman" w:cs="Times New Roman"/>
          <w:color w:val="auto"/>
          <w:sz w:val="22"/>
          <w:szCs w:val="22"/>
          <w:lang w:val="bg-BG"/>
        </w:rPr>
        <w:t xml:space="preserve">и по-млади пациенти с рефрактерна гМГ </w:t>
      </w:r>
      <w:r w:rsidRPr="00275AF9">
        <w:rPr>
          <w:rFonts w:ascii="Times New Roman" w:hAnsi="Times New Roman" w:cs="Times New Roman"/>
          <w:color w:val="auto"/>
          <w:sz w:val="22"/>
          <w:szCs w:val="22"/>
          <w:lang w:val="bg-BG"/>
        </w:rPr>
        <w:t>(&lt;</w:t>
      </w:r>
      <w:r w:rsidRPr="00E20797">
        <w:rPr>
          <w:rFonts w:ascii="Times New Roman" w:hAnsi="Times New Roman" w:cs="Times New Roman"/>
          <w:color w:val="auto"/>
          <w:sz w:val="22"/>
          <w:szCs w:val="22"/>
          <w:lang w:val="bg-BG"/>
        </w:rPr>
        <w:t> </w:t>
      </w:r>
      <w:r w:rsidRPr="00275AF9">
        <w:rPr>
          <w:rFonts w:ascii="Times New Roman" w:hAnsi="Times New Roman" w:cs="Times New Roman"/>
          <w:color w:val="auto"/>
          <w:sz w:val="22"/>
          <w:szCs w:val="22"/>
          <w:lang w:val="bg-BG"/>
        </w:rPr>
        <w:t>65</w:t>
      </w:r>
      <w:r w:rsidRPr="00E20797">
        <w:rPr>
          <w:rFonts w:ascii="Times New Roman" w:hAnsi="Times New Roman" w:cs="Times New Roman"/>
          <w:color w:val="auto"/>
          <w:sz w:val="22"/>
          <w:szCs w:val="22"/>
          <w:lang w:val="bg-BG"/>
        </w:rPr>
        <w:t> години</w:t>
      </w:r>
      <w:r w:rsidRPr="00275AF9">
        <w:rPr>
          <w:rFonts w:ascii="Times New Roman" w:hAnsi="Times New Roman" w:cs="Times New Roman"/>
          <w:color w:val="auto"/>
          <w:sz w:val="22"/>
          <w:szCs w:val="22"/>
          <w:lang w:val="bg-BG"/>
        </w:rPr>
        <w:t>) (</w:t>
      </w:r>
      <w:r w:rsidRPr="00E20797">
        <w:rPr>
          <w:rFonts w:ascii="Times New Roman" w:hAnsi="Times New Roman" w:cs="Times New Roman"/>
          <w:color w:val="auto"/>
          <w:sz w:val="22"/>
          <w:szCs w:val="22"/>
          <w:lang w:val="bg-BG"/>
        </w:rPr>
        <w:t>вж. точка </w:t>
      </w:r>
      <w:r w:rsidRPr="00275AF9">
        <w:rPr>
          <w:rFonts w:ascii="Times New Roman" w:hAnsi="Times New Roman" w:cs="Times New Roman"/>
          <w:color w:val="auto"/>
          <w:sz w:val="22"/>
          <w:szCs w:val="22"/>
          <w:lang w:val="bg-BG"/>
        </w:rPr>
        <w:t xml:space="preserve">5.1). </w:t>
      </w:r>
    </w:p>
    <w:p w14:paraId="01EA89D1" w14:textId="77777777" w:rsidR="00CC68D7" w:rsidRPr="00275AF9" w:rsidRDefault="00CC68D7" w:rsidP="004964CB">
      <w:pPr>
        <w:tabs>
          <w:tab w:val="clear" w:pos="567"/>
        </w:tabs>
        <w:autoSpaceDE w:val="0"/>
        <w:autoSpaceDN w:val="0"/>
        <w:adjustRightInd w:val="0"/>
        <w:spacing w:line="240" w:lineRule="auto"/>
        <w:rPr>
          <w:szCs w:val="22"/>
          <w:u w:val="single"/>
          <w:lang w:val="bg-BG"/>
        </w:rPr>
      </w:pPr>
    </w:p>
    <w:p w14:paraId="1DB5BC51" w14:textId="77777777" w:rsidR="00CC68D7" w:rsidRDefault="00CC68D7" w:rsidP="004964CB">
      <w:pPr>
        <w:keepNext/>
        <w:autoSpaceDE w:val="0"/>
        <w:autoSpaceDN w:val="0"/>
        <w:adjustRightInd w:val="0"/>
        <w:spacing w:line="240" w:lineRule="auto"/>
        <w:rPr>
          <w:bCs/>
          <w:szCs w:val="22"/>
          <w:u w:val="single"/>
          <w:lang w:val="bg-BG"/>
        </w:rPr>
      </w:pPr>
      <w:r w:rsidRPr="000B78DE">
        <w:rPr>
          <w:bCs/>
          <w:szCs w:val="22"/>
          <w:u w:val="single"/>
          <w:lang w:val="bg-BG"/>
        </w:rPr>
        <w:t>Пациенти с други заболявания</w:t>
      </w:r>
    </w:p>
    <w:p w14:paraId="37284485" w14:textId="77777777" w:rsidR="009C2A1E" w:rsidRPr="000B78DE" w:rsidRDefault="009C2A1E" w:rsidP="004964CB">
      <w:pPr>
        <w:keepNext/>
        <w:autoSpaceDE w:val="0"/>
        <w:autoSpaceDN w:val="0"/>
        <w:adjustRightInd w:val="0"/>
        <w:spacing w:line="240" w:lineRule="auto"/>
        <w:rPr>
          <w:bCs/>
          <w:szCs w:val="22"/>
          <w:u w:val="single"/>
          <w:lang w:val="bg-BG"/>
        </w:rPr>
      </w:pPr>
    </w:p>
    <w:p w14:paraId="60063B67" w14:textId="77777777" w:rsidR="00CC68D7" w:rsidRPr="000B78DE" w:rsidRDefault="00CC68D7" w:rsidP="004964CB">
      <w:pPr>
        <w:spacing w:line="240" w:lineRule="auto"/>
        <w:rPr>
          <w:i/>
          <w:szCs w:val="22"/>
          <w:lang w:val="bg-BG"/>
        </w:rPr>
      </w:pPr>
      <w:r w:rsidRPr="000B78DE">
        <w:rPr>
          <w:i/>
          <w:szCs w:val="22"/>
          <w:lang w:val="bg-BG"/>
        </w:rPr>
        <w:t>Данни за безопасност от други клинични проучвания</w:t>
      </w:r>
    </w:p>
    <w:p w14:paraId="6A21D64D" w14:textId="77777777" w:rsidR="00CC68D7" w:rsidRPr="00290F70" w:rsidRDefault="00CC68D7" w:rsidP="004964CB">
      <w:pPr>
        <w:spacing w:line="240" w:lineRule="auto"/>
        <w:rPr>
          <w:szCs w:val="22"/>
          <w:lang w:val="bg-BG"/>
        </w:rPr>
      </w:pPr>
      <w:r w:rsidRPr="00290F70">
        <w:rPr>
          <w:szCs w:val="22"/>
          <w:lang w:val="bg-BG"/>
        </w:rPr>
        <w:t>Подкрепящи данни за безопасност са получени от</w:t>
      </w:r>
      <w:r>
        <w:rPr>
          <w:szCs w:val="22"/>
          <w:lang w:val="bg-BG"/>
        </w:rPr>
        <w:t xml:space="preserve"> 1</w:t>
      </w:r>
      <w:r w:rsidRPr="0082464A">
        <w:rPr>
          <w:szCs w:val="22"/>
          <w:lang w:val="ru-RU"/>
        </w:rPr>
        <w:t>2</w:t>
      </w:r>
      <w:r>
        <w:rPr>
          <w:szCs w:val="22"/>
        </w:rPr>
        <w:t> </w:t>
      </w:r>
      <w:r>
        <w:rPr>
          <w:szCs w:val="22"/>
          <w:lang w:val="bg-BG"/>
        </w:rPr>
        <w:t xml:space="preserve">завършени </w:t>
      </w:r>
      <w:r w:rsidRPr="00290F70">
        <w:rPr>
          <w:szCs w:val="22"/>
          <w:lang w:val="bg-BG"/>
        </w:rPr>
        <w:t xml:space="preserve">клинични проучвания, в които са </w:t>
      </w:r>
      <w:r>
        <w:rPr>
          <w:szCs w:val="22"/>
          <w:lang w:val="bg-BG"/>
        </w:rPr>
        <w:t>включени</w:t>
      </w:r>
      <w:r w:rsidRPr="00290F70">
        <w:rPr>
          <w:szCs w:val="22"/>
          <w:lang w:val="bg-BG"/>
        </w:rPr>
        <w:t xml:space="preserve"> </w:t>
      </w:r>
      <w:r w:rsidRPr="0082464A">
        <w:rPr>
          <w:szCs w:val="22"/>
          <w:lang w:val="ru-RU"/>
        </w:rPr>
        <w:t>934</w:t>
      </w:r>
      <w:r>
        <w:rPr>
          <w:szCs w:val="22"/>
        </w:rPr>
        <w:t> </w:t>
      </w:r>
      <w:r w:rsidRPr="00290F70">
        <w:rPr>
          <w:szCs w:val="22"/>
          <w:lang w:val="bg-BG"/>
        </w:rPr>
        <w:t>пациенти с е</w:t>
      </w:r>
      <w:r>
        <w:rPr>
          <w:szCs w:val="22"/>
          <w:lang w:val="bg-BG"/>
        </w:rPr>
        <w:t>к</w:t>
      </w:r>
      <w:r w:rsidRPr="00290F70">
        <w:rPr>
          <w:szCs w:val="22"/>
          <w:lang w:val="bg-BG"/>
        </w:rPr>
        <w:t xml:space="preserve">спозиция на екулизумаб в популации с </w:t>
      </w:r>
      <w:r>
        <w:rPr>
          <w:szCs w:val="22"/>
          <w:lang w:val="bg-BG"/>
        </w:rPr>
        <w:t>други</w:t>
      </w:r>
      <w:r w:rsidRPr="00290F70">
        <w:rPr>
          <w:szCs w:val="22"/>
          <w:lang w:val="bg-BG"/>
        </w:rPr>
        <w:t xml:space="preserve"> заболявания, различни от ПНХ</w:t>
      </w:r>
      <w:r>
        <w:rPr>
          <w:szCs w:val="22"/>
          <w:lang w:val="bg-BG"/>
        </w:rPr>
        <w:t xml:space="preserve">, </w:t>
      </w:r>
      <w:r w:rsidRPr="00E7081C">
        <w:rPr>
          <w:szCs w:val="22"/>
          <w:lang w:val="bg-BG"/>
        </w:rPr>
        <w:t>аХУС</w:t>
      </w:r>
      <w:r>
        <w:rPr>
          <w:szCs w:val="22"/>
          <w:lang w:val="bg-BG"/>
        </w:rPr>
        <w:t xml:space="preserve">, </w:t>
      </w:r>
      <w:r w:rsidRPr="00117DFB">
        <w:rPr>
          <w:szCs w:val="22"/>
          <w:lang w:val="bg-BG"/>
        </w:rPr>
        <w:t>рефрактерна гМГ</w:t>
      </w:r>
      <w:r w:rsidRPr="0082464A">
        <w:rPr>
          <w:szCs w:val="22"/>
          <w:lang w:val="ru-RU"/>
        </w:rPr>
        <w:t xml:space="preserve"> или ЗСОНМ</w:t>
      </w:r>
      <w:r w:rsidRPr="00290F70">
        <w:rPr>
          <w:szCs w:val="22"/>
          <w:lang w:val="bg-BG"/>
        </w:rPr>
        <w:t xml:space="preserve">. Един неваксиниран пациент, диагностициран с идиопатична мембранозна гломерулонефропатия, е получил менингококов менингит. </w:t>
      </w:r>
      <w:r>
        <w:rPr>
          <w:szCs w:val="22"/>
          <w:lang w:val="bg-BG"/>
        </w:rPr>
        <w:t xml:space="preserve">Нежеланите реакции, съобщени при пациенти със заболявания, различни от ПНХ, аХУС, </w:t>
      </w:r>
      <w:r w:rsidRPr="00117DFB">
        <w:rPr>
          <w:szCs w:val="22"/>
          <w:lang w:val="bg-BG"/>
        </w:rPr>
        <w:t>рефрактерна гМГ</w:t>
      </w:r>
      <w:r w:rsidRPr="0082464A">
        <w:rPr>
          <w:szCs w:val="22"/>
          <w:lang w:val="ru-RU"/>
        </w:rPr>
        <w:t xml:space="preserve"> или ЗСОНМ</w:t>
      </w:r>
      <w:r>
        <w:rPr>
          <w:szCs w:val="22"/>
          <w:lang w:val="bg-BG"/>
        </w:rPr>
        <w:t>, са подобни на съобщените при пациенти с ПНХ, аХУС, р</w:t>
      </w:r>
      <w:r w:rsidRPr="00117DFB">
        <w:rPr>
          <w:szCs w:val="22"/>
          <w:lang w:val="bg-BG"/>
        </w:rPr>
        <w:t>ефрактерна гМГ</w:t>
      </w:r>
      <w:r w:rsidRPr="00292DDE">
        <w:rPr>
          <w:szCs w:val="22"/>
          <w:lang w:val="bg-BG"/>
        </w:rPr>
        <w:t xml:space="preserve"> </w:t>
      </w:r>
      <w:r w:rsidRPr="0082464A">
        <w:rPr>
          <w:szCs w:val="22"/>
          <w:lang w:val="ru-RU"/>
        </w:rPr>
        <w:t>или ЗСОНМ</w:t>
      </w:r>
      <w:r w:rsidRPr="00292DDE">
        <w:rPr>
          <w:szCs w:val="22"/>
          <w:lang w:val="bg-BG"/>
        </w:rPr>
        <w:t xml:space="preserve"> (</w:t>
      </w:r>
      <w:r>
        <w:rPr>
          <w:szCs w:val="22"/>
          <w:lang w:val="bg-BG"/>
        </w:rPr>
        <w:t>вж. Таблица </w:t>
      </w:r>
      <w:r w:rsidRPr="00292DDE">
        <w:rPr>
          <w:szCs w:val="22"/>
          <w:lang w:val="bg-BG"/>
        </w:rPr>
        <w:t xml:space="preserve">1 </w:t>
      </w:r>
      <w:r>
        <w:rPr>
          <w:szCs w:val="22"/>
          <w:lang w:val="bg-BG"/>
        </w:rPr>
        <w:t>по-горе</w:t>
      </w:r>
      <w:r w:rsidRPr="00292DDE">
        <w:rPr>
          <w:szCs w:val="22"/>
          <w:lang w:val="bg-BG"/>
        </w:rPr>
        <w:t xml:space="preserve">). </w:t>
      </w:r>
      <w:r>
        <w:rPr>
          <w:szCs w:val="22"/>
          <w:lang w:val="bg-BG"/>
        </w:rPr>
        <w:t>От тези клинични проучвания не са установени специфични нежелани реакции.</w:t>
      </w:r>
    </w:p>
    <w:p w14:paraId="2F2739CA" w14:textId="77777777" w:rsidR="00CC68D7" w:rsidRPr="0009735D" w:rsidRDefault="00CC68D7" w:rsidP="004964CB">
      <w:pPr>
        <w:autoSpaceDE w:val="0"/>
        <w:autoSpaceDN w:val="0"/>
        <w:adjustRightInd w:val="0"/>
        <w:spacing w:line="240" w:lineRule="auto"/>
        <w:rPr>
          <w:szCs w:val="22"/>
          <w:lang w:val="bg-BG"/>
        </w:rPr>
      </w:pPr>
    </w:p>
    <w:p w14:paraId="0EE0D0DA" w14:textId="77777777" w:rsidR="00CC68D7" w:rsidRDefault="00CC68D7" w:rsidP="004964CB">
      <w:pPr>
        <w:tabs>
          <w:tab w:val="clear" w:pos="567"/>
          <w:tab w:val="left" w:pos="720"/>
        </w:tabs>
        <w:spacing w:line="240" w:lineRule="auto"/>
        <w:rPr>
          <w:noProof/>
          <w:szCs w:val="22"/>
          <w:u w:val="single"/>
          <w:lang w:val="bg-BG"/>
        </w:rPr>
      </w:pPr>
      <w:r w:rsidRPr="007F6F58">
        <w:rPr>
          <w:noProof/>
          <w:szCs w:val="22"/>
          <w:u w:val="single"/>
          <w:lang w:val="bg-BG"/>
        </w:rPr>
        <w:t>Съобщаване на подозирани нежелани реакции</w:t>
      </w:r>
    </w:p>
    <w:p w14:paraId="7AA9E8E9" w14:textId="77777777" w:rsidR="009C2A1E" w:rsidRPr="007F6F58" w:rsidRDefault="009C2A1E" w:rsidP="004964CB">
      <w:pPr>
        <w:tabs>
          <w:tab w:val="clear" w:pos="567"/>
          <w:tab w:val="left" w:pos="720"/>
        </w:tabs>
        <w:spacing w:line="240" w:lineRule="auto"/>
        <w:rPr>
          <w:szCs w:val="22"/>
          <w:u w:val="single"/>
          <w:lang w:val="bg-BG"/>
        </w:rPr>
      </w:pPr>
    </w:p>
    <w:p w14:paraId="61B90632" w14:textId="73B69B6C" w:rsidR="00CC68D7" w:rsidRPr="0009735D" w:rsidRDefault="00CC68D7" w:rsidP="004964CB">
      <w:pPr>
        <w:tabs>
          <w:tab w:val="clear" w:pos="567"/>
          <w:tab w:val="left" w:pos="720"/>
        </w:tabs>
        <w:spacing w:line="240" w:lineRule="auto"/>
        <w:rPr>
          <w:noProof/>
          <w:szCs w:val="22"/>
          <w:lang w:val="bg-BG"/>
        </w:rPr>
      </w:pPr>
      <w:r w:rsidRPr="000D3C7C">
        <w:rPr>
          <w:noProof/>
          <w:szCs w:val="22"/>
          <w:lang w:val="bg-BG"/>
        </w:rPr>
        <w:t xml:space="preserve">Съобщаването на подозирани нежелани реакции след </w:t>
      </w:r>
      <w:r>
        <w:rPr>
          <w:noProof/>
          <w:szCs w:val="22"/>
          <w:lang w:val="bg-BG"/>
        </w:rPr>
        <w:t>разрешаване за употреба</w:t>
      </w:r>
      <w:r w:rsidRPr="000D3C7C">
        <w:rPr>
          <w:noProof/>
          <w:szCs w:val="22"/>
          <w:lang w:val="bg-BG"/>
        </w:rPr>
        <w:t xml:space="preserve"> на лекарствения продукт е важно.</w:t>
      </w:r>
      <w:r w:rsidRPr="000D3C7C">
        <w:rPr>
          <w:szCs w:val="22"/>
          <w:lang w:val="bg-BG"/>
        </w:rPr>
        <w:t xml:space="preserve"> </w:t>
      </w:r>
      <w:r w:rsidRPr="000D3C7C">
        <w:rPr>
          <w:noProof/>
          <w:szCs w:val="22"/>
          <w:lang w:val="bg-BG"/>
        </w:rPr>
        <w:t xml:space="preserve">Това позволява да продължи наблюдението на съотношението полза/риск </w:t>
      </w:r>
      <w:r>
        <w:rPr>
          <w:noProof/>
          <w:szCs w:val="22"/>
          <w:lang w:val="bg-BG"/>
        </w:rPr>
        <w:t>з</w:t>
      </w:r>
      <w:r w:rsidRPr="000D3C7C">
        <w:rPr>
          <w:noProof/>
          <w:szCs w:val="22"/>
          <w:lang w:val="bg-BG"/>
        </w:rPr>
        <w:t>а лекарствения продукт.</w:t>
      </w:r>
      <w:r w:rsidRPr="000D3C7C">
        <w:rPr>
          <w:szCs w:val="22"/>
          <w:lang w:val="bg-BG"/>
        </w:rPr>
        <w:t xml:space="preserve"> </w:t>
      </w:r>
      <w:r w:rsidRPr="000D3C7C">
        <w:rPr>
          <w:noProof/>
          <w:szCs w:val="22"/>
          <w:lang w:val="bg-BG"/>
        </w:rPr>
        <w:t xml:space="preserve">От </w:t>
      </w:r>
      <w:r>
        <w:rPr>
          <w:noProof/>
          <w:szCs w:val="22"/>
          <w:lang w:val="bg-BG"/>
        </w:rPr>
        <w:t xml:space="preserve">медицинските </w:t>
      </w:r>
      <w:r w:rsidRPr="0009735D">
        <w:rPr>
          <w:noProof/>
          <w:szCs w:val="22"/>
          <w:lang w:val="bg-BG"/>
        </w:rPr>
        <w:t xml:space="preserve">специалисти се изисква да съобщават всяка подозирана нежелана реакция чрез </w:t>
      </w:r>
      <w:r w:rsidRPr="00952D0E">
        <w:rPr>
          <w:highlight w:val="lightGray"/>
          <w:lang w:val="bg-BG"/>
        </w:rPr>
        <w:t xml:space="preserve">национална система за съобщаване, посочена в </w:t>
      </w:r>
      <w:r w:rsidRPr="00B8585D">
        <w:rPr>
          <w:highlight w:val="lightGray"/>
          <w:lang w:val="bg-BG"/>
        </w:rPr>
        <w:t>Приложение</w:t>
      </w:r>
      <w:r w:rsidRPr="00B8585D">
        <w:rPr>
          <w:highlight w:val="lightGray"/>
        </w:rPr>
        <w:t> </w:t>
      </w:r>
      <w:r w:rsidRPr="00B8585D">
        <w:rPr>
          <w:highlight w:val="lightGray"/>
          <w:lang w:val="bg-BG"/>
        </w:rPr>
        <w:t>V</w:t>
      </w:r>
      <w:r w:rsidRPr="00952D0E">
        <w:rPr>
          <w:noProof/>
          <w:color w:val="008000"/>
          <w:szCs w:val="22"/>
          <w:highlight w:val="lightGray"/>
          <w:lang w:val="bg-BG"/>
        </w:rPr>
        <w:t>.</w:t>
      </w:r>
    </w:p>
    <w:p w14:paraId="122FA58D" w14:textId="77777777" w:rsidR="00CC68D7" w:rsidRPr="0030685A" w:rsidRDefault="00CC68D7" w:rsidP="004964CB">
      <w:pPr>
        <w:tabs>
          <w:tab w:val="clear" w:pos="567"/>
          <w:tab w:val="left" w:pos="720"/>
        </w:tabs>
        <w:spacing w:line="240" w:lineRule="auto"/>
        <w:rPr>
          <w:szCs w:val="22"/>
          <w:lang w:val="bg-BG"/>
        </w:rPr>
      </w:pPr>
    </w:p>
    <w:p w14:paraId="48EECF97" w14:textId="77777777" w:rsidR="00CC68D7" w:rsidRPr="00290F70" w:rsidRDefault="00CC68D7" w:rsidP="004964CB">
      <w:pPr>
        <w:keepNext/>
        <w:spacing w:line="240" w:lineRule="auto"/>
        <w:ind w:left="567" w:hanging="567"/>
        <w:rPr>
          <w:lang w:val="bg-BG"/>
        </w:rPr>
      </w:pPr>
      <w:r w:rsidRPr="00290F70">
        <w:rPr>
          <w:b/>
          <w:lang w:val="bg-BG"/>
        </w:rPr>
        <w:lastRenderedPageBreak/>
        <w:t>4.9</w:t>
      </w:r>
      <w:r w:rsidRPr="00290F70">
        <w:rPr>
          <w:b/>
          <w:lang w:val="bg-BG"/>
        </w:rPr>
        <w:tab/>
        <w:t>Предозиране</w:t>
      </w:r>
    </w:p>
    <w:p w14:paraId="0C9EA4A2" w14:textId="77777777" w:rsidR="00CC68D7" w:rsidRPr="00290F70" w:rsidRDefault="00CC68D7" w:rsidP="004964CB">
      <w:pPr>
        <w:keepNext/>
        <w:spacing w:line="240" w:lineRule="auto"/>
        <w:rPr>
          <w:lang w:val="bg-BG"/>
        </w:rPr>
      </w:pPr>
    </w:p>
    <w:p w14:paraId="3D1E86FC" w14:textId="77777777" w:rsidR="00CC68D7" w:rsidRPr="00290F70" w:rsidRDefault="00CC68D7" w:rsidP="004964CB">
      <w:pPr>
        <w:spacing w:line="240" w:lineRule="auto"/>
        <w:rPr>
          <w:lang w:val="bg-BG"/>
        </w:rPr>
      </w:pPr>
      <w:r w:rsidRPr="00290F70">
        <w:rPr>
          <w:lang w:val="bg-BG"/>
        </w:rPr>
        <w:t>Няма съобщения за случаи на предозиране</w:t>
      </w:r>
      <w:r w:rsidRPr="00CE516A">
        <w:rPr>
          <w:szCs w:val="22"/>
          <w:lang w:val="bg-BG"/>
        </w:rPr>
        <w:t xml:space="preserve"> </w:t>
      </w:r>
      <w:r>
        <w:rPr>
          <w:szCs w:val="22"/>
          <w:lang w:val="bg-BG"/>
        </w:rPr>
        <w:t>в никое от клиничните проучвания</w:t>
      </w:r>
      <w:r w:rsidRPr="00290F70">
        <w:rPr>
          <w:lang w:val="bg-BG"/>
        </w:rPr>
        <w:t>.</w:t>
      </w:r>
    </w:p>
    <w:p w14:paraId="572D4ADC" w14:textId="77777777" w:rsidR="00CC68D7" w:rsidRPr="00290F70" w:rsidRDefault="00CC68D7" w:rsidP="004964CB">
      <w:pPr>
        <w:tabs>
          <w:tab w:val="clear" w:pos="567"/>
        </w:tabs>
        <w:spacing w:line="240" w:lineRule="auto"/>
        <w:rPr>
          <w:lang w:val="bg-BG"/>
        </w:rPr>
      </w:pPr>
    </w:p>
    <w:p w14:paraId="7F9DC78A" w14:textId="77777777" w:rsidR="00CC68D7" w:rsidRPr="00290F70" w:rsidRDefault="00CC68D7" w:rsidP="004964CB">
      <w:pPr>
        <w:tabs>
          <w:tab w:val="clear" w:pos="567"/>
        </w:tabs>
        <w:spacing w:line="240" w:lineRule="auto"/>
        <w:rPr>
          <w:lang w:val="bg-BG"/>
        </w:rPr>
      </w:pPr>
    </w:p>
    <w:p w14:paraId="62FCEF5E" w14:textId="77777777" w:rsidR="00CC68D7" w:rsidRPr="00290F70" w:rsidRDefault="00CC68D7" w:rsidP="004964CB">
      <w:pPr>
        <w:keepNext/>
        <w:spacing w:line="240" w:lineRule="auto"/>
        <w:ind w:left="567" w:hanging="567"/>
        <w:rPr>
          <w:lang w:val="bg-BG"/>
        </w:rPr>
      </w:pPr>
      <w:r w:rsidRPr="00290F70">
        <w:rPr>
          <w:b/>
          <w:lang w:val="bg-BG"/>
        </w:rPr>
        <w:t>5.</w:t>
      </w:r>
      <w:r w:rsidRPr="00290F70">
        <w:rPr>
          <w:b/>
          <w:lang w:val="bg-BG"/>
        </w:rPr>
        <w:tab/>
        <w:t>ФАРМАКОЛОГИЧНИ СВОЙСТВА</w:t>
      </w:r>
    </w:p>
    <w:p w14:paraId="1C77DB44" w14:textId="77777777" w:rsidR="00CC68D7" w:rsidRPr="00290F70" w:rsidRDefault="00CC68D7" w:rsidP="004964CB">
      <w:pPr>
        <w:keepNext/>
        <w:spacing w:line="240" w:lineRule="auto"/>
        <w:rPr>
          <w:b/>
          <w:lang w:val="bg-BG"/>
        </w:rPr>
      </w:pPr>
    </w:p>
    <w:p w14:paraId="3D238BAE" w14:textId="77777777" w:rsidR="00CC68D7" w:rsidRPr="00290F70" w:rsidRDefault="00CC68D7" w:rsidP="004964CB">
      <w:pPr>
        <w:keepNext/>
        <w:spacing w:line="240" w:lineRule="auto"/>
        <w:ind w:left="567" w:hanging="567"/>
        <w:rPr>
          <w:lang w:val="bg-BG"/>
        </w:rPr>
      </w:pPr>
      <w:r w:rsidRPr="00290F70">
        <w:rPr>
          <w:b/>
          <w:lang w:val="bg-BG"/>
        </w:rPr>
        <w:t xml:space="preserve">5.1 </w:t>
      </w:r>
      <w:r w:rsidRPr="00290F70">
        <w:rPr>
          <w:b/>
          <w:lang w:val="bg-BG"/>
        </w:rPr>
        <w:tab/>
        <w:t xml:space="preserve">Фармакодинамични свойства </w:t>
      </w:r>
    </w:p>
    <w:p w14:paraId="17B27319" w14:textId="77777777" w:rsidR="00CC68D7" w:rsidRPr="00290F70" w:rsidRDefault="00CC68D7" w:rsidP="004964CB">
      <w:pPr>
        <w:keepNext/>
        <w:tabs>
          <w:tab w:val="clear" w:pos="567"/>
        </w:tabs>
        <w:spacing w:line="240" w:lineRule="auto"/>
        <w:rPr>
          <w:lang w:val="bg-BG"/>
        </w:rPr>
      </w:pPr>
    </w:p>
    <w:p w14:paraId="33F6343D" w14:textId="35801A37" w:rsidR="00CC68D7" w:rsidRPr="00290F70" w:rsidRDefault="00CC68D7" w:rsidP="004964CB">
      <w:pPr>
        <w:spacing w:line="240" w:lineRule="auto"/>
        <w:rPr>
          <w:lang w:val="bg-BG"/>
        </w:rPr>
      </w:pPr>
      <w:r w:rsidRPr="00290F70">
        <w:rPr>
          <w:lang w:val="bg-BG"/>
        </w:rPr>
        <w:t>Фармакотерапевтична група:</w:t>
      </w:r>
      <w:r w:rsidR="00EB3F9B" w:rsidRPr="00DD4F2D">
        <w:rPr>
          <w:lang w:val="bg-BG"/>
          <w:rPrChange w:id="226" w:author="Author">
            <w:rPr>
              <w:lang w:val="en-US"/>
            </w:rPr>
          </w:rPrChange>
        </w:rPr>
        <w:t xml:space="preserve"> </w:t>
      </w:r>
      <w:r w:rsidR="006D7A43">
        <w:rPr>
          <w:lang w:val="bg-BG"/>
        </w:rPr>
        <w:t>Инхибитори на комплемента</w:t>
      </w:r>
      <w:r w:rsidRPr="00290F70">
        <w:rPr>
          <w:lang w:val="bg-BG"/>
        </w:rPr>
        <w:t xml:space="preserve">, ATC код: </w:t>
      </w:r>
      <w:r w:rsidRPr="00D32B8F">
        <w:rPr>
          <w:lang w:val="bg-BG"/>
        </w:rPr>
        <w:t>L04AJ01</w:t>
      </w:r>
    </w:p>
    <w:p w14:paraId="073EDDCF" w14:textId="77777777" w:rsidR="00CC68D7" w:rsidRPr="00290F70" w:rsidRDefault="00CC68D7" w:rsidP="004964CB">
      <w:pPr>
        <w:spacing w:line="240" w:lineRule="auto"/>
        <w:rPr>
          <w:lang w:val="bg-BG"/>
        </w:rPr>
      </w:pPr>
    </w:p>
    <w:p w14:paraId="11CFF2EB" w14:textId="77777777" w:rsidR="00CC68D7" w:rsidRPr="00290F70" w:rsidRDefault="00CC68D7" w:rsidP="004964CB">
      <w:pPr>
        <w:spacing w:line="240" w:lineRule="auto"/>
        <w:rPr>
          <w:lang w:val="bg-BG"/>
        </w:rPr>
      </w:pPr>
      <w:r w:rsidRPr="00290F70">
        <w:rPr>
          <w:lang w:val="bg-BG"/>
        </w:rPr>
        <w:t xml:space="preserve">Soliris е рекомбинантно хуманизирано моноклонално </w:t>
      </w:r>
      <w:r w:rsidRPr="00290F70">
        <w:rPr>
          <w:szCs w:val="22"/>
          <w:lang w:val="bg-BG"/>
        </w:rPr>
        <w:t>IgG</w:t>
      </w:r>
      <w:r w:rsidRPr="00290F70">
        <w:rPr>
          <w:szCs w:val="22"/>
          <w:vertAlign w:val="subscript"/>
          <w:lang w:val="bg-BG"/>
        </w:rPr>
        <w:t xml:space="preserve">2/4k </w:t>
      </w:r>
      <w:r w:rsidRPr="00290F70">
        <w:rPr>
          <w:szCs w:val="22"/>
          <w:lang w:val="bg-BG"/>
        </w:rPr>
        <w:t xml:space="preserve">антитяло, което се свързва с човешкия С5 протеин на комплемента и инхибира активирането на </w:t>
      </w:r>
      <w:r>
        <w:rPr>
          <w:szCs w:val="22"/>
          <w:lang w:val="bg-BG"/>
        </w:rPr>
        <w:t>крайния етап на каскадата на комплемента</w:t>
      </w:r>
      <w:r w:rsidRPr="00290F70">
        <w:rPr>
          <w:szCs w:val="22"/>
          <w:lang w:val="bg-BG"/>
        </w:rPr>
        <w:t>. Антитялото на Soliris съдържа човешки константни региони и миши комплементарност</w:t>
      </w:r>
      <w:r w:rsidRPr="00290F70">
        <w:rPr>
          <w:szCs w:val="22"/>
          <w:lang w:val="bg-BG"/>
        </w:rPr>
        <w:noBreakHyphen/>
        <w:t>определящи региони, включени в рамката на човешките къси- и дълговерижни вариабилни региони. Soliris се състои от две дълги 448</w:t>
      </w:r>
      <w:r w:rsidRPr="00290F70">
        <w:rPr>
          <w:szCs w:val="22"/>
          <w:lang w:val="bg-BG"/>
        </w:rPr>
        <w:noBreakHyphen/>
        <w:t>аминокиселин</w:t>
      </w:r>
      <w:r>
        <w:rPr>
          <w:szCs w:val="22"/>
          <w:lang w:val="bg-BG"/>
        </w:rPr>
        <w:t>н</w:t>
      </w:r>
      <w:r w:rsidRPr="00290F70">
        <w:rPr>
          <w:szCs w:val="22"/>
          <w:lang w:val="bg-BG"/>
        </w:rPr>
        <w:t>и вериги и от две къси 214</w:t>
      </w:r>
      <w:r w:rsidRPr="00290F70">
        <w:rPr>
          <w:szCs w:val="22"/>
          <w:lang w:val="bg-BG"/>
        </w:rPr>
        <w:noBreakHyphen/>
        <w:t>аминокиселин</w:t>
      </w:r>
      <w:r>
        <w:rPr>
          <w:szCs w:val="22"/>
          <w:lang w:val="bg-BG"/>
        </w:rPr>
        <w:t>н</w:t>
      </w:r>
      <w:r w:rsidRPr="00290F70">
        <w:rPr>
          <w:szCs w:val="22"/>
          <w:lang w:val="bg-BG"/>
        </w:rPr>
        <w:t>и вериги и има молекулно тегло приблизително 148 kDa.</w:t>
      </w:r>
    </w:p>
    <w:p w14:paraId="71A6D4FE" w14:textId="77777777" w:rsidR="00CC68D7" w:rsidRPr="00290F70" w:rsidRDefault="00CC68D7" w:rsidP="004964CB">
      <w:pPr>
        <w:tabs>
          <w:tab w:val="clear" w:pos="567"/>
        </w:tabs>
        <w:rPr>
          <w:lang w:val="bg-BG"/>
        </w:rPr>
      </w:pPr>
    </w:p>
    <w:p w14:paraId="28461A3F" w14:textId="77777777" w:rsidR="00CC68D7" w:rsidRPr="00290F70" w:rsidRDefault="00CC68D7" w:rsidP="004964CB">
      <w:pPr>
        <w:tabs>
          <w:tab w:val="clear" w:pos="567"/>
        </w:tabs>
        <w:rPr>
          <w:lang w:val="bg-BG"/>
        </w:rPr>
      </w:pPr>
      <w:r w:rsidRPr="00290F70">
        <w:rPr>
          <w:lang w:val="bg-BG"/>
        </w:rPr>
        <w:t>Soliris се произвежда в миша миеломна (NSO клетъчна линия) система за експресия и се пречиства чрез афинитетна и йоннообменна хроматография. Производственият процес на лекарственото вещество включва също и стъпки на специфична вирусна инактивация и отстраняване.</w:t>
      </w:r>
    </w:p>
    <w:p w14:paraId="2469B409" w14:textId="77777777" w:rsidR="00CC68D7" w:rsidRPr="00290F70" w:rsidRDefault="00CC68D7" w:rsidP="004964CB">
      <w:pPr>
        <w:tabs>
          <w:tab w:val="clear" w:pos="567"/>
        </w:tabs>
        <w:spacing w:line="240" w:lineRule="auto"/>
        <w:rPr>
          <w:lang w:val="bg-BG"/>
        </w:rPr>
      </w:pPr>
    </w:p>
    <w:p w14:paraId="062C8C3F" w14:textId="77777777" w:rsidR="00CC68D7" w:rsidRPr="00CF6A43" w:rsidRDefault="00CC68D7" w:rsidP="004964CB">
      <w:pPr>
        <w:keepNext/>
        <w:tabs>
          <w:tab w:val="clear" w:pos="567"/>
        </w:tabs>
        <w:spacing w:line="240" w:lineRule="auto"/>
        <w:rPr>
          <w:u w:val="single"/>
          <w:lang w:val="bg-BG"/>
        </w:rPr>
      </w:pPr>
      <w:r w:rsidRPr="00290F70">
        <w:rPr>
          <w:u w:val="single"/>
          <w:lang w:val="bg-BG"/>
        </w:rPr>
        <w:t>Механизъм на действие</w:t>
      </w:r>
    </w:p>
    <w:p w14:paraId="760D1198" w14:textId="77777777" w:rsidR="00CC68D7" w:rsidRPr="00CF6A43" w:rsidRDefault="00CC68D7" w:rsidP="004964CB">
      <w:pPr>
        <w:keepNext/>
        <w:tabs>
          <w:tab w:val="clear" w:pos="567"/>
        </w:tabs>
        <w:spacing w:line="240" w:lineRule="auto"/>
        <w:rPr>
          <w:u w:val="single"/>
          <w:lang w:val="bg-BG"/>
        </w:rPr>
      </w:pPr>
    </w:p>
    <w:p w14:paraId="6E68E3B6" w14:textId="77777777" w:rsidR="00CC68D7" w:rsidRPr="00290F70" w:rsidRDefault="00CC68D7" w:rsidP="004964CB">
      <w:pPr>
        <w:tabs>
          <w:tab w:val="clear" w:pos="567"/>
        </w:tabs>
        <w:spacing w:line="240" w:lineRule="auto"/>
        <w:rPr>
          <w:lang w:val="bg-BG"/>
        </w:rPr>
      </w:pPr>
      <w:r w:rsidRPr="00290F70">
        <w:rPr>
          <w:lang w:val="bg-BG"/>
        </w:rPr>
        <w:t xml:space="preserve">Екулизумаб, активното вещество на Soliris, е инхибитор на </w:t>
      </w:r>
      <w:r>
        <w:rPr>
          <w:szCs w:val="22"/>
          <w:lang w:val="bg-BG"/>
        </w:rPr>
        <w:t>крайния етап на каскадата на комплемента</w:t>
      </w:r>
      <w:r w:rsidRPr="00290F70">
        <w:rPr>
          <w:lang w:val="bg-BG"/>
        </w:rPr>
        <w:t xml:space="preserve">, който се свързва специфично, с висок афинитет, с комплементния протеин С5, като по този начин инхибира разцепването до С5а и С5b и предотвратява генерирането на </w:t>
      </w:r>
      <w:r>
        <w:rPr>
          <w:szCs w:val="22"/>
          <w:lang w:val="bg-BG"/>
        </w:rPr>
        <w:t xml:space="preserve">крайния </w:t>
      </w:r>
      <w:r>
        <w:rPr>
          <w:lang w:val="bg-BG"/>
        </w:rPr>
        <w:t>комплекс на комплемента</w:t>
      </w:r>
      <w:r w:rsidRPr="00290F70" w:rsidDel="0030216F">
        <w:rPr>
          <w:lang w:val="bg-BG"/>
        </w:rPr>
        <w:t xml:space="preserve"> </w:t>
      </w:r>
      <w:r w:rsidRPr="00290F70">
        <w:rPr>
          <w:lang w:val="bg-BG"/>
        </w:rPr>
        <w:t xml:space="preserve">С5b-9. Екулизумаб съхранява ранните компоненти на активиране на комплемента, които са необходими за опсонизацията на микроорганизмите и клирънса на имунните комплекси. </w:t>
      </w:r>
    </w:p>
    <w:p w14:paraId="48F4A1BF" w14:textId="77777777" w:rsidR="00CC68D7" w:rsidRPr="00290F70" w:rsidRDefault="00CC68D7" w:rsidP="004964CB">
      <w:pPr>
        <w:tabs>
          <w:tab w:val="clear" w:pos="567"/>
        </w:tabs>
        <w:rPr>
          <w:lang w:val="bg-BG"/>
        </w:rPr>
      </w:pPr>
    </w:p>
    <w:p w14:paraId="6BEDF420" w14:textId="77777777" w:rsidR="00CC68D7" w:rsidRDefault="00CC68D7" w:rsidP="004964CB">
      <w:pPr>
        <w:tabs>
          <w:tab w:val="clear" w:pos="567"/>
        </w:tabs>
        <w:rPr>
          <w:lang w:val="bg-BG"/>
        </w:rPr>
      </w:pPr>
      <w:r w:rsidRPr="00E7081C">
        <w:rPr>
          <w:szCs w:val="22"/>
          <w:lang w:val="bg-BG"/>
        </w:rPr>
        <w:t xml:space="preserve">При пациенти с ПНХ </w:t>
      </w:r>
      <w:r w:rsidRPr="00E876F9">
        <w:rPr>
          <w:szCs w:val="22"/>
          <w:lang w:val="bg-BG"/>
        </w:rPr>
        <w:t>неконтролиран</w:t>
      </w:r>
      <w:r>
        <w:rPr>
          <w:szCs w:val="22"/>
          <w:lang w:val="bg-BG"/>
        </w:rPr>
        <w:t>ото</w:t>
      </w:r>
      <w:r w:rsidRPr="00E876F9">
        <w:rPr>
          <w:szCs w:val="22"/>
          <w:lang w:val="bg-BG"/>
        </w:rPr>
        <w:t xml:space="preserve"> активиране на </w:t>
      </w:r>
      <w:r>
        <w:rPr>
          <w:szCs w:val="22"/>
          <w:lang w:val="bg-BG"/>
        </w:rPr>
        <w:t>крайния етап на каскадата на комплемента</w:t>
      </w:r>
      <w:r w:rsidRPr="00E876F9">
        <w:rPr>
          <w:szCs w:val="22"/>
          <w:lang w:val="bg-BG"/>
        </w:rPr>
        <w:t xml:space="preserve"> и получената </w:t>
      </w:r>
      <w:r>
        <w:rPr>
          <w:szCs w:val="22"/>
          <w:lang w:val="bg-BG"/>
        </w:rPr>
        <w:t>комплемент-медиирана интраваскуларна хемолиза се блокират с лечението със</w:t>
      </w:r>
      <w:r w:rsidRPr="00E7081C">
        <w:rPr>
          <w:szCs w:val="22"/>
          <w:lang w:val="bg-BG"/>
        </w:rPr>
        <w:t xml:space="preserve"> </w:t>
      </w:r>
      <w:r w:rsidRPr="00DC4A0A">
        <w:rPr>
          <w:szCs w:val="22"/>
        </w:rPr>
        <w:t>Soliris</w:t>
      </w:r>
      <w:r w:rsidRPr="00E7081C">
        <w:rPr>
          <w:szCs w:val="22"/>
          <w:lang w:val="bg-BG"/>
        </w:rPr>
        <w:t xml:space="preserve">. </w:t>
      </w:r>
    </w:p>
    <w:p w14:paraId="22BB645E" w14:textId="77777777" w:rsidR="00CC68D7" w:rsidRPr="00E7081C" w:rsidRDefault="00CC68D7" w:rsidP="004964CB">
      <w:pPr>
        <w:tabs>
          <w:tab w:val="clear" w:pos="567"/>
        </w:tabs>
        <w:rPr>
          <w:lang w:val="bg-BG"/>
        </w:rPr>
      </w:pPr>
      <w:r>
        <w:rPr>
          <w:szCs w:val="22"/>
          <w:lang w:val="bg-BG"/>
        </w:rPr>
        <w:t xml:space="preserve">При повечето </w:t>
      </w:r>
      <w:r w:rsidRPr="00E7081C">
        <w:rPr>
          <w:szCs w:val="22"/>
          <w:lang w:val="bg-BG"/>
        </w:rPr>
        <w:t xml:space="preserve">пациенти </w:t>
      </w:r>
      <w:r>
        <w:rPr>
          <w:szCs w:val="22"/>
          <w:lang w:val="bg-BG"/>
        </w:rPr>
        <w:t xml:space="preserve">с ПНХ </w:t>
      </w:r>
      <w:r>
        <w:rPr>
          <w:lang w:val="bg-BG"/>
        </w:rPr>
        <w:t>с</w:t>
      </w:r>
      <w:r w:rsidRPr="00290F70">
        <w:rPr>
          <w:lang w:val="bg-BG"/>
        </w:rPr>
        <w:t>ерумни концентрации на екулизумаб от приблизително 35 микрограма/ml са достатъчни за пълното инхибиране на медиирана</w:t>
      </w:r>
      <w:r>
        <w:rPr>
          <w:lang w:val="bg-BG"/>
        </w:rPr>
        <w:t xml:space="preserve"> от </w:t>
      </w:r>
      <w:r>
        <w:rPr>
          <w:szCs w:val="22"/>
          <w:lang w:val="bg-BG"/>
        </w:rPr>
        <w:t xml:space="preserve">крайния </w:t>
      </w:r>
      <w:r>
        <w:rPr>
          <w:lang w:val="bg-BG"/>
        </w:rPr>
        <w:t>комплекс на комплемента</w:t>
      </w:r>
      <w:r w:rsidRPr="00290F70">
        <w:rPr>
          <w:lang w:val="bg-BG"/>
        </w:rPr>
        <w:t xml:space="preserve"> интраваскуларна хемолиза</w:t>
      </w:r>
      <w:r>
        <w:rPr>
          <w:lang w:val="bg-BG"/>
        </w:rPr>
        <w:t>.</w:t>
      </w:r>
    </w:p>
    <w:p w14:paraId="0A061DA1" w14:textId="77777777" w:rsidR="00CC68D7" w:rsidRPr="00290F70" w:rsidRDefault="00CC68D7" w:rsidP="004964CB">
      <w:pPr>
        <w:tabs>
          <w:tab w:val="clear" w:pos="567"/>
        </w:tabs>
        <w:rPr>
          <w:lang w:val="bg-BG"/>
        </w:rPr>
      </w:pPr>
      <w:r>
        <w:rPr>
          <w:szCs w:val="22"/>
          <w:lang w:val="bg-BG"/>
        </w:rPr>
        <w:t>При ПНХ дългосрочното п</w:t>
      </w:r>
      <w:r w:rsidRPr="00290F70">
        <w:rPr>
          <w:lang w:val="bg-BG"/>
        </w:rPr>
        <w:t xml:space="preserve">рилагане на Soliris води до бързо и устойчиво намаляване на комплемент-медиираната хемолитична активност. </w:t>
      </w:r>
    </w:p>
    <w:p w14:paraId="27AB54CC" w14:textId="77777777" w:rsidR="00CC68D7" w:rsidRPr="00290F70" w:rsidRDefault="00CC68D7" w:rsidP="004964CB">
      <w:pPr>
        <w:tabs>
          <w:tab w:val="clear" w:pos="567"/>
        </w:tabs>
        <w:rPr>
          <w:lang w:val="bg-BG"/>
        </w:rPr>
      </w:pPr>
    </w:p>
    <w:p w14:paraId="72E0EF7F" w14:textId="77777777" w:rsidR="00CC68D7" w:rsidRPr="00E7081C" w:rsidRDefault="00CC68D7" w:rsidP="004964CB">
      <w:pPr>
        <w:autoSpaceDE w:val="0"/>
        <w:autoSpaceDN w:val="0"/>
        <w:adjustRightInd w:val="0"/>
        <w:spacing w:line="240" w:lineRule="auto"/>
        <w:rPr>
          <w:szCs w:val="22"/>
          <w:lang w:val="bg-BG"/>
        </w:rPr>
      </w:pPr>
      <w:r w:rsidRPr="00E7081C">
        <w:rPr>
          <w:szCs w:val="22"/>
          <w:lang w:val="bg-BG"/>
        </w:rPr>
        <w:t>При пациенти с аХУС</w:t>
      </w:r>
      <w:r w:rsidRPr="00E876F9">
        <w:rPr>
          <w:szCs w:val="22"/>
          <w:lang w:val="bg-BG"/>
        </w:rPr>
        <w:t xml:space="preserve"> </w:t>
      </w:r>
      <w:r w:rsidRPr="00E7081C">
        <w:rPr>
          <w:szCs w:val="22"/>
          <w:lang w:val="bg-BG"/>
        </w:rPr>
        <w:t>неконтролираното актив</w:t>
      </w:r>
      <w:r w:rsidRPr="00E876F9">
        <w:rPr>
          <w:szCs w:val="22"/>
          <w:lang w:val="bg-BG"/>
        </w:rPr>
        <w:t xml:space="preserve">иране на </w:t>
      </w:r>
      <w:r>
        <w:rPr>
          <w:szCs w:val="22"/>
          <w:lang w:val="bg-BG"/>
        </w:rPr>
        <w:t>крайния етап на каскадата на комплемента</w:t>
      </w:r>
      <w:r w:rsidRPr="00E876F9" w:rsidDel="0030216F">
        <w:rPr>
          <w:szCs w:val="22"/>
          <w:lang w:val="bg-BG"/>
        </w:rPr>
        <w:t xml:space="preserve"> </w:t>
      </w:r>
      <w:r w:rsidRPr="00E876F9">
        <w:rPr>
          <w:szCs w:val="22"/>
          <w:lang w:val="bg-BG"/>
        </w:rPr>
        <w:t xml:space="preserve">и съответната комплемент-медиирана </w:t>
      </w:r>
      <w:r>
        <w:rPr>
          <w:szCs w:val="22"/>
          <w:lang w:val="bg-BG"/>
        </w:rPr>
        <w:t>тромботична микроангиопатия</w:t>
      </w:r>
      <w:r w:rsidRPr="00E7081C">
        <w:rPr>
          <w:szCs w:val="22"/>
          <w:lang w:val="bg-BG"/>
        </w:rPr>
        <w:t xml:space="preserve"> </w:t>
      </w:r>
      <w:r w:rsidRPr="00E876F9">
        <w:rPr>
          <w:szCs w:val="22"/>
          <w:lang w:val="bg-BG"/>
        </w:rPr>
        <w:t>се блокират с лечението със</w:t>
      </w:r>
      <w:r w:rsidRPr="00E7081C">
        <w:rPr>
          <w:szCs w:val="22"/>
          <w:lang w:val="bg-BG"/>
        </w:rPr>
        <w:t xml:space="preserve"> </w:t>
      </w:r>
      <w:r w:rsidRPr="00E876F9">
        <w:rPr>
          <w:szCs w:val="22"/>
        </w:rPr>
        <w:t>Soliris</w:t>
      </w:r>
      <w:r w:rsidRPr="00E7081C">
        <w:rPr>
          <w:szCs w:val="22"/>
          <w:lang w:val="bg-BG"/>
        </w:rPr>
        <w:t xml:space="preserve">. </w:t>
      </w:r>
    </w:p>
    <w:p w14:paraId="3A50CFBA" w14:textId="77777777" w:rsidR="00CC68D7" w:rsidRPr="00E7081C" w:rsidRDefault="00CC68D7" w:rsidP="004964CB">
      <w:pPr>
        <w:pStyle w:val="C-BodyText"/>
        <w:spacing w:before="0" w:after="0" w:line="240" w:lineRule="auto"/>
        <w:rPr>
          <w:sz w:val="22"/>
          <w:szCs w:val="22"/>
          <w:lang w:val="bg-BG"/>
        </w:rPr>
      </w:pPr>
      <w:r>
        <w:rPr>
          <w:sz w:val="22"/>
          <w:szCs w:val="22"/>
          <w:lang w:val="bg-BG"/>
        </w:rPr>
        <w:t xml:space="preserve">Всички пациенти, лекувани със </w:t>
      </w:r>
      <w:r w:rsidRPr="00E7081C">
        <w:rPr>
          <w:sz w:val="22"/>
          <w:szCs w:val="22"/>
        </w:rPr>
        <w:t>Soliris</w:t>
      </w:r>
      <w:r>
        <w:rPr>
          <w:sz w:val="22"/>
          <w:szCs w:val="22"/>
          <w:lang w:val="bg-BG"/>
        </w:rPr>
        <w:t xml:space="preserve">, приложен в съответствие с препоръките, показват бързо и устойчиво понижение на активността на </w:t>
      </w:r>
      <w:r w:rsidRPr="00275AF9">
        <w:rPr>
          <w:sz w:val="22"/>
          <w:szCs w:val="22"/>
          <w:lang w:val="bg-BG"/>
        </w:rPr>
        <w:t>крайния етап на каскадата на комплемента</w:t>
      </w:r>
      <w:r w:rsidRPr="00E7081C">
        <w:rPr>
          <w:sz w:val="22"/>
          <w:szCs w:val="22"/>
          <w:lang w:val="bg-BG"/>
        </w:rPr>
        <w:t>. При всички пациенти с аХУС серумните концентрации на екулиз</w:t>
      </w:r>
      <w:r>
        <w:rPr>
          <w:sz w:val="22"/>
          <w:szCs w:val="22"/>
          <w:lang w:val="bg-BG"/>
        </w:rPr>
        <w:t>у</w:t>
      </w:r>
      <w:r w:rsidRPr="00E7081C">
        <w:rPr>
          <w:sz w:val="22"/>
          <w:szCs w:val="22"/>
          <w:lang w:val="bg-BG"/>
        </w:rPr>
        <w:t>маб от приблизително 50</w:t>
      </w:r>
      <w:r w:rsidRPr="00E7081C">
        <w:rPr>
          <w:sz w:val="22"/>
          <w:szCs w:val="22"/>
          <w:lang w:val="bg-BG"/>
        </w:rPr>
        <w:noBreakHyphen/>
      </w:r>
      <w:r>
        <w:rPr>
          <w:sz w:val="22"/>
          <w:szCs w:val="22"/>
          <w:lang w:val="bg-BG"/>
        </w:rPr>
        <w:t>100</w:t>
      </w:r>
      <w:r w:rsidRPr="00E876F9">
        <w:rPr>
          <w:sz w:val="22"/>
          <w:szCs w:val="22"/>
        </w:rPr>
        <w:t> </w:t>
      </w:r>
      <w:r w:rsidRPr="00E7081C">
        <w:rPr>
          <w:sz w:val="22"/>
          <w:szCs w:val="22"/>
          <w:lang w:val="bg-BG"/>
        </w:rPr>
        <w:t>микрограма/</w:t>
      </w:r>
      <w:r w:rsidRPr="00E876F9">
        <w:rPr>
          <w:sz w:val="22"/>
          <w:szCs w:val="22"/>
        </w:rPr>
        <w:t>ml</w:t>
      </w:r>
      <w:r w:rsidRPr="00E7081C">
        <w:rPr>
          <w:sz w:val="22"/>
          <w:szCs w:val="22"/>
          <w:lang w:val="bg-BG"/>
        </w:rPr>
        <w:t xml:space="preserve"> са достатъчни за практически пълно инхибиране на активността на </w:t>
      </w:r>
      <w:r w:rsidRPr="00275AF9">
        <w:rPr>
          <w:sz w:val="22"/>
          <w:szCs w:val="22"/>
          <w:lang w:val="bg-BG"/>
        </w:rPr>
        <w:t>крайния етап на каскадата на комплемента</w:t>
      </w:r>
      <w:r w:rsidRPr="00E7081C">
        <w:rPr>
          <w:sz w:val="22"/>
          <w:szCs w:val="22"/>
          <w:lang w:val="bg-BG"/>
        </w:rPr>
        <w:t xml:space="preserve">. </w:t>
      </w:r>
    </w:p>
    <w:p w14:paraId="493DDE53" w14:textId="77777777" w:rsidR="00CC68D7" w:rsidRPr="00E7081C" w:rsidRDefault="00CC68D7" w:rsidP="004964CB">
      <w:pPr>
        <w:autoSpaceDE w:val="0"/>
        <w:autoSpaceDN w:val="0"/>
        <w:spacing w:line="240" w:lineRule="auto"/>
        <w:rPr>
          <w:szCs w:val="22"/>
          <w:lang w:val="bg-BG"/>
        </w:rPr>
      </w:pPr>
      <w:r w:rsidRPr="00E7081C">
        <w:rPr>
          <w:szCs w:val="22"/>
          <w:lang w:val="bg-BG"/>
        </w:rPr>
        <w:t>При аХУС</w:t>
      </w:r>
      <w:r w:rsidRPr="00E876F9">
        <w:rPr>
          <w:szCs w:val="22"/>
          <w:lang w:val="bg-BG"/>
        </w:rPr>
        <w:t xml:space="preserve"> </w:t>
      </w:r>
      <w:r>
        <w:rPr>
          <w:szCs w:val="22"/>
          <w:lang w:val="bg-BG"/>
        </w:rPr>
        <w:t>дългосрочното</w:t>
      </w:r>
      <w:r w:rsidRPr="00E876F9">
        <w:rPr>
          <w:szCs w:val="22"/>
          <w:lang w:val="bg-BG"/>
        </w:rPr>
        <w:t xml:space="preserve"> приложение на </w:t>
      </w:r>
      <w:r w:rsidRPr="00E876F9">
        <w:rPr>
          <w:szCs w:val="22"/>
        </w:rPr>
        <w:t>Soliris</w:t>
      </w:r>
      <w:r w:rsidRPr="00E7081C">
        <w:rPr>
          <w:szCs w:val="22"/>
          <w:lang w:val="bg-BG"/>
        </w:rPr>
        <w:t xml:space="preserve"> </w:t>
      </w:r>
      <w:r w:rsidRPr="00E876F9">
        <w:rPr>
          <w:szCs w:val="22"/>
          <w:lang w:val="bg-BG"/>
        </w:rPr>
        <w:t>води до бързо и устойчиво</w:t>
      </w:r>
      <w:r>
        <w:rPr>
          <w:szCs w:val="22"/>
          <w:lang w:val="bg-BG"/>
        </w:rPr>
        <w:t xml:space="preserve"> намаляване на комплемент-медиираната</w:t>
      </w:r>
      <w:r w:rsidRPr="00E7081C">
        <w:rPr>
          <w:szCs w:val="22"/>
          <w:lang w:val="bg-BG"/>
        </w:rPr>
        <w:t xml:space="preserve"> </w:t>
      </w:r>
      <w:r>
        <w:rPr>
          <w:szCs w:val="22"/>
          <w:lang w:val="bg-BG"/>
        </w:rPr>
        <w:t>тромботична микроангиопатия</w:t>
      </w:r>
      <w:r w:rsidRPr="00E7081C">
        <w:rPr>
          <w:szCs w:val="22"/>
          <w:lang w:val="bg-BG"/>
        </w:rPr>
        <w:t>.</w:t>
      </w:r>
    </w:p>
    <w:p w14:paraId="6586E221" w14:textId="77777777" w:rsidR="00CC68D7" w:rsidRDefault="00CC68D7" w:rsidP="004964CB">
      <w:pPr>
        <w:autoSpaceDE w:val="0"/>
        <w:autoSpaceDN w:val="0"/>
        <w:adjustRightInd w:val="0"/>
        <w:spacing w:line="240" w:lineRule="auto"/>
        <w:rPr>
          <w:szCs w:val="22"/>
          <w:lang w:val="bg-BG"/>
        </w:rPr>
      </w:pPr>
    </w:p>
    <w:p w14:paraId="029DECE0" w14:textId="77777777" w:rsidR="00CC68D7" w:rsidRPr="0082464A" w:rsidRDefault="00CC68D7" w:rsidP="004964CB">
      <w:pPr>
        <w:autoSpaceDE w:val="0"/>
        <w:autoSpaceDN w:val="0"/>
        <w:spacing w:line="240" w:lineRule="auto"/>
        <w:rPr>
          <w:szCs w:val="22"/>
          <w:lang w:val="ru-RU"/>
        </w:rPr>
      </w:pPr>
      <w:r>
        <w:rPr>
          <w:szCs w:val="22"/>
          <w:lang w:val="bg-BG"/>
        </w:rPr>
        <w:t xml:space="preserve">При </w:t>
      </w:r>
      <w:r w:rsidRPr="00117DFB">
        <w:rPr>
          <w:szCs w:val="22"/>
          <w:lang w:val="bg-BG"/>
        </w:rPr>
        <w:t>пациенти</w:t>
      </w:r>
      <w:r>
        <w:rPr>
          <w:szCs w:val="22"/>
          <w:lang w:val="bg-BG"/>
        </w:rPr>
        <w:t xml:space="preserve"> с </w:t>
      </w:r>
      <w:r w:rsidRPr="00117DFB">
        <w:rPr>
          <w:szCs w:val="22"/>
          <w:lang w:val="bg-BG"/>
        </w:rPr>
        <w:t>рефрактерна гМГ</w:t>
      </w:r>
      <w:r>
        <w:rPr>
          <w:szCs w:val="22"/>
          <w:lang w:val="bg-BG"/>
        </w:rPr>
        <w:t xml:space="preserve"> неконтролираното активиране на крайния етап на каскадата на комплемента причинява лизис, зависим от атакуващия мембраната комплекс (</w:t>
      </w:r>
      <w:r w:rsidRPr="00117DFB">
        <w:rPr>
          <w:i/>
        </w:rPr>
        <w:t>membrane</w:t>
      </w:r>
      <w:r w:rsidRPr="00117DFB">
        <w:rPr>
          <w:i/>
          <w:lang w:val="bg-BG"/>
        </w:rPr>
        <w:t xml:space="preserve"> </w:t>
      </w:r>
      <w:r w:rsidRPr="00117DFB">
        <w:rPr>
          <w:i/>
        </w:rPr>
        <w:t>attack</w:t>
      </w:r>
      <w:r w:rsidRPr="00117DFB">
        <w:rPr>
          <w:i/>
          <w:lang w:val="bg-BG"/>
        </w:rPr>
        <w:t xml:space="preserve"> </w:t>
      </w:r>
      <w:r w:rsidRPr="00117DFB">
        <w:rPr>
          <w:i/>
        </w:rPr>
        <w:t>complex</w:t>
      </w:r>
      <w:r w:rsidRPr="00117DFB">
        <w:rPr>
          <w:lang w:val="bg-BG"/>
        </w:rPr>
        <w:t xml:space="preserve"> </w:t>
      </w:r>
      <w:r>
        <w:rPr>
          <w:lang w:val="bg-BG"/>
        </w:rPr>
        <w:t xml:space="preserve">– </w:t>
      </w:r>
      <w:r w:rsidRPr="00D63143">
        <w:t>MAC</w:t>
      </w:r>
      <w:r w:rsidRPr="00117DFB">
        <w:rPr>
          <w:lang w:val="bg-BG"/>
        </w:rPr>
        <w:t xml:space="preserve">) </w:t>
      </w:r>
      <w:r>
        <w:rPr>
          <w:lang w:val="bg-BG"/>
        </w:rPr>
        <w:t xml:space="preserve">и </w:t>
      </w:r>
      <w:r w:rsidRPr="00D63143">
        <w:t>C</w:t>
      </w:r>
      <w:r w:rsidRPr="00117DFB">
        <w:rPr>
          <w:lang w:val="bg-BG"/>
        </w:rPr>
        <w:t>5</w:t>
      </w:r>
      <w:r w:rsidRPr="00D63143">
        <w:t>a</w:t>
      </w:r>
      <w:r w:rsidRPr="00117DFB">
        <w:rPr>
          <w:lang w:val="bg-BG"/>
        </w:rPr>
        <w:t>-</w:t>
      </w:r>
      <w:r>
        <w:rPr>
          <w:lang w:val="bg-BG"/>
        </w:rPr>
        <w:t>зависимо възпаление в невромускулния синапс (</w:t>
      </w:r>
      <w:r w:rsidRPr="00117DFB">
        <w:rPr>
          <w:i/>
        </w:rPr>
        <w:t>Neuromuscular</w:t>
      </w:r>
      <w:r w:rsidRPr="00117DFB">
        <w:rPr>
          <w:i/>
          <w:lang w:val="bg-BG"/>
        </w:rPr>
        <w:t xml:space="preserve"> </w:t>
      </w:r>
      <w:r w:rsidRPr="00117DFB">
        <w:rPr>
          <w:i/>
        </w:rPr>
        <w:t>Junction</w:t>
      </w:r>
      <w:r w:rsidRPr="00117DFB">
        <w:rPr>
          <w:lang w:val="bg-BG"/>
        </w:rPr>
        <w:t xml:space="preserve"> </w:t>
      </w:r>
      <w:r>
        <w:rPr>
          <w:lang w:val="bg-BG"/>
        </w:rPr>
        <w:t xml:space="preserve">– </w:t>
      </w:r>
      <w:r w:rsidRPr="00D63143">
        <w:t>NMJ</w:t>
      </w:r>
      <w:r w:rsidRPr="00117DFB">
        <w:rPr>
          <w:lang w:val="bg-BG"/>
        </w:rPr>
        <w:t>)</w:t>
      </w:r>
      <w:r>
        <w:rPr>
          <w:lang w:val="bg-BG"/>
        </w:rPr>
        <w:t xml:space="preserve">, водещо до нарушение на </w:t>
      </w:r>
      <w:r w:rsidRPr="00175A3F">
        <w:rPr>
          <w:lang w:val="bg-BG"/>
        </w:rPr>
        <w:t>невромускулна</w:t>
      </w:r>
      <w:r>
        <w:rPr>
          <w:lang w:val="bg-BG"/>
        </w:rPr>
        <w:t>та</w:t>
      </w:r>
      <w:r w:rsidRPr="00175A3F">
        <w:rPr>
          <w:lang w:val="bg-BG"/>
        </w:rPr>
        <w:t xml:space="preserve"> трансмисия</w:t>
      </w:r>
      <w:r w:rsidRPr="00117DFB">
        <w:rPr>
          <w:lang w:val="bg-BG"/>
        </w:rPr>
        <w:t>.</w:t>
      </w:r>
      <w:r w:rsidRPr="00117DFB">
        <w:rPr>
          <w:szCs w:val="22"/>
          <w:lang w:val="bg-BG"/>
        </w:rPr>
        <w:t xml:space="preserve"> </w:t>
      </w:r>
      <w:r>
        <w:rPr>
          <w:szCs w:val="22"/>
          <w:lang w:val="bg-BG"/>
        </w:rPr>
        <w:t xml:space="preserve">Дългосрочното приложение на </w:t>
      </w:r>
      <w:r w:rsidRPr="00D63143">
        <w:rPr>
          <w:szCs w:val="22"/>
        </w:rPr>
        <w:t>Soliris</w:t>
      </w:r>
      <w:r>
        <w:rPr>
          <w:szCs w:val="22"/>
          <w:lang w:val="bg-BG"/>
        </w:rPr>
        <w:t xml:space="preserve"> води до незабавно, пълно и продължително инхибиране на активността </w:t>
      </w:r>
      <w:r>
        <w:rPr>
          <w:szCs w:val="22"/>
          <w:lang w:val="bg-BG"/>
        </w:rPr>
        <w:lastRenderedPageBreak/>
        <w:t xml:space="preserve">на крайния етап на каскадата на комплемента </w:t>
      </w:r>
      <w:r w:rsidRPr="0051788A">
        <w:rPr>
          <w:szCs w:val="22"/>
          <w:lang w:val="ru-RU"/>
        </w:rPr>
        <w:t>(</w:t>
      </w:r>
      <w:r>
        <w:rPr>
          <w:lang w:val="bg-BG"/>
        </w:rPr>
        <w:t>с</w:t>
      </w:r>
      <w:r w:rsidRPr="00290F70">
        <w:rPr>
          <w:lang w:val="bg-BG"/>
        </w:rPr>
        <w:t>ерумни концентрации на екулизумаб</w:t>
      </w:r>
      <w:r w:rsidRPr="0051788A">
        <w:rPr>
          <w:szCs w:val="22"/>
          <w:lang w:val="ru-RU"/>
        </w:rPr>
        <w:t xml:space="preserve"> ≥</w:t>
      </w:r>
      <w:r>
        <w:rPr>
          <w:szCs w:val="22"/>
          <w:lang w:val="bg-BG"/>
        </w:rPr>
        <w:t> </w:t>
      </w:r>
      <w:r w:rsidRPr="0051788A">
        <w:rPr>
          <w:szCs w:val="22"/>
          <w:lang w:val="ru-RU"/>
        </w:rPr>
        <w:t>116</w:t>
      </w:r>
      <w:r>
        <w:rPr>
          <w:szCs w:val="22"/>
          <w:lang w:val="bg-BG"/>
        </w:rPr>
        <w:t> микрограма</w:t>
      </w:r>
      <w:r w:rsidRPr="0051788A">
        <w:rPr>
          <w:szCs w:val="22"/>
          <w:lang w:val="ru-RU"/>
        </w:rPr>
        <w:t>/</w:t>
      </w:r>
      <w:r>
        <w:rPr>
          <w:szCs w:val="22"/>
        </w:rPr>
        <w:t>ml</w:t>
      </w:r>
      <w:r w:rsidRPr="0051788A">
        <w:rPr>
          <w:szCs w:val="22"/>
          <w:lang w:val="ru-RU"/>
        </w:rPr>
        <w:t>)</w:t>
      </w:r>
      <w:r w:rsidRPr="00117DFB">
        <w:rPr>
          <w:szCs w:val="22"/>
          <w:lang w:val="bg-BG"/>
        </w:rPr>
        <w:t>.</w:t>
      </w:r>
      <w:r w:rsidRPr="0082464A">
        <w:rPr>
          <w:szCs w:val="22"/>
          <w:lang w:val="ru-RU"/>
        </w:rPr>
        <w:t xml:space="preserve"> </w:t>
      </w:r>
    </w:p>
    <w:p w14:paraId="7F94FB87" w14:textId="77777777" w:rsidR="00CC68D7" w:rsidRPr="0082464A" w:rsidRDefault="00CC68D7" w:rsidP="004964CB">
      <w:pPr>
        <w:autoSpaceDE w:val="0"/>
        <w:autoSpaceDN w:val="0"/>
        <w:spacing w:line="240" w:lineRule="auto"/>
        <w:rPr>
          <w:szCs w:val="22"/>
          <w:lang w:val="ru-RU"/>
        </w:rPr>
      </w:pPr>
    </w:p>
    <w:p w14:paraId="1182660E" w14:textId="77777777" w:rsidR="00CC68D7" w:rsidRPr="0082464A" w:rsidRDefault="00CC68D7" w:rsidP="004964CB">
      <w:pPr>
        <w:rPr>
          <w:lang w:val="ru-RU"/>
        </w:rPr>
      </w:pPr>
      <w:r>
        <w:rPr>
          <w:bCs/>
          <w:szCs w:val="21"/>
          <w:lang w:val="bg-BG"/>
        </w:rPr>
        <w:t>При</w:t>
      </w:r>
      <w:r w:rsidRPr="0082464A">
        <w:rPr>
          <w:bCs/>
          <w:szCs w:val="21"/>
          <w:lang w:val="ru-RU"/>
        </w:rPr>
        <w:t xml:space="preserve"> пациенти със ЗСОНМ</w:t>
      </w:r>
      <w:r>
        <w:rPr>
          <w:bCs/>
          <w:szCs w:val="21"/>
          <w:lang w:val="bg-BG"/>
        </w:rPr>
        <w:t xml:space="preserve"> </w:t>
      </w:r>
      <w:r>
        <w:rPr>
          <w:szCs w:val="22"/>
          <w:lang w:val="bg-BG"/>
        </w:rPr>
        <w:t>неконтролираното активиране на крайния етап на каскадата на комплемента, причинено от автоантитела срещу</w:t>
      </w:r>
      <w:r>
        <w:rPr>
          <w:bCs/>
          <w:szCs w:val="21"/>
          <w:lang w:val="bg-BG"/>
        </w:rPr>
        <w:t xml:space="preserve"> </w:t>
      </w:r>
      <w:r>
        <w:rPr>
          <w:bCs/>
          <w:szCs w:val="21"/>
        </w:rPr>
        <w:t>AQP</w:t>
      </w:r>
      <w:r w:rsidRPr="0082464A">
        <w:rPr>
          <w:bCs/>
          <w:szCs w:val="21"/>
          <w:lang w:val="ru-RU"/>
        </w:rPr>
        <w:t>4</w:t>
      </w:r>
      <w:r>
        <w:rPr>
          <w:bCs/>
          <w:szCs w:val="21"/>
          <w:lang w:val="bg-BG"/>
        </w:rPr>
        <w:t>,</w:t>
      </w:r>
      <w:r w:rsidRPr="0082464A">
        <w:rPr>
          <w:bCs/>
          <w:szCs w:val="21"/>
          <w:lang w:val="ru-RU"/>
        </w:rPr>
        <w:t xml:space="preserve"> </w:t>
      </w:r>
      <w:r>
        <w:rPr>
          <w:bCs/>
          <w:szCs w:val="21"/>
          <w:lang w:val="bg-BG"/>
        </w:rPr>
        <w:t xml:space="preserve">води до образуване на </w:t>
      </w:r>
      <w:r>
        <w:rPr>
          <w:bCs/>
          <w:szCs w:val="21"/>
        </w:rPr>
        <w:t>MAC</w:t>
      </w:r>
      <w:r w:rsidRPr="0082464A">
        <w:rPr>
          <w:bCs/>
          <w:szCs w:val="21"/>
          <w:lang w:val="ru-RU"/>
        </w:rPr>
        <w:t xml:space="preserve"> </w:t>
      </w:r>
      <w:r>
        <w:rPr>
          <w:bCs/>
          <w:szCs w:val="21"/>
          <w:lang w:val="bg-BG"/>
        </w:rPr>
        <w:t xml:space="preserve">и </w:t>
      </w:r>
      <w:r>
        <w:rPr>
          <w:bCs/>
          <w:szCs w:val="21"/>
        </w:rPr>
        <w:t>C</w:t>
      </w:r>
      <w:r w:rsidRPr="0082464A">
        <w:rPr>
          <w:bCs/>
          <w:szCs w:val="21"/>
          <w:lang w:val="ru-RU"/>
        </w:rPr>
        <w:t>5</w:t>
      </w:r>
      <w:r>
        <w:rPr>
          <w:bCs/>
          <w:szCs w:val="21"/>
        </w:rPr>
        <w:t>a</w:t>
      </w:r>
      <w:r w:rsidRPr="0082464A">
        <w:rPr>
          <w:bCs/>
          <w:szCs w:val="21"/>
          <w:lang w:val="ru-RU"/>
        </w:rPr>
        <w:t>-</w:t>
      </w:r>
      <w:r>
        <w:rPr>
          <w:lang w:val="bg-BG"/>
        </w:rPr>
        <w:t xml:space="preserve">зависимо възпаление, в резултат от което се стига до астроцитна некроза и повишена пропускливост на </w:t>
      </w:r>
      <w:r w:rsidRPr="0082464A">
        <w:rPr>
          <w:bCs/>
          <w:szCs w:val="21"/>
          <w:lang w:val="ru-RU"/>
        </w:rPr>
        <w:t xml:space="preserve">кръвно-мозъчната бариера, </w:t>
      </w:r>
      <w:r>
        <w:rPr>
          <w:bCs/>
          <w:szCs w:val="21"/>
          <w:lang w:val="bg-BG"/>
        </w:rPr>
        <w:t xml:space="preserve">а също и до смърт на </w:t>
      </w:r>
      <w:r w:rsidRPr="00AA3555">
        <w:rPr>
          <w:bCs/>
          <w:szCs w:val="21"/>
          <w:lang w:val="bg-BG"/>
        </w:rPr>
        <w:t>обвиващите</w:t>
      </w:r>
      <w:r>
        <w:rPr>
          <w:bCs/>
          <w:szCs w:val="21"/>
          <w:lang w:val="bg-BG"/>
        </w:rPr>
        <w:t xml:space="preserve"> олигодендроцити и невроните</w:t>
      </w:r>
      <w:r w:rsidRPr="0082464A">
        <w:rPr>
          <w:bCs/>
          <w:szCs w:val="21"/>
          <w:lang w:val="ru-RU"/>
        </w:rPr>
        <w:t xml:space="preserve">. </w:t>
      </w:r>
      <w:r>
        <w:rPr>
          <w:szCs w:val="22"/>
          <w:lang w:val="bg-BG"/>
        </w:rPr>
        <w:t xml:space="preserve">Дългосрочното приложение на </w:t>
      </w:r>
      <w:r w:rsidRPr="00D63143">
        <w:rPr>
          <w:szCs w:val="22"/>
        </w:rPr>
        <w:t>Soliris</w:t>
      </w:r>
      <w:r>
        <w:rPr>
          <w:szCs w:val="22"/>
          <w:lang w:val="bg-BG"/>
        </w:rPr>
        <w:t xml:space="preserve"> води до незабавно, пълно и продължително инхибиране на активността на крайния етап на каскадата на комплемента </w:t>
      </w:r>
      <w:r w:rsidRPr="0051788A">
        <w:rPr>
          <w:szCs w:val="22"/>
          <w:lang w:val="ru-RU"/>
        </w:rPr>
        <w:t>(</w:t>
      </w:r>
      <w:r>
        <w:rPr>
          <w:lang w:val="bg-BG"/>
        </w:rPr>
        <w:t>с</w:t>
      </w:r>
      <w:r w:rsidRPr="00290F70">
        <w:rPr>
          <w:lang w:val="bg-BG"/>
        </w:rPr>
        <w:t>ерумни концентрации на екулизумаб</w:t>
      </w:r>
      <w:r w:rsidRPr="0051788A">
        <w:rPr>
          <w:szCs w:val="22"/>
          <w:lang w:val="ru-RU"/>
        </w:rPr>
        <w:t xml:space="preserve"> ≥ 116</w:t>
      </w:r>
      <w:r>
        <w:rPr>
          <w:szCs w:val="22"/>
          <w:lang w:val="bg-BG"/>
        </w:rPr>
        <w:t> микрограма</w:t>
      </w:r>
      <w:r w:rsidRPr="0051788A">
        <w:rPr>
          <w:szCs w:val="22"/>
          <w:lang w:val="ru-RU"/>
        </w:rPr>
        <w:t>/</w:t>
      </w:r>
      <w:r>
        <w:rPr>
          <w:szCs w:val="22"/>
        </w:rPr>
        <w:t>ml</w:t>
      </w:r>
      <w:r w:rsidRPr="0051788A">
        <w:rPr>
          <w:szCs w:val="22"/>
          <w:lang w:val="ru-RU"/>
        </w:rPr>
        <w:t>)</w:t>
      </w:r>
      <w:r w:rsidRPr="0082464A">
        <w:rPr>
          <w:bCs/>
          <w:szCs w:val="21"/>
          <w:lang w:val="ru-RU"/>
        </w:rPr>
        <w:t>.</w:t>
      </w:r>
      <w:r>
        <w:rPr>
          <w:bCs/>
          <w:szCs w:val="21"/>
          <w:lang w:val="ru-RU"/>
        </w:rPr>
        <w:t xml:space="preserve"> </w:t>
      </w:r>
    </w:p>
    <w:p w14:paraId="5291E2CE" w14:textId="77777777" w:rsidR="00CC68D7" w:rsidRPr="00DD5503" w:rsidRDefault="00CC68D7" w:rsidP="004964CB">
      <w:pPr>
        <w:autoSpaceDE w:val="0"/>
        <w:autoSpaceDN w:val="0"/>
        <w:spacing w:line="240" w:lineRule="auto"/>
        <w:rPr>
          <w:b/>
          <w:lang w:val="bg-BG"/>
        </w:rPr>
      </w:pPr>
    </w:p>
    <w:p w14:paraId="41B6C9C2" w14:textId="77777777" w:rsidR="00CC68D7" w:rsidRPr="00E7081C" w:rsidRDefault="00CC68D7" w:rsidP="004964CB">
      <w:pPr>
        <w:keepNext/>
        <w:autoSpaceDE w:val="0"/>
        <w:autoSpaceDN w:val="0"/>
        <w:adjustRightInd w:val="0"/>
        <w:spacing w:line="240" w:lineRule="auto"/>
        <w:rPr>
          <w:szCs w:val="22"/>
          <w:u w:val="single"/>
          <w:lang w:val="bg-BG"/>
        </w:rPr>
      </w:pPr>
      <w:r>
        <w:rPr>
          <w:szCs w:val="22"/>
          <w:u w:val="single"/>
          <w:lang w:val="bg-BG"/>
        </w:rPr>
        <w:t>Клинична ефикасност и безопасност</w:t>
      </w:r>
    </w:p>
    <w:p w14:paraId="1C66F7E9" w14:textId="77777777" w:rsidR="00CC68D7" w:rsidRPr="00E7081C" w:rsidRDefault="00CC68D7" w:rsidP="004964CB">
      <w:pPr>
        <w:keepNext/>
        <w:autoSpaceDE w:val="0"/>
        <w:autoSpaceDN w:val="0"/>
        <w:adjustRightInd w:val="0"/>
        <w:spacing w:line="240" w:lineRule="auto"/>
        <w:rPr>
          <w:szCs w:val="22"/>
          <w:u w:val="single"/>
          <w:lang w:val="bg-BG"/>
        </w:rPr>
      </w:pPr>
    </w:p>
    <w:p w14:paraId="354176B8" w14:textId="77777777" w:rsidR="00CC68D7" w:rsidRPr="00CF6A43" w:rsidRDefault="00CC68D7" w:rsidP="004964CB">
      <w:pPr>
        <w:keepNext/>
        <w:autoSpaceDE w:val="0"/>
        <w:autoSpaceDN w:val="0"/>
        <w:adjustRightInd w:val="0"/>
        <w:spacing w:line="240" w:lineRule="auto"/>
        <w:rPr>
          <w:i/>
          <w:szCs w:val="22"/>
          <w:lang w:val="bg-BG"/>
        </w:rPr>
      </w:pPr>
      <w:r w:rsidRPr="00CF6A43">
        <w:rPr>
          <w:i/>
          <w:szCs w:val="22"/>
          <w:lang w:val="bg-BG"/>
        </w:rPr>
        <w:t xml:space="preserve">Пароксизмална </w:t>
      </w:r>
      <w:r w:rsidRPr="00CF6A43">
        <w:rPr>
          <w:bCs/>
          <w:i/>
          <w:szCs w:val="22"/>
          <w:lang w:val="bg-BG"/>
        </w:rPr>
        <w:t>нощна хемоглобинурия</w:t>
      </w:r>
    </w:p>
    <w:p w14:paraId="2B7438DA" w14:textId="77777777" w:rsidR="00CC68D7" w:rsidRPr="00290F70" w:rsidRDefault="00CC68D7" w:rsidP="004964CB">
      <w:pPr>
        <w:keepNext/>
        <w:tabs>
          <w:tab w:val="clear" w:pos="567"/>
        </w:tabs>
        <w:rPr>
          <w:b/>
          <w:u w:val="single"/>
          <w:lang w:val="bg-BG"/>
        </w:rPr>
      </w:pPr>
    </w:p>
    <w:p w14:paraId="24B5CC07" w14:textId="77777777" w:rsidR="00CC68D7" w:rsidRPr="00C940EA" w:rsidRDefault="00CC68D7" w:rsidP="004964CB">
      <w:pPr>
        <w:autoSpaceDE w:val="0"/>
        <w:autoSpaceDN w:val="0"/>
        <w:adjustRightInd w:val="0"/>
        <w:spacing w:line="240" w:lineRule="auto"/>
        <w:rPr>
          <w:szCs w:val="22"/>
          <w:lang w:val="bg-BG"/>
        </w:rPr>
      </w:pPr>
      <w:r w:rsidRPr="00290F70">
        <w:rPr>
          <w:lang w:val="bg-BG"/>
        </w:rPr>
        <w:t xml:space="preserve">Безопасността и ефикасността на Soliris при пациенти с ПНХ с хемолиза са оценени в 26-седмично рандомизирано, </w:t>
      </w:r>
      <w:r w:rsidRPr="00290F70">
        <w:rPr>
          <w:bCs/>
          <w:szCs w:val="22"/>
          <w:lang w:val="bg-BG"/>
        </w:rPr>
        <w:t>двойносляпо,</w:t>
      </w:r>
      <w:r w:rsidRPr="00290F70">
        <w:rPr>
          <w:lang w:val="bg-BG"/>
        </w:rPr>
        <w:t xml:space="preserve"> плацебо</w:t>
      </w:r>
      <w:r>
        <w:rPr>
          <w:lang w:val="bg-BG"/>
        </w:rPr>
        <w:t xml:space="preserve"> </w:t>
      </w:r>
      <w:r w:rsidRPr="00290F70">
        <w:rPr>
          <w:lang w:val="bg-BG"/>
        </w:rPr>
        <w:t>контролирано проучване (С04-001)</w:t>
      </w:r>
      <w:r>
        <w:rPr>
          <w:lang w:val="bg-BG"/>
        </w:rPr>
        <w:t>.</w:t>
      </w:r>
      <w:r w:rsidRPr="00290F70">
        <w:rPr>
          <w:lang w:val="bg-BG"/>
        </w:rPr>
        <w:t xml:space="preserve"> </w:t>
      </w:r>
      <w:r>
        <w:rPr>
          <w:lang w:val="bg-BG"/>
        </w:rPr>
        <w:t>П</w:t>
      </w:r>
      <w:r w:rsidRPr="00290F70">
        <w:rPr>
          <w:lang w:val="bg-BG"/>
        </w:rPr>
        <w:t xml:space="preserve">ациенти с ПНХ също са лекувани със Soliris в 52-седмично проучване с едно рамо (С04-002) и в дългосрочно разширено проучване (E05-001). Пациентите са ваксинирани с менингококова ваксина преди прилагането на Soliris. Във всички проучвания дозата на </w:t>
      </w:r>
      <w:r w:rsidRPr="00290F70">
        <w:rPr>
          <w:szCs w:val="22"/>
          <w:lang w:val="bg-BG"/>
        </w:rPr>
        <w:t>екулизумаб</w:t>
      </w:r>
      <w:r w:rsidRPr="00290F70" w:rsidDel="006C051F">
        <w:rPr>
          <w:lang w:val="bg-BG"/>
        </w:rPr>
        <w:t xml:space="preserve"> </w:t>
      </w:r>
      <w:r w:rsidRPr="00290F70">
        <w:rPr>
          <w:lang w:val="bg-BG"/>
        </w:rPr>
        <w:t>е 600</w:t>
      </w:r>
      <w:r>
        <w:t> </w:t>
      </w:r>
      <w:r w:rsidRPr="00290F70">
        <w:rPr>
          <w:lang w:val="bg-BG"/>
        </w:rPr>
        <w:t>mg на всеки 7 ± 2</w:t>
      </w:r>
      <w:r>
        <w:t> </w:t>
      </w:r>
      <w:r w:rsidRPr="00290F70">
        <w:rPr>
          <w:lang w:val="bg-BG"/>
        </w:rPr>
        <w:t>дни в продължение на 4</w:t>
      </w:r>
      <w:r>
        <w:t> </w:t>
      </w:r>
      <w:r w:rsidRPr="00290F70">
        <w:rPr>
          <w:lang w:val="bg-BG"/>
        </w:rPr>
        <w:t>седмици, последвана от 900</w:t>
      </w:r>
      <w:r>
        <w:t> </w:t>
      </w:r>
      <w:r w:rsidRPr="00290F70">
        <w:rPr>
          <w:lang w:val="bg-BG"/>
        </w:rPr>
        <w:t>mg доза 7 ± 2</w:t>
      </w:r>
      <w:r>
        <w:t> </w:t>
      </w:r>
      <w:r w:rsidRPr="00290F70">
        <w:rPr>
          <w:lang w:val="bg-BG"/>
        </w:rPr>
        <w:t>дни по-късно, а след това – доза от 900</w:t>
      </w:r>
      <w:r>
        <w:t> </w:t>
      </w:r>
      <w:r w:rsidRPr="00290F70">
        <w:rPr>
          <w:lang w:val="bg-BG"/>
        </w:rPr>
        <w:t>mg на всеки 14 ± 2</w:t>
      </w:r>
      <w:r>
        <w:t> </w:t>
      </w:r>
      <w:r w:rsidRPr="00290F70">
        <w:rPr>
          <w:lang w:val="bg-BG"/>
        </w:rPr>
        <w:t xml:space="preserve">дни по време на цялото времетраене на проучването. </w:t>
      </w:r>
      <w:r>
        <w:rPr>
          <w:szCs w:val="22"/>
        </w:rPr>
        <w:t>Soliris</w:t>
      </w:r>
      <w:r w:rsidRPr="00C940EA">
        <w:rPr>
          <w:szCs w:val="22"/>
          <w:lang w:val="bg-BG"/>
        </w:rPr>
        <w:t xml:space="preserve"> </w:t>
      </w:r>
      <w:r w:rsidRPr="00290F70">
        <w:rPr>
          <w:lang w:val="bg-BG"/>
        </w:rPr>
        <w:t>е приложен чрез интравенозн</w:t>
      </w:r>
      <w:r>
        <w:rPr>
          <w:lang w:val="bg-BG"/>
        </w:rPr>
        <w:t>а</w:t>
      </w:r>
      <w:r w:rsidRPr="00290F70">
        <w:rPr>
          <w:lang w:val="bg-BG"/>
        </w:rPr>
        <w:t xml:space="preserve"> </w:t>
      </w:r>
      <w:r>
        <w:rPr>
          <w:lang w:val="bg-BG"/>
        </w:rPr>
        <w:t xml:space="preserve">инфузия </w:t>
      </w:r>
      <w:r w:rsidRPr="00290F70">
        <w:rPr>
          <w:lang w:val="bg-BG"/>
        </w:rPr>
        <w:t>в продължение на 25-45</w:t>
      </w:r>
      <w:r>
        <w:t> </w:t>
      </w:r>
      <w:r w:rsidRPr="00290F70">
        <w:rPr>
          <w:lang w:val="bg-BG"/>
        </w:rPr>
        <w:t>минути</w:t>
      </w:r>
      <w:r w:rsidRPr="0051788A">
        <w:rPr>
          <w:szCs w:val="22"/>
          <w:lang w:val="ru-RU"/>
        </w:rPr>
        <w:t xml:space="preserve"> (35</w:t>
      </w:r>
      <w:r>
        <w:rPr>
          <w:szCs w:val="22"/>
          <w:lang w:val="bg-BG"/>
        </w:rPr>
        <w:t> минути</w:t>
      </w:r>
      <w:r w:rsidRPr="0051788A">
        <w:rPr>
          <w:szCs w:val="22"/>
          <w:lang w:val="ru-RU"/>
        </w:rPr>
        <w:t xml:space="preserve"> ± 10</w:t>
      </w:r>
      <w:r>
        <w:rPr>
          <w:szCs w:val="22"/>
          <w:lang w:val="bg-BG"/>
        </w:rPr>
        <w:t> минути</w:t>
      </w:r>
      <w:r w:rsidRPr="0051788A">
        <w:rPr>
          <w:szCs w:val="22"/>
          <w:lang w:val="ru-RU"/>
        </w:rPr>
        <w:t>)</w:t>
      </w:r>
      <w:r w:rsidRPr="00290F70">
        <w:rPr>
          <w:lang w:val="bg-BG"/>
        </w:rPr>
        <w:t xml:space="preserve">. </w:t>
      </w:r>
      <w:r>
        <w:rPr>
          <w:lang w:val="bg-BG"/>
        </w:rPr>
        <w:t xml:space="preserve">Започнат е също </w:t>
      </w:r>
      <w:r w:rsidRPr="00277E63">
        <w:rPr>
          <w:lang w:val="bg-BG"/>
        </w:rPr>
        <w:t>об</w:t>
      </w:r>
      <w:r>
        <w:rPr>
          <w:lang w:val="bg-BG"/>
        </w:rPr>
        <w:t>с</w:t>
      </w:r>
      <w:r w:rsidRPr="00277E63">
        <w:rPr>
          <w:lang w:val="bg-BG"/>
        </w:rPr>
        <w:t>ервационен</w:t>
      </w:r>
      <w:r>
        <w:rPr>
          <w:lang w:val="bg-BG"/>
        </w:rPr>
        <w:t>,</w:t>
      </w:r>
      <w:r w:rsidRPr="00277E63">
        <w:rPr>
          <w:lang w:val="bg-BG"/>
        </w:rPr>
        <w:t xml:space="preserve"> неинтервенцион</w:t>
      </w:r>
      <w:r>
        <w:rPr>
          <w:lang w:val="bg-BG"/>
        </w:rPr>
        <w:t>ал</w:t>
      </w:r>
      <w:r w:rsidRPr="00277E63">
        <w:rPr>
          <w:lang w:val="bg-BG"/>
        </w:rPr>
        <w:t>ен регистър</w:t>
      </w:r>
      <w:r>
        <w:rPr>
          <w:lang w:val="bg-BG"/>
        </w:rPr>
        <w:t xml:space="preserve"> </w:t>
      </w:r>
      <w:r>
        <w:rPr>
          <w:szCs w:val="22"/>
          <w:lang w:val="bg-BG"/>
        </w:rPr>
        <w:t xml:space="preserve">при пациенти с ПНХ </w:t>
      </w:r>
      <w:r w:rsidRPr="00C940EA">
        <w:rPr>
          <w:szCs w:val="22"/>
          <w:lang w:val="bg-BG"/>
        </w:rPr>
        <w:t>(</w:t>
      </w:r>
      <w:r>
        <w:rPr>
          <w:szCs w:val="22"/>
        </w:rPr>
        <w:t>M</w:t>
      </w:r>
      <w:r w:rsidRPr="00C940EA">
        <w:rPr>
          <w:szCs w:val="22"/>
          <w:lang w:val="bg-BG"/>
        </w:rPr>
        <w:t>07-001)</w:t>
      </w:r>
      <w:r>
        <w:rPr>
          <w:szCs w:val="22"/>
          <w:lang w:val="bg-BG"/>
        </w:rPr>
        <w:t xml:space="preserve">, за да се характеризират естественият ход на ПНХ при нелекувани пациенти и клиничните резултати по време на лечението със </w:t>
      </w:r>
      <w:r>
        <w:rPr>
          <w:szCs w:val="22"/>
        </w:rPr>
        <w:t>Soliris</w:t>
      </w:r>
      <w:r>
        <w:rPr>
          <w:szCs w:val="22"/>
          <w:lang w:val="bg-BG"/>
        </w:rPr>
        <w:t>.</w:t>
      </w:r>
    </w:p>
    <w:p w14:paraId="6D60F14C" w14:textId="77777777" w:rsidR="00CC68D7" w:rsidRPr="00463162" w:rsidRDefault="00CC68D7" w:rsidP="004964CB">
      <w:pPr>
        <w:autoSpaceDE w:val="0"/>
        <w:autoSpaceDN w:val="0"/>
        <w:adjustRightInd w:val="0"/>
        <w:spacing w:line="240" w:lineRule="auto"/>
        <w:rPr>
          <w:szCs w:val="22"/>
          <w:lang w:val="bg-BG"/>
        </w:rPr>
      </w:pPr>
    </w:p>
    <w:p w14:paraId="3B15D8C3" w14:textId="77777777" w:rsidR="00CC68D7" w:rsidRPr="00290F70" w:rsidRDefault="00CC68D7" w:rsidP="004964CB">
      <w:pPr>
        <w:tabs>
          <w:tab w:val="clear" w:pos="567"/>
        </w:tabs>
        <w:rPr>
          <w:lang w:val="bg-BG"/>
        </w:rPr>
      </w:pPr>
      <w:r w:rsidRPr="00290F70">
        <w:rPr>
          <w:lang w:val="bg-BG"/>
        </w:rPr>
        <w:t>В C04-001 проучването (TRIUMPH) пациенти с ПНХ с поне 4</w:t>
      </w:r>
      <w:r>
        <w:t> </w:t>
      </w:r>
      <w:r>
        <w:rPr>
          <w:lang w:val="bg-BG"/>
        </w:rPr>
        <w:t xml:space="preserve">инфузии </w:t>
      </w:r>
      <w:r w:rsidRPr="00290F70">
        <w:rPr>
          <w:lang w:val="bg-BG"/>
        </w:rPr>
        <w:t>през изминалите 12</w:t>
      </w:r>
      <w:r>
        <w:t> </w:t>
      </w:r>
      <w:r w:rsidRPr="00290F70">
        <w:rPr>
          <w:lang w:val="bg-BG"/>
        </w:rPr>
        <w:t>месеца, с най-малко 10% ПНХ клетки, потвърдени чрез поточна цитометрия, и брой на тромбоцитите поне 100</w:t>
      </w:r>
      <w:r>
        <w:rPr>
          <w:lang w:val="bg-BG"/>
        </w:rPr>
        <w:t> </w:t>
      </w:r>
      <w:r w:rsidRPr="00290F70">
        <w:rPr>
          <w:lang w:val="bg-BG"/>
        </w:rPr>
        <w:t>000/микролитър са рандомизирани на Soliris (n=43) или с плацебо (n=44). Преди рандомизирането всички пациенти са преминали през начален период на наблюдение, за да се потвърди необходимостта от трансфузия на ЧКК и за определяне на концентрацията на хемоглобин („началната точка”), спрямо която да се определи стабилизацията на хемоглобина и резултата от трансфузията за всеки пациент. Началната точка на хемоглобина е по-малка или равна на 9</w:t>
      </w:r>
      <w:r>
        <w:t> </w:t>
      </w:r>
      <w:r w:rsidRPr="00290F70">
        <w:rPr>
          <w:lang w:val="bg-BG"/>
        </w:rPr>
        <w:t>g/d</w:t>
      </w:r>
      <w:r>
        <w:t>l</w:t>
      </w:r>
      <w:r w:rsidRPr="00290F70">
        <w:rPr>
          <w:lang w:val="bg-BG"/>
        </w:rPr>
        <w:t xml:space="preserve"> при пациенти със симптоми и по-малка или равна на 7</w:t>
      </w:r>
      <w:r>
        <w:t> </w:t>
      </w:r>
      <w:r w:rsidRPr="00290F70">
        <w:rPr>
          <w:lang w:val="bg-BG"/>
        </w:rPr>
        <w:t>g/d</w:t>
      </w:r>
      <w:r>
        <w:t>l</w:t>
      </w:r>
      <w:r w:rsidRPr="00290F70">
        <w:rPr>
          <w:lang w:val="bg-BG"/>
        </w:rPr>
        <w:t xml:space="preserve"> при пациенти без симптоми. Първичните крайни точки на ефикасност са стабилизацията на хемоглобина (пациенти, които поддържат концентрация на хемоглобина над началната точка на хемоглобин и избягват трансфузия на ЧКК през целия 26-седмичен период) и необходимостта от трансфузия на кръв. Умората и качеството на живот, свързано със здравето, са съответните вторични крайни точки. Проследяването на хемолизата е извършено главно чрез измерване на серумните нива на ЛДХ, а делът на ПНХ ЧКК е проследен чрез поточна цитометрия. Пациентите, които приемат антикоагуланти и системни кортикостероиди на изходно ниво, са продължили с лечението си с тях. Основните изходни характеристики са балансирани (вж. Таблица 2). </w:t>
      </w:r>
    </w:p>
    <w:p w14:paraId="502976E6" w14:textId="77777777" w:rsidR="00CC68D7" w:rsidRPr="00290F70" w:rsidRDefault="00CC68D7" w:rsidP="004964CB">
      <w:pPr>
        <w:tabs>
          <w:tab w:val="clear" w:pos="567"/>
        </w:tabs>
        <w:rPr>
          <w:lang w:val="bg-BG"/>
        </w:rPr>
      </w:pPr>
    </w:p>
    <w:p w14:paraId="61C32906" w14:textId="77777777" w:rsidR="00CC68D7" w:rsidRDefault="00CC68D7" w:rsidP="004964CB">
      <w:pPr>
        <w:tabs>
          <w:tab w:val="clear" w:pos="567"/>
        </w:tabs>
        <w:rPr>
          <w:lang w:val="bg-BG"/>
        </w:rPr>
      </w:pPr>
      <w:r w:rsidRPr="00290F70">
        <w:rPr>
          <w:lang w:val="bg-BG"/>
        </w:rPr>
        <w:t>В неконтролираното С04-002 проучване (SHEPHERD) ПНХ пациентите с поне една трансфузия за периода от предшестващите 24</w:t>
      </w:r>
      <w:r>
        <w:t> </w:t>
      </w:r>
      <w:r w:rsidRPr="00290F70">
        <w:rPr>
          <w:lang w:val="bg-BG"/>
        </w:rPr>
        <w:t>месеца и най-малко 30 000</w:t>
      </w:r>
      <w:r>
        <w:t> </w:t>
      </w:r>
      <w:r w:rsidRPr="00290F70">
        <w:rPr>
          <w:lang w:val="bg-BG"/>
        </w:rPr>
        <w:t>тромбоцити/микролитър са получавали Soliris за период от 52</w:t>
      </w:r>
      <w:r>
        <w:t> </w:t>
      </w:r>
      <w:r w:rsidRPr="00290F70">
        <w:rPr>
          <w:lang w:val="bg-BG"/>
        </w:rPr>
        <w:t xml:space="preserve">седмици. Съпътстващото лечение включва антитромботични средства при 63% от пациентите и системни кортикостероиди при 40% от пациентите. Изходните характеристики са показани в Таблица 2. </w:t>
      </w:r>
    </w:p>
    <w:p w14:paraId="078ECA9D" w14:textId="77777777" w:rsidR="00CC68D7" w:rsidRPr="00290F70" w:rsidRDefault="00CC68D7" w:rsidP="004964CB">
      <w:pPr>
        <w:autoSpaceDE w:val="0"/>
        <w:autoSpaceDN w:val="0"/>
        <w:adjustRightInd w:val="0"/>
        <w:rPr>
          <w:b/>
          <w:szCs w:val="22"/>
          <w:lang w:val="bg-BG"/>
        </w:rPr>
      </w:pPr>
    </w:p>
    <w:p w14:paraId="0BFFABBA" w14:textId="77777777" w:rsidR="00CC68D7" w:rsidRPr="00290F70" w:rsidRDefault="00CC68D7" w:rsidP="004964CB">
      <w:pPr>
        <w:keepNext/>
        <w:autoSpaceDE w:val="0"/>
        <w:autoSpaceDN w:val="0"/>
        <w:adjustRightInd w:val="0"/>
        <w:rPr>
          <w:b/>
          <w:szCs w:val="22"/>
          <w:lang w:val="bg-BG"/>
        </w:rPr>
      </w:pPr>
      <w:r w:rsidRPr="00290F70">
        <w:rPr>
          <w:b/>
          <w:szCs w:val="22"/>
          <w:lang w:val="bg-BG"/>
        </w:rPr>
        <w:lastRenderedPageBreak/>
        <w:t xml:space="preserve">Таблица 2: Характеристики и демографски данни за пациентите в C04-001 и C04-002 </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2"/>
        <w:gridCol w:w="1729"/>
        <w:gridCol w:w="1622"/>
        <w:gridCol w:w="1586"/>
      </w:tblGrid>
      <w:tr w:rsidR="00CC68D7" w:rsidRPr="00290F70" w14:paraId="1F66928E" w14:textId="77777777" w:rsidTr="004964CB">
        <w:trPr>
          <w:trHeight w:hRule="exact" w:val="390"/>
          <w:tblHeader/>
        </w:trPr>
        <w:tc>
          <w:tcPr>
            <w:tcW w:w="2239" w:type="pct"/>
            <w:tcBorders>
              <w:top w:val="single" w:sz="12" w:space="0" w:color="auto"/>
              <w:left w:val="nil"/>
              <w:bottom w:val="single" w:sz="4" w:space="0" w:color="auto"/>
              <w:right w:val="nil"/>
            </w:tcBorders>
            <w:vAlign w:val="center"/>
          </w:tcPr>
          <w:p w14:paraId="6A6BA502" w14:textId="77777777" w:rsidR="00CC68D7" w:rsidRPr="00E7081C" w:rsidRDefault="00CC68D7" w:rsidP="004964CB">
            <w:pPr>
              <w:keepNext/>
              <w:spacing w:line="240" w:lineRule="auto"/>
              <w:jc w:val="center"/>
              <w:rPr>
                <w:b/>
                <w:szCs w:val="22"/>
                <w:lang w:val="bg-BG"/>
              </w:rPr>
            </w:pPr>
          </w:p>
        </w:tc>
        <w:tc>
          <w:tcPr>
            <w:tcW w:w="1874" w:type="pct"/>
            <w:gridSpan w:val="2"/>
            <w:tcBorders>
              <w:top w:val="single" w:sz="12" w:space="0" w:color="auto"/>
              <w:left w:val="nil"/>
              <w:bottom w:val="single" w:sz="4" w:space="0" w:color="auto"/>
              <w:right w:val="nil"/>
            </w:tcBorders>
            <w:vAlign w:val="center"/>
          </w:tcPr>
          <w:p w14:paraId="3EA61E89" w14:textId="77777777" w:rsidR="00CC68D7" w:rsidRPr="00E7081C" w:rsidRDefault="00CC68D7" w:rsidP="004964CB">
            <w:pPr>
              <w:keepNext/>
              <w:spacing w:line="240" w:lineRule="auto"/>
              <w:jc w:val="center"/>
              <w:rPr>
                <w:b/>
                <w:szCs w:val="22"/>
                <w:lang w:val="bg-BG"/>
              </w:rPr>
            </w:pPr>
            <w:r w:rsidRPr="00E7081C">
              <w:rPr>
                <w:b/>
                <w:szCs w:val="22"/>
                <w:lang w:val="bg-BG"/>
              </w:rPr>
              <w:t>C04-001</w:t>
            </w:r>
          </w:p>
        </w:tc>
        <w:tc>
          <w:tcPr>
            <w:tcW w:w="887" w:type="pct"/>
            <w:tcBorders>
              <w:top w:val="single" w:sz="12" w:space="0" w:color="auto"/>
              <w:left w:val="nil"/>
              <w:bottom w:val="single" w:sz="4" w:space="0" w:color="auto"/>
              <w:right w:val="nil"/>
            </w:tcBorders>
            <w:vAlign w:val="center"/>
          </w:tcPr>
          <w:p w14:paraId="05EE3B53" w14:textId="77777777" w:rsidR="00CC68D7" w:rsidRPr="00E7081C" w:rsidRDefault="00CC68D7" w:rsidP="004964CB">
            <w:pPr>
              <w:keepNext/>
              <w:spacing w:line="240" w:lineRule="auto"/>
              <w:jc w:val="center"/>
              <w:rPr>
                <w:b/>
                <w:szCs w:val="22"/>
                <w:lang w:val="bg-BG"/>
              </w:rPr>
            </w:pPr>
            <w:r w:rsidRPr="00E7081C">
              <w:rPr>
                <w:b/>
                <w:szCs w:val="22"/>
                <w:lang w:val="bg-BG"/>
              </w:rPr>
              <w:t>C04-002</w:t>
            </w:r>
          </w:p>
        </w:tc>
      </w:tr>
      <w:tr w:rsidR="00CC68D7" w:rsidRPr="00290F70" w14:paraId="0507AD4E" w14:textId="77777777" w:rsidTr="004964CB">
        <w:trPr>
          <w:trHeight w:hRule="exact" w:val="604"/>
          <w:tblHeader/>
        </w:trPr>
        <w:tc>
          <w:tcPr>
            <w:tcW w:w="2239" w:type="pct"/>
            <w:tcBorders>
              <w:top w:val="single" w:sz="4" w:space="0" w:color="auto"/>
              <w:left w:val="nil"/>
              <w:bottom w:val="single" w:sz="12" w:space="0" w:color="auto"/>
              <w:right w:val="nil"/>
            </w:tcBorders>
            <w:vAlign w:val="center"/>
          </w:tcPr>
          <w:p w14:paraId="3D111C4A" w14:textId="77777777" w:rsidR="00CC68D7" w:rsidRPr="00E7081C" w:rsidRDefault="00CC68D7" w:rsidP="004964CB">
            <w:pPr>
              <w:keepNext/>
              <w:spacing w:line="240" w:lineRule="auto"/>
              <w:jc w:val="center"/>
              <w:rPr>
                <w:b/>
                <w:szCs w:val="22"/>
                <w:lang w:val="bg-BG"/>
              </w:rPr>
            </w:pPr>
            <w:r w:rsidRPr="00E7081C">
              <w:rPr>
                <w:b/>
                <w:szCs w:val="22"/>
                <w:lang w:val="bg-BG"/>
              </w:rPr>
              <w:t>Параметър</w:t>
            </w:r>
          </w:p>
        </w:tc>
        <w:tc>
          <w:tcPr>
            <w:tcW w:w="967" w:type="pct"/>
            <w:tcBorders>
              <w:top w:val="single" w:sz="4" w:space="0" w:color="auto"/>
              <w:left w:val="nil"/>
              <w:bottom w:val="single" w:sz="12" w:space="0" w:color="auto"/>
              <w:right w:val="nil"/>
            </w:tcBorders>
            <w:vAlign w:val="center"/>
          </w:tcPr>
          <w:p w14:paraId="54772064" w14:textId="77777777" w:rsidR="00CC68D7" w:rsidRPr="00E7081C" w:rsidRDefault="00CC68D7" w:rsidP="004964CB">
            <w:pPr>
              <w:keepNext/>
              <w:spacing w:line="240" w:lineRule="auto"/>
              <w:jc w:val="center"/>
              <w:rPr>
                <w:b/>
                <w:szCs w:val="22"/>
                <w:lang w:val="bg-BG"/>
              </w:rPr>
            </w:pPr>
            <w:r w:rsidRPr="00E7081C">
              <w:rPr>
                <w:b/>
                <w:szCs w:val="22"/>
                <w:lang w:val="bg-BG"/>
              </w:rPr>
              <w:t>Плацебо</w:t>
            </w:r>
            <w:r w:rsidRPr="00E7081C">
              <w:rPr>
                <w:b/>
                <w:szCs w:val="22"/>
                <w:lang w:val="bg-BG"/>
              </w:rPr>
              <w:br/>
            </w:r>
            <w:r w:rsidRPr="00E7081C">
              <w:rPr>
                <w:szCs w:val="22"/>
                <w:lang w:val="bg-BG"/>
              </w:rPr>
              <w:t>N = 44</w:t>
            </w:r>
          </w:p>
        </w:tc>
        <w:tc>
          <w:tcPr>
            <w:tcW w:w="906" w:type="pct"/>
            <w:tcBorders>
              <w:top w:val="single" w:sz="4" w:space="0" w:color="auto"/>
              <w:left w:val="nil"/>
              <w:bottom w:val="single" w:sz="12" w:space="0" w:color="auto"/>
              <w:right w:val="nil"/>
            </w:tcBorders>
            <w:vAlign w:val="center"/>
          </w:tcPr>
          <w:p w14:paraId="7922908A" w14:textId="77777777" w:rsidR="00CC68D7" w:rsidRPr="00E7081C" w:rsidRDefault="00CC68D7" w:rsidP="004964CB">
            <w:pPr>
              <w:keepNext/>
              <w:spacing w:line="240" w:lineRule="auto"/>
              <w:jc w:val="center"/>
              <w:rPr>
                <w:b/>
                <w:szCs w:val="22"/>
                <w:lang w:val="bg-BG"/>
              </w:rPr>
            </w:pPr>
            <w:r w:rsidRPr="00E7081C">
              <w:rPr>
                <w:b/>
                <w:szCs w:val="22"/>
                <w:lang w:val="bg-BG"/>
              </w:rPr>
              <w:t>Soliris</w:t>
            </w:r>
            <w:r w:rsidRPr="00E7081C">
              <w:rPr>
                <w:b/>
                <w:szCs w:val="22"/>
                <w:lang w:val="bg-BG"/>
              </w:rPr>
              <w:br/>
              <w:t xml:space="preserve"> </w:t>
            </w:r>
            <w:r w:rsidRPr="00E7081C">
              <w:rPr>
                <w:szCs w:val="22"/>
                <w:lang w:val="bg-BG"/>
              </w:rPr>
              <w:t>N = 43</w:t>
            </w:r>
          </w:p>
        </w:tc>
        <w:tc>
          <w:tcPr>
            <w:tcW w:w="887" w:type="pct"/>
            <w:tcBorders>
              <w:top w:val="single" w:sz="4" w:space="0" w:color="auto"/>
              <w:left w:val="nil"/>
              <w:bottom w:val="single" w:sz="12" w:space="0" w:color="auto"/>
              <w:right w:val="nil"/>
            </w:tcBorders>
            <w:vAlign w:val="center"/>
          </w:tcPr>
          <w:p w14:paraId="3E0FF3C5" w14:textId="77777777" w:rsidR="00CC68D7" w:rsidRPr="00E7081C" w:rsidRDefault="00CC68D7" w:rsidP="004964CB">
            <w:pPr>
              <w:keepNext/>
              <w:spacing w:line="240" w:lineRule="auto"/>
              <w:jc w:val="center"/>
              <w:rPr>
                <w:b/>
                <w:szCs w:val="22"/>
                <w:lang w:val="bg-BG"/>
              </w:rPr>
            </w:pPr>
            <w:r w:rsidRPr="00E7081C">
              <w:rPr>
                <w:b/>
                <w:szCs w:val="22"/>
                <w:lang w:val="bg-BG"/>
              </w:rPr>
              <w:t>Soliris</w:t>
            </w:r>
            <w:r w:rsidRPr="00E7081C">
              <w:rPr>
                <w:b/>
                <w:szCs w:val="22"/>
                <w:lang w:val="bg-BG"/>
              </w:rPr>
              <w:br/>
            </w:r>
            <w:r w:rsidRPr="00E7081C">
              <w:rPr>
                <w:szCs w:val="22"/>
                <w:lang w:val="bg-BG"/>
              </w:rPr>
              <w:t>N = 97</w:t>
            </w:r>
          </w:p>
        </w:tc>
      </w:tr>
      <w:tr w:rsidR="00CC68D7" w:rsidRPr="00290F70" w14:paraId="2B156EAE" w14:textId="77777777" w:rsidTr="004964CB">
        <w:tc>
          <w:tcPr>
            <w:tcW w:w="2239" w:type="pct"/>
            <w:tcBorders>
              <w:top w:val="single" w:sz="12" w:space="0" w:color="auto"/>
              <w:left w:val="nil"/>
              <w:bottom w:val="single" w:sz="4" w:space="0" w:color="auto"/>
              <w:right w:val="nil"/>
            </w:tcBorders>
          </w:tcPr>
          <w:p w14:paraId="1290298F" w14:textId="77777777" w:rsidR="00CC68D7" w:rsidRPr="00E7081C" w:rsidRDefault="00CC68D7" w:rsidP="004964CB">
            <w:pPr>
              <w:spacing w:line="240" w:lineRule="auto"/>
              <w:rPr>
                <w:szCs w:val="22"/>
                <w:lang w:val="bg-BG"/>
              </w:rPr>
            </w:pPr>
            <w:r w:rsidRPr="00E7081C">
              <w:rPr>
                <w:szCs w:val="22"/>
                <w:lang w:val="bg-BG"/>
              </w:rPr>
              <w:t>Средна възраст (SD)</w:t>
            </w:r>
          </w:p>
        </w:tc>
        <w:tc>
          <w:tcPr>
            <w:tcW w:w="967" w:type="pct"/>
            <w:tcBorders>
              <w:top w:val="single" w:sz="12" w:space="0" w:color="auto"/>
              <w:left w:val="nil"/>
              <w:bottom w:val="single" w:sz="4" w:space="0" w:color="auto"/>
              <w:right w:val="nil"/>
            </w:tcBorders>
            <w:vAlign w:val="center"/>
          </w:tcPr>
          <w:p w14:paraId="3F970A79" w14:textId="77777777" w:rsidR="00CC68D7" w:rsidRPr="00E7081C" w:rsidRDefault="00CC68D7" w:rsidP="004964CB">
            <w:pPr>
              <w:spacing w:line="240" w:lineRule="auto"/>
              <w:jc w:val="center"/>
              <w:rPr>
                <w:szCs w:val="22"/>
                <w:lang w:val="bg-BG"/>
              </w:rPr>
            </w:pPr>
            <w:r w:rsidRPr="00E7081C">
              <w:rPr>
                <w:szCs w:val="22"/>
                <w:lang w:val="bg-BG"/>
              </w:rPr>
              <w:t>38,4 (13,4)</w:t>
            </w:r>
          </w:p>
        </w:tc>
        <w:tc>
          <w:tcPr>
            <w:tcW w:w="906" w:type="pct"/>
            <w:tcBorders>
              <w:top w:val="single" w:sz="12" w:space="0" w:color="auto"/>
              <w:left w:val="nil"/>
              <w:bottom w:val="single" w:sz="4" w:space="0" w:color="auto"/>
              <w:right w:val="nil"/>
            </w:tcBorders>
            <w:vAlign w:val="center"/>
          </w:tcPr>
          <w:p w14:paraId="20798E4A" w14:textId="77777777" w:rsidR="00CC68D7" w:rsidRPr="00E7081C" w:rsidRDefault="00CC68D7" w:rsidP="004964CB">
            <w:pPr>
              <w:spacing w:line="240" w:lineRule="auto"/>
              <w:jc w:val="center"/>
              <w:rPr>
                <w:szCs w:val="22"/>
                <w:lang w:val="bg-BG"/>
              </w:rPr>
            </w:pPr>
            <w:r w:rsidRPr="00E7081C">
              <w:rPr>
                <w:szCs w:val="22"/>
                <w:lang w:val="bg-BG"/>
              </w:rPr>
              <w:t>42,1 (15,5)</w:t>
            </w:r>
          </w:p>
        </w:tc>
        <w:tc>
          <w:tcPr>
            <w:tcW w:w="887" w:type="pct"/>
            <w:tcBorders>
              <w:top w:val="single" w:sz="12" w:space="0" w:color="auto"/>
              <w:left w:val="nil"/>
              <w:bottom w:val="single" w:sz="4" w:space="0" w:color="auto"/>
              <w:right w:val="nil"/>
            </w:tcBorders>
            <w:vAlign w:val="center"/>
          </w:tcPr>
          <w:p w14:paraId="7254678D" w14:textId="77777777" w:rsidR="00CC68D7" w:rsidRPr="00E7081C" w:rsidRDefault="00CC68D7" w:rsidP="004964CB">
            <w:pPr>
              <w:spacing w:line="240" w:lineRule="auto"/>
              <w:jc w:val="center"/>
              <w:rPr>
                <w:szCs w:val="22"/>
                <w:lang w:val="bg-BG"/>
              </w:rPr>
            </w:pPr>
            <w:r w:rsidRPr="00E7081C">
              <w:rPr>
                <w:szCs w:val="22"/>
                <w:lang w:val="bg-BG"/>
              </w:rPr>
              <w:t>41,1 (14,4)</w:t>
            </w:r>
          </w:p>
        </w:tc>
      </w:tr>
      <w:tr w:rsidR="00CC68D7" w:rsidRPr="00290F70" w14:paraId="55C0A272" w14:textId="77777777" w:rsidTr="004964CB">
        <w:tc>
          <w:tcPr>
            <w:tcW w:w="2239" w:type="pct"/>
            <w:tcBorders>
              <w:top w:val="single" w:sz="12" w:space="0" w:color="auto"/>
              <w:left w:val="nil"/>
              <w:bottom w:val="single" w:sz="4" w:space="0" w:color="auto"/>
              <w:right w:val="nil"/>
            </w:tcBorders>
          </w:tcPr>
          <w:p w14:paraId="7043D6C2" w14:textId="77777777" w:rsidR="00CC68D7" w:rsidRPr="00E7081C" w:rsidRDefault="00CC68D7" w:rsidP="004964CB">
            <w:pPr>
              <w:spacing w:line="240" w:lineRule="auto"/>
              <w:rPr>
                <w:szCs w:val="22"/>
                <w:lang w:val="bg-BG"/>
              </w:rPr>
            </w:pPr>
            <w:r w:rsidRPr="00E7081C">
              <w:rPr>
                <w:szCs w:val="22"/>
                <w:lang w:val="bg-BG"/>
              </w:rPr>
              <w:t>Пол – жени (%)</w:t>
            </w:r>
          </w:p>
        </w:tc>
        <w:tc>
          <w:tcPr>
            <w:tcW w:w="967" w:type="pct"/>
            <w:tcBorders>
              <w:top w:val="single" w:sz="12" w:space="0" w:color="auto"/>
              <w:left w:val="nil"/>
              <w:bottom w:val="single" w:sz="4" w:space="0" w:color="auto"/>
              <w:right w:val="nil"/>
            </w:tcBorders>
            <w:vAlign w:val="center"/>
          </w:tcPr>
          <w:p w14:paraId="7592D09A" w14:textId="77777777" w:rsidR="00CC68D7" w:rsidRPr="00E7081C" w:rsidRDefault="00CC68D7" w:rsidP="004964CB">
            <w:pPr>
              <w:spacing w:line="240" w:lineRule="auto"/>
              <w:jc w:val="center"/>
              <w:rPr>
                <w:szCs w:val="22"/>
                <w:lang w:val="bg-BG"/>
              </w:rPr>
            </w:pPr>
            <w:r w:rsidRPr="00E7081C">
              <w:rPr>
                <w:szCs w:val="22"/>
                <w:lang w:val="bg-BG"/>
              </w:rPr>
              <w:t>29 (65,9)</w:t>
            </w:r>
          </w:p>
        </w:tc>
        <w:tc>
          <w:tcPr>
            <w:tcW w:w="906" w:type="pct"/>
            <w:tcBorders>
              <w:top w:val="single" w:sz="12" w:space="0" w:color="auto"/>
              <w:left w:val="nil"/>
              <w:bottom w:val="single" w:sz="4" w:space="0" w:color="auto"/>
              <w:right w:val="nil"/>
            </w:tcBorders>
            <w:vAlign w:val="center"/>
          </w:tcPr>
          <w:p w14:paraId="1C59952A" w14:textId="77777777" w:rsidR="00CC68D7" w:rsidRPr="00E7081C" w:rsidRDefault="00CC68D7" w:rsidP="004964CB">
            <w:pPr>
              <w:spacing w:line="240" w:lineRule="auto"/>
              <w:jc w:val="center"/>
              <w:rPr>
                <w:szCs w:val="22"/>
                <w:lang w:val="bg-BG"/>
              </w:rPr>
            </w:pPr>
            <w:r w:rsidRPr="00E7081C">
              <w:rPr>
                <w:szCs w:val="22"/>
                <w:lang w:val="bg-BG"/>
              </w:rPr>
              <w:t>23 (53,5)</w:t>
            </w:r>
          </w:p>
        </w:tc>
        <w:tc>
          <w:tcPr>
            <w:tcW w:w="887" w:type="pct"/>
            <w:tcBorders>
              <w:top w:val="single" w:sz="12" w:space="0" w:color="auto"/>
              <w:left w:val="nil"/>
              <w:bottom w:val="single" w:sz="4" w:space="0" w:color="auto"/>
              <w:right w:val="nil"/>
            </w:tcBorders>
            <w:vAlign w:val="center"/>
          </w:tcPr>
          <w:p w14:paraId="33BC316B" w14:textId="77777777" w:rsidR="00CC68D7" w:rsidRPr="00E7081C" w:rsidRDefault="00CC68D7" w:rsidP="004964CB">
            <w:pPr>
              <w:spacing w:line="240" w:lineRule="auto"/>
              <w:jc w:val="center"/>
              <w:rPr>
                <w:szCs w:val="22"/>
                <w:lang w:val="bg-BG"/>
              </w:rPr>
            </w:pPr>
            <w:r w:rsidRPr="00E7081C">
              <w:rPr>
                <w:szCs w:val="22"/>
                <w:lang w:val="bg-BG"/>
              </w:rPr>
              <w:t>49 (50,5)</w:t>
            </w:r>
          </w:p>
        </w:tc>
      </w:tr>
      <w:tr w:rsidR="00CC68D7" w:rsidRPr="00290F70" w14:paraId="56C8060E" w14:textId="77777777" w:rsidTr="004964CB">
        <w:tc>
          <w:tcPr>
            <w:tcW w:w="2239" w:type="pct"/>
            <w:tcBorders>
              <w:top w:val="single" w:sz="12" w:space="0" w:color="auto"/>
              <w:left w:val="nil"/>
              <w:bottom w:val="single" w:sz="4" w:space="0" w:color="auto"/>
              <w:right w:val="nil"/>
            </w:tcBorders>
          </w:tcPr>
          <w:p w14:paraId="5A24E1AE" w14:textId="77777777" w:rsidR="00CC68D7" w:rsidRPr="00E7081C" w:rsidRDefault="00CC68D7" w:rsidP="004964CB">
            <w:pPr>
              <w:spacing w:line="240" w:lineRule="auto"/>
              <w:rPr>
                <w:szCs w:val="22"/>
                <w:lang w:val="bg-BG"/>
              </w:rPr>
            </w:pPr>
            <w:r w:rsidRPr="00E7081C">
              <w:rPr>
                <w:szCs w:val="22"/>
                <w:lang w:val="bg-BG"/>
              </w:rPr>
              <w:t>Анамнеза за апластична анемия или MDS - първичен миелодиспластичен синдром (%)</w:t>
            </w:r>
          </w:p>
        </w:tc>
        <w:tc>
          <w:tcPr>
            <w:tcW w:w="967" w:type="pct"/>
            <w:tcBorders>
              <w:top w:val="single" w:sz="12" w:space="0" w:color="auto"/>
              <w:left w:val="nil"/>
              <w:bottom w:val="single" w:sz="4" w:space="0" w:color="auto"/>
              <w:right w:val="nil"/>
            </w:tcBorders>
            <w:vAlign w:val="center"/>
          </w:tcPr>
          <w:p w14:paraId="53F2AA20" w14:textId="77777777" w:rsidR="00CC68D7" w:rsidRPr="00E7081C" w:rsidRDefault="00CC68D7" w:rsidP="004964CB">
            <w:pPr>
              <w:spacing w:line="240" w:lineRule="auto"/>
              <w:jc w:val="center"/>
              <w:rPr>
                <w:szCs w:val="22"/>
                <w:lang w:val="bg-BG"/>
              </w:rPr>
            </w:pPr>
            <w:r w:rsidRPr="00E7081C">
              <w:rPr>
                <w:szCs w:val="22"/>
                <w:lang w:val="bg-BG"/>
              </w:rPr>
              <w:t>12 (27,3)</w:t>
            </w:r>
          </w:p>
        </w:tc>
        <w:tc>
          <w:tcPr>
            <w:tcW w:w="906" w:type="pct"/>
            <w:tcBorders>
              <w:top w:val="single" w:sz="12" w:space="0" w:color="auto"/>
              <w:left w:val="nil"/>
              <w:bottom w:val="single" w:sz="4" w:space="0" w:color="auto"/>
              <w:right w:val="nil"/>
            </w:tcBorders>
            <w:vAlign w:val="center"/>
          </w:tcPr>
          <w:p w14:paraId="1F756644" w14:textId="77777777" w:rsidR="00CC68D7" w:rsidRPr="00E7081C" w:rsidRDefault="00CC68D7" w:rsidP="004964CB">
            <w:pPr>
              <w:spacing w:line="240" w:lineRule="auto"/>
              <w:jc w:val="center"/>
              <w:rPr>
                <w:szCs w:val="22"/>
                <w:lang w:val="bg-BG"/>
              </w:rPr>
            </w:pPr>
            <w:r w:rsidRPr="00E7081C">
              <w:rPr>
                <w:szCs w:val="22"/>
                <w:lang w:val="bg-BG"/>
              </w:rPr>
              <w:t>8 (18,7)</w:t>
            </w:r>
          </w:p>
        </w:tc>
        <w:tc>
          <w:tcPr>
            <w:tcW w:w="887" w:type="pct"/>
            <w:tcBorders>
              <w:top w:val="single" w:sz="12" w:space="0" w:color="auto"/>
              <w:left w:val="nil"/>
              <w:bottom w:val="single" w:sz="4" w:space="0" w:color="auto"/>
              <w:right w:val="nil"/>
            </w:tcBorders>
            <w:vAlign w:val="center"/>
          </w:tcPr>
          <w:p w14:paraId="75E113F8" w14:textId="77777777" w:rsidR="00CC68D7" w:rsidRPr="00E7081C" w:rsidRDefault="00CC68D7" w:rsidP="004964CB">
            <w:pPr>
              <w:spacing w:line="240" w:lineRule="auto"/>
              <w:jc w:val="center"/>
              <w:rPr>
                <w:szCs w:val="22"/>
                <w:lang w:val="bg-BG"/>
              </w:rPr>
            </w:pPr>
            <w:r w:rsidRPr="00E7081C">
              <w:rPr>
                <w:szCs w:val="22"/>
                <w:lang w:val="bg-BG"/>
              </w:rPr>
              <w:t>29 (29,9)</w:t>
            </w:r>
          </w:p>
        </w:tc>
      </w:tr>
      <w:tr w:rsidR="00CC68D7" w:rsidRPr="00290F70" w14:paraId="49A84BA3" w14:textId="77777777" w:rsidTr="004964CB">
        <w:tc>
          <w:tcPr>
            <w:tcW w:w="2239" w:type="pct"/>
            <w:tcBorders>
              <w:top w:val="single" w:sz="12" w:space="0" w:color="auto"/>
              <w:left w:val="nil"/>
              <w:bottom w:val="single" w:sz="4" w:space="0" w:color="auto"/>
              <w:right w:val="nil"/>
            </w:tcBorders>
          </w:tcPr>
          <w:p w14:paraId="529D35C1" w14:textId="77777777" w:rsidR="00CC68D7" w:rsidRPr="00E7081C" w:rsidRDefault="00CC68D7" w:rsidP="004964CB">
            <w:pPr>
              <w:spacing w:line="240" w:lineRule="auto"/>
              <w:rPr>
                <w:szCs w:val="22"/>
                <w:lang w:val="bg-BG"/>
              </w:rPr>
            </w:pPr>
            <w:r w:rsidRPr="00E7081C">
              <w:rPr>
                <w:szCs w:val="22"/>
                <w:lang w:val="bg-BG"/>
              </w:rPr>
              <w:t>Съпътстващи антикоагуланти (%)</w:t>
            </w:r>
          </w:p>
        </w:tc>
        <w:tc>
          <w:tcPr>
            <w:tcW w:w="967" w:type="pct"/>
            <w:tcBorders>
              <w:top w:val="single" w:sz="12" w:space="0" w:color="auto"/>
              <w:left w:val="nil"/>
              <w:bottom w:val="single" w:sz="4" w:space="0" w:color="auto"/>
              <w:right w:val="nil"/>
            </w:tcBorders>
            <w:vAlign w:val="center"/>
          </w:tcPr>
          <w:p w14:paraId="742411D0" w14:textId="77777777" w:rsidR="00CC68D7" w:rsidRPr="00E7081C" w:rsidRDefault="00CC68D7" w:rsidP="004964CB">
            <w:pPr>
              <w:spacing w:line="240" w:lineRule="auto"/>
              <w:jc w:val="center"/>
              <w:rPr>
                <w:szCs w:val="22"/>
                <w:lang w:val="bg-BG"/>
              </w:rPr>
            </w:pPr>
            <w:r w:rsidRPr="00E7081C">
              <w:rPr>
                <w:szCs w:val="22"/>
                <w:lang w:val="bg-BG"/>
              </w:rPr>
              <w:t>20 (45,5)</w:t>
            </w:r>
          </w:p>
        </w:tc>
        <w:tc>
          <w:tcPr>
            <w:tcW w:w="906" w:type="pct"/>
            <w:tcBorders>
              <w:top w:val="single" w:sz="12" w:space="0" w:color="auto"/>
              <w:left w:val="nil"/>
              <w:bottom w:val="single" w:sz="4" w:space="0" w:color="auto"/>
              <w:right w:val="nil"/>
            </w:tcBorders>
            <w:vAlign w:val="center"/>
          </w:tcPr>
          <w:p w14:paraId="26CC5D90" w14:textId="77777777" w:rsidR="00CC68D7" w:rsidRPr="00E7081C" w:rsidRDefault="00CC68D7" w:rsidP="004964CB">
            <w:pPr>
              <w:spacing w:line="240" w:lineRule="auto"/>
              <w:jc w:val="center"/>
              <w:rPr>
                <w:szCs w:val="22"/>
                <w:lang w:val="bg-BG"/>
              </w:rPr>
            </w:pPr>
            <w:r w:rsidRPr="00E7081C">
              <w:rPr>
                <w:szCs w:val="22"/>
                <w:lang w:val="bg-BG"/>
              </w:rPr>
              <w:t>24 (55,8)</w:t>
            </w:r>
          </w:p>
        </w:tc>
        <w:tc>
          <w:tcPr>
            <w:tcW w:w="887" w:type="pct"/>
            <w:tcBorders>
              <w:top w:val="single" w:sz="12" w:space="0" w:color="auto"/>
              <w:left w:val="nil"/>
              <w:bottom w:val="single" w:sz="4" w:space="0" w:color="auto"/>
              <w:right w:val="nil"/>
            </w:tcBorders>
            <w:vAlign w:val="center"/>
          </w:tcPr>
          <w:p w14:paraId="092E20AD" w14:textId="77777777" w:rsidR="00CC68D7" w:rsidRPr="00E7081C" w:rsidRDefault="00CC68D7" w:rsidP="004964CB">
            <w:pPr>
              <w:spacing w:line="240" w:lineRule="auto"/>
              <w:jc w:val="center"/>
              <w:rPr>
                <w:szCs w:val="22"/>
                <w:lang w:val="bg-BG"/>
              </w:rPr>
            </w:pPr>
            <w:r w:rsidRPr="00E7081C">
              <w:rPr>
                <w:szCs w:val="22"/>
                <w:lang w:val="bg-BG"/>
              </w:rPr>
              <w:t>59 (61)</w:t>
            </w:r>
          </w:p>
        </w:tc>
      </w:tr>
      <w:tr w:rsidR="00CC68D7" w:rsidRPr="00290F70" w14:paraId="1D17ECB8" w14:textId="77777777" w:rsidTr="004964CB">
        <w:tc>
          <w:tcPr>
            <w:tcW w:w="2239" w:type="pct"/>
            <w:tcBorders>
              <w:top w:val="single" w:sz="12" w:space="0" w:color="auto"/>
              <w:left w:val="nil"/>
              <w:bottom w:val="single" w:sz="4" w:space="0" w:color="auto"/>
              <w:right w:val="nil"/>
            </w:tcBorders>
          </w:tcPr>
          <w:p w14:paraId="586A8E4B" w14:textId="77777777" w:rsidR="00CC68D7" w:rsidRPr="00E7081C" w:rsidRDefault="00CC68D7" w:rsidP="004964CB">
            <w:pPr>
              <w:spacing w:line="240" w:lineRule="auto"/>
              <w:rPr>
                <w:szCs w:val="22"/>
                <w:lang w:val="bg-BG"/>
              </w:rPr>
            </w:pPr>
            <w:r w:rsidRPr="00E7081C">
              <w:rPr>
                <w:szCs w:val="22"/>
                <w:lang w:val="bg-BG"/>
              </w:rPr>
              <w:t>Съпътстващи стероиди/имуносупресивно лечение (%)</w:t>
            </w:r>
          </w:p>
        </w:tc>
        <w:tc>
          <w:tcPr>
            <w:tcW w:w="967" w:type="pct"/>
            <w:tcBorders>
              <w:top w:val="single" w:sz="12" w:space="0" w:color="auto"/>
              <w:left w:val="nil"/>
              <w:bottom w:val="single" w:sz="4" w:space="0" w:color="auto"/>
              <w:right w:val="nil"/>
            </w:tcBorders>
            <w:vAlign w:val="center"/>
          </w:tcPr>
          <w:p w14:paraId="0AE1CA89" w14:textId="77777777" w:rsidR="00CC68D7" w:rsidRPr="00E7081C" w:rsidRDefault="00CC68D7" w:rsidP="004964CB">
            <w:pPr>
              <w:spacing w:line="240" w:lineRule="auto"/>
              <w:jc w:val="center"/>
              <w:rPr>
                <w:szCs w:val="22"/>
                <w:lang w:val="bg-BG"/>
              </w:rPr>
            </w:pPr>
            <w:r w:rsidRPr="00E7081C">
              <w:rPr>
                <w:szCs w:val="22"/>
                <w:lang w:val="bg-BG"/>
              </w:rPr>
              <w:t>16 (36,4)</w:t>
            </w:r>
          </w:p>
        </w:tc>
        <w:tc>
          <w:tcPr>
            <w:tcW w:w="906" w:type="pct"/>
            <w:tcBorders>
              <w:top w:val="single" w:sz="12" w:space="0" w:color="auto"/>
              <w:left w:val="nil"/>
              <w:bottom w:val="single" w:sz="4" w:space="0" w:color="auto"/>
              <w:right w:val="nil"/>
            </w:tcBorders>
            <w:vAlign w:val="center"/>
          </w:tcPr>
          <w:p w14:paraId="1323A3D8" w14:textId="77777777" w:rsidR="00CC68D7" w:rsidRPr="00E7081C" w:rsidRDefault="00CC68D7" w:rsidP="004964CB">
            <w:pPr>
              <w:spacing w:line="240" w:lineRule="auto"/>
              <w:jc w:val="center"/>
              <w:rPr>
                <w:szCs w:val="22"/>
                <w:lang w:val="bg-BG"/>
              </w:rPr>
            </w:pPr>
            <w:r w:rsidRPr="00E7081C">
              <w:rPr>
                <w:szCs w:val="22"/>
                <w:lang w:val="bg-BG"/>
              </w:rPr>
              <w:t>14 (32,6)</w:t>
            </w:r>
          </w:p>
        </w:tc>
        <w:tc>
          <w:tcPr>
            <w:tcW w:w="887" w:type="pct"/>
            <w:tcBorders>
              <w:top w:val="single" w:sz="12" w:space="0" w:color="auto"/>
              <w:left w:val="nil"/>
              <w:bottom w:val="single" w:sz="4" w:space="0" w:color="auto"/>
              <w:right w:val="nil"/>
            </w:tcBorders>
            <w:vAlign w:val="center"/>
          </w:tcPr>
          <w:p w14:paraId="5951402D" w14:textId="77777777" w:rsidR="00CC68D7" w:rsidRPr="00E7081C" w:rsidRDefault="00CC68D7" w:rsidP="004964CB">
            <w:pPr>
              <w:spacing w:line="240" w:lineRule="auto"/>
              <w:jc w:val="center"/>
              <w:rPr>
                <w:szCs w:val="22"/>
                <w:lang w:val="bg-BG"/>
              </w:rPr>
            </w:pPr>
            <w:r w:rsidRPr="00E7081C">
              <w:rPr>
                <w:szCs w:val="22"/>
                <w:lang w:val="bg-BG"/>
              </w:rPr>
              <w:t>46 (47,4)</w:t>
            </w:r>
          </w:p>
        </w:tc>
      </w:tr>
      <w:tr w:rsidR="00CC68D7" w:rsidRPr="00290F70" w14:paraId="6D45F5E1" w14:textId="77777777" w:rsidTr="004964CB">
        <w:tc>
          <w:tcPr>
            <w:tcW w:w="2239" w:type="pct"/>
            <w:tcBorders>
              <w:top w:val="single" w:sz="12" w:space="0" w:color="auto"/>
              <w:left w:val="nil"/>
              <w:bottom w:val="single" w:sz="4" w:space="0" w:color="auto"/>
              <w:right w:val="nil"/>
            </w:tcBorders>
          </w:tcPr>
          <w:p w14:paraId="39E117AD" w14:textId="77777777" w:rsidR="00CC68D7" w:rsidRPr="00E7081C" w:rsidRDefault="00CC68D7" w:rsidP="004964CB">
            <w:pPr>
              <w:spacing w:line="240" w:lineRule="auto"/>
              <w:rPr>
                <w:szCs w:val="22"/>
                <w:lang w:val="bg-BG"/>
              </w:rPr>
            </w:pPr>
            <w:r w:rsidRPr="00E7081C">
              <w:rPr>
                <w:szCs w:val="22"/>
                <w:lang w:val="bg-BG"/>
              </w:rPr>
              <w:t>Прекъснато лечение</w:t>
            </w:r>
          </w:p>
        </w:tc>
        <w:tc>
          <w:tcPr>
            <w:tcW w:w="967" w:type="pct"/>
            <w:tcBorders>
              <w:top w:val="single" w:sz="12" w:space="0" w:color="auto"/>
              <w:left w:val="nil"/>
              <w:bottom w:val="single" w:sz="4" w:space="0" w:color="auto"/>
              <w:right w:val="nil"/>
            </w:tcBorders>
            <w:vAlign w:val="center"/>
          </w:tcPr>
          <w:p w14:paraId="0B56109B" w14:textId="77777777" w:rsidR="00CC68D7" w:rsidRPr="00E7081C" w:rsidRDefault="00CC68D7" w:rsidP="004964CB">
            <w:pPr>
              <w:spacing w:line="240" w:lineRule="auto"/>
              <w:jc w:val="center"/>
              <w:rPr>
                <w:szCs w:val="22"/>
                <w:lang w:val="bg-BG"/>
              </w:rPr>
            </w:pPr>
            <w:r w:rsidRPr="00E7081C">
              <w:rPr>
                <w:szCs w:val="22"/>
                <w:lang w:val="bg-BG"/>
              </w:rPr>
              <w:t>10</w:t>
            </w:r>
          </w:p>
        </w:tc>
        <w:tc>
          <w:tcPr>
            <w:tcW w:w="906" w:type="pct"/>
            <w:tcBorders>
              <w:top w:val="single" w:sz="12" w:space="0" w:color="auto"/>
              <w:left w:val="nil"/>
              <w:bottom w:val="single" w:sz="4" w:space="0" w:color="auto"/>
              <w:right w:val="nil"/>
            </w:tcBorders>
            <w:vAlign w:val="center"/>
          </w:tcPr>
          <w:p w14:paraId="7FC7CC18" w14:textId="77777777" w:rsidR="00CC68D7" w:rsidRPr="00E7081C" w:rsidRDefault="00CC68D7" w:rsidP="004964CB">
            <w:pPr>
              <w:spacing w:line="240" w:lineRule="auto"/>
              <w:jc w:val="center"/>
              <w:rPr>
                <w:szCs w:val="22"/>
                <w:lang w:val="bg-BG"/>
              </w:rPr>
            </w:pPr>
            <w:r w:rsidRPr="00E7081C">
              <w:rPr>
                <w:szCs w:val="22"/>
                <w:lang w:val="bg-BG"/>
              </w:rPr>
              <w:t>2</w:t>
            </w:r>
          </w:p>
        </w:tc>
        <w:tc>
          <w:tcPr>
            <w:tcW w:w="887" w:type="pct"/>
            <w:tcBorders>
              <w:top w:val="single" w:sz="12" w:space="0" w:color="auto"/>
              <w:left w:val="nil"/>
              <w:bottom w:val="single" w:sz="4" w:space="0" w:color="auto"/>
              <w:right w:val="nil"/>
            </w:tcBorders>
            <w:vAlign w:val="center"/>
          </w:tcPr>
          <w:p w14:paraId="2EEDA0FE" w14:textId="77777777" w:rsidR="00CC68D7" w:rsidRPr="00E7081C" w:rsidRDefault="00CC68D7" w:rsidP="004964CB">
            <w:pPr>
              <w:spacing w:line="240" w:lineRule="auto"/>
              <w:jc w:val="center"/>
              <w:rPr>
                <w:szCs w:val="22"/>
                <w:lang w:val="bg-BG"/>
              </w:rPr>
            </w:pPr>
            <w:r w:rsidRPr="00E7081C">
              <w:rPr>
                <w:szCs w:val="22"/>
                <w:lang w:val="bg-BG"/>
              </w:rPr>
              <w:t>1</w:t>
            </w:r>
          </w:p>
        </w:tc>
      </w:tr>
      <w:tr w:rsidR="00CC68D7" w:rsidRPr="00290F70" w14:paraId="577C0D1D" w14:textId="77777777" w:rsidTr="004964CB">
        <w:tc>
          <w:tcPr>
            <w:tcW w:w="2239" w:type="pct"/>
            <w:tcBorders>
              <w:top w:val="single" w:sz="12" w:space="0" w:color="auto"/>
              <w:left w:val="nil"/>
              <w:bottom w:val="single" w:sz="4" w:space="0" w:color="auto"/>
              <w:right w:val="nil"/>
            </w:tcBorders>
            <w:vAlign w:val="center"/>
          </w:tcPr>
          <w:p w14:paraId="2FF6AF20" w14:textId="77777777" w:rsidR="00CC68D7" w:rsidRPr="00E7081C" w:rsidRDefault="00CC68D7" w:rsidP="004964CB">
            <w:pPr>
              <w:spacing w:line="240" w:lineRule="auto"/>
              <w:rPr>
                <w:szCs w:val="22"/>
                <w:lang w:val="bg-BG"/>
              </w:rPr>
            </w:pPr>
            <w:r w:rsidRPr="00E7081C">
              <w:rPr>
                <w:szCs w:val="22"/>
                <w:lang w:val="bg-BG"/>
              </w:rPr>
              <w:t>PRBC през изтеклите 12</w:t>
            </w:r>
            <w:r>
              <w:rPr>
                <w:szCs w:val="22"/>
              </w:rPr>
              <w:t> </w:t>
            </w:r>
            <w:r w:rsidRPr="00E7081C">
              <w:rPr>
                <w:szCs w:val="22"/>
                <w:lang w:val="bg-BG"/>
              </w:rPr>
              <w:t>месеца (медианно (Q1,Q3))</w:t>
            </w:r>
          </w:p>
        </w:tc>
        <w:tc>
          <w:tcPr>
            <w:tcW w:w="967" w:type="pct"/>
            <w:tcBorders>
              <w:top w:val="single" w:sz="12" w:space="0" w:color="auto"/>
              <w:left w:val="nil"/>
              <w:bottom w:val="single" w:sz="4" w:space="0" w:color="auto"/>
              <w:right w:val="nil"/>
            </w:tcBorders>
            <w:vAlign w:val="center"/>
          </w:tcPr>
          <w:p w14:paraId="25A9382B" w14:textId="77777777" w:rsidR="00CC68D7" w:rsidRPr="00E7081C" w:rsidRDefault="00CC68D7" w:rsidP="004964CB">
            <w:pPr>
              <w:spacing w:line="240" w:lineRule="auto"/>
              <w:jc w:val="center"/>
              <w:rPr>
                <w:szCs w:val="22"/>
                <w:lang w:val="bg-BG"/>
              </w:rPr>
            </w:pPr>
            <w:r w:rsidRPr="00E7081C">
              <w:rPr>
                <w:szCs w:val="22"/>
                <w:lang w:val="bg-BG"/>
              </w:rPr>
              <w:t>17,0 (13,5</w:t>
            </w:r>
            <w:r>
              <w:rPr>
                <w:szCs w:val="22"/>
                <w:lang w:val="bg-BG"/>
              </w:rPr>
              <w:t>;</w:t>
            </w:r>
            <w:r w:rsidRPr="00E7081C">
              <w:rPr>
                <w:szCs w:val="22"/>
                <w:lang w:val="bg-BG"/>
              </w:rPr>
              <w:t xml:space="preserve"> 25,0)</w:t>
            </w:r>
          </w:p>
        </w:tc>
        <w:tc>
          <w:tcPr>
            <w:tcW w:w="906" w:type="pct"/>
            <w:tcBorders>
              <w:top w:val="single" w:sz="12" w:space="0" w:color="auto"/>
              <w:left w:val="nil"/>
              <w:bottom w:val="single" w:sz="4" w:space="0" w:color="auto"/>
              <w:right w:val="nil"/>
            </w:tcBorders>
            <w:vAlign w:val="center"/>
          </w:tcPr>
          <w:p w14:paraId="67DC7F6B" w14:textId="77777777" w:rsidR="00CC68D7" w:rsidRPr="00E7081C" w:rsidRDefault="00CC68D7" w:rsidP="004964CB">
            <w:pPr>
              <w:spacing w:line="240" w:lineRule="auto"/>
              <w:jc w:val="center"/>
              <w:rPr>
                <w:szCs w:val="22"/>
                <w:lang w:val="bg-BG"/>
              </w:rPr>
            </w:pPr>
            <w:r w:rsidRPr="00E7081C">
              <w:rPr>
                <w:szCs w:val="22"/>
                <w:lang w:val="bg-BG"/>
              </w:rPr>
              <w:t>18,0 (12,0</w:t>
            </w:r>
            <w:r>
              <w:rPr>
                <w:szCs w:val="22"/>
                <w:lang w:val="bg-BG"/>
              </w:rPr>
              <w:t>;</w:t>
            </w:r>
            <w:r w:rsidRPr="00E7081C">
              <w:rPr>
                <w:szCs w:val="22"/>
                <w:lang w:val="bg-BG"/>
              </w:rPr>
              <w:t xml:space="preserve"> 24,0)</w:t>
            </w:r>
          </w:p>
        </w:tc>
        <w:tc>
          <w:tcPr>
            <w:tcW w:w="887" w:type="pct"/>
            <w:tcBorders>
              <w:top w:val="single" w:sz="12" w:space="0" w:color="auto"/>
              <w:left w:val="nil"/>
              <w:bottom w:val="single" w:sz="4" w:space="0" w:color="auto"/>
              <w:right w:val="nil"/>
            </w:tcBorders>
            <w:vAlign w:val="center"/>
          </w:tcPr>
          <w:p w14:paraId="111115BF" w14:textId="68D537F8" w:rsidR="00CC68D7" w:rsidRPr="00E7081C" w:rsidRDefault="00CC68D7" w:rsidP="004964CB">
            <w:pPr>
              <w:spacing w:line="240" w:lineRule="auto"/>
              <w:jc w:val="center"/>
              <w:rPr>
                <w:szCs w:val="22"/>
                <w:lang w:val="bg-BG"/>
              </w:rPr>
            </w:pPr>
            <w:r w:rsidRPr="00E7081C">
              <w:rPr>
                <w:szCs w:val="22"/>
                <w:lang w:val="bg-BG"/>
              </w:rPr>
              <w:t>8</w:t>
            </w:r>
            <w:r>
              <w:rPr>
                <w:szCs w:val="22"/>
                <w:lang w:val="bg-BG"/>
              </w:rPr>
              <w:t>,0</w:t>
            </w:r>
            <w:r w:rsidRPr="00E7081C">
              <w:rPr>
                <w:szCs w:val="22"/>
                <w:lang w:val="bg-BG"/>
              </w:rPr>
              <w:t xml:space="preserve"> (4,0</w:t>
            </w:r>
            <w:r>
              <w:rPr>
                <w:szCs w:val="22"/>
                <w:lang w:val="bg-BG"/>
              </w:rPr>
              <w:t>;</w:t>
            </w:r>
            <w:r w:rsidRPr="00E7081C">
              <w:rPr>
                <w:szCs w:val="22"/>
                <w:lang w:val="bg-BG"/>
              </w:rPr>
              <w:t xml:space="preserve"> 24,0)</w:t>
            </w:r>
          </w:p>
        </w:tc>
      </w:tr>
      <w:tr w:rsidR="00CC68D7" w:rsidRPr="00290F70" w14:paraId="0E09F7F2" w14:textId="77777777" w:rsidTr="004964CB">
        <w:tc>
          <w:tcPr>
            <w:tcW w:w="2239" w:type="pct"/>
            <w:tcBorders>
              <w:top w:val="single" w:sz="4" w:space="0" w:color="auto"/>
              <w:left w:val="nil"/>
              <w:bottom w:val="single" w:sz="4" w:space="0" w:color="auto"/>
              <w:right w:val="nil"/>
            </w:tcBorders>
          </w:tcPr>
          <w:p w14:paraId="4D0FEB60" w14:textId="77777777" w:rsidR="00CC68D7" w:rsidRPr="00E7081C" w:rsidRDefault="00CC68D7" w:rsidP="004964CB">
            <w:pPr>
              <w:spacing w:line="240" w:lineRule="auto"/>
              <w:rPr>
                <w:szCs w:val="22"/>
                <w:lang w:val="bg-BG"/>
              </w:rPr>
            </w:pPr>
            <w:r w:rsidRPr="00E7081C">
              <w:rPr>
                <w:bCs/>
                <w:szCs w:val="22"/>
                <w:lang w:val="bg-BG"/>
              </w:rPr>
              <w:t>Средна стойност на</w:t>
            </w:r>
            <w:r w:rsidRPr="00E7081C">
              <w:rPr>
                <w:b/>
                <w:bCs/>
                <w:szCs w:val="22"/>
                <w:lang w:val="bg-BG"/>
              </w:rPr>
              <w:t xml:space="preserve"> </w:t>
            </w:r>
            <w:r w:rsidRPr="00E7081C">
              <w:rPr>
                <w:szCs w:val="22"/>
                <w:lang w:val="bg-BG"/>
              </w:rPr>
              <w:t>Hgb (g/d</w:t>
            </w:r>
            <w:r>
              <w:rPr>
                <w:szCs w:val="22"/>
              </w:rPr>
              <w:t>l</w:t>
            </w:r>
            <w:r w:rsidRPr="00E7081C">
              <w:rPr>
                <w:szCs w:val="22"/>
                <w:lang w:val="bg-BG"/>
              </w:rPr>
              <w:t>) при началната точка (SD)</w:t>
            </w:r>
          </w:p>
        </w:tc>
        <w:tc>
          <w:tcPr>
            <w:tcW w:w="967" w:type="pct"/>
            <w:tcBorders>
              <w:top w:val="single" w:sz="4" w:space="0" w:color="auto"/>
              <w:left w:val="nil"/>
              <w:bottom w:val="single" w:sz="4" w:space="0" w:color="auto"/>
              <w:right w:val="nil"/>
            </w:tcBorders>
          </w:tcPr>
          <w:p w14:paraId="76C5938B" w14:textId="77777777" w:rsidR="00CC68D7" w:rsidRPr="00E7081C" w:rsidRDefault="00CC68D7" w:rsidP="004964CB">
            <w:pPr>
              <w:spacing w:line="240" w:lineRule="auto"/>
              <w:jc w:val="center"/>
              <w:rPr>
                <w:szCs w:val="22"/>
                <w:lang w:val="bg-BG"/>
              </w:rPr>
            </w:pPr>
            <w:r w:rsidRPr="00E7081C">
              <w:rPr>
                <w:szCs w:val="22"/>
                <w:lang w:val="bg-BG"/>
              </w:rPr>
              <w:t>7,7 (0,75)</w:t>
            </w:r>
          </w:p>
        </w:tc>
        <w:tc>
          <w:tcPr>
            <w:tcW w:w="906" w:type="pct"/>
            <w:tcBorders>
              <w:top w:val="single" w:sz="4" w:space="0" w:color="auto"/>
              <w:left w:val="nil"/>
              <w:bottom w:val="single" w:sz="4" w:space="0" w:color="auto"/>
              <w:right w:val="nil"/>
            </w:tcBorders>
          </w:tcPr>
          <w:p w14:paraId="14BA3B40" w14:textId="77777777" w:rsidR="00CC68D7" w:rsidRPr="00E7081C" w:rsidRDefault="00CC68D7" w:rsidP="004964CB">
            <w:pPr>
              <w:spacing w:line="240" w:lineRule="auto"/>
              <w:jc w:val="center"/>
              <w:rPr>
                <w:szCs w:val="22"/>
                <w:lang w:val="bg-BG"/>
              </w:rPr>
            </w:pPr>
            <w:r w:rsidRPr="00E7081C">
              <w:rPr>
                <w:szCs w:val="22"/>
                <w:lang w:val="bg-BG"/>
              </w:rPr>
              <w:t>7,8 (0,79)</w:t>
            </w:r>
          </w:p>
        </w:tc>
        <w:tc>
          <w:tcPr>
            <w:tcW w:w="887" w:type="pct"/>
            <w:tcBorders>
              <w:top w:val="single" w:sz="4" w:space="0" w:color="auto"/>
              <w:left w:val="nil"/>
              <w:bottom w:val="single" w:sz="4" w:space="0" w:color="auto"/>
              <w:right w:val="nil"/>
            </w:tcBorders>
          </w:tcPr>
          <w:p w14:paraId="477FD48D" w14:textId="77777777" w:rsidR="00CC68D7" w:rsidRPr="00E7081C" w:rsidRDefault="00CC68D7" w:rsidP="004964CB">
            <w:pPr>
              <w:spacing w:line="240" w:lineRule="auto"/>
              <w:jc w:val="center"/>
              <w:rPr>
                <w:szCs w:val="22"/>
                <w:lang w:val="bg-BG"/>
              </w:rPr>
            </w:pPr>
            <w:r w:rsidRPr="00E7081C">
              <w:rPr>
                <w:szCs w:val="22"/>
                <w:lang w:val="bg-BG"/>
              </w:rPr>
              <w:t>N/A</w:t>
            </w:r>
          </w:p>
        </w:tc>
      </w:tr>
      <w:tr w:rsidR="00CC68D7" w:rsidRPr="00290F70" w14:paraId="42DCE293" w14:textId="77777777" w:rsidTr="004964CB">
        <w:tc>
          <w:tcPr>
            <w:tcW w:w="2239" w:type="pct"/>
            <w:tcBorders>
              <w:top w:val="single" w:sz="4" w:space="0" w:color="auto"/>
              <w:left w:val="nil"/>
              <w:bottom w:val="single" w:sz="4" w:space="0" w:color="auto"/>
              <w:right w:val="nil"/>
            </w:tcBorders>
          </w:tcPr>
          <w:p w14:paraId="2F79C6C6" w14:textId="77777777" w:rsidR="00CC68D7" w:rsidRPr="00E7081C" w:rsidRDefault="00CC68D7" w:rsidP="004964CB">
            <w:pPr>
              <w:spacing w:line="240" w:lineRule="auto"/>
              <w:rPr>
                <w:szCs w:val="22"/>
                <w:lang w:val="bg-BG"/>
              </w:rPr>
            </w:pPr>
            <w:r w:rsidRPr="00E7081C">
              <w:rPr>
                <w:szCs w:val="22"/>
                <w:lang w:val="bg-BG"/>
              </w:rPr>
              <w:t>Нива на ЛДХ преди лечението (медиана, U/</w:t>
            </w:r>
            <w:r>
              <w:rPr>
                <w:szCs w:val="22"/>
              </w:rPr>
              <w:t>l</w:t>
            </w:r>
            <w:r w:rsidRPr="00E7081C">
              <w:rPr>
                <w:szCs w:val="22"/>
                <w:lang w:val="bg-BG"/>
              </w:rPr>
              <w:t>)</w:t>
            </w:r>
          </w:p>
        </w:tc>
        <w:tc>
          <w:tcPr>
            <w:tcW w:w="967" w:type="pct"/>
            <w:tcBorders>
              <w:top w:val="single" w:sz="4" w:space="0" w:color="auto"/>
              <w:left w:val="nil"/>
              <w:bottom w:val="single" w:sz="4" w:space="0" w:color="auto"/>
              <w:right w:val="nil"/>
            </w:tcBorders>
          </w:tcPr>
          <w:p w14:paraId="6DCB54D2" w14:textId="71D8AA88" w:rsidR="00CC68D7" w:rsidRPr="00E7081C" w:rsidRDefault="00CC68D7" w:rsidP="004964CB">
            <w:pPr>
              <w:spacing w:line="240" w:lineRule="auto"/>
              <w:jc w:val="center"/>
              <w:rPr>
                <w:szCs w:val="22"/>
                <w:lang w:val="bg-BG"/>
              </w:rPr>
            </w:pPr>
            <w:r w:rsidRPr="00E7081C">
              <w:rPr>
                <w:szCs w:val="22"/>
                <w:lang w:val="bg-BG"/>
              </w:rPr>
              <w:t>2</w:t>
            </w:r>
            <w:ins w:id="227" w:author="Author">
              <w:r w:rsidR="00C47179">
                <w:rPr>
                  <w:szCs w:val="22"/>
                  <w:lang w:val="bg-BG"/>
                </w:rPr>
                <w:t xml:space="preserve"> </w:t>
              </w:r>
            </w:ins>
            <w:r w:rsidRPr="00E7081C">
              <w:rPr>
                <w:szCs w:val="22"/>
                <w:lang w:val="bg-BG"/>
              </w:rPr>
              <w:t>234,5</w:t>
            </w:r>
          </w:p>
        </w:tc>
        <w:tc>
          <w:tcPr>
            <w:tcW w:w="906" w:type="pct"/>
            <w:tcBorders>
              <w:top w:val="single" w:sz="4" w:space="0" w:color="auto"/>
              <w:left w:val="nil"/>
              <w:bottom w:val="single" w:sz="4" w:space="0" w:color="auto"/>
              <w:right w:val="nil"/>
            </w:tcBorders>
          </w:tcPr>
          <w:p w14:paraId="2C81F3A7" w14:textId="5AF28A05" w:rsidR="00CC68D7" w:rsidRPr="00E7081C" w:rsidRDefault="00CC68D7" w:rsidP="004964CB">
            <w:pPr>
              <w:spacing w:line="240" w:lineRule="auto"/>
              <w:jc w:val="center"/>
              <w:rPr>
                <w:szCs w:val="22"/>
                <w:lang w:val="bg-BG"/>
              </w:rPr>
            </w:pPr>
            <w:r w:rsidRPr="00E7081C">
              <w:rPr>
                <w:szCs w:val="22"/>
                <w:lang w:val="bg-BG"/>
              </w:rPr>
              <w:t>2</w:t>
            </w:r>
            <w:ins w:id="228" w:author="Author">
              <w:r w:rsidR="00C47179">
                <w:rPr>
                  <w:szCs w:val="22"/>
                  <w:lang w:val="bg-BG"/>
                </w:rPr>
                <w:t xml:space="preserve"> </w:t>
              </w:r>
            </w:ins>
            <w:r w:rsidRPr="00E7081C">
              <w:rPr>
                <w:szCs w:val="22"/>
                <w:lang w:val="bg-BG"/>
              </w:rPr>
              <w:t>032,0</w:t>
            </w:r>
          </w:p>
        </w:tc>
        <w:tc>
          <w:tcPr>
            <w:tcW w:w="887" w:type="pct"/>
            <w:tcBorders>
              <w:top w:val="single" w:sz="4" w:space="0" w:color="auto"/>
              <w:left w:val="nil"/>
              <w:bottom w:val="single" w:sz="4" w:space="0" w:color="auto"/>
              <w:right w:val="nil"/>
            </w:tcBorders>
          </w:tcPr>
          <w:p w14:paraId="106D0EC9" w14:textId="31221D69" w:rsidR="00CC68D7" w:rsidRPr="00E7081C" w:rsidRDefault="00CC68D7" w:rsidP="004964CB">
            <w:pPr>
              <w:spacing w:line="240" w:lineRule="auto"/>
              <w:jc w:val="center"/>
              <w:rPr>
                <w:szCs w:val="22"/>
                <w:lang w:val="bg-BG"/>
              </w:rPr>
            </w:pPr>
            <w:r w:rsidRPr="00E7081C">
              <w:rPr>
                <w:szCs w:val="22"/>
                <w:lang w:val="bg-BG"/>
              </w:rPr>
              <w:t>2</w:t>
            </w:r>
            <w:ins w:id="229" w:author="Author">
              <w:r w:rsidR="00C47179">
                <w:rPr>
                  <w:szCs w:val="22"/>
                  <w:lang w:val="bg-BG"/>
                </w:rPr>
                <w:t xml:space="preserve"> </w:t>
              </w:r>
            </w:ins>
            <w:r w:rsidRPr="00E7081C">
              <w:rPr>
                <w:szCs w:val="22"/>
                <w:lang w:val="bg-BG"/>
              </w:rPr>
              <w:t>051,0</w:t>
            </w:r>
          </w:p>
        </w:tc>
      </w:tr>
      <w:tr w:rsidR="00CC68D7" w:rsidRPr="00290F70" w14:paraId="6C5FD0F8" w14:textId="77777777" w:rsidTr="004964CB">
        <w:tc>
          <w:tcPr>
            <w:tcW w:w="2239" w:type="pct"/>
            <w:tcBorders>
              <w:top w:val="single" w:sz="4" w:space="0" w:color="auto"/>
              <w:left w:val="nil"/>
              <w:bottom w:val="single" w:sz="4" w:space="0" w:color="auto"/>
              <w:right w:val="nil"/>
            </w:tcBorders>
          </w:tcPr>
          <w:p w14:paraId="2EED0C07" w14:textId="77777777" w:rsidR="00CC68D7" w:rsidRPr="00E7081C" w:rsidRDefault="00CC68D7" w:rsidP="004964CB">
            <w:pPr>
              <w:spacing w:line="240" w:lineRule="auto"/>
              <w:rPr>
                <w:szCs w:val="22"/>
                <w:lang w:val="bg-BG"/>
              </w:rPr>
            </w:pPr>
            <w:r w:rsidRPr="00E7081C">
              <w:rPr>
                <w:szCs w:val="22"/>
                <w:lang w:val="bg-BG"/>
              </w:rPr>
              <w:t>Свободен хемоглобин на изходно ниво (медиана, mg/d</w:t>
            </w:r>
            <w:r>
              <w:rPr>
                <w:szCs w:val="22"/>
              </w:rPr>
              <w:t>l</w:t>
            </w:r>
            <w:r w:rsidRPr="00E7081C">
              <w:rPr>
                <w:szCs w:val="22"/>
                <w:lang w:val="bg-BG"/>
              </w:rPr>
              <w:t xml:space="preserve">) </w:t>
            </w:r>
          </w:p>
        </w:tc>
        <w:tc>
          <w:tcPr>
            <w:tcW w:w="967" w:type="pct"/>
            <w:tcBorders>
              <w:top w:val="single" w:sz="4" w:space="0" w:color="auto"/>
              <w:left w:val="nil"/>
              <w:bottom w:val="single" w:sz="4" w:space="0" w:color="auto"/>
              <w:right w:val="nil"/>
            </w:tcBorders>
          </w:tcPr>
          <w:p w14:paraId="56F32E3A" w14:textId="77777777" w:rsidR="00CC68D7" w:rsidRPr="00E7081C" w:rsidRDefault="00CC68D7" w:rsidP="004964CB">
            <w:pPr>
              <w:spacing w:line="240" w:lineRule="auto"/>
              <w:jc w:val="center"/>
              <w:rPr>
                <w:szCs w:val="22"/>
                <w:lang w:val="bg-BG"/>
              </w:rPr>
            </w:pPr>
            <w:r w:rsidRPr="00E7081C">
              <w:rPr>
                <w:szCs w:val="22"/>
                <w:lang w:val="bg-BG"/>
              </w:rPr>
              <w:t>46,2</w:t>
            </w:r>
          </w:p>
        </w:tc>
        <w:tc>
          <w:tcPr>
            <w:tcW w:w="906" w:type="pct"/>
            <w:tcBorders>
              <w:top w:val="single" w:sz="4" w:space="0" w:color="auto"/>
              <w:left w:val="nil"/>
              <w:bottom w:val="single" w:sz="4" w:space="0" w:color="auto"/>
              <w:right w:val="nil"/>
            </w:tcBorders>
          </w:tcPr>
          <w:p w14:paraId="4A413E10" w14:textId="77777777" w:rsidR="00CC68D7" w:rsidRPr="00E7081C" w:rsidRDefault="00CC68D7" w:rsidP="004964CB">
            <w:pPr>
              <w:spacing w:line="240" w:lineRule="auto"/>
              <w:jc w:val="center"/>
              <w:rPr>
                <w:szCs w:val="22"/>
                <w:lang w:val="bg-BG"/>
              </w:rPr>
            </w:pPr>
            <w:r w:rsidRPr="00E7081C">
              <w:rPr>
                <w:szCs w:val="22"/>
                <w:lang w:val="bg-BG"/>
              </w:rPr>
              <w:t>40,5</w:t>
            </w:r>
          </w:p>
        </w:tc>
        <w:tc>
          <w:tcPr>
            <w:tcW w:w="887" w:type="pct"/>
            <w:tcBorders>
              <w:top w:val="single" w:sz="4" w:space="0" w:color="auto"/>
              <w:left w:val="nil"/>
              <w:bottom w:val="single" w:sz="4" w:space="0" w:color="auto"/>
              <w:right w:val="nil"/>
            </w:tcBorders>
          </w:tcPr>
          <w:p w14:paraId="43F6C13B" w14:textId="77777777" w:rsidR="00CC68D7" w:rsidRPr="00E7081C" w:rsidRDefault="00CC68D7" w:rsidP="004964CB">
            <w:pPr>
              <w:spacing w:line="240" w:lineRule="auto"/>
              <w:jc w:val="center"/>
              <w:rPr>
                <w:szCs w:val="22"/>
                <w:lang w:val="bg-BG"/>
              </w:rPr>
            </w:pPr>
            <w:r w:rsidRPr="00E7081C">
              <w:rPr>
                <w:szCs w:val="22"/>
                <w:lang w:val="bg-BG"/>
              </w:rPr>
              <w:t>34,9</w:t>
            </w:r>
          </w:p>
        </w:tc>
      </w:tr>
    </w:tbl>
    <w:p w14:paraId="32E0A072" w14:textId="77777777" w:rsidR="00CC68D7" w:rsidRPr="00290F70" w:rsidRDefault="00CC68D7" w:rsidP="004964CB">
      <w:pPr>
        <w:autoSpaceDE w:val="0"/>
        <w:autoSpaceDN w:val="0"/>
        <w:adjustRightInd w:val="0"/>
        <w:rPr>
          <w:szCs w:val="22"/>
          <w:lang w:val="bg-BG"/>
        </w:rPr>
      </w:pPr>
    </w:p>
    <w:p w14:paraId="6E78140C" w14:textId="77777777" w:rsidR="00CC68D7" w:rsidRDefault="00CC68D7" w:rsidP="004964CB">
      <w:pPr>
        <w:autoSpaceDE w:val="0"/>
        <w:autoSpaceDN w:val="0"/>
        <w:adjustRightInd w:val="0"/>
        <w:spacing w:line="240" w:lineRule="auto"/>
        <w:rPr>
          <w:szCs w:val="22"/>
          <w:lang w:val="bg-BG"/>
        </w:rPr>
      </w:pPr>
      <w:r w:rsidRPr="00290F70">
        <w:rPr>
          <w:szCs w:val="22"/>
          <w:lang w:val="bg-BG"/>
        </w:rPr>
        <w:t>При TRIUMPH проучването при пациентите, лекувани със Soliris, значително намалява (p&lt;0,001) хемолизата, което води до подобряване на анемията, показано от подобрената стабилизация на хемоглобина и намалената необходимост от ЧКК-трансфузии, в сравнение с пациентите, лекувани с плацебо (вж. Таблица 3). Тези резултати са наблюдавани при пациенти от всяко от трите пред-проучвателни ЧКК-трансфузионни нива (4-14</w:t>
      </w:r>
      <w:r>
        <w:rPr>
          <w:szCs w:val="22"/>
        </w:rPr>
        <w:t> </w:t>
      </w:r>
      <w:r w:rsidRPr="00290F70">
        <w:rPr>
          <w:szCs w:val="22"/>
          <w:lang w:val="bg-BG"/>
        </w:rPr>
        <w:t>единици; 15-25</w:t>
      </w:r>
      <w:r>
        <w:rPr>
          <w:szCs w:val="22"/>
        </w:rPr>
        <w:t> </w:t>
      </w:r>
      <w:r w:rsidRPr="00290F70">
        <w:rPr>
          <w:szCs w:val="22"/>
          <w:lang w:val="bg-BG"/>
        </w:rPr>
        <w:t>единици; &gt;25</w:t>
      </w:r>
      <w:r>
        <w:rPr>
          <w:szCs w:val="22"/>
        </w:rPr>
        <w:t> </w:t>
      </w:r>
      <w:r w:rsidRPr="00290F70">
        <w:rPr>
          <w:szCs w:val="22"/>
          <w:lang w:val="bg-BG"/>
        </w:rPr>
        <w:t>единици). След три седмици лечение със Soliris пациентите показват по-малка умора и подобрение в качеството на живот, свързано със здравето. Поради обема и продължителността на проучването, ефектите на Soliris върху случаи на тромбоза не могат да се определят. При SHEPHERD проучването 96 от 97</w:t>
      </w:r>
      <w:r>
        <w:rPr>
          <w:szCs w:val="22"/>
        </w:rPr>
        <w:t> </w:t>
      </w:r>
      <w:r w:rsidRPr="00290F70">
        <w:rPr>
          <w:szCs w:val="22"/>
          <w:lang w:val="bg-BG"/>
        </w:rPr>
        <w:t xml:space="preserve">участващи пациенти са завършили проучването (един пациент е починал поради случай на тромбоза). Намаляване на интраваскуларната хемолиза, измерено чрез серумните ЛДХ нива, е поддържано през периода на лечение и е довело до по-често избягване на трансфузии, намаляване на необходимостта от ЧКК-трансфузия и по-малка умора. Вж. Таблица 3. </w:t>
      </w:r>
    </w:p>
    <w:p w14:paraId="69B4E1FF" w14:textId="77777777" w:rsidR="00CC68D7" w:rsidRPr="00B360B2" w:rsidRDefault="00CC68D7" w:rsidP="004964CB">
      <w:pPr>
        <w:autoSpaceDE w:val="0"/>
        <w:autoSpaceDN w:val="0"/>
        <w:adjustRightInd w:val="0"/>
        <w:spacing w:line="240" w:lineRule="auto"/>
        <w:rPr>
          <w:szCs w:val="22"/>
          <w:lang w:val="bg-BG"/>
        </w:rPr>
      </w:pPr>
    </w:p>
    <w:p w14:paraId="5B4EDE09" w14:textId="77777777" w:rsidR="00CC68D7" w:rsidRPr="00CF6A43" w:rsidRDefault="00CC68D7" w:rsidP="004964CB">
      <w:pPr>
        <w:keepNext/>
        <w:autoSpaceDE w:val="0"/>
        <w:autoSpaceDN w:val="0"/>
        <w:adjustRightInd w:val="0"/>
        <w:rPr>
          <w:b/>
          <w:szCs w:val="22"/>
          <w:lang w:val="bg-BG"/>
        </w:rPr>
      </w:pPr>
      <w:r w:rsidRPr="00A14BB9">
        <w:rPr>
          <w:b/>
          <w:szCs w:val="22"/>
          <w:lang w:val="bg-BG"/>
        </w:rPr>
        <w:t>Таблица 3: Резултати за е</w:t>
      </w:r>
      <w:r w:rsidRPr="008A255E">
        <w:rPr>
          <w:b/>
          <w:szCs w:val="22"/>
          <w:lang w:val="bg-BG"/>
        </w:rPr>
        <w:t>фикасност от C04-001 и C04-002</w:t>
      </w:r>
      <w:r w:rsidRPr="00CF6A43">
        <w:rPr>
          <w:b/>
          <w:szCs w:val="22"/>
          <w:lang w:val="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065"/>
        <w:gridCol w:w="1250"/>
        <w:gridCol w:w="1168"/>
        <w:gridCol w:w="1339"/>
        <w:gridCol w:w="1359"/>
      </w:tblGrid>
      <w:tr w:rsidR="00CC68D7" w:rsidRPr="00290F70" w14:paraId="7575D196" w14:textId="77777777" w:rsidTr="004964CB">
        <w:trPr>
          <w:cantSplit/>
          <w:tblHeader/>
        </w:trPr>
        <w:tc>
          <w:tcPr>
            <w:tcW w:w="2908" w:type="dxa"/>
          </w:tcPr>
          <w:p w14:paraId="7BA8D668" w14:textId="77777777" w:rsidR="00CC68D7" w:rsidRPr="00E7081C" w:rsidRDefault="00CC68D7" w:rsidP="004964CB">
            <w:pPr>
              <w:keepNext/>
              <w:spacing w:line="240" w:lineRule="auto"/>
              <w:rPr>
                <w:szCs w:val="22"/>
                <w:lang w:val="bg-BG"/>
              </w:rPr>
            </w:pPr>
          </w:p>
        </w:tc>
        <w:tc>
          <w:tcPr>
            <w:tcW w:w="3418" w:type="dxa"/>
            <w:gridSpan w:val="3"/>
            <w:vAlign w:val="center"/>
          </w:tcPr>
          <w:p w14:paraId="17365D81" w14:textId="77777777" w:rsidR="00CC68D7" w:rsidRPr="00E7081C" w:rsidRDefault="00CC68D7" w:rsidP="004964CB">
            <w:pPr>
              <w:keepNext/>
              <w:spacing w:line="240" w:lineRule="auto"/>
              <w:jc w:val="center"/>
              <w:rPr>
                <w:b/>
                <w:szCs w:val="22"/>
                <w:lang w:val="bg-BG"/>
              </w:rPr>
            </w:pPr>
            <w:r w:rsidRPr="00E7081C">
              <w:rPr>
                <w:b/>
                <w:szCs w:val="22"/>
                <w:lang w:val="bg-BG"/>
              </w:rPr>
              <w:t>C04-001</w:t>
            </w:r>
          </w:p>
        </w:tc>
        <w:tc>
          <w:tcPr>
            <w:tcW w:w="2713" w:type="dxa"/>
            <w:gridSpan w:val="2"/>
            <w:vAlign w:val="center"/>
          </w:tcPr>
          <w:p w14:paraId="1BADCBF2" w14:textId="77777777" w:rsidR="00CC68D7" w:rsidRPr="00E7081C" w:rsidRDefault="00CC68D7" w:rsidP="004964CB">
            <w:pPr>
              <w:keepNext/>
              <w:spacing w:line="240" w:lineRule="auto"/>
              <w:jc w:val="center"/>
              <w:rPr>
                <w:szCs w:val="22"/>
                <w:lang w:val="bg-BG"/>
              </w:rPr>
            </w:pPr>
            <w:r w:rsidRPr="00E7081C">
              <w:rPr>
                <w:b/>
                <w:szCs w:val="22"/>
                <w:lang w:val="bg-BG"/>
              </w:rPr>
              <w:t>C04-002*</w:t>
            </w:r>
          </w:p>
        </w:tc>
      </w:tr>
      <w:tr w:rsidR="00CC68D7" w:rsidRPr="00290F70" w14:paraId="3D81759A" w14:textId="77777777" w:rsidTr="004964CB">
        <w:trPr>
          <w:cantSplit/>
          <w:tblHeader/>
        </w:trPr>
        <w:tc>
          <w:tcPr>
            <w:tcW w:w="2908" w:type="dxa"/>
          </w:tcPr>
          <w:p w14:paraId="43F65D0E" w14:textId="77777777" w:rsidR="00CC68D7" w:rsidRPr="00E7081C" w:rsidRDefault="00CC68D7" w:rsidP="004964CB">
            <w:pPr>
              <w:keepNext/>
              <w:spacing w:line="240" w:lineRule="auto"/>
              <w:rPr>
                <w:szCs w:val="22"/>
                <w:lang w:val="bg-BG"/>
              </w:rPr>
            </w:pPr>
          </w:p>
        </w:tc>
        <w:tc>
          <w:tcPr>
            <w:tcW w:w="988" w:type="dxa"/>
            <w:vAlign w:val="center"/>
          </w:tcPr>
          <w:p w14:paraId="5D5CBBC6" w14:textId="77777777" w:rsidR="00CC68D7" w:rsidRPr="00E7081C" w:rsidRDefault="00CC68D7" w:rsidP="004964CB">
            <w:pPr>
              <w:keepNext/>
              <w:spacing w:line="240" w:lineRule="auto"/>
              <w:jc w:val="center"/>
              <w:rPr>
                <w:b/>
                <w:szCs w:val="22"/>
                <w:lang w:val="bg-BG"/>
              </w:rPr>
            </w:pPr>
            <w:r w:rsidRPr="00E7081C">
              <w:rPr>
                <w:b/>
                <w:szCs w:val="22"/>
                <w:lang w:val="bg-BG"/>
              </w:rPr>
              <w:t>Плацебо</w:t>
            </w:r>
            <w:r w:rsidRPr="00E7081C">
              <w:rPr>
                <w:b/>
                <w:szCs w:val="22"/>
                <w:lang w:val="bg-BG"/>
              </w:rPr>
              <w:br/>
            </w:r>
            <w:r w:rsidRPr="00E7081C">
              <w:rPr>
                <w:szCs w:val="22"/>
                <w:lang w:val="bg-BG"/>
              </w:rPr>
              <w:t>N = 44</w:t>
            </w:r>
          </w:p>
        </w:tc>
        <w:tc>
          <w:tcPr>
            <w:tcW w:w="1260" w:type="dxa"/>
            <w:vAlign w:val="center"/>
          </w:tcPr>
          <w:p w14:paraId="499C8507" w14:textId="77777777" w:rsidR="00CC68D7" w:rsidRPr="00E7081C" w:rsidRDefault="00CC68D7" w:rsidP="004964CB">
            <w:pPr>
              <w:keepNext/>
              <w:spacing w:line="240" w:lineRule="auto"/>
              <w:jc w:val="center"/>
              <w:rPr>
                <w:b/>
                <w:szCs w:val="22"/>
                <w:lang w:val="bg-BG"/>
              </w:rPr>
            </w:pPr>
            <w:r w:rsidRPr="00E7081C">
              <w:rPr>
                <w:b/>
                <w:szCs w:val="22"/>
                <w:lang w:val="bg-BG"/>
              </w:rPr>
              <w:t>Soliris</w:t>
            </w:r>
            <w:r w:rsidRPr="00E7081C">
              <w:rPr>
                <w:b/>
                <w:szCs w:val="22"/>
                <w:lang w:val="bg-BG"/>
              </w:rPr>
              <w:br/>
            </w:r>
            <w:r w:rsidRPr="00E7081C">
              <w:rPr>
                <w:szCs w:val="22"/>
                <w:lang w:val="bg-BG"/>
              </w:rPr>
              <w:t>N = 43</w:t>
            </w:r>
          </w:p>
        </w:tc>
        <w:tc>
          <w:tcPr>
            <w:tcW w:w="1170" w:type="dxa"/>
            <w:vAlign w:val="center"/>
          </w:tcPr>
          <w:p w14:paraId="14A83F2D" w14:textId="77777777" w:rsidR="00CC68D7" w:rsidRPr="00E7081C" w:rsidRDefault="00CC68D7" w:rsidP="004964CB">
            <w:pPr>
              <w:keepNext/>
              <w:spacing w:line="240" w:lineRule="auto"/>
              <w:jc w:val="center"/>
              <w:rPr>
                <w:b/>
                <w:szCs w:val="22"/>
                <w:lang w:val="bg-BG"/>
              </w:rPr>
            </w:pPr>
            <w:r w:rsidRPr="00E7081C">
              <w:rPr>
                <w:b/>
                <w:szCs w:val="22"/>
                <w:lang w:val="bg-BG"/>
              </w:rPr>
              <w:t>P – стойност</w:t>
            </w:r>
          </w:p>
        </w:tc>
        <w:tc>
          <w:tcPr>
            <w:tcW w:w="1348" w:type="dxa"/>
            <w:vAlign w:val="center"/>
          </w:tcPr>
          <w:p w14:paraId="158C6ED4" w14:textId="77777777" w:rsidR="00CC68D7" w:rsidRPr="00E7081C" w:rsidRDefault="00CC68D7" w:rsidP="004964CB">
            <w:pPr>
              <w:keepNext/>
              <w:spacing w:line="240" w:lineRule="auto"/>
              <w:jc w:val="center"/>
              <w:rPr>
                <w:b/>
                <w:szCs w:val="22"/>
                <w:lang w:val="bg-BG"/>
              </w:rPr>
            </w:pPr>
            <w:r w:rsidRPr="00E7081C">
              <w:rPr>
                <w:b/>
                <w:szCs w:val="22"/>
                <w:lang w:val="bg-BG"/>
              </w:rPr>
              <w:t>Soliris</w:t>
            </w:r>
            <w:r w:rsidRPr="00E7081C">
              <w:rPr>
                <w:b/>
                <w:szCs w:val="22"/>
                <w:lang w:val="bg-BG"/>
              </w:rPr>
              <w:br/>
            </w:r>
            <w:r w:rsidRPr="00E7081C">
              <w:rPr>
                <w:szCs w:val="22"/>
                <w:lang w:val="bg-BG"/>
              </w:rPr>
              <w:t>N = 97</w:t>
            </w:r>
          </w:p>
        </w:tc>
        <w:tc>
          <w:tcPr>
            <w:tcW w:w="1365" w:type="dxa"/>
            <w:vAlign w:val="center"/>
          </w:tcPr>
          <w:p w14:paraId="47846773" w14:textId="77777777" w:rsidR="00CC68D7" w:rsidRPr="00E7081C" w:rsidRDefault="00CC68D7" w:rsidP="004964CB">
            <w:pPr>
              <w:keepNext/>
              <w:spacing w:line="240" w:lineRule="auto"/>
              <w:jc w:val="center"/>
              <w:rPr>
                <w:b/>
                <w:szCs w:val="22"/>
                <w:lang w:val="bg-BG"/>
              </w:rPr>
            </w:pPr>
            <w:r w:rsidRPr="00E7081C">
              <w:rPr>
                <w:b/>
                <w:szCs w:val="22"/>
                <w:lang w:val="bg-BG"/>
              </w:rPr>
              <w:t>P – стойност</w:t>
            </w:r>
          </w:p>
        </w:tc>
      </w:tr>
      <w:tr w:rsidR="00CC68D7" w:rsidRPr="00290F70" w14:paraId="616B0ADC" w14:textId="77777777" w:rsidTr="004964CB">
        <w:trPr>
          <w:cantSplit/>
        </w:trPr>
        <w:tc>
          <w:tcPr>
            <w:tcW w:w="2908" w:type="dxa"/>
            <w:vAlign w:val="center"/>
          </w:tcPr>
          <w:p w14:paraId="2A897215" w14:textId="77777777" w:rsidR="00CC68D7" w:rsidRPr="00E7081C" w:rsidRDefault="00CC68D7" w:rsidP="004964CB">
            <w:pPr>
              <w:keepNext/>
              <w:spacing w:line="240" w:lineRule="auto"/>
              <w:rPr>
                <w:szCs w:val="22"/>
                <w:lang w:val="bg-BG"/>
              </w:rPr>
            </w:pPr>
            <w:r w:rsidRPr="00E7081C">
              <w:rPr>
                <w:szCs w:val="22"/>
                <w:lang w:val="bg-BG"/>
              </w:rPr>
              <w:t>Процент пациенти със стабилизирани нива на хемоглобин в края на проучването</w:t>
            </w:r>
          </w:p>
        </w:tc>
        <w:tc>
          <w:tcPr>
            <w:tcW w:w="988" w:type="dxa"/>
            <w:vAlign w:val="center"/>
          </w:tcPr>
          <w:p w14:paraId="75EA6100" w14:textId="77777777" w:rsidR="00CC68D7" w:rsidRPr="00E7081C" w:rsidRDefault="00CC68D7" w:rsidP="004964CB">
            <w:pPr>
              <w:keepNext/>
              <w:spacing w:line="240" w:lineRule="auto"/>
              <w:jc w:val="center"/>
              <w:rPr>
                <w:szCs w:val="22"/>
                <w:lang w:val="bg-BG"/>
              </w:rPr>
            </w:pPr>
            <w:r w:rsidRPr="00E7081C">
              <w:rPr>
                <w:szCs w:val="22"/>
                <w:lang w:val="bg-BG"/>
              </w:rPr>
              <w:t>0</w:t>
            </w:r>
          </w:p>
        </w:tc>
        <w:tc>
          <w:tcPr>
            <w:tcW w:w="1260" w:type="dxa"/>
            <w:vAlign w:val="center"/>
          </w:tcPr>
          <w:p w14:paraId="3B9820E1" w14:textId="77777777" w:rsidR="00CC68D7" w:rsidRPr="00E7081C" w:rsidRDefault="00CC68D7" w:rsidP="004964CB">
            <w:pPr>
              <w:keepNext/>
              <w:spacing w:line="240" w:lineRule="auto"/>
              <w:jc w:val="center"/>
              <w:rPr>
                <w:szCs w:val="22"/>
                <w:lang w:val="bg-BG"/>
              </w:rPr>
            </w:pPr>
            <w:r w:rsidRPr="00E7081C">
              <w:rPr>
                <w:szCs w:val="22"/>
                <w:lang w:val="bg-BG"/>
              </w:rPr>
              <w:t>49</w:t>
            </w:r>
          </w:p>
        </w:tc>
        <w:tc>
          <w:tcPr>
            <w:tcW w:w="1170" w:type="dxa"/>
            <w:vAlign w:val="center"/>
          </w:tcPr>
          <w:p w14:paraId="56323686" w14:textId="77777777" w:rsidR="00CC68D7" w:rsidRPr="00E7081C" w:rsidRDefault="00CC68D7" w:rsidP="004964CB">
            <w:pPr>
              <w:keepNext/>
              <w:spacing w:line="240" w:lineRule="auto"/>
              <w:jc w:val="center"/>
              <w:rPr>
                <w:szCs w:val="22"/>
                <w:lang w:val="bg-BG"/>
              </w:rPr>
            </w:pPr>
            <w:r w:rsidRPr="00E7081C">
              <w:rPr>
                <w:szCs w:val="22"/>
                <w:lang w:val="bg-BG"/>
              </w:rPr>
              <w:t>&lt; 0,001</w:t>
            </w:r>
          </w:p>
        </w:tc>
        <w:tc>
          <w:tcPr>
            <w:tcW w:w="2713" w:type="dxa"/>
            <w:gridSpan w:val="2"/>
            <w:vAlign w:val="center"/>
          </w:tcPr>
          <w:p w14:paraId="5F6283E6" w14:textId="77777777" w:rsidR="00CC68D7" w:rsidRPr="00E7081C" w:rsidRDefault="00CC68D7" w:rsidP="004964CB">
            <w:pPr>
              <w:keepNext/>
              <w:spacing w:line="240" w:lineRule="auto"/>
              <w:jc w:val="center"/>
              <w:rPr>
                <w:szCs w:val="22"/>
                <w:lang w:val="bg-BG"/>
              </w:rPr>
            </w:pPr>
            <w:r w:rsidRPr="00E7081C">
              <w:rPr>
                <w:szCs w:val="22"/>
                <w:lang w:val="bg-BG"/>
              </w:rPr>
              <w:t>N/A</w:t>
            </w:r>
          </w:p>
        </w:tc>
      </w:tr>
      <w:tr w:rsidR="00CC68D7" w:rsidRPr="00290F70" w14:paraId="035D8B37" w14:textId="77777777" w:rsidTr="004964CB">
        <w:trPr>
          <w:cantSplit/>
        </w:trPr>
        <w:tc>
          <w:tcPr>
            <w:tcW w:w="2908" w:type="dxa"/>
            <w:vAlign w:val="center"/>
          </w:tcPr>
          <w:p w14:paraId="628C80DF" w14:textId="77777777" w:rsidR="00CC68D7" w:rsidRPr="00E7081C" w:rsidRDefault="00CC68D7" w:rsidP="004964CB">
            <w:pPr>
              <w:keepNext/>
              <w:spacing w:line="240" w:lineRule="auto"/>
              <w:rPr>
                <w:szCs w:val="22"/>
                <w:lang w:val="bg-BG"/>
              </w:rPr>
            </w:pPr>
            <w:r w:rsidRPr="00E7081C">
              <w:rPr>
                <w:szCs w:val="22"/>
                <w:lang w:val="bg-BG"/>
              </w:rPr>
              <w:t>Трансфузирани PRBC по време на лечението (медиана)</w:t>
            </w:r>
          </w:p>
        </w:tc>
        <w:tc>
          <w:tcPr>
            <w:tcW w:w="988" w:type="dxa"/>
            <w:vAlign w:val="center"/>
          </w:tcPr>
          <w:p w14:paraId="4338DAE1" w14:textId="77777777" w:rsidR="00CC68D7" w:rsidRPr="00E7081C" w:rsidRDefault="00CC68D7" w:rsidP="004964CB">
            <w:pPr>
              <w:keepNext/>
              <w:spacing w:line="240" w:lineRule="auto"/>
              <w:jc w:val="center"/>
              <w:rPr>
                <w:szCs w:val="22"/>
                <w:lang w:val="bg-BG"/>
              </w:rPr>
            </w:pPr>
            <w:r w:rsidRPr="00E7081C">
              <w:rPr>
                <w:szCs w:val="22"/>
                <w:lang w:val="bg-BG"/>
              </w:rPr>
              <w:t>10</w:t>
            </w:r>
          </w:p>
        </w:tc>
        <w:tc>
          <w:tcPr>
            <w:tcW w:w="1260" w:type="dxa"/>
            <w:vAlign w:val="center"/>
          </w:tcPr>
          <w:p w14:paraId="7731CAD8" w14:textId="77777777" w:rsidR="00CC68D7" w:rsidRPr="00E7081C" w:rsidRDefault="00CC68D7" w:rsidP="004964CB">
            <w:pPr>
              <w:keepNext/>
              <w:spacing w:line="240" w:lineRule="auto"/>
              <w:jc w:val="center"/>
              <w:rPr>
                <w:szCs w:val="22"/>
                <w:lang w:val="bg-BG"/>
              </w:rPr>
            </w:pPr>
            <w:r w:rsidRPr="00E7081C">
              <w:rPr>
                <w:szCs w:val="22"/>
                <w:lang w:val="bg-BG"/>
              </w:rPr>
              <w:t>0</w:t>
            </w:r>
          </w:p>
        </w:tc>
        <w:tc>
          <w:tcPr>
            <w:tcW w:w="1170" w:type="dxa"/>
            <w:vAlign w:val="center"/>
          </w:tcPr>
          <w:p w14:paraId="4C3FA9E4" w14:textId="77777777" w:rsidR="00CC68D7" w:rsidRPr="00E7081C" w:rsidRDefault="00CC68D7" w:rsidP="004964CB">
            <w:pPr>
              <w:keepNext/>
              <w:spacing w:line="240" w:lineRule="auto"/>
              <w:jc w:val="center"/>
              <w:rPr>
                <w:szCs w:val="22"/>
                <w:lang w:val="bg-BG"/>
              </w:rPr>
            </w:pPr>
            <w:r w:rsidRPr="00E7081C">
              <w:rPr>
                <w:szCs w:val="22"/>
                <w:lang w:val="bg-BG"/>
              </w:rPr>
              <w:t>&lt; 0,001</w:t>
            </w:r>
          </w:p>
        </w:tc>
        <w:tc>
          <w:tcPr>
            <w:tcW w:w="1348" w:type="dxa"/>
            <w:vAlign w:val="center"/>
          </w:tcPr>
          <w:p w14:paraId="41657F8C" w14:textId="77777777" w:rsidR="00CC68D7" w:rsidRPr="00E7081C" w:rsidRDefault="00CC68D7" w:rsidP="004964CB">
            <w:pPr>
              <w:keepNext/>
              <w:spacing w:line="240" w:lineRule="auto"/>
              <w:jc w:val="center"/>
              <w:rPr>
                <w:szCs w:val="22"/>
                <w:lang w:val="bg-BG"/>
              </w:rPr>
            </w:pPr>
            <w:r w:rsidRPr="00E7081C">
              <w:rPr>
                <w:szCs w:val="22"/>
                <w:lang w:val="bg-BG"/>
              </w:rPr>
              <w:t>0</w:t>
            </w:r>
          </w:p>
        </w:tc>
        <w:tc>
          <w:tcPr>
            <w:tcW w:w="1365" w:type="dxa"/>
            <w:vAlign w:val="center"/>
          </w:tcPr>
          <w:p w14:paraId="6DDAF107" w14:textId="77777777" w:rsidR="00CC68D7" w:rsidRPr="00E7081C" w:rsidRDefault="00CC68D7" w:rsidP="004964CB">
            <w:pPr>
              <w:keepNext/>
              <w:spacing w:line="240" w:lineRule="auto"/>
              <w:jc w:val="center"/>
              <w:rPr>
                <w:szCs w:val="22"/>
                <w:lang w:val="bg-BG"/>
              </w:rPr>
            </w:pPr>
            <w:r w:rsidRPr="00E7081C">
              <w:rPr>
                <w:szCs w:val="22"/>
                <w:lang w:val="bg-BG"/>
              </w:rPr>
              <w:t>&lt; 0,001</w:t>
            </w:r>
          </w:p>
        </w:tc>
      </w:tr>
      <w:tr w:rsidR="00CC68D7" w:rsidRPr="00290F70" w14:paraId="160FC05A" w14:textId="77777777" w:rsidTr="004964CB">
        <w:trPr>
          <w:cantSplit/>
        </w:trPr>
        <w:tc>
          <w:tcPr>
            <w:tcW w:w="2908" w:type="dxa"/>
            <w:vAlign w:val="center"/>
          </w:tcPr>
          <w:p w14:paraId="36B25F39" w14:textId="77777777" w:rsidR="00CC68D7" w:rsidRPr="00E7081C" w:rsidRDefault="00CC68D7" w:rsidP="004964CB">
            <w:pPr>
              <w:keepNext/>
              <w:spacing w:line="240" w:lineRule="auto"/>
              <w:rPr>
                <w:szCs w:val="22"/>
                <w:lang w:val="bg-BG"/>
              </w:rPr>
            </w:pPr>
            <w:r w:rsidRPr="00E7081C">
              <w:rPr>
                <w:szCs w:val="22"/>
                <w:lang w:val="bg-BG"/>
              </w:rPr>
              <w:t>Избягване на трансфузия по време на лечението (%)</w:t>
            </w:r>
          </w:p>
        </w:tc>
        <w:tc>
          <w:tcPr>
            <w:tcW w:w="988" w:type="dxa"/>
            <w:vAlign w:val="center"/>
          </w:tcPr>
          <w:p w14:paraId="73FBE7EB" w14:textId="77777777" w:rsidR="00CC68D7" w:rsidRPr="00E7081C" w:rsidRDefault="00CC68D7" w:rsidP="004964CB">
            <w:pPr>
              <w:keepNext/>
              <w:spacing w:line="240" w:lineRule="auto"/>
              <w:jc w:val="center"/>
              <w:rPr>
                <w:szCs w:val="22"/>
                <w:lang w:val="bg-BG"/>
              </w:rPr>
            </w:pPr>
            <w:r w:rsidRPr="00E7081C">
              <w:rPr>
                <w:szCs w:val="22"/>
                <w:lang w:val="bg-BG"/>
              </w:rPr>
              <w:t>0</w:t>
            </w:r>
          </w:p>
        </w:tc>
        <w:tc>
          <w:tcPr>
            <w:tcW w:w="1260" w:type="dxa"/>
            <w:vAlign w:val="center"/>
          </w:tcPr>
          <w:p w14:paraId="21FD16E3" w14:textId="77777777" w:rsidR="00CC68D7" w:rsidRPr="00E7081C" w:rsidRDefault="00CC68D7" w:rsidP="004964CB">
            <w:pPr>
              <w:keepNext/>
              <w:spacing w:line="240" w:lineRule="auto"/>
              <w:jc w:val="center"/>
              <w:rPr>
                <w:szCs w:val="22"/>
                <w:lang w:val="bg-BG"/>
              </w:rPr>
            </w:pPr>
            <w:r w:rsidRPr="00E7081C">
              <w:rPr>
                <w:szCs w:val="22"/>
                <w:lang w:val="bg-BG"/>
              </w:rPr>
              <w:t>51</w:t>
            </w:r>
          </w:p>
        </w:tc>
        <w:tc>
          <w:tcPr>
            <w:tcW w:w="1170" w:type="dxa"/>
            <w:vAlign w:val="center"/>
          </w:tcPr>
          <w:p w14:paraId="0563C754" w14:textId="77777777" w:rsidR="00CC68D7" w:rsidRPr="00E7081C" w:rsidRDefault="00CC68D7" w:rsidP="004964CB">
            <w:pPr>
              <w:keepNext/>
              <w:spacing w:line="240" w:lineRule="auto"/>
              <w:jc w:val="center"/>
              <w:rPr>
                <w:szCs w:val="22"/>
                <w:lang w:val="bg-BG"/>
              </w:rPr>
            </w:pPr>
            <w:r w:rsidRPr="00E7081C">
              <w:rPr>
                <w:szCs w:val="22"/>
                <w:lang w:val="bg-BG"/>
              </w:rPr>
              <w:t>&lt; 0,001</w:t>
            </w:r>
          </w:p>
        </w:tc>
        <w:tc>
          <w:tcPr>
            <w:tcW w:w="1348" w:type="dxa"/>
            <w:vAlign w:val="center"/>
          </w:tcPr>
          <w:p w14:paraId="5FE29238" w14:textId="77777777" w:rsidR="00CC68D7" w:rsidRPr="00E7081C" w:rsidRDefault="00CC68D7" w:rsidP="004964CB">
            <w:pPr>
              <w:keepNext/>
              <w:spacing w:line="240" w:lineRule="auto"/>
              <w:jc w:val="center"/>
              <w:rPr>
                <w:szCs w:val="22"/>
                <w:lang w:val="bg-BG"/>
              </w:rPr>
            </w:pPr>
            <w:r w:rsidRPr="00E7081C">
              <w:rPr>
                <w:szCs w:val="22"/>
                <w:lang w:val="bg-BG"/>
              </w:rPr>
              <w:t>51</w:t>
            </w:r>
          </w:p>
        </w:tc>
        <w:tc>
          <w:tcPr>
            <w:tcW w:w="1365" w:type="dxa"/>
            <w:vAlign w:val="center"/>
          </w:tcPr>
          <w:p w14:paraId="12104ABC" w14:textId="77777777" w:rsidR="00CC68D7" w:rsidRPr="00E7081C" w:rsidRDefault="00CC68D7" w:rsidP="004964CB">
            <w:pPr>
              <w:keepNext/>
              <w:spacing w:line="240" w:lineRule="auto"/>
              <w:jc w:val="center"/>
              <w:rPr>
                <w:szCs w:val="22"/>
                <w:lang w:val="bg-BG"/>
              </w:rPr>
            </w:pPr>
            <w:r w:rsidRPr="00E7081C">
              <w:rPr>
                <w:szCs w:val="22"/>
                <w:lang w:val="bg-BG"/>
              </w:rPr>
              <w:t>&lt; 0,001</w:t>
            </w:r>
          </w:p>
        </w:tc>
      </w:tr>
      <w:tr w:rsidR="00CC68D7" w:rsidRPr="00290F70" w14:paraId="1A1F05DA" w14:textId="77777777" w:rsidTr="004964CB">
        <w:trPr>
          <w:cantSplit/>
        </w:trPr>
        <w:tc>
          <w:tcPr>
            <w:tcW w:w="2908" w:type="dxa"/>
            <w:vAlign w:val="center"/>
          </w:tcPr>
          <w:p w14:paraId="7552FD0E" w14:textId="77777777" w:rsidR="00CC68D7" w:rsidRPr="00E7081C" w:rsidRDefault="00CC68D7" w:rsidP="004964CB">
            <w:pPr>
              <w:spacing w:line="240" w:lineRule="auto"/>
              <w:rPr>
                <w:szCs w:val="22"/>
                <w:lang w:val="bg-BG"/>
              </w:rPr>
            </w:pPr>
            <w:r w:rsidRPr="00E7081C">
              <w:rPr>
                <w:szCs w:val="22"/>
                <w:lang w:val="bg-BG"/>
              </w:rPr>
              <w:t>Нива на ЛДХ в края на проучването (медиана, U/</w:t>
            </w:r>
            <w:r>
              <w:rPr>
                <w:szCs w:val="22"/>
              </w:rPr>
              <w:t>l</w:t>
            </w:r>
            <w:r w:rsidRPr="00E7081C">
              <w:rPr>
                <w:szCs w:val="22"/>
                <w:lang w:val="bg-BG"/>
              </w:rPr>
              <w:t>)</w:t>
            </w:r>
          </w:p>
        </w:tc>
        <w:tc>
          <w:tcPr>
            <w:tcW w:w="988" w:type="dxa"/>
            <w:vAlign w:val="center"/>
          </w:tcPr>
          <w:p w14:paraId="0BC3036A" w14:textId="77777777" w:rsidR="00CC68D7" w:rsidRPr="00E7081C" w:rsidRDefault="00CC68D7" w:rsidP="004964CB">
            <w:pPr>
              <w:spacing w:line="240" w:lineRule="auto"/>
              <w:jc w:val="center"/>
              <w:rPr>
                <w:szCs w:val="22"/>
                <w:lang w:val="bg-BG"/>
              </w:rPr>
            </w:pPr>
            <w:r w:rsidRPr="00E7081C">
              <w:rPr>
                <w:szCs w:val="22"/>
                <w:lang w:val="bg-BG"/>
              </w:rPr>
              <w:t>2</w:t>
            </w:r>
            <w:r>
              <w:rPr>
                <w:szCs w:val="22"/>
                <w:lang w:val="bg-BG"/>
              </w:rPr>
              <w:t> </w:t>
            </w:r>
            <w:r w:rsidRPr="00E7081C">
              <w:rPr>
                <w:szCs w:val="22"/>
                <w:lang w:val="bg-BG"/>
              </w:rPr>
              <w:t>167</w:t>
            </w:r>
          </w:p>
        </w:tc>
        <w:tc>
          <w:tcPr>
            <w:tcW w:w="1260" w:type="dxa"/>
            <w:vAlign w:val="center"/>
          </w:tcPr>
          <w:p w14:paraId="5366C0C4" w14:textId="77777777" w:rsidR="00CC68D7" w:rsidRPr="00E7081C" w:rsidRDefault="00CC68D7" w:rsidP="004964CB">
            <w:pPr>
              <w:spacing w:line="240" w:lineRule="auto"/>
              <w:jc w:val="center"/>
              <w:rPr>
                <w:szCs w:val="22"/>
                <w:lang w:val="bg-BG"/>
              </w:rPr>
            </w:pPr>
            <w:r w:rsidRPr="00E7081C">
              <w:rPr>
                <w:szCs w:val="22"/>
                <w:lang w:val="bg-BG"/>
              </w:rPr>
              <w:t>239</w:t>
            </w:r>
          </w:p>
        </w:tc>
        <w:tc>
          <w:tcPr>
            <w:tcW w:w="1170" w:type="dxa"/>
            <w:vAlign w:val="center"/>
          </w:tcPr>
          <w:p w14:paraId="27FDEF14" w14:textId="77777777" w:rsidR="00CC68D7" w:rsidRPr="00E7081C" w:rsidRDefault="00CC68D7" w:rsidP="004964CB">
            <w:pPr>
              <w:spacing w:line="240" w:lineRule="auto"/>
              <w:jc w:val="center"/>
              <w:rPr>
                <w:szCs w:val="22"/>
                <w:lang w:val="bg-BG"/>
              </w:rPr>
            </w:pPr>
            <w:r w:rsidRPr="00E7081C">
              <w:rPr>
                <w:szCs w:val="22"/>
                <w:lang w:val="bg-BG"/>
              </w:rPr>
              <w:t>&lt; 0,001</w:t>
            </w:r>
          </w:p>
        </w:tc>
        <w:tc>
          <w:tcPr>
            <w:tcW w:w="1348" w:type="dxa"/>
            <w:vAlign w:val="center"/>
          </w:tcPr>
          <w:p w14:paraId="53C99DDE" w14:textId="77777777" w:rsidR="00CC68D7" w:rsidRPr="00E7081C" w:rsidRDefault="00CC68D7" w:rsidP="004964CB">
            <w:pPr>
              <w:spacing w:line="240" w:lineRule="auto"/>
              <w:jc w:val="center"/>
              <w:rPr>
                <w:szCs w:val="22"/>
                <w:lang w:val="bg-BG"/>
              </w:rPr>
            </w:pPr>
            <w:r w:rsidRPr="00E7081C">
              <w:rPr>
                <w:szCs w:val="22"/>
                <w:lang w:val="bg-BG"/>
              </w:rPr>
              <w:t>269</w:t>
            </w:r>
          </w:p>
        </w:tc>
        <w:tc>
          <w:tcPr>
            <w:tcW w:w="1365" w:type="dxa"/>
            <w:vAlign w:val="center"/>
          </w:tcPr>
          <w:p w14:paraId="78BA320D" w14:textId="77777777" w:rsidR="00CC68D7" w:rsidRPr="00E7081C" w:rsidRDefault="00CC68D7" w:rsidP="004964CB">
            <w:pPr>
              <w:spacing w:line="240" w:lineRule="auto"/>
              <w:jc w:val="center"/>
              <w:rPr>
                <w:szCs w:val="22"/>
                <w:lang w:val="bg-BG"/>
              </w:rPr>
            </w:pPr>
            <w:r w:rsidRPr="00E7081C">
              <w:rPr>
                <w:szCs w:val="22"/>
                <w:lang w:val="bg-BG"/>
              </w:rPr>
              <w:t>&lt; 0,001</w:t>
            </w:r>
          </w:p>
        </w:tc>
      </w:tr>
      <w:tr w:rsidR="00CC68D7" w:rsidRPr="00290F70" w14:paraId="302363B0" w14:textId="77777777" w:rsidTr="004964CB">
        <w:trPr>
          <w:cantSplit/>
        </w:trPr>
        <w:tc>
          <w:tcPr>
            <w:tcW w:w="2908" w:type="dxa"/>
            <w:vAlign w:val="center"/>
          </w:tcPr>
          <w:p w14:paraId="333029AE" w14:textId="77777777" w:rsidR="00CC68D7" w:rsidRPr="00E7081C" w:rsidRDefault="00CC68D7" w:rsidP="004964CB">
            <w:pPr>
              <w:spacing w:line="240" w:lineRule="auto"/>
              <w:rPr>
                <w:szCs w:val="22"/>
                <w:lang w:val="bg-BG"/>
              </w:rPr>
            </w:pPr>
            <w:r w:rsidRPr="00E7081C">
              <w:rPr>
                <w:szCs w:val="22"/>
                <w:lang w:val="bg-BG"/>
              </w:rPr>
              <w:t>AUC на ЛДХ в края на проучването (медиана, U/</w:t>
            </w:r>
            <w:r>
              <w:rPr>
                <w:szCs w:val="22"/>
              </w:rPr>
              <w:t>l</w:t>
            </w:r>
            <w:r w:rsidRPr="00E7081C">
              <w:rPr>
                <w:szCs w:val="22"/>
                <w:lang w:val="bg-BG"/>
              </w:rPr>
              <w:t xml:space="preserve"> x ден)</w:t>
            </w:r>
          </w:p>
        </w:tc>
        <w:tc>
          <w:tcPr>
            <w:tcW w:w="988" w:type="dxa"/>
            <w:vAlign w:val="center"/>
          </w:tcPr>
          <w:p w14:paraId="59BBB580" w14:textId="77777777" w:rsidR="00CC68D7" w:rsidRPr="00E7081C" w:rsidRDefault="00CC68D7" w:rsidP="004964CB">
            <w:pPr>
              <w:spacing w:line="240" w:lineRule="auto"/>
              <w:jc w:val="center"/>
              <w:rPr>
                <w:szCs w:val="22"/>
                <w:lang w:val="bg-BG"/>
              </w:rPr>
            </w:pPr>
            <w:r w:rsidRPr="00E7081C">
              <w:rPr>
                <w:szCs w:val="22"/>
                <w:lang w:val="bg-BG"/>
              </w:rPr>
              <w:t>411</w:t>
            </w:r>
            <w:r>
              <w:rPr>
                <w:szCs w:val="22"/>
                <w:lang w:val="bg-BG"/>
              </w:rPr>
              <w:t> </w:t>
            </w:r>
            <w:r w:rsidRPr="00E7081C">
              <w:rPr>
                <w:szCs w:val="22"/>
                <w:lang w:val="bg-BG"/>
              </w:rPr>
              <w:t>822</w:t>
            </w:r>
          </w:p>
        </w:tc>
        <w:tc>
          <w:tcPr>
            <w:tcW w:w="1260" w:type="dxa"/>
            <w:vAlign w:val="center"/>
          </w:tcPr>
          <w:p w14:paraId="112EDFAC" w14:textId="77777777" w:rsidR="00CC68D7" w:rsidRPr="00E7081C" w:rsidRDefault="00CC68D7" w:rsidP="004964CB">
            <w:pPr>
              <w:spacing w:line="240" w:lineRule="auto"/>
              <w:jc w:val="center"/>
              <w:rPr>
                <w:szCs w:val="22"/>
                <w:lang w:val="bg-BG"/>
              </w:rPr>
            </w:pPr>
            <w:r w:rsidRPr="00E7081C">
              <w:rPr>
                <w:szCs w:val="22"/>
                <w:lang w:val="bg-BG"/>
              </w:rPr>
              <w:t>58</w:t>
            </w:r>
            <w:r>
              <w:rPr>
                <w:szCs w:val="22"/>
                <w:lang w:val="bg-BG"/>
              </w:rPr>
              <w:t> </w:t>
            </w:r>
            <w:r w:rsidRPr="00E7081C">
              <w:rPr>
                <w:szCs w:val="22"/>
                <w:lang w:val="bg-BG"/>
              </w:rPr>
              <w:t>587</w:t>
            </w:r>
          </w:p>
        </w:tc>
        <w:tc>
          <w:tcPr>
            <w:tcW w:w="1170" w:type="dxa"/>
            <w:vAlign w:val="center"/>
          </w:tcPr>
          <w:p w14:paraId="4E4779BD" w14:textId="77777777" w:rsidR="00CC68D7" w:rsidRPr="00E7081C" w:rsidRDefault="00CC68D7" w:rsidP="004964CB">
            <w:pPr>
              <w:spacing w:line="240" w:lineRule="auto"/>
              <w:jc w:val="center"/>
              <w:rPr>
                <w:szCs w:val="22"/>
                <w:lang w:val="bg-BG"/>
              </w:rPr>
            </w:pPr>
            <w:r w:rsidRPr="00E7081C">
              <w:rPr>
                <w:szCs w:val="22"/>
                <w:lang w:val="bg-BG"/>
              </w:rPr>
              <w:t>&lt; 0,001</w:t>
            </w:r>
          </w:p>
        </w:tc>
        <w:tc>
          <w:tcPr>
            <w:tcW w:w="1348" w:type="dxa"/>
            <w:vAlign w:val="center"/>
          </w:tcPr>
          <w:p w14:paraId="2716209A" w14:textId="77777777" w:rsidR="00CC68D7" w:rsidRPr="00E7081C" w:rsidRDefault="00CC68D7" w:rsidP="004964CB">
            <w:pPr>
              <w:spacing w:line="240" w:lineRule="auto"/>
              <w:jc w:val="center"/>
              <w:rPr>
                <w:szCs w:val="22"/>
                <w:lang w:val="bg-BG"/>
              </w:rPr>
            </w:pPr>
            <w:r w:rsidRPr="00E7081C">
              <w:rPr>
                <w:szCs w:val="22"/>
                <w:lang w:val="bg-BG"/>
              </w:rPr>
              <w:t>-632</w:t>
            </w:r>
            <w:r>
              <w:rPr>
                <w:szCs w:val="22"/>
                <w:lang w:val="bg-BG"/>
              </w:rPr>
              <w:t> </w:t>
            </w:r>
            <w:r w:rsidRPr="00E7081C">
              <w:rPr>
                <w:szCs w:val="22"/>
                <w:lang w:val="bg-BG"/>
              </w:rPr>
              <w:t>264</w:t>
            </w:r>
          </w:p>
        </w:tc>
        <w:tc>
          <w:tcPr>
            <w:tcW w:w="1365" w:type="dxa"/>
            <w:vAlign w:val="center"/>
          </w:tcPr>
          <w:p w14:paraId="16ED7EBA" w14:textId="77777777" w:rsidR="00CC68D7" w:rsidRPr="00E7081C" w:rsidRDefault="00CC68D7" w:rsidP="004964CB">
            <w:pPr>
              <w:spacing w:line="240" w:lineRule="auto"/>
              <w:jc w:val="center"/>
              <w:rPr>
                <w:szCs w:val="22"/>
                <w:lang w:val="bg-BG"/>
              </w:rPr>
            </w:pPr>
            <w:r w:rsidRPr="00E7081C">
              <w:rPr>
                <w:szCs w:val="22"/>
                <w:lang w:val="bg-BG"/>
              </w:rPr>
              <w:t>&lt; 0,001</w:t>
            </w:r>
          </w:p>
        </w:tc>
      </w:tr>
      <w:tr w:rsidR="00CC68D7" w:rsidRPr="00290F70" w14:paraId="4A031A78" w14:textId="77777777" w:rsidTr="004964CB">
        <w:trPr>
          <w:cantSplit/>
        </w:trPr>
        <w:tc>
          <w:tcPr>
            <w:tcW w:w="2908" w:type="dxa"/>
            <w:vAlign w:val="center"/>
          </w:tcPr>
          <w:p w14:paraId="58B420AA" w14:textId="77777777" w:rsidR="00CC68D7" w:rsidRPr="00E7081C" w:rsidRDefault="00CC68D7" w:rsidP="004964CB">
            <w:pPr>
              <w:spacing w:line="240" w:lineRule="auto"/>
              <w:rPr>
                <w:szCs w:val="22"/>
                <w:lang w:val="bg-BG"/>
              </w:rPr>
            </w:pPr>
            <w:r w:rsidRPr="00E7081C">
              <w:rPr>
                <w:szCs w:val="22"/>
                <w:lang w:val="bg-BG"/>
              </w:rPr>
              <w:lastRenderedPageBreak/>
              <w:t>Свободен хемоглобин в края на проучването (медиана, mg/dl)</w:t>
            </w:r>
          </w:p>
        </w:tc>
        <w:tc>
          <w:tcPr>
            <w:tcW w:w="988" w:type="dxa"/>
            <w:vAlign w:val="center"/>
          </w:tcPr>
          <w:p w14:paraId="11560FC6" w14:textId="77777777" w:rsidR="00CC68D7" w:rsidRPr="00E7081C" w:rsidRDefault="00CC68D7" w:rsidP="004964CB">
            <w:pPr>
              <w:spacing w:line="240" w:lineRule="auto"/>
              <w:jc w:val="center"/>
              <w:rPr>
                <w:szCs w:val="22"/>
                <w:lang w:val="bg-BG"/>
              </w:rPr>
            </w:pPr>
            <w:r w:rsidRPr="00E7081C">
              <w:rPr>
                <w:szCs w:val="22"/>
                <w:lang w:val="bg-BG"/>
              </w:rPr>
              <w:t>62</w:t>
            </w:r>
          </w:p>
        </w:tc>
        <w:tc>
          <w:tcPr>
            <w:tcW w:w="1260" w:type="dxa"/>
            <w:vAlign w:val="center"/>
          </w:tcPr>
          <w:p w14:paraId="2DA7D5A1" w14:textId="77777777" w:rsidR="00CC68D7" w:rsidRPr="00E7081C" w:rsidRDefault="00CC68D7" w:rsidP="004964CB">
            <w:pPr>
              <w:spacing w:line="240" w:lineRule="auto"/>
              <w:jc w:val="center"/>
              <w:rPr>
                <w:szCs w:val="22"/>
                <w:lang w:val="bg-BG"/>
              </w:rPr>
            </w:pPr>
            <w:r w:rsidRPr="00E7081C">
              <w:rPr>
                <w:szCs w:val="22"/>
                <w:lang w:val="bg-BG"/>
              </w:rPr>
              <w:t>5</w:t>
            </w:r>
          </w:p>
        </w:tc>
        <w:tc>
          <w:tcPr>
            <w:tcW w:w="1170" w:type="dxa"/>
            <w:vAlign w:val="center"/>
          </w:tcPr>
          <w:p w14:paraId="1ABB4BE5" w14:textId="77777777" w:rsidR="00CC68D7" w:rsidRPr="00E7081C" w:rsidRDefault="00CC68D7" w:rsidP="004964CB">
            <w:pPr>
              <w:spacing w:line="240" w:lineRule="auto"/>
              <w:jc w:val="center"/>
              <w:rPr>
                <w:szCs w:val="22"/>
                <w:lang w:val="bg-BG"/>
              </w:rPr>
            </w:pPr>
            <w:r w:rsidRPr="00E7081C">
              <w:rPr>
                <w:szCs w:val="22"/>
                <w:lang w:val="bg-BG"/>
              </w:rPr>
              <w:t>&lt; 0,001</w:t>
            </w:r>
          </w:p>
        </w:tc>
        <w:tc>
          <w:tcPr>
            <w:tcW w:w="1348" w:type="dxa"/>
            <w:vAlign w:val="center"/>
          </w:tcPr>
          <w:p w14:paraId="1E5B51D5" w14:textId="77777777" w:rsidR="00CC68D7" w:rsidRPr="00E7081C" w:rsidRDefault="00CC68D7" w:rsidP="004964CB">
            <w:pPr>
              <w:spacing w:line="240" w:lineRule="auto"/>
              <w:jc w:val="center"/>
              <w:rPr>
                <w:szCs w:val="22"/>
                <w:lang w:val="bg-BG"/>
              </w:rPr>
            </w:pPr>
            <w:r w:rsidRPr="00E7081C">
              <w:rPr>
                <w:szCs w:val="22"/>
                <w:lang w:val="bg-BG"/>
              </w:rPr>
              <w:t>5</w:t>
            </w:r>
          </w:p>
        </w:tc>
        <w:tc>
          <w:tcPr>
            <w:tcW w:w="1365" w:type="dxa"/>
            <w:vAlign w:val="center"/>
          </w:tcPr>
          <w:p w14:paraId="305F105A" w14:textId="77777777" w:rsidR="00CC68D7" w:rsidRPr="00E7081C" w:rsidRDefault="00CC68D7" w:rsidP="004964CB">
            <w:pPr>
              <w:spacing w:line="240" w:lineRule="auto"/>
              <w:jc w:val="center"/>
              <w:rPr>
                <w:szCs w:val="22"/>
                <w:lang w:val="bg-BG"/>
              </w:rPr>
            </w:pPr>
            <w:r w:rsidRPr="00E7081C">
              <w:rPr>
                <w:szCs w:val="22"/>
                <w:lang w:val="bg-BG"/>
              </w:rPr>
              <w:t>&lt; 0,001</w:t>
            </w:r>
          </w:p>
        </w:tc>
      </w:tr>
      <w:tr w:rsidR="00CC68D7" w:rsidRPr="00290F70" w14:paraId="65BADD06" w14:textId="77777777" w:rsidTr="004964CB">
        <w:trPr>
          <w:cantSplit/>
        </w:trPr>
        <w:tc>
          <w:tcPr>
            <w:tcW w:w="2908" w:type="dxa"/>
            <w:vAlign w:val="center"/>
          </w:tcPr>
          <w:p w14:paraId="741B5C43" w14:textId="77777777" w:rsidR="00CC68D7" w:rsidRPr="00E7081C" w:rsidRDefault="00CC68D7" w:rsidP="004964CB">
            <w:pPr>
              <w:spacing w:line="240" w:lineRule="auto"/>
              <w:rPr>
                <w:szCs w:val="22"/>
                <w:lang w:val="bg-BG"/>
              </w:rPr>
            </w:pPr>
            <w:r w:rsidRPr="00E7081C">
              <w:rPr>
                <w:szCs w:val="22"/>
                <w:lang w:val="bg-BG"/>
              </w:rPr>
              <w:t>FACIT-Умора (размер на ефекта)</w:t>
            </w:r>
          </w:p>
        </w:tc>
        <w:tc>
          <w:tcPr>
            <w:tcW w:w="988" w:type="dxa"/>
            <w:vAlign w:val="center"/>
          </w:tcPr>
          <w:p w14:paraId="58AF5B0B" w14:textId="77777777" w:rsidR="00CC68D7" w:rsidRPr="00E7081C" w:rsidRDefault="00CC68D7" w:rsidP="004964CB">
            <w:pPr>
              <w:spacing w:line="240" w:lineRule="auto"/>
              <w:jc w:val="center"/>
              <w:rPr>
                <w:szCs w:val="22"/>
                <w:lang w:val="bg-BG"/>
              </w:rPr>
            </w:pPr>
          </w:p>
        </w:tc>
        <w:tc>
          <w:tcPr>
            <w:tcW w:w="1260" w:type="dxa"/>
            <w:vAlign w:val="center"/>
          </w:tcPr>
          <w:p w14:paraId="5A4493A1" w14:textId="77777777" w:rsidR="00CC68D7" w:rsidRPr="00E7081C" w:rsidRDefault="00CC68D7" w:rsidP="004964CB">
            <w:pPr>
              <w:spacing w:line="240" w:lineRule="auto"/>
              <w:jc w:val="center"/>
              <w:rPr>
                <w:szCs w:val="22"/>
                <w:lang w:val="bg-BG"/>
              </w:rPr>
            </w:pPr>
            <w:r w:rsidRPr="00E7081C">
              <w:rPr>
                <w:szCs w:val="22"/>
                <w:lang w:val="bg-BG"/>
              </w:rPr>
              <w:t>1,12</w:t>
            </w:r>
          </w:p>
        </w:tc>
        <w:tc>
          <w:tcPr>
            <w:tcW w:w="1170" w:type="dxa"/>
            <w:vAlign w:val="center"/>
          </w:tcPr>
          <w:p w14:paraId="13E07124" w14:textId="77777777" w:rsidR="00CC68D7" w:rsidRPr="00E7081C" w:rsidRDefault="00CC68D7" w:rsidP="004964CB">
            <w:pPr>
              <w:spacing w:line="240" w:lineRule="auto"/>
              <w:jc w:val="center"/>
              <w:rPr>
                <w:szCs w:val="22"/>
                <w:lang w:val="bg-BG"/>
              </w:rPr>
            </w:pPr>
            <w:r w:rsidRPr="00E7081C">
              <w:rPr>
                <w:szCs w:val="22"/>
                <w:lang w:val="bg-BG"/>
              </w:rPr>
              <w:t>&lt; 0,001</w:t>
            </w:r>
          </w:p>
        </w:tc>
        <w:tc>
          <w:tcPr>
            <w:tcW w:w="1348" w:type="dxa"/>
            <w:vAlign w:val="center"/>
          </w:tcPr>
          <w:p w14:paraId="246129E7" w14:textId="77777777" w:rsidR="00CC68D7" w:rsidRPr="00E7081C" w:rsidRDefault="00CC68D7" w:rsidP="004964CB">
            <w:pPr>
              <w:spacing w:line="240" w:lineRule="auto"/>
              <w:jc w:val="center"/>
              <w:rPr>
                <w:szCs w:val="22"/>
                <w:lang w:val="bg-BG"/>
              </w:rPr>
            </w:pPr>
            <w:r w:rsidRPr="00E7081C">
              <w:rPr>
                <w:szCs w:val="22"/>
                <w:lang w:val="bg-BG"/>
              </w:rPr>
              <w:t>1,14</w:t>
            </w:r>
          </w:p>
        </w:tc>
        <w:tc>
          <w:tcPr>
            <w:tcW w:w="1365" w:type="dxa"/>
            <w:vAlign w:val="center"/>
          </w:tcPr>
          <w:p w14:paraId="3E9142C2" w14:textId="77777777" w:rsidR="00CC68D7" w:rsidRPr="00E7081C" w:rsidRDefault="00CC68D7" w:rsidP="004964CB">
            <w:pPr>
              <w:spacing w:line="240" w:lineRule="auto"/>
              <w:jc w:val="center"/>
              <w:rPr>
                <w:szCs w:val="22"/>
                <w:lang w:val="bg-BG"/>
              </w:rPr>
            </w:pPr>
            <w:r w:rsidRPr="00E7081C">
              <w:rPr>
                <w:szCs w:val="22"/>
                <w:lang w:val="bg-BG"/>
              </w:rPr>
              <w:t>&lt; 0,001</w:t>
            </w:r>
          </w:p>
        </w:tc>
      </w:tr>
    </w:tbl>
    <w:p w14:paraId="4CBE1322" w14:textId="77777777" w:rsidR="00CC68D7" w:rsidRPr="00DD5503" w:rsidRDefault="00CC68D7" w:rsidP="004964CB">
      <w:pPr>
        <w:autoSpaceDE w:val="0"/>
        <w:autoSpaceDN w:val="0"/>
        <w:adjustRightInd w:val="0"/>
        <w:rPr>
          <w:sz w:val="20"/>
          <w:lang w:val="bg-BG"/>
        </w:rPr>
      </w:pPr>
      <w:r w:rsidRPr="00DD5503">
        <w:rPr>
          <w:sz w:val="20"/>
          <w:lang w:val="bg-BG"/>
        </w:rPr>
        <w:t>*Резултатите от проучване С04-002 се отнасят за сравнения за периода преди и след лечението.</w:t>
      </w:r>
    </w:p>
    <w:p w14:paraId="32F0E508" w14:textId="77777777" w:rsidR="00CC68D7" w:rsidRPr="00290F70" w:rsidRDefault="00CC68D7" w:rsidP="00952D0E">
      <w:pPr>
        <w:autoSpaceDE w:val="0"/>
        <w:autoSpaceDN w:val="0"/>
        <w:adjustRightInd w:val="0"/>
        <w:spacing w:line="240" w:lineRule="auto"/>
        <w:rPr>
          <w:b/>
          <w:szCs w:val="22"/>
          <w:lang w:val="bg-BG"/>
        </w:rPr>
      </w:pPr>
    </w:p>
    <w:p w14:paraId="5E8F2A0A" w14:textId="77777777" w:rsidR="00CC68D7" w:rsidRDefault="00CC68D7" w:rsidP="008D0260">
      <w:pPr>
        <w:autoSpaceDE w:val="0"/>
        <w:autoSpaceDN w:val="0"/>
        <w:adjustRightInd w:val="0"/>
        <w:spacing w:line="240" w:lineRule="auto"/>
        <w:rPr>
          <w:szCs w:val="22"/>
          <w:lang w:val="bg-BG"/>
        </w:rPr>
      </w:pPr>
      <w:r w:rsidRPr="00290F70">
        <w:rPr>
          <w:szCs w:val="22"/>
          <w:lang w:val="bg-BG"/>
        </w:rPr>
        <w:t>От 195</w:t>
      </w:r>
      <w:r>
        <w:rPr>
          <w:szCs w:val="22"/>
        </w:rPr>
        <w:t> </w:t>
      </w:r>
      <w:r w:rsidRPr="00290F70">
        <w:rPr>
          <w:szCs w:val="22"/>
          <w:lang w:val="bg-BG"/>
        </w:rPr>
        <w:t>пациенти, участвали в С04-001, С04-002 и други начални проучвания, пациентите с ПНХ, лекувани със Soliris, са включени в дългосрочно разширено проучване (Е05-001). При всички пациенти се забелязва устойчиво намаляване на интраваскуларната хемолиза за целия период на експозиция на Soliris от 10 до 54</w:t>
      </w:r>
      <w:r>
        <w:rPr>
          <w:szCs w:val="22"/>
        </w:rPr>
        <w:t> </w:t>
      </w:r>
      <w:r w:rsidRPr="00290F70">
        <w:rPr>
          <w:szCs w:val="22"/>
          <w:lang w:val="bg-BG"/>
        </w:rPr>
        <w:t xml:space="preserve">месеца. Случаите на тромбоза са по-малко при лечение със Soliris, отколкото за същия период от време преди лечението. Това обаче е показано при неконтролирани клинични изпитвания. </w:t>
      </w:r>
    </w:p>
    <w:p w14:paraId="354C9C12" w14:textId="77777777" w:rsidR="00CC68D7" w:rsidRPr="0045163F" w:rsidRDefault="00CC68D7" w:rsidP="008D0260">
      <w:pPr>
        <w:autoSpaceDE w:val="0"/>
        <w:autoSpaceDN w:val="0"/>
        <w:adjustRightInd w:val="0"/>
        <w:spacing w:line="240" w:lineRule="auto"/>
        <w:rPr>
          <w:szCs w:val="22"/>
          <w:lang w:val="bg-BG"/>
        </w:rPr>
      </w:pPr>
    </w:p>
    <w:p w14:paraId="54A6DAC7" w14:textId="77777777" w:rsidR="00C25870" w:rsidRDefault="00CC68D7" w:rsidP="008D0260">
      <w:pPr>
        <w:pStyle w:val="C-BodyText"/>
        <w:spacing w:before="0" w:after="0" w:line="240" w:lineRule="auto"/>
        <w:rPr>
          <w:sz w:val="22"/>
          <w:szCs w:val="22"/>
          <w:lang w:val="ru-RU"/>
        </w:rPr>
      </w:pPr>
      <w:r>
        <w:rPr>
          <w:sz w:val="22"/>
          <w:szCs w:val="22"/>
          <w:lang w:val="bg-BG"/>
        </w:rPr>
        <w:t xml:space="preserve">Регистърът за ПНХ </w:t>
      </w:r>
      <w:r w:rsidRPr="00C940EA">
        <w:rPr>
          <w:lang w:val="bg-BG"/>
        </w:rPr>
        <w:t>(</w:t>
      </w:r>
      <w:r w:rsidRPr="00C940EA">
        <w:rPr>
          <w:sz w:val="22"/>
          <w:szCs w:val="22"/>
        </w:rPr>
        <w:t>M</w:t>
      </w:r>
      <w:r w:rsidRPr="00C940EA">
        <w:rPr>
          <w:sz w:val="22"/>
          <w:szCs w:val="22"/>
          <w:lang w:val="ru-RU"/>
        </w:rPr>
        <w:t xml:space="preserve">07-001) </w:t>
      </w:r>
      <w:r>
        <w:rPr>
          <w:sz w:val="22"/>
          <w:szCs w:val="22"/>
          <w:lang w:val="bg-BG"/>
        </w:rPr>
        <w:t xml:space="preserve">е използван за оценка на ефикасността на </w:t>
      </w:r>
      <w:r w:rsidRPr="00C940EA">
        <w:rPr>
          <w:sz w:val="22"/>
          <w:szCs w:val="22"/>
        </w:rPr>
        <w:t>Soliris</w:t>
      </w:r>
      <w:r w:rsidRPr="00C940EA">
        <w:rPr>
          <w:sz w:val="22"/>
          <w:szCs w:val="22"/>
          <w:lang w:val="ru-RU"/>
        </w:rPr>
        <w:t xml:space="preserve"> </w:t>
      </w:r>
      <w:r>
        <w:rPr>
          <w:sz w:val="22"/>
          <w:szCs w:val="22"/>
          <w:lang w:val="bg-BG"/>
        </w:rPr>
        <w:t>при пациенти с ПНХ без анамнеза за трансфузия на ЧКК.</w:t>
      </w:r>
      <w:r w:rsidRPr="00C940EA">
        <w:rPr>
          <w:sz w:val="22"/>
          <w:szCs w:val="22"/>
          <w:lang w:val="ru-RU"/>
        </w:rPr>
        <w:t xml:space="preserve"> </w:t>
      </w:r>
      <w:r>
        <w:rPr>
          <w:sz w:val="22"/>
          <w:szCs w:val="22"/>
          <w:lang w:val="bg-BG"/>
        </w:rPr>
        <w:t xml:space="preserve">Тези пациенти са имали висока активност на заболяването, което се доказва от повишената хемолиза </w:t>
      </w:r>
      <w:r w:rsidRPr="00C940EA">
        <w:rPr>
          <w:sz w:val="22"/>
          <w:szCs w:val="22"/>
          <w:lang w:val="ru-RU"/>
        </w:rPr>
        <w:t>(</w:t>
      </w:r>
      <w:r>
        <w:rPr>
          <w:sz w:val="22"/>
          <w:szCs w:val="22"/>
          <w:lang w:val="bg-BG"/>
        </w:rPr>
        <w:t>ЛДХ</w:t>
      </w:r>
      <w:r w:rsidRPr="00C940EA">
        <w:rPr>
          <w:sz w:val="22"/>
          <w:szCs w:val="22"/>
          <w:lang w:val="ru-RU"/>
        </w:rPr>
        <w:t xml:space="preserve"> ≥1</w:t>
      </w:r>
      <w:r>
        <w:rPr>
          <w:sz w:val="22"/>
          <w:szCs w:val="22"/>
          <w:lang w:val="bg-BG"/>
        </w:rPr>
        <w:t>,</w:t>
      </w:r>
      <w:r w:rsidRPr="00C940EA">
        <w:rPr>
          <w:sz w:val="22"/>
          <w:szCs w:val="22"/>
          <w:lang w:val="ru-RU"/>
        </w:rPr>
        <w:t>5</w:t>
      </w:r>
      <w:r w:rsidRPr="00C940EA">
        <w:rPr>
          <w:sz w:val="22"/>
          <w:szCs w:val="22"/>
        </w:rPr>
        <w:t>x</w:t>
      </w:r>
      <w:r w:rsidRPr="00C940EA">
        <w:rPr>
          <w:sz w:val="22"/>
          <w:szCs w:val="22"/>
          <w:lang w:val="ru-RU"/>
        </w:rPr>
        <w:t xml:space="preserve"> </w:t>
      </w:r>
      <w:r>
        <w:rPr>
          <w:sz w:val="22"/>
          <w:szCs w:val="22"/>
          <w:lang w:val="bg-BG"/>
        </w:rPr>
        <w:t>ГГН</w:t>
      </w:r>
      <w:r w:rsidRPr="00C940EA">
        <w:rPr>
          <w:sz w:val="22"/>
          <w:szCs w:val="22"/>
          <w:lang w:val="ru-RU"/>
        </w:rPr>
        <w:t xml:space="preserve">) </w:t>
      </w:r>
      <w:r>
        <w:rPr>
          <w:sz w:val="22"/>
          <w:szCs w:val="22"/>
          <w:lang w:val="bg-BG"/>
        </w:rPr>
        <w:t>и наличие на свързани клинични симптоми</w:t>
      </w:r>
      <w:r w:rsidRPr="00C940EA">
        <w:rPr>
          <w:sz w:val="22"/>
          <w:szCs w:val="22"/>
          <w:lang w:val="ru-RU"/>
        </w:rPr>
        <w:t xml:space="preserve">: </w:t>
      </w:r>
      <w:r>
        <w:rPr>
          <w:sz w:val="22"/>
          <w:szCs w:val="22"/>
          <w:lang w:val="bg-BG"/>
        </w:rPr>
        <w:t xml:space="preserve">умора, хемоглобинурия, коремна болка, задух </w:t>
      </w:r>
      <w:r w:rsidRPr="00C940EA">
        <w:rPr>
          <w:sz w:val="22"/>
          <w:szCs w:val="22"/>
          <w:lang w:val="ru-RU"/>
        </w:rPr>
        <w:t>(</w:t>
      </w:r>
      <w:r>
        <w:rPr>
          <w:sz w:val="22"/>
          <w:szCs w:val="22"/>
          <w:lang w:val="bg-BG"/>
        </w:rPr>
        <w:t>диспнея</w:t>
      </w:r>
      <w:r w:rsidRPr="00C940EA">
        <w:rPr>
          <w:sz w:val="22"/>
          <w:szCs w:val="22"/>
          <w:lang w:val="ru-RU"/>
        </w:rPr>
        <w:t xml:space="preserve">), </w:t>
      </w:r>
      <w:r>
        <w:rPr>
          <w:sz w:val="22"/>
          <w:szCs w:val="22"/>
          <w:lang w:val="bg-BG"/>
        </w:rPr>
        <w:t xml:space="preserve">анемия </w:t>
      </w:r>
      <w:r w:rsidRPr="00C940EA">
        <w:rPr>
          <w:sz w:val="22"/>
          <w:szCs w:val="22"/>
          <w:lang w:val="ru-RU"/>
        </w:rPr>
        <w:t>(</w:t>
      </w:r>
      <w:r>
        <w:rPr>
          <w:sz w:val="22"/>
          <w:szCs w:val="22"/>
          <w:lang w:val="bg-BG"/>
        </w:rPr>
        <w:t xml:space="preserve">хемоглобин </w:t>
      </w:r>
      <w:r w:rsidRPr="00C940EA">
        <w:rPr>
          <w:sz w:val="22"/>
          <w:szCs w:val="22"/>
          <w:lang w:val="ru-RU"/>
        </w:rPr>
        <w:t>&lt;100</w:t>
      </w:r>
      <w:r>
        <w:rPr>
          <w:sz w:val="22"/>
          <w:szCs w:val="22"/>
          <w:lang w:val="ru-RU"/>
        </w:rPr>
        <w:t> </w:t>
      </w:r>
      <w:r w:rsidRPr="00C940EA">
        <w:rPr>
          <w:sz w:val="22"/>
          <w:szCs w:val="22"/>
        </w:rPr>
        <w:t>g</w:t>
      </w:r>
      <w:r w:rsidRPr="00C940EA">
        <w:rPr>
          <w:sz w:val="22"/>
          <w:szCs w:val="22"/>
          <w:lang w:val="ru-RU"/>
        </w:rPr>
        <w:t>/</w:t>
      </w:r>
      <w:r>
        <w:rPr>
          <w:sz w:val="22"/>
          <w:szCs w:val="22"/>
        </w:rPr>
        <w:t>l</w:t>
      </w:r>
      <w:r w:rsidRPr="00C940EA">
        <w:rPr>
          <w:sz w:val="22"/>
          <w:szCs w:val="22"/>
          <w:lang w:val="ru-RU"/>
        </w:rPr>
        <w:t xml:space="preserve">), </w:t>
      </w:r>
      <w:r>
        <w:rPr>
          <w:sz w:val="22"/>
          <w:szCs w:val="22"/>
          <w:lang w:val="bg-BG"/>
        </w:rPr>
        <w:t xml:space="preserve">тежка нежелана съдова реакция </w:t>
      </w:r>
      <w:r w:rsidRPr="00C940EA">
        <w:rPr>
          <w:sz w:val="22"/>
          <w:szCs w:val="22"/>
          <w:lang w:val="ru-RU"/>
        </w:rPr>
        <w:t>(</w:t>
      </w:r>
      <w:r>
        <w:rPr>
          <w:sz w:val="22"/>
          <w:szCs w:val="22"/>
          <w:lang w:val="bg-BG"/>
        </w:rPr>
        <w:t>включително тромбоза</w:t>
      </w:r>
      <w:r w:rsidRPr="00C940EA">
        <w:rPr>
          <w:sz w:val="22"/>
          <w:szCs w:val="22"/>
          <w:lang w:val="ru-RU"/>
        </w:rPr>
        <w:t xml:space="preserve">), </w:t>
      </w:r>
      <w:r>
        <w:rPr>
          <w:sz w:val="22"/>
          <w:szCs w:val="22"/>
          <w:lang w:val="bg-BG"/>
        </w:rPr>
        <w:t>дисфагия или еректилна дисфункция</w:t>
      </w:r>
      <w:r w:rsidRPr="00C940EA">
        <w:rPr>
          <w:sz w:val="22"/>
          <w:szCs w:val="22"/>
          <w:lang w:val="ru-RU"/>
        </w:rPr>
        <w:t>.</w:t>
      </w:r>
    </w:p>
    <w:p w14:paraId="570C4198" w14:textId="0E7A7FA2" w:rsidR="00CC68D7" w:rsidRPr="00C940EA" w:rsidRDefault="00CC68D7" w:rsidP="00952D0E">
      <w:pPr>
        <w:pStyle w:val="C-BodyText"/>
        <w:spacing w:before="0" w:after="0" w:line="240" w:lineRule="auto"/>
        <w:rPr>
          <w:sz w:val="22"/>
          <w:szCs w:val="22"/>
          <w:lang w:val="ru-RU"/>
        </w:rPr>
      </w:pPr>
    </w:p>
    <w:p w14:paraId="0C3D4302" w14:textId="77777777" w:rsidR="00CC68D7" w:rsidRPr="00C940EA" w:rsidRDefault="00CC68D7" w:rsidP="00952D0E">
      <w:pPr>
        <w:pStyle w:val="C-BodyText"/>
        <w:spacing w:before="0" w:after="0" w:line="240" w:lineRule="auto"/>
        <w:rPr>
          <w:sz w:val="22"/>
          <w:szCs w:val="22"/>
          <w:lang w:val="ru-RU"/>
        </w:rPr>
      </w:pPr>
      <w:r>
        <w:rPr>
          <w:sz w:val="22"/>
          <w:szCs w:val="22"/>
          <w:lang w:val="bg-BG"/>
        </w:rPr>
        <w:t>В Регистъра за ПНХ е констатирано</w:t>
      </w:r>
      <w:r w:rsidRPr="00114351">
        <w:rPr>
          <w:sz w:val="22"/>
          <w:szCs w:val="22"/>
          <w:lang w:val="bg-BG"/>
        </w:rPr>
        <w:t xml:space="preserve">, че пациентите, лекувани със </w:t>
      </w:r>
      <w:r w:rsidRPr="00C940EA">
        <w:rPr>
          <w:sz w:val="22"/>
          <w:szCs w:val="22"/>
        </w:rPr>
        <w:t>Soliris</w:t>
      </w:r>
      <w:r w:rsidRPr="00114351">
        <w:rPr>
          <w:sz w:val="22"/>
          <w:szCs w:val="22"/>
          <w:lang w:val="bg-BG"/>
        </w:rPr>
        <w:t>, имат понижение на хемолизата и свързаните симптоми.</w:t>
      </w:r>
      <w:r>
        <w:rPr>
          <w:sz w:val="22"/>
          <w:szCs w:val="22"/>
          <w:lang w:val="bg-BG"/>
        </w:rPr>
        <w:t xml:space="preserve"> На 6 месеца, пациентите, лекувани със </w:t>
      </w:r>
      <w:r w:rsidRPr="00C940EA">
        <w:rPr>
          <w:sz w:val="22"/>
          <w:szCs w:val="22"/>
        </w:rPr>
        <w:t>Soliris</w:t>
      </w:r>
      <w:r>
        <w:rPr>
          <w:sz w:val="22"/>
          <w:szCs w:val="22"/>
          <w:lang w:val="bg-BG"/>
        </w:rPr>
        <w:t>, без анамнеза за трансфузия на ЧКК, имат значи</w:t>
      </w:r>
      <w:r w:rsidRPr="00C940EA">
        <w:rPr>
          <w:sz w:val="22"/>
          <w:szCs w:val="22"/>
          <w:lang w:val="ru-RU"/>
        </w:rPr>
        <w:t>м</w:t>
      </w:r>
      <w:r>
        <w:rPr>
          <w:sz w:val="22"/>
          <w:szCs w:val="22"/>
          <w:lang w:val="bg-BG"/>
        </w:rPr>
        <w:t xml:space="preserve">о </w:t>
      </w:r>
      <w:r w:rsidRPr="00C940EA">
        <w:rPr>
          <w:sz w:val="22"/>
          <w:szCs w:val="22"/>
          <w:lang w:val="ru-RU"/>
        </w:rPr>
        <w:t>(</w:t>
      </w:r>
      <w:r>
        <w:rPr>
          <w:sz w:val="22"/>
          <w:szCs w:val="22"/>
        </w:rPr>
        <w:t>p</w:t>
      </w:r>
      <w:r w:rsidRPr="00C940EA">
        <w:rPr>
          <w:sz w:val="22"/>
          <w:szCs w:val="22"/>
          <w:lang w:val="ru-RU"/>
        </w:rPr>
        <w:t>&lt;0</w:t>
      </w:r>
      <w:r>
        <w:rPr>
          <w:sz w:val="22"/>
          <w:szCs w:val="22"/>
          <w:lang w:val="bg-BG"/>
        </w:rPr>
        <w:t>,</w:t>
      </w:r>
      <w:r w:rsidRPr="00C940EA">
        <w:rPr>
          <w:sz w:val="22"/>
          <w:szCs w:val="22"/>
          <w:lang w:val="ru-RU"/>
        </w:rPr>
        <w:t xml:space="preserve">001) </w:t>
      </w:r>
      <w:r>
        <w:rPr>
          <w:sz w:val="22"/>
          <w:szCs w:val="22"/>
          <w:lang w:val="bg-BG"/>
        </w:rPr>
        <w:t xml:space="preserve">намалени нива на ЛДХ </w:t>
      </w:r>
      <w:r w:rsidRPr="00C940EA">
        <w:rPr>
          <w:sz w:val="22"/>
          <w:szCs w:val="22"/>
          <w:lang w:val="ru-RU"/>
        </w:rPr>
        <w:t>(</w:t>
      </w:r>
      <w:r>
        <w:rPr>
          <w:sz w:val="22"/>
          <w:szCs w:val="22"/>
          <w:lang w:val="bg-BG"/>
        </w:rPr>
        <w:t xml:space="preserve">медиана на ЛДХ </w:t>
      </w:r>
      <w:r w:rsidRPr="00C940EA">
        <w:rPr>
          <w:sz w:val="22"/>
          <w:szCs w:val="22"/>
          <w:lang w:val="ru-RU"/>
        </w:rPr>
        <w:t>305</w:t>
      </w:r>
      <w:r>
        <w:rPr>
          <w:sz w:val="22"/>
          <w:szCs w:val="22"/>
          <w:lang w:val="bg-BG"/>
        </w:rPr>
        <w:t> </w:t>
      </w:r>
      <w:r w:rsidRPr="00C940EA">
        <w:rPr>
          <w:sz w:val="22"/>
          <w:szCs w:val="22"/>
        </w:rPr>
        <w:t>U</w:t>
      </w:r>
      <w:r w:rsidRPr="00C940EA">
        <w:rPr>
          <w:sz w:val="22"/>
          <w:szCs w:val="22"/>
          <w:lang w:val="ru-RU"/>
        </w:rPr>
        <w:t>/</w:t>
      </w:r>
      <w:r>
        <w:rPr>
          <w:sz w:val="22"/>
          <w:szCs w:val="22"/>
        </w:rPr>
        <w:t>l</w:t>
      </w:r>
      <w:r w:rsidRPr="00C940EA">
        <w:rPr>
          <w:sz w:val="22"/>
          <w:szCs w:val="22"/>
          <w:lang w:val="ru-RU"/>
        </w:rPr>
        <w:t xml:space="preserve">; </w:t>
      </w:r>
      <w:r>
        <w:rPr>
          <w:sz w:val="22"/>
          <w:szCs w:val="22"/>
          <w:lang w:val="bg-BG"/>
        </w:rPr>
        <w:t>Таблица</w:t>
      </w:r>
      <w:r w:rsidRPr="00C940EA">
        <w:rPr>
          <w:sz w:val="22"/>
          <w:szCs w:val="22"/>
          <w:lang w:val="ru-RU"/>
        </w:rPr>
        <w:t xml:space="preserve"> 4). </w:t>
      </w:r>
      <w:r>
        <w:rPr>
          <w:sz w:val="22"/>
          <w:szCs w:val="22"/>
          <w:lang w:val="bg-BG"/>
        </w:rPr>
        <w:t>Освен това</w:t>
      </w:r>
      <w:r w:rsidRPr="00C940EA">
        <w:rPr>
          <w:sz w:val="22"/>
          <w:szCs w:val="22"/>
          <w:lang w:val="ru-RU"/>
        </w:rPr>
        <w:t xml:space="preserve"> 74% </w:t>
      </w:r>
      <w:r>
        <w:rPr>
          <w:sz w:val="22"/>
          <w:szCs w:val="22"/>
          <w:lang w:val="bg-BG"/>
        </w:rPr>
        <w:t xml:space="preserve">от пациентите без анамнеза за трансфузия и лекувани със </w:t>
      </w:r>
      <w:r w:rsidRPr="00C940EA">
        <w:rPr>
          <w:sz w:val="22"/>
          <w:szCs w:val="22"/>
        </w:rPr>
        <w:t>Soliris</w:t>
      </w:r>
      <w:r>
        <w:rPr>
          <w:sz w:val="22"/>
          <w:szCs w:val="22"/>
          <w:lang w:val="bg-BG"/>
        </w:rPr>
        <w:t xml:space="preserve"> получават клинично значими подобрения на скора </w:t>
      </w:r>
      <w:r w:rsidRPr="00114351">
        <w:rPr>
          <w:sz w:val="22"/>
          <w:szCs w:val="22"/>
          <w:lang w:val="bg-BG"/>
        </w:rPr>
        <w:t xml:space="preserve">по </w:t>
      </w:r>
      <w:r w:rsidRPr="00C940EA">
        <w:rPr>
          <w:sz w:val="22"/>
          <w:szCs w:val="22"/>
        </w:rPr>
        <w:t>FACIT</w:t>
      </w:r>
      <w:r w:rsidRPr="00C940EA">
        <w:rPr>
          <w:sz w:val="22"/>
          <w:szCs w:val="22"/>
          <w:lang w:val="ru-RU"/>
        </w:rPr>
        <w:t>-</w:t>
      </w:r>
      <w:r w:rsidRPr="00C940EA">
        <w:rPr>
          <w:sz w:val="22"/>
          <w:szCs w:val="22"/>
        </w:rPr>
        <w:t>Fatigue</w:t>
      </w:r>
      <w:r w:rsidRPr="00C940EA">
        <w:rPr>
          <w:sz w:val="22"/>
          <w:szCs w:val="22"/>
          <w:lang w:val="ru-RU"/>
        </w:rPr>
        <w:t xml:space="preserve"> (</w:t>
      </w:r>
      <w:r>
        <w:rPr>
          <w:sz w:val="22"/>
          <w:szCs w:val="22"/>
          <w:lang w:val="bg-BG"/>
        </w:rPr>
        <w:t xml:space="preserve">т.е. увеличение от </w:t>
      </w:r>
      <w:r w:rsidRPr="00C940EA">
        <w:rPr>
          <w:sz w:val="22"/>
          <w:szCs w:val="22"/>
          <w:lang w:val="ru-RU"/>
        </w:rPr>
        <w:t xml:space="preserve">4 </w:t>
      </w:r>
      <w:r>
        <w:rPr>
          <w:sz w:val="22"/>
          <w:szCs w:val="22"/>
          <w:lang w:val="bg-BG"/>
        </w:rPr>
        <w:t>или повече пункта</w:t>
      </w:r>
      <w:r w:rsidRPr="00C940EA">
        <w:rPr>
          <w:sz w:val="22"/>
          <w:szCs w:val="22"/>
          <w:lang w:val="ru-RU"/>
        </w:rPr>
        <w:t xml:space="preserve">) </w:t>
      </w:r>
      <w:r>
        <w:rPr>
          <w:sz w:val="22"/>
          <w:szCs w:val="22"/>
          <w:lang w:val="bg-BG"/>
        </w:rPr>
        <w:t xml:space="preserve">и </w:t>
      </w:r>
      <w:r w:rsidRPr="00C940EA">
        <w:rPr>
          <w:sz w:val="22"/>
          <w:szCs w:val="22"/>
          <w:lang w:val="ru-RU"/>
        </w:rPr>
        <w:t xml:space="preserve">84% </w:t>
      </w:r>
      <w:r>
        <w:rPr>
          <w:sz w:val="22"/>
          <w:szCs w:val="22"/>
          <w:lang w:val="bg-BG"/>
        </w:rPr>
        <w:t xml:space="preserve">на скора за умора по </w:t>
      </w:r>
      <w:r w:rsidRPr="00C940EA">
        <w:rPr>
          <w:sz w:val="22"/>
          <w:szCs w:val="22"/>
        </w:rPr>
        <w:t>EORTC</w:t>
      </w:r>
      <w:r w:rsidRPr="00C940EA">
        <w:rPr>
          <w:sz w:val="22"/>
          <w:szCs w:val="22"/>
          <w:lang w:val="ru-RU"/>
        </w:rPr>
        <w:t xml:space="preserve"> (</w:t>
      </w:r>
      <w:r>
        <w:rPr>
          <w:sz w:val="22"/>
          <w:szCs w:val="22"/>
          <w:lang w:val="bg-BG"/>
        </w:rPr>
        <w:t xml:space="preserve">т.е. понижение от </w:t>
      </w:r>
      <w:r w:rsidRPr="00C940EA">
        <w:rPr>
          <w:sz w:val="22"/>
          <w:szCs w:val="22"/>
          <w:lang w:val="ru-RU"/>
        </w:rPr>
        <w:t xml:space="preserve">10 </w:t>
      </w:r>
      <w:r>
        <w:rPr>
          <w:sz w:val="22"/>
          <w:szCs w:val="22"/>
          <w:lang w:val="bg-BG"/>
        </w:rPr>
        <w:t>или повече пункта</w:t>
      </w:r>
      <w:r w:rsidRPr="00C940EA">
        <w:rPr>
          <w:sz w:val="22"/>
          <w:szCs w:val="22"/>
          <w:lang w:val="ru-RU"/>
        </w:rPr>
        <w:t xml:space="preserve">). </w:t>
      </w:r>
    </w:p>
    <w:p w14:paraId="25404E96" w14:textId="77777777" w:rsidR="00CC68D7" w:rsidRDefault="00CC68D7" w:rsidP="008D0260">
      <w:pPr>
        <w:autoSpaceDE w:val="0"/>
        <w:autoSpaceDN w:val="0"/>
        <w:adjustRightInd w:val="0"/>
        <w:spacing w:line="240" w:lineRule="auto"/>
        <w:rPr>
          <w:b/>
          <w:szCs w:val="22"/>
          <w:lang w:val="bg-BG"/>
        </w:rPr>
      </w:pPr>
    </w:p>
    <w:p w14:paraId="2F13A670" w14:textId="77777777" w:rsidR="00CC68D7" w:rsidRPr="00C940EA" w:rsidRDefault="00CC68D7" w:rsidP="004964CB">
      <w:pPr>
        <w:keepNext/>
        <w:autoSpaceDE w:val="0"/>
        <w:autoSpaceDN w:val="0"/>
        <w:adjustRightInd w:val="0"/>
        <w:spacing w:line="240" w:lineRule="auto"/>
        <w:rPr>
          <w:b/>
          <w:szCs w:val="22"/>
          <w:lang w:val="ru-RU"/>
        </w:rPr>
      </w:pPr>
      <w:r>
        <w:rPr>
          <w:b/>
          <w:szCs w:val="22"/>
          <w:lang w:val="bg-BG"/>
        </w:rPr>
        <w:t>Таблица </w:t>
      </w:r>
      <w:r w:rsidRPr="00C940EA">
        <w:rPr>
          <w:b/>
          <w:szCs w:val="22"/>
          <w:lang w:val="ru-RU"/>
        </w:rPr>
        <w:t xml:space="preserve">4: </w:t>
      </w:r>
      <w:r>
        <w:rPr>
          <w:b/>
          <w:szCs w:val="22"/>
          <w:lang w:val="bg-BG"/>
        </w:rPr>
        <w:t xml:space="preserve">Резултати за ефикасност </w:t>
      </w:r>
      <w:r w:rsidRPr="00C940EA">
        <w:rPr>
          <w:b/>
          <w:szCs w:val="22"/>
          <w:lang w:val="ru-RU"/>
        </w:rPr>
        <w:t>(</w:t>
      </w:r>
      <w:r>
        <w:rPr>
          <w:b/>
          <w:szCs w:val="22"/>
          <w:lang w:val="bg-BG"/>
        </w:rPr>
        <w:t xml:space="preserve">ниво на ЛДХ и </w:t>
      </w:r>
      <w:r w:rsidRPr="004434E2">
        <w:rPr>
          <w:b/>
          <w:szCs w:val="22"/>
        </w:rPr>
        <w:t>FACIT</w:t>
      </w:r>
      <w:r w:rsidRPr="00C940EA">
        <w:rPr>
          <w:b/>
          <w:szCs w:val="22"/>
          <w:lang w:val="ru-RU"/>
        </w:rPr>
        <w:t>-</w:t>
      </w:r>
      <w:r w:rsidRPr="004434E2">
        <w:rPr>
          <w:b/>
          <w:szCs w:val="22"/>
        </w:rPr>
        <w:t>Fatigue</w:t>
      </w:r>
      <w:r w:rsidRPr="00C940EA">
        <w:rPr>
          <w:b/>
          <w:szCs w:val="22"/>
          <w:lang w:val="ru-RU"/>
        </w:rPr>
        <w:t xml:space="preserve">) </w:t>
      </w:r>
      <w:r>
        <w:rPr>
          <w:b/>
          <w:szCs w:val="22"/>
          <w:lang w:val="bg-BG"/>
        </w:rPr>
        <w:t>при пациенти с ПНХ без анамнеза за трансфузия в</w:t>
      </w:r>
      <w:r w:rsidRPr="00C940EA">
        <w:rPr>
          <w:b/>
          <w:szCs w:val="22"/>
          <w:lang w:val="ru-RU"/>
        </w:rPr>
        <w:t xml:space="preserve"> </w:t>
      </w:r>
      <w:r w:rsidRPr="004434E2">
        <w:rPr>
          <w:b/>
          <w:szCs w:val="22"/>
        </w:rPr>
        <w:t>M</w:t>
      </w:r>
      <w:r w:rsidRPr="00C940EA">
        <w:rPr>
          <w:b/>
          <w:szCs w:val="22"/>
          <w:lang w:val="ru-RU"/>
        </w:rPr>
        <w:t>07-001</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4"/>
        <w:gridCol w:w="1843"/>
        <w:gridCol w:w="3050"/>
      </w:tblGrid>
      <w:tr w:rsidR="00CC68D7" w:rsidRPr="0060170D" w14:paraId="5330ACB7" w14:textId="77777777" w:rsidTr="004964CB">
        <w:trPr>
          <w:trHeight w:hRule="exact" w:val="390"/>
          <w:tblHeader/>
        </w:trPr>
        <w:tc>
          <w:tcPr>
            <w:tcW w:w="2250" w:type="pct"/>
            <w:tcBorders>
              <w:top w:val="single" w:sz="12" w:space="0" w:color="auto"/>
              <w:left w:val="nil"/>
              <w:bottom w:val="single" w:sz="4" w:space="0" w:color="auto"/>
              <w:right w:val="nil"/>
            </w:tcBorders>
            <w:vAlign w:val="center"/>
          </w:tcPr>
          <w:p w14:paraId="1FE4D747" w14:textId="77777777" w:rsidR="00CC68D7" w:rsidRPr="00C940EA" w:rsidRDefault="00CC68D7" w:rsidP="004964CB">
            <w:pPr>
              <w:keepNext/>
              <w:keepLines/>
              <w:autoSpaceDE w:val="0"/>
              <w:autoSpaceDN w:val="0"/>
              <w:adjustRightInd w:val="0"/>
              <w:spacing w:line="240" w:lineRule="auto"/>
              <w:jc w:val="center"/>
              <w:rPr>
                <w:b/>
                <w:lang w:val="ru-RU"/>
              </w:rPr>
            </w:pPr>
          </w:p>
        </w:tc>
        <w:tc>
          <w:tcPr>
            <w:tcW w:w="2750" w:type="pct"/>
            <w:gridSpan w:val="2"/>
            <w:tcBorders>
              <w:top w:val="single" w:sz="12" w:space="0" w:color="auto"/>
              <w:left w:val="nil"/>
              <w:bottom w:val="single" w:sz="4" w:space="0" w:color="auto"/>
              <w:right w:val="nil"/>
            </w:tcBorders>
            <w:vAlign w:val="center"/>
          </w:tcPr>
          <w:p w14:paraId="2923884D" w14:textId="77777777" w:rsidR="00CC68D7" w:rsidRPr="0060170D" w:rsidRDefault="00CC68D7" w:rsidP="004964CB">
            <w:pPr>
              <w:keepNext/>
              <w:keepLines/>
              <w:autoSpaceDE w:val="0"/>
              <w:autoSpaceDN w:val="0"/>
              <w:adjustRightInd w:val="0"/>
              <w:spacing w:line="240" w:lineRule="auto"/>
              <w:jc w:val="center"/>
              <w:rPr>
                <w:b/>
              </w:rPr>
            </w:pPr>
            <w:r w:rsidRPr="0060170D">
              <w:rPr>
                <w:b/>
              </w:rPr>
              <w:t xml:space="preserve">M07-001 </w:t>
            </w:r>
          </w:p>
        </w:tc>
      </w:tr>
      <w:tr w:rsidR="00CC68D7" w:rsidRPr="0060170D" w14:paraId="30CEEE65" w14:textId="77777777" w:rsidTr="004964CB">
        <w:trPr>
          <w:trHeight w:hRule="exact" w:val="964"/>
          <w:tblHeader/>
        </w:trPr>
        <w:tc>
          <w:tcPr>
            <w:tcW w:w="2250" w:type="pct"/>
            <w:tcBorders>
              <w:top w:val="single" w:sz="4" w:space="0" w:color="auto"/>
              <w:left w:val="nil"/>
              <w:bottom w:val="single" w:sz="12" w:space="0" w:color="auto"/>
              <w:right w:val="nil"/>
            </w:tcBorders>
            <w:vAlign w:val="center"/>
          </w:tcPr>
          <w:p w14:paraId="0D5ED1E8" w14:textId="77777777" w:rsidR="00CC68D7" w:rsidRPr="00C940EA" w:rsidRDefault="00CC68D7" w:rsidP="004964CB">
            <w:pPr>
              <w:keepNext/>
              <w:keepLines/>
              <w:autoSpaceDE w:val="0"/>
              <w:autoSpaceDN w:val="0"/>
              <w:adjustRightInd w:val="0"/>
              <w:spacing w:line="240" w:lineRule="auto"/>
              <w:jc w:val="center"/>
              <w:rPr>
                <w:b/>
                <w:lang w:val="bg-BG"/>
              </w:rPr>
            </w:pPr>
            <w:r>
              <w:rPr>
                <w:b/>
                <w:lang w:val="bg-BG"/>
              </w:rPr>
              <w:t>Параметър</w:t>
            </w:r>
          </w:p>
        </w:tc>
        <w:tc>
          <w:tcPr>
            <w:tcW w:w="1036" w:type="pct"/>
            <w:tcBorders>
              <w:top w:val="single" w:sz="4" w:space="0" w:color="auto"/>
              <w:left w:val="nil"/>
              <w:bottom w:val="single" w:sz="12" w:space="0" w:color="auto"/>
              <w:right w:val="nil"/>
            </w:tcBorders>
            <w:vAlign w:val="center"/>
          </w:tcPr>
          <w:p w14:paraId="09A77A91" w14:textId="77777777" w:rsidR="00CC68D7" w:rsidRPr="0060170D" w:rsidRDefault="00CC68D7" w:rsidP="004964CB">
            <w:pPr>
              <w:keepNext/>
              <w:keepLines/>
              <w:autoSpaceDE w:val="0"/>
              <w:autoSpaceDN w:val="0"/>
              <w:adjustRightInd w:val="0"/>
              <w:spacing w:line="240" w:lineRule="auto"/>
              <w:jc w:val="center"/>
              <w:rPr>
                <w:b/>
              </w:rPr>
            </w:pPr>
          </w:p>
        </w:tc>
        <w:tc>
          <w:tcPr>
            <w:tcW w:w="1714" w:type="pct"/>
            <w:tcBorders>
              <w:top w:val="single" w:sz="4" w:space="0" w:color="auto"/>
              <w:left w:val="nil"/>
              <w:bottom w:val="single" w:sz="12" w:space="0" w:color="auto"/>
              <w:right w:val="nil"/>
            </w:tcBorders>
            <w:vAlign w:val="center"/>
          </w:tcPr>
          <w:p w14:paraId="7915B283" w14:textId="77777777" w:rsidR="00CC68D7" w:rsidRPr="0060170D" w:rsidRDefault="00CC68D7" w:rsidP="004964CB">
            <w:pPr>
              <w:keepNext/>
              <w:keepLines/>
              <w:spacing w:before="60" w:after="60" w:line="240" w:lineRule="auto"/>
              <w:jc w:val="center"/>
              <w:rPr>
                <w:b/>
                <w:lang w:val="es-ES" w:eastAsia="es-ES"/>
              </w:rPr>
            </w:pPr>
            <w:proofErr w:type="spellStart"/>
            <w:r w:rsidRPr="0060170D">
              <w:rPr>
                <w:b/>
                <w:lang w:val="es-ES" w:eastAsia="es-ES"/>
              </w:rPr>
              <w:t>Soliris</w:t>
            </w:r>
            <w:proofErr w:type="spellEnd"/>
          </w:p>
          <w:p w14:paraId="506E4160" w14:textId="77777777" w:rsidR="00CC68D7" w:rsidRPr="0060170D" w:rsidRDefault="00CC68D7" w:rsidP="004964CB">
            <w:pPr>
              <w:keepNext/>
              <w:keepLines/>
              <w:autoSpaceDE w:val="0"/>
              <w:autoSpaceDN w:val="0"/>
              <w:adjustRightInd w:val="0"/>
              <w:spacing w:line="240" w:lineRule="auto"/>
              <w:jc w:val="center"/>
              <w:rPr>
                <w:b/>
              </w:rPr>
            </w:pPr>
            <w:r>
              <w:rPr>
                <w:b/>
                <w:lang w:val="bg-BG"/>
              </w:rPr>
              <w:t>Без трансфузия</w:t>
            </w:r>
          </w:p>
        </w:tc>
      </w:tr>
      <w:tr w:rsidR="00CC68D7" w:rsidRPr="0060170D" w14:paraId="746009AC" w14:textId="77777777" w:rsidTr="004964CB">
        <w:tc>
          <w:tcPr>
            <w:tcW w:w="2250" w:type="pct"/>
            <w:tcBorders>
              <w:top w:val="single" w:sz="12" w:space="0" w:color="auto"/>
              <w:left w:val="nil"/>
              <w:bottom w:val="single" w:sz="4" w:space="0" w:color="auto"/>
              <w:right w:val="nil"/>
            </w:tcBorders>
          </w:tcPr>
          <w:p w14:paraId="0D9C6F76" w14:textId="77777777" w:rsidR="00CC68D7" w:rsidRPr="00C940EA" w:rsidRDefault="00CC68D7" w:rsidP="004964CB">
            <w:pPr>
              <w:keepNext/>
              <w:keepLines/>
              <w:autoSpaceDE w:val="0"/>
              <w:autoSpaceDN w:val="0"/>
              <w:adjustRightInd w:val="0"/>
              <w:spacing w:line="240" w:lineRule="auto"/>
              <w:rPr>
                <w:lang w:val="ru-RU"/>
              </w:rPr>
            </w:pPr>
            <w:r>
              <w:rPr>
                <w:lang w:val="bg-BG"/>
              </w:rPr>
              <w:t>Ниво на ЛДХ на изходно ниво</w:t>
            </w:r>
            <w:r w:rsidRPr="00C940EA">
              <w:rPr>
                <w:lang w:val="ru-RU"/>
              </w:rPr>
              <w:t xml:space="preserve"> </w:t>
            </w:r>
            <w:r w:rsidRPr="00C940EA">
              <w:rPr>
                <w:lang w:val="ru-RU"/>
              </w:rPr>
              <w:br/>
              <w:t xml:space="preserve">(медиана, </w:t>
            </w:r>
            <w:r w:rsidRPr="0060170D">
              <w:t>U</w:t>
            </w:r>
            <w:r w:rsidRPr="00C940EA">
              <w:rPr>
                <w:lang w:val="ru-RU"/>
              </w:rPr>
              <w:t>/</w:t>
            </w:r>
            <w:r>
              <w:t>l</w:t>
            </w:r>
            <w:r w:rsidRPr="00C940EA">
              <w:rPr>
                <w:lang w:val="ru-RU"/>
              </w:rPr>
              <w:t>)</w:t>
            </w:r>
          </w:p>
        </w:tc>
        <w:tc>
          <w:tcPr>
            <w:tcW w:w="1036" w:type="pct"/>
            <w:tcBorders>
              <w:top w:val="single" w:sz="12" w:space="0" w:color="auto"/>
              <w:left w:val="nil"/>
              <w:bottom w:val="single" w:sz="4" w:space="0" w:color="auto"/>
              <w:right w:val="nil"/>
            </w:tcBorders>
            <w:vAlign w:val="center"/>
          </w:tcPr>
          <w:p w14:paraId="456CC261" w14:textId="77777777" w:rsidR="00CC68D7" w:rsidRPr="00C940EA" w:rsidRDefault="00CC68D7" w:rsidP="004964CB">
            <w:pPr>
              <w:keepNext/>
              <w:keepLines/>
              <w:autoSpaceDE w:val="0"/>
              <w:autoSpaceDN w:val="0"/>
              <w:adjustRightInd w:val="0"/>
              <w:spacing w:line="240" w:lineRule="auto"/>
              <w:jc w:val="center"/>
              <w:rPr>
                <w:lang w:val="ru-RU"/>
              </w:rPr>
            </w:pPr>
          </w:p>
        </w:tc>
        <w:tc>
          <w:tcPr>
            <w:tcW w:w="1714" w:type="pct"/>
            <w:tcBorders>
              <w:top w:val="single" w:sz="12" w:space="0" w:color="auto"/>
              <w:left w:val="nil"/>
              <w:bottom w:val="single" w:sz="4" w:space="0" w:color="auto"/>
              <w:right w:val="nil"/>
            </w:tcBorders>
            <w:vAlign w:val="center"/>
          </w:tcPr>
          <w:p w14:paraId="7869EC23" w14:textId="77777777" w:rsidR="00CC68D7" w:rsidRPr="0060170D" w:rsidRDefault="00CC68D7" w:rsidP="004964CB">
            <w:pPr>
              <w:keepNext/>
              <w:keepLines/>
              <w:autoSpaceDE w:val="0"/>
              <w:autoSpaceDN w:val="0"/>
              <w:adjustRightInd w:val="0"/>
              <w:spacing w:line="240" w:lineRule="auto"/>
              <w:jc w:val="center"/>
            </w:pPr>
            <w:r w:rsidRPr="0060170D">
              <w:t>N</w:t>
            </w:r>
            <w:r w:rsidRPr="00DD5503">
              <w:rPr>
                <w:lang w:val="en-US"/>
              </w:rPr>
              <w:t>=</w:t>
            </w:r>
            <w:r w:rsidRPr="0060170D">
              <w:t>43</w:t>
            </w:r>
          </w:p>
          <w:p w14:paraId="1294DFF2" w14:textId="77777777" w:rsidR="00CC68D7" w:rsidRPr="0060170D" w:rsidRDefault="00CC68D7" w:rsidP="004964CB">
            <w:pPr>
              <w:keepNext/>
              <w:keepLines/>
              <w:autoSpaceDE w:val="0"/>
              <w:autoSpaceDN w:val="0"/>
              <w:adjustRightInd w:val="0"/>
              <w:spacing w:line="240" w:lineRule="auto"/>
              <w:jc w:val="center"/>
            </w:pPr>
            <w:r w:rsidRPr="0060170D">
              <w:t>1447</w:t>
            </w:r>
          </w:p>
        </w:tc>
      </w:tr>
      <w:tr w:rsidR="00CC68D7" w:rsidRPr="0060170D" w14:paraId="6C628A42" w14:textId="77777777" w:rsidTr="004964CB">
        <w:tc>
          <w:tcPr>
            <w:tcW w:w="2250" w:type="pct"/>
            <w:tcBorders>
              <w:top w:val="single" w:sz="12" w:space="0" w:color="auto"/>
              <w:left w:val="nil"/>
              <w:bottom w:val="single" w:sz="4" w:space="0" w:color="auto"/>
              <w:right w:val="nil"/>
            </w:tcBorders>
          </w:tcPr>
          <w:p w14:paraId="2360059F" w14:textId="77777777" w:rsidR="00CC68D7" w:rsidRPr="00C940EA" w:rsidRDefault="00CC68D7" w:rsidP="004964CB">
            <w:pPr>
              <w:keepNext/>
              <w:keepLines/>
              <w:autoSpaceDE w:val="0"/>
              <w:autoSpaceDN w:val="0"/>
              <w:adjustRightInd w:val="0"/>
              <w:spacing w:line="240" w:lineRule="auto"/>
              <w:rPr>
                <w:lang w:val="bg-BG"/>
              </w:rPr>
            </w:pPr>
            <w:r>
              <w:rPr>
                <w:lang w:val="bg-BG"/>
              </w:rPr>
              <w:t>Ниво на ЛДХ на</w:t>
            </w:r>
            <w:r w:rsidRPr="00C940EA">
              <w:rPr>
                <w:lang w:val="ru-RU"/>
              </w:rPr>
              <w:t xml:space="preserve"> 6 </w:t>
            </w:r>
            <w:r>
              <w:rPr>
                <w:lang w:val="bg-BG"/>
              </w:rPr>
              <w:t>месеца</w:t>
            </w:r>
          </w:p>
          <w:p w14:paraId="35C45B3C" w14:textId="77777777" w:rsidR="00CC68D7" w:rsidRPr="00C940EA" w:rsidRDefault="00CC68D7" w:rsidP="004964CB">
            <w:pPr>
              <w:keepNext/>
              <w:keepLines/>
              <w:autoSpaceDE w:val="0"/>
              <w:autoSpaceDN w:val="0"/>
              <w:adjustRightInd w:val="0"/>
              <w:spacing w:line="240" w:lineRule="auto"/>
              <w:rPr>
                <w:lang w:val="ru-RU"/>
              </w:rPr>
            </w:pPr>
            <w:r w:rsidRPr="00C940EA">
              <w:rPr>
                <w:lang w:val="ru-RU"/>
              </w:rPr>
              <w:t xml:space="preserve">(медиана, </w:t>
            </w:r>
            <w:r w:rsidRPr="0060170D">
              <w:t>U</w:t>
            </w:r>
            <w:r w:rsidRPr="00C940EA">
              <w:rPr>
                <w:lang w:val="ru-RU"/>
              </w:rPr>
              <w:t>/</w:t>
            </w:r>
            <w:r>
              <w:t>l</w:t>
            </w:r>
            <w:r w:rsidRPr="00C940EA">
              <w:rPr>
                <w:lang w:val="ru-RU"/>
              </w:rPr>
              <w:t>)</w:t>
            </w:r>
          </w:p>
        </w:tc>
        <w:tc>
          <w:tcPr>
            <w:tcW w:w="1036" w:type="pct"/>
            <w:tcBorders>
              <w:top w:val="single" w:sz="12" w:space="0" w:color="auto"/>
              <w:left w:val="nil"/>
              <w:bottom w:val="single" w:sz="4" w:space="0" w:color="auto"/>
              <w:right w:val="nil"/>
            </w:tcBorders>
            <w:vAlign w:val="center"/>
          </w:tcPr>
          <w:p w14:paraId="48ECE8A9" w14:textId="77777777" w:rsidR="00CC68D7" w:rsidRPr="00C940EA" w:rsidRDefault="00CC68D7" w:rsidP="004964CB">
            <w:pPr>
              <w:keepNext/>
              <w:keepLines/>
              <w:autoSpaceDE w:val="0"/>
              <w:autoSpaceDN w:val="0"/>
              <w:adjustRightInd w:val="0"/>
              <w:spacing w:line="240" w:lineRule="auto"/>
              <w:jc w:val="center"/>
              <w:rPr>
                <w:lang w:val="ru-RU"/>
              </w:rPr>
            </w:pPr>
          </w:p>
        </w:tc>
        <w:tc>
          <w:tcPr>
            <w:tcW w:w="1714" w:type="pct"/>
            <w:tcBorders>
              <w:top w:val="single" w:sz="12" w:space="0" w:color="auto"/>
              <w:left w:val="nil"/>
              <w:bottom w:val="single" w:sz="4" w:space="0" w:color="auto"/>
              <w:right w:val="nil"/>
            </w:tcBorders>
            <w:vAlign w:val="center"/>
          </w:tcPr>
          <w:p w14:paraId="43A66965" w14:textId="77777777" w:rsidR="00CC68D7" w:rsidRPr="0060170D" w:rsidRDefault="00CC68D7" w:rsidP="004964CB">
            <w:pPr>
              <w:keepNext/>
              <w:keepLines/>
              <w:autoSpaceDE w:val="0"/>
              <w:autoSpaceDN w:val="0"/>
              <w:adjustRightInd w:val="0"/>
              <w:spacing w:line="240" w:lineRule="auto"/>
              <w:jc w:val="center"/>
            </w:pPr>
            <w:r w:rsidRPr="0060170D">
              <w:t>N</w:t>
            </w:r>
            <w:r>
              <w:t>=</w:t>
            </w:r>
            <w:r w:rsidRPr="0060170D">
              <w:t>36</w:t>
            </w:r>
          </w:p>
          <w:p w14:paraId="622624E7" w14:textId="77777777" w:rsidR="00CC68D7" w:rsidRPr="0060170D" w:rsidRDefault="00CC68D7" w:rsidP="004964CB">
            <w:pPr>
              <w:keepNext/>
              <w:keepLines/>
              <w:autoSpaceDE w:val="0"/>
              <w:autoSpaceDN w:val="0"/>
              <w:adjustRightInd w:val="0"/>
              <w:spacing w:line="240" w:lineRule="auto"/>
              <w:jc w:val="center"/>
            </w:pPr>
            <w:r w:rsidRPr="0060170D">
              <w:t>305</w:t>
            </w:r>
          </w:p>
        </w:tc>
      </w:tr>
      <w:tr w:rsidR="00CC68D7" w:rsidRPr="0060170D" w14:paraId="766FD9B5" w14:textId="77777777" w:rsidTr="004964CB">
        <w:tc>
          <w:tcPr>
            <w:tcW w:w="2250" w:type="pct"/>
            <w:tcBorders>
              <w:top w:val="single" w:sz="12" w:space="0" w:color="auto"/>
              <w:left w:val="nil"/>
              <w:bottom w:val="single" w:sz="4" w:space="0" w:color="auto"/>
              <w:right w:val="nil"/>
            </w:tcBorders>
          </w:tcPr>
          <w:p w14:paraId="1B5EE5BD" w14:textId="77777777" w:rsidR="00CC68D7" w:rsidRPr="00C940EA" w:rsidRDefault="00CC68D7" w:rsidP="004964CB">
            <w:pPr>
              <w:keepNext/>
              <w:keepLines/>
              <w:autoSpaceDE w:val="0"/>
              <w:autoSpaceDN w:val="0"/>
              <w:adjustRightInd w:val="0"/>
              <w:spacing w:line="240" w:lineRule="auto"/>
              <w:rPr>
                <w:lang w:val="ru-RU"/>
              </w:rPr>
            </w:pPr>
            <w:r>
              <w:rPr>
                <w:lang w:val="bg-BG"/>
              </w:rPr>
              <w:t xml:space="preserve">Скор от </w:t>
            </w:r>
            <w:r w:rsidRPr="0060170D">
              <w:t>FACIT</w:t>
            </w:r>
            <w:r w:rsidRPr="00C940EA">
              <w:rPr>
                <w:lang w:val="ru-RU"/>
              </w:rPr>
              <w:t>-</w:t>
            </w:r>
            <w:r w:rsidRPr="0060170D">
              <w:t>Fatigue</w:t>
            </w:r>
            <w:r w:rsidRPr="00C940EA">
              <w:rPr>
                <w:lang w:val="ru-RU"/>
              </w:rPr>
              <w:t xml:space="preserve"> </w:t>
            </w:r>
            <w:r>
              <w:rPr>
                <w:lang w:val="bg-BG"/>
              </w:rPr>
              <w:t>на изходно ниво</w:t>
            </w:r>
          </w:p>
          <w:p w14:paraId="22A03C88" w14:textId="77777777" w:rsidR="00CC68D7" w:rsidRPr="0060170D" w:rsidRDefault="00CC68D7" w:rsidP="004964CB">
            <w:pPr>
              <w:keepNext/>
              <w:keepLines/>
              <w:autoSpaceDE w:val="0"/>
              <w:autoSpaceDN w:val="0"/>
              <w:adjustRightInd w:val="0"/>
              <w:spacing w:line="240" w:lineRule="auto"/>
            </w:pPr>
            <w:r w:rsidRPr="0060170D">
              <w:t>(</w:t>
            </w:r>
            <w:proofErr w:type="spellStart"/>
            <w:r>
              <w:t>медиана</w:t>
            </w:r>
            <w:proofErr w:type="spellEnd"/>
            <w:r w:rsidRPr="0060170D">
              <w:t>)</w:t>
            </w:r>
          </w:p>
        </w:tc>
        <w:tc>
          <w:tcPr>
            <w:tcW w:w="1036" w:type="pct"/>
            <w:tcBorders>
              <w:top w:val="single" w:sz="12" w:space="0" w:color="auto"/>
              <w:left w:val="nil"/>
              <w:bottom w:val="single" w:sz="4" w:space="0" w:color="auto"/>
              <w:right w:val="nil"/>
            </w:tcBorders>
            <w:vAlign w:val="center"/>
          </w:tcPr>
          <w:p w14:paraId="783F0212" w14:textId="77777777" w:rsidR="00CC68D7" w:rsidRPr="0060170D" w:rsidRDefault="00CC68D7" w:rsidP="004964CB">
            <w:pPr>
              <w:keepNext/>
              <w:keepLines/>
              <w:autoSpaceDE w:val="0"/>
              <w:autoSpaceDN w:val="0"/>
              <w:adjustRightInd w:val="0"/>
              <w:spacing w:line="240" w:lineRule="auto"/>
              <w:jc w:val="center"/>
            </w:pPr>
          </w:p>
        </w:tc>
        <w:tc>
          <w:tcPr>
            <w:tcW w:w="1714" w:type="pct"/>
            <w:tcBorders>
              <w:top w:val="single" w:sz="12" w:space="0" w:color="auto"/>
              <w:left w:val="nil"/>
              <w:bottom w:val="single" w:sz="4" w:space="0" w:color="auto"/>
              <w:right w:val="nil"/>
            </w:tcBorders>
            <w:vAlign w:val="center"/>
          </w:tcPr>
          <w:p w14:paraId="243F767C" w14:textId="77777777" w:rsidR="00CC68D7" w:rsidRPr="0060170D" w:rsidRDefault="00CC68D7" w:rsidP="004964CB">
            <w:pPr>
              <w:keepNext/>
              <w:keepLines/>
              <w:autoSpaceDE w:val="0"/>
              <w:autoSpaceDN w:val="0"/>
              <w:adjustRightInd w:val="0"/>
              <w:spacing w:line="240" w:lineRule="auto"/>
              <w:jc w:val="center"/>
            </w:pPr>
            <w:r w:rsidRPr="0060170D">
              <w:t>N</w:t>
            </w:r>
            <w:r>
              <w:t>=</w:t>
            </w:r>
            <w:r w:rsidRPr="0060170D">
              <w:t>25</w:t>
            </w:r>
          </w:p>
          <w:p w14:paraId="31B135F6" w14:textId="77777777" w:rsidR="00CC68D7" w:rsidRPr="0060170D" w:rsidRDefault="00CC68D7" w:rsidP="004964CB">
            <w:pPr>
              <w:keepNext/>
              <w:keepLines/>
              <w:autoSpaceDE w:val="0"/>
              <w:autoSpaceDN w:val="0"/>
              <w:adjustRightInd w:val="0"/>
              <w:spacing w:line="240" w:lineRule="auto"/>
              <w:jc w:val="center"/>
            </w:pPr>
            <w:r w:rsidRPr="0060170D">
              <w:t>32</w:t>
            </w:r>
          </w:p>
        </w:tc>
      </w:tr>
      <w:tr w:rsidR="00CC68D7" w:rsidRPr="0060170D" w14:paraId="4F099B6D" w14:textId="77777777" w:rsidTr="004964CB">
        <w:tc>
          <w:tcPr>
            <w:tcW w:w="2250" w:type="pct"/>
            <w:tcBorders>
              <w:top w:val="single" w:sz="12" w:space="0" w:color="auto"/>
              <w:left w:val="nil"/>
              <w:bottom w:val="single" w:sz="4" w:space="0" w:color="auto"/>
              <w:right w:val="nil"/>
            </w:tcBorders>
          </w:tcPr>
          <w:p w14:paraId="3BFFEF90" w14:textId="77777777" w:rsidR="00CC68D7" w:rsidRPr="00C940EA" w:rsidRDefault="00CC68D7" w:rsidP="004964CB">
            <w:pPr>
              <w:keepNext/>
              <w:keepLines/>
              <w:autoSpaceDE w:val="0"/>
              <w:autoSpaceDN w:val="0"/>
              <w:adjustRightInd w:val="0"/>
              <w:spacing w:line="240" w:lineRule="auto"/>
              <w:rPr>
                <w:lang w:val="ru-RU"/>
              </w:rPr>
            </w:pPr>
            <w:r>
              <w:rPr>
                <w:lang w:val="bg-BG"/>
              </w:rPr>
              <w:t>Скор от</w:t>
            </w:r>
            <w:r w:rsidRPr="00C940EA">
              <w:rPr>
                <w:lang w:val="ru-RU"/>
              </w:rPr>
              <w:t xml:space="preserve"> </w:t>
            </w:r>
            <w:r w:rsidRPr="0060170D">
              <w:t>FACIT</w:t>
            </w:r>
            <w:r w:rsidRPr="00C940EA">
              <w:rPr>
                <w:lang w:val="ru-RU"/>
              </w:rPr>
              <w:t>-</w:t>
            </w:r>
            <w:r w:rsidRPr="0060170D">
              <w:t>Fatigue</w:t>
            </w:r>
            <w:r w:rsidRPr="00C940EA">
              <w:rPr>
                <w:lang w:val="ru-RU"/>
              </w:rPr>
              <w:t xml:space="preserve"> </w:t>
            </w:r>
            <w:r>
              <w:rPr>
                <w:lang w:val="bg-BG"/>
              </w:rPr>
              <w:t>на последната налична оценка</w:t>
            </w:r>
            <w:r w:rsidRPr="00C940EA">
              <w:rPr>
                <w:lang w:val="ru-RU"/>
              </w:rPr>
              <w:t xml:space="preserve"> (медиана)</w:t>
            </w:r>
          </w:p>
        </w:tc>
        <w:tc>
          <w:tcPr>
            <w:tcW w:w="1036" w:type="pct"/>
            <w:tcBorders>
              <w:top w:val="single" w:sz="12" w:space="0" w:color="auto"/>
              <w:left w:val="nil"/>
              <w:bottom w:val="single" w:sz="4" w:space="0" w:color="auto"/>
              <w:right w:val="nil"/>
            </w:tcBorders>
            <w:vAlign w:val="center"/>
          </w:tcPr>
          <w:p w14:paraId="6496360F" w14:textId="77777777" w:rsidR="00CC68D7" w:rsidRPr="00C940EA" w:rsidRDefault="00CC68D7" w:rsidP="004964CB">
            <w:pPr>
              <w:keepNext/>
              <w:keepLines/>
              <w:autoSpaceDE w:val="0"/>
              <w:autoSpaceDN w:val="0"/>
              <w:adjustRightInd w:val="0"/>
              <w:spacing w:line="240" w:lineRule="auto"/>
              <w:jc w:val="center"/>
              <w:rPr>
                <w:lang w:val="ru-RU"/>
              </w:rPr>
            </w:pPr>
          </w:p>
        </w:tc>
        <w:tc>
          <w:tcPr>
            <w:tcW w:w="1714" w:type="pct"/>
            <w:tcBorders>
              <w:top w:val="single" w:sz="12" w:space="0" w:color="auto"/>
              <w:left w:val="nil"/>
              <w:bottom w:val="single" w:sz="4" w:space="0" w:color="auto"/>
              <w:right w:val="nil"/>
            </w:tcBorders>
            <w:vAlign w:val="center"/>
          </w:tcPr>
          <w:p w14:paraId="71A4D9FA" w14:textId="77777777" w:rsidR="00CC68D7" w:rsidRPr="0060170D" w:rsidRDefault="00CC68D7" w:rsidP="004964CB">
            <w:pPr>
              <w:keepNext/>
              <w:keepLines/>
              <w:autoSpaceDE w:val="0"/>
              <w:autoSpaceDN w:val="0"/>
              <w:adjustRightInd w:val="0"/>
              <w:spacing w:line="240" w:lineRule="auto"/>
              <w:jc w:val="center"/>
            </w:pPr>
            <w:r w:rsidRPr="0060170D">
              <w:t>N</w:t>
            </w:r>
            <w:r>
              <w:t>=</w:t>
            </w:r>
            <w:r w:rsidRPr="0060170D">
              <w:t>31</w:t>
            </w:r>
          </w:p>
          <w:p w14:paraId="5C4B47AD" w14:textId="77777777" w:rsidR="00CC68D7" w:rsidRPr="0060170D" w:rsidRDefault="00CC68D7" w:rsidP="004964CB">
            <w:pPr>
              <w:keepNext/>
              <w:keepLines/>
              <w:autoSpaceDE w:val="0"/>
              <w:autoSpaceDN w:val="0"/>
              <w:adjustRightInd w:val="0"/>
              <w:spacing w:line="240" w:lineRule="auto"/>
              <w:jc w:val="center"/>
            </w:pPr>
            <w:r w:rsidRPr="0060170D">
              <w:t>44</w:t>
            </w:r>
          </w:p>
        </w:tc>
      </w:tr>
    </w:tbl>
    <w:p w14:paraId="3E9C8DCC" w14:textId="77777777" w:rsidR="00CC68D7" w:rsidRPr="00C940EA" w:rsidRDefault="00CC68D7" w:rsidP="004964CB">
      <w:pPr>
        <w:pStyle w:val="C-Footer"/>
        <w:rPr>
          <w:lang w:val="ru-RU"/>
        </w:rPr>
      </w:pPr>
      <w:r w:rsidRPr="0060170D">
        <w:rPr>
          <w:lang w:val="en-GB"/>
        </w:rPr>
        <w:t>FACIT</w:t>
      </w:r>
      <w:r w:rsidRPr="00C940EA">
        <w:rPr>
          <w:lang w:val="ru-RU"/>
        </w:rPr>
        <w:t>-</w:t>
      </w:r>
      <w:r w:rsidRPr="0060170D">
        <w:rPr>
          <w:lang w:val="en-GB"/>
        </w:rPr>
        <w:t>Fatigue</w:t>
      </w:r>
      <w:r w:rsidRPr="00C940EA">
        <w:rPr>
          <w:lang w:val="ru-RU"/>
        </w:rPr>
        <w:t xml:space="preserve"> </w:t>
      </w:r>
      <w:r>
        <w:rPr>
          <w:lang w:val="bg-BG"/>
        </w:rPr>
        <w:t xml:space="preserve">се измерва по скала от </w:t>
      </w:r>
      <w:r w:rsidRPr="00C940EA">
        <w:rPr>
          <w:lang w:val="ru-RU"/>
        </w:rPr>
        <w:t xml:space="preserve">0-52, </w:t>
      </w:r>
      <w:r>
        <w:rPr>
          <w:lang w:val="bg-BG"/>
        </w:rPr>
        <w:t>като по-високите стойности показват по-слаба умора</w:t>
      </w:r>
    </w:p>
    <w:p w14:paraId="5BFF4E65" w14:textId="77777777" w:rsidR="00CC68D7" w:rsidRPr="00DD5503" w:rsidRDefault="00CC68D7" w:rsidP="004964CB">
      <w:pPr>
        <w:autoSpaceDE w:val="0"/>
        <w:autoSpaceDN w:val="0"/>
        <w:adjustRightInd w:val="0"/>
        <w:spacing w:line="240" w:lineRule="auto"/>
        <w:rPr>
          <w:lang w:val="ru-RU"/>
        </w:rPr>
      </w:pPr>
    </w:p>
    <w:p w14:paraId="6C6F6D5A" w14:textId="77777777" w:rsidR="00CC68D7" w:rsidRPr="00CF6A43" w:rsidRDefault="00CC68D7" w:rsidP="004964CB">
      <w:pPr>
        <w:keepNext/>
        <w:spacing w:line="240" w:lineRule="auto"/>
        <w:rPr>
          <w:i/>
          <w:szCs w:val="22"/>
          <w:lang w:val="bg-BG"/>
        </w:rPr>
      </w:pPr>
      <w:r w:rsidRPr="00CF6A43">
        <w:rPr>
          <w:i/>
          <w:szCs w:val="22"/>
          <w:lang w:val="bg-BG"/>
        </w:rPr>
        <w:t>Атипичен хемолитичен уремичен синдром</w:t>
      </w:r>
    </w:p>
    <w:p w14:paraId="09C30EC8" w14:textId="77777777" w:rsidR="00CC68D7" w:rsidRPr="00E7081C" w:rsidRDefault="00CC68D7" w:rsidP="004964CB">
      <w:pPr>
        <w:keepNext/>
        <w:spacing w:line="240" w:lineRule="auto"/>
        <w:rPr>
          <w:b/>
          <w:szCs w:val="22"/>
          <w:lang w:val="bg-BG"/>
        </w:rPr>
      </w:pPr>
    </w:p>
    <w:p w14:paraId="1B1AD684" w14:textId="77777777" w:rsidR="00CC68D7" w:rsidRPr="00E7081C" w:rsidRDefault="00CC68D7" w:rsidP="004964CB">
      <w:pPr>
        <w:spacing w:line="240" w:lineRule="auto"/>
        <w:rPr>
          <w:lang w:val="bg-BG"/>
        </w:rPr>
      </w:pPr>
      <w:r>
        <w:rPr>
          <w:lang w:val="bg-BG"/>
        </w:rPr>
        <w:t xml:space="preserve">За оценка на ефикасността на </w:t>
      </w:r>
      <w:r w:rsidRPr="00DC4A0A">
        <w:t>Soliris</w:t>
      </w:r>
      <w:r>
        <w:rPr>
          <w:lang w:val="bg-BG"/>
        </w:rPr>
        <w:t xml:space="preserve"> при лечението на</w:t>
      </w:r>
      <w:r w:rsidRPr="00E7081C">
        <w:rPr>
          <w:lang w:val="bg-BG"/>
        </w:rPr>
        <w:t xml:space="preserve"> аХУС</w:t>
      </w:r>
      <w:r>
        <w:rPr>
          <w:lang w:val="bg-BG"/>
        </w:rPr>
        <w:t xml:space="preserve"> са използвани данни от </w:t>
      </w:r>
      <w:r w:rsidRPr="0009735D">
        <w:rPr>
          <w:lang w:val="bg-BG"/>
        </w:rPr>
        <w:t>100</w:t>
      </w:r>
      <w:r>
        <w:t> </w:t>
      </w:r>
      <w:r w:rsidRPr="00E7081C">
        <w:rPr>
          <w:lang w:val="bg-BG"/>
        </w:rPr>
        <w:t xml:space="preserve">пациенти </w:t>
      </w:r>
      <w:r>
        <w:rPr>
          <w:lang w:val="bg-BG"/>
        </w:rPr>
        <w:t>в четири проспективни контролирани проучвания</w:t>
      </w:r>
      <w:r w:rsidRPr="0009735D">
        <w:rPr>
          <w:szCs w:val="22"/>
          <w:lang w:val="bg-BG"/>
        </w:rPr>
        <w:t xml:space="preserve">, </w:t>
      </w:r>
      <w:r>
        <w:rPr>
          <w:szCs w:val="22"/>
          <w:lang w:val="bg-BG"/>
        </w:rPr>
        <w:t>три при възрастни</w:t>
      </w:r>
      <w:r w:rsidRPr="0009735D">
        <w:rPr>
          <w:szCs w:val="22"/>
          <w:lang w:val="bg-BG"/>
        </w:rPr>
        <w:t xml:space="preserve"> пациенти</w:t>
      </w:r>
      <w:r w:rsidRPr="00E7081C">
        <w:rPr>
          <w:lang w:val="bg-BG"/>
        </w:rPr>
        <w:t xml:space="preserve"> </w:t>
      </w:r>
      <w:r>
        <w:rPr>
          <w:lang w:val="bg-BG"/>
        </w:rPr>
        <w:t xml:space="preserve">и юноши </w:t>
      </w:r>
      <w:r w:rsidRPr="00E7081C">
        <w:rPr>
          <w:lang w:val="bg-BG"/>
        </w:rPr>
        <w:t>(</w:t>
      </w:r>
      <w:r w:rsidRPr="00DC4A0A">
        <w:t>C</w:t>
      </w:r>
      <w:r w:rsidRPr="00E7081C">
        <w:rPr>
          <w:lang w:val="bg-BG"/>
        </w:rPr>
        <w:t>08-002</w:t>
      </w:r>
      <w:r w:rsidRPr="00DC4A0A">
        <w:t>A</w:t>
      </w:r>
      <w:r w:rsidRPr="00E7081C">
        <w:rPr>
          <w:lang w:val="bg-BG"/>
        </w:rPr>
        <w:t>/</w:t>
      </w:r>
      <w:r w:rsidRPr="00DC4A0A">
        <w:t>B</w:t>
      </w:r>
      <w:r w:rsidRPr="00E7081C">
        <w:rPr>
          <w:lang w:val="bg-BG"/>
        </w:rPr>
        <w:t xml:space="preserve"> </w:t>
      </w:r>
      <w:r w:rsidRPr="00DC4A0A">
        <w:t>C</w:t>
      </w:r>
      <w:r w:rsidRPr="00E7081C">
        <w:rPr>
          <w:lang w:val="bg-BG"/>
        </w:rPr>
        <w:t>08-003</w:t>
      </w:r>
      <w:r w:rsidRPr="00DC4A0A">
        <w:t>A</w:t>
      </w:r>
      <w:r w:rsidRPr="00E7081C">
        <w:rPr>
          <w:lang w:val="bg-BG"/>
        </w:rPr>
        <w:t>/</w:t>
      </w:r>
      <w:r w:rsidRPr="00DC4A0A">
        <w:t>B</w:t>
      </w:r>
      <w:r w:rsidRPr="0009735D">
        <w:rPr>
          <w:szCs w:val="22"/>
          <w:lang w:val="bg-BG"/>
        </w:rPr>
        <w:t xml:space="preserve">, </w:t>
      </w:r>
      <w:r w:rsidRPr="00525135">
        <w:rPr>
          <w:szCs w:val="22"/>
        </w:rPr>
        <w:t>C</w:t>
      </w:r>
      <w:r w:rsidRPr="0009735D">
        <w:rPr>
          <w:szCs w:val="22"/>
          <w:lang w:val="bg-BG"/>
        </w:rPr>
        <w:t xml:space="preserve">10-004) </w:t>
      </w:r>
      <w:r>
        <w:rPr>
          <w:szCs w:val="22"/>
          <w:lang w:val="bg-BG"/>
        </w:rPr>
        <w:t>едно при педиатрични</w:t>
      </w:r>
      <w:r>
        <w:rPr>
          <w:lang w:val="bg-BG"/>
        </w:rPr>
        <w:t xml:space="preserve"> пациенти и </w:t>
      </w:r>
      <w:r>
        <w:rPr>
          <w:szCs w:val="22"/>
          <w:lang w:val="bg-BG"/>
        </w:rPr>
        <w:t>при юноши</w:t>
      </w:r>
      <w:r w:rsidRPr="0009735D">
        <w:rPr>
          <w:szCs w:val="22"/>
          <w:lang w:val="bg-BG"/>
        </w:rPr>
        <w:t xml:space="preserve"> (</w:t>
      </w:r>
      <w:r w:rsidRPr="00525135">
        <w:rPr>
          <w:szCs w:val="22"/>
        </w:rPr>
        <w:t>C</w:t>
      </w:r>
      <w:r w:rsidRPr="0009735D">
        <w:rPr>
          <w:szCs w:val="22"/>
          <w:lang w:val="bg-BG"/>
        </w:rPr>
        <w:t xml:space="preserve">10-003) </w:t>
      </w:r>
      <w:r>
        <w:rPr>
          <w:szCs w:val="22"/>
          <w:lang w:val="bg-BG"/>
        </w:rPr>
        <w:t xml:space="preserve">и </w:t>
      </w:r>
      <w:r w:rsidRPr="0009735D">
        <w:rPr>
          <w:szCs w:val="22"/>
          <w:lang w:val="bg-BG"/>
        </w:rPr>
        <w:t>30</w:t>
      </w:r>
      <w:r>
        <w:rPr>
          <w:szCs w:val="22"/>
          <w:lang w:val="bg-BG"/>
        </w:rPr>
        <w:t> </w:t>
      </w:r>
      <w:r w:rsidRPr="0009735D">
        <w:rPr>
          <w:szCs w:val="22"/>
          <w:lang w:val="bg-BG"/>
        </w:rPr>
        <w:t xml:space="preserve">пациенти </w:t>
      </w:r>
      <w:r>
        <w:rPr>
          <w:szCs w:val="22"/>
          <w:lang w:val="bg-BG"/>
        </w:rPr>
        <w:t>в</w:t>
      </w:r>
      <w:r w:rsidRPr="0009735D">
        <w:rPr>
          <w:szCs w:val="22"/>
          <w:lang w:val="bg-BG"/>
        </w:rPr>
        <w:t xml:space="preserve"> </w:t>
      </w:r>
      <w:r>
        <w:rPr>
          <w:lang w:val="bg-BG"/>
        </w:rPr>
        <w:t xml:space="preserve">едно ретроспективно проучване </w:t>
      </w:r>
      <w:r w:rsidRPr="00E7081C">
        <w:rPr>
          <w:lang w:val="bg-BG"/>
        </w:rPr>
        <w:t>(</w:t>
      </w:r>
      <w:r w:rsidRPr="00DC4A0A">
        <w:t>C</w:t>
      </w:r>
      <w:r w:rsidRPr="00E7081C">
        <w:rPr>
          <w:lang w:val="bg-BG"/>
        </w:rPr>
        <w:t>09-001</w:t>
      </w:r>
      <w:r w:rsidRPr="00DC4A0A">
        <w:t>r</w:t>
      </w:r>
      <w:r w:rsidRPr="00E7081C">
        <w:rPr>
          <w:lang w:val="bg-BG"/>
        </w:rPr>
        <w:t xml:space="preserve">). </w:t>
      </w:r>
    </w:p>
    <w:p w14:paraId="6FA440D8" w14:textId="77777777" w:rsidR="00CC68D7" w:rsidRPr="00E7081C" w:rsidRDefault="00CC68D7" w:rsidP="004964CB">
      <w:pPr>
        <w:spacing w:line="240" w:lineRule="auto"/>
        <w:rPr>
          <w:lang w:val="bg-BG"/>
        </w:rPr>
      </w:pPr>
    </w:p>
    <w:p w14:paraId="0B5895D5" w14:textId="77777777" w:rsidR="00CC68D7" w:rsidRDefault="00CC68D7" w:rsidP="004964CB">
      <w:pPr>
        <w:spacing w:line="240" w:lineRule="auto"/>
        <w:rPr>
          <w:lang w:val="bg-BG"/>
        </w:rPr>
      </w:pPr>
      <w:r>
        <w:rPr>
          <w:lang w:val="bg-BG"/>
        </w:rPr>
        <w:lastRenderedPageBreak/>
        <w:t xml:space="preserve">Проучване </w:t>
      </w:r>
      <w:r w:rsidRPr="00DC4A0A">
        <w:t>C</w:t>
      </w:r>
      <w:r w:rsidRPr="00E7081C">
        <w:rPr>
          <w:lang w:val="bg-BG"/>
        </w:rPr>
        <w:t>08-002</w:t>
      </w:r>
      <w:r w:rsidRPr="00DC4A0A">
        <w:t>A</w:t>
      </w:r>
      <w:r w:rsidRPr="00E7081C">
        <w:rPr>
          <w:lang w:val="bg-BG"/>
        </w:rPr>
        <w:t>/</w:t>
      </w:r>
      <w:r w:rsidRPr="00DC4A0A">
        <w:t>B</w:t>
      </w:r>
      <w:r w:rsidRPr="00E7081C">
        <w:rPr>
          <w:lang w:val="bg-BG"/>
        </w:rPr>
        <w:t xml:space="preserve"> </w:t>
      </w:r>
      <w:r>
        <w:rPr>
          <w:lang w:val="bg-BG"/>
        </w:rPr>
        <w:t xml:space="preserve">е проспективно, контролирано, открито проучване, което набира </w:t>
      </w:r>
      <w:r w:rsidRPr="00E7081C">
        <w:rPr>
          <w:lang w:val="bg-BG"/>
        </w:rPr>
        <w:t xml:space="preserve">пациенти </w:t>
      </w:r>
      <w:r>
        <w:rPr>
          <w:lang w:val="bg-BG"/>
        </w:rPr>
        <w:t xml:space="preserve">в ранна фаза на </w:t>
      </w:r>
      <w:r w:rsidRPr="00E7081C">
        <w:rPr>
          <w:lang w:val="bg-BG"/>
        </w:rPr>
        <w:t xml:space="preserve">аХУС </w:t>
      </w:r>
      <w:r>
        <w:rPr>
          <w:lang w:val="bg-BG"/>
        </w:rPr>
        <w:t>с данни за клинични прояви на тромботична ангиопатия</w:t>
      </w:r>
      <w:r w:rsidRPr="00E7081C">
        <w:rPr>
          <w:lang w:val="bg-BG"/>
        </w:rPr>
        <w:t xml:space="preserve"> </w:t>
      </w:r>
      <w:r>
        <w:rPr>
          <w:lang w:val="bg-BG"/>
        </w:rPr>
        <w:t xml:space="preserve">с брой на тромбоцитите </w:t>
      </w:r>
      <w:r w:rsidRPr="00E7081C">
        <w:rPr>
          <w:lang w:val="bg-BG"/>
        </w:rPr>
        <w:t>≤</w:t>
      </w:r>
      <w:r>
        <w:rPr>
          <w:szCs w:val="22"/>
        </w:rPr>
        <w:t> </w:t>
      </w:r>
      <w:r w:rsidRPr="00E7081C">
        <w:rPr>
          <w:lang w:val="bg-BG"/>
        </w:rPr>
        <w:t>150</w:t>
      </w:r>
      <w:r>
        <w:rPr>
          <w:szCs w:val="22"/>
        </w:rPr>
        <w:t> </w:t>
      </w:r>
      <w:r w:rsidRPr="00DC4A0A">
        <w:t>x</w:t>
      </w:r>
      <w:r>
        <w:rPr>
          <w:szCs w:val="22"/>
        </w:rPr>
        <w:t> </w:t>
      </w:r>
      <w:r w:rsidRPr="00E7081C">
        <w:rPr>
          <w:lang w:val="bg-BG"/>
        </w:rPr>
        <w:t>10</w:t>
      </w:r>
      <w:r w:rsidRPr="00E7081C">
        <w:rPr>
          <w:vertAlign w:val="superscript"/>
          <w:lang w:val="bg-BG"/>
        </w:rPr>
        <w:t>9</w:t>
      </w:r>
      <w:r w:rsidRPr="00E7081C">
        <w:rPr>
          <w:lang w:val="bg-BG"/>
        </w:rPr>
        <w:t>/</w:t>
      </w:r>
      <w:r>
        <w:t>l</w:t>
      </w:r>
      <w:r w:rsidRPr="00E7081C">
        <w:rPr>
          <w:lang w:val="bg-BG"/>
        </w:rPr>
        <w:t xml:space="preserve"> </w:t>
      </w:r>
      <w:r>
        <w:rPr>
          <w:lang w:val="bg-BG"/>
        </w:rPr>
        <w:t>независимо от ПО/ВП</w:t>
      </w:r>
      <w:r w:rsidRPr="00E7081C">
        <w:rPr>
          <w:lang w:val="bg-BG"/>
        </w:rPr>
        <w:t xml:space="preserve"> </w:t>
      </w:r>
      <w:r>
        <w:rPr>
          <w:lang w:val="bg-BG"/>
        </w:rPr>
        <w:t>и</w:t>
      </w:r>
      <w:r w:rsidRPr="00E7081C">
        <w:rPr>
          <w:lang w:val="bg-BG"/>
        </w:rPr>
        <w:t xml:space="preserve"> ЛДХ </w:t>
      </w:r>
      <w:r>
        <w:rPr>
          <w:lang w:val="bg-BG"/>
        </w:rPr>
        <w:t xml:space="preserve">и </w:t>
      </w:r>
      <w:r w:rsidRPr="00E7081C">
        <w:rPr>
          <w:lang w:val="bg-BG"/>
        </w:rPr>
        <w:t>серум</w:t>
      </w:r>
      <w:r>
        <w:rPr>
          <w:lang w:val="bg-BG"/>
        </w:rPr>
        <w:t>е</w:t>
      </w:r>
      <w:r w:rsidRPr="00E7081C">
        <w:rPr>
          <w:lang w:val="bg-BG"/>
        </w:rPr>
        <w:t xml:space="preserve">н креатинин </w:t>
      </w:r>
      <w:r>
        <w:rPr>
          <w:lang w:val="bg-BG"/>
        </w:rPr>
        <w:t>над горните граници на нормата</w:t>
      </w:r>
      <w:r w:rsidRPr="00E7081C">
        <w:rPr>
          <w:lang w:val="bg-BG"/>
        </w:rPr>
        <w:t xml:space="preserve">. </w:t>
      </w:r>
    </w:p>
    <w:p w14:paraId="6078CD7D" w14:textId="77777777" w:rsidR="00CC68D7" w:rsidRPr="00E7081C" w:rsidRDefault="00CC68D7" w:rsidP="004964CB">
      <w:pPr>
        <w:spacing w:line="240" w:lineRule="auto"/>
        <w:rPr>
          <w:lang w:val="bg-BG"/>
        </w:rPr>
      </w:pPr>
      <w:r>
        <w:rPr>
          <w:lang w:val="bg-BG"/>
        </w:rPr>
        <w:t xml:space="preserve">Проучване </w:t>
      </w:r>
      <w:r w:rsidRPr="00DC4A0A">
        <w:t>C</w:t>
      </w:r>
      <w:r w:rsidRPr="00E7081C">
        <w:rPr>
          <w:lang w:val="bg-BG"/>
        </w:rPr>
        <w:t>08-003</w:t>
      </w:r>
      <w:r w:rsidRPr="00DC4A0A">
        <w:t>A</w:t>
      </w:r>
      <w:r w:rsidRPr="00E7081C">
        <w:rPr>
          <w:lang w:val="bg-BG"/>
        </w:rPr>
        <w:t>/</w:t>
      </w:r>
      <w:r w:rsidRPr="00DC4A0A">
        <w:t>B</w:t>
      </w:r>
      <w:r w:rsidRPr="00E7081C">
        <w:rPr>
          <w:lang w:val="bg-BG"/>
        </w:rPr>
        <w:t xml:space="preserve"> </w:t>
      </w:r>
      <w:r>
        <w:rPr>
          <w:lang w:val="bg-BG"/>
        </w:rPr>
        <w:t xml:space="preserve">е проспективно, контролирано, открито проучване, което набира </w:t>
      </w:r>
      <w:r w:rsidRPr="00E7081C">
        <w:rPr>
          <w:lang w:val="bg-BG"/>
        </w:rPr>
        <w:t>пациенти с по-дългосрочна аХУС</w:t>
      </w:r>
      <w:r w:rsidRPr="00E876F9">
        <w:rPr>
          <w:lang w:val="bg-BG"/>
        </w:rPr>
        <w:t xml:space="preserve"> </w:t>
      </w:r>
      <w:r w:rsidRPr="00E7081C">
        <w:rPr>
          <w:lang w:val="bg-BG"/>
        </w:rPr>
        <w:t xml:space="preserve">без </w:t>
      </w:r>
      <w:r w:rsidRPr="00E876F9">
        <w:rPr>
          <w:lang w:val="bg-BG"/>
        </w:rPr>
        <w:t xml:space="preserve">видими данни за клинични прояви на </w:t>
      </w:r>
      <w:r>
        <w:rPr>
          <w:lang w:val="bg-BG"/>
        </w:rPr>
        <w:t>тромботична ангиопатия</w:t>
      </w:r>
      <w:r w:rsidRPr="00E876F9">
        <w:rPr>
          <w:lang w:val="bg-BG"/>
        </w:rPr>
        <w:t xml:space="preserve">, които получават </w:t>
      </w:r>
      <w:r>
        <w:rPr>
          <w:lang w:val="bg-BG"/>
        </w:rPr>
        <w:t>дългосрочно ПО/ВП</w:t>
      </w:r>
      <w:r w:rsidRPr="00E876F9">
        <w:rPr>
          <w:lang w:val="bg-BG"/>
        </w:rPr>
        <w:t xml:space="preserve"> </w:t>
      </w:r>
      <w:r w:rsidRPr="00E7081C">
        <w:rPr>
          <w:lang w:val="bg-BG"/>
        </w:rPr>
        <w:t>(≥1</w:t>
      </w:r>
      <w:r>
        <w:t> </w:t>
      </w:r>
      <w:r w:rsidRPr="00E876F9">
        <w:rPr>
          <w:lang w:val="bg-BG"/>
        </w:rPr>
        <w:t>П</w:t>
      </w:r>
      <w:r>
        <w:rPr>
          <w:lang w:val="bg-BG"/>
        </w:rPr>
        <w:t>О/ВП</w:t>
      </w:r>
      <w:r w:rsidRPr="00E876F9">
        <w:rPr>
          <w:lang w:val="bg-BG"/>
        </w:rPr>
        <w:t xml:space="preserve"> терапия на всеки две </w:t>
      </w:r>
      <w:r w:rsidRPr="00E7081C">
        <w:rPr>
          <w:lang w:val="bg-BG"/>
        </w:rPr>
        <w:t xml:space="preserve">седмици </w:t>
      </w:r>
      <w:r w:rsidRPr="00E876F9">
        <w:rPr>
          <w:lang w:val="bg-BG"/>
        </w:rPr>
        <w:t xml:space="preserve">и не повече от </w:t>
      </w:r>
      <w:r w:rsidRPr="00E7081C">
        <w:rPr>
          <w:lang w:val="bg-BG"/>
        </w:rPr>
        <w:t>3</w:t>
      </w:r>
      <w:r>
        <w:t> </w:t>
      </w:r>
      <w:r>
        <w:rPr>
          <w:lang w:val="bg-BG"/>
        </w:rPr>
        <w:t xml:space="preserve">линии лечение с </w:t>
      </w:r>
      <w:r w:rsidRPr="00E876F9">
        <w:rPr>
          <w:lang w:val="bg-BG"/>
        </w:rPr>
        <w:t>П</w:t>
      </w:r>
      <w:r>
        <w:rPr>
          <w:lang w:val="bg-BG"/>
        </w:rPr>
        <w:t xml:space="preserve">О/ВП на </w:t>
      </w:r>
      <w:r w:rsidRPr="00E876F9">
        <w:rPr>
          <w:lang w:val="bg-BG"/>
        </w:rPr>
        <w:t xml:space="preserve">седмица в продължение на най-малко </w:t>
      </w:r>
      <w:r w:rsidRPr="00E7081C">
        <w:rPr>
          <w:lang w:val="bg-BG"/>
        </w:rPr>
        <w:t>8</w:t>
      </w:r>
      <w:r>
        <w:t> </w:t>
      </w:r>
      <w:r w:rsidRPr="00E7081C">
        <w:rPr>
          <w:lang w:val="bg-BG"/>
        </w:rPr>
        <w:t xml:space="preserve">седмици </w:t>
      </w:r>
      <w:r w:rsidRPr="00E876F9">
        <w:rPr>
          <w:lang w:val="bg-BG"/>
        </w:rPr>
        <w:t>преди първата доза</w:t>
      </w:r>
      <w:r w:rsidRPr="00E7081C">
        <w:rPr>
          <w:lang w:val="bg-BG"/>
        </w:rPr>
        <w:t>). Пациенти</w:t>
      </w:r>
      <w:r w:rsidRPr="00E876F9">
        <w:rPr>
          <w:lang w:val="bg-BG"/>
        </w:rPr>
        <w:t>те и</w:t>
      </w:r>
      <w:r w:rsidRPr="00E7081C">
        <w:rPr>
          <w:lang w:val="bg-BG"/>
        </w:rPr>
        <w:t xml:space="preserve"> </w:t>
      </w:r>
      <w:r w:rsidRPr="00E876F9">
        <w:rPr>
          <w:lang w:val="bg-BG"/>
        </w:rPr>
        <w:t xml:space="preserve">в двете проспективни проучвания са лекувани със </w:t>
      </w:r>
      <w:r w:rsidRPr="00E876F9">
        <w:t>Soliris</w:t>
      </w:r>
      <w:r w:rsidRPr="00E7081C">
        <w:rPr>
          <w:lang w:val="bg-BG"/>
        </w:rPr>
        <w:t xml:space="preserve"> </w:t>
      </w:r>
      <w:r w:rsidRPr="00E876F9">
        <w:rPr>
          <w:lang w:val="bg-BG"/>
        </w:rPr>
        <w:t xml:space="preserve">в продължение на </w:t>
      </w:r>
      <w:r w:rsidRPr="00E7081C">
        <w:rPr>
          <w:lang w:val="bg-BG"/>
        </w:rPr>
        <w:t>26</w:t>
      </w:r>
      <w:r>
        <w:t> </w:t>
      </w:r>
      <w:r w:rsidRPr="00E7081C">
        <w:rPr>
          <w:lang w:val="bg-BG"/>
        </w:rPr>
        <w:t xml:space="preserve">седмици </w:t>
      </w:r>
      <w:r w:rsidRPr="00E876F9">
        <w:rPr>
          <w:lang w:val="bg-BG"/>
        </w:rPr>
        <w:t xml:space="preserve">и повечето </w:t>
      </w:r>
      <w:r w:rsidRPr="00E7081C">
        <w:rPr>
          <w:lang w:val="bg-BG"/>
        </w:rPr>
        <w:t xml:space="preserve">пациенти </w:t>
      </w:r>
      <w:r w:rsidRPr="00E876F9">
        <w:rPr>
          <w:lang w:val="bg-BG"/>
        </w:rPr>
        <w:t xml:space="preserve">се включват в дългосрочно, открито </w:t>
      </w:r>
      <w:r>
        <w:rPr>
          <w:lang w:val="bg-BG"/>
        </w:rPr>
        <w:t>разширено</w:t>
      </w:r>
      <w:r w:rsidRPr="00890597">
        <w:rPr>
          <w:lang w:val="bg-BG"/>
        </w:rPr>
        <w:t xml:space="preserve"> проучване</w:t>
      </w:r>
      <w:r w:rsidRPr="00E7081C">
        <w:rPr>
          <w:lang w:val="bg-BG"/>
        </w:rPr>
        <w:t xml:space="preserve">. </w:t>
      </w:r>
      <w:r w:rsidRPr="00E876F9">
        <w:rPr>
          <w:lang w:val="bg-BG"/>
        </w:rPr>
        <w:t xml:space="preserve">Всички </w:t>
      </w:r>
      <w:r w:rsidRPr="00E7081C">
        <w:rPr>
          <w:lang w:val="bg-BG"/>
        </w:rPr>
        <w:t>пациенти</w:t>
      </w:r>
      <w:r w:rsidRPr="00E876F9">
        <w:rPr>
          <w:lang w:val="bg-BG"/>
        </w:rPr>
        <w:t xml:space="preserve">, включени в двете проспективни проучвания, са имали ниво на </w:t>
      </w:r>
      <w:r w:rsidRPr="00E876F9">
        <w:t>ADAMTS</w:t>
      </w:r>
      <w:r w:rsidRPr="00E7081C">
        <w:rPr>
          <w:lang w:val="bg-BG"/>
        </w:rPr>
        <w:t xml:space="preserve">-13 </w:t>
      </w:r>
      <w:r w:rsidRPr="00E876F9">
        <w:rPr>
          <w:lang w:val="bg-BG"/>
        </w:rPr>
        <w:t xml:space="preserve">над </w:t>
      </w:r>
      <w:r w:rsidRPr="00E7081C">
        <w:rPr>
          <w:lang w:val="bg-BG"/>
        </w:rPr>
        <w:t>5%.</w:t>
      </w:r>
    </w:p>
    <w:p w14:paraId="15702EB2" w14:textId="77777777" w:rsidR="00CC68D7" w:rsidRPr="00E7081C" w:rsidRDefault="00CC68D7" w:rsidP="004964CB">
      <w:pPr>
        <w:spacing w:line="240" w:lineRule="auto"/>
        <w:rPr>
          <w:szCs w:val="22"/>
          <w:lang w:val="bg-BG"/>
        </w:rPr>
      </w:pPr>
    </w:p>
    <w:p w14:paraId="0BBC26ED" w14:textId="77777777" w:rsidR="00CC68D7" w:rsidRPr="00E7081C" w:rsidRDefault="00CC68D7" w:rsidP="004964CB">
      <w:pPr>
        <w:spacing w:line="240" w:lineRule="auto"/>
        <w:rPr>
          <w:szCs w:val="22"/>
          <w:lang w:val="bg-BG"/>
        </w:rPr>
      </w:pPr>
      <w:r w:rsidRPr="00E7081C">
        <w:rPr>
          <w:szCs w:val="22"/>
          <w:lang w:val="bg-BG"/>
        </w:rPr>
        <w:t>Пациенти</w:t>
      </w:r>
      <w:r w:rsidRPr="008648F0">
        <w:rPr>
          <w:szCs w:val="22"/>
          <w:lang w:val="bg-BG"/>
        </w:rPr>
        <w:t xml:space="preserve">те са получили менингококова ваксина преди получаването на </w:t>
      </w:r>
      <w:r w:rsidRPr="00E7081C">
        <w:rPr>
          <w:szCs w:val="22"/>
          <w:lang w:val="bg-BG"/>
        </w:rPr>
        <w:t xml:space="preserve">Soliris или </w:t>
      </w:r>
      <w:r w:rsidRPr="008648F0">
        <w:rPr>
          <w:szCs w:val="22"/>
          <w:lang w:val="bg-BG"/>
        </w:rPr>
        <w:t xml:space="preserve">са получавали лечение с подходящ антибиотик до </w:t>
      </w:r>
      <w:r w:rsidRPr="00E7081C">
        <w:rPr>
          <w:szCs w:val="22"/>
          <w:lang w:val="bg-BG"/>
        </w:rPr>
        <w:t>2</w:t>
      </w:r>
      <w:r>
        <w:rPr>
          <w:szCs w:val="22"/>
        </w:rPr>
        <w:t> </w:t>
      </w:r>
      <w:r w:rsidRPr="00E7081C">
        <w:rPr>
          <w:szCs w:val="22"/>
          <w:lang w:val="bg-BG"/>
        </w:rPr>
        <w:t xml:space="preserve">седмици след ваксинацията. </w:t>
      </w:r>
      <w:r w:rsidRPr="008648F0">
        <w:rPr>
          <w:szCs w:val="22"/>
          <w:lang w:val="bg-BG"/>
        </w:rPr>
        <w:t>Във всички проучвания дозата</w:t>
      </w:r>
      <w:r w:rsidRPr="00E7081C">
        <w:rPr>
          <w:szCs w:val="22"/>
          <w:lang w:val="bg-BG"/>
        </w:rPr>
        <w:t xml:space="preserve"> Soliris </w:t>
      </w:r>
      <w:r w:rsidRPr="008648F0">
        <w:rPr>
          <w:szCs w:val="22"/>
          <w:lang w:val="bg-BG"/>
        </w:rPr>
        <w:t>при възрастни пациенти и пациенти юноши с</w:t>
      </w:r>
      <w:r w:rsidRPr="00E7081C">
        <w:rPr>
          <w:szCs w:val="22"/>
          <w:lang w:val="bg-BG"/>
        </w:rPr>
        <w:t xml:space="preserve"> аХУС </w:t>
      </w:r>
      <w:r w:rsidRPr="008648F0">
        <w:rPr>
          <w:szCs w:val="22"/>
          <w:lang w:val="bg-BG"/>
        </w:rPr>
        <w:t xml:space="preserve">е </w:t>
      </w:r>
      <w:r w:rsidRPr="00E7081C">
        <w:rPr>
          <w:szCs w:val="22"/>
          <w:lang w:val="bg-BG"/>
        </w:rPr>
        <w:t>900 mg на всеки 7 ± 2</w:t>
      </w:r>
      <w:r>
        <w:rPr>
          <w:szCs w:val="22"/>
        </w:rPr>
        <w:t> </w:t>
      </w:r>
      <w:r w:rsidRPr="00E7081C">
        <w:rPr>
          <w:szCs w:val="22"/>
          <w:lang w:val="bg-BG"/>
        </w:rPr>
        <w:t xml:space="preserve">дни </w:t>
      </w:r>
      <w:r w:rsidRPr="008648F0">
        <w:rPr>
          <w:szCs w:val="22"/>
          <w:lang w:val="bg-BG"/>
        </w:rPr>
        <w:t>в продължение на</w:t>
      </w:r>
      <w:r w:rsidRPr="00E7081C">
        <w:rPr>
          <w:szCs w:val="22"/>
          <w:lang w:val="bg-BG"/>
        </w:rPr>
        <w:t xml:space="preserve"> 4</w:t>
      </w:r>
      <w:r>
        <w:rPr>
          <w:szCs w:val="22"/>
        </w:rPr>
        <w:t> </w:t>
      </w:r>
      <w:r w:rsidRPr="00E7081C">
        <w:rPr>
          <w:szCs w:val="22"/>
          <w:lang w:val="bg-BG"/>
        </w:rPr>
        <w:t xml:space="preserve">седмици, </w:t>
      </w:r>
      <w:r w:rsidRPr="008648F0">
        <w:rPr>
          <w:szCs w:val="22"/>
          <w:lang w:val="bg-BG"/>
        </w:rPr>
        <w:t xml:space="preserve">последвана от </w:t>
      </w:r>
      <w:r w:rsidRPr="00E7081C">
        <w:rPr>
          <w:szCs w:val="22"/>
          <w:lang w:val="bg-BG"/>
        </w:rPr>
        <w:t>1</w:t>
      </w:r>
      <w:r>
        <w:rPr>
          <w:szCs w:val="22"/>
          <w:lang w:val="en-US"/>
        </w:rPr>
        <w:t> </w:t>
      </w:r>
      <w:r w:rsidRPr="00E7081C">
        <w:rPr>
          <w:szCs w:val="22"/>
          <w:lang w:val="bg-BG"/>
        </w:rPr>
        <w:t>200 mg 7 </w:t>
      </w:r>
      <w:r w:rsidRPr="00E7081C">
        <w:rPr>
          <w:szCs w:val="22"/>
          <w:lang w:val="bg-BG"/>
        </w:rPr>
        <w:sym w:font="Symbol" w:char="F0B1"/>
      </w:r>
      <w:r w:rsidRPr="00E7081C">
        <w:rPr>
          <w:szCs w:val="22"/>
          <w:lang w:val="bg-BG"/>
        </w:rPr>
        <w:t> 2</w:t>
      </w:r>
      <w:r>
        <w:rPr>
          <w:szCs w:val="22"/>
        </w:rPr>
        <w:t> </w:t>
      </w:r>
      <w:r w:rsidRPr="00E7081C">
        <w:rPr>
          <w:szCs w:val="22"/>
          <w:lang w:val="bg-BG"/>
        </w:rPr>
        <w:t xml:space="preserve">дни </w:t>
      </w:r>
      <w:r w:rsidRPr="008648F0">
        <w:rPr>
          <w:szCs w:val="22"/>
          <w:lang w:val="bg-BG"/>
        </w:rPr>
        <w:t>по-късно</w:t>
      </w:r>
      <w:r w:rsidRPr="00E7081C">
        <w:rPr>
          <w:szCs w:val="22"/>
          <w:lang w:val="bg-BG"/>
        </w:rPr>
        <w:t xml:space="preserve">, след това </w:t>
      </w:r>
      <w:r w:rsidRPr="00F3273A">
        <w:rPr>
          <w:lang w:val="bg-BG"/>
        </w:rPr>
        <w:t>1</w:t>
      </w:r>
      <w:r>
        <w:rPr>
          <w:lang w:val="en-US"/>
        </w:rPr>
        <w:t> </w:t>
      </w:r>
      <w:r w:rsidRPr="00F3273A">
        <w:rPr>
          <w:lang w:val="bg-BG"/>
        </w:rPr>
        <w:t>200</w:t>
      </w:r>
      <w:r w:rsidRPr="00E7081C">
        <w:rPr>
          <w:szCs w:val="22"/>
          <w:lang w:val="bg-BG"/>
        </w:rPr>
        <w:t xml:space="preserve"> mg на всеки 14 ± 2 дни </w:t>
      </w:r>
      <w:r w:rsidRPr="008648F0">
        <w:rPr>
          <w:szCs w:val="22"/>
          <w:lang w:val="bg-BG"/>
        </w:rPr>
        <w:t xml:space="preserve">до края на </w:t>
      </w:r>
      <w:r w:rsidRPr="00E7081C">
        <w:rPr>
          <w:szCs w:val="22"/>
          <w:lang w:val="bg-BG"/>
        </w:rPr>
        <w:t>проучване</w:t>
      </w:r>
      <w:r w:rsidRPr="008648F0">
        <w:rPr>
          <w:szCs w:val="22"/>
          <w:lang w:val="bg-BG"/>
        </w:rPr>
        <w:t>то</w:t>
      </w:r>
      <w:r w:rsidRPr="00E7081C">
        <w:rPr>
          <w:szCs w:val="22"/>
          <w:lang w:val="bg-BG"/>
        </w:rPr>
        <w:t xml:space="preserve">. Soliris </w:t>
      </w:r>
      <w:r w:rsidRPr="008648F0">
        <w:rPr>
          <w:szCs w:val="22"/>
          <w:lang w:val="bg-BG"/>
        </w:rPr>
        <w:t>е прилаган като интравенозн</w:t>
      </w:r>
      <w:r>
        <w:rPr>
          <w:szCs w:val="22"/>
          <w:lang w:val="bg-BG"/>
        </w:rPr>
        <w:t xml:space="preserve">а инфузия </w:t>
      </w:r>
      <w:r w:rsidRPr="008648F0">
        <w:rPr>
          <w:szCs w:val="22"/>
          <w:lang w:val="bg-BG"/>
        </w:rPr>
        <w:t xml:space="preserve">в продължение на </w:t>
      </w:r>
      <w:r w:rsidRPr="00E7081C">
        <w:rPr>
          <w:szCs w:val="22"/>
          <w:lang w:val="bg-BG"/>
        </w:rPr>
        <w:t>35</w:t>
      </w:r>
      <w:r>
        <w:rPr>
          <w:szCs w:val="22"/>
        </w:rPr>
        <w:t> </w:t>
      </w:r>
      <w:r w:rsidRPr="00E7081C">
        <w:rPr>
          <w:szCs w:val="22"/>
          <w:lang w:val="bg-BG"/>
        </w:rPr>
        <w:t xml:space="preserve">минути. </w:t>
      </w:r>
      <w:r w:rsidRPr="008648F0">
        <w:rPr>
          <w:szCs w:val="22"/>
          <w:lang w:val="bg-BG"/>
        </w:rPr>
        <w:t>Схемата на дозиране</w:t>
      </w:r>
      <w:r w:rsidRPr="00E7081C">
        <w:rPr>
          <w:szCs w:val="22"/>
          <w:lang w:val="bg-BG"/>
        </w:rPr>
        <w:t xml:space="preserve"> при педиатричните пациенти </w:t>
      </w:r>
      <w:r w:rsidRPr="008648F0">
        <w:rPr>
          <w:szCs w:val="22"/>
          <w:lang w:val="bg-BG"/>
        </w:rPr>
        <w:t>и юношите с тегло под</w:t>
      </w:r>
      <w:r w:rsidRPr="00E7081C">
        <w:rPr>
          <w:szCs w:val="22"/>
          <w:lang w:val="bg-BG"/>
        </w:rPr>
        <w:t xml:space="preserve"> 40 kg </w:t>
      </w:r>
      <w:r w:rsidRPr="008648F0">
        <w:rPr>
          <w:szCs w:val="22"/>
          <w:lang w:val="bg-BG"/>
        </w:rPr>
        <w:t>е определена на базата на фарм</w:t>
      </w:r>
      <w:r>
        <w:rPr>
          <w:szCs w:val="22"/>
          <w:lang w:val="bg-BG"/>
        </w:rPr>
        <w:t>а</w:t>
      </w:r>
      <w:r w:rsidRPr="008648F0">
        <w:rPr>
          <w:szCs w:val="22"/>
          <w:lang w:val="bg-BG"/>
        </w:rPr>
        <w:t xml:space="preserve">кокинетична </w:t>
      </w:r>
      <w:r w:rsidRPr="00E7081C">
        <w:rPr>
          <w:szCs w:val="22"/>
          <w:lang w:val="bg-BG"/>
        </w:rPr>
        <w:t>(</w:t>
      </w:r>
      <w:r w:rsidRPr="008648F0">
        <w:rPr>
          <w:szCs w:val="22"/>
          <w:lang w:val="bg-BG"/>
        </w:rPr>
        <w:t>ФК</w:t>
      </w:r>
      <w:r w:rsidRPr="00E7081C">
        <w:rPr>
          <w:szCs w:val="22"/>
          <w:lang w:val="bg-BG"/>
        </w:rPr>
        <w:t xml:space="preserve">) </w:t>
      </w:r>
      <w:r w:rsidRPr="008648F0">
        <w:rPr>
          <w:szCs w:val="22"/>
          <w:lang w:val="bg-BG"/>
        </w:rPr>
        <w:t>симулация, която определя препоръчителната доза и график въз основа на телесното тегло</w:t>
      </w:r>
      <w:r w:rsidRPr="00E7081C">
        <w:rPr>
          <w:szCs w:val="22"/>
          <w:lang w:val="bg-BG"/>
        </w:rPr>
        <w:t xml:space="preserve"> (вж. точка 4.2).</w:t>
      </w:r>
    </w:p>
    <w:p w14:paraId="4C2E17C8" w14:textId="77777777" w:rsidR="00CC68D7" w:rsidRPr="00E7081C" w:rsidRDefault="00CC68D7" w:rsidP="004964CB">
      <w:pPr>
        <w:spacing w:line="240" w:lineRule="auto"/>
        <w:rPr>
          <w:lang w:val="bg-BG"/>
        </w:rPr>
      </w:pPr>
    </w:p>
    <w:p w14:paraId="1F532AA6" w14:textId="77777777" w:rsidR="00CC68D7" w:rsidRPr="00E7081C" w:rsidRDefault="00CC68D7" w:rsidP="004964CB">
      <w:pPr>
        <w:pStyle w:val="C-BodyText"/>
        <w:spacing w:before="0" w:after="0" w:line="240" w:lineRule="auto"/>
        <w:rPr>
          <w:sz w:val="22"/>
          <w:szCs w:val="22"/>
          <w:lang w:val="bg-BG"/>
        </w:rPr>
      </w:pPr>
      <w:r w:rsidRPr="00E7081C">
        <w:rPr>
          <w:sz w:val="22"/>
          <w:szCs w:val="22"/>
          <w:lang w:val="bg-BG"/>
        </w:rPr>
        <w:t>Първичните крайни цели включват промяната в броя на тромбоцитите от изходното ниво в проучване C08-002A/B и състояние без прояви</w:t>
      </w:r>
      <w:r w:rsidRPr="008648F0">
        <w:rPr>
          <w:sz w:val="22"/>
          <w:szCs w:val="22"/>
          <w:lang w:val="bg-BG"/>
        </w:rPr>
        <w:t xml:space="preserve"> </w:t>
      </w:r>
      <w:r w:rsidRPr="00E7081C">
        <w:rPr>
          <w:sz w:val="22"/>
          <w:szCs w:val="22"/>
          <w:lang w:val="bg-BG"/>
        </w:rPr>
        <w:t xml:space="preserve">на </w:t>
      </w:r>
      <w:r>
        <w:rPr>
          <w:sz w:val="22"/>
          <w:szCs w:val="22"/>
          <w:lang w:val="bg-BG"/>
        </w:rPr>
        <w:t>тромботична микроангиопатия (</w:t>
      </w:r>
      <w:r w:rsidRPr="00E7081C">
        <w:rPr>
          <w:sz w:val="22"/>
          <w:szCs w:val="22"/>
          <w:lang w:val="bg-BG"/>
        </w:rPr>
        <w:t>ТМА</w:t>
      </w:r>
      <w:r>
        <w:rPr>
          <w:sz w:val="22"/>
          <w:szCs w:val="22"/>
          <w:lang w:val="bg-BG"/>
        </w:rPr>
        <w:t>)</w:t>
      </w:r>
      <w:r w:rsidRPr="00E7081C">
        <w:rPr>
          <w:sz w:val="22"/>
          <w:szCs w:val="22"/>
          <w:lang w:val="bg-BG"/>
        </w:rPr>
        <w:t xml:space="preserve"> в проучване C08-003A/B. Допълнителни крайни цели са честота на свързани с </w:t>
      </w:r>
      <w:r w:rsidRPr="00E876F9">
        <w:rPr>
          <w:sz w:val="22"/>
          <w:szCs w:val="22"/>
        </w:rPr>
        <w:t>TMA</w:t>
      </w:r>
      <w:r w:rsidRPr="00E7081C">
        <w:rPr>
          <w:sz w:val="22"/>
          <w:szCs w:val="22"/>
          <w:lang w:val="bg-BG"/>
        </w:rPr>
        <w:t xml:space="preserve"> интервенции, нормализиране на хематологичните показатели, пълен отговор на ТМА, промени в ЛДХ, бъбречна функция и качество на живот. Състоянието без прояви на ТМА се дефинира като отсъствие в продължение на най-малко 12 седмици на следното: намаление на броя на тромбоцитите от &gt;</w:t>
      </w:r>
      <w:r>
        <w:rPr>
          <w:sz w:val="22"/>
          <w:szCs w:val="22"/>
        </w:rPr>
        <w:t> </w:t>
      </w:r>
      <w:r w:rsidRPr="00E7081C">
        <w:rPr>
          <w:sz w:val="22"/>
          <w:szCs w:val="22"/>
          <w:lang w:val="bg-BG"/>
        </w:rPr>
        <w:t>25% от изходното ниво, П</w:t>
      </w:r>
      <w:r>
        <w:rPr>
          <w:sz w:val="22"/>
          <w:szCs w:val="22"/>
          <w:lang w:val="bg-BG"/>
        </w:rPr>
        <w:t>О/ВП</w:t>
      </w:r>
      <w:r w:rsidRPr="00E7081C">
        <w:rPr>
          <w:sz w:val="22"/>
          <w:szCs w:val="22"/>
          <w:lang w:val="bg-BG"/>
        </w:rPr>
        <w:t xml:space="preserve"> и нова диализа. </w:t>
      </w:r>
      <w:r w:rsidRPr="00E876F9">
        <w:rPr>
          <w:sz w:val="22"/>
          <w:szCs w:val="22"/>
        </w:rPr>
        <w:t>TMA</w:t>
      </w:r>
      <w:r w:rsidRPr="00E7081C">
        <w:rPr>
          <w:sz w:val="22"/>
          <w:szCs w:val="22"/>
          <w:lang w:val="bg-BG"/>
        </w:rPr>
        <w:t xml:space="preserve"> интервенциите се дефинират като П</w:t>
      </w:r>
      <w:r>
        <w:rPr>
          <w:sz w:val="22"/>
          <w:szCs w:val="22"/>
          <w:lang w:val="bg-BG"/>
        </w:rPr>
        <w:t>О/ВП</w:t>
      </w:r>
      <w:r w:rsidRPr="00E7081C">
        <w:rPr>
          <w:sz w:val="22"/>
          <w:szCs w:val="22"/>
          <w:lang w:val="bg-BG"/>
        </w:rPr>
        <w:t xml:space="preserve"> или нова диализа. Нормализирането на хематологичните показатели се дефинира като нормализиране на броя на тромбоцитите и нивата на ЛДХ, поддържани при ≥2</w:t>
      </w:r>
      <w:r>
        <w:rPr>
          <w:sz w:val="22"/>
          <w:szCs w:val="22"/>
        </w:rPr>
        <w:t> </w:t>
      </w:r>
      <w:r w:rsidRPr="00E7081C">
        <w:rPr>
          <w:sz w:val="22"/>
          <w:szCs w:val="22"/>
          <w:lang w:val="bg-BG"/>
        </w:rPr>
        <w:t>последователни измервания в продължение на ≥4</w:t>
      </w:r>
      <w:r>
        <w:rPr>
          <w:sz w:val="22"/>
          <w:szCs w:val="22"/>
        </w:rPr>
        <w:t> </w:t>
      </w:r>
      <w:r w:rsidRPr="00E7081C">
        <w:rPr>
          <w:sz w:val="22"/>
          <w:szCs w:val="22"/>
          <w:lang w:val="bg-BG"/>
        </w:rPr>
        <w:t xml:space="preserve">седмици. Пълният отговор на </w:t>
      </w:r>
      <w:r w:rsidRPr="00E876F9">
        <w:rPr>
          <w:sz w:val="22"/>
          <w:szCs w:val="22"/>
        </w:rPr>
        <w:t>TMA</w:t>
      </w:r>
      <w:r w:rsidRPr="00E7081C">
        <w:rPr>
          <w:sz w:val="22"/>
          <w:szCs w:val="22"/>
          <w:lang w:val="bg-BG"/>
        </w:rPr>
        <w:t xml:space="preserve"> се дефинира като нормализиране на хематологичните показатели и ≥25% намаление на серумния креатинин поддържан при ≥</w:t>
      </w:r>
      <w:r>
        <w:rPr>
          <w:sz w:val="22"/>
          <w:szCs w:val="22"/>
        </w:rPr>
        <w:t> </w:t>
      </w:r>
      <w:r w:rsidRPr="00E7081C">
        <w:rPr>
          <w:sz w:val="22"/>
          <w:szCs w:val="22"/>
          <w:lang w:val="bg-BG"/>
        </w:rPr>
        <w:t>2</w:t>
      </w:r>
      <w:r>
        <w:rPr>
          <w:sz w:val="22"/>
          <w:szCs w:val="22"/>
        </w:rPr>
        <w:t> </w:t>
      </w:r>
      <w:r w:rsidRPr="00E7081C">
        <w:rPr>
          <w:sz w:val="22"/>
          <w:szCs w:val="22"/>
          <w:lang w:val="bg-BG"/>
        </w:rPr>
        <w:t>последователни измервания в продължение на ≥4</w:t>
      </w:r>
      <w:r>
        <w:rPr>
          <w:sz w:val="22"/>
          <w:szCs w:val="22"/>
        </w:rPr>
        <w:t> </w:t>
      </w:r>
      <w:r w:rsidRPr="00E7081C">
        <w:rPr>
          <w:sz w:val="22"/>
          <w:szCs w:val="22"/>
          <w:lang w:val="bg-BG"/>
        </w:rPr>
        <w:t xml:space="preserve">седмици. </w:t>
      </w:r>
    </w:p>
    <w:p w14:paraId="5497F7B9" w14:textId="77777777" w:rsidR="00CC68D7" w:rsidRPr="00E7081C" w:rsidRDefault="00CC68D7" w:rsidP="004964CB">
      <w:pPr>
        <w:pStyle w:val="C-BodyText"/>
        <w:spacing w:before="0" w:after="0" w:line="240" w:lineRule="auto"/>
        <w:rPr>
          <w:sz w:val="22"/>
          <w:szCs w:val="22"/>
          <w:lang w:val="bg-BG"/>
        </w:rPr>
      </w:pPr>
      <w:r w:rsidRPr="00E7081C">
        <w:rPr>
          <w:sz w:val="22"/>
          <w:szCs w:val="22"/>
          <w:lang w:val="bg-BG"/>
        </w:rPr>
        <w:t xml:space="preserve">Характеристиките на изходно ниво са показани в Таблица </w:t>
      </w:r>
      <w:r>
        <w:rPr>
          <w:sz w:val="22"/>
          <w:szCs w:val="22"/>
          <w:lang w:val="bg-BG"/>
        </w:rPr>
        <w:t>5</w:t>
      </w:r>
      <w:r w:rsidRPr="00E7081C">
        <w:rPr>
          <w:sz w:val="22"/>
          <w:szCs w:val="22"/>
          <w:lang w:val="bg-BG"/>
        </w:rPr>
        <w:t xml:space="preserve">. </w:t>
      </w:r>
    </w:p>
    <w:p w14:paraId="650750BE" w14:textId="77777777" w:rsidR="00CC68D7" w:rsidRPr="00E7081C" w:rsidRDefault="00CC68D7" w:rsidP="004964CB">
      <w:pPr>
        <w:pStyle w:val="C-BodyText"/>
        <w:spacing w:before="0" w:after="0" w:line="240" w:lineRule="auto"/>
        <w:rPr>
          <w:sz w:val="22"/>
          <w:szCs w:val="22"/>
          <w:lang w:val="bg-BG"/>
        </w:rPr>
      </w:pPr>
    </w:p>
    <w:p w14:paraId="64B16F60" w14:textId="77777777" w:rsidR="00CC68D7" w:rsidRPr="00E7081C" w:rsidRDefault="00CC68D7" w:rsidP="004964CB">
      <w:pPr>
        <w:pStyle w:val="Lgende"/>
        <w:spacing w:before="0" w:after="60" w:line="240" w:lineRule="auto"/>
        <w:rPr>
          <w:sz w:val="22"/>
          <w:szCs w:val="22"/>
          <w:lang w:val="bg-BG"/>
        </w:rPr>
      </w:pPr>
      <w:r w:rsidRPr="00E7081C">
        <w:rPr>
          <w:sz w:val="22"/>
          <w:szCs w:val="22"/>
          <w:lang w:val="bg-BG"/>
        </w:rPr>
        <w:t xml:space="preserve">Таблица </w:t>
      </w:r>
      <w:r>
        <w:rPr>
          <w:sz w:val="22"/>
          <w:szCs w:val="22"/>
          <w:lang w:val="bg-BG"/>
        </w:rPr>
        <w:t>5</w:t>
      </w:r>
      <w:r w:rsidRPr="00E7081C">
        <w:rPr>
          <w:sz w:val="22"/>
          <w:szCs w:val="22"/>
          <w:lang w:val="bg-BG"/>
        </w:rPr>
        <w:t>:</w:t>
      </w:r>
      <w:r w:rsidRPr="00E7081C">
        <w:rPr>
          <w:sz w:val="22"/>
          <w:szCs w:val="22"/>
          <w:lang w:val="bg-BG"/>
        </w:rPr>
        <w:tab/>
      </w:r>
      <w:r>
        <w:rPr>
          <w:sz w:val="22"/>
          <w:szCs w:val="22"/>
          <w:lang w:val="bg-BG"/>
        </w:rPr>
        <w:t xml:space="preserve">Демографски данни и характеристики на пациентите в </w:t>
      </w:r>
      <w:r w:rsidRPr="00DC4A0A">
        <w:rPr>
          <w:sz w:val="22"/>
          <w:szCs w:val="22"/>
        </w:rPr>
        <w:t>C</w:t>
      </w:r>
      <w:r w:rsidRPr="00E7081C">
        <w:rPr>
          <w:sz w:val="22"/>
          <w:szCs w:val="22"/>
          <w:lang w:val="bg-BG"/>
        </w:rPr>
        <w:t>08-002</w:t>
      </w:r>
      <w:r w:rsidRPr="00DC4A0A">
        <w:rPr>
          <w:sz w:val="22"/>
          <w:szCs w:val="22"/>
        </w:rPr>
        <w:t>A</w:t>
      </w:r>
      <w:r w:rsidRPr="00E7081C">
        <w:rPr>
          <w:sz w:val="22"/>
          <w:szCs w:val="22"/>
          <w:lang w:val="bg-BG"/>
        </w:rPr>
        <w:t>/</w:t>
      </w:r>
      <w:r w:rsidRPr="00DC4A0A">
        <w:rPr>
          <w:sz w:val="22"/>
          <w:szCs w:val="22"/>
        </w:rPr>
        <w:t>B</w:t>
      </w:r>
      <w:r>
        <w:rPr>
          <w:sz w:val="22"/>
          <w:szCs w:val="22"/>
          <w:lang w:val="bg-BG"/>
        </w:rPr>
        <w:t xml:space="preserve"> и</w:t>
      </w:r>
      <w:r w:rsidRPr="00E7081C">
        <w:rPr>
          <w:sz w:val="22"/>
          <w:szCs w:val="22"/>
          <w:lang w:val="bg-BG"/>
        </w:rPr>
        <w:t xml:space="preserve"> </w:t>
      </w:r>
      <w:r w:rsidRPr="00DC4A0A">
        <w:rPr>
          <w:sz w:val="22"/>
          <w:szCs w:val="22"/>
        </w:rPr>
        <w:t>C</w:t>
      </w:r>
      <w:r w:rsidRPr="00E7081C">
        <w:rPr>
          <w:sz w:val="22"/>
          <w:szCs w:val="22"/>
          <w:lang w:val="bg-BG"/>
        </w:rPr>
        <w:t>08-003</w:t>
      </w:r>
      <w:r w:rsidRPr="00DC4A0A">
        <w:rPr>
          <w:sz w:val="22"/>
          <w:szCs w:val="22"/>
        </w:rPr>
        <w:t>A</w:t>
      </w:r>
      <w:r w:rsidRPr="00E7081C">
        <w:rPr>
          <w:sz w:val="22"/>
          <w:szCs w:val="22"/>
          <w:lang w:val="bg-BG"/>
        </w:rPr>
        <w:t>/</w:t>
      </w:r>
      <w:r w:rsidRPr="00DC4A0A">
        <w:rPr>
          <w:sz w:val="22"/>
          <w:szCs w:val="22"/>
        </w:rPr>
        <w:t>B</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64"/>
        <w:gridCol w:w="2040"/>
        <w:gridCol w:w="1915"/>
      </w:tblGrid>
      <w:tr w:rsidR="00CC68D7" w:rsidRPr="00DC4A0A" w14:paraId="08F96EC0" w14:textId="77777777" w:rsidTr="004964CB">
        <w:trPr>
          <w:cantSplit/>
          <w:tblHeader/>
          <w:jc w:val="center"/>
        </w:trPr>
        <w:tc>
          <w:tcPr>
            <w:tcW w:w="5064" w:type="dxa"/>
            <w:vMerge w:val="restart"/>
            <w:shd w:val="clear" w:color="auto" w:fill="auto"/>
          </w:tcPr>
          <w:p w14:paraId="060A945D" w14:textId="77777777" w:rsidR="00CC68D7" w:rsidRPr="00E7081C" w:rsidRDefault="00CC68D7" w:rsidP="004964CB">
            <w:pPr>
              <w:pStyle w:val="C-TableHeader"/>
              <w:spacing w:before="0" w:after="0"/>
              <w:rPr>
                <w:szCs w:val="22"/>
                <w:lang w:val="bg-BG"/>
              </w:rPr>
            </w:pPr>
            <w:r>
              <w:rPr>
                <w:szCs w:val="22"/>
                <w:lang w:val="bg-BG"/>
              </w:rPr>
              <w:t>Параметър</w:t>
            </w:r>
          </w:p>
        </w:tc>
        <w:tc>
          <w:tcPr>
            <w:tcW w:w="2040" w:type="dxa"/>
            <w:tcBorders>
              <w:bottom w:val="single" w:sz="6" w:space="0" w:color="auto"/>
            </w:tcBorders>
            <w:shd w:val="clear" w:color="auto" w:fill="auto"/>
          </w:tcPr>
          <w:p w14:paraId="5EEA6922" w14:textId="77777777" w:rsidR="00CC68D7" w:rsidRPr="00DC4A0A" w:rsidRDefault="00CC68D7" w:rsidP="004964CB">
            <w:pPr>
              <w:pStyle w:val="C-TableHeader"/>
              <w:keepNext w:val="0"/>
              <w:spacing w:before="0" w:after="0"/>
              <w:jc w:val="center"/>
              <w:rPr>
                <w:szCs w:val="22"/>
              </w:rPr>
            </w:pPr>
            <w:r w:rsidRPr="00DC4A0A">
              <w:rPr>
                <w:szCs w:val="22"/>
              </w:rPr>
              <w:t>C08-002A/B</w:t>
            </w:r>
          </w:p>
        </w:tc>
        <w:tc>
          <w:tcPr>
            <w:tcW w:w="1915" w:type="dxa"/>
            <w:tcBorders>
              <w:bottom w:val="single" w:sz="6" w:space="0" w:color="auto"/>
            </w:tcBorders>
            <w:shd w:val="clear" w:color="auto" w:fill="auto"/>
          </w:tcPr>
          <w:p w14:paraId="61D023C7" w14:textId="77777777" w:rsidR="00CC68D7" w:rsidRPr="00DC4A0A" w:rsidRDefault="00CC68D7" w:rsidP="004964CB">
            <w:pPr>
              <w:pStyle w:val="C-TableHeader"/>
              <w:keepNext w:val="0"/>
              <w:spacing w:before="0" w:after="0"/>
              <w:jc w:val="center"/>
              <w:rPr>
                <w:szCs w:val="22"/>
              </w:rPr>
            </w:pPr>
            <w:r w:rsidRPr="00DC4A0A">
              <w:rPr>
                <w:szCs w:val="22"/>
              </w:rPr>
              <w:t>C08-003A/B</w:t>
            </w:r>
          </w:p>
        </w:tc>
      </w:tr>
      <w:tr w:rsidR="00CC68D7" w:rsidRPr="00DC4A0A" w14:paraId="4AF3AE95" w14:textId="77777777" w:rsidTr="004964CB">
        <w:trPr>
          <w:cantSplit/>
          <w:tblHeader/>
          <w:jc w:val="center"/>
        </w:trPr>
        <w:tc>
          <w:tcPr>
            <w:tcW w:w="5064" w:type="dxa"/>
            <w:vMerge/>
            <w:shd w:val="clear" w:color="auto" w:fill="auto"/>
          </w:tcPr>
          <w:p w14:paraId="641A6CFA" w14:textId="77777777" w:rsidR="00CC68D7" w:rsidRPr="00DC4A0A" w:rsidRDefault="00CC68D7" w:rsidP="004964CB">
            <w:pPr>
              <w:pStyle w:val="C-TableHeader"/>
              <w:keepNext w:val="0"/>
              <w:spacing w:before="0" w:after="0"/>
              <w:rPr>
                <w:szCs w:val="22"/>
              </w:rPr>
            </w:pPr>
          </w:p>
        </w:tc>
        <w:tc>
          <w:tcPr>
            <w:tcW w:w="2040" w:type="dxa"/>
            <w:shd w:val="clear" w:color="auto" w:fill="auto"/>
          </w:tcPr>
          <w:p w14:paraId="64D3999F" w14:textId="77777777" w:rsidR="00CC68D7" w:rsidRPr="00DC4A0A" w:rsidRDefault="00CC68D7" w:rsidP="004964CB">
            <w:pPr>
              <w:pStyle w:val="C-TableHeader"/>
              <w:keepNext w:val="0"/>
              <w:spacing w:before="0" w:after="0"/>
              <w:jc w:val="center"/>
              <w:rPr>
                <w:szCs w:val="22"/>
              </w:rPr>
            </w:pPr>
            <w:r w:rsidRPr="00DC4A0A">
              <w:rPr>
                <w:szCs w:val="22"/>
              </w:rPr>
              <w:t xml:space="preserve">Soliris </w:t>
            </w:r>
          </w:p>
          <w:p w14:paraId="24B94AB2" w14:textId="77777777" w:rsidR="00CC68D7" w:rsidRPr="00DC4A0A" w:rsidRDefault="00CC68D7" w:rsidP="004964CB">
            <w:pPr>
              <w:pStyle w:val="C-TableHeader"/>
              <w:keepNext w:val="0"/>
              <w:spacing w:before="0" w:after="0"/>
              <w:jc w:val="center"/>
              <w:rPr>
                <w:b w:val="0"/>
                <w:szCs w:val="22"/>
              </w:rPr>
            </w:pPr>
            <w:r w:rsidRPr="00DC4A0A">
              <w:rPr>
                <w:b w:val="0"/>
                <w:szCs w:val="22"/>
              </w:rPr>
              <w:t>N = 17</w:t>
            </w:r>
          </w:p>
        </w:tc>
        <w:tc>
          <w:tcPr>
            <w:tcW w:w="1915" w:type="dxa"/>
            <w:shd w:val="clear" w:color="auto" w:fill="auto"/>
          </w:tcPr>
          <w:p w14:paraId="737351A6" w14:textId="77777777" w:rsidR="00CC68D7" w:rsidRPr="00DC4A0A" w:rsidRDefault="00CC68D7" w:rsidP="004964CB">
            <w:pPr>
              <w:pStyle w:val="C-TableHeader"/>
              <w:keepNext w:val="0"/>
              <w:spacing w:before="0" w:after="0"/>
              <w:jc w:val="center"/>
              <w:rPr>
                <w:szCs w:val="22"/>
              </w:rPr>
            </w:pPr>
            <w:r w:rsidRPr="00DC4A0A">
              <w:rPr>
                <w:szCs w:val="22"/>
              </w:rPr>
              <w:t xml:space="preserve">Soliris </w:t>
            </w:r>
          </w:p>
          <w:p w14:paraId="2A1035FB" w14:textId="77777777" w:rsidR="00CC68D7" w:rsidRPr="00DC4A0A" w:rsidRDefault="00CC68D7" w:rsidP="004964CB">
            <w:pPr>
              <w:pStyle w:val="C-TableHeader"/>
              <w:keepNext w:val="0"/>
              <w:spacing w:before="0" w:after="0"/>
              <w:jc w:val="center"/>
              <w:rPr>
                <w:b w:val="0"/>
                <w:szCs w:val="22"/>
              </w:rPr>
            </w:pPr>
            <w:r w:rsidRPr="00DC4A0A">
              <w:rPr>
                <w:b w:val="0"/>
                <w:szCs w:val="22"/>
              </w:rPr>
              <w:t>N = 20</w:t>
            </w:r>
          </w:p>
        </w:tc>
      </w:tr>
      <w:tr w:rsidR="00CC68D7" w:rsidRPr="00DC4A0A" w14:paraId="30EE0091" w14:textId="77777777" w:rsidTr="004964CB">
        <w:trPr>
          <w:cantSplit/>
          <w:jc w:val="center"/>
        </w:trPr>
        <w:tc>
          <w:tcPr>
            <w:tcW w:w="5064" w:type="dxa"/>
            <w:shd w:val="clear" w:color="auto" w:fill="auto"/>
          </w:tcPr>
          <w:p w14:paraId="017D6027" w14:textId="77777777" w:rsidR="00CC68D7" w:rsidRPr="00C940EA" w:rsidRDefault="00CC68D7" w:rsidP="004964CB">
            <w:pPr>
              <w:pStyle w:val="C-BodyText"/>
              <w:spacing w:before="0" w:after="0" w:line="240" w:lineRule="auto"/>
              <w:rPr>
                <w:sz w:val="22"/>
                <w:szCs w:val="22"/>
                <w:lang w:val="ru-RU" w:eastAsia="en-US"/>
              </w:rPr>
            </w:pPr>
            <w:r w:rsidRPr="00C940EA">
              <w:rPr>
                <w:sz w:val="22"/>
                <w:szCs w:val="22"/>
                <w:lang w:val="ru-RU" w:eastAsia="en-US"/>
              </w:rPr>
              <w:t xml:space="preserve">Време от </w:t>
            </w:r>
            <w:r w:rsidRPr="00D46FD3">
              <w:rPr>
                <w:sz w:val="22"/>
                <w:szCs w:val="22"/>
                <w:lang w:val="bg-BG" w:eastAsia="en-US"/>
              </w:rPr>
              <w:t xml:space="preserve">първата диагноза до скрининга в </w:t>
            </w:r>
            <w:r w:rsidRPr="00C940EA">
              <w:rPr>
                <w:sz w:val="22"/>
                <w:szCs w:val="22"/>
                <w:lang w:val="ru-RU" w:eastAsia="en-US"/>
              </w:rPr>
              <w:t>месец</w:t>
            </w:r>
            <w:r w:rsidRPr="00D46FD3">
              <w:rPr>
                <w:sz w:val="22"/>
                <w:szCs w:val="22"/>
                <w:lang w:val="bg-BG" w:eastAsia="en-US"/>
              </w:rPr>
              <w:t>и</w:t>
            </w:r>
            <w:r w:rsidRPr="00C940EA">
              <w:rPr>
                <w:sz w:val="22"/>
                <w:szCs w:val="22"/>
                <w:lang w:val="ru-RU" w:eastAsia="en-US"/>
              </w:rPr>
              <w:t>, медиана (</w:t>
            </w:r>
            <w:r w:rsidRPr="00BB12A3">
              <w:rPr>
                <w:sz w:val="22"/>
                <w:szCs w:val="22"/>
                <w:lang w:val="en-US" w:eastAsia="en-US"/>
              </w:rPr>
              <w:t>min</w:t>
            </w:r>
            <w:r w:rsidRPr="00C940EA">
              <w:rPr>
                <w:sz w:val="22"/>
                <w:szCs w:val="22"/>
                <w:lang w:val="ru-RU" w:eastAsia="en-US"/>
              </w:rPr>
              <w:t xml:space="preserve">, </w:t>
            </w:r>
            <w:r w:rsidRPr="00BB12A3">
              <w:rPr>
                <w:sz w:val="22"/>
                <w:szCs w:val="22"/>
                <w:lang w:val="en-US" w:eastAsia="en-US"/>
              </w:rPr>
              <w:t>max</w:t>
            </w:r>
            <w:r w:rsidRPr="00C940EA">
              <w:rPr>
                <w:sz w:val="22"/>
                <w:szCs w:val="22"/>
                <w:lang w:val="ru-RU" w:eastAsia="en-US"/>
              </w:rPr>
              <w:t>)</w:t>
            </w:r>
          </w:p>
        </w:tc>
        <w:tc>
          <w:tcPr>
            <w:tcW w:w="2040" w:type="dxa"/>
            <w:shd w:val="clear" w:color="auto" w:fill="auto"/>
          </w:tcPr>
          <w:p w14:paraId="41DE595D"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10 (0</w:t>
            </w:r>
            <w:r w:rsidRPr="00D46FD3">
              <w:rPr>
                <w:sz w:val="22"/>
                <w:szCs w:val="22"/>
                <w:lang w:val="bg-BG" w:eastAsia="en-US"/>
              </w:rPr>
              <w:t>,</w:t>
            </w:r>
            <w:r w:rsidRPr="00BB12A3">
              <w:rPr>
                <w:sz w:val="22"/>
                <w:szCs w:val="22"/>
                <w:lang w:val="en-US" w:eastAsia="en-US"/>
              </w:rPr>
              <w:t>26</w:t>
            </w:r>
            <w:r>
              <w:rPr>
                <w:sz w:val="22"/>
                <w:szCs w:val="22"/>
                <w:lang w:val="bg-BG" w:eastAsia="en-US"/>
              </w:rPr>
              <w:t>;</w:t>
            </w:r>
            <w:r w:rsidRPr="00BB12A3">
              <w:rPr>
                <w:sz w:val="22"/>
                <w:szCs w:val="22"/>
                <w:lang w:val="en-US" w:eastAsia="en-US"/>
              </w:rPr>
              <w:t xml:space="preserve"> 236)</w:t>
            </w:r>
          </w:p>
        </w:tc>
        <w:tc>
          <w:tcPr>
            <w:tcW w:w="1915" w:type="dxa"/>
            <w:shd w:val="clear" w:color="auto" w:fill="auto"/>
          </w:tcPr>
          <w:p w14:paraId="0A170A2C"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48 (0</w:t>
            </w:r>
            <w:r w:rsidRPr="00D46FD3">
              <w:rPr>
                <w:sz w:val="22"/>
                <w:szCs w:val="22"/>
                <w:lang w:val="bg-BG" w:eastAsia="en-US"/>
              </w:rPr>
              <w:t>,</w:t>
            </w:r>
            <w:r w:rsidRPr="00BB12A3">
              <w:rPr>
                <w:sz w:val="22"/>
                <w:szCs w:val="22"/>
                <w:lang w:val="en-US" w:eastAsia="en-US"/>
              </w:rPr>
              <w:t>66</w:t>
            </w:r>
            <w:r>
              <w:rPr>
                <w:sz w:val="22"/>
                <w:szCs w:val="22"/>
                <w:lang w:val="bg-BG" w:eastAsia="en-US"/>
              </w:rPr>
              <w:t>;</w:t>
            </w:r>
            <w:r w:rsidRPr="00BB12A3">
              <w:rPr>
                <w:sz w:val="22"/>
                <w:szCs w:val="22"/>
                <w:lang w:val="en-US" w:eastAsia="en-US"/>
              </w:rPr>
              <w:t xml:space="preserve"> 286)</w:t>
            </w:r>
          </w:p>
        </w:tc>
      </w:tr>
      <w:tr w:rsidR="00CC68D7" w:rsidRPr="00DC4A0A" w14:paraId="61142D20" w14:textId="77777777" w:rsidTr="004964CB">
        <w:trPr>
          <w:cantSplit/>
          <w:jc w:val="center"/>
        </w:trPr>
        <w:tc>
          <w:tcPr>
            <w:tcW w:w="5064" w:type="dxa"/>
            <w:shd w:val="clear" w:color="auto" w:fill="auto"/>
          </w:tcPr>
          <w:p w14:paraId="35989890" w14:textId="77777777" w:rsidR="00CC68D7" w:rsidRPr="00C940EA" w:rsidRDefault="00CC68D7" w:rsidP="004964CB">
            <w:pPr>
              <w:pStyle w:val="C-BodyText"/>
              <w:spacing w:before="0" w:after="0" w:line="240" w:lineRule="auto"/>
              <w:rPr>
                <w:sz w:val="22"/>
                <w:szCs w:val="22"/>
                <w:lang w:val="ru-RU" w:eastAsia="en-US"/>
              </w:rPr>
            </w:pPr>
            <w:r w:rsidRPr="00C940EA">
              <w:rPr>
                <w:sz w:val="22"/>
                <w:szCs w:val="22"/>
                <w:lang w:val="ru-RU" w:eastAsia="en-US"/>
              </w:rPr>
              <w:t xml:space="preserve">Време от </w:t>
            </w:r>
            <w:r w:rsidRPr="00D46FD3">
              <w:rPr>
                <w:sz w:val="22"/>
                <w:szCs w:val="22"/>
                <w:lang w:val="bg-BG" w:eastAsia="en-US"/>
              </w:rPr>
              <w:t xml:space="preserve">текущата клинична проява на </w:t>
            </w:r>
            <w:r w:rsidRPr="00BB12A3">
              <w:rPr>
                <w:sz w:val="22"/>
                <w:szCs w:val="22"/>
                <w:lang w:val="en-US" w:eastAsia="en-US"/>
              </w:rPr>
              <w:t>TMA</w:t>
            </w:r>
            <w:r w:rsidRPr="00C940EA">
              <w:rPr>
                <w:sz w:val="22"/>
                <w:szCs w:val="22"/>
                <w:lang w:val="ru-RU" w:eastAsia="en-US"/>
              </w:rPr>
              <w:t xml:space="preserve"> </w:t>
            </w:r>
            <w:r w:rsidRPr="00D46FD3">
              <w:rPr>
                <w:sz w:val="22"/>
                <w:szCs w:val="22"/>
                <w:lang w:val="bg-BG" w:eastAsia="en-US"/>
              </w:rPr>
              <w:t xml:space="preserve">до скрининга в </w:t>
            </w:r>
            <w:r w:rsidRPr="00C940EA">
              <w:rPr>
                <w:sz w:val="22"/>
                <w:szCs w:val="22"/>
                <w:lang w:val="ru-RU" w:eastAsia="en-US"/>
              </w:rPr>
              <w:t>месец</w:t>
            </w:r>
            <w:r w:rsidRPr="00D46FD3">
              <w:rPr>
                <w:sz w:val="22"/>
                <w:szCs w:val="22"/>
                <w:lang w:val="bg-BG" w:eastAsia="en-US"/>
              </w:rPr>
              <w:t>и</w:t>
            </w:r>
            <w:r w:rsidRPr="00C940EA">
              <w:rPr>
                <w:sz w:val="22"/>
                <w:szCs w:val="22"/>
                <w:lang w:val="ru-RU" w:eastAsia="en-US"/>
              </w:rPr>
              <w:t>, медиана (</w:t>
            </w:r>
            <w:r w:rsidRPr="00BB12A3">
              <w:rPr>
                <w:sz w:val="22"/>
                <w:szCs w:val="22"/>
                <w:lang w:val="en-US" w:eastAsia="en-US"/>
              </w:rPr>
              <w:t>min</w:t>
            </w:r>
            <w:r w:rsidRPr="00C940EA">
              <w:rPr>
                <w:sz w:val="22"/>
                <w:szCs w:val="22"/>
                <w:lang w:val="ru-RU" w:eastAsia="en-US"/>
              </w:rPr>
              <w:t xml:space="preserve">, </w:t>
            </w:r>
            <w:r w:rsidRPr="00BB12A3">
              <w:rPr>
                <w:sz w:val="22"/>
                <w:szCs w:val="22"/>
                <w:lang w:val="en-US" w:eastAsia="en-US"/>
              </w:rPr>
              <w:t>max</w:t>
            </w:r>
            <w:r w:rsidRPr="00C940EA">
              <w:rPr>
                <w:sz w:val="22"/>
                <w:szCs w:val="22"/>
                <w:lang w:val="ru-RU" w:eastAsia="en-US"/>
              </w:rPr>
              <w:t>)</w:t>
            </w:r>
          </w:p>
        </w:tc>
        <w:tc>
          <w:tcPr>
            <w:tcW w:w="2040" w:type="dxa"/>
            <w:shd w:val="clear" w:color="auto" w:fill="auto"/>
          </w:tcPr>
          <w:p w14:paraId="3A2196A4"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&lt; 1 (&lt;1</w:t>
            </w:r>
            <w:r>
              <w:rPr>
                <w:sz w:val="22"/>
                <w:szCs w:val="22"/>
                <w:lang w:val="bg-BG" w:eastAsia="en-US"/>
              </w:rPr>
              <w:t>;</w:t>
            </w:r>
            <w:r w:rsidRPr="00BB12A3">
              <w:rPr>
                <w:sz w:val="22"/>
                <w:szCs w:val="22"/>
                <w:lang w:val="en-US" w:eastAsia="en-US"/>
              </w:rPr>
              <w:t xml:space="preserve"> 4)</w:t>
            </w:r>
          </w:p>
        </w:tc>
        <w:tc>
          <w:tcPr>
            <w:tcW w:w="1915" w:type="dxa"/>
            <w:shd w:val="clear" w:color="auto" w:fill="auto"/>
          </w:tcPr>
          <w:p w14:paraId="359CF29C"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9 (1</w:t>
            </w:r>
            <w:r>
              <w:rPr>
                <w:sz w:val="22"/>
                <w:szCs w:val="22"/>
                <w:lang w:val="bg-BG" w:eastAsia="en-US"/>
              </w:rPr>
              <w:t>;</w:t>
            </w:r>
            <w:r w:rsidRPr="00BB12A3">
              <w:rPr>
                <w:sz w:val="22"/>
                <w:szCs w:val="22"/>
                <w:lang w:val="en-US" w:eastAsia="en-US"/>
              </w:rPr>
              <w:t xml:space="preserve"> 45)</w:t>
            </w:r>
          </w:p>
        </w:tc>
      </w:tr>
      <w:tr w:rsidR="00CC68D7" w:rsidRPr="00DC4A0A" w14:paraId="10979216" w14:textId="77777777" w:rsidTr="004964CB">
        <w:trPr>
          <w:cantSplit/>
          <w:jc w:val="center"/>
        </w:trPr>
        <w:tc>
          <w:tcPr>
            <w:tcW w:w="5064" w:type="dxa"/>
            <w:shd w:val="clear" w:color="auto" w:fill="auto"/>
          </w:tcPr>
          <w:p w14:paraId="5E141863" w14:textId="77777777" w:rsidR="00CC68D7" w:rsidRPr="00C940EA" w:rsidRDefault="00CC68D7" w:rsidP="004964CB">
            <w:pPr>
              <w:pStyle w:val="C-TableText"/>
              <w:spacing w:before="0" w:after="0"/>
              <w:rPr>
                <w:szCs w:val="22"/>
                <w:lang w:val="ru-RU" w:eastAsia="en-US"/>
              </w:rPr>
            </w:pPr>
            <w:r w:rsidRPr="00C940EA">
              <w:rPr>
                <w:szCs w:val="22"/>
                <w:lang w:val="ru-RU" w:eastAsia="en-US"/>
              </w:rPr>
              <w:t>Брой П</w:t>
            </w:r>
            <w:r>
              <w:rPr>
                <w:szCs w:val="22"/>
                <w:lang w:val="bg-BG" w:eastAsia="en-US"/>
              </w:rPr>
              <w:t>О/ВП</w:t>
            </w:r>
            <w:r w:rsidRPr="00C940EA">
              <w:rPr>
                <w:szCs w:val="22"/>
                <w:lang w:val="ru-RU" w:eastAsia="en-US"/>
              </w:rPr>
              <w:t xml:space="preserve"> </w:t>
            </w:r>
            <w:r w:rsidRPr="00D46FD3">
              <w:rPr>
                <w:szCs w:val="22"/>
                <w:lang w:val="bg-BG" w:eastAsia="en-US"/>
              </w:rPr>
              <w:t>процедури за</w:t>
            </w:r>
            <w:r w:rsidRPr="00C940EA">
              <w:rPr>
                <w:szCs w:val="22"/>
                <w:lang w:val="ru-RU" w:eastAsia="en-US"/>
              </w:rPr>
              <w:t xml:space="preserve"> </w:t>
            </w:r>
            <w:r w:rsidRPr="00D46FD3">
              <w:rPr>
                <w:szCs w:val="22"/>
                <w:lang w:val="bg-BG" w:eastAsia="en-US"/>
              </w:rPr>
              <w:t>текущата клинична проява на</w:t>
            </w:r>
            <w:r w:rsidRPr="00C940EA">
              <w:rPr>
                <w:szCs w:val="22"/>
                <w:lang w:val="ru-RU" w:eastAsia="en-US"/>
              </w:rPr>
              <w:t xml:space="preserve"> </w:t>
            </w:r>
            <w:r w:rsidRPr="00BB12A3">
              <w:rPr>
                <w:szCs w:val="22"/>
                <w:lang w:val="en-US" w:eastAsia="en-US"/>
              </w:rPr>
              <w:t>TMA</w:t>
            </w:r>
            <w:r w:rsidRPr="00C940EA">
              <w:rPr>
                <w:szCs w:val="22"/>
                <w:lang w:val="ru-RU" w:eastAsia="en-US"/>
              </w:rPr>
              <w:t>, медиана (</w:t>
            </w:r>
            <w:r w:rsidRPr="00BB12A3">
              <w:rPr>
                <w:szCs w:val="22"/>
                <w:lang w:val="en-US" w:eastAsia="en-US"/>
              </w:rPr>
              <w:t>min</w:t>
            </w:r>
            <w:r w:rsidRPr="00C940EA">
              <w:rPr>
                <w:szCs w:val="22"/>
                <w:lang w:val="ru-RU" w:eastAsia="en-US"/>
              </w:rPr>
              <w:t xml:space="preserve">, </w:t>
            </w:r>
            <w:r w:rsidRPr="00BB12A3">
              <w:rPr>
                <w:szCs w:val="22"/>
                <w:lang w:val="en-US" w:eastAsia="en-US"/>
              </w:rPr>
              <w:t>max</w:t>
            </w:r>
            <w:r w:rsidRPr="00C940EA">
              <w:rPr>
                <w:szCs w:val="22"/>
                <w:lang w:val="ru-RU" w:eastAsia="en-US"/>
              </w:rPr>
              <w:t>)</w:t>
            </w:r>
          </w:p>
        </w:tc>
        <w:tc>
          <w:tcPr>
            <w:tcW w:w="2040" w:type="dxa"/>
            <w:shd w:val="clear" w:color="auto" w:fill="auto"/>
          </w:tcPr>
          <w:p w14:paraId="43F88028"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17 (2</w:t>
            </w:r>
            <w:r>
              <w:rPr>
                <w:sz w:val="22"/>
                <w:szCs w:val="22"/>
                <w:lang w:val="bg-BG" w:eastAsia="en-US"/>
              </w:rPr>
              <w:t>;</w:t>
            </w:r>
            <w:r w:rsidRPr="00BB12A3">
              <w:rPr>
                <w:sz w:val="22"/>
                <w:szCs w:val="22"/>
                <w:lang w:val="en-US" w:eastAsia="en-US"/>
              </w:rPr>
              <w:t xml:space="preserve"> 37)</w:t>
            </w:r>
          </w:p>
        </w:tc>
        <w:tc>
          <w:tcPr>
            <w:tcW w:w="1915" w:type="dxa"/>
            <w:shd w:val="clear" w:color="auto" w:fill="auto"/>
          </w:tcPr>
          <w:p w14:paraId="2F59517A"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62 (20</w:t>
            </w:r>
            <w:r>
              <w:rPr>
                <w:sz w:val="22"/>
                <w:szCs w:val="22"/>
                <w:lang w:val="bg-BG" w:eastAsia="en-US"/>
              </w:rPr>
              <w:t>;</w:t>
            </w:r>
            <w:r w:rsidRPr="00BB12A3">
              <w:rPr>
                <w:sz w:val="22"/>
                <w:szCs w:val="22"/>
                <w:lang w:val="en-US" w:eastAsia="en-US"/>
              </w:rPr>
              <w:t xml:space="preserve"> 230)</w:t>
            </w:r>
          </w:p>
        </w:tc>
      </w:tr>
      <w:tr w:rsidR="00CC68D7" w:rsidRPr="00DC4A0A" w14:paraId="7ACA7D8F" w14:textId="77777777" w:rsidTr="004964CB">
        <w:trPr>
          <w:cantSplit/>
          <w:jc w:val="center"/>
        </w:trPr>
        <w:tc>
          <w:tcPr>
            <w:tcW w:w="5064" w:type="dxa"/>
            <w:shd w:val="clear" w:color="auto" w:fill="auto"/>
          </w:tcPr>
          <w:p w14:paraId="21CC0486" w14:textId="77777777" w:rsidR="00CC68D7" w:rsidRPr="00C940EA" w:rsidRDefault="00CC68D7" w:rsidP="004964CB">
            <w:pPr>
              <w:pStyle w:val="C-BodyText"/>
              <w:spacing w:before="0" w:after="0" w:line="240" w:lineRule="auto"/>
              <w:rPr>
                <w:sz w:val="22"/>
                <w:szCs w:val="22"/>
                <w:lang w:val="ru-RU" w:eastAsia="en-US"/>
              </w:rPr>
            </w:pPr>
            <w:r w:rsidRPr="00C940EA">
              <w:rPr>
                <w:rFonts w:eastAsia="MS Mincho"/>
                <w:sz w:val="22"/>
                <w:szCs w:val="22"/>
                <w:lang w:val="ru-RU" w:eastAsia="en-US"/>
              </w:rPr>
              <w:t xml:space="preserve">Брой </w:t>
            </w:r>
            <w:r w:rsidRPr="00C940EA">
              <w:rPr>
                <w:szCs w:val="22"/>
                <w:lang w:val="ru-RU" w:eastAsia="en-US"/>
              </w:rPr>
              <w:t>П</w:t>
            </w:r>
            <w:r>
              <w:rPr>
                <w:szCs w:val="22"/>
                <w:lang w:val="bg-BG" w:eastAsia="en-US"/>
              </w:rPr>
              <w:t>О/ВП</w:t>
            </w:r>
            <w:r w:rsidRPr="00C940EA">
              <w:rPr>
                <w:rFonts w:eastAsia="MS Mincho"/>
                <w:sz w:val="22"/>
                <w:szCs w:val="22"/>
                <w:lang w:val="ru-RU" w:eastAsia="en-US"/>
              </w:rPr>
              <w:t xml:space="preserve"> </w:t>
            </w:r>
            <w:r w:rsidRPr="00D46FD3">
              <w:rPr>
                <w:rFonts w:eastAsia="MS Mincho"/>
                <w:sz w:val="22"/>
                <w:szCs w:val="22"/>
                <w:lang w:val="bg-BG" w:eastAsia="en-US"/>
              </w:rPr>
              <w:t>процедури</w:t>
            </w:r>
            <w:r w:rsidRPr="00C940EA">
              <w:rPr>
                <w:rFonts w:eastAsia="MS Mincho"/>
                <w:sz w:val="22"/>
                <w:szCs w:val="22"/>
                <w:lang w:val="ru-RU" w:eastAsia="en-US"/>
              </w:rPr>
              <w:t xml:space="preserve"> </w:t>
            </w:r>
            <w:r w:rsidRPr="00D46FD3">
              <w:rPr>
                <w:rFonts w:eastAsia="MS Mincho"/>
                <w:sz w:val="22"/>
                <w:szCs w:val="22"/>
                <w:lang w:val="bg-BG" w:eastAsia="en-US"/>
              </w:rPr>
              <w:t>в</w:t>
            </w:r>
            <w:r w:rsidRPr="00C940EA">
              <w:rPr>
                <w:rFonts w:eastAsia="MS Mincho"/>
                <w:sz w:val="22"/>
                <w:szCs w:val="22"/>
                <w:lang w:val="ru-RU" w:eastAsia="en-US"/>
              </w:rPr>
              <w:t xml:space="preserve"> 7</w:t>
            </w:r>
            <w:r w:rsidRPr="00D46FD3">
              <w:rPr>
                <w:rFonts w:eastAsia="MS Mincho"/>
                <w:sz w:val="22"/>
                <w:szCs w:val="22"/>
                <w:lang w:val="bg-BG" w:eastAsia="en-US"/>
              </w:rPr>
              <w:t>-те</w:t>
            </w:r>
            <w:r w:rsidRPr="00C940EA">
              <w:rPr>
                <w:rFonts w:eastAsia="MS Mincho"/>
                <w:sz w:val="22"/>
                <w:szCs w:val="22"/>
                <w:lang w:val="ru-RU" w:eastAsia="en-US"/>
              </w:rPr>
              <w:t xml:space="preserve"> дни </w:t>
            </w:r>
            <w:r w:rsidRPr="00D46FD3">
              <w:rPr>
                <w:rFonts w:eastAsia="MS Mincho"/>
                <w:sz w:val="22"/>
                <w:szCs w:val="22"/>
                <w:lang w:val="bg-BG" w:eastAsia="en-US"/>
              </w:rPr>
              <w:t xml:space="preserve">преди първата доза </w:t>
            </w:r>
            <w:r w:rsidRPr="00C940EA">
              <w:rPr>
                <w:rFonts w:eastAsia="MS Mincho"/>
                <w:sz w:val="22"/>
                <w:szCs w:val="22"/>
                <w:lang w:val="ru-RU" w:eastAsia="en-US"/>
              </w:rPr>
              <w:t>екулизумаб, медиана (</w:t>
            </w:r>
            <w:r w:rsidRPr="00BB12A3">
              <w:rPr>
                <w:rFonts w:eastAsia="MS Mincho"/>
                <w:sz w:val="22"/>
                <w:szCs w:val="22"/>
                <w:lang w:val="en-US" w:eastAsia="en-US"/>
              </w:rPr>
              <w:t>min</w:t>
            </w:r>
            <w:r w:rsidRPr="00C940EA">
              <w:rPr>
                <w:rFonts w:eastAsia="MS Mincho"/>
                <w:sz w:val="22"/>
                <w:szCs w:val="22"/>
                <w:lang w:val="ru-RU" w:eastAsia="en-US"/>
              </w:rPr>
              <w:t xml:space="preserve">, </w:t>
            </w:r>
            <w:r w:rsidRPr="00BB12A3">
              <w:rPr>
                <w:rFonts w:eastAsia="MS Mincho"/>
                <w:sz w:val="22"/>
                <w:szCs w:val="22"/>
                <w:lang w:val="en-US" w:eastAsia="en-US"/>
              </w:rPr>
              <w:t>max</w:t>
            </w:r>
            <w:r w:rsidRPr="00C940EA">
              <w:rPr>
                <w:rFonts w:eastAsia="MS Mincho"/>
                <w:sz w:val="22"/>
                <w:szCs w:val="22"/>
                <w:lang w:val="ru-RU" w:eastAsia="en-US"/>
              </w:rPr>
              <w:t>)</w:t>
            </w:r>
          </w:p>
        </w:tc>
        <w:tc>
          <w:tcPr>
            <w:tcW w:w="2040" w:type="dxa"/>
            <w:shd w:val="clear" w:color="auto" w:fill="auto"/>
          </w:tcPr>
          <w:p w14:paraId="2AD65ACD"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6 (0</w:t>
            </w:r>
            <w:r>
              <w:rPr>
                <w:sz w:val="22"/>
                <w:szCs w:val="22"/>
                <w:lang w:val="bg-BG" w:eastAsia="en-US"/>
              </w:rPr>
              <w:t>;</w:t>
            </w:r>
            <w:r w:rsidRPr="00BB12A3">
              <w:rPr>
                <w:sz w:val="22"/>
                <w:szCs w:val="22"/>
                <w:lang w:val="en-US" w:eastAsia="en-US"/>
              </w:rPr>
              <w:t xml:space="preserve"> 7)</w:t>
            </w:r>
          </w:p>
        </w:tc>
        <w:tc>
          <w:tcPr>
            <w:tcW w:w="1915" w:type="dxa"/>
            <w:shd w:val="clear" w:color="auto" w:fill="auto"/>
          </w:tcPr>
          <w:p w14:paraId="7C66474E"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2 (1</w:t>
            </w:r>
            <w:r>
              <w:rPr>
                <w:sz w:val="22"/>
                <w:szCs w:val="22"/>
                <w:lang w:val="bg-BG" w:eastAsia="en-US"/>
              </w:rPr>
              <w:t>;</w:t>
            </w:r>
            <w:r w:rsidRPr="00BB12A3">
              <w:rPr>
                <w:sz w:val="22"/>
                <w:szCs w:val="22"/>
                <w:lang w:val="en-US" w:eastAsia="en-US"/>
              </w:rPr>
              <w:t xml:space="preserve"> 3)</w:t>
            </w:r>
          </w:p>
        </w:tc>
      </w:tr>
      <w:tr w:rsidR="00CC68D7" w:rsidRPr="00DC4A0A" w14:paraId="256D719F" w14:textId="77777777" w:rsidTr="004964CB">
        <w:trPr>
          <w:cantSplit/>
          <w:jc w:val="center"/>
        </w:trPr>
        <w:tc>
          <w:tcPr>
            <w:tcW w:w="5064" w:type="dxa"/>
            <w:shd w:val="clear" w:color="auto" w:fill="auto"/>
          </w:tcPr>
          <w:p w14:paraId="453FCB76" w14:textId="77777777" w:rsidR="00CC68D7" w:rsidRPr="00C940EA" w:rsidRDefault="00CC68D7" w:rsidP="004964CB">
            <w:pPr>
              <w:pStyle w:val="C-TableText"/>
              <w:spacing w:before="0" w:after="0"/>
              <w:rPr>
                <w:rFonts w:eastAsia="MS Mincho"/>
                <w:szCs w:val="22"/>
                <w:lang w:val="ru-RU" w:eastAsia="en-US"/>
              </w:rPr>
            </w:pPr>
            <w:r w:rsidRPr="00D46FD3">
              <w:rPr>
                <w:rFonts w:eastAsia="MS Mincho"/>
                <w:szCs w:val="22"/>
                <w:lang w:val="bg-BG" w:eastAsia="en-US"/>
              </w:rPr>
              <w:t>Брой тромбоцити на и</w:t>
            </w:r>
            <w:r w:rsidRPr="00C940EA">
              <w:rPr>
                <w:rFonts w:eastAsia="MS Mincho"/>
                <w:szCs w:val="22"/>
                <w:lang w:val="ru-RU" w:eastAsia="en-US"/>
              </w:rPr>
              <w:t>зходно ниво (×</w:t>
            </w:r>
            <w:r w:rsidRPr="00BB12A3">
              <w:rPr>
                <w:rFonts w:eastAsia="MS Mincho"/>
                <w:szCs w:val="22"/>
                <w:lang w:val="en-US" w:eastAsia="en-US"/>
              </w:rPr>
              <w:t> </w:t>
            </w:r>
            <w:r w:rsidRPr="00C940EA">
              <w:rPr>
                <w:rFonts w:eastAsia="MS Mincho"/>
                <w:szCs w:val="22"/>
                <w:lang w:val="ru-RU" w:eastAsia="en-US"/>
              </w:rPr>
              <w:t>10</w:t>
            </w:r>
            <w:r w:rsidRPr="00C940EA">
              <w:rPr>
                <w:rFonts w:eastAsia="MS Mincho"/>
                <w:szCs w:val="22"/>
                <w:vertAlign w:val="superscript"/>
                <w:lang w:val="ru-RU" w:eastAsia="en-US"/>
              </w:rPr>
              <w:t>9</w:t>
            </w:r>
            <w:r w:rsidRPr="00C940EA">
              <w:rPr>
                <w:rFonts w:eastAsia="MS Mincho"/>
                <w:szCs w:val="22"/>
                <w:lang w:val="ru-RU" w:eastAsia="en-US"/>
              </w:rPr>
              <w:t>/</w:t>
            </w:r>
            <w:r>
              <w:rPr>
                <w:rFonts w:eastAsia="MS Mincho"/>
                <w:szCs w:val="22"/>
                <w:lang w:val="en-US" w:eastAsia="en-US"/>
              </w:rPr>
              <w:t>l</w:t>
            </w:r>
            <w:r w:rsidRPr="00C940EA">
              <w:rPr>
                <w:rFonts w:eastAsia="MS Mincho"/>
                <w:szCs w:val="22"/>
                <w:lang w:val="ru-RU" w:eastAsia="en-US"/>
              </w:rPr>
              <w:t xml:space="preserve">), </w:t>
            </w:r>
            <w:r w:rsidRPr="00D46FD3">
              <w:rPr>
                <w:rFonts w:eastAsia="MS Mincho"/>
                <w:szCs w:val="22"/>
                <w:lang w:val="bg-BG" w:eastAsia="en-US"/>
              </w:rPr>
              <w:t>средно</w:t>
            </w:r>
            <w:r w:rsidRPr="00C940EA">
              <w:rPr>
                <w:rFonts w:eastAsia="MS Mincho"/>
                <w:szCs w:val="22"/>
                <w:lang w:val="ru-RU" w:eastAsia="en-US"/>
              </w:rPr>
              <w:t xml:space="preserve"> (</w:t>
            </w:r>
            <w:r w:rsidRPr="00BB12A3">
              <w:rPr>
                <w:rFonts w:eastAsia="MS Mincho"/>
                <w:szCs w:val="22"/>
                <w:lang w:val="en-US" w:eastAsia="en-US"/>
              </w:rPr>
              <w:t>SD</w:t>
            </w:r>
            <w:r w:rsidRPr="00C940EA">
              <w:rPr>
                <w:rFonts w:eastAsia="MS Mincho"/>
                <w:szCs w:val="22"/>
                <w:lang w:val="ru-RU" w:eastAsia="en-US"/>
              </w:rPr>
              <w:t>)</w:t>
            </w:r>
          </w:p>
        </w:tc>
        <w:tc>
          <w:tcPr>
            <w:tcW w:w="2040" w:type="dxa"/>
            <w:shd w:val="clear" w:color="auto" w:fill="auto"/>
          </w:tcPr>
          <w:p w14:paraId="3B6D5917" w14:textId="77777777" w:rsidR="00CC68D7" w:rsidRPr="00BB12A3" w:rsidRDefault="00CC68D7" w:rsidP="004964CB">
            <w:pPr>
              <w:pStyle w:val="C-BodyText"/>
              <w:spacing w:before="0" w:after="0" w:line="240" w:lineRule="auto"/>
              <w:jc w:val="center"/>
              <w:rPr>
                <w:sz w:val="22"/>
                <w:szCs w:val="22"/>
                <w:lang w:val="en-US" w:eastAsia="en-US"/>
              </w:rPr>
            </w:pPr>
            <w:r w:rsidRPr="00BB12A3">
              <w:rPr>
                <w:rFonts w:eastAsia="MS Mincho"/>
                <w:sz w:val="22"/>
                <w:szCs w:val="22"/>
                <w:lang w:val="en-US" w:eastAsia="en-US"/>
              </w:rPr>
              <w:t>109 (32)</w:t>
            </w:r>
          </w:p>
        </w:tc>
        <w:tc>
          <w:tcPr>
            <w:tcW w:w="1915" w:type="dxa"/>
            <w:shd w:val="clear" w:color="auto" w:fill="auto"/>
          </w:tcPr>
          <w:p w14:paraId="6CFF9E6B" w14:textId="77777777" w:rsidR="00CC68D7" w:rsidRPr="00BB12A3" w:rsidRDefault="00CC68D7" w:rsidP="004964CB">
            <w:pPr>
              <w:pStyle w:val="C-BodyText"/>
              <w:spacing w:before="0" w:after="0" w:line="240" w:lineRule="auto"/>
              <w:jc w:val="center"/>
              <w:rPr>
                <w:sz w:val="22"/>
                <w:szCs w:val="22"/>
                <w:lang w:val="en-US" w:eastAsia="en-US"/>
              </w:rPr>
            </w:pPr>
            <w:r w:rsidRPr="00BB12A3">
              <w:rPr>
                <w:rFonts w:eastAsia="MS Mincho"/>
                <w:sz w:val="22"/>
                <w:szCs w:val="22"/>
                <w:lang w:val="en-US" w:eastAsia="en-US"/>
              </w:rPr>
              <w:t>228 (78)</w:t>
            </w:r>
          </w:p>
        </w:tc>
      </w:tr>
      <w:tr w:rsidR="00CC68D7" w:rsidRPr="00DC4A0A" w14:paraId="4EE58CF5" w14:textId="77777777" w:rsidTr="004964CB">
        <w:trPr>
          <w:cantSplit/>
          <w:jc w:val="center"/>
        </w:trPr>
        <w:tc>
          <w:tcPr>
            <w:tcW w:w="5064" w:type="dxa"/>
            <w:shd w:val="clear" w:color="auto" w:fill="auto"/>
          </w:tcPr>
          <w:p w14:paraId="72ACB940" w14:textId="77777777" w:rsidR="00CC68D7" w:rsidRPr="00C940EA" w:rsidRDefault="00CC68D7" w:rsidP="004964CB">
            <w:pPr>
              <w:pStyle w:val="C-BodyText"/>
              <w:tabs>
                <w:tab w:val="left" w:pos="3165"/>
              </w:tabs>
              <w:spacing w:before="0" w:after="0" w:line="240" w:lineRule="auto"/>
              <w:rPr>
                <w:sz w:val="22"/>
                <w:szCs w:val="22"/>
                <w:lang w:val="ru-RU" w:eastAsia="en-US"/>
              </w:rPr>
            </w:pPr>
            <w:r w:rsidRPr="00C940EA">
              <w:rPr>
                <w:rFonts w:eastAsia="MS Mincho"/>
                <w:sz w:val="22"/>
                <w:szCs w:val="22"/>
                <w:lang w:val="ru-RU" w:eastAsia="en-US"/>
              </w:rPr>
              <w:t xml:space="preserve">ЛДХ </w:t>
            </w:r>
            <w:r w:rsidRPr="00D46FD3">
              <w:rPr>
                <w:rFonts w:eastAsia="MS Mincho"/>
                <w:sz w:val="22"/>
                <w:szCs w:val="22"/>
                <w:lang w:val="bg-BG" w:eastAsia="en-US"/>
              </w:rPr>
              <w:t>на и</w:t>
            </w:r>
            <w:r w:rsidRPr="00C940EA">
              <w:rPr>
                <w:rFonts w:eastAsia="MS Mincho"/>
                <w:sz w:val="22"/>
                <w:szCs w:val="22"/>
                <w:lang w:val="ru-RU" w:eastAsia="en-US"/>
              </w:rPr>
              <w:t>зходно ниво (</w:t>
            </w:r>
            <w:r w:rsidRPr="00BB12A3">
              <w:rPr>
                <w:rFonts w:eastAsia="MS Mincho"/>
                <w:sz w:val="22"/>
                <w:szCs w:val="22"/>
                <w:lang w:val="en-US" w:eastAsia="en-US"/>
              </w:rPr>
              <w:t>U</w:t>
            </w:r>
            <w:r w:rsidRPr="00C940EA">
              <w:rPr>
                <w:rFonts w:eastAsia="MS Mincho"/>
                <w:sz w:val="22"/>
                <w:szCs w:val="22"/>
                <w:lang w:val="ru-RU" w:eastAsia="en-US"/>
              </w:rPr>
              <w:t>/</w:t>
            </w:r>
            <w:r>
              <w:rPr>
                <w:rFonts w:eastAsia="MS Mincho"/>
                <w:sz w:val="22"/>
                <w:szCs w:val="22"/>
                <w:lang w:val="en-US" w:eastAsia="en-US"/>
              </w:rPr>
              <w:t>l</w:t>
            </w:r>
            <w:r w:rsidRPr="00C940EA">
              <w:rPr>
                <w:rFonts w:eastAsia="MS Mincho"/>
                <w:sz w:val="22"/>
                <w:szCs w:val="22"/>
                <w:lang w:val="ru-RU" w:eastAsia="en-US"/>
              </w:rPr>
              <w:t xml:space="preserve">), </w:t>
            </w:r>
            <w:r w:rsidRPr="00D46FD3">
              <w:rPr>
                <w:rFonts w:eastAsia="MS Mincho"/>
                <w:szCs w:val="22"/>
                <w:lang w:val="bg-BG" w:eastAsia="en-US"/>
              </w:rPr>
              <w:t>средно</w:t>
            </w:r>
            <w:r w:rsidRPr="00C940EA">
              <w:rPr>
                <w:rFonts w:eastAsia="MS Mincho"/>
                <w:sz w:val="22"/>
                <w:szCs w:val="22"/>
                <w:lang w:val="ru-RU" w:eastAsia="en-US"/>
              </w:rPr>
              <w:t xml:space="preserve"> (</w:t>
            </w:r>
            <w:r w:rsidRPr="00BB12A3">
              <w:rPr>
                <w:rFonts w:eastAsia="MS Mincho"/>
                <w:sz w:val="22"/>
                <w:szCs w:val="22"/>
                <w:lang w:val="en-US" w:eastAsia="en-US"/>
              </w:rPr>
              <w:t>SD</w:t>
            </w:r>
            <w:r w:rsidRPr="00C940EA">
              <w:rPr>
                <w:rFonts w:eastAsia="MS Mincho"/>
                <w:sz w:val="22"/>
                <w:szCs w:val="22"/>
                <w:lang w:val="ru-RU" w:eastAsia="en-US"/>
              </w:rPr>
              <w:t>)</w:t>
            </w:r>
          </w:p>
        </w:tc>
        <w:tc>
          <w:tcPr>
            <w:tcW w:w="2040" w:type="dxa"/>
            <w:shd w:val="clear" w:color="auto" w:fill="auto"/>
          </w:tcPr>
          <w:p w14:paraId="674BB9F1" w14:textId="77777777" w:rsidR="00CC68D7" w:rsidRPr="00BB12A3" w:rsidRDefault="00CC68D7" w:rsidP="004964CB">
            <w:pPr>
              <w:pStyle w:val="C-BodyText"/>
              <w:spacing w:before="0" w:after="0" w:line="240" w:lineRule="auto"/>
              <w:jc w:val="center"/>
              <w:rPr>
                <w:sz w:val="22"/>
                <w:szCs w:val="22"/>
                <w:lang w:val="en-US" w:eastAsia="en-US"/>
              </w:rPr>
            </w:pPr>
            <w:r w:rsidRPr="00BB12A3">
              <w:rPr>
                <w:rFonts w:eastAsia="MS Mincho"/>
                <w:sz w:val="22"/>
                <w:szCs w:val="22"/>
                <w:lang w:val="en-US" w:eastAsia="en-US"/>
              </w:rPr>
              <w:t>323 (138)</w:t>
            </w:r>
          </w:p>
        </w:tc>
        <w:tc>
          <w:tcPr>
            <w:tcW w:w="1915" w:type="dxa"/>
            <w:shd w:val="clear" w:color="auto" w:fill="auto"/>
          </w:tcPr>
          <w:p w14:paraId="5F294FC1" w14:textId="77777777" w:rsidR="00CC68D7" w:rsidRPr="00BB12A3" w:rsidRDefault="00CC68D7" w:rsidP="004964CB">
            <w:pPr>
              <w:pStyle w:val="C-BodyText"/>
              <w:spacing w:before="0" w:after="0" w:line="240" w:lineRule="auto"/>
              <w:jc w:val="center"/>
              <w:rPr>
                <w:sz w:val="22"/>
                <w:szCs w:val="22"/>
                <w:lang w:val="en-US" w:eastAsia="en-US"/>
              </w:rPr>
            </w:pPr>
            <w:r w:rsidRPr="00BB12A3">
              <w:rPr>
                <w:rFonts w:eastAsia="MS Mincho"/>
                <w:sz w:val="22"/>
                <w:szCs w:val="22"/>
                <w:lang w:val="en-US" w:eastAsia="en-US"/>
              </w:rPr>
              <w:t>223 (70)</w:t>
            </w:r>
          </w:p>
        </w:tc>
      </w:tr>
      <w:tr w:rsidR="00CC68D7" w:rsidRPr="00DC4A0A" w14:paraId="3F96D96C" w14:textId="77777777" w:rsidTr="004964CB">
        <w:trPr>
          <w:cantSplit/>
          <w:jc w:val="center"/>
        </w:trPr>
        <w:tc>
          <w:tcPr>
            <w:tcW w:w="5064" w:type="dxa"/>
            <w:shd w:val="clear" w:color="auto" w:fill="auto"/>
          </w:tcPr>
          <w:p w14:paraId="575D77C8" w14:textId="77777777" w:rsidR="00CC68D7" w:rsidRPr="00C940EA" w:rsidRDefault="00CC68D7" w:rsidP="004964CB">
            <w:pPr>
              <w:pStyle w:val="C-BodyText"/>
              <w:tabs>
                <w:tab w:val="left" w:pos="3165"/>
              </w:tabs>
              <w:spacing w:before="0" w:after="0" w:line="240" w:lineRule="auto"/>
              <w:rPr>
                <w:rFonts w:eastAsia="MS Mincho"/>
                <w:sz w:val="22"/>
                <w:szCs w:val="22"/>
                <w:lang w:val="ru-RU" w:eastAsia="en-US"/>
              </w:rPr>
            </w:pPr>
            <w:r w:rsidRPr="00C940EA">
              <w:rPr>
                <w:rFonts w:eastAsia="MS Mincho"/>
                <w:sz w:val="22"/>
                <w:szCs w:val="22"/>
                <w:lang w:val="ru-RU" w:eastAsia="en-US"/>
              </w:rPr>
              <w:t xml:space="preserve">Пациенти </w:t>
            </w:r>
            <w:r w:rsidRPr="00D46FD3">
              <w:rPr>
                <w:rFonts w:eastAsia="MS Mincho"/>
                <w:sz w:val="22"/>
                <w:szCs w:val="22"/>
                <w:lang w:val="bg-BG" w:eastAsia="en-US"/>
              </w:rPr>
              <w:t>без открита мутация</w:t>
            </w:r>
            <w:r w:rsidRPr="00C940EA">
              <w:rPr>
                <w:rFonts w:eastAsia="MS Mincho"/>
                <w:sz w:val="22"/>
                <w:szCs w:val="22"/>
                <w:lang w:val="ru-RU" w:eastAsia="en-US"/>
              </w:rPr>
              <w:t xml:space="preserve">, </w:t>
            </w:r>
            <w:r w:rsidRPr="00BB12A3">
              <w:rPr>
                <w:rFonts w:eastAsia="MS Mincho"/>
                <w:sz w:val="22"/>
                <w:szCs w:val="22"/>
                <w:lang w:val="en-US" w:eastAsia="en-US"/>
              </w:rPr>
              <w:t>n</w:t>
            </w:r>
            <w:r w:rsidRPr="00C940EA">
              <w:rPr>
                <w:rFonts w:eastAsia="MS Mincho"/>
                <w:sz w:val="22"/>
                <w:szCs w:val="22"/>
                <w:lang w:val="ru-RU" w:eastAsia="en-US"/>
              </w:rPr>
              <w:t xml:space="preserve"> (%)</w:t>
            </w:r>
          </w:p>
        </w:tc>
        <w:tc>
          <w:tcPr>
            <w:tcW w:w="2040" w:type="dxa"/>
            <w:shd w:val="clear" w:color="auto" w:fill="auto"/>
          </w:tcPr>
          <w:p w14:paraId="37C91943" w14:textId="77777777" w:rsidR="00CC68D7" w:rsidRPr="00BB12A3" w:rsidRDefault="00CC68D7" w:rsidP="004964CB">
            <w:pPr>
              <w:pStyle w:val="C-BodyText"/>
              <w:spacing w:before="0" w:after="0" w:line="240" w:lineRule="auto"/>
              <w:jc w:val="center"/>
              <w:rPr>
                <w:rFonts w:eastAsia="MS Mincho"/>
                <w:sz w:val="22"/>
                <w:szCs w:val="22"/>
                <w:lang w:val="en-US" w:eastAsia="en-US"/>
              </w:rPr>
            </w:pPr>
            <w:r w:rsidRPr="00BB12A3">
              <w:rPr>
                <w:rFonts w:eastAsia="MS Mincho"/>
                <w:sz w:val="22"/>
                <w:szCs w:val="22"/>
                <w:lang w:val="en-US" w:eastAsia="en-US"/>
              </w:rPr>
              <w:t>4 (24)</w:t>
            </w:r>
          </w:p>
        </w:tc>
        <w:tc>
          <w:tcPr>
            <w:tcW w:w="1915" w:type="dxa"/>
            <w:shd w:val="clear" w:color="auto" w:fill="auto"/>
          </w:tcPr>
          <w:p w14:paraId="38DADE81" w14:textId="77777777" w:rsidR="00CC68D7" w:rsidRPr="00BB12A3" w:rsidRDefault="00CC68D7" w:rsidP="004964CB">
            <w:pPr>
              <w:pStyle w:val="C-BodyText"/>
              <w:spacing w:before="0" w:after="0" w:line="240" w:lineRule="auto"/>
              <w:jc w:val="center"/>
              <w:rPr>
                <w:rFonts w:eastAsia="MS Mincho"/>
                <w:sz w:val="22"/>
                <w:szCs w:val="22"/>
                <w:lang w:val="en-US" w:eastAsia="en-US"/>
              </w:rPr>
            </w:pPr>
            <w:r w:rsidRPr="00BB12A3">
              <w:rPr>
                <w:rFonts w:eastAsia="MS Mincho"/>
                <w:sz w:val="22"/>
                <w:szCs w:val="22"/>
                <w:lang w:val="en-US" w:eastAsia="en-US"/>
              </w:rPr>
              <w:t>6 (30)</w:t>
            </w:r>
          </w:p>
        </w:tc>
      </w:tr>
    </w:tbl>
    <w:p w14:paraId="191FE6EB" w14:textId="77777777" w:rsidR="00CC68D7" w:rsidRDefault="00CC68D7" w:rsidP="004964CB">
      <w:pPr>
        <w:pStyle w:val="C-BodyText"/>
        <w:spacing w:before="0" w:after="0" w:line="240" w:lineRule="auto"/>
        <w:rPr>
          <w:sz w:val="22"/>
          <w:szCs w:val="22"/>
        </w:rPr>
      </w:pPr>
    </w:p>
    <w:p w14:paraId="77EA8150" w14:textId="77777777" w:rsidR="00CC68D7" w:rsidRPr="00EB6672" w:rsidRDefault="00CC68D7" w:rsidP="004964CB">
      <w:pPr>
        <w:pStyle w:val="C-BodyText"/>
        <w:spacing w:before="0" w:after="0" w:line="240" w:lineRule="auto"/>
        <w:rPr>
          <w:sz w:val="22"/>
          <w:szCs w:val="22"/>
          <w:lang w:val="bg-BG"/>
        </w:rPr>
      </w:pPr>
      <w:r>
        <w:rPr>
          <w:sz w:val="22"/>
          <w:szCs w:val="22"/>
          <w:lang w:val="bg-BG"/>
        </w:rPr>
        <w:t xml:space="preserve">Пациентите в </w:t>
      </w:r>
      <w:r w:rsidRPr="00E7081C">
        <w:rPr>
          <w:sz w:val="22"/>
          <w:szCs w:val="22"/>
          <w:lang w:val="bg-BG"/>
        </w:rPr>
        <w:t>проучване</w:t>
      </w:r>
      <w:r>
        <w:rPr>
          <w:sz w:val="22"/>
          <w:szCs w:val="22"/>
          <w:lang w:val="bg-BG"/>
        </w:rPr>
        <w:t xml:space="preserve"> на аХУС</w:t>
      </w:r>
      <w:r w:rsidRPr="00E7081C">
        <w:rPr>
          <w:sz w:val="22"/>
          <w:szCs w:val="22"/>
          <w:lang w:val="bg-BG"/>
        </w:rPr>
        <w:t xml:space="preserve"> C08-002A/B </w:t>
      </w:r>
      <w:r>
        <w:rPr>
          <w:sz w:val="22"/>
          <w:szCs w:val="22"/>
          <w:lang w:val="bg-BG"/>
        </w:rPr>
        <w:t xml:space="preserve">получават </w:t>
      </w:r>
      <w:r w:rsidRPr="00E7081C">
        <w:rPr>
          <w:sz w:val="22"/>
          <w:szCs w:val="22"/>
          <w:lang w:val="bg-BG"/>
        </w:rPr>
        <w:t>Soliris</w:t>
      </w:r>
      <w:r>
        <w:rPr>
          <w:sz w:val="22"/>
          <w:szCs w:val="22"/>
          <w:lang w:val="bg-BG"/>
        </w:rPr>
        <w:t xml:space="preserve"> в продължен</w:t>
      </w:r>
      <w:r w:rsidRPr="00EB6672">
        <w:rPr>
          <w:sz w:val="22"/>
          <w:szCs w:val="22"/>
          <w:lang w:val="bg-BG"/>
        </w:rPr>
        <w:t>ие на минимум 26</w:t>
      </w:r>
      <w:r>
        <w:rPr>
          <w:sz w:val="22"/>
          <w:szCs w:val="22"/>
        </w:rPr>
        <w:t> </w:t>
      </w:r>
      <w:r w:rsidRPr="00EB6672">
        <w:rPr>
          <w:sz w:val="22"/>
          <w:szCs w:val="22"/>
          <w:lang w:val="bg-BG"/>
        </w:rPr>
        <w:t>седмици. След приключване на първоначалния период на лечение от 26</w:t>
      </w:r>
      <w:r>
        <w:rPr>
          <w:sz w:val="22"/>
          <w:szCs w:val="22"/>
        </w:rPr>
        <w:t> </w:t>
      </w:r>
      <w:r w:rsidRPr="00EB6672">
        <w:rPr>
          <w:sz w:val="22"/>
          <w:szCs w:val="22"/>
          <w:lang w:val="bg-BG"/>
        </w:rPr>
        <w:t xml:space="preserve">седмици повечето </w:t>
      </w:r>
      <w:r w:rsidRPr="00EB6672">
        <w:rPr>
          <w:sz w:val="22"/>
          <w:szCs w:val="22"/>
          <w:lang w:val="bg-BG"/>
        </w:rPr>
        <w:lastRenderedPageBreak/>
        <w:t xml:space="preserve">пациенти продължават да получават </w:t>
      </w:r>
      <w:r w:rsidRPr="00EB6672">
        <w:rPr>
          <w:sz w:val="22"/>
          <w:szCs w:val="22"/>
        </w:rPr>
        <w:t>Soliris</w:t>
      </w:r>
      <w:r w:rsidRPr="00EB6672">
        <w:rPr>
          <w:sz w:val="22"/>
          <w:szCs w:val="22"/>
          <w:lang w:val="bg-BG"/>
        </w:rPr>
        <w:t xml:space="preserve">, като се включват в </w:t>
      </w:r>
      <w:r>
        <w:rPr>
          <w:sz w:val="22"/>
          <w:szCs w:val="22"/>
          <w:lang w:val="bg-BG"/>
        </w:rPr>
        <w:t>разширено</w:t>
      </w:r>
      <w:r w:rsidRPr="00890597">
        <w:rPr>
          <w:sz w:val="22"/>
          <w:szCs w:val="22"/>
          <w:lang w:val="bg-BG"/>
        </w:rPr>
        <w:t xml:space="preserve"> проучване</w:t>
      </w:r>
      <w:r w:rsidRPr="00EB6672">
        <w:rPr>
          <w:sz w:val="22"/>
          <w:szCs w:val="22"/>
          <w:lang w:val="bg-BG"/>
        </w:rPr>
        <w:t xml:space="preserve">. В </w:t>
      </w:r>
      <w:r w:rsidRPr="00E7081C">
        <w:rPr>
          <w:sz w:val="22"/>
          <w:szCs w:val="22"/>
          <w:lang w:val="bg-BG"/>
        </w:rPr>
        <w:t>проучване</w:t>
      </w:r>
      <w:r>
        <w:rPr>
          <w:sz w:val="22"/>
          <w:szCs w:val="22"/>
          <w:lang w:val="bg-BG"/>
        </w:rPr>
        <w:t xml:space="preserve"> на </w:t>
      </w:r>
      <w:r w:rsidRPr="00EB6672">
        <w:rPr>
          <w:sz w:val="22"/>
          <w:szCs w:val="22"/>
          <w:lang w:val="bg-BG"/>
        </w:rPr>
        <w:t xml:space="preserve">аХУС </w:t>
      </w:r>
      <w:r w:rsidRPr="00EB6672">
        <w:rPr>
          <w:sz w:val="22"/>
          <w:szCs w:val="22"/>
        </w:rPr>
        <w:t>C</w:t>
      </w:r>
      <w:r w:rsidRPr="00E7081C">
        <w:rPr>
          <w:sz w:val="22"/>
          <w:szCs w:val="22"/>
          <w:lang w:val="bg-BG"/>
        </w:rPr>
        <w:t>08-</w:t>
      </w:r>
      <w:r w:rsidRPr="00E7081C">
        <w:rPr>
          <w:sz w:val="22"/>
          <w:lang w:val="bg-BG"/>
        </w:rPr>
        <w:t>002</w:t>
      </w:r>
      <w:r w:rsidRPr="00EB6672">
        <w:rPr>
          <w:sz w:val="22"/>
        </w:rPr>
        <w:t>A</w:t>
      </w:r>
      <w:r w:rsidRPr="00E7081C">
        <w:rPr>
          <w:sz w:val="22"/>
          <w:lang w:val="bg-BG"/>
        </w:rPr>
        <w:t>/</w:t>
      </w:r>
      <w:r w:rsidRPr="00EB6672">
        <w:rPr>
          <w:sz w:val="22"/>
        </w:rPr>
        <w:t>B</w:t>
      </w:r>
      <w:r w:rsidRPr="00EB6672">
        <w:rPr>
          <w:sz w:val="22"/>
          <w:lang w:val="bg-BG"/>
        </w:rPr>
        <w:t xml:space="preserve"> медианното времетраене на лечението със </w:t>
      </w:r>
      <w:r w:rsidRPr="00EB6672">
        <w:rPr>
          <w:sz w:val="22"/>
          <w:szCs w:val="22"/>
        </w:rPr>
        <w:t>Soliris</w:t>
      </w:r>
      <w:r w:rsidRPr="00EB6672">
        <w:rPr>
          <w:sz w:val="22"/>
          <w:szCs w:val="22"/>
          <w:lang w:val="bg-BG"/>
        </w:rPr>
        <w:t xml:space="preserve"> е приблизително </w:t>
      </w:r>
      <w:r>
        <w:rPr>
          <w:sz w:val="22"/>
          <w:szCs w:val="22"/>
          <w:lang w:val="bg-BG"/>
        </w:rPr>
        <w:t>100</w:t>
      </w:r>
      <w:r>
        <w:rPr>
          <w:sz w:val="22"/>
          <w:szCs w:val="22"/>
        </w:rPr>
        <w:t> </w:t>
      </w:r>
      <w:r w:rsidRPr="00EB6672">
        <w:rPr>
          <w:sz w:val="22"/>
          <w:szCs w:val="22"/>
          <w:lang w:val="bg-BG"/>
        </w:rPr>
        <w:t xml:space="preserve">седмици (диапазон: от 2 до </w:t>
      </w:r>
      <w:r>
        <w:rPr>
          <w:sz w:val="22"/>
          <w:szCs w:val="22"/>
          <w:lang w:val="bg-BG"/>
        </w:rPr>
        <w:t>145</w:t>
      </w:r>
      <w:r>
        <w:rPr>
          <w:sz w:val="22"/>
          <w:szCs w:val="22"/>
        </w:rPr>
        <w:t> </w:t>
      </w:r>
      <w:r w:rsidRPr="00EB6672">
        <w:rPr>
          <w:sz w:val="22"/>
          <w:szCs w:val="22"/>
          <w:lang w:val="bg-BG"/>
        </w:rPr>
        <w:t>седмици).</w:t>
      </w:r>
    </w:p>
    <w:p w14:paraId="7A6FBFE3" w14:textId="77777777" w:rsidR="00CC68D7" w:rsidRDefault="00CC68D7" w:rsidP="004964CB">
      <w:pPr>
        <w:pStyle w:val="C-BodyText"/>
        <w:spacing w:before="0" w:after="0" w:line="240" w:lineRule="auto"/>
        <w:rPr>
          <w:sz w:val="22"/>
          <w:szCs w:val="22"/>
          <w:lang w:val="bg-BG"/>
        </w:rPr>
      </w:pPr>
      <w:r w:rsidRPr="00EB6672">
        <w:rPr>
          <w:sz w:val="22"/>
          <w:szCs w:val="22"/>
          <w:lang w:val="bg-BG"/>
        </w:rPr>
        <w:t>Н</w:t>
      </w:r>
      <w:r w:rsidRPr="00E7081C">
        <w:rPr>
          <w:sz w:val="22"/>
          <w:szCs w:val="22"/>
          <w:lang w:val="bg-BG"/>
        </w:rPr>
        <w:t xml:space="preserve">амаление на </w:t>
      </w:r>
      <w:r w:rsidRPr="00EB6672">
        <w:rPr>
          <w:sz w:val="22"/>
          <w:szCs w:val="22"/>
          <w:lang w:val="bg-BG"/>
        </w:rPr>
        <w:t xml:space="preserve">активността </w:t>
      </w:r>
      <w:r w:rsidRPr="00E7081C">
        <w:rPr>
          <w:sz w:val="22"/>
          <w:szCs w:val="22"/>
          <w:lang w:val="bg-BG"/>
        </w:rPr>
        <w:t xml:space="preserve">на </w:t>
      </w:r>
      <w:r>
        <w:rPr>
          <w:sz w:val="22"/>
          <w:szCs w:val="22"/>
          <w:lang w:val="bg-BG"/>
        </w:rPr>
        <w:t>крайния етап на каскадата на комплемента</w:t>
      </w:r>
      <w:r w:rsidRPr="00E7081C">
        <w:rPr>
          <w:sz w:val="22"/>
          <w:szCs w:val="22"/>
          <w:lang w:val="bg-BG"/>
        </w:rPr>
        <w:t xml:space="preserve"> и</w:t>
      </w:r>
      <w:r>
        <w:rPr>
          <w:sz w:val="22"/>
          <w:szCs w:val="22"/>
          <w:lang w:val="bg-BG"/>
        </w:rPr>
        <w:t xml:space="preserve"> </w:t>
      </w:r>
      <w:r w:rsidRPr="00E7081C">
        <w:rPr>
          <w:sz w:val="22"/>
          <w:szCs w:val="22"/>
          <w:lang w:val="bg-BG"/>
        </w:rPr>
        <w:t xml:space="preserve">увеличение на броя на тромбоцитите по отношение на изходното ниво </w:t>
      </w:r>
      <w:r>
        <w:rPr>
          <w:sz w:val="22"/>
          <w:szCs w:val="22"/>
          <w:lang w:val="bg-BG"/>
        </w:rPr>
        <w:t xml:space="preserve">се наблюдават след започване на </w:t>
      </w:r>
      <w:r>
        <w:rPr>
          <w:sz w:val="22"/>
          <w:szCs w:val="22"/>
        </w:rPr>
        <w:t>Soliris</w:t>
      </w:r>
      <w:r>
        <w:rPr>
          <w:sz w:val="22"/>
          <w:szCs w:val="22"/>
          <w:lang w:val="bg-BG"/>
        </w:rPr>
        <w:t xml:space="preserve">. При всички пациенти след започването на </w:t>
      </w:r>
      <w:r>
        <w:rPr>
          <w:sz w:val="22"/>
          <w:szCs w:val="22"/>
        </w:rPr>
        <w:t>Soliris</w:t>
      </w:r>
      <w:r>
        <w:rPr>
          <w:sz w:val="22"/>
          <w:szCs w:val="22"/>
          <w:lang w:val="bg-BG"/>
        </w:rPr>
        <w:t xml:space="preserve"> се забелязва намаление на активността на крайния етап на каскадата на комплемента</w:t>
      </w:r>
      <w:r w:rsidRPr="00E7081C">
        <w:rPr>
          <w:sz w:val="22"/>
          <w:szCs w:val="22"/>
          <w:lang w:val="bg-BG"/>
        </w:rPr>
        <w:t>. Таблица</w:t>
      </w:r>
      <w:r>
        <w:rPr>
          <w:sz w:val="22"/>
          <w:szCs w:val="22"/>
        </w:rPr>
        <w:t> </w:t>
      </w:r>
      <w:r>
        <w:rPr>
          <w:sz w:val="22"/>
          <w:szCs w:val="22"/>
          <w:lang w:val="bg-BG"/>
        </w:rPr>
        <w:t xml:space="preserve">6 обобщава резултатите за ефикасност за проучване на аХУС </w:t>
      </w:r>
      <w:r w:rsidRPr="00A05632">
        <w:rPr>
          <w:sz w:val="22"/>
          <w:szCs w:val="22"/>
        </w:rPr>
        <w:t>C</w:t>
      </w:r>
      <w:r w:rsidRPr="00E7081C">
        <w:rPr>
          <w:sz w:val="22"/>
          <w:szCs w:val="22"/>
          <w:lang w:val="bg-BG"/>
        </w:rPr>
        <w:t>08-002</w:t>
      </w:r>
      <w:r w:rsidRPr="00A05632">
        <w:rPr>
          <w:sz w:val="22"/>
          <w:szCs w:val="22"/>
        </w:rPr>
        <w:t>A</w:t>
      </w:r>
      <w:r w:rsidRPr="00E7081C">
        <w:rPr>
          <w:sz w:val="22"/>
          <w:szCs w:val="22"/>
          <w:lang w:val="bg-BG"/>
        </w:rPr>
        <w:t>/</w:t>
      </w:r>
      <w:r w:rsidRPr="00A05632">
        <w:rPr>
          <w:sz w:val="22"/>
          <w:szCs w:val="22"/>
        </w:rPr>
        <w:t>B</w:t>
      </w:r>
      <w:r w:rsidRPr="00E7081C">
        <w:rPr>
          <w:sz w:val="22"/>
          <w:szCs w:val="22"/>
          <w:lang w:val="bg-BG"/>
        </w:rPr>
        <w:t xml:space="preserve">. </w:t>
      </w:r>
      <w:r w:rsidRPr="0009735D">
        <w:rPr>
          <w:sz w:val="22"/>
          <w:szCs w:val="22"/>
          <w:lang w:val="bg-BG" w:eastAsia="en-US"/>
        </w:rPr>
        <w:t xml:space="preserve">Всички </w:t>
      </w:r>
      <w:r>
        <w:rPr>
          <w:sz w:val="22"/>
          <w:szCs w:val="22"/>
          <w:lang w:val="bg-BG" w:eastAsia="en-US"/>
        </w:rPr>
        <w:t xml:space="preserve">оценки на </w:t>
      </w:r>
      <w:r w:rsidRPr="0009735D">
        <w:rPr>
          <w:sz w:val="22"/>
          <w:szCs w:val="22"/>
          <w:lang w:val="bg-BG" w:eastAsia="en-US"/>
        </w:rPr>
        <w:t>крайни</w:t>
      </w:r>
      <w:r>
        <w:rPr>
          <w:sz w:val="22"/>
          <w:szCs w:val="22"/>
          <w:lang w:val="bg-BG" w:eastAsia="en-US"/>
        </w:rPr>
        <w:t>те</w:t>
      </w:r>
      <w:r w:rsidRPr="0009735D">
        <w:rPr>
          <w:sz w:val="22"/>
          <w:szCs w:val="22"/>
          <w:lang w:val="bg-BG" w:eastAsia="en-US"/>
        </w:rPr>
        <w:t xml:space="preserve"> точки за ефикасност се подобряват или се запазват през 2</w:t>
      </w:r>
      <w:r>
        <w:rPr>
          <w:sz w:val="22"/>
          <w:szCs w:val="22"/>
          <w:lang w:val="bg-BG" w:eastAsia="en-US"/>
        </w:rPr>
        <w:t> </w:t>
      </w:r>
      <w:r w:rsidRPr="0009735D">
        <w:rPr>
          <w:sz w:val="22"/>
          <w:szCs w:val="22"/>
          <w:lang w:val="bg-BG" w:eastAsia="en-US"/>
        </w:rPr>
        <w:t xml:space="preserve">години лечение. </w:t>
      </w:r>
      <w:r>
        <w:rPr>
          <w:sz w:val="22"/>
          <w:szCs w:val="22"/>
          <w:lang w:val="bg-BG" w:eastAsia="en-US"/>
        </w:rPr>
        <w:t>П</w:t>
      </w:r>
      <w:r w:rsidRPr="00E7081C">
        <w:rPr>
          <w:sz w:val="22"/>
          <w:szCs w:val="22"/>
          <w:lang w:val="bg-BG"/>
        </w:rPr>
        <w:t>ълен отговор на ТМА</w:t>
      </w:r>
      <w:r w:rsidRPr="0009735D">
        <w:rPr>
          <w:sz w:val="22"/>
          <w:szCs w:val="22"/>
          <w:lang w:val="bg-BG" w:eastAsia="en-US"/>
        </w:rPr>
        <w:t xml:space="preserve"> се запазва </w:t>
      </w:r>
      <w:r>
        <w:rPr>
          <w:sz w:val="22"/>
          <w:szCs w:val="22"/>
          <w:lang w:val="bg-BG" w:eastAsia="en-US"/>
        </w:rPr>
        <w:t>от всички</w:t>
      </w:r>
      <w:r w:rsidRPr="0009735D">
        <w:rPr>
          <w:sz w:val="22"/>
          <w:szCs w:val="22"/>
          <w:lang w:val="bg-BG" w:eastAsia="en-US"/>
        </w:rPr>
        <w:t xml:space="preserve"> респондери. </w:t>
      </w:r>
      <w:r>
        <w:rPr>
          <w:sz w:val="22"/>
          <w:szCs w:val="22"/>
          <w:lang w:val="bg-BG" w:eastAsia="en-US"/>
        </w:rPr>
        <w:t xml:space="preserve">Когато лечението продължава повече от </w:t>
      </w:r>
      <w:r w:rsidRPr="0009735D">
        <w:rPr>
          <w:sz w:val="22"/>
          <w:szCs w:val="22"/>
          <w:lang w:val="bg-BG" w:eastAsia="en-US"/>
        </w:rPr>
        <w:t>26</w:t>
      </w:r>
      <w:r>
        <w:rPr>
          <w:sz w:val="22"/>
          <w:szCs w:val="22"/>
          <w:lang w:val="bg-BG" w:eastAsia="en-US"/>
        </w:rPr>
        <w:t> </w:t>
      </w:r>
      <w:r w:rsidRPr="0009735D">
        <w:rPr>
          <w:sz w:val="22"/>
          <w:szCs w:val="22"/>
          <w:lang w:val="bg-BG" w:eastAsia="en-US"/>
        </w:rPr>
        <w:t xml:space="preserve">седмици, </w:t>
      </w:r>
      <w:r>
        <w:rPr>
          <w:sz w:val="22"/>
          <w:szCs w:val="22"/>
          <w:lang w:val="bg-BG" w:eastAsia="en-US"/>
        </w:rPr>
        <w:t xml:space="preserve">още двама </w:t>
      </w:r>
      <w:r w:rsidRPr="0009735D">
        <w:rPr>
          <w:sz w:val="22"/>
          <w:szCs w:val="22"/>
          <w:lang w:val="bg-BG" w:eastAsia="en-US"/>
        </w:rPr>
        <w:t xml:space="preserve">пациенти </w:t>
      </w:r>
      <w:r>
        <w:rPr>
          <w:sz w:val="22"/>
          <w:szCs w:val="22"/>
          <w:lang w:val="bg-BG" w:eastAsia="en-US"/>
        </w:rPr>
        <w:t>постигат и запазват пълен отговор на</w:t>
      </w:r>
      <w:r w:rsidRPr="0009735D">
        <w:rPr>
          <w:sz w:val="22"/>
          <w:szCs w:val="22"/>
          <w:lang w:val="bg-BG" w:eastAsia="en-US"/>
        </w:rPr>
        <w:t xml:space="preserve"> </w:t>
      </w:r>
      <w:r>
        <w:rPr>
          <w:sz w:val="22"/>
          <w:szCs w:val="22"/>
          <w:lang w:eastAsia="en-US"/>
        </w:rPr>
        <w:t>TMA</w:t>
      </w:r>
      <w:r w:rsidRPr="0009735D">
        <w:rPr>
          <w:sz w:val="22"/>
          <w:szCs w:val="22"/>
          <w:lang w:val="bg-BG" w:eastAsia="en-US"/>
        </w:rPr>
        <w:t xml:space="preserve"> </w:t>
      </w:r>
      <w:r>
        <w:rPr>
          <w:sz w:val="22"/>
          <w:szCs w:val="22"/>
          <w:lang w:val="bg-BG" w:eastAsia="en-US"/>
        </w:rPr>
        <w:t xml:space="preserve">поради нормализиране на ЛДХ </w:t>
      </w:r>
      <w:r w:rsidRPr="0009735D">
        <w:rPr>
          <w:sz w:val="22"/>
          <w:szCs w:val="22"/>
          <w:lang w:val="bg-BG" w:eastAsia="en-US"/>
        </w:rPr>
        <w:t xml:space="preserve">(1 </w:t>
      </w:r>
      <w:r>
        <w:rPr>
          <w:sz w:val="22"/>
          <w:szCs w:val="22"/>
          <w:lang w:val="bg-BG" w:eastAsia="en-US"/>
        </w:rPr>
        <w:t>пациент</w:t>
      </w:r>
      <w:r w:rsidRPr="0009735D">
        <w:rPr>
          <w:sz w:val="22"/>
          <w:szCs w:val="22"/>
          <w:lang w:val="bg-BG" w:eastAsia="en-US"/>
        </w:rPr>
        <w:t xml:space="preserve">) </w:t>
      </w:r>
      <w:r>
        <w:rPr>
          <w:sz w:val="22"/>
          <w:szCs w:val="22"/>
          <w:lang w:val="bg-BG" w:eastAsia="en-US"/>
        </w:rPr>
        <w:t>и намаляване на серумния креатинин</w:t>
      </w:r>
      <w:r w:rsidRPr="0009735D">
        <w:rPr>
          <w:sz w:val="22"/>
          <w:szCs w:val="22"/>
          <w:lang w:val="bg-BG" w:eastAsia="en-US"/>
        </w:rPr>
        <w:t xml:space="preserve"> (2 пациенти).</w:t>
      </w:r>
    </w:p>
    <w:p w14:paraId="2C2161F9" w14:textId="77777777" w:rsidR="00CC68D7" w:rsidRPr="00E7081C" w:rsidRDefault="00CC68D7" w:rsidP="004964CB">
      <w:pPr>
        <w:pStyle w:val="C-BodyText"/>
        <w:spacing w:before="0" w:after="0" w:line="240" w:lineRule="auto"/>
        <w:rPr>
          <w:sz w:val="22"/>
          <w:szCs w:val="22"/>
          <w:lang w:val="bg-BG"/>
        </w:rPr>
      </w:pPr>
      <w:r>
        <w:rPr>
          <w:sz w:val="22"/>
          <w:szCs w:val="22"/>
          <w:lang w:val="bg-BG"/>
        </w:rPr>
        <w:t>Бъбречната функция, измерена чрез</w:t>
      </w:r>
      <w:r w:rsidRPr="005B23D8">
        <w:rPr>
          <w:sz w:val="22"/>
          <w:szCs w:val="22"/>
          <w:lang w:val="bg-BG"/>
        </w:rPr>
        <w:t xml:space="preserve"> </w:t>
      </w:r>
      <w:r w:rsidRPr="00E7081C">
        <w:rPr>
          <w:sz w:val="22"/>
          <w:szCs w:val="22"/>
        </w:rPr>
        <w:t>eGFR</w:t>
      </w:r>
      <w:r w:rsidRPr="00E7081C">
        <w:rPr>
          <w:sz w:val="22"/>
          <w:szCs w:val="22"/>
          <w:lang w:val="bg-BG"/>
        </w:rPr>
        <w:t xml:space="preserve">, се подобрява </w:t>
      </w:r>
      <w:r>
        <w:rPr>
          <w:sz w:val="22"/>
          <w:szCs w:val="22"/>
          <w:lang w:val="bg-BG"/>
        </w:rPr>
        <w:t xml:space="preserve">и се запазва </w:t>
      </w:r>
      <w:r w:rsidRPr="00E7081C">
        <w:rPr>
          <w:sz w:val="22"/>
          <w:szCs w:val="22"/>
          <w:lang w:val="bg-BG"/>
        </w:rPr>
        <w:t xml:space="preserve">по време на лечението със </w:t>
      </w:r>
      <w:r w:rsidRPr="005B23D8">
        <w:rPr>
          <w:sz w:val="22"/>
          <w:szCs w:val="22"/>
        </w:rPr>
        <w:t>Soliris</w:t>
      </w:r>
      <w:r w:rsidRPr="005B23D8">
        <w:rPr>
          <w:sz w:val="22"/>
          <w:szCs w:val="22"/>
          <w:lang w:val="bg-BG"/>
        </w:rPr>
        <w:t>.</w:t>
      </w:r>
      <w:r>
        <w:rPr>
          <w:szCs w:val="22"/>
          <w:lang w:val="bg-BG"/>
        </w:rPr>
        <w:t xml:space="preserve"> </w:t>
      </w:r>
      <w:r w:rsidRPr="00E7081C">
        <w:rPr>
          <w:sz w:val="22"/>
          <w:szCs w:val="22"/>
          <w:lang w:val="bg-BG"/>
        </w:rPr>
        <w:t>Четири</w:t>
      </w:r>
      <w:r>
        <w:rPr>
          <w:sz w:val="22"/>
          <w:szCs w:val="22"/>
          <w:lang w:val="bg-BG"/>
        </w:rPr>
        <w:t>ма</w:t>
      </w:r>
      <w:r w:rsidRPr="00E7081C">
        <w:rPr>
          <w:sz w:val="22"/>
          <w:szCs w:val="22"/>
          <w:lang w:val="bg-BG"/>
        </w:rPr>
        <w:t xml:space="preserve"> от </w:t>
      </w:r>
      <w:r>
        <w:rPr>
          <w:sz w:val="22"/>
          <w:szCs w:val="22"/>
          <w:lang w:val="bg-BG"/>
        </w:rPr>
        <w:t xml:space="preserve">петимата </w:t>
      </w:r>
      <w:r w:rsidRPr="00E7081C">
        <w:rPr>
          <w:sz w:val="22"/>
          <w:szCs w:val="22"/>
          <w:lang w:val="bg-BG"/>
        </w:rPr>
        <w:t>пациенти, изискващи диализа в началото на проучването,</w:t>
      </w:r>
      <w:r>
        <w:rPr>
          <w:sz w:val="22"/>
          <w:szCs w:val="22"/>
          <w:lang w:val="bg-BG"/>
        </w:rPr>
        <w:t xml:space="preserve"> са в състояние да </w:t>
      </w:r>
      <w:r w:rsidRPr="00E7081C">
        <w:rPr>
          <w:sz w:val="22"/>
          <w:szCs w:val="22"/>
          <w:lang w:val="bg-BG"/>
        </w:rPr>
        <w:t>прекратят диализата, докато трае лечението със Soliris</w:t>
      </w:r>
      <w:r>
        <w:rPr>
          <w:sz w:val="22"/>
          <w:szCs w:val="22"/>
          <w:lang w:val="bg-BG"/>
        </w:rPr>
        <w:t>, а един пациент развива потребност от нова диализа</w:t>
      </w:r>
      <w:r w:rsidRPr="00E7081C">
        <w:rPr>
          <w:sz w:val="22"/>
          <w:szCs w:val="22"/>
          <w:lang w:val="bg-BG"/>
        </w:rPr>
        <w:t>.</w:t>
      </w:r>
      <w:r>
        <w:rPr>
          <w:sz w:val="22"/>
          <w:szCs w:val="22"/>
          <w:lang w:val="bg-BG"/>
        </w:rPr>
        <w:t xml:space="preserve"> Пациентите съобщават подобрено свързано със здравето</w:t>
      </w:r>
      <w:r w:rsidRPr="00E7081C">
        <w:rPr>
          <w:sz w:val="22"/>
          <w:szCs w:val="22"/>
          <w:lang w:val="bg-BG"/>
        </w:rPr>
        <w:t xml:space="preserve"> качество на живота </w:t>
      </w:r>
      <w:r>
        <w:rPr>
          <w:sz w:val="22"/>
          <w:szCs w:val="22"/>
          <w:lang w:val="bg-BG"/>
        </w:rPr>
        <w:t>(КЖ).</w:t>
      </w:r>
      <w:r w:rsidRPr="00E7081C">
        <w:rPr>
          <w:sz w:val="22"/>
          <w:szCs w:val="22"/>
          <w:lang w:val="bg-BG"/>
        </w:rPr>
        <w:t xml:space="preserve"> </w:t>
      </w:r>
    </w:p>
    <w:p w14:paraId="17B866B3" w14:textId="77777777" w:rsidR="00CC68D7" w:rsidRPr="00E7081C" w:rsidRDefault="00CC68D7" w:rsidP="004964CB">
      <w:pPr>
        <w:pStyle w:val="C-BodyText"/>
        <w:spacing w:before="0" w:after="0" w:line="240" w:lineRule="auto"/>
        <w:rPr>
          <w:sz w:val="22"/>
          <w:szCs w:val="22"/>
          <w:lang w:val="bg-BG"/>
        </w:rPr>
      </w:pPr>
    </w:p>
    <w:p w14:paraId="1848A152" w14:textId="77777777" w:rsidR="00CC68D7" w:rsidRDefault="00CC68D7" w:rsidP="004964CB">
      <w:pPr>
        <w:pStyle w:val="C-BodyText"/>
        <w:spacing w:before="0" w:after="0" w:line="240" w:lineRule="auto"/>
        <w:rPr>
          <w:sz w:val="22"/>
          <w:szCs w:val="22"/>
          <w:lang w:val="bg-BG"/>
        </w:rPr>
      </w:pPr>
      <w:r w:rsidRPr="00E7081C">
        <w:rPr>
          <w:sz w:val="22"/>
          <w:szCs w:val="22"/>
          <w:lang w:val="bg-BG"/>
        </w:rPr>
        <w:t>В проучване</w:t>
      </w:r>
      <w:r>
        <w:rPr>
          <w:sz w:val="22"/>
          <w:szCs w:val="22"/>
          <w:lang w:val="bg-BG"/>
        </w:rPr>
        <w:t xml:space="preserve"> на </w:t>
      </w:r>
      <w:r w:rsidRPr="000B78DE">
        <w:rPr>
          <w:sz w:val="22"/>
          <w:szCs w:val="22"/>
          <w:lang w:val="bg-BG"/>
        </w:rPr>
        <w:t>аХУС</w:t>
      </w:r>
      <w:r w:rsidRPr="00E7081C">
        <w:rPr>
          <w:sz w:val="22"/>
          <w:szCs w:val="22"/>
          <w:lang w:val="bg-BG"/>
        </w:rPr>
        <w:t xml:space="preserve"> </w:t>
      </w:r>
      <w:r w:rsidRPr="00E7081C">
        <w:rPr>
          <w:sz w:val="22"/>
          <w:szCs w:val="22"/>
        </w:rPr>
        <w:t>C</w:t>
      </w:r>
      <w:r w:rsidRPr="00E7081C">
        <w:rPr>
          <w:sz w:val="22"/>
          <w:szCs w:val="22"/>
          <w:lang w:val="bg-BG"/>
        </w:rPr>
        <w:t>08-002</w:t>
      </w:r>
      <w:r w:rsidRPr="00E7081C">
        <w:rPr>
          <w:sz w:val="22"/>
          <w:szCs w:val="22"/>
        </w:rPr>
        <w:t>A</w:t>
      </w:r>
      <w:r w:rsidRPr="00E7081C">
        <w:rPr>
          <w:sz w:val="22"/>
          <w:szCs w:val="22"/>
          <w:lang w:val="bg-BG"/>
        </w:rPr>
        <w:t>/</w:t>
      </w:r>
      <w:r w:rsidRPr="00E7081C">
        <w:rPr>
          <w:sz w:val="22"/>
          <w:szCs w:val="22"/>
        </w:rPr>
        <w:t>B</w:t>
      </w:r>
      <w:r w:rsidRPr="005B23D8">
        <w:rPr>
          <w:sz w:val="22"/>
          <w:szCs w:val="22"/>
          <w:lang w:val="bg-BG"/>
        </w:rPr>
        <w:t xml:space="preserve"> </w:t>
      </w:r>
      <w:r>
        <w:rPr>
          <w:sz w:val="22"/>
          <w:szCs w:val="22"/>
          <w:lang w:val="bg-BG"/>
        </w:rPr>
        <w:t xml:space="preserve">отговорите на </w:t>
      </w:r>
      <w:r w:rsidRPr="00E7081C">
        <w:rPr>
          <w:sz w:val="22"/>
          <w:szCs w:val="22"/>
          <w:lang w:val="bg-BG"/>
        </w:rPr>
        <w:t>Soliris</w:t>
      </w:r>
      <w:r w:rsidRPr="00EB6672">
        <w:rPr>
          <w:sz w:val="22"/>
          <w:szCs w:val="22"/>
          <w:lang w:val="bg-BG"/>
        </w:rPr>
        <w:t xml:space="preserve"> са подобни при пациенти със и без открити мутации в гените</w:t>
      </w:r>
      <w:r>
        <w:rPr>
          <w:sz w:val="22"/>
          <w:szCs w:val="22"/>
          <w:lang w:val="bg-BG"/>
        </w:rPr>
        <w:t>,</w:t>
      </w:r>
      <w:r w:rsidRPr="00EB6672">
        <w:rPr>
          <w:sz w:val="22"/>
          <w:szCs w:val="22"/>
          <w:lang w:val="bg-BG"/>
        </w:rPr>
        <w:t xml:space="preserve"> кодиращи </w:t>
      </w:r>
      <w:r w:rsidRPr="00E7081C">
        <w:rPr>
          <w:sz w:val="22"/>
          <w:szCs w:val="22"/>
          <w:lang w:val="bg-BG"/>
        </w:rPr>
        <w:t xml:space="preserve">белтъци - </w:t>
      </w:r>
      <w:r w:rsidRPr="00EB6672">
        <w:rPr>
          <w:sz w:val="22"/>
          <w:szCs w:val="22"/>
          <w:lang w:val="bg-BG"/>
        </w:rPr>
        <w:t xml:space="preserve">регулаторни фактори на </w:t>
      </w:r>
      <w:r w:rsidRPr="00E7081C">
        <w:rPr>
          <w:sz w:val="22"/>
          <w:szCs w:val="22"/>
          <w:lang w:val="bg-BG"/>
        </w:rPr>
        <w:t>комплемент</w:t>
      </w:r>
      <w:r w:rsidRPr="00EB6672">
        <w:rPr>
          <w:sz w:val="22"/>
          <w:szCs w:val="22"/>
          <w:lang w:val="bg-BG"/>
        </w:rPr>
        <w:t>а</w:t>
      </w:r>
      <w:r>
        <w:rPr>
          <w:sz w:val="22"/>
          <w:szCs w:val="22"/>
          <w:lang w:val="bg-BG"/>
        </w:rPr>
        <w:t xml:space="preserve">. </w:t>
      </w:r>
    </w:p>
    <w:p w14:paraId="3561746C" w14:textId="77777777" w:rsidR="00CC68D7" w:rsidRDefault="00CC68D7" w:rsidP="004964CB">
      <w:pPr>
        <w:pStyle w:val="C-BodyText"/>
        <w:spacing w:before="0" w:after="0" w:line="240" w:lineRule="auto"/>
        <w:rPr>
          <w:sz w:val="22"/>
          <w:szCs w:val="22"/>
          <w:lang w:val="bg-BG"/>
        </w:rPr>
      </w:pPr>
    </w:p>
    <w:p w14:paraId="76BC1E76" w14:textId="77777777" w:rsidR="00CC68D7" w:rsidRPr="00E7081C" w:rsidRDefault="00CC68D7" w:rsidP="004964CB">
      <w:pPr>
        <w:pStyle w:val="C-BodyText"/>
        <w:spacing w:before="0" w:after="0" w:line="240" w:lineRule="auto"/>
        <w:rPr>
          <w:sz w:val="22"/>
          <w:szCs w:val="22"/>
          <w:lang w:val="bg-BG"/>
        </w:rPr>
      </w:pPr>
      <w:r>
        <w:rPr>
          <w:sz w:val="22"/>
          <w:szCs w:val="22"/>
          <w:lang w:val="bg-BG"/>
        </w:rPr>
        <w:t>Пациентите в проучване на аХУС</w:t>
      </w:r>
      <w:r w:rsidRPr="00E7081C">
        <w:rPr>
          <w:sz w:val="22"/>
          <w:szCs w:val="22"/>
          <w:lang w:val="bg-BG"/>
        </w:rPr>
        <w:t xml:space="preserve"> </w:t>
      </w:r>
      <w:r w:rsidRPr="00A05632">
        <w:rPr>
          <w:sz w:val="22"/>
          <w:szCs w:val="22"/>
        </w:rPr>
        <w:t>C</w:t>
      </w:r>
      <w:r w:rsidRPr="00E7081C">
        <w:rPr>
          <w:sz w:val="22"/>
          <w:szCs w:val="22"/>
          <w:lang w:val="bg-BG"/>
        </w:rPr>
        <w:t>08-003</w:t>
      </w:r>
      <w:r w:rsidRPr="00A05632">
        <w:rPr>
          <w:sz w:val="22"/>
          <w:szCs w:val="22"/>
        </w:rPr>
        <w:t>A</w:t>
      </w:r>
      <w:r w:rsidRPr="00E7081C">
        <w:rPr>
          <w:sz w:val="22"/>
          <w:szCs w:val="22"/>
          <w:lang w:val="bg-BG"/>
        </w:rPr>
        <w:t>/</w:t>
      </w:r>
      <w:r w:rsidRPr="00A05632">
        <w:rPr>
          <w:sz w:val="22"/>
          <w:szCs w:val="22"/>
        </w:rPr>
        <w:t>B</w:t>
      </w:r>
      <w:r w:rsidRPr="00E7081C">
        <w:rPr>
          <w:sz w:val="22"/>
          <w:szCs w:val="22"/>
          <w:lang w:val="bg-BG"/>
        </w:rPr>
        <w:t xml:space="preserve"> </w:t>
      </w:r>
      <w:r>
        <w:rPr>
          <w:sz w:val="22"/>
          <w:szCs w:val="22"/>
          <w:lang w:val="bg-BG"/>
        </w:rPr>
        <w:t xml:space="preserve">получават </w:t>
      </w:r>
      <w:r w:rsidRPr="00A05632">
        <w:rPr>
          <w:sz w:val="22"/>
          <w:szCs w:val="22"/>
        </w:rPr>
        <w:t>Soliris</w:t>
      </w:r>
      <w:r w:rsidRPr="00E7081C">
        <w:rPr>
          <w:sz w:val="22"/>
          <w:szCs w:val="22"/>
          <w:lang w:val="bg-BG"/>
        </w:rPr>
        <w:t xml:space="preserve"> </w:t>
      </w:r>
      <w:r>
        <w:rPr>
          <w:sz w:val="22"/>
          <w:szCs w:val="22"/>
          <w:lang w:val="bg-BG"/>
        </w:rPr>
        <w:t>в продължение на минимум</w:t>
      </w:r>
      <w:r w:rsidRPr="00E7081C">
        <w:rPr>
          <w:sz w:val="22"/>
          <w:szCs w:val="22"/>
          <w:lang w:val="bg-BG"/>
        </w:rPr>
        <w:t xml:space="preserve"> 26</w:t>
      </w:r>
      <w:r>
        <w:rPr>
          <w:sz w:val="22"/>
          <w:szCs w:val="22"/>
        </w:rPr>
        <w:t> </w:t>
      </w:r>
      <w:r w:rsidRPr="00CF6A43">
        <w:rPr>
          <w:sz w:val="22"/>
          <w:szCs w:val="22"/>
          <w:lang w:val="bg-BG"/>
        </w:rPr>
        <w:t>седмици</w:t>
      </w:r>
      <w:r w:rsidRPr="00E7081C">
        <w:rPr>
          <w:sz w:val="22"/>
          <w:szCs w:val="22"/>
          <w:lang w:val="bg-BG"/>
        </w:rPr>
        <w:t xml:space="preserve">. </w:t>
      </w:r>
      <w:r>
        <w:rPr>
          <w:sz w:val="22"/>
          <w:szCs w:val="22"/>
          <w:lang w:val="bg-BG"/>
        </w:rPr>
        <w:t xml:space="preserve">След приключване на първоначалния период на лечение от </w:t>
      </w:r>
      <w:r w:rsidRPr="00E7081C">
        <w:rPr>
          <w:sz w:val="22"/>
          <w:szCs w:val="22"/>
          <w:lang w:val="bg-BG"/>
        </w:rPr>
        <w:t>26-</w:t>
      </w:r>
      <w:r>
        <w:rPr>
          <w:sz w:val="22"/>
          <w:szCs w:val="22"/>
          <w:lang w:val="bg-BG"/>
        </w:rPr>
        <w:t xml:space="preserve">седмици повечето пациенти продължават да получават </w:t>
      </w:r>
      <w:r w:rsidRPr="00A05632">
        <w:rPr>
          <w:sz w:val="22"/>
          <w:szCs w:val="22"/>
        </w:rPr>
        <w:t>Soliris</w:t>
      </w:r>
      <w:r>
        <w:rPr>
          <w:sz w:val="22"/>
          <w:szCs w:val="22"/>
          <w:lang w:val="bg-BG"/>
        </w:rPr>
        <w:t>, като се включват в разширено</w:t>
      </w:r>
      <w:r w:rsidRPr="00890597">
        <w:rPr>
          <w:sz w:val="22"/>
          <w:szCs w:val="22"/>
          <w:lang w:val="bg-BG"/>
        </w:rPr>
        <w:t xml:space="preserve"> проучване</w:t>
      </w:r>
      <w:r w:rsidRPr="00E7081C">
        <w:rPr>
          <w:sz w:val="22"/>
          <w:szCs w:val="22"/>
          <w:lang w:val="bg-BG"/>
        </w:rPr>
        <w:t xml:space="preserve">. </w:t>
      </w:r>
      <w:r w:rsidRPr="00EB6672">
        <w:rPr>
          <w:sz w:val="22"/>
          <w:szCs w:val="22"/>
          <w:lang w:val="bg-BG"/>
        </w:rPr>
        <w:t xml:space="preserve">В аХУС проучване </w:t>
      </w:r>
      <w:r w:rsidRPr="00EB6672">
        <w:rPr>
          <w:sz w:val="22"/>
          <w:szCs w:val="22"/>
        </w:rPr>
        <w:t>C</w:t>
      </w:r>
      <w:r w:rsidRPr="00E7081C">
        <w:rPr>
          <w:sz w:val="22"/>
          <w:szCs w:val="22"/>
          <w:lang w:val="bg-BG"/>
        </w:rPr>
        <w:t>08-</w:t>
      </w:r>
      <w:r w:rsidRPr="00E7081C">
        <w:rPr>
          <w:sz w:val="22"/>
          <w:lang w:val="bg-BG"/>
        </w:rPr>
        <w:t>00</w:t>
      </w:r>
      <w:r w:rsidRPr="00EB6672">
        <w:rPr>
          <w:sz w:val="22"/>
          <w:lang w:val="bg-BG"/>
        </w:rPr>
        <w:t>3</w:t>
      </w:r>
      <w:r w:rsidRPr="00EB6672">
        <w:rPr>
          <w:sz w:val="22"/>
        </w:rPr>
        <w:t>A</w:t>
      </w:r>
      <w:r w:rsidRPr="00E7081C">
        <w:rPr>
          <w:sz w:val="22"/>
          <w:lang w:val="bg-BG"/>
        </w:rPr>
        <w:t>/</w:t>
      </w:r>
      <w:r w:rsidRPr="00EB6672">
        <w:rPr>
          <w:sz w:val="22"/>
        </w:rPr>
        <w:t>B</w:t>
      </w:r>
      <w:r w:rsidRPr="00EB6672">
        <w:rPr>
          <w:sz w:val="22"/>
          <w:lang w:val="bg-BG"/>
        </w:rPr>
        <w:t xml:space="preserve"> </w:t>
      </w:r>
      <w:r w:rsidRPr="00E7081C">
        <w:rPr>
          <w:sz w:val="22"/>
          <w:lang w:val="bg-BG"/>
        </w:rPr>
        <w:t>медиан</w:t>
      </w:r>
      <w:r>
        <w:rPr>
          <w:sz w:val="22"/>
          <w:lang w:val="bg-BG"/>
        </w:rPr>
        <w:t>ат</w:t>
      </w:r>
      <w:r w:rsidRPr="00E7081C">
        <w:rPr>
          <w:sz w:val="22"/>
          <w:lang w:val="bg-BG"/>
        </w:rPr>
        <w:t xml:space="preserve">а на </w:t>
      </w:r>
      <w:r w:rsidRPr="00EB6672">
        <w:rPr>
          <w:sz w:val="22"/>
          <w:lang w:val="bg-BG"/>
        </w:rPr>
        <w:t xml:space="preserve">времетраене на лечението със </w:t>
      </w:r>
      <w:r w:rsidRPr="00EB6672">
        <w:rPr>
          <w:sz w:val="22"/>
          <w:szCs w:val="22"/>
        </w:rPr>
        <w:t>Soliris</w:t>
      </w:r>
      <w:r w:rsidRPr="00EB6672">
        <w:rPr>
          <w:sz w:val="22"/>
          <w:szCs w:val="22"/>
          <w:lang w:val="bg-BG"/>
        </w:rPr>
        <w:t xml:space="preserve"> е приблизително </w:t>
      </w:r>
      <w:r>
        <w:rPr>
          <w:sz w:val="22"/>
          <w:szCs w:val="22"/>
          <w:lang w:val="bg-BG"/>
        </w:rPr>
        <w:t>114</w:t>
      </w:r>
      <w:r>
        <w:rPr>
          <w:sz w:val="22"/>
          <w:szCs w:val="22"/>
        </w:rPr>
        <w:t> </w:t>
      </w:r>
      <w:r w:rsidRPr="00EB6672">
        <w:rPr>
          <w:sz w:val="22"/>
          <w:szCs w:val="22"/>
          <w:lang w:val="bg-BG"/>
        </w:rPr>
        <w:t xml:space="preserve">седмици (диапазон: от 26 до </w:t>
      </w:r>
      <w:r>
        <w:rPr>
          <w:sz w:val="22"/>
          <w:szCs w:val="22"/>
          <w:lang w:val="bg-BG"/>
        </w:rPr>
        <w:t>129</w:t>
      </w:r>
      <w:r>
        <w:rPr>
          <w:sz w:val="22"/>
          <w:szCs w:val="22"/>
        </w:rPr>
        <w:t> </w:t>
      </w:r>
      <w:r w:rsidRPr="00EB6672">
        <w:rPr>
          <w:sz w:val="22"/>
          <w:szCs w:val="22"/>
          <w:lang w:val="bg-BG"/>
        </w:rPr>
        <w:t>седмици).</w:t>
      </w:r>
      <w:r w:rsidRPr="00E7081C">
        <w:rPr>
          <w:sz w:val="22"/>
          <w:szCs w:val="22"/>
          <w:lang w:val="bg-BG"/>
        </w:rPr>
        <w:t xml:space="preserve"> </w:t>
      </w:r>
      <w:r w:rsidRPr="00EB6672">
        <w:rPr>
          <w:sz w:val="22"/>
          <w:szCs w:val="22"/>
          <w:lang w:val="bg-BG"/>
        </w:rPr>
        <w:t>Таблица</w:t>
      </w:r>
      <w:r>
        <w:rPr>
          <w:sz w:val="22"/>
          <w:szCs w:val="22"/>
        </w:rPr>
        <w:t> </w:t>
      </w:r>
      <w:r>
        <w:rPr>
          <w:sz w:val="22"/>
          <w:szCs w:val="22"/>
          <w:lang w:val="bg-BG"/>
        </w:rPr>
        <w:t>6</w:t>
      </w:r>
      <w:r w:rsidRPr="00E7081C">
        <w:rPr>
          <w:sz w:val="22"/>
          <w:szCs w:val="22"/>
          <w:lang w:val="bg-BG"/>
        </w:rPr>
        <w:t xml:space="preserve"> </w:t>
      </w:r>
      <w:r w:rsidRPr="00EB6672">
        <w:rPr>
          <w:sz w:val="22"/>
          <w:szCs w:val="22"/>
          <w:lang w:val="bg-BG"/>
        </w:rPr>
        <w:t>обобщава резултатите за ефикасност за аХУС проучване</w:t>
      </w:r>
      <w:r w:rsidRPr="00E7081C">
        <w:rPr>
          <w:sz w:val="22"/>
          <w:szCs w:val="22"/>
          <w:lang w:val="bg-BG"/>
        </w:rPr>
        <w:t xml:space="preserve"> </w:t>
      </w:r>
      <w:r w:rsidRPr="00EB6672">
        <w:rPr>
          <w:sz w:val="22"/>
          <w:szCs w:val="22"/>
        </w:rPr>
        <w:t>C</w:t>
      </w:r>
      <w:r w:rsidRPr="00E7081C">
        <w:rPr>
          <w:sz w:val="22"/>
          <w:szCs w:val="22"/>
          <w:lang w:val="bg-BG"/>
        </w:rPr>
        <w:t>08-003</w:t>
      </w:r>
      <w:r w:rsidRPr="00EB6672">
        <w:rPr>
          <w:sz w:val="22"/>
          <w:szCs w:val="22"/>
        </w:rPr>
        <w:t>A</w:t>
      </w:r>
      <w:r w:rsidRPr="00E7081C">
        <w:rPr>
          <w:sz w:val="22"/>
          <w:szCs w:val="22"/>
          <w:lang w:val="bg-BG"/>
        </w:rPr>
        <w:t>/</w:t>
      </w:r>
      <w:r w:rsidRPr="00EB6672">
        <w:rPr>
          <w:sz w:val="22"/>
          <w:szCs w:val="22"/>
        </w:rPr>
        <w:t>B</w:t>
      </w:r>
      <w:r w:rsidRPr="00E7081C">
        <w:rPr>
          <w:sz w:val="22"/>
          <w:szCs w:val="22"/>
          <w:lang w:val="bg-BG"/>
        </w:rPr>
        <w:t>.</w:t>
      </w:r>
    </w:p>
    <w:p w14:paraId="29E97CCB" w14:textId="77777777" w:rsidR="00CC68D7" w:rsidRPr="00E7081C" w:rsidRDefault="00CC68D7" w:rsidP="004964CB">
      <w:pPr>
        <w:pStyle w:val="C-BodyText"/>
        <w:spacing w:before="0" w:after="0" w:line="240" w:lineRule="auto"/>
        <w:rPr>
          <w:sz w:val="22"/>
          <w:szCs w:val="22"/>
          <w:lang w:val="bg-BG"/>
        </w:rPr>
      </w:pPr>
      <w:r w:rsidRPr="00EB6672">
        <w:rPr>
          <w:sz w:val="22"/>
          <w:szCs w:val="22"/>
          <w:lang w:val="bg-BG"/>
        </w:rPr>
        <w:t xml:space="preserve">В аХУС проучване </w:t>
      </w:r>
      <w:r w:rsidRPr="00EB6672">
        <w:rPr>
          <w:sz w:val="22"/>
          <w:szCs w:val="22"/>
        </w:rPr>
        <w:t>C</w:t>
      </w:r>
      <w:r w:rsidRPr="00E7081C">
        <w:rPr>
          <w:sz w:val="22"/>
          <w:szCs w:val="22"/>
          <w:lang w:val="bg-BG"/>
        </w:rPr>
        <w:t>08-</w:t>
      </w:r>
      <w:r w:rsidRPr="00E7081C">
        <w:rPr>
          <w:sz w:val="22"/>
          <w:lang w:val="bg-BG"/>
        </w:rPr>
        <w:t>00</w:t>
      </w:r>
      <w:r w:rsidRPr="00EB6672">
        <w:rPr>
          <w:sz w:val="22"/>
          <w:lang w:val="bg-BG"/>
        </w:rPr>
        <w:t>3</w:t>
      </w:r>
      <w:r w:rsidRPr="00EB6672">
        <w:rPr>
          <w:sz w:val="22"/>
        </w:rPr>
        <w:t>A</w:t>
      </w:r>
      <w:r w:rsidRPr="00E7081C">
        <w:rPr>
          <w:sz w:val="22"/>
          <w:lang w:val="bg-BG"/>
        </w:rPr>
        <w:t>/</w:t>
      </w:r>
      <w:r w:rsidRPr="00EB6672">
        <w:rPr>
          <w:sz w:val="22"/>
        </w:rPr>
        <w:t>B</w:t>
      </w:r>
      <w:r w:rsidRPr="00EB6672">
        <w:rPr>
          <w:sz w:val="22"/>
          <w:lang w:val="bg-BG"/>
        </w:rPr>
        <w:t xml:space="preserve"> </w:t>
      </w:r>
      <w:r w:rsidRPr="00EB6672">
        <w:rPr>
          <w:sz w:val="22"/>
          <w:szCs w:val="22"/>
          <w:lang w:val="bg-BG"/>
        </w:rPr>
        <w:t xml:space="preserve">отговорите на Soliris са подобни при пациенти със и без открити мутации в </w:t>
      </w:r>
      <w:r w:rsidRPr="00E7081C">
        <w:rPr>
          <w:sz w:val="22"/>
          <w:szCs w:val="22"/>
          <w:lang w:val="bg-BG"/>
        </w:rPr>
        <w:t>гените</w:t>
      </w:r>
      <w:r>
        <w:rPr>
          <w:sz w:val="22"/>
          <w:szCs w:val="22"/>
          <w:lang w:val="bg-BG"/>
        </w:rPr>
        <w:t>,</w:t>
      </w:r>
      <w:r w:rsidRPr="00E7081C">
        <w:rPr>
          <w:sz w:val="22"/>
          <w:szCs w:val="22"/>
          <w:lang w:val="bg-BG"/>
        </w:rPr>
        <w:t xml:space="preserve"> кодиращи белтъци </w:t>
      </w:r>
      <w:r>
        <w:rPr>
          <w:sz w:val="22"/>
          <w:szCs w:val="22"/>
          <w:lang w:val="bg-BG"/>
        </w:rPr>
        <w:t>–</w:t>
      </w:r>
      <w:r w:rsidRPr="00E7081C">
        <w:rPr>
          <w:sz w:val="22"/>
          <w:szCs w:val="22"/>
          <w:lang w:val="bg-BG"/>
        </w:rPr>
        <w:t xml:space="preserve"> регулаторни фактори</w:t>
      </w:r>
      <w:r w:rsidRPr="00EB6672">
        <w:rPr>
          <w:sz w:val="22"/>
          <w:szCs w:val="22"/>
          <w:lang w:val="bg-BG"/>
        </w:rPr>
        <w:t xml:space="preserve"> </w:t>
      </w:r>
      <w:r w:rsidRPr="00E7081C">
        <w:rPr>
          <w:sz w:val="22"/>
          <w:szCs w:val="22"/>
          <w:lang w:val="bg-BG"/>
        </w:rPr>
        <w:t>на комплемент</w:t>
      </w:r>
      <w:r w:rsidRPr="00EB6672">
        <w:rPr>
          <w:sz w:val="22"/>
          <w:szCs w:val="22"/>
          <w:lang w:val="bg-BG"/>
        </w:rPr>
        <w:t>а</w:t>
      </w:r>
      <w:r w:rsidRPr="00E7081C">
        <w:rPr>
          <w:sz w:val="22"/>
          <w:szCs w:val="22"/>
          <w:lang w:val="bg-BG"/>
        </w:rPr>
        <w:t xml:space="preserve">. </w:t>
      </w:r>
      <w:r w:rsidRPr="00EB6672">
        <w:rPr>
          <w:sz w:val="22"/>
          <w:szCs w:val="22"/>
          <w:lang w:val="bg-BG"/>
        </w:rPr>
        <w:t xml:space="preserve">Намаление на активността на </w:t>
      </w:r>
      <w:r>
        <w:rPr>
          <w:sz w:val="22"/>
          <w:szCs w:val="22"/>
          <w:lang w:val="bg-BG"/>
        </w:rPr>
        <w:t>крайния етап на каскадата на комплемента</w:t>
      </w:r>
      <w:r w:rsidRPr="00EB6672">
        <w:rPr>
          <w:sz w:val="22"/>
          <w:szCs w:val="22"/>
          <w:lang w:val="bg-BG"/>
        </w:rPr>
        <w:t xml:space="preserve"> се наблюдава при всички пациенти след започване на </w:t>
      </w:r>
      <w:r w:rsidRPr="00EB6672">
        <w:rPr>
          <w:sz w:val="22"/>
          <w:szCs w:val="22"/>
        </w:rPr>
        <w:t>Soliris</w:t>
      </w:r>
      <w:r w:rsidRPr="00E7081C">
        <w:rPr>
          <w:sz w:val="22"/>
          <w:szCs w:val="22"/>
          <w:lang w:val="bg-BG"/>
        </w:rPr>
        <w:t xml:space="preserve">. </w:t>
      </w:r>
      <w:r w:rsidRPr="0009735D">
        <w:rPr>
          <w:sz w:val="22"/>
          <w:szCs w:val="22"/>
          <w:lang w:val="bg-BG"/>
        </w:rPr>
        <w:t>Всички оценки на крайни</w:t>
      </w:r>
      <w:r>
        <w:rPr>
          <w:sz w:val="22"/>
          <w:szCs w:val="22"/>
          <w:lang w:val="bg-BG"/>
        </w:rPr>
        <w:t>те</w:t>
      </w:r>
      <w:r w:rsidRPr="0009735D">
        <w:rPr>
          <w:sz w:val="22"/>
          <w:szCs w:val="22"/>
          <w:lang w:val="bg-BG"/>
        </w:rPr>
        <w:t xml:space="preserve"> точки за ефикасност се подобряват или се запазват през 2 години лечение. </w:t>
      </w:r>
      <w:r>
        <w:rPr>
          <w:sz w:val="22"/>
          <w:szCs w:val="22"/>
          <w:lang w:val="bg-BG" w:eastAsia="en-US"/>
        </w:rPr>
        <w:t>П</w:t>
      </w:r>
      <w:r w:rsidRPr="00E7081C">
        <w:rPr>
          <w:sz w:val="22"/>
          <w:szCs w:val="22"/>
          <w:lang w:val="bg-BG"/>
        </w:rPr>
        <w:t>ълен отговор на ТМА</w:t>
      </w:r>
      <w:r w:rsidRPr="0009735D">
        <w:rPr>
          <w:sz w:val="22"/>
          <w:szCs w:val="22"/>
          <w:lang w:val="bg-BG" w:eastAsia="en-US"/>
        </w:rPr>
        <w:t xml:space="preserve"> се запазва </w:t>
      </w:r>
      <w:r>
        <w:rPr>
          <w:sz w:val="22"/>
          <w:szCs w:val="22"/>
          <w:lang w:val="bg-BG" w:eastAsia="en-US"/>
        </w:rPr>
        <w:t>от всички</w:t>
      </w:r>
      <w:r w:rsidRPr="0009735D">
        <w:rPr>
          <w:sz w:val="22"/>
          <w:szCs w:val="22"/>
          <w:lang w:val="bg-BG" w:eastAsia="en-US"/>
        </w:rPr>
        <w:t xml:space="preserve"> респондери</w:t>
      </w:r>
      <w:r w:rsidRPr="0009735D">
        <w:rPr>
          <w:sz w:val="22"/>
          <w:szCs w:val="22"/>
          <w:lang w:val="bg-BG"/>
        </w:rPr>
        <w:t xml:space="preserve">. </w:t>
      </w:r>
      <w:r>
        <w:rPr>
          <w:sz w:val="22"/>
          <w:szCs w:val="22"/>
          <w:lang w:val="bg-BG" w:eastAsia="en-US"/>
        </w:rPr>
        <w:t xml:space="preserve">Когато лечението продължава повече от </w:t>
      </w:r>
      <w:r w:rsidRPr="0009735D">
        <w:rPr>
          <w:sz w:val="22"/>
          <w:szCs w:val="22"/>
          <w:lang w:val="bg-BG" w:eastAsia="en-US"/>
        </w:rPr>
        <w:t>26 седмици</w:t>
      </w:r>
      <w:r w:rsidRPr="0009735D">
        <w:rPr>
          <w:sz w:val="22"/>
          <w:szCs w:val="22"/>
          <w:lang w:val="bg-BG"/>
        </w:rPr>
        <w:t xml:space="preserve">, </w:t>
      </w:r>
      <w:r>
        <w:rPr>
          <w:sz w:val="22"/>
          <w:szCs w:val="22"/>
          <w:lang w:val="bg-BG" w:eastAsia="en-US"/>
        </w:rPr>
        <w:t xml:space="preserve">още шест </w:t>
      </w:r>
      <w:r w:rsidRPr="0009735D">
        <w:rPr>
          <w:sz w:val="22"/>
          <w:szCs w:val="22"/>
          <w:lang w:val="bg-BG" w:eastAsia="en-US"/>
        </w:rPr>
        <w:t xml:space="preserve">пациенти </w:t>
      </w:r>
      <w:r>
        <w:rPr>
          <w:sz w:val="22"/>
          <w:szCs w:val="22"/>
          <w:lang w:val="bg-BG" w:eastAsia="en-US"/>
        </w:rPr>
        <w:t>постигат и запазват пълен отговор на</w:t>
      </w:r>
      <w:r w:rsidRPr="0009735D">
        <w:rPr>
          <w:sz w:val="22"/>
          <w:szCs w:val="22"/>
          <w:lang w:val="bg-BG" w:eastAsia="en-US"/>
        </w:rPr>
        <w:t xml:space="preserve"> </w:t>
      </w:r>
      <w:r>
        <w:rPr>
          <w:sz w:val="22"/>
          <w:szCs w:val="22"/>
          <w:lang w:eastAsia="en-US"/>
        </w:rPr>
        <w:t>TMA</w:t>
      </w:r>
      <w:r w:rsidRPr="0009735D">
        <w:rPr>
          <w:sz w:val="22"/>
          <w:szCs w:val="22"/>
          <w:lang w:val="bg-BG" w:eastAsia="en-US"/>
        </w:rPr>
        <w:t xml:space="preserve"> </w:t>
      </w:r>
      <w:r>
        <w:rPr>
          <w:sz w:val="22"/>
          <w:szCs w:val="22"/>
          <w:lang w:val="bg-BG" w:eastAsia="en-US"/>
        </w:rPr>
        <w:t>поради</w:t>
      </w:r>
      <w:r w:rsidRPr="0009735D">
        <w:rPr>
          <w:sz w:val="22"/>
          <w:szCs w:val="22"/>
          <w:lang w:val="bg-BG"/>
        </w:rPr>
        <w:t xml:space="preserve"> </w:t>
      </w:r>
      <w:r>
        <w:rPr>
          <w:sz w:val="22"/>
          <w:szCs w:val="22"/>
          <w:lang w:val="bg-BG" w:eastAsia="en-US"/>
        </w:rPr>
        <w:t>намаляване на серумния креатинин</w:t>
      </w:r>
      <w:r w:rsidRPr="0009735D">
        <w:rPr>
          <w:sz w:val="22"/>
          <w:szCs w:val="22"/>
          <w:lang w:val="bg-BG"/>
        </w:rPr>
        <w:t xml:space="preserve">. </w:t>
      </w:r>
      <w:r w:rsidRPr="00EB6672">
        <w:rPr>
          <w:sz w:val="22"/>
          <w:szCs w:val="22"/>
          <w:lang w:val="bg-BG"/>
        </w:rPr>
        <w:t>Никой пациент не изисква нова диализа със</w:t>
      </w:r>
      <w:r w:rsidRPr="00E7081C">
        <w:rPr>
          <w:sz w:val="22"/>
          <w:szCs w:val="22"/>
          <w:lang w:val="bg-BG"/>
        </w:rPr>
        <w:t xml:space="preserve"> </w:t>
      </w:r>
      <w:r w:rsidRPr="00EB6672">
        <w:rPr>
          <w:sz w:val="22"/>
          <w:szCs w:val="22"/>
        </w:rPr>
        <w:t>Soliris</w:t>
      </w:r>
      <w:r w:rsidRPr="00E7081C">
        <w:rPr>
          <w:sz w:val="22"/>
          <w:szCs w:val="22"/>
          <w:lang w:val="bg-BG"/>
        </w:rPr>
        <w:t xml:space="preserve">. </w:t>
      </w:r>
      <w:r w:rsidRPr="00EB6672">
        <w:rPr>
          <w:sz w:val="22"/>
          <w:szCs w:val="22"/>
          <w:lang w:val="bg-BG"/>
        </w:rPr>
        <w:t>Бъбречната функция, измерена с медиан</w:t>
      </w:r>
      <w:r w:rsidRPr="00E7081C">
        <w:rPr>
          <w:sz w:val="22"/>
          <w:szCs w:val="22"/>
          <w:lang w:val="bg-BG"/>
        </w:rPr>
        <w:t xml:space="preserve">а на </w:t>
      </w:r>
      <w:r w:rsidRPr="00EB6672">
        <w:rPr>
          <w:sz w:val="22"/>
          <w:szCs w:val="22"/>
        </w:rPr>
        <w:t>eGFR</w:t>
      </w:r>
      <w:r w:rsidRPr="00E7081C">
        <w:rPr>
          <w:sz w:val="22"/>
          <w:szCs w:val="22"/>
          <w:lang w:val="bg-BG"/>
        </w:rPr>
        <w:t xml:space="preserve">, </w:t>
      </w:r>
      <w:r w:rsidRPr="00EB6672">
        <w:rPr>
          <w:sz w:val="22"/>
          <w:szCs w:val="22"/>
          <w:lang w:val="bg-BG"/>
        </w:rPr>
        <w:t xml:space="preserve">се увеличава по време на лечението със </w:t>
      </w:r>
      <w:r w:rsidRPr="00EB6672">
        <w:rPr>
          <w:sz w:val="22"/>
          <w:szCs w:val="22"/>
        </w:rPr>
        <w:t>Soliris</w:t>
      </w:r>
      <w:r w:rsidRPr="00EB6672">
        <w:rPr>
          <w:sz w:val="22"/>
          <w:szCs w:val="22"/>
          <w:lang w:val="bg-BG"/>
        </w:rPr>
        <w:t>.</w:t>
      </w:r>
    </w:p>
    <w:p w14:paraId="7D654F2F" w14:textId="77777777" w:rsidR="00CC68D7" w:rsidRPr="00E7081C" w:rsidRDefault="00CC68D7" w:rsidP="004964CB">
      <w:pPr>
        <w:pStyle w:val="C-BodyText"/>
        <w:spacing w:before="0" w:after="0" w:line="240" w:lineRule="auto"/>
        <w:rPr>
          <w:sz w:val="22"/>
          <w:szCs w:val="22"/>
          <w:lang w:val="bg-BG"/>
        </w:rPr>
      </w:pPr>
    </w:p>
    <w:p w14:paraId="329BBD4E" w14:textId="77777777" w:rsidR="00CC68D7" w:rsidRPr="00E7081C" w:rsidRDefault="00CC68D7" w:rsidP="004964CB">
      <w:pPr>
        <w:pStyle w:val="C-BodyText"/>
        <w:keepNext/>
        <w:spacing w:before="0" w:after="60" w:line="240" w:lineRule="auto"/>
        <w:rPr>
          <w:b/>
          <w:sz w:val="22"/>
          <w:szCs w:val="22"/>
          <w:lang w:val="bg-BG"/>
        </w:rPr>
      </w:pPr>
      <w:r w:rsidRPr="00E7081C">
        <w:rPr>
          <w:b/>
          <w:sz w:val="22"/>
          <w:szCs w:val="22"/>
          <w:lang w:val="bg-BG"/>
        </w:rPr>
        <w:t>Таблица</w:t>
      </w:r>
      <w:r w:rsidRPr="00DC4A0A">
        <w:rPr>
          <w:b/>
          <w:sz w:val="22"/>
          <w:szCs w:val="22"/>
        </w:rPr>
        <w:t> </w:t>
      </w:r>
      <w:r>
        <w:rPr>
          <w:b/>
          <w:sz w:val="22"/>
          <w:szCs w:val="22"/>
          <w:lang w:val="bg-BG"/>
        </w:rPr>
        <w:t>6</w:t>
      </w:r>
      <w:r w:rsidRPr="00E7081C">
        <w:rPr>
          <w:b/>
          <w:sz w:val="22"/>
          <w:szCs w:val="22"/>
          <w:lang w:val="bg-BG"/>
        </w:rPr>
        <w:t>:</w:t>
      </w:r>
      <w:r>
        <w:rPr>
          <w:b/>
          <w:sz w:val="22"/>
          <w:szCs w:val="22"/>
          <w:lang w:val="bg-BG"/>
        </w:rPr>
        <w:t xml:space="preserve"> </w:t>
      </w:r>
      <w:r w:rsidRPr="00E7081C">
        <w:rPr>
          <w:b/>
          <w:sz w:val="22"/>
          <w:szCs w:val="22"/>
          <w:lang w:val="bg-BG"/>
        </w:rPr>
        <w:t xml:space="preserve">Резултати </w:t>
      </w:r>
      <w:r w:rsidRPr="00FC603D">
        <w:rPr>
          <w:b/>
          <w:sz w:val="22"/>
          <w:szCs w:val="22"/>
          <w:lang w:val="bg-BG"/>
        </w:rPr>
        <w:t xml:space="preserve">за </w:t>
      </w:r>
      <w:r w:rsidRPr="00CF6A43">
        <w:rPr>
          <w:b/>
          <w:sz w:val="22"/>
          <w:szCs w:val="22"/>
          <w:lang w:val="bg-BG"/>
        </w:rPr>
        <w:t>ефикасност</w:t>
      </w:r>
      <w:r w:rsidRPr="00FC603D">
        <w:rPr>
          <w:b/>
          <w:sz w:val="22"/>
          <w:szCs w:val="22"/>
          <w:lang w:val="bg-BG"/>
        </w:rPr>
        <w:t xml:space="preserve"> в</w:t>
      </w:r>
      <w:r w:rsidRPr="00E7081C">
        <w:rPr>
          <w:b/>
          <w:sz w:val="22"/>
          <w:szCs w:val="22"/>
          <w:lang w:val="bg-BG"/>
        </w:rPr>
        <w:t xml:space="preserve"> проспективните проучвания на аХУС </w:t>
      </w:r>
      <w:r w:rsidRPr="00DC4A0A">
        <w:rPr>
          <w:b/>
          <w:sz w:val="22"/>
          <w:szCs w:val="22"/>
        </w:rPr>
        <w:t>C</w:t>
      </w:r>
      <w:r w:rsidRPr="00E7081C">
        <w:rPr>
          <w:b/>
          <w:sz w:val="22"/>
          <w:szCs w:val="22"/>
          <w:lang w:val="bg-BG"/>
        </w:rPr>
        <w:t>08-002</w:t>
      </w:r>
      <w:r w:rsidRPr="00DC4A0A">
        <w:rPr>
          <w:b/>
          <w:sz w:val="22"/>
          <w:szCs w:val="22"/>
        </w:rPr>
        <w:t>A</w:t>
      </w:r>
      <w:r w:rsidRPr="00E7081C">
        <w:rPr>
          <w:b/>
          <w:sz w:val="22"/>
          <w:szCs w:val="22"/>
          <w:lang w:val="bg-BG"/>
        </w:rPr>
        <w:t>/</w:t>
      </w:r>
      <w:r w:rsidRPr="00DC4A0A">
        <w:rPr>
          <w:b/>
          <w:sz w:val="22"/>
          <w:szCs w:val="22"/>
        </w:rPr>
        <w:t>B</w:t>
      </w:r>
      <w:r w:rsidRPr="00E7081C">
        <w:rPr>
          <w:b/>
          <w:sz w:val="22"/>
          <w:szCs w:val="22"/>
          <w:lang w:val="bg-BG"/>
        </w:rPr>
        <w:t xml:space="preserve"> и </w:t>
      </w:r>
      <w:r w:rsidRPr="00DC4A0A">
        <w:rPr>
          <w:b/>
          <w:sz w:val="22"/>
          <w:szCs w:val="22"/>
        </w:rPr>
        <w:t>C</w:t>
      </w:r>
      <w:r w:rsidRPr="00E7081C">
        <w:rPr>
          <w:b/>
          <w:sz w:val="22"/>
          <w:szCs w:val="22"/>
          <w:lang w:val="bg-BG"/>
        </w:rPr>
        <w:t>08-003</w:t>
      </w:r>
      <w:r w:rsidRPr="00DC4A0A">
        <w:rPr>
          <w:b/>
          <w:sz w:val="22"/>
          <w:szCs w:val="22"/>
        </w:rPr>
        <w:t>A</w:t>
      </w:r>
      <w:r w:rsidRPr="00E7081C">
        <w:rPr>
          <w:b/>
          <w:sz w:val="22"/>
          <w:szCs w:val="22"/>
          <w:lang w:val="bg-BG"/>
        </w:rPr>
        <w:t>/</w:t>
      </w:r>
      <w:r w:rsidRPr="00DC4A0A">
        <w:rPr>
          <w:b/>
          <w:sz w:val="22"/>
          <w:szCs w:val="22"/>
        </w:rPr>
        <w:t>B</w:t>
      </w:r>
    </w:p>
    <w:tbl>
      <w:tblPr>
        <w:tblW w:w="908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1418"/>
        <w:gridCol w:w="1275"/>
        <w:gridCol w:w="1435"/>
        <w:gridCol w:w="1411"/>
      </w:tblGrid>
      <w:tr w:rsidR="00CC68D7" w:rsidRPr="00DC4A0A" w14:paraId="43A0058D" w14:textId="77777777" w:rsidTr="004964CB">
        <w:trPr>
          <w:cantSplit/>
          <w:tblHeader/>
          <w:jc w:val="center"/>
        </w:trPr>
        <w:tc>
          <w:tcPr>
            <w:tcW w:w="3547" w:type="dxa"/>
          </w:tcPr>
          <w:p w14:paraId="1BBA1D4C" w14:textId="77777777" w:rsidR="00CC68D7" w:rsidRPr="00E7081C" w:rsidDel="00F77C4F" w:rsidRDefault="00CC68D7" w:rsidP="004964CB">
            <w:pPr>
              <w:pStyle w:val="C-TableHeader"/>
              <w:spacing w:before="0" w:after="0"/>
              <w:rPr>
                <w:szCs w:val="22"/>
                <w:lang w:val="bg-BG"/>
              </w:rPr>
            </w:pPr>
          </w:p>
        </w:tc>
        <w:tc>
          <w:tcPr>
            <w:tcW w:w="1418" w:type="dxa"/>
            <w:shd w:val="clear" w:color="auto" w:fill="auto"/>
          </w:tcPr>
          <w:p w14:paraId="4E02BCC8" w14:textId="77777777" w:rsidR="00CC68D7" w:rsidRPr="00DC4A0A" w:rsidRDefault="00CC68D7" w:rsidP="004964CB">
            <w:pPr>
              <w:pStyle w:val="C-TableHeader"/>
              <w:spacing w:before="0" w:after="0"/>
              <w:jc w:val="center"/>
              <w:rPr>
                <w:szCs w:val="22"/>
              </w:rPr>
            </w:pPr>
            <w:r w:rsidRPr="00DC4A0A">
              <w:rPr>
                <w:szCs w:val="22"/>
              </w:rPr>
              <w:t>C08-002A/B</w:t>
            </w:r>
          </w:p>
          <w:p w14:paraId="5A112C22" w14:textId="77777777" w:rsidR="00CC68D7" w:rsidRPr="0009735D" w:rsidRDefault="00CC68D7" w:rsidP="004964CB">
            <w:pPr>
              <w:pStyle w:val="C-TableText"/>
              <w:keepNext/>
              <w:spacing w:before="0" w:after="0"/>
              <w:jc w:val="center"/>
              <w:rPr>
                <w:b/>
                <w:szCs w:val="22"/>
                <w:lang w:val="en-US" w:eastAsia="en-US"/>
              </w:rPr>
            </w:pPr>
            <w:r w:rsidRPr="0009735D">
              <w:rPr>
                <w:b/>
                <w:szCs w:val="22"/>
                <w:lang w:val="en-US" w:eastAsia="en-US"/>
              </w:rPr>
              <w:t>N=17</w:t>
            </w:r>
          </w:p>
        </w:tc>
        <w:tc>
          <w:tcPr>
            <w:tcW w:w="1275" w:type="dxa"/>
          </w:tcPr>
          <w:p w14:paraId="5FD6E845" w14:textId="77777777" w:rsidR="00CC68D7" w:rsidRPr="00DC4A0A" w:rsidRDefault="00CC68D7" w:rsidP="004964CB">
            <w:pPr>
              <w:pStyle w:val="C-TableHeader"/>
              <w:spacing w:before="0" w:after="0"/>
              <w:jc w:val="center"/>
              <w:rPr>
                <w:szCs w:val="22"/>
              </w:rPr>
            </w:pPr>
          </w:p>
        </w:tc>
        <w:tc>
          <w:tcPr>
            <w:tcW w:w="1435" w:type="dxa"/>
            <w:shd w:val="clear" w:color="auto" w:fill="auto"/>
          </w:tcPr>
          <w:p w14:paraId="529989B0" w14:textId="77777777" w:rsidR="00CC68D7" w:rsidRPr="00DC4A0A" w:rsidRDefault="00CC68D7" w:rsidP="004964CB">
            <w:pPr>
              <w:pStyle w:val="C-TableHeader"/>
              <w:spacing w:before="0" w:after="0"/>
              <w:jc w:val="center"/>
              <w:rPr>
                <w:szCs w:val="22"/>
              </w:rPr>
            </w:pPr>
            <w:r w:rsidRPr="00DC4A0A">
              <w:rPr>
                <w:szCs w:val="22"/>
              </w:rPr>
              <w:t>C08-003A/B</w:t>
            </w:r>
          </w:p>
          <w:p w14:paraId="674410FB" w14:textId="77777777" w:rsidR="00CC68D7" w:rsidRPr="0009735D" w:rsidRDefault="00CC68D7" w:rsidP="004964CB">
            <w:pPr>
              <w:pStyle w:val="C-TableText"/>
              <w:keepNext/>
              <w:spacing w:before="0" w:after="0"/>
              <w:jc w:val="center"/>
              <w:rPr>
                <w:b/>
                <w:szCs w:val="22"/>
                <w:lang w:val="en-US" w:eastAsia="en-US"/>
              </w:rPr>
            </w:pPr>
            <w:r w:rsidRPr="0009735D">
              <w:rPr>
                <w:b/>
                <w:szCs w:val="22"/>
                <w:lang w:val="en-US" w:eastAsia="en-US"/>
              </w:rPr>
              <w:t>N</w:t>
            </w:r>
            <w:r>
              <w:rPr>
                <w:b/>
                <w:szCs w:val="22"/>
                <w:lang w:val="en-US" w:eastAsia="en-US"/>
              </w:rPr>
              <w:t>=</w:t>
            </w:r>
            <w:r w:rsidRPr="0009735D">
              <w:rPr>
                <w:b/>
                <w:szCs w:val="22"/>
                <w:lang w:val="en-US" w:eastAsia="en-US"/>
              </w:rPr>
              <w:t>20</w:t>
            </w:r>
          </w:p>
        </w:tc>
        <w:tc>
          <w:tcPr>
            <w:tcW w:w="1411" w:type="dxa"/>
          </w:tcPr>
          <w:p w14:paraId="394C6A8A" w14:textId="77777777" w:rsidR="00CC68D7" w:rsidRPr="00DC4A0A" w:rsidRDefault="00CC68D7" w:rsidP="004964CB">
            <w:pPr>
              <w:pStyle w:val="C-TableHeader"/>
              <w:spacing w:before="0" w:after="0"/>
              <w:jc w:val="center"/>
              <w:rPr>
                <w:szCs w:val="22"/>
              </w:rPr>
            </w:pPr>
          </w:p>
        </w:tc>
      </w:tr>
      <w:tr w:rsidR="00CC68D7" w:rsidRPr="00DC4A0A" w14:paraId="000212C0" w14:textId="77777777" w:rsidTr="004964CB">
        <w:trPr>
          <w:cantSplit/>
          <w:tblHeader/>
          <w:jc w:val="center"/>
        </w:trPr>
        <w:tc>
          <w:tcPr>
            <w:tcW w:w="3547" w:type="dxa"/>
          </w:tcPr>
          <w:p w14:paraId="6D01CEC2" w14:textId="77777777" w:rsidR="00CC68D7" w:rsidRPr="0009735D" w:rsidDel="00F77C4F" w:rsidRDefault="00CC68D7" w:rsidP="004964CB">
            <w:pPr>
              <w:pStyle w:val="C-TableHeader"/>
              <w:spacing w:before="0" w:after="0"/>
              <w:rPr>
                <w:color w:val="000000"/>
                <w:szCs w:val="22"/>
                <w:lang w:val="bg-BG"/>
              </w:rPr>
            </w:pPr>
          </w:p>
        </w:tc>
        <w:tc>
          <w:tcPr>
            <w:tcW w:w="1418" w:type="dxa"/>
            <w:shd w:val="clear" w:color="auto" w:fill="auto"/>
          </w:tcPr>
          <w:p w14:paraId="7965CED3" w14:textId="77777777" w:rsidR="00CC68D7" w:rsidRPr="0009735D" w:rsidRDefault="00CC68D7" w:rsidP="004964CB">
            <w:pPr>
              <w:pStyle w:val="C-TableHeader"/>
              <w:spacing w:before="0" w:after="0"/>
              <w:jc w:val="center"/>
              <w:rPr>
                <w:b w:val="0"/>
                <w:color w:val="000000"/>
                <w:szCs w:val="22"/>
              </w:rPr>
            </w:pPr>
            <w:r w:rsidRPr="0009735D">
              <w:rPr>
                <w:b w:val="0"/>
                <w:color w:val="000000"/>
                <w:szCs w:val="22"/>
                <w:lang w:val="bg-BG"/>
              </w:rPr>
              <w:t>На</w:t>
            </w:r>
            <w:r w:rsidRPr="0009735D">
              <w:rPr>
                <w:b w:val="0"/>
                <w:color w:val="000000"/>
                <w:szCs w:val="22"/>
              </w:rPr>
              <w:t xml:space="preserve"> 26 </w:t>
            </w:r>
            <w:proofErr w:type="spellStart"/>
            <w:r w:rsidRPr="0009735D">
              <w:rPr>
                <w:b w:val="0"/>
                <w:color w:val="000000"/>
                <w:szCs w:val="22"/>
              </w:rPr>
              <w:t>седмици</w:t>
            </w:r>
            <w:proofErr w:type="spellEnd"/>
          </w:p>
        </w:tc>
        <w:tc>
          <w:tcPr>
            <w:tcW w:w="1275" w:type="dxa"/>
          </w:tcPr>
          <w:p w14:paraId="51BC79A6" w14:textId="77777777" w:rsidR="00CC68D7" w:rsidRPr="0009735D" w:rsidRDefault="00CC68D7" w:rsidP="004964CB">
            <w:pPr>
              <w:pStyle w:val="C-TableHeader"/>
              <w:spacing w:before="0" w:after="0"/>
              <w:jc w:val="center"/>
              <w:rPr>
                <w:b w:val="0"/>
                <w:color w:val="000000"/>
                <w:szCs w:val="22"/>
              </w:rPr>
            </w:pPr>
            <w:r w:rsidRPr="0009735D">
              <w:rPr>
                <w:b w:val="0"/>
                <w:color w:val="000000"/>
                <w:szCs w:val="22"/>
                <w:lang w:val="bg-BG"/>
              </w:rPr>
              <w:t>На</w:t>
            </w:r>
            <w:r w:rsidRPr="0009735D">
              <w:rPr>
                <w:b w:val="0"/>
                <w:color w:val="000000"/>
                <w:szCs w:val="22"/>
              </w:rPr>
              <w:t xml:space="preserve"> 2 </w:t>
            </w:r>
            <w:proofErr w:type="spellStart"/>
            <w:r w:rsidRPr="0009735D">
              <w:rPr>
                <w:b w:val="0"/>
                <w:color w:val="000000"/>
                <w:szCs w:val="22"/>
              </w:rPr>
              <w:t>години</w:t>
            </w:r>
            <w:proofErr w:type="spellEnd"/>
            <w:r>
              <w:rPr>
                <w:b w:val="0"/>
                <w:color w:val="000000"/>
                <w:szCs w:val="22"/>
                <w:vertAlign w:val="superscript"/>
                <w:lang w:val="bg-BG"/>
              </w:rPr>
              <w:t>1</w:t>
            </w:r>
          </w:p>
        </w:tc>
        <w:tc>
          <w:tcPr>
            <w:tcW w:w="1435" w:type="dxa"/>
            <w:shd w:val="clear" w:color="auto" w:fill="auto"/>
          </w:tcPr>
          <w:p w14:paraId="4693BF07" w14:textId="77777777" w:rsidR="00CC68D7" w:rsidRPr="0009735D" w:rsidRDefault="00CC68D7" w:rsidP="004964CB">
            <w:pPr>
              <w:pStyle w:val="C-TableHeader"/>
              <w:spacing w:before="0" w:after="0"/>
              <w:jc w:val="center"/>
              <w:rPr>
                <w:b w:val="0"/>
                <w:color w:val="000000"/>
                <w:szCs w:val="22"/>
              </w:rPr>
            </w:pPr>
            <w:r w:rsidRPr="0009735D">
              <w:rPr>
                <w:b w:val="0"/>
                <w:color w:val="000000"/>
                <w:szCs w:val="22"/>
                <w:lang w:val="bg-BG"/>
              </w:rPr>
              <w:t>На</w:t>
            </w:r>
            <w:r w:rsidRPr="0009735D">
              <w:rPr>
                <w:b w:val="0"/>
                <w:color w:val="000000"/>
                <w:szCs w:val="22"/>
              </w:rPr>
              <w:t xml:space="preserve"> 26 </w:t>
            </w:r>
            <w:proofErr w:type="spellStart"/>
            <w:r w:rsidRPr="0009735D">
              <w:rPr>
                <w:b w:val="0"/>
                <w:color w:val="000000"/>
                <w:szCs w:val="22"/>
              </w:rPr>
              <w:t>седмици</w:t>
            </w:r>
            <w:proofErr w:type="spellEnd"/>
          </w:p>
        </w:tc>
        <w:tc>
          <w:tcPr>
            <w:tcW w:w="1411" w:type="dxa"/>
          </w:tcPr>
          <w:p w14:paraId="2D1454B3" w14:textId="77777777" w:rsidR="00CC68D7" w:rsidRPr="00C940EA" w:rsidRDefault="00CC68D7" w:rsidP="004964CB">
            <w:pPr>
              <w:pStyle w:val="C-TableHeader"/>
              <w:spacing w:before="0" w:after="0"/>
              <w:jc w:val="center"/>
              <w:rPr>
                <w:b w:val="0"/>
                <w:color w:val="000000"/>
                <w:szCs w:val="22"/>
                <w:lang w:val="bg-BG"/>
              </w:rPr>
            </w:pPr>
            <w:r w:rsidRPr="0009735D">
              <w:rPr>
                <w:b w:val="0"/>
                <w:color w:val="000000"/>
                <w:szCs w:val="22"/>
                <w:lang w:val="bg-BG"/>
              </w:rPr>
              <w:t>На</w:t>
            </w:r>
            <w:r w:rsidRPr="0009735D">
              <w:rPr>
                <w:b w:val="0"/>
                <w:color w:val="000000"/>
                <w:szCs w:val="22"/>
              </w:rPr>
              <w:t xml:space="preserve"> 2 </w:t>
            </w:r>
            <w:proofErr w:type="spellStart"/>
            <w:r w:rsidRPr="0009735D">
              <w:rPr>
                <w:b w:val="0"/>
                <w:color w:val="000000"/>
                <w:szCs w:val="22"/>
              </w:rPr>
              <w:t>години</w:t>
            </w:r>
            <w:proofErr w:type="spellEnd"/>
            <w:r>
              <w:rPr>
                <w:b w:val="0"/>
                <w:color w:val="000000"/>
                <w:szCs w:val="22"/>
                <w:vertAlign w:val="superscript"/>
                <w:lang w:val="bg-BG"/>
              </w:rPr>
              <w:t>1</w:t>
            </w:r>
          </w:p>
        </w:tc>
      </w:tr>
      <w:tr w:rsidR="00CC68D7" w:rsidRPr="00DC4A0A" w14:paraId="4E7C73C8" w14:textId="77777777" w:rsidTr="004964CB">
        <w:trPr>
          <w:cantSplit/>
          <w:jc w:val="center"/>
        </w:trPr>
        <w:tc>
          <w:tcPr>
            <w:tcW w:w="3547" w:type="dxa"/>
            <w:tcBorders>
              <w:bottom w:val="single" w:sz="6" w:space="0" w:color="auto"/>
            </w:tcBorders>
          </w:tcPr>
          <w:p w14:paraId="6A95FA4F" w14:textId="77777777" w:rsidR="00CC68D7" w:rsidRPr="00C940EA" w:rsidRDefault="00CC68D7" w:rsidP="004964CB">
            <w:pPr>
              <w:pStyle w:val="C-TableText"/>
              <w:keepNext/>
              <w:spacing w:before="0" w:after="0"/>
              <w:rPr>
                <w:szCs w:val="22"/>
                <w:lang w:val="ru-RU" w:eastAsia="en-US"/>
              </w:rPr>
            </w:pPr>
            <w:r w:rsidRPr="00D46FD3">
              <w:rPr>
                <w:szCs w:val="22"/>
                <w:lang w:val="bg-BG" w:eastAsia="en-US"/>
              </w:rPr>
              <w:t xml:space="preserve">Нормализация на </w:t>
            </w:r>
            <w:r w:rsidRPr="00C940EA">
              <w:rPr>
                <w:szCs w:val="22"/>
                <w:lang w:val="ru-RU" w:eastAsia="en-US"/>
              </w:rPr>
              <w:t xml:space="preserve">броя на тромбоцитите </w:t>
            </w:r>
          </w:p>
          <w:p w14:paraId="16B08923" w14:textId="77777777" w:rsidR="00CC68D7" w:rsidRDefault="00CC68D7" w:rsidP="004964CB">
            <w:pPr>
              <w:pStyle w:val="C-TableText"/>
              <w:keepNext/>
              <w:spacing w:before="0" w:after="0"/>
              <w:rPr>
                <w:szCs w:val="22"/>
                <w:lang w:val="bg-BG" w:eastAsia="en-US"/>
              </w:rPr>
            </w:pPr>
            <w:r w:rsidRPr="00D46FD3">
              <w:rPr>
                <w:szCs w:val="22"/>
                <w:lang w:val="bg-BG" w:eastAsia="en-US"/>
              </w:rPr>
              <w:t xml:space="preserve">Всички </w:t>
            </w:r>
            <w:r w:rsidRPr="00C940EA">
              <w:rPr>
                <w:szCs w:val="22"/>
                <w:lang w:val="ru-RU" w:eastAsia="en-US"/>
              </w:rPr>
              <w:t xml:space="preserve">пациенти, </w:t>
            </w:r>
            <w:r w:rsidRPr="00BB12A3">
              <w:rPr>
                <w:szCs w:val="22"/>
                <w:lang w:val="en-US" w:eastAsia="en-US"/>
              </w:rPr>
              <w:t>n</w:t>
            </w:r>
            <w:r w:rsidRPr="00C940EA">
              <w:rPr>
                <w:szCs w:val="22"/>
                <w:lang w:val="ru-RU" w:eastAsia="en-US"/>
              </w:rPr>
              <w:t xml:space="preserve"> (%) </w:t>
            </w:r>
          </w:p>
          <w:p w14:paraId="0D89BC4A" w14:textId="77777777" w:rsidR="00CC68D7" w:rsidRPr="0009735D" w:rsidRDefault="00CC68D7" w:rsidP="004964CB">
            <w:pPr>
              <w:pStyle w:val="C-TableText"/>
              <w:keepNext/>
              <w:spacing w:before="0" w:after="0"/>
              <w:rPr>
                <w:szCs w:val="22"/>
                <w:lang w:val="bg-BG" w:eastAsia="en-US"/>
              </w:rPr>
            </w:pPr>
            <w:r w:rsidRPr="0009735D">
              <w:rPr>
                <w:szCs w:val="22"/>
                <w:lang w:val="bg-BG" w:eastAsia="en-US"/>
              </w:rPr>
              <w:t>(95% ДИ)</w:t>
            </w:r>
          </w:p>
          <w:p w14:paraId="78091BAD" w14:textId="77777777" w:rsidR="00CC68D7" w:rsidRPr="0009735D" w:rsidRDefault="00CC68D7" w:rsidP="004964CB">
            <w:pPr>
              <w:pStyle w:val="C-TableText"/>
              <w:keepNext/>
              <w:spacing w:before="0" w:after="0"/>
              <w:rPr>
                <w:szCs w:val="22"/>
                <w:lang w:val="bg-BG" w:eastAsia="en-US"/>
              </w:rPr>
            </w:pPr>
            <w:r w:rsidRPr="0009735D">
              <w:rPr>
                <w:szCs w:val="22"/>
                <w:lang w:val="bg-BG" w:eastAsia="en-US"/>
              </w:rPr>
              <w:t xml:space="preserve">Пациенти </w:t>
            </w:r>
            <w:r w:rsidRPr="00D46FD3">
              <w:rPr>
                <w:szCs w:val="22"/>
                <w:lang w:val="bg-BG" w:eastAsia="en-US"/>
              </w:rPr>
              <w:t>с отклонения на</w:t>
            </w:r>
            <w:r w:rsidRPr="0009735D">
              <w:rPr>
                <w:szCs w:val="22"/>
                <w:lang w:val="bg-BG" w:eastAsia="en-US"/>
              </w:rPr>
              <w:t xml:space="preserve"> изходното ниво, </w:t>
            </w:r>
            <w:r w:rsidRPr="00BB12A3">
              <w:rPr>
                <w:szCs w:val="22"/>
                <w:lang w:val="en-US" w:eastAsia="en-US"/>
              </w:rPr>
              <w:t>n</w:t>
            </w:r>
            <w:r w:rsidRPr="0009735D">
              <w:rPr>
                <w:szCs w:val="22"/>
                <w:lang w:val="bg-BG" w:eastAsia="en-US"/>
              </w:rPr>
              <w:t>/</w:t>
            </w:r>
            <w:r w:rsidRPr="00BB12A3">
              <w:rPr>
                <w:szCs w:val="22"/>
                <w:lang w:val="en-US" w:eastAsia="en-US"/>
              </w:rPr>
              <w:t>n</w:t>
            </w:r>
            <w:r w:rsidRPr="0009735D">
              <w:rPr>
                <w:szCs w:val="22"/>
                <w:lang w:val="bg-BG" w:eastAsia="en-US"/>
              </w:rPr>
              <w:t xml:space="preserve"> (%)</w:t>
            </w:r>
          </w:p>
        </w:tc>
        <w:tc>
          <w:tcPr>
            <w:tcW w:w="1418" w:type="dxa"/>
            <w:tcBorders>
              <w:bottom w:val="single" w:sz="6" w:space="0" w:color="auto"/>
            </w:tcBorders>
            <w:shd w:val="clear" w:color="auto" w:fill="auto"/>
          </w:tcPr>
          <w:p w14:paraId="1077AFEA" w14:textId="77777777" w:rsidR="00CC68D7" w:rsidRPr="0009735D" w:rsidRDefault="00CC68D7" w:rsidP="004964CB">
            <w:pPr>
              <w:pStyle w:val="C-TableText"/>
              <w:keepNext/>
              <w:spacing w:before="0" w:after="0"/>
              <w:jc w:val="center"/>
              <w:rPr>
                <w:szCs w:val="22"/>
                <w:lang w:val="bg-BG" w:eastAsia="en-US"/>
              </w:rPr>
            </w:pPr>
          </w:p>
          <w:p w14:paraId="5AA4656B" w14:textId="77777777" w:rsidR="00CC68D7" w:rsidRDefault="00CC68D7" w:rsidP="004964CB">
            <w:pPr>
              <w:pStyle w:val="C-TableText"/>
              <w:keepNext/>
              <w:spacing w:before="0" w:after="0"/>
              <w:jc w:val="center"/>
              <w:rPr>
                <w:szCs w:val="22"/>
                <w:lang w:val="bg-BG" w:eastAsia="en-US"/>
              </w:rPr>
            </w:pPr>
            <w:r w:rsidRPr="00BB12A3">
              <w:rPr>
                <w:szCs w:val="22"/>
                <w:lang w:val="en-US" w:eastAsia="en-US"/>
              </w:rPr>
              <w:t xml:space="preserve">14 (82) </w:t>
            </w:r>
          </w:p>
          <w:p w14:paraId="6FD3A9A9"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(57-96)</w:t>
            </w:r>
          </w:p>
          <w:p w14:paraId="2620B8E6" w14:textId="77777777" w:rsidR="00CC68D7" w:rsidRPr="00BB12A3" w:rsidRDefault="00CC68D7" w:rsidP="004964CB">
            <w:pPr>
              <w:pStyle w:val="C-TableText"/>
              <w:keepNext/>
              <w:spacing w:before="0" w:after="0"/>
              <w:rPr>
                <w:szCs w:val="22"/>
                <w:lang w:val="en-US" w:eastAsia="en-US"/>
              </w:rPr>
            </w:pPr>
            <w:r w:rsidRPr="00BB12A3">
              <w:rPr>
                <w:szCs w:val="22"/>
                <w:lang w:val="en-US" w:eastAsia="en-US"/>
              </w:rPr>
              <w:t>13/15 (87)</w:t>
            </w:r>
          </w:p>
        </w:tc>
        <w:tc>
          <w:tcPr>
            <w:tcW w:w="1275" w:type="dxa"/>
            <w:tcBorders>
              <w:bottom w:val="single" w:sz="6" w:space="0" w:color="auto"/>
            </w:tcBorders>
          </w:tcPr>
          <w:p w14:paraId="506216D0" w14:textId="77777777" w:rsidR="00CC68D7" w:rsidRDefault="00CC68D7" w:rsidP="004964CB">
            <w:pPr>
              <w:pStyle w:val="C-TableText"/>
              <w:keepNext/>
              <w:tabs>
                <w:tab w:val="left" w:pos="567"/>
              </w:tabs>
              <w:spacing w:before="0" w:after="0" w:line="260" w:lineRule="exact"/>
              <w:jc w:val="center"/>
              <w:rPr>
                <w:szCs w:val="22"/>
                <w:lang w:eastAsia="en-US"/>
              </w:rPr>
            </w:pPr>
          </w:p>
          <w:p w14:paraId="5E11F96F" w14:textId="77777777" w:rsidR="00CC68D7" w:rsidRDefault="00CC68D7" w:rsidP="004964CB">
            <w:pPr>
              <w:pStyle w:val="C-TableText"/>
              <w:keepNext/>
              <w:tabs>
                <w:tab w:val="left" w:pos="567"/>
              </w:tabs>
              <w:spacing w:before="0" w:after="0" w:line="260" w:lineRule="exact"/>
              <w:jc w:val="center"/>
              <w:rPr>
                <w:szCs w:val="22"/>
                <w:lang w:eastAsia="en-US"/>
              </w:rPr>
            </w:pPr>
            <w:r w:rsidRPr="00CC36DF">
              <w:rPr>
                <w:szCs w:val="22"/>
                <w:lang w:eastAsia="en-US"/>
              </w:rPr>
              <w:t xml:space="preserve">15 (88) </w:t>
            </w:r>
          </w:p>
          <w:p w14:paraId="729B094A" w14:textId="77777777" w:rsidR="00CC68D7" w:rsidRPr="00CC36DF" w:rsidRDefault="00CC68D7" w:rsidP="004964CB">
            <w:pPr>
              <w:pStyle w:val="C-TableText"/>
              <w:keepNext/>
              <w:tabs>
                <w:tab w:val="left" w:pos="567"/>
              </w:tabs>
              <w:spacing w:before="0" w:after="0" w:line="260" w:lineRule="exact"/>
              <w:jc w:val="center"/>
              <w:rPr>
                <w:szCs w:val="22"/>
                <w:lang w:eastAsia="en-US"/>
              </w:rPr>
            </w:pPr>
            <w:r w:rsidRPr="00CC36DF">
              <w:rPr>
                <w:szCs w:val="22"/>
                <w:lang w:eastAsia="en-US"/>
              </w:rPr>
              <w:t>(64</w:t>
            </w:r>
            <w:r>
              <w:rPr>
                <w:szCs w:val="22"/>
                <w:lang w:eastAsia="en-US"/>
              </w:rPr>
              <w:t>-</w:t>
            </w:r>
            <w:r w:rsidRPr="00CC36DF">
              <w:rPr>
                <w:szCs w:val="22"/>
                <w:lang w:eastAsia="en-US"/>
              </w:rPr>
              <w:t>99)</w:t>
            </w:r>
          </w:p>
          <w:p w14:paraId="40C04049" w14:textId="77777777" w:rsidR="00CC68D7" w:rsidRPr="0009735D" w:rsidRDefault="00CC68D7" w:rsidP="004964CB">
            <w:pPr>
              <w:pStyle w:val="C-TableText"/>
              <w:keepNext/>
              <w:spacing w:before="0" w:after="0"/>
              <w:jc w:val="center"/>
              <w:rPr>
                <w:szCs w:val="22"/>
                <w:lang w:val="bg-BG" w:eastAsia="en-US"/>
              </w:rPr>
            </w:pPr>
            <w:r w:rsidRPr="00CC36DF">
              <w:rPr>
                <w:szCs w:val="22"/>
                <w:lang w:eastAsia="en-US"/>
              </w:rPr>
              <w:t>13/15 (87</w:t>
            </w:r>
            <w:r>
              <w:rPr>
                <w:szCs w:val="22"/>
                <w:lang w:val="bg-BG" w:eastAsia="en-US"/>
              </w:rPr>
              <w:t>)</w:t>
            </w:r>
          </w:p>
        </w:tc>
        <w:tc>
          <w:tcPr>
            <w:tcW w:w="1435" w:type="dxa"/>
            <w:tcBorders>
              <w:bottom w:val="single" w:sz="6" w:space="0" w:color="auto"/>
            </w:tcBorders>
            <w:shd w:val="clear" w:color="auto" w:fill="auto"/>
          </w:tcPr>
          <w:p w14:paraId="2A6F19A5" w14:textId="77777777" w:rsidR="00CC68D7" w:rsidRPr="00BB12A3" w:rsidRDefault="00CC68D7" w:rsidP="004964CB">
            <w:pPr>
              <w:pStyle w:val="C-TableText"/>
              <w:keepNext/>
              <w:spacing w:before="0" w:after="0"/>
              <w:jc w:val="center"/>
              <w:rPr>
                <w:szCs w:val="22"/>
                <w:lang w:val="en-US" w:eastAsia="en-US"/>
              </w:rPr>
            </w:pPr>
          </w:p>
          <w:p w14:paraId="0337A2B7"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 xml:space="preserve">18 (90) </w:t>
            </w:r>
            <w:r>
              <w:rPr>
                <w:szCs w:val="22"/>
                <w:lang w:val="bg-BG" w:eastAsia="en-US"/>
              </w:rPr>
              <w:br/>
            </w:r>
            <w:r w:rsidRPr="00BB12A3">
              <w:rPr>
                <w:szCs w:val="22"/>
                <w:lang w:val="en-US" w:eastAsia="en-US"/>
              </w:rPr>
              <w:t>(68-99)</w:t>
            </w:r>
          </w:p>
          <w:p w14:paraId="0869FCCF" w14:textId="77777777" w:rsidR="00CC68D7" w:rsidRPr="00BB12A3" w:rsidRDefault="00CC68D7" w:rsidP="004964CB">
            <w:pPr>
              <w:pStyle w:val="C-TableText"/>
              <w:keepNext/>
              <w:spacing w:before="0" w:after="0"/>
              <w:jc w:val="center"/>
              <w:rPr>
                <w:szCs w:val="22"/>
                <w:lang w:val="en-US" w:eastAsia="en-US"/>
              </w:rPr>
            </w:pPr>
            <w:r>
              <w:rPr>
                <w:szCs w:val="22"/>
                <w:lang w:val="bg-BG" w:eastAsia="en-US"/>
              </w:rPr>
              <w:t>1/</w:t>
            </w:r>
            <w:r w:rsidRPr="00BB12A3">
              <w:rPr>
                <w:szCs w:val="22"/>
                <w:lang w:val="en-US" w:eastAsia="en-US"/>
              </w:rPr>
              <w:t>3</w:t>
            </w:r>
            <w:r>
              <w:rPr>
                <w:szCs w:val="22"/>
                <w:lang w:val="bg-BG" w:eastAsia="en-US"/>
              </w:rPr>
              <w:t xml:space="preserve"> </w:t>
            </w:r>
            <w:r w:rsidRPr="00BB12A3">
              <w:rPr>
                <w:szCs w:val="22"/>
                <w:lang w:val="en-US" w:eastAsia="en-US"/>
              </w:rPr>
              <w:t>(</w:t>
            </w:r>
            <w:r>
              <w:rPr>
                <w:szCs w:val="22"/>
                <w:lang w:val="bg-BG" w:eastAsia="en-US"/>
              </w:rPr>
              <w:t>33</w:t>
            </w:r>
            <w:r w:rsidRPr="00BB12A3">
              <w:rPr>
                <w:szCs w:val="22"/>
                <w:lang w:val="en-US" w:eastAsia="en-US"/>
              </w:rPr>
              <w:t>)</w:t>
            </w:r>
          </w:p>
        </w:tc>
        <w:tc>
          <w:tcPr>
            <w:tcW w:w="1411" w:type="dxa"/>
            <w:tcBorders>
              <w:bottom w:val="single" w:sz="6" w:space="0" w:color="auto"/>
            </w:tcBorders>
          </w:tcPr>
          <w:p w14:paraId="651438C3" w14:textId="77777777" w:rsidR="00CC68D7" w:rsidRDefault="00CC68D7" w:rsidP="004964CB">
            <w:pPr>
              <w:pStyle w:val="C-TableText"/>
              <w:keepNext/>
              <w:tabs>
                <w:tab w:val="left" w:pos="567"/>
              </w:tabs>
              <w:spacing w:before="0" w:after="0" w:line="260" w:lineRule="exact"/>
              <w:jc w:val="center"/>
              <w:rPr>
                <w:szCs w:val="22"/>
                <w:lang w:eastAsia="en-US"/>
              </w:rPr>
            </w:pPr>
          </w:p>
          <w:p w14:paraId="53D27E13" w14:textId="77777777" w:rsidR="00CC68D7" w:rsidRDefault="00CC68D7" w:rsidP="004964CB">
            <w:pPr>
              <w:pStyle w:val="C-TableText"/>
              <w:keepNext/>
              <w:tabs>
                <w:tab w:val="left" w:pos="567"/>
              </w:tabs>
              <w:spacing w:before="0" w:after="0" w:line="260" w:lineRule="exact"/>
              <w:jc w:val="center"/>
              <w:rPr>
                <w:szCs w:val="22"/>
                <w:lang w:eastAsia="en-US"/>
              </w:rPr>
            </w:pPr>
            <w:r>
              <w:rPr>
                <w:szCs w:val="22"/>
                <w:lang w:eastAsia="en-US"/>
              </w:rPr>
              <w:t>18 (90)</w:t>
            </w:r>
          </w:p>
          <w:p w14:paraId="4D3B8960" w14:textId="77777777" w:rsidR="00CC68D7" w:rsidRDefault="00CC68D7" w:rsidP="004964CB">
            <w:pPr>
              <w:pStyle w:val="C-TableText"/>
              <w:keepNext/>
              <w:tabs>
                <w:tab w:val="left" w:pos="567"/>
              </w:tabs>
              <w:spacing w:before="0" w:after="0" w:line="260" w:lineRule="exact"/>
              <w:jc w:val="center"/>
              <w:rPr>
                <w:szCs w:val="22"/>
                <w:lang w:eastAsia="en-US"/>
              </w:rPr>
            </w:pPr>
            <w:r>
              <w:rPr>
                <w:szCs w:val="22"/>
                <w:lang w:eastAsia="en-US"/>
              </w:rPr>
              <w:t>(68-99)</w:t>
            </w:r>
          </w:p>
          <w:p w14:paraId="001205FD" w14:textId="77777777" w:rsidR="00CC68D7" w:rsidRPr="00BB12A3" w:rsidRDefault="00CC68D7" w:rsidP="004964CB">
            <w:pPr>
              <w:pStyle w:val="C-TableText"/>
              <w:keepNext/>
              <w:spacing w:before="0" w:after="0"/>
              <w:jc w:val="center"/>
              <w:rPr>
                <w:szCs w:val="22"/>
                <w:lang w:val="en-US" w:eastAsia="en-US"/>
              </w:rPr>
            </w:pPr>
            <w:r>
              <w:rPr>
                <w:szCs w:val="22"/>
                <w:lang w:eastAsia="en-US"/>
              </w:rPr>
              <w:t>1/3 (33)</w:t>
            </w:r>
          </w:p>
        </w:tc>
      </w:tr>
      <w:tr w:rsidR="00CC68D7" w:rsidRPr="00DC4A0A" w14:paraId="5470BE60" w14:textId="77777777" w:rsidTr="004964CB">
        <w:trPr>
          <w:cantSplit/>
          <w:jc w:val="center"/>
        </w:trPr>
        <w:tc>
          <w:tcPr>
            <w:tcW w:w="3547" w:type="dxa"/>
          </w:tcPr>
          <w:p w14:paraId="17729454" w14:textId="77777777" w:rsidR="00CC68D7" w:rsidRPr="00C940EA" w:rsidRDefault="00CC68D7" w:rsidP="004964CB">
            <w:pPr>
              <w:pStyle w:val="C-TableText"/>
              <w:spacing w:before="0" w:after="0"/>
              <w:rPr>
                <w:szCs w:val="22"/>
                <w:lang w:val="ru-RU" w:eastAsia="en-US"/>
              </w:rPr>
            </w:pPr>
            <w:r w:rsidRPr="00C940EA">
              <w:rPr>
                <w:szCs w:val="22"/>
                <w:lang w:val="ru-RU" w:eastAsia="en-US"/>
              </w:rPr>
              <w:t xml:space="preserve">Състояние без промени на ТМА, </w:t>
            </w:r>
            <w:r w:rsidRPr="00BB12A3">
              <w:rPr>
                <w:szCs w:val="22"/>
                <w:lang w:val="en-US" w:eastAsia="en-US"/>
              </w:rPr>
              <w:t>n</w:t>
            </w:r>
            <w:r w:rsidRPr="00C940EA">
              <w:rPr>
                <w:szCs w:val="22"/>
                <w:lang w:val="ru-RU" w:eastAsia="en-US"/>
              </w:rPr>
              <w:t xml:space="preserve"> (%) (95% ДИ)</w:t>
            </w:r>
          </w:p>
        </w:tc>
        <w:tc>
          <w:tcPr>
            <w:tcW w:w="1418" w:type="dxa"/>
            <w:shd w:val="clear" w:color="auto" w:fill="auto"/>
          </w:tcPr>
          <w:p w14:paraId="21B1255F" w14:textId="77777777" w:rsidR="00CC68D7" w:rsidRDefault="00CC68D7" w:rsidP="004964CB">
            <w:pPr>
              <w:pStyle w:val="C-TableText"/>
              <w:spacing w:before="0" w:after="0"/>
              <w:jc w:val="center"/>
              <w:rPr>
                <w:szCs w:val="22"/>
                <w:lang w:val="en-US" w:eastAsia="en-US"/>
              </w:rPr>
            </w:pPr>
            <w:r w:rsidRPr="00BB12A3">
              <w:rPr>
                <w:szCs w:val="22"/>
                <w:lang w:val="en-US" w:eastAsia="en-US"/>
              </w:rPr>
              <w:t xml:space="preserve">15 (88) </w:t>
            </w:r>
          </w:p>
          <w:p w14:paraId="23F37299"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(64-99)</w:t>
            </w:r>
          </w:p>
        </w:tc>
        <w:tc>
          <w:tcPr>
            <w:tcW w:w="1275" w:type="dxa"/>
          </w:tcPr>
          <w:p w14:paraId="4D801D31" w14:textId="77777777" w:rsidR="00CC68D7" w:rsidRDefault="00CC68D7" w:rsidP="004964CB">
            <w:pPr>
              <w:pStyle w:val="C-TableText"/>
              <w:spacing w:before="0" w:after="0"/>
              <w:jc w:val="center"/>
              <w:rPr>
                <w:szCs w:val="22"/>
                <w:lang w:eastAsia="en-US"/>
              </w:rPr>
            </w:pPr>
            <w:r>
              <w:rPr>
                <w:szCs w:val="22"/>
                <w:lang w:eastAsia="en-US"/>
              </w:rPr>
              <w:t>15 (88)</w:t>
            </w:r>
          </w:p>
          <w:p w14:paraId="46ECB0D3" w14:textId="77777777" w:rsidR="00CC68D7" w:rsidRPr="00BB12A3" w:rsidRDefault="00CC68D7" w:rsidP="004964CB">
            <w:pPr>
              <w:pStyle w:val="C-TableText"/>
              <w:spacing w:before="0" w:after="0"/>
              <w:jc w:val="center"/>
              <w:rPr>
                <w:szCs w:val="22"/>
                <w:lang w:val="en-US" w:eastAsia="en-US"/>
              </w:rPr>
            </w:pPr>
            <w:r>
              <w:rPr>
                <w:szCs w:val="22"/>
                <w:lang w:eastAsia="en-US"/>
              </w:rPr>
              <w:t>(64-99)</w:t>
            </w:r>
          </w:p>
        </w:tc>
        <w:tc>
          <w:tcPr>
            <w:tcW w:w="1435" w:type="dxa"/>
            <w:shd w:val="clear" w:color="auto" w:fill="auto"/>
          </w:tcPr>
          <w:p w14:paraId="01486832" w14:textId="77777777" w:rsidR="00CC68D7" w:rsidRDefault="00CC68D7" w:rsidP="004964CB">
            <w:pPr>
              <w:pStyle w:val="C-TableText"/>
              <w:spacing w:before="0" w:after="0"/>
              <w:jc w:val="center"/>
              <w:rPr>
                <w:szCs w:val="22"/>
                <w:lang w:val="en-US" w:eastAsia="en-US"/>
              </w:rPr>
            </w:pPr>
            <w:r w:rsidRPr="00BB12A3">
              <w:rPr>
                <w:szCs w:val="22"/>
                <w:lang w:val="en-US" w:eastAsia="en-US"/>
              </w:rPr>
              <w:t xml:space="preserve">16 (80) </w:t>
            </w:r>
          </w:p>
          <w:p w14:paraId="51D1FBF6"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(56-94)</w:t>
            </w:r>
          </w:p>
        </w:tc>
        <w:tc>
          <w:tcPr>
            <w:tcW w:w="1411" w:type="dxa"/>
          </w:tcPr>
          <w:p w14:paraId="7FBBF63D" w14:textId="77777777" w:rsidR="00CC68D7" w:rsidRDefault="00CC68D7" w:rsidP="004964CB">
            <w:pPr>
              <w:pStyle w:val="C-TableText"/>
              <w:tabs>
                <w:tab w:val="left" w:pos="567"/>
              </w:tabs>
              <w:spacing w:before="0" w:after="0" w:line="260" w:lineRule="exact"/>
              <w:jc w:val="center"/>
              <w:rPr>
                <w:szCs w:val="22"/>
                <w:lang w:eastAsia="en-US"/>
              </w:rPr>
            </w:pPr>
            <w:r>
              <w:rPr>
                <w:szCs w:val="22"/>
                <w:lang w:eastAsia="en-US"/>
              </w:rPr>
              <w:t xml:space="preserve">19 (95) </w:t>
            </w:r>
          </w:p>
          <w:p w14:paraId="68E280B6" w14:textId="77777777" w:rsidR="00CC68D7" w:rsidRPr="00BB12A3" w:rsidRDefault="00CC68D7" w:rsidP="004964CB">
            <w:pPr>
              <w:pStyle w:val="C-TableText"/>
              <w:spacing w:before="0" w:after="0"/>
              <w:jc w:val="center"/>
              <w:rPr>
                <w:szCs w:val="22"/>
                <w:lang w:val="en-US" w:eastAsia="en-US"/>
              </w:rPr>
            </w:pPr>
            <w:r>
              <w:rPr>
                <w:szCs w:val="22"/>
                <w:lang w:eastAsia="en-US"/>
              </w:rPr>
              <w:t>(75-99)</w:t>
            </w:r>
          </w:p>
        </w:tc>
      </w:tr>
      <w:tr w:rsidR="00CC68D7" w:rsidRPr="00DC4A0A" w14:paraId="04F0A630" w14:textId="77777777" w:rsidTr="004964CB">
        <w:trPr>
          <w:cantSplit/>
          <w:jc w:val="center"/>
        </w:trPr>
        <w:tc>
          <w:tcPr>
            <w:tcW w:w="3547" w:type="dxa"/>
          </w:tcPr>
          <w:p w14:paraId="0444572C" w14:textId="77777777" w:rsidR="00CC68D7" w:rsidRPr="00C940EA" w:rsidRDefault="00CC68D7" w:rsidP="004964CB">
            <w:pPr>
              <w:pStyle w:val="C-TableText"/>
              <w:spacing w:before="0" w:after="0"/>
              <w:rPr>
                <w:szCs w:val="22"/>
                <w:lang w:val="ru-RU" w:eastAsia="en-US"/>
              </w:rPr>
            </w:pPr>
            <w:r w:rsidRPr="00D46FD3">
              <w:rPr>
                <w:szCs w:val="22"/>
                <w:lang w:val="bg-BG" w:eastAsia="en-US"/>
              </w:rPr>
              <w:lastRenderedPageBreak/>
              <w:t xml:space="preserve">Честота на интервенциите, свързани с </w:t>
            </w:r>
            <w:r w:rsidRPr="00BB12A3">
              <w:rPr>
                <w:szCs w:val="22"/>
                <w:lang w:val="en-US" w:eastAsia="en-US"/>
              </w:rPr>
              <w:t>TMA</w:t>
            </w:r>
            <w:r w:rsidRPr="00C940EA">
              <w:rPr>
                <w:szCs w:val="22"/>
                <w:lang w:val="ru-RU" w:eastAsia="en-US"/>
              </w:rPr>
              <w:t xml:space="preserve"> </w:t>
            </w:r>
          </w:p>
          <w:p w14:paraId="4CD0F4D9" w14:textId="77777777" w:rsidR="00CC68D7" w:rsidRPr="00C940EA" w:rsidRDefault="00CC68D7" w:rsidP="004964CB">
            <w:pPr>
              <w:pStyle w:val="C-TableText"/>
              <w:spacing w:before="0" w:after="0"/>
              <w:ind w:left="313"/>
              <w:rPr>
                <w:rFonts w:eastAsia="MS Mincho"/>
                <w:szCs w:val="22"/>
                <w:lang w:val="ru-RU" w:eastAsia="en-US"/>
              </w:rPr>
            </w:pPr>
            <w:r w:rsidRPr="00D46FD3">
              <w:rPr>
                <w:rFonts w:eastAsia="MS Mincho"/>
                <w:szCs w:val="22"/>
                <w:lang w:val="bg-BG" w:eastAsia="en-US"/>
              </w:rPr>
              <w:t>Ежедневна</w:t>
            </w:r>
            <w:r w:rsidRPr="00C940EA">
              <w:rPr>
                <w:rFonts w:eastAsia="MS Mincho"/>
                <w:szCs w:val="22"/>
                <w:lang w:val="ru-RU" w:eastAsia="en-US"/>
              </w:rPr>
              <w:t xml:space="preserve"> </w:t>
            </w:r>
            <w:r w:rsidRPr="00D46FD3">
              <w:rPr>
                <w:rFonts w:eastAsia="MS Mincho"/>
                <w:szCs w:val="22"/>
                <w:lang w:val="bg-BG" w:eastAsia="en-US"/>
              </w:rPr>
              <w:t xml:space="preserve">честота преди </w:t>
            </w:r>
            <w:r w:rsidRPr="00C940EA">
              <w:rPr>
                <w:rFonts w:eastAsia="MS Mincho"/>
                <w:szCs w:val="22"/>
                <w:lang w:val="ru-RU" w:eastAsia="en-US"/>
              </w:rPr>
              <w:t>екулизумаб, медиана (</w:t>
            </w:r>
            <w:r w:rsidRPr="00BB12A3">
              <w:rPr>
                <w:rFonts w:eastAsia="MS Mincho"/>
                <w:szCs w:val="22"/>
                <w:lang w:val="en-US" w:eastAsia="en-US"/>
              </w:rPr>
              <w:t>min</w:t>
            </w:r>
            <w:r w:rsidRPr="00C940EA">
              <w:rPr>
                <w:rFonts w:eastAsia="MS Mincho"/>
                <w:szCs w:val="22"/>
                <w:lang w:val="ru-RU" w:eastAsia="en-US"/>
              </w:rPr>
              <w:t xml:space="preserve">, </w:t>
            </w:r>
            <w:r w:rsidRPr="00BB12A3">
              <w:rPr>
                <w:rFonts w:eastAsia="MS Mincho"/>
                <w:szCs w:val="22"/>
                <w:lang w:val="en-US" w:eastAsia="en-US"/>
              </w:rPr>
              <w:t>max</w:t>
            </w:r>
            <w:r w:rsidRPr="00C940EA">
              <w:rPr>
                <w:rFonts w:eastAsia="MS Mincho"/>
                <w:szCs w:val="22"/>
                <w:lang w:val="ru-RU" w:eastAsia="en-US"/>
              </w:rPr>
              <w:t>)</w:t>
            </w:r>
          </w:p>
          <w:p w14:paraId="074DF5B6" w14:textId="77777777" w:rsidR="00CC68D7" w:rsidRPr="006F11AC" w:rsidRDefault="00CC68D7" w:rsidP="004964CB">
            <w:pPr>
              <w:pStyle w:val="C-TableText"/>
              <w:spacing w:before="0" w:after="0"/>
              <w:ind w:left="313"/>
              <w:rPr>
                <w:rFonts w:eastAsia="MS Mincho"/>
                <w:szCs w:val="22"/>
                <w:lang w:val="ru-RU" w:eastAsia="en-US"/>
              </w:rPr>
            </w:pPr>
            <w:r w:rsidRPr="00D46FD3">
              <w:rPr>
                <w:rFonts w:eastAsia="MS Mincho"/>
                <w:szCs w:val="22"/>
                <w:lang w:val="bg-BG" w:eastAsia="en-US"/>
              </w:rPr>
              <w:t>Ежедневна</w:t>
            </w:r>
            <w:r w:rsidRPr="00C940EA">
              <w:rPr>
                <w:rFonts w:eastAsia="MS Mincho"/>
                <w:szCs w:val="22"/>
                <w:lang w:val="ru-RU" w:eastAsia="en-US"/>
              </w:rPr>
              <w:t xml:space="preserve"> </w:t>
            </w:r>
            <w:r w:rsidRPr="00D46FD3">
              <w:rPr>
                <w:rFonts w:eastAsia="MS Mincho"/>
                <w:szCs w:val="22"/>
                <w:lang w:val="bg-BG" w:eastAsia="en-US"/>
              </w:rPr>
              <w:t xml:space="preserve">честота </w:t>
            </w:r>
            <w:r>
              <w:rPr>
                <w:rFonts w:eastAsia="MS Mincho"/>
                <w:szCs w:val="22"/>
                <w:lang w:val="bg-BG" w:eastAsia="en-US"/>
              </w:rPr>
              <w:t>по време на</w:t>
            </w:r>
            <w:r w:rsidRPr="00D46FD3">
              <w:rPr>
                <w:rFonts w:eastAsia="MS Mincho"/>
                <w:szCs w:val="22"/>
                <w:lang w:val="bg-BG" w:eastAsia="en-US"/>
              </w:rPr>
              <w:t xml:space="preserve"> </w:t>
            </w:r>
            <w:r w:rsidRPr="00C940EA">
              <w:rPr>
                <w:rFonts w:eastAsia="MS Mincho"/>
                <w:szCs w:val="22"/>
                <w:lang w:val="ru-RU" w:eastAsia="en-US"/>
              </w:rPr>
              <w:t>екулизумаб, медиана (</w:t>
            </w:r>
            <w:r w:rsidRPr="00BB12A3">
              <w:rPr>
                <w:rFonts w:eastAsia="MS Mincho"/>
                <w:szCs w:val="22"/>
                <w:lang w:val="en-US" w:eastAsia="en-US"/>
              </w:rPr>
              <w:t>min</w:t>
            </w:r>
            <w:r w:rsidRPr="00C940EA">
              <w:rPr>
                <w:rFonts w:eastAsia="MS Mincho"/>
                <w:szCs w:val="22"/>
                <w:lang w:val="ru-RU" w:eastAsia="en-US"/>
              </w:rPr>
              <w:t xml:space="preserve">, </w:t>
            </w:r>
            <w:r w:rsidRPr="00BB12A3">
              <w:rPr>
                <w:rFonts w:eastAsia="MS Mincho"/>
                <w:szCs w:val="22"/>
                <w:lang w:val="en-US" w:eastAsia="en-US"/>
              </w:rPr>
              <w:t>max</w:t>
            </w:r>
            <w:r w:rsidRPr="00C940EA">
              <w:rPr>
                <w:rFonts w:eastAsia="MS Mincho"/>
                <w:szCs w:val="22"/>
                <w:lang w:val="ru-RU" w:eastAsia="en-US"/>
              </w:rPr>
              <w:t>)</w:t>
            </w:r>
            <w:r w:rsidRPr="00EB4810">
              <w:rPr>
                <w:rFonts w:eastAsia="MS Mincho"/>
                <w:szCs w:val="22"/>
                <w:lang w:val="ru-RU" w:eastAsia="en-US"/>
              </w:rPr>
              <w:t xml:space="preserve"> </w:t>
            </w:r>
          </w:p>
          <w:p w14:paraId="54D80887" w14:textId="77777777" w:rsidR="00CC68D7" w:rsidRPr="00E7081C" w:rsidRDefault="00CC68D7" w:rsidP="004964CB">
            <w:pPr>
              <w:pStyle w:val="C-TableText"/>
              <w:spacing w:before="0" w:after="0"/>
              <w:ind w:left="313"/>
              <w:rPr>
                <w:szCs w:val="22"/>
                <w:lang w:val="bg-BG" w:eastAsia="en-US"/>
              </w:rPr>
            </w:pPr>
            <w:r w:rsidRPr="00BB12A3">
              <w:rPr>
                <w:rFonts w:eastAsia="MS Mincho"/>
                <w:i/>
                <w:szCs w:val="22"/>
                <w:lang w:val="en-US" w:eastAsia="en-US"/>
              </w:rPr>
              <w:t>P</w:t>
            </w:r>
            <w:r w:rsidRPr="00BB12A3">
              <w:rPr>
                <w:rFonts w:eastAsia="MS Mincho"/>
                <w:szCs w:val="22"/>
                <w:lang w:val="en-US" w:eastAsia="en-US"/>
              </w:rPr>
              <w:t>-</w:t>
            </w:r>
            <w:r w:rsidRPr="00D46FD3">
              <w:rPr>
                <w:rFonts w:eastAsia="MS Mincho"/>
                <w:szCs w:val="22"/>
                <w:lang w:val="bg-BG" w:eastAsia="en-US"/>
              </w:rPr>
              <w:t>стойност</w:t>
            </w:r>
          </w:p>
        </w:tc>
        <w:tc>
          <w:tcPr>
            <w:tcW w:w="1418" w:type="dxa"/>
            <w:shd w:val="clear" w:color="auto" w:fill="auto"/>
          </w:tcPr>
          <w:p w14:paraId="7ECC12D5" w14:textId="77777777" w:rsidR="00CC68D7" w:rsidRPr="00DD5503" w:rsidRDefault="00CC68D7" w:rsidP="004964CB">
            <w:pPr>
              <w:pStyle w:val="C-TableText"/>
              <w:spacing w:before="0" w:after="0"/>
              <w:jc w:val="center"/>
              <w:rPr>
                <w:lang w:val="bg-BG"/>
              </w:rPr>
            </w:pPr>
          </w:p>
          <w:p w14:paraId="75FB75E1" w14:textId="77777777" w:rsidR="00CC68D7" w:rsidRPr="00DD5503" w:rsidRDefault="00CC68D7" w:rsidP="004964CB">
            <w:pPr>
              <w:pStyle w:val="C-TableText"/>
              <w:spacing w:before="0" w:after="0"/>
              <w:jc w:val="center"/>
              <w:rPr>
                <w:lang w:val="bg-BG"/>
              </w:rPr>
            </w:pPr>
            <w:r w:rsidRPr="00DD5503">
              <w:rPr>
                <w:lang w:val="bg-BG"/>
              </w:rPr>
              <w:t>0</w:t>
            </w:r>
            <w:r w:rsidRPr="00B3622A">
              <w:rPr>
                <w:szCs w:val="22"/>
                <w:lang w:val="bg-BG" w:eastAsia="en-US"/>
              </w:rPr>
              <w:t>,</w:t>
            </w:r>
            <w:r w:rsidRPr="00DD5503">
              <w:rPr>
                <w:lang w:val="bg-BG"/>
              </w:rPr>
              <w:t>88 (0</w:t>
            </w:r>
            <w:r w:rsidRPr="00B3622A">
              <w:rPr>
                <w:szCs w:val="22"/>
                <w:lang w:val="bg-BG" w:eastAsia="en-US"/>
              </w:rPr>
              <w:t>,</w:t>
            </w:r>
            <w:r w:rsidRPr="00DD5503">
              <w:rPr>
                <w:lang w:val="bg-BG"/>
              </w:rPr>
              <w:t>04</w:t>
            </w:r>
            <w:r>
              <w:rPr>
                <w:lang w:val="bg-BG"/>
              </w:rPr>
              <w:t>;</w:t>
            </w:r>
            <w:r w:rsidRPr="00DD5503">
              <w:rPr>
                <w:lang w:val="bg-BG"/>
              </w:rPr>
              <w:t xml:space="preserve"> 1</w:t>
            </w:r>
            <w:r w:rsidRPr="00B3622A">
              <w:rPr>
                <w:szCs w:val="22"/>
                <w:lang w:val="bg-BG" w:eastAsia="en-US"/>
              </w:rPr>
              <w:t>,</w:t>
            </w:r>
            <w:r w:rsidRPr="00DD5503">
              <w:rPr>
                <w:lang w:val="bg-BG"/>
              </w:rPr>
              <w:t>59)</w:t>
            </w:r>
          </w:p>
          <w:p w14:paraId="4AE6265C" w14:textId="77777777" w:rsidR="00CC68D7" w:rsidRPr="00B3622A" w:rsidRDefault="00CC68D7" w:rsidP="004964CB">
            <w:pPr>
              <w:pStyle w:val="C-TableText"/>
              <w:spacing w:before="0" w:after="0"/>
              <w:jc w:val="center"/>
              <w:rPr>
                <w:szCs w:val="22"/>
                <w:lang w:val="bg-BG" w:eastAsia="en-US"/>
              </w:rPr>
            </w:pPr>
          </w:p>
          <w:p w14:paraId="7A5A675E" w14:textId="77777777" w:rsidR="00CC68D7" w:rsidRPr="00D306D7" w:rsidRDefault="00CC68D7" w:rsidP="004964CB">
            <w:pPr>
              <w:pStyle w:val="C-TableText"/>
              <w:spacing w:before="0" w:after="0"/>
              <w:jc w:val="center"/>
              <w:rPr>
                <w:szCs w:val="22"/>
                <w:lang w:val="bg-BG" w:eastAsia="en-US"/>
              </w:rPr>
            </w:pPr>
          </w:p>
          <w:p w14:paraId="793C7A14" w14:textId="77777777" w:rsidR="00CC68D7" w:rsidRPr="00B3622A" w:rsidRDefault="00CC68D7" w:rsidP="004964CB">
            <w:pPr>
              <w:pStyle w:val="C-TableText"/>
              <w:spacing w:before="0" w:after="0"/>
              <w:jc w:val="center"/>
              <w:rPr>
                <w:szCs w:val="22"/>
                <w:lang w:val="bg-BG" w:eastAsia="en-US"/>
              </w:rPr>
            </w:pPr>
            <w:r w:rsidRPr="00DD5503">
              <w:rPr>
                <w:lang w:val="bg-BG"/>
              </w:rPr>
              <w:t>0 (0</w:t>
            </w:r>
            <w:r>
              <w:rPr>
                <w:lang w:val="bg-BG"/>
              </w:rPr>
              <w:t>;</w:t>
            </w:r>
            <w:r w:rsidRPr="00DD5503">
              <w:rPr>
                <w:lang w:val="bg-BG"/>
              </w:rPr>
              <w:t xml:space="preserve"> 0</w:t>
            </w:r>
            <w:r w:rsidRPr="00B3622A">
              <w:rPr>
                <w:szCs w:val="22"/>
                <w:lang w:val="bg-BG" w:eastAsia="en-US"/>
              </w:rPr>
              <w:t>,</w:t>
            </w:r>
            <w:r w:rsidRPr="00DD5503">
              <w:rPr>
                <w:lang w:val="bg-BG"/>
              </w:rPr>
              <w:t>31)</w:t>
            </w:r>
          </w:p>
          <w:p w14:paraId="20245810" w14:textId="77777777" w:rsidR="00CC68D7" w:rsidRPr="00275AF9" w:rsidRDefault="00CC68D7" w:rsidP="004964CB">
            <w:pPr>
              <w:pStyle w:val="C-TableText"/>
              <w:spacing w:before="0" w:after="0"/>
              <w:jc w:val="center"/>
              <w:rPr>
                <w:szCs w:val="22"/>
                <w:lang w:val="bg-BG" w:eastAsia="en-US"/>
              </w:rPr>
            </w:pPr>
          </w:p>
          <w:p w14:paraId="2D532EF6" w14:textId="77777777" w:rsidR="00CC68D7" w:rsidRPr="00B3622A" w:rsidRDefault="00CC68D7" w:rsidP="004964CB">
            <w:pPr>
              <w:pStyle w:val="C-TableText"/>
              <w:spacing w:before="0" w:after="0"/>
              <w:jc w:val="center"/>
              <w:rPr>
                <w:szCs w:val="22"/>
                <w:lang w:val="bg-BG" w:eastAsia="en-US"/>
              </w:rPr>
            </w:pPr>
          </w:p>
          <w:p w14:paraId="6B3D6257" w14:textId="77777777" w:rsidR="00CC68D7" w:rsidRPr="00DD5503" w:rsidRDefault="00CC68D7" w:rsidP="004964CB">
            <w:pPr>
              <w:pStyle w:val="C-TableText"/>
              <w:spacing w:before="0" w:after="0"/>
              <w:jc w:val="center"/>
              <w:rPr>
                <w:lang w:val="bg-BG"/>
              </w:rPr>
            </w:pPr>
            <w:r w:rsidRPr="00DD5503">
              <w:rPr>
                <w:i/>
                <w:lang w:val="bg-BG"/>
              </w:rPr>
              <w:t>P</w:t>
            </w:r>
            <w:r w:rsidRPr="00DD5503">
              <w:rPr>
                <w:lang w:val="bg-BG"/>
              </w:rPr>
              <w:t>&lt;0</w:t>
            </w:r>
            <w:r w:rsidRPr="00B3622A">
              <w:rPr>
                <w:szCs w:val="22"/>
                <w:lang w:val="bg-BG" w:eastAsia="en-US"/>
              </w:rPr>
              <w:t>,</w:t>
            </w:r>
            <w:r w:rsidRPr="00DD5503">
              <w:rPr>
                <w:lang w:val="bg-BG"/>
              </w:rPr>
              <w:t>0001</w:t>
            </w:r>
          </w:p>
        </w:tc>
        <w:tc>
          <w:tcPr>
            <w:tcW w:w="1275" w:type="dxa"/>
          </w:tcPr>
          <w:p w14:paraId="2CF28EAE" w14:textId="77777777" w:rsidR="00CC68D7" w:rsidRPr="00DD5503" w:rsidRDefault="00CC68D7" w:rsidP="004964CB">
            <w:pPr>
              <w:pStyle w:val="C-TableText"/>
              <w:tabs>
                <w:tab w:val="left" w:pos="567"/>
              </w:tabs>
              <w:spacing w:before="0" w:after="0"/>
              <w:jc w:val="center"/>
              <w:rPr>
                <w:lang w:val="bg-BG"/>
              </w:rPr>
            </w:pPr>
          </w:p>
          <w:p w14:paraId="7058726A" w14:textId="77777777" w:rsidR="00CC68D7" w:rsidRPr="00DD5503" w:rsidRDefault="00CC68D7" w:rsidP="004964CB">
            <w:pPr>
              <w:pStyle w:val="C-TableText"/>
              <w:tabs>
                <w:tab w:val="left" w:pos="567"/>
              </w:tabs>
              <w:spacing w:before="0" w:after="0"/>
              <w:jc w:val="center"/>
              <w:rPr>
                <w:lang w:val="bg-BG"/>
              </w:rPr>
            </w:pPr>
            <w:r w:rsidRPr="00DD5503">
              <w:rPr>
                <w:lang w:val="bg-BG"/>
              </w:rPr>
              <w:t>0</w:t>
            </w:r>
            <w:r w:rsidRPr="00B3622A">
              <w:rPr>
                <w:szCs w:val="22"/>
                <w:lang w:val="bg-BG" w:eastAsia="en-US"/>
              </w:rPr>
              <w:t>,</w:t>
            </w:r>
            <w:r w:rsidRPr="00DD5503">
              <w:rPr>
                <w:lang w:val="bg-BG"/>
              </w:rPr>
              <w:t>88 (0</w:t>
            </w:r>
            <w:r w:rsidRPr="00B3622A">
              <w:rPr>
                <w:szCs w:val="22"/>
                <w:lang w:val="bg-BG" w:eastAsia="en-US"/>
              </w:rPr>
              <w:t>,</w:t>
            </w:r>
            <w:r w:rsidRPr="00DD5503">
              <w:rPr>
                <w:lang w:val="bg-BG"/>
              </w:rPr>
              <w:t>04</w:t>
            </w:r>
            <w:r>
              <w:rPr>
                <w:lang w:val="bg-BG"/>
              </w:rPr>
              <w:t>;</w:t>
            </w:r>
            <w:r w:rsidRPr="00DD5503">
              <w:rPr>
                <w:lang w:val="bg-BG"/>
              </w:rPr>
              <w:t xml:space="preserve"> 1</w:t>
            </w:r>
            <w:r w:rsidRPr="00B3622A">
              <w:rPr>
                <w:szCs w:val="22"/>
                <w:lang w:val="bg-BG" w:eastAsia="en-US"/>
              </w:rPr>
              <w:t>,</w:t>
            </w:r>
            <w:r w:rsidRPr="00DD5503">
              <w:rPr>
                <w:lang w:val="bg-BG"/>
              </w:rPr>
              <w:t>59)</w:t>
            </w:r>
          </w:p>
          <w:p w14:paraId="0C2A381C" w14:textId="77777777" w:rsidR="00CC68D7" w:rsidRPr="00DD5503" w:rsidRDefault="00CC68D7" w:rsidP="004964CB">
            <w:pPr>
              <w:pStyle w:val="C-TableText"/>
              <w:tabs>
                <w:tab w:val="left" w:pos="567"/>
              </w:tabs>
              <w:spacing w:before="0" w:after="0"/>
              <w:jc w:val="center"/>
              <w:rPr>
                <w:lang w:val="bg-BG"/>
              </w:rPr>
            </w:pPr>
          </w:p>
          <w:p w14:paraId="4AB7375A" w14:textId="77777777" w:rsidR="00CC68D7" w:rsidRPr="00275AF9" w:rsidRDefault="00CC68D7" w:rsidP="004964CB">
            <w:pPr>
              <w:pStyle w:val="C-TableText"/>
              <w:tabs>
                <w:tab w:val="left" w:pos="567"/>
              </w:tabs>
              <w:spacing w:before="0" w:after="0"/>
              <w:jc w:val="center"/>
              <w:rPr>
                <w:szCs w:val="22"/>
                <w:lang w:val="bg-BG" w:eastAsia="en-US"/>
              </w:rPr>
            </w:pPr>
          </w:p>
          <w:p w14:paraId="71D365D6" w14:textId="77777777" w:rsidR="00CC68D7" w:rsidRPr="00DD5503" w:rsidRDefault="00CC68D7" w:rsidP="004964CB">
            <w:pPr>
              <w:pStyle w:val="C-TableText"/>
              <w:tabs>
                <w:tab w:val="left" w:pos="567"/>
              </w:tabs>
              <w:spacing w:before="0" w:after="0"/>
              <w:jc w:val="center"/>
              <w:rPr>
                <w:lang w:val="bg-BG"/>
              </w:rPr>
            </w:pPr>
            <w:r w:rsidRPr="00DD5503">
              <w:rPr>
                <w:lang w:val="bg-BG"/>
              </w:rPr>
              <w:t>0 (0, 0</w:t>
            </w:r>
            <w:r w:rsidRPr="00B3622A">
              <w:rPr>
                <w:szCs w:val="22"/>
                <w:lang w:val="bg-BG" w:eastAsia="en-US"/>
              </w:rPr>
              <w:t>,</w:t>
            </w:r>
            <w:r w:rsidRPr="00DD5503">
              <w:rPr>
                <w:lang w:val="bg-BG"/>
              </w:rPr>
              <w:t>31)</w:t>
            </w:r>
          </w:p>
          <w:p w14:paraId="55F6C365" w14:textId="77777777" w:rsidR="00CC68D7" w:rsidRPr="00DD5503" w:rsidRDefault="00CC68D7" w:rsidP="004964CB">
            <w:pPr>
              <w:pStyle w:val="C-TableText"/>
              <w:tabs>
                <w:tab w:val="left" w:pos="567"/>
              </w:tabs>
              <w:spacing w:before="0" w:after="0"/>
              <w:jc w:val="center"/>
              <w:rPr>
                <w:i/>
                <w:lang w:val="bg-BG"/>
              </w:rPr>
            </w:pPr>
          </w:p>
          <w:p w14:paraId="76B2CEE2" w14:textId="77777777" w:rsidR="00CC68D7" w:rsidRPr="00275AF9" w:rsidRDefault="00CC68D7" w:rsidP="004964CB">
            <w:pPr>
              <w:pStyle w:val="C-TableText"/>
              <w:tabs>
                <w:tab w:val="left" w:pos="567"/>
              </w:tabs>
              <w:spacing w:before="0" w:after="0"/>
              <w:jc w:val="center"/>
              <w:rPr>
                <w:i/>
                <w:szCs w:val="22"/>
                <w:lang w:val="bg-BG" w:eastAsia="en-US"/>
              </w:rPr>
            </w:pPr>
          </w:p>
          <w:p w14:paraId="44B7A219" w14:textId="77777777" w:rsidR="00CC68D7" w:rsidRPr="00DD5503" w:rsidRDefault="00CC68D7" w:rsidP="004964CB">
            <w:pPr>
              <w:pStyle w:val="C-TableText"/>
              <w:spacing w:before="0" w:after="0"/>
              <w:jc w:val="center"/>
              <w:rPr>
                <w:lang w:val="bg-BG"/>
              </w:rPr>
            </w:pPr>
            <w:r w:rsidRPr="00DD5503">
              <w:rPr>
                <w:i/>
                <w:lang w:val="bg-BG"/>
              </w:rPr>
              <w:t>P</w:t>
            </w:r>
            <w:r w:rsidRPr="00DD5503">
              <w:rPr>
                <w:lang w:val="bg-BG"/>
              </w:rPr>
              <w:t>&lt;0</w:t>
            </w:r>
            <w:r w:rsidRPr="00B3622A">
              <w:rPr>
                <w:szCs w:val="22"/>
                <w:lang w:val="bg-BG" w:eastAsia="en-US"/>
              </w:rPr>
              <w:t>,</w:t>
            </w:r>
            <w:r w:rsidRPr="00DD5503">
              <w:rPr>
                <w:lang w:val="bg-BG"/>
              </w:rPr>
              <w:t>0001</w:t>
            </w:r>
          </w:p>
        </w:tc>
        <w:tc>
          <w:tcPr>
            <w:tcW w:w="1435" w:type="dxa"/>
            <w:shd w:val="clear" w:color="auto" w:fill="auto"/>
          </w:tcPr>
          <w:p w14:paraId="53D2656F" w14:textId="77777777" w:rsidR="00CC68D7" w:rsidRPr="00DD5503" w:rsidRDefault="00CC68D7" w:rsidP="004964CB">
            <w:pPr>
              <w:pStyle w:val="C-TableText"/>
              <w:spacing w:before="0" w:after="0"/>
              <w:jc w:val="center"/>
              <w:rPr>
                <w:lang w:val="bg-BG"/>
              </w:rPr>
            </w:pPr>
          </w:p>
          <w:p w14:paraId="498A30AF" w14:textId="77777777" w:rsidR="00CC68D7" w:rsidRPr="00DD5503" w:rsidRDefault="00CC68D7" w:rsidP="004964CB">
            <w:pPr>
              <w:pStyle w:val="C-TableText"/>
              <w:spacing w:before="0" w:after="0"/>
              <w:jc w:val="center"/>
              <w:rPr>
                <w:lang w:val="bg-BG"/>
              </w:rPr>
            </w:pPr>
            <w:r w:rsidRPr="00DD5503">
              <w:rPr>
                <w:lang w:val="bg-BG"/>
              </w:rPr>
              <w:t>0</w:t>
            </w:r>
            <w:r w:rsidRPr="00B3622A">
              <w:rPr>
                <w:szCs w:val="22"/>
                <w:lang w:val="bg-BG" w:eastAsia="en-US"/>
              </w:rPr>
              <w:t>,</w:t>
            </w:r>
            <w:r w:rsidRPr="00DD5503">
              <w:rPr>
                <w:lang w:val="bg-BG"/>
              </w:rPr>
              <w:t>23 (0</w:t>
            </w:r>
            <w:r w:rsidRPr="00B3622A">
              <w:rPr>
                <w:szCs w:val="22"/>
                <w:lang w:val="bg-BG" w:eastAsia="en-US"/>
              </w:rPr>
              <w:t>,</w:t>
            </w:r>
            <w:r w:rsidRPr="00DD5503">
              <w:rPr>
                <w:lang w:val="bg-BG"/>
              </w:rPr>
              <w:t>05</w:t>
            </w:r>
            <w:r>
              <w:rPr>
                <w:lang w:val="bg-BG"/>
              </w:rPr>
              <w:t>;</w:t>
            </w:r>
            <w:r w:rsidRPr="00DD5503">
              <w:rPr>
                <w:lang w:val="bg-BG"/>
              </w:rPr>
              <w:t xml:space="preserve"> 1</w:t>
            </w:r>
            <w:r w:rsidRPr="00B3622A">
              <w:rPr>
                <w:szCs w:val="22"/>
                <w:lang w:val="bg-BG" w:eastAsia="en-US"/>
              </w:rPr>
              <w:t>,</w:t>
            </w:r>
            <w:r w:rsidRPr="00DD5503">
              <w:rPr>
                <w:lang w:val="bg-BG"/>
              </w:rPr>
              <w:t>09)</w:t>
            </w:r>
          </w:p>
          <w:p w14:paraId="557A8FDA" w14:textId="77777777" w:rsidR="00CC68D7" w:rsidRPr="00DD5503" w:rsidRDefault="00CC68D7" w:rsidP="004964CB">
            <w:pPr>
              <w:pStyle w:val="C-TableText"/>
              <w:spacing w:before="0" w:after="0"/>
              <w:jc w:val="center"/>
              <w:rPr>
                <w:lang w:val="bg-BG"/>
              </w:rPr>
            </w:pPr>
          </w:p>
          <w:p w14:paraId="59ED75B6" w14:textId="77777777" w:rsidR="00CC68D7" w:rsidRPr="00275AF9" w:rsidRDefault="00CC68D7" w:rsidP="004964CB">
            <w:pPr>
              <w:pStyle w:val="C-TableText"/>
              <w:spacing w:before="0" w:after="0"/>
              <w:jc w:val="center"/>
              <w:rPr>
                <w:szCs w:val="22"/>
                <w:lang w:val="bg-BG" w:eastAsia="en-US"/>
              </w:rPr>
            </w:pPr>
          </w:p>
          <w:p w14:paraId="05C9A6F4" w14:textId="77777777" w:rsidR="00CC68D7" w:rsidRPr="00B3622A" w:rsidRDefault="00CC68D7" w:rsidP="004964CB">
            <w:pPr>
              <w:pStyle w:val="C-TableText"/>
              <w:spacing w:before="0" w:after="0"/>
              <w:jc w:val="center"/>
              <w:rPr>
                <w:szCs w:val="22"/>
                <w:lang w:val="bg-BG" w:eastAsia="en-US"/>
              </w:rPr>
            </w:pPr>
            <w:r w:rsidRPr="00DD5503">
              <w:rPr>
                <w:lang w:val="bg-BG"/>
              </w:rPr>
              <w:t>0</w:t>
            </w:r>
          </w:p>
          <w:p w14:paraId="24169E55" w14:textId="77777777" w:rsidR="00CC68D7" w:rsidRPr="00275AF9" w:rsidRDefault="00CC68D7" w:rsidP="004964CB">
            <w:pPr>
              <w:pStyle w:val="C-TableText"/>
              <w:spacing w:before="0" w:after="0"/>
              <w:jc w:val="center"/>
              <w:rPr>
                <w:szCs w:val="22"/>
                <w:lang w:val="bg-BG" w:eastAsia="en-US"/>
              </w:rPr>
            </w:pPr>
          </w:p>
          <w:p w14:paraId="12C4E57E" w14:textId="77777777" w:rsidR="00CC68D7" w:rsidRPr="00B3622A" w:rsidRDefault="00CC68D7" w:rsidP="004964CB">
            <w:pPr>
              <w:pStyle w:val="C-TableText"/>
              <w:spacing w:before="0" w:after="0"/>
              <w:jc w:val="center"/>
              <w:rPr>
                <w:szCs w:val="22"/>
                <w:lang w:val="bg-BG" w:eastAsia="en-US"/>
              </w:rPr>
            </w:pPr>
          </w:p>
          <w:p w14:paraId="26A4D89C" w14:textId="77777777" w:rsidR="00CC68D7" w:rsidRPr="00DD5503" w:rsidRDefault="00CC68D7" w:rsidP="004964CB">
            <w:pPr>
              <w:pStyle w:val="C-TableText"/>
              <w:spacing w:before="0" w:after="0"/>
              <w:jc w:val="center"/>
              <w:rPr>
                <w:lang w:val="bg-BG"/>
              </w:rPr>
            </w:pPr>
            <w:r w:rsidRPr="00DD5503">
              <w:rPr>
                <w:i/>
                <w:lang w:val="bg-BG"/>
              </w:rPr>
              <w:t>P</w:t>
            </w:r>
            <w:r w:rsidRPr="00DD5503">
              <w:rPr>
                <w:lang w:val="bg-BG"/>
              </w:rPr>
              <w:t xml:space="preserve"> &lt;0</w:t>
            </w:r>
            <w:r w:rsidRPr="00B3622A">
              <w:rPr>
                <w:szCs w:val="22"/>
                <w:lang w:val="bg-BG" w:eastAsia="en-US"/>
              </w:rPr>
              <w:t>,</w:t>
            </w:r>
            <w:r w:rsidRPr="00DD5503">
              <w:rPr>
                <w:lang w:val="bg-BG"/>
              </w:rPr>
              <w:t>0001</w:t>
            </w:r>
          </w:p>
        </w:tc>
        <w:tc>
          <w:tcPr>
            <w:tcW w:w="1411" w:type="dxa"/>
          </w:tcPr>
          <w:p w14:paraId="1D16973D" w14:textId="77777777" w:rsidR="00CC68D7" w:rsidRPr="00DD5503" w:rsidRDefault="00CC68D7" w:rsidP="004964CB">
            <w:pPr>
              <w:pStyle w:val="C-TableText"/>
              <w:tabs>
                <w:tab w:val="left" w:pos="567"/>
              </w:tabs>
              <w:spacing w:before="0" w:after="0"/>
              <w:jc w:val="center"/>
              <w:rPr>
                <w:lang w:val="bg-BG"/>
              </w:rPr>
            </w:pPr>
          </w:p>
          <w:p w14:paraId="06B4CC57" w14:textId="77777777" w:rsidR="00CC68D7" w:rsidRPr="00DD5503" w:rsidRDefault="00CC68D7" w:rsidP="004964CB">
            <w:pPr>
              <w:pStyle w:val="C-TableText"/>
              <w:tabs>
                <w:tab w:val="left" w:pos="567"/>
              </w:tabs>
              <w:spacing w:before="0" w:after="0"/>
              <w:jc w:val="center"/>
              <w:rPr>
                <w:lang w:val="bg-BG"/>
              </w:rPr>
            </w:pPr>
            <w:r w:rsidRPr="00DD5503">
              <w:rPr>
                <w:lang w:val="bg-BG"/>
              </w:rPr>
              <w:t>0</w:t>
            </w:r>
            <w:r w:rsidRPr="00B3622A">
              <w:rPr>
                <w:szCs w:val="22"/>
                <w:lang w:val="bg-BG" w:eastAsia="en-US"/>
              </w:rPr>
              <w:t>,</w:t>
            </w:r>
            <w:r w:rsidRPr="00DD5503">
              <w:rPr>
                <w:lang w:val="bg-BG"/>
              </w:rPr>
              <w:t>23 (0</w:t>
            </w:r>
            <w:r w:rsidRPr="00B3622A">
              <w:rPr>
                <w:szCs w:val="22"/>
                <w:lang w:val="bg-BG" w:eastAsia="en-US"/>
              </w:rPr>
              <w:t>,</w:t>
            </w:r>
            <w:r w:rsidRPr="00DD5503">
              <w:rPr>
                <w:lang w:val="bg-BG"/>
              </w:rPr>
              <w:t>05</w:t>
            </w:r>
            <w:r>
              <w:rPr>
                <w:lang w:val="bg-BG"/>
              </w:rPr>
              <w:t>;</w:t>
            </w:r>
            <w:r w:rsidRPr="00DD5503">
              <w:rPr>
                <w:lang w:val="bg-BG"/>
              </w:rPr>
              <w:t xml:space="preserve"> 1</w:t>
            </w:r>
            <w:r w:rsidRPr="00B3622A">
              <w:rPr>
                <w:szCs w:val="22"/>
                <w:lang w:val="bg-BG" w:eastAsia="en-US"/>
              </w:rPr>
              <w:t>,</w:t>
            </w:r>
            <w:r w:rsidRPr="00DD5503">
              <w:rPr>
                <w:lang w:val="bg-BG"/>
              </w:rPr>
              <w:t>09)</w:t>
            </w:r>
          </w:p>
          <w:p w14:paraId="610FDC87" w14:textId="77777777" w:rsidR="00CC68D7" w:rsidRPr="00DD5503" w:rsidRDefault="00CC68D7" w:rsidP="004964CB">
            <w:pPr>
              <w:pStyle w:val="C-TableText"/>
              <w:tabs>
                <w:tab w:val="left" w:pos="567"/>
              </w:tabs>
              <w:spacing w:before="0" w:after="0"/>
              <w:jc w:val="center"/>
              <w:rPr>
                <w:lang w:val="bg-BG"/>
              </w:rPr>
            </w:pPr>
          </w:p>
          <w:p w14:paraId="388C065A" w14:textId="77777777" w:rsidR="00CC68D7" w:rsidRPr="00275AF9" w:rsidRDefault="00CC68D7" w:rsidP="004964CB">
            <w:pPr>
              <w:pStyle w:val="C-TableText"/>
              <w:tabs>
                <w:tab w:val="left" w:pos="567"/>
              </w:tabs>
              <w:spacing w:before="0" w:after="0"/>
              <w:jc w:val="center"/>
              <w:rPr>
                <w:szCs w:val="22"/>
                <w:lang w:val="bg-BG" w:eastAsia="en-US"/>
              </w:rPr>
            </w:pPr>
          </w:p>
          <w:p w14:paraId="6EDC8655" w14:textId="77777777" w:rsidR="00CC68D7" w:rsidRPr="00DD5503" w:rsidRDefault="00CC68D7" w:rsidP="004964CB">
            <w:pPr>
              <w:pStyle w:val="C-TableText"/>
              <w:tabs>
                <w:tab w:val="left" w:pos="567"/>
              </w:tabs>
              <w:spacing w:before="0" w:after="0"/>
              <w:jc w:val="center"/>
              <w:rPr>
                <w:lang w:val="bg-BG"/>
              </w:rPr>
            </w:pPr>
            <w:r w:rsidRPr="00DD5503">
              <w:rPr>
                <w:lang w:val="bg-BG"/>
              </w:rPr>
              <w:t>0</w:t>
            </w:r>
          </w:p>
          <w:p w14:paraId="1D1A4A57" w14:textId="77777777" w:rsidR="00CC68D7" w:rsidRPr="00275AF9" w:rsidRDefault="00CC68D7" w:rsidP="004964CB">
            <w:pPr>
              <w:pStyle w:val="C-TableText"/>
              <w:tabs>
                <w:tab w:val="left" w:pos="567"/>
              </w:tabs>
              <w:spacing w:before="0" w:after="0"/>
              <w:jc w:val="center"/>
              <w:rPr>
                <w:i/>
                <w:szCs w:val="22"/>
                <w:lang w:val="bg-BG" w:eastAsia="en-US"/>
              </w:rPr>
            </w:pPr>
          </w:p>
          <w:p w14:paraId="14A2AEF8" w14:textId="77777777" w:rsidR="00CC68D7" w:rsidRPr="00DD5503" w:rsidRDefault="00CC68D7" w:rsidP="004964CB">
            <w:pPr>
              <w:pStyle w:val="C-TableText"/>
              <w:tabs>
                <w:tab w:val="left" w:pos="567"/>
              </w:tabs>
              <w:spacing w:before="0" w:after="0"/>
              <w:jc w:val="center"/>
              <w:rPr>
                <w:i/>
                <w:lang w:val="bg-BG"/>
              </w:rPr>
            </w:pPr>
          </w:p>
          <w:p w14:paraId="401F1EE2" w14:textId="77777777" w:rsidR="00CC68D7" w:rsidRPr="00DD5503" w:rsidRDefault="00CC68D7" w:rsidP="004964CB">
            <w:pPr>
              <w:pStyle w:val="C-TableText"/>
              <w:spacing w:before="0" w:after="0"/>
              <w:jc w:val="center"/>
              <w:rPr>
                <w:lang w:val="bg-BG"/>
              </w:rPr>
            </w:pPr>
            <w:r w:rsidRPr="00DD5503">
              <w:rPr>
                <w:i/>
                <w:lang w:val="bg-BG"/>
              </w:rPr>
              <w:t>P</w:t>
            </w:r>
            <w:r w:rsidRPr="00DD5503">
              <w:rPr>
                <w:lang w:val="bg-BG"/>
              </w:rPr>
              <w:t>&lt;0</w:t>
            </w:r>
            <w:r w:rsidRPr="00B3622A">
              <w:rPr>
                <w:szCs w:val="22"/>
                <w:lang w:val="bg-BG" w:eastAsia="en-US"/>
              </w:rPr>
              <w:t>,</w:t>
            </w:r>
            <w:r w:rsidRPr="00DD5503">
              <w:rPr>
                <w:lang w:val="bg-BG"/>
              </w:rPr>
              <w:t>0001</w:t>
            </w:r>
          </w:p>
        </w:tc>
      </w:tr>
      <w:tr w:rsidR="00CC68D7" w:rsidRPr="00DC4A0A" w14:paraId="44EF67A6" w14:textId="77777777" w:rsidTr="004964CB">
        <w:trPr>
          <w:cantSplit/>
          <w:jc w:val="center"/>
        </w:trPr>
        <w:tc>
          <w:tcPr>
            <w:tcW w:w="3547" w:type="dxa"/>
          </w:tcPr>
          <w:p w14:paraId="1F242A00" w14:textId="77777777" w:rsidR="00CC68D7" w:rsidRPr="00C940EA" w:rsidRDefault="00CC68D7" w:rsidP="004964CB">
            <w:pPr>
              <w:pStyle w:val="C-TableText"/>
              <w:spacing w:before="0" w:after="0"/>
              <w:rPr>
                <w:szCs w:val="22"/>
                <w:lang w:val="ru-RU" w:eastAsia="en-US"/>
              </w:rPr>
            </w:pPr>
            <w:r w:rsidRPr="00D46FD3">
              <w:rPr>
                <w:szCs w:val="22"/>
                <w:lang w:val="bg-BG" w:eastAsia="en-US"/>
              </w:rPr>
              <w:t>П</w:t>
            </w:r>
            <w:r w:rsidRPr="00C940EA">
              <w:rPr>
                <w:szCs w:val="22"/>
                <w:lang w:val="ru-RU" w:eastAsia="en-US"/>
              </w:rPr>
              <w:t xml:space="preserve">одобрение </w:t>
            </w:r>
            <w:r w:rsidRPr="00D46FD3">
              <w:rPr>
                <w:szCs w:val="22"/>
                <w:lang w:val="bg-BG" w:eastAsia="en-US"/>
              </w:rPr>
              <w:t>на ХБЗ с</w:t>
            </w:r>
            <w:r w:rsidRPr="00C940EA">
              <w:rPr>
                <w:szCs w:val="22"/>
                <w:lang w:val="ru-RU" w:eastAsia="en-US"/>
              </w:rPr>
              <w:t xml:space="preserve"> ≥1 </w:t>
            </w:r>
            <w:r w:rsidRPr="00D46FD3">
              <w:rPr>
                <w:szCs w:val="22"/>
                <w:lang w:val="bg-BG" w:eastAsia="en-US"/>
              </w:rPr>
              <w:t>стадий</w:t>
            </w:r>
            <w:r w:rsidRPr="00C940EA">
              <w:rPr>
                <w:szCs w:val="22"/>
                <w:lang w:val="ru-RU" w:eastAsia="en-US"/>
              </w:rPr>
              <w:t xml:space="preserve"> </w:t>
            </w:r>
            <w:r w:rsidRPr="00C940EA">
              <w:rPr>
                <w:szCs w:val="22"/>
                <w:lang w:val="ru-RU" w:eastAsia="en-US"/>
              </w:rPr>
              <w:br/>
            </w:r>
            <w:r w:rsidRPr="00BB12A3">
              <w:rPr>
                <w:szCs w:val="22"/>
                <w:lang w:val="en-US" w:eastAsia="en-US"/>
              </w:rPr>
              <w:t>n</w:t>
            </w:r>
            <w:r w:rsidRPr="00C940EA">
              <w:rPr>
                <w:szCs w:val="22"/>
                <w:lang w:val="ru-RU" w:eastAsia="en-US"/>
              </w:rPr>
              <w:t xml:space="preserve"> (%) (95% ДИ)</w:t>
            </w:r>
          </w:p>
        </w:tc>
        <w:tc>
          <w:tcPr>
            <w:tcW w:w="1418" w:type="dxa"/>
            <w:shd w:val="clear" w:color="auto" w:fill="auto"/>
          </w:tcPr>
          <w:p w14:paraId="496BFC12" w14:textId="77777777" w:rsidR="00CC68D7" w:rsidRDefault="00CC68D7" w:rsidP="004964CB">
            <w:pPr>
              <w:pStyle w:val="C-TableText"/>
              <w:spacing w:before="0" w:after="0"/>
              <w:jc w:val="center"/>
              <w:rPr>
                <w:szCs w:val="22"/>
                <w:lang w:val="en-US" w:eastAsia="en-US"/>
              </w:rPr>
            </w:pPr>
            <w:r w:rsidRPr="00BB12A3">
              <w:rPr>
                <w:szCs w:val="22"/>
                <w:lang w:val="en-US" w:eastAsia="en-US"/>
              </w:rPr>
              <w:t xml:space="preserve">10 (59) </w:t>
            </w:r>
          </w:p>
          <w:p w14:paraId="4EB20F9C"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(33-82)</w:t>
            </w:r>
          </w:p>
        </w:tc>
        <w:tc>
          <w:tcPr>
            <w:tcW w:w="1275" w:type="dxa"/>
          </w:tcPr>
          <w:p w14:paraId="200DC20B" w14:textId="77777777" w:rsidR="00CC68D7" w:rsidRDefault="00CC68D7" w:rsidP="004964CB">
            <w:pPr>
              <w:pStyle w:val="C-TableText"/>
              <w:tabs>
                <w:tab w:val="left" w:pos="567"/>
              </w:tabs>
              <w:spacing w:before="0" w:after="0" w:line="260" w:lineRule="exact"/>
              <w:jc w:val="center"/>
              <w:rPr>
                <w:szCs w:val="22"/>
                <w:lang w:eastAsia="en-US"/>
              </w:rPr>
            </w:pPr>
            <w:r>
              <w:rPr>
                <w:szCs w:val="22"/>
                <w:lang w:eastAsia="en-US"/>
              </w:rPr>
              <w:t xml:space="preserve">12 (71) </w:t>
            </w:r>
          </w:p>
          <w:p w14:paraId="4AD9E8D3" w14:textId="77777777" w:rsidR="00CC68D7" w:rsidRPr="00BB12A3" w:rsidRDefault="00CC68D7" w:rsidP="004964CB">
            <w:pPr>
              <w:pStyle w:val="C-TableText"/>
              <w:spacing w:before="0" w:after="0"/>
              <w:jc w:val="center"/>
              <w:rPr>
                <w:szCs w:val="22"/>
                <w:lang w:val="en-US" w:eastAsia="en-US"/>
              </w:rPr>
            </w:pPr>
            <w:r>
              <w:rPr>
                <w:szCs w:val="22"/>
                <w:lang w:eastAsia="en-US"/>
              </w:rPr>
              <w:t>(44-90)</w:t>
            </w:r>
          </w:p>
        </w:tc>
        <w:tc>
          <w:tcPr>
            <w:tcW w:w="1435" w:type="dxa"/>
            <w:shd w:val="clear" w:color="auto" w:fill="auto"/>
          </w:tcPr>
          <w:p w14:paraId="24C5D5C6"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 xml:space="preserve">7 (35) </w:t>
            </w:r>
            <w:r>
              <w:rPr>
                <w:szCs w:val="22"/>
                <w:lang w:val="bg-BG" w:eastAsia="en-US"/>
              </w:rPr>
              <w:br/>
            </w:r>
            <w:r w:rsidRPr="00BB12A3">
              <w:rPr>
                <w:szCs w:val="22"/>
                <w:lang w:val="en-US" w:eastAsia="en-US"/>
              </w:rPr>
              <w:t>(15-59)</w:t>
            </w:r>
          </w:p>
        </w:tc>
        <w:tc>
          <w:tcPr>
            <w:tcW w:w="1411" w:type="dxa"/>
          </w:tcPr>
          <w:p w14:paraId="54A6CEB7" w14:textId="77777777" w:rsidR="00CC68D7" w:rsidRDefault="00CC68D7" w:rsidP="004964CB">
            <w:pPr>
              <w:pStyle w:val="C-TableText"/>
              <w:tabs>
                <w:tab w:val="left" w:pos="567"/>
              </w:tabs>
              <w:spacing w:before="0" w:after="0" w:line="260" w:lineRule="exact"/>
              <w:jc w:val="center"/>
              <w:rPr>
                <w:szCs w:val="22"/>
                <w:lang w:eastAsia="en-US"/>
              </w:rPr>
            </w:pPr>
            <w:r>
              <w:rPr>
                <w:szCs w:val="22"/>
                <w:lang w:eastAsia="en-US"/>
              </w:rPr>
              <w:t xml:space="preserve">12 (60) </w:t>
            </w:r>
          </w:p>
          <w:p w14:paraId="1E552EC1" w14:textId="77777777" w:rsidR="00CC68D7" w:rsidRPr="00BB12A3" w:rsidRDefault="00CC68D7" w:rsidP="004964CB">
            <w:pPr>
              <w:pStyle w:val="C-TableText"/>
              <w:spacing w:before="0" w:after="0"/>
              <w:jc w:val="center"/>
              <w:rPr>
                <w:szCs w:val="22"/>
                <w:lang w:val="en-US" w:eastAsia="en-US"/>
              </w:rPr>
            </w:pPr>
            <w:r>
              <w:rPr>
                <w:szCs w:val="22"/>
                <w:lang w:eastAsia="en-US"/>
              </w:rPr>
              <w:t>(36-81)</w:t>
            </w:r>
          </w:p>
        </w:tc>
      </w:tr>
      <w:tr w:rsidR="00CC68D7" w:rsidRPr="00DC4A0A" w14:paraId="06B8F938" w14:textId="77777777" w:rsidTr="004964CB">
        <w:trPr>
          <w:cantSplit/>
          <w:jc w:val="center"/>
        </w:trPr>
        <w:tc>
          <w:tcPr>
            <w:tcW w:w="3547" w:type="dxa"/>
          </w:tcPr>
          <w:p w14:paraId="2F68145C" w14:textId="77777777" w:rsidR="00CC68D7" w:rsidRPr="00E7081C" w:rsidRDefault="00CC68D7" w:rsidP="004964CB">
            <w:pPr>
              <w:pStyle w:val="C-TableText"/>
              <w:spacing w:before="0" w:after="0"/>
              <w:rPr>
                <w:szCs w:val="22"/>
                <w:lang w:val="bg-BG" w:eastAsia="en-US"/>
              </w:rPr>
            </w:pPr>
            <w:r>
              <w:rPr>
                <w:szCs w:val="22"/>
                <w:lang w:val="bg-BG" w:eastAsia="en-US"/>
              </w:rPr>
              <w:t xml:space="preserve">Промяна на </w:t>
            </w:r>
            <w:r w:rsidRPr="00BB12A3">
              <w:rPr>
                <w:szCs w:val="22"/>
                <w:lang w:val="en-US" w:eastAsia="en-US"/>
              </w:rPr>
              <w:t>eGFR</w:t>
            </w:r>
            <w:r w:rsidRPr="00C940EA">
              <w:rPr>
                <w:szCs w:val="22"/>
                <w:lang w:val="ru-RU" w:eastAsia="en-US"/>
              </w:rPr>
              <w:t xml:space="preserve"> </w:t>
            </w:r>
            <w:r w:rsidRPr="00BB12A3">
              <w:rPr>
                <w:szCs w:val="22"/>
                <w:lang w:val="en-US" w:eastAsia="en-US"/>
              </w:rPr>
              <w:t>m</w:t>
            </w:r>
            <w:r>
              <w:rPr>
                <w:szCs w:val="22"/>
                <w:lang w:val="en-US" w:eastAsia="en-US"/>
              </w:rPr>
              <w:t>l</w:t>
            </w:r>
            <w:r w:rsidRPr="00C940EA">
              <w:rPr>
                <w:szCs w:val="22"/>
                <w:lang w:val="ru-RU" w:eastAsia="en-US"/>
              </w:rPr>
              <w:t>/</w:t>
            </w:r>
            <w:r w:rsidRPr="00BB12A3">
              <w:rPr>
                <w:szCs w:val="22"/>
                <w:lang w:val="en-US" w:eastAsia="en-US"/>
              </w:rPr>
              <w:t>min</w:t>
            </w:r>
            <w:r w:rsidRPr="00C940EA">
              <w:rPr>
                <w:szCs w:val="22"/>
                <w:lang w:val="ru-RU" w:eastAsia="en-US"/>
              </w:rPr>
              <w:t>/1</w:t>
            </w:r>
            <w:r w:rsidRPr="00D46FD3">
              <w:rPr>
                <w:szCs w:val="22"/>
                <w:lang w:val="bg-BG" w:eastAsia="en-US"/>
              </w:rPr>
              <w:t>,</w:t>
            </w:r>
            <w:r w:rsidRPr="00C940EA">
              <w:rPr>
                <w:szCs w:val="22"/>
                <w:lang w:val="ru-RU" w:eastAsia="en-US"/>
              </w:rPr>
              <w:t>73</w:t>
            </w:r>
            <w:r w:rsidRPr="00BB12A3">
              <w:rPr>
                <w:szCs w:val="22"/>
                <w:lang w:val="en-US" w:eastAsia="en-US"/>
              </w:rPr>
              <w:t> m</w:t>
            </w:r>
            <w:r w:rsidRPr="00C940EA">
              <w:rPr>
                <w:szCs w:val="22"/>
                <w:vertAlign w:val="superscript"/>
                <w:lang w:val="ru-RU" w:eastAsia="en-US"/>
              </w:rPr>
              <w:t>2</w:t>
            </w:r>
            <w:r w:rsidRPr="00C940EA">
              <w:rPr>
                <w:szCs w:val="22"/>
                <w:lang w:val="ru-RU" w:eastAsia="en-US"/>
              </w:rPr>
              <w:t xml:space="preserve">: медиана (диапазон) </w:t>
            </w:r>
          </w:p>
        </w:tc>
        <w:tc>
          <w:tcPr>
            <w:tcW w:w="1418" w:type="dxa"/>
            <w:shd w:val="clear" w:color="auto" w:fill="auto"/>
          </w:tcPr>
          <w:p w14:paraId="46E1EB15"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20 (-1</w:t>
            </w:r>
            <w:r>
              <w:rPr>
                <w:szCs w:val="22"/>
                <w:lang w:val="bg-BG" w:eastAsia="en-US"/>
              </w:rPr>
              <w:t>;</w:t>
            </w:r>
            <w:r w:rsidRPr="00BB12A3">
              <w:rPr>
                <w:szCs w:val="22"/>
                <w:lang w:val="en-US" w:eastAsia="en-US"/>
              </w:rPr>
              <w:t xml:space="preserve"> 98) </w:t>
            </w:r>
          </w:p>
        </w:tc>
        <w:tc>
          <w:tcPr>
            <w:tcW w:w="1275" w:type="dxa"/>
          </w:tcPr>
          <w:p w14:paraId="6404606A" w14:textId="77777777" w:rsidR="00CC68D7" w:rsidRPr="00BB12A3" w:rsidRDefault="00CC68D7" w:rsidP="004964CB">
            <w:pPr>
              <w:pStyle w:val="C-TableText"/>
              <w:spacing w:before="0" w:after="0"/>
              <w:jc w:val="center"/>
              <w:rPr>
                <w:szCs w:val="22"/>
                <w:lang w:val="en-US" w:eastAsia="en-US"/>
              </w:rPr>
            </w:pPr>
            <w:r>
              <w:rPr>
                <w:szCs w:val="22"/>
                <w:lang w:eastAsia="en-US"/>
              </w:rPr>
              <w:t>28 (3</w:t>
            </w:r>
            <w:r>
              <w:rPr>
                <w:szCs w:val="22"/>
                <w:lang w:val="bg-BG" w:eastAsia="en-US"/>
              </w:rPr>
              <w:t>;</w:t>
            </w:r>
            <w:r>
              <w:rPr>
                <w:szCs w:val="22"/>
                <w:lang w:eastAsia="en-US"/>
              </w:rPr>
              <w:t xml:space="preserve"> 82)</w:t>
            </w:r>
          </w:p>
        </w:tc>
        <w:tc>
          <w:tcPr>
            <w:tcW w:w="1435" w:type="dxa"/>
            <w:shd w:val="clear" w:color="auto" w:fill="auto"/>
          </w:tcPr>
          <w:p w14:paraId="16F3AFE8" w14:textId="77777777" w:rsidR="00CC68D7" w:rsidRPr="00BB12A3" w:rsidDel="00D16A8F" w:rsidRDefault="00CC68D7" w:rsidP="004964CB">
            <w:pPr>
              <w:pStyle w:val="C-TableText"/>
              <w:spacing w:before="0" w:after="0"/>
              <w:jc w:val="center"/>
              <w:rPr>
                <w:szCs w:val="22"/>
                <w:lang w:val="en-US" w:eastAsia="en-US"/>
              </w:rPr>
            </w:pPr>
            <w:r w:rsidRPr="00BB12A3">
              <w:rPr>
                <w:szCs w:val="22"/>
                <w:lang w:val="en-US" w:eastAsia="en-US"/>
              </w:rPr>
              <w:t>5 (-1</w:t>
            </w:r>
            <w:r>
              <w:rPr>
                <w:szCs w:val="22"/>
                <w:lang w:val="bg-BG" w:eastAsia="en-US"/>
              </w:rPr>
              <w:t>;</w:t>
            </w:r>
            <w:r w:rsidRPr="00BB12A3">
              <w:rPr>
                <w:szCs w:val="22"/>
                <w:lang w:val="en-US" w:eastAsia="en-US"/>
              </w:rPr>
              <w:t xml:space="preserve"> 20) </w:t>
            </w:r>
          </w:p>
        </w:tc>
        <w:tc>
          <w:tcPr>
            <w:tcW w:w="1411" w:type="dxa"/>
          </w:tcPr>
          <w:p w14:paraId="1DB01241" w14:textId="77777777" w:rsidR="00CC68D7" w:rsidRPr="00BB12A3" w:rsidRDefault="00CC68D7" w:rsidP="004964CB">
            <w:pPr>
              <w:pStyle w:val="C-TableText"/>
              <w:spacing w:before="0" w:after="0"/>
              <w:jc w:val="center"/>
              <w:rPr>
                <w:szCs w:val="22"/>
                <w:lang w:val="en-US" w:eastAsia="en-US"/>
              </w:rPr>
            </w:pPr>
            <w:r>
              <w:rPr>
                <w:szCs w:val="22"/>
                <w:lang w:eastAsia="en-US"/>
              </w:rPr>
              <w:t>11 (-42</w:t>
            </w:r>
            <w:r>
              <w:rPr>
                <w:szCs w:val="22"/>
                <w:lang w:val="bg-BG" w:eastAsia="en-US"/>
              </w:rPr>
              <w:t>;</w:t>
            </w:r>
            <w:r>
              <w:rPr>
                <w:szCs w:val="22"/>
                <w:lang w:eastAsia="en-US"/>
              </w:rPr>
              <w:t xml:space="preserve"> 30)</w:t>
            </w:r>
          </w:p>
        </w:tc>
      </w:tr>
      <w:tr w:rsidR="00CC68D7" w:rsidRPr="00DC4A0A" w14:paraId="40192207" w14:textId="77777777" w:rsidTr="004964CB">
        <w:trPr>
          <w:cantSplit/>
          <w:jc w:val="center"/>
        </w:trPr>
        <w:tc>
          <w:tcPr>
            <w:tcW w:w="3547" w:type="dxa"/>
          </w:tcPr>
          <w:p w14:paraId="013D9644" w14:textId="77777777" w:rsidR="00CC68D7" w:rsidRPr="00C940EA" w:rsidDel="00D16A8F" w:rsidRDefault="00CC68D7" w:rsidP="004964CB">
            <w:pPr>
              <w:pStyle w:val="C-TableText"/>
              <w:spacing w:before="0" w:after="0"/>
              <w:rPr>
                <w:szCs w:val="22"/>
                <w:lang w:val="ru-RU" w:eastAsia="en-US"/>
              </w:rPr>
            </w:pPr>
            <w:r>
              <w:rPr>
                <w:szCs w:val="22"/>
                <w:lang w:val="bg-BG" w:eastAsia="en-US"/>
              </w:rPr>
              <w:t xml:space="preserve">Подобрение на </w:t>
            </w:r>
            <w:r w:rsidRPr="00BB12A3">
              <w:rPr>
                <w:szCs w:val="22"/>
                <w:lang w:val="en-US" w:eastAsia="en-US"/>
              </w:rPr>
              <w:t>eGFR</w:t>
            </w:r>
            <w:r w:rsidRPr="00C940EA">
              <w:rPr>
                <w:szCs w:val="22"/>
                <w:lang w:val="ru-RU" w:eastAsia="en-US"/>
              </w:rPr>
              <w:t xml:space="preserve"> ≥15</w:t>
            </w:r>
            <w:r w:rsidRPr="00BB12A3">
              <w:rPr>
                <w:szCs w:val="22"/>
                <w:lang w:val="en-US" w:eastAsia="en-US"/>
              </w:rPr>
              <w:t> m</w:t>
            </w:r>
            <w:r>
              <w:rPr>
                <w:szCs w:val="22"/>
                <w:lang w:val="en-US" w:eastAsia="en-US"/>
              </w:rPr>
              <w:t>l</w:t>
            </w:r>
            <w:r w:rsidRPr="00C940EA">
              <w:rPr>
                <w:szCs w:val="22"/>
                <w:lang w:val="ru-RU" w:eastAsia="en-US"/>
              </w:rPr>
              <w:t>/</w:t>
            </w:r>
            <w:r w:rsidRPr="00BB12A3">
              <w:rPr>
                <w:szCs w:val="22"/>
                <w:lang w:val="en-US" w:eastAsia="en-US"/>
              </w:rPr>
              <w:t>min</w:t>
            </w:r>
            <w:r w:rsidRPr="00C940EA">
              <w:rPr>
                <w:szCs w:val="22"/>
                <w:lang w:val="ru-RU" w:eastAsia="en-US"/>
              </w:rPr>
              <w:t>/1,73</w:t>
            </w:r>
            <w:r w:rsidRPr="00BB12A3">
              <w:rPr>
                <w:szCs w:val="22"/>
                <w:lang w:val="en-US" w:eastAsia="en-US"/>
              </w:rPr>
              <w:t> m</w:t>
            </w:r>
            <w:r w:rsidRPr="00C940EA">
              <w:rPr>
                <w:szCs w:val="22"/>
                <w:vertAlign w:val="superscript"/>
                <w:lang w:val="ru-RU" w:eastAsia="en-US"/>
              </w:rPr>
              <w:t>2</w:t>
            </w:r>
            <w:r w:rsidRPr="00C940EA">
              <w:rPr>
                <w:szCs w:val="22"/>
                <w:lang w:val="ru-RU" w:eastAsia="en-US"/>
              </w:rPr>
              <w:t xml:space="preserve">, </w:t>
            </w:r>
            <w:r w:rsidRPr="00BB12A3">
              <w:rPr>
                <w:szCs w:val="22"/>
                <w:lang w:val="en-US" w:eastAsia="en-US"/>
              </w:rPr>
              <w:t>n</w:t>
            </w:r>
            <w:r w:rsidRPr="00C940EA">
              <w:rPr>
                <w:szCs w:val="22"/>
                <w:lang w:val="ru-RU" w:eastAsia="en-US"/>
              </w:rPr>
              <w:t xml:space="preserve"> (%)</w:t>
            </w:r>
            <w:r w:rsidRPr="00C940EA">
              <w:rPr>
                <w:szCs w:val="22"/>
                <w:vertAlign w:val="superscript"/>
                <w:lang w:val="ru-RU" w:eastAsia="en-US"/>
              </w:rPr>
              <w:t xml:space="preserve"> </w:t>
            </w:r>
            <w:r w:rsidRPr="00C940EA">
              <w:rPr>
                <w:szCs w:val="22"/>
                <w:lang w:val="ru-RU" w:eastAsia="en-US"/>
              </w:rPr>
              <w:t>(95% ДИ)</w:t>
            </w:r>
          </w:p>
        </w:tc>
        <w:tc>
          <w:tcPr>
            <w:tcW w:w="1418" w:type="dxa"/>
            <w:shd w:val="clear" w:color="auto" w:fill="auto"/>
          </w:tcPr>
          <w:p w14:paraId="32BA55AB" w14:textId="77777777" w:rsidR="00CC68D7" w:rsidRDefault="00CC68D7" w:rsidP="004964CB">
            <w:pPr>
              <w:pStyle w:val="C-TableText"/>
              <w:spacing w:before="0" w:after="0"/>
              <w:jc w:val="center"/>
              <w:rPr>
                <w:szCs w:val="22"/>
                <w:lang w:eastAsia="en-US"/>
              </w:rPr>
            </w:pPr>
            <w:r>
              <w:rPr>
                <w:szCs w:val="22"/>
                <w:lang w:eastAsia="en-US"/>
              </w:rPr>
              <w:t xml:space="preserve">8 (47) </w:t>
            </w:r>
          </w:p>
          <w:p w14:paraId="317545FC" w14:textId="77777777" w:rsidR="00CC68D7" w:rsidRDefault="00CC68D7" w:rsidP="004964CB">
            <w:pPr>
              <w:pStyle w:val="C-TableText"/>
              <w:spacing w:before="0" w:after="0"/>
              <w:jc w:val="center"/>
              <w:rPr>
                <w:szCs w:val="22"/>
                <w:lang w:val="bg-BG" w:eastAsia="en-US"/>
              </w:rPr>
            </w:pPr>
            <w:r>
              <w:rPr>
                <w:szCs w:val="22"/>
                <w:lang w:eastAsia="en-US"/>
              </w:rPr>
              <w:t>(23</w:t>
            </w:r>
            <w:r>
              <w:rPr>
                <w:szCs w:val="22"/>
                <w:lang w:val="bg-BG" w:eastAsia="en-US"/>
              </w:rPr>
              <w:t>-</w:t>
            </w:r>
            <w:r>
              <w:rPr>
                <w:szCs w:val="22"/>
                <w:lang w:eastAsia="en-US"/>
              </w:rPr>
              <w:t>72</w:t>
            </w:r>
            <w:r>
              <w:rPr>
                <w:szCs w:val="22"/>
                <w:lang w:val="bg-BG" w:eastAsia="en-US"/>
              </w:rPr>
              <w:t>)</w:t>
            </w:r>
          </w:p>
          <w:p w14:paraId="7B0A90C0" w14:textId="77777777" w:rsidR="00CC68D7" w:rsidRPr="00BB12A3" w:rsidDel="00D16A8F" w:rsidRDefault="00CC68D7" w:rsidP="004964CB">
            <w:pPr>
              <w:pStyle w:val="C-TableText"/>
              <w:spacing w:before="0" w:after="0"/>
              <w:jc w:val="center"/>
              <w:rPr>
                <w:szCs w:val="22"/>
                <w:lang w:val="en-US" w:eastAsia="en-US"/>
              </w:rPr>
            </w:pPr>
          </w:p>
        </w:tc>
        <w:tc>
          <w:tcPr>
            <w:tcW w:w="1275" w:type="dxa"/>
          </w:tcPr>
          <w:p w14:paraId="5F6000C9" w14:textId="77777777" w:rsidR="00CC68D7" w:rsidRDefault="00CC68D7" w:rsidP="004964CB">
            <w:pPr>
              <w:pStyle w:val="C-TableText"/>
              <w:spacing w:before="0" w:after="0"/>
              <w:jc w:val="center"/>
              <w:rPr>
                <w:szCs w:val="22"/>
                <w:lang w:eastAsia="en-US"/>
              </w:rPr>
            </w:pPr>
            <w:r>
              <w:rPr>
                <w:szCs w:val="22"/>
                <w:lang w:eastAsia="en-US"/>
              </w:rPr>
              <w:t>10 (59)</w:t>
            </w:r>
          </w:p>
          <w:p w14:paraId="010AF7F7" w14:textId="77777777" w:rsidR="00CC68D7" w:rsidRPr="00BB12A3" w:rsidRDefault="00CC68D7" w:rsidP="004964CB">
            <w:pPr>
              <w:pStyle w:val="C-TableText"/>
              <w:spacing w:before="0" w:after="0"/>
              <w:jc w:val="center"/>
              <w:rPr>
                <w:szCs w:val="22"/>
                <w:lang w:val="en-US" w:eastAsia="en-US"/>
              </w:rPr>
            </w:pPr>
            <w:r>
              <w:rPr>
                <w:szCs w:val="22"/>
                <w:lang w:eastAsia="en-US"/>
              </w:rPr>
              <w:t>(33-82)</w:t>
            </w:r>
          </w:p>
        </w:tc>
        <w:tc>
          <w:tcPr>
            <w:tcW w:w="1435" w:type="dxa"/>
            <w:shd w:val="clear" w:color="auto" w:fill="auto"/>
          </w:tcPr>
          <w:p w14:paraId="1CD76326"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 xml:space="preserve">1 (5) </w:t>
            </w:r>
            <w:r>
              <w:rPr>
                <w:szCs w:val="22"/>
                <w:lang w:val="bg-BG" w:eastAsia="en-US"/>
              </w:rPr>
              <w:br/>
            </w:r>
            <w:r w:rsidRPr="00BB12A3">
              <w:rPr>
                <w:szCs w:val="22"/>
                <w:lang w:val="en-US" w:eastAsia="en-US"/>
              </w:rPr>
              <w:t>(0-25)</w:t>
            </w:r>
          </w:p>
        </w:tc>
        <w:tc>
          <w:tcPr>
            <w:tcW w:w="1411" w:type="dxa"/>
          </w:tcPr>
          <w:p w14:paraId="0E0366ED" w14:textId="77777777" w:rsidR="00CC68D7" w:rsidRDefault="00CC68D7" w:rsidP="004964CB">
            <w:pPr>
              <w:pStyle w:val="C-TableText"/>
              <w:spacing w:before="0" w:after="0"/>
              <w:jc w:val="center"/>
              <w:rPr>
                <w:szCs w:val="22"/>
                <w:lang w:eastAsia="en-US"/>
              </w:rPr>
            </w:pPr>
            <w:r>
              <w:rPr>
                <w:szCs w:val="22"/>
                <w:lang w:eastAsia="en-US"/>
              </w:rPr>
              <w:t>8 (40)</w:t>
            </w:r>
          </w:p>
          <w:p w14:paraId="339040F7" w14:textId="77777777" w:rsidR="00CC68D7" w:rsidRPr="00BB12A3" w:rsidRDefault="00CC68D7" w:rsidP="004964CB">
            <w:pPr>
              <w:pStyle w:val="C-TableText"/>
              <w:spacing w:before="0" w:after="0"/>
              <w:jc w:val="center"/>
              <w:rPr>
                <w:szCs w:val="22"/>
                <w:lang w:val="en-US" w:eastAsia="en-US"/>
              </w:rPr>
            </w:pPr>
            <w:r>
              <w:rPr>
                <w:szCs w:val="22"/>
                <w:lang w:eastAsia="en-US"/>
              </w:rPr>
              <w:t>(19-64)</w:t>
            </w:r>
          </w:p>
        </w:tc>
      </w:tr>
      <w:tr w:rsidR="00CC68D7" w:rsidRPr="00DC4A0A" w14:paraId="16065388" w14:textId="77777777" w:rsidTr="004964CB">
        <w:trPr>
          <w:cantSplit/>
          <w:jc w:val="center"/>
        </w:trPr>
        <w:tc>
          <w:tcPr>
            <w:tcW w:w="3547" w:type="dxa"/>
          </w:tcPr>
          <w:p w14:paraId="1F3B4405" w14:textId="77777777" w:rsidR="00CC68D7" w:rsidRPr="00C940EA" w:rsidDel="00D16A8F" w:rsidRDefault="00CC68D7" w:rsidP="004964CB">
            <w:pPr>
              <w:pStyle w:val="C-TableText"/>
              <w:spacing w:before="0" w:after="0"/>
              <w:rPr>
                <w:szCs w:val="22"/>
                <w:lang w:val="ru-RU" w:eastAsia="en-US"/>
              </w:rPr>
            </w:pPr>
            <w:r w:rsidRPr="00C940EA">
              <w:rPr>
                <w:szCs w:val="22"/>
                <w:lang w:val="ru-RU" w:eastAsia="en-US"/>
              </w:rPr>
              <w:t xml:space="preserve">Промяна </w:t>
            </w:r>
            <w:r w:rsidRPr="00D46FD3">
              <w:rPr>
                <w:szCs w:val="22"/>
                <w:lang w:val="bg-BG" w:eastAsia="en-US"/>
              </w:rPr>
              <w:t>в</w:t>
            </w:r>
            <w:r w:rsidRPr="00C940EA">
              <w:rPr>
                <w:szCs w:val="22"/>
                <w:lang w:val="ru-RU" w:eastAsia="en-US"/>
              </w:rPr>
              <w:t xml:space="preserve"> </w:t>
            </w:r>
            <w:r w:rsidRPr="00BB12A3">
              <w:rPr>
                <w:szCs w:val="22"/>
                <w:lang w:val="en-US" w:eastAsia="en-US"/>
              </w:rPr>
              <w:t>Hgb</w:t>
            </w:r>
            <w:r w:rsidRPr="00C940EA">
              <w:rPr>
                <w:szCs w:val="22"/>
                <w:lang w:val="ru-RU" w:eastAsia="en-US"/>
              </w:rPr>
              <w:t xml:space="preserve"> &gt; 20</w:t>
            </w:r>
            <w:r w:rsidRPr="00BB12A3">
              <w:rPr>
                <w:szCs w:val="22"/>
                <w:lang w:val="en-US" w:eastAsia="en-US"/>
              </w:rPr>
              <w:t> g</w:t>
            </w:r>
            <w:r w:rsidRPr="00C940EA">
              <w:rPr>
                <w:szCs w:val="22"/>
                <w:lang w:val="ru-RU" w:eastAsia="en-US"/>
              </w:rPr>
              <w:t>/</w:t>
            </w:r>
            <w:r>
              <w:rPr>
                <w:szCs w:val="22"/>
                <w:lang w:val="en-US" w:eastAsia="en-US"/>
              </w:rPr>
              <w:t>l</w:t>
            </w:r>
            <w:r w:rsidRPr="00C940EA">
              <w:rPr>
                <w:szCs w:val="22"/>
                <w:lang w:val="ru-RU" w:eastAsia="en-US"/>
              </w:rPr>
              <w:t xml:space="preserve">, </w:t>
            </w:r>
            <w:r w:rsidRPr="00BB12A3">
              <w:rPr>
                <w:szCs w:val="22"/>
                <w:lang w:val="en-US" w:eastAsia="en-US"/>
              </w:rPr>
              <w:t>n</w:t>
            </w:r>
            <w:r w:rsidRPr="00C940EA">
              <w:rPr>
                <w:szCs w:val="22"/>
                <w:lang w:val="ru-RU" w:eastAsia="en-US"/>
              </w:rPr>
              <w:t xml:space="preserve"> (%) (95% ДИ)</w:t>
            </w:r>
          </w:p>
        </w:tc>
        <w:tc>
          <w:tcPr>
            <w:tcW w:w="1418" w:type="dxa"/>
            <w:shd w:val="clear" w:color="auto" w:fill="auto"/>
          </w:tcPr>
          <w:p w14:paraId="3FAD2AF7" w14:textId="77777777" w:rsidR="00CC68D7" w:rsidRDefault="00CC68D7" w:rsidP="004964CB">
            <w:pPr>
              <w:pStyle w:val="C-TableText"/>
              <w:spacing w:before="0" w:after="0"/>
              <w:jc w:val="center"/>
              <w:rPr>
                <w:szCs w:val="22"/>
                <w:lang w:val="en-US" w:eastAsia="en-US"/>
              </w:rPr>
            </w:pPr>
            <w:r w:rsidRPr="00BB12A3">
              <w:rPr>
                <w:szCs w:val="22"/>
                <w:lang w:val="en-US" w:eastAsia="en-US"/>
              </w:rPr>
              <w:t xml:space="preserve">11 (65) </w:t>
            </w:r>
          </w:p>
          <w:p w14:paraId="71561394" w14:textId="77777777" w:rsidR="00CC68D7" w:rsidRPr="00BB12A3" w:rsidDel="00D16A8F" w:rsidRDefault="00CC68D7" w:rsidP="004964CB">
            <w:pPr>
              <w:pStyle w:val="C-TableText"/>
              <w:spacing w:before="0" w:after="0"/>
              <w:jc w:val="center"/>
              <w:rPr>
                <w:szCs w:val="22"/>
                <w:lang w:val="en-US" w:eastAsia="en-US"/>
              </w:rPr>
            </w:pPr>
            <w:r w:rsidRPr="00BB12A3">
              <w:rPr>
                <w:szCs w:val="22"/>
                <w:lang w:val="en-US" w:eastAsia="en-US"/>
              </w:rPr>
              <w:t>(38-86)</w:t>
            </w:r>
            <w:r w:rsidRPr="00BB12A3">
              <w:rPr>
                <w:sz w:val="20"/>
                <w:vertAlign w:val="superscript"/>
                <w:lang w:val="en-US" w:eastAsia="en-US"/>
              </w:rPr>
              <w:t xml:space="preserve"> 2</w:t>
            </w:r>
          </w:p>
        </w:tc>
        <w:tc>
          <w:tcPr>
            <w:tcW w:w="1275" w:type="dxa"/>
          </w:tcPr>
          <w:p w14:paraId="0E3A0A68" w14:textId="77777777" w:rsidR="00CC68D7" w:rsidRDefault="00CC68D7" w:rsidP="004964CB">
            <w:pPr>
              <w:pStyle w:val="C-TableText"/>
              <w:tabs>
                <w:tab w:val="left" w:pos="567"/>
              </w:tabs>
              <w:spacing w:before="0" w:after="0" w:line="260" w:lineRule="exact"/>
              <w:jc w:val="center"/>
              <w:rPr>
                <w:szCs w:val="22"/>
                <w:lang w:eastAsia="en-US"/>
              </w:rPr>
            </w:pPr>
            <w:r>
              <w:rPr>
                <w:szCs w:val="22"/>
                <w:lang w:eastAsia="en-US"/>
              </w:rPr>
              <w:t>13 (76)</w:t>
            </w:r>
          </w:p>
          <w:p w14:paraId="63ADF226" w14:textId="77777777" w:rsidR="00CC68D7" w:rsidRPr="00BB12A3" w:rsidRDefault="00CC68D7" w:rsidP="004964CB">
            <w:pPr>
              <w:pStyle w:val="C-TableText"/>
              <w:spacing w:before="0" w:after="0"/>
              <w:jc w:val="center"/>
              <w:rPr>
                <w:szCs w:val="22"/>
                <w:lang w:val="en-US" w:eastAsia="en-US"/>
              </w:rPr>
            </w:pPr>
            <w:r>
              <w:rPr>
                <w:szCs w:val="22"/>
                <w:lang w:eastAsia="en-US"/>
              </w:rPr>
              <w:t>(50-93)</w:t>
            </w:r>
          </w:p>
        </w:tc>
        <w:tc>
          <w:tcPr>
            <w:tcW w:w="1435" w:type="dxa"/>
            <w:shd w:val="clear" w:color="auto" w:fill="auto"/>
          </w:tcPr>
          <w:p w14:paraId="232F88C1"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 xml:space="preserve">9 (45) </w:t>
            </w:r>
            <w:r>
              <w:rPr>
                <w:szCs w:val="22"/>
                <w:lang w:val="bg-BG" w:eastAsia="en-US"/>
              </w:rPr>
              <w:br/>
            </w:r>
            <w:r w:rsidRPr="00BB12A3">
              <w:rPr>
                <w:szCs w:val="22"/>
                <w:lang w:val="en-US" w:eastAsia="en-US"/>
              </w:rPr>
              <w:t>(23-68)</w:t>
            </w:r>
            <w:r w:rsidRPr="00BB12A3">
              <w:rPr>
                <w:szCs w:val="22"/>
                <w:vertAlign w:val="superscript"/>
                <w:lang w:val="en-US" w:eastAsia="en-US"/>
              </w:rPr>
              <w:t xml:space="preserve"> 3</w:t>
            </w:r>
          </w:p>
        </w:tc>
        <w:tc>
          <w:tcPr>
            <w:tcW w:w="1411" w:type="dxa"/>
          </w:tcPr>
          <w:p w14:paraId="719E0BA2" w14:textId="77777777" w:rsidR="00CC68D7" w:rsidRDefault="00CC68D7" w:rsidP="004964CB">
            <w:pPr>
              <w:pStyle w:val="C-TableText"/>
              <w:tabs>
                <w:tab w:val="left" w:pos="567"/>
              </w:tabs>
              <w:spacing w:before="0" w:after="0" w:line="260" w:lineRule="exact"/>
              <w:jc w:val="center"/>
              <w:rPr>
                <w:szCs w:val="22"/>
                <w:lang w:eastAsia="en-US"/>
              </w:rPr>
            </w:pPr>
            <w:r>
              <w:rPr>
                <w:szCs w:val="22"/>
                <w:lang w:eastAsia="en-US"/>
              </w:rPr>
              <w:t xml:space="preserve">13 (65) </w:t>
            </w:r>
          </w:p>
          <w:p w14:paraId="5731368B" w14:textId="77777777" w:rsidR="00CC68D7" w:rsidRPr="00BB12A3" w:rsidRDefault="00CC68D7" w:rsidP="004964CB">
            <w:pPr>
              <w:pStyle w:val="C-TableText"/>
              <w:spacing w:before="0" w:after="0"/>
              <w:jc w:val="center"/>
              <w:rPr>
                <w:szCs w:val="22"/>
                <w:lang w:val="en-US" w:eastAsia="en-US"/>
              </w:rPr>
            </w:pPr>
            <w:r>
              <w:rPr>
                <w:szCs w:val="22"/>
                <w:lang w:eastAsia="en-US"/>
              </w:rPr>
              <w:t>(41-85)</w:t>
            </w:r>
          </w:p>
        </w:tc>
      </w:tr>
      <w:tr w:rsidR="00CC68D7" w:rsidRPr="00DC4A0A" w14:paraId="4D23584F" w14:textId="77777777" w:rsidTr="004964CB">
        <w:trPr>
          <w:cantSplit/>
          <w:jc w:val="center"/>
        </w:trPr>
        <w:tc>
          <w:tcPr>
            <w:tcW w:w="3547" w:type="dxa"/>
          </w:tcPr>
          <w:p w14:paraId="0BBF4481" w14:textId="77777777" w:rsidR="00CC68D7" w:rsidRPr="00C940EA" w:rsidRDefault="00CC68D7" w:rsidP="004964CB">
            <w:pPr>
              <w:pStyle w:val="C-TableText"/>
              <w:spacing w:before="0" w:after="0"/>
              <w:rPr>
                <w:szCs w:val="22"/>
                <w:lang w:val="ru-RU" w:eastAsia="en-US"/>
              </w:rPr>
            </w:pPr>
            <w:r>
              <w:rPr>
                <w:szCs w:val="22"/>
                <w:lang w:val="bg-BG" w:eastAsia="en-US"/>
              </w:rPr>
              <w:t>Н</w:t>
            </w:r>
            <w:r w:rsidRPr="00D46FD3">
              <w:rPr>
                <w:szCs w:val="22"/>
                <w:lang w:val="bg-BG" w:eastAsia="en-US"/>
              </w:rPr>
              <w:t>ормализ</w:t>
            </w:r>
            <w:r>
              <w:rPr>
                <w:szCs w:val="22"/>
                <w:lang w:val="bg-BG" w:eastAsia="en-US"/>
              </w:rPr>
              <w:t>иране на хематологичните показатели</w:t>
            </w:r>
            <w:r w:rsidRPr="00C940EA">
              <w:rPr>
                <w:szCs w:val="22"/>
                <w:lang w:val="ru-RU" w:eastAsia="en-US"/>
              </w:rPr>
              <w:t xml:space="preserve">, </w:t>
            </w:r>
            <w:r w:rsidRPr="00BB12A3">
              <w:rPr>
                <w:szCs w:val="22"/>
                <w:lang w:val="en-US" w:eastAsia="en-US"/>
              </w:rPr>
              <w:t>n</w:t>
            </w:r>
            <w:r w:rsidRPr="00C940EA">
              <w:rPr>
                <w:szCs w:val="22"/>
                <w:lang w:val="ru-RU" w:eastAsia="en-US"/>
              </w:rPr>
              <w:t xml:space="preserve"> (%) (95% ДИ)</w:t>
            </w:r>
          </w:p>
        </w:tc>
        <w:tc>
          <w:tcPr>
            <w:tcW w:w="1418" w:type="dxa"/>
            <w:shd w:val="clear" w:color="auto" w:fill="auto"/>
          </w:tcPr>
          <w:p w14:paraId="43B3AFE7" w14:textId="77777777" w:rsidR="00CC68D7" w:rsidRDefault="00CC68D7" w:rsidP="004964CB">
            <w:pPr>
              <w:pStyle w:val="C-TableText"/>
              <w:spacing w:before="0" w:after="0"/>
              <w:jc w:val="center"/>
              <w:rPr>
                <w:szCs w:val="22"/>
                <w:lang w:val="en-US" w:eastAsia="en-US"/>
              </w:rPr>
            </w:pPr>
            <w:r w:rsidRPr="00BB12A3">
              <w:rPr>
                <w:szCs w:val="22"/>
                <w:lang w:val="en-US" w:eastAsia="en-US"/>
              </w:rPr>
              <w:t xml:space="preserve">13 (76) </w:t>
            </w:r>
          </w:p>
          <w:p w14:paraId="5F6FFCBE"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(50-93)</w:t>
            </w:r>
          </w:p>
        </w:tc>
        <w:tc>
          <w:tcPr>
            <w:tcW w:w="1275" w:type="dxa"/>
          </w:tcPr>
          <w:p w14:paraId="663FFE55" w14:textId="77777777" w:rsidR="00CC68D7" w:rsidRDefault="00CC68D7" w:rsidP="004964CB">
            <w:pPr>
              <w:pStyle w:val="C-TableText"/>
              <w:spacing w:before="0" w:after="0"/>
              <w:jc w:val="center"/>
              <w:rPr>
                <w:szCs w:val="22"/>
                <w:lang w:eastAsia="en-US"/>
              </w:rPr>
            </w:pPr>
            <w:r>
              <w:rPr>
                <w:szCs w:val="22"/>
                <w:lang w:eastAsia="en-US"/>
              </w:rPr>
              <w:t>15 (88)</w:t>
            </w:r>
          </w:p>
          <w:p w14:paraId="400CDFA4" w14:textId="77777777" w:rsidR="00CC68D7" w:rsidRPr="00BB12A3" w:rsidRDefault="00CC68D7" w:rsidP="004964CB">
            <w:pPr>
              <w:pStyle w:val="C-TableText"/>
              <w:spacing w:before="0" w:after="0"/>
              <w:jc w:val="center"/>
              <w:rPr>
                <w:szCs w:val="22"/>
                <w:lang w:val="en-US" w:eastAsia="en-US"/>
              </w:rPr>
            </w:pPr>
            <w:r>
              <w:rPr>
                <w:szCs w:val="22"/>
                <w:lang w:eastAsia="en-US"/>
              </w:rPr>
              <w:t>(64-99)</w:t>
            </w:r>
          </w:p>
        </w:tc>
        <w:tc>
          <w:tcPr>
            <w:tcW w:w="1435" w:type="dxa"/>
            <w:shd w:val="clear" w:color="auto" w:fill="auto"/>
          </w:tcPr>
          <w:p w14:paraId="48EC6B79"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 xml:space="preserve">18 (90) </w:t>
            </w:r>
            <w:r>
              <w:rPr>
                <w:szCs w:val="22"/>
                <w:lang w:val="bg-BG" w:eastAsia="en-US"/>
              </w:rPr>
              <w:br/>
            </w:r>
            <w:r w:rsidRPr="00BB12A3">
              <w:rPr>
                <w:szCs w:val="22"/>
                <w:lang w:val="en-US" w:eastAsia="en-US"/>
              </w:rPr>
              <w:t>(68-99)</w:t>
            </w:r>
          </w:p>
        </w:tc>
        <w:tc>
          <w:tcPr>
            <w:tcW w:w="1411" w:type="dxa"/>
          </w:tcPr>
          <w:p w14:paraId="30E3D314" w14:textId="77777777" w:rsidR="00CC68D7" w:rsidRDefault="00CC68D7" w:rsidP="004964CB">
            <w:pPr>
              <w:pStyle w:val="C-TableText"/>
              <w:spacing w:before="0" w:after="0"/>
              <w:jc w:val="center"/>
              <w:rPr>
                <w:szCs w:val="22"/>
                <w:lang w:eastAsia="en-US"/>
              </w:rPr>
            </w:pPr>
            <w:r>
              <w:rPr>
                <w:szCs w:val="22"/>
                <w:lang w:eastAsia="en-US"/>
              </w:rPr>
              <w:t xml:space="preserve">18 (90) </w:t>
            </w:r>
          </w:p>
          <w:p w14:paraId="2F25831A" w14:textId="77777777" w:rsidR="00CC68D7" w:rsidRPr="00BB12A3" w:rsidRDefault="00CC68D7" w:rsidP="004964CB">
            <w:pPr>
              <w:pStyle w:val="C-TableText"/>
              <w:spacing w:before="0" w:after="0"/>
              <w:jc w:val="center"/>
              <w:rPr>
                <w:szCs w:val="22"/>
                <w:lang w:val="en-US" w:eastAsia="en-US"/>
              </w:rPr>
            </w:pPr>
            <w:r>
              <w:rPr>
                <w:szCs w:val="22"/>
                <w:lang w:eastAsia="en-US"/>
              </w:rPr>
              <w:t>(68-99)</w:t>
            </w:r>
          </w:p>
        </w:tc>
      </w:tr>
      <w:tr w:rsidR="00CC68D7" w:rsidRPr="00DC4A0A" w14:paraId="1112A211" w14:textId="77777777" w:rsidTr="004964CB">
        <w:trPr>
          <w:cantSplit/>
          <w:jc w:val="center"/>
        </w:trPr>
        <w:tc>
          <w:tcPr>
            <w:tcW w:w="3547" w:type="dxa"/>
          </w:tcPr>
          <w:p w14:paraId="5FFF9CB3" w14:textId="77777777" w:rsidR="00CC68D7" w:rsidRPr="00C940EA" w:rsidRDefault="00CC68D7" w:rsidP="004964CB">
            <w:pPr>
              <w:pStyle w:val="C-TableText"/>
              <w:spacing w:before="0" w:after="0"/>
              <w:rPr>
                <w:szCs w:val="22"/>
                <w:lang w:val="ru-RU" w:eastAsia="en-US"/>
              </w:rPr>
            </w:pPr>
            <w:r w:rsidRPr="00D46FD3">
              <w:rPr>
                <w:szCs w:val="22"/>
                <w:lang w:val="bg-BG" w:eastAsia="en-US"/>
              </w:rPr>
              <w:t>Пълен ТМА отг</w:t>
            </w:r>
            <w:r>
              <w:rPr>
                <w:szCs w:val="22"/>
                <w:lang w:val="bg-BG" w:eastAsia="en-US"/>
              </w:rPr>
              <w:t>о</w:t>
            </w:r>
            <w:r w:rsidRPr="00D46FD3">
              <w:rPr>
                <w:szCs w:val="22"/>
                <w:lang w:val="bg-BG" w:eastAsia="en-US"/>
              </w:rPr>
              <w:t>вор</w:t>
            </w:r>
            <w:r w:rsidRPr="00C940EA">
              <w:rPr>
                <w:szCs w:val="22"/>
                <w:lang w:val="ru-RU" w:eastAsia="en-US"/>
              </w:rPr>
              <w:t xml:space="preserve">, </w:t>
            </w:r>
            <w:r w:rsidRPr="00BB12A3">
              <w:rPr>
                <w:szCs w:val="22"/>
                <w:lang w:val="en-US" w:eastAsia="en-US"/>
              </w:rPr>
              <w:t>n</w:t>
            </w:r>
            <w:r w:rsidRPr="00C940EA">
              <w:rPr>
                <w:szCs w:val="22"/>
                <w:lang w:val="ru-RU" w:eastAsia="en-US"/>
              </w:rPr>
              <w:t xml:space="preserve"> (%) (95% ДИ)</w:t>
            </w:r>
          </w:p>
        </w:tc>
        <w:tc>
          <w:tcPr>
            <w:tcW w:w="1418" w:type="dxa"/>
            <w:shd w:val="clear" w:color="auto" w:fill="auto"/>
          </w:tcPr>
          <w:p w14:paraId="6C2B5C3C" w14:textId="77777777" w:rsidR="00CC68D7" w:rsidRDefault="00CC68D7" w:rsidP="004964CB">
            <w:pPr>
              <w:pStyle w:val="C-TableText"/>
              <w:spacing w:before="0" w:after="0"/>
              <w:jc w:val="center"/>
              <w:rPr>
                <w:szCs w:val="22"/>
                <w:lang w:val="en-US" w:eastAsia="en-US"/>
              </w:rPr>
            </w:pPr>
            <w:r w:rsidRPr="00BB12A3">
              <w:rPr>
                <w:szCs w:val="22"/>
                <w:lang w:val="en-US" w:eastAsia="en-US"/>
              </w:rPr>
              <w:t xml:space="preserve">11(65) </w:t>
            </w:r>
          </w:p>
          <w:p w14:paraId="567E6880"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(38-86)</w:t>
            </w:r>
          </w:p>
        </w:tc>
        <w:tc>
          <w:tcPr>
            <w:tcW w:w="1275" w:type="dxa"/>
          </w:tcPr>
          <w:p w14:paraId="4A7BD655" w14:textId="77777777" w:rsidR="00CC68D7" w:rsidRDefault="00CC68D7" w:rsidP="004964CB">
            <w:pPr>
              <w:pStyle w:val="C-TableText"/>
              <w:spacing w:before="0" w:after="0"/>
              <w:jc w:val="center"/>
              <w:rPr>
                <w:szCs w:val="22"/>
                <w:lang w:eastAsia="en-US"/>
              </w:rPr>
            </w:pPr>
            <w:r>
              <w:rPr>
                <w:szCs w:val="22"/>
                <w:lang w:eastAsia="en-US"/>
              </w:rPr>
              <w:t>13(76)</w:t>
            </w:r>
          </w:p>
          <w:p w14:paraId="0BDA60EF" w14:textId="77777777" w:rsidR="00CC68D7" w:rsidRPr="00BB12A3" w:rsidRDefault="00CC68D7" w:rsidP="004964CB">
            <w:pPr>
              <w:pStyle w:val="C-TableText"/>
              <w:spacing w:before="0" w:after="0"/>
              <w:jc w:val="center"/>
              <w:rPr>
                <w:szCs w:val="22"/>
                <w:lang w:val="en-US" w:eastAsia="en-US"/>
              </w:rPr>
            </w:pPr>
            <w:r>
              <w:rPr>
                <w:szCs w:val="22"/>
                <w:lang w:eastAsia="en-US"/>
              </w:rPr>
              <w:t>(50-93)</w:t>
            </w:r>
          </w:p>
        </w:tc>
        <w:tc>
          <w:tcPr>
            <w:tcW w:w="1435" w:type="dxa"/>
            <w:shd w:val="clear" w:color="auto" w:fill="auto"/>
          </w:tcPr>
          <w:p w14:paraId="53C5736F" w14:textId="77777777" w:rsidR="00CC68D7" w:rsidRPr="00BB12A3" w:rsidRDefault="00CC68D7" w:rsidP="004964CB">
            <w:pPr>
              <w:pStyle w:val="C-TableText"/>
              <w:spacing w:before="0" w:after="0"/>
              <w:jc w:val="center"/>
              <w:rPr>
                <w:szCs w:val="22"/>
                <w:lang w:val="en-US" w:eastAsia="en-US"/>
              </w:rPr>
            </w:pPr>
            <w:r w:rsidRPr="00BB12A3">
              <w:rPr>
                <w:szCs w:val="22"/>
                <w:lang w:val="en-US" w:eastAsia="en-US"/>
              </w:rPr>
              <w:t xml:space="preserve">5 (25) </w:t>
            </w:r>
            <w:r>
              <w:rPr>
                <w:szCs w:val="22"/>
                <w:lang w:val="bg-BG" w:eastAsia="en-US"/>
              </w:rPr>
              <w:br/>
            </w:r>
            <w:r w:rsidRPr="00BB12A3">
              <w:rPr>
                <w:szCs w:val="22"/>
                <w:lang w:val="en-US" w:eastAsia="en-US"/>
              </w:rPr>
              <w:t>(9-49)</w:t>
            </w:r>
          </w:p>
        </w:tc>
        <w:tc>
          <w:tcPr>
            <w:tcW w:w="1411" w:type="dxa"/>
          </w:tcPr>
          <w:p w14:paraId="58EA5585" w14:textId="77777777" w:rsidR="00CC68D7" w:rsidRDefault="00CC68D7" w:rsidP="004964CB">
            <w:pPr>
              <w:pStyle w:val="C-TableText"/>
              <w:spacing w:before="0" w:after="0"/>
              <w:jc w:val="center"/>
              <w:rPr>
                <w:szCs w:val="22"/>
                <w:lang w:eastAsia="en-US"/>
              </w:rPr>
            </w:pPr>
            <w:r>
              <w:rPr>
                <w:szCs w:val="22"/>
                <w:lang w:eastAsia="en-US"/>
              </w:rPr>
              <w:t>11(55)</w:t>
            </w:r>
          </w:p>
          <w:p w14:paraId="30DFB43F" w14:textId="77777777" w:rsidR="00CC68D7" w:rsidRPr="00BB12A3" w:rsidRDefault="00CC68D7" w:rsidP="004964CB">
            <w:pPr>
              <w:pStyle w:val="C-TableText"/>
              <w:spacing w:before="0" w:after="0"/>
              <w:jc w:val="center"/>
              <w:rPr>
                <w:szCs w:val="22"/>
                <w:lang w:val="en-US" w:eastAsia="en-US"/>
              </w:rPr>
            </w:pPr>
            <w:r>
              <w:rPr>
                <w:szCs w:val="22"/>
                <w:lang w:eastAsia="en-US"/>
              </w:rPr>
              <w:t>(32-77)</w:t>
            </w:r>
          </w:p>
        </w:tc>
      </w:tr>
    </w:tbl>
    <w:p w14:paraId="12E01D1A" w14:textId="77777777" w:rsidR="00CC68D7" w:rsidRPr="00DD5503" w:rsidRDefault="00CC68D7" w:rsidP="004964CB">
      <w:pPr>
        <w:autoSpaceDE w:val="0"/>
        <w:autoSpaceDN w:val="0"/>
        <w:spacing w:line="240" w:lineRule="auto"/>
        <w:rPr>
          <w:sz w:val="20"/>
          <w:lang w:val="bg-BG"/>
        </w:rPr>
      </w:pPr>
      <w:r w:rsidRPr="00DD5503">
        <w:rPr>
          <w:sz w:val="20"/>
          <w:vertAlign w:val="superscript"/>
          <w:lang w:val="ru-RU"/>
        </w:rPr>
        <w:t>1</w:t>
      </w:r>
      <w:r w:rsidRPr="00DD5503">
        <w:rPr>
          <w:sz w:val="20"/>
          <w:lang w:val="bg-BG"/>
        </w:rPr>
        <w:t>При гранична стойност на данните (20 април 2012)</w:t>
      </w:r>
    </w:p>
    <w:p w14:paraId="3AC92764" w14:textId="77777777" w:rsidR="00CC68D7" w:rsidRPr="00DD5503" w:rsidRDefault="00CC68D7" w:rsidP="004964CB">
      <w:pPr>
        <w:pStyle w:val="Commentaire"/>
        <w:spacing w:line="240" w:lineRule="auto"/>
        <w:ind w:left="142" w:hanging="142"/>
        <w:rPr>
          <w:lang w:val="bg-BG"/>
        </w:rPr>
      </w:pPr>
      <w:r w:rsidRPr="00DD5503">
        <w:rPr>
          <w:vertAlign w:val="superscript"/>
          <w:lang w:val="bg-BG"/>
        </w:rPr>
        <w:t xml:space="preserve">2 </w:t>
      </w:r>
      <w:r w:rsidRPr="00DD5503">
        <w:rPr>
          <w:lang w:val="bg-BG"/>
        </w:rPr>
        <w:t xml:space="preserve">Проучване </w:t>
      </w:r>
      <w:r w:rsidRPr="00DD5503">
        <w:t>C</w:t>
      </w:r>
      <w:r w:rsidRPr="00DD5503">
        <w:rPr>
          <w:lang w:val="bg-BG"/>
        </w:rPr>
        <w:t>08-002: 3</w:t>
      </w:r>
      <w:r w:rsidRPr="00DD5503">
        <w:t> </w:t>
      </w:r>
      <w:r w:rsidRPr="00DD5503">
        <w:rPr>
          <w:lang w:val="bg-BG"/>
        </w:rPr>
        <w:t>пациенти, получават стимулиращи еритропоезата средства, което се прекратява след иницииране на екулизумаб</w:t>
      </w:r>
    </w:p>
    <w:p w14:paraId="51F902F7" w14:textId="77777777" w:rsidR="00CC68D7" w:rsidRPr="00DD5503" w:rsidRDefault="00CC68D7" w:rsidP="004964CB">
      <w:pPr>
        <w:pStyle w:val="Commentaire"/>
        <w:spacing w:line="240" w:lineRule="auto"/>
        <w:ind w:left="142" w:hanging="142"/>
        <w:rPr>
          <w:lang w:val="bg-BG"/>
        </w:rPr>
      </w:pPr>
      <w:r w:rsidRPr="00DD5503">
        <w:rPr>
          <w:vertAlign w:val="superscript"/>
          <w:lang w:val="bg-BG"/>
        </w:rPr>
        <w:t xml:space="preserve">3 </w:t>
      </w:r>
      <w:r w:rsidRPr="00DD5503">
        <w:rPr>
          <w:lang w:val="bg-BG"/>
        </w:rPr>
        <w:t xml:space="preserve">Проучване </w:t>
      </w:r>
      <w:r w:rsidRPr="00DD5503">
        <w:t>C</w:t>
      </w:r>
      <w:r w:rsidRPr="00DD5503">
        <w:rPr>
          <w:lang w:val="bg-BG"/>
        </w:rPr>
        <w:t>08-003: 8</w:t>
      </w:r>
      <w:r w:rsidRPr="00DD5503">
        <w:t> </w:t>
      </w:r>
      <w:r w:rsidRPr="00DD5503">
        <w:rPr>
          <w:lang w:val="bg-BG"/>
        </w:rPr>
        <w:t>пациенти, получават стимулиращи еритропоезата средства, което се прекратява при 3 от тях по време на терапията с екулизумаб</w:t>
      </w:r>
    </w:p>
    <w:p w14:paraId="58F39D30" w14:textId="77777777" w:rsidR="00CC68D7" w:rsidRPr="00C940EA" w:rsidRDefault="00CC68D7" w:rsidP="004964CB">
      <w:pPr>
        <w:pStyle w:val="C-BodyText"/>
        <w:spacing w:before="0" w:after="0"/>
        <w:rPr>
          <w:sz w:val="22"/>
          <w:szCs w:val="22"/>
          <w:lang w:val="bg-BG" w:eastAsia="en-US"/>
        </w:rPr>
      </w:pPr>
    </w:p>
    <w:p w14:paraId="14E22404" w14:textId="77777777" w:rsidR="00CC68D7" w:rsidRPr="00275AF9" w:rsidRDefault="00CC68D7" w:rsidP="004964CB">
      <w:pPr>
        <w:pStyle w:val="C-BodyText"/>
        <w:spacing w:before="0" w:after="0" w:line="240" w:lineRule="auto"/>
        <w:rPr>
          <w:sz w:val="22"/>
          <w:szCs w:val="22"/>
          <w:lang w:val="bg-BG" w:eastAsia="en-US"/>
        </w:rPr>
      </w:pPr>
      <w:r>
        <w:rPr>
          <w:sz w:val="22"/>
          <w:szCs w:val="22"/>
          <w:lang w:val="bg-BG" w:eastAsia="en-US"/>
        </w:rPr>
        <w:t xml:space="preserve">Проучването на </w:t>
      </w:r>
      <w:r w:rsidRPr="00C940EA">
        <w:rPr>
          <w:sz w:val="22"/>
          <w:szCs w:val="22"/>
          <w:lang w:val="bg-BG" w:eastAsia="en-US"/>
        </w:rPr>
        <w:t xml:space="preserve">аХУС </w:t>
      </w:r>
      <w:r w:rsidRPr="00623D4D">
        <w:rPr>
          <w:sz w:val="22"/>
          <w:szCs w:val="22"/>
          <w:lang w:eastAsia="en-US"/>
        </w:rPr>
        <w:t>C</w:t>
      </w:r>
      <w:r w:rsidRPr="00C940EA">
        <w:rPr>
          <w:sz w:val="22"/>
          <w:szCs w:val="22"/>
          <w:lang w:val="bg-BG" w:eastAsia="en-US"/>
        </w:rPr>
        <w:t xml:space="preserve">10-004 </w:t>
      </w:r>
      <w:r>
        <w:rPr>
          <w:sz w:val="22"/>
          <w:szCs w:val="22"/>
          <w:lang w:val="bg-BG" w:eastAsia="en-US"/>
        </w:rPr>
        <w:t xml:space="preserve">включва </w:t>
      </w:r>
      <w:r w:rsidRPr="00C940EA">
        <w:rPr>
          <w:sz w:val="22"/>
          <w:szCs w:val="22"/>
          <w:lang w:val="bg-BG" w:eastAsia="en-US"/>
        </w:rPr>
        <w:t>41</w:t>
      </w:r>
      <w:r>
        <w:rPr>
          <w:sz w:val="22"/>
          <w:szCs w:val="22"/>
          <w:lang w:val="bg-BG" w:eastAsia="en-US"/>
        </w:rPr>
        <w:t> </w:t>
      </w:r>
      <w:r w:rsidRPr="00C940EA">
        <w:rPr>
          <w:sz w:val="22"/>
          <w:szCs w:val="22"/>
          <w:lang w:val="bg-BG" w:eastAsia="en-US"/>
        </w:rPr>
        <w:t>пациенти</w:t>
      </w:r>
      <w:r>
        <w:rPr>
          <w:sz w:val="22"/>
          <w:szCs w:val="22"/>
          <w:lang w:val="bg-BG" w:eastAsia="en-US"/>
        </w:rPr>
        <w:t xml:space="preserve">, които показват признаци на </w:t>
      </w:r>
      <w:r w:rsidRPr="00C940EA">
        <w:rPr>
          <w:sz w:val="22"/>
          <w:szCs w:val="22"/>
          <w:lang w:val="bg-BG" w:eastAsia="en-US"/>
        </w:rPr>
        <w:t>тромботична микроангиопатия (</w:t>
      </w:r>
      <w:r w:rsidRPr="00623D4D">
        <w:rPr>
          <w:sz w:val="22"/>
          <w:szCs w:val="22"/>
          <w:lang w:eastAsia="en-US"/>
        </w:rPr>
        <w:t>TMA</w:t>
      </w:r>
      <w:r w:rsidRPr="00C940EA">
        <w:rPr>
          <w:sz w:val="22"/>
          <w:szCs w:val="22"/>
          <w:lang w:val="bg-BG" w:eastAsia="en-US"/>
        </w:rPr>
        <w:t xml:space="preserve">). </w:t>
      </w:r>
      <w:r>
        <w:rPr>
          <w:sz w:val="22"/>
          <w:szCs w:val="22"/>
          <w:lang w:val="bg-BG" w:eastAsia="en-US"/>
        </w:rPr>
        <w:t xml:space="preserve">За да бъдат </w:t>
      </w:r>
      <w:r w:rsidRPr="0009735D">
        <w:rPr>
          <w:sz w:val="22"/>
          <w:szCs w:val="22"/>
          <w:lang w:val="ru-RU" w:eastAsia="en-US"/>
        </w:rPr>
        <w:t>пациенти</w:t>
      </w:r>
      <w:r>
        <w:rPr>
          <w:sz w:val="22"/>
          <w:szCs w:val="22"/>
          <w:lang w:val="bg-BG" w:eastAsia="en-US"/>
        </w:rPr>
        <w:t>те подходящи за включване</w:t>
      </w:r>
      <w:r w:rsidRPr="0009735D">
        <w:rPr>
          <w:sz w:val="22"/>
          <w:szCs w:val="22"/>
          <w:lang w:val="ru-RU" w:eastAsia="en-US"/>
        </w:rPr>
        <w:t xml:space="preserve">, </w:t>
      </w:r>
      <w:r>
        <w:rPr>
          <w:sz w:val="22"/>
          <w:szCs w:val="22"/>
          <w:lang w:val="bg-BG" w:eastAsia="en-US"/>
        </w:rPr>
        <w:t>от тях се изисква да имат брой тромбоцити</w:t>
      </w:r>
      <w:r w:rsidRPr="0009735D">
        <w:rPr>
          <w:sz w:val="22"/>
          <w:szCs w:val="22"/>
          <w:lang w:val="ru-RU" w:eastAsia="en-US"/>
        </w:rPr>
        <w:t xml:space="preserve"> &lt; долната</w:t>
      </w:r>
      <w:r>
        <w:rPr>
          <w:sz w:val="22"/>
          <w:szCs w:val="22"/>
          <w:lang w:val="bg-BG" w:eastAsia="en-US"/>
        </w:rPr>
        <w:t xml:space="preserve"> граница на нормалния диапазон </w:t>
      </w:r>
      <w:r w:rsidRPr="0009735D">
        <w:rPr>
          <w:sz w:val="22"/>
          <w:szCs w:val="22"/>
          <w:lang w:val="ru-RU" w:eastAsia="en-US"/>
        </w:rPr>
        <w:t>(</w:t>
      </w:r>
      <w:r w:rsidRPr="00165552">
        <w:rPr>
          <w:sz w:val="22"/>
          <w:szCs w:val="22"/>
          <w:lang w:eastAsia="en-US"/>
        </w:rPr>
        <w:t>LLN</w:t>
      </w:r>
      <w:r w:rsidRPr="0009735D">
        <w:rPr>
          <w:sz w:val="22"/>
          <w:szCs w:val="22"/>
          <w:lang w:val="ru-RU" w:eastAsia="en-US"/>
        </w:rPr>
        <w:t xml:space="preserve">), </w:t>
      </w:r>
      <w:r w:rsidRPr="00165552">
        <w:rPr>
          <w:sz w:val="22"/>
          <w:szCs w:val="22"/>
          <w:lang w:val="bg-BG" w:eastAsia="en-US"/>
        </w:rPr>
        <w:t>данни</w:t>
      </w:r>
      <w:r>
        <w:rPr>
          <w:sz w:val="22"/>
          <w:szCs w:val="22"/>
          <w:lang w:val="bg-BG" w:eastAsia="en-US"/>
        </w:rPr>
        <w:t xml:space="preserve"> за хемолиза като повишение на серумната ЛДХ и серумния креатинин над горните граници на нормата, без необходимост от дългосрочна диализа</w:t>
      </w:r>
      <w:r w:rsidRPr="0009735D">
        <w:rPr>
          <w:sz w:val="22"/>
          <w:szCs w:val="22"/>
          <w:lang w:val="ru-RU" w:eastAsia="en-US"/>
        </w:rPr>
        <w:t xml:space="preserve">. </w:t>
      </w:r>
      <w:r>
        <w:rPr>
          <w:sz w:val="22"/>
          <w:szCs w:val="22"/>
          <w:lang w:val="bg-BG" w:eastAsia="en-US"/>
        </w:rPr>
        <w:t xml:space="preserve">Медианата на възрастта на пациентите е </w:t>
      </w:r>
      <w:r w:rsidRPr="0009735D">
        <w:rPr>
          <w:sz w:val="22"/>
          <w:szCs w:val="22"/>
          <w:lang w:val="ru-RU" w:eastAsia="en-US"/>
        </w:rPr>
        <w:t>35 (</w:t>
      </w:r>
      <w:r>
        <w:rPr>
          <w:sz w:val="22"/>
          <w:szCs w:val="22"/>
          <w:lang w:val="bg-BG" w:eastAsia="en-US"/>
        </w:rPr>
        <w:t>диапазон</w:t>
      </w:r>
      <w:r w:rsidRPr="0009735D">
        <w:rPr>
          <w:sz w:val="22"/>
          <w:szCs w:val="22"/>
          <w:lang w:val="ru-RU" w:eastAsia="en-US"/>
        </w:rPr>
        <w:t xml:space="preserve">: 18 </w:t>
      </w:r>
      <w:r>
        <w:rPr>
          <w:sz w:val="22"/>
          <w:szCs w:val="22"/>
          <w:lang w:val="bg-BG" w:eastAsia="en-US"/>
        </w:rPr>
        <w:t>до</w:t>
      </w:r>
      <w:r w:rsidRPr="0009735D">
        <w:rPr>
          <w:sz w:val="22"/>
          <w:szCs w:val="22"/>
          <w:lang w:val="ru-RU" w:eastAsia="en-US"/>
        </w:rPr>
        <w:t xml:space="preserve"> 80 години). </w:t>
      </w:r>
      <w:r>
        <w:rPr>
          <w:sz w:val="22"/>
          <w:szCs w:val="22"/>
          <w:lang w:val="bg-BG" w:eastAsia="en-US"/>
        </w:rPr>
        <w:t xml:space="preserve">Всички </w:t>
      </w:r>
      <w:r w:rsidRPr="0009735D">
        <w:rPr>
          <w:sz w:val="22"/>
          <w:szCs w:val="22"/>
          <w:lang w:val="ru-RU" w:eastAsia="en-US"/>
        </w:rPr>
        <w:t>пациенти</w:t>
      </w:r>
      <w:r>
        <w:rPr>
          <w:sz w:val="22"/>
          <w:szCs w:val="22"/>
          <w:lang w:val="bg-BG" w:eastAsia="en-US"/>
        </w:rPr>
        <w:t xml:space="preserve">, включени в проучването на </w:t>
      </w:r>
      <w:r w:rsidRPr="0009735D">
        <w:rPr>
          <w:sz w:val="22"/>
          <w:szCs w:val="22"/>
          <w:lang w:val="ru-RU" w:eastAsia="en-US"/>
        </w:rPr>
        <w:t xml:space="preserve">аХУС </w:t>
      </w:r>
      <w:r w:rsidRPr="00623D4D">
        <w:rPr>
          <w:sz w:val="22"/>
          <w:szCs w:val="22"/>
          <w:lang w:eastAsia="en-US"/>
        </w:rPr>
        <w:t>C</w:t>
      </w:r>
      <w:r w:rsidRPr="0009735D">
        <w:rPr>
          <w:sz w:val="22"/>
          <w:szCs w:val="22"/>
          <w:lang w:val="ru-RU" w:eastAsia="en-US"/>
        </w:rPr>
        <w:t>10-004</w:t>
      </w:r>
      <w:r>
        <w:rPr>
          <w:sz w:val="22"/>
          <w:szCs w:val="22"/>
          <w:lang w:val="bg-BG" w:eastAsia="en-US"/>
        </w:rPr>
        <w:t xml:space="preserve">, имат ниво на </w:t>
      </w:r>
      <w:r w:rsidRPr="00623D4D">
        <w:rPr>
          <w:sz w:val="22"/>
          <w:szCs w:val="22"/>
          <w:lang w:eastAsia="en-US"/>
        </w:rPr>
        <w:t>ADAMTS</w:t>
      </w:r>
      <w:r w:rsidRPr="0009735D">
        <w:rPr>
          <w:sz w:val="22"/>
          <w:szCs w:val="22"/>
          <w:lang w:val="ru-RU" w:eastAsia="en-US"/>
        </w:rPr>
        <w:t xml:space="preserve">-13 </w:t>
      </w:r>
      <w:r>
        <w:rPr>
          <w:sz w:val="22"/>
          <w:szCs w:val="22"/>
          <w:lang w:val="bg-BG" w:eastAsia="en-US"/>
        </w:rPr>
        <w:t xml:space="preserve">над </w:t>
      </w:r>
      <w:r w:rsidRPr="0009735D">
        <w:rPr>
          <w:sz w:val="22"/>
          <w:szCs w:val="22"/>
          <w:lang w:val="ru-RU" w:eastAsia="en-US"/>
        </w:rPr>
        <w:t xml:space="preserve">5%. </w:t>
      </w:r>
      <w:r>
        <w:rPr>
          <w:sz w:val="22"/>
          <w:szCs w:val="22"/>
          <w:lang w:val="bg-BG" w:eastAsia="en-US"/>
        </w:rPr>
        <w:t xml:space="preserve">Петдесет и един процента от </w:t>
      </w:r>
      <w:r w:rsidRPr="0009735D">
        <w:rPr>
          <w:sz w:val="22"/>
          <w:szCs w:val="22"/>
          <w:lang w:val="ru-RU" w:eastAsia="en-US"/>
        </w:rPr>
        <w:t>пациенти</w:t>
      </w:r>
      <w:r>
        <w:rPr>
          <w:sz w:val="22"/>
          <w:szCs w:val="22"/>
          <w:lang w:val="bg-BG" w:eastAsia="en-US"/>
        </w:rPr>
        <w:t xml:space="preserve">те имат </w:t>
      </w:r>
      <w:r>
        <w:rPr>
          <w:sz w:val="22"/>
          <w:szCs w:val="22"/>
          <w:lang w:val="bg-BG"/>
        </w:rPr>
        <w:t>установена мутация</w:t>
      </w:r>
      <w:r w:rsidRPr="00EB6672">
        <w:rPr>
          <w:sz w:val="22"/>
          <w:szCs w:val="22"/>
          <w:lang w:val="bg-BG"/>
        </w:rPr>
        <w:t xml:space="preserve"> в регулаторни</w:t>
      </w:r>
      <w:r>
        <w:rPr>
          <w:sz w:val="22"/>
          <w:szCs w:val="22"/>
          <w:lang w:val="bg-BG"/>
        </w:rPr>
        <w:t>те</w:t>
      </w:r>
      <w:r w:rsidRPr="00EB6672">
        <w:rPr>
          <w:sz w:val="22"/>
          <w:szCs w:val="22"/>
          <w:lang w:val="bg-BG"/>
        </w:rPr>
        <w:t xml:space="preserve"> фактори на </w:t>
      </w:r>
      <w:r w:rsidRPr="00E7081C">
        <w:rPr>
          <w:sz w:val="22"/>
          <w:szCs w:val="22"/>
          <w:lang w:val="bg-BG"/>
        </w:rPr>
        <w:t>комплемент</w:t>
      </w:r>
      <w:r w:rsidRPr="00EB6672">
        <w:rPr>
          <w:sz w:val="22"/>
          <w:szCs w:val="22"/>
          <w:lang w:val="bg-BG"/>
        </w:rPr>
        <w:t>а</w:t>
      </w:r>
      <w:r w:rsidRPr="0009735D">
        <w:rPr>
          <w:sz w:val="22"/>
          <w:szCs w:val="22"/>
          <w:lang w:val="ru-RU" w:eastAsia="en-US"/>
        </w:rPr>
        <w:t xml:space="preserve"> </w:t>
      </w:r>
      <w:r>
        <w:rPr>
          <w:sz w:val="22"/>
          <w:szCs w:val="22"/>
          <w:lang w:val="bg-BG" w:eastAsia="en-US"/>
        </w:rPr>
        <w:t>или</w:t>
      </w:r>
      <w:r w:rsidRPr="00EB6672">
        <w:rPr>
          <w:sz w:val="22"/>
          <w:szCs w:val="22"/>
          <w:lang w:val="bg-BG"/>
        </w:rPr>
        <w:t xml:space="preserve"> авто-антитяло</w:t>
      </w:r>
      <w:r w:rsidRPr="0009735D">
        <w:rPr>
          <w:sz w:val="22"/>
          <w:szCs w:val="22"/>
          <w:lang w:val="ru-RU" w:eastAsia="en-US"/>
        </w:rPr>
        <w:t xml:space="preserve">. </w:t>
      </w:r>
      <w:r>
        <w:rPr>
          <w:sz w:val="22"/>
          <w:szCs w:val="22"/>
          <w:lang w:val="bg-BG" w:eastAsia="en-US"/>
        </w:rPr>
        <w:t xml:space="preserve">Общо </w:t>
      </w:r>
      <w:r w:rsidRPr="0009735D">
        <w:rPr>
          <w:sz w:val="22"/>
          <w:szCs w:val="22"/>
          <w:lang w:val="ru-RU" w:eastAsia="en-US"/>
        </w:rPr>
        <w:t>35</w:t>
      </w:r>
      <w:r>
        <w:rPr>
          <w:sz w:val="22"/>
          <w:szCs w:val="22"/>
          <w:lang w:val="ru-RU" w:eastAsia="en-US"/>
        </w:rPr>
        <w:t> </w:t>
      </w:r>
      <w:r w:rsidRPr="0009735D">
        <w:rPr>
          <w:sz w:val="22"/>
          <w:szCs w:val="22"/>
          <w:lang w:val="ru-RU" w:eastAsia="en-US"/>
        </w:rPr>
        <w:t xml:space="preserve">пациенти </w:t>
      </w:r>
      <w:r>
        <w:rPr>
          <w:sz w:val="22"/>
          <w:szCs w:val="22"/>
          <w:lang w:val="bg-BG" w:eastAsia="en-US"/>
        </w:rPr>
        <w:t xml:space="preserve">получават </w:t>
      </w:r>
      <w:r>
        <w:rPr>
          <w:sz w:val="22"/>
          <w:szCs w:val="22"/>
          <w:lang w:val="bg-BG"/>
        </w:rPr>
        <w:t>ПО/ВП</w:t>
      </w:r>
      <w:r w:rsidRPr="00CF6A43">
        <w:rPr>
          <w:sz w:val="22"/>
          <w:szCs w:val="22"/>
          <w:lang w:val="bg-BG"/>
        </w:rPr>
        <w:t xml:space="preserve"> </w:t>
      </w:r>
      <w:r>
        <w:rPr>
          <w:sz w:val="22"/>
          <w:szCs w:val="22"/>
          <w:lang w:val="bg-BG"/>
        </w:rPr>
        <w:t xml:space="preserve">преди екулизумаб. Таблица </w:t>
      </w:r>
      <w:r>
        <w:rPr>
          <w:sz w:val="22"/>
          <w:szCs w:val="22"/>
          <w:lang w:val="ru-RU" w:eastAsia="en-US"/>
        </w:rPr>
        <w:t>7</w:t>
      </w:r>
      <w:r w:rsidRPr="0009735D">
        <w:rPr>
          <w:sz w:val="22"/>
          <w:szCs w:val="22"/>
          <w:lang w:val="ru-RU" w:eastAsia="en-US"/>
        </w:rPr>
        <w:t xml:space="preserve"> </w:t>
      </w:r>
      <w:r w:rsidRPr="00B3622A">
        <w:rPr>
          <w:sz w:val="22"/>
          <w:szCs w:val="22"/>
          <w:lang w:val="bg-BG" w:eastAsia="en-US"/>
        </w:rPr>
        <w:t xml:space="preserve">обобщава основните клинични и свързани със заболяването характеристики на изходно ниво на </w:t>
      </w:r>
      <w:r w:rsidRPr="00DD5503">
        <w:rPr>
          <w:sz w:val="22"/>
          <w:lang w:val="bg-BG"/>
        </w:rPr>
        <w:t>пациенти</w:t>
      </w:r>
      <w:r w:rsidRPr="00B3622A">
        <w:rPr>
          <w:sz w:val="22"/>
          <w:szCs w:val="22"/>
          <w:lang w:val="bg-BG" w:eastAsia="en-US"/>
        </w:rPr>
        <w:t xml:space="preserve">те, включени в </w:t>
      </w:r>
      <w:r w:rsidRPr="00DD5503">
        <w:rPr>
          <w:sz w:val="22"/>
          <w:lang w:val="bg-BG"/>
        </w:rPr>
        <w:t>аХУС C10-004.</w:t>
      </w:r>
    </w:p>
    <w:p w14:paraId="428C5E4E" w14:textId="77777777" w:rsidR="00CC68D7" w:rsidRPr="00DD5503" w:rsidRDefault="00CC68D7" w:rsidP="004964CB">
      <w:pPr>
        <w:pStyle w:val="C-BodyText"/>
        <w:spacing w:before="0" w:after="0" w:line="240" w:lineRule="auto"/>
        <w:rPr>
          <w:sz w:val="22"/>
          <w:lang w:val="bg-BG"/>
        </w:rPr>
      </w:pPr>
    </w:p>
    <w:p w14:paraId="1E0AC0A9" w14:textId="77777777" w:rsidR="00CC68D7" w:rsidRPr="00C940EA" w:rsidRDefault="00CC68D7" w:rsidP="004964CB">
      <w:pPr>
        <w:pStyle w:val="C-BodyText"/>
        <w:keepNext/>
        <w:spacing w:before="0" w:after="0" w:line="240" w:lineRule="auto"/>
        <w:rPr>
          <w:b/>
          <w:sz w:val="22"/>
          <w:szCs w:val="22"/>
          <w:lang w:val="ru-RU" w:eastAsia="en-US"/>
        </w:rPr>
      </w:pPr>
      <w:r w:rsidRPr="00DD5503">
        <w:rPr>
          <w:b/>
          <w:sz w:val="22"/>
          <w:lang w:val="bg-BG"/>
        </w:rPr>
        <w:t xml:space="preserve">Таблица 7: </w:t>
      </w:r>
      <w:r w:rsidRPr="00B3622A">
        <w:rPr>
          <w:b/>
          <w:sz w:val="22"/>
          <w:szCs w:val="22"/>
          <w:lang w:val="bg-BG" w:eastAsia="en-US"/>
        </w:rPr>
        <w:t>Характеристики на изходно</w:t>
      </w:r>
      <w:r w:rsidRPr="00C940EA">
        <w:rPr>
          <w:b/>
          <w:sz w:val="22"/>
          <w:szCs w:val="22"/>
          <w:lang w:val="bg-BG" w:eastAsia="en-US"/>
        </w:rPr>
        <w:t xml:space="preserve"> ниво на п</w:t>
      </w:r>
      <w:r w:rsidRPr="00C940EA">
        <w:rPr>
          <w:b/>
          <w:sz w:val="22"/>
          <w:szCs w:val="22"/>
          <w:lang w:val="ru-RU" w:eastAsia="en-US"/>
        </w:rPr>
        <w:t>ациенти</w:t>
      </w:r>
      <w:r w:rsidRPr="00C940EA">
        <w:rPr>
          <w:b/>
          <w:sz w:val="22"/>
          <w:szCs w:val="22"/>
          <w:lang w:val="bg-BG" w:eastAsia="en-US"/>
        </w:rPr>
        <w:t xml:space="preserve">те, включени в проучването на </w:t>
      </w:r>
      <w:r w:rsidRPr="00C940EA">
        <w:rPr>
          <w:b/>
          <w:sz w:val="22"/>
          <w:szCs w:val="22"/>
          <w:lang w:val="ru-RU" w:eastAsia="en-US"/>
        </w:rPr>
        <w:t xml:space="preserve">аХУС </w:t>
      </w:r>
      <w:r w:rsidRPr="00C940EA">
        <w:rPr>
          <w:b/>
          <w:sz w:val="22"/>
          <w:szCs w:val="22"/>
          <w:lang w:eastAsia="en-US"/>
        </w:rPr>
        <w:t>C</w:t>
      </w:r>
      <w:r w:rsidRPr="00C940EA">
        <w:rPr>
          <w:b/>
          <w:sz w:val="22"/>
          <w:szCs w:val="22"/>
          <w:lang w:val="ru-RU" w:eastAsia="en-US"/>
        </w:rPr>
        <w:t>10-004</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87"/>
        <w:gridCol w:w="3168"/>
      </w:tblGrid>
      <w:tr w:rsidR="00CC68D7" w:rsidRPr="009146D7" w14:paraId="7A49539D" w14:textId="77777777" w:rsidTr="004964CB">
        <w:trPr>
          <w:cantSplit/>
          <w:trHeight w:val="705"/>
          <w:tblHeader/>
          <w:jc w:val="center"/>
        </w:trPr>
        <w:tc>
          <w:tcPr>
            <w:tcW w:w="5896" w:type="dxa"/>
            <w:shd w:val="clear" w:color="auto" w:fill="auto"/>
            <w:vAlign w:val="center"/>
          </w:tcPr>
          <w:p w14:paraId="1D8DE392" w14:textId="77777777" w:rsidR="00CC68D7" w:rsidRPr="00DD5503" w:rsidRDefault="00CC68D7" w:rsidP="004964CB">
            <w:pPr>
              <w:pStyle w:val="C-TableHeader"/>
              <w:tabs>
                <w:tab w:val="left" w:pos="567"/>
              </w:tabs>
              <w:spacing w:line="260" w:lineRule="exact"/>
              <w:jc w:val="center"/>
              <w:rPr>
                <w:lang w:val="en-GB"/>
              </w:rPr>
            </w:pPr>
            <w:proofErr w:type="spellStart"/>
            <w:r w:rsidRPr="00DD5503">
              <w:rPr>
                <w:lang w:val="en-GB"/>
              </w:rPr>
              <w:t>Параметър</w:t>
            </w:r>
            <w:proofErr w:type="spellEnd"/>
          </w:p>
        </w:tc>
        <w:tc>
          <w:tcPr>
            <w:tcW w:w="3173" w:type="dxa"/>
            <w:shd w:val="clear" w:color="auto" w:fill="auto"/>
            <w:vAlign w:val="center"/>
          </w:tcPr>
          <w:p w14:paraId="67601926" w14:textId="77777777" w:rsidR="00CC68D7" w:rsidRPr="00DD5503" w:rsidRDefault="00CC68D7" w:rsidP="004964CB">
            <w:pPr>
              <w:pStyle w:val="C-TableHeader"/>
              <w:jc w:val="center"/>
              <w:rPr>
                <w:lang w:val="ru-RU"/>
              </w:rPr>
            </w:pPr>
            <w:r w:rsidRPr="00DD5503">
              <w:rPr>
                <w:lang w:val="bg-BG"/>
              </w:rPr>
              <w:t xml:space="preserve">Проучване на </w:t>
            </w:r>
            <w:r w:rsidRPr="00DD5503">
              <w:rPr>
                <w:lang w:val="ru-RU"/>
              </w:rPr>
              <w:t xml:space="preserve">аХУС </w:t>
            </w:r>
            <w:r w:rsidRPr="00B6574F">
              <w:rPr>
                <w:bCs/>
                <w:szCs w:val="22"/>
                <w:lang w:val="en-GB"/>
              </w:rPr>
              <w:t>C</w:t>
            </w:r>
            <w:r w:rsidRPr="00B6574F">
              <w:rPr>
                <w:bCs/>
                <w:szCs w:val="22"/>
                <w:lang w:val="ru-RU"/>
              </w:rPr>
              <w:t>10-004</w:t>
            </w:r>
          </w:p>
          <w:p w14:paraId="6CB1C116" w14:textId="77777777" w:rsidR="00CC68D7" w:rsidRPr="00C940EA" w:rsidRDefault="00CC68D7" w:rsidP="004964CB">
            <w:pPr>
              <w:pStyle w:val="C-TableHeader"/>
              <w:tabs>
                <w:tab w:val="left" w:pos="567"/>
              </w:tabs>
              <w:spacing w:line="260" w:lineRule="exact"/>
              <w:jc w:val="center"/>
              <w:rPr>
                <w:b w:val="0"/>
                <w:szCs w:val="22"/>
                <w:lang w:val="ru-RU"/>
              </w:rPr>
            </w:pPr>
            <w:r w:rsidRPr="00623D4D">
              <w:rPr>
                <w:b w:val="0"/>
                <w:szCs w:val="22"/>
                <w:lang w:val="en-GB"/>
              </w:rPr>
              <w:t>N</w:t>
            </w:r>
            <w:r w:rsidRPr="00C940EA">
              <w:rPr>
                <w:b w:val="0"/>
                <w:szCs w:val="22"/>
                <w:lang w:val="ru-RU"/>
              </w:rPr>
              <w:t xml:space="preserve"> = 41</w:t>
            </w:r>
          </w:p>
        </w:tc>
      </w:tr>
      <w:tr w:rsidR="00CC68D7" w:rsidRPr="00525135" w14:paraId="587068F1" w14:textId="77777777" w:rsidTr="004964CB">
        <w:trPr>
          <w:cantSplit/>
          <w:jc w:val="center"/>
        </w:trPr>
        <w:tc>
          <w:tcPr>
            <w:tcW w:w="5896" w:type="dxa"/>
            <w:tcBorders>
              <w:bottom w:val="single" w:sz="4" w:space="0" w:color="auto"/>
            </w:tcBorders>
            <w:shd w:val="clear" w:color="auto" w:fill="auto"/>
          </w:tcPr>
          <w:p w14:paraId="6A199A28" w14:textId="77777777" w:rsidR="00CC68D7" w:rsidRPr="00C940EA" w:rsidRDefault="00CC68D7" w:rsidP="004964CB">
            <w:pPr>
              <w:pStyle w:val="C-BodyText"/>
              <w:spacing w:before="60" w:after="60"/>
              <w:rPr>
                <w:sz w:val="22"/>
                <w:szCs w:val="22"/>
                <w:lang w:val="ru-RU" w:eastAsia="en-US"/>
              </w:rPr>
            </w:pPr>
            <w:r>
              <w:rPr>
                <w:sz w:val="22"/>
                <w:szCs w:val="22"/>
                <w:lang w:val="bg-BG" w:eastAsia="en-US"/>
              </w:rPr>
              <w:t xml:space="preserve">Време от диагностицирането на </w:t>
            </w:r>
            <w:r w:rsidRPr="00C940EA">
              <w:rPr>
                <w:sz w:val="22"/>
                <w:szCs w:val="22"/>
                <w:lang w:val="ru-RU" w:eastAsia="en-US"/>
              </w:rPr>
              <w:t xml:space="preserve">аХУС </w:t>
            </w:r>
            <w:r>
              <w:rPr>
                <w:sz w:val="22"/>
                <w:szCs w:val="22"/>
                <w:lang w:val="bg-BG" w:eastAsia="en-US"/>
              </w:rPr>
              <w:t>до първата доза от проучването (</w:t>
            </w:r>
            <w:r w:rsidRPr="00C940EA">
              <w:rPr>
                <w:sz w:val="22"/>
                <w:szCs w:val="22"/>
                <w:lang w:val="ru-RU" w:eastAsia="en-US"/>
              </w:rPr>
              <w:t>месеци</w:t>
            </w:r>
            <w:r>
              <w:rPr>
                <w:sz w:val="22"/>
                <w:szCs w:val="22"/>
                <w:lang w:val="bg-BG" w:eastAsia="en-US"/>
              </w:rPr>
              <w:t>)</w:t>
            </w:r>
            <w:r w:rsidRPr="00C940EA">
              <w:rPr>
                <w:sz w:val="22"/>
                <w:szCs w:val="22"/>
                <w:lang w:val="ru-RU" w:eastAsia="en-US"/>
              </w:rPr>
              <w:t>, медиана (</w:t>
            </w:r>
            <w:r>
              <w:rPr>
                <w:sz w:val="22"/>
                <w:szCs w:val="22"/>
                <w:lang w:eastAsia="en-US"/>
              </w:rPr>
              <w:t>min</w:t>
            </w:r>
            <w:r w:rsidRPr="00C940EA">
              <w:rPr>
                <w:sz w:val="22"/>
                <w:szCs w:val="22"/>
                <w:lang w:val="ru-RU" w:eastAsia="en-US"/>
              </w:rPr>
              <w:t xml:space="preserve">, </w:t>
            </w:r>
            <w:r>
              <w:rPr>
                <w:sz w:val="22"/>
                <w:szCs w:val="22"/>
                <w:lang w:eastAsia="en-US"/>
              </w:rPr>
              <w:t>max</w:t>
            </w:r>
            <w:r w:rsidRPr="00C940EA">
              <w:rPr>
                <w:sz w:val="22"/>
                <w:szCs w:val="22"/>
                <w:lang w:val="ru-RU" w:eastAsia="en-US"/>
              </w:rPr>
              <w:t>)</w:t>
            </w:r>
          </w:p>
        </w:tc>
        <w:tc>
          <w:tcPr>
            <w:tcW w:w="3173" w:type="dxa"/>
            <w:tcBorders>
              <w:bottom w:val="single" w:sz="4" w:space="0" w:color="auto"/>
            </w:tcBorders>
            <w:shd w:val="clear" w:color="auto" w:fill="auto"/>
            <w:vAlign w:val="center"/>
          </w:tcPr>
          <w:p w14:paraId="733BCE90" w14:textId="77777777" w:rsidR="00CC68D7" w:rsidRPr="00623D4D" w:rsidRDefault="00CC68D7" w:rsidP="004964CB">
            <w:pPr>
              <w:pStyle w:val="C-BodyText"/>
              <w:spacing w:before="60" w:after="60"/>
              <w:jc w:val="center"/>
              <w:rPr>
                <w:sz w:val="22"/>
                <w:szCs w:val="22"/>
                <w:lang w:eastAsia="en-US"/>
              </w:rPr>
            </w:pPr>
            <w:r>
              <w:rPr>
                <w:sz w:val="22"/>
                <w:szCs w:val="22"/>
                <w:lang w:eastAsia="en-US"/>
              </w:rPr>
              <w:t>0</w:t>
            </w:r>
            <w:r>
              <w:rPr>
                <w:sz w:val="22"/>
                <w:szCs w:val="22"/>
                <w:lang w:val="bg-BG" w:eastAsia="en-US"/>
              </w:rPr>
              <w:t>,</w:t>
            </w:r>
            <w:r>
              <w:rPr>
                <w:sz w:val="22"/>
                <w:szCs w:val="22"/>
                <w:lang w:eastAsia="en-US"/>
              </w:rPr>
              <w:t>79 (0</w:t>
            </w:r>
            <w:r>
              <w:rPr>
                <w:sz w:val="22"/>
                <w:szCs w:val="22"/>
                <w:lang w:val="bg-BG" w:eastAsia="en-US"/>
              </w:rPr>
              <w:t>,</w:t>
            </w:r>
            <w:r w:rsidRPr="00623D4D">
              <w:rPr>
                <w:sz w:val="22"/>
                <w:szCs w:val="22"/>
                <w:lang w:eastAsia="en-US"/>
              </w:rPr>
              <w:t>03</w:t>
            </w:r>
            <w:r>
              <w:rPr>
                <w:sz w:val="22"/>
                <w:szCs w:val="22"/>
                <w:lang w:val="bg-BG" w:eastAsia="en-US"/>
              </w:rPr>
              <w:t>;</w:t>
            </w:r>
            <w:r w:rsidRPr="00623D4D">
              <w:rPr>
                <w:sz w:val="22"/>
                <w:szCs w:val="22"/>
                <w:lang w:eastAsia="en-US"/>
              </w:rPr>
              <w:t xml:space="preserve"> 311)</w:t>
            </w:r>
          </w:p>
        </w:tc>
      </w:tr>
      <w:tr w:rsidR="00CC68D7" w:rsidRPr="00525135" w14:paraId="75ACAFD9" w14:textId="77777777" w:rsidTr="004964CB">
        <w:trPr>
          <w:cantSplit/>
          <w:jc w:val="center"/>
        </w:trPr>
        <w:tc>
          <w:tcPr>
            <w:tcW w:w="5896" w:type="dxa"/>
            <w:tcBorders>
              <w:top w:val="single" w:sz="4" w:space="0" w:color="auto"/>
              <w:left w:val="single" w:sz="4" w:space="0" w:color="auto"/>
              <w:bottom w:val="single" w:sz="4" w:space="0" w:color="auto"/>
              <w:right w:val="single" w:sz="4" w:space="0" w:color="auto"/>
            </w:tcBorders>
            <w:shd w:val="clear" w:color="auto" w:fill="auto"/>
          </w:tcPr>
          <w:p w14:paraId="6B76BE7D" w14:textId="77777777" w:rsidR="00CC68D7" w:rsidRPr="00C940EA" w:rsidRDefault="00CC68D7" w:rsidP="004964CB">
            <w:pPr>
              <w:pStyle w:val="C-BodyText"/>
              <w:spacing w:before="60" w:after="60"/>
              <w:rPr>
                <w:sz w:val="22"/>
                <w:szCs w:val="22"/>
                <w:lang w:val="ru-RU" w:eastAsia="en-US"/>
              </w:rPr>
            </w:pPr>
            <w:r>
              <w:rPr>
                <w:sz w:val="22"/>
                <w:szCs w:val="22"/>
                <w:lang w:val="bg-BG" w:eastAsia="en-US"/>
              </w:rPr>
              <w:t>Време от</w:t>
            </w:r>
            <w:r w:rsidRPr="00C940EA">
              <w:rPr>
                <w:sz w:val="22"/>
                <w:szCs w:val="22"/>
                <w:lang w:val="ru-RU" w:eastAsia="en-US"/>
              </w:rPr>
              <w:t xml:space="preserve"> </w:t>
            </w:r>
            <w:r>
              <w:rPr>
                <w:sz w:val="22"/>
                <w:szCs w:val="22"/>
                <w:lang w:val="bg-BG" w:eastAsia="en-US"/>
              </w:rPr>
              <w:t xml:space="preserve">текущото клинично проявление на </w:t>
            </w:r>
            <w:r w:rsidRPr="00623D4D">
              <w:rPr>
                <w:sz w:val="22"/>
                <w:szCs w:val="22"/>
                <w:lang w:eastAsia="en-US"/>
              </w:rPr>
              <w:t>TMA</w:t>
            </w:r>
            <w:r w:rsidRPr="00C940EA">
              <w:rPr>
                <w:sz w:val="22"/>
                <w:szCs w:val="22"/>
                <w:lang w:val="ru-RU" w:eastAsia="en-US"/>
              </w:rPr>
              <w:t xml:space="preserve"> </w:t>
            </w:r>
            <w:r>
              <w:rPr>
                <w:sz w:val="22"/>
                <w:szCs w:val="22"/>
                <w:lang w:val="bg-BG" w:eastAsia="en-US"/>
              </w:rPr>
              <w:t>до първата доза от проучването (</w:t>
            </w:r>
            <w:r w:rsidRPr="00C940EA">
              <w:rPr>
                <w:sz w:val="22"/>
                <w:szCs w:val="22"/>
                <w:lang w:val="ru-RU" w:eastAsia="en-US"/>
              </w:rPr>
              <w:t>месеци</w:t>
            </w:r>
            <w:r>
              <w:rPr>
                <w:sz w:val="22"/>
                <w:szCs w:val="22"/>
                <w:lang w:val="bg-BG" w:eastAsia="en-US"/>
              </w:rPr>
              <w:t>)</w:t>
            </w:r>
            <w:r w:rsidRPr="00C940EA">
              <w:rPr>
                <w:sz w:val="22"/>
                <w:szCs w:val="22"/>
                <w:lang w:val="ru-RU" w:eastAsia="en-US"/>
              </w:rPr>
              <w:t>, медиана (</w:t>
            </w:r>
            <w:r>
              <w:rPr>
                <w:sz w:val="22"/>
                <w:szCs w:val="22"/>
                <w:lang w:eastAsia="en-US"/>
              </w:rPr>
              <w:t>min</w:t>
            </w:r>
            <w:r w:rsidRPr="00C940EA">
              <w:rPr>
                <w:sz w:val="22"/>
                <w:szCs w:val="22"/>
                <w:lang w:val="ru-RU" w:eastAsia="en-US"/>
              </w:rPr>
              <w:t xml:space="preserve">, </w:t>
            </w:r>
            <w:r>
              <w:rPr>
                <w:sz w:val="22"/>
                <w:szCs w:val="22"/>
                <w:lang w:eastAsia="en-US"/>
              </w:rPr>
              <w:t>max</w:t>
            </w:r>
            <w:r w:rsidRPr="00C940EA">
              <w:rPr>
                <w:sz w:val="22"/>
                <w:szCs w:val="22"/>
                <w:lang w:val="ru-RU" w:eastAsia="en-US"/>
              </w:rPr>
              <w:t>)</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576B28D" w14:textId="77777777" w:rsidR="00CC68D7" w:rsidRPr="00623D4D" w:rsidRDefault="00CC68D7" w:rsidP="004964CB">
            <w:pPr>
              <w:pStyle w:val="C-BodyText"/>
              <w:spacing w:before="60" w:after="60"/>
              <w:jc w:val="center"/>
              <w:rPr>
                <w:sz w:val="22"/>
                <w:szCs w:val="22"/>
                <w:lang w:eastAsia="en-US"/>
              </w:rPr>
            </w:pPr>
            <w:r>
              <w:rPr>
                <w:sz w:val="22"/>
                <w:szCs w:val="22"/>
                <w:lang w:eastAsia="en-US"/>
              </w:rPr>
              <w:t>0</w:t>
            </w:r>
            <w:r>
              <w:rPr>
                <w:sz w:val="22"/>
                <w:szCs w:val="22"/>
                <w:lang w:val="bg-BG" w:eastAsia="en-US"/>
              </w:rPr>
              <w:t>,</w:t>
            </w:r>
            <w:r>
              <w:rPr>
                <w:sz w:val="22"/>
                <w:szCs w:val="22"/>
                <w:lang w:eastAsia="en-US"/>
              </w:rPr>
              <w:t>52 (0,</w:t>
            </w:r>
            <w:r w:rsidRPr="00623D4D">
              <w:rPr>
                <w:sz w:val="22"/>
                <w:szCs w:val="22"/>
                <w:lang w:eastAsia="en-US"/>
              </w:rPr>
              <w:t>03</w:t>
            </w:r>
            <w:r>
              <w:rPr>
                <w:sz w:val="22"/>
                <w:szCs w:val="22"/>
                <w:lang w:val="bg-BG" w:eastAsia="en-US"/>
              </w:rPr>
              <w:t xml:space="preserve">; </w:t>
            </w:r>
            <w:r w:rsidRPr="00623D4D">
              <w:rPr>
                <w:sz w:val="22"/>
                <w:szCs w:val="22"/>
                <w:lang w:eastAsia="en-US"/>
              </w:rPr>
              <w:t>19)</w:t>
            </w:r>
          </w:p>
        </w:tc>
      </w:tr>
      <w:tr w:rsidR="00CC68D7" w:rsidRPr="00525135" w14:paraId="2AA3D1EE" w14:textId="77777777" w:rsidTr="004964CB">
        <w:trPr>
          <w:cantSplit/>
          <w:jc w:val="center"/>
        </w:trPr>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14:paraId="7CE315DC" w14:textId="77777777" w:rsidR="00CC68D7" w:rsidRPr="00C940EA" w:rsidRDefault="00CC68D7" w:rsidP="004964CB">
            <w:pPr>
              <w:pStyle w:val="C-TableText"/>
              <w:keepNext/>
              <w:rPr>
                <w:szCs w:val="22"/>
                <w:lang w:val="ru-RU" w:eastAsia="en-US"/>
              </w:rPr>
            </w:pPr>
            <w:r>
              <w:rPr>
                <w:szCs w:val="22"/>
                <w:lang w:val="bg-BG" w:eastAsia="en-US"/>
              </w:rPr>
              <w:lastRenderedPageBreak/>
              <w:t>Брой тромбоцити на изходното ниво</w:t>
            </w:r>
            <w:r w:rsidRPr="00C940EA">
              <w:rPr>
                <w:szCs w:val="22"/>
                <w:lang w:val="ru-RU" w:eastAsia="en-US"/>
              </w:rPr>
              <w:t xml:space="preserve"> (× 10</w:t>
            </w:r>
            <w:r w:rsidRPr="00C940EA">
              <w:rPr>
                <w:szCs w:val="22"/>
                <w:vertAlign w:val="superscript"/>
                <w:lang w:val="ru-RU" w:eastAsia="en-US"/>
              </w:rPr>
              <w:t>9</w:t>
            </w:r>
            <w:r w:rsidRPr="00C940EA">
              <w:rPr>
                <w:szCs w:val="22"/>
                <w:lang w:val="ru-RU" w:eastAsia="en-US"/>
              </w:rPr>
              <w:t>/</w:t>
            </w:r>
            <w:r>
              <w:rPr>
                <w:szCs w:val="22"/>
                <w:lang w:eastAsia="en-US"/>
              </w:rPr>
              <w:t>l</w:t>
            </w:r>
            <w:r w:rsidRPr="00C940EA">
              <w:rPr>
                <w:szCs w:val="22"/>
                <w:lang w:val="ru-RU" w:eastAsia="en-US"/>
              </w:rPr>
              <w:t>), медиана (</w:t>
            </w:r>
            <w:r>
              <w:rPr>
                <w:szCs w:val="22"/>
                <w:lang w:eastAsia="en-US"/>
              </w:rPr>
              <w:t>min</w:t>
            </w:r>
            <w:r w:rsidRPr="00C940EA">
              <w:rPr>
                <w:szCs w:val="22"/>
                <w:lang w:val="ru-RU" w:eastAsia="en-US"/>
              </w:rPr>
              <w:t xml:space="preserve">, </w:t>
            </w:r>
            <w:r>
              <w:rPr>
                <w:szCs w:val="22"/>
                <w:lang w:eastAsia="en-US"/>
              </w:rPr>
              <w:t>max</w:t>
            </w:r>
            <w:r w:rsidRPr="00C940EA">
              <w:rPr>
                <w:szCs w:val="22"/>
                <w:lang w:val="ru-RU" w:eastAsia="en-US"/>
              </w:rPr>
              <w:t>)</w:t>
            </w:r>
          </w:p>
        </w:tc>
        <w:tc>
          <w:tcPr>
            <w:tcW w:w="3173" w:type="dxa"/>
            <w:tcBorders>
              <w:top w:val="single" w:sz="4" w:space="0" w:color="auto"/>
              <w:left w:val="single" w:sz="4" w:space="0" w:color="auto"/>
              <w:bottom w:val="single" w:sz="4" w:space="0" w:color="auto"/>
              <w:right w:val="single" w:sz="4" w:space="0" w:color="auto"/>
            </w:tcBorders>
            <w:shd w:val="clear" w:color="auto" w:fill="auto"/>
          </w:tcPr>
          <w:p w14:paraId="2ECA86D8" w14:textId="77777777" w:rsidR="00CC68D7" w:rsidRPr="00623D4D" w:rsidRDefault="00CC68D7" w:rsidP="004964CB">
            <w:pPr>
              <w:pStyle w:val="C-BodyText"/>
              <w:tabs>
                <w:tab w:val="left" w:pos="1284"/>
                <w:tab w:val="center" w:pos="1336"/>
              </w:tabs>
              <w:spacing w:before="60" w:after="60"/>
              <w:jc w:val="center"/>
              <w:rPr>
                <w:sz w:val="22"/>
                <w:szCs w:val="22"/>
                <w:lang w:eastAsia="en-US"/>
              </w:rPr>
            </w:pPr>
            <w:r w:rsidRPr="00623D4D">
              <w:rPr>
                <w:sz w:val="22"/>
                <w:szCs w:val="22"/>
                <w:lang w:eastAsia="en-US"/>
              </w:rPr>
              <w:t>125 (16</w:t>
            </w:r>
            <w:r>
              <w:rPr>
                <w:sz w:val="22"/>
                <w:szCs w:val="22"/>
                <w:lang w:val="bg-BG" w:eastAsia="en-US"/>
              </w:rPr>
              <w:t>;</w:t>
            </w:r>
            <w:r w:rsidRPr="00623D4D">
              <w:rPr>
                <w:sz w:val="22"/>
                <w:szCs w:val="22"/>
                <w:lang w:eastAsia="en-US"/>
              </w:rPr>
              <w:t xml:space="preserve"> 332)</w:t>
            </w:r>
          </w:p>
        </w:tc>
      </w:tr>
      <w:tr w:rsidR="00CC68D7" w:rsidRPr="00383ADB" w14:paraId="3D563BFE" w14:textId="77777777" w:rsidTr="004964CB">
        <w:trPr>
          <w:cantSplit/>
          <w:jc w:val="center"/>
        </w:trPr>
        <w:tc>
          <w:tcPr>
            <w:tcW w:w="5896" w:type="dxa"/>
            <w:tcBorders>
              <w:top w:val="single" w:sz="4" w:space="0" w:color="auto"/>
              <w:left w:val="single" w:sz="4" w:space="0" w:color="auto"/>
              <w:bottom w:val="single" w:sz="4" w:space="0" w:color="auto"/>
              <w:right w:val="single" w:sz="4" w:space="0" w:color="auto"/>
            </w:tcBorders>
            <w:shd w:val="clear" w:color="auto" w:fill="auto"/>
          </w:tcPr>
          <w:p w14:paraId="69B9598C" w14:textId="77777777" w:rsidR="00CC68D7" w:rsidRPr="00C940EA" w:rsidRDefault="00CC68D7" w:rsidP="004964CB">
            <w:pPr>
              <w:pStyle w:val="C-BodyText"/>
              <w:tabs>
                <w:tab w:val="left" w:pos="3165"/>
              </w:tabs>
              <w:spacing w:before="60" w:after="60"/>
              <w:rPr>
                <w:sz w:val="22"/>
                <w:szCs w:val="22"/>
                <w:lang w:val="ru-RU" w:eastAsia="en-US"/>
              </w:rPr>
            </w:pPr>
            <w:r w:rsidRPr="00383ADB">
              <w:rPr>
                <w:sz w:val="22"/>
                <w:szCs w:val="22"/>
                <w:lang w:val="bg-BG" w:eastAsia="en-US"/>
              </w:rPr>
              <w:t xml:space="preserve">ЛДХ </w:t>
            </w:r>
            <w:r w:rsidRPr="0009735D">
              <w:rPr>
                <w:sz w:val="22"/>
                <w:szCs w:val="22"/>
                <w:lang w:val="bg-BG" w:eastAsia="en-US"/>
              </w:rPr>
              <w:t>на изходното ниво</w:t>
            </w:r>
            <w:r w:rsidRPr="00C940EA">
              <w:rPr>
                <w:sz w:val="22"/>
                <w:szCs w:val="22"/>
                <w:lang w:val="ru-RU" w:eastAsia="en-US"/>
              </w:rPr>
              <w:t xml:space="preserve"> (</w:t>
            </w:r>
            <w:r w:rsidRPr="00383ADB">
              <w:rPr>
                <w:sz w:val="22"/>
                <w:szCs w:val="22"/>
                <w:lang w:eastAsia="en-US"/>
              </w:rPr>
              <w:t>U</w:t>
            </w:r>
            <w:r w:rsidRPr="00C940EA">
              <w:rPr>
                <w:sz w:val="22"/>
                <w:szCs w:val="22"/>
                <w:lang w:val="ru-RU" w:eastAsia="en-US"/>
              </w:rPr>
              <w:t>/</w:t>
            </w:r>
            <w:r>
              <w:rPr>
                <w:sz w:val="22"/>
                <w:szCs w:val="22"/>
                <w:lang w:eastAsia="en-US"/>
              </w:rPr>
              <w:t>l</w:t>
            </w:r>
            <w:r w:rsidRPr="00C940EA">
              <w:rPr>
                <w:sz w:val="22"/>
                <w:szCs w:val="22"/>
                <w:lang w:val="ru-RU" w:eastAsia="en-US"/>
              </w:rPr>
              <w:t>), медиана (</w:t>
            </w:r>
            <w:r>
              <w:rPr>
                <w:sz w:val="22"/>
                <w:szCs w:val="22"/>
                <w:lang w:eastAsia="en-US"/>
              </w:rPr>
              <w:t>min</w:t>
            </w:r>
            <w:r w:rsidRPr="00C940EA">
              <w:rPr>
                <w:sz w:val="22"/>
                <w:szCs w:val="22"/>
                <w:lang w:val="ru-RU" w:eastAsia="en-US"/>
              </w:rPr>
              <w:t xml:space="preserve">, </w:t>
            </w:r>
            <w:r>
              <w:rPr>
                <w:sz w:val="22"/>
                <w:szCs w:val="22"/>
                <w:lang w:eastAsia="en-US"/>
              </w:rPr>
              <w:t>max</w:t>
            </w:r>
            <w:r w:rsidRPr="00C940EA">
              <w:rPr>
                <w:sz w:val="22"/>
                <w:szCs w:val="22"/>
                <w:lang w:val="ru-RU" w:eastAsia="en-US"/>
              </w:rPr>
              <w:t>)</w:t>
            </w:r>
          </w:p>
        </w:tc>
        <w:tc>
          <w:tcPr>
            <w:tcW w:w="3173" w:type="dxa"/>
            <w:tcBorders>
              <w:top w:val="single" w:sz="4" w:space="0" w:color="auto"/>
              <w:left w:val="single" w:sz="4" w:space="0" w:color="auto"/>
              <w:bottom w:val="single" w:sz="4" w:space="0" w:color="auto"/>
              <w:right w:val="single" w:sz="4" w:space="0" w:color="auto"/>
            </w:tcBorders>
            <w:shd w:val="clear" w:color="auto" w:fill="auto"/>
          </w:tcPr>
          <w:p w14:paraId="06AD31A5" w14:textId="77777777" w:rsidR="00CC68D7" w:rsidRPr="00383ADB" w:rsidRDefault="00CC68D7" w:rsidP="004964CB">
            <w:pPr>
              <w:pStyle w:val="C-BodyText"/>
              <w:spacing w:before="60" w:after="60"/>
              <w:jc w:val="center"/>
              <w:rPr>
                <w:sz w:val="22"/>
                <w:szCs w:val="22"/>
                <w:lang w:eastAsia="en-US"/>
              </w:rPr>
            </w:pPr>
            <w:r w:rsidRPr="00383ADB">
              <w:rPr>
                <w:sz w:val="22"/>
                <w:szCs w:val="22"/>
                <w:lang w:eastAsia="en-US"/>
              </w:rPr>
              <w:t>375 (131</w:t>
            </w:r>
            <w:r>
              <w:rPr>
                <w:sz w:val="22"/>
                <w:szCs w:val="22"/>
                <w:lang w:val="bg-BG" w:eastAsia="en-US"/>
              </w:rPr>
              <w:t>;</w:t>
            </w:r>
            <w:r w:rsidRPr="00383ADB">
              <w:rPr>
                <w:sz w:val="22"/>
                <w:szCs w:val="22"/>
                <w:lang w:eastAsia="en-US"/>
              </w:rPr>
              <w:t xml:space="preserve"> 3318)</w:t>
            </w:r>
          </w:p>
        </w:tc>
      </w:tr>
      <w:tr w:rsidR="00CC68D7" w:rsidRPr="00383ADB" w14:paraId="55F38BF2" w14:textId="77777777" w:rsidTr="004964CB">
        <w:trPr>
          <w:cantSplit/>
          <w:jc w:val="center"/>
        </w:trPr>
        <w:tc>
          <w:tcPr>
            <w:tcW w:w="5896" w:type="dxa"/>
            <w:tcBorders>
              <w:top w:val="single" w:sz="4" w:space="0" w:color="auto"/>
              <w:left w:val="single" w:sz="4" w:space="0" w:color="auto"/>
              <w:bottom w:val="single" w:sz="4" w:space="0" w:color="auto"/>
              <w:right w:val="single" w:sz="4" w:space="0" w:color="auto"/>
            </w:tcBorders>
            <w:shd w:val="clear" w:color="auto" w:fill="auto"/>
          </w:tcPr>
          <w:p w14:paraId="304849D4" w14:textId="77777777" w:rsidR="00CC68D7" w:rsidRPr="00383ADB" w:rsidRDefault="00CC68D7" w:rsidP="004964CB">
            <w:pPr>
              <w:pStyle w:val="C-BodyText"/>
              <w:tabs>
                <w:tab w:val="left" w:pos="3165"/>
              </w:tabs>
              <w:spacing w:before="60" w:after="60"/>
              <w:rPr>
                <w:sz w:val="22"/>
                <w:szCs w:val="22"/>
                <w:lang w:val="bg-BG" w:eastAsia="en-US"/>
              </w:rPr>
            </w:pPr>
            <w:r>
              <w:rPr>
                <w:sz w:val="22"/>
                <w:szCs w:val="22"/>
                <w:lang w:eastAsia="en-US"/>
              </w:rPr>
              <w:t>eGFR</w:t>
            </w:r>
            <w:r w:rsidRPr="00C940EA">
              <w:rPr>
                <w:sz w:val="22"/>
                <w:szCs w:val="22"/>
                <w:lang w:val="ru-RU" w:eastAsia="en-US"/>
              </w:rPr>
              <w:t xml:space="preserve"> </w:t>
            </w:r>
            <w:r w:rsidRPr="0009735D">
              <w:rPr>
                <w:sz w:val="22"/>
                <w:szCs w:val="22"/>
                <w:lang w:val="bg-BG" w:eastAsia="en-US"/>
              </w:rPr>
              <w:t>на изходното ниво</w:t>
            </w:r>
            <w:r w:rsidRPr="00C940EA">
              <w:rPr>
                <w:sz w:val="22"/>
                <w:szCs w:val="22"/>
                <w:lang w:val="ru-RU" w:eastAsia="en-US"/>
              </w:rPr>
              <w:t xml:space="preserve"> (</w:t>
            </w:r>
            <w:r>
              <w:rPr>
                <w:sz w:val="22"/>
                <w:szCs w:val="22"/>
                <w:lang w:eastAsia="en-US"/>
              </w:rPr>
              <w:t>m</w:t>
            </w:r>
            <w:r>
              <w:rPr>
                <w:sz w:val="22"/>
                <w:szCs w:val="22"/>
                <w:lang w:val="en-US" w:eastAsia="en-US"/>
              </w:rPr>
              <w:t>l</w:t>
            </w:r>
            <w:r w:rsidRPr="00C940EA">
              <w:rPr>
                <w:sz w:val="22"/>
                <w:szCs w:val="22"/>
                <w:lang w:val="ru-RU" w:eastAsia="en-US"/>
              </w:rPr>
              <w:t>/</w:t>
            </w:r>
            <w:r>
              <w:rPr>
                <w:sz w:val="22"/>
                <w:szCs w:val="22"/>
                <w:lang w:eastAsia="en-US"/>
              </w:rPr>
              <w:t>min</w:t>
            </w:r>
            <w:r w:rsidRPr="00C940EA">
              <w:rPr>
                <w:sz w:val="22"/>
                <w:szCs w:val="22"/>
                <w:lang w:val="ru-RU" w:eastAsia="en-US"/>
              </w:rPr>
              <w:t>/1,73</w:t>
            </w:r>
            <w:r>
              <w:rPr>
                <w:sz w:val="22"/>
                <w:szCs w:val="22"/>
                <w:lang w:eastAsia="en-US"/>
              </w:rPr>
              <w:t>m</w:t>
            </w:r>
            <w:r w:rsidRPr="00C940EA">
              <w:rPr>
                <w:sz w:val="22"/>
                <w:szCs w:val="22"/>
                <w:vertAlign w:val="superscript"/>
                <w:lang w:val="ru-RU" w:eastAsia="en-US"/>
              </w:rPr>
              <w:t>2</w:t>
            </w:r>
            <w:r w:rsidRPr="00C940EA">
              <w:rPr>
                <w:sz w:val="22"/>
                <w:szCs w:val="22"/>
                <w:lang w:val="ru-RU" w:eastAsia="en-US"/>
              </w:rPr>
              <w:t xml:space="preserve">), </w:t>
            </w:r>
            <w:r w:rsidRPr="00C940EA">
              <w:rPr>
                <w:szCs w:val="22"/>
                <w:lang w:val="ru-RU" w:eastAsia="en-US"/>
              </w:rPr>
              <w:t>медиана (</w:t>
            </w:r>
            <w:r>
              <w:rPr>
                <w:sz w:val="22"/>
                <w:szCs w:val="22"/>
                <w:lang w:eastAsia="en-US"/>
              </w:rPr>
              <w:t>min</w:t>
            </w:r>
            <w:r w:rsidRPr="00C940EA">
              <w:rPr>
                <w:sz w:val="22"/>
                <w:szCs w:val="22"/>
                <w:lang w:val="ru-RU" w:eastAsia="en-US"/>
              </w:rPr>
              <w:t xml:space="preserve">, </w:t>
            </w:r>
            <w:r>
              <w:rPr>
                <w:sz w:val="22"/>
                <w:szCs w:val="22"/>
                <w:lang w:eastAsia="en-US"/>
              </w:rPr>
              <w:t>max</w:t>
            </w:r>
            <w:r w:rsidRPr="00C940EA">
              <w:rPr>
                <w:szCs w:val="22"/>
                <w:lang w:val="ru-RU" w:eastAsia="en-US"/>
              </w:rPr>
              <w:t>)</w:t>
            </w:r>
          </w:p>
        </w:tc>
        <w:tc>
          <w:tcPr>
            <w:tcW w:w="3173" w:type="dxa"/>
            <w:tcBorders>
              <w:top w:val="single" w:sz="4" w:space="0" w:color="auto"/>
              <w:left w:val="single" w:sz="4" w:space="0" w:color="auto"/>
              <w:bottom w:val="single" w:sz="4" w:space="0" w:color="auto"/>
              <w:right w:val="single" w:sz="4" w:space="0" w:color="auto"/>
            </w:tcBorders>
            <w:shd w:val="clear" w:color="auto" w:fill="auto"/>
          </w:tcPr>
          <w:p w14:paraId="60451996" w14:textId="77777777" w:rsidR="00CC68D7" w:rsidRPr="00383ADB" w:rsidRDefault="00CC68D7" w:rsidP="004964CB">
            <w:pPr>
              <w:pStyle w:val="C-BodyText"/>
              <w:spacing w:before="60" w:after="60"/>
              <w:jc w:val="center"/>
              <w:rPr>
                <w:sz w:val="22"/>
                <w:szCs w:val="22"/>
                <w:lang w:eastAsia="en-US"/>
              </w:rPr>
            </w:pPr>
            <w:r>
              <w:rPr>
                <w:sz w:val="22"/>
                <w:szCs w:val="22"/>
                <w:lang w:eastAsia="en-US"/>
              </w:rPr>
              <w:t>10 (6</w:t>
            </w:r>
            <w:r>
              <w:rPr>
                <w:sz w:val="22"/>
                <w:szCs w:val="22"/>
                <w:lang w:val="bg-BG" w:eastAsia="en-US"/>
              </w:rPr>
              <w:t>;</w:t>
            </w:r>
            <w:r>
              <w:rPr>
                <w:sz w:val="22"/>
                <w:szCs w:val="22"/>
                <w:lang w:eastAsia="en-US"/>
              </w:rPr>
              <w:t xml:space="preserve"> 53)</w:t>
            </w:r>
          </w:p>
        </w:tc>
      </w:tr>
    </w:tbl>
    <w:p w14:paraId="7B4CB7CD" w14:textId="77777777" w:rsidR="00CC68D7" w:rsidRPr="00623D4D" w:rsidRDefault="00CC68D7" w:rsidP="004964CB">
      <w:pPr>
        <w:pStyle w:val="C-BodyText"/>
        <w:spacing w:before="0" w:after="0" w:line="240" w:lineRule="auto"/>
        <w:rPr>
          <w:sz w:val="22"/>
          <w:szCs w:val="22"/>
          <w:lang w:eastAsia="en-US"/>
        </w:rPr>
      </w:pPr>
    </w:p>
    <w:p w14:paraId="49341B19" w14:textId="77777777" w:rsidR="00CC68D7" w:rsidRDefault="00CC68D7" w:rsidP="004964CB">
      <w:pPr>
        <w:pStyle w:val="C-BodyText"/>
        <w:spacing w:before="0" w:after="0" w:line="240" w:lineRule="auto"/>
        <w:rPr>
          <w:sz w:val="22"/>
          <w:szCs w:val="22"/>
          <w:lang w:val="ru-RU" w:eastAsia="en-US"/>
        </w:rPr>
      </w:pPr>
      <w:r w:rsidRPr="00C940EA">
        <w:rPr>
          <w:sz w:val="22"/>
          <w:szCs w:val="22"/>
          <w:lang w:val="ru-RU" w:eastAsia="en-US"/>
        </w:rPr>
        <w:t>Пациенти</w:t>
      </w:r>
      <w:r>
        <w:rPr>
          <w:sz w:val="22"/>
          <w:szCs w:val="22"/>
          <w:lang w:val="bg-BG" w:eastAsia="en-US"/>
        </w:rPr>
        <w:t>те в</w:t>
      </w:r>
      <w:r w:rsidRPr="00C940EA">
        <w:rPr>
          <w:sz w:val="22"/>
          <w:szCs w:val="22"/>
          <w:lang w:val="ru-RU" w:eastAsia="en-US"/>
        </w:rPr>
        <w:t xml:space="preserve"> </w:t>
      </w:r>
      <w:r>
        <w:rPr>
          <w:sz w:val="22"/>
          <w:szCs w:val="22"/>
          <w:lang w:val="bg-BG" w:eastAsia="en-US"/>
        </w:rPr>
        <w:t xml:space="preserve">проучването на </w:t>
      </w:r>
      <w:r w:rsidRPr="00C940EA">
        <w:rPr>
          <w:sz w:val="22"/>
          <w:szCs w:val="22"/>
          <w:lang w:val="ru-RU" w:eastAsia="en-US"/>
        </w:rPr>
        <w:t xml:space="preserve">аХУС </w:t>
      </w:r>
      <w:r w:rsidRPr="00623D4D">
        <w:rPr>
          <w:sz w:val="22"/>
          <w:szCs w:val="22"/>
          <w:lang w:eastAsia="en-US"/>
        </w:rPr>
        <w:t>C</w:t>
      </w:r>
      <w:r w:rsidRPr="00C940EA">
        <w:rPr>
          <w:sz w:val="22"/>
          <w:szCs w:val="22"/>
          <w:lang w:val="ru-RU" w:eastAsia="en-US"/>
        </w:rPr>
        <w:t xml:space="preserve">10-004 </w:t>
      </w:r>
      <w:r>
        <w:rPr>
          <w:sz w:val="22"/>
          <w:szCs w:val="22"/>
          <w:lang w:val="bg-BG" w:eastAsia="en-US"/>
        </w:rPr>
        <w:t xml:space="preserve">получават </w:t>
      </w:r>
      <w:r w:rsidRPr="00623D4D">
        <w:rPr>
          <w:sz w:val="22"/>
          <w:szCs w:val="22"/>
          <w:lang w:eastAsia="en-US"/>
        </w:rPr>
        <w:t>Soliris</w:t>
      </w:r>
      <w:r w:rsidRPr="00C940EA">
        <w:rPr>
          <w:sz w:val="22"/>
          <w:szCs w:val="22"/>
          <w:lang w:val="ru-RU" w:eastAsia="en-US"/>
        </w:rPr>
        <w:t xml:space="preserve"> </w:t>
      </w:r>
      <w:r>
        <w:rPr>
          <w:sz w:val="22"/>
          <w:szCs w:val="22"/>
          <w:lang w:val="bg-BG" w:eastAsia="en-US"/>
        </w:rPr>
        <w:t>в продължение на минимум</w:t>
      </w:r>
      <w:r w:rsidRPr="00C940EA">
        <w:rPr>
          <w:sz w:val="22"/>
          <w:szCs w:val="22"/>
          <w:lang w:val="ru-RU" w:eastAsia="en-US"/>
        </w:rPr>
        <w:t xml:space="preserve"> 26</w:t>
      </w:r>
      <w:r>
        <w:rPr>
          <w:sz w:val="22"/>
          <w:szCs w:val="22"/>
          <w:lang w:val="ru-RU" w:eastAsia="en-US"/>
        </w:rPr>
        <w:t> </w:t>
      </w:r>
      <w:r w:rsidRPr="00C940EA">
        <w:rPr>
          <w:sz w:val="22"/>
          <w:szCs w:val="22"/>
          <w:lang w:val="ru-RU" w:eastAsia="en-US"/>
        </w:rPr>
        <w:t xml:space="preserve">седмици. </w:t>
      </w:r>
      <w:r>
        <w:rPr>
          <w:sz w:val="22"/>
          <w:szCs w:val="22"/>
          <w:lang w:val="bg-BG" w:eastAsia="en-US"/>
        </w:rPr>
        <w:t xml:space="preserve">След завършване на първия </w:t>
      </w:r>
      <w:r w:rsidRPr="00C940EA">
        <w:rPr>
          <w:sz w:val="22"/>
          <w:szCs w:val="22"/>
          <w:lang w:val="ru-RU" w:eastAsia="en-US"/>
        </w:rPr>
        <w:t>26-</w:t>
      </w:r>
      <w:r>
        <w:rPr>
          <w:sz w:val="22"/>
          <w:szCs w:val="22"/>
          <w:lang w:val="bg-BG" w:eastAsia="en-US"/>
        </w:rPr>
        <w:t xml:space="preserve">седмичен период на лечение повечето </w:t>
      </w:r>
      <w:r w:rsidRPr="00C940EA">
        <w:rPr>
          <w:sz w:val="22"/>
          <w:szCs w:val="22"/>
          <w:lang w:val="ru-RU" w:eastAsia="en-US"/>
        </w:rPr>
        <w:t xml:space="preserve">пациенти </w:t>
      </w:r>
      <w:r>
        <w:rPr>
          <w:sz w:val="22"/>
          <w:szCs w:val="22"/>
          <w:lang w:val="bg-BG" w:eastAsia="en-US"/>
        </w:rPr>
        <w:t xml:space="preserve">избират да </w:t>
      </w:r>
      <w:r w:rsidRPr="002C2DF0">
        <w:rPr>
          <w:sz w:val="22"/>
          <w:szCs w:val="22"/>
          <w:lang w:val="bg-BG" w:eastAsia="en-US"/>
        </w:rPr>
        <w:t xml:space="preserve">продължат на </w:t>
      </w:r>
      <w:r>
        <w:rPr>
          <w:sz w:val="22"/>
          <w:szCs w:val="22"/>
          <w:lang w:val="bg-BG" w:eastAsia="en-US"/>
        </w:rPr>
        <w:t>дългосрочна</w:t>
      </w:r>
      <w:r w:rsidRPr="002C2DF0">
        <w:rPr>
          <w:sz w:val="22"/>
          <w:szCs w:val="22"/>
          <w:lang w:val="bg-BG" w:eastAsia="en-US"/>
        </w:rPr>
        <w:t xml:space="preserve"> доза</w:t>
      </w:r>
      <w:r w:rsidRPr="00C940EA">
        <w:rPr>
          <w:sz w:val="22"/>
          <w:szCs w:val="22"/>
          <w:lang w:val="ru-RU" w:eastAsia="en-US"/>
        </w:rPr>
        <w:t xml:space="preserve">. </w:t>
      </w:r>
    </w:p>
    <w:p w14:paraId="6F007003" w14:textId="77777777" w:rsidR="00CC68D7" w:rsidRPr="0009735D" w:rsidRDefault="00CC68D7" w:rsidP="004964CB">
      <w:pPr>
        <w:pStyle w:val="C-BodyText"/>
        <w:spacing w:before="0" w:after="0" w:line="240" w:lineRule="auto"/>
        <w:rPr>
          <w:sz w:val="22"/>
          <w:szCs w:val="22"/>
          <w:lang w:val="ru-RU" w:eastAsia="en-US"/>
        </w:rPr>
      </w:pPr>
    </w:p>
    <w:p w14:paraId="7ED60C6F" w14:textId="77777777" w:rsidR="00CC68D7" w:rsidRPr="0009735D" w:rsidRDefault="00CC68D7" w:rsidP="004964CB">
      <w:pPr>
        <w:pStyle w:val="C-BodyText"/>
        <w:spacing w:before="0" w:after="0" w:line="240" w:lineRule="auto"/>
        <w:rPr>
          <w:szCs w:val="22"/>
          <w:lang w:val="ru-RU" w:eastAsia="en-US"/>
        </w:rPr>
      </w:pPr>
      <w:r>
        <w:rPr>
          <w:sz w:val="22"/>
          <w:szCs w:val="22"/>
          <w:lang w:val="bg-BG" w:eastAsia="en-US"/>
        </w:rPr>
        <w:t xml:space="preserve">След започването на </w:t>
      </w:r>
      <w:r w:rsidRPr="00623D4D">
        <w:rPr>
          <w:sz w:val="22"/>
          <w:szCs w:val="22"/>
          <w:lang w:eastAsia="en-US"/>
        </w:rPr>
        <w:t>Soliris</w:t>
      </w:r>
      <w:r>
        <w:rPr>
          <w:sz w:val="22"/>
          <w:szCs w:val="22"/>
          <w:lang w:val="bg-BG" w:eastAsia="en-US"/>
        </w:rPr>
        <w:t xml:space="preserve"> се наблюдава намаляване на </w:t>
      </w:r>
      <w:r>
        <w:rPr>
          <w:sz w:val="22"/>
          <w:szCs w:val="22"/>
          <w:lang w:val="bg-BG"/>
        </w:rPr>
        <w:t>активността на крайния етап на каскадата на комплемента</w:t>
      </w:r>
      <w:r>
        <w:rPr>
          <w:sz w:val="22"/>
          <w:szCs w:val="22"/>
          <w:lang w:val="bg-BG" w:eastAsia="en-US"/>
        </w:rPr>
        <w:t xml:space="preserve"> и увеличение на броя на тромбоцитите в сравнение с изходното ниво</w:t>
      </w:r>
      <w:r w:rsidRPr="0009735D">
        <w:rPr>
          <w:sz w:val="22"/>
          <w:szCs w:val="22"/>
          <w:lang w:val="ru-RU" w:eastAsia="en-US"/>
        </w:rPr>
        <w:t xml:space="preserve">. </w:t>
      </w:r>
      <w:r w:rsidRPr="00623D4D">
        <w:rPr>
          <w:sz w:val="22"/>
          <w:szCs w:val="22"/>
          <w:lang w:eastAsia="en-US"/>
        </w:rPr>
        <w:t>Soliris</w:t>
      </w:r>
      <w:r w:rsidRPr="0009735D">
        <w:rPr>
          <w:sz w:val="22"/>
          <w:szCs w:val="22"/>
          <w:lang w:val="ru-RU" w:eastAsia="en-US"/>
        </w:rPr>
        <w:t xml:space="preserve"> </w:t>
      </w:r>
      <w:r>
        <w:rPr>
          <w:sz w:val="22"/>
          <w:szCs w:val="22"/>
          <w:lang w:val="bg-BG" w:eastAsia="en-US"/>
        </w:rPr>
        <w:t xml:space="preserve">намалява признаците на комплемент-медиираната </w:t>
      </w:r>
      <w:r w:rsidRPr="00623D4D">
        <w:rPr>
          <w:sz w:val="22"/>
          <w:szCs w:val="22"/>
          <w:lang w:eastAsia="en-US"/>
        </w:rPr>
        <w:t>TMA</w:t>
      </w:r>
      <w:r w:rsidRPr="0009735D">
        <w:rPr>
          <w:sz w:val="22"/>
          <w:szCs w:val="22"/>
          <w:lang w:val="ru-RU" w:eastAsia="en-US"/>
        </w:rPr>
        <w:t xml:space="preserve"> </w:t>
      </w:r>
      <w:r>
        <w:rPr>
          <w:sz w:val="22"/>
          <w:szCs w:val="22"/>
          <w:lang w:val="bg-BG" w:eastAsia="en-US"/>
        </w:rPr>
        <w:t>активност</w:t>
      </w:r>
      <w:r w:rsidRPr="0009735D">
        <w:rPr>
          <w:sz w:val="22"/>
          <w:szCs w:val="22"/>
          <w:lang w:val="ru-RU" w:eastAsia="en-US"/>
        </w:rPr>
        <w:t xml:space="preserve">, </w:t>
      </w:r>
      <w:r>
        <w:rPr>
          <w:sz w:val="22"/>
          <w:szCs w:val="22"/>
          <w:lang w:val="bg-BG" w:eastAsia="en-US"/>
        </w:rPr>
        <w:t>както се демонстрира от увеличението на средния брой на тромбоцитите от изходното ниво до</w:t>
      </w:r>
      <w:r w:rsidRPr="0009735D">
        <w:rPr>
          <w:sz w:val="22"/>
          <w:szCs w:val="22"/>
          <w:lang w:val="ru-RU" w:eastAsia="en-US"/>
        </w:rPr>
        <w:t xml:space="preserve"> 26 седмици. </w:t>
      </w:r>
      <w:r>
        <w:rPr>
          <w:sz w:val="22"/>
          <w:szCs w:val="22"/>
          <w:lang w:val="bg-BG" w:eastAsia="en-US"/>
        </w:rPr>
        <w:t xml:space="preserve">В </w:t>
      </w:r>
      <w:r w:rsidRPr="0009735D">
        <w:rPr>
          <w:sz w:val="22"/>
          <w:szCs w:val="22"/>
          <w:lang w:val="ru-RU" w:eastAsia="en-US"/>
        </w:rPr>
        <w:t xml:space="preserve">аХУС </w:t>
      </w:r>
      <w:r w:rsidRPr="00623D4D">
        <w:rPr>
          <w:szCs w:val="22"/>
        </w:rPr>
        <w:t>C</w:t>
      </w:r>
      <w:r w:rsidRPr="0009735D">
        <w:rPr>
          <w:szCs w:val="22"/>
          <w:lang w:val="ru-RU"/>
        </w:rPr>
        <w:t>10-004</w:t>
      </w:r>
      <w:r>
        <w:rPr>
          <w:sz w:val="22"/>
          <w:szCs w:val="22"/>
          <w:lang w:val="bg-BG" w:eastAsia="en-US"/>
        </w:rPr>
        <w:t xml:space="preserve"> средният брой </w:t>
      </w:r>
      <w:r w:rsidRPr="00C940EA">
        <w:rPr>
          <w:sz w:val="22"/>
          <w:szCs w:val="22"/>
          <w:lang w:val="ru-RU" w:eastAsia="en-US"/>
        </w:rPr>
        <w:t>(±</w:t>
      </w:r>
      <w:r>
        <w:rPr>
          <w:sz w:val="22"/>
          <w:szCs w:val="22"/>
          <w:lang w:eastAsia="en-US"/>
        </w:rPr>
        <w:t>SD</w:t>
      </w:r>
      <w:r w:rsidRPr="00C940EA">
        <w:rPr>
          <w:sz w:val="22"/>
          <w:szCs w:val="22"/>
          <w:lang w:val="ru-RU" w:eastAsia="en-US"/>
        </w:rPr>
        <w:t xml:space="preserve">) </w:t>
      </w:r>
      <w:r>
        <w:rPr>
          <w:sz w:val="22"/>
          <w:szCs w:val="22"/>
          <w:lang w:val="bg-BG" w:eastAsia="en-US"/>
        </w:rPr>
        <w:t>тромбоцити се увеличава от</w:t>
      </w:r>
      <w:r w:rsidRPr="0009735D">
        <w:rPr>
          <w:sz w:val="22"/>
          <w:szCs w:val="22"/>
          <w:lang w:val="ru-RU" w:eastAsia="en-US"/>
        </w:rPr>
        <w:t xml:space="preserve"> 119 ± 66 </w:t>
      </w:r>
      <w:r w:rsidRPr="00623D4D">
        <w:rPr>
          <w:sz w:val="22"/>
          <w:szCs w:val="22"/>
          <w:lang w:eastAsia="en-US"/>
        </w:rPr>
        <w:t>x</w:t>
      </w:r>
      <w:r w:rsidRPr="0009735D">
        <w:rPr>
          <w:sz w:val="22"/>
          <w:szCs w:val="22"/>
          <w:lang w:val="ru-RU" w:eastAsia="en-US"/>
        </w:rPr>
        <w:t>10</w:t>
      </w:r>
      <w:r w:rsidRPr="0009735D">
        <w:rPr>
          <w:sz w:val="22"/>
          <w:szCs w:val="22"/>
          <w:vertAlign w:val="superscript"/>
          <w:lang w:val="ru-RU" w:eastAsia="en-US"/>
        </w:rPr>
        <w:t>9</w:t>
      </w:r>
      <w:r w:rsidRPr="0009735D">
        <w:rPr>
          <w:sz w:val="22"/>
          <w:szCs w:val="22"/>
          <w:lang w:val="ru-RU" w:eastAsia="en-US"/>
        </w:rPr>
        <w:t>/</w:t>
      </w:r>
      <w:r>
        <w:rPr>
          <w:sz w:val="22"/>
          <w:szCs w:val="22"/>
          <w:lang w:eastAsia="en-US"/>
        </w:rPr>
        <w:t>l</w:t>
      </w:r>
      <w:r w:rsidRPr="0009735D">
        <w:rPr>
          <w:sz w:val="22"/>
          <w:szCs w:val="22"/>
          <w:lang w:val="ru-RU" w:eastAsia="en-US"/>
        </w:rPr>
        <w:t xml:space="preserve"> </w:t>
      </w:r>
      <w:r>
        <w:rPr>
          <w:sz w:val="22"/>
          <w:szCs w:val="22"/>
          <w:lang w:val="bg-BG" w:eastAsia="en-US"/>
        </w:rPr>
        <w:t xml:space="preserve">на изходното ниво до </w:t>
      </w:r>
      <w:r w:rsidRPr="0009735D">
        <w:rPr>
          <w:sz w:val="22"/>
          <w:szCs w:val="22"/>
          <w:lang w:val="ru-RU" w:eastAsia="en-US"/>
        </w:rPr>
        <w:t xml:space="preserve">200 ± 84 </w:t>
      </w:r>
      <w:r w:rsidRPr="00623D4D">
        <w:rPr>
          <w:sz w:val="22"/>
          <w:szCs w:val="22"/>
          <w:lang w:eastAsia="en-US"/>
        </w:rPr>
        <w:t>x</w:t>
      </w:r>
      <w:r w:rsidRPr="0009735D">
        <w:rPr>
          <w:sz w:val="22"/>
          <w:szCs w:val="22"/>
          <w:lang w:val="ru-RU" w:eastAsia="en-US"/>
        </w:rPr>
        <w:t>10</w:t>
      </w:r>
      <w:r w:rsidRPr="0009735D">
        <w:rPr>
          <w:sz w:val="22"/>
          <w:szCs w:val="22"/>
          <w:vertAlign w:val="superscript"/>
          <w:lang w:val="ru-RU" w:eastAsia="en-US"/>
        </w:rPr>
        <w:t>9</w:t>
      </w:r>
      <w:r w:rsidRPr="0009735D">
        <w:rPr>
          <w:sz w:val="22"/>
          <w:szCs w:val="22"/>
          <w:lang w:val="ru-RU" w:eastAsia="en-US"/>
        </w:rPr>
        <w:t>/</w:t>
      </w:r>
      <w:r>
        <w:rPr>
          <w:sz w:val="22"/>
          <w:szCs w:val="22"/>
          <w:lang w:eastAsia="en-US"/>
        </w:rPr>
        <w:t>l</w:t>
      </w:r>
      <w:r w:rsidRPr="0009735D">
        <w:rPr>
          <w:sz w:val="22"/>
          <w:szCs w:val="22"/>
          <w:lang w:val="ru-RU" w:eastAsia="en-US"/>
        </w:rPr>
        <w:t xml:space="preserve"> </w:t>
      </w:r>
      <w:r w:rsidRPr="004D4E09">
        <w:rPr>
          <w:sz w:val="22"/>
          <w:szCs w:val="22"/>
          <w:lang w:val="bg-BG" w:eastAsia="en-US"/>
        </w:rPr>
        <w:t>с</w:t>
      </w:r>
      <w:r w:rsidRPr="00B93A17">
        <w:rPr>
          <w:sz w:val="22"/>
          <w:szCs w:val="22"/>
          <w:lang w:val="bg-BG" w:eastAsia="en-US"/>
        </w:rPr>
        <w:t xml:space="preserve"> по</w:t>
      </w:r>
      <w:r>
        <w:rPr>
          <w:sz w:val="22"/>
          <w:szCs w:val="22"/>
          <w:lang w:val="bg-BG" w:eastAsia="en-US"/>
        </w:rPr>
        <w:t xml:space="preserve"> една седмица</w:t>
      </w:r>
      <w:r w:rsidRPr="0009735D">
        <w:rPr>
          <w:sz w:val="22"/>
          <w:szCs w:val="22"/>
          <w:lang w:val="ru-RU" w:eastAsia="en-US"/>
        </w:rPr>
        <w:t xml:space="preserve">; </w:t>
      </w:r>
      <w:r>
        <w:rPr>
          <w:sz w:val="22"/>
          <w:szCs w:val="22"/>
          <w:lang w:val="bg-BG" w:eastAsia="en-US"/>
        </w:rPr>
        <w:t xml:space="preserve">този ефект </w:t>
      </w:r>
      <w:r w:rsidRPr="0009735D">
        <w:rPr>
          <w:sz w:val="22"/>
          <w:szCs w:val="22"/>
          <w:lang w:val="ru-RU" w:eastAsia="en-US"/>
        </w:rPr>
        <w:t xml:space="preserve">се запазва </w:t>
      </w:r>
      <w:r>
        <w:rPr>
          <w:sz w:val="22"/>
          <w:szCs w:val="22"/>
          <w:lang w:val="bg-BG" w:eastAsia="en-US"/>
        </w:rPr>
        <w:t>през всичките</w:t>
      </w:r>
      <w:r w:rsidRPr="0009735D">
        <w:rPr>
          <w:sz w:val="22"/>
          <w:szCs w:val="22"/>
          <w:lang w:val="ru-RU" w:eastAsia="en-US"/>
        </w:rPr>
        <w:t xml:space="preserve"> 26 седмици (</w:t>
      </w:r>
      <w:r>
        <w:rPr>
          <w:sz w:val="22"/>
          <w:szCs w:val="22"/>
          <w:lang w:val="bg-BG" w:eastAsia="en-US"/>
        </w:rPr>
        <w:t xml:space="preserve">среден брой тромбоцити </w:t>
      </w:r>
      <w:r w:rsidRPr="00C940EA">
        <w:rPr>
          <w:sz w:val="22"/>
          <w:szCs w:val="22"/>
          <w:lang w:val="ru-RU" w:eastAsia="en-US"/>
        </w:rPr>
        <w:t>(±</w:t>
      </w:r>
      <w:r>
        <w:rPr>
          <w:sz w:val="22"/>
          <w:szCs w:val="22"/>
          <w:lang w:eastAsia="en-US"/>
        </w:rPr>
        <w:t>SD</w:t>
      </w:r>
      <w:r w:rsidRPr="00C940EA">
        <w:rPr>
          <w:sz w:val="22"/>
          <w:szCs w:val="22"/>
          <w:lang w:val="ru-RU" w:eastAsia="en-US"/>
        </w:rPr>
        <w:t xml:space="preserve">) </w:t>
      </w:r>
      <w:r>
        <w:rPr>
          <w:sz w:val="22"/>
          <w:szCs w:val="22"/>
          <w:lang w:val="bg-BG" w:eastAsia="en-US"/>
        </w:rPr>
        <w:t xml:space="preserve">на седмица </w:t>
      </w:r>
      <w:r w:rsidRPr="0009735D">
        <w:rPr>
          <w:sz w:val="22"/>
          <w:szCs w:val="22"/>
          <w:lang w:val="ru-RU" w:eastAsia="en-US"/>
        </w:rPr>
        <w:t xml:space="preserve">26: 252 ± 70 </w:t>
      </w:r>
      <w:r w:rsidRPr="00623D4D">
        <w:rPr>
          <w:sz w:val="22"/>
          <w:szCs w:val="22"/>
          <w:lang w:eastAsia="en-US"/>
        </w:rPr>
        <w:t>x</w:t>
      </w:r>
      <w:r w:rsidRPr="0009735D">
        <w:rPr>
          <w:sz w:val="22"/>
          <w:szCs w:val="22"/>
          <w:lang w:val="ru-RU" w:eastAsia="en-US"/>
        </w:rPr>
        <w:t>10</w:t>
      </w:r>
      <w:r w:rsidRPr="0009735D">
        <w:rPr>
          <w:sz w:val="22"/>
          <w:szCs w:val="22"/>
          <w:vertAlign w:val="superscript"/>
          <w:lang w:val="ru-RU" w:eastAsia="en-US"/>
        </w:rPr>
        <w:t>9</w:t>
      </w:r>
      <w:r w:rsidRPr="0009735D">
        <w:rPr>
          <w:sz w:val="22"/>
          <w:szCs w:val="22"/>
          <w:lang w:val="ru-RU" w:eastAsia="en-US"/>
        </w:rPr>
        <w:t>/</w:t>
      </w:r>
      <w:r>
        <w:rPr>
          <w:sz w:val="22"/>
          <w:szCs w:val="22"/>
          <w:lang w:eastAsia="en-US"/>
        </w:rPr>
        <w:t>l</w:t>
      </w:r>
      <w:r w:rsidRPr="0009735D">
        <w:rPr>
          <w:sz w:val="22"/>
          <w:szCs w:val="22"/>
          <w:lang w:val="ru-RU" w:eastAsia="en-US"/>
        </w:rPr>
        <w:t xml:space="preserve">). </w:t>
      </w:r>
      <w:r>
        <w:rPr>
          <w:sz w:val="22"/>
          <w:szCs w:val="22"/>
          <w:lang w:val="bg-BG" w:eastAsia="en-US"/>
        </w:rPr>
        <w:t xml:space="preserve">Бъбречната функция, измерена чрез </w:t>
      </w:r>
      <w:r w:rsidRPr="00623D4D">
        <w:rPr>
          <w:sz w:val="22"/>
          <w:szCs w:val="22"/>
          <w:lang w:eastAsia="en-US"/>
        </w:rPr>
        <w:t>eGFR</w:t>
      </w:r>
      <w:r w:rsidRPr="0009735D">
        <w:rPr>
          <w:sz w:val="22"/>
          <w:szCs w:val="22"/>
          <w:lang w:val="ru-RU" w:eastAsia="en-US"/>
        </w:rPr>
        <w:t xml:space="preserve">, </w:t>
      </w:r>
      <w:r>
        <w:rPr>
          <w:sz w:val="22"/>
          <w:szCs w:val="22"/>
          <w:lang w:val="bg-BG" w:eastAsia="en-US"/>
        </w:rPr>
        <w:t xml:space="preserve">се подобрява по време на терапията със </w:t>
      </w:r>
      <w:r w:rsidRPr="00623D4D">
        <w:rPr>
          <w:sz w:val="22"/>
          <w:szCs w:val="22"/>
          <w:lang w:eastAsia="en-US"/>
        </w:rPr>
        <w:t>Soliris</w:t>
      </w:r>
      <w:r w:rsidRPr="0009735D">
        <w:rPr>
          <w:sz w:val="22"/>
          <w:szCs w:val="22"/>
          <w:lang w:val="ru-RU" w:eastAsia="en-US"/>
        </w:rPr>
        <w:t xml:space="preserve">. </w:t>
      </w:r>
      <w:r>
        <w:rPr>
          <w:sz w:val="22"/>
          <w:szCs w:val="22"/>
          <w:lang w:val="bg-BG" w:eastAsia="en-US"/>
        </w:rPr>
        <w:t xml:space="preserve">Двадесет от </w:t>
      </w:r>
      <w:r w:rsidRPr="0009735D">
        <w:rPr>
          <w:sz w:val="22"/>
          <w:szCs w:val="22"/>
          <w:lang w:val="ru-RU" w:eastAsia="en-US"/>
        </w:rPr>
        <w:t>24</w:t>
      </w:r>
      <w:r>
        <w:rPr>
          <w:sz w:val="22"/>
          <w:szCs w:val="22"/>
          <w:lang w:val="bg-BG" w:eastAsia="en-US"/>
        </w:rPr>
        <w:t>-те</w:t>
      </w:r>
      <w:r w:rsidRPr="0009735D">
        <w:rPr>
          <w:sz w:val="22"/>
          <w:szCs w:val="22"/>
          <w:lang w:val="ru-RU" w:eastAsia="en-US"/>
        </w:rPr>
        <w:t xml:space="preserve"> пациенти</w:t>
      </w:r>
      <w:r>
        <w:rPr>
          <w:sz w:val="22"/>
          <w:szCs w:val="22"/>
          <w:lang w:val="bg-BG" w:eastAsia="en-US"/>
        </w:rPr>
        <w:t xml:space="preserve">, на които се налага диализа </w:t>
      </w:r>
      <w:r w:rsidRPr="0009735D">
        <w:rPr>
          <w:sz w:val="22"/>
          <w:szCs w:val="22"/>
          <w:lang w:val="bg-BG" w:eastAsia="en-US"/>
        </w:rPr>
        <w:t>на изходното ниво</w:t>
      </w:r>
      <w:r>
        <w:rPr>
          <w:sz w:val="22"/>
          <w:szCs w:val="22"/>
          <w:lang w:val="bg-BG" w:eastAsia="en-US"/>
        </w:rPr>
        <w:t>, са в състояние да преустановят диализата по време на лечението със</w:t>
      </w:r>
      <w:r w:rsidRPr="0009735D">
        <w:rPr>
          <w:sz w:val="22"/>
          <w:szCs w:val="22"/>
          <w:lang w:val="ru-RU" w:eastAsia="en-US"/>
        </w:rPr>
        <w:t xml:space="preserve"> </w:t>
      </w:r>
      <w:r w:rsidRPr="00623D4D">
        <w:rPr>
          <w:sz w:val="22"/>
          <w:szCs w:val="22"/>
          <w:lang w:eastAsia="en-US"/>
        </w:rPr>
        <w:t>Soliris</w:t>
      </w:r>
      <w:r w:rsidRPr="0009735D">
        <w:rPr>
          <w:szCs w:val="22"/>
          <w:lang w:val="ru-RU" w:eastAsia="en-US"/>
        </w:rPr>
        <w:t xml:space="preserve">. </w:t>
      </w:r>
      <w:r w:rsidRPr="0009735D">
        <w:rPr>
          <w:sz w:val="22"/>
          <w:szCs w:val="22"/>
          <w:lang w:val="ru-RU" w:eastAsia="en-US"/>
        </w:rPr>
        <w:t xml:space="preserve">Таблица </w:t>
      </w:r>
      <w:r>
        <w:rPr>
          <w:sz w:val="22"/>
          <w:szCs w:val="22"/>
          <w:lang w:val="ru-RU" w:eastAsia="en-US"/>
        </w:rPr>
        <w:t>8</w:t>
      </w:r>
      <w:r w:rsidRPr="0009735D">
        <w:rPr>
          <w:sz w:val="22"/>
          <w:szCs w:val="22"/>
          <w:lang w:val="ru-RU" w:eastAsia="en-US"/>
        </w:rPr>
        <w:t xml:space="preserve"> </w:t>
      </w:r>
      <w:r>
        <w:rPr>
          <w:sz w:val="22"/>
          <w:szCs w:val="22"/>
          <w:lang w:val="bg-BG" w:eastAsia="en-US"/>
        </w:rPr>
        <w:t xml:space="preserve">обобщава резултатите за ефикасност за проучването на </w:t>
      </w:r>
      <w:r w:rsidRPr="0009735D">
        <w:rPr>
          <w:sz w:val="22"/>
          <w:szCs w:val="22"/>
          <w:lang w:val="ru-RU" w:eastAsia="en-US"/>
        </w:rPr>
        <w:t xml:space="preserve">аХУС </w:t>
      </w:r>
      <w:r w:rsidRPr="00623D4D">
        <w:rPr>
          <w:sz w:val="22"/>
          <w:szCs w:val="22"/>
          <w:lang w:eastAsia="en-US"/>
        </w:rPr>
        <w:t>C</w:t>
      </w:r>
      <w:r w:rsidRPr="0009735D">
        <w:rPr>
          <w:sz w:val="22"/>
          <w:szCs w:val="22"/>
          <w:lang w:val="ru-RU" w:eastAsia="en-US"/>
        </w:rPr>
        <w:t>10-004.</w:t>
      </w:r>
    </w:p>
    <w:p w14:paraId="74A80D82" w14:textId="77777777" w:rsidR="00CC68D7" w:rsidRPr="00E7081C" w:rsidRDefault="00CC68D7" w:rsidP="004964CB">
      <w:pPr>
        <w:pStyle w:val="C-BodyText"/>
        <w:spacing w:before="0" w:after="0" w:line="240" w:lineRule="auto"/>
        <w:rPr>
          <w:sz w:val="22"/>
          <w:szCs w:val="22"/>
          <w:lang w:val="bg-BG"/>
        </w:rPr>
      </w:pPr>
    </w:p>
    <w:p w14:paraId="6E1B38EC" w14:textId="77777777" w:rsidR="00CC68D7" w:rsidRPr="00156496" w:rsidRDefault="00CC68D7" w:rsidP="004964CB">
      <w:pPr>
        <w:pStyle w:val="C-BodyText"/>
        <w:keepNext/>
        <w:spacing w:before="0" w:after="0"/>
        <w:rPr>
          <w:b/>
          <w:sz w:val="22"/>
          <w:szCs w:val="22"/>
          <w:lang w:val="bg-BG"/>
        </w:rPr>
      </w:pPr>
      <w:r w:rsidRPr="0009735D">
        <w:rPr>
          <w:b/>
          <w:sz w:val="22"/>
          <w:szCs w:val="22"/>
          <w:lang w:val="ru-RU"/>
        </w:rPr>
        <w:t>Таблица</w:t>
      </w:r>
      <w:r w:rsidRPr="00215C37">
        <w:rPr>
          <w:b/>
          <w:sz w:val="22"/>
          <w:szCs w:val="22"/>
        </w:rPr>
        <w:t> </w:t>
      </w:r>
      <w:r w:rsidRPr="00C940EA">
        <w:rPr>
          <w:b/>
          <w:sz w:val="22"/>
          <w:szCs w:val="22"/>
          <w:lang w:val="bg-BG"/>
        </w:rPr>
        <w:t>8</w:t>
      </w:r>
      <w:r w:rsidRPr="0009735D">
        <w:rPr>
          <w:b/>
          <w:sz w:val="22"/>
          <w:szCs w:val="22"/>
          <w:lang w:val="ru-RU"/>
        </w:rPr>
        <w:t xml:space="preserve">: </w:t>
      </w:r>
      <w:r>
        <w:rPr>
          <w:b/>
          <w:sz w:val="22"/>
          <w:szCs w:val="22"/>
          <w:lang w:val="bg-BG"/>
        </w:rPr>
        <w:t xml:space="preserve">Резултати за ефикасност в проспективното проучване на </w:t>
      </w:r>
      <w:r w:rsidRPr="0009735D">
        <w:rPr>
          <w:b/>
          <w:sz w:val="22"/>
          <w:szCs w:val="22"/>
          <w:lang w:val="ru-RU"/>
        </w:rPr>
        <w:t xml:space="preserve">аХУС </w:t>
      </w:r>
      <w:r w:rsidRPr="00215C37">
        <w:rPr>
          <w:b/>
          <w:sz w:val="22"/>
          <w:szCs w:val="22"/>
        </w:rPr>
        <w:t>C</w:t>
      </w:r>
      <w:r w:rsidRPr="0009735D">
        <w:rPr>
          <w:b/>
          <w:sz w:val="22"/>
          <w:szCs w:val="22"/>
          <w:lang w:val="ru-RU"/>
        </w:rPr>
        <w:t>10-004</w:t>
      </w:r>
    </w:p>
    <w:tbl>
      <w:tblPr>
        <w:tblW w:w="497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48"/>
        <w:gridCol w:w="2269"/>
      </w:tblGrid>
      <w:tr w:rsidR="00CC68D7" w:rsidRPr="0009735D" w14:paraId="59BADC8A" w14:textId="77777777" w:rsidTr="004964CB">
        <w:trPr>
          <w:cantSplit/>
          <w:trHeight w:val="705"/>
          <w:tblHeader/>
          <w:jc w:val="center"/>
        </w:trPr>
        <w:tc>
          <w:tcPr>
            <w:tcW w:w="6748" w:type="dxa"/>
            <w:tcBorders>
              <w:bottom w:val="single" w:sz="4" w:space="0" w:color="auto"/>
            </w:tcBorders>
            <w:shd w:val="clear" w:color="auto" w:fill="auto"/>
            <w:vAlign w:val="center"/>
          </w:tcPr>
          <w:p w14:paraId="2563A9F3" w14:textId="77777777" w:rsidR="00CC68D7" w:rsidRPr="0009735D" w:rsidRDefault="00CC68D7" w:rsidP="004964CB">
            <w:pPr>
              <w:pStyle w:val="C-TableHeader"/>
              <w:spacing w:after="200" w:line="276" w:lineRule="auto"/>
              <w:jc w:val="center"/>
              <w:rPr>
                <w:szCs w:val="22"/>
                <w:lang w:val="bg-BG"/>
              </w:rPr>
            </w:pPr>
            <w:proofErr w:type="spellStart"/>
            <w:r w:rsidRPr="00CD2A74">
              <w:rPr>
                <w:szCs w:val="22"/>
              </w:rPr>
              <w:t>Параметър</w:t>
            </w:r>
            <w:proofErr w:type="spellEnd"/>
            <w:r w:rsidRPr="00CD2A74">
              <w:rPr>
                <w:szCs w:val="22"/>
                <w:lang w:val="bg-BG"/>
              </w:rPr>
              <w:t xml:space="preserve"> за ефикасност</w:t>
            </w:r>
          </w:p>
        </w:tc>
        <w:tc>
          <w:tcPr>
            <w:tcW w:w="2269" w:type="dxa"/>
            <w:tcBorders>
              <w:bottom w:val="single" w:sz="4" w:space="0" w:color="auto"/>
            </w:tcBorders>
            <w:shd w:val="clear" w:color="auto" w:fill="auto"/>
            <w:vAlign w:val="center"/>
          </w:tcPr>
          <w:p w14:paraId="7B7B9EA0" w14:textId="77777777" w:rsidR="00CC68D7" w:rsidRPr="0009735D" w:rsidRDefault="00CC68D7" w:rsidP="004964CB">
            <w:pPr>
              <w:pStyle w:val="C-TableHeader"/>
              <w:spacing w:before="0" w:after="0"/>
              <w:jc w:val="center"/>
              <w:rPr>
                <w:szCs w:val="22"/>
                <w:lang w:val="bg-BG"/>
              </w:rPr>
            </w:pPr>
            <w:r w:rsidRPr="00CD2A74">
              <w:rPr>
                <w:szCs w:val="22"/>
                <w:lang w:val="bg-BG"/>
              </w:rPr>
              <w:t xml:space="preserve">Проучване на </w:t>
            </w:r>
            <w:r w:rsidRPr="0009735D">
              <w:rPr>
                <w:szCs w:val="22"/>
                <w:lang w:val="bg-BG"/>
              </w:rPr>
              <w:t xml:space="preserve">аХУС </w:t>
            </w:r>
            <w:r w:rsidRPr="00CD2A74">
              <w:rPr>
                <w:szCs w:val="22"/>
              </w:rPr>
              <w:t>C</w:t>
            </w:r>
            <w:r w:rsidRPr="0009735D">
              <w:rPr>
                <w:szCs w:val="22"/>
                <w:lang w:val="bg-BG"/>
              </w:rPr>
              <w:t>10-004</w:t>
            </w:r>
          </w:p>
          <w:p w14:paraId="508147AD" w14:textId="77777777" w:rsidR="00CC68D7" w:rsidRDefault="00CC68D7" w:rsidP="004964CB">
            <w:pPr>
              <w:pStyle w:val="C-TableHeader"/>
              <w:spacing w:before="0" w:after="0" w:line="276" w:lineRule="auto"/>
              <w:jc w:val="center"/>
              <w:rPr>
                <w:szCs w:val="22"/>
                <w:lang w:val="bg-BG"/>
              </w:rPr>
            </w:pPr>
            <w:r w:rsidRPr="0009735D">
              <w:rPr>
                <w:szCs w:val="22"/>
                <w:lang w:val="bg-BG"/>
              </w:rPr>
              <w:t>(</w:t>
            </w:r>
            <w:r w:rsidRPr="00CD2A74">
              <w:rPr>
                <w:szCs w:val="22"/>
              </w:rPr>
              <w:t>N</w:t>
            </w:r>
            <w:r w:rsidRPr="0009735D">
              <w:rPr>
                <w:szCs w:val="22"/>
                <w:lang w:val="bg-BG"/>
              </w:rPr>
              <w:t xml:space="preserve"> = 41)</w:t>
            </w:r>
          </w:p>
          <w:p w14:paraId="0AA792E4" w14:textId="77777777" w:rsidR="00CC68D7" w:rsidRPr="0012193E" w:rsidRDefault="00CC68D7" w:rsidP="004964CB">
            <w:pPr>
              <w:pStyle w:val="C-TableText"/>
              <w:spacing w:before="0" w:after="0"/>
              <w:jc w:val="center"/>
              <w:rPr>
                <w:lang w:val="bg-BG"/>
              </w:rPr>
            </w:pPr>
            <w:r>
              <w:rPr>
                <w:lang w:val="bg-BG" w:eastAsia="en-US"/>
              </w:rPr>
              <w:t>На 26 седмици</w:t>
            </w:r>
          </w:p>
        </w:tc>
      </w:tr>
      <w:tr w:rsidR="00CC68D7" w:rsidRPr="00583D11" w14:paraId="36CD854A" w14:textId="77777777" w:rsidTr="004964CB">
        <w:trPr>
          <w:cantSplit/>
          <w:trHeight w:val="489"/>
          <w:jc w:val="center"/>
        </w:trPr>
        <w:tc>
          <w:tcPr>
            <w:tcW w:w="6748" w:type="dxa"/>
            <w:tcBorders>
              <w:top w:val="single" w:sz="4" w:space="0" w:color="auto"/>
              <w:left w:val="single" w:sz="4" w:space="0" w:color="auto"/>
              <w:bottom w:val="single" w:sz="4" w:space="0" w:color="auto"/>
              <w:right w:val="single" w:sz="4" w:space="0" w:color="auto"/>
            </w:tcBorders>
            <w:shd w:val="clear" w:color="auto" w:fill="auto"/>
          </w:tcPr>
          <w:p w14:paraId="70AB7E4F" w14:textId="77777777" w:rsidR="00CC68D7" w:rsidRPr="00C940EA" w:rsidRDefault="00CC68D7" w:rsidP="004964CB">
            <w:pPr>
              <w:pStyle w:val="C-BodyText"/>
              <w:keepNext/>
              <w:spacing w:before="60" w:after="60"/>
              <w:rPr>
                <w:sz w:val="22"/>
                <w:szCs w:val="22"/>
                <w:lang w:val="bg-BG" w:eastAsia="es-ES"/>
              </w:rPr>
            </w:pPr>
            <w:r w:rsidRPr="0009735D">
              <w:rPr>
                <w:sz w:val="22"/>
                <w:szCs w:val="22"/>
                <w:lang w:val="bg-BG" w:eastAsia="es-ES"/>
              </w:rPr>
              <w:t xml:space="preserve">Промяна в броя тромбоцити до седмица </w:t>
            </w:r>
            <w:r w:rsidRPr="00C940EA">
              <w:rPr>
                <w:sz w:val="22"/>
                <w:szCs w:val="22"/>
                <w:lang w:val="ru-RU" w:eastAsia="es-ES"/>
              </w:rPr>
              <w:t>26</w:t>
            </w:r>
            <w:r>
              <w:rPr>
                <w:sz w:val="22"/>
                <w:szCs w:val="22"/>
                <w:lang w:val="bg-BG" w:eastAsia="es-ES"/>
              </w:rPr>
              <w:t xml:space="preserve"> </w:t>
            </w:r>
            <w:r w:rsidRPr="00C940EA">
              <w:rPr>
                <w:sz w:val="20"/>
                <w:szCs w:val="16"/>
                <w:lang w:val="ru-RU"/>
              </w:rPr>
              <w:t>(10</w:t>
            </w:r>
            <w:r w:rsidRPr="00C940EA">
              <w:rPr>
                <w:sz w:val="20"/>
                <w:szCs w:val="16"/>
                <w:vertAlign w:val="superscript"/>
                <w:lang w:val="ru-RU"/>
              </w:rPr>
              <w:t>9</w:t>
            </w:r>
            <w:r w:rsidRPr="00C940EA">
              <w:rPr>
                <w:sz w:val="20"/>
                <w:szCs w:val="16"/>
                <w:lang w:val="ru-RU"/>
              </w:rPr>
              <w:t>/</w:t>
            </w:r>
            <w:r>
              <w:rPr>
                <w:sz w:val="20"/>
                <w:szCs w:val="16"/>
                <w:lang w:val="en-US"/>
              </w:rPr>
              <w:t>l</w:t>
            </w:r>
            <w:r w:rsidRPr="00C940EA">
              <w:rPr>
                <w:sz w:val="20"/>
                <w:szCs w:val="16"/>
                <w:lang w:val="ru-RU"/>
              </w:rPr>
              <w:t>)</w:t>
            </w:r>
          </w:p>
        </w:tc>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E199747" w14:textId="77777777" w:rsidR="00CC68D7" w:rsidRPr="0009735D" w:rsidRDefault="00CC68D7" w:rsidP="004964CB">
            <w:pPr>
              <w:pStyle w:val="C-BodyText"/>
              <w:keepNext/>
              <w:spacing w:before="60" w:after="60"/>
              <w:jc w:val="center"/>
              <w:rPr>
                <w:sz w:val="22"/>
                <w:szCs w:val="22"/>
                <w:lang w:val="es-ES" w:eastAsia="es-ES"/>
              </w:rPr>
            </w:pPr>
            <w:r w:rsidRPr="0009735D">
              <w:rPr>
                <w:sz w:val="22"/>
                <w:szCs w:val="22"/>
                <w:lang w:val="es-ES" w:eastAsia="es-ES"/>
              </w:rPr>
              <w:t>111 (-122</w:t>
            </w:r>
            <w:r>
              <w:rPr>
                <w:sz w:val="22"/>
                <w:szCs w:val="22"/>
                <w:lang w:val="bg-BG" w:eastAsia="es-ES"/>
              </w:rPr>
              <w:t>;</w:t>
            </w:r>
            <w:r w:rsidRPr="0009735D">
              <w:rPr>
                <w:sz w:val="22"/>
                <w:szCs w:val="22"/>
                <w:lang w:val="es-ES" w:eastAsia="es-ES"/>
              </w:rPr>
              <w:t xml:space="preserve"> 362)</w:t>
            </w:r>
          </w:p>
        </w:tc>
      </w:tr>
      <w:tr w:rsidR="00CC68D7" w:rsidRPr="00583D11" w14:paraId="5B617675" w14:textId="77777777" w:rsidTr="004964CB">
        <w:trPr>
          <w:cantSplit/>
          <w:trHeight w:val="489"/>
          <w:jc w:val="center"/>
        </w:trPr>
        <w:tc>
          <w:tcPr>
            <w:tcW w:w="6748" w:type="dxa"/>
            <w:tcBorders>
              <w:top w:val="single" w:sz="4" w:space="0" w:color="auto"/>
              <w:left w:val="single" w:sz="4" w:space="0" w:color="auto"/>
              <w:bottom w:val="single" w:sz="4" w:space="0" w:color="auto"/>
              <w:right w:val="single" w:sz="4" w:space="0" w:color="auto"/>
            </w:tcBorders>
            <w:shd w:val="clear" w:color="auto" w:fill="auto"/>
          </w:tcPr>
          <w:p w14:paraId="057F4386" w14:textId="77777777" w:rsidR="00CC68D7" w:rsidRPr="00C940EA" w:rsidRDefault="00CC68D7" w:rsidP="004964CB">
            <w:pPr>
              <w:pStyle w:val="C-BodyText"/>
              <w:keepNext/>
              <w:spacing w:before="60" w:after="60"/>
              <w:rPr>
                <w:sz w:val="22"/>
                <w:szCs w:val="22"/>
                <w:lang w:val="ru-RU" w:eastAsia="es-ES"/>
              </w:rPr>
            </w:pPr>
            <w:r w:rsidRPr="00C940EA">
              <w:rPr>
                <w:sz w:val="22"/>
                <w:szCs w:val="22"/>
                <w:lang w:val="ru-RU" w:eastAsia="es-ES"/>
              </w:rPr>
              <w:t xml:space="preserve">Нормализиране на хематологичните показатели, </w:t>
            </w:r>
            <w:r w:rsidRPr="00292DDE">
              <w:rPr>
                <w:sz w:val="22"/>
                <w:szCs w:val="22"/>
                <w:lang w:eastAsia="es-ES"/>
              </w:rPr>
              <w:t>n</w:t>
            </w:r>
            <w:r w:rsidRPr="00C940EA">
              <w:rPr>
                <w:sz w:val="22"/>
                <w:szCs w:val="22"/>
                <w:lang w:val="ru-RU" w:eastAsia="es-ES"/>
              </w:rPr>
              <w:t xml:space="preserve"> (%)</w:t>
            </w:r>
          </w:p>
          <w:p w14:paraId="7E4E24C6" w14:textId="77777777" w:rsidR="00CC68D7" w:rsidRPr="00C940EA" w:rsidRDefault="00CC68D7" w:rsidP="004964CB">
            <w:pPr>
              <w:pStyle w:val="C-BodyText"/>
              <w:keepNext/>
              <w:spacing w:before="60" w:after="60"/>
              <w:rPr>
                <w:sz w:val="22"/>
                <w:szCs w:val="22"/>
                <w:lang w:val="bg-BG" w:eastAsia="es-ES"/>
              </w:rPr>
            </w:pPr>
            <w:r w:rsidRPr="0009735D">
              <w:rPr>
                <w:sz w:val="22"/>
                <w:szCs w:val="22"/>
                <w:lang w:val="bg-BG" w:eastAsia="es-ES"/>
              </w:rPr>
              <w:t>Медиан</w:t>
            </w:r>
            <w:r>
              <w:rPr>
                <w:sz w:val="22"/>
                <w:szCs w:val="22"/>
                <w:lang w:val="bg-BG" w:eastAsia="es-ES"/>
              </w:rPr>
              <w:t>а на</w:t>
            </w:r>
            <w:r w:rsidRPr="0009735D">
              <w:rPr>
                <w:sz w:val="22"/>
                <w:szCs w:val="22"/>
                <w:lang w:val="bg-BG" w:eastAsia="es-ES"/>
              </w:rPr>
              <w:t xml:space="preserve"> продължителност</w:t>
            </w:r>
            <w:r>
              <w:rPr>
                <w:sz w:val="22"/>
                <w:szCs w:val="22"/>
                <w:lang w:val="bg-BG" w:eastAsia="es-ES"/>
              </w:rPr>
              <w:t>та</w:t>
            </w:r>
            <w:r w:rsidRPr="0009735D">
              <w:rPr>
                <w:sz w:val="22"/>
                <w:szCs w:val="22"/>
                <w:lang w:val="bg-BG" w:eastAsia="es-ES"/>
              </w:rPr>
              <w:t xml:space="preserve"> на </w:t>
            </w:r>
            <w:r w:rsidRPr="00C940EA">
              <w:rPr>
                <w:sz w:val="22"/>
                <w:szCs w:val="22"/>
                <w:lang w:val="ru-RU" w:eastAsia="es-ES"/>
              </w:rPr>
              <w:t>нормализиране</w:t>
            </w:r>
            <w:r w:rsidRPr="0009735D">
              <w:rPr>
                <w:sz w:val="22"/>
                <w:szCs w:val="22"/>
                <w:lang w:val="bg-BG" w:eastAsia="es-ES"/>
              </w:rPr>
              <w:t>то</w:t>
            </w:r>
            <w:r w:rsidRPr="00C940EA">
              <w:rPr>
                <w:sz w:val="22"/>
                <w:szCs w:val="22"/>
                <w:lang w:val="ru-RU" w:eastAsia="es-ES"/>
              </w:rPr>
              <w:t xml:space="preserve"> на хематологичните показатели, седмици (</w:t>
            </w:r>
            <w:r w:rsidRPr="0009735D">
              <w:rPr>
                <w:sz w:val="22"/>
                <w:szCs w:val="22"/>
                <w:lang w:val="bg-BG" w:eastAsia="es-ES"/>
              </w:rPr>
              <w:t>диапазон</w:t>
            </w:r>
            <w:r w:rsidRPr="00C940EA">
              <w:rPr>
                <w:sz w:val="22"/>
                <w:szCs w:val="22"/>
                <w:lang w:val="ru-RU" w:eastAsia="es-ES"/>
              </w:rPr>
              <w:t>)</w:t>
            </w:r>
            <w:r w:rsidRPr="00C940EA">
              <w:rPr>
                <w:sz w:val="22"/>
                <w:szCs w:val="22"/>
                <w:vertAlign w:val="superscript"/>
                <w:lang w:val="bg-BG" w:eastAsia="es-ES"/>
              </w:rPr>
              <w:t>1</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6E5A982" w14:textId="77777777" w:rsidR="00CC68D7" w:rsidRPr="0009735D" w:rsidRDefault="00CC68D7" w:rsidP="004964CB">
            <w:pPr>
              <w:pStyle w:val="C-BodyText"/>
              <w:keepNext/>
              <w:spacing w:before="60" w:after="60"/>
              <w:jc w:val="center"/>
              <w:rPr>
                <w:sz w:val="22"/>
                <w:szCs w:val="22"/>
                <w:lang w:val="es-ES" w:eastAsia="es-ES"/>
              </w:rPr>
            </w:pPr>
            <w:r w:rsidRPr="0009735D">
              <w:rPr>
                <w:sz w:val="22"/>
                <w:szCs w:val="22"/>
                <w:lang w:val="es-ES" w:eastAsia="es-ES"/>
              </w:rPr>
              <w:t>36 (88)</w:t>
            </w:r>
          </w:p>
          <w:p w14:paraId="03A49129" w14:textId="77777777" w:rsidR="00CC68D7" w:rsidRPr="0009735D" w:rsidRDefault="00CC68D7" w:rsidP="004964CB">
            <w:pPr>
              <w:pStyle w:val="C-BodyText"/>
              <w:keepNext/>
              <w:spacing w:before="60" w:after="60"/>
              <w:jc w:val="center"/>
              <w:rPr>
                <w:sz w:val="22"/>
                <w:szCs w:val="22"/>
                <w:lang w:val="es-ES" w:eastAsia="es-ES"/>
              </w:rPr>
            </w:pPr>
            <w:r w:rsidRPr="0009735D">
              <w:rPr>
                <w:sz w:val="22"/>
                <w:szCs w:val="22"/>
                <w:lang w:val="es-ES" w:eastAsia="es-ES"/>
              </w:rPr>
              <w:t>46 (10</w:t>
            </w:r>
            <w:r>
              <w:rPr>
                <w:sz w:val="22"/>
                <w:szCs w:val="22"/>
                <w:lang w:val="bg-BG" w:eastAsia="es-ES"/>
              </w:rPr>
              <w:t>;</w:t>
            </w:r>
            <w:r w:rsidRPr="0009735D">
              <w:rPr>
                <w:sz w:val="22"/>
                <w:szCs w:val="22"/>
                <w:lang w:val="es-ES" w:eastAsia="es-ES"/>
              </w:rPr>
              <w:t xml:space="preserve"> 74)</w:t>
            </w:r>
          </w:p>
        </w:tc>
      </w:tr>
      <w:tr w:rsidR="00CC68D7" w:rsidRPr="00583D11" w14:paraId="13F3FFD4" w14:textId="77777777" w:rsidTr="004964CB">
        <w:trPr>
          <w:cantSplit/>
          <w:trHeight w:val="786"/>
          <w:jc w:val="center"/>
        </w:trPr>
        <w:tc>
          <w:tcPr>
            <w:tcW w:w="6748" w:type="dxa"/>
            <w:tcBorders>
              <w:top w:val="single" w:sz="4" w:space="0" w:color="auto"/>
              <w:left w:val="single" w:sz="4" w:space="0" w:color="auto"/>
              <w:bottom w:val="single" w:sz="4" w:space="0" w:color="auto"/>
              <w:right w:val="single" w:sz="4" w:space="0" w:color="auto"/>
            </w:tcBorders>
            <w:shd w:val="clear" w:color="auto" w:fill="auto"/>
            <w:vAlign w:val="center"/>
          </w:tcPr>
          <w:p w14:paraId="450A58EB" w14:textId="77777777" w:rsidR="00CC68D7" w:rsidRPr="00DD5503" w:rsidRDefault="00CC68D7" w:rsidP="004964CB">
            <w:pPr>
              <w:pStyle w:val="C-BodyText"/>
              <w:keepNext/>
              <w:spacing w:before="60" w:after="60"/>
              <w:rPr>
                <w:lang w:val="ru-RU"/>
              </w:rPr>
            </w:pPr>
            <w:r w:rsidRPr="00C940EA">
              <w:rPr>
                <w:rFonts w:eastAsia="MS Mincho"/>
                <w:szCs w:val="22"/>
                <w:lang w:val="ru-RU" w:eastAsia="es-ES"/>
              </w:rPr>
              <w:t xml:space="preserve">Пълен ТМА отговор, </w:t>
            </w:r>
            <w:r w:rsidRPr="00292DDE">
              <w:rPr>
                <w:rFonts w:eastAsia="MS Mincho"/>
                <w:szCs w:val="22"/>
                <w:lang w:eastAsia="es-ES"/>
              </w:rPr>
              <w:t>n</w:t>
            </w:r>
            <w:r w:rsidRPr="00C940EA">
              <w:rPr>
                <w:rFonts w:eastAsia="MS Mincho"/>
                <w:szCs w:val="22"/>
                <w:lang w:val="ru-RU" w:eastAsia="es-ES"/>
              </w:rPr>
              <w:t xml:space="preserve"> (%)</w:t>
            </w:r>
            <w:r>
              <w:rPr>
                <w:szCs w:val="22"/>
                <w:lang w:val="bg-BG" w:eastAsia="es-ES"/>
              </w:rPr>
              <w:br/>
            </w:r>
            <w:r w:rsidRPr="00DD5503">
              <w:rPr>
                <w:lang w:val="bg-BG"/>
              </w:rPr>
              <w:t xml:space="preserve">Медиана на продължителността на </w:t>
            </w:r>
            <w:r w:rsidRPr="00DD5503">
              <w:rPr>
                <w:lang w:val="ru-RU"/>
              </w:rPr>
              <w:t>пълен ТМА отговор, седмици (</w:t>
            </w:r>
            <w:r w:rsidRPr="00DD5503">
              <w:rPr>
                <w:lang w:val="bg-BG"/>
              </w:rPr>
              <w:t>диапазон</w:t>
            </w:r>
            <w:r w:rsidRPr="00DD5503">
              <w:rPr>
                <w:lang w:val="ru-RU"/>
              </w:rPr>
              <w:t>)</w:t>
            </w:r>
            <w:r w:rsidRPr="00DD5503">
              <w:rPr>
                <w:vertAlign w:val="superscript"/>
                <w:lang w:val="bg-BG"/>
              </w:rPr>
              <w:t xml:space="preserve"> 1</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9021739" w14:textId="77777777" w:rsidR="00CC68D7" w:rsidRPr="0009735D" w:rsidRDefault="00CC68D7" w:rsidP="004964CB">
            <w:pPr>
              <w:pStyle w:val="C-BodyText"/>
              <w:keepNext/>
              <w:spacing w:before="0" w:after="0"/>
              <w:jc w:val="center"/>
              <w:rPr>
                <w:sz w:val="22"/>
                <w:szCs w:val="22"/>
                <w:lang w:val="es-ES" w:eastAsia="es-ES"/>
              </w:rPr>
            </w:pPr>
            <w:r w:rsidRPr="0009735D">
              <w:rPr>
                <w:sz w:val="22"/>
                <w:szCs w:val="22"/>
                <w:lang w:val="es-ES" w:eastAsia="es-ES"/>
              </w:rPr>
              <w:t>23 (56)</w:t>
            </w:r>
          </w:p>
          <w:p w14:paraId="2041B61B" w14:textId="77777777" w:rsidR="00CC68D7" w:rsidRPr="0009735D" w:rsidRDefault="00CC68D7" w:rsidP="004964CB">
            <w:pPr>
              <w:pStyle w:val="C-BodyText"/>
              <w:keepNext/>
              <w:spacing w:before="60" w:after="0"/>
              <w:jc w:val="center"/>
              <w:rPr>
                <w:sz w:val="22"/>
                <w:szCs w:val="22"/>
                <w:lang w:val="es-ES" w:eastAsia="es-ES"/>
              </w:rPr>
            </w:pPr>
            <w:r w:rsidRPr="0009735D">
              <w:rPr>
                <w:sz w:val="22"/>
                <w:szCs w:val="22"/>
                <w:lang w:val="es-ES" w:eastAsia="es-ES"/>
              </w:rPr>
              <w:t>42 (6</w:t>
            </w:r>
            <w:r>
              <w:rPr>
                <w:sz w:val="22"/>
                <w:szCs w:val="22"/>
                <w:lang w:val="bg-BG" w:eastAsia="es-ES"/>
              </w:rPr>
              <w:t>;</w:t>
            </w:r>
            <w:r w:rsidRPr="0009735D">
              <w:rPr>
                <w:sz w:val="22"/>
                <w:szCs w:val="22"/>
                <w:lang w:val="es-ES" w:eastAsia="es-ES"/>
              </w:rPr>
              <w:t xml:space="preserve"> 74)</w:t>
            </w:r>
          </w:p>
        </w:tc>
      </w:tr>
      <w:tr w:rsidR="00CC68D7" w:rsidRPr="00583D11" w14:paraId="1DB82B68" w14:textId="77777777" w:rsidTr="004964CB">
        <w:trPr>
          <w:cantSplit/>
          <w:trHeight w:val="588"/>
          <w:jc w:val="center"/>
        </w:trPr>
        <w:tc>
          <w:tcPr>
            <w:tcW w:w="6748" w:type="dxa"/>
            <w:tcBorders>
              <w:top w:val="single" w:sz="4" w:space="0" w:color="auto"/>
              <w:left w:val="single" w:sz="4" w:space="0" w:color="auto"/>
              <w:bottom w:val="single" w:sz="4" w:space="0" w:color="auto"/>
              <w:right w:val="single" w:sz="4" w:space="0" w:color="auto"/>
            </w:tcBorders>
            <w:shd w:val="clear" w:color="auto" w:fill="auto"/>
          </w:tcPr>
          <w:p w14:paraId="12AA2F93" w14:textId="77777777" w:rsidR="00CC68D7" w:rsidRPr="00EB4810" w:rsidRDefault="00CC68D7" w:rsidP="004964CB">
            <w:pPr>
              <w:pStyle w:val="C-TableText"/>
              <w:keepNext/>
              <w:spacing w:after="200" w:line="276" w:lineRule="auto"/>
              <w:rPr>
                <w:rFonts w:eastAsia="MS Mincho"/>
                <w:szCs w:val="22"/>
                <w:lang w:val="ru-RU" w:eastAsia="es-ES"/>
              </w:rPr>
            </w:pPr>
            <w:r w:rsidRPr="00C940EA">
              <w:rPr>
                <w:rFonts w:eastAsia="MS Mincho"/>
                <w:szCs w:val="22"/>
                <w:lang w:val="ru-RU" w:eastAsia="es-ES"/>
              </w:rPr>
              <w:t xml:space="preserve">Състояние без прояви на ТМА, </w:t>
            </w:r>
            <w:r w:rsidRPr="00292DDE">
              <w:rPr>
                <w:rFonts w:eastAsia="MS Mincho"/>
                <w:szCs w:val="22"/>
                <w:lang w:eastAsia="es-ES"/>
              </w:rPr>
              <w:t>n</w:t>
            </w:r>
            <w:r w:rsidRPr="00C940EA">
              <w:rPr>
                <w:rFonts w:eastAsia="MS Mincho"/>
                <w:szCs w:val="22"/>
                <w:lang w:val="ru-RU" w:eastAsia="es-ES"/>
              </w:rPr>
              <w:t xml:space="preserve"> (%)</w:t>
            </w:r>
            <w:r w:rsidRPr="00EB4810">
              <w:rPr>
                <w:rFonts w:eastAsia="MS Mincho"/>
                <w:szCs w:val="22"/>
                <w:lang w:val="ru-RU" w:eastAsia="es-ES"/>
              </w:rPr>
              <w:br/>
              <w:t xml:space="preserve">95% </w:t>
            </w:r>
            <w:r w:rsidRPr="00CD2A74">
              <w:rPr>
                <w:rFonts w:eastAsia="MS Mincho"/>
                <w:szCs w:val="22"/>
                <w:lang w:val="bg-BG" w:eastAsia="es-ES"/>
              </w:rPr>
              <w:t>ДИ</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5EFDFCA" w14:textId="77777777" w:rsidR="00CC68D7" w:rsidRPr="0009735D" w:rsidRDefault="00CC68D7" w:rsidP="004964CB">
            <w:pPr>
              <w:pStyle w:val="C-BodyText"/>
              <w:keepNext/>
              <w:spacing w:before="0" w:after="0"/>
              <w:jc w:val="center"/>
              <w:rPr>
                <w:sz w:val="22"/>
                <w:szCs w:val="22"/>
                <w:lang w:val="es-ES" w:eastAsia="es-ES"/>
              </w:rPr>
            </w:pPr>
            <w:r w:rsidRPr="0009735D">
              <w:rPr>
                <w:sz w:val="22"/>
                <w:szCs w:val="22"/>
                <w:lang w:val="es-ES" w:eastAsia="es-ES"/>
              </w:rPr>
              <w:t>37 (90)</w:t>
            </w:r>
          </w:p>
          <w:p w14:paraId="7E69037F" w14:textId="77777777" w:rsidR="00CC68D7" w:rsidRPr="0009735D" w:rsidRDefault="00CC68D7" w:rsidP="004964CB">
            <w:pPr>
              <w:pStyle w:val="C-BodyText"/>
              <w:keepNext/>
              <w:spacing w:before="0" w:after="0"/>
              <w:jc w:val="center"/>
              <w:rPr>
                <w:sz w:val="22"/>
                <w:szCs w:val="22"/>
                <w:lang w:val="es-ES" w:eastAsia="es-ES"/>
              </w:rPr>
            </w:pPr>
            <w:r w:rsidRPr="0009735D">
              <w:rPr>
                <w:sz w:val="22"/>
                <w:szCs w:val="22"/>
                <w:lang w:val="es-ES" w:eastAsia="es-ES"/>
              </w:rPr>
              <w:t>77; 97</w:t>
            </w:r>
          </w:p>
        </w:tc>
      </w:tr>
      <w:tr w:rsidR="00CC68D7" w:rsidRPr="00583D11" w14:paraId="0446F07D" w14:textId="77777777" w:rsidTr="004964CB">
        <w:trPr>
          <w:cantSplit/>
          <w:jc w:val="center"/>
        </w:trPr>
        <w:tc>
          <w:tcPr>
            <w:tcW w:w="6748" w:type="dxa"/>
            <w:tcBorders>
              <w:top w:val="single" w:sz="4" w:space="0" w:color="auto"/>
              <w:left w:val="single" w:sz="4" w:space="0" w:color="auto"/>
              <w:bottom w:val="single" w:sz="4" w:space="0" w:color="auto"/>
              <w:right w:val="single" w:sz="4" w:space="0" w:color="auto"/>
            </w:tcBorders>
            <w:shd w:val="clear" w:color="auto" w:fill="auto"/>
          </w:tcPr>
          <w:p w14:paraId="3D65E975" w14:textId="77777777" w:rsidR="00CC68D7" w:rsidRPr="0009735D" w:rsidRDefault="00CC68D7" w:rsidP="004964CB">
            <w:pPr>
              <w:pStyle w:val="C-TableText"/>
              <w:keepNext/>
              <w:spacing w:after="200" w:line="276" w:lineRule="auto"/>
              <w:ind w:left="529" w:hanging="529"/>
              <w:rPr>
                <w:rFonts w:eastAsia="MS Mincho"/>
                <w:szCs w:val="22"/>
                <w:lang w:val="bg-BG" w:eastAsia="es-ES"/>
              </w:rPr>
            </w:pPr>
            <w:r w:rsidRPr="00CD2A74">
              <w:rPr>
                <w:szCs w:val="22"/>
                <w:lang w:val="bg-BG" w:eastAsia="en-US"/>
              </w:rPr>
              <w:t>Честота на дневните</w:t>
            </w:r>
            <w:r w:rsidRPr="00C940EA">
              <w:rPr>
                <w:szCs w:val="22"/>
                <w:lang w:val="ru-RU" w:eastAsia="en-US"/>
              </w:rPr>
              <w:t xml:space="preserve"> </w:t>
            </w:r>
            <w:r w:rsidRPr="00CD2A74">
              <w:rPr>
                <w:szCs w:val="22"/>
                <w:lang w:val="en-US" w:eastAsia="en-US"/>
              </w:rPr>
              <w:t>TMA</w:t>
            </w:r>
            <w:r w:rsidRPr="00C940EA">
              <w:rPr>
                <w:szCs w:val="22"/>
                <w:lang w:val="ru-RU" w:eastAsia="en-US"/>
              </w:rPr>
              <w:t xml:space="preserve"> </w:t>
            </w:r>
            <w:r w:rsidRPr="00CD2A74">
              <w:rPr>
                <w:szCs w:val="22"/>
                <w:lang w:val="bg-BG" w:eastAsia="en-US"/>
              </w:rPr>
              <w:t>интервенции</w:t>
            </w:r>
            <w:r w:rsidRPr="00C940EA">
              <w:rPr>
                <w:rFonts w:eastAsia="MS Mincho"/>
                <w:szCs w:val="22"/>
                <w:lang w:val="ru-RU" w:eastAsia="es-ES"/>
              </w:rPr>
              <w:t xml:space="preserve">, медиана (диапазон) </w:t>
            </w:r>
            <w:r>
              <w:rPr>
                <w:rFonts w:eastAsia="MS Mincho"/>
                <w:szCs w:val="22"/>
                <w:lang w:val="bg-BG" w:eastAsia="en-US"/>
              </w:rPr>
              <w:br/>
            </w:r>
            <w:r w:rsidRPr="00CD2A74">
              <w:rPr>
                <w:rFonts w:eastAsia="MS Mincho"/>
                <w:szCs w:val="22"/>
                <w:lang w:val="bg-BG" w:eastAsia="en-US"/>
              </w:rPr>
              <w:t>Преди екулизумаб</w:t>
            </w:r>
            <w:r>
              <w:rPr>
                <w:rFonts w:eastAsia="MS Mincho"/>
                <w:szCs w:val="22"/>
                <w:lang w:val="bg-BG" w:eastAsia="en-US"/>
              </w:rPr>
              <w:br/>
            </w:r>
            <w:r w:rsidRPr="00CD2A74">
              <w:rPr>
                <w:rFonts w:eastAsia="MS Mincho"/>
                <w:szCs w:val="22"/>
                <w:lang w:val="bg-BG" w:eastAsia="en-US"/>
              </w:rPr>
              <w:t>При лечение с екулизумаб</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9B9FB95" w14:textId="77777777" w:rsidR="00CC68D7" w:rsidRPr="00C940EA" w:rsidRDefault="00CC68D7" w:rsidP="004964CB">
            <w:pPr>
              <w:pStyle w:val="C-BodyText"/>
              <w:keepNext/>
              <w:spacing w:before="0" w:after="0"/>
              <w:jc w:val="center"/>
              <w:rPr>
                <w:sz w:val="22"/>
                <w:szCs w:val="22"/>
                <w:lang w:val="ru-RU" w:eastAsia="es-ES"/>
              </w:rPr>
            </w:pPr>
          </w:p>
          <w:p w14:paraId="3EF540F2" w14:textId="77777777" w:rsidR="00CC68D7" w:rsidRPr="0009735D" w:rsidRDefault="00CC68D7" w:rsidP="004964CB">
            <w:pPr>
              <w:pStyle w:val="C-BodyText"/>
              <w:keepNext/>
              <w:spacing w:before="0" w:after="0"/>
              <w:jc w:val="center"/>
              <w:rPr>
                <w:sz w:val="22"/>
                <w:szCs w:val="22"/>
                <w:lang w:val="es-ES" w:eastAsia="es-ES"/>
              </w:rPr>
            </w:pPr>
            <w:r w:rsidRPr="0009735D">
              <w:rPr>
                <w:sz w:val="22"/>
                <w:szCs w:val="22"/>
                <w:lang w:val="es-ES" w:eastAsia="es-ES"/>
              </w:rPr>
              <w:t>0</w:t>
            </w:r>
            <w:r w:rsidRPr="0009735D">
              <w:rPr>
                <w:sz w:val="22"/>
                <w:szCs w:val="22"/>
                <w:lang w:val="bg-BG" w:eastAsia="es-ES"/>
              </w:rPr>
              <w:t>,</w:t>
            </w:r>
            <w:r w:rsidRPr="0009735D">
              <w:rPr>
                <w:sz w:val="22"/>
                <w:szCs w:val="22"/>
                <w:lang w:val="es-ES" w:eastAsia="es-ES"/>
              </w:rPr>
              <w:t>63 (0</w:t>
            </w:r>
            <w:r>
              <w:rPr>
                <w:sz w:val="22"/>
                <w:szCs w:val="22"/>
                <w:lang w:val="bg-BG" w:eastAsia="es-ES"/>
              </w:rPr>
              <w:t>;</w:t>
            </w:r>
            <w:r w:rsidRPr="0009735D">
              <w:rPr>
                <w:sz w:val="22"/>
                <w:szCs w:val="22"/>
                <w:lang w:val="es-ES" w:eastAsia="es-ES"/>
              </w:rPr>
              <w:t xml:space="preserve"> 1</w:t>
            </w:r>
            <w:r w:rsidRPr="0009735D">
              <w:rPr>
                <w:sz w:val="22"/>
                <w:szCs w:val="22"/>
                <w:lang w:val="bg-BG" w:eastAsia="es-ES"/>
              </w:rPr>
              <w:t>,</w:t>
            </w:r>
            <w:r w:rsidRPr="0009735D">
              <w:rPr>
                <w:sz w:val="22"/>
                <w:szCs w:val="22"/>
                <w:lang w:val="es-ES" w:eastAsia="es-ES"/>
              </w:rPr>
              <w:t>38)</w:t>
            </w:r>
          </w:p>
          <w:p w14:paraId="61C95822" w14:textId="77777777" w:rsidR="00CC68D7" w:rsidRPr="0009735D" w:rsidRDefault="00CC68D7" w:rsidP="004964CB">
            <w:pPr>
              <w:pStyle w:val="C-BodyText"/>
              <w:keepNext/>
              <w:spacing w:before="0" w:after="0"/>
              <w:jc w:val="center"/>
              <w:rPr>
                <w:sz w:val="22"/>
                <w:szCs w:val="22"/>
                <w:lang w:val="es-ES" w:eastAsia="es-ES"/>
              </w:rPr>
            </w:pPr>
            <w:r w:rsidRPr="0009735D">
              <w:rPr>
                <w:sz w:val="22"/>
                <w:szCs w:val="22"/>
                <w:lang w:val="es-ES" w:eastAsia="es-ES"/>
              </w:rPr>
              <w:t>0 (0</w:t>
            </w:r>
            <w:r>
              <w:rPr>
                <w:sz w:val="22"/>
                <w:szCs w:val="22"/>
                <w:lang w:val="bg-BG" w:eastAsia="es-ES"/>
              </w:rPr>
              <w:t>;</w:t>
            </w:r>
            <w:r w:rsidRPr="0009735D">
              <w:rPr>
                <w:sz w:val="22"/>
                <w:szCs w:val="22"/>
                <w:lang w:val="es-ES" w:eastAsia="es-ES"/>
              </w:rPr>
              <w:t xml:space="preserve"> 0</w:t>
            </w:r>
            <w:r w:rsidRPr="0009735D">
              <w:rPr>
                <w:sz w:val="22"/>
                <w:szCs w:val="22"/>
                <w:lang w:val="bg-BG" w:eastAsia="es-ES"/>
              </w:rPr>
              <w:t>,</w:t>
            </w:r>
            <w:r w:rsidRPr="0009735D">
              <w:rPr>
                <w:sz w:val="22"/>
                <w:szCs w:val="22"/>
                <w:lang w:val="es-ES" w:eastAsia="es-ES"/>
              </w:rPr>
              <w:t xml:space="preserve">58) </w:t>
            </w:r>
          </w:p>
        </w:tc>
      </w:tr>
    </w:tbl>
    <w:p w14:paraId="3084A09C" w14:textId="77777777" w:rsidR="00CC68D7" w:rsidRPr="00C940EA" w:rsidRDefault="00CC68D7" w:rsidP="004964CB">
      <w:pPr>
        <w:pStyle w:val="C-BodyText"/>
        <w:spacing w:line="240" w:lineRule="auto"/>
        <w:rPr>
          <w:sz w:val="18"/>
          <w:szCs w:val="18"/>
          <w:lang w:val="bg-BG"/>
        </w:rPr>
      </w:pPr>
      <w:r w:rsidRPr="00C940EA">
        <w:rPr>
          <w:sz w:val="18"/>
          <w:szCs w:val="18"/>
          <w:vertAlign w:val="superscript"/>
          <w:lang w:val="bg-BG" w:eastAsia="es-ES"/>
        </w:rPr>
        <w:t xml:space="preserve">1 </w:t>
      </w:r>
      <w:r>
        <w:rPr>
          <w:sz w:val="18"/>
          <w:szCs w:val="18"/>
          <w:lang w:val="bg-BG" w:eastAsia="es-ES"/>
        </w:rPr>
        <w:t>Граничната стойност</w:t>
      </w:r>
      <w:r w:rsidRPr="00C940EA">
        <w:rPr>
          <w:sz w:val="18"/>
          <w:szCs w:val="18"/>
          <w:lang w:val="bg-BG" w:eastAsia="es-ES"/>
        </w:rPr>
        <w:t xml:space="preserve"> на данните (4 септември 2012 г.) с медиана на продължителността на терапията със </w:t>
      </w:r>
      <w:r w:rsidRPr="003A5FD0">
        <w:rPr>
          <w:sz w:val="18"/>
          <w:szCs w:val="18"/>
          <w:lang w:eastAsia="en-US"/>
        </w:rPr>
        <w:t>Soliris</w:t>
      </w:r>
      <w:r w:rsidRPr="003A5FD0">
        <w:rPr>
          <w:sz w:val="18"/>
          <w:szCs w:val="18"/>
          <w:lang w:val="bg-BG" w:eastAsia="en-US"/>
        </w:rPr>
        <w:t xml:space="preserve"> от 50 седмици (диапазон: 13 седмици до 86 седмици) </w:t>
      </w:r>
    </w:p>
    <w:p w14:paraId="6B125929" w14:textId="77777777" w:rsidR="00CC68D7" w:rsidRPr="00C940EA" w:rsidRDefault="00CC68D7" w:rsidP="004964CB">
      <w:pPr>
        <w:pStyle w:val="C-BodyText"/>
        <w:spacing w:before="0" w:after="0" w:line="240" w:lineRule="auto"/>
        <w:rPr>
          <w:lang w:val="bg-BG"/>
        </w:rPr>
      </w:pPr>
      <w:r>
        <w:rPr>
          <w:sz w:val="22"/>
          <w:szCs w:val="22"/>
          <w:lang w:val="bg-BG"/>
        </w:rPr>
        <w:t>Дългосрочното</w:t>
      </w:r>
      <w:r w:rsidRPr="003A5FD0">
        <w:rPr>
          <w:sz w:val="22"/>
          <w:szCs w:val="22"/>
          <w:lang w:val="bg-BG"/>
        </w:rPr>
        <w:t xml:space="preserve"> лечение със </w:t>
      </w:r>
      <w:r w:rsidRPr="00C940EA">
        <w:rPr>
          <w:sz w:val="22"/>
          <w:szCs w:val="22"/>
        </w:rPr>
        <w:t>Soliris</w:t>
      </w:r>
      <w:r w:rsidRPr="00C940EA">
        <w:rPr>
          <w:lang w:val="bg-BG"/>
        </w:rPr>
        <w:t xml:space="preserve"> (</w:t>
      </w:r>
      <w:r w:rsidRPr="003A5FD0">
        <w:rPr>
          <w:sz w:val="22"/>
          <w:szCs w:val="22"/>
          <w:lang w:val="bg-BG"/>
        </w:rPr>
        <w:t xml:space="preserve">медиана </w:t>
      </w:r>
      <w:r w:rsidRPr="00C940EA">
        <w:rPr>
          <w:lang w:val="bg-BG"/>
        </w:rPr>
        <w:t xml:space="preserve">52 </w:t>
      </w:r>
      <w:r w:rsidRPr="003A5FD0">
        <w:rPr>
          <w:sz w:val="22"/>
          <w:szCs w:val="22"/>
          <w:lang w:val="bg-BG"/>
        </w:rPr>
        <w:t xml:space="preserve">седмици, с диапазон от </w:t>
      </w:r>
      <w:r w:rsidRPr="00C940EA">
        <w:rPr>
          <w:lang w:val="bg-BG"/>
        </w:rPr>
        <w:t xml:space="preserve">15 </w:t>
      </w:r>
      <w:r w:rsidRPr="003A5FD0">
        <w:rPr>
          <w:sz w:val="22"/>
          <w:szCs w:val="22"/>
          <w:lang w:val="bg-BG"/>
        </w:rPr>
        <w:t>до</w:t>
      </w:r>
      <w:r w:rsidRPr="00C940EA">
        <w:rPr>
          <w:lang w:val="bg-BG"/>
        </w:rPr>
        <w:t xml:space="preserve"> 126 </w:t>
      </w:r>
      <w:r w:rsidRPr="003A5FD0">
        <w:rPr>
          <w:sz w:val="22"/>
          <w:szCs w:val="22"/>
          <w:lang w:val="bg-BG"/>
        </w:rPr>
        <w:t>седмици</w:t>
      </w:r>
      <w:r w:rsidRPr="00C940EA">
        <w:rPr>
          <w:lang w:val="bg-BG"/>
        </w:rPr>
        <w:t xml:space="preserve">) </w:t>
      </w:r>
      <w:r w:rsidRPr="003A5FD0">
        <w:rPr>
          <w:sz w:val="22"/>
          <w:szCs w:val="22"/>
          <w:lang w:val="bg-BG"/>
        </w:rPr>
        <w:t>се свързва с повишен процент клинично значими подобрения при възрастни пациенти с</w:t>
      </w:r>
      <w:r w:rsidRPr="00C940EA">
        <w:rPr>
          <w:sz w:val="22"/>
          <w:szCs w:val="22"/>
          <w:lang w:val="ru-RU"/>
        </w:rPr>
        <w:t xml:space="preserve"> </w:t>
      </w:r>
      <w:r>
        <w:rPr>
          <w:sz w:val="22"/>
          <w:szCs w:val="22"/>
          <w:lang w:val="bg-BG"/>
        </w:rPr>
        <w:t>аХУС</w:t>
      </w:r>
      <w:r w:rsidRPr="00C940EA">
        <w:rPr>
          <w:lang w:val="bg-BG"/>
        </w:rPr>
        <w:t xml:space="preserve">. </w:t>
      </w:r>
      <w:r w:rsidRPr="003A5FD0">
        <w:rPr>
          <w:sz w:val="22"/>
          <w:szCs w:val="22"/>
          <w:lang w:val="bg-BG"/>
        </w:rPr>
        <w:t xml:space="preserve">Когато лечението със </w:t>
      </w:r>
      <w:r w:rsidRPr="00C940EA">
        <w:rPr>
          <w:sz w:val="22"/>
          <w:szCs w:val="22"/>
        </w:rPr>
        <w:t>Soliris</w:t>
      </w:r>
      <w:r w:rsidRPr="003A5FD0">
        <w:rPr>
          <w:sz w:val="22"/>
          <w:szCs w:val="22"/>
          <w:lang w:val="bg-BG"/>
        </w:rPr>
        <w:t xml:space="preserve"> продължава повече от </w:t>
      </w:r>
      <w:r w:rsidRPr="00C940EA">
        <w:rPr>
          <w:lang w:val="bg-BG"/>
        </w:rPr>
        <w:t xml:space="preserve">26 </w:t>
      </w:r>
      <w:r w:rsidRPr="003A5FD0">
        <w:rPr>
          <w:sz w:val="22"/>
          <w:szCs w:val="22"/>
          <w:lang w:val="bg-BG"/>
        </w:rPr>
        <w:t>седмици</w:t>
      </w:r>
      <w:r>
        <w:rPr>
          <w:sz w:val="22"/>
          <w:szCs w:val="22"/>
          <w:lang w:val="bg-BG"/>
        </w:rPr>
        <w:t>,</w:t>
      </w:r>
      <w:r w:rsidRPr="003A5FD0">
        <w:rPr>
          <w:sz w:val="22"/>
          <w:szCs w:val="22"/>
          <w:lang w:val="bg-BG"/>
        </w:rPr>
        <w:t xml:space="preserve"> още трима пациенти</w:t>
      </w:r>
      <w:r w:rsidRPr="00C940EA">
        <w:rPr>
          <w:lang w:val="bg-BG"/>
        </w:rPr>
        <w:t xml:space="preserve"> (</w:t>
      </w:r>
      <w:r w:rsidRPr="003A5FD0">
        <w:rPr>
          <w:sz w:val="22"/>
          <w:szCs w:val="22"/>
          <w:lang w:val="bg-BG"/>
        </w:rPr>
        <w:t xml:space="preserve">общо </w:t>
      </w:r>
      <w:r w:rsidRPr="00C940EA">
        <w:rPr>
          <w:lang w:val="bg-BG"/>
        </w:rPr>
        <w:t xml:space="preserve">63% </w:t>
      </w:r>
      <w:r w:rsidRPr="003A5FD0">
        <w:rPr>
          <w:sz w:val="22"/>
          <w:szCs w:val="22"/>
          <w:lang w:val="bg-BG"/>
        </w:rPr>
        <w:t>от пациентите</w:t>
      </w:r>
      <w:r w:rsidRPr="00C940EA">
        <w:rPr>
          <w:lang w:val="bg-BG"/>
        </w:rPr>
        <w:t>)</w:t>
      </w:r>
      <w:r w:rsidRPr="00C940EA">
        <w:rPr>
          <w:sz w:val="22"/>
          <w:szCs w:val="22"/>
          <w:lang w:val="bg-BG"/>
        </w:rPr>
        <w:t xml:space="preserve"> </w:t>
      </w:r>
      <w:r>
        <w:rPr>
          <w:sz w:val="22"/>
          <w:szCs w:val="22"/>
          <w:lang w:val="bg-BG"/>
        </w:rPr>
        <w:t>постигат</w:t>
      </w:r>
      <w:r w:rsidRPr="003A5FD0">
        <w:rPr>
          <w:sz w:val="22"/>
          <w:szCs w:val="22"/>
          <w:lang w:val="bg-BG"/>
        </w:rPr>
        <w:t xml:space="preserve"> пълен отговор на ТМА</w:t>
      </w:r>
      <w:r w:rsidRPr="00C940EA">
        <w:rPr>
          <w:sz w:val="22"/>
          <w:szCs w:val="22"/>
          <w:lang w:val="bg-BG"/>
        </w:rPr>
        <w:t>,</w:t>
      </w:r>
      <w:r w:rsidRPr="003A5FD0">
        <w:rPr>
          <w:sz w:val="22"/>
          <w:szCs w:val="22"/>
          <w:lang w:val="bg-BG"/>
        </w:rPr>
        <w:t xml:space="preserve"> а още четирима пациенти</w:t>
      </w:r>
      <w:r w:rsidRPr="00C940EA">
        <w:rPr>
          <w:lang w:val="bg-BG"/>
        </w:rPr>
        <w:t xml:space="preserve"> (</w:t>
      </w:r>
      <w:r w:rsidRPr="003A5FD0">
        <w:rPr>
          <w:sz w:val="22"/>
          <w:szCs w:val="22"/>
          <w:lang w:val="bg-BG"/>
        </w:rPr>
        <w:t xml:space="preserve">общо </w:t>
      </w:r>
      <w:r w:rsidRPr="00C940EA">
        <w:rPr>
          <w:lang w:val="bg-BG"/>
        </w:rPr>
        <w:t xml:space="preserve">98% </w:t>
      </w:r>
      <w:r w:rsidRPr="003A5FD0">
        <w:rPr>
          <w:sz w:val="22"/>
          <w:szCs w:val="22"/>
          <w:lang w:val="bg-BG"/>
        </w:rPr>
        <w:t xml:space="preserve">от </w:t>
      </w:r>
      <w:r w:rsidRPr="003A5FD0">
        <w:rPr>
          <w:sz w:val="22"/>
          <w:szCs w:val="22"/>
          <w:lang w:val="bg-BG"/>
        </w:rPr>
        <w:lastRenderedPageBreak/>
        <w:t>пациентите</w:t>
      </w:r>
      <w:r w:rsidRPr="00C940EA">
        <w:rPr>
          <w:lang w:val="bg-BG"/>
        </w:rPr>
        <w:t xml:space="preserve">) </w:t>
      </w:r>
      <w:r>
        <w:rPr>
          <w:sz w:val="22"/>
          <w:szCs w:val="22"/>
          <w:lang w:val="bg-BG"/>
        </w:rPr>
        <w:t>постигат</w:t>
      </w:r>
      <w:r w:rsidRPr="000F284C">
        <w:rPr>
          <w:sz w:val="22"/>
          <w:szCs w:val="22"/>
          <w:lang w:val="bg-BG" w:eastAsia="en-US"/>
        </w:rPr>
        <w:t xml:space="preserve"> </w:t>
      </w:r>
      <w:r w:rsidRPr="00C940EA">
        <w:rPr>
          <w:sz w:val="22"/>
          <w:szCs w:val="22"/>
          <w:lang w:val="bg-BG" w:eastAsia="en-US"/>
        </w:rPr>
        <w:t>н</w:t>
      </w:r>
      <w:r w:rsidRPr="00C940EA">
        <w:rPr>
          <w:szCs w:val="22"/>
          <w:lang w:val="bg-BG" w:eastAsia="en-US"/>
        </w:rPr>
        <w:t>ормализиране на хематологичните показатели</w:t>
      </w:r>
      <w:r w:rsidRPr="00C940EA">
        <w:rPr>
          <w:lang w:val="bg-BG"/>
        </w:rPr>
        <w:t xml:space="preserve">. </w:t>
      </w:r>
      <w:r w:rsidRPr="003A5FD0">
        <w:rPr>
          <w:sz w:val="22"/>
          <w:szCs w:val="22"/>
          <w:lang w:val="bg-BG"/>
        </w:rPr>
        <w:t xml:space="preserve">При последната оценка </w:t>
      </w:r>
      <w:r w:rsidRPr="00C940EA">
        <w:rPr>
          <w:lang w:val="bg-BG"/>
        </w:rPr>
        <w:t xml:space="preserve">25 </w:t>
      </w:r>
      <w:r w:rsidRPr="003A5FD0">
        <w:rPr>
          <w:sz w:val="22"/>
          <w:szCs w:val="22"/>
          <w:lang w:val="bg-BG"/>
        </w:rPr>
        <w:t xml:space="preserve">от </w:t>
      </w:r>
      <w:r w:rsidRPr="00C940EA">
        <w:rPr>
          <w:lang w:val="bg-BG"/>
        </w:rPr>
        <w:t xml:space="preserve">41 </w:t>
      </w:r>
      <w:r w:rsidRPr="003A5FD0">
        <w:rPr>
          <w:sz w:val="22"/>
          <w:szCs w:val="22"/>
          <w:lang w:val="bg-BG"/>
        </w:rPr>
        <w:t xml:space="preserve">пациенти </w:t>
      </w:r>
      <w:r w:rsidRPr="00C940EA">
        <w:rPr>
          <w:lang w:val="bg-BG"/>
        </w:rPr>
        <w:t xml:space="preserve">(61%) </w:t>
      </w:r>
      <w:r w:rsidRPr="003A5FD0">
        <w:rPr>
          <w:sz w:val="22"/>
          <w:szCs w:val="22"/>
          <w:lang w:val="bg-BG"/>
        </w:rPr>
        <w:t xml:space="preserve">постигат </w:t>
      </w:r>
      <w:r w:rsidRPr="00C940EA">
        <w:rPr>
          <w:sz w:val="22"/>
          <w:szCs w:val="22"/>
          <w:lang w:val="bg-BG" w:eastAsia="en-US"/>
        </w:rPr>
        <w:t>подобрение на</w:t>
      </w:r>
      <w:r w:rsidRPr="00C940EA">
        <w:rPr>
          <w:szCs w:val="22"/>
          <w:lang w:val="bg-BG" w:eastAsia="en-US"/>
        </w:rPr>
        <w:t xml:space="preserve"> </w:t>
      </w:r>
      <w:r>
        <w:rPr>
          <w:szCs w:val="22"/>
          <w:lang w:eastAsia="en-US"/>
        </w:rPr>
        <w:t>eGFR</w:t>
      </w:r>
      <w:r w:rsidRPr="00C940EA">
        <w:rPr>
          <w:szCs w:val="22"/>
          <w:lang w:val="bg-BG" w:eastAsia="en-US"/>
        </w:rPr>
        <w:t xml:space="preserve"> </w:t>
      </w:r>
      <w:r w:rsidRPr="00C940EA">
        <w:rPr>
          <w:sz w:val="22"/>
          <w:szCs w:val="22"/>
          <w:lang w:val="bg-BG" w:eastAsia="en-US"/>
        </w:rPr>
        <w:t>от</w:t>
      </w:r>
      <w:r>
        <w:rPr>
          <w:sz w:val="22"/>
          <w:szCs w:val="22"/>
          <w:lang w:val="bg-BG" w:eastAsia="en-US"/>
        </w:rPr>
        <w:t> </w:t>
      </w:r>
      <w:r w:rsidRPr="00C940EA">
        <w:rPr>
          <w:sz w:val="22"/>
          <w:szCs w:val="22"/>
          <w:lang w:val="bg-BG"/>
        </w:rPr>
        <w:t>≥</w:t>
      </w:r>
      <w:r>
        <w:rPr>
          <w:sz w:val="22"/>
          <w:szCs w:val="22"/>
          <w:lang w:val="bg-BG"/>
        </w:rPr>
        <w:t> </w:t>
      </w:r>
      <w:r w:rsidRPr="00C940EA">
        <w:rPr>
          <w:sz w:val="22"/>
          <w:szCs w:val="22"/>
          <w:lang w:val="bg-BG"/>
        </w:rPr>
        <w:t xml:space="preserve">15 </w:t>
      </w:r>
      <w:r w:rsidRPr="003A5FD0">
        <w:rPr>
          <w:sz w:val="22"/>
          <w:szCs w:val="22"/>
        </w:rPr>
        <w:t>m</w:t>
      </w:r>
      <w:r>
        <w:rPr>
          <w:sz w:val="22"/>
          <w:szCs w:val="22"/>
          <w:lang w:val="en-US"/>
        </w:rPr>
        <w:t>l</w:t>
      </w:r>
      <w:r w:rsidRPr="00C940EA">
        <w:rPr>
          <w:sz w:val="22"/>
          <w:szCs w:val="22"/>
          <w:lang w:val="bg-BG"/>
        </w:rPr>
        <w:t>/</w:t>
      </w:r>
      <w:r w:rsidRPr="003A5FD0">
        <w:rPr>
          <w:sz w:val="22"/>
          <w:szCs w:val="22"/>
        </w:rPr>
        <w:t>min</w:t>
      </w:r>
      <w:r w:rsidRPr="00C940EA">
        <w:rPr>
          <w:sz w:val="22"/>
          <w:szCs w:val="22"/>
          <w:lang w:val="bg-BG"/>
        </w:rPr>
        <w:t>/1</w:t>
      </w:r>
      <w:r w:rsidRPr="003A5FD0">
        <w:rPr>
          <w:sz w:val="22"/>
          <w:szCs w:val="22"/>
          <w:lang w:val="bg-BG"/>
        </w:rPr>
        <w:t>,</w:t>
      </w:r>
      <w:r w:rsidRPr="00C940EA">
        <w:rPr>
          <w:lang w:val="bg-BG"/>
        </w:rPr>
        <w:t>73</w:t>
      </w:r>
      <w:r>
        <w:rPr>
          <w:sz w:val="22"/>
          <w:szCs w:val="22"/>
          <w:lang w:val="bg-BG"/>
        </w:rPr>
        <w:t> </w:t>
      </w:r>
      <w:r w:rsidRPr="00C940EA">
        <w:rPr>
          <w:sz w:val="22"/>
          <w:szCs w:val="22"/>
        </w:rPr>
        <w:t>m</w:t>
      </w:r>
      <w:r w:rsidRPr="00C940EA">
        <w:rPr>
          <w:vertAlign w:val="superscript"/>
          <w:lang w:val="bg-BG"/>
        </w:rPr>
        <w:t>2</w:t>
      </w:r>
      <w:r w:rsidRPr="00C940EA">
        <w:rPr>
          <w:lang w:val="bg-BG"/>
        </w:rPr>
        <w:t xml:space="preserve"> </w:t>
      </w:r>
      <w:r w:rsidRPr="003A5FD0">
        <w:rPr>
          <w:sz w:val="22"/>
          <w:szCs w:val="22"/>
          <w:lang w:val="bg-BG"/>
        </w:rPr>
        <w:t>от изходното ниво</w:t>
      </w:r>
      <w:r w:rsidRPr="00C940EA">
        <w:rPr>
          <w:lang w:val="bg-BG"/>
        </w:rPr>
        <w:t>.</w:t>
      </w:r>
    </w:p>
    <w:p w14:paraId="39F36797" w14:textId="77777777" w:rsidR="00CC68D7" w:rsidRPr="00C940EA" w:rsidRDefault="00CC68D7" w:rsidP="004964CB">
      <w:pPr>
        <w:pStyle w:val="C-BodyText"/>
        <w:spacing w:before="0" w:after="0" w:line="240" w:lineRule="auto"/>
        <w:rPr>
          <w:lang w:val="bg-BG"/>
        </w:rPr>
      </w:pPr>
    </w:p>
    <w:p w14:paraId="49D9E2B2" w14:textId="77777777" w:rsidR="00CC68D7" w:rsidRDefault="00CC68D7" w:rsidP="004964CB">
      <w:pPr>
        <w:pStyle w:val="C-BodyText"/>
        <w:keepNext/>
        <w:spacing w:before="0" w:after="0" w:line="240" w:lineRule="auto"/>
        <w:rPr>
          <w:i/>
          <w:sz w:val="22"/>
          <w:szCs w:val="22"/>
          <w:lang w:val="bg-BG"/>
        </w:rPr>
      </w:pPr>
      <w:r w:rsidRPr="00117DFB">
        <w:rPr>
          <w:i/>
          <w:sz w:val="22"/>
          <w:szCs w:val="22"/>
          <w:lang w:val="bg-BG"/>
        </w:rPr>
        <w:t>Рефрактерна генерализирана миастения гравис</w:t>
      </w:r>
    </w:p>
    <w:p w14:paraId="46DAB482" w14:textId="77777777" w:rsidR="00CC68D7" w:rsidRPr="00117DFB" w:rsidRDefault="00CC68D7" w:rsidP="004964CB">
      <w:pPr>
        <w:pStyle w:val="C-BodyText"/>
        <w:keepNext/>
        <w:spacing w:before="0" w:after="0" w:line="240" w:lineRule="auto"/>
        <w:rPr>
          <w:i/>
          <w:sz w:val="22"/>
          <w:szCs w:val="22"/>
          <w:lang w:val="bg-BG"/>
        </w:rPr>
      </w:pPr>
    </w:p>
    <w:p w14:paraId="4F4BC401" w14:textId="77777777" w:rsidR="00CC68D7" w:rsidRPr="00117DFB" w:rsidRDefault="00CC68D7" w:rsidP="004964CB">
      <w:pPr>
        <w:spacing w:line="240" w:lineRule="auto"/>
        <w:rPr>
          <w:szCs w:val="22"/>
          <w:lang w:val="bg-BG" w:eastAsia="es-ES"/>
        </w:rPr>
      </w:pPr>
      <w:r>
        <w:rPr>
          <w:szCs w:val="22"/>
          <w:lang w:val="bg-BG" w:eastAsia="es-ES"/>
        </w:rPr>
        <w:t xml:space="preserve">Данните от </w:t>
      </w:r>
      <w:r w:rsidRPr="00117DFB">
        <w:rPr>
          <w:szCs w:val="22"/>
          <w:lang w:val="bg-BG" w:eastAsia="es-ES"/>
        </w:rPr>
        <w:t>139</w:t>
      </w:r>
      <w:r w:rsidRPr="0027402D">
        <w:rPr>
          <w:bCs/>
          <w:noProof/>
          <w:szCs w:val="22"/>
        </w:rPr>
        <w:t> </w:t>
      </w:r>
      <w:r w:rsidRPr="00117DFB">
        <w:rPr>
          <w:szCs w:val="22"/>
          <w:lang w:val="bg-BG" w:eastAsia="es-ES"/>
        </w:rPr>
        <w:t xml:space="preserve">пациенти </w:t>
      </w:r>
      <w:r>
        <w:rPr>
          <w:szCs w:val="22"/>
          <w:lang w:val="bg-BG" w:eastAsia="es-ES"/>
        </w:rPr>
        <w:t xml:space="preserve">в две проспективни </w:t>
      </w:r>
      <w:r w:rsidRPr="00117DFB">
        <w:rPr>
          <w:szCs w:val="22"/>
          <w:lang w:val="bg-BG" w:eastAsia="es-ES"/>
        </w:rPr>
        <w:t>контролиран</w:t>
      </w:r>
      <w:r>
        <w:rPr>
          <w:szCs w:val="22"/>
          <w:lang w:val="bg-BG" w:eastAsia="es-ES"/>
        </w:rPr>
        <w:t>и</w:t>
      </w:r>
      <w:r w:rsidRPr="00117DFB">
        <w:rPr>
          <w:szCs w:val="22"/>
          <w:lang w:val="bg-BG" w:eastAsia="es-ES"/>
        </w:rPr>
        <w:t xml:space="preserve"> проучвания (</w:t>
      </w:r>
      <w:r>
        <w:rPr>
          <w:szCs w:val="22"/>
          <w:lang w:val="bg-BG" w:eastAsia="es-ES"/>
        </w:rPr>
        <w:t>п</w:t>
      </w:r>
      <w:r w:rsidRPr="00117DFB">
        <w:rPr>
          <w:szCs w:val="22"/>
          <w:lang w:val="bg-BG" w:eastAsia="es-ES"/>
        </w:rPr>
        <w:t xml:space="preserve">роучвания </w:t>
      </w:r>
      <w:r w:rsidRPr="00D63143">
        <w:rPr>
          <w:szCs w:val="22"/>
          <w:lang w:eastAsia="es-ES"/>
        </w:rPr>
        <w:t>C</w:t>
      </w:r>
      <w:r w:rsidRPr="00117DFB">
        <w:rPr>
          <w:szCs w:val="22"/>
          <w:lang w:val="bg-BG" w:eastAsia="es-ES"/>
        </w:rPr>
        <w:t xml:space="preserve">08-001 </w:t>
      </w:r>
      <w:r>
        <w:rPr>
          <w:szCs w:val="22"/>
          <w:lang w:val="bg-BG" w:eastAsia="es-ES"/>
        </w:rPr>
        <w:t>и</w:t>
      </w:r>
      <w:r w:rsidRPr="00117DFB">
        <w:rPr>
          <w:szCs w:val="22"/>
          <w:lang w:val="bg-BG" w:eastAsia="es-ES"/>
        </w:rPr>
        <w:t xml:space="preserve"> </w:t>
      </w:r>
      <w:r w:rsidRPr="00D63143">
        <w:rPr>
          <w:szCs w:val="22"/>
          <w:lang w:eastAsia="es-ES"/>
        </w:rPr>
        <w:t>ECU</w:t>
      </w:r>
      <w:r w:rsidRPr="00117DFB">
        <w:rPr>
          <w:szCs w:val="22"/>
          <w:lang w:val="bg-BG" w:eastAsia="es-ES"/>
        </w:rPr>
        <w:t>-</w:t>
      </w:r>
      <w:r w:rsidRPr="00D63143">
        <w:rPr>
          <w:szCs w:val="22"/>
          <w:lang w:eastAsia="es-ES"/>
        </w:rPr>
        <w:t>MG</w:t>
      </w:r>
      <w:r w:rsidRPr="00117DFB">
        <w:rPr>
          <w:szCs w:val="22"/>
          <w:lang w:val="bg-BG" w:eastAsia="es-ES"/>
        </w:rPr>
        <w:t xml:space="preserve">-301) </w:t>
      </w:r>
      <w:r>
        <w:rPr>
          <w:szCs w:val="22"/>
          <w:lang w:val="bg-BG" w:eastAsia="es-ES"/>
        </w:rPr>
        <w:t>и</w:t>
      </w:r>
      <w:r w:rsidRPr="00117DFB">
        <w:rPr>
          <w:szCs w:val="22"/>
          <w:lang w:val="bg-BG" w:eastAsia="es-ES"/>
        </w:rPr>
        <w:t xml:space="preserve"> </w:t>
      </w:r>
      <w:r>
        <w:rPr>
          <w:szCs w:val="22"/>
          <w:lang w:val="bg-BG" w:eastAsia="es-ES"/>
        </w:rPr>
        <w:t>едно открито разширено проучване</w:t>
      </w:r>
      <w:r w:rsidRPr="00117DFB">
        <w:rPr>
          <w:szCs w:val="22"/>
          <w:lang w:val="bg-BG" w:eastAsia="es-ES"/>
        </w:rPr>
        <w:t xml:space="preserve"> (</w:t>
      </w:r>
      <w:r>
        <w:rPr>
          <w:szCs w:val="22"/>
          <w:lang w:val="bg-BG" w:eastAsia="es-ES"/>
        </w:rPr>
        <w:t>п</w:t>
      </w:r>
      <w:r w:rsidRPr="00117DFB">
        <w:rPr>
          <w:szCs w:val="22"/>
          <w:lang w:val="bg-BG" w:eastAsia="es-ES"/>
        </w:rPr>
        <w:t xml:space="preserve">роучване </w:t>
      </w:r>
      <w:r w:rsidRPr="00D63143">
        <w:rPr>
          <w:szCs w:val="22"/>
          <w:lang w:eastAsia="es-ES"/>
        </w:rPr>
        <w:t>ECU</w:t>
      </w:r>
      <w:r w:rsidRPr="00117DFB">
        <w:rPr>
          <w:szCs w:val="22"/>
          <w:lang w:val="bg-BG" w:eastAsia="es-ES"/>
        </w:rPr>
        <w:t>-</w:t>
      </w:r>
      <w:r w:rsidRPr="00D63143">
        <w:rPr>
          <w:szCs w:val="22"/>
          <w:lang w:eastAsia="es-ES"/>
        </w:rPr>
        <w:t>MG</w:t>
      </w:r>
      <w:r w:rsidRPr="00117DFB">
        <w:rPr>
          <w:szCs w:val="22"/>
          <w:lang w:val="bg-BG" w:eastAsia="es-ES"/>
        </w:rPr>
        <w:t>-302)</w:t>
      </w:r>
      <w:r>
        <w:rPr>
          <w:szCs w:val="22"/>
          <w:lang w:val="bg-BG" w:eastAsia="es-ES"/>
        </w:rPr>
        <w:t xml:space="preserve"> са използвани за оценка на ефикасността на </w:t>
      </w:r>
      <w:r w:rsidRPr="00D63143">
        <w:rPr>
          <w:szCs w:val="22"/>
          <w:lang w:eastAsia="es-ES"/>
        </w:rPr>
        <w:t>Soliris</w:t>
      </w:r>
      <w:r w:rsidRPr="00117DFB">
        <w:rPr>
          <w:szCs w:val="22"/>
          <w:lang w:val="bg-BG" w:eastAsia="es-ES"/>
        </w:rPr>
        <w:t xml:space="preserve"> </w:t>
      </w:r>
      <w:r>
        <w:rPr>
          <w:szCs w:val="22"/>
          <w:lang w:val="bg-BG" w:eastAsia="es-ES"/>
        </w:rPr>
        <w:t xml:space="preserve">при лечението на </w:t>
      </w:r>
      <w:r w:rsidRPr="00117DFB">
        <w:rPr>
          <w:szCs w:val="22"/>
          <w:lang w:val="bg-BG" w:eastAsia="es-ES"/>
        </w:rPr>
        <w:t xml:space="preserve">пациенти </w:t>
      </w:r>
      <w:r>
        <w:rPr>
          <w:szCs w:val="22"/>
          <w:lang w:val="bg-BG" w:eastAsia="es-ES"/>
        </w:rPr>
        <w:t xml:space="preserve">с </w:t>
      </w:r>
      <w:r w:rsidRPr="00117DFB">
        <w:rPr>
          <w:szCs w:val="22"/>
          <w:lang w:val="bg-BG" w:eastAsia="es-ES"/>
        </w:rPr>
        <w:t>рефрактерна гМГ.</w:t>
      </w:r>
    </w:p>
    <w:p w14:paraId="28AB3FF8" w14:textId="77777777" w:rsidR="00CC68D7" w:rsidRPr="00117DFB" w:rsidRDefault="00CC68D7" w:rsidP="004964CB">
      <w:pPr>
        <w:pStyle w:val="C-BodyText"/>
        <w:spacing w:before="0" w:after="0" w:line="240" w:lineRule="auto"/>
        <w:rPr>
          <w:sz w:val="22"/>
          <w:szCs w:val="22"/>
          <w:lang w:val="bg-BG"/>
        </w:rPr>
      </w:pPr>
    </w:p>
    <w:p w14:paraId="4CC1CC42" w14:textId="77777777" w:rsidR="00CC68D7" w:rsidRPr="00117DFB" w:rsidRDefault="00CC68D7" w:rsidP="004964CB">
      <w:pPr>
        <w:pStyle w:val="C-BodyText"/>
        <w:spacing w:before="0" w:after="0" w:line="240" w:lineRule="auto"/>
        <w:rPr>
          <w:sz w:val="22"/>
          <w:szCs w:val="22"/>
          <w:lang w:val="bg-BG"/>
        </w:rPr>
      </w:pPr>
      <w:r w:rsidRPr="00117DFB">
        <w:rPr>
          <w:sz w:val="22"/>
          <w:szCs w:val="22"/>
          <w:lang w:val="bg-BG"/>
        </w:rPr>
        <w:t xml:space="preserve">Проучване </w:t>
      </w:r>
      <w:r w:rsidRPr="006C49B9">
        <w:rPr>
          <w:sz w:val="22"/>
          <w:szCs w:val="22"/>
        </w:rPr>
        <w:t>ECU</w:t>
      </w:r>
      <w:r w:rsidRPr="00117DFB">
        <w:rPr>
          <w:sz w:val="22"/>
          <w:szCs w:val="22"/>
          <w:lang w:val="bg-BG"/>
        </w:rPr>
        <w:t>-</w:t>
      </w:r>
      <w:r w:rsidRPr="006C49B9">
        <w:rPr>
          <w:sz w:val="22"/>
          <w:szCs w:val="22"/>
        </w:rPr>
        <w:t>MG</w:t>
      </w:r>
      <w:r w:rsidRPr="00117DFB">
        <w:rPr>
          <w:sz w:val="22"/>
          <w:szCs w:val="22"/>
          <w:lang w:val="bg-BG"/>
        </w:rPr>
        <w:t>-301 (</w:t>
      </w:r>
      <w:r w:rsidRPr="006C49B9">
        <w:rPr>
          <w:sz w:val="22"/>
          <w:szCs w:val="22"/>
        </w:rPr>
        <w:t>REGAIN</w:t>
      </w:r>
      <w:r w:rsidRPr="00117DFB">
        <w:rPr>
          <w:sz w:val="22"/>
          <w:szCs w:val="22"/>
          <w:lang w:val="bg-BG"/>
        </w:rPr>
        <w:t xml:space="preserve">) </w:t>
      </w:r>
      <w:r w:rsidRPr="006C49B9">
        <w:rPr>
          <w:sz w:val="22"/>
          <w:szCs w:val="22"/>
          <w:lang w:val="bg-BG"/>
        </w:rPr>
        <w:t>е</w:t>
      </w:r>
      <w:r w:rsidRPr="00117DFB">
        <w:rPr>
          <w:sz w:val="22"/>
          <w:szCs w:val="22"/>
          <w:lang w:val="bg-BG"/>
        </w:rPr>
        <w:t xml:space="preserve"> 26-</w:t>
      </w:r>
      <w:r w:rsidRPr="006C49B9">
        <w:rPr>
          <w:sz w:val="22"/>
          <w:szCs w:val="22"/>
          <w:lang w:val="bg-BG"/>
        </w:rPr>
        <w:t xml:space="preserve">седмично, </w:t>
      </w:r>
      <w:r w:rsidRPr="00117DFB">
        <w:rPr>
          <w:bCs/>
          <w:sz w:val="22"/>
          <w:szCs w:val="22"/>
          <w:lang w:val="bg-BG"/>
        </w:rPr>
        <w:t>двойносляпо,</w:t>
      </w:r>
      <w:r w:rsidRPr="0046782C">
        <w:rPr>
          <w:sz w:val="22"/>
          <w:szCs w:val="22"/>
          <w:lang w:val="bg-BG"/>
        </w:rPr>
        <w:t xml:space="preserve"> рандомизирано плацебо</w:t>
      </w:r>
      <w:r>
        <w:rPr>
          <w:sz w:val="22"/>
          <w:szCs w:val="22"/>
          <w:lang w:val="bg-BG"/>
        </w:rPr>
        <w:t>-</w:t>
      </w:r>
      <w:r w:rsidRPr="00117DFB">
        <w:rPr>
          <w:sz w:val="22"/>
          <w:szCs w:val="22"/>
          <w:lang w:val="bg-BG"/>
        </w:rPr>
        <w:t>контролирано</w:t>
      </w:r>
      <w:r>
        <w:rPr>
          <w:sz w:val="22"/>
          <w:szCs w:val="22"/>
          <w:lang w:val="bg-BG"/>
        </w:rPr>
        <w:t xml:space="preserve">, многоцентрово </w:t>
      </w:r>
      <w:r w:rsidRPr="00117DFB">
        <w:rPr>
          <w:sz w:val="22"/>
          <w:szCs w:val="22"/>
          <w:lang w:val="bg-BG"/>
        </w:rPr>
        <w:t xml:space="preserve">проучване </w:t>
      </w:r>
      <w:r>
        <w:rPr>
          <w:sz w:val="22"/>
          <w:szCs w:val="22"/>
          <w:lang w:val="bg-BG"/>
        </w:rPr>
        <w:t>фаза</w:t>
      </w:r>
      <w:r>
        <w:rPr>
          <w:sz w:val="22"/>
          <w:szCs w:val="22"/>
        </w:rPr>
        <w:t> </w:t>
      </w:r>
      <w:r w:rsidRPr="00117DFB">
        <w:rPr>
          <w:sz w:val="22"/>
          <w:szCs w:val="22"/>
          <w:lang w:val="bg-BG"/>
        </w:rPr>
        <w:t>3</w:t>
      </w:r>
      <w:r w:rsidRPr="00275AF9">
        <w:rPr>
          <w:sz w:val="22"/>
          <w:lang w:val="bg-BG"/>
        </w:rPr>
        <w:t xml:space="preserve"> </w:t>
      </w:r>
      <w:r>
        <w:rPr>
          <w:sz w:val="22"/>
          <w:szCs w:val="22"/>
          <w:lang w:val="bg-BG"/>
        </w:rPr>
        <w:t>на</w:t>
      </w:r>
      <w:r w:rsidRPr="00117DFB">
        <w:rPr>
          <w:sz w:val="22"/>
          <w:szCs w:val="22"/>
          <w:lang w:val="bg-BG"/>
        </w:rPr>
        <w:t xml:space="preserve"> </w:t>
      </w:r>
      <w:r w:rsidRPr="006C49B9">
        <w:rPr>
          <w:sz w:val="22"/>
          <w:szCs w:val="22"/>
        </w:rPr>
        <w:t>Soliris</w:t>
      </w:r>
      <w:r w:rsidRPr="00117DFB">
        <w:rPr>
          <w:sz w:val="22"/>
          <w:szCs w:val="22"/>
          <w:lang w:val="bg-BG"/>
        </w:rPr>
        <w:t xml:space="preserve"> </w:t>
      </w:r>
      <w:r>
        <w:rPr>
          <w:sz w:val="22"/>
          <w:szCs w:val="22"/>
          <w:lang w:val="bg-BG"/>
        </w:rPr>
        <w:t>при</w:t>
      </w:r>
      <w:r w:rsidRPr="00117DFB">
        <w:rPr>
          <w:sz w:val="22"/>
          <w:szCs w:val="22"/>
          <w:lang w:val="bg-BG"/>
        </w:rPr>
        <w:t xml:space="preserve"> пациенти</w:t>
      </w:r>
      <w:r>
        <w:rPr>
          <w:sz w:val="22"/>
          <w:szCs w:val="22"/>
          <w:lang w:val="bg-BG"/>
        </w:rPr>
        <w:t xml:space="preserve">, които не са повлияни от предходни терапии и остават симптоматични. Сто и осемнадесет </w:t>
      </w:r>
      <w:r w:rsidRPr="00117DFB">
        <w:rPr>
          <w:sz w:val="22"/>
          <w:szCs w:val="22"/>
          <w:lang w:val="bg-BG"/>
        </w:rPr>
        <w:t xml:space="preserve">(118) </w:t>
      </w:r>
      <w:r>
        <w:rPr>
          <w:sz w:val="22"/>
          <w:szCs w:val="22"/>
          <w:lang w:val="bg-BG"/>
        </w:rPr>
        <w:t xml:space="preserve">от всичките </w:t>
      </w:r>
      <w:r w:rsidRPr="00117DFB">
        <w:rPr>
          <w:sz w:val="22"/>
          <w:szCs w:val="22"/>
          <w:lang w:val="bg-BG"/>
        </w:rPr>
        <w:t>125</w:t>
      </w:r>
      <w:r w:rsidRPr="0027402D">
        <w:rPr>
          <w:bCs/>
          <w:noProof/>
          <w:szCs w:val="22"/>
        </w:rPr>
        <w:t> </w:t>
      </w:r>
      <w:r w:rsidRPr="00117DFB">
        <w:rPr>
          <w:sz w:val="22"/>
          <w:szCs w:val="22"/>
          <w:lang w:val="bg-BG"/>
        </w:rPr>
        <w:t xml:space="preserve">(94%) пациенти </w:t>
      </w:r>
      <w:r>
        <w:rPr>
          <w:sz w:val="22"/>
          <w:szCs w:val="22"/>
          <w:lang w:val="bg-BG"/>
        </w:rPr>
        <w:t xml:space="preserve">завършват </w:t>
      </w:r>
      <w:r w:rsidRPr="00117DFB">
        <w:rPr>
          <w:sz w:val="22"/>
          <w:szCs w:val="22"/>
          <w:lang w:val="bg-BG"/>
        </w:rPr>
        <w:t>26-</w:t>
      </w:r>
      <w:r>
        <w:rPr>
          <w:sz w:val="22"/>
          <w:szCs w:val="22"/>
          <w:lang w:val="bg-BG"/>
        </w:rPr>
        <w:t xml:space="preserve">седмичния период на лечение и впоследствие </w:t>
      </w:r>
      <w:r w:rsidRPr="00117DFB">
        <w:rPr>
          <w:sz w:val="22"/>
          <w:szCs w:val="22"/>
          <w:lang w:val="bg-BG"/>
        </w:rPr>
        <w:t>117</w:t>
      </w:r>
      <w:r w:rsidRPr="0027402D">
        <w:rPr>
          <w:bCs/>
          <w:noProof/>
          <w:szCs w:val="22"/>
        </w:rPr>
        <w:t> </w:t>
      </w:r>
      <w:r w:rsidRPr="00117DFB">
        <w:rPr>
          <w:sz w:val="22"/>
          <w:szCs w:val="22"/>
          <w:lang w:val="bg-BG"/>
        </w:rPr>
        <w:t>(94%) пациент</w:t>
      </w:r>
      <w:r>
        <w:rPr>
          <w:sz w:val="22"/>
          <w:szCs w:val="22"/>
          <w:lang w:val="bg-BG"/>
        </w:rPr>
        <w:t>и</w:t>
      </w:r>
      <w:r w:rsidRPr="00117DFB">
        <w:rPr>
          <w:sz w:val="22"/>
          <w:szCs w:val="22"/>
          <w:lang w:val="bg-BG"/>
        </w:rPr>
        <w:t xml:space="preserve"> </w:t>
      </w:r>
      <w:r>
        <w:rPr>
          <w:sz w:val="22"/>
          <w:szCs w:val="22"/>
          <w:lang w:val="bg-BG"/>
        </w:rPr>
        <w:t>са включени в п</w:t>
      </w:r>
      <w:r w:rsidRPr="00117DFB">
        <w:rPr>
          <w:sz w:val="22"/>
          <w:szCs w:val="22"/>
          <w:lang w:val="bg-BG"/>
        </w:rPr>
        <w:t xml:space="preserve">роучване </w:t>
      </w:r>
      <w:r>
        <w:rPr>
          <w:sz w:val="22"/>
          <w:szCs w:val="22"/>
        </w:rPr>
        <w:t>ECU</w:t>
      </w:r>
      <w:r w:rsidRPr="00117DFB">
        <w:rPr>
          <w:sz w:val="22"/>
          <w:szCs w:val="22"/>
          <w:lang w:val="bg-BG"/>
        </w:rPr>
        <w:t>-</w:t>
      </w:r>
      <w:r>
        <w:rPr>
          <w:sz w:val="22"/>
          <w:szCs w:val="22"/>
        </w:rPr>
        <w:t>MG</w:t>
      </w:r>
      <w:r w:rsidRPr="00117DFB">
        <w:rPr>
          <w:sz w:val="22"/>
          <w:szCs w:val="22"/>
          <w:lang w:val="bg-BG"/>
        </w:rPr>
        <w:t xml:space="preserve">-302 – </w:t>
      </w:r>
      <w:r>
        <w:rPr>
          <w:sz w:val="22"/>
          <w:szCs w:val="22"/>
          <w:lang w:val="bg-BG"/>
        </w:rPr>
        <w:t xml:space="preserve">открито, многоцентрово дългосрочно разширено проучване за безопасност и ефикасност, при което всички </w:t>
      </w:r>
      <w:r w:rsidRPr="00117DFB">
        <w:rPr>
          <w:sz w:val="22"/>
          <w:szCs w:val="22"/>
          <w:lang w:val="bg-BG"/>
        </w:rPr>
        <w:t xml:space="preserve">пациенти </w:t>
      </w:r>
      <w:r>
        <w:rPr>
          <w:sz w:val="22"/>
          <w:szCs w:val="22"/>
          <w:lang w:val="bg-BG"/>
        </w:rPr>
        <w:t xml:space="preserve">получават лечение със </w:t>
      </w:r>
      <w:r w:rsidRPr="00D63143">
        <w:rPr>
          <w:sz w:val="22"/>
          <w:szCs w:val="22"/>
        </w:rPr>
        <w:t>Soliris</w:t>
      </w:r>
      <w:r w:rsidRPr="00117DFB">
        <w:rPr>
          <w:sz w:val="22"/>
          <w:szCs w:val="22"/>
          <w:lang w:val="bg-BG"/>
        </w:rPr>
        <w:t>.</w:t>
      </w:r>
    </w:p>
    <w:p w14:paraId="41C5DE89" w14:textId="77777777" w:rsidR="00CC68D7" w:rsidRPr="00117DFB" w:rsidRDefault="00CC68D7" w:rsidP="004964CB">
      <w:pPr>
        <w:pStyle w:val="C-BodyText"/>
        <w:spacing w:before="0" w:after="0" w:line="240" w:lineRule="auto"/>
        <w:rPr>
          <w:sz w:val="22"/>
          <w:szCs w:val="22"/>
          <w:lang w:val="bg-BG"/>
        </w:rPr>
      </w:pPr>
    </w:p>
    <w:p w14:paraId="5EF71073" w14:textId="77777777" w:rsidR="00CC68D7" w:rsidRPr="00275AF9" w:rsidRDefault="00CC68D7" w:rsidP="004964CB">
      <w:pPr>
        <w:pStyle w:val="C-BodyText"/>
        <w:spacing w:before="0" w:after="0" w:line="240" w:lineRule="auto"/>
        <w:rPr>
          <w:sz w:val="22"/>
          <w:szCs w:val="22"/>
          <w:lang w:val="bg-BG"/>
        </w:rPr>
      </w:pPr>
      <w:r>
        <w:rPr>
          <w:sz w:val="22"/>
          <w:szCs w:val="22"/>
          <w:lang w:val="bg-BG"/>
        </w:rPr>
        <w:t>В</w:t>
      </w:r>
      <w:r w:rsidRPr="00275AF9">
        <w:rPr>
          <w:sz w:val="22"/>
          <w:szCs w:val="22"/>
          <w:lang w:val="bg-BG"/>
        </w:rPr>
        <w:t xml:space="preserve"> </w:t>
      </w:r>
      <w:r>
        <w:rPr>
          <w:sz w:val="22"/>
          <w:szCs w:val="22"/>
          <w:lang w:val="bg-BG"/>
        </w:rPr>
        <w:t>п</w:t>
      </w:r>
      <w:r w:rsidRPr="00275AF9">
        <w:rPr>
          <w:sz w:val="22"/>
          <w:szCs w:val="22"/>
          <w:lang w:val="bg-BG"/>
        </w:rPr>
        <w:t xml:space="preserve">роучване </w:t>
      </w:r>
      <w:r>
        <w:rPr>
          <w:sz w:val="22"/>
          <w:szCs w:val="22"/>
        </w:rPr>
        <w:t>ECU</w:t>
      </w:r>
      <w:r w:rsidRPr="00275AF9">
        <w:rPr>
          <w:sz w:val="22"/>
          <w:szCs w:val="22"/>
          <w:lang w:val="bg-BG"/>
        </w:rPr>
        <w:t>-</w:t>
      </w:r>
      <w:r>
        <w:rPr>
          <w:sz w:val="22"/>
          <w:szCs w:val="22"/>
        </w:rPr>
        <w:t>MG</w:t>
      </w:r>
      <w:r w:rsidRPr="00275AF9">
        <w:rPr>
          <w:sz w:val="22"/>
          <w:szCs w:val="22"/>
          <w:lang w:val="bg-BG"/>
        </w:rPr>
        <w:t>-301 пациенти</w:t>
      </w:r>
      <w:r>
        <w:rPr>
          <w:sz w:val="22"/>
          <w:szCs w:val="22"/>
          <w:lang w:val="bg-BG"/>
        </w:rPr>
        <w:t xml:space="preserve">те с </w:t>
      </w:r>
      <w:r w:rsidRPr="00275AF9">
        <w:rPr>
          <w:sz w:val="22"/>
          <w:szCs w:val="22"/>
          <w:lang w:val="bg-BG"/>
        </w:rPr>
        <w:t xml:space="preserve">гМГ </w:t>
      </w:r>
      <w:r>
        <w:rPr>
          <w:sz w:val="22"/>
          <w:szCs w:val="22"/>
          <w:lang w:val="bg-BG"/>
        </w:rPr>
        <w:t>с положителен серологичен тест за анти</w:t>
      </w:r>
      <w:r w:rsidRPr="00275AF9">
        <w:rPr>
          <w:sz w:val="22"/>
          <w:szCs w:val="22"/>
          <w:lang w:val="bg-BG"/>
        </w:rPr>
        <w:t>-</w:t>
      </w:r>
      <w:r w:rsidRPr="00D63143">
        <w:rPr>
          <w:sz w:val="22"/>
          <w:szCs w:val="22"/>
        </w:rPr>
        <w:t>AChR</w:t>
      </w:r>
      <w:r w:rsidRPr="00275AF9">
        <w:rPr>
          <w:sz w:val="22"/>
          <w:szCs w:val="22"/>
          <w:lang w:val="bg-BG"/>
        </w:rPr>
        <w:t xml:space="preserve"> </w:t>
      </w:r>
      <w:r>
        <w:rPr>
          <w:sz w:val="22"/>
          <w:szCs w:val="22"/>
          <w:lang w:val="bg-BG"/>
        </w:rPr>
        <w:t>антитела</w:t>
      </w:r>
      <w:r w:rsidRPr="00275AF9">
        <w:rPr>
          <w:sz w:val="22"/>
          <w:szCs w:val="22"/>
          <w:lang w:val="bg-BG"/>
        </w:rPr>
        <w:t xml:space="preserve">, </w:t>
      </w:r>
      <w:r>
        <w:rPr>
          <w:sz w:val="22"/>
          <w:szCs w:val="22"/>
          <w:lang w:val="bg-BG"/>
        </w:rPr>
        <w:t xml:space="preserve">клинична класификация по </w:t>
      </w:r>
      <w:r w:rsidRPr="00D63143">
        <w:rPr>
          <w:sz w:val="22"/>
          <w:szCs w:val="22"/>
        </w:rPr>
        <w:t>MGFA</w:t>
      </w:r>
      <w:r w:rsidRPr="00275AF9">
        <w:rPr>
          <w:sz w:val="22"/>
          <w:szCs w:val="22"/>
          <w:lang w:val="bg-BG"/>
        </w:rPr>
        <w:t xml:space="preserve"> (</w:t>
      </w:r>
      <w:r>
        <w:rPr>
          <w:sz w:val="22"/>
          <w:szCs w:val="22"/>
          <w:lang w:val="bg-BG"/>
        </w:rPr>
        <w:t xml:space="preserve">Американска фондацията за миастения гравис – </w:t>
      </w:r>
      <w:r w:rsidRPr="00F128CD">
        <w:rPr>
          <w:sz w:val="22"/>
        </w:rPr>
        <w:t>Myasthenia</w:t>
      </w:r>
      <w:r w:rsidRPr="00F128CD">
        <w:rPr>
          <w:sz w:val="22"/>
          <w:lang w:val="bg-BG"/>
        </w:rPr>
        <w:t xml:space="preserve"> </w:t>
      </w:r>
      <w:r w:rsidRPr="00F128CD">
        <w:rPr>
          <w:sz w:val="22"/>
        </w:rPr>
        <w:t>Gravis</w:t>
      </w:r>
      <w:r w:rsidRPr="00F128CD">
        <w:rPr>
          <w:sz w:val="22"/>
          <w:lang w:val="bg-BG"/>
        </w:rPr>
        <w:t xml:space="preserve"> </w:t>
      </w:r>
      <w:r w:rsidRPr="00F128CD">
        <w:rPr>
          <w:sz w:val="22"/>
        </w:rPr>
        <w:t>Foundation</w:t>
      </w:r>
      <w:r w:rsidRPr="00F128CD">
        <w:rPr>
          <w:sz w:val="22"/>
          <w:lang w:val="bg-BG"/>
        </w:rPr>
        <w:t xml:space="preserve"> </w:t>
      </w:r>
      <w:r w:rsidRPr="00F128CD">
        <w:rPr>
          <w:sz w:val="22"/>
        </w:rPr>
        <w:t>of</w:t>
      </w:r>
      <w:r w:rsidRPr="00F128CD">
        <w:rPr>
          <w:sz w:val="22"/>
          <w:lang w:val="bg-BG"/>
        </w:rPr>
        <w:t xml:space="preserve"> </w:t>
      </w:r>
      <w:r w:rsidRPr="00F128CD">
        <w:rPr>
          <w:sz w:val="22"/>
        </w:rPr>
        <w:t>America</w:t>
      </w:r>
      <w:r w:rsidRPr="00275AF9">
        <w:rPr>
          <w:sz w:val="22"/>
          <w:szCs w:val="22"/>
          <w:lang w:val="bg-BG"/>
        </w:rPr>
        <w:t xml:space="preserve">) </w:t>
      </w:r>
      <w:r>
        <w:rPr>
          <w:sz w:val="22"/>
          <w:szCs w:val="22"/>
          <w:lang w:val="bg-BG"/>
        </w:rPr>
        <w:t>клас</w:t>
      </w:r>
      <w:r w:rsidRPr="00275AF9">
        <w:rPr>
          <w:sz w:val="22"/>
          <w:szCs w:val="22"/>
          <w:lang w:val="bg-BG"/>
        </w:rPr>
        <w:t xml:space="preserve"> </w:t>
      </w:r>
      <w:r w:rsidRPr="00D63143">
        <w:rPr>
          <w:sz w:val="22"/>
          <w:szCs w:val="22"/>
        </w:rPr>
        <w:t>II</w:t>
      </w:r>
      <w:r w:rsidRPr="00275AF9">
        <w:rPr>
          <w:sz w:val="22"/>
          <w:szCs w:val="22"/>
          <w:lang w:val="bg-BG"/>
        </w:rPr>
        <w:t xml:space="preserve"> </w:t>
      </w:r>
      <w:r>
        <w:rPr>
          <w:sz w:val="22"/>
          <w:szCs w:val="22"/>
          <w:lang w:val="bg-BG"/>
        </w:rPr>
        <w:t>до</w:t>
      </w:r>
      <w:r w:rsidRPr="00275AF9">
        <w:rPr>
          <w:sz w:val="22"/>
          <w:szCs w:val="22"/>
          <w:lang w:val="bg-BG"/>
        </w:rPr>
        <w:t xml:space="preserve"> </w:t>
      </w:r>
      <w:r w:rsidRPr="00D63143">
        <w:rPr>
          <w:sz w:val="22"/>
          <w:szCs w:val="22"/>
        </w:rPr>
        <w:t>IV</w:t>
      </w:r>
      <w:r w:rsidRPr="00275AF9">
        <w:rPr>
          <w:sz w:val="22"/>
          <w:szCs w:val="22"/>
          <w:lang w:val="bg-BG"/>
        </w:rPr>
        <w:t xml:space="preserve"> </w:t>
      </w:r>
      <w:r>
        <w:rPr>
          <w:sz w:val="22"/>
          <w:szCs w:val="22"/>
          <w:lang w:val="bg-BG"/>
        </w:rPr>
        <w:t xml:space="preserve">и общ </w:t>
      </w:r>
      <w:r w:rsidRPr="00D63143">
        <w:rPr>
          <w:sz w:val="22"/>
          <w:szCs w:val="22"/>
        </w:rPr>
        <w:t>MG</w:t>
      </w:r>
      <w:r w:rsidRPr="00B1398E">
        <w:rPr>
          <w:sz w:val="22"/>
          <w:szCs w:val="22"/>
          <w:lang w:val="bg-BG"/>
        </w:rPr>
        <w:t>-</w:t>
      </w:r>
      <w:r w:rsidRPr="00D63143">
        <w:rPr>
          <w:sz w:val="22"/>
          <w:szCs w:val="22"/>
        </w:rPr>
        <w:t>ADL</w:t>
      </w:r>
      <w:r>
        <w:rPr>
          <w:sz w:val="22"/>
          <w:szCs w:val="22"/>
          <w:lang w:val="bg-BG"/>
        </w:rPr>
        <w:t xml:space="preserve"> скор </w:t>
      </w:r>
      <w:r w:rsidRPr="00275AF9">
        <w:rPr>
          <w:sz w:val="22"/>
          <w:szCs w:val="22"/>
          <w:lang w:val="bg-BG"/>
        </w:rPr>
        <w:t>≥6</w:t>
      </w:r>
      <w:r>
        <w:rPr>
          <w:sz w:val="22"/>
          <w:szCs w:val="22"/>
          <w:lang w:val="bg-BG"/>
        </w:rPr>
        <w:t>,</w:t>
      </w:r>
      <w:r w:rsidRPr="00275AF9">
        <w:rPr>
          <w:sz w:val="22"/>
          <w:szCs w:val="22"/>
          <w:lang w:val="bg-BG"/>
        </w:rPr>
        <w:t xml:space="preserve"> </w:t>
      </w:r>
      <w:r>
        <w:rPr>
          <w:sz w:val="22"/>
          <w:szCs w:val="22"/>
          <w:lang w:val="bg-BG"/>
        </w:rPr>
        <w:t xml:space="preserve">са рандомизирани или на </w:t>
      </w:r>
      <w:r w:rsidRPr="00D63143">
        <w:rPr>
          <w:sz w:val="22"/>
          <w:szCs w:val="22"/>
        </w:rPr>
        <w:t>Soliris</w:t>
      </w:r>
      <w:r w:rsidRPr="00275AF9">
        <w:rPr>
          <w:sz w:val="22"/>
          <w:szCs w:val="22"/>
          <w:lang w:val="bg-BG"/>
        </w:rPr>
        <w:t xml:space="preserve"> (</w:t>
      </w:r>
      <w:r w:rsidRPr="00D63143">
        <w:rPr>
          <w:sz w:val="22"/>
          <w:szCs w:val="22"/>
        </w:rPr>
        <w:t>n</w:t>
      </w:r>
      <w:r w:rsidRPr="00275AF9">
        <w:rPr>
          <w:sz w:val="22"/>
          <w:szCs w:val="22"/>
          <w:lang w:val="bg-BG"/>
        </w:rPr>
        <w:t xml:space="preserve"> = 62)</w:t>
      </w:r>
      <w:r>
        <w:rPr>
          <w:sz w:val="22"/>
          <w:szCs w:val="22"/>
          <w:lang w:val="bg-BG"/>
        </w:rPr>
        <w:t>,</w:t>
      </w:r>
      <w:r w:rsidRPr="00275AF9">
        <w:rPr>
          <w:sz w:val="22"/>
          <w:szCs w:val="22"/>
          <w:lang w:val="bg-BG"/>
        </w:rPr>
        <w:t xml:space="preserve"> </w:t>
      </w:r>
      <w:r>
        <w:rPr>
          <w:sz w:val="22"/>
          <w:szCs w:val="22"/>
          <w:lang w:val="bg-BG"/>
        </w:rPr>
        <w:t xml:space="preserve">или на </w:t>
      </w:r>
      <w:r w:rsidRPr="00275AF9">
        <w:rPr>
          <w:sz w:val="22"/>
          <w:szCs w:val="22"/>
          <w:lang w:val="bg-BG"/>
        </w:rPr>
        <w:t>плацебо (</w:t>
      </w:r>
      <w:r w:rsidRPr="00D63143">
        <w:rPr>
          <w:sz w:val="22"/>
          <w:szCs w:val="22"/>
        </w:rPr>
        <w:t>n</w:t>
      </w:r>
      <w:r w:rsidRPr="00275AF9">
        <w:rPr>
          <w:sz w:val="22"/>
          <w:szCs w:val="22"/>
          <w:lang w:val="bg-BG"/>
        </w:rPr>
        <w:t xml:space="preserve"> = 63). </w:t>
      </w:r>
      <w:r>
        <w:rPr>
          <w:sz w:val="22"/>
          <w:szCs w:val="22"/>
          <w:lang w:val="bg-BG"/>
        </w:rPr>
        <w:t xml:space="preserve">Всички включени в </w:t>
      </w:r>
      <w:r w:rsidRPr="00275AF9">
        <w:rPr>
          <w:sz w:val="22"/>
          <w:szCs w:val="22"/>
          <w:lang w:val="bg-BG"/>
        </w:rPr>
        <w:t>изпитване</w:t>
      </w:r>
      <w:r>
        <w:rPr>
          <w:sz w:val="22"/>
          <w:szCs w:val="22"/>
          <w:lang w:val="bg-BG"/>
        </w:rPr>
        <w:t xml:space="preserve">то </w:t>
      </w:r>
      <w:r w:rsidRPr="00275AF9">
        <w:rPr>
          <w:sz w:val="22"/>
          <w:szCs w:val="22"/>
          <w:lang w:val="bg-BG"/>
        </w:rPr>
        <w:t>пациенти</w:t>
      </w:r>
      <w:r>
        <w:rPr>
          <w:sz w:val="22"/>
          <w:szCs w:val="22"/>
          <w:lang w:val="bg-BG"/>
        </w:rPr>
        <w:t xml:space="preserve"> са с </w:t>
      </w:r>
      <w:r w:rsidRPr="00275AF9">
        <w:rPr>
          <w:sz w:val="22"/>
          <w:szCs w:val="22"/>
          <w:lang w:val="bg-BG"/>
        </w:rPr>
        <w:t>рефрактерна гМГ</w:t>
      </w:r>
      <w:r>
        <w:rPr>
          <w:sz w:val="22"/>
          <w:szCs w:val="22"/>
          <w:lang w:val="bg-BG"/>
        </w:rPr>
        <w:t xml:space="preserve"> и </w:t>
      </w:r>
      <w:r w:rsidRPr="00275AF9">
        <w:rPr>
          <w:sz w:val="22"/>
          <w:szCs w:val="22"/>
          <w:lang w:val="bg-BG"/>
        </w:rPr>
        <w:t xml:space="preserve">отговорят на следните предварително </w:t>
      </w:r>
      <w:r>
        <w:rPr>
          <w:sz w:val="22"/>
          <w:szCs w:val="22"/>
          <w:lang w:val="bg-BG"/>
        </w:rPr>
        <w:t>зададени</w:t>
      </w:r>
      <w:r w:rsidRPr="00275AF9">
        <w:rPr>
          <w:sz w:val="22"/>
          <w:szCs w:val="22"/>
          <w:lang w:val="bg-BG"/>
        </w:rPr>
        <w:t xml:space="preserve"> критерии:</w:t>
      </w:r>
    </w:p>
    <w:p w14:paraId="473EEE15" w14:textId="77777777" w:rsidR="00CC68D7" w:rsidRPr="00275AF9" w:rsidRDefault="00CC68D7" w:rsidP="004964CB">
      <w:pPr>
        <w:pStyle w:val="C-BodyText"/>
        <w:spacing w:before="0" w:after="0" w:line="240" w:lineRule="auto"/>
        <w:rPr>
          <w:sz w:val="22"/>
          <w:szCs w:val="22"/>
          <w:lang w:val="bg-BG"/>
        </w:rPr>
      </w:pPr>
    </w:p>
    <w:p w14:paraId="54408175" w14:textId="77777777" w:rsidR="00CC68D7" w:rsidRPr="00D164A2" w:rsidRDefault="00CC68D7" w:rsidP="004964CB">
      <w:pPr>
        <w:pStyle w:val="C-BodyText"/>
        <w:spacing w:before="0" w:after="0" w:line="240" w:lineRule="auto"/>
        <w:rPr>
          <w:sz w:val="22"/>
          <w:szCs w:val="22"/>
          <w:lang w:val="bg-BG"/>
        </w:rPr>
      </w:pPr>
      <w:r w:rsidRPr="00275AF9">
        <w:rPr>
          <w:sz w:val="22"/>
          <w:szCs w:val="22"/>
          <w:lang w:val="bg-BG"/>
        </w:rPr>
        <w:t xml:space="preserve">1) </w:t>
      </w:r>
      <w:r>
        <w:rPr>
          <w:sz w:val="22"/>
          <w:szCs w:val="22"/>
          <w:lang w:val="bg-BG"/>
        </w:rPr>
        <w:t>Неуспешно лекувани в продължение на най-малко една година с </w:t>
      </w:r>
      <w:r w:rsidRPr="00275AF9">
        <w:rPr>
          <w:sz w:val="22"/>
          <w:szCs w:val="22"/>
          <w:lang w:val="bg-BG"/>
        </w:rPr>
        <w:t>2</w:t>
      </w:r>
      <w:r>
        <w:rPr>
          <w:sz w:val="22"/>
          <w:szCs w:val="22"/>
          <w:lang w:val="bg-BG"/>
        </w:rPr>
        <w:t xml:space="preserve"> или повече имуносупресивни средства </w:t>
      </w:r>
      <w:r w:rsidRPr="00275AF9">
        <w:rPr>
          <w:sz w:val="22"/>
          <w:szCs w:val="22"/>
          <w:lang w:val="bg-BG"/>
        </w:rPr>
        <w:t>(</w:t>
      </w:r>
      <w:r>
        <w:rPr>
          <w:sz w:val="22"/>
          <w:szCs w:val="22"/>
          <w:lang w:val="bg-BG"/>
        </w:rPr>
        <w:t>в комбинация или като монотерапия</w:t>
      </w:r>
      <w:r w:rsidRPr="00275AF9">
        <w:rPr>
          <w:sz w:val="22"/>
          <w:szCs w:val="22"/>
          <w:lang w:val="bg-BG"/>
        </w:rPr>
        <w:t xml:space="preserve">), </w:t>
      </w:r>
      <w:r>
        <w:rPr>
          <w:sz w:val="22"/>
          <w:szCs w:val="22"/>
          <w:lang w:val="bg-BG"/>
        </w:rPr>
        <w:t xml:space="preserve">т.е. </w:t>
      </w:r>
      <w:r w:rsidRPr="00275AF9">
        <w:rPr>
          <w:sz w:val="22"/>
          <w:szCs w:val="22"/>
          <w:lang w:val="bg-BG"/>
        </w:rPr>
        <w:t>пациенти</w:t>
      </w:r>
      <w:r>
        <w:rPr>
          <w:sz w:val="22"/>
          <w:szCs w:val="22"/>
          <w:lang w:val="bg-BG"/>
        </w:rPr>
        <w:t>те продължават да имат проблеми с дейностите от ежедневния живот въпреки имуносупресивните средства</w:t>
      </w:r>
    </w:p>
    <w:p w14:paraId="49B33993" w14:textId="77777777" w:rsidR="00CC68D7" w:rsidRPr="00275AF9" w:rsidRDefault="00CC68D7" w:rsidP="004964CB">
      <w:pPr>
        <w:pStyle w:val="C-BodyText"/>
        <w:spacing w:before="0" w:after="0" w:line="240" w:lineRule="auto"/>
        <w:rPr>
          <w:sz w:val="22"/>
          <w:szCs w:val="22"/>
          <w:lang w:val="bg-BG"/>
        </w:rPr>
      </w:pPr>
    </w:p>
    <w:p w14:paraId="7BB48E98" w14:textId="77777777" w:rsidR="00CC68D7" w:rsidRDefault="00CC68D7" w:rsidP="004964CB">
      <w:pPr>
        <w:pStyle w:val="C-BodyText"/>
        <w:spacing w:before="0" w:after="0" w:line="240" w:lineRule="auto"/>
        <w:rPr>
          <w:sz w:val="22"/>
          <w:szCs w:val="22"/>
          <w:lang w:val="bg-BG"/>
        </w:rPr>
      </w:pPr>
      <w:r>
        <w:rPr>
          <w:sz w:val="22"/>
          <w:szCs w:val="22"/>
          <w:lang w:val="bg-BG"/>
        </w:rPr>
        <w:t>ИЛИ</w:t>
      </w:r>
    </w:p>
    <w:p w14:paraId="58CF6763" w14:textId="77777777" w:rsidR="00CC68D7" w:rsidRPr="00117DFB" w:rsidRDefault="00CC68D7" w:rsidP="004964CB">
      <w:pPr>
        <w:pStyle w:val="C-BodyText"/>
        <w:spacing w:before="0" w:after="0" w:line="240" w:lineRule="auto"/>
        <w:rPr>
          <w:sz w:val="22"/>
          <w:szCs w:val="22"/>
          <w:lang w:val="bg-BG"/>
        </w:rPr>
      </w:pPr>
    </w:p>
    <w:p w14:paraId="27BE18B5" w14:textId="77777777" w:rsidR="00CC68D7" w:rsidRPr="00275AF9" w:rsidRDefault="00CC68D7" w:rsidP="004964CB">
      <w:pPr>
        <w:pStyle w:val="C-BodyText"/>
        <w:spacing w:before="0" w:after="0" w:line="240" w:lineRule="auto"/>
        <w:rPr>
          <w:sz w:val="22"/>
          <w:szCs w:val="22"/>
          <w:lang w:val="bg-BG"/>
        </w:rPr>
      </w:pPr>
      <w:r w:rsidRPr="00275AF9">
        <w:rPr>
          <w:sz w:val="22"/>
          <w:szCs w:val="22"/>
          <w:lang w:val="bg-BG"/>
        </w:rPr>
        <w:t xml:space="preserve">2) </w:t>
      </w:r>
      <w:r>
        <w:rPr>
          <w:sz w:val="22"/>
          <w:szCs w:val="22"/>
          <w:lang w:val="bg-BG"/>
        </w:rPr>
        <w:t xml:space="preserve">Имат поне една неуспешна </w:t>
      </w:r>
      <w:r w:rsidRPr="00275AF9">
        <w:rPr>
          <w:sz w:val="22"/>
          <w:szCs w:val="22"/>
          <w:lang w:val="bg-BG"/>
        </w:rPr>
        <w:t xml:space="preserve">имуносупресивна терапия </w:t>
      </w:r>
      <w:r>
        <w:rPr>
          <w:sz w:val="22"/>
          <w:szCs w:val="22"/>
          <w:lang w:val="bg-BG"/>
        </w:rPr>
        <w:t xml:space="preserve">и необходимост от дългосрочен плазмен </w:t>
      </w:r>
      <w:r w:rsidRPr="009F6829">
        <w:rPr>
          <w:sz w:val="22"/>
          <w:szCs w:val="22"/>
          <w:lang w:val="bg-BG"/>
        </w:rPr>
        <w:t>обмен</w:t>
      </w:r>
      <w:r>
        <w:rPr>
          <w:sz w:val="22"/>
          <w:szCs w:val="22"/>
          <w:lang w:val="bg-BG"/>
        </w:rPr>
        <w:t xml:space="preserve"> (ПО)</w:t>
      </w:r>
      <w:r w:rsidRPr="009F6829">
        <w:rPr>
          <w:sz w:val="22"/>
          <w:szCs w:val="22"/>
          <w:lang w:val="bg-BG"/>
        </w:rPr>
        <w:t xml:space="preserve"> или </w:t>
      </w:r>
      <w:proofErr w:type="spellStart"/>
      <w:r>
        <w:rPr>
          <w:sz w:val="22"/>
          <w:szCs w:val="22"/>
          <w:lang w:val="en-US"/>
        </w:rPr>
        <w:t>i</w:t>
      </w:r>
      <w:proofErr w:type="spellEnd"/>
      <w:r w:rsidRPr="00275AF9">
        <w:rPr>
          <w:sz w:val="22"/>
          <w:szCs w:val="22"/>
          <w:lang w:val="bg-BG"/>
        </w:rPr>
        <w:t>.</w:t>
      </w:r>
      <w:r>
        <w:rPr>
          <w:sz w:val="22"/>
          <w:szCs w:val="22"/>
          <w:lang w:val="en-US"/>
        </w:rPr>
        <w:t>v</w:t>
      </w:r>
      <w:r w:rsidRPr="00275AF9">
        <w:rPr>
          <w:sz w:val="22"/>
          <w:szCs w:val="22"/>
          <w:lang w:val="bg-BG"/>
        </w:rPr>
        <w:t>.</w:t>
      </w:r>
      <w:r w:rsidRPr="009F6829">
        <w:rPr>
          <w:sz w:val="22"/>
          <w:szCs w:val="22"/>
        </w:rPr>
        <w:t>Ig</w:t>
      </w:r>
      <w:r w:rsidRPr="00275AF9">
        <w:rPr>
          <w:sz w:val="22"/>
          <w:szCs w:val="22"/>
          <w:lang w:val="bg-BG"/>
        </w:rPr>
        <w:t xml:space="preserve"> </w:t>
      </w:r>
      <w:r>
        <w:rPr>
          <w:sz w:val="22"/>
          <w:szCs w:val="22"/>
          <w:lang w:val="bg-BG"/>
        </w:rPr>
        <w:t>за контролиране на симптомите</w:t>
      </w:r>
      <w:r w:rsidRPr="00275AF9">
        <w:rPr>
          <w:sz w:val="22"/>
          <w:szCs w:val="22"/>
          <w:lang w:val="bg-BG"/>
        </w:rPr>
        <w:t xml:space="preserve">, </w:t>
      </w:r>
      <w:r>
        <w:rPr>
          <w:sz w:val="22"/>
          <w:szCs w:val="22"/>
          <w:lang w:val="bg-BG"/>
        </w:rPr>
        <w:t xml:space="preserve">т.е. </w:t>
      </w:r>
      <w:r w:rsidRPr="00275AF9">
        <w:rPr>
          <w:sz w:val="22"/>
          <w:szCs w:val="22"/>
          <w:lang w:val="bg-BG"/>
        </w:rPr>
        <w:t>пациенти</w:t>
      </w:r>
      <w:r>
        <w:rPr>
          <w:sz w:val="22"/>
          <w:szCs w:val="22"/>
          <w:lang w:val="bg-BG"/>
        </w:rPr>
        <w:t>те се нуждаят от редовен ПО</w:t>
      </w:r>
      <w:r w:rsidRPr="00275AF9">
        <w:rPr>
          <w:sz w:val="22"/>
          <w:szCs w:val="22"/>
          <w:lang w:val="bg-BG"/>
        </w:rPr>
        <w:t xml:space="preserve"> </w:t>
      </w:r>
      <w:r>
        <w:rPr>
          <w:sz w:val="22"/>
          <w:szCs w:val="22"/>
          <w:lang w:val="bg-BG"/>
        </w:rPr>
        <w:t>или</w:t>
      </w:r>
      <w:r w:rsidRPr="00275AF9">
        <w:rPr>
          <w:sz w:val="22"/>
          <w:szCs w:val="22"/>
          <w:lang w:val="bg-BG"/>
        </w:rPr>
        <w:t xml:space="preserve"> </w:t>
      </w:r>
      <w:proofErr w:type="spellStart"/>
      <w:r w:rsidRPr="004902AF">
        <w:rPr>
          <w:sz w:val="22"/>
          <w:szCs w:val="22"/>
          <w:lang w:val="en-US"/>
        </w:rPr>
        <w:t>i</w:t>
      </w:r>
      <w:proofErr w:type="spellEnd"/>
      <w:r w:rsidRPr="00275AF9">
        <w:rPr>
          <w:sz w:val="22"/>
          <w:szCs w:val="22"/>
          <w:lang w:val="bg-BG"/>
        </w:rPr>
        <w:t>.</w:t>
      </w:r>
      <w:r w:rsidRPr="004902AF">
        <w:rPr>
          <w:sz w:val="22"/>
          <w:szCs w:val="22"/>
          <w:lang w:val="en-US"/>
        </w:rPr>
        <w:t>v</w:t>
      </w:r>
      <w:r w:rsidRPr="00275AF9">
        <w:rPr>
          <w:sz w:val="22"/>
          <w:szCs w:val="22"/>
          <w:lang w:val="bg-BG"/>
        </w:rPr>
        <w:t>.</w:t>
      </w:r>
      <w:r w:rsidRPr="00D63143">
        <w:rPr>
          <w:sz w:val="22"/>
          <w:szCs w:val="22"/>
        </w:rPr>
        <w:t>Ig</w:t>
      </w:r>
      <w:r>
        <w:rPr>
          <w:sz w:val="22"/>
          <w:szCs w:val="22"/>
          <w:lang w:val="bg-BG"/>
        </w:rPr>
        <w:t xml:space="preserve"> за контрол на мускулната слабост най-малко на всеки </w:t>
      </w:r>
      <w:r w:rsidRPr="00275AF9">
        <w:rPr>
          <w:sz w:val="22"/>
          <w:szCs w:val="22"/>
          <w:lang w:val="bg-BG"/>
        </w:rPr>
        <w:t>3</w:t>
      </w:r>
      <w:r w:rsidRPr="0027402D">
        <w:rPr>
          <w:bCs/>
          <w:noProof/>
          <w:szCs w:val="22"/>
        </w:rPr>
        <w:t> </w:t>
      </w:r>
      <w:r>
        <w:rPr>
          <w:sz w:val="22"/>
          <w:szCs w:val="22"/>
          <w:lang w:val="bg-BG"/>
        </w:rPr>
        <w:t>месеца</w:t>
      </w:r>
      <w:r w:rsidRPr="00275AF9">
        <w:rPr>
          <w:sz w:val="22"/>
          <w:szCs w:val="22"/>
          <w:lang w:val="bg-BG"/>
        </w:rPr>
        <w:t xml:space="preserve"> </w:t>
      </w:r>
      <w:r>
        <w:rPr>
          <w:sz w:val="22"/>
          <w:szCs w:val="22"/>
          <w:lang w:val="bg-BG"/>
        </w:rPr>
        <w:t xml:space="preserve">през предходните </w:t>
      </w:r>
      <w:r w:rsidRPr="00275AF9">
        <w:rPr>
          <w:sz w:val="22"/>
          <w:szCs w:val="22"/>
          <w:lang w:val="bg-BG"/>
        </w:rPr>
        <w:t>12</w:t>
      </w:r>
      <w:r w:rsidRPr="0027402D">
        <w:rPr>
          <w:bCs/>
          <w:noProof/>
          <w:szCs w:val="22"/>
        </w:rPr>
        <w:t> </w:t>
      </w:r>
      <w:r>
        <w:rPr>
          <w:sz w:val="22"/>
          <w:szCs w:val="22"/>
          <w:lang w:val="bg-BG"/>
        </w:rPr>
        <w:t>месеца</w:t>
      </w:r>
      <w:r w:rsidRPr="00275AF9">
        <w:rPr>
          <w:sz w:val="22"/>
          <w:szCs w:val="22"/>
          <w:lang w:val="bg-BG"/>
        </w:rPr>
        <w:t>.</w:t>
      </w:r>
    </w:p>
    <w:p w14:paraId="42C6A621" w14:textId="77777777" w:rsidR="00CC68D7" w:rsidRPr="00275AF9" w:rsidRDefault="00CC68D7" w:rsidP="004964CB">
      <w:pPr>
        <w:pStyle w:val="C-BodyText"/>
        <w:spacing w:before="0" w:after="0" w:line="240" w:lineRule="auto"/>
        <w:rPr>
          <w:sz w:val="22"/>
          <w:szCs w:val="22"/>
          <w:lang w:val="bg-BG"/>
        </w:rPr>
      </w:pPr>
    </w:p>
    <w:p w14:paraId="59E019AD" w14:textId="77777777" w:rsidR="00CC68D7" w:rsidRPr="00275AF9" w:rsidRDefault="00CC68D7" w:rsidP="004964CB">
      <w:pPr>
        <w:pStyle w:val="C-BodyText"/>
        <w:spacing w:before="0" w:after="0" w:line="240" w:lineRule="auto"/>
        <w:rPr>
          <w:sz w:val="22"/>
          <w:szCs w:val="22"/>
          <w:lang w:val="bg-BG"/>
        </w:rPr>
      </w:pPr>
      <w:r w:rsidRPr="00275AF9">
        <w:rPr>
          <w:sz w:val="22"/>
          <w:szCs w:val="22"/>
          <w:lang w:val="bg-BG"/>
        </w:rPr>
        <w:t>Пациенти</w:t>
      </w:r>
      <w:r>
        <w:rPr>
          <w:sz w:val="22"/>
          <w:szCs w:val="22"/>
          <w:lang w:val="bg-BG"/>
        </w:rPr>
        <w:t>те получават менингококова ваксинация преди да започнат лечение със</w:t>
      </w:r>
      <w:r w:rsidRPr="00275AF9">
        <w:rPr>
          <w:sz w:val="22"/>
          <w:szCs w:val="22"/>
          <w:lang w:val="bg-BG"/>
        </w:rPr>
        <w:t xml:space="preserve"> </w:t>
      </w:r>
      <w:r w:rsidRPr="00D63143">
        <w:rPr>
          <w:sz w:val="22"/>
          <w:szCs w:val="22"/>
        </w:rPr>
        <w:t>Soliris</w:t>
      </w:r>
      <w:r>
        <w:rPr>
          <w:sz w:val="22"/>
          <w:szCs w:val="22"/>
          <w:lang w:val="bg-BG"/>
        </w:rPr>
        <w:t xml:space="preserve"> или профилактично лечение с подходящи антибиотици до</w:t>
      </w:r>
      <w:r w:rsidRPr="00275AF9">
        <w:rPr>
          <w:sz w:val="22"/>
          <w:szCs w:val="22"/>
          <w:lang w:val="bg-BG"/>
        </w:rPr>
        <w:t xml:space="preserve"> 2</w:t>
      </w:r>
      <w:r w:rsidRPr="0027402D">
        <w:rPr>
          <w:bCs/>
          <w:noProof/>
          <w:szCs w:val="22"/>
        </w:rPr>
        <w:t> </w:t>
      </w:r>
      <w:r w:rsidRPr="00275AF9">
        <w:rPr>
          <w:sz w:val="22"/>
          <w:szCs w:val="22"/>
          <w:lang w:val="bg-BG"/>
        </w:rPr>
        <w:t xml:space="preserve">седмици </w:t>
      </w:r>
      <w:r>
        <w:rPr>
          <w:sz w:val="22"/>
          <w:szCs w:val="22"/>
          <w:lang w:val="bg-BG"/>
        </w:rPr>
        <w:t>след ваксинацията</w:t>
      </w:r>
      <w:r w:rsidRPr="00275AF9">
        <w:rPr>
          <w:sz w:val="22"/>
          <w:szCs w:val="22"/>
          <w:lang w:val="bg-BG"/>
        </w:rPr>
        <w:t xml:space="preserve">. </w:t>
      </w:r>
      <w:r>
        <w:rPr>
          <w:sz w:val="22"/>
          <w:szCs w:val="22"/>
          <w:lang w:val="bg-BG"/>
        </w:rPr>
        <w:t>В</w:t>
      </w:r>
      <w:r w:rsidRPr="00275AF9">
        <w:rPr>
          <w:sz w:val="22"/>
          <w:szCs w:val="22"/>
          <w:lang w:val="bg-BG"/>
        </w:rPr>
        <w:t xml:space="preserve"> </w:t>
      </w:r>
      <w:r>
        <w:rPr>
          <w:sz w:val="22"/>
          <w:szCs w:val="22"/>
          <w:lang w:val="bg-BG"/>
        </w:rPr>
        <w:t>п</w:t>
      </w:r>
      <w:r w:rsidRPr="00275AF9">
        <w:rPr>
          <w:sz w:val="22"/>
          <w:szCs w:val="22"/>
          <w:lang w:val="bg-BG"/>
        </w:rPr>
        <w:t>роучвания</w:t>
      </w:r>
      <w:r>
        <w:rPr>
          <w:sz w:val="22"/>
          <w:szCs w:val="22"/>
          <w:lang w:val="bg-BG"/>
        </w:rPr>
        <w:t>та</w:t>
      </w:r>
      <w:r w:rsidRPr="00275AF9">
        <w:rPr>
          <w:sz w:val="22"/>
          <w:szCs w:val="22"/>
          <w:lang w:val="bg-BG"/>
        </w:rPr>
        <w:t xml:space="preserve"> </w:t>
      </w:r>
      <w:r w:rsidRPr="00D63143">
        <w:rPr>
          <w:sz w:val="22"/>
          <w:szCs w:val="22"/>
        </w:rPr>
        <w:t>ECU</w:t>
      </w:r>
      <w:r w:rsidRPr="00275AF9">
        <w:rPr>
          <w:sz w:val="22"/>
          <w:szCs w:val="22"/>
          <w:lang w:val="bg-BG"/>
        </w:rPr>
        <w:t>-</w:t>
      </w:r>
      <w:r w:rsidRPr="00D63143">
        <w:rPr>
          <w:sz w:val="22"/>
          <w:szCs w:val="22"/>
        </w:rPr>
        <w:t>MG</w:t>
      </w:r>
      <w:r w:rsidRPr="00275AF9">
        <w:rPr>
          <w:sz w:val="22"/>
          <w:szCs w:val="22"/>
          <w:lang w:val="bg-BG"/>
        </w:rPr>
        <w:t xml:space="preserve">-301 </w:t>
      </w:r>
      <w:r>
        <w:rPr>
          <w:sz w:val="22"/>
          <w:szCs w:val="22"/>
          <w:lang w:val="bg-BG"/>
        </w:rPr>
        <w:t xml:space="preserve">и </w:t>
      </w:r>
      <w:r>
        <w:rPr>
          <w:sz w:val="22"/>
          <w:szCs w:val="22"/>
        </w:rPr>
        <w:t>ECU</w:t>
      </w:r>
      <w:r w:rsidRPr="00275AF9">
        <w:rPr>
          <w:sz w:val="22"/>
          <w:szCs w:val="22"/>
          <w:lang w:val="bg-BG"/>
        </w:rPr>
        <w:t>-</w:t>
      </w:r>
      <w:r>
        <w:rPr>
          <w:sz w:val="22"/>
          <w:szCs w:val="22"/>
        </w:rPr>
        <w:t>MG</w:t>
      </w:r>
      <w:r w:rsidRPr="00275AF9">
        <w:rPr>
          <w:sz w:val="22"/>
          <w:szCs w:val="22"/>
          <w:lang w:val="bg-BG"/>
        </w:rPr>
        <w:t>-302</w:t>
      </w:r>
      <w:r>
        <w:rPr>
          <w:sz w:val="22"/>
          <w:szCs w:val="22"/>
          <w:lang w:val="bg-BG"/>
        </w:rPr>
        <w:t xml:space="preserve"> дозата </w:t>
      </w:r>
      <w:r w:rsidRPr="00D63143">
        <w:rPr>
          <w:sz w:val="22"/>
          <w:szCs w:val="22"/>
        </w:rPr>
        <w:t>Soliris</w:t>
      </w:r>
      <w:r w:rsidRPr="00275AF9">
        <w:rPr>
          <w:sz w:val="22"/>
          <w:szCs w:val="22"/>
          <w:lang w:val="bg-BG"/>
        </w:rPr>
        <w:t xml:space="preserve"> </w:t>
      </w:r>
      <w:r>
        <w:rPr>
          <w:sz w:val="22"/>
          <w:szCs w:val="22"/>
          <w:lang w:val="bg-BG"/>
        </w:rPr>
        <w:t xml:space="preserve">при възрастни </w:t>
      </w:r>
      <w:r w:rsidRPr="00275AF9">
        <w:rPr>
          <w:sz w:val="22"/>
          <w:szCs w:val="22"/>
          <w:lang w:val="bg-BG"/>
        </w:rPr>
        <w:t xml:space="preserve">пациенти </w:t>
      </w:r>
      <w:r>
        <w:rPr>
          <w:sz w:val="22"/>
          <w:szCs w:val="22"/>
          <w:lang w:val="bg-BG"/>
        </w:rPr>
        <w:t xml:space="preserve">с </w:t>
      </w:r>
      <w:r w:rsidRPr="00275AF9">
        <w:rPr>
          <w:sz w:val="22"/>
          <w:szCs w:val="22"/>
          <w:lang w:val="bg-BG"/>
        </w:rPr>
        <w:t xml:space="preserve">рефрактерна гМГ </w:t>
      </w:r>
      <w:r>
        <w:rPr>
          <w:sz w:val="22"/>
          <w:szCs w:val="22"/>
          <w:lang w:val="bg-BG"/>
        </w:rPr>
        <w:t xml:space="preserve">е </w:t>
      </w:r>
      <w:r w:rsidRPr="00275AF9">
        <w:rPr>
          <w:sz w:val="22"/>
          <w:szCs w:val="22"/>
          <w:lang w:val="bg-BG"/>
        </w:rPr>
        <w:t>900</w:t>
      </w:r>
      <w:r w:rsidRPr="0027402D">
        <w:rPr>
          <w:bCs/>
          <w:noProof/>
          <w:szCs w:val="22"/>
        </w:rPr>
        <w:t> </w:t>
      </w:r>
      <w:r w:rsidRPr="00D63143">
        <w:rPr>
          <w:sz w:val="22"/>
          <w:szCs w:val="22"/>
        </w:rPr>
        <w:t>mg</w:t>
      </w:r>
      <w:r w:rsidRPr="00275AF9">
        <w:rPr>
          <w:sz w:val="22"/>
          <w:szCs w:val="22"/>
          <w:lang w:val="bg-BG"/>
        </w:rPr>
        <w:t xml:space="preserve"> </w:t>
      </w:r>
      <w:r>
        <w:rPr>
          <w:sz w:val="22"/>
          <w:szCs w:val="22"/>
          <w:lang w:val="bg-BG"/>
        </w:rPr>
        <w:t xml:space="preserve">на всеки </w:t>
      </w:r>
      <w:r w:rsidRPr="00275AF9">
        <w:rPr>
          <w:sz w:val="22"/>
          <w:szCs w:val="22"/>
          <w:lang w:val="bg-BG"/>
        </w:rPr>
        <w:t>7</w:t>
      </w:r>
      <w:r>
        <w:rPr>
          <w:sz w:val="22"/>
          <w:szCs w:val="22"/>
          <w:lang w:val="bg-BG"/>
        </w:rPr>
        <w:t> </w:t>
      </w:r>
      <w:r w:rsidRPr="00275AF9">
        <w:rPr>
          <w:sz w:val="22"/>
          <w:szCs w:val="22"/>
          <w:lang w:val="bg-BG"/>
        </w:rPr>
        <w:t>±</w:t>
      </w:r>
      <w:r>
        <w:rPr>
          <w:sz w:val="22"/>
          <w:szCs w:val="22"/>
          <w:lang w:val="bg-BG"/>
        </w:rPr>
        <w:t> </w:t>
      </w:r>
      <w:r w:rsidRPr="00275AF9">
        <w:rPr>
          <w:sz w:val="22"/>
          <w:szCs w:val="22"/>
          <w:lang w:val="bg-BG"/>
        </w:rPr>
        <w:t>2</w:t>
      </w:r>
      <w:r>
        <w:rPr>
          <w:sz w:val="22"/>
          <w:szCs w:val="22"/>
          <w:lang w:val="bg-BG"/>
        </w:rPr>
        <w:t> </w:t>
      </w:r>
      <w:r w:rsidRPr="00275AF9">
        <w:rPr>
          <w:sz w:val="22"/>
          <w:szCs w:val="22"/>
          <w:lang w:val="bg-BG"/>
        </w:rPr>
        <w:t xml:space="preserve">дни </w:t>
      </w:r>
      <w:r>
        <w:rPr>
          <w:sz w:val="22"/>
          <w:szCs w:val="22"/>
          <w:lang w:val="bg-BG"/>
        </w:rPr>
        <w:t xml:space="preserve">в продължение на </w:t>
      </w:r>
      <w:r w:rsidRPr="00275AF9">
        <w:rPr>
          <w:sz w:val="22"/>
          <w:szCs w:val="22"/>
          <w:lang w:val="bg-BG"/>
        </w:rPr>
        <w:t>4</w:t>
      </w:r>
      <w:r w:rsidRPr="0027402D">
        <w:rPr>
          <w:bCs/>
          <w:noProof/>
          <w:szCs w:val="22"/>
        </w:rPr>
        <w:t> </w:t>
      </w:r>
      <w:r w:rsidRPr="00275AF9">
        <w:rPr>
          <w:sz w:val="22"/>
          <w:szCs w:val="22"/>
          <w:lang w:val="bg-BG"/>
        </w:rPr>
        <w:t>седмици, последван</w:t>
      </w:r>
      <w:r>
        <w:rPr>
          <w:sz w:val="22"/>
          <w:szCs w:val="22"/>
          <w:lang w:val="bg-BG"/>
        </w:rPr>
        <w:t>а</w:t>
      </w:r>
      <w:r w:rsidRPr="00275AF9">
        <w:rPr>
          <w:sz w:val="22"/>
          <w:szCs w:val="22"/>
          <w:lang w:val="bg-BG"/>
        </w:rPr>
        <w:t xml:space="preserve"> от 1</w:t>
      </w:r>
      <w:r>
        <w:rPr>
          <w:sz w:val="22"/>
          <w:szCs w:val="22"/>
          <w:lang w:val="bg-BG"/>
        </w:rPr>
        <w:t> </w:t>
      </w:r>
      <w:r w:rsidRPr="00275AF9">
        <w:rPr>
          <w:sz w:val="22"/>
          <w:szCs w:val="22"/>
          <w:lang w:val="bg-BG"/>
        </w:rPr>
        <w:t>200</w:t>
      </w:r>
      <w:r>
        <w:rPr>
          <w:sz w:val="22"/>
          <w:szCs w:val="22"/>
          <w:lang w:val="bg-BG"/>
        </w:rPr>
        <w:t> </w:t>
      </w:r>
      <w:r w:rsidRPr="00E76D67">
        <w:rPr>
          <w:sz w:val="22"/>
          <w:szCs w:val="22"/>
        </w:rPr>
        <w:t>mg</w:t>
      </w:r>
      <w:r w:rsidRPr="00275AF9">
        <w:rPr>
          <w:sz w:val="22"/>
          <w:szCs w:val="22"/>
          <w:lang w:val="bg-BG"/>
        </w:rPr>
        <w:t xml:space="preserve"> </w:t>
      </w:r>
      <w:r>
        <w:rPr>
          <w:sz w:val="22"/>
          <w:szCs w:val="22"/>
          <w:lang w:val="bg-BG"/>
        </w:rPr>
        <w:t>на</w:t>
      </w:r>
      <w:r w:rsidRPr="00275AF9">
        <w:rPr>
          <w:sz w:val="22"/>
          <w:szCs w:val="22"/>
          <w:lang w:val="bg-BG"/>
        </w:rPr>
        <w:t xml:space="preserve"> Седмица</w:t>
      </w:r>
      <w:r>
        <w:rPr>
          <w:sz w:val="22"/>
          <w:szCs w:val="22"/>
          <w:lang w:val="bg-BG"/>
        </w:rPr>
        <w:t> </w:t>
      </w:r>
      <w:r w:rsidRPr="00275AF9">
        <w:rPr>
          <w:sz w:val="22"/>
          <w:szCs w:val="22"/>
          <w:lang w:val="bg-BG"/>
        </w:rPr>
        <w:t>5</w:t>
      </w:r>
      <w:r>
        <w:rPr>
          <w:sz w:val="22"/>
          <w:szCs w:val="22"/>
          <w:lang w:val="bg-BG"/>
        </w:rPr>
        <w:t> </w:t>
      </w:r>
      <w:r w:rsidRPr="00275AF9">
        <w:rPr>
          <w:sz w:val="22"/>
          <w:szCs w:val="22"/>
          <w:lang w:val="bg-BG"/>
        </w:rPr>
        <w:t>±</w:t>
      </w:r>
      <w:r>
        <w:rPr>
          <w:sz w:val="22"/>
          <w:szCs w:val="22"/>
          <w:lang w:val="bg-BG"/>
        </w:rPr>
        <w:t> </w:t>
      </w:r>
      <w:r w:rsidRPr="00275AF9">
        <w:rPr>
          <w:sz w:val="22"/>
          <w:szCs w:val="22"/>
          <w:lang w:val="bg-BG"/>
        </w:rPr>
        <w:t>2</w:t>
      </w:r>
      <w:r>
        <w:rPr>
          <w:sz w:val="22"/>
          <w:szCs w:val="22"/>
          <w:lang w:val="bg-BG"/>
        </w:rPr>
        <w:t> </w:t>
      </w:r>
      <w:r w:rsidRPr="00275AF9">
        <w:rPr>
          <w:sz w:val="22"/>
          <w:szCs w:val="22"/>
          <w:lang w:val="bg-BG"/>
        </w:rPr>
        <w:t xml:space="preserve">дни, </w:t>
      </w:r>
      <w:r>
        <w:rPr>
          <w:sz w:val="22"/>
          <w:szCs w:val="22"/>
          <w:lang w:val="bg-BG"/>
        </w:rPr>
        <w:t xml:space="preserve">след това </w:t>
      </w:r>
      <w:r w:rsidRPr="00275AF9">
        <w:rPr>
          <w:sz w:val="22"/>
          <w:szCs w:val="22"/>
          <w:lang w:val="bg-BG"/>
        </w:rPr>
        <w:t>1</w:t>
      </w:r>
      <w:r>
        <w:rPr>
          <w:sz w:val="22"/>
          <w:szCs w:val="22"/>
          <w:lang w:val="bg-BG"/>
        </w:rPr>
        <w:t> </w:t>
      </w:r>
      <w:r w:rsidRPr="00275AF9">
        <w:rPr>
          <w:sz w:val="22"/>
          <w:szCs w:val="22"/>
          <w:lang w:val="bg-BG"/>
        </w:rPr>
        <w:t>200</w:t>
      </w:r>
      <w:r w:rsidRPr="0027402D">
        <w:rPr>
          <w:bCs/>
          <w:noProof/>
          <w:szCs w:val="22"/>
        </w:rPr>
        <w:t> </w:t>
      </w:r>
      <w:r w:rsidRPr="00D63143">
        <w:rPr>
          <w:sz w:val="22"/>
          <w:szCs w:val="22"/>
        </w:rPr>
        <w:t>mg</w:t>
      </w:r>
      <w:r w:rsidRPr="00275AF9">
        <w:rPr>
          <w:sz w:val="22"/>
          <w:szCs w:val="22"/>
          <w:lang w:val="bg-BG"/>
        </w:rPr>
        <w:t xml:space="preserve"> </w:t>
      </w:r>
      <w:r>
        <w:rPr>
          <w:sz w:val="22"/>
          <w:szCs w:val="22"/>
          <w:lang w:val="bg-BG"/>
        </w:rPr>
        <w:t xml:space="preserve">на всеки </w:t>
      </w:r>
      <w:r w:rsidRPr="00275AF9">
        <w:rPr>
          <w:sz w:val="22"/>
          <w:szCs w:val="22"/>
          <w:lang w:val="bg-BG"/>
        </w:rPr>
        <w:t>14</w:t>
      </w:r>
      <w:r>
        <w:rPr>
          <w:sz w:val="22"/>
          <w:szCs w:val="22"/>
          <w:lang w:val="bg-BG"/>
        </w:rPr>
        <w:t> </w:t>
      </w:r>
      <w:r w:rsidRPr="00275AF9">
        <w:rPr>
          <w:sz w:val="22"/>
          <w:szCs w:val="22"/>
          <w:lang w:val="bg-BG"/>
        </w:rPr>
        <w:t>±</w:t>
      </w:r>
      <w:r>
        <w:rPr>
          <w:sz w:val="22"/>
          <w:szCs w:val="22"/>
          <w:lang w:val="bg-BG"/>
        </w:rPr>
        <w:t> </w:t>
      </w:r>
      <w:r w:rsidRPr="00275AF9">
        <w:rPr>
          <w:sz w:val="22"/>
          <w:szCs w:val="22"/>
          <w:lang w:val="bg-BG"/>
        </w:rPr>
        <w:t>2</w:t>
      </w:r>
      <w:r>
        <w:rPr>
          <w:sz w:val="22"/>
          <w:szCs w:val="22"/>
          <w:lang w:val="bg-BG"/>
        </w:rPr>
        <w:t> </w:t>
      </w:r>
      <w:r w:rsidRPr="00275AF9">
        <w:rPr>
          <w:sz w:val="22"/>
          <w:szCs w:val="22"/>
          <w:lang w:val="bg-BG"/>
        </w:rPr>
        <w:t xml:space="preserve">дни </w:t>
      </w:r>
      <w:r>
        <w:rPr>
          <w:sz w:val="22"/>
          <w:szCs w:val="22"/>
          <w:lang w:val="bg-BG"/>
        </w:rPr>
        <w:t xml:space="preserve">за продължителността на </w:t>
      </w:r>
      <w:r w:rsidRPr="00275AF9">
        <w:rPr>
          <w:sz w:val="22"/>
          <w:szCs w:val="22"/>
          <w:lang w:val="bg-BG"/>
        </w:rPr>
        <w:t>проучване</w:t>
      </w:r>
      <w:r>
        <w:rPr>
          <w:sz w:val="22"/>
          <w:szCs w:val="22"/>
          <w:lang w:val="bg-BG"/>
        </w:rPr>
        <w:t>то</w:t>
      </w:r>
      <w:r w:rsidRPr="00275AF9">
        <w:rPr>
          <w:sz w:val="22"/>
          <w:szCs w:val="22"/>
          <w:lang w:val="bg-BG"/>
        </w:rPr>
        <w:t xml:space="preserve">. </w:t>
      </w:r>
      <w:r w:rsidRPr="00D63143">
        <w:rPr>
          <w:sz w:val="22"/>
          <w:szCs w:val="22"/>
        </w:rPr>
        <w:t>Soliris</w:t>
      </w:r>
      <w:r w:rsidRPr="00275AF9">
        <w:rPr>
          <w:sz w:val="22"/>
          <w:szCs w:val="22"/>
          <w:lang w:val="bg-BG"/>
        </w:rPr>
        <w:t xml:space="preserve"> </w:t>
      </w:r>
      <w:r>
        <w:rPr>
          <w:sz w:val="22"/>
          <w:szCs w:val="22"/>
          <w:lang w:val="bg-BG"/>
        </w:rPr>
        <w:t xml:space="preserve">се прилага като интравенозна инфузия в продължение на </w:t>
      </w:r>
      <w:r w:rsidRPr="00275AF9">
        <w:rPr>
          <w:sz w:val="22"/>
          <w:szCs w:val="22"/>
          <w:lang w:val="bg-BG"/>
        </w:rPr>
        <w:t>35</w:t>
      </w:r>
      <w:r w:rsidRPr="0027402D">
        <w:rPr>
          <w:bCs/>
          <w:noProof/>
          <w:szCs w:val="22"/>
        </w:rPr>
        <w:t> </w:t>
      </w:r>
      <w:r>
        <w:rPr>
          <w:sz w:val="22"/>
          <w:szCs w:val="22"/>
          <w:lang w:val="bg-BG"/>
        </w:rPr>
        <w:t>минути</w:t>
      </w:r>
      <w:r w:rsidRPr="00275AF9">
        <w:rPr>
          <w:sz w:val="22"/>
          <w:szCs w:val="22"/>
          <w:lang w:val="bg-BG"/>
        </w:rPr>
        <w:t>.</w:t>
      </w:r>
    </w:p>
    <w:p w14:paraId="0545EBF3" w14:textId="77777777" w:rsidR="00CC68D7" w:rsidRPr="00275AF9" w:rsidRDefault="00CC68D7" w:rsidP="004964CB">
      <w:pPr>
        <w:pStyle w:val="C-BodyText"/>
        <w:spacing w:before="0" w:after="0" w:line="240" w:lineRule="auto"/>
        <w:rPr>
          <w:sz w:val="22"/>
          <w:szCs w:val="22"/>
          <w:lang w:val="bg-BG"/>
        </w:rPr>
      </w:pPr>
    </w:p>
    <w:p w14:paraId="6679848B" w14:textId="77777777" w:rsidR="00CC68D7" w:rsidRPr="00275AF9" w:rsidRDefault="00CC68D7" w:rsidP="004964CB">
      <w:pPr>
        <w:pStyle w:val="C-BodyText"/>
        <w:spacing w:before="0" w:after="0" w:line="240" w:lineRule="auto"/>
        <w:rPr>
          <w:sz w:val="22"/>
          <w:szCs w:val="22"/>
          <w:lang w:val="bg-BG"/>
        </w:rPr>
      </w:pPr>
      <w:r w:rsidRPr="00275AF9">
        <w:rPr>
          <w:sz w:val="22"/>
          <w:szCs w:val="22"/>
          <w:lang w:val="bg-BG"/>
        </w:rPr>
        <w:t xml:space="preserve">Таблица 9 </w:t>
      </w:r>
      <w:r>
        <w:rPr>
          <w:sz w:val="22"/>
          <w:szCs w:val="22"/>
          <w:lang w:val="bg-BG"/>
        </w:rPr>
        <w:t xml:space="preserve">представя характеристиките на изходно ниво на пациентите с </w:t>
      </w:r>
      <w:r w:rsidRPr="00275AF9">
        <w:rPr>
          <w:sz w:val="22"/>
          <w:szCs w:val="22"/>
          <w:lang w:val="bg-BG"/>
        </w:rPr>
        <w:t>рефрактерна гМГ, включени в</w:t>
      </w:r>
      <w:r>
        <w:rPr>
          <w:sz w:val="22"/>
          <w:szCs w:val="22"/>
          <w:lang w:val="bg-BG"/>
        </w:rPr>
        <w:t xml:space="preserve"> п</w:t>
      </w:r>
      <w:r w:rsidRPr="00275AF9">
        <w:rPr>
          <w:sz w:val="22"/>
          <w:szCs w:val="22"/>
          <w:lang w:val="bg-BG"/>
        </w:rPr>
        <w:t xml:space="preserve">роучване </w:t>
      </w:r>
      <w:r w:rsidRPr="00D63143">
        <w:rPr>
          <w:sz w:val="22"/>
          <w:szCs w:val="22"/>
        </w:rPr>
        <w:t>ECU</w:t>
      </w:r>
      <w:r w:rsidRPr="00275AF9">
        <w:rPr>
          <w:sz w:val="22"/>
          <w:szCs w:val="22"/>
          <w:lang w:val="bg-BG"/>
        </w:rPr>
        <w:t>-</w:t>
      </w:r>
      <w:r w:rsidRPr="00D63143">
        <w:rPr>
          <w:sz w:val="22"/>
          <w:szCs w:val="22"/>
        </w:rPr>
        <w:t>MG</w:t>
      </w:r>
      <w:r w:rsidRPr="00275AF9">
        <w:rPr>
          <w:sz w:val="22"/>
          <w:szCs w:val="22"/>
          <w:lang w:val="bg-BG"/>
        </w:rPr>
        <w:t>-301.</w:t>
      </w:r>
    </w:p>
    <w:p w14:paraId="5EDEBC55" w14:textId="77777777" w:rsidR="00CC68D7" w:rsidRPr="00275AF9" w:rsidRDefault="00CC68D7" w:rsidP="004964CB">
      <w:pPr>
        <w:pStyle w:val="C-BodyText"/>
        <w:spacing w:before="0" w:after="0" w:line="240" w:lineRule="auto"/>
        <w:rPr>
          <w:sz w:val="22"/>
          <w:szCs w:val="22"/>
          <w:lang w:val="bg-BG"/>
        </w:rPr>
      </w:pPr>
    </w:p>
    <w:p w14:paraId="21EC020A" w14:textId="77777777" w:rsidR="00CC68D7" w:rsidRPr="00275AF9" w:rsidRDefault="00CC68D7" w:rsidP="004964CB">
      <w:pPr>
        <w:pStyle w:val="C-BodyText"/>
        <w:keepNext/>
        <w:spacing w:before="0" w:after="0" w:line="240" w:lineRule="auto"/>
        <w:rPr>
          <w:b/>
          <w:sz w:val="22"/>
          <w:szCs w:val="22"/>
          <w:lang w:val="bg-BG" w:eastAsia="en-US"/>
        </w:rPr>
      </w:pPr>
      <w:r w:rsidRPr="00275AF9">
        <w:rPr>
          <w:b/>
          <w:sz w:val="22"/>
          <w:szCs w:val="22"/>
          <w:lang w:val="bg-BG" w:eastAsia="en-US"/>
        </w:rPr>
        <w:lastRenderedPageBreak/>
        <w:t>Таблица 9:</w:t>
      </w:r>
      <w:r w:rsidRPr="00275AF9">
        <w:rPr>
          <w:b/>
          <w:sz w:val="22"/>
          <w:szCs w:val="22"/>
          <w:lang w:val="bg-BG" w:eastAsia="en-US"/>
        </w:rPr>
        <w:tab/>
      </w:r>
      <w:r>
        <w:rPr>
          <w:b/>
          <w:sz w:val="22"/>
          <w:szCs w:val="22"/>
          <w:lang w:val="bg-BG" w:eastAsia="en-US"/>
        </w:rPr>
        <w:t xml:space="preserve">Демографски данни и характеристики на пациентите в </w:t>
      </w:r>
      <w:r>
        <w:rPr>
          <w:b/>
          <w:sz w:val="22"/>
          <w:szCs w:val="22"/>
          <w:lang w:val="bg-BG" w:eastAsia="en-US"/>
        </w:rPr>
        <w:br/>
        <w:t>п</w:t>
      </w:r>
      <w:r w:rsidRPr="00275AF9">
        <w:rPr>
          <w:b/>
          <w:sz w:val="22"/>
          <w:szCs w:val="22"/>
          <w:lang w:val="bg-BG" w:eastAsia="en-US"/>
        </w:rPr>
        <w:t xml:space="preserve">роучване </w:t>
      </w:r>
      <w:r w:rsidRPr="00D63143">
        <w:rPr>
          <w:b/>
          <w:sz w:val="22"/>
          <w:szCs w:val="22"/>
          <w:lang w:val="en-US" w:eastAsia="en-US"/>
        </w:rPr>
        <w:t>ECU</w:t>
      </w:r>
      <w:r w:rsidRPr="00275AF9">
        <w:rPr>
          <w:b/>
          <w:sz w:val="22"/>
          <w:szCs w:val="22"/>
          <w:lang w:val="bg-BG" w:eastAsia="en-US"/>
        </w:rPr>
        <w:t>-</w:t>
      </w:r>
      <w:r w:rsidRPr="00D63143">
        <w:rPr>
          <w:b/>
          <w:sz w:val="22"/>
          <w:szCs w:val="22"/>
          <w:lang w:val="en-US" w:eastAsia="en-US"/>
        </w:rPr>
        <w:t>MG</w:t>
      </w:r>
      <w:r w:rsidRPr="00275AF9">
        <w:rPr>
          <w:b/>
          <w:sz w:val="22"/>
          <w:szCs w:val="22"/>
          <w:lang w:val="bg-BG" w:eastAsia="en-US"/>
        </w:rPr>
        <w:t>-301</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2340"/>
        <w:gridCol w:w="2250"/>
      </w:tblGrid>
      <w:tr w:rsidR="00CC68D7" w:rsidRPr="00D63143" w14:paraId="7FC2F719" w14:textId="77777777" w:rsidTr="004964CB">
        <w:trPr>
          <w:trHeight w:val="230"/>
          <w:tblHeader/>
        </w:trPr>
        <w:tc>
          <w:tcPr>
            <w:tcW w:w="4068" w:type="dxa"/>
            <w:tcBorders>
              <w:top w:val="nil"/>
              <w:left w:val="nil"/>
            </w:tcBorders>
            <w:shd w:val="clear" w:color="auto" w:fill="auto"/>
          </w:tcPr>
          <w:p w14:paraId="76170874" w14:textId="77777777" w:rsidR="00CC68D7" w:rsidRPr="00275AF9" w:rsidRDefault="00CC68D7" w:rsidP="004964CB">
            <w:pPr>
              <w:pStyle w:val="C-BodyText"/>
              <w:keepNext/>
              <w:spacing w:before="0" w:after="0" w:line="240" w:lineRule="auto"/>
              <w:jc w:val="both"/>
              <w:rPr>
                <w:sz w:val="20"/>
                <w:lang w:val="bg-BG" w:eastAsia="en-US"/>
              </w:rPr>
            </w:pPr>
          </w:p>
        </w:tc>
        <w:tc>
          <w:tcPr>
            <w:tcW w:w="2340" w:type="dxa"/>
            <w:shd w:val="clear" w:color="auto" w:fill="auto"/>
            <w:vAlign w:val="center"/>
          </w:tcPr>
          <w:p w14:paraId="6CAC4DA3" w14:textId="77777777" w:rsidR="00CC68D7" w:rsidRPr="009364C3" w:rsidRDefault="00CC68D7" w:rsidP="004964CB">
            <w:pPr>
              <w:pStyle w:val="NormalWeb"/>
              <w:keepNext/>
              <w:spacing w:before="0" w:beforeAutospacing="0" w:after="0" w:afterAutospacing="0"/>
              <w:jc w:val="center"/>
              <w:rPr>
                <w:sz w:val="20"/>
                <w:szCs w:val="20"/>
              </w:rPr>
            </w:pPr>
            <w:r w:rsidRPr="009364C3">
              <w:rPr>
                <w:b/>
                <w:bCs/>
                <w:kern w:val="24"/>
                <w:sz w:val="20"/>
                <w:szCs w:val="20"/>
              </w:rPr>
              <w:t>Soliris (n</w:t>
            </w:r>
            <w:r>
              <w:rPr>
                <w:b/>
                <w:bCs/>
                <w:kern w:val="24"/>
                <w:sz w:val="20"/>
                <w:szCs w:val="20"/>
              </w:rPr>
              <w:t>=</w:t>
            </w:r>
            <w:r w:rsidRPr="009364C3">
              <w:rPr>
                <w:b/>
                <w:bCs/>
                <w:kern w:val="24"/>
                <w:sz w:val="20"/>
                <w:szCs w:val="20"/>
              </w:rPr>
              <w:t>62)</w:t>
            </w:r>
          </w:p>
        </w:tc>
        <w:tc>
          <w:tcPr>
            <w:tcW w:w="2250" w:type="dxa"/>
            <w:shd w:val="clear" w:color="auto" w:fill="auto"/>
            <w:vAlign w:val="center"/>
          </w:tcPr>
          <w:p w14:paraId="292B5E07" w14:textId="77777777" w:rsidR="00CC68D7" w:rsidRPr="009364C3" w:rsidRDefault="00CC68D7" w:rsidP="004964CB">
            <w:pPr>
              <w:pStyle w:val="NormalWeb"/>
              <w:keepNext/>
              <w:spacing w:before="0" w:beforeAutospacing="0" w:after="0" w:afterAutospacing="0"/>
              <w:jc w:val="center"/>
              <w:rPr>
                <w:b/>
                <w:bCs/>
                <w:kern w:val="24"/>
                <w:sz w:val="20"/>
                <w:szCs w:val="20"/>
              </w:rPr>
            </w:pPr>
            <w:r w:rsidRPr="009364C3">
              <w:rPr>
                <w:b/>
                <w:bCs/>
                <w:kern w:val="24"/>
                <w:sz w:val="20"/>
                <w:szCs w:val="20"/>
              </w:rPr>
              <w:t>Плацебо (n</w:t>
            </w:r>
            <w:r>
              <w:rPr>
                <w:b/>
                <w:bCs/>
                <w:kern w:val="24"/>
                <w:sz w:val="20"/>
                <w:szCs w:val="20"/>
              </w:rPr>
              <w:t>=</w:t>
            </w:r>
            <w:r w:rsidRPr="009364C3">
              <w:rPr>
                <w:b/>
                <w:bCs/>
                <w:kern w:val="24"/>
                <w:sz w:val="20"/>
                <w:szCs w:val="20"/>
              </w:rPr>
              <w:t>63)</w:t>
            </w:r>
          </w:p>
        </w:tc>
      </w:tr>
      <w:tr w:rsidR="00CC68D7" w:rsidRPr="00D63143" w14:paraId="52121478" w14:textId="77777777" w:rsidTr="004964CB">
        <w:trPr>
          <w:trHeight w:val="799"/>
        </w:trPr>
        <w:tc>
          <w:tcPr>
            <w:tcW w:w="4068" w:type="dxa"/>
            <w:shd w:val="clear" w:color="auto" w:fill="auto"/>
          </w:tcPr>
          <w:p w14:paraId="758E8200" w14:textId="77777777" w:rsidR="00CC68D7" w:rsidRPr="00EB4810" w:rsidRDefault="00CC68D7" w:rsidP="004964CB">
            <w:pPr>
              <w:pStyle w:val="C-BodyText"/>
              <w:keepNext/>
              <w:spacing w:before="0" w:after="0" w:line="240" w:lineRule="auto"/>
              <w:jc w:val="both"/>
              <w:rPr>
                <w:b/>
                <w:bCs/>
                <w:sz w:val="20"/>
                <w:lang w:val="ru-RU"/>
              </w:rPr>
            </w:pPr>
            <w:r w:rsidRPr="009364C3">
              <w:rPr>
                <w:b/>
                <w:bCs/>
                <w:sz w:val="20"/>
                <w:lang w:val="bg-BG"/>
              </w:rPr>
              <w:t xml:space="preserve">Възраст при диагнозата МГ </w:t>
            </w:r>
            <w:r w:rsidRPr="00EB4810">
              <w:rPr>
                <w:b/>
                <w:bCs/>
                <w:sz w:val="20"/>
                <w:lang w:val="ru-RU"/>
              </w:rPr>
              <w:t>(години),</w:t>
            </w:r>
          </w:p>
          <w:p w14:paraId="771E2705" w14:textId="77777777" w:rsidR="00CC68D7" w:rsidRPr="008A5D75" w:rsidRDefault="00CC68D7" w:rsidP="004964CB">
            <w:pPr>
              <w:pStyle w:val="C-BodyText"/>
              <w:keepNext/>
              <w:spacing w:before="0" w:after="0" w:line="240" w:lineRule="auto"/>
              <w:jc w:val="both"/>
              <w:rPr>
                <w:sz w:val="20"/>
              </w:rPr>
            </w:pPr>
            <w:r w:rsidRPr="008A5D75">
              <w:rPr>
                <w:b/>
                <w:bCs/>
                <w:sz w:val="20"/>
                <w:lang w:val="bg-BG"/>
              </w:rPr>
              <w:t xml:space="preserve">Средна </w:t>
            </w:r>
            <w:r w:rsidRPr="008A5D75">
              <w:rPr>
                <w:b/>
                <w:bCs/>
                <w:sz w:val="20"/>
              </w:rPr>
              <w:t>(</w:t>
            </w:r>
            <w:r w:rsidRPr="00734277">
              <w:rPr>
                <w:sz w:val="20"/>
                <w:lang w:eastAsia="en-US"/>
              </w:rPr>
              <w:t>min</w:t>
            </w:r>
            <w:r w:rsidRPr="00734277">
              <w:rPr>
                <w:sz w:val="20"/>
                <w:lang w:val="ru-RU" w:eastAsia="en-US"/>
              </w:rPr>
              <w:t xml:space="preserve">, </w:t>
            </w:r>
            <w:r w:rsidRPr="00734277">
              <w:rPr>
                <w:sz w:val="20"/>
                <w:lang w:eastAsia="en-US"/>
              </w:rPr>
              <w:t>max</w:t>
            </w:r>
            <w:r w:rsidRPr="008A5D75">
              <w:rPr>
                <w:b/>
                <w:bCs/>
                <w:sz w:val="20"/>
              </w:rPr>
              <w:t>)</w:t>
            </w:r>
          </w:p>
        </w:tc>
        <w:tc>
          <w:tcPr>
            <w:tcW w:w="2340" w:type="dxa"/>
            <w:shd w:val="clear" w:color="auto" w:fill="auto"/>
            <w:vAlign w:val="center"/>
          </w:tcPr>
          <w:p w14:paraId="5ACBCFBE"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kern w:val="24"/>
                <w:sz w:val="20"/>
                <w:szCs w:val="20"/>
              </w:rPr>
              <w:t>38,0 (5,9</w:t>
            </w:r>
            <w:r w:rsidRPr="009364C3">
              <w:rPr>
                <w:kern w:val="24"/>
                <w:sz w:val="20"/>
                <w:szCs w:val="20"/>
                <w:lang w:val="bg-BG"/>
              </w:rPr>
              <w:t>;</w:t>
            </w:r>
            <w:r w:rsidRPr="009364C3">
              <w:rPr>
                <w:kern w:val="24"/>
                <w:sz w:val="20"/>
                <w:szCs w:val="20"/>
              </w:rPr>
              <w:t xml:space="preserve"> 70,8)</w:t>
            </w:r>
          </w:p>
        </w:tc>
        <w:tc>
          <w:tcPr>
            <w:tcW w:w="2250" w:type="dxa"/>
            <w:shd w:val="clear" w:color="auto" w:fill="auto"/>
            <w:vAlign w:val="center"/>
          </w:tcPr>
          <w:p w14:paraId="57ED9FA3" w14:textId="77777777" w:rsidR="00CC68D7" w:rsidRPr="009364C3" w:rsidRDefault="00CC68D7" w:rsidP="004964CB">
            <w:pPr>
              <w:pStyle w:val="NormalWeb"/>
              <w:keepNext/>
              <w:spacing w:before="0" w:beforeAutospacing="0" w:after="0" w:afterAutospacing="0"/>
              <w:jc w:val="center"/>
              <w:textAlignment w:val="center"/>
              <w:rPr>
                <w:kern w:val="24"/>
                <w:sz w:val="20"/>
                <w:szCs w:val="20"/>
              </w:rPr>
            </w:pPr>
            <w:r w:rsidRPr="009364C3">
              <w:rPr>
                <w:kern w:val="24"/>
                <w:sz w:val="20"/>
                <w:szCs w:val="20"/>
              </w:rPr>
              <w:t>38,1 (7,7</w:t>
            </w:r>
            <w:r w:rsidRPr="009364C3">
              <w:rPr>
                <w:kern w:val="24"/>
                <w:sz w:val="20"/>
                <w:szCs w:val="20"/>
                <w:lang w:val="bg-BG"/>
              </w:rPr>
              <w:t>;</w:t>
            </w:r>
            <w:r w:rsidRPr="009364C3">
              <w:rPr>
                <w:kern w:val="24"/>
                <w:sz w:val="20"/>
                <w:szCs w:val="20"/>
              </w:rPr>
              <w:t xml:space="preserve"> 78</w:t>
            </w:r>
            <w:r w:rsidRPr="009364C3">
              <w:rPr>
                <w:kern w:val="24"/>
                <w:sz w:val="20"/>
                <w:szCs w:val="20"/>
                <w:lang w:val="bg-BG"/>
              </w:rPr>
              <w:t>,</w:t>
            </w:r>
            <w:r w:rsidRPr="009364C3">
              <w:rPr>
                <w:kern w:val="24"/>
                <w:sz w:val="20"/>
                <w:szCs w:val="20"/>
              </w:rPr>
              <w:t>0)</w:t>
            </w:r>
          </w:p>
        </w:tc>
      </w:tr>
      <w:tr w:rsidR="00CC68D7" w:rsidRPr="00D63143" w14:paraId="152F166C" w14:textId="77777777" w:rsidTr="004964CB">
        <w:trPr>
          <w:trHeight w:val="230"/>
        </w:trPr>
        <w:tc>
          <w:tcPr>
            <w:tcW w:w="4068" w:type="dxa"/>
            <w:shd w:val="clear" w:color="auto" w:fill="auto"/>
          </w:tcPr>
          <w:p w14:paraId="1AA81AC9" w14:textId="77777777" w:rsidR="00CC68D7" w:rsidRPr="009364C3" w:rsidRDefault="00CC68D7" w:rsidP="004964CB">
            <w:pPr>
              <w:pStyle w:val="C-BodyText"/>
              <w:keepNext/>
              <w:spacing w:before="0" w:after="0" w:line="240" w:lineRule="auto"/>
              <w:jc w:val="both"/>
              <w:rPr>
                <w:sz w:val="20"/>
              </w:rPr>
            </w:pPr>
            <w:r w:rsidRPr="009364C3">
              <w:rPr>
                <w:b/>
                <w:bCs/>
                <w:sz w:val="20"/>
                <w:lang w:val="bg-BG"/>
              </w:rPr>
              <w:t>Жени</w:t>
            </w:r>
            <w:r w:rsidRPr="009364C3">
              <w:rPr>
                <w:b/>
                <w:bCs/>
                <w:sz w:val="20"/>
              </w:rPr>
              <w:t>, n (%)</w:t>
            </w:r>
          </w:p>
        </w:tc>
        <w:tc>
          <w:tcPr>
            <w:tcW w:w="2340" w:type="dxa"/>
            <w:shd w:val="clear" w:color="auto" w:fill="auto"/>
            <w:vAlign w:val="center"/>
          </w:tcPr>
          <w:p w14:paraId="3E1846AB"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41 (66,1)</w:t>
            </w:r>
          </w:p>
        </w:tc>
        <w:tc>
          <w:tcPr>
            <w:tcW w:w="2250" w:type="dxa"/>
            <w:shd w:val="clear" w:color="auto" w:fill="auto"/>
            <w:vAlign w:val="center"/>
          </w:tcPr>
          <w:p w14:paraId="445BEA0F"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41 (65,1)</w:t>
            </w:r>
          </w:p>
        </w:tc>
      </w:tr>
      <w:tr w:rsidR="00CC68D7" w:rsidRPr="00D63143" w14:paraId="06579399" w14:textId="77777777" w:rsidTr="004964CB">
        <w:trPr>
          <w:trHeight w:val="461"/>
        </w:trPr>
        <w:tc>
          <w:tcPr>
            <w:tcW w:w="4068" w:type="dxa"/>
            <w:shd w:val="clear" w:color="auto" w:fill="auto"/>
          </w:tcPr>
          <w:p w14:paraId="4A7BDFF6" w14:textId="77777777" w:rsidR="00CC68D7" w:rsidRPr="00EB4810" w:rsidRDefault="00CC68D7" w:rsidP="004964CB">
            <w:pPr>
              <w:pStyle w:val="C-BodyText"/>
              <w:keepNext/>
              <w:spacing w:before="0" w:after="0" w:line="240" w:lineRule="auto"/>
              <w:jc w:val="both"/>
              <w:rPr>
                <w:b/>
                <w:bCs/>
                <w:sz w:val="20"/>
                <w:lang w:val="ru-RU"/>
              </w:rPr>
            </w:pPr>
            <w:r w:rsidRPr="009364C3">
              <w:rPr>
                <w:b/>
                <w:bCs/>
                <w:sz w:val="20"/>
                <w:lang w:val="bg-BG"/>
              </w:rPr>
              <w:t xml:space="preserve">Продължителност на МГ </w:t>
            </w:r>
            <w:r w:rsidRPr="00EB4810">
              <w:rPr>
                <w:b/>
                <w:bCs/>
                <w:sz w:val="20"/>
                <w:lang w:val="ru-RU"/>
              </w:rPr>
              <w:t xml:space="preserve">(години), </w:t>
            </w:r>
          </w:p>
          <w:p w14:paraId="0D4BB916" w14:textId="77777777" w:rsidR="00CC68D7" w:rsidRPr="00EB4810" w:rsidRDefault="00CC68D7" w:rsidP="004964CB">
            <w:pPr>
              <w:pStyle w:val="C-BodyText"/>
              <w:keepNext/>
              <w:spacing w:before="0" w:after="0" w:line="240" w:lineRule="auto"/>
              <w:jc w:val="both"/>
              <w:rPr>
                <w:sz w:val="20"/>
                <w:lang w:val="ru-RU"/>
              </w:rPr>
            </w:pPr>
            <w:r w:rsidRPr="009364C3">
              <w:rPr>
                <w:b/>
                <w:bCs/>
                <w:sz w:val="20"/>
                <w:lang w:val="bg-BG"/>
              </w:rPr>
              <w:t xml:space="preserve">Средна </w:t>
            </w:r>
            <w:r w:rsidRPr="00EB4810">
              <w:rPr>
                <w:b/>
                <w:bCs/>
                <w:sz w:val="20"/>
                <w:lang w:val="ru-RU"/>
              </w:rPr>
              <w:t>(</w:t>
            </w:r>
            <w:r w:rsidRPr="00734277">
              <w:rPr>
                <w:sz w:val="20"/>
                <w:lang w:eastAsia="en-US"/>
              </w:rPr>
              <w:t>min</w:t>
            </w:r>
            <w:r w:rsidRPr="00734277">
              <w:rPr>
                <w:sz w:val="20"/>
                <w:lang w:val="ru-RU" w:eastAsia="en-US"/>
              </w:rPr>
              <w:t xml:space="preserve">, </w:t>
            </w:r>
            <w:r w:rsidRPr="00734277">
              <w:rPr>
                <w:sz w:val="20"/>
                <w:lang w:eastAsia="en-US"/>
              </w:rPr>
              <w:t>max</w:t>
            </w:r>
            <w:r w:rsidRPr="00EB4810">
              <w:rPr>
                <w:b/>
                <w:bCs/>
                <w:sz w:val="20"/>
                <w:lang w:val="ru-RU"/>
              </w:rPr>
              <w:t>)</w:t>
            </w:r>
          </w:p>
        </w:tc>
        <w:tc>
          <w:tcPr>
            <w:tcW w:w="2340" w:type="dxa"/>
            <w:shd w:val="clear" w:color="auto" w:fill="auto"/>
            <w:vAlign w:val="center"/>
          </w:tcPr>
          <w:p w14:paraId="2D0836DE"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9,9 (1,3</w:t>
            </w:r>
            <w:r w:rsidRPr="009364C3">
              <w:rPr>
                <w:rFonts w:eastAsia="Times New Roman"/>
                <w:kern w:val="24"/>
                <w:sz w:val="20"/>
                <w:szCs w:val="20"/>
                <w:lang w:val="bg-BG"/>
              </w:rPr>
              <w:t>;</w:t>
            </w:r>
            <w:r w:rsidRPr="009364C3">
              <w:rPr>
                <w:rFonts w:eastAsia="Times New Roman"/>
                <w:kern w:val="24"/>
                <w:sz w:val="20"/>
                <w:szCs w:val="20"/>
              </w:rPr>
              <w:t xml:space="preserve"> 29</w:t>
            </w:r>
            <w:r w:rsidRPr="009364C3">
              <w:rPr>
                <w:rFonts w:eastAsia="Times New Roman"/>
                <w:kern w:val="24"/>
                <w:sz w:val="20"/>
                <w:szCs w:val="20"/>
                <w:lang w:val="bg-BG"/>
              </w:rPr>
              <w:t>,</w:t>
            </w:r>
            <w:r w:rsidRPr="009364C3">
              <w:rPr>
                <w:rFonts w:eastAsia="Times New Roman"/>
                <w:kern w:val="24"/>
                <w:sz w:val="20"/>
                <w:szCs w:val="20"/>
              </w:rPr>
              <w:t>7)</w:t>
            </w:r>
          </w:p>
        </w:tc>
        <w:tc>
          <w:tcPr>
            <w:tcW w:w="2250" w:type="dxa"/>
            <w:shd w:val="clear" w:color="auto" w:fill="auto"/>
            <w:vAlign w:val="center"/>
          </w:tcPr>
          <w:p w14:paraId="2F2DAD21"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9,2 (1,0</w:t>
            </w:r>
            <w:r w:rsidRPr="009364C3">
              <w:rPr>
                <w:rFonts w:eastAsia="Times New Roman"/>
                <w:kern w:val="24"/>
                <w:sz w:val="20"/>
                <w:szCs w:val="20"/>
                <w:lang w:val="bg-BG"/>
              </w:rPr>
              <w:t>;</w:t>
            </w:r>
            <w:r w:rsidRPr="009364C3">
              <w:rPr>
                <w:rFonts w:eastAsia="Times New Roman"/>
                <w:kern w:val="24"/>
                <w:sz w:val="20"/>
                <w:szCs w:val="20"/>
              </w:rPr>
              <w:t xml:space="preserve"> 33</w:t>
            </w:r>
            <w:r w:rsidRPr="009364C3">
              <w:rPr>
                <w:rFonts w:eastAsia="Times New Roman"/>
                <w:kern w:val="24"/>
                <w:sz w:val="20"/>
                <w:szCs w:val="20"/>
                <w:lang w:val="bg-BG"/>
              </w:rPr>
              <w:t>,</w:t>
            </w:r>
            <w:r w:rsidRPr="009364C3">
              <w:rPr>
                <w:rFonts w:eastAsia="Times New Roman"/>
                <w:kern w:val="24"/>
                <w:sz w:val="20"/>
                <w:szCs w:val="20"/>
              </w:rPr>
              <w:t>8)</w:t>
            </w:r>
          </w:p>
        </w:tc>
      </w:tr>
      <w:tr w:rsidR="00CC68D7" w:rsidRPr="009146D7" w14:paraId="0131ACE9" w14:textId="77777777" w:rsidTr="004964CB">
        <w:trPr>
          <w:trHeight w:val="230"/>
        </w:trPr>
        <w:tc>
          <w:tcPr>
            <w:tcW w:w="4068" w:type="dxa"/>
            <w:shd w:val="clear" w:color="auto" w:fill="auto"/>
          </w:tcPr>
          <w:p w14:paraId="68C6086E" w14:textId="77777777" w:rsidR="00CC68D7" w:rsidRPr="00EB4810" w:rsidRDefault="00CC68D7" w:rsidP="004964CB">
            <w:pPr>
              <w:pStyle w:val="C-BodyText"/>
              <w:keepNext/>
              <w:spacing w:before="0" w:after="0" w:line="240" w:lineRule="auto"/>
              <w:jc w:val="both"/>
              <w:rPr>
                <w:sz w:val="20"/>
                <w:lang w:val="ru-RU"/>
              </w:rPr>
            </w:pPr>
            <w:r w:rsidRPr="009364C3">
              <w:rPr>
                <w:b/>
                <w:bCs/>
                <w:sz w:val="20"/>
              </w:rPr>
              <w:t>MG</w:t>
            </w:r>
            <w:r w:rsidRPr="00EB4810">
              <w:rPr>
                <w:b/>
                <w:bCs/>
                <w:sz w:val="20"/>
                <w:lang w:val="ru-RU"/>
              </w:rPr>
              <w:t>-</w:t>
            </w:r>
            <w:r w:rsidRPr="009364C3">
              <w:rPr>
                <w:b/>
                <w:bCs/>
                <w:sz w:val="20"/>
              </w:rPr>
              <w:t>ADL</w:t>
            </w:r>
            <w:r w:rsidRPr="00EB4810">
              <w:rPr>
                <w:b/>
                <w:bCs/>
                <w:sz w:val="20"/>
                <w:lang w:val="ru-RU"/>
              </w:rPr>
              <w:t xml:space="preserve"> </w:t>
            </w:r>
            <w:r>
              <w:rPr>
                <w:b/>
                <w:bCs/>
                <w:sz w:val="20"/>
                <w:lang w:val="bg-BG"/>
              </w:rPr>
              <w:t>с</w:t>
            </w:r>
            <w:r w:rsidRPr="009364C3">
              <w:rPr>
                <w:b/>
                <w:bCs/>
                <w:sz w:val="20"/>
                <w:lang w:val="bg-BG"/>
              </w:rPr>
              <w:t>кор на изходно ниво</w:t>
            </w:r>
          </w:p>
        </w:tc>
        <w:tc>
          <w:tcPr>
            <w:tcW w:w="2340" w:type="dxa"/>
            <w:shd w:val="clear" w:color="auto" w:fill="auto"/>
            <w:vAlign w:val="center"/>
          </w:tcPr>
          <w:p w14:paraId="103E587A" w14:textId="77777777" w:rsidR="00CC68D7" w:rsidRPr="00EB4810" w:rsidRDefault="00CC68D7" w:rsidP="004964CB">
            <w:pPr>
              <w:keepNext/>
              <w:jc w:val="center"/>
              <w:rPr>
                <w:sz w:val="20"/>
                <w:lang w:val="ru-RU"/>
              </w:rPr>
            </w:pPr>
          </w:p>
        </w:tc>
        <w:tc>
          <w:tcPr>
            <w:tcW w:w="2250" w:type="dxa"/>
            <w:shd w:val="clear" w:color="auto" w:fill="auto"/>
            <w:vAlign w:val="center"/>
          </w:tcPr>
          <w:p w14:paraId="42D5051B" w14:textId="77777777" w:rsidR="00CC68D7" w:rsidRPr="00EB4810" w:rsidRDefault="00CC68D7" w:rsidP="004964CB">
            <w:pPr>
              <w:keepNext/>
              <w:jc w:val="center"/>
              <w:rPr>
                <w:sz w:val="20"/>
                <w:lang w:val="ru-RU"/>
              </w:rPr>
            </w:pPr>
          </w:p>
        </w:tc>
      </w:tr>
      <w:tr w:rsidR="00CC68D7" w:rsidRPr="00D63143" w14:paraId="7631A489" w14:textId="77777777" w:rsidTr="004964CB">
        <w:trPr>
          <w:trHeight w:val="219"/>
        </w:trPr>
        <w:tc>
          <w:tcPr>
            <w:tcW w:w="4068" w:type="dxa"/>
            <w:shd w:val="clear" w:color="auto" w:fill="auto"/>
          </w:tcPr>
          <w:p w14:paraId="69C320C9" w14:textId="77777777" w:rsidR="00CC68D7" w:rsidRPr="009364C3" w:rsidRDefault="00CC68D7" w:rsidP="004964CB">
            <w:pPr>
              <w:pStyle w:val="C-BodyText"/>
              <w:keepNext/>
              <w:spacing w:before="0" w:after="0" w:line="240" w:lineRule="auto"/>
              <w:ind w:firstLine="567"/>
              <w:jc w:val="both"/>
              <w:rPr>
                <w:sz w:val="20"/>
              </w:rPr>
            </w:pPr>
            <w:r w:rsidRPr="009364C3">
              <w:rPr>
                <w:sz w:val="20"/>
                <w:lang w:val="bg-BG"/>
              </w:rPr>
              <w:t>Средна стойност</w:t>
            </w:r>
            <w:r w:rsidRPr="009364C3">
              <w:rPr>
                <w:sz w:val="20"/>
              </w:rPr>
              <w:t xml:space="preserve"> (SD)</w:t>
            </w:r>
          </w:p>
        </w:tc>
        <w:tc>
          <w:tcPr>
            <w:tcW w:w="2340" w:type="dxa"/>
            <w:shd w:val="clear" w:color="auto" w:fill="auto"/>
            <w:vAlign w:val="center"/>
          </w:tcPr>
          <w:p w14:paraId="7DCDBD6C"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10,5 (3,06)</w:t>
            </w:r>
          </w:p>
        </w:tc>
        <w:tc>
          <w:tcPr>
            <w:tcW w:w="2250" w:type="dxa"/>
            <w:shd w:val="clear" w:color="auto" w:fill="auto"/>
            <w:vAlign w:val="center"/>
          </w:tcPr>
          <w:p w14:paraId="58E8CDF2"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9,9 (2,58)</w:t>
            </w:r>
          </w:p>
        </w:tc>
      </w:tr>
      <w:tr w:rsidR="00CC68D7" w:rsidRPr="00D63143" w14:paraId="033FA8F2" w14:textId="77777777" w:rsidTr="004964CB">
        <w:trPr>
          <w:trHeight w:val="230"/>
        </w:trPr>
        <w:tc>
          <w:tcPr>
            <w:tcW w:w="4068" w:type="dxa"/>
            <w:shd w:val="clear" w:color="auto" w:fill="auto"/>
          </w:tcPr>
          <w:p w14:paraId="698223FD" w14:textId="77777777" w:rsidR="00CC68D7" w:rsidRPr="008A5D75" w:rsidRDefault="00CC68D7" w:rsidP="004964CB">
            <w:pPr>
              <w:pStyle w:val="C-BodyText"/>
              <w:keepNext/>
              <w:spacing w:before="0" w:after="0" w:line="240" w:lineRule="auto"/>
              <w:ind w:firstLine="567"/>
              <w:jc w:val="both"/>
              <w:rPr>
                <w:sz w:val="20"/>
                <w:lang w:val="bg-BG"/>
              </w:rPr>
            </w:pPr>
            <w:r w:rsidRPr="009364C3">
              <w:rPr>
                <w:sz w:val="20"/>
                <w:lang w:val="bg-BG"/>
              </w:rPr>
              <w:t>Медиана</w:t>
            </w:r>
          </w:p>
        </w:tc>
        <w:tc>
          <w:tcPr>
            <w:tcW w:w="2340" w:type="dxa"/>
            <w:shd w:val="clear" w:color="auto" w:fill="auto"/>
            <w:vAlign w:val="center"/>
          </w:tcPr>
          <w:p w14:paraId="40AB8371"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10,0</w:t>
            </w:r>
          </w:p>
        </w:tc>
        <w:tc>
          <w:tcPr>
            <w:tcW w:w="2250" w:type="dxa"/>
            <w:shd w:val="clear" w:color="auto" w:fill="auto"/>
            <w:vAlign w:val="center"/>
          </w:tcPr>
          <w:p w14:paraId="0EDE5A6C"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9,0</w:t>
            </w:r>
          </w:p>
        </w:tc>
      </w:tr>
      <w:tr w:rsidR="00CC68D7" w:rsidRPr="009146D7" w14:paraId="5EE78F35" w14:textId="77777777" w:rsidTr="004964CB">
        <w:trPr>
          <w:trHeight w:val="230"/>
        </w:trPr>
        <w:tc>
          <w:tcPr>
            <w:tcW w:w="4068" w:type="dxa"/>
            <w:shd w:val="clear" w:color="auto" w:fill="auto"/>
          </w:tcPr>
          <w:p w14:paraId="3C40F8DF" w14:textId="77777777" w:rsidR="00CC68D7" w:rsidRPr="00EB4810" w:rsidRDefault="00CC68D7" w:rsidP="004964CB">
            <w:pPr>
              <w:pStyle w:val="C-BodyText"/>
              <w:keepNext/>
              <w:spacing w:before="0" w:after="0" w:line="240" w:lineRule="auto"/>
              <w:rPr>
                <w:sz w:val="20"/>
                <w:lang w:val="ru-RU"/>
              </w:rPr>
            </w:pPr>
            <w:r w:rsidRPr="009364C3">
              <w:rPr>
                <w:b/>
                <w:bCs/>
                <w:sz w:val="20"/>
              </w:rPr>
              <w:t>QMG</w:t>
            </w:r>
            <w:r w:rsidRPr="009364C3">
              <w:rPr>
                <w:b/>
                <w:bCs/>
                <w:sz w:val="20"/>
                <w:lang w:val="bg-BG"/>
              </w:rPr>
              <w:t xml:space="preserve"> </w:t>
            </w:r>
            <w:r>
              <w:rPr>
                <w:b/>
                <w:bCs/>
                <w:sz w:val="20"/>
                <w:lang w:val="bg-BG"/>
              </w:rPr>
              <w:t>с</w:t>
            </w:r>
            <w:r w:rsidRPr="009364C3">
              <w:rPr>
                <w:b/>
                <w:bCs/>
                <w:sz w:val="20"/>
                <w:lang w:val="bg-BG"/>
              </w:rPr>
              <w:t>кор на изходно ниво</w:t>
            </w:r>
          </w:p>
        </w:tc>
        <w:tc>
          <w:tcPr>
            <w:tcW w:w="2340" w:type="dxa"/>
            <w:shd w:val="clear" w:color="auto" w:fill="auto"/>
            <w:vAlign w:val="center"/>
          </w:tcPr>
          <w:p w14:paraId="23985C41" w14:textId="77777777" w:rsidR="00CC68D7" w:rsidRPr="00EB4810" w:rsidRDefault="00CC68D7" w:rsidP="004964CB">
            <w:pPr>
              <w:keepNext/>
              <w:jc w:val="center"/>
              <w:rPr>
                <w:sz w:val="20"/>
                <w:lang w:val="ru-RU"/>
              </w:rPr>
            </w:pPr>
          </w:p>
        </w:tc>
        <w:tc>
          <w:tcPr>
            <w:tcW w:w="2250" w:type="dxa"/>
            <w:shd w:val="clear" w:color="auto" w:fill="auto"/>
            <w:vAlign w:val="center"/>
          </w:tcPr>
          <w:p w14:paraId="271800E8" w14:textId="77777777" w:rsidR="00CC68D7" w:rsidRPr="00EB4810" w:rsidRDefault="00CC68D7" w:rsidP="004964CB">
            <w:pPr>
              <w:keepNext/>
              <w:jc w:val="center"/>
              <w:rPr>
                <w:sz w:val="20"/>
                <w:lang w:val="ru-RU"/>
              </w:rPr>
            </w:pPr>
          </w:p>
        </w:tc>
      </w:tr>
      <w:tr w:rsidR="00CC68D7" w:rsidRPr="00D63143" w14:paraId="60693451" w14:textId="77777777" w:rsidTr="004964CB">
        <w:trPr>
          <w:trHeight w:val="230"/>
        </w:trPr>
        <w:tc>
          <w:tcPr>
            <w:tcW w:w="4068" w:type="dxa"/>
            <w:shd w:val="clear" w:color="auto" w:fill="auto"/>
          </w:tcPr>
          <w:p w14:paraId="746DD6AB" w14:textId="77777777" w:rsidR="00CC68D7" w:rsidRPr="009364C3" w:rsidRDefault="00CC68D7" w:rsidP="004964CB">
            <w:pPr>
              <w:pStyle w:val="C-BodyText"/>
              <w:keepNext/>
              <w:spacing w:before="0" w:after="0" w:line="240" w:lineRule="auto"/>
              <w:ind w:firstLine="567"/>
              <w:jc w:val="both"/>
              <w:rPr>
                <w:sz w:val="20"/>
              </w:rPr>
            </w:pPr>
            <w:r w:rsidRPr="009364C3">
              <w:rPr>
                <w:sz w:val="20"/>
                <w:lang w:val="bg-BG"/>
              </w:rPr>
              <w:t>Средна стойност</w:t>
            </w:r>
            <w:r w:rsidRPr="009364C3">
              <w:rPr>
                <w:sz w:val="20"/>
              </w:rPr>
              <w:t xml:space="preserve"> (SD)</w:t>
            </w:r>
          </w:p>
        </w:tc>
        <w:tc>
          <w:tcPr>
            <w:tcW w:w="2340" w:type="dxa"/>
            <w:shd w:val="clear" w:color="auto" w:fill="auto"/>
            <w:vAlign w:val="center"/>
          </w:tcPr>
          <w:p w14:paraId="34D145F9"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17,3 (5,10)</w:t>
            </w:r>
          </w:p>
        </w:tc>
        <w:tc>
          <w:tcPr>
            <w:tcW w:w="2250" w:type="dxa"/>
            <w:shd w:val="clear" w:color="auto" w:fill="auto"/>
            <w:vAlign w:val="center"/>
          </w:tcPr>
          <w:p w14:paraId="5B763201"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16,9 (5,56)</w:t>
            </w:r>
          </w:p>
        </w:tc>
      </w:tr>
      <w:tr w:rsidR="00CC68D7" w:rsidRPr="00D63143" w14:paraId="657C41F7" w14:textId="77777777" w:rsidTr="004964CB">
        <w:trPr>
          <w:trHeight w:val="230"/>
        </w:trPr>
        <w:tc>
          <w:tcPr>
            <w:tcW w:w="4068" w:type="dxa"/>
            <w:shd w:val="clear" w:color="auto" w:fill="auto"/>
          </w:tcPr>
          <w:p w14:paraId="3F08ED1B" w14:textId="77777777" w:rsidR="00CC68D7" w:rsidRPr="009364C3" w:rsidRDefault="00CC68D7" w:rsidP="004964CB">
            <w:pPr>
              <w:pStyle w:val="C-BodyText"/>
              <w:keepNext/>
              <w:spacing w:before="0" w:after="0" w:line="240" w:lineRule="auto"/>
              <w:ind w:firstLine="567"/>
              <w:jc w:val="both"/>
              <w:rPr>
                <w:sz w:val="20"/>
              </w:rPr>
            </w:pPr>
            <w:r w:rsidRPr="009364C3">
              <w:rPr>
                <w:sz w:val="20"/>
                <w:lang w:val="bg-BG"/>
              </w:rPr>
              <w:t>Медиана</w:t>
            </w:r>
          </w:p>
        </w:tc>
        <w:tc>
          <w:tcPr>
            <w:tcW w:w="2340" w:type="dxa"/>
            <w:shd w:val="clear" w:color="auto" w:fill="auto"/>
            <w:vAlign w:val="center"/>
          </w:tcPr>
          <w:p w14:paraId="547CEAF1"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17,0</w:t>
            </w:r>
          </w:p>
        </w:tc>
        <w:tc>
          <w:tcPr>
            <w:tcW w:w="2250" w:type="dxa"/>
            <w:shd w:val="clear" w:color="auto" w:fill="auto"/>
            <w:vAlign w:val="center"/>
          </w:tcPr>
          <w:p w14:paraId="574DF9FD"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16,0</w:t>
            </w:r>
          </w:p>
        </w:tc>
      </w:tr>
      <w:tr w:rsidR="00CC68D7" w:rsidRPr="00D63143" w14:paraId="1CDB5DD6" w14:textId="77777777" w:rsidTr="004964CB">
        <w:trPr>
          <w:trHeight w:val="449"/>
        </w:trPr>
        <w:tc>
          <w:tcPr>
            <w:tcW w:w="4068" w:type="dxa"/>
            <w:shd w:val="clear" w:color="auto" w:fill="auto"/>
          </w:tcPr>
          <w:p w14:paraId="6AFB7F83" w14:textId="77777777" w:rsidR="00CC68D7" w:rsidRPr="00EB4810" w:rsidRDefault="00CC68D7" w:rsidP="004964CB">
            <w:pPr>
              <w:pStyle w:val="C-BodyText"/>
              <w:keepNext/>
              <w:spacing w:before="0" w:after="0" w:line="240" w:lineRule="auto"/>
              <w:rPr>
                <w:sz w:val="20"/>
                <w:lang w:val="ru-RU"/>
              </w:rPr>
            </w:pPr>
            <w:r w:rsidRPr="00EB4810">
              <w:rPr>
                <w:b/>
                <w:bCs/>
                <w:sz w:val="20"/>
                <w:lang w:val="ru-RU"/>
              </w:rPr>
              <w:t xml:space="preserve">≥3 </w:t>
            </w:r>
            <w:r w:rsidRPr="009364C3">
              <w:rPr>
                <w:b/>
                <w:bCs/>
                <w:sz w:val="20"/>
                <w:lang w:val="bg-BG"/>
              </w:rPr>
              <w:t>предходни имуносупресивни терапии</w:t>
            </w:r>
            <w:r w:rsidRPr="00EB4810">
              <w:rPr>
                <w:b/>
                <w:bCs/>
                <w:sz w:val="20"/>
                <w:lang w:val="ru-RU"/>
              </w:rPr>
              <w:t xml:space="preserve">* </w:t>
            </w:r>
            <w:r w:rsidRPr="009364C3">
              <w:rPr>
                <w:b/>
                <w:bCs/>
                <w:sz w:val="20"/>
                <w:lang w:val="bg-BG"/>
              </w:rPr>
              <w:t>след диагнозата</w:t>
            </w:r>
            <w:r w:rsidRPr="00EB4810">
              <w:rPr>
                <w:b/>
                <w:bCs/>
                <w:sz w:val="20"/>
                <w:lang w:val="ru-RU"/>
              </w:rPr>
              <w:t xml:space="preserve">, </w:t>
            </w:r>
            <w:r w:rsidRPr="009364C3">
              <w:rPr>
                <w:b/>
                <w:bCs/>
                <w:sz w:val="20"/>
              </w:rPr>
              <w:t>n</w:t>
            </w:r>
            <w:r w:rsidRPr="00EB4810">
              <w:rPr>
                <w:b/>
                <w:bCs/>
                <w:sz w:val="20"/>
                <w:lang w:val="ru-RU"/>
              </w:rPr>
              <w:t xml:space="preserve"> (%) </w:t>
            </w:r>
          </w:p>
        </w:tc>
        <w:tc>
          <w:tcPr>
            <w:tcW w:w="2340" w:type="dxa"/>
            <w:shd w:val="clear" w:color="auto" w:fill="auto"/>
            <w:vAlign w:val="center"/>
          </w:tcPr>
          <w:p w14:paraId="4D57BC2D"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31 (50,0)</w:t>
            </w:r>
          </w:p>
        </w:tc>
        <w:tc>
          <w:tcPr>
            <w:tcW w:w="2250" w:type="dxa"/>
            <w:shd w:val="clear" w:color="auto" w:fill="auto"/>
            <w:vAlign w:val="center"/>
          </w:tcPr>
          <w:p w14:paraId="39DAE04B"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34 (5</w:t>
            </w:r>
            <w:r>
              <w:rPr>
                <w:rFonts w:eastAsia="Times New Roman"/>
                <w:kern w:val="24"/>
                <w:sz w:val="20"/>
                <w:szCs w:val="20"/>
              </w:rPr>
              <w:t>4</w:t>
            </w:r>
            <w:r w:rsidRPr="009364C3">
              <w:rPr>
                <w:rFonts w:eastAsia="Times New Roman"/>
                <w:kern w:val="24"/>
                <w:sz w:val="20"/>
                <w:szCs w:val="20"/>
              </w:rPr>
              <w:t>,</w:t>
            </w:r>
            <w:r>
              <w:rPr>
                <w:rFonts w:eastAsia="Times New Roman"/>
                <w:kern w:val="24"/>
                <w:sz w:val="20"/>
                <w:szCs w:val="20"/>
              </w:rPr>
              <w:t>0</w:t>
            </w:r>
            <w:r w:rsidRPr="009364C3">
              <w:rPr>
                <w:rFonts w:eastAsia="Times New Roman"/>
                <w:kern w:val="24"/>
                <w:sz w:val="20"/>
                <w:szCs w:val="20"/>
              </w:rPr>
              <w:t>)</w:t>
            </w:r>
          </w:p>
        </w:tc>
      </w:tr>
      <w:tr w:rsidR="00CC68D7" w:rsidRPr="00D63143" w14:paraId="406EDE4F" w14:textId="77777777" w:rsidTr="004964CB">
        <w:trPr>
          <w:trHeight w:val="363"/>
        </w:trPr>
        <w:tc>
          <w:tcPr>
            <w:tcW w:w="4068" w:type="dxa"/>
            <w:shd w:val="clear" w:color="auto" w:fill="auto"/>
          </w:tcPr>
          <w:p w14:paraId="26ABA440" w14:textId="77777777" w:rsidR="00CC68D7" w:rsidRPr="00EB4810" w:rsidRDefault="00CC68D7" w:rsidP="004964CB">
            <w:pPr>
              <w:tabs>
                <w:tab w:val="clear" w:pos="567"/>
              </w:tabs>
              <w:spacing w:line="240" w:lineRule="auto"/>
              <w:rPr>
                <w:sz w:val="24"/>
                <w:szCs w:val="24"/>
                <w:lang w:val="ru-RU"/>
              </w:rPr>
            </w:pPr>
            <w:r w:rsidRPr="009364C3">
              <w:rPr>
                <w:b/>
                <w:bCs/>
                <w:sz w:val="20"/>
                <w:lang w:val="bg-BG"/>
              </w:rPr>
              <w:t xml:space="preserve">Брой </w:t>
            </w:r>
            <w:r w:rsidRPr="00EB4810">
              <w:rPr>
                <w:b/>
                <w:bCs/>
                <w:sz w:val="20"/>
                <w:lang w:val="ru-RU"/>
              </w:rPr>
              <w:t xml:space="preserve">пациенти </w:t>
            </w:r>
            <w:r w:rsidRPr="009364C3">
              <w:rPr>
                <w:b/>
                <w:bCs/>
                <w:sz w:val="20"/>
                <w:lang w:val="bg-BG"/>
              </w:rPr>
              <w:t>с предходни обостряния след диагнозата</w:t>
            </w:r>
            <w:r w:rsidRPr="00EB4810">
              <w:rPr>
                <w:b/>
                <w:bCs/>
                <w:sz w:val="20"/>
                <w:lang w:val="ru-RU"/>
              </w:rPr>
              <w:t>,</w:t>
            </w:r>
            <w:r w:rsidRPr="00EB4810">
              <w:rPr>
                <w:sz w:val="24"/>
                <w:szCs w:val="24"/>
                <w:lang w:val="ru-RU"/>
              </w:rPr>
              <w:t xml:space="preserve"> </w:t>
            </w:r>
            <w:r w:rsidRPr="009364C3">
              <w:rPr>
                <w:b/>
                <w:bCs/>
                <w:sz w:val="20"/>
              </w:rPr>
              <w:t>n</w:t>
            </w:r>
            <w:r w:rsidRPr="00EB4810">
              <w:rPr>
                <w:b/>
                <w:bCs/>
                <w:sz w:val="20"/>
                <w:lang w:val="ru-RU"/>
              </w:rPr>
              <w:t xml:space="preserve"> (%)</w:t>
            </w:r>
          </w:p>
        </w:tc>
        <w:tc>
          <w:tcPr>
            <w:tcW w:w="2340" w:type="dxa"/>
            <w:shd w:val="clear" w:color="auto" w:fill="auto"/>
            <w:vAlign w:val="center"/>
          </w:tcPr>
          <w:p w14:paraId="21C8E5FF"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46 (74,2)</w:t>
            </w:r>
          </w:p>
        </w:tc>
        <w:tc>
          <w:tcPr>
            <w:tcW w:w="2250" w:type="dxa"/>
            <w:shd w:val="clear" w:color="auto" w:fill="auto"/>
            <w:vAlign w:val="center"/>
          </w:tcPr>
          <w:p w14:paraId="332C2AB3"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52 (82,5)</w:t>
            </w:r>
          </w:p>
        </w:tc>
      </w:tr>
      <w:tr w:rsidR="00CC68D7" w:rsidRPr="00D63143" w14:paraId="3EE6B764" w14:textId="77777777" w:rsidTr="004964CB">
        <w:trPr>
          <w:trHeight w:val="363"/>
        </w:trPr>
        <w:tc>
          <w:tcPr>
            <w:tcW w:w="4068" w:type="dxa"/>
            <w:shd w:val="clear" w:color="auto" w:fill="auto"/>
          </w:tcPr>
          <w:p w14:paraId="785348E6" w14:textId="77777777" w:rsidR="00CC68D7" w:rsidRPr="00EB4810" w:rsidRDefault="00CC68D7" w:rsidP="004964CB">
            <w:pPr>
              <w:tabs>
                <w:tab w:val="clear" w:pos="567"/>
              </w:tabs>
              <w:spacing w:line="240" w:lineRule="auto"/>
              <w:rPr>
                <w:sz w:val="24"/>
                <w:szCs w:val="24"/>
                <w:lang w:val="ru-RU"/>
              </w:rPr>
            </w:pPr>
            <w:r w:rsidRPr="009364C3">
              <w:rPr>
                <w:b/>
                <w:bCs/>
                <w:sz w:val="20"/>
                <w:lang w:val="bg-BG"/>
              </w:rPr>
              <w:t xml:space="preserve">Брой </w:t>
            </w:r>
            <w:r w:rsidRPr="00EB4810">
              <w:rPr>
                <w:b/>
                <w:bCs/>
                <w:sz w:val="20"/>
                <w:lang w:val="ru-RU"/>
              </w:rPr>
              <w:t xml:space="preserve">пациенти </w:t>
            </w:r>
            <w:r w:rsidRPr="009364C3">
              <w:rPr>
                <w:b/>
                <w:bCs/>
                <w:sz w:val="20"/>
                <w:lang w:val="bg-BG"/>
              </w:rPr>
              <w:t>с предходни МГ кризи</w:t>
            </w:r>
            <w:r>
              <w:rPr>
                <w:b/>
                <w:bCs/>
                <w:sz w:val="20"/>
                <w:lang w:val="bg-BG"/>
              </w:rPr>
              <w:t xml:space="preserve"> </w:t>
            </w:r>
            <w:r w:rsidRPr="009364C3">
              <w:rPr>
                <w:b/>
                <w:bCs/>
                <w:sz w:val="20"/>
                <w:lang w:val="bg-BG"/>
              </w:rPr>
              <w:t>след диагнозата</w:t>
            </w:r>
            <w:r w:rsidRPr="00EB4810">
              <w:rPr>
                <w:b/>
                <w:bCs/>
                <w:sz w:val="20"/>
                <w:lang w:val="ru-RU"/>
              </w:rPr>
              <w:t xml:space="preserve">, </w:t>
            </w:r>
            <w:r w:rsidRPr="009364C3">
              <w:rPr>
                <w:b/>
                <w:bCs/>
                <w:sz w:val="20"/>
              </w:rPr>
              <w:t>n</w:t>
            </w:r>
            <w:r w:rsidRPr="00EB4810">
              <w:rPr>
                <w:b/>
                <w:bCs/>
                <w:sz w:val="20"/>
                <w:lang w:val="ru-RU"/>
              </w:rPr>
              <w:t xml:space="preserve"> (%)</w:t>
            </w:r>
            <w:r w:rsidRPr="00EB4810">
              <w:rPr>
                <w:sz w:val="24"/>
                <w:szCs w:val="24"/>
                <w:lang w:val="ru-RU"/>
              </w:rPr>
              <w:t xml:space="preserve"> </w:t>
            </w:r>
          </w:p>
        </w:tc>
        <w:tc>
          <w:tcPr>
            <w:tcW w:w="2340" w:type="dxa"/>
            <w:shd w:val="clear" w:color="auto" w:fill="auto"/>
            <w:vAlign w:val="center"/>
          </w:tcPr>
          <w:p w14:paraId="2E209558"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13 (21,0)</w:t>
            </w:r>
          </w:p>
        </w:tc>
        <w:tc>
          <w:tcPr>
            <w:tcW w:w="2250" w:type="dxa"/>
            <w:shd w:val="clear" w:color="auto" w:fill="auto"/>
            <w:vAlign w:val="center"/>
          </w:tcPr>
          <w:p w14:paraId="330E1920"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lang w:val="es-ES"/>
              </w:rPr>
              <w:t>10 (15,9)</w:t>
            </w:r>
          </w:p>
        </w:tc>
      </w:tr>
      <w:tr w:rsidR="00CC68D7" w:rsidRPr="00D63143" w14:paraId="7255ECB8" w14:textId="77777777" w:rsidTr="004964CB">
        <w:trPr>
          <w:trHeight w:val="363"/>
        </w:trPr>
        <w:tc>
          <w:tcPr>
            <w:tcW w:w="4068" w:type="dxa"/>
            <w:shd w:val="clear" w:color="auto" w:fill="auto"/>
          </w:tcPr>
          <w:p w14:paraId="34165E35" w14:textId="77777777" w:rsidR="00CC68D7" w:rsidRPr="00EB4810" w:rsidRDefault="00CC68D7" w:rsidP="004964CB">
            <w:pPr>
              <w:pStyle w:val="C-BodyText"/>
              <w:keepNext/>
              <w:spacing w:before="0" w:after="0" w:line="240" w:lineRule="auto"/>
              <w:jc w:val="both"/>
              <w:rPr>
                <w:b/>
                <w:bCs/>
                <w:sz w:val="20"/>
                <w:lang w:val="ru-RU"/>
              </w:rPr>
            </w:pPr>
            <w:r>
              <w:rPr>
                <w:b/>
                <w:bCs/>
                <w:sz w:val="20"/>
                <w:lang w:val="bg-BG"/>
              </w:rPr>
              <w:t>П</w:t>
            </w:r>
            <w:r w:rsidRPr="009364C3">
              <w:rPr>
                <w:b/>
                <w:bCs/>
                <w:sz w:val="20"/>
                <w:lang w:val="bg-BG"/>
              </w:rPr>
              <w:t>ред</w:t>
            </w:r>
            <w:r>
              <w:rPr>
                <w:b/>
                <w:bCs/>
                <w:sz w:val="20"/>
                <w:lang w:val="bg-BG"/>
              </w:rPr>
              <w:t>ходна</w:t>
            </w:r>
            <w:r w:rsidRPr="009364C3">
              <w:rPr>
                <w:b/>
                <w:bCs/>
                <w:sz w:val="20"/>
                <w:lang w:val="bg-BG"/>
              </w:rPr>
              <w:t xml:space="preserve"> вентилаторна подкрепа</w:t>
            </w:r>
            <w:r w:rsidRPr="00EB4810">
              <w:rPr>
                <w:b/>
                <w:bCs/>
                <w:sz w:val="20"/>
                <w:lang w:val="ru-RU"/>
              </w:rPr>
              <w:t xml:space="preserve"> </w:t>
            </w:r>
            <w:r w:rsidRPr="009364C3">
              <w:rPr>
                <w:b/>
                <w:bCs/>
                <w:sz w:val="20"/>
                <w:lang w:val="bg-BG"/>
              </w:rPr>
              <w:t>след диагнозата</w:t>
            </w:r>
            <w:r w:rsidRPr="00EB4810">
              <w:rPr>
                <w:b/>
                <w:bCs/>
                <w:sz w:val="20"/>
                <w:lang w:val="ru-RU"/>
              </w:rPr>
              <w:t xml:space="preserve">, </w:t>
            </w:r>
            <w:r w:rsidRPr="009364C3">
              <w:rPr>
                <w:b/>
                <w:bCs/>
                <w:sz w:val="20"/>
              </w:rPr>
              <w:t>n</w:t>
            </w:r>
            <w:r w:rsidRPr="00EB4810">
              <w:rPr>
                <w:b/>
                <w:bCs/>
                <w:sz w:val="20"/>
                <w:lang w:val="ru-RU"/>
              </w:rPr>
              <w:t xml:space="preserve"> (%)</w:t>
            </w:r>
          </w:p>
        </w:tc>
        <w:tc>
          <w:tcPr>
            <w:tcW w:w="2340" w:type="dxa"/>
            <w:shd w:val="clear" w:color="auto" w:fill="auto"/>
            <w:vAlign w:val="center"/>
          </w:tcPr>
          <w:p w14:paraId="5928D9CA" w14:textId="77777777" w:rsidR="00CC68D7" w:rsidRPr="009364C3" w:rsidRDefault="00CC68D7" w:rsidP="004964CB">
            <w:pPr>
              <w:pStyle w:val="NormalWeb"/>
              <w:keepNext/>
              <w:spacing w:before="0" w:beforeAutospacing="0" w:after="0" w:afterAutospacing="0"/>
              <w:jc w:val="center"/>
              <w:textAlignment w:val="center"/>
              <w:rPr>
                <w:sz w:val="20"/>
                <w:szCs w:val="20"/>
              </w:rPr>
            </w:pPr>
            <w:r w:rsidRPr="009364C3">
              <w:rPr>
                <w:rFonts w:eastAsia="Times New Roman"/>
                <w:kern w:val="24"/>
                <w:sz w:val="20"/>
                <w:szCs w:val="20"/>
              </w:rPr>
              <w:t>15 (24,2)</w:t>
            </w:r>
          </w:p>
        </w:tc>
        <w:tc>
          <w:tcPr>
            <w:tcW w:w="2250" w:type="dxa"/>
            <w:shd w:val="clear" w:color="auto" w:fill="auto"/>
            <w:vAlign w:val="center"/>
          </w:tcPr>
          <w:p w14:paraId="0F37FF9D"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14 (22,2)</w:t>
            </w:r>
          </w:p>
        </w:tc>
      </w:tr>
      <w:tr w:rsidR="00CC68D7" w:rsidRPr="00D63143" w14:paraId="6E3F0D71" w14:textId="77777777" w:rsidTr="004964CB">
        <w:trPr>
          <w:trHeight w:val="363"/>
        </w:trPr>
        <w:tc>
          <w:tcPr>
            <w:tcW w:w="4068" w:type="dxa"/>
            <w:shd w:val="clear" w:color="auto" w:fill="auto"/>
          </w:tcPr>
          <w:p w14:paraId="65674202" w14:textId="77777777" w:rsidR="00CC68D7" w:rsidRPr="00EB4810" w:rsidRDefault="00CC68D7" w:rsidP="004964CB">
            <w:pPr>
              <w:pStyle w:val="C-BodyText"/>
              <w:keepNext/>
              <w:spacing w:before="0" w:after="0" w:line="240" w:lineRule="auto"/>
              <w:jc w:val="both"/>
              <w:rPr>
                <w:b/>
                <w:bCs/>
                <w:sz w:val="20"/>
                <w:lang w:val="ru-RU"/>
              </w:rPr>
            </w:pPr>
            <w:r>
              <w:rPr>
                <w:b/>
                <w:bCs/>
                <w:sz w:val="20"/>
                <w:lang w:val="bg-BG"/>
              </w:rPr>
              <w:t>Предходна</w:t>
            </w:r>
            <w:r w:rsidRPr="009364C3">
              <w:rPr>
                <w:b/>
                <w:bCs/>
                <w:sz w:val="20"/>
                <w:lang w:val="bg-BG"/>
              </w:rPr>
              <w:t xml:space="preserve"> интубация</w:t>
            </w:r>
            <w:r w:rsidRPr="00EB4810">
              <w:rPr>
                <w:b/>
                <w:bCs/>
                <w:sz w:val="20"/>
                <w:lang w:val="ru-RU"/>
              </w:rPr>
              <w:t xml:space="preserve"> </w:t>
            </w:r>
            <w:r w:rsidRPr="009364C3">
              <w:rPr>
                <w:b/>
                <w:bCs/>
                <w:sz w:val="20"/>
                <w:lang w:val="bg-BG"/>
              </w:rPr>
              <w:t>след диагнозата</w:t>
            </w:r>
            <w:r w:rsidRPr="00EB4810">
              <w:rPr>
                <w:b/>
                <w:bCs/>
                <w:sz w:val="20"/>
                <w:lang w:val="ru-RU"/>
              </w:rPr>
              <w:t xml:space="preserve"> (</w:t>
            </w:r>
            <w:r w:rsidRPr="009364C3">
              <w:rPr>
                <w:b/>
                <w:bCs/>
                <w:sz w:val="20"/>
              </w:rPr>
              <w:t>MGFA</w:t>
            </w:r>
            <w:r w:rsidRPr="00EB4810">
              <w:rPr>
                <w:b/>
                <w:bCs/>
                <w:sz w:val="20"/>
                <w:lang w:val="ru-RU"/>
              </w:rPr>
              <w:t xml:space="preserve"> </w:t>
            </w:r>
            <w:r w:rsidRPr="009364C3">
              <w:rPr>
                <w:b/>
                <w:bCs/>
                <w:sz w:val="20"/>
                <w:lang w:val="bg-BG"/>
              </w:rPr>
              <w:t>клас</w:t>
            </w:r>
            <w:r w:rsidRPr="00EB4810">
              <w:rPr>
                <w:b/>
                <w:bCs/>
                <w:sz w:val="20"/>
                <w:lang w:val="ru-RU"/>
              </w:rPr>
              <w:t xml:space="preserve"> </w:t>
            </w:r>
            <w:r w:rsidRPr="009364C3">
              <w:rPr>
                <w:b/>
                <w:bCs/>
                <w:sz w:val="20"/>
              </w:rPr>
              <w:t>V</w:t>
            </w:r>
            <w:r w:rsidRPr="00EB4810">
              <w:rPr>
                <w:b/>
                <w:bCs/>
                <w:sz w:val="20"/>
                <w:lang w:val="ru-RU"/>
              </w:rPr>
              <w:t xml:space="preserve">), </w:t>
            </w:r>
            <w:r w:rsidRPr="009364C3">
              <w:rPr>
                <w:b/>
                <w:bCs/>
                <w:sz w:val="20"/>
              </w:rPr>
              <w:t>n</w:t>
            </w:r>
            <w:r w:rsidRPr="00EB4810">
              <w:rPr>
                <w:b/>
                <w:bCs/>
                <w:sz w:val="20"/>
                <w:lang w:val="ru-RU"/>
              </w:rPr>
              <w:t xml:space="preserve"> (%)</w:t>
            </w:r>
          </w:p>
        </w:tc>
        <w:tc>
          <w:tcPr>
            <w:tcW w:w="2340" w:type="dxa"/>
            <w:shd w:val="clear" w:color="auto" w:fill="auto"/>
            <w:vAlign w:val="center"/>
          </w:tcPr>
          <w:p w14:paraId="455C279C"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11 ( 17,7)</w:t>
            </w:r>
          </w:p>
        </w:tc>
        <w:tc>
          <w:tcPr>
            <w:tcW w:w="2250" w:type="dxa"/>
            <w:shd w:val="clear" w:color="auto" w:fill="auto"/>
            <w:vAlign w:val="center"/>
          </w:tcPr>
          <w:p w14:paraId="7B686030" w14:textId="77777777" w:rsidR="00CC68D7" w:rsidRPr="009364C3" w:rsidRDefault="00CC68D7" w:rsidP="004964CB">
            <w:pPr>
              <w:pStyle w:val="NormalWeb"/>
              <w:keepNext/>
              <w:spacing w:before="0" w:beforeAutospacing="0" w:after="0" w:afterAutospacing="0"/>
              <w:jc w:val="center"/>
              <w:textAlignment w:val="center"/>
              <w:rPr>
                <w:rFonts w:eastAsia="Times New Roman"/>
                <w:kern w:val="24"/>
                <w:sz w:val="20"/>
                <w:szCs w:val="20"/>
              </w:rPr>
            </w:pPr>
            <w:r w:rsidRPr="009364C3">
              <w:rPr>
                <w:rFonts w:eastAsia="Times New Roman"/>
                <w:kern w:val="24"/>
                <w:sz w:val="20"/>
                <w:szCs w:val="20"/>
              </w:rPr>
              <w:t>9 ( 14,3)</w:t>
            </w:r>
          </w:p>
        </w:tc>
      </w:tr>
    </w:tbl>
    <w:p w14:paraId="03F39992" w14:textId="77777777" w:rsidR="00CC68D7" w:rsidRPr="00EB4810" w:rsidRDefault="00CC68D7" w:rsidP="004964CB">
      <w:pPr>
        <w:pStyle w:val="C-BodyText"/>
        <w:spacing w:before="0" w:after="0" w:line="240" w:lineRule="auto"/>
        <w:rPr>
          <w:sz w:val="20"/>
          <w:lang w:val="ru-RU" w:eastAsia="en-US"/>
        </w:rPr>
      </w:pPr>
      <w:r w:rsidRPr="00EB4810">
        <w:rPr>
          <w:sz w:val="20"/>
          <w:lang w:val="ru-RU" w:eastAsia="en-US"/>
        </w:rPr>
        <w:t xml:space="preserve">* </w:t>
      </w:r>
      <w:r>
        <w:rPr>
          <w:sz w:val="20"/>
          <w:lang w:val="bg-BG" w:eastAsia="en-US"/>
        </w:rPr>
        <w:t>Имуносупресорите включват, но без да са ограничени до:</w:t>
      </w:r>
      <w:r w:rsidRPr="00EB4810">
        <w:rPr>
          <w:sz w:val="20"/>
          <w:lang w:val="ru-RU" w:eastAsia="en-US"/>
        </w:rPr>
        <w:t xml:space="preserve"> </w:t>
      </w:r>
      <w:r>
        <w:rPr>
          <w:sz w:val="20"/>
          <w:lang w:val="bg-BG" w:eastAsia="en-US"/>
        </w:rPr>
        <w:t>кортикостероиди</w:t>
      </w:r>
      <w:r w:rsidRPr="00EB4810">
        <w:rPr>
          <w:sz w:val="20"/>
          <w:lang w:val="ru-RU" w:eastAsia="en-US"/>
        </w:rPr>
        <w:t xml:space="preserve">, </w:t>
      </w:r>
      <w:r>
        <w:rPr>
          <w:sz w:val="20"/>
          <w:lang w:val="bg-BG" w:eastAsia="en-US"/>
        </w:rPr>
        <w:t>азатиоприн</w:t>
      </w:r>
      <w:r w:rsidRPr="00EB4810">
        <w:rPr>
          <w:sz w:val="20"/>
          <w:lang w:val="ru-RU" w:eastAsia="en-US"/>
        </w:rPr>
        <w:t xml:space="preserve">, </w:t>
      </w:r>
      <w:r>
        <w:rPr>
          <w:sz w:val="20"/>
          <w:lang w:val="bg-BG" w:eastAsia="en-US"/>
        </w:rPr>
        <w:t>микофенолат</w:t>
      </w:r>
      <w:r w:rsidRPr="00EB4810">
        <w:rPr>
          <w:sz w:val="20"/>
          <w:lang w:val="ru-RU" w:eastAsia="en-US"/>
        </w:rPr>
        <w:t xml:space="preserve">, </w:t>
      </w:r>
      <w:r>
        <w:rPr>
          <w:sz w:val="20"/>
          <w:lang w:val="bg-BG" w:eastAsia="en-US"/>
        </w:rPr>
        <w:t>метотрексат</w:t>
      </w:r>
      <w:r w:rsidRPr="00EB4810">
        <w:rPr>
          <w:sz w:val="20"/>
          <w:lang w:val="ru-RU" w:eastAsia="en-US"/>
        </w:rPr>
        <w:t xml:space="preserve">, </w:t>
      </w:r>
      <w:r>
        <w:rPr>
          <w:sz w:val="20"/>
          <w:lang w:val="bg-BG" w:eastAsia="en-US"/>
        </w:rPr>
        <w:t>циклоспорин</w:t>
      </w:r>
      <w:r w:rsidRPr="00EB4810">
        <w:rPr>
          <w:sz w:val="20"/>
          <w:lang w:val="ru-RU" w:eastAsia="en-US"/>
        </w:rPr>
        <w:t xml:space="preserve">, </w:t>
      </w:r>
      <w:r>
        <w:rPr>
          <w:sz w:val="20"/>
          <w:lang w:val="bg-BG" w:eastAsia="en-US"/>
        </w:rPr>
        <w:t>такролимус или циклофосфамид</w:t>
      </w:r>
      <w:r w:rsidRPr="00EB4810">
        <w:rPr>
          <w:sz w:val="20"/>
          <w:lang w:val="ru-RU" w:eastAsia="en-US"/>
        </w:rPr>
        <w:t>.</w:t>
      </w:r>
    </w:p>
    <w:p w14:paraId="335730B6" w14:textId="77777777" w:rsidR="00CC68D7" w:rsidRPr="00EB4810" w:rsidRDefault="00CC68D7" w:rsidP="004964CB">
      <w:pPr>
        <w:tabs>
          <w:tab w:val="clear" w:pos="567"/>
        </w:tabs>
        <w:spacing w:line="240" w:lineRule="auto"/>
        <w:rPr>
          <w:szCs w:val="22"/>
          <w:lang w:val="ru-RU"/>
        </w:rPr>
      </w:pPr>
    </w:p>
    <w:p w14:paraId="32F47236" w14:textId="77777777" w:rsidR="00CC68D7" w:rsidRPr="00EB4810" w:rsidRDefault="00CC68D7" w:rsidP="004964CB">
      <w:pPr>
        <w:tabs>
          <w:tab w:val="clear" w:pos="567"/>
        </w:tabs>
        <w:spacing w:line="240" w:lineRule="auto"/>
        <w:rPr>
          <w:szCs w:val="22"/>
          <w:lang w:val="ru-RU"/>
        </w:rPr>
      </w:pPr>
      <w:r w:rsidRPr="00770100">
        <w:rPr>
          <w:szCs w:val="22"/>
          <w:lang w:val="bg-BG"/>
        </w:rPr>
        <w:t xml:space="preserve">Първичната </w:t>
      </w:r>
      <w:r w:rsidRPr="00EB4810">
        <w:rPr>
          <w:szCs w:val="22"/>
          <w:lang w:val="ru-RU"/>
        </w:rPr>
        <w:t xml:space="preserve">крайна точка </w:t>
      </w:r>
      <w:r>
        <w:rPr>
          <w:szCs w:val="22"/>
          <w:lang w:val="bg-BG"/>
        </w:rPr>
        <w:t>н</w:t>
      </w:r>
      <w:r w:rsidRPr="00770100">
        <w:rPr>
          <w:szCs w:val="22"/>
          <w:lang w:val="bg-BG"/>
        </w:rPr>
        <w:t>а</w:t>
      </w:r>
      <w:r w:rsidRPr="00EB4810">
        <w:rPr>
          <w:szCs w:val="22"/>
          <w:lang w:val="ru-RU"/>
        </w:rPr>
        <w:t xml:space="preserve"> </w:t>
      </w:r>
      <w:r w:rsidRPr="00770100">
        <w:rPr>
          <w:szCs w:val="22"/>
          <w:lang w:val="bg-BG"/>
        </w:rPr>
        <w:t>п</w:t>
      </w:r>
      <w:r w:rsidRPr="00EB4810">
        <w:rPr>
          <w:szCs w:val="22"/>
          <w:lang w:val="ru-RU"/>
        </w:rPr>
        <w:t xml:space="preserve">роучване </w:t>
      </w:r>
      <w:r w:rsidRPr="00770100">
        <w:rPr>
          <w:szCs w:val="22"/>
        </w:rPr>
        <w:t>ECU</w:t>
      </w:r>
      <w:r w:rsidRPr="00EB4810">
        <w:rPr>
          <w:szCs w:val="22"/>
          <w:lang w:val="ru-RU"/>
        </w:rPr>
        <w:t>-</w:t>
      </w:r>
      <w:r w:rsidRPr="00770100">
        <w:rPr>
          <w:szCs w:val="22"/>
        </w:rPr>
        <w:t>MG</w:t>
      </w:r>
      <w:r w:rsidRPr="00EB4810">
        <w:rPr>
          <w:szCs w:val="22"/>
          <w:lang w:val="ru-RU"/>
        </w:rPr>
        <w:t xml:space="preserve">-301 </w:t>
      </w:r>
      <w:r w:rsidRPr="00770100">
        <w:rPr>
          <w:szCs w:val="22"/>
          <w:lang w:val="bg-BG"/>
        </w:rPr>
        <w:t xml:space="preserve">е промяната от изходното ниво в общия скор за Профил на дейностите от ежедневния живот при МГ </w:t>
      </w:r>
      <w:r w:rsidRPr="00EB4810">
        <w:rPr>
          <w:szCs w:val="22"/>
          <w:lang w:val="ru-RU"/>
        </w:rPr>
        <w:t>(</w:t>
      </w:r>
      <w:r w:rsidRPr="00F128CD">
        <w:t>MG</w:t>
      </w:r>
      <w:r w:rsidRPr="00EB4810">
        <w:rPr>
          <w:lang w:val="ru-RU"/>
        </w:rPr>
        <w:t xml:space="preserve"> </w:t>
      </w:r>
      <w:r w:rsidRPr="00F128CD">
        <w:t>Activities</w:t>
      </w:r>
      <w:r w:rsidRPr="00EB4810">
        <w:rPr>
          <w:lang w:val="ru-RU"/>
        </w:rPr>
        <w:t xml:space="preserve"> </w:t>
      </w:r>
      <w:r w:rsidRPr="00F128CD">
        <w:t>of</w:t>
      </w:r>
      <w:r w:rsidRPr="00EB4810">
        <w:rPr>
          <w:lang w:val="ru-RU"/>
        </w:rPr>
        <w:t xml:space="preserve"> </w:t>
      </w:r>
      <w:r w:rsidRPr="00F128CD">
        <w:t>Daily</w:t>
      </w:r>
      <w:r w:rsidRPr="00EB4810">
        <w:rPr>
          <w:lang w:val="ru-RU"/>
        </w:rPr>
        <w:t xml:space="preserve"> </w:t>
      </w:r>
      <w:r w:rsidRPr="00F128CD">
        <w:t>Living</w:t>
      </w:r>
      <w:r w:rsidRPr="00EB4810">
        <w:rPr>
          <w:lang w:val="ru-RU"/>
        </w:rPr>
        <w:t xml:space="preserve"> </w:t>
      </w:r>
      <w:r w:rsidRPr="00F128CD">
        <w:t>Profile</w:t>
      </w:r>
      <w:r w:rsidRPr="00770100">
        <w:rPr>
          <w:i/>
          <w:szCs w:val="22"/>
          <w:lang w:val="bg-BG"/>
        </w:rPr>
        <w:t>,</w:t>
      </w:r>
      <w:r w:rsidRPr="00EB4810">
        <w:rPr>
          <w:szCs w:val="22"/>
          <w:lang w:val="ru-RU"/>
        </w:rPr>
        <w:t xml:space="preserve"> </w:t>
      </w:r>
      <w:r w:rsidRPr="00770100">
        <w:rPr>
          <w:szCs w:val="22"/>
        </w:rPr>
        <w:t>MG</w:t>
      </w:r>
      <w:r w:rsidRPr="00EB4810">
        <w:rPr>
          <w:szCs w:val="22"/>
          <w:lang w:val="ru-RU"/>
        </w:rPr>
        <w:t>-</w:t>
      </w:r>
      <w:r w:rsidRPr="00770100">
        <w:rPr>
          <w:szCs w:val="22"/>
        </w:rPr>
        <w:t>ADL</w:t>
      </w:r>
      <w:r w:rsidRPr="00EB4810">
        <w:rPr>
          <w:szCs w:val="22"/>
          <w:lang w:val="ru-RU"/>
        </w:rPr>
        <w:t xml:space="preserve"> – </w:t>
      </w:r>
      <w:r w:rsidRPr="00770100">
        <w:rPr>
          <w:szCs w:val="22"/>
          <w:lang w:val="bg-BG"/>
        </w:rPr>
        <w:t>съобщавана от</w:t>
      </w:r>
      <w:r w:rsidRPr="00EB4810">
        <w:rPr>
          <w:szCs w:val="22"/>
          <w:lang w:val="ru-RU"/>
        </w:rPr>
        <w:t xml:space="preserve"> пациент</w:t>
      </w:r>
      <w:r w:rsidRPr="00770100">
        <w:rPr>
          <w:szCs w:val="22"/>
          <w:lang w:val="bg-BG"/>
        </w:rPr>
        <w:t>ите мярка за резултат, валидирана при</w:t>
      </w:r>
      <w:r w:rsidRPr="00B67716">
        <w:rPr>
          <w:szCs w:val="22"/>
          <w:lang w:val="bg-BG"/>
        </w:rPr>
        <w:t xml:space="preserve"> гМГ</w:t>
      </w:r>
      <w:r w:rsidRPr="00EB4810">
        <w:rPr>
          <w:szCs w:val="22"/>
          <w:lang w:val="ru-RU"/>
        </w:rPr>
        <w:t xml:space="preserve">) </w:t>
      </w:r>
      <w:r w:rsidRPr="00B67716">
        <w:rPr>
          <w:szCs w:val="22"/>
          <w:lang w:val="bg-BG"/>
        </w:rPr>
        <w:t xml:space="preserve">на </w:t>
      </w:r>
      <w:r w:rsidRPr="00EB4810">
        <w:rPr>
          <w:szCs w:val="22"/>
          <w:lang w:val="ru-RU"/>
        </w:rPr>
        <w:t>Седмица</w:t>
      </w:r>
      <w:r w:rsidRPr="00B16A8E">
        <w:rPr>
          <w:bCs/>
          <w:noProof/>
          <w:szCs w:val="22"/>
        </w:rPr>
        <w:t> </w:t>
      </w:r>
      <w:r w:rsidRPr="00EB4810">
        <w:rPr>
          <w:szCs w:val="22"/>
          <w:lang w:val="ru-RU"/>
        </w:rPr>
        <w:t xml:space="preserve">26. </w:t>
      </w:r>
      <w:r w:rsidRPr="001F2E27">
        <w:rPr>
          <w:szCs w:val="22"/>
          <w:lang w:val="bg-BG"/>
        </w:rPr>
        <w:t xml:space="preserve">Първичният анализ на </w:t>
      </w:r>
      <w:r w:rsidRPr="001F2E27">
        <w:rPr>
          <w:szCs w:val="22"/>
        </w:rPr>
        <w:t>MG</w:t>
      </w:r>
      <w:r w:rsidRPr="00EB4810">
        <w:rPr>
          <w:szCs w:val="22"/>
          <w:lang w:val="ru-RU"/>
        </w:rPr>
        <w:t>-</w:t>
      </w:r>
      <w:r w:rsidRPr="001F2E27">
        <w:rPr>
          <w:szCs w:val="22"/>
        </w:rPr>
        <w:t>ADL</w:t>
      </w:r>
      <w:r w:rsidRPr="00EB4810">
        <w:rPr>
          <w:szCs w:val="22"/>
          <w:lang w:val="ru-RU"/>
        </w:rPr>
        <w:t xml:space="preserve"> </w:t>
      </w:r>
      <w:r w:rsidRPr="00861C7D">
        <w:rPr>
          <w:szCs w:val="22"/>
          <w:lang w:val="bg-BG"/>
        </w:rPr>
        <w:t xml:space="preserve">е извършен с </w:t>
      </w:r>
      <w:r w:rsidRPr="00596BA1">
        <w:rPr>
          <w:szCs w:val="22"/>
        </w:rPr>
        <w:t>Worst</w:t>
      </w:r>
      <w:r w:rsidRPr="00EB4810">
        <w:rPr>
          <w:szCs w:val="22"/>
          <w:lang w:val="ru-RU"/>
        </w:rPr>
        <w:t>-</w:t>
      </w:r>
      <w:r w:rsidRPr="00596BA1">
        <w:rPr>
          <w:szCs w:val="22"/>
        </w:rPr>
        <w:t>Rank</w:t>
      </w:r>
      <w:r w:rsidRPr="00EB4810">
        <w:rPr>
          <w:szCs w:val="22"/>
          <w:lang w:val="ru-RU"/>
        </w:rPr>
        <w:t xml:space="preserve"> </w:t>
      </w:r>
      <w:r w:rsidRPr="00596BA1">
        <w:rPr>
          <w:szCs w:val="22"/>
        </w:rPr>
        <w:t>ANCOVA</w:t>
      </w:r>
      <w:r w:rsidRPr="00EB4810">
        <w:rPr>
          <w:szCs w:val="22"/>
          <w:lang w:val="ru-RU"/>
        </w:rPr>
        <w:t xml:space="preserve"> </w:t>
      </w:r>
      <w:r w:rsidRPr="00275AF9">
        <w:rPr>
          <w:szCs w:val="22"/>
          <w:lang w:val="bg-BG"/>
        </w:rPr>
        <w:t>съ</w:t>
      </w:r>
      <w:r>
        <w:rPr>
          <w:szCs w:val="22"/>
          <w:lang w:val="bg-BG"/>
        </w:rPr>
        <w:t xml:space="preserve">с среден ранг 56,6 за </w:t>
      </w:r>
      <w:r w:rsidRPr="00D63143">
        <w:rPr>
          <w:szCs w:val="22"/>
        </w:rPr>
        <w:t>Soliris</w:t>
      </w:r>
      <w:r w:rsidRPr="00EB4810">
        <w:rPr>
          <w:szCs w:val="22"/>
          <w:lang w:val="ru-RU"/>
        </w:rPr>
        <w:t xml:space="preserve"> </w:t>
      </w:r>
      <w:r>
        <w:rPr>
          <w:szCs w:val="22"/>
          <w:lang w:val="bg-BG"/>
        </w:rPr>
        <w:t xml:space="preserve">и 68,3 за </w:t>
      </w:r>
      <w:r w:rsidRPr="00EB4810">
        <w:rPr>
          <w:szCs w:val="22"/>
          <w:lang w:val="ru-RU"/>
        </w:rPr>
        <w:t xml:space="preserve">плацебо </w:t>
      </w:r>
      <w:r>
        <w:rPr>
          <w:szCs w:val="22"/>
          <w:lang w:val="bg-BG"/>
        </w:rPr>
        <w:t xml:space="preserve">на базата на 125 пациенти в проучването </w:t>
      </w:r>
      <w:r w:rsidRPr="00EB4810">
        <w:rPr>
          <w:szCs w:val="22"/>
          <w:lang w:val="ru-RU"/>
        </w:rPr>
        <w:t>(</w:t>
      </w:r>
      <w:r w:rsidRPr="00F36E34">
        <w:rPr>
          <w:szCs w:val="22"/>
        </w:rPr>
        <w:t>p</w:t>
      </w:r>
      <w:r w:rsidRPr="00EB4810">
        <w:rPr>
          <w:szCs w:val="22"/>
          <w:lang w:val="ru-RU"/>
        </w:rPr>
        <w:t>=0</w:t>
      </w:r>
      <w:r w:rsidRPr="00C755A8">
        <w:rPr>
          <w:szCs w:val="22"/>
          <w:lang w:val="bg-BG"/>
        </w:rPr>
        <w:t>,</w:t>
      </w:r>
      <w:r w:rsidRPr="00EB4810">
        <w:rPr>
          <w:szCs w:val="22"/>
          <w:lang w:val="ru-RU"/>
        </w:rPr>
        <w:t>0698).</w:t>
      </w:r>
    </w:p>
    <w:p w14:paraId="66CE4F04" w14:textId="77777777" w:rsidR="00CC68D7" w:rsidRDefault="00CC68D7" w:rsidP="004964CB">
      <w:pPr>
        <w:pStyle w:val="C-BodyText"/>
        <w:spacing w:before="0" w:after="0" w:line="240" w:lineRule="auto"/>
        <w:rPr>
          <w:sz w:val="22"/>
          <w:szCs w:val="22"/>
          <w:lang w:val="bg-BG"/>
        </w:rPr>
      </w:pPr>
    </w:p>
    <w:p w14:paraId="13BA3EA6" w14:textId="77777777" w:rsidR="00CC68D7" w:rsidRPr="000D4A4C" w:rsidRDefault="00CC68D7" w:rsidP="004964CB">
      <w:pPr>
        <w:pStyle w:val="C-BodyText"/>
        <w:spacing w:before="0" w:after="0" w:line="240" w:lineRule="auto"/>
        <w:rPr>
          <w:sz w:val="22"/>
          <w:szCs w:val="22"/>
          <w:lang w:val="bg-BG"/>
        </w:rPr>
      </w:pPr>
      <w:r w:rsidRPr="00C755A8">
        <w:rPr>
          <w:sz w:val="22"/>
          <w:szCs w:val="22"/>
          <w:lang w:val="bg-BG"/>
        </w:rPr>
        <w:t xml:space="preserve">Ключовата вторична </w:t>
      </w:r>
      <w:r w:rsidRPr="00275AF9">
        <w:rPr>
          <w:sz w:val="22"/>
          <w:szCs w:val="22"/>
          <w:lang w:val="bg-BG"/>
        </w:rPr>
        <w:t xml:space="preserve">крайна точка </w:t>
      </w:r>
      <w:r w:rsidRPr="00C755A8">
        <w:rPr>
          <w:sz w:val="22"/>
          <w:szCs w:val="22"/>
          <w:lang w:val="bg-BG"/>
        </w:rPr>
        <w:t xml:space="preserve">е промяната от изходното ниво </w:t>
      </w:r>
      <w:r w:rsidRPr="00275AF9">
        <w:rPr>
          <w:sz w:val="22"/>
          <w:szCs w:val="22"/>
          <w:lang w:val="bg-BG"/>
        </w:rPr>
        <w:t xml:space="preserve">в общия скор за </w:t>
      </w:r>
      <w:r>
        <w:rPr>
          <w:sz w:val="22"/>
          <w:szCs w:val="22"/>
          <w:lang w:val="bg-BG"/>
        </w:rPr>
        <w:t xml:space="preserve">Количествената точкова система при МГ </w:t>
      </w:r>
      <w:r w:rsidRPr="00946DB0">
        <w:rPr>
          <w:sz w:val="22"/>
          <w:szCs w:val="22"/>
          <w:lang w:val="bg-BG"/>
        </w:rPr>
        <w:t>(</w:t>
      </w:r>
      <w:r w:rsidRPr="00F128CD">
        <w:rPr>
          <w:sz w:val="22"/>
        </w:rPr>
        <w:t>Quantitative</w:t>
      </w:r>
      <w:r w:rsidRPr="00F128CD">
        <w:rPr>
          <w:sz w:val="22"/>
          <w:lang w:val="bg-BG"/>
        </w:rPr>
        <w:t xml:space="preserve"> </w:t>
      </w:r>
      <w:r w:rsidRPr="00F128CD">
        <w:rPr>
          <w:sz w:val="22"/>
        </w:rPr>
        <w:t>MG</w:t>
      </w:r>
      <w:r w:rsidRPr="00F128CD">
        <w:rPr>
          <w:sz w:val="22"/>
          <w:lang w:val="bg-BG"/>
        </w:rPr>
        <w:t xml:space="preserve"> </w:t>
      </w:r>
      <w:r w:rsidRPr="00F128CD">
        <w:rPr>
          <w:sz w:val="22"/>
        </w:rPr>
        <w:t>Scoring</w:t>
      </w:r>
      <w:r w:rsidRPr="00F128CD">
        <w:rPr>
          <w:sz w:val="22"/>
          <w:lang w:val="bg-BG"/>
        </w:rPr>
        <w:t xml:space="preserve"> </w:t>
      </w:r>
      <w:r w:rsidRPr="00F128CD">
        <w:rPr>
          <w:sz w:val="22"/>
        </w:rPr>
        <w:t>System</w:t>
      </w:r>
      <w:r w:rsidRPr="00F128CD">
        <w:rPr>
          <w:sz w:val="22"/>
          <w:lang w:val="bg-BG"/>
        </w:rPr>
        <w:t>,</w:t>
      </w:r>
      <w:r w:rsidRPr="00275AF9">
        <w:rPr>
          <w:sz w:val="22"/>
          <w:szCs w:val="22"/>
          <w:lang w:val="bg-BG"/>
        </w:rPr>
        <w:t xml:space="preserve"> </w:t>
      </w:r>
      <w:r w:rsidRPr="00946DB0">
        <w:rPr>
          <w:sz w:val="22"/>
          <w:szCs w:val="22"/>
        </w:rPr>
        <w:t>QMG</w:t>
      </w:r>
      <w:r w:rsidRPr="00946DB0">
        <w:rPr>
          <w:sz w:val="22"/>
          <w:szCs w:val="22"/>
          <w:lang w:val="bg-BG"/>
        </w:rPr>
        <w:t xml:space="preserve"> </w:t>
      </w:r>
      <w:r w:rsidRPr="00275AF9">
        <w:rPr>
          <w:sz w:val="22"/>
          <w:szCs w:val="22"/>
          <w:lang w:val="bg-BG"/>
        </w:rPr>
        <w:t xml:space="preserve">– </w:t>
      </w:r>
      <w:r w:rsidRPr="0051788A">
        <w:rPr>
          <w:sz w:val="22"/>
          <w:szCs w:val="22"/>
          <w:lang w:val="bg-BG"/>
        </w:rPr>
        <w:t>съобщавана от лекаря мярка за резултат, валидирана при гМГ</w:t>
      </w:r>
      <w:r w:rsidRPr="000D4A4C">
        <w:rPr>
          <w:sz w:val="22"/>
          <w:szCs w:val="22"/>
          <w:lang w:val="bg-BG"/>
        </w:rPr>
        <w:t xml:space="preserve">) </w:t>
      </w:r>
      <w:r w:rsidRPr="008D3B4D">
        <w:rPr>
          <w:sz w:val="22"/>
          <w:szCs w:val="22"/>
          <w:lang w:val="bg-BG"/>
        </w:rPr>
        <w:t xml:space="preserve">на Седмица 26. Първичният анализ на </w:t>
      </w:r>
      <w:r w:rsidRPr="000D014E">
        <w:rPr>
          <w:sz w:val="22"/>
          <w:szCs w:val="22"/>
        </w:rPr>
        <w:t>QMG</w:t>
      </w:r>
      <w:r w:rsidRPr="000D014E">
        <w:rPr>
          <w:sz w:val="22"/>
          <w:szCs w:val="22"/>
          <w:lang w:val="bg-BG"/>
        </w:rPr>
        <w:t xml:space="preserve"> </w:t>
      </w:r>
      <w:r w:rsidRPr="000D4A4C">
        <w:rPr>
          <w:sz w:val="22"/>
          <w:szCs w:val="22"/>
          <w:lang w:val="bg-BG"/>
        </w:rPr>
        <w:t xml:space="preserve">е извършен с </w:t>
      </w:r>
      <w:r w:rsidRPr="000D4A4C">
        <w:rPr>
          <w:sz w:val="22"/>
          <w:szCs w:val="22"/>
        </w:rPr>
        <w:t>Worst</w:t>
      </w:r>
      <w:r w:rsidRPr="000D4A4C">
        <w:rPr>
          <w:sz w:val="22"/>
          <w:szCs w:val="22"/>
          <w:lang w:val="bg-BG"/>
        </w:rPr>
        <w:t>-</w:t>
      </w:r>
      <w:r w:rsidRPr="000D4A4C">
        <w:rPr>
          <w:sz w:val="22"/>
          <w:szCs w:val="22"/>
        </w:rPr>
        <w:t>Rank</w:t>
      </w:r>
      <w:r w:rsidRPr="000D4A4C">
        <w:rPr>
          <w:sz w:val="22"/>
          <w:szCs w:val="22"/>
          <w:lang w:val="bg-BG"/>
        </w:rPr>
        <w:t xml:space="preserve"> </w:t>
      </w:r>
      <w:r w:rsidRPr="000D4A4C">
        <w:rPr>
          <w:sz w:val="22"/>
          <w:szCs w:val="22"/>
        </w:rPr>
        <w:t>ANCOVA</w:t>
      </w:r>
      <w:r w:rsidRPr="000D4A4C">
        <w:rPr>
          <w:sz w:val="22"/>
          <w:szCs w:val="22"/>
          <w:lang w:val="bg-BG"/>
        </w:rPr>
        <w:t xml:space="preserve"> със среден ранг 54,7 за </w:t>
      </w:r>
      <w:r w:rsidRPr="000D4A4C">
        <w:rPr>
          <w:sz w:val="22"/>
          <w:szCs w:val="22"/>
        </w:rPr>
        <w:t>Soliris</w:t>
      </w:r>
      <w:r w:rsidRPr="000D4A4C">
        <w:rPr>
          <w:sz w:val="22"/>
          <w:szCs w:val="22"/>
          <w:lang w:val="bg-BG"/>
        </w:rPr>
        <w:t xml:space="preserve"> и 70,7 за плацебо на базата на 125 пациенти в проучването (</w:t>
      </w:r>
      <w:r w:rsidRPr="000D4A4C">
        <w:rPr>
          <w:sz w:val="22"/>
          <w:szCs w:val="22"/>
        </w:rPr>
        <w:t>p</w:t>
      </w:r>
      <w:r w:rsidRPr="000D4A4C">
        <w:rPr>
          <w:sz w:val="22"/>
          <w:szCs w:val="22"/>
          <w:lang w:val="bg-BG"/>
        </w:rPr>
        <w:t>=0,0129).</w:t>
      </w:r>
    </w:p>
    <w:p w14:paraId="6B0212E2" w14:textId="77777777" w:rsidR="00CC68D7" w:rsidRPr="00275AF9" w:rsidRDefault="00CC68D7" w:rsidP="004964CB">
      <w:pPr>
        <w:pStyle w:val="C-BodyText"/>
        <w:spacing w:before="0" w:after="0" w:line="240" w:lineRule="auto"/>
        <w:rPr>
          <w:sz w:val="22"/>
          <w:szCs w:val="22"/>
          <w:lang w:val="bg-BG"/>
        </w:rPr>
      </w:pPr>
    </w:p>
    <w:p w14:paraId="499B6B3A" w14:textId="56D124FF" w:rsidR="00CC68D7" w:rsidRPr="00275AF9" w:rsidRDefault="00CC68D7" w:rsidP="004964CB">
      <w:pPr>
        <w:pStyle w:val="C-BodyText"/>
        <w:spacing w:before="0" w:after="0" w:line="240" w:lineRule="auto"/>
        <w:rPr>
          <w:sz w:val="22"/>
          <w:szCs w:val="22"/>
          <w:lang w:val="bg-BG"/>
        </w:rPr>
      </w:pPr>
      <w:r w:rsidRPr="00D11334">
        <w:rPr>
          <w:sz w:val="22"/>
          <w:szCs w:val="22"/>
          <w:lang w:val="bg-BG"/>
        </w:rPr>
        <w:t>Резултатите за ефикасност при анализите на предварително зададените</w:t>
      </w:r>
      <w:r>
        <w:rPr>
          <w:sz w:val="22"/>
          <w:szCs w:val="22"/>
          <w:lang w:val="bg-BG"/>
        </w:rPr>
        <w:t xml:space="preserve"> многократни измервания на първичната и вторичните крайни точки са дадени в </w:t>
      </w:r>
      <w:r w:rsidRPr="00275AF9">
        <w:rPr>
          <w:sz w:val="22"/>
          <w:szCs w:val="22"/>
          <w:lang w:val="bg-BG"/>
        </w:rPr>
        <w:t>Таблица</w:t>
      </w:r>
      <w:r>
        <w:rPr>
          <w:sz w:val="22"/>
          <w:szCs w:val="22"/>
          <w:lang w:val="bg-BG"/>
        </w:rPr>
        <w:t> </w:t>
      </w:r>
      <w:r w:rsidRPr="00275AF9">
        <w:rPr>
          <w:sz w:val="22"/>
          <w:szCs w:val="22"/>
          <w:lang w:val="bg-BG"/>
        </w:rPr>
        <w:t>10.</w:t>
      </w:r>
    </w:p>
    <w:p w14:paraId="6A6D651D" w14:textId="77777777" w:rsidR="00CC68D7" w:rsidRPr="00275AF9" w:rsidRDefault="00CC68D7" w:rsidP="004964CB">
      <w:pPr>
        <w:pStyle w:val="C-BodyText"/>
        <w:spacing w:before="0" w:after="0" w:line="240" w:lineRule="auto"/>
        <w:rPr>
          <w:sz w:val="22"/>
          <w:szCs w:val="22"/>
          <w:lang w:val="bg-BG"/>
        </w:rPr>
      </w:pPr>
    </w:p>
    <w:p w14:paraId="01CCE999" w14:textId="308526CD" w:rsidR="00CC68D7" w:rsidRPr="00F128CD" w:rsidRDefault="00CC68D7" w:rsidP="004964CB">
      <w:pPr>
        <w:pStyle w:val="C-BodyText"/>
        <w:keepNext/>
        <w:spacing w:before="0" w:after="0" w:line="240" w:lineRule="auto"/>
        <w:rPr>
          <w:b/>
          <w:sz w:val="22"/>
          <w:szCs w:val="22"/>
          <w:lang w:val="bg-BG"/>
        </w:rPr>
      </w:pPr>
      <w:r w:rsidRPr="00F128CD">
        <w:rPr>
          <w:b/>
          <w:sz w:val="22"/>
          <w:szCs w:val="22"/>
          <w:lang w:val="bg-BG" w:eastAsia="en-US"/>
        </w:rPr>
        <w:lastRenderedPageBreak/>
        <w:t>Таблица</w:t>
      </w:r>
      <w:r>
        <w:rPr>
          <w:b/>
          <w:sz w:val="22"/>
          <w:szCs w:val="22"/>
          <w:lang w:val="bg-BG" w:eastAsia="en-US"/>
        </w:rPr>
        <w:t> </w:t>
      </w:r>
      <w:r w:rsidRPr="00F128CD">
        <w:rPr>
          <w:b/>
          <w:sz w:val="22"/>
          <w:szCs w:val="22"/>
          <w:lang w:val="bg-BG" w:eastAsia="en-US"/>
        </w:rPr>
        <w:t>10:</w:t>
      </w:r>
      <w:r w:rsidRPr="00F128CD">
        <w:rPr>
          <w:b/>
          <w:sz w:val="22"/>
          <w:szCs w:val="22"/>
          <w:lang w:val="bg-BG" w:eastAsia="en-US"/>
        </w:rPr>
        <w:tab/>
      </w:r>
      <w:r w:rsidRPr="00D63143">
        <w:rPr>
          <w:b/>
          <w:sz w:val="22"/>
          <w:szCs w:val="22"/>
          <w:lang w:val="en-US" w:eastAsia="en-US"/>
        </w:rPr>
        <w:t>ECU</w:t>
      </w:r>
      <w:r w:rsidRPr="00F128CD">
        <w:rPr>
          <w:b/>
          <w:sz w:val="22"/>
          <w:szCs w:val="22"/>
          <w:lang w:val="bg-BG" w:eastAsia="en-US"/>
        </w:rPr>
        <w:t>-</w:t>
      </w:r>
      <w:r w:rsidRPr="00D63143">
        <w:rPr>
          <w:b/>
          <w:sz w:val="22"/>
          <w:szCs w:val="22"/>
          <w:lang w:val="en-US" w:eastAsia="en-US"/>
        </w:rPr>
        <w:t>MG</w:t>
      </w:r>
      <w:r w:rsidRPr="00F128CD">
        <w:rPr>
          <w:b/>
          <w:sz w:val="22"/>
          <w:szCs w:val="22"/>
          <w:lang w:val="bg-BG" w:eastAsia="en-US"/>
        </w:rPr>
        <w:t xml:space="preserve">-301 </w:t>
      </w:r>
      <w:r>
        <w:rPr>
          <w:b/>
          <w:sz w:val="22"/>
          <w:szCs w:val="22"/>
          <w:lang w:val="bg-BG" w:eastAsia="en-US"/>
        </w:rPr>
        <w:t xml:space="preserve">Промяна в резултатите за ефикасност от изходно ниво до </w:t>
      </w:r>
      <w:r w:rsidRPr="00F128CD">
        <w:rPr>
          <w:b/>
          <w:sz w:val="22"/>
          <w:szCs w:val="22"/>
          <w:lang w:val="bg-BG" w:eastAsia="en-US"/>
        </w:rPr>
        <w:t>Седмица</w:t>
      </w:r>
      <w:r>
        <w:rPr>
          <w:b/>
          <w:sz w:val="22"/>
          <w:szCs w:val="22"/>
          <w:lang w:val="bg-BG" w:eastAsia="en-US"/>
        </w:rPr>
        <w:t> </w:t>
      </w:r>
      <w:r w:rsidRPr="00F128CD">
        <w:rPr>
          <w:b/>
          <w:sz w:val="22"/>
          <w:szCs w:val="22"/>
          <w:lang w:val="bg-BG" w:eastAsia="en-US"/>
        </w:rPr>
        <w:t>26</w:t>
      </w: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1693"/>
        <w:gridCol w:w="1346"/>
        <w:gridCol w:w="1784"/>
        <w:gridCol w:w="2070"/>
      </w:tblGrid>
      <w:tr w:rsidR="00CC68D7" w:rsidRPr="007960C8" w14:paraId="6FF2E81D" w14:textId="77777777" w:rsidTr="004964CB">
        <w:trPr>
          <w:trHeight w:val="1244"/>
          <w:tblHeader/>
        </w:trPr>
        <w:tc>
          <w:tcPr>
            <w:tcW w:w="1765" w:type="dxa"/>
            <w:shd w:val="clear" w:color="auto" w:fill="auto"/>
          </w:tcPr>
          <w:p w14:paraId="2D2A40D0" w14:textId="77777777" w:rsidR="00CC68D7" w:rsidRPr="00F128CD" w:rsidRDefault="00CC68D7" w:rsidP="004964CB">
            <w:pPr>
              <w:pStyle w:val="C-BodyText"/>
              <w:keepNext/>
              <w:spacing w:before="0" w:after="0" w:line="240" w:lineRule="auto"/>
              <w:jc w:val="center"/>
              <w:rPr>
                <w:b/>
                <w:sz w:val="20"/>
                <w:lang w:val="bg-BG" w:eastAsia="en-US"/>
              </w:rPr>
            </w:pPr>
            <w:r w:rsidRPr="00F128CD">
              <w:rPr>
                <w:b/>
                <w:sz w:val="20"/>
                <w:lang w:val="bg-BG" w:eastAsia="en-US"/>
              </w:rPr>
              <w:t>Крайн</w:t>
            </w:r>
            <w:r w:rsidRPr="009364C3">
              <w:rPr>
                <w:b/>
                <w:sz w:val="20"/>
                <w:lang w:val="bg-BG" w:eastAsia="en-US"/>
              </w:rPr>
              <w:t>и точки за ефикасност</w:t>
            </w:r>
            <w:r w:rsidRPr="00F128CD">
              <w:rPr>
                <w:b/>
                <w:sz w:val="20"/>
                <w:lang w:val="bg-BG" w:eastAsia="en-US"/>
              </w:rPr>
              <w:t xml:space="preserve">: </w:t>
            </w:r>
            <w:r w:rsidRPr="009364C3">
              <w:rPr>
                <w:b/>
                <w:sz w:val="20"/>
                <w:lang w:val="bg-BG" w:eastAsia="en-US"/>
              </w:rPr>
              <w:t>Промяна в общия скор от изходно ниво на</w:t>
            </w:r>
            <w:r w:rsidRPr="00F128CD">
              <w:rPr>
                <w:b/>
                <w:sz w:val="20"/>
                <w:lang w:val="bg-BG" w:eastAsia="en-US"/>
              </w:rPr>
              <w:t xml:space="preserve"> Седмица</w:t>
            </w:r>
            <w:r w:rsidRPr="009364C3">
              <w:rPr>
                <w:b/>
                <w:sz w:val="20"/>
                <w:lang w:val="bg-BG" w:eastAsia="en-US"/>
              </w:rPr>
              <w:t> </w:t>
            </w:r>
            <w:r w:rsidRPr="00F128CD">
              <w:rPr>
                <w:b/>
                <w:sz w:val="20"/>
                <w:lang w:val="bg-BG" w:eastAsia="en-US"/>
              </w:rPr>
              <w:t>26</w:t>
            </w:r>
          </w:p>
        </w:tc>
        <w:tc>
          <w:tcPr>
            <w:tcW w:w="1693" w:type="dxa"/>
            <w:shd w:val="clear" w:color="auto" w:fill="auto"/>
          </w:tcPr>
          <w:p w14:paraId="4905482D" w14:textId="77777777" w:rsidR="00CC68D7" w:rsidRPr="009364C3" w:rsidRDefault="00CC68D7" w:rsidP="004964CB">
            <w:pPr>
              <w:pStyle w:val="C-BodyText"/>
              <w:keepNext/>
              <w:spacing w:before="0" w:after="0" w:line="240" w:lineRule="auto"/>
              <w:jc w:val="center"/>
              <w:rPr>
                <w:b/>
                <w:sz w:val="20"/>
                <w:lang w:val="en-US" w:eastAsia="en-US"/>
              </w:rPr>
            </w:pPr>
            <w:r w:rsidRPr="009364C3">
              <w:rPr>
                <w:b/>
                <w:sz w:val="20"/>
                <w:lang w:val="en-US" w:eastAsia="en-US"/>
              </w:rPr>
              <w:t>Soliris</w:t>
            </w:r>
          </w:p>
          <w:p w14:paraId="6AAEC44E" w14:textId="77777777" w:rsidR="00CC68D7" w:rsidRPr="009364C3" w:rsidRDefault="00CC68D7" w:rsidP="004964CB">
            <w:pPr>
              <w:pStyle w:val="C-BodyText"/>
              <w:keepNext/>
              <w:spacing w:before="0" w:after="0" w:line="240" w:lineRule="auto"/>
              <w:jc w:val="center"/>
              <w:rPr>
                <w:b/>
                <w:sz w:val="20"/>
                <w:lang w:val="en-US" w:eastAsia="en-US"/>
              </w:rPr>
            </w:pPr>
            <w:r w:rsidRPr="009364C3">
              <w:rPr>
                <w:b/>
                <w:sz w:val="20"/>
                <w:lang w:val="en-US" w:eastAsia="en-US"/>
              </w:rPr>
              <w:t>(n</w:t>
            </w:r>
            <w:r>
              <w:rPr>
                <w:b/>
                <w:sz w:val="20"/>
                <w:lang w:val="en-US" w:eastAsia="en-US"/>
              </w:rPr>
              <w:t>=</w:t>
            </w:r>
            <w:r w:rsidRPr="009364C3">
              <w:rPr>
                <w:b/>
                <w:sz w:val="20"/>
                <w:lang w:val="en-US" w:eastAsia="en-US"/>
              </w:rPr>
              <w:t>62)</w:t>
            </w:r>
          </w:p>
          <w:p w14:paraId="4DADDBFF" w14:textId="77777777" w:rsidR="00CC68D7" w:rsidRPr="009364C3" w:rsidRDefault="00CC68D7" w:rsidP="004964CB">
            <w:pPr>
              <w:pStyle w:val="C-BodyText"/>
              <w:keepNext/>
              <w:spacing w:before="0" w:after="0" w:line="240" w:lineRule="auto"/>
              <w:jc w:val="center"/>
              <w:rPr>
                <w:b/>
                <w:sz w:val="20"/>
                <w:lang w:val="en-US" w:eastAsia="en-US"/>
              </w:rPr>
            </w:pPr>
            <w:r w:rsidRPr="009364C3">
              <w:rPr>
                <w:b/>
                <w:sz w:val="20"/>
                <w:lang w:val="en-US" w:eastAsia="en-US"/>
              </w:rPr>
              <w:t>(SEM)</w:t>
            </w:r>
          </w:p>
        </w:tc>
        <w:tc>
          <w:tcPr>
            <w:tcW w:w="1346" w:type="dxa"/>
            <w:shd w:val="clear" w:color="auto" w:fill="auto"/>
          </w:tcPr>
          <w:p w14:paraId="21DDA28D" w14:textId="77777777" w:rsidR="00CC68D7" w:rsidRPr="009364C3" w:rsidRDefault="00CC68D7" w:rsidP="004964CB">
            <w:pPr>
              <w:pStyle w:val="C-BodyText"/>
              <w:keepNext/>
              <w:spacing w:before="0" w:after="0" w:line="240" w:lineRule="auto"/>
              <w:jc w:val="center"/>
              <w:rPr>
                <w:b/>
                <w:sz w:val="20"/>
                <w:lang w:val="en-US" w:eastAsia="en-US"/>
              </w:rPr>
            </w:pPr>
            <w:r w:rsidRPr="009364C3">
              <w:rPr>
                <w:b/>
                <w:sz w:val="20"/>
                <w:lang w:val="en-US" w:eastAsia="en-US"/>
              </w:rPr>
              <w:t>Плацебо</w:t>
            </w:r>
          </w:p>
          <w:p w14:paraId="4EB1B7B0" w14:textId="77777777" w:rsidR="00CC68D7" w:rsidRPr="009364C3" w:rsidRDefault="00CC68D7" w:rsidP="004964CB">
            <w:pPr>
              <w:pStyle w:val="C-BodyText"/>
              <w:keepNext/>
              <w:spacing w:before="0" w:after="0" w:line="240" w:lineRule="auto"/>
              <w:jc w:val="center"/>
              <w:rPr>
                <w:b/>
                <w:sz w:val="20"/>
                <w:lang w:val="en-US" w:eastAsia="en-US"/>
              </w:rPr>
            </w:pPr>
            <w:r w:rsidRPr="009364C3">
              <w:rPr>
                <w:b/>
                <w:sz w:val="20"/>
                <w:lang w:val="en-US" w:eastAsia="en-US"/>
              </w:rPr>
              <w:t>(n</w:t>
            </w:r>
            <w:r>
              <w:rPr>
                <w:b/>
                <w:sz w:val="20"/>
                <w:lang w:val="en-US" w:eastAsia="en-US"/>
              </w:rPr>
              <w:t>=</w:t>
            </w:r>
            <w:r w:rsidRPr="009364C3">
              <w:rPr>
                <w:b/>
                <w:sz w:val="20"/>
                <w:lang w:val="en-US" w:eastAsia="en-US"/>
              </w:rPr>
              <w:t>63)</w:t>
            </w:r>
          </w:p>
          <w:p w14:paraId="12E0CB2F" w14:textId="77777777" w:rsidR="00CC68D7" w:rsidRPr="009364C3" w:rsidRDefault="00CC68D7" w:rsidP="004964CB">
            <w:pPr>
              <w:pStyle w:val="C-BodyText"/>
              <w:keepNext/>
              <w:spacing w:before="0" w:after="0" w:line="240" w:lineRule="auto"/>
              <w:jc w:val="center"/>
              <w:rPr>
                <w:b/>
                <w:sz w:val="20"/>
                <w:lang w:val="en-US" w:eastAsia="en-US"/>
              </w:rPr>
            </w:pPr>
            <w:r w:rsidRPr="009364C3">
              <w:rPr>
                <w:b/>
                <w:sz w:val="20"/>
                <w:lang w:val="en-US" w:eastAsia="en-US"/>
              </w:rPr>
              <w:t>(SEM)</w:t>
            </w:r>
          </w:p>
        </w:tc>
        <w:tc>
          <w:tcPr>
            <w:tcW w:w="1784" w:type="dxa"/>
            <w:shd w:val="clear" w:color="auto" w:fill="auto"/>
          </w:tcPr>
          <w:p w14:paraId="54DF814C" w14:textId="7F2E49FB" w:rsidR="00CC68D7" w:rsidRPr="00F9350E" w:rsidRDefault="00CC68D7" w:rsidP="004964CB">
            <w:pPr>
              <w:pStyle w:val="C-BodyText"/>
              <w:keepNext/>
              <w:spacing w:before="0" w:after="0" w:line="240" w:lineRule="auto"/>
              <w:jc w:val="center"/>
              <w:rPr>
                <w:b/>
                <w:sz w:val="20"/>
                <w:lang w:val="bg-BG" w:eastAsia="en-US"/>
              </w:rPr>
            </w:pPr>
            <w:r w:rsidRPr="009364C3">
              <w:rPr>
                <w:b/>
                <w:sz w:val="20"/>
                <w:lang w:val="bg-BG" w:eastAsia="en-US"/>
              </w:rPr>
              <w:t xml:space="preserve">Промяна при </w:t>
            </w:r>
            <w:r w:rsidRPr="009364C3">
              <w:rPr>
                <w:b/>
                <w:sz w:val="20"/>
                <w:lang w:val="en-US" w:eastAsia="en-US"/>
              </w:rPr>
              <w:t>Soliris</w:t>
            </w:r>
            <w:r w:rsidRPr="00EB4810">
              <w:rPr>
                <w:b/>
                <w:sz w:val="20"/>
                <w:lang w:val="ru-RU" w:eastAsia="en-US"/>
              </w:rPr>
              <w:t xml:space="preserve"> </w:t>
            </w:r>
            <w:r w:rsidRPr="009364C3">
              <w:rPr>
                <w:b/>
                <w:sz w:val="20"/>
                <w:lang w:val="bg-BG" w:eastAsia="en-US"/>
              </w:rPr>
              <w:t xml:space="preserve">спрямо </w:t>
            </w:r>
            <w:r w:rsidRPr="00EB4810">
              <w:rPr>
                <w:b/>
                <w:sz w:val="20"/>
                <w:lang w:val="ru-RU" w:eastAsia="en-US"/>
              </w:rPr>
              <w:t xml:space="preserve">плацебо – </w:t>
            </w:r>
            <w:r w:rsidRPr="009364C3">
              <w:rPr>
                <w:b/>
                <w:sz w:val="20"/>
                <w:lang w:val="bg-BG" w:eastAsia="en-US"/>
              </w:rPr>
              <w:t xml:space="preserve">средна разлика на </w:t>
            </w:r>
            <w:r>
              <w:rPr>
                <w:b/>
                <w:sz w:val="20"/>
                <w:lang w:val="bg-BG" w:eastAsia="en-US"/>
              </w:rPr>
              <w:br/>
            </w:r>
            <w:r w:rsidRPr="009364C3">
              <w:rPr>
                <w:b/>
                <w:sz w:val="20"/>
                <w:lang w:val="bg-BG" w:eastAsia="en-US"/>
              </w:rPr>
              <w:t>най-малките квадрати</w:t>
            </w:r>
            <w:r w:rsidRPr="00EB4810">
              <w:rPr>
                <w:b/>
                <w:sz w:val="20"/>
                <w:lang w:val="ru-RU" w:eastAsia="en-US"/>
              </w:rPr>
              <w:t xml:space="preserve"> </w:t>
            </w:r>
            <w:r w:rsidRPr="00EB4810">
              <w:rPr>
                <w:b/>
                <w:sz w:val="20"/>
                <w:lang w:val="ru-RU" w:eastAsia="en-US"/>
              </w:rPr>
              <w:br/>
              <w:t xml:space="preserve">(95% </w:t>
            </w:r>
            <w:r w:rsidRPr="009364C3">
              <w:rPr>
                <w:b/>
                <w:sz w:val="20"/>
                <w:lang w:val="bg-BG" w:eastAsia="en-US"/>
              </w:rPr>
              <w:t>ДИ</w:t>
            </w:r>
            <w:r w:rsidRPr="00EB4810">
              <w:rPr>
                <w:b/>
                <w:sz w:val="20"/>
                <w:lang w:val="ru-RU" w:eastAsia="en-US"/>
              </w:rPr>
              <w:t>)</w:t>
            </w:r>
          </w:p>
        </w:tc>
        <w:tc>
          <w:tcPr>
            <w:tcW w:w="2070" w:type="dxa"/>
            <w:shd w:val="clear" w:color="auto" w:fill="auto"/>
          </w:tcPr>
          <w:p w14:paraId="1D70156E" w14:textId="77777777" w:rsidR="00CC68D7" w:rsidRPr="00EB4810" w:rsidRDefault="00CC68D7" w:rsidP="004964CB">
            <w:pPr>
              <w:pStyle w:val="C-BodyText"/>
              <w:keepNext/>
              <w:spacing w:before="0" w:after="0" w:line="240" w:lineRule="auto"/>
              <w:jc w:val="center"/>
              <w:rPr>
                <w:b/>
                <w:sz w:val="20"/>
                <w:lang w:val="ru-RU" w:eastAsia="en-US"/>
              </w:rPr>
            </w:pPr>
            <w:r w:rsidRPr="009364C3">
              <w:rPr>
                <w:b/>
                <w:sz w:val="20"/>
                <w:lang w:val="en-US" w:eastAsia="en-US"/>
              </w:rPr>
              <w:t>p</w:t>
            </w:r>
            <w:r w:rsidRPr="00EB4810">
              <w:rPr>
                <w:b/>
                <w:sz w:val="20"/>
                <w:lang w:val="ru-RU" w:eastAsia="en-US"/>
              </w:rPr>
              <w:t>-</w:t>
            </w:r>
            <w:r w:rsidRPr="009364C3">
              <w:rPr>
                <w:b/>
                <w:sz w:val="20"/>
                <w:lang w:val="bg-BG" w:eastAsia="en-US"/>
              </w:rPr>
              <w:t>стойност</w:t>
            </w:r>
            <w:r w:rsidRPr="00EB4810">
              <w:rPr>
                <w:b/>
                <w:sz w:val="20"/>
                <w:lang w:val="ru-RU" w:eastAsia="en-US"/>
              </w:rPr>
              <w:t xml:space="preserve"> </w:t>
            </w:r>
            <w:r w:rsidRPr="00EB4810">
              <w:rPr>
                <w:b/>
                <w:sz w:val="20"/>
                <w:lang w:val="ru-RU" w:eastAsia="en-US"/>
              </w:rPr>
              <w:br/>
              <w:t>(</w:t>
            </w:r>
            <w:r w:rsidRPr="009364C3">
              <w:rPr>
                <w:b/>
                <w:sz w:val="20"/>
                <w:lang w:val="bg-BG" w:eastAsia="en-US"/>
              </w:rPr>
              <w:t>с използване на анализ на многократни измервания</w:t>
            </w:r>
            <w:r w:rsidRPr="00EB4810">
              <w:rPr>
                <w:b/>
                <w:sz w:val="20"/>
                <w:lang w:val="ru-RU" w:eastAsia="en-US"/>
              </w:rPr>
              <w:t>)</w:t>
            </w:r>
          </w:p>
        </w:tc>
      </w:tr>
      <w:tr w:rsidR="00CC68D7" w:rsidRPr="00D63143" w14:paraId="5753D01B" w14:textId="77777777" w:rsidTr="004964CB">
        <w:trPr>
          <w:trHeight w:val="474"/>
        </w:trPr>
        <w:tc>
          <w:tcPr>
            <w:tcW w:w="1765" w:type="dxa"/>
            <w:shd w:val="clear" w:color="auto" w:fill="auto"/>
          </w:tcPr>
          <w:p w14:paraId="54BF817E" w14:textId="77777777" w:rsidR="00CC68D7" w:rsidRPr="009364C3" w:rsidRDefault="00CC68D7" w:rsidP="004964CB">
            <w:pPr>
              <w:pStyle w:val="C-BodyText"/>
              <w:keepNext/>
              <w:spacing w:before="0" w:after="0" w:line="240" w:lineRule="auto"/>
              <w:jc w:val="both"/>
              <w:rPr>
                <w:b/>
                <w:sz w:val="20"/>
                <w:lang w:val="en-US" w:eastAsia="en-US"/>
              </w:rPr>
            </w:pPr>
            <w:r w:rsidRPr="009364C3">
              <w:rPr>
                <w:b/>
                <w:sz w:val="20"/>
                <w:lang w:val="en-US" w:eastAsia="en-US"/>
              </w:rPr>
              <w:t xml:space="preserve">MG-ADL </w:t>
            </w:r>
          </w:p>
        </w:tc>
        <w:tc>
          <w:tcPr>
            <w:tcW w:w="1693" w:type="dxa"/>
            <w:shd w:val="clear" w:color="auto" w:fill="auto"/>
          </w:tcPr>
          <w:p w14:paraId="51D79A69"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-4,2 (0</w:t>
            </w:r>
            <w:r w:rsidRPr="009364C3">
              <w:rPr>
                <w:sz w:val="20"/>
                <w:lang w:val="bg-BG" w:eastAsia="en-US"/>
              </w:rPr>
              <w:t>,</w:t>
            </w:r>
            <w:r w:rsidRPr="009364C3">
              <w:rPr>
                <w:sz w:val="20"/>
                <w:lang w:val="en-US" w:eastAsia="en-US"/>
              </w:rPr>
              <w:t>49)</w:t>
            </w:r>
          </w:p>
        </w:tc>
        <w:tc>
          <w:tcPr>
            <w:tcW w:w="1346" w:type="dxa"/>
            <w:shd w:val="clear" w:color="auto" w:fill="auto"/>
          </w:tcPr>
          <w:p w14:paraId="574B8D9A"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-2</w:t>
            </w:r>
            <w:r w:rsidRPr="009364C3">
              <w:rPr>
                <w:sz w:val="20"/>
                <w:lang w:val="bg-BG" w:eastAsia="en-US"/>
              </w:rPr>
              <w:t>,</w:t>
            </w:r>
            <w:r w:rsidRPr="009364C3">
              <w:rPr>
                <w:sz w:val="20"/>
                <w:lang w:val="en-US" w:eastAsia="en-US"/>
              </w:rPr>
              <w:t>3(0,48)</w:t>
            </w:r>
          </w:p>
        </w:tc>
        <w:tc>
          <w:tcPr>
            <w:tcW w:w="1784" w:type="dxa"/>
            <w:shd w:val="clear" w:color="auto" w:fill="auto"/>
          </w:tcPr>
          <w:p w14:paraId="08843686"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-1,9</w:t>
            </w:r>
          </w:p>
          <w:p w14:paraId="532C6388"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(-3,3</w:t>
            </w:r>
            <w:r w:rsidRPr="009364C3">
              <w:rPr>
                <w:sz w:val="20"/>
                <w:lang w:val="bg-BG" w:eastAsia="en-US"/>
              </w:rPr>
              <w:t>;</w:t>
            </w:r>
            <w:r w:rsidRPr="009364C3">
              <w:rPr>
                <w:sz w:val="20"/>
                <w:lang w:val="en-US" w:eastAsia="en-US"/>
              </w:rPr>
              <w:t xml:space="preserve"> -0,6)</w:t>
            </w:r>
          </w:p>
        </w:tc>
        <w:tc>
          <w:tcPr>
            <w:tcW w:w="2070" w:type="dxa"/>
            <w:shd w:val="clear" w:color="auto" w:fill="auto"/>
          </w:tcPr>
          <w:p w14:paraId="68F342BA"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0</w:t>
            </w:r>
            <w:r w:rsidRPr="009364C3">
              <w:rPr>
                <w:sz w:val="20"/>
                <w:lang w:val="bg-BG" w:eastAsia="en-US"/>
              </w:rPr>
              <w:t>,</w:t>
            </w:r>
            <w:r w:rsidRPr="009364C3">
              <w:rPr>
                <w:sz w:val="20"/>
                <w:lang w:val="en-US" w:eastAsia="en-US"/>
              </w:rPr>
              <w:t>0058</w:t>
            </w:r>
          </w:p>
        </w:tc>
      </w:tr>
      <w:tr w:rsidR="00CC68D7" w:rsidRPr="00D63143" w14:paraId="2A21E171" w14:textId="77777777" w:rsidTr="004964CB">
        <w:trPr>
          <w:trHeight w:val="474"/>
        </w:trPr>
        <w:tc>
          <w:tcPr>
            <w:tcW w:w="1765" w:type="dxa"/>
            <w:shd w:val="clear" w:color="auto" w:fill="auto"/>
          </w:tcPr>
          <w:p w14:paraId="45638349" w14:textId="77777777" w:rsidR="00CC68D7" w:rsidRPr="009364C3" w:rsidRDefault="00CC68D7" w:rsidP="004964CB">
            <w:pPr>
              <w:pStyle w:val="C-BodyText"/>
              <w:keepNext/>
              <w:spacing w:before="0" w:after="0" w:line="240" w:lineRule="auto"/>
              <w:jc w:val="both"/>
              <w:rPr>
                <w:b/>
                <w:sz w:val="20"/>
                <w:lang w:val="en-US" w:eastAsia="en-US"/>
              </w:rPr>
            </w:pPr>
            <w:r w:rsidRPr="009364C3">
              <w:rPr>
                <w:b/>
                <w:sz w:val="20"/>
                <w:lang w:val="en-US" w:eastAsia="en-US"/>
              </w:rPr>
              <w:t xml:space="preserve">QMG </w:t>
            </w:r>
          </w:p>
        </w:tc>
        <w:tc>
          <w:tcPr>
            <w:tcW w:w="1693" w:type="dxa"/>
            <w:shd w:val="clear" w:color="auto" w:fill="auto"/>
          </w:tcPr>
          <w:p w14:paraId="15B05B71"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-4,6 (0,60)</w:t>
            </w:r>
          </w:p>
        </w:tc>
        <w:tc>
          <w:tcPr>
            <w:tcW w:w="1346" w:type="dxa"/>
            <w:shd w:val="clear" w:color="auto" w:fill="auto"/>
          </w:tcPr>
          <w:p w14:paraId="29B0C250"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-1,6 (0,59)</w:t>
            </w:r>
          </w:p>
        </w:tc>
        <w:tc>
          <w:tcPr>
            <w:tcW w:w="1784" w:type="dxa"/>
            <w:shd w:val="clear" w:color="auto" w:fill="auto"/>
          </w:tcPr>
          <w:p w14:paraId="7D1B3CBE"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-3</w:t>
            </w:r>
            <w:r w:rsidRPr="009364C3">
              <w:rPr>
                <w:sz w:val="20"/>
                <w:lang w:val="bg-BG" w:eastAsia="en-US"/>
              </w:rPr>
              <w:t>,</w:t>
            </w:r>
            <w:r w:rsidRPr="009364C3">
              <w:rPr>
                <w:sz w:val="20"/>
                <w:lang w:val="en-US" w:eastAsia="en-US"/>
              </w:rPr>
              <w:t>0</w:t>
            </w:r>
          </w:p>
          <w:p w14:paraId="18F64262"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(-4</w:t>
            </w:r>
            <w:r w:rsidRPr="009364C3">
              <w:rPr>
                <w:sz w:val="20"/>
                <w:lang w:val="bg-BG" w:eastAsia="en-US"/>
              </w:rPr>
              <w:t>,</w:t>
            </w:r>
            <w:r w:rsidRPr="009364C3">
              <w:rPr>
                <w:sz w:val="20"/>
                <w:lang w:val="en-US" w:eastAsia="en-US"/>
              </w:rPr>
              <w:t>6</w:t>
            </w:r>
            <w:r w:rsidRPr="009364C3">
              <w:rPr>
                <w:sz w:val="20"/>
                <w:lang w:val="bg-BG" w:eastAsia="en-US"/>
              </w:rPr>
              <w:t>;</w:t>
            </w:r>
            <w:r w:rsidRPr="009364C3">
              <w:rPr>
                <w:sz w:val="20"/>
                <w:lang w:val="en-US" w:eastAsia="en-US"/>
              </w:rPr>
              <w:t xml:space="preserve"> -1</w:t>
            </w:r>
            <w:r w:rsidRPr="009364C3">
              <w:rPr>
                <w:sz w:val="20"/>
                <w:lang w:val="bg-BG" w:eastAsia="en-US"/>
              </w:rPr>
              <w:t>,</w:t>
            </w:r>
            <w:r w:rsidRPr="009364C3">
              <w:rPr>
                <w:sz w:val="20"/>
                <w:lang w:val="en-US" w:eastAsia="en-US"/>
              </w:rPr>
              <w:t>3)</w:t>
            </w:r>
          </w:p>
        </w:tc>
        <w:tc>
          <w:tcPr>
            <w:tcW w:w="2070" w:type="dxa"/>
            <w:shd w:val="clear" w:color="auto" w:fill="auto"/>
          </w:tcPr>
          <w:p w14:paraId="3A5D58BB"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0,0006</w:t>
            </w:r>
          </w:p>
        </w:tc>
      </w:tr>
      <w:tr w:rsidR="00CC68D7" w:rsidRPr="00D63143" w14:paraId="3974CC78" w14:textId="77777777" w:rsidTr="004964CB">
        <w:trPr>
          <w:trHeight w:val="474"/>
        </w:trPr>
        <w:tc>
          <w:tcPr>
            <w:tcW w:w="1765" w:type="dxa"/>
            <w:shd w:val="clear" w:color="auto" w:fill="auto"/>
          </w:tcPr>
          <w:p w14:paraId="70D267EA" w14:textId="77777777" w:rsidR="00CC68D7" w:rsidRPr="009364C3" w:rsidRDefault="00CC68D7" w:rsidP="004964CB">
            <w:pPr>
              <w:pStyle w:val="C-BodyText"/>
              <w:keepNext/>
              <w:spacing w:before="0" w:after="0" w:line="240" w:lineRule="auto"/>
              <w:jc w:val="both"/>
              <w:rPr>
                <w:b/>
                <w:sz w:val="20"/>
                <w:lang w:val="en-US" w:eastAsia="en-US"/>
              </w:rPr>
            </w:pPr>
            <w:r w:rsidRPr="009364C3">
              <w:rPr>
                <w:b/>
                <w:sz w:val="20"/>
                <w:lang w:val="en-US" w:eastAsia="en-US"/>
              </w:rPr>
              <w:t xml:space="preserve">MGC </w:t>
            </w:r>
          </w:p>
        </w:tc>
        <w:tc>
          <w:tcPr>
            <w:tcW w:w="1693" w:type="dxa"/>
            <w:shd w:val="clear" w:color="auto" w:fill="auto"/>
          </w:tcPr>
          <w:p w14:paraId="52E9813B"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-8,1 (0,96)</w:t>
            </w:r>
          </w:p>
        </w:tc>
        <w:tc>
          <w:tcPr>
            <w:tcW w:w="1346" w:type="dxa"/>
            <w:shd w:val="clear" w:color="auto" w:fill="auto"/>
          </w:tcPr>
          <w:p w14:paraId="630F8CC6"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-4,8 (0,94)</w:t>
            </w:r>
          </w:p>
        </w:tc>
        <w:tc>
          <w:tcPr>
            <w:tcW w:w="1784" w:type="dxa"/>
            <w:shd w:val="clear" w:color="auto" w:fill="auto"/>
          </w:tcPr>
          <w:p w14:paraId="669867B0"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-3</w:t>
            </w:r>
            <w:r w:rsidRPr="009364C3">
              <w:rPr>
                <w:sz w:val="20"/>
                <w:lang w:val="bg-BG" w:eastAsia="en-US"/>
              </w:rPr>
              <w:t>,</w:t>
            </w:r>
            <w:r w:rsidRPr="009364C3">
              <w:rPr>
                <w:sz w:val="20"/>
                <w:lang w:val="en-US" w:eastAsia="en-US"/>
              </w:rPr>
              <w:t>4</w:t>
            </w:r>
          </w:p>
          <w:p w14:paraId="7FCEAA05"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(-6</w:t>
            </w:r>
            <w:r w:rsidRPr="009364C3">
              <w:rPr>
                <w:sz w:val="20"/>
                <w:lang w:val="bg-BG" w:eastAsia="en-US"/>
              </w:rPr>
              <w:t>,</w:t>
            </w:r>
            <w:r w:rsidRPr="009364C3">
              <w:rPr>
                <w:sz w:val="20"/>
                <w:lang w:val="en-US" w:eastAsia="en-US"/>
              </w:rPr>
              <w:t>0</w:t>
            </w:r>
            <w:r w:rsidRPr="009364C3">
              <w:rPr>
                <w:sz w:val="20"/>
                <w:lang w:val="bg-BG" w:eastAsia="en-US"/>
              </w:rPr>
              <w:t>;</w:t>
            </w:r>
            <w:r w:rsidRPr="009364C3">
              <w:rPr>
                <w:sz w:val="20"/>
                <w:lang w:val="en-US" w:eastAsia="en-US"/>
              </w:rPr>
              <w:t xml:space="preserve"> -0</w:t>
            </w:r>
            <w:r w:rsidRPr="009364C3">
              <w:rPr>
                <w:sz w:val="20"/>
                <w:lang w:val="bg-BG" w:eastAsia="en-US"/>
              </w:rPr>
              <w:t>,</w:t>
            </w:r>
            <w:r w:rsidRPr="009364C3">
              <w:rPr>
                <w:sz w:val="20"/>
                <w:lang w:val="en-US" w:eastAsia="en-US"/>
              </w:rPr>
              <w:t>7)</w:t>
            </w:r>
          </w:p>
        </w:tc>
        <w:tc>
          <w:tcPr>
            <w:tcW w:w="2070" w:type="dxa"/>
            <w:shd w:val="clear" w:color="auto" w:fill="auto"/>
          </w:tcPr>
          <w:p w14:paraId="365D6EEA"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0,0134</w:t>
            </w:r>
          </w:p>
        </w:tc>
      </w:tr>
      <w:tr w:rsidR="00CC68D7" w:rsidRPr="00D63143" w14:paraId="0EC1DB20" w14:textId="77777777" w:rsidTr="004964CB">
        <w:trPr>
          <w:trHeight w:val="474"/>
        </w:trPr>
        <w:tc>
          <w:tcPr>
            <w:tcW w:w="1765" w:type="dxa"/>
            <w:shd w:val="clear" w:color="auto" w:fill="auto"/>
          </w:tcPr>
          <w:p w14:paraId="50D4D9AE" w14:textId="77777777" w:rsidR="00CC68D7" w:rsidRPr="009364C3" w:rsidRDefault="00CC68D7" w:rsidP="004964CB">
            <w:pPr>
              <w:pStyle w:val="C-BodyText"/>
              <w:keepNext/>
              <w:spacing w:before="0" w:after="0" w:line="240" w:lineRule="auto"/>
              <w:jc w:val="both"/>
              <w:rPr>
                <w:b/>
                <w:sz w:val="20"/>
                <w:lang w:val="en-US" w:eastAsia="en-US"/>
              </w:rPr>
            </w:pPr>
            <w:r w:rsidRPr="009364C3">
              <w:rPr>
                <w:b/>
                <w:sz w:val="20"/>
                <w:lang w:val="en-US" w:eastAsia="en-US"/>
              </w:rPr>
              <w:t xml:space="preserve">MG-QoL-15 </w:t>
            </w:r>
          </w:p>
        </w:tc>
        <w:tc>
          <w:tcPr>
            <w:tcW w:w="1693" w:type="dxa"/>
            <w:shd w:val="clear" w:color="auto" w:fill="auto"/>
          </w:tcPr>
          <w:p w14:paraId="10AFC9FF"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-12</w:t>
            </w:r>
            <w:r w:rsidRPr="009364C3">
              <w:rPr>
                <w:sz w:val="20"/>
                <w:lang w:val="bg-BG" w:eastAsia="en-US"/>
              </w:rPr>
              <w:t>,</w:t>
            </w:r>
            <w:r w:rsidRPr="009364C3">
              <w:rPr>
                <w:sz w:val="20"/>
                <w:lang w:val="en-US" w:eastAsia="en-US"/>
              </w:rPr>
              <w:t>6 (1</w:t>
            </w:r>
            <w:r w:rsidRPr="009364C3">
              <w:rPr>
                <w:sz w:val="20"/>
                <w:lang w:val="bg-BG" w:eastAsia="en-US"/>
              </w:rPr>
              <w:t>,</w:t>
            </w:r>
            <w:r w:rsidRPr="009364C3">
              <w:rPr>
                <w:sz w:val="20"/>
                <w:lang w:val="en-US" w:eastAsia="en-US"/>
              </w:rPr>
              <w:t>52)</w:t>
            </w:r>
          </w:p>
        </w:tc>
        <w:tc>
          <w:tcPr>
            <w:tcW w:w="1346" w:type="dxa"/>
            <w:shd w:val="clear" w:color="auto" w:fill="auto"/>
          </w:tcPr>
          <w:p w14:paraId="42E4F0B0"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-5,4 (1,49)</w:t>
            </w:r>
          </w:p>
        </w:tc>
        <w:tc>
          <w:tcPr>
            <w:tcW w:w="1784" w:type="dxa"/>
            <w:shd w:val="clear" w:color="auto" w:fill="auto"/>
          </w:tcPr>
          <w:p w14:paraId="63F25A7D"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-7</w:t>
            </w:r>
            <w:r w:rsidRPr="009364C3">
              <w:rPr>
                <w:sz w:val="20"/>
                <w:lang w:val="bg-BG" w:eastAsia="en-US"/>
              </w:rPr>
              <w:t>,</w:t>
            </w:r>
            <w:r w:rsidRPr="009364C3">
              <w:rPr>
                <w:sz w:val="20"/>
                <w:lang w:val="en-US" w:eastAsia="en-US"/>
              </w:rPr>
              <w:t>2</w:t>
            </w:r>
          </w:p>
          <w:p w14:paraId="63866358"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(-11</w:t>
            </w:r>
            <w:r w:rsidRPr="009364C3">
              <w:rPr>
                <w:sz w:val="20"/>
                <w:lang w:val="bg-BG" w:eastAsia="en-US"/>
              </w:rPr>
              <w:t>,</w:t>
            </w:r>
            <w:r w:rsidRPr="009364C3">
              <w:rPr>
                <w:sz w:val="20"/>
                <w:lang w:val="en-US" w:eastAsia="en-US"/>
              </w:rPr>
              <w:t>5</w:t>
            </w:r>
            <w:r w:rsidRPr="009364C3">
              <w:rPr>
                <w:sz w:val="20"/>
                <w:lang w:val="bg-BG" w:eastAsia="en-US"/>
              </w:rPr>
              <w:t>;</w:t>
            </w:r>
            <w:r w:rsidRPr="009364C3">
              <w:rPr>
                <w:sz w:val="20"/>
                <w:lang w:val="en-US" w:eastAsia="en-US"/>
              </w:rPr>
              <w:t xml:space="preserve"> -3</w:t>
            </w:r>
            <w:r w:rsidRPr="009364C3">
              <w:rPr>
                <w:sz w:val="20"/>
                <w:lang w:val="bg-BG" w:eastAsia="en-US"/>
              </w:rPr>
              <w:t>,</w:t>
            </w:r>
            <w:r w:rsidRPr="009364C3">
              <w:rPr>
                <w:sz w:val="20"/>
                <w:lang w:val="en-US" w:eastAsia="en-US"/>
              </w:rPr>
              <w:t>0)</w:t>
            </w:r>
          </w:p>
        </w:tc>
        <w:tc>
          <w:tcPr>
            <w:tcW w:w="2070" w:type="dxa"/>
            <w:shd w:val="clear" w:color="auto" w:fill="auto"/>
          </w:tcPr>
          <w:p w14:paraId="359E236D" w14:textId="77777777" w:rsidR="00CC68D7" w:rsidRPr="009364C3" w:rsidRDefault="00CC68D7" w:rsidP="004964CB">
            <w:pPr>
              <w:pStyle w:val="C-BodyText"/>
              <w:keepNext/>
              <w:spacing w:before="0" w:after="0" w:line="240" w:lineRule="auto"/>
              <w:jc w:val="center"/>
              <w:rPr>
                <w:sz w:val="20"/>
                <w:lang w:val="en-US" w:eastAsia="en-US"/>
              </w:rPr>
            </w:pPr>
            <w:r w:rsidRPr="009364C3">
              <w:rPr>
                <w:sz w:val="20"/>
                <w:lang w:val="en-US" w:eastAsia="en-US"/>
              </w:rPr>
              <w:t>0,0010</w:t>
            </w:r>
          </w:p>
        </w:tc>
      </w:tr>
    </w:tbl>
    <w:p w14:paraId="3E001BE3" w14:textId="77777777" w:rsidR="00CC68D7" w:rsidRPr="00275AF9" w:rsidRDefault="00CC68D7" w:rsidP="004964CB">
      <w:pPr>
        <w:keepNext/>
        <w:tabs>
          <w:tab w:val="clear" w:pos="567"/>
        </w:tabs>
        <w:spacing w:line="240" w:lineRule="auto"/>
        <w:rPr>
          <w:sz w:val="20"/>
          <w:lang w:val="en-US"/>
        </w:rPr>
      </w:pPr>
      <w:r w:rsidRPr="00D63143">
        <w:rPr>
          <w:sz w:val="20"/>
          <w:lang w:val="en-US"/>
        </w:rPr>
        <w:t>SEM</w:t>
      </w:r>
      <w:r>
        <w:rPr>
          <w:sz w:val="20"/>
          <w:lang w:val="en-US"/>
        </w:rPr>
        <w:t xml:space="preserve"> </w:t>
      </w:r>
      <w:r w:rsidRPr="00D63143">
        <w:rPr>
          <w:sz w:val="20"/>
          <w:lang w:val="en-US"/>
        </w:rPr>
        <w:t xml:space="preserve">= </w:t>
      </w:r>
      <w:r>
        <w:rPr>
          <w:sz w:val="20"/>
          <w:lang w:val="bg-BG"/>
        </w:rPr>
        <w:t>Стандартна грешка при средната стойност (</w:t>
      </w:r>
      <w:r w:rsidRPr="00D63143">
        <w:rPr>
          <w:sz w:val="20"/>
          <w:lang w:val="en-US"/>
        </w:rPr>
        <w:t>Standard Error of the Mean</w:t>
      </w:r>
      <w:r>
        <w:rPr>
          <w:sz w:val="20"/>
          <w:lang w:val="bg-BG"/>
        </w:rPr>
        <w:t>)</w:t>
      </w:r>
      <w:r>
        <w:rPr>
          <w:sz w:val="20"/>
        </w:rPr>
        <w:t>,</w:t>
      </w:r>
      <w:r>
        <w:rPr>
          <w:sz w:val="20"/>
          <w:lang w:val="en-US"/>
        </w:rPr>
        <w:t xml:space="preserve"> </w:t>
      </w:r>
      <w:r>
        <w:rPr>
          <w:sz w:val="20"/>
          <w:lang w:val="bg-BG"/>
        </w:rPr>
        <w:t>ДИ</w:t>
      </w:r>
      <w:r w:rsidRPr="00117DFB">
        <w:rPr>
          <w:sz w:val="20"/>
          <w:lang w:val="bg-BG"/>
        </w:rPr>
        <w:t xml:space="preserve"> = </w:t>
      </w:r>
      <w:r>
        <w:rPr>
          <w:sz w:val="20"/>
          <w:lang w:val="bg-BG"/>
        </w:rPr>
        <w:t>Доверителен интервал</w:t>
      </w:r>
      <w:r>
        <w:rPr>
          <w:sz w:val="20"/>
        </w:rPr>
        <w:t>,</w:t>
      </w:r>
      <w:r>
        <w:rPr>
          <w:sz w:val="20"/>
          <w:lang w:val="en-US"/>
        </w:rPr>
        <w:t xml:space="preserve"> </w:t>
      </w:r>
      <w:r w:rsidRPr="00275AF9">
        <w:rPr>
          <w:sz w:val="20"/>
          <w:lang w:val="en-US"/>
        </w:rPr>
        <w:t>MGC</w:t>
      </w:r>
      <w:r w:rsidRPr="00F36E34">
        <w:rPr>
          <w:sz w:val="20"/>
          <w:lang w:val="en-US"/>
        </w:rPr>
        <w:t xml:space="preserve">= </w:t>
      </w:r>
      <w:r>
        <w:rPr>
          <w:sz w:val="20"/>
          <w:lang w:val="bg-BG"/>
        </w:rPr>
        <w:t>Миастения гравис, съставна (</w:t>
      </w:r>
      <w:r w:rsidRPr="00F36E34">
        <w:rPr>
          <w:sz w:val="20"/>
          <w:lang w:val="en-US"/>
        </w:rPr>
        <w:t>Myasthenia Gravis Composite</w:t>
      </w:r>
      <w:r>
        <w:rPr>
          <w:sz w:val="20"/>
          <w:lang w:val="bg-BG"/>
        </w:rPr>
        <w:t>)</w:t>
      </w:r>
      <w:r w:rsidRPr="00F36E34">
        <w:rPr>
          <w:sz w:val="20"/>
          <w:lang w:val="en-US"/>
        </w:rPr>
        <w:t xml:space="preserve">, MG-QoL15= </w:t>
      </w:r>
      <w:r>
        <w:rPr>
          <w:sz w:val="20"/>
          <w:lang w:val="bg-BG"/>
        </w:rPr>
        <w:t>Качество на живот при миастения гравис</w:t>
      </w:r>
      <w:r w:rsidRPr="00F36E34">
        <w:rPr>
          <w:sz w:val="20"/>
          <w:lang w:val="en-US"/>
        </w:rPr>
        <w:t xml:space="preserve"> </w:t>
      </w:r>
      <w:r>
        <w:rPr>
          <w:sz w:val="20"/>
          <w:lang w:val="bg-BG"/>
        </w:rPr>
        <w:t>(</w:t>
      </w:r>
      <w:r w:rsidRPr="00F36E34">
        <w:rPr>
          <w:sz w:val="20"/>
          <w:lang w:val="en-US"/>
        </w:rPr>
        <w:t>Myasthenia Gravis Quali</w:t>
      </w:r>
      <w:r>
        <w:rPr>
          <w:sz w:val="20"/>
          <w:lang w:val="en-US"/>
        </w:rPr>
        <w:t>t</w:t>
      </w:r>
      <w:r w:rsidRPr="00F36E34">
        <w:rPr>
          <w:sz w:val="20"/>
          <w:lang w:val="en-US"/>
        </w:rPr>
        <w:t>y of Life</w:t>
      </w:r>
      <w:r>
        <w:rPr>
          <w:sz w:val="20"/>
          <w:lang w:val="bg-BG"/>
        </w:rPr>
        <w:t xml:space="preserve">) </w:t>
      </w:r>
      <w:r w:rsidRPr="00275AF9">
        <w:rPr>
          <w:sz w:val="20"/>
          <w:lang w:val="en-US"/>
        </w:rPr>
        <w:t>15</w:t>
      </w:r>
    </w:p>
    <w:p w14:paraId="253AB553" w14:textId="77777777" w:rsidR="00CC68D7" w:rsidRPr="00117DFB" w:rsidRDefault="00CC68D7" w:rsidP="004964CB">
      <w:pPr>
        <w:pStyle w:val="C-BodyText"/>
        <w:tabs>
          <w:tab w:val="left" w:pos="270"/>
        </w:tabs>
        <w:spacing w:before="0" w:after="0" w:line="240" w:lineRule="auto"/>
        <w:rPr>
          <w:rFonts w:ascii="Calibri" w:hAnsi="Calibri"/>
          <w:sz w:val="22"/>
          <w:szCs w:val="22"/>
          <w:lang w:val="bg-BG" w:eastAsia="en-US"/>
        </w:rPr>
      </w:pPr>
    </w:p>
    <w:p w14:paraId="584AED2B" w14:textId="77777777" w:rsidR="00CC68D7" w:rsidRPr="00D11334" w:rsidRDefault="00CC68D7" w:rsidP="004964CB">
      <w:pPr>
        <w:tabs>
          <w:tab w:val="clear" w:pos="567"/>
        </w:tabs>
        <w:spacing w:line="240" w:lineRule="auto"/>
        <w:rPr>
          <w:szCs w:val="22"/>
          <w:lang w:val="bg-BG"/>
        </w:rPr>
      </w:pPr>
      <w:r>
        <w:rPr>
          <w:szCs w:val="22"/>
          <w:lang w:val="bg-BG"/>
        </w:rPr>
        <w:t>При</w:t>
      </w:r>
      <w:r w:rsidRPr="00117DFB">
        <w:rPr>
          <w:szCs w:val="22"/>
          <w:lang w:val="bg-BG"/>
        </w:rPr>
        <w:t xml:space="preserve"> </w:t>
      </w:r>
      <w:r>
        <w:rPr>
          <w:szCs w:val="22"/>
          <w:lang w:val="bg-BG"/>
        </w:rPr>
        <w:t>п</w:t>
      </w:r>
      <w:r w:rsidRPr="00117DFB">
        <w:rPr>
          <w:szCs w:val="22"/>
          <w:lang w:val="bg-BG"/>
        </w:rPr>
        <w:t xml:space="preserve">роучване </w:t>
      </w:r>
      <w:r>
        <w:rPr>
          <w:szCs w:val="22"/>
          <w:lang w:val="en-US"/>
        </w:rPr>
        <w:t>ECU</w:t>
      </w:r>
      <w:r w:rsidRPr="00117DFB">
        <w:rPr>
          <w:szCs w:val="22"/>
          <w:lang w:val="bg-BG"/>
        </w:rPr>
        <w:t>-</w:t>
      </w:r>
      <w:r>
        <w:rPr>
          <w:szCs w:val="22"/>
          <w:lang w:val="en-US"/>
        </w:rPr>
        <w:t>MG</w:t>
      </w:r>
      <w:r w:rsidRPr="00117DFB">
        <w:rPr>
          <w:szCs w:val="22"/>
          <w:lang w:val="bg-BG"/>
        </w:rPr>
        <w:t>-301</w:t>
      </w:r>
      <w:r>
        <w:rPr>
          <w:szCs w:val="22"/>
          <w:lang w:val="bg-BG"/>
        </w:rPr>
        <w:t xml:space="preserve"> клиничен респондер при общия скор за</w:t>
      </w:r>
      <w:r w:rsidRPr="00117DFB">
        <w:rPr>
          <w:szCs w:val="22"/>
          <w:lang w:val="bg-BG"/>
        </w:rPr>
        <w:t xml:space="preserve"> </w:t>
      </w:r>
      <w:r w:rsidRPr="00D63143">
        <w:rPr>
          <w:szCs w:val="22"/>
          <w:lang w:val="en-US"/>
        </w:rPr>
        <w:t>MG</w:t>
      </w:r>
      <w:r w:rsidRPr="00117DFB">
        <w:rPr>
          <w:szCs w:val="22"/>
          <w:lang w:val="bg-BG"/>
        </w:rPr>
        <w:t>-</w:t>
      </w:r>
      <w:r w:rsidRPr="00D63143">
        <w:rPr>
          <w:szCs w:val="22"/>
          <w:lang w:val="en-US"/>
        </w:rPr>
        <w:t>ADL</w:t>
      </w:r>
      <w:r w:rsidRPr="00117DFB">
        <w:rPr>
          <w:szCs w:val="22"/>
          <w:lang w:val="bg-BG"/>
        </w:rPr>
        <w:t xml:space="preserve"> </w:t>
      </w:r>
      <w:r>
        <w:rPr>
          <w:szCs w:val="22"/>
          <w:lang w:val="bg-BG"/>
        </w:rPr>
        <w:t xml:space="preserve">се дефинира като пациент с подобрение от най-малко </w:t>
      </w:r>
      <w:r w:rsidRPr="00117DFB">
        <w:rPr>
          <w:szCs w:val="22"/>
          <w:lang w:val="bg-BG"/>
        </w:rPr>
        <w:t>3</w:t>
      </w:r>
      <w:r>
        <w:rPr>
          <w:szCs w:val="22"/>
          <w:lang w:val="bg-BG"/>
        </w:rPr>
        <w:t> пункта</w:t>
      </w:r>
      <w:r w:rsidRPr="00117DFB">
        <w:rPr>
          <w:szCs w:val="22"/>
          <w:lang w:val="bg-BG"/>
        </w:rPr>
        <w:t xml:space="preserve">. </w:t>
      </w:r>
      <w:r>
        <w:rPr>
          <w:szCs w:val="22"/>
          <w:lang w:val="bg-BG"/>
        </w:rPr>
        <w:t>Делът на пациентите с клиничен отговор на</w:t>
      </w:r>
      <w:r w:rsidRPr="00117DFB">
        <w:rPr>
          <w:szCs w:val="22"/>
          <w:lang w:val="bg-BG"/>
        </w:rPr>
        <w:t xml:space="preserve"> Седмица</w:t>
      </w:r>
      <w:r>
        <w:rPr>
          <w:szCs w:val="22"/>
          <w:lang w:val="bg-BG"/>
        </w:rPr>
        <w:t> </w:t>
      </w:r>
      <w:r w:rsidRPr="00117DFB">
        <w:rPr>
          <w:szCs w:val="22"/>
          <w:lang w:val="bg-BG"/>
        </w:rPr>
        <w:t xml:space="preserve">26 </w:t>
      </w:r>
      <w:r>
        <w:rPr>
          <w:szCs w:val="22"/>
          <w:lang w:val="bg-BG"/>
        </w:rPr>
        <w:t xml:space="preserve">без спасителна терапия е </w:t>
      </w:r>
      <w:r w:rsidRPr="00275AF9">
        <w:rPr>
          <w:szCs w:val="22"/>
          <w:lang w:val="bg-BG"/>
        </w:rPr>
        <w:t>59</w:t>
      </w:r>
      <w:r>
        <w:rPr>
          <w:szCs w:val="22"/>
          <w:lang w:val="bg-BG"/>
        </w:rPr>
        <w:t>,</w:t>
      </w:r>
      <w:r w:rsidRPr="00275AF9">
        <w:rPr>
          <w:szCs w:val="22"/>
          <w:lang w:val="bg-BG"/>
        </w:rPr>
        <w:t>7%</w:t>
      </w:r>
      <w:r>
        <w:rPr>
          <w:szCs w:val="22"/>
          <w:lang w:val="bg-BG"/>
        </w:rPr>
        <w:t xml:space="preserve"> при </w:t>
      </w:r>
      <w:r w:rsidRPr="00D63143">
        <w:rPr>
          <w:szCs w:val="22"/>
          <w:lang w:val="en-US"/>
        </w:rPr>
        <w:t>Soliris</w:t>
      </w:r>
      <w:r w:rsidRPr="00117DFB">
        <w:rPr>
          <w:szCs w:val="22"/>
          <w:lang w:val="bg-BG"/>
        </w:rPr>
        <w:t xml:space="preserve"> </w:t>
      </w:r>
      <w:r>
        <w:rPr>
          <w:szCs w:val="22"/>
          <w:lang w:val="bg-BG"/>
        </w:rPr>
        <w:t>в сравнение с</w:t>
      </w:r>
      <w:r w:rsidRPr="00117DFB">
        <w:rPr>
          <w:szCs w:val="22"/>
          <w:lang w:val="bg-BG"/>
        </w:rPr>
        <w:t xml:space="preserve"> </w:t>
      </w:r>
      <w:r>
        <w:rPr>
          <w:szCs w:val="22"/>
          <w:lang w:val="bg-BG"/>
        </w:rPr>
        <w:t xml:space="preserve">39,7% при </w:t>
      </w:r>
      <w:r w:rsidRPr="00117DFB">
        <w:rPr>
          <w:szCs w:val="22"/>
          <w:lang w:val="bg-BG"/>
        </w:rPr>
        <w:t>плацебо (</w:t>
      </w:r>
      <w:r w:rsidRPr="00D63143">
        <w:rPr>
          <w:szCs w:val="22"/>
          <w:lang w:val="en-US"/>
        </w:rPr>
        <w:t>p</w:t>
      </w:r>
      <w:r w:rsidRPr="00275AF9">
        <w:rPr>
          <w:szCs w:val="22"/>
          <w:lang w:val="bg-BG"/>
        </w:rPr>
        <w:t>=</w:t>
      </w:r>
      <w:r w:rsidRPr="00117DFB">
        <w:rPr>
          <w:szCs w:val="22"/>
          <w:lang w:val="bg-BG"/>
        </w:rPr>
        <w:t>0</w:t>
      </w:r>
      <w:r w:rsidRPr="00D11334">
        <w:rPr>
          <w:szCs w:val="22"/>
          <w:lang w:val="bg-BG"/>
        </w:rPr>
        <w:t xml:space="preserve">,0229). </w:t>
      </w:r>
    </w:p>
    <w:p w14:paraId="4D79776B" w14:textId="77777777" w:rsidR="00CC68D7" w:rsidRPr="00275AF9" w:rsidRDefault="00CC68D7" w:rsidP="004964CB">
      <w:pPr>
        <w:pStyle w:val="C-BodyText"/>
        <w:spacing w:before="0" w:after="0" w:line="240" w:lineRule="auto"/>
        <w:rPr>
          <w:sz w:val="22"/>
          <w:szCs w:val="22"/>
          <w:lang w:val="bg-BG" w:eastAsia="en-US"/>
        </w:rPr>
      </w:pPr>
      <w:r w:rsidRPr="00275AF9">
        <w:rPr>
          <w:sz w:val="22"/>
          <w:szCs w:val="22"/>
          <w:lang w:val="bg-BG"/>
        </w:rPr>
        <w:t xml:space="preserve">При </w:t>
      </w:r>
      <w:r>
        <w:rPr>
          <w:sz w:val="22"/>
          <w:szCs w:val="22"/>
          <w:lang w:val="bg-BG"/>
        </w:rPr>
        <w:t>п</w:t>
      </w:r>
      <w:r w:rsidRPr="00275AF9">
        <w:rPr>
          <w:sz w:val="22"/>
          <w:szCs w:val="22"/>
          <w:lang w:val="bg-BG"/>
        </w:rPr>
        <w:t xml:space="preserve">роучване </w:t>
      </w:r>
      <w:r w:rsidRPr="00275AF9">
        <w:rPr>
          <w:sz w:val="22"/>
          <w:szCs w:val="22"/>
          <w:lang w:val="en-US"/>
        </w:rPr>
        <w:t>ECU</w:t>
      </w:r>
      <w:r w:rsidRPr="00275AF9">
        <w:rPr>
          <w:sz w:val="22"/>
          <w:szCs w:val="22"/>
          <w:lang w:val="bg-BG"/>
        </w:rPr>
        <w:t>-</w:t>
      </w:r>
      <w:r w:rsidRPr="00275AF9">
        <w:rPr>
          <w:sz w:val="22"/>
          <w:szCs w:val="22"/>
          <w:lang w:val="en-US"/>
        </w:rPr>
        <w:t>MG</w:t>
      </w:r>
      <w:r w:rsidRPr="00275AF9">
        <w:rPr>
          <w:sz w:val="22"/>
          <w:szCs w:val="22"/>
          <w:lang w:val="bg-BG"/>
        </w:rPr>
        <w:t>-301</w:t>
      </w:r>
      <w:r>
        <w:rPr>
          <w:szCs w:val="22"/>
          <w:lang w:val="bg-BG"/>
        </w:rPr>
        <w:t xml:space="preserve"> </w:t>
      </w:r>
      <w:r>
        <w:rPr>
          <w:sz w:val="22"/>
          <w:szCs w:val="22"/>
          <w:lang w:val="bg-BG" w:eastAsia="en-US"/>
        </w:rPr>
        <w:t>клиничен респондер при общия скор за</w:t>
      </w:r>
      <w:r w:rsidRPr="00275AF9">
        <w:rPr>
          <w:sz w:val="22"/>
          <w:szCs w:val="22"/>
          <w:lang w:val="bg-BG" w:eastAsia="en-US"/>
        </w:rPr>
        <w:t xml:space="preserve"> </w:t>
      </w:r>
      <w:r w:rsidRPr="00D63143">
        <w:rPr>
          <w:sz w:val="22"/>
          <w:szCs w:val="22"/>
          <w:lang w:val="en-US" w:eastAsia="en-US"/>
        </w:rPr>
        <w:t>QMG</w:t>
      </w:r>
      <w:r>
        <w:rPr>
          <w:sz w:val="22"/>
          <w:szCs w:val="22"/>
          <w:lang w:val="bg-BG" w:eastAsia="en-US"/>
        </w:rPr>
        <w:t xml:space="preserve"> се дефинира като пациент с подобрение от най-малко </w:t>
      </w:r>
      <w:r w:rsidRPr="00275AF9">
        <w:rPr>
          <w:sz w:val="22"/>
          <w:szCs w:val="22"/>
          <w:lang w:val="bg-BG" w:eastAsia="en-US"/>
        </w:rPr>
        <w:t>5</w:t>
      </w:r>
      <w:r>
        <w:rPr>
          <w:sz w:val="22"/>
          <w:szCs w:val="22"/>
          <w:lang w:val="bg-BG" w:eastAsia="en-US"/>
        </w:rPr>
        <w:t> пункта</w:t>
      </w:r>
      <w:r w:rsidRPr="00275AF9">
        <w:rPr>
          <w:sz w:val="22"/>
          <w:szCs w:val="22"/>
          <w:lang w:val="bg-BG" w:eastAsia="en-US"/>
        </w:rPr>
        <w:t xml:space="preserve">. </w:t>
      </w:r>
      <w:r>
        <w:rPr>
          <w:sz w:val="22"/>
          <w:szCs w:val="22"/>
          <w:lang w:val="bg-BG" w:eastAsia="en-US"/>
        </w:rPr>
        <w:t>Делът на пациентите с клиничен отговор на</w:t>
      </w:r>
      <w:r w:rsidRPr="00275AF9">
        <w:rPr>
          <w:sz w:val="22"/>
          <w:szCs w:val="22"/>
          <w:lang w:val="bg-BG" w:eastAsia="en-US"/>
        </w:rPr>
        <w:t xml:space="preserve"> Седмица</w:t>
      </w:r>
      <w:r>
        <w:rPr>
          <w:sz w:val="22"/>
          <w:szCs w:val="22"/>
          <w:lang w:val="bg-BG" w:eastAsia="en-US"/>
        </w:rPr>
        <w:t> </w:t>
      </w:r>
      <w:r w:rsidRPr="00275AF9">
        <w:rPr>
          <w:sz w:val="22"/>
          <w:szCs w:val="22"/>
          <w:lang w:val="bg-BG" w:eastAsia="en-US"/>
        </w:rPr>
        <w:t xml:space="preserve">26 </w:t>
      </w:r>
      <w:r>
        <w:rPr>
          <w:sz w:val="22"/>
          <w:szCs w:val="22"/>
          <w:lang w:val="bg-BG" w:eastAsia="en-US"/>
        </w:rPr>
        <w:t xml:space="preserve">без спасителна терапия е </w:t>
      </w:r>
      <w:r w:rsidRPr="00275AF9">
        <w:rPr>
          <w:sz w:val="22"/>
          <w:szCs w:val="22"/>
          <w:lang w:val="bg-BG" w:eastAsia="en-US"/>
        </w:rPr>
        <w:t>45</w:t>
      </w:r>
      <w:r>
        <w:rPr>
          <w:sz w:val="22"/>
          <w:szCs w:val="22"/>
          <w:lang w:val="bg-BG" w:eastAsia="en-US"/>
        </w:rPr>
        <w:t>,</w:t>
      </w:r>
      <w:r w:rsidRPr="00275AF9">
        <w:rPr>
          <w:sz w:val="22"/>
          <w:szCs w:val="22"/>
          <w:lang w:val="bg-BG" w:eastAsia="en-US"/>
        </w:rPr>
        <w:t xml:space="preserve">2% </w:t>
      </w:r>
      <w:r>
        <w:rPr>
          <w:sz w:val="22"/>
          <w:szCs w:val="22"/>
          <w:lang w:val="bg-BG" w:eastAsia="en-US"/>
        </w:rPr>
        <w:t xml:space="preserve">при </w:t>
      </w:r>
      <w:r w:rsidRPr="00D63143">
        <w:rPr>
          <w:sz w:val="22"/>
          <w:szCs w:val="22"/>
          <w:lang w:val="en-US" w:eastAsia="en-US"/>
        </w:rPr>
        <w:t>Soliris</w:t>
      </w:r>
      <w:r w:rsidRPr="00275AF9">
        <w:rPr>
          <w:sz w:val="22"/>
          <w:szCs w:val="22"/>
          <w:lang w:val="bg-BG" w:eastAsia="en-US"/>
        </w:rPr>
        <w:t xml:space="preserve"> </w:t>
      </w:r>
      <w:r>
        <w:rPr>
          <w:sz w:val="22"/>
          <w:szCs w:val="22"/>
          <w:lang w:val="bg-BG" w:eastAsia="en-US"/>
        </w:rPr>
        <w:t xml:space="preserve">в сравнение с </w:t>
      </w:r>
      <w:r w:rsidRPr="00275AF9">
        <w:rPr>
          <w:sz w:val="22"/>
          <w:szCs w:val="22"/>
          <w:lang w:val="bg-BG" w:eastAsia="en-US"/>
        </w:rPr>
        <w:t xml:space="preserve">19% </w:t>
      </w:r>
      <w:r>
        <w:rPr>
          <w:sz w:val="22"/>
          <w:szCs w:val="22"/>
          <w:lang w:val="bg-BG" w:eastAsia="en-US"/>
        </w:rPr>
        <w:t xml:space="preserve">при </w:t>
      </w:r>
      <w:r w:rsidRPr="00275AF9">
        <w:rPr>
          <w:sz w:val="22"/>
          <w:szCs w:val="22"/>
          <w:lang w:val="bg-BG" w:eastAsia="en-US"/>
        </w:rPr>
        <w:t>плацебо (</w:t>
      </w:r>
      <w:r w:rsidRPr="00D63143">
        <w:rPr>
          <w:sz w:val="22"/>
          <w:szCs w:val="22"/>
          <w:lang w:val="en-US" w:eastAsia="en-US"/>
        </w:rPr>
        <w:t>p</w:t>
      </w:r>
      <w:r>
        <w:rPr>
          <w:sz w:val="22"/>
          <w:szCs w:val="22"/>
          <w:lang w:val="bg-BG" w:eastAsia="en-US"/>
        </w:rPr>
        <w:t> </w:t>
      </w:r>
      <w:r w:rsidRPr="00275AF9">
        <w:rPr>
          <w:sz w:val="22"/>
          <w:szCs w:val="22"/>
          <w:lang w:val="bg-BG" w:eastAsia="en-US"/>
        </w:rPr>
        <w:t>=</w:t>
      </w:r>
      <w:r>
        <w:rPr>
          <w:sz w:val="22"/>
          <w:szCs w:val="22"/>
          <w:lang w:val="bg-BG" w:eastAsia="en-US"/>
        </w:rPr>
        <w:t> </w:t>
      </w:r>
      <w:r w:rsidRPr="00275AF9">
        <w:rPr>
          <w:sz w:val="22"/>
          <w:szCs w:val="22"/>
          <w:lang w:val="bg-BG" w:eastAsia="en-US"/>
        </w:rPr>
        <w:t>0</w:t>
      </w:r>
      <w:r>
        <w:rPr>
          <w:sz w:val="22"/>
          <w:szCs w:val="22"/>
          <w:lang w:val="bg-BG" w:eastAsia="en-US"/>
        </w:rPr>
        <w:t>,</w:t>
      </w:r>
      <w:r w:rsidRPr="00275AF9">
        <w:rPr>
          <w:sz w:val="22"/>
          <w:szCs w:val="22"/>
          <w:lang w:val="bg-BG" w:eastAsia="en-US"/>
        </w:rPr>
        <w:t>0018).</w:t>
      </w:r>
    </w:p>
    <w:p w14:paraId="47E713D2" w14:textId="77777777" w:rsidR="00CC68D7" w:rsidRPr="00275AF9" w:rsidRDefault="00CC68D7" w:rsidP="004964CB">
      <w:pPr>
        <w:pStyle w:val="C-BodyText"/>
        <w:spacing w:before="0" w:after="0" w:line="240" w:lineRule="auto"/>
        <w:jc w:val="both"/>
        <w:rPr>
          <w:sz w:val="22"/>
          <w:szCs w:val="22"/>
          <w:lang w:val="bg-BG"/>
        </w:rPr>
      </w:pPr>
    </w:p>
    <w:p w14:paraId="06F031DD" w14:textId="2DD91546" w:rsidR="00CC68D7" w:rsidRPr="00F128CD" w:rsidRDefault="00CC68D7" w:rsidP="004964CB">
      <w:pPr>
        <w:pStyle w:val="C-BodyText"/>
        <w:spacing w:before="0" w:after="0" w:line="240" w:lineRule="auto"/>
        <w:rPr>
          <w:sz w:val="22"/>
          <w:szCs w:val="22"/>
          <w:lang w:val="bg-BG"/>
        </w:rPr>
      </w:pPr>
      <w:r w:rsidRPr="00F128CD">
        <w:rPr>
          <w:sz w:val="22"/>
          <w:szCs w:val="22"/>
          <w:lang w:val="bg-BG"/>
        </w:rPr>
        <w:t>Таблица</w:t>
      </w:r>
      <w:r>
        <w:rPr>
          <w:sz w:val="22"/>
          <w:szCs w:val="22"/>
          <w:lang w:val="bg-BG"/>
        </w:rPr>
        <w:t> </w:t>
      </w:r>
      <w:r w:rsidRPr="00F128CD">
        <w:rPr>
          <w:sz w:val="22"/>
          <w:szCs w:val="22"/>
          <w:lang w:val="bg-BG"/>
        </w:rPr>
        <w:t>1</w:t>
      </w:r>
      <w:r>
        <w:rPr>
          <w:sz w:val="22"/>
          <w:szCs w:val="22"/>
          <w:lang w:val="bg-BG"/>
        </w:rPr>
        <w:t>1</w:t>
      </w:r>
      <w:r w:rsidRPr="00F128CD">
        <w:rPr>
          <w:sz w:val="22"/>
          <w:szCs w:val="22"/>
          <w:lang w:val="bg-BG"/>
        </w:rPr>
        <w:t xml:space="preserve"> </w:t>
      </w:r>
      <w:r>
        <w:rPr>
          <w:sz w:val="22"/>
          <w:szCs w:val="22"/>
          <w:lang w:val="bg-BG"/>
        </w:rPr>
        <w:t xml:space="preserve">представя преглед на </w:t>
      </w:r>
      <w:r w:rsidRPr="00F128CD">
        <w:rPr>
          <w:sz w:val="22"/>
          <w:szCs w:val="22"/>
          <w:lang w:val="bg-BG"/>
        </w:rPr>
        <w:t>пациенти</w:t>
      </w:r>
      <w:r>
        <w:rPr>
          <w:sz w:val="22"/>
          <w:szCs w:val="22"/>
          <w:lang w:val="bg-BG"/>
        </w:rPr>
        <w:t>те, съобщаващи клинично влошаване,</w:t>
      </w:r>
      <w:r w:rsidRPr="00F128CD">
        <w:rPr>
          <w:sz w:val="22"/>
          <w:szCs w:val="22"/>
          <w:lang w:val="bg-BG"/>
        </w:rPr>
        <w:t xml:space="preserve"> </w:t>
      </w:r>
      <w:r>
        <w:rPr>
          <w:sz w:val="22"/>
          <w:szCs w:val="22"/>
          <w:lang w:val="bg-BG"/>
        </w:rPr>
        <w:t xml:space="preserve">и </w:t>
      </w:r>
      <w:r w:rsidRPr="00F128CD">
        <w:rPr>
          <w:sz w:val="22"/>
          <w:szCs w:val="22"/>
          <w:lang w:val="bg-BG"/>
        </w:rPr>
        <w:t>пациенти</w:t>
      </w:r>
      <w:r>
        <w:rPr>
          <w:sz w:val="22"/>
          <w:szCs w:val="22"/>
          <w:lang w:val="bg-BG"/>
        </w:rPr>
        <w:t>те, на които се налага спасителна терапия за периода от</w:t>
      </w:r>
      <w:r w:rsidRPr="00F128CD">
        <w:rPr>
          <w:sz w:val="22"/>
          <w:szCs w:val="22"/>
          <w:lang w:val="bg-BG"/>
        </w:rPr>
        <w:t xml:space="preserve"> 26</w:t>
      </w:r>
      <w:r w:rsidRPr="0027402D">
        <w:rPr>
          <w:bCs/>
          <w:noProof/>
          <w:szCs w:val="22"/>
        </w:rPr>
        <w:t> </w:t>
      </w:r>
      <w:r w:rsidRPr="00F128CD">
        <w:rPr>
          <w:sz w:val="22"/>
          <w:szCs w:val="22"/>
          <w:lang w:val="bg-BG"/>
        </w:rPr>
        <w:t xml:space="preserve">седмици. </w:t>
      </w:r>
    </w:p>
    <w:p w14:paraId="47B5A534" w14:textId="77777777" w:rsidR="00CC68D7" w:rsidRPr="00F128CD" w:rsidRDefault="00CC68D7" w:rsidP="004964CB">
      <w:pPr>
        <w:pStyle w:val="C-BodyText"/>
        <w:spacing w:before="0" w:after="0" w:line="240" w:lineRule="auto"/>
        <w:rPr>
          <w:sz w:val="22"/>
          <w:szCs w:val="22"/>
          <w:lang w:val="bg-BG"/>
        </w:rPr>
      </w:pPr>
    </w:p>
    <w:p w14:paraId="1E8FA564" w14:textId="7C11F844" w:rsidR="00CC68D7" w:rsidRPr="00F128CD" w:rsidRDefault="00CC68D7" w:rsidP="004964CB">
      <w:pPr>
        <w:pStyle w:val="C-BodyText"/>
        <w:keepNext/>
        <w:spacing w:before="0" w:after="0" w:line="240" w:lineRule="auto"/>
        <w:rPr>
          <w:b/>
          <w:sz w:val="22"/>
          <w:szCs w:val="22"/>
          <w:lang w:val="bg-BG" w:eastAsia="en-US"/>
        </w:rPr>
      </w:pPr>
      <w:r w:rsidRPr="00F128CD">
        <w:rPr>
          <w:b/>
          <w:sz w:val="22"/>
          <w:szCs w:val="22"/>
          <w:lang w:val="bg-BG" w:eastAsia="en-US"/>
        </w:rPr>
        <w:t>Таблица</w:t>
      </w:r>
      <w:r>
        <w:rPr>
          <w:b/>
          <w:sz w:val="22"/>
          <w:szCs w:val="22"/>
          <w:lang w:val="bg-BG" w:eastAsia="en-US"/>
        </w:rPr>
        <w:t> </w:t>
      </w:r>
      <w:r w:rsidRPr="00F128CD">
        <w:rPr>
          <w:b/>
          <w:sz w:val="22"/>
          <w:szCs w:val="22"/>
          <w:lang w:val="bg-BG" w:eastAsia="en-US"/>
        </w:rPr>
        <w:t>1</w:t>
      </w:r>
      <w:r>
        <w:rPr>
          <w:b/>
          <w:sz w:val="22"/>
          <w:szCs w:val="22"/>
          <w:lang w:val="bg-BG" w:eastAsia="en-US"/>
        </w:rPr>
        <w:t>1</w:t>
      </w:r>
      <w:r w:rsidRPr="00F128CD">
        <w:rPr>
          <w:b/>
          <w:sz w:val="22"/>
          <w:szCs w:val="22"/>
          <w:lang w:val="bg-BG" w:eastAsia="en-US"/>
        </w:rPr>
        <w:t>:</w:t>
      </w:r>
      <w:r w:rsidRPr="00F128CD">
        <w:rPr>
          <w:b/>
          <w:sz w:val="22"/>
          <w:szCs w:val="22"/>
          <w:lang w:val="bg-BG" w:eastAsia="en-US"/>
        </w:rPr>
        <w:tab/>
      </w:r>
      <w:r>
        <w:rPr>
          <w:b/>
          <w:sz w:val="22"/>
          <w:szCs w:val="22"/>
          <w:lang w:val="bg-BG" w:eastAsia="en-US"/>
        </w:rPr>
        <w:t>Клинично влошаване и спасителна терапия в</w:t>
      </w:r>
      <w:r w:rsidRPr="00F128CD">
        <w:rPr>
          <w:b/>
          <w:sz w:val="22"/>
          <w:szCs w:val="22"/>
          <w:lang w:val="bg-BG" w:eastAsia="en-US"/>
        </w:rPr>
        <w:t xml:space="preserve"> </w:t>
      </w:r>
      <w:r w:rsidRPr="00D63143">
        <w:rPr>
          <w:b/>
          <w:sz w:val="22"/>
          <w:szCs w:val="22"/>
          <w:lang w:val="en-US" w:eastAsia="en-US"/>
        </w:rPr>
        <w:t>ECU</w:t>
      </w:r>
      <w:r w:rsidRPr="00F128CD">
        <w:rPr>
          <w:b/>
          <w:sz w:val="22"/>
          <w:szCs w:val="22"/>
          <w:lang w:val="bg-BG" w:eastAsia="en-US"/>
        </w:rPr>
        <w:t>-</w:t>
      </w:r>
      <w:r w:rsidRPr="00D63143">
        <w:rPr>
          <w:b/>
          <w:sz w:val="22"/>
          <w:szCs w:val="22"/>
          <w:lang w:val="en-US" w:eastAsia="en-US"/>
        </w:rPr>
        <w:t>MG</w:t>
      </w:r>
      <w:r w:rsidRPr="00F128CD">
        <w:rPr>
          <w:b/>
          <w:sz w:val="22"/>
          <w:szCs w:val="22"/>
          <w:lang w:val="bg-BG" w:eastAsia="en-US"/>
        </w:rPr>
        <w:t>-301</w:t>
      </w:r>
    </w:p>
    <w:tbl>
      <w:tblPr>
        <w:tblW w:w="85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1417"/>
        <w:gridCol w:w="1126"/>
        <w:gridCol w:w="1492"/>
      </w:tblGrid>
      <w:tr w:rsidR="00CC68D7" w:rsidRPr="00D63143" w14:paraId="433857D3" w14:textId="77777777" w:rsidTr="004964CB">
        <w:trPr>
          <w:cantSplit/>
          <w:trHeight w:val="407"/>
          <w:tblHeader/>
        </w:trPr>
        <w:tc>
          <w:tcPr>
            <w:tcW w:w="4503" w:type="dxa"/>
            <w:shd w:val="clear" w:color="auto" w:fill="auto"/>
          </w:tcPr>
          <w:p w14:paraId="07C8BD95" w14:textId="77777777" w:rsidR="00CC68D7" w:rsidRPr="00117DFB" w:rsidRDefault="00CC68D7" w:rsidP="004964CB">
            <w:pPr>
              <w:keepNext/>
              <w:spacing w:line="240" w:lineRule="auto"/>
              <w:rPr>
                <w:b/>
                <w:sz w:val="20"/>
                <w:lang w:val="bg-BG"/>
              </w:rPr>
            </w:pPr>
            <w:r>
              <w:rPr>
                <w:b/>
                <w:sz w:val="20"/>
                <w:lang w:val="bg-BG"/>
              </w:rPr>
              <w:t>Променлива</w:t>
            </w:r>
          </w:p>
        </w:tc>
        <w:tc>
          <w:tcPr>
            <w:tcW w:w="1417" w:type="dxa"/>
            <w:shd w:val="clear" w:color="auto" w:fill="auto"/>
          </w:tcPr>
          <w:p w14:paraId="3B1D9ED9" w14:textId="77777777" w:rsidR="00CC68D7" w:rsidRPr="00117DFB" w:rsidRDefault="00CC68D7" w:rsidP="004964CB">
            <w:pPr>
              <w:keepNext/>
              <w:spacing w:line="240" w:lineRule="auto"/>
              <w:rPr>
                <w:b/>
                <w:sz w:val="20"/>
                <w:lang w:val="bg-BG"/>
              </w:rPr>
            </w:pPr>
            <w:r>
              <w:rPr>
                <w:b/>
                <w:sz w:val="20"/>
                <w:lang w:val="bg-BG"/>
              </w:rPr>
              <w:t>Статистика</w:t>
            </w:r>
          </w:p>
        </w:tc>
        <w:tc>
          <w:tcPr>
            <w:tcW w:w="1126" w:type="dxa"/>
            <w:shd w:val="clear" w:color="auto" w:fill="auto"/>
          </w:tcPr>
          <w:p w14:paraId="7A63BAA1" w14:textId="77777777" w:rsidR="00CC68D7" w:rsidRDefault="00CC68D7" w:rsidP="004964CB">
            <w:pPr>
              <w:keepNext/>
              <w:spacing w:line="240" w:lineRule="auto"/>
              <w:rPr>
                <w:b/>
                <w:sz w:val="20"/>
              </w:rPr>
            </w:pPr>
            <w:r>
              <w:rPr>
                <w:b/>
                <w:sz w:val="20"/>
              </w:rPr>
              <w:t>Плацебо</w:t>
            </w:r>
            <w:r w:rsidRPr="00D63143">
              <w:rPr>
                <w:b/>
                <w:sz w:val="20"/>
              </w:rPr>
              <w:t xml:space="preserve"> </w:t>
            </w:r>
          </w:p>
          <w:p w14:paraId="5EFB9D7C" w14:textId="77777777" w:rsidR="00CC68D7" w:rsidRPr="00D63143" w:rsidRDefault="00CC68D7" w:rsidP="004964CB">
            <w:pPr>
              <w:keepNext/>
              <w:spacing w:line="240" w:lineRule="auto"/>
              <w:rPr>
                <w:b/>
                <w:sz w:val="20"/>
              </w:rPr>
            </w:pPr>
            <w:r w:rsidRPr="00D63143">
              <w:rPr>
                <w:b/>
                <w:sz w:val="20"/>
              </w:rPr>
              <w:t>(N</w:t>
            </w:r>
            <w:r>
              <w:rPr>
                <w:b/>
                <w:sz w:val="20"/>
              </w:rPr>
              <w:t>=</w:t>
            </w:r>
            <w:r w:rsidRPr="00D63143">
              <w:rPr>
                <w:b/>
                <w:sz w:val="20"/>
              </w:rPr>
              <w:t>63)</w:t>
            </w:r>
          </w:p>
        </w:tc>
        <w:tc>
          <w:tcPr>
            <w:tcW w:w="1492" w:type="dxa"/>
            <w:shd w:val="clear" w:color="auto" w:fill="auto"/>
          </w:tcPr>
          <w:p w14:paraId="75D58692" w14:textId="77777777" w:rsidR="00CC68D7" w:rsidRDefault="00CC68D7" w:rsidP="004964CB">
            <w:pPr>
              <w:keepNext/>
              <w:spacing w:line="240" w:lineRule="auto"/>
              <w:rPr>
                <w:b/>
                <w:sz w:val="20"/>
              </w:rPr>
            </w:pPr>
            <w:r w:rsidRPr="00D63143">
              <w:rPr>
                <w:b/>
                <w:sz w:val="20"/>
              </w:rPr>
              <w:t>Soliris</w:t>
            </w:r>
          </w:p>
          <w:p w14:paraId="1B9877CB" w14:textId="77777777" w:rsidR="00CC68D7" w:rsidRPr="00D63143" w:rsidRDefault="00CC68D7" w:rsidP="004964CB">
            <w:pPr>
              <w:keepNext/>
              <w:spacing w:line="240" w:lineRule="auto"/>
              <w:rPr>
                <w:b/>
                <w:sz w:val="20"/>
              </w:rPr>
            </w:pPr>
            <w:r w:rsidRPr="00D63143">
              <w:rPr>
                <w:b/>
                <w:sz w:val="20"/>
              </w:rPr>
              <w:t>(N</w:t>
            </w:r>
            <w:r>
              <w:rPr>
                <w:b/>
                <w:sz w:val="20"/>
              </w:rPr>
              <w:t>=</w:t>
            </w:r>
            <w:r w:rsidRPr="00D63143">
              <w:rPr>
                <w:b/>
                <w:sz w:val="20"/>
              </w:rPr>
              <w:t>62)</w:t>
            </w:r>
          </w:p>
        </w:tc>
      </w:tr>
      <w:tr w:rsidR="00CC68D7" w:rsidRPr="00D63143" w14:paraId="39BEFAC5" w14:textId="77777777" w:rsidTr="004964CB">
        <w:trPr>
          <w:cantSplit/>
          <w:trHeight w:val="198"/>
        </w:trPr>
        <w:tc>
          <w:tcPr>
            <w:tcW w:w="4503" w:type="dxa"/>
            <w:shd w:val="clear" w:color="auto" w:fill="auto"/>
          </w:tcPr>
          <w:p w14:paraId="638E1284" w14:textId="77777777" w:rsidR="00CC68D7" w:rsidRPr="00EB4810" w:rsidRDefault="00CC68D7" w:rsidP="004964CB">
            <w:pPr>
              <w:keepNext/>
              <w:spacing w:line="240" w:lineRule="auto"/>
              <w:rPr>
                <w:sz w:val="20"/>
                <w:lang w:val="ru-RU"/>
              </w:rPr>
            </w:pPr>
            <w:r>
              <w:rPr>
                <w:sz w:val="20"/>
                <w:lang w:val="bg-BG"/>
              </w:rPr>
              <w:t>Общ брой</w:t>
            </w:r>
            <w:r w:rsidRPr="00EB4810">
              <w:rPr>
                <w:sz w:val="20"/>
                <w:lang w:val="ru-RU"/>
              </w:rPr>
              <w:t xml:space="preserve"> пациенти</w:t>
            </w:r>
            <w:r>
              <w:rPr>
                <w:sz w:val="20"/>
                <w:lang w:val="bg-BG"/>
              </w:rPr>
              <w:t>, съобщаващи клинично влошаване</w:t>
            </w:r>
          </w:p>
        </w:tc>
        <w:tc>
          <w:tcPr>
            <w:tcW w:w="1417" w:type="dxa"/>
            <w:shd w:val="clear" w:color="auto" w:fill="auto"/>
          </w:tcPr>
          <w:p w14:paraId="5C693C20" w14:textId="77777777" w:rsidR="00CC68D7" w:rsidRPr="00D63143" w:rsidRDefault="00CC68D7" w:rsidP="004964CB">
            <w:pPr>
              <w:keepNext/>
              <w:spacing w:line="240" w:lineRule="auto"/>
              <w:rPr>
                <w:sz w:val="20"/>
              </w:rPr>
            </w:pPr>
            <w:r w:rsidRPr="00D63143">
              <w:rPr>
                <w:sz w:val="20"/>
              </w:rPr>
              <w:t>n (%)</w:t>
            </w:r>
          </w:p>
        </w:tc>
        <w:tc>
          <w:tcPr>
            <w:tcW w:w="1126" w:type="dxa"/>
            <w:shd w:val="clear" w:color="auto" w:fill="auto"/>
          </w:tcPr>
          <w:p w14:paraId="4C348039" w14:textId="77777777" w:rsidR="00CC68D7" w:rsidRPr="00D63143" w:rsidRDefault="00CC68D7" w:rsidP="004964CB">
            <w:pPr>
              <w:keepNext/>
              <w:spacing w:line="240" w:lineRule="auto"/>
              <w:rPr>
                <w:sz w:val="20"/>
              </w:rPr>
            </w:pPr>
            <w:r>
              <w:rPr>
                <w:sz w:val="20"/>
              </w:rPr>
              <w:t>15 (23,</w:t>
            </w:r>
            <w:r w:rsidRPr="00D63143">
              <w:rPr>
                <w:sz w:val="20"/>
              </w:rPr>
              <w:t>8)</w:t>
            </w:r>
          </w:p>
        </w:tc>
        <w:tc>
          <w:tcPr>
            <w:tcW w:w="1492" w:type="dxa"/>
            <w:shd w:val="clear" w:color="auto" w:fill="auto"/>
          </w:tcPr>
          <w:p w14:paraId="1527FA6E" w14:textId="77777777" w:rsidR="00CC68D7" w:rsidRPr="00D63143" w:rsidRDefault="00CC68D7" w:rsidP="004964CB">
            <w:pPr>
              <w:keepNext/>
              <w:spacing w:line="240" w:lineRule="auto"/>
              <w:rPr>
                <w:sz w:val="20"/>
              </w:rPr>
            </w:pPr>
            <w:r>
              <w:rPr>
                <w:sz w:val="20"/>
              </w:rPr>
              <w:t>6 (9,</w:t>
            </w:r>
            <w:r w:rsidRPr="00D63143">
              <w:rPr>
                <w:sz w:val="20"/>
              </w:rPr>
              <w:t>7)</w:t>
            </w:r>
          </w:p>
        </w:tc>
      </w:tr>
      <w:tr w:rsidR="00CC68D7" w:rsidRPr="00D63143" w14:paraId="56D1472B" w14:textId="77777777" w:rsidTr="004964CB">
        <w:trPr>
          <w:cantSplit/>
          <w:trHeight w:val="198"/>
        </w:trPr>
        <w:tc>
          <w:tcPr>
            <w:tcW w:w="4503" w:type="dxa"/>
            <w:shd w:val="clear" w:color="auto" w:fill="auto"/>
          </w:tcPr>
          <w:p w14:paraId="6EA722DE" w14:textId="77777777" w:rsidR="00CC68D7" w:rsidRPr="00EB4810" w:rsidRDefault="00CC68D7" w:rsidP="004964CB">
            <w:pPr>
              <w:keepNext/>
              <w:spacing w:line="240" w:lineRule="auto"/>
              <w:rPr>
                <w:sz w:val="20"/>
                <w:lang w:val="ru-RU"/>
              </w:rPr>
            </w:pPr>
            <w:r>
              <w:rPr>
                <w:sz w:val="20"/>
                <w:lang w:val="bg-BG"/>
              </w:rPr>
              <w:t>Общ брой</w:t>
            </w:r>
            <w:r w:rsidRPr="00EB4810">
              <w:rPr>
                <w:sz w:val="20"/>
                <w:lang w:val="ru-RU"/>
              </w:rPr>
              <w:t xml:space="preserve"> пациенти</w:t>
            </w:r>
            <w:r>
              <w:rPr>
                <w:sz w:val="20"/>
                <w:lang w:val="bg-BG"/>
              </w:rPr>
              <w:t>, нуждаещи се от спасителна терапия</w:t>
            </w:r>
          </w:p>
        </w:tc>
        <w:tc>
          <w:tcPr>
            <w:tcW w:w="1417" w:type="dxa"/>
            <w:shd w:val="clear" w:color="auto" w:fill="auto"/>
          </w:tcPr>
          <w:p w14:paraId="1CF18D8B" w14:textId="77777777" w:rsidR="00CC68D7" w:rsidRPr="00D63143" w:rsidRDefault="00CC68D7" w:rsidP="004964CB">
            <w:pPr>
              <w:keepNext/>
              <w:spacing w:line="240" w:lineRule="auto"/>
              <w:rPr>
                <w:sz w:val="20"/>
              </w:rPr>
            </w:pPr>
            <w:r w:rsidRPr="00D63143">
              <w:rPr>
                <w:sz w:val="20"/>
              </w:rPr>
              <w:t>n (%)</w:t>
            </w:r>
          </w:p>
        </w:tc>
        <w:tc>
          <w:tcPr>
            <w:tcW w:w="1126" w:type="dxa"/>
            <w:shd w:val="clear" w:color="auto" w:fill="auto"/>
          </w:tcPr>
          <w:p w14:paraId="79CFE0BD" w14:textId="77777777" w:rsidR="00CC68D7" w:rsidRPr="00D63143" w:rsidRDefault="00CC68D7" w:rsidP="004964CB">
            <w:pPr>
              <w:keepNext/>
              <w:spacing w:line="240" w:lineRule="auto"/>
              <w:rPr>
                <w:sz w:val="20"/>
              </w:rPr>
            </w:pPr>
            <w:r>
              <w:rPr>
                <w:sz w:val="20"/>
              </w:rPr>
              <w:t>12 (19,</w:t>
            </w:r>
            <w:r w:rsidRPr="00D63143">
              <w:rPr>
                <w:sz w:val="20"/>
              </w:rPr>
              <w:t>0)</w:t>
            </w:r>
          </w:p>
        </w:tc>
        <w:tc>
          <w:tcPr>
            <w:tcW w:w="1492" w:type="dxa"/>
            <w:shd w:val="clear" w:color="auto" w:fill="auto"/>
          </w:tcPr>
          <w:p w14:paraId="36EDAB4C" w14:textId="77777777" w:rsidR="00CC68D7" w:rsidRPr="00D63143" w:rsidRDefault="00CC68D7" w:rsidP="004964CB">
            <w:pPr>
              <w:keepNext/>
              <w:spacing w:line="240" w:lineRule="auto"/>
              <w:rPr>
                <w:sz w:val="20"/>
              </w:rPr>
            </w:pPr>
            <w:r>
              <w:rPr>
                <w:sz w:val="20"/>
              </w:rPr>
              <w:t>6 (9,</w:t>
            </w:r>
            <w:r w:rsidRPr="00D63143">
              <w:rPr>
                <w:sz w:val="20"/>
              </w:rPr>
              <w:t>7)</w:t>
            </w:r>
          </w:p>
        </w:tc>
      </w:tr>
    </w:tbl>
    <w:p w14:paraId="35A41E2E" w14:textId="77777777" w:rsidR="00CC68D7" w:rsidRDefault="00CC68D7" w:rsidP="004964CB">
      <w:pPr>
        <w:pStyle w:val="C-BodyText"/>
        <w:spacing w:before="0" w:after="0" w:line="240" w:lineRule="auto"/>
        <w:jc w:val="both"/>
        <w:rPr>
          <w:sz w:val="22"/>
          <w:szCs w:val="22"/>
          <w:lang w:val="en-US" w:eastAsia="en-US"/>
        </w:rPr>
      </w:pPr>
    </w:p>
    <w:p w14:paraId="74269137" w14:textId="77777777" w:rsidR="00CC68D7" w:rsidRPr="00117DFB" w:rsidRDefault="00CC68D7" w:rsidP="004964CB">
      <w:pPr>
        <w:pStyle w:val="C-BodyText"/>
        <w:spacing w:before="0" w:after="0" w:line="240" w:lineRule="auto"/>
        <w:rPr>
          <w:sz w:val="22"/>
          <w:szCs w:val="22"/>
          <w:lang w:val="bg-BG" w:eastAsia="en-US"/>
        </w:rPr>
      </w:pPr>
      <w:r>
        <w:rPr>
          <w:sz w:val="22"/>
          <w:szCs w:val="22"/>
          <w:lang w:val="bg-BG" w:eastAsia="en-US"/>
        </w:rPr>
        <w:t xml:space="preserve">От всичките </w:t>
      </w:r>
      <w:r w:rsidRPr="00EB4810">
        <w:rPr>
          <w:sz w:val="22"/>
          <w:szCs w:val="22"/>
          <w:lang w:val="ru-RU" w:eastAsia="en-US"/>
        </w:rPr>
        <w:t>125</w:t>
      </w:r>
      <w:r w:rsidRPr="00D63143">
        <w:rPr>
          <w:sz w:val="22"/>
          <w:szCs w:val="22"/>
          <w:lang w:val="en-US" w:eastAsia="en-US"/>
        </w:rPr>
        <w:t> </w:t>
      </w:r>
      <w:r w:rsidRPr="00EB4810">
        <w:rPr>
          <w:sz w:val="22"/>
          <w:szCs w:val="22"/>
          <w:lang w:val="ru-RU" w:eastAsia="en-US"/>
        </w:rPr>
        <w:t>пациент</w:t>
      </w:r>
      <w:r>
        <w:rPr>
          <w:sz w:val="22"/>
          <w:szCs w:val="22"/>
          <w:lang w:val="bg-BG" w:eastAsia="en-US"/>
        </w:rPr>
        <w:t xml:space="preserve">а, включени в </w:t>
      </w:r>
      <w:r w:rsidRPr="00D63143">
        <w:rPr>
          <w:sz w:val="22"/>
          <w:szCs w:val="22"/>
          <w:lang w:val="en-US" w:eastAsia="en-US"/>
        </w:rPr>
        <w:t>ECU</w:t>
      </w:r>
      <w:r w:rsidRPr="00EB4810">
        <w:rPr>
          <w:sz w:val="22"/>
          <w:szCs w:val="22"/>
          <w:lang w:val="ru-RU" w:eastAsia="en-US"/>
        </w:rPr>
        <w:t>-</w:t>
      </w:r>
      <w:r w:rsidRPr="00D63143">
        <w:rPr>
          <w:sz w:val="22"/>
          <w:szCs w:val="22"/>
          <w:lang w:val="en-US" w:eastAsia="en-US"/>
        </w:rPr>
        <w:t>MG</w:t>
      </w:r>
      <w:r w:rsidRPr="00EB4810">
        <w:rPr>
          <w:sz w:val="22"/>
          <w:szCs w:val="22"/>
          <w:lang w:val="ru-RU" w:eastAsia="en-US"/>
        </w:rPr>
        <w:t xml:space="preserve">-301, </w:t>
      </w:r>
      <w:r>
        <w:rPr>
          <w:sz w:val="22"/>
          <w:szCs w:val="22"/>
          <w:lang w:val="bg-BG" w:eastAsia="en-US"/>
        </w:rPr>
        <w:t xml:space="preserve">впоследствие </w:t>
      </w:r>
      <w:r w:rsidRPr="00EB4810">
        <w:rPr>
          <w:sz w:val="22"/>
          <w:szCs w:val="22"/>
          <w:lang w:val="ru-RU" w:eastAsia="en-US"/>
        </w:rPr>
        <w:t>117</w:t>
      </w:r>
      <w:r w:rsidRPr="0027402D">
        <w:rPr>
          <w:bCs/>
          <w:noProof/>
          <w:szCs w:val="22"/>
        </w:rPr>
        <w:t> </w:t>
      </w:r>
      <w:r w:rsidRPr="00EB4810">
        <w:rPr>
          <w:sz w:val="22"/>
          <w:szCs w:val="22"/>
          <w:lang w:val="ru-RU" w:eastAsia="en-US"/>
        </w:rPr>
        <w:t>пациент</w:t>
      </w:r>
      <w:r>
        <w:rPr>
          <w:sz w:val="22"/>
          <w:szCs w:val="22"/>
          <w:lang w:val="bg-BG" w:eastAsia="en-US"/>
        </w:rPr>
        <w:t>и</w:t>
      </w:r>
      <w:r w:rsidRPr="00EB4810">
        <w:rPr>
          <w:sz w:val="22"/>
          <w:szCs w:val="22"/>
          <w:lang w:val="ru-RU" w:eastAsia="en-US"/>
        </w:rPr>
        <w:t xml:space="preserve"> </w:t>
      </w:r>
      <w:r>
        <w:rPr>
          <w:sz w:val="22"/>
          <w:szCs w:val="22"/>
          <w:lang w:val="bg-BG" w:eastAsia="en-US"/>
        </w:rPr>
        <w:t xml:space="preserve">са включени в дългосрочно разширено </w:t>
      </w:r>
      <w:r w:rsidRPr="00EB4810">
        <w:rPr>
          <w:sz w:val="22"/>
          <w:szCs w:val="22"/>
          <w:lang w:val="ru-RU" w:eastAsia="en-US"/>
        </w:rPr>
        <w:t>проучване</w:t>
      </w:r>
      <w:r>
        <w:rPr>
          <w:sz w:val="22"/>
          <w:szCs w:val="22"/>
          <w:lang w:val="bg-BG" w:eastAsia="en-US"/>
        </w:rPr>
        <w:t xml:space="preserve"> </w:t>
      </w:r>
      <w:r w:rsidRPr="00EB4810">
        <w:rPr>
          <w:sz w:val="22"/>
          <w:szCs w:val="22"/>
          <w:lang w:val="ru-RU" w:eastAsia="en-US"/>
        </w:rPr>
        <w:t>(</w:t>
      </w:r>
      <w:r>
        <w:rPr>
          <w:sz w:val="22"/>
          <w:szCs w:val="22"/>
          <w:lang w:val="bg-BG" w:eastAsia="en-US"/>
        </w:rPr>
        <w:t>п</w:t>
      </w:r>
      <w:r w:rsidRPr="00EB4810">
        <w:rPr>
          <w:sz w:val="22"/>
          <w:szCs w:val="22"/>
          <w:lang w:val="ru-RU" w:eastAsia="en-US"/>
        </w:rPr>
        <w:t xml:space="preserve">роучване </w:t>
      </w:r>
      <w:r w:rsidRPr="00D63143">
        <w:rPr>
          <w:sz w:val="22"/>
          <w:szCs w:val="22"/>
          <w:lang w:val="en-US" w:eastAsia="en-US"/>
        </w:rPr>
        <w:t>ECU</w:t>
      </w:r>
      <w:r w:rsidRPr="00EB4810">
        <w:rPr>
          <w:sz w:val="22"/>
          <w:szCs w:val="22"/>
          <w:lang w:val="ru-RU" w:eastAsia="en-US"/>
        </w:rPr>
        <w:t>-</w:t>
      </w:r>
      <w:r w:rsidRPr="00D63143">
        <w:rPr>
          <w:sz w:val="22"/>
          <w:szCs w:val="22"/>
          <w:lang w:val="en-US" w:eastAsia="en-US"/>
        </w:rPr>
        <w:t>MG</w:t>
      </w:r>
      <w:r w:rsidRPr="00EB4810">
        <w:rPr>
          <w:sz w:val="22"/>
          <w:szCs w:val="22"/>
          <w:lang w:val="ru-RU" w:eastAsia="en-US"/>
        </w:rPr>
        <w:t>-302),</w:t>
      </w:r>
      <w:r>
        <w:rPr>
          <w:sz w:val="22"/>
          <w:szCs w:val="22"/>
          <w:lang w:val="bg-BG" w:eastAsia="en-US"/>
        </w:rPr>
        <w:t xml:space="preserve"> при което всички получават </w:t>
      </w:r>
      <w:r w:rsidRPr="00D63143">
        <w:rPr>
          <w:sz w:val="22"/>
          <w:szCs w:val="22"/>
          <w:lang w:val="en-US" w:eastAsia="en-US"/>
        </w:rPr>
        <w:t>Soliris</w:t>
      </w:r>
      <w:r w:rsidRPr="00EB4810">
        <w:rPr>
          <w:sz w:val="22"/>
          <w:szCs w:val="22"/>
          <w:lang w:val="ru-RU" w:eastAsia="en-US"/>
        </w:rPr>
        <w:t>. Пациенти</w:t>
      </w:r>
      <w:r>
        <w:rPr>
          <w:sz w:val="22"/>
          <w:szCs w:val="22"/>
          <w:lang w:val="bg-BG" w:eastAsia="en-US"/>
        </w:rPr>
        <w:t xml:space="preserve">те, които преди това са лекувани със </w:t>
      </w:r>
      <w:r w:rsidRPr="00D63143">
        <w:rPr>
          <w:sz w:val="22"/>
          <w:szCs w:val="22"/>
          <w:lang w:val="en-US" w:eastAsia="en-US"/>
        </w:rPr>
        <w:t>Soliris</w:t>
      </w:r>
      <w:r w:rsidRPr="00EB4810">
        <w:rPr>
          <w:sz w:val="22"/>
          <w:szCs w:val="22"/>
          <w:lang w:val="ru-RU" w:eastAsia="en-US"/>
        </w:rPr>
        <w:t xml:space="preserve"> </w:t>
      </w:r>
      <w:r>
        <w:rPr>
          <w:sz w:val="22"/>
          <w:szCs w:val="22"/>
          <w:lang w:val="bg-BG" w:eastAsia="en-US"/>
        </w:rPr>
        <w:t>в</w:t>
      </w:r>
      <w:r w:rsidRPr="00EB4810">
        <w:rPr>
          <w:sz w:val="22"/>
          <w:szCs w:val="22"/>
          <w:lang w:val="ru-RU" w:eastAsia="en-US"/>
        </w:rPr>
        <w:t xml:space="preserve"> </w:t>
      </w:r>
      <w:r>
        <w:rPr>
          <w:sz w:val="22"/>
          <w:szCs w:val="22"/>
          <w:lang w:val="bg-BG" w:eastAsia="en-US"/>
        </w:rPr>
        <w:t>п</w:t>
      </w:r>
      <w:r w:rsidRPr="00EB4810">
        <w:rPr>
          <w:sz w:val="22"/>
          <w:szCs w:val="22"/>
          <w:lang w:val="ru-RU" w:eastAsia="en-US"/>
        </w:rPr>
        <w:t xml:space="preserve">роучване </w:t>
      </w:r>
      <w:r w:rsidRPr="00D63143">
        <w:rPr>
          <w:sz w:val="22"/>
          <w:szCs w:val="22"/>
          <w:lang w:val="en-US" w:eastAsia="en-US"/>
        </w:rPr>
        <w:t>ECU</w:t>
      </w:r>
      <w:r w:rsidRPr="00EB4810">
        <w:rPr>
          <w:sz w:val="22"/>
          <w:szCs w:val="22"/>
          <w:lang w:val="ru-RU" w:eastAsia="en-US"/>
        </w:rPr>
        <w:t>-</w:t>
      </w:r>
      <w:r w:rsidRPr="00D63143">
        <w:rPr>
          <w:sz w:val="22"/>
          <w:szCs w:val="22"/>
          <w:lang w:val="en-US" w:eastAsia="en-US"/>
        </w:rPr>
        <w:t>MG</w:t>
      </w:r>
      <w:r w:rsidRPr="00EB4810">
        <w:rPr>
          <w:sz w:val="22"/>
          <w:szCs w:val="22"/>
          <w:lang w:val="ru-RU" w:eastAsia="en-US"/>
        </w:rPr>
        <w:t>-301</w:t>
      </w:r>
      <w:r>
        <w:rPr>
          <w:sz w:val="22"/>
          <w:szCs w:val="22"/>
          <w:lang w:val="bg-BG" w:eastAsia="en-US"/>
        </w:rPr>
        <w:t xml:space="preserve">, продължават да демонстрират продължителен ефект на </w:t>
      </w:r>
      <w:r w:rsidRPr="00A965D1">
        <w:rPr>
          <w:sz w:val="22"/>
          <w:szCs w:val="22"/>
          <w:lang w:val="en-US" w:eastAsia="en-US"/>
        </w:rPr>
        <w:t>Soliris</w:t>
      </w:r>
      <w:r w:rsidRPr="00EB4810">
        <w:rPr>
          <w:sz w:val="22"/>
          <w:szCs w:val="22"/>
          <w:lang w:val="ru-RU" w:eastAsia="en-US"/>
        </w:rPr>
        <w:t xml:space="preserve"> </w:t>
      </w:r>
      <w:r>
        <w:rPr>
          <w:sz w:val="22"/>
          <w:szCs w:val="22"/>
          <w:lang w:val="bg-BG" w:eastAsia="en-US"/>
        </w:rPr>
        <w:t xml:space="preserve">при всички измервания </w:t>
      </w:r>
      <w:r w:rsidRPr="00EB4810">
        <w:rPr>
          <w:sz w:val="22"/>
          <w:szCs w:val="22"/>
          <w:lang w:val="ru-RU" w:eastAsia="en-US"/>
        </w:rPr>
        <w:t>(</w:t>
      </w:r>
      <w:r w:rsidRPr="00A965D1">
        <w:rPr>
          <w:sz w:val="22"/>
          <w:szCs w:val="22"/>
          <w:lang w:val="en-US" w:eastAsia="en-US"/>
        </w:rPr>
        <w:t>MG</w:t>
      </w:r>
      <w:r w:rsidRPr="00EB4810">
        <w:rPr>
          <w:sz w:val="22"/>
          <w:szCs w:val="22"/>
          <w:lang w:val="ru-RU" w:eastAsia="en-US"/>
        </w:rPr>
        <w:t>-</w:t>
      </w:r>
      <w:r w:rsidRPr="00A965D1">
        <w:rPr>
          <w:sz w:val="22"/>
          <w:szCs w:val="22"/>
          <w:lang w:val="en-US" w:eastAsia="en-US"/>
        </w:rPr>
        <w:t>ADL</w:t>
      </w:r>
      <w:r w:rsidRPr="00EB4810">
        <w:rPr>
          <w:sz w:val="22"/>
          <w:szCs w:val="22"/>
          <w:lang w:val="ru-RU" w:eastAsia="en-US"/>
        </w:rPr>
        <w:t xml:space="preserve">, </w:t>
      </w:r>
      <w:r w:rsidRPr="00A965D1">
        <w:rPr>
          <w:sz w:val="22"/>
          <w:szCs w:val="22"/>
          <w:lang w:val="en-US" w:eastAsia="en-US"/>
        </w:rPr>
        <w:t>QMG</w:t>
      </w:r>
      <w:r w:rsidRPr="00EB4810">
        <w:rPr>
          <w:sz w:val="22"/>
          <w:szCs w:val="22"/>
          <w:lang w:val="ru-RU" w:eastAsia="en-US"/>
        </w:rPr>
        <w:t xml:space="preserve">, </w:t>
      </w:r>
      <w:r w:rsidRPr="00A965D1">
        <w:rPr>
          <w:sz w:val="22"/>
          <w:szCs w:val="22"/>
          <w:lang w:val="en-US" w:eastAsia="en-US"/>
        </w:rPr>
        <w:t>MGC</w:t>
      </w:r>
      <w:r w:rsidRPr="00EB4810">
        <w:rPr>
          <w:sz w:val="22"/>
          <w:szCs w:val="22"/>
          <w:lang w:val="ru-RU" w:eastAsia="en-US"/>
        </w:rPr>
        <w:t xml:space="preserve"> </w:t>
      </w:r>
      <w:r>
        <w:rPr>
          <w:sz w:val="22"/>
          <w:szCs w:val="22"/>
          <w:lang w:val="bg-BG" w:eastAsia="en-US"/>
        </w:rPr>
        <w:t>и</w:t>
      </w:r>
      <w:r w:rsidRPr="00EB4810">
        <w:rPr>
          <w:sz w:val="22"/>
          <w:szCs w:val="22"/>
          <w:lang w:val="ru-RU" w:eastAsia="en-US"/>
        </w:rPr>
        <w:t xml:space="preserve"> </w:t>
      </w:r>
      <w:r w:rsidRPr="00A965D1">
        <w:rPr>
          <w:sz w:val="22"/>
          <w:szCs w:val="22"/>
          <w:lang w:val="en-US" w:eastAsia="en-US"/>
        </w:rPr>
        <w:t>MG</w:t>
      </w:r>
      <w:r w:rsidRPr="00EB4810">
        <w:rPr>
          <w:sz w:val="22"/>
          <w:szCs w:val="22"/>
          <w:lang w:val="ru-RU" w:eastAsia="en-US"/>
        </w:rPr>
        <w:t>-</w:t>
      </w:r>
      <w:r w:rsidRPr="00A965D1">
        <w:rPr>
          <w:sz w:val="22"/>
          <w:szCs w:val="22"/>
          <w:lang w:val="en-US" w:eastAsia="en-US"/>
        </w:rPr>
        <w:t>QoL</w:t>
      </w:r>
      <w:r w:rsidRPr="00EB4810">
        <w:rPr>
          <w:sz w:val="22"/>
          <w:szCs w:val="22"/>
          <w:lang w:val="ru-RU" w:eastAsia="en-US"/>
        </w:rPr>
        <w:t xml:space="preserve">15) </w:t>
      </w:r>
      <w:r>
        <w:rPr>
          <w:sz w:val="22"/>
          <w:szCs w:val="22"/>
          <w:lang w:val="bg-BG" w:eastAsia="en-US"/>
        </w:rPr>
        <w:t xml:space="preserve">в продължение на допълнителни </w:t>
      </w:r>
      <w:r>
        <w:rPr>
          <w:sz w:val="22"/>
          <w:szCs w:val="22"/>
          <w:lang w:val="ru-RU" w:eastAsia="en-US"/>
        </w:rPr>
        <w:t>130</w:t>
      </w:r>
      <w:r w:rsidRPr="00A965D1">
        <w:rPr>
          <w:bCs/>
          <w:noProof/>
          <w:szCs w:val="22"/>
        </w:rPr>
        <w:t> </w:t>
      </w:r>
      <w:r w:rsidRPr="00EB4810">
        <w:rPr>
          <w:sz w:val="22"/>
          <w:szCs w:val="22"/>
          <w:lang w:val="ru-RU" w:eastAsia="en-US"/>
        </w:rPr>
        <w:t xml:space="preserve">седмици </w:t>
      </w:r>
      <w:r>
        <w:rPr>
          <w:sz w:val="22"/>
          <w:szCs w:val="22"/>
          <w:lang w:val="bg-BG" w:eastAsia="en-US"/>
        </w:rPr>
        <w:t xml:space="preserve">на лечение с екулизумаб в проучване </w:t>
      </w:r>
      <w:r>
        <w:rPr>
          <w:sz w:val="22"/>
          <w:szCs w:val="22"/>
          <w:lang w:val="en-US" w:eastAsia="en-US"/>
        </w:rPr>
        <w:t>ECU</w:t>
      </w:r>
      <w:r w:rsidRPr="0051788A">
        <w:rPr>
          <w:sz w:val="22"/>
          <w:szCs w:val="22"/>
          <w:lang w:val="ru-RU" w:eastAsia="en-US"/>
        </w:rPr>
        <w:t>-</w:t>
      </w:r>
      <w:r>
        <w:rPr>
          <w:sz w:val="22"/>
          <w:szCs w:val="22"/>
          <w:lang w:val="en-US" w:eastAsia="en-US"/>
        </w:rPr>
        <w:t>MG</w:t>
      </w:r>
      <w:r w:rsidRPr="0051788A">
        <w:rPr>
          <w:sz w:val="22"/>
          <w:szCs w:val="22"/>
          <w:lang w:val="ru-RU" w:eastAsia="en-US"/>
        </w:rPr>
        <w:t>-302</w:t>
      </w:r>
      <w:r w:rsidRPr="00EB4810">
        <w:rPr>
          <w:sz w:val="22"/>
          <w:szCs w:val="22"/>
          <w:lang w:val="ru-RU" w:eastAsia="en-US"/>
        </w:rPr>
        <w:t xml:space="preserve">. </w:t>
      </w:r>
      <w:r>
        <w:rPr>
          <w:sz w:val="22"/>
          <w:szCs w:val="22"/>
          <w:lang w:val="ru-RU" w:eastAsia="en-US"/>
        </w:rPr>
        <w:t>За пациентите, които са получавали плацебо в проучване</w:t>
      </w:r>
      <w:r w:rsidRPr="0051788A">
        <w:rPr>
          <w:sz w:val="22"/>
          <w:szCs w:val="22"/>
          <w:lang w:val="ru-RU" w:eastAsia="en-US"/>
        </w:rPr>
        <w:t xml:space="preserve"> </w:t>
      </w:r>
      <w:r>
        <w:rPr>
          <w:sz w:val="22"/>
          <w:szCs w:val="22"/>
          <w:lang w:val="en-US" w:eastAsia="en-US"/>
        </w:rPr>
        <w:t>ECU</w:t>
      </w:r>
      <w:r w:rsidRPr="0051788A">
        <w:rPr>
          <w:sz w:val="22"/>
          <w:szCs w:val="22"/>
          <w:lang w:val="ru-RU" w:eastAsia="en-US"/>
        </w:rPr>
        <w:t>-</w:t>
      </w:r>
      <w:r>
        <w:rPr>
          <w:sz w:val="22"/>
          <w:szCs w:val="22"/>
          <w:lang w:val="en-US" w:eastAsia="en-US"/>
        </w:rPr>
        <w:t>MG</w:t>
      </w:r>
      <w:r w:rsidRPr="0051788A">
        <w:rPr>
          <w:sz w:val="22"/>
          <w:szCs w:val="22"/>
          <w:lang w:val="ru-RU" w:eastAsia="en-US"/>
        </w:rPr>
        <w:t>-301 (</w:t>
      </w:r>
      <w:r>
        <w:rPr>
          <w:sz w:val="22"/>
          <w:szCs w:val="22"/>
          <w:lang w:val="bg-BG" w:eastAsia="en-US"/>
        </w:rPr>
        <w:t>рамото на плацебо</w:t>
      </w:r>
      <w:r w:rsidRPr="0051788A">
        <w:rPr>
          <w:sz w:val="22"/>
          <w:szCs w:val="22"/>
          <w:lang w:val="ru-RU" w:eastAsia="en-US"/>
        </w:rPr>
        <w:t>/</w:t>
      </w:r>
      <w:r>
        <w:rPr>
          <w:sz w:val="22"/>
          <w:szCs w:val="22"/>
          <w:lang w:val="bg-BG" w:eastAsia="en-US"/>
        </w:rPr>
        <w:t xml:space="preserve">екулизумаб в проучване </w:t>
      </w:r>
      <w:r>
        <w:rPr>
          <w:sz w:val="22"/>
          <w:szCs w:val="22"/>
          <w:lang w:val="en-US" w:eastAsia="en-US"/>
        </w:rPr>
        <w:t>ECU</w:t>
      </w:r>
      <w:r w:rsidRPr="0051788A">
        <w:rPr>
          <w:sz w:val="22"/>
          <w:szCs w:val="22"/>
          <w:lang w:val="ru-RU" w:eastAsia="en-US"/>
        </w:rPr>
        <w:t>-</w:t>
      </w:r>
      <w:r>
        <w:rPr>
          <w:sz w:val="22"/>
          <w:szCs w:val="22"/>
          <w:lang w:val="en-US" w:eastAsia="en-US"/>
        </w:rPr>
        <w:t>MG</w:t>
      </w:r>
      <w:r w:rsidRPr="0051788A">
        <w:rPr>
          <w:sz w:val="22"/>
          <w:szCs w:val="22"/>
          <w:lang w:val="ru-RU" w:eastAsia="en-US"/>
        </w:rPr>
        <w:t xml:space="preserve">-302), </w:t>
      </w:r>
      <w:r>
        <w:rPr>
          <w:sz w:val="22"/>
          <w:szCs w:val="22"/>
          <w:lang w:val="bg-BG" w:eastAsia="en-US"/>
        </w:rPr>
        <w:t xml:space="preserve">подобрение възниква след започване на лечение с екулизумаб и се поддържа за повече от </w:t>
      </w:r>
      <w:r w:rsidRPr="0051788A">
        <w:rPr>
          <w:sz w:val="22"/>
          <w:szCs w:val="22"/>
          <w:lang w:val="ru-RU" w:eastAsia="en-US"/>
        </w:rPr>
        <w:t>130</w:t>
      </w:r>
      <w:r>
        <w:rPr>
          <w:sz w:val="22"/>
          <w:szCs w:val="22"/>
          <w:lang w:val="bg-BG" w:eastAsia="en-US"/>
        </w:rPr>
        <w:t xml:space="preserve"> седмици в проучване </w:t>
      </w:r>
      <w:r>
        <w:rPr>
          <w:sz w:val="22"/>
          <w:szCs w:val="22"/>
          <w:lang w:val="en-US" w:eastAsia="en-US"/>
        </w:rPr>
        <w:t>ECU</w:t>
      </w:r>
      <w:r w:rsidRPr="0051788A">
        <w:rPr>
          <w:sz w:val="22"/>
          <w:szCs w:val="22"/>
          <w:lang w:val="ru-RU" w:eastAsia="en-US"/>
        </w:rPr>
        <w:t>-</w:t>
      </w:r>
      <w:r>
        <w:rPr>
          <w:sz w:val="22"/>
          <w:szCs w:val="22"/>
          <w:lang w:val="en-US" w:eastAsia="en-US"/>
        </w:rPr>
        <w:t>MG</w:t>
      </w:r>
      <w:r w:rsidRPr="0051788A">
        <w:rPr>
          <w:sz w:val="22"/>
          <w:szCs w:val="22"/>
          <w:lang w:val="ru-RU" w:eastAsia="en-US"/>
        </w:rPr>
        <w:t xml:space="preserve">-302. </w:t>
      </w:r>
      <w:r w:rsidRPr="00EB4810">
        <w:rPr>
          <w:sz w:val="22"/>
          <w:szCs w:val="22"/>
          <w:lang w:val="ru-RU" w:eastAsia="en-US"/>
        </w:rPr>
        <w:t>Фигура</w:t>
      </w:r>
      <w:r>
        <w:rPr>
          <w:sz w:val="22"/>
          <w:szCs w:val="22"/>
          <w:lang w:val="en-US" w:eastAsia="en-US"/>
        </w:rPr>
        <w:t> </w:t>
      </w:r>
      <w:r w:rsidRPr="00EB4810">
        <w:rPr>
          <w:sz w:val="22"/>
          <w:szCs w:val="22"/>
          <w:lang w:val="ru-RU" w:eastAsia="en-US"/>
        </w:rPr>
        <w:t xml:space="preserve">1 </w:t>
      </w:r>
      <w:r>
        <w:rPr>
          <w:sz w:val="22"/>
          <w:szCs w:val="22"/>
          <w:lang w:val="bg-BG" w:eastAsia="en-US"/>
        </w:rPr>
        <w:t xml:space="preserve">представя промяната от изходното ниво и за </w:t>
      </w:r>
      <w:r w:rsidRPr="00A965D1">
        <w:rPr>
          <w:sz w:val="22"/>
          <w:szCs w:val="22"/>
          <w:lang w:val="en-US" w:eastAsia="en-US"/>
        </w:rPr>
        <w:t>MG</w:t>
      </w:r>
      <w:r w:rsidRPr="00EB4810">
        <w:rPr>
          <w:sz w:val="22"/>
          <w:szCs w:val="22"/>
          <w:lang w:val="ru-RU" w:eastAsia="en-US"/>
        </w:rPr>
        <w:t>-</w:t>
      </w:r>
      <w:r w:rsidRPr="00A965D1">
        <w:rPr>
          <w:sz w:val="22"/>
          <w:szCs w:val="22"/>
          <w:lang w:val="en-US" w:eastAsia="en-US"/>
        </w:rPr>
        <w:t>ADL</w:t>
      </w:r>
      <w:r w:rsidRPr="00EB4810">
        <w:rPr>
          <w:sz w:val="22"/>
          <w:szCs w:val="22"/>
          <w:lang w:val="ru-RU" w:eastAsia="en-US"/>
        </w:rPr>
        <w:t xml:space="preserve"> (</w:t>
      </w:r>
      <w:r w:rsidRPr="00A965D1">
        <w:rPr>
          <w:sz w:val="22"/>
          <w:szCs w:val="22"/>
          <w:lang w:val="en-US" w:eastAsia="en-US"/>
        </w:rPr>
        <w:t>A</w:t>
      </w:r>
      <w:r w:rsidRPr="00EB4810">
        <w:rPr>
          <w:sz w:val="22"/>
          <w:szCs w:val="22"/>
          <w:lang w:val="ru-RU" w:eastAsia="en-US"/>
        </w:rPr>
        <w:t>)</w:t>
      </w:r>
      <w:r>
        <w:rPr>
          <w:sz w:val="22"/>
          <w:szCs w:val="22"/>
          <w:lang w:val="bg-BG" w:eastAsia="en-US"/>
        </w:rPr>
        <w:t>,</w:t>
      </w:r>
      <w:r w:rsidRPr="00EB4810">
        <w:rPr>
          <w:sz w:val="22"/>
          <w:szCs w:val="22"/>
          <w:lang w:val="ru-RU" w:eastAsia="en-US"/>
        </w:rPr>
        <w:t xml:space="preserve"> </w:t>
      </w:r>
      <w:r>
        <w:rPr>
          <w:sz w:val="22"/>
          <w:szCs w:val="22"/>
          <w:lang w:val="bg-BG" w:eastAsia="en-US"/>
        </w:rPr>
        <w:t xml:space="preserve">и за </w:t>
      </w:r>
      <w:r w:rsidRPr="00A965D1">
        <w:rPr>
          <w:sz w:val="22"/>
          <w:szCs w:val="22"/>
          <w:lang w:val="en-US" w:eastAsia="en-US"/>
        </w:rPr>
        <w:t>QMG</w:t>
      </w:r>
      <w:r w:rsidRPr="00EB4810">
        <w:rPr>
          <w:sz w:val="22"/>
          <w:szCs w:val="22"/>
          <w:lang w:val="ru-RU" w:eastAsia="en-US"/>
        </w:rPr>
        <w:t xml:space="preserve"> (</w:t>
      </w:r>
      <w:r w:rsidRPr="00A965D1">
        <w:rPr>
          <w:sz w:val="22"/>
          <w:szCs w:val="22"/>
          <w:lang w:val="en-US" w:eastAsia="en-US"/>
        </w:rPr>
        <w:t>B</w:t>
      </w:r>
      <w:r w:rsidRPr="00EB4810">
        <w:rPr>
          <w:sz w:val="22"/>
          <w:szCs w:val="22"/>
          <w:lang w:val="ru-RU" w:eastAsia="en-US"/>
        </w:rPr>
        <w:t xml:space="preserve">) </w:t>
      </w:r>
      <w:r>
        <w:rPr>
          <w:sz w:val="22"/>
          <w:szCs w:val="22"/>
          <w:lang w:val="bg-BG" w:eastAsia="en-US"/>
        </w:rPr>
        <w:t xml:space="preserve">след </w:t>
      </w:r>
      <w:r w:rsidRPr="00EB4810">
        <w:rPr>
          <w:sz w:val="22"/>
          <w:szCs w:val="22"/>
          <w:lang w:val="ru-RU" w:eastAsia="en-US"/>
        </w:rPr>
        <w:t>26</w:t>
      </w:r>
      <w:r w:rsidRPr="00A965D1">
        <w:rPr>
          <w:bCs/>
          <w:noProof/>
          <w:szCs w:val="22"/>
        </w:rPr>
        <w:t> </w:t>
      </w:r>
      <w:r w:rsidRPr="00EB4810">
        <w:rPr>
          <w:sz w:val="22"/>
          <w:szCs w:val="22"/>
          <w:lang w:val="ru-RU" w:eastAsia="en-US"/>
        </w:rPr>
        <w:t xml:space="preserve">седмици </w:t>
      </w:r>
      <w:r>
        <w:rPr>
          <w:sz w:val="22"/>
          <w:szCs w:val="22"/>
          <w:lang w:val="bg-BG" w:eastAsia="en-US"/>
        </w:rPr>
        <w:t>лечение при п</w:t>
      </w:r>
      <w:r w:rsidRPr="00EB4810">
        <w:rPr>
          <w:sz w:val="22"/>
          <w:szCs w:val="22"/>
          <w:lang w:val="ru-RU" w:eastAsia="en-US"/>
        </w:rPr>
        <w:t xml:space="preserve">роучване </w:t>
      </w:r>
      <w:r w:rsidRPr="00A965D1">
        <w:rPr>
          <w:sz w:val="22"/>
          <w:szCs w:val="22"/>
          <w:lang w:val="en-US" w:eastAsia="en-US"/>
        </w:rPr>
        <w:t>ECU</w:t>
      </w:r>
      <w:r w:rsidRPr="00EB4810">
        <w:rPr>
          <w:sz w:val="22"/>
          <w:szCs w:val="22"/>
          <w:lang w:val="ru-RU" w:eastAsia="en-US"/>
        </w:rPr>
        <w:t>-</w:t>
      </w:r>
      <w:r w:rsidRPr="00A965D1">
        <w:rPr>
          <w:sz w:val="22"/>
          <w:szCs w:val="22"/>
          <w:lang w:val="en-US" w:eastAsia="en-US"/>
        </w:rPr>
        <w:t>MG</w:t>
      </w:r>
      <w:r w:rsidRPr="00EB4810">
        <w:rPr>
          <w:sz w:val="22"/>
          <w:szCs w:val="22"/>
          <w:lang w:val="ru-RU" w:eastAsia="en-US"/>
        </w:rPr>
        <w:t xml:space="preserve">-301 </w:t>
      </w:r>
      <w:r>
        <w:rPr>
          <w:sz w:val="22"/>
          <w:szCs w:val="22"/>
          <w:lang w:val="bg-BG" w:eastAsia="en-US"/>
        </w:rPr>
        <w:t xml:space="preserve">и след </w:t>
      </w:r>
      <w:r>
        <w:rPr>
          <w:sz w:val="22"/>
          <w:szCs w:val="22"/>
          <w:lang w:val="ru-RU" w:eastAsia="en-US"/>
        </w:rPr>
        <w:t>130</w:t>
      </w:r>
      <w:r w:rsidRPr="00A965D1">
        <w:rPr>
          <w:bCs/>
          <w:noProof/>
          <w:szCs w:val="22"/>
        </w:rPr>
        <w:t> </w:t>
      </w:r>
      <w:r w:rsidRPr="00EB4810">
        <w:rPr>
          <w:sz w:val="22"/>
          <w:szCs w:val="22"/>
          <w:lang w:val="ru-RU" w:eastAsia="en-US"/>
        </w:rPr>
        <w:t xml:space="preserve">седмици </w:t>
      </w:r>
      <w:r>
        <w:rPr>
          <w:sz w:val="22"/>
          <w:szCs w:val="22"/>
          <w:lang w:val="bg-BG" w:eastAsia="en-US"/>
        </w:rPr>
        <w:t xml:space="preserve">лечение </w:t>
      </w:r>
      <w:r w:rsidRPr="0051788A">
        <w:rPr>
          <w:sz w:val="22"/>
          <w:szCs w:val="22"/>
          <w:lang w:val="ru-RU" w:eastAsia="en-US"/>
        </w:rPr>
        <w:t>(</w:t>
      </w:r>
      <w:r>
        <w:rPr>
          <w:sz w:val="22"/>
          <w:szCs w:val="22"/>
          <w:lang w:val="en-US" w:eastAsia="en-US"/>
        </w:rPr>
        <w:t>n</w:t>
      </w:r>
      <w:r w:rsidRPr="0051788A">
        <w:rPr>
          <w:sz w:val="22"/>
          <w:szCs w:val="22"/>
          <w:lang w:val="ru-RU" w:eastAsia="en-US"/>
        </w:rPr>
        <w:t xml:space="preserve"> = 80</w:t>
      </w:r>
      <w:r>
        <w:rPr>
          <w:sz w:val="22"/>
          <w:szCs w:val="22"/>
          <w:lang w:val="bg-BG" w:eastAsia="en-US"/>
        </w:rPr>
        <w:t> пациенти</w:t>
      </w:r>
      <w:r w:rsidRPr="0051788A">
        <w:rPr>
          <w:sz w:val="22"/>
          <w:szCs w:val="22"/>
          <w:lang w:val="ru-RU" w:eastAsia="en-US"/>
        </w:rPr>
        <w:t xml:space="preserve">) </w:t>
      </w:r>
      <w:r>
        <w:rPr>
          <w:sz w:val="22"/>
          <w:szCs w:val="22"/>
          <w:lang w:val="bg-BG" w:eastAsia="en-US"/>
        </w:rPr>
        <w:t>при п</w:t>
      </w:r>
      <w:r w:rsidRPr="00EB4810">
        <w:rPr>
          <w:sz w:val="22"/>
          <w:szCs w:val="22"/>
          <w:lang w:val="ru-RU" w:eastAsia="en-US"/>
        </w:rPr>
        <w:t xml:space="preserve">роучване </w:t>
      </w:r>
      <w:r w:rsidRPr="00A965D1">
        <w:rPr>
          <w:sz w:val="22"/>
          <w:szCs w:val="22"/>
          <w:lang w:val="en-US" w:eastAsia="en-US"/>
        </w:rPr>
        <w:t>ECU</w:t>
      </w:r>
      <w:r w:rsidRPr="00EB4810">
        <w:rPr>
          <w:sz w:val="22"/>
          <w:szCs w:val="22"/>
          <w:lang w:val="ru-RU" w:eastAsia="en-US"/>
        </w:rPr>
        <w:t>-</w:t>
      </w:r>
      <w:r w:rsidRPr="00A965D1">
        <w:rPr>
          <w:sz w:val="22"/>
          <w:szCs w:val="22"/>
          <w:lang w:val="en-US" w:eastAsia="en-US"/>
        </w:rPr>
        <w:t>MG</w:t>
      </w:r>
      <w:r w:rsidRPr="00EB4810">
        <w:rPr>
          <w:sz w:val="22"/>
          <w:szCs w:val="22"/>
          <w:lang w:val="ru-RU" w:eastAsia="en-US"/>
        </w:rPr>
        <w:t>-302.</w:t>
      </w:r>
    </w:p>
    <w:p w14:paraId="069DE844" w14:textId="77777777" w:rsidR="00CC68D7" w:rsidRPr="0051788A" w:rsidRDefault="00CC68D7" w:rsidP="004964CB">
      <w:pPr>
        <w:pStyle w:val="C-BodyText"/>
        <w:spacing w:before="0" w:after="0" w:line="240" w:lineRule="auto"/>
        <w:jc w:val="both"/>
        <w:rPr>
          <w:b/>
          <w:sz w:val="21"/>
          <w:szCs w:val="21"/>
          <w:lang w:val="ru-RU" w:eastAsia="en-US"/>
        </w:rPr>
      </w:pPr>
    </w:p>
    <w:p w14:paraId="72E420C9" w14:textId="77777777" w:rsidR="00CC68D7" w:rsidRDefault="00CC68D7" w:rsidP="004964CB">
      <w:pPr>
        <w:pStyle w:val="C-BodyText"/>
        <w:spacing w:before="0" w:after="0" w:line="240" w:lineRule="auto"/>
        <w:rPr>
          <w:b/>
          <w:sz w:val="21"/>
          <w:szCs w:val="21"/>
          <w:lang w:val="ru-RU" w:eastAsia="en-US"/>
        </w:rPr>
      </w:pPr>
      <w:r w:rsidRPr="0076772C">
        <w:rPr>
          <w:b/>
          <w:noProof/>
          <w:sz w:val="21"/>
          <w:szCs w:val="21"/>
          <w:lang w:val="bg-BG" w:eastAsia="bg-BG"/>
        </w:rPr>
        <w:lastRenderedPageBreak/>
        <w:drawing>
          <wp:inline distT="0" distB="0" distL="0" distR="0" wp14:anchorId="732A1ED8" wp14:editId="5D577D2D">
            <wp:extent cx="5762625" cy="43624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625" cy="4362450"/>
                    </a:xfrm>
                    <a:prstGeom prst="rect">
                      <a:avLst/>
                    </a:prstGeom>
                    <a:noFill/>
                    <a:ln>
                      <a:noFill/>
                    </a:ln>
                  </pic:spPr>
                </pic:pic>
              </a:graphicData>
            </a:graphic>
          </wp:inline>
        </w:drawing>
      </w:r>
    </w:p>
    <w:p w14:paraId="34CAC60B" w14:textId="77777777" w:rsidR="00CC68D7" w:rsidRPr="00EB4810" w:rsidRDefault="00CC68D7" w:rsidP="004964CB">
      <w:pPr>
        <w:pStyle w:val="C-BodyText"/>
        <w:spacing w:before="0" w:after="0" w:line="240" w:lineRule="auto"/>
        <w:rPr>
          <w:b/>
          <w:sz w:val="21"/>
          <w:szCs w:val="21"/>
          <w:lang w:val="ru-RU" w:eastAsia="en-US"/>
        </w:rPr>
      </w:pPr>
      <w:r w:rsidRPr="00EB4810">
        <w:rPr>
          <w:b/>
          <w:sz w:val="21"/>
          <w:szCs w:val="21"/>
          <w:lang w:val="ru-RU" w:eastAsia="en-US"/>
        </w:rPr>
        <w:t xml:space="preserve">Фигура 1: </w:t>
      </w:r>
      <w:r>
        <w:rPr>
          <w:b/>
          <w:sz w:val="21"/>
          <w:szCs w:val="21"/>
          <w:lang w:val="bg-BG" w:eastAsia="en-US"/>
        </w:rPr>
        <w:t xml:space="preserve">Средни промени от изходното ниво при </w:t>
      </w:r>
      <w:r w:rsidRPr="00A965D1">
        <w:rPr>
          <w:b/>
          <w:sz w:val="21"/>
          <w:szCs w:val="21"/>
          <w:lang w:val="en-US" w:eastAsia="en-US"/>
        </w:rPr>
        <w:t>MG</w:t>
      </w:r>
      <w:r w:rsidRPr="00EB4810">
        <w:rPr>
          <w:b/>
          <w:sz w:val="21"/>
          <w:szCs w:val="21"/>
          <w:lang w:val="ru-RU" w:eastAsia="en-US"/>
        </w:rPr>
        <w:t>-</w:t>
      </w:r>
      <w:r w:rsidRPr="00A965D1">
        <w:rPr>
          <w:b/>
          <w:sz w:val="21"/>
          <w:szCs w:val="21"/>
          <w:lang w:val="en-US" w:eastAsia="en-US"/>
        </w:rPr>
        <w:t>ADL</w:t>
      </w:r>
      <w:r w:rsidRPr="00EB4810">
        <w:rPr>
          <w:b/>
          <w:sz w:val="21"/>
          <w:szCs w:val="21"/>
          <w:lang w:val="ru-RU" w:eastAsia="en-US"/>
        </w:rPr>
        <w:t xml:space="preserve"> (1</w:t>
      </w:r>
      <w:r>
        <w:rPr>
          <w:b/>
          <w:sz w:val="21"/>
          <w:szCs w:val="21"/>
          <w:lang w:val="en-US" w:eastAsia="en-US"/>
        </w:rPr>
        <w:t>A</w:t>
      </w:r>
      <w:r w:rsidRPr="00EB4810">
        <w:rPr>
          <w:b/>
          <w:sz w:val="21"/>
          <w:szCs w:val="21"/>
          <w:lang w:val="ru-RU" w:eastAsia="en-US"/>
        </w:rPr>
        <w:t xml:space="preserve">) </w:t>
      </w:r>
      <w:r>
        <w:rPr>
          <w:b/>
          <w:sz w:val="21"/>
          <w:szCs w:val="21"/>
          <w:lang w:val="bg-BG" w:eastAsia="en-US"/>
        </w:rPr>
        <w:t xml:space="preserve">и </w:t>
      </w:r>
      <w:r w:rsidRPr="00A965D1">
        <w:rPr>
          <w:b/>
          <w:sz w:val="21"/>
          <w:szCs w:val="21"/>
          <w:lang w:val="en-US" w:eastAsia="en-US"/>
        </w:rPr>
        <w:t>QMG</w:t>
      </w:r>
      <w:r w:rsidRPr="00EB4810">
        <w:rPr>
          <w:b/>
          <w:sz w:val="21"/>
          <w:szCs w:val="21"/>
          <w:lang w:val="ru-RU" w:eastAsia="en-US"/>
        </w:rPr>
        <w:t xml:space="preserve"> (1</w:t>
      </w:r>
      <w:r>
        <w:rPr>
          <w:b/>
          <w:sz w:val="21"/>
          <w:szCs w:val="21"/>
          <w:lang w:val="en-US" w:eastAsia="en-US"/>
        </w:rPr>
        <w:t>B</w:t>
      </w:r>
      <w:r w:rsidRPr="00EB4810">
        <w:rPr>
          <w:b/>
          <w:sz w:val="21"/>
          <w:szCs w:val="21"/>
          <w:lang w:val="ru-RU" w:eastAsia="en-US"/>
        </w:rPr>
        <w:t xml:space="preserve">) </w:t>
      </w:r>
      <w:r>
        <w:rPr>
          <w:b/>
          <w:sz w:val="21"/>
          <w:szCs w:val="21"/>
          <w:lang w:val="bg-BG" w:eastAsia="en-US"/>
        </w:rPr>
        <w:t>в п</w:t>
      </w:r>
      <w:r w:rsidRPr="00EB4810">
        <w:rPr>
          <w:b/>
          <w:sz w:val="21"/>
          <w:szCs w:val="21"/>
          <w:lang w:val="ru-RU" w:eastAsia="en-US"/>
        </w:rPr>
        <w:t xml:space="preserve">роучвания </w:t>
      </w:r>
      <w:r w:rsidRPr="00A965D1">
        <w:rPr>
          <w:b/>
          <w:sz w:val="21"/>
          <w:szCs w:val="21"/>
          <w:lang w:val="en-US" w:eastAsia="en-US"/>
        </w:rPr>
        <w:t>ECU</w:t>
      </w:r>
      <w:r w:rsidRPr="00EB4810">
        <w:rPr>
          <w:b/>
          <w:sz w:val="21"/>
          <w:szCs w:val="21"/>
          <w:lang w:val="ru-RU" w:eastAsia="en-US"/>
        </w:rPr>
        <w:t>-</w:t>
      </w:r>
      <w:r w:rsidRPr="00A965D1">
        <w:rPr>
          <w:b/>
          <w:sz w:val="21"/>
          <w:szCs w:val="21"/>
          <w:lang w:val="en-US" w:eastAsia="en-US"/>
        </w:rPr>
        <w:t>MG</w:t>
      </w:r>
      <w:r w:rsidRPr="00EB4810">
        <w:rPr>
          <w:b/>
          <w:sz w:val="21"/>
          <w:szCs w:val="21"/>
          <w:lang w:val="ru-RU" w:eastAsia="en-US"/>
        </w:rPr>
        <w:t xml:space="preserve">-301 </w:t>
      </w:r>
      <w:r>
        <w:rPr>
          <w:b/>
          <w:sz w:val="21"/>
          <w:szCs w:val="21"/>
          <w:lang w:val="bg-BG" w:eastAsia="en-US"/>
        </w:rPr>
        <w:t>и</w:t>
      </w:r>
      <w:r w:rsidRPr="00EB4810">
        <w:rPr>
          <w:b/>
          <w:sz w:val="21"/>
          <w:szCs w:val="21"/>
          <w:lang w:val="ru-RU" w:eastAsia="en-US"/>
        </w:rPr>
        <w:t xml:space="preserve"> </w:t>
      </w:r>
      <w:r w:rsidRPr="00A965D1">
        <w:rPr>
          <w:b/>
          <w:sz w:val="21"/>
          <w:szCs w:val="21"/>
          <w:lang w:val="en-US" w:eastAsia="en-US"/>
        </w:rPr>
        <w:t>ECU</w:t>
      </w:r>
      <w:r w:rsidRPr="00EB4810">
        <w:rPr>
          <w:b/>
          <w:sz w:val="21"/>
          <w:szCs w:val="21"/>
          <w:lang w:val="ru-RU" w:eastAsia="en-US"/>
        </w:rPr>
        <w:t>-</w:t>
      </w:r>
      <w:r w:rsidRPr="00A965D1">
        <w:rPr>
          <w:b/>
          <w:sz w:val="21"/>
          <w:szCs w:val="21"/>
          <w:lang w:val="en-US" w:eastAsia="en-US"/>
        </w:rPr>
        <w:t>MG</w:t>
      </w:r>
      <w:r w:rsidRPr="00EB4810">
        <w:rPr>
          <w:b/>
          <w:sz w:val="21"/>
          <w:szCs w:val="21"/>
          <w:lang w:val="ru-RU" w:eastAsia="en-US"/>
        </w:rPr>
        <w:t xml:space="preserve">-302 </w:t>
      </w:r>
    </w:p>
    <w:p w14:paraId="621C53C2" w14:textId="77777777" w:rsidR="00CC68D7" w:rsidRPr="00EB4810" w:rsidRDefault="00CC68D7" w:rsidP="004964CB">
      <w:pPr>
        <w:pStyle w:val="C-BodyText"/>
        <w:spacing w:before="0" w:after="0" w:line="240" w:lineRule="auto"/>
        <w:jc w:val="both"/>
        <w:rPr>
          <w:sz w:val="22"/>
          <w:szCs w:val="22"/>
          <w:highlight w:val="yellow"/>
          <w:lang w:val="ru-RU" w:eastAsia="en-US"/>
        </w:rPr>
      </w:pPr>
    </w:p>
    <w:p w14:paraId="73C6296B" w14:textId="77777777" w:rsidR="00CC68D7" w:rsidRPr="0051788A" w:rsidRDefault="00CC68D7" w:rsidP="004964CB">
      <w:pPr>
        <w:autoSpaceDE w:val="0"/>
        <w:autoSpaceDN w:val="0"/>
        <w:adjustRightInd w:val="0"/>
        <w:spacing w:line="240" w:lineRule="auto"/>
        <w:rPr>
          <w:szCs w:val="22"/>
          <w:lang w:val="ru-RU"/>
        </w:rPr>
      </w:pPr>
      <w:bookmarkStart w:id="230" w:name="_Hlk33173822"/>
      <w:r>
        <w:rPr>
          <w:szCs w:val="22"/>
          <w:lang w:val="bg-BG"/>
        </w:rPr>
        <w:t>В проучване</w:t>
      </w:r>
      <w:r w:rsidRPr="0051788A">
        <w:rPr>
          <w:szCs w:val="22"/>
          <w:lang w:val="ru-RU"/>
        </w:rPr>
        <w:t xml:space="preserve"> </w:t>
      </w:r>
      <w:r>
        <w:rPr>
          <w:szCs w:val="22"/>
        </w:rPr>
        <w:t>ECU</w:t>
      </w:r>
      <w:r w:rsidRPr="0051788A">
        <w:rPr>
          <w:szCs w:val="22"/>
          <w:lang w:val="ru-RU"/>
        </w:rPr>
        <w:t>-</w:t>
      </w:r>
      <w:r>
        <w:rPr>
          <w:szCs w:val="22"/>
        </w:rPr>
        <w:t>MG</w:t>
      </w:r>
      <w:r w:rsidRPr="0051788A">
        <w:rPr>
          <w:szCs w:val="22"/>
          <w:lang w:val="ru-RU"/>
        </w:rPr>
        <w:t>-302</w:t>
      </w:r>
      <w:r>
        <w:rPr>
          <w:szCs w:val="22"/>
          <w:lang w:val="bg-BG"/>
        </w:rPr>
        <w:t xml:space="preserve"> лекарите имат опцията да </w:t>
      </w:r>
      <w:r w:rsidRPr="007806B1">
        <w:rPr>
          <w:szCs w:val="22"/>
          <w:lang w:val="bg-BG"/>
        </w:rPr>
        <w:t>коригират</w:t>
      </w:r>
      <w:r w:rsidRPr="007806B1">
        <w:rPr>
          <w:szCs w:val="21"/>
          <w:lang w:val="bg-BG"/>
        </w:rPr>
        <w:t xml:space="preserve"> </w:t>
      </w:r>
      <w:r>
        <w:rPr>
          <w:szCs w:val="21"/>
          <w:lang w:val="bg-BG"/>
        </w:rPr>
        <w:t>фоновите</w:t>
      </w:r>
      <w:r w:rsidRPr="007806B1">
        <w:rPr>
          <w:szCs w:val="21"/>
          <w:lang w:val="ru-RU"/>
        </w:rPr>
        <w:t xml:space="preserve"> </w:t>
      </w:r>
      <w:r w:rsidRPr="0082464A">
        <w:rPr>
          <w:szCs w:val="21"/>
          <w:lang w:val="ru-RU"/>
        </w:rPr>
        <w:t>имуносупресивн</w:t>
      </w:r>
      <w:r>
        <w:rPr>
          <w:szCs w:val="21"/>
          <w:lang w:val="bg-BG"/>
        </w:rPr>
        <w:t>и</w:t>
      </w:r>
      <w:r w:rsidRPr="0082464A">
        <w:rPr>
          <w:szCs w:val="21"/>
          <w:lang w:val="ru-RU"/>
        </w:rPr>
        <w:t xml:space="preserve"> терапи</w:t>
      </w:r>
      <w:r>
        <w:rPr>
          <w:szCs w:val="21"/>
          <w:lang w:val="bg-BG"/>
        </w:rPr>
        <w:t>и</w:t>
      </w:r>
      <w:r w:rsidRPr="0051788A">
        <w:rPr>
          <w:szCs w:val="22"/>
          <w:lang w:val="ru-RU"/>
        </w:rPr>
        <w:t xml:space="preserve">. </w:t>
      </w:r>
      <w:r>
        <w:rPr>
          <w:szCs w:val="22"/>
          <w:lang w:val="bg-BG"/>
        </w:rPr>
        <w:t xml:space="preserve">При тези условия </w:t>
      </w:r>
      <w:r w:rsidRPr="0051788A">
        <w:rPr>
          <w:szCs w:val="22"/>
          <w:lang w:val="ru-RU"/>
        </w:rPr>
        <w:t>65</w:t>
      </w:r>
      <w:r>
        <w:rPr>
          <w:szCs w:val="22"/>
          <w:lang w:val="bg-BG"/>
        </w:rPr>
        <w:t>,</w:t>
      </w:r>
      <w:r w:rsidRPr="0051788A">
        <w:rPr>
          <w:szCs w:val="22"/>
          <w:lang w:val="ru-RU"/>
        </w:rPr>
        <w:t xml:space="preserve">0% </w:t>
      </w:r>
      <w:r>
        <w:rPr>
          <w:szCs w:val="22"/>
          <w:lang w:val="bg-BG"/>
        </w:rPr>
        <w:t xml:space="preserve">от пациентите понижават дневната доза на най-малко </w:t>
      </w:r>
      <w:r w:rsidRPr="0051788A">
        <w:rPr>
          <w:szCs w:val="22"/>
          <w:lang w:val="ru-RU"/>
        </w:rPr>
        <w:t xml:space="preserve">1 </w:t>
      </w:r>
      <w:r>
        <w:rPr>
          <w:szCs w:val="22"/>
          <w:lang w:val="bg-BG"/>
        </w:rPr>
        <w:t>имуносупресивно средство (</w:t>
      </w:r>
      <w:r>
        <w:rPr>
          <w:szCs w:val="22"/>
        </w:rPr>
        <w:t>immunosuppressive</w:t>
      </w:r>
      <w:r w:rsidRPr="0051788A">
        <w:rPr>
          <w:szCs w:val="22"/>
          <w:lang w:val="ru-RU"/>
        </w:rPr>
        <w:t xml:space="preserve"> </w:t>
      </w:r>
      <w:r>
        <w:rPr>
          <w:szCs w:val="22"/>
        </w:rPr>
        <w:t>therapy</w:t>
      </w:r>
      <w:r w:rsidRPr="0051788A">
        <w:rPr>
          <w:szCs w:val="22"/>
          <w:lang w:val="ru-RU"/>
        </w:rPr>
        <w:t xml:space="preserve"> </w:t>
      </w:r>
      <w:r>
        <w:rPr>
          <w:szCs w:val="22"/>
          <w:lang w:val="bg-BG"/>
        </w:rPr>
        <w:t xml:space="preserve">– </w:t>
      </w:r>
      <w:r>
        <w:rPr>
          <w:szCs w:val="22"/>
        </w:rPr>
        <w:t>IST</w:t>
      </w:r>
      <w:r w:rsidRPr="0051788A">
        <w:rPr>
          <w:szCs w:val="22"/>
          <w:lang w:val="ru-RU"/>
        </w:rPr>
        <w:t>); 43</w:t>
      </w:r>
      <w:r>
        <w:rPr>
          <w:szCs w:val="22"/>
          <w:lang w:val="bg-BG"/>
        </w:rPr>
        <w:t>,</w:t>
      </w:r>
      <w:r w:rsidRPr="0051788A">
        <w:rPr>
          <w:szCs w:val="22"/>
          <w:lang w:val="ru-RU"/>
        </w:rPr>
        <w:t xml:space="preserve">6% </w:t>
      </w:r>
      <w:r>
        <w:rPr>
          <w:szCs w:val="22"/>
          <w:lang w:val="bg-BG"/>
        </w:rPr>
        <w:t xml:space="preserve">от пациентите спират вече приемано </w:t>
      </w:r>
      <w:r>
        <w:rPr>
          <w:szCs w:val="22"/>
        </w:rPr>
        <w:t>IST</w:t>
      </w:r>
      <w:r w:rsidRPr="0051788A">
        <w:rPr>
          <w:szCs w:val="22"/>
          <w:lang w:val="ru-RU"/>
        </w:rPr>
        <w:t xml:space="preserve">. </w:t>
      </w:r>
      <w:r>
        <w:rPr>
          <w:szCs w:val="22"/>
          <w:lang w:val="bg-BG"/>
        </w:rPr>
        <w:t xml:space="preserve">Най-честата причина за промяна на </w:t>
      </w:r>
      <w:r>
        <w:rPr>
          <w:szCs w:val="22"/>
        </w:rPr>
        <w:t>IST</w:t>
      </w:r>
      <w:r w:rsidRPr="0051788A">
        <w:rPr>
          <w:szCs w:val="22"/>
          <w:lang w:val="ru-RU"/>
        </w:rPr>
        <w:t xml:space="preserve"> </w:t>
      </w:r>
      <w:r>
        <w:rPr>
          <w:szCs w:val="22"/>
          <w:lang w:val="bg-BG"/>
        </w:rPr>
        <w:t>е подобрение на симптомите на МГ</w:t>
      </w:r>
      <w:r w:rsidRPr="0051788A">
        <w:rPr>
          <w:szCs w:val="22"/>
          <w:lang w:val="ru-RU"/>
        </w:rPr>
        <w:t xml:space="preserve">. </w:t>
      </w:r>
    </w:p>
    <w:bookmarkEnd w:id="230"/>
    <w:p w14:paraId="142FD5F3" w14:textId="77777777" w:rsidR="00CC68D7" w:rsidRDefault="00CC68D7" w:rsidP="004964CB">
      <w:pPr>
        <w:pStyle w:val="C-BodyText"/>
        <w:spacing w:before="0" w:after="0" w:line="240" w:lineRule="auto"/>
        <w:rPr>
          <w:sz w:val="22"/>
          <w:szCs w:val="22"/>
          <w:lang w:val="bg-BG"/>
        </w:rPr>
      </w:pPr>
    </w:p>
    <w:p w14:paraId="0A2F8A4C" w14:textId="77777777" w:rsidR="00CC68D7" w:rsidRPr="00EB4810" w:rsidRDefault="00CC68D7" w:rsidP="004964CB">
      <w:pPr>
        <w:pStyle w:val="C-BodyText"/>
        <w:spacing w:before="0" w:after="0" w:line="240" w:lineRule="auto"/>
        <w:rPr>
          <w:sz w:val="22"/>
          <w:szCs w:val="22"/>
          <w:lang w:val="ru-RU"/>
        </w:rPr>
      </w:pPr>
      <w:r>
        <w:rPr>
          <w:sz w:val="22"/>
          <w:szCs w:val="22"/>
          <w:lang w:val="bg-BG"/>
        </w:rPr>
        <w:t xml:space="preserve">Двадесет и двама </w:t>
      </w:r>
      <w:r w:rsidRPr="00EB4810">
        <w:rPr>
          <w:sz w:val="22"/>
          <w:szCs w:val="22"/>
          <w:lang w:val="ru-RU"/>
        </w:rPr>
        <w:t>(22) (17</w:t>
      </w:r>
      <w:r>
        <w:rPr>
          <w:sz w:val="22"/>
          <w:szCs w:val="22"/>
          <w:lang w:val="bg-BG"/>
        </w:rPr>
        <w:t>,</w:t>
      </w:r>
      <w:r w:rsidRPr="00EB4810">
        <w:rPr>
          <w:sz w:val="22"/>
          <w:szCs w:val="22"/>
          <w:lang w:val="ru-RU"/>
        </w:rPr>
        <w:t xml:space="preserve">6%) </w:t>
      </w:r>
      <w:r>
        <w:rPr>
          <w:sz w:val="22"/>
          <w:szCs w:val="22"/>
          <w:lang w:val="bg-BG"/>
        </w:rPr>
        <w:t>пациенти в старческа възраст с рефрактерна гМГ</w:t>
      </w:r>
      <w:r w:rsidRPr="00EB4810">
        <w:rPr>
          <w:sz w:val="22"/>
          <w:szCs w:val="22"/>
          <w:lang w:val="ru-RU"/>
        </w:rPr>
        <w:t xml:space="preserve"> (&gt;</w:t>
      </w:r>
      <w:r>
        <w:rPr>
          <w:sz w:val="22"/>
          <w:szCs w:val="22"/>
          <w:lang w:val="bg-BG"/>
        </w:rPr>
        <w:t> </w:t>
      </w:r>
      <w:r w:rsidRPr="00EB4810">
        <w:rPr>
          <w:sz w:val="22"/>
          <w:szCs w:val="22"/>
          <w:lang w:val="ru-RU"/>
        </w:rPr>
        <w:t>65</w:t>
      </w:r>
      <w:r>
        <w:rPr>
          <w:sz w:val="22"/>
          <w:szCs w:val="22"/>
          <w:lang w:val="bg-BG"/>
        </w:rPr>
        <w:t>-годишна възраст</w:t>
      </w:r>
      <w:r w:rsidRPr="00EB4810">
        <w:rPr>
          <w:sz w:val="22"/>
          <w:szCs w:val="22"/>
          <w:lang w:val="ru-RU"/>
        </w:rPr>
        <w:t xml:space="preserve">) </w:t>
      </w:r>
      <w:r>
        <w:rPr>
          <w:sz w:val="22"/>
          <w:szCs w:val="22"/>
          <w:lang w:val="bg-BG"/>
        </w:rPr>
        <w:t xml:space="preserve">са лекувани със </w:t>
      </w:r>
      <w:r w:rsidRPr="00D9377E">
        <w:rPr>
          <w:sz w:val="22"/>
          <w:szCs w:val="22"/>
          <w:lang w:val="en-US"/>
        </w:rPr>
        <w:t>Soliris</w:t>
      </w:r>
      <w:r w:rsidRPr="00EB4810">
        <w:rPr>
          <w:sz w:val="22"/>
          <w:szCs w:val="22"/>
          <w:lang w:val="ru-RU"/>
        </w:rPr>
        <w:t xml:space="preserve"> </w:t>
      </w:r>
      <w:r>
        <w:rPr>
          <w:sz w:val="22"/>
          <w:szCs w:val="22"/>
          <w:lang w:val="bg-BG"/>
        </w:rPr>
        <w:t>в клиничните изпитвания</w:t>
      </w:r>
      <w:r w:rsidRPr="00EB4810">
        <w:rPr>
          <w:sz w:val="22"/>
          <w:szCs w:val="22"/>
          <w:lang w:val="ru-RU"/>
        </w:rPr>
        <w:t xml:space="preserve">. </w:t>
      </w:r>
      <w:r>
        <w:rPr>
          <w:sz w:val="22"/>
          <w:szCs w:val="22"/>
          <w:lang w:val="bg-BG"/>
        </w:rPr>
        <w:t>Не са констатирани свързани с възрастта съществени различия в безопасността и ефикасността</w:t>
      </w:r>
      <w:r w:rsidRPr="00EB4810">
        <w:rPr>
          <w:sz w:val="22"/>
          <w:szCs w:val="22"/>
          <w:lang w:val="ru-RU"/>
        </w:rPr>
        <w:t>.</w:t>
      </w:r>
    </w:p>
    <w:p w14:paraId="5CD92FDE" w14:textId="77777777" w:rsidR="00CC68D7" w:rsidRPr="0082464A" w:rsidRDefault="00CC68D7" w:rsidP="004964CB">
      <w:pPr>
        <w:pStyle w:val="C-BodyText"/>
        <w:spacing w:before="0" w:after="0" w:line="240" w:lineRule="auto"/>
        <w:rPr>
          <w:sz w:val="22"/>
          <w:szCs w:val="22"/>
          <w:lang w:val="ru-RU"/>
        </w:rPr>
      </w:pPr>
    </w:p>
    <w:p w14:paraId="130E4293" w14:textId="77777777" w:rsidR="00CC68D7" w:rsidRDefault="00CC68D7" w:rsidP="004964CB">
      <w:pPr>
        <w:pStyle w:val="C-BodyText"/>
        <w:keepNext/>
        <w:spacing w:before="0" w:after="0" w:line="240" w:lineRule="auto"/>
        <w:rPr>
          <w:i/>
          <w:color w:val="222222"/>
          <w:sz w:val="22"/>
          <w:szCs w:val="22"/>
          <w:shd w:val="clear" w:color="auto" w:fill="FFFFFF"/>
          <w:lang w:val="ru-RU"/>
        </w:rPr>
      </w:pPr>
      <w:r w:rsidRPr="0082464A">
        <w:rPr>
          <w:i/>
          <w:sz w:val="22"/>
          <w:szCs w:val="22"/>
          <w:lang w:val="bg-BG"/>
        </w:rPr>
        <w:t>З</w:t>
      </w:r>
      <w:r w:rsidRPr="0082464A">
        <w:rPr>
          <w:i/>
          <w:color w:val="222222"/>
          <w:sz w:val="22"/>
          <w:szCs w:val="22"/>
          <w:shd w:val="clear" w:color="auto" w:fill="FFFFFF"/>
          <w:lang w:val="ru-RU"/>
        </w:rPr>
        <w:t>аболяван</w:t>
      </w:r>
      <w:r w:rsidRPr="0082464A">
        <w:rPr>
          <w:i/>
          <w:color w:val="222222"/>
          <w:sz w:val="22"/>
          <w:szCs w:val="22"/>
          <w:shd w:val="clear" w:color="auto" w:fill="FFFFFF"/>
          <w:lang w:val="bg-BG"/>
        </w:rPr>
        <w:t>е</w:t>
      </w:r>
      <w:r w:rsidRPr="0082464A">
        <w:rPr>
          <w:i/>
          <w:color w:val="222222"/>
          <w:sz w:val="22"/>
          <w:szCs w:val="22"/>
          <w:shd w:val="clear" w:color="auto" w:fill="FFFFFF"/>
          <w:lang w:val="ru-RU"/>
        </w:rPr>
        <w:t xml:space="preserve"> от спектъра на оптичния невромиелит </w:t>
      </w:r>
    </w:p>
    <w:p w14:paraId="251CBC99" w14:textId="77777777" w:rsidR="00CC68D7" w:rsidRPr="0082464A" w:rsidRDefault="00CC68D7" w:rsidP="004964CB">
      <w:pPr>
        <w:pStyle w:val="C-BodyText"/>
        <w:keepNext/>
        <w:spacing w:before="0" w:after="0" w:line="240" w:lineRule="auto"/>
        <w:rPr>
          <w:i/>
          <w:sz w:val="22"/>
          <w:szCs w:val="22"/>
          <w:lang w:val="ru-RU"/>
        </w:rPr>
      </w:pPr>
    </w:p>
    <w:p w14:paraId="5A7C0017" w14:textId="77777777" w:rsidR="00CC68D7" w:rsidRDefault="00CC68D7" w:rsidP="004964CB">
      <w:pPr>
        <w:spacing w:line="240" w:lineRule="auto"/>
        <w:rPr>
          <w:bCs/>
          <w:szCs w:val="21"/>
          <w:lang w:val="ru-RU" w:eastAsia="es-ES"/>
        </w:rPr>
      </w:pPr>
      <w:r>
        <w:rPr>
          <w:bCs/>
          <w:szCs w:val="21"/>
          <w:lang w:val="bg-BG" w:eastAsia="es-ES"/>
        </w:rPr>
        <w:t xml:space="preserve">Използвани са данни от </w:t>
      </w:r>
      <w:r w:rsidRPr="0082464A">
        <w:rPr>
          <w:bCs/>
          <w:szCs w:val="21"/>
          <w:lang w:val="ru-RU" w:eastAsia="es-ES"/>
        </w:rPr>
        <w:t>143</w:t>
      </w:r>
      <w:r w:rsidRPr="00C56BD3">
        <w:rPr>
          <w:bCs/>
          <w:szCs w:val="21"/>
          <w:lang w:eastAsia="es-ES"/>
        </w:rPr>
        <w:t> </w:t>
      </w:r>
      <w:r w:rsidRPr="0082464A">
        <w:rPr>
          <w:bCs/>
          <w:szCs w:val="21"/>
          <w:lang w:val="ru-RU" w:eastAsia="es-ES"/>
        </w:rPr>
        <w:t xml:space="preserve">пациенти </w:t>
      </w:r>
      <w:r>
        <w:rPr>
          <w:bCs/>
          <w:szCs w:val="21"/>
          <w:lang w:val="bg-BG" w:eastAsia="es-ES"/>
        </w:rPr>
        <w:t xml:space="preserve">в едно контролирано </w:t>
      </w:r>
      <w:r w:rsidRPr="0082464A">
        <w:rPr>
          <w:bCs/>
          <w:szCs w:val="21"/>
          <w:lang w:val="ru-RU" w:eastAsia="es-ES"/>
        </w:rPr>
        <w:t xml:space="preserve">проучване (проучване </w:t>
      </w:r>
      <w:r w:rsidRPr="00C56BD3">
        <w:rPr>
          <w:bCs/>
          <w:szCs w:val="21"/>
          <w:lang w:eastAsia="es-ES"/>
        </w:rPr>
        <w:t>ECU</w:t>
      </w:r>
      <w:r w:rsidRPr="0082464A">
        <w:rPr>
          <w:bCs/>
          <w:szCs w:val="21"/>
          <w:lang w:val="ru-RU" w:eastAsia="es-ES"/>
        </w:rPr>
        <w:t>-</w:t>
      </w:r>
      <w:r w:rsidRPr="00C56BD3">
        <w:rPr>
          <w:bCs/>
          <w:szCs w:val="21"/>
          <w:lang w:eastAsia="es-ES"/>
        </w:rPr>
        <w:t>NMO</w:t>
      </w:r>
      <w:r w:rsidRPr="0082464A">
        <w:rPr>
          <w:bCs/>
          <w:szCs w:val="21"/>
          <w:lang w:val="ru-RU" w:eastAsia="es-ES"/>
        </w:rPr>
        <w:t xml:space="preserve">-301) </w:t>
      </w:r>
      <w:r>
        <w:rPr>
          <w:bCs/>
          <w:szCs w:val="21"/>
          <w:lang w:val="bg-BG" w:eastAsia="es-ES"/>
        </w:rPr>
        <w:t>и</w:t>
      </w:r>
      <w:r w:rsidRPr="0082464A">
        <w:rPr>
          <w:bCs/>
          <w:szCs w:val="21"/>
          <w:lang w:val="ru-RU" w:eastAsia="es-ES"/>
        </w:rPr>
        <w:t xml:space="preserve"> </w:t>
      </w:r>
      <w:r>
        <w:rPr>
          <w:bCs/>
          <w:szCs w:val="21"/>
          <w:lang w:val="bg-BG" w:eastAsia="es-ES"/>
        </w:rPr>
        <w:t xml:space="preserve">от </w:t>
      </w:r>
      <w:r>
        <w:rPr>
          <w:bCs/>
          <w:szCs w:val="21"/>
          <w:lang w:val="ru-RU" w:eastAsia="es-ES"/>
        </w:rPr>
        <w:t>119</w:t>
      </w:r>
      <w:r>
        <w:rPr>
          <w:bCs/>
          <w:szCs w:val="21"/>
          <w:lang w:val="bg-BG" w:eastAsia="es-ES"/>
        </w:rPr>
        <w:t> </w:t>
      </w:r>
      <w:r w:rsidRPr="0082464A">
        <w:rPr>
          <w:bCs/>
          <w:szCs w:val="21"/>
          <w:lang w:val="ru-RU" w:eastAsia="es-ES"/>
        </w:rPr>
        <w:t>пациенти</w:t>
      </w:r>
      <w:r>
        <w:rPr>
          <w:bCs/>
          <w:szCs w:val="21"/>
          <w:lang w:val="bg-BG" w:eastAsia="es-ES"/>
        </w:rPr>
        <w:t>, които продължават в открито продължение на проучването</w:t>
      </w:r>
      <w:r w:rsidRPr="0082464A">
        <w:rPr>
          <w:bCs/>
          <w:szCs w:val="21"/>
          <w:lang w:val="ru-RU" w:eastAsia="es-ES"/>
        </w:rPr>
        <w:t xml:space="preserve"> (проучване </w:t>
      </w:r>
      <w:r w:rsidRPr="00C56BD3">
        <w:rPr>
          <w:bCs/>
          <w:szCs w:val="21"/>
          <w:lang w:eastAsia="es-ES"/>
        </w:rPr>
        <w:t>ECU</w:t>
      </w:r>
      <w:r w:rsidRPr="0082464A">
        <w:rPr>
          <w:bCs/>
          <w:szCs w:val="21"/>
          <w:lang w:val="ru-RU" w:eastAsia="es-ES"/>
        </w:rPr>
        <w:t>-</w:t>
      </w:r>
      <w:r w:rsidRPr="00C56BD3">
        <w:rPr>
          <w:bCs/>
          <w:szCs w:val="21"/>
          <w:lang w:eastAsia="es-ES"/>
        </w:rPr>
        <w:t>NMO</w:t>
      </w:r>
      <w:r w:rsidRPr="0082464A">
        <w:rPr>
          <w:bCs/>
          <w:szCs w:val="21"/>
          <w:lang w:val="ru-RU" w:eastAsia="es-ES"/>
        </w:rPr>
        <w:t>-302)</w:t>
      </w:r>
      <w:r>
        <w:rPr>
          <w:bCs/>
          <w:szCs w:val="21"/>
          <w:lang w:val="bg-BG" w:eastAsia="es-ES"/>
        </w:rPr>
        <w:t xml:space="preserve">, за да се оцени ефикасността и безопасността на </w:t>
      </w:r>
      <w:r w:rsidRPr="00C56BD3">
        <w:rPr>
          <w:bCs/>
          <w:szCs w:val="21"/>
          <w:lang w:eastAsia="es-ES"/>
        </w:rPr>
        <w:t>Soliris</w:t>
      </w:r>
      <w:r w:rsidRPr="0082464A">
        <w:rPr>
          <w:bCs/>
          <w:szCs w:val="21"/>
          <w:lang w:val="ru-RU" w:eastAsia="es-ES"/>
        </w:rPr>
        <w:t xml:space="preserve"> при лечението на пациенти със ЗСОНМ.</w:t>
      </w:r>
    </w:p>
    <w:p w14:paraId="621C4945" w14:textId="77777777" w:rsidR="00CC68D7" w:rsidRPr="0082464A" w:rsidRDefault="00CC68D7" w:rsidP="004964CB">
      <w:pPr>
        <w:spacing w:line="240" w:lineRule="auto"/>
        <w:rPr>
          <w:szCs w:val="21"/>
          <w:lang w:val="ru-RU"/>
        </w:rPr>
      </w:pPr>
    </w:p>
    <w:p w14:paraId="7233D0E0" w14:textId="77777777" w:rsidR="00CC68D7" w:rsidRPr="0082464A" w:rsidRDefault="00CC68D7" w:rsidP="004964CB">
      <w:pPr>
        <w:spacing w:line="240" w:lineRule="auto"/>
        <w:rPr>
          <w:bCs/>
          <w:szCs w:val="21"/>
          <w:lang w:val="ru-RU" w:eastAsia="es-ES"/>
        </w:rPr>
      </w:pPr>
      <w:r w:rsidRPr="0082464A">
        <w:rPr>
          <w:bCs/>
          <w:szCs w:val="21"/>
          <w:lang w:val="ru-RU" w:eastAsia="es-ES"/>
        </w:rPr>
        <w:t xml:space="preserve">Проучване </w:t>
      </w:r>
      <w:r w:rsidRPr="00C56BD3">
        <w:rPr>
          <w:bCs/>
          <w:szCs w:val="21"/>
          <w:lang w:eastAsia="es-ES"/>
        </w:rPr>
        <w:t>ECU</w:t>
      </w:r>
      <w:r w:rsidRPr="0082464A">
        <w:rPr>
          <w:bCs/>
          <w:szCs w:val="21"/>
          <w:lang w:val="ru-RU" w:eastAsia="es-ES"/>
        </w:rPr>
        <w:t>-</w:t>
      </w:r>
      <w:r w:rsidRPr="00C56BD3">
        <w:rPr>
          <w:bCs/>
          <w:szCs w:val="21"/>
          <w:lang w:eastAsia="es-ES"/>
        </w:rPr>
        <w:t>NMO</w:t>
      </w:r>
      <w:r w:rsidRPr="0082464A">
        <w:rPr>
          <w:bCs/>
          <w:szCs w:val="21"/>
          <w:lang w:val="ru-RU" w:eastAsia="es-ES"/>
        </w:rPr>
        <w:t xml:space="preserve">-301 </w:t>
      </w:r>
      <w:r>
        <w:rPr>
          <w:bCs/>
          <w:szCs w:val="21"/>
          <w:lang w:val="bg-BG" w:eastAsia="es-ES"/>
        </w:rPr>
        <w:t>е</w:t>
      </w:r>
      <w:r w:rsidRPr="0082464A">
        <w:rPr>
          <w:bCs/>
          <w:szCs w:val="21"/>
          <w:lang w:val="ru-RU" w:eastAsia="es-ES"/>
        </w:rPr>
        <w:t xml:space="preserve"> </w:t>
      </w:r>
      <w:r w:rsidRPr="00290F70">
        <w:rPr>
          <w:bCs/>
          <w:szCs w:val="22"/>
          <w:lang w:val="bg-BG"/>
        </w:rPr>
        <w:t>двойносляпо,</w:t>
      </w:r>
      <w:r w:rsidRPr="00290F70">
        <w:rPr>
          <w:lang w:val="bg-BG"/>
        </w:rPr>
        <w:t xml:space="preserve"> </w:t>
      </w:r>
      <w:r>
        <w:rPr>
          <w:lang w:val="bg-BG"/>
        </w:rPr>
        <w:t xml:space="preserve">рандомизирано, </w:t>
      </w:r>
      <w:r w:rsidRPr="00290F70">
        <w:rPr>
          <w:lang w:val="bg-BG"/>
        </w:rPr>
        <w:t>плацебо</w:t>
      </w:r>
      <w:r>
        <w:rPr>
          <w:lang w:val="bg-BG"/>
        </w:rPr>
        <w:t>-</w:t>
      </w:r>
      <w:r w:rsidRPr="00290F70">
        <w:rPr>
          <w:lang w:val="bg-BG"/>
        </w:rPr>
        <w:t>контролирано</w:t>
      </w:r>
      <w:r w:rsidRPr="0082464A">
        <w:rPr>
          <w:bCs/>
          <w:szCs w:val="21"/>
          <w:lang w:val="ru-RU" w:eastAsia="es-ES"/>
        </w:rPr>
        <w:t xml:space="preserve">, </w:t>
      </w:r>
      <w:r>
        <w:rPr>
          <w:bCs/>
          <w:szCs w:val="21"/>
          <w:lang w:val="bg-BG" w:eastAsia="es-ES"/>
        </w:rPr>
        <w:t xml:space="preserve">многоцентрово </w:t>
      </w:r>
      <w:r w:rsidRPr="0082464A">
        <w:rPr>
          <w:bCs/>
          <w:szCs w:val="21"/>
          <w:lang w:val="ru-RU" w:eastAsia="es-ES"/>
        </w:rPr>
        <w:t xml:space="preserve">проучване </w:t>
      </w:r>
      <w:r>
        <w:rPr>
          <w:bCs/>
          <w:szCs w:val="21"/>
          <w:lang w:val="bg-BG" w:eastAsia="es-ES"/>
        </w:rPr>
        <w:t xml:space="preserve">фаза 3 на </w:t>
      </w:r>
      <w:r w:rsidRPr="00C56BD3">
        <w:rPr>
          <w:bCs/>
          <w:szCs w:val="21"/>
          <w:lang w:eastAsia="es-ES"/>
        </w:rPr>
        <w:t>Soliris</w:t>
      </w:r>
      <w:r>
        <w:rPr>
          <w:bCs/>
          <w:szCs w:val="21"/>
          <w:lang w:val="bg-BG" w:eastAsia="es-ES"/>
        </w:rPr>
        <w:t xml:space="preserve"> при </w:t>
      </w:r>
      <w:r w:rsidRPr="0082464A">
        <w:rPr>
          <w:bCs/>
          <w:szCs w:val="21"/>
          <w:lang w:val="ru-RU" w:eastAsia="es-ES"/>
        </w:rPr>
        <w:t>пациенти със ЗСОНМ.</w:t>
      </w:r>
    </w:p>
    <w:p w14:paraId="48E12865" w14:textId="77777777" w:rsidR="00CC68D7" w:rsidRPr="0082464A" w:rsidRDefault="00CC68D7" w:rsidP="004964CB">
      <w:pPr>
        <w:spacing w:line="240" w:lineRule="auto"/>
        <w:rPr>
          <w:bCs/>
          <w:szCs w:val="21"/>
          <w:lang w:val="ru-RU" w:eastAsia="es-ES"/>
        </w:rPr>
      </w:pPr>
    </w:p>
    <w:p w14:paraId="00D790D3" w14:textId="77777777" w:rsidR="00CC68D7" w:rsidRDefault="00CC68D7" w:rsidP="004964CB">
      <w:pPr>
        <w:spacing w:line="240" w:lineRule="auto"/>
        <w:rPr>
          <w:bCs/>
          <w:szCs w:val="21"/>
          <w:lang w:val="ru-RU"/>
        </w:rPr>
      </w:pPr>
      <w:r>
        <w:rPr>
          <w:szCs w:val="21"/>
          <w:lang w:val="bg-BG"/>
        </w:rPr>
        <w:t>В</w:t>
      </w:r>
      <w:r w:rsidRPr="0082464A">
        <w:rPr>
          <w:szCs w:val="21"/>
          <w:lang w:val="ru-RU"/>
        </w:rPr>
        <w:t xml:space="preserve"> проучване </w:t>
      </w:r>
      <w:r>
        <w:rPr>
          <w:szCs w:val="21"/>
        </w:rPr>
        <w:t>ECU</w:t>
      </w:r>
      <w:r w:rsidRPr="0082464A">
        <w:rPr>
          <w:szCs w:val="21"/>
          <w:lang w:val="ru-RU"/>
        </w:rPr>
        <w:t>-</w:t>
      </w:r>
      <w:r>
        <w:rPr>
          <w:szCs w:val="21"/>
        </w:rPr>
        <w:t>NMO</w:t>
      </w:r>
      <w:r w:rsidRPr="0082464A">
        <w:rPr>
          <w:szCs w:val="21"/>
          <w:lang w:val="ru-RU"/>
        </w:rPr>
        <w:t>-301 пациенти</w:t>
      </w:r>
      <w:r>
        <w:rPr>
          <w:szCs w:val="21"/>
          <w:lang w:val="bg-BG"/>
        </w:rPr>
        <w:t>те</w:t>
      </w:r>
      <w:r w:rsidRPr="0082464A">
        <w:rPr>
          <w:szCs w:val="21"/>
          <w:lang w:val="ru-RU"/>
        </w:rPr>
        <w:t xml:space="preserve"> със ЗСОНМ </w:t>
      </w:r>
      <w:r>
        <w:rPr>
          <w:szCs w:val="21"/>
          <w:lang w:val="bg-BG"/>
        </w:rPr>
        <w:t>с положителен серологичен тест за анти</w:t>
      </w:r>
      <w:r w:rsidRPr="0082464A">
        <w:rPr>
          <w:szCs w:val="21"/>
          <w:lang w:val="ru-RU"/>
        </w:rPr>
        <w:t>-</w:t>
      </w:r>
      <w:r>
        <w:rPr>
          <w:szCs w:val="21"/>
        </w:rPr>
        <w:t>AQP</w:t>
      </w:r>
      <w:r w:rsidRPr="0082464A">
        <w:rPr>
          <w:szCs w:val="21"/>
          <w:lang w:val="ru-RU"/>
        </w:rPr>
        <w:t xml:space="preserve">4 </w:t>
      </w:r>
      <w:r>
        <w:rPr>
          <w:szCs w:val="21"/>
          <w:lang w:val="bg-BG"/>
        </w:rPr>
        <w:t>антитела</w:t>
      </w:r>
      <w:r w:rsidRPr="0082464A">
        <w:rPr>
          <w:szCs w:val="21"/>
          <w:lang w:val="ru-RU"/>
        </w:rPr>
        <w:t xml:space="preserve">, </w:t>
      </w:r>
      <w:r>
        <w:rPr>
          <w:szCs w:val="21"/>
          <w:lang w:val="bg-BG"/>
        </w:rPr>
        <w:t xml:space="preserve">анамнеза за най-малко </w:t>
      </w:r>
      <w:r w:rsidRPr="0082464A">
        <w:rPr>
          <w:szCs w:val="21"/>
          <w:lang w:val="ru-RU"/>
        </w:rPr>
        <w:t>2</w:t>
      </w:r>
      <w:r>
        <w:rPr>
          <w:szCs w:val="21"/>
          <w:lang w:val="bg-BG"/>
        </w:rPr>
        <w:t xml:space="preserve"> рецидива през последните </w:t>
      </w:r>
      <w:r w:rsidRPr="0082464A">
        <w:rPr>
          <w:szCs w:val="21"/>
          <w:lang w:val="ru-RU"/>
        </w:rPr>
        <w:t>12</w:t>
      </w:r>
      <w:r>
        <w:rPr>
          <w:szCs w:val="21"/>
          <w:lang w:val="bg-BG"/>
        </w:rPr>
        <w:t> </w:t>
      </w:r>
      <w:r w:rsidRPr="0082464A">
        <w:rPr>
          <w:szCs w:val="21"/>
          <w:lang w:val="ru-RU"/>
        </w:rPr>
        <w:t xml:space="preserve">месеца </w:t>
      </w:r>
      <w:r>
        <w:rPr>
          <w:szCs w:val="21"/>
          <w:lang w:val="bg-BG"/>
        </w:rPr>
        <w:t>или</w:t>
      </w:r>
      <w:r w:rsidRPr="0082464A">
        <w:rPr>
          <w:szCs w:val="21"/>
          <w:lang w:val="ru-RU"/>
        </w:rPr>
        <w:t xml:space="preserve"> 3</w:t>
      </w:r>
      <w:r>
        <w:rPr>
          <w:szCs w:val="21"/>
        </w:rPr>
        <w:t> </w:t>
      </w:r>
      <w:r>
        <w:rPr>
          <w:szCs w:val="21"/>
          <w:lang w:val="bg-BG"/>
        </w:rPr>
        <w:t xml:space="preserve">рецидива през последните </w:t>
      </w:r>
      <w:r w:rsidRPr="0082464A">
        <w:rPr>
          <w:szCs w:val="21"/>
          <w:lang w:val="ru-RU"/>
        </w:rPr>
        <w:t>24</w:t>
      </w:r>
      <w:r>
        <w:rPr>
          <w:szCs w:val="21"/>
          <w:lang w:val="bg-BG"/>
        </w:rPr>
        <w:t> </w:t>
      </w:r>
      <w:r w:rsidRPr="0082464A">
        <w:rPr>
          <w:szCs w:val="21"/>
          <w:lang w:val="ru-RU"/>
        </w:rPr>
        <w:t>месеца</w:t>
      </w:r>
      <w:r>
        <w:rPr>
          <w:szCs w:val="21"/>
          <w:lang w:val="ru-RU"/>
        </w:rPr>
        <w:t>,</w:t>
      </w:r>
      <w:r w:rsidRPr="0082464A">
        <w:rPr>
          <w:szCs w:val="21"/>
          <w:lang w:val="ru-RU"/>
        </w:rPr>
        <w:t xml:space="preserve"> </w:t>
      </w:r>
      <w:r>
        <w:rPr>
          <w:szCs w:val="21"/>
          <w:lang w:val="bg-BG"/>
        </w:rPr>
        <w:t xml:space="preserve">с най-малко </w:t>
      </w:r>
      <w:r w:rsidRPr="0082464A">
        <w:rPr>
          <w:szCs w:val="21"/>
          <w:lang w:val="ru-RU"/>
        </w:rPr>
        <w:t>1</w:t>
      </w:r>
      <w:r>
        <w:rPr>
          <w:szCs w:val="21"/>
          <w:lang w:val="bg-BG"/>
        </w:rPr>
        <w:t> рецидив през</w:t>
      </w:r>
      <w:r w:rsidRPr="0082464A">
        <w:rPr>
          <w:szCs w:val="21"/>
          <w:lang w:val="ru-RU"/>
        </w:rPr>
        <w:t xml:space="preserve"> 12</w:t>
      </w:r>
      <w:r>
        <w:rPr>
          <w:szCs w:val="21"/>
          <w:lang w:val="bg-BG"/>
        </w:rPr>
        <w:t>-те</w:t>
      </w:r>
      <w:r w:rsidRPr="0082464A">
        <w:rPr>
          <w:szCs w:val="21"/>
          <w:lang w:val="ru-RU"/>
        </w:rPr>
        <w:t xml:space="preserve"> месеца </w:t>
      </w:r>
      <w:r>
        <w:rPr>
          <w:szCs w:val="21"/>
          <w:lang w:val="bg-BG"/>
        </w:rPr>
        <w:t>преди скрининга и скор по</w:t>
      </w:r>
      <w:r w:rsidRPr="0082464A">
        <w:rPr>
          <w:szCs w:val="21"/>
          <w:lang w:val="ru-RU"/>
        </w:rPr>
        <w:t xml:space="preserve"> Разширена</w:t>
      </w:r>
      <w:r>
        <w:rPr>
          <w:szCs w:val="21"/>
          <w:lang w:val="bg-BG"/>
        </w:rPr>
        <w:t>та</w:t>
      </w:r>
      <w:r w:rsidRPr="0082464A">
        <w:rPr>
          <w:szCs w:val="21"/>
          <w:lang w:val="ru-RU"/>
        </w:rPr>
        <w:t xml:space="preserve"> скала за статуса на инвалидност (</w:t>
      </w:r>
      <w:r>
        <w:rPr>
          <w:szCs w:val="21"/>
        </w:rPr>
        <w:t>Expande</w:t>
      </w:r>
      <w:r>
        <w:rPr>
          <w:rFonts w:hint="eastAsia"/>
          <w:szCs w:val="21"/>
        </w:rPr>
        <w:t>d</w:t>
      </w:r>
      <w:r w:rsidRPr="0082464A">
        <w:rPr>
          <w:szCs w:val="21"/>
          <w:lang w:val="ru-RU"/>
        </w:rPr>
        <w:t xml:space="preserve"> </w:t>
      </w:r>
      <w:r>
        <w:rPr>
          <w:rFonts w:hint="eastAsia"/>
          <w:szCs w:val="21"/>
        </w:rPr>
        <w:t>Disability</w:t>
      </w:r>
      <w:r w:rsidRPr="0082464A">
        <w:rPr>
          <w:szCs w:val="21"/>
          <w:lang w:val="ru-RU"/>
        </w:rPr>
        <w:t xml:space="preserve"> </w:t>
      </w:r>
      <w:r>
        <w:rPr>
          <w:rFonts w:hint="eastAsia"/>
          <w:szCs w:val="21"/>
        </w:rPr>
        <w:t>Status</w:t>
      </w:r>
      <w:r w:rsidRPr="0082464A">
        <w:rPr>
          <w:szCs w:val="21"/>
          <w:lang w:val="ru-RU"/>
        </w:rPr>
        <w:t xml:space="preserve"> </w:t>
      </w:r>
      <w:r>
        <w:rPr>
          <w:rFonts w:hint="eastAsia"/>
          <w:szCs w:val="21"/>
        </w:rPr>
        <w:t>Scale</w:t>
      </w:r>
      <w:r>
        <w:rPr>
          <w:szCs w:val="21"/>
          <w:lang w:val="bg-BG"/>
        </w:rPr>
        <w:t>,</w:t>
      </w:r>
      <w:r w:rsidRPr="0082464A">
        <w:rPr>
          <w:szCs w:val="21"/>
          <w:lang w:val="ru-RU"/>
        </w:rPr>
        <w:t xml:space="preserve"> </w:t>
      </w:r>
      <w:r>
        <w:rPr>
          <w:rFonts w:hint="eastAsia"/>
          <w:szCs w:val="21"/>
        </w:rPr>
        <w:t>EDSS</w:t>
      </w:r>
      <w:r w:rsidRPr="0082464A">
        <w:rPr>
          <w:szCs w:val="21"/>
          <w:lang w:val="ru-RU"/>
        </w:rPr>
        <w:t>)</w:t>
      </w:r>
      <w:r>
        <w:rPr>
          <w:szCs w:val="21"/>
          <w:lang w:val="bg-BG"/>
        </w:rPr>
        <w:t xml:space="preserve"> </w:t>
      </w:r>
      <w:r w:rsidRPr="004C1D23">
        <w:rPr>
          <w:szCs w:val="21"/>
          <w:lang w:val="ru-RU"/>
        </w:rPr>
        <w:t>≤</w:t>
      </w:r>
      <w:r w:rsidRPr="004C1D23">
        <w:rPr>
          <w:szCs w:val="21"/>
          <w:lang w:val="bg-BG"/>
        </w:rPr>
        <w:t> </w:t>
      </w:r>
      <w:r w:rsidRPr="004C1D23">
        <w:rPr>
          <w:szCs w:val="21"/>
          <w:lang w:val="ru-RU"/>
        </w:rPr>
        <w:t xml:space="preserve">7 </w:t>
      </w:r>
      <w:proofErr w:type="spellStart"/>
      <w:r w:rsidRPr="004C1D23">
        <w:rPr>
          <w:rFonts w:hint="eastAsia"/>
          <w:szCs w:val="21"/>
          <w:lang w:val="ru-RU"/>
        </w:rPr>
        <w:t>са</w:t>
      </w:r>
      <w:proofErr w:type="spellEnd"/>
      <w:r w:rsidRPr="004C1D23">
        <w:rPr>
          <w:szCs w:val="21"/>
          <w:lang w:val="ru-RU"/>
        </w:rPr>
        <w:t xml:space="preserve"> </w:t>
      </w:r>
      <w:proofErr w:type="spellStart"/>
      <w:r w:rsidRPr="004C1D23">
        <w:rPr>
          <w:rFonts w:hint="eastAsia"/>
          <w:szCs w:val="21"/>
          <w:lang w:val="ru-RU"/>
        </w:rPr>
        <w:t>рандомизирани</w:t>
      </w:r>
      <w:proofErr w:type="spellEnd"/>
      <w:r>
        <w:rPr>
          <w:szCs w:val="21"/>
          <w:lang w:val="bg-BG"/>
        </w:rPr>
        <w:t xml:space="preserve"> в съотношение </w:t>
      </w:r>
      <w:r w:rsidRPr="0082464A">
        <w:rPr>
          <w:szCs w:val="21"/>
          <w:lang w:val="ru-RU"/>
        </w:rPr>
        <w:t xml:space="preserve">2:1 </w:t>
      </w:r>
      <w:proofErr w:type="spellStart"/>
      <w:r w:rsidRPr="004C1D23">
        <w:rPr>
          <w:rFonts w:hint="eastAsia"/>
          <w:szCs w:val="21"/>
          <w:lang w:val="ru-RU"/>
        </w:rPr>
        <w:t>или</w:t>
      </w:r>
      <w:proofErr w:type="spellEnd"/>
      <w:r w:rsidRPr="0082464A">
        <w:rPr>
          <w:szCs w:val="21"/>
          <w:lang w:val="ru-RU"/>
        </w:rPr>
        <w:t xml:space="preserve"> на </w:t>
      </w:r>
      <w:r>
        <w:rPr>
          <w:rFonts w:hint="eastAsia"/>
          <w:szCs w:val="21"/>
        </w:rPr>
        <w:t>Soliris</w:t>
      </w:r>
      <w:r w:rsidRPr="0082464A">
        <w:rPr>
          <w:szCs w:val="21"/>
          <w:lang w:val="ru-RU"/>
        </w:rPr>
        <w:t xml:space="preserve"> (</w:t>
      </w:r>
      <w:r>
        <w:rPr>
          <w:rFonts w:hint="eastAsia"/>
          <w:szCs w:val="21"/>
        </w:rPr>
        <w:t>n</w:t>
      </w:r>
      <w:r w:rsidRPr="0082464A">
        <w:rPr>
          <w:szCs w:val="21"/>
          <w:lang w:val="ru-RU"/>
        </w:rPr>
        <w:t xml:space="preserve"> = 96)</w:t>
      </w:r>
      <w:r>
        <w:rPr>
          <w:szCs w:val="21"/>
          <w:lang w:val="bg-BG"/>
        </w:rPr>
        <w:t>,</w:t>
      </w:r>
      <w:r w:rsidRPr="0082464A">
        <w:rPr>
          <w:szCs w:val="21"/>
          <w:lang w:val="ru-RU"/>
        </w:rPr>
        <w:t xml:space="preserve"> </w:t>
      </w:r>
      <w:proofErr w:type="spellStart"/>
      <w:r w:rsidRPr="004C1D23">
        <w:rPr>
          <w:rFonts w:hint="eastAsia"/>
          <w:szCs w:val="21"/>
          <w:lang w:val="ru-RU"/>
        </w:rPr>
        <w:t>или</w:t>
      </w:r>
      <w:proofErr w:type="spellEnd"/>
      <w:r w:rsidRPr="0082464A">
        <w:rPr>
          <w:szCs w:val="21"/>
          <w:lang w:val="ru-RU"/>
        </w:rPr>
        <w:t xml:space="preserve"> на плацебо (</w:t>
      </w:r>
      <w:r>
        <w:rPr>
          <w:rFonts w:hint="eastAsia"/>
          <w:szCs w:val="21"/>
        </w:rPr>
        <w:t>n</w:t>
      </w:r>
      <w:r w:rsidRPr="0082464A">
        <w:rPr>
          <w:szCs w:val="21"/>
          <w:lang w:val="ru-RU"/>
        </w:rPr>
        <w:t xml:space="preserve"> = 47).</w:t>
      </w:r>
      <w:r>
        <w:rPr>
          <w:szCs w:val="21"/>
          <w:lang w:val="ru-RU"/>
        </w:rPr>
        <w:t xml:space="preserve"> </w:t>
      </w:r>
      <w:r w:rsidRPr="0082464A">
        <w:rPr>
          <w:bCs/>
          <w:szCs w:val="21"/>
          <w:lang w:val="ru-RU"/>
        </w:rPr>
        <w:t>На пациентите е позволено да получават</w:t>
      </w:r>
      <w:r>
        <w:rPr>
          <w:bCs/>
          <w:szCs w:val="21"/>
          <w:lang w:val="bg-BG"/>
        </w:rPr>
        <w:t xml:space="preserve"> </w:t>
      </w:r>
      <w:r>
        <w:rPr>
          <w:szCs w:val="21"/>
          <w:lang w:val="bg-BG"/>
        </w:rPr>
        <w:t>основни</w:t>
      </w:r>
      <w:r w:rsidRPr="0082464A">
        <w:rPr>
          <w:szCs w:val="21"/>
          <w:lang w:val="ru-RU"/>
        </w:rPr>
        <w:t xml:space="preserve"> имуносупресивн</w:t>
      </w:r>
      <w:r>
        <w:rPr>
          <w:szCs w:val="21"/>
          <w:lang w:val="bg-BG"/>
        </w:rPr>
        <w:t>и</w:t>
      </w:r>
      <w:r w:rsidRPr="0082464A">
        <w:rPr>
          <w:szCs w:val="21"/>
          <w:lang w:val="ru-RU"/>
        </w:rPr>
        <w:t xml:space="preserve"> терапи</w:t>
      </w:r>
      <w:r>
        <w:rPr>
          <w:szCs w:val="21"/>
          <w:lang w:val="bg-BG"/>
        </w:rPr>
        <w:t>и</w:t>
      </w:r>
      <w:r w:rsidRPr="0082464A">
        <w:rPr>
          <w:szCs w:val="21"/>
          <w:lang w:val="ru-RU"/>
        </w:rPr>
        <w:t xml:space="preserve"> </w:t>
      </w:r>
      <w:r w:rsidRPr="0099581F">
        <w:rPr>
          <w:szCs w:val="21"/>
          <w:lang w:val="bg-BG"/>
        </w:rPr>
        <w:t xml:space="preserve">в </w:t>
      </w:r>
      <w:r>
        <w:rPr>
          <w:bCs/>
          <w:szCs w:val="21"/>
          <w:lang w:val="bg-BG"/>
        </w:rPr>
        <w:t>постоянна</w:t>
      </w:r>
      <w:r w:rsidRPr="0099581F">
        <w:rPr>
          <w:bCs/>
          <w:szCs w:val="21"/>
          <w:lang w:val="bg-BG"/>
        </w:rPr>
        <w:t xml:space="preserve"> доза по време на </w:t>
      </w:r>
      <w:r w:rsidRPr="0082464A">
        <w:rPr>
          <w:bCs/>
          <w:szCs w:val="21"/>
          <w:lang w:val="ru-RU"/>
        </w:rPr>
        <w:t>проучване</w:t>
      </w:r>
      <w:r w:rsidRPr="0099581F">
        <w:rPr>
          <w:bCs/>
          <w:szCs w:val="21"/>
          <w:lang w:val="bg-BG"/>
        </w:rPr>
        <w:t>то</w:t>
      </w:r>
      <w:r w:rsidRPr="0082464A">
        <w:rPr>
          <w:bCs/>
          <w:szCs w:val="21"/>
          <w:lang w:val="ru-RU"/>
        </w:rPr>
        <w:t xml:space="preserve">, </w:t>
      </w:r>
      <w:r w:rsidRPr="0099581F">
        <w:rPr>
          <w:bCs/>
          <w:szCs w:val="21"/>
          <w:lang w:val="bg-BG"/>
        </w:rPr>
        <w:t>с изключение на ритуксимаб и митоксантрон</w:t>
      </w:r>
      <w:r w:rsidRPr="0082464A">
        <w:rPr>
          <w:bCs/>
          <w:szCs w:val="21"/>
          <w:lang w:val="ru-RU"/>
        </w:rPr>
        <w:t>.</w:t>
      </w:r>
    </w:p>
    <w:p w14:paraId="68DB91DE" w14:textId="77777777" w:rsidR="00CC68D7" w:rsidRPr="0082464A" w:rsidRDefault="00CC68D7" w:rsidP="004964CB">
      <w:pPr>
        <w:spacing w:line="240" w:lineRule="auto"/>
        <w:rPr>
          <w:szCs w:val="21"/>
          <w:lang w:val="ru-RU"/>
        </w:rPr>
      </w:pPr>
    </w:p>
    <w:p w14:paraId="4A77D9BA" w14:textId="77777777" w:rsidR="00CC68D7" w:rsidRPr="0082464A" w:rsidRDefault="00CC68D7" w:rsidP="004964CB">
      <w:pPr>
        <w:spacing w:line="240" w:lineRule="auto"/>
        <w:rPr>
          <w:szCs w:val="21"/>
          <w:lang w:val="ru-RU"/>
        </w:rPr>
      </w:pPr>
      <w:r w:rsidRPr="0082464A">
        <w:rPr>
          <w:bCs/>
          <w:szCs w:val="21"/>
          <w:lang w:val="ru-RU"/>
        </w:rPr>
        <w:lastRenderedPageBreak/>
        <w:t>Пациенти</w:t>
      </w:r>
      <w:r w:rsidRPr="0099581F">
        <w:rPr>
          <w:bCs/>
          <w:szCs w:val="21"/>
          <w:lang w:val="bg-BG"/>
        </w:rPr>
        <w:t>те са получили или менингококова ваксинация най-малко</w:t>
      </w:r>
      <w:r w:rsidRPr="0082464A">
        <w:rPr>
          <w:bCs/>
          <w:szCs w:val="21"/>
          <w:lang w:val="ru-RU"/>
        </w:rPr>
        <w:t xml:space="preserve"> 2</w:t>
      </w:r>
      <w:r w:rsidRPr="0099581F">
        <w:rPr>
          <w:bCs/>
          <w:szCs w:val="21"/>
          <w:lang w:val="bg-BG"/>
        </w:rPr>
        <w:t xml:space="preserve"> седмици преди започване на </w:t>
      </w:r>
      <w:r w:rsidRPr="0082464A">
        <w:rPr>
          <w:bCs/>
          <w:szCs w:val="21"/>
          <w:lang w:val="ru-RU"/>
        </w:rPr>
        <w:t>лечение</w:t>
      </w:r>
      <w:r w:rsidRPr="0099581F">
        <w:rPr>
          <w:bCs/>
          <w:szCs w:val="21"/>
          <w:lang w:val="bg-BG"/>
        </w:rPr>
        <w:t xml:space="preserve">то със </w:t>
      </w:r>
      <w:r w:rsidRPr="0099581F">
        <w:rPr>
          <w:bCs/>
          <w:szCs w:val="21"/>
        </w:rPr>
        <w:t>Soliris</w:t>
      </w:r>
      <w:r w:rsidRPr="0099581F">
        <w:rPr>
          <w:bCs/>
          <w:szCs w:val="21"/>
          <w:lang w:val="bg-BG"/>
        </w:rPr>
        <w:t>, или профилактично лечение с подх</w:t>
      </w:r>
      <w:r>
        <w:rPr>
          <w:bCs/>
          <w:szCs w:val="21"/>
          <w:lang w:val="bg-BG"/>
        </w:rPr>
        <w:t>о</w:t>
      </w:r>
      <w:r w:rsidRPr="0099581F">
        <w:rPr>
          <w:bCs/>
          <w:szCs w:val="21"/>
          <w:lang w:val="bg-BG"/>
        </w:rPr>
        <w:t xml:space="preserve">дящи антибиотици до </w:t>
      </w:r>
      <w:r w:rsidRPr="0082464A">
        <w:rPr>
          <w:bCs/>
          <w:szCs w:val="21"/>
          <w:lang w:val="ru-RU"/>
        </w:rPr>
        <w:t>2</w:t>
      </w:r>
      <w:r w:rsidRPr="0099581F">
        <w:rPr>
          <w:bCs/>
          <w:szCs w:val="21"/>
        </w:rPr>
        <w:t> </w:t>
      </w:r>
      <w:r w:rsidRPr="0099581F">
        <w:rPr>
          <w:bCs/>
          <w:szCs w:val="21"/>
          <w:lang w:val="bg-BG"/>
        </w:rPr>
        <w:t>седмици след ваксинацията</w:t>
      </w:r>
      <w:r w:rsidRPr="0082464A">
        <w:rPr>
          <w:bCs/>
          <w:szCs w:val="21"/>
          <w:lang w:val="ru-RU"/>
        </w:rPr>
        <w:t xml:space="preserve">. </w:t>
      </w:r>
      <w:r w:rsidRPr="0099581F">
        <w:rPr>
          <w:bCs/>
          <w:szCs w:val="21"/>
          <w:lang w:val="bg-BG"/>
        </w:rPr>
        <w:t>В програмата за</w:t>
      </w:r>
      <w:r w:rsidRPr="0082464A">
        <w:rPr>
          <w:bCs/>
          <w:szCs w:val="21"/>
          <w:lang w:val="ru-RU"/>
        </w:rPr>
        <w:t xml:space="preserve"> клинично разработване</w:t>
      </w:r>
      <w:r w:rsidRPr="0099581F">
        <w:rPr>
          <w:bCs/>
          <w:szCs w:val="21"/>
          <w:lang w:val="bg-BG"/>
        </w:rPr>
        <w:t xml:space="preserve"> на екулизумаб за</w:t>
      </w:r>
      <w:r w:rsidRPr="0082464A">
        <w:rPr>
          <w:bCs/>
          <w:szCs w:val="21"/>
          <w:lang w:val="ru-RU"/>
        </w:rPr>
        <w:t xml:space="preserve"> ЗСОНМ </w:t>
      </w:r>
      <w:r w:rsidRPr="0099581F">
        <w:rPr>
          <w:bCs/>
          <w:szCs w:val="21"/>
          <w:lang w:val="bg-BG"/>
        </w:rPr>
        <w:t>дозата</w:t>
      </w:r>
      <w:r w:rsidRPr="0082464A">
        <w:rPr>
          <w:bCs/>
          <w:szCs w:val="21"/>
          <w:lang w:val="ru-RU"/>
        </w:rPr>
        <w:t xml:space="preserve"> </w:t>
      </w:r>
      <w:r w:rsidRPr="0099581F">
        <w:rPr>
          <w:bCs/>
          <w:szCs w:val="21"/>
        </w:rPr>
        <w:t>Soliris</w:t>
      </w:r>
      <w:r w:rsidRPr="0082464A">
        <w:rPr>
          <w:bCs/>
          <w:szCs w:val="21"/>
          <w:lang w:val="ru-RU"/>
        </w:rPr>
        <w:t xml:space="preserve"> </w:t>
      </w:r>
      <w:r w:rsidRPr="0099581F">
        <w:rPr>
          <w:bCs/>
          <w:szCs w:val="21"/>
          <w:lang w:val="bg-BG"/>
        </w:rPr>
        <w:t xml:space="preserve">при възрастни </w:t>
      </w:r>
      <w:r w:rsidRPr="0082464A">
        <w:rPr>
          <w:bCs/>
          <w:szCs w:val="21"/>
          <w:lang w:val="ru-RU"/>
        </w:rPr>
        <w:t xml:space="preserve">пациенти със ЗСОНМ </w:t>
      </w:r>
      <w:r w:rsidRPr="0099581F">
        <w:rPr>
          <w:bCs/>
          <w:szCs w:val="21"/>
          <w:lang w:val="bg-BG"/>
        </w:rPr>
        <w:t>е</w:t>
      </w:r>
      <w:r w:rsidRPr="0082464A">
        <w:rPr>
          <w:bCs/>
          <w:szCs w:val="21"/>
          <w:lang w:val="ru-RU"/>
        </w:rPr>
        <w:t xml:space="preserve"> 900</w:t>
      </w:r>
      <w:r w:rsidRPr="0099581F">
        <w:rPr>
          <w:bCs/>
          <w:szCs w:val="21"/>
        </w:rPr>
        <w:t> mg</w:t>
      </w:r>
      <w:r w:rsidRPr="0082464A">
        <w:rPr>
          <w:bCs/>
          <w:szCs w:val="21"/>
          <w:lang w:val="ru-RU"/>
        </w:rPr>
        <w:t xml:space="preserve"> </w:t>
      </w:r>
      <w:r w:rsidRPr="0099581F">
        <w:rPr>
          <w:bCs/>
          <w:szCs w:val="21"/>
          <w:lang w:val="bg-BG"/>
        </w:rPr>
        <w:t xml:space="preserve">на всеки </w:t>
      </w:r>
      <w:r w:rsidRPr="0082464A">
        <w:rPr>
          <w:bCs/>
          <w:szCs w:val="21"/>
          <w:lang w:val="ru-RU"/>
        </w:rPr>
        <w:t>7</w:t>
      </w:r>
      <w:r w:rsidRPr="0099581F">
        <w:rPr>
          <w:bCs/>
          <w:szCs w:val="21"/>
          <w:lang w:val="bg-BG"/>
        </w:rPr>
        <w:t> </w:t>
      </w:r>
      <w:r w:rsidRPr="0082464A">
        <w:rPr>
          <w:bCs/>
          <w:szCs w:val="21"/>
          <w:lang w:val="ru-RU"/>
        </w:rPr>
        <w:t>±</w:t>
      </w:r>
      <w:r w:rsidRPr="0099581F">
        <w:rPr>
          <w:bCs/>
          <w:szCs w:val="21"/>
          <w:lang w:val="bg-BG"/>
        </w:rPr>
        <w:t> </w:t>
      </w:r>
      <w:r w:rsidRPr="0082464A">
        <w:rPr>
          <w:bCs/>
          <w:szCs w:val="21"/>
          <w:lang w:val="ru-RU"/>
        </w:rPr>
        <w:t>2</w:t>
      </w:r>
      <w:r w:rsidRPr="0099581F">
        <w:rPr>
          <w:bCs/>
          <w:szCs w:val="21"/>
          <w:lang w:val="bg-BG"/>
        </w:rPr>
        <w:t xml:space="preserve"> дни за </w:t>
      </w:r>
      <w:r w:rsidRPr="0082464A">
        <w:rPr>
          <w:bCs/>
          <w:szCs w:val="21"/>
          <w:lang w:val="ru-RU"/>
        </w:rPr>
        <w:t>4</w:t>
      </w:r>
      <w:r w:rsidRPr="0099581F">
        <w:rPr>
          <w:bCs/>
          <w:szCs w:val="21"/>
        </w:rPr>
        <w:t> </w:t>
      </w:r>
      <w:r w:rsidRPr="0099581F">
        <w:rPr>
          <w:bCs/>
          <w:szCs w:val="21"/>
          <w:lang w:val="bg-BG"/>
        </w:rPr>
        <w:t>седмици</w:t>
      </w:r>
      <w:r w:rsidRPr="0082464A">
        <w:rPr>
          <w:bCs/>
          <w:szCs w:val="21"/>
          <w:lang w:val="ru-RU"/>
        </w:rPr>
        <w:t xml:space="preserve">, </w:t>
      </w:r>
      <w:r w:rsidRPr="0099581F">
        <w:rPr>
          <w:bCs/>
          <w:szCs w:val="21"/>
          <w:lang w:val="bg-BG"/>
        </w:rPr>
        <w:t xml:space="preserve">последвано от </w:t>
      </w:r>
      <w:r w:rsidRPr="0082464A">
        <w:rPr>
          <w:bCs/>
          <w:szCs w:val="21"/>
          <w:lang w:val="ru-RU"/>
        </w:rPr>
        <w:t>1200</w:t>
      </w:r>
      <w:r w:rsidRPr="0099581F">
        <w:rPr>
          <w:bCs/>
          <w:szCs w:val="21"/>
          <w:lang w:val="bg-BG"/>
        </w:rPr>
        <w:t> </w:t>
      </w:r>
      <w:r w:rsidRPr="0099581F">
        <w:rPr>
          <w:bCs/>
          <w:szCs w:val="21"/>
        </w:rPr>
        <w:t>mg</w:t>
      </w:r>
      <w:r w:rsidRPr="0082464A">
        <w:rPr>
          <w:bCs/>
          <w:szCs w:val="21"/>
          <w:lang w:val="ru-RU"/>
        </w:rPr>
        <w:t xml:space="preserve"> </w:t>
      </w:r>
      <w:r w:rsidRPr="0099581F">
        <w:rPr>
          <w:bCs/>
          <w:szCs w:val="21"/>
          <w:lang w:val="bg-BG"/>
        </w:rPr>
        <w:t xml:space="preserve">на </w:t>
      </w:r>
      <w:r>
        <w:rPr>
          <w:bCs/>
          <w:szCs w:val="21"/>
          <w:lang w:val="bg-BG"/>
        </w:rPr>
        <w:t>С</w:t>
      </w:r>
      <w:r w:rsidRPr="0099581F">
        <w:rPr>
          <w:bCs/>
          <w:szCs w:val="21"/>
          <w:lang w:val="bg-BG"/>
        </w:rPr>
        <w:t xml:space="preserve">едмица </w:t>
      </w:r>
      <w:r w:rsidRPr="0082464A">
        <w:rPr>
          <w:bCs/>
          <w:szCs w:val="21"/>
          <w:lang w:val="ru-RU"/>
        </w:rPr>
        <w:t>5</w:t>
      </w:r>
      <w:r w:rsidRPr="0099581F">
        <w:rPr>
          <w:bCs/>
          <w:szCs w:val="21"/>
          <w:lang w:val="bg-BG"/>
        </w:rPr>
        <w:t> </w:t>
      </w:r>
      <w:r w:rsidRPr="0082464A">
        <w:rPr>
          <w:bCs/>
          <w:szCs w:val="21"/>
          <w:lang w:val="ru-RU"/>
        </w:rPr>
        <w:t>±</w:t>
      </w:r>
      <w:r w:rsidRPr="0099581F">
        <w:rPr>
          <w:bCs/>
          <w:szCs w:val="21"/>
          <w:lang w:val="bg-BG"/>
        </w:rPr>
        <w:t> </w:t>
      </w:r>
      <w:r w:rsidRPr="0082464A">
        <w:rPr>
          <w:bCs/>
          <w:szCs w:val="21"/>
          <w:lang w:val="ru-RU"/>
        </w:rPr>
        <w:t>2</w:t>
      </w:r>
      <w:r w:rsidRPr="0099581F">
        <w:rPr>
          <w:bCs/>
          <w:szCs w:val="21"/>
          <w:lang w:val="bg-BG"/>
        </w:rPr>
        <w:t xml:space="preserve"> дни, след това </w:t>
      </w:r>
      <w:r w:rsidRPr="0082464A">
        <w:rPr>
          <w:bCs/>
          <w:szCs w:val="21"/>
          <w:lang w:val="ru-RU"/>
        </w:rPr>
        <w:t>1200</w:t>
      </w:r>
      <w:r w:rsidRPr="0099581F">
        <w:rPr>
          <w:bCs/>
          <w:szCs w:val="21"/>
        </w:rPr>
        <w:t> mg</w:t>
      </w:r>
      <w:r w:rsidRPr="0082464A">
        <w:rPr>
          <w:bCs/>
          <w:szCs w:val="21"/>
          <w:lang w:val="ru-RU"/>
        </w:rPr>
        <w:t xml:space="preserve"> </w:t>
      </w:r>
      <w:r w:rsidRPr="0099581F">
        <w:rPr>
          <w:bCs/>
          <w:szCs w:val="21"/>
          <w:lang w:val="bg-BG"/>
        </w:rPr>
        <w:t xml:space="preserve">на всеки </w:t>
      </w:r>
      <w:r w:rsidRPr="0082464A">
        <w:rPr>
          <w:bCs/>
          <w:szCs w:val="21"/>
          <w:lang w:val="ru-RU"/>
        </w:rPr>
        <w:t>14</w:t>
      </w:r>
      <w:r w:rsidRPr="0099581F">
        <w:rPr>
          <w:bCs/>
          <w:szCs w:val="21"/>
          <w:lang w:val="bg-BG"/>
        </w:rPr>
        <w:t> </w:t>
      </w:r>
      <w:r w:rsidRPr="0082464A">
        <w:rPr>
          <w:bCs/>
          <w:szCs w:val="21"/>
          <w:lang w:val="ru-RU"/>
        </w:rPr>
        <w:t>±</w:t>
      </w:r>
      <w:r w:rsidRPr="0099581F">
        <w:rPr>
          <w:bCs/>
          <w:szCs w:val="21"/>
          <w:lang w:val="bg-BG"/>
        </w:rPr>
        <w:t> </w:t>
      </w:r>
      <w:r w:rsidRPr="0082464A">
        <w:rPr>
          <w:bCs/>
          <w:szCs w:val="21"/>
          <w:lang w:val="ru-RU"/>
        </w:rPr>
        <w:t>2</w:t>
      </w:r>
      <w:r w:rsidRPr="0099581F">
        <w:rPr>
          <w:bCs/>
          <w:szCs w:val="21"/>
          <w:lang w:val="bg-BG"/>
        </w:rPr>
        <w:t xml:space="preserve"> дни за времетраенето на </w:t>
      </w:r>
      <w:r w:rsidRPr="0082464A">
        <w:rPr>
          <w:bCs/>
          <w:szCs w:val="21"/>
          <w:lang w:val="ru-RU"/>
        </w:rPr>
        <w:t>проучване</w:t>
      </w:r>
      <w:r w:rsidRPr="0099581F">
        <w:rPr>
          <w:bCs/>
          <w:szCs w:val="21"/>
          <w:lang w:val="bg-BG"/>
        </w:rPr>
        <w:t>то</w:t>
      </w:r>
      <w:r w:rsidRPr="0082464A">
        <w:rPr>
          <w:bCs/>
          <w:szCs w:val="21"/>
          <w:lang w:val="ru-RU"/>
        </w:rPr>
        <w:t xml:space="preserve">. </w:t>
      </w:r>
      <w:r w:rsidRPr="0099581F">
        <w:rPr>
          <w:bCs/>
          <w:szCs w:val="21"/>
        </w:rPr>
        <w:t>Soliris</w:t>
      </w:r>
      <w:r w:rsidRPr="0082464A">
        <w:rPr>
          <w:bCs/>
          <w:szCs w:val="21"/>
          <w:lang w:val="ru-RU"/>
        </w:rPr>
        <w:t xml:space="preserve"> </w:t>
      </w:r>
      <w:r w:rsidRPr="0099581F">
        <w:rPr>
          <w:bCs/>
          <w:szCs w:val="21"/>
          <w:lang w:val="bg-BG"/>
        </w:rPr>
        <w:t xml:space="preserve">се прилага като интравенозна инфузия </w:t>
      </w:r>
      <w:r>
        <w:rPr>
          <w:bCs/>
          <w:szCs w:val="21"/>
          <w:lang w:val="bg-BG"/>
        </w:rPr>
        <w:t xml:space="preserve">в продължение </w:t>
      </w:r>
      <w:r w:rsidRPr="0099581F">
        <w:rPr>
          <w:bCs/>
          <w:szCs w:val="21"/>
          <w:lang w:val="bg-BG"/>
        </w:rPr>
        <w:t xml:space="preserve">на </w:t>
      </w:r>
      <w:r w:rsidRPr="0082464A">
        <w:rPr>
          <w:bCs/>
          <w:szCs w:val="21"/>
          <w:lang w:val="ru-RU"/>
        </w:rPr>
        <w:t>35</w:t>
      </w:r>
      <w:r w:rsidRPr="0099581F">
        <w:rPr>
          <w:bCs/>
          <w:szCs w:val="21"/>
        </w:rPr>
        <w:t> </w:t>
      </w:r>
      <w:r w:rsidRPr="0099581F">
        <w:rPr>
          <w:bCs/>
          <w:szCs w:val="21"/>
          <w:lang w:val="bg-BG"/>
        </w:rPr>
        <w:t>минути</w:t>
      </w:r>
      <w:r w:rsidRPr="0082464A">
        <w:rPr>
          <w:bCs/>
          <w:szCs w:val="21"/>
          <w:lang w:val="ru-RU"/>
        </w:rPr>
        <w:t>.</w:t>
      </w:r>
    </w:p>
    <w:p w14:paraId="72E87EF9" w14:textId="77777777" w:rsidR="00CC68D7" w:rsidRDefault="00CC68D7" w:rsidP="004964CB">
      <w:pPr>
        <w:spacing w:line="240" w:lineRule="auto"/>
        <w:jc w:val="both"/>
        <w:rPr>
          <w:bCs/>
          <w:szCs w:val="21"/>
          <w:lang w:val="ru-RU" w:eastAsia="es-ES"/>
        </w:rPr>
      </w:pPr>
    </w:p>
    <w:p w14:paraId="5C5BFE75" w14:textId="77777777" w:rsidR="00CC68D7" w:rsidRDefault="00CC68D7" w:rsidP="004964CB">
      <w:pPr>
        <w:spacing w:line="240" w:lineRule="auto"/>
        <w:rPr>
          <w:bCs/>
          <w:szCs w:val="21"/>
          <w:lang w:val="ru-RU" w:eastAsia="es-ES"/>
        </w:rPr>
      </w:pPr>
      <w:r>
        <w:rPr>
          <w:bCs/>
          <w:szCs w:val="21"/>
          <w:lang w:val="bg-BG" w:eastAsia="es-ES"/>
        </w:rPr>
        <w:t>Повечето</w:t>
      </w:r>
      <w:r w:rsidRPr="0082464A">
        <w:rPr>
          <w:bCs/>
          <w:szCs w:val="21"/>
          <w:lang w:val="ru-RU" w:eastAsia="es-ES"/>
        </w:rPr>
        <w:t xml:space="preserve"> (90</w:t>
      </w:r>
      <w:r>
        <w:rPr>
          <w:bCs/>
          <w:szCs w:val="21"/>
          <w:lang w:val="bg-BG" w:eastAsia="es-ES"/>
        </w:rPr>
        <w:t>,</w:t>
      </w:r>
      <w:r w:rsidRPr="0082464A">
        <w:rPr>
          <w:bCs/>
          <w:szCs w:val="21"/>
          <w:lang w:val="ru-RU" w:eastAsia="es-ES"/>
        </w:rPr>
        <w:t xml:space="preserve">9%) пациенти </w:t>
      </w:r>
      <w:r>
        <w:rPr>
          <w:bCs/>
          <w:szCs w:val="21"/>
          <w:lang w:val="bg-BG" w:eastAsia="es-ES"/>
        </w:rPr>
        <w:t>са жени</w:t>
      </w:r>
      <w:r w:rsidRPr="0082464A">
        <w:rPr>
          <w:bCs/>
          <w:szCs w:val="21"/>
          <w:lang w:val="ru-RU" w:eastAsia="es-ES"/>
        </w:rPr>
        <w:t xml:space="preserve">. </w:t>
      </w:r>
      <w:r>
        <w:rPr>
          <w:bCs/>
          <w:szCs w:val="21"/>
          <w:lang w:val="bg-BG" w:eastAsia="es-ES"/>
        </w:rPr>
        <w:t xml:space="preserve">Приблизително половината са бели </w:t>
      </w:r>
      <w:r w:rsidRPr="0082464A">
        <w:rPr>
          <w:bCs/>
          <w:szCs w:val="21"/>
          <w:lang w:val="ru-RU" w:eastAsia="es-ES"/>
        </w:rPr>
        <w:t>(49</w:t>
      </w:r>
      <w:r>
        <w:rPr>
          <w:bCs/>
          <w:szCs w:val="21"/>
          <w:lang w:val="bg-BG" w:eastAsia="es-ES"/>
        </w:rPr>
        <w:t>,</w:t>
      </w:r>
      <w:r w:rsidRPr="0082464A">
        <w:rPr>
          <w:bCs/>
          <w:szCs w:val="21"/>
          <w:lang w:val="ru-RU" w:eastAsia="es-ES"/>
        </w:rPr>
        <w:t xml:space="preserve">0%). </w:t>
      </w:r>
      <w:r>
        <w:rPr>
          <w:bCs/>
          <w:szCs w:val="21"/>
          <w:lang w:val="bg-BG" w:eastAsia="es-ES"/>
        </w:rPr>
        <w:t xml:space="preserve">Медианата на възрастта при първата доза на лекарството в </w:t>
      </w:r>
      <w:r w:rsidRPr="0082464A">
        <w:rPr>
          <w:bCs/>
          <w:szCs w:val="21"/>
          <w:lang w:val="ru-RU" w:eastAsia="es-ES"/>
        </w:rPr>
        <w:t>проучване</w:t>
      </w:r>
      <w:r>
        <w:rPr>
          <w:bCs/>
          <w:szCs w:val="21"/>
          <w:lang w:val="bg-BG" w:eastAsia="es-ES"/>
        </w:rPr>
        <w:t xml:space="preserve">то е </w:t>
      </w:r>
      <w:r w:rsidRPr="0082464A">
        <w:rPr>
          <w:bCs/>
          <w:szCs w:val="21"/>
          <w:lang w:val="ru-RU" w:eastAsia="es-ES"/>
        </w:rPr>
        <w:t xml:space="preserve">45 </w:t>
      </w:r>
      <w:r>
        <w:rPr>
          <w:bCs/>
          <w:szCs w:val="21"/>
          <w:lang w:val="bg-BG" w:eastAsia="es-ES"/>
        </w:rPr>
        <w:t>години</w:t>
      </w:r>
      <w:r w:rsidRPr="0082464A">
        <w:rPr>
          <w:bCs/>
          <w:szCs w:val="21"/>
          <w:lang w:val="ru-RU" w:eastAsia="es-ES"/>
        </w:rPr>
        <w:t>.</w:t>
      </w:r>
    </w:p>
    <w:p w14:paraId="503DACD7" w14:textId="77777777" w:rsidR="00CC68D7" w:rsidRPr="0082464A" w:rsidRDefault="00CC68D7" w:rsidP="004964CB">
      <w:pPr>
        <w:spacing w:line="240" w:lineRule="auto"/>
        <w:rPr>
          <w:bCs/>
          <w:szCs w:val="21"/>
          <w:lang w:val="ru-RU" w:eastAsia="es-ES"/>
        </w:rPr>
      </w:pPr>
      <w:r>
        <w:rPr>
          <w:bCs/>
          <w:szCs w:val="21"/>
          <w:lang w:val="ru-RU" w:eastAsia="es-ES"/>
        </w:rPr>
        <w:t xml:space="preserve"> </w:t>
      </w:r>
    </w:p>
    <w:p w14:paraId="691C81E1" w14:textId="77777777" w:rsidR="00CC68D7" w:rsidRPr="0082464A" w:rsidRDefault="00CC68D7" w:rsidP="004964CB">
      <w:pPr>
        <w:keepNext/>
        <w:tabs>
          <w:tab w:val="clear" w:pos="567"/>
        </w:tabs>
        <w:spacing w:line="240" w:lineRule="auto"/>
        <w:ind w:left="1276" w:hanging="1276"/>
        <w:rPr>
          <w:b/>
          <w:lang w:val="ru-RU"/>
        </w:rPr>
      </w:pPr>
      <w:r>
        <w:rPr>
          <w:b/>
          <w:lang w:val="bg-BG"/>
        </w:rPr>
        <w:t>Таблица</w:t>
      </w:r>
      <w:r w:rsidRPr="0082464A">
        <w:rPr>
          <w:b/>
          <w:lang w:val="ru-RU"/>
        </w:rPr>
        <w:t xml:space="preserve"> 12:</w:t>
      </w:r>
      <w:r w:rsidRPr="0082464A">
        <w:rPr>
          <w:b/>
          <w:lang w:val="ru-RU"/>
        </w:rPr>
        <w:tab/>
      </w:r>
      <w:r>
        <w:rPr>
          <w:b/>
          <w:lang w:val="bg-BG"/>
        </w:rPr>
        <w:t>Анамнеза на заболяването на п</w:t>
      </w:r>
      <w:r w:rsidRPr="0082464A">
        <w:rPr>
          <w:b/>
          <w:lang w:val="ru-RU"/>
        </w:rPr>
        <w:t>ациент</w:t>
      </w:r>
      <w:r>
        <w:rPr>
          <w:b/>
          <w:lang w:val="bg-BG"/>
        </w:rPr>
        <w:t xml:space="preserve">ите и изходни характеристики в </w:t>
      </w:r>
      <w:r w:rsidRPr="0082464A">
        <w:rPr>
          <w:b/>
          <w:lang w:val="ru-RU"/>
        </w:rPr>
        <w:t xml:space="preserve">проучване </w:t>
      </w:r>
      <w:r>
        <w:rPr>
          <w:b/>
        </w:rPr>
        <w:t>ECU</w:t>
      </w:r>
      <w:r w:rsidRPr="0082464A">
        <w:rPr>
          <w:b/>
          <w:lang w:val="ru-RU"/>
        </w:rPr>
        <w:t>-</w:t>
      </w:r>
      <w:r>
        <w:rPr>
          <w:b/>
        </w:rPr>
        <w:t>NMO</w:t>
      </w:r>
      <w:r w:rsidRPr="0082464A">
        <w:rPr>
          <w:b/>
          <w:lang w:val="ru-RU"/>
        </w:rPr>
        <w:t>-301</w:t>
      </w:r>
    </w:p>
    <w:tbl>
      <w:tblPr>
        <w:tblW w:w="492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2"/>
        <w:gridCol w:w="1073"/>
        <w:gridCol w:w="2550"/>
        <w:gridCol w:w="2016"/>
        <w:gridCol w:w="1296"/>
      </w:tblGrid>
      <w:tr w:rsidR="00CC68D7" w14:paraId="51A46BC0" w14:textId="77777777" w:rsidTr="004964CB">
        <w:trPr>
          <w:tblHeader/>
        </w:trPr>
        <w:tc>
          <w:tcPr>
            <w:tcW w:w="1116" w:type="pct"/>
            <w:vAlign w:val="center"/>
          </w:tcPr>
          <w:p w14:paraId="05AF8369" w14:textId="77777777" w:rsidR="00CC68D7" w:rsidRDefault="00CC68D7" w:rsidP="004964CB">
            <w:pPr>
              <w:keepNext/>
              <w:keepLines/>
              <w:rPr>
                <w:b/>
                <w:color w:val="000000"/>
                <w:sz w:val="20"/>
              </w:rPr>
            </w:pPr>
            <w:r>
              <w:rPr>
                <w:b/>
                <w:sz w:val="20"/>
                <w:lang w:val="bg-BG"/>
              </w:rPr>
              <w:t>Променлива</w:t>
            </w:r>
          </w:p>
        </w:tc>
        <w:tc>
          <w:tcPr>
            <w:tcW w:w="601" w:type="pct"/>
            <w:vAlign w:val="center"/>
          </w:tcPr>
          <w:p w14:paraId="3951117C" w14:textId="77777777" w:rsidR="00CC68D7" w:rsidRDefault="00CC68D7" w:rsidP="004964CB">
            <w:pPr>
              <w:keepNext/>
              <w:keepLines/>
              <w:jc w:val="center"/>
              <w:rPr>
                <w:b/>
                <w:color w:val="000000"/>
                <w:sz w:val="20"/>
              </w:rPr>
            </w:pPr>
            <w:r>
              <w:rPr>
                <w:b/>
                <w:sz w:val="20"/>
                <w:lang w:val="bg-BG"/>
              </w:rPr>
              <w:t>Статистика</w:t>
            </w:r>
          </w:p>
        </w:tc>
        <w:tc>
          <w:tcPr>
            <w:tcW w:w="1428" w:type="pct"/>
          </w:tcPr>
          <w:p w14:paraId="7618A0AE" w14:textId="77777777" w:rsidR="00CC68D7" w:rsidRDefault="00CC68D7" w:rsidP="004964CB">
            <w:pPr>
              <w:keepNext/>
              <w:keepLines/>
              <w:jc w:val="center"/>
              <w:rPr>
                <w:b/>
                <w:sz w:val="20"/>
              </w:rPr>
            </w:pPr>
            <w:r>
              <w:rPr>
                <w:b/>
                <w:sz w:val="20"/>
              </w:rPr>
              <w:t xml:space="preserve">Плацебо </w:t>
            </w:r>
            <w:r>
              <w:rPr>
                <w:b/>
                <w:sz w:val="20"/>
              </w:rPr>
              <w:br/>
              <w:t>(N = 47)</w:t>
            </w:r>
          </w:p>
        </w:tc>
        <w:tc>
          <w:tcPr>
            <w:tcW w:w="1129" w:type="pct"/>
          </w:tcPr>
          <w:p w14:paraId="29D91CDD" w14:textId="77777777" w:rsidR="00CC68D7" w:rsidRDefault="00CC68D7" w:rsidP="004964CB">
            <w:pPr>
              <w:keepNext/>
              <w:keepLines/>
              <w:jc w:val="center"/>
              <w:rPr>
                <w:b/>
                <w:sz w:val="20"/>
              </w:rPr>
            </w:pPr>
            <w:r>
              <w:rPr>
                <w:b/>
                <w:sz w:val="20"/>
                <w:lang w:val="bg-BG"/>
              </w:rPr>
              <w:t>Екулизумаб</w:t>
            </w:r>
            <w:r>
              <w:rPr>
                <w:b/>
                <w:sz w:val="20"/>
              </w:rPr>
              <w:t xml:space="preserve"> </w:t>
            </w:r>
            <w:r>
              <w:rPr>
                <w:b/>
                <w:sz w:val="20"/>
              </w:rPr>
              <w:br/>
              <w:t>(N = 96)</w:t>
            </w:r>
          </w:p>
        </w:tc>
        <w:tc>
          <w:tcPr>
            <w:tcW w:w="727" w:type="pct"/>
          </w:tcPr>
          <w:p w14:paraId="09350243" w14:textId="77777777" w:rsidR="00CC68D7" w:rsidRDefault="00CC68D7" w:rsidP="004964CB">
            <w:pPr>
              <w:keepNext/>
              <w:keepLines/>
              <w:jc w:val="center"/>
              <w:rPr>
                <w:b/>
                <w:sz w:val="20"/>
              </w:rPr>
            </w:pPr>
            <w:r>
              <w:rPr>
                <w:b/>
                <w:sz w:val="20"/>
                <w:lang w:val="bg-BG"/>
              </w:rPr>
              <w:t>Общо</w:t>
            </w:r>
            <w:r>
              <w:rPr>
                <w:b/>
                <w:sz w:val="20"/>
              </w:rPr>
              <w:t xml:space="preserve"> </w:t>
            </w:r>
            <w:r>
              <w:rPr>
                <w:b/>
                <w:sz w:val="20"/>
              </w:rPr>
              <w:br/>
              <w:t>(N = 143)</w:t>
            </w:r>
          </w:p>
        </w:tc>
      </w:tr>
      <w:tr w:rsidR="00CC68D7" w14:paraId="7C125492" w14:textId="77777777" w:rsidTr="004964CB">
        <w:tc>
          <w:tcPr>
            <w:tcW w:w="5000" w:type="pct"/>
            <w:gridSpan w:val="5"/>
          </w:tcPr>
          <w:p w14:paraId="2BC6936C" w14:textId="77777777" w:rsidR="00CC68D7" w:rsidRPr="0082464A" w:rsidRDefault="00CC68D7" w:rsidP="004964CB">
            <w:pPr>
              <w:keepNext/>
              <w:keepLines/>
              <w:rPr>
                <w:b/>
                <w:i/>
                <w:color w:val="000000"/>
                <w:sz w:val="20"/>
                <w:lang w:val="bg-BG"/>
              </w:rPr>
            </w:pPr>
            <w:r>
              <w:rPr>
                <w:b/>
                <w:i/>
                <w:color w:val="000000"/>
                <w:sz w:val="20"/>
                <w:lang w:val="bg-BG"/>
              </w:rPr>
              <w:t xml:space="preserve">Анамнеза за </w:t>
            </w:r>
            <w:r>
              <w:rPr>
                <w:b/>
                <w:i/>
                <w:color w:val="000000"/>
                <w:sz w:val="20"/>
              </w:rPr>
              <w:t>ЗСОНМ</w:t>
            </w:r>
          </w:p>
        </w:tc>
      </w:tr>
      <w:tr w:rsidR="00CC68D7" w14:paraId="366FC8C9" w14:textId="77777777" w:rsidTr="004964CB">
        <w:tc>
          <w:tcPr>
            <w:tcW w:w="1116" w:type="pct"/>
            <w:vMerge w:val="restart"/>
          </w:tcPr>
          <w:p w14:paraId="66436A09" w14:textId="77777777" w:rsidR="00CC68D7" w:rsidRPr="0082464A" w:rsidRDefault="00CC68D7" w:rsidP="004964CB">
            <w:pPr>
              <w:keepNext/>
              <w:keepLines/>
              <w:rPr>
                <w:color w:val="000000"/>
                <w:sz w:val="20"/>
                <w:lang w:val="ru-RU"/>
              </w:rPr>
            </w:pPr>
            <w:r>
              <w:rPr>
                <w:color w:val="000000"/>
                <w:sz w:val="20"/>
                <w:lang w:val="bg-BG"/>
              </w:rPr>
              <w:t xml:space="preserve">Възраст при началната клинична проява на </w:t>
            </w:r>
            <w:r w:rsidRPr="0082464A">
              <w:rPr>
                <w:color w:val="000000"/>
                <w:sz w:val="20"/>
                <w:lang w:val="ru-RU"/>
              </w:rPr>
              <w:t>ЗСОНМ (години)</w:t>
            </w:r>
          </w:p>
        </w:tc>
        <w:tc>
          <w:tcPr>
            <w:tcW w:w="601" w:type="pct"/>
            <w:vAlign w:val="center"/>
          </w:tcPr>
          <w:p w14:paraId="4347C4FE" w14:textId="77777777" w:rsidR="00CC68D7" w:rsidRDefault="00CC68D7" w:rsidP="004964CB">
            <w:pPr>
              <w:keepNext/>
              <w:keepLines/>
              <w:jc w:val="center"/>
              <w:rPr>
                <w:color w:val="000000"/>
                <w:sz w:val="20"/>
              </w:rPr>
            </w:pPr>
            <w:proofErr w:type="spellStart"/>
            <w:r>
              <w:rPr>
                <w:color w:val="000000"/>
                <w:sz w:val="20"/>
              </w:rPr>
              <w:t>Средна</w:t>
            </w:r>
            <w:proofErr w:type="spellEnd"/>
            <w:r>
              <w:rPr>
                <w:color w:val="000000"/>
                <w:sz w:val="20"/>
              </w:rPr>
              <w:t xml:space="preserve"> </w:t>
            </w:r>
            <w:proofErr w:type="spellStart"/>
            <w:r>
              <w:rPr>
                <w:color w:val="000000"/>
                <w:sz w:val="20"/>
              </w:rPr>
              <w:t>стойност</w:t>
            </w:r>
            <w:proofErr w:type="spellEnd"/>
            <w:r>
              <w:rPr>
                <w:color w:val="000000"/>
                <w:sz w:val="20"/>
              </w:rPr>
              <w:t xml:space="preserve"> (SD)</w:t>
            </w:r>
          </w:p>
        </w:tc>
        <w:tc>
          <w:tcPr>
            <w:tcW w:w="1428" w:type="pct"/>
            <w:vAlign w:val="center"/>
          </w:tcPr>
          <w:p w14:paraId="335D296D" w14:textId="77777777" w:rsidR="00CC68D7" w:rsidRDefault="00CC68D7" w:rsidP="004964CB">
            <w:pPr>
              <w:keepNext/>
              <w:keepLines/>
              <w:jc w:val="center"/>
              <w:rPr>
                <w:color w:val="000000"/>
                <w:sz w:val="20"/>
              </w:rPr>
            </w:pPr>
            <w:r>
              <w:rPr>
                <w:color w:val="000000"/>
                <w:sz w:val="20"/>
              </w:rPr>
              <w:t>38</w:t>
            </w:r>
            <w:r>
              <w:rPr>
                <w:color w:val="000000"/>
                <w:sz w:val="20"/>
                <w:lang w:val="bg-BG"/>
              </w:rPr>
              <w:t>,</w:t>
            </w:r>
            <w:r>
              <w:rPr>
                <w:color w:val="000000"/>
                <w:sz w:val="20"/>
              </w:rPr>
              <w:t>5 (14</w:t>
            </w:r>
            <w:r>
              <w:rPr>
                <w:color w:val="000000"/>
                <w:sz w:val="20"/>
                <w:lang w:val="bg-BG"/>
              </w:rPr>
              <w:t>,</w:t>
            </w:r>
            <w:r>
              <w:rPr>
                <w:color w:val="000000"/>
                <w:sz w:val="20"/>
              </w:rPr>
              <w:t>98)</w:t>
            </w:r>
          </w:p>
        </w:tc>
        <w:tc>
          <w:tcPr>
            <w:tcW w:w="1129" w:type="pct"/>
            <w:vAlign w:val="center"/>
          </w:tcPr>
          <w:p w14:paraId="180B1CAE" w14:textId="77777777" w:rsidR="00CC68D7" w:rsidRDefault="00CC68D7" w:rsidP="004964CB">
            <w:pPr>
              <w:keepNext/>
              <w:keepLines/>
              <w:jc w:val="center"/>
              <w:rPr>
                <w:color w:val="000000"/>
                <w:sz w:val="20"/>
              </w:rPr>
            </w:pPr>
            <w:r>
              <w:rPr>
                <w:color w:val="000000"/>
                <w:sz w:val="20"/>
              </w:rPr>
              <w:t>35</w:t>
            </w:r>
            <w:r>
              <w:rPr>
                <w:color w:val="000000"/>
                <w:sz w:val="20"/>
                <w:lang w:val="bg-BG"/>
              </w:rPr>
              <w:t>,</w:t>
            </w:r>
            <w:r>
              <w:rPr>
                <w:color w:val="000000"/>
                <w:sz w:val="20"/>
              </w:rPr>
              <w:t>8 (14</w:t>
            </w:r>
            <w:r>
              <w:rPr>
                <w:color w:val="000000"/>
                <w:sz w:val="20"/>
                <w:lang w:val="bg-BG"/>
              </w:rPr>
              <w:t>,</w:t>
            </w:r>
            <w:r>
              <w:rPr>
                <w:color w:val="000000"/>
                <w:sz w:val="20"/>
              </w:rPr>
              <w:t>03)</w:t>
            </w:r>
          </w:p>
        </w:tc>
        <w:tc>
          <w:tcPr>
            <w:tcW w:w="727" w:type="pct"/>
            <w:vAlign w:val="center"/>
          </w:tcPr>
          <w:p w14:paraId="7D581021" w14:textId="77777777" w:rsidR="00CC68D7" w:rsidRDefault="00CC68D7" w:rsidP="004964CB">
            <w:pPr>
              <w:keepNext/>
              <w:keepLines/>
              <w:jc w:val="center"/>
              <w:rPr>
                <w:color w:val="000000"/>
                <w:sz w:val="20"/>
              </w:rPr>
            </w:pPr>
            <w:r>
              <w:rPr>
                <w:color w:val="000000"/>
                <w:sz w:val="20"/>
              </w:rPr>
              <w:t>36</w:t>
            </w:r>
            <w:r>
              <w:rPr>
                <w:color w:val="000000"/>
                <w:sz w:val="20"/>
                <w:lang w:val="bg-BG"/>
              </w:rPr>
              <w:t>,</w:t>
            </w:r>
            <w:r>
              <w:rPr>
                <w:color w:val="000000"/>
                <w:sz w:val="20"/>
              </w:rPr>
              <w:t>6 (14</w:t>
            </w:r>
            <w:r>
              <w:rPr>
                <w:color w:val="000000"/>
                <w:sz w:val="20"/>
                <w:lang w:val="bg-BG"/>
              </w:rPr>
              <w:t>,</w:t>
            </w:r>
            <w:r>
              <w:rPr>
                <w:color w:val="000000"/>
                <w:sz w:val="20"/>
              </w:rPr>
              <w:t>35)</w:t>
            </w:r>
          </w:p>
        </w:tc>
      </w:tr>
      <w:tr w:rsidR="00CC68D7" w14:paraId="581ABFEF" w14:textId="77777777" w:rsidTr="004964CB">
        <w:tc>
          <w:tcPr>
            <w:tcW w:w="1116" w:type="pct"/>
            <w:vMerge/>
          </w:tcPr>
          <w:p w14:paraId="7976982A" w14:textId="77777777" w:rsidR="00CC68D7" w:rsidRDefault="00CC68D7" w:rsidP="004964CB">
            <w:pPr>
              <w:keepNext/>
              <w:keepLines/>
              <w:rPr>
                <w:color w:val="000000"/>
                <w:sz w:val="20"/>
              </w:rPr>
            </w:pPr>
          </w:p>
        </w:tc>
        <w:tc>
          <w:tcPr>
            <w:tcW w:w="601" w:type="pct"/>
            <w:vAlign w:val="center"/>
          </w:tcPr>
          <w:p w14:paraId="55B87898" w14:textId="77777777" w:rsidR="00CC68D7" w:rsidRDefault="00CC68D7" w:rsidP="004964CB">
            <w:pPr>
              <w:keepNext/>
              <w:keepLines/>
              <w:jc w:val="center"/>
              <w:rPr>
                <w:color w:val="000000"/>
                <w:sz w:val="20"/>
              </w:rPr>
            </w:pPr>
            <w:proofErr w:type="spellStart"/>
            <w:r>
              <w:rPr>
                <w:color w:val="000000"/>
                <w:sz w:val="20"/>
              </w:rPr>
              <w:t>Медиана</w:t>
            </w:r>
            <w:proofErr w:type="spellEnd"/>
          </w:p>
        </w:tc>
        <w:tc>
          <w:tcPr>
            <w:tcW w:w="1428" w:type="pct"/>
            <w:vAlign w:val="center"/>
          </w:tcPr>
          <w:p w14:paraId="20F74A71" w14:textId="77777777" w:rsidR="00CC68D7" w:rsidRDefault="00CC68D7" w:rsidP="004964CB">
            <w:pPr>
              <w:keepNext/>
              <w:keepLines/>
              <w:jc w:val="center"/>
              <w:rPr>
                <w:color w:val="000000"/>
                <w:sz w:val="20"/>
              </w:rPr>
            </w:pPr>
            <w:r>
              <w:rPr>
                <w:color w:val="000000"/>
                <w:sz w:val="20"/>
              </w:rPr>
              <w:t>38</w:t>
            </w:r>
            <w:r>
              <w:rPr>
                <w:color w:val="000000"/>
                <w:sz w:val="20"/>
                <w:lang w:val="bg-BG"/>
              </w:rPr>
              <w:t>,</w:t>
            </w:r>
            <w:r>
              <w:rPr>
                <w:color w:val="000000"/>
                <w:sz w:val="20"/>
              </w:rPr>
              <w:t>0</w:t>
            </w:r>
          </w:p>
        </w:tc>
        <w:tc>
          <w:tcPr>
            <w:tcW w:w="1129" w:type="pct"/>
            <w:vAlign w:val="center"/>
          </w:tcPr>
          <w:p w14:paraId="49EFA81E" w14:textId="77777777" w:rsidR="00CC68D7" w:rsidRDefault="00CC68D7" w:rsidP="004964CB">
            <w:pPr>
              <w:keepNext/>
              <w:keepLines/>
              <w:jc w:val="center"/>
              <w:rPr>
                <w:color w:val="000000"/>
                <w:sz w:val="20"/>
              </w:rPr>
            </w:pPr>
            <w:r>
              <w:rPr>
                <w:color w:val="000000"/>
                <w:sz w:val="20"/>
              </w:rPr>
              <w:t>35</w:t>
            </w:r>
            <w:r>
              <w:rPr>
                <w:color w:val="000000"/>
                <w:sz w:val="20"/>
                <w:lang w:val="bg-BG"/>
              </w:rPr>
              <w:t>,</w:t>
            </w:r>
            <w:r>
              <w:rPr>
                <w:color w:val="000000"/>
                <w:sz w:val="20"/>
              </w:rPr>
              <w:t>5</w:t>
            </w:r>
          </w:p>
        </w:tc>
        <w:tc>
          <w:tcPr>
            <w:tcW w:w="727" w:type="pct"/>
            <w:vAlign w:val="center"/>
          </w:tcPr>
          <w:p w14:paraId="0A11634A" w14:textId="77777777" w:rsidR="00CC68D7" w:rsidRDefault="00CC68D7" w:rsidP="004964CB">
            <w:pPr>
              <w:keepNext/>
              <w:keepLines/>
              <w:jc w:val="center"/>
              <w:rPr>
                <w:color w:val="000000"/>
                <w:sz w:val="20"/>
              </w:rPr>
            </w:pPr>
            <w:r>
              <w:rPr>
                <w:color w:val="000000"/>
                <w:sz w:val="20"/>
              </w:rPr>
              <w:t>36</w:t>
            </w:r>
            <w:r>
              <w:rPr>
                <w:color w:val="000000"/>
                <w:sz w:val="20"/>
                <w:lang w:val="bg-BG"/>
              </w:rPr>
              <w:t>,</w:t>
            </w:r>
            <w:r>
              <w:rPr>
                <w:color w:val="000000"/>
                <w:sz w:val="20"/>
              </w:rPr>
              <w:t>0</w:t>
            </w:r>
          </w:p>
        </w:tc>
      </w:tr>
      <w:tr w:rsidR="00CC68D7" w14:paraId="25CC674C" w14:textId="77777777" w:rsidTr="004964CB">
        <w:tc>
          <w:tcPr>
            <w:tcW w:w="1116" w:type="pct"/>
            <w:vMerge/>
          </w:tcPr>
          <w:p w14:paraId="15421A8E" w14:textId="77777777" w:rsidR="00CC68D7" w:rsidRDefault="00CC68D7" w:rsidP="004964CB">
            <w:pPr>
              <w:keepNext/>
              <w:keepLines/>
              <w:rPr>
                <w:color w:val="000000"/>
                <w:sz w:val="20"/>
              </w:rPr>
            </w:pPr>
          </w:p>
        </w:tc>
        <w:tc>
          <w:tcPr>
            <w:tcW w:w="601" w:type="pct"/>
            <w:vAlign w:val="center"/>
          </w:tcPr>
          <w:p w14:paraId="24016E30" w14:textId="77777777" w:rsidR="00CC68D7" w:rsidRDefault="00CC68D7" w:rsidP="004964CB">
            <w:pPr>
              <w:keepNext/>
              <w:keepLines/>
              <w:jc w:val="center"/>
              <w:rPr>
                <w:color w:val="000000"/>
                <w:sz w:val="20"/>
              </w:rPr>
            </w:pPr>
            <w:r>
              <w:rPr>
                <w:color w:val="000000"/>
                <w:sz w:val="20"/>
              </w:rPr>
              <w:t>Min, Max</w:t>
            </w:r>
          </w:p>
        </w:tc>
        <w:tc>
          <w:tcPr>
            <w:tcW w:w="1428" w:type="pct"/>
            <w:vAlign w:val="center"/>
          </w:tcPr>
          <w:p w14:paraId="65ECEE8B" w14:textId="77777777" w:rsidR="00CC68D7" w:rsidRDefault="00CC68D7" w:rsidP="004964CB">
            <w:pPr>
              <w:keepNext/>
              <w:keepLines/>
              <w:jc w:val="center"/>
              <w:rPr>
                <w:color w:val="000000"/>
                <w:sz w:val="20"/>
              </w:rPr>
            </w:pPr>
            <w:r>
              <w:rPr>
                <w:color w:val="000000"/>
                <w:sz w:val="20"/>
              </w:rPr>
              <w:t>12</w:t>
            </w:r>
            <w:r>
              <w:rPr>
                <w:color w:val="000000"/>
                <w:sz w:val="20"/>
                <w:lang w:val="bg-BG"/>
              </w:rPr>
              <w:t>;</w:t>
            </w:r>
            <w:r>
              <w:rPr>
                <w:color w:val="000000"/>
                <w:sz w:val="20"/>
              </w:rPr>
              <w:t xml:space="preserve"> 73</w:t>
            </w:r>
          </w:p>
        </w:tc>
        <w:tc>
          <w:tcPr>
            <w:tcW w:w="1129" w:type="pct"/>
            <w:vAlign w:val="center"/>
          </w:tcPr>
          <w:p w14:paraId="4D8832CC" w14:textId="77777777" w:rsidR="00CC68D7" w:rsidRDefault="00CC68D7" w:rsidP="004964CB">
            <w:pPr>
              <w:keepNext/>
              <w:keepLines/>
              <w:jc w:val="center"/>
              <w:rPr>
                <w:color w:val="000000"/>
                <w:sz w:val="20"/>
              </w:rPr>
            </w:pPr>
            <w:r>
              <w:rPr>
                <w:color w:val="000000"/>
                <w:sz w:val="20"/>
              </w:rPr>
              <w:t>5</w:t>
            </w:r>
            <w:r>
              <w:rPr>
                <w:color w:val="000000"/>
                <w:sz w:val="20"/>
                <w:lang w:val="bg-BG"/>
              </w:rPr>
              <w:t>;</w:t>
            </w:r>
            <w:r>
              <w:rPr>
                <w:color w:val="000000"/>
                <w:sz w:val="20"/>
              </w:rPr>
              <w:t xml:space="preserve"> 66</w:t>
            </w:r>
          </w:p>
        </w:tc>
        <w:tc>
          <w:tcPr>
            <w:tcW w:w="727" w:type="pct"/>
            <w:vAlign w:val="center"/>
          </w:tcPr>
          <w:p w14:paraId="7D118FF3" w14:textId="77777777" w:rsidR="00CC68D7" w:rsidRDefault="00CC68D7" w:rsidP="004964CB">
            <w:pPr>
              <w:keepNext/>
              <w:keepLines/>
              <w:jc w:val="center"/>
              <w:rPr>
                <w:color w:val="000000"/>
                <w:sz w:val="20"/>
              </w:rPr>
            </w:pPr>
            <w:r>
              <w:rPr>
                <w:color w:val="000000"/>
                <w:sz w:val="20"/>
              </w:rPr>
              <w:t>5</w:t>
            </w:r>
            <w:r>
              <w:rPr>
                <w:color w:val="000000"/>
                <w:sz w:val="20"/>
                <w:lang w:val="bg-BG"/>
              </w:rPr>
              <w:t>;</w:t>
            </w:r>
            <w:r>
              <w:rPr>
                <w:color w:val="000000"/>
                <w:sz w:val="20"/>
              </w:rPr>
              <w:t xml:space="preserve"> 73</w:t>
            </w:r>
          </w:p>
        </w:tc>
      </w:tr>
      <w:tr w:rsidR="00CC68D7" w14:paraId="78545D31" w14:textId="77777777" w:rsidTr="004964CB">
        <w:tc>
          <w:tcPr>
            <w:tcW w:w="1116" w:type="pct"/>
            <w:vMerge w:val="restart"/>
          </w:tcPr>
          <w:p w14:paraId="2DA39891" w14:textId="77777777" w:rsidR="00CC68D7" w:rsidRPr="0082464A" w:rsidRDefault="00CC68D7" w:rsidP="004964CB">
            <w:pPr>
              <w:keepNext/>
              <w:keepLines/>
              <w:rPr>
                <w:color w:val="000000"/>
                <w:sz w:val="20"/>
                <w:lang w:val="ru-RU"/>
              </w:rPr>
            </w:pPr>
            <w:r>
              <w:rPr>
                <w:color w:val="000000"/>
                <w:sz w:val="20"/>
                <w:lang w:val="bg-BG"/>
              </w:rPr>
              <w:t xml:space="preserve">Време от началната клинична проява на </w:t>
            </w:r>
            <w:r w:rsidRPr="0082464A">
              <w:rPr>
                <w:color w:val="000000"/>
                <w:sz w:val="20"/>
                <w:lang w:val="ru-RU"/>
              </w:rPr>
              <w:t xml:space="preserve">ЗСОНМ </w:t>
            </w:r>
            <w:r>
              <w:rPr>
                <w:color w:val="000000"/>
                <w:sz w:val="20"/>
                <w:lang w:val="bg-BG"/>
              </w:rPr>
              <w:t>до първата доза лекарство в</w:t>
            </w:r>
            <w:r w:rsidRPr="0082464A">
              <w:rPr>
                <w:color w:val="000000"/>
                <w:sz w:val="20"/>
                <w:lang w:val="ru-RU"/>
              </w:rPr>
              <w:t xml:space="preserve"> проучване</w:t>
            </w:r>
            <w:r>
              <w:rPr>
                <w:color w:val="000000"/>
                <w:sz w:val="20"/>
                <w:lang w:val="bg-BG"/>
              </w:rPr>
              <w:t xml:space="preserve">то </w:t>
            </w:r>
            <w:r w:rsidRPr="0082464A">
              <w:rPr>
                <w:color w:val="000000"/>
                <w:sz w:val="20"/>
                <w:lang w:val="ru-RU"/>
              </w:rPr>
              <w:t>(години)</w:t>
            </w:r>
          </w:p>
        </w:tc>
        <w:tc>
          <w:tcPr>
            <w:tcW w:w="601" w:type="pct"/>
            <w:vAlign w:val="center"/>
          </w:tcPr>
          <w:p w14:paraId="7820B0DD" w14:textId="77777777" w:rsidR="00CC68D7" w:rsidRDefault="00CC68D7" w:rsidP="004964CB">
            <w:pPr>
              <w:keepNext/>
              <w:keepLines/>
              <w:jc w:val="center"/>
              <w:rPr>
                <w:color w:val="000000"/>
                <w:sz w:val="20"/>
              </w:rPr>
            </w:pPr>
            <w:proofErr w:type="spellStart"/>
            <w:r>
              <w:rPr>
                <w:color w:val="000000"/>
                <w:sz w:val="20"/>
              </w:rPr>
              <w:t>Средна</w:t>
            </w:r>
            <w:proofErr w:type="spellEnd"/>
            <w:r>
              <w:rPr>
                <w:color w:val="000000"/>
                <w:sz w:val="20"/>
              </w:rPr>
              <w:t xml:space="preserve"> </w:t>
            </w:r>
            <w:proofErr w:type="spellStart"/>
            <w:r>
              <w:rPr>
                <w:color w:val="000000"/>
                <w:sz w:val="20"/>
              </w:rPr>
              <w:t>стойност</w:t>
            </w:r>
            <w:proofErr w:type="spellEnd"/>
            <w:r>
              <w:rPr>
                <w:color w:val="000000"/>
                <w:sz w:val="20"/>
              </w:rPr>
              <w:t xml:space="preserve"> (SD)</w:t>
            </w:r>
          </w:p>
        </w:tc>
        <w:tc>
          <w:tcPr>
            <w:tcW w:w="1428" w:type="pct"/>
            <w:vAlign w:val="center"/>
          </w:tcPr>
          <w:p w14:paraId="192E0559" w14:textId="77777777" w:rsidR="00CC68D7" w:rsidRDefault="00CC68D7" w:rsidP="004964CB">
            <w:pPr>
              <w:jc w:val="center"/>
              <w:rPr>
                <w:color w:val="000000"/>
                <w:sz w:val="20"/>
              </w:rPr>
            </w:pPr>
            <w:r>
              <w:rPr>
                <w:color w:val="000000"/>
                <w:sz w:val="20"/>
              </w:rPr>
              <w:t>6</w:t>
            </w:r>
            <w:r>
              <w:rPr>
                <w:color w:val="000000"/>
                <w:sz w:val="20"/>
                <w:lang w:val="bg-BG"/>
              </w:rPr>
              <w:t>,</w:t>
            </w:r>
            <w:r>
              <w:rPr>
                <w:color w:val="000000"/>
                <w:sz w:val="20"/>
              </w:rPr>
              <w:t>601 (6</w:t>
            </w:r>
            <w:r>
              <w:rPr>
                <w:color w:val="000000"/>
                <w:sz w:val="20"/>
                <w:lang w:val="bg-BG"/>
              </w:rPr>
              <w:t>,</w:t>
            </w:r>
            <w:r>
              <w:rPr>
                <w:color w:val="000000"/>
                <w:sz w:val="20"/>
              </w:rPr>
              <w:t>5863)</w:t>
            </w:r>
          </w:p>
        </w:tc>
        <w:tc>
          <w:tcPr>
            <w:tcW w:w="1129" w:type="pct"/>
            <w:vAlign w:val="center"/>
          </w:tcPr>
          <w:p w14:paraId="158FF2F0" w14:textId="77777777" w:rsidR="00CC68D7" w:rsidRDefault="00CC68D7" w:rsidP="004964CB">
            <w:pPr>
              <w:jc w:val="center"/>
              <w:rPr>
                <w:color w:val="000000"/>
                <w:sz w:val="20"/>
              </w:rPr>
            </w:pPr>
            <w:r>
              <w:rPr>
                <w:color w:val="000000"/>
                <w:sz w:val="20"/>
              </w:rPr>
              <w:t>8</w:t>
            </w:r>
            <w:r>
              <w:rPr>
                <w:color w:val="000000"/>
                <w:sz w:val="20"/>
                <w:lang w:val="bg-BG"/>
              </w:rPr>
              <w:t>,</w:t>
            </w:r>
            <w:r>
              <w:rPr>
                <w:color w:val="000000"/>
                <w:sz w:val="20"/>
              </w:rPr>
              <w:t>156 (8</w:t>
            </w:r>
            <w:r>
              <w:rPr>
                <w:color w:val="000000"/>
                <w:sz w:val="20"/>
                <w:lang w:val="bg-BG"/>
              </w:rPr>
              <w:t>,</w:t>
            </w:r>
            <w:r>
              <w:rPr>
                <w:color w:val="000000"/>
                <w:sz w:val="20"/>
              </w:rPr>
              <w:t>5792)</w:t>
            </w:r>
          </w:p>
        </w:tc>
        <w:tc>
          <w:tcPr>
            <w:tcW w:w="727" w:type="pct"/>
            <w:vAlign w:val="center"/>
          </w:tcPr>
          <w:p w14:paraId="4E679F3A" w14:textId="77777777" w:rsidR="00CC68D7" w:rsidRDefault="00CC68D7" w:rsidP="004964CB">
            <w:pPr>
              <w:jc w:val="center"/>
              <w:rPr>
                <w:color w:val="000000"/>
                <w:sz w:val="20"/>
              </w:rPr>
            </w:pPr>
            <w:r>
              <w:rPr>
                <w:color w:val="000000"/>
                <w:sz w:val="20"/>
              </w:rPr>
              <w:t>7</w:t>
            </w:r>
            <w:r>
              <w:rPr>
                <w:color w:val="000000"/>
                <w:sz w:val="20"/>
                <w:lang w:val="bg-BG"/>
              </w:rPr>
              <w:t>,</w:t>
            </w:r>
            <w:r>
              <w:rPr>
                <w:color w:val="000000"/>
                <w:sz w:val="20"/>
              </w:rPr>
              <w:t>645 (7</w:t>
            </w:r>
            <w:r>
              <w:rPr>
                <w:color w:val="000000"/>
                <w:sz w:val="20"/>
                <w:lang w:val="bg-BG"/>
              </w:rPr>
              <w:t>,</w:t>
            </w:r>
            <w:r>
              <w:rPr>
                <w:color w:val="000000"/>
                <w:sz w:val="20"/>
              </w:rPr>
              <w:t>9894)</w:t>
            </w:r>
          </w:p>
        </w:tc>
      </w:tr>
      <w:tr w:rsidR="00CC68D7" w14:paraId="3333C23F" w14:textId="77777777" w:rsidTr="004964CB">
        <w:tc>
          <w:tcPr>
            <w:tcW w:w="1116" w:type="pct"/>
            <w:vMerge/>
          </w:tcPr>
          <w:p w14:paraId="57881AEF" w14:textId="77777777" w:rsidR="00CC68D7" w:rsidRDefault="00CC68D7" w:rsidP="004964CB">
            <w:pPr>
              <w:keepNext/>
              <w:keepLines/>
              <w:rPr>
                <w:color w:val="000000"/>
                <w:sz w:val="20"/>
              </w:rPr>
            </w:pPr>
          </w:p>
        </w:tc>
        <w:tc>
          <w:tcPr>
            <w:tcW w:w="601" w:type="pct"/>
            <w:vAlign w:val="center"/>
          </w:tcPr>
          <w:p w14:paraId="1B7E1FAA" w14:textId="77777777" w:rsidR="00CC68D7" w:rsidRDefault="00CC68D7" w:rsidP="004964CB">
            <w:pPr>
              <w:keepNext/>
              <w:keepLines/>
              <w:jc w:val="center"/>
              <w:rPr>
                <w:color w:val="000000"/>
                <w:sz w:val="20"/>
              </w:rPr>
            </w:pPr>
            <w:proofErr w:type="spellStart"/>
            <w:r>
              <w:rPr>
                <w:color w:val="000000"/>
                <w:sz w:val="20"/>
              </w:rPr>
              <w:t>Медиана</w:t>
            </w:r>
            <w:proofErr w:type="spellEnd"/>
          </w:p>
        </w:tc>
        <w:tc>
          <w:tcPr>
            <w:tcW w:w="1428" w:type="pct"/>
            <w:vAlign w:val="center"/>
          </w:tcPr>
          <w:p w14:paraId="50917242" w14:textId="77777777" w:rsidR="00CC68D7" w:rsidRDefault="00CC68D7" w:rsidP="004964CB">
            <w:pPr>
              <w:jc w:val="center"/>
              <w:rPr>
                <w:color w:val="000000"/>
                <w:sz w:val="20"/>
              </w:rPr>
            </w:pPr>
            <w:r>
              <w:rPr>
                <w:color w:val="000000"/>
                <w:sz w:val="20"/>
              </w:rPr>
              <w:t>3</w:t>
            </w:r>
            <w:r>
              <w:rPr>
                <w:color w:val="000000"/>
                <w:sz w:val="20"/>
                <w:lang w:val="bg-BG"/>
              </w:rPr>
              <w:t>,</w:t>
            </w:r>
            <w:r>
              <w:rPr>
                <w:color w:val="000000"/>
                <w:sz w:val="20"/>
              </w:rPr>
              <w:t>760</w:t>
            </w:r>
          </w:p>
        </w:tc>
        <w:tc>
          <w:tcPr>
            <w:tcW w:w="1129" w:type="pct"/>
            <w:vAlign w:val="center"/>
          </w:tcPr>
          <w:p w14:paraId="76D91BF9" w14:textId="77777777" w:rsidR="00CC68D7" w:rsidRDefault="00CC68D7" w:rsidP="004964CB">
            <w:pPr>
              <w:jc w:val="center"/>
              <w:rPr>
                <w:color w:val="000000"/>
                <w:sz w:val="20"/>
              </w:rPr>
            </w:pPr>
            <w:r>
              <w:rPr>
                <w:color w:val="000000"/>
                <w:sz w:val="20"/>
              </w:rPr>
              <w:t>5</w:t>
            </w:r>
            <w:r>
              <w:rPr>
                <w:color w:val="000000"/>
                <w:sz w:val="20"/>
                <w:lang w:val="bg-BG"/>
              </w:rPr>
              <w:t>,</w:t>
            </w:r>
            <w:r>
              <w:rPr>
                <w:color w:val="000000"/>
                <w:sz w:val="20"/>
              </w:rPr>
              <w:t>030</w:t>
            </w:r>
          </w:p>
        </w:tc>
        <w:tc>
          <w:tcPr>
            <w:tcW w:w="727" w:type="pct"/>
            <w:vAlign w:val="center"/>
          </w:tcPr>
          <w:p w14:paraId="02132309" w14:textId="77777777" w:rsidR="00CC68D7" w:rsidRDefault="00CC68D7" w:rsidP="004964CB">
            <w:pPr>
              <w:jc w:val="center"/>
              <w:rPr>
                <w:color w:val="000000"/>
                <w:sz w:val="20"/>
              </w:rPr>
            </w:pPr>
            <w:r>
              <w:rPr>
                <w:color w:val="000000"/>
                <w:sz w:val="20"/>
              </w:rPr>
              <w:t>4</w:t>
            </w:r>
            <w:r>
              <w:rPr>
                <w:color w:val="000000"/>
                <w:sz w:val="20"/>
                <w:lang w:val="bg-BG"/>
              </w:rPr>
              <w:t>,</w:t>
            </w:r>
            <w:r>
              <w:rPr>
                <w:color w:val="000000"/>
                <w:sz w:val="20"/>
              </w:rPr>
              <w:t>800</w:t>
            </w:r>
          </w:p>
        </w:tc>
      </w:tr>
      <w:tr w:rsidR="00CC68D7" w14:paraId="766A9916" w14:textId="77777777" w:rsidTr="004964CB">
        <w:tc>
          <w:tcPr>
            <w:tcW w:w="1116" w:type="pct"/>
            <w:vMerge/>
          </w:tcPr>
          <w:p w14:paraId="63AFCAA5" w14:textId="77777777" w:rsidR="00CC68D7" w:rsidRDefault="00CC68D7" w:rsidP="004964CB">
            <w:pPr>
              <w:keepNext/>
              <w:keepLines/>
              <w:rPr>
                <w:color w:val="000000"/>
                <w:sz w:val="20"/>
              </w:rPr>
            </w:pPr>
          </w:p>
        </w:tc>
        <w:tc>
          <w:tcPr>
            <w:tcW w:w="601" w:type="pct"/>
            <w:vAlign w:val="center"/>
          </w:tcPr>
          <w:p w14:paraId="69FE1207" w14:textId="77777777" w:rsidR="00CC68D7" w:rsidRDefault="00CC68D7" w:rsidP="004964CB">
            <w:pPr>
              <w:keepNext/>
              <w:keepLines/>
              <w:jc w:val="center"/>
              <w:rPr>
                <w:color w:val="000000"/>
                <w:sz w:val="20"/>
              </w:rPr>
            </w:pPr>
            <w:r>
              <w:rPr>
                <w:color w:val="000000"/>
                <w:sz w:val="20"/>
              </w:rPr>
              <w:t>Min, Max</w:t>
            </w:r>
          </w:p>
        </w:tc>
        <w:tc>
          <w:tcPr>
            <w:tcW w:w="1428" w:type="pct"/>
            <w:vAlign w:val="center"/>
          </w:tcPr>
          <w:p w14:paraId="53067A92" w14:textId="77777777" w:rsidR="00CC68D7" w:rsidRDefault="00CC68D7" w:rsidP="004964CB">
            <w:pPr>
              <w:jc w:val="center"/>
              <w:rPr>
                <w:color w:val="000000"/>
                <w:sz w:val="20"/>
              </w:rPr>
            </w:pPr>
            <w:r>
              <w:rPr>
                <w:color w:val="000000"/>
                <w:sz w:val="20"/>
              </w:rPr>
              <w:t>0</w:t>
            </w:r>
            <w:r>
              <w:rPr>
                <w:color w:val="000000"/>
                <w:sz w:val="20"/>
                <w:lang w:val="bg-BG"/>
              </w:rPr>
              <w:t>,</w:t>
            </w:r>
            <w:r>
              <w:rPr>
                <w:color w:val="000000"/>
                <w:sz w:val="20"/>
              </w:rPr>
              <w:t>51</w:t>
            </w:r>
            <w:r>
              <w:rPr>
                <w:color w:val="000000"/>
                <w:sz w:val="20"/>
                <w:lang w:val="bg-BG"/>
              </w:rPr>
              <w:t>;</w:t>
            </w:r>
            <w:r>
              <w:rPr>
                <w:color w:val="000000"/>
                <w:sz w:val="20"/>
              </w:rPr>
              <w:t xml:space="preserve"> 29</w:t>
            </w:r>
            <w:r>
              <w:rPr>
                <w:color w:val="000000"/>
                <w:sz w:val="20"/>
                <w:lang w:val="bg-BG"/>
              </w:rPr>
              <w:t>,</w:t>
            </w:r>
            <w:r>
              <w:rPr>
                <w:color w:val="000000"/>
                <w:sz w:val="20"/>
              </w:rPr>
              <w:t>10</w:t>
            </w:r>
          </w:p>
        </w:tc>
        <w:tc>
          <w:tcPr>
            <w:tcW w:w="1129" w:type="pct"/>
            <w:vAlign w:val="center"/>
          </w:tcPr>
          <w:p w14:paraId="3A991FB0" w14:textId="77777777" w:rsidR="00CC68D7" w:rsidRDefault="00CC68D7" w:rsidP="004964CB">
            <w:pPr>
              <w:jc w:val="center"/>
              <w:rPr>
                <w:color w:val="000000"/>
                <w:sz w:val="20"/>
              </w:rPr>
            </w:pPr>
            <w:r>
              <w:rPr>
                <w:color w:val="000000"/>
                <w:sz w:val="20"/>
              </w:rPr>
              <w:t>0</w:t>
            </w:r>
            <w:r>
              <w:rPr>
                <w:color w:val="000000"/>
                <w:sz w:val="20"/>
                <w:lang w:val="bg-BG"/>
              </w:rPr>
              <w:t>,</w:t>
            </w:r>
            <w:r>
              <w:rPr>
                <w:color w:val="000000"/>
                <w:sz w:val="20"/>
              </w:rPr>
              <w:t>41</w:t>
            </w:r>
            <w:r>
              <w:rPr>
                <w:color w:val="000000"/>
                <w:sz w:val="20"/>
                <w:lang w:val="bg-BG"/>
              </w:rPr>
              <w:t>;</w:t>
            </w:r>
            <w:r>
              <w:rPr>
                <w:color w:val="000000"/>
                <w:sz w:val="20"/>
              </w:rPr>
              <w:t xml:space="preserve"> 44</w:t>
            </w:r>
            <w:r>
              <w:rPr>
                <w:color w:val="000000"/>
                <w:sz w:val="20"/>
                <w:lang w:val="bg-BG"/>
              </w:rPr>
              <w:t>,</w:t>
            </w:r>
            <w:r>
              <w:rPr>
                <w:color w:val="000000"/>
                <w:sz w:val="20"/>
              </w:rPr>
              <w:t>85</w:t>
            </w:r>
          </w:p>
        </w:tc>
        <w:tc>
          <w:tcPr>
            <w:tcW w:w="727" w:type="pct"/>
            <w:vAlign w:val="center"/>
          </w:tcPr>
          <w:p w14:paraId="1F6164F4" w14:textId="77777777" w:rsidR="00CC68D7" w:rsidRDefault="00CC68D7" w:rsidP="004964CB">
            <w:pPr>
              <w:jc w:val="center"/>
              <w:rPr>
                <w:color w:val="000000"/>
                <w:sz w:val="20"/>
              </w:rPr>
            </w:pPr>
            <w:r>
              <w:rPr>
                <w:color w:val="000000"/>
                <w:sz w:val="20"/>
              </w:rPr>
              <w:t>0</w:t>
            </w:r>
            <w:r>
              <w:rPr>
                <w:color w:val="000000"/>
                <w:sz w:val="20"/>
                <w:lang w:val="bg-BG"/>
              </w:rPr>
              <w:t>,</w:t>
            </w:r>
            <w:r>
              <w:rPr>
                <w:color w:val="000000"/>
                <w:sz w:val="20"/>
              </w:rPr>
              <w:t>41</w:t>
            </w:r>
            <w:r>
              <w:rPr>
                <w:color w:val="000000"/>
                <w:sz w:val="20"/>
                <w:lang w:val="bg-BG"/>
              </w:rPr>
              <w:t>;</w:t>
            </w:r>
            <w:r>
              <w:rPr>
                <w:color w:val="000000"/>
                <w:sz w:val="20"/>
              </w:rPr>
              <w:t xml:space="preserve"> 44</w:t>
            </w:r>
            <w:r>
              <w:rPr>
                <w:color w:val="000000"/>
                <w:sz w:val="20"/>
                <w:lang w:val="bg-BG"/>
              </w:rPr>
              <w:t>,</w:t>
            </w:r>
            <w:r>
              <w:rPr>
                <w:color w:val="000000"/>
                <w:sz w:val="20"/>
              </w:rPr>
              <w:t>85</w:t>
            </w:r>
          </w:p>
        </w:tc>
      </w:tr>
      <w:tr w:rsidR="00CC68D7" w14:paraId="11652CC2" w14:textId="77777777" w:rsidTr="004964CB">
        <w:tc>
          <w:tcPr>
            <w:tcW w:w="1116" w:type="pct"/>
            <w:vMerge w:val="restart"/>
          </w:tcPr>
          <w:p w14:paraId="727FE6E3" w14:textId="77777777" w:rsidR="00CC68D7" w:rsidRPr="0082464A" w:rsidRDefault="00CC68D7" w:rsidP="004964CB">
            <w:pPr>
              <w:keepNext/>
              <w:keepLines/>
              <w:rPr>
                <w:color w:val="000000"/>
                <w:sz w:val="20"/>
                <w:lang w:val="bg-BG"/>
              </w:rPr>
            </w:pPr>
            <w:r>
              <w:rPr>
                <w:color w:val="000000"/>
                <w:sz w:val="20"/>
                <w:lang w:val="bg-BG"/>
              </w:rPr>
              <w:t>Историческа честота на рецидивите в рамките на</w:t>
            </w:r>
            <w:r w:rsidRPr="0082464A">
              <w:rPr>
                <w:color w:val="000000"/>
                <w:sz w:val="20"/>
                <w:lang w:val="ru-RU"/>
              </w:rPr>
              <w:t xml:space="preserve"> 24</w:t>
            </w:r>
            <w:r>
              <w:rPr>
                <w:color w:val="000000"/>
                <w:sz w:val="20"/>
                <w:lang w:val="bg-BG"/>
              </w:rPr>
              <w:t> </w:t>
            </w:r>
            <w:r w:rsidRPr="0082464A">
              <w:rPr>
                <w:color w:val="000000"/>
                <w:sz w:val="20"/>
                <w:lang w:val="ru-RU"/>
              </w:rPr>
              <w:t xml:space="preserve">месеца </w:t>
            </w:r>
            <w:r>
              <w:rPr>
                <w:color w:val="000000"/>
                <w:sz w:val="20"/>
                <w:lang w:val="bg-BG"/>
              </w:rPr>
              <w:t>преди скрининга, на годишна база</w:t>
            </w:r>
          </w:p>
        </w:tc>
        <w:tc>
          <w:tcPr>
            <w:tcW w:w="601" w:type="pct"/>
            <w:vAlign w:val="center"/>
          </w:tcPr>
          <w:p w14:paraId="2FC98315" w14:textId="77777777" w:rsidR="00CC68D7" w:rsidRDefault="00CC68D7" w:rsidP="004964CB">
            <w:pPr>
              <w:keepNext/>
              <w:keepLines/>
              <w:jc w:val="center"/>
              <w:rPr>
                <w:color w:val="000000"/>
                <w:sz w:val="20"/>
              </w:rPr>
            </w:pPr>
            <w:proofErr w:type="spellStart"/>
            <w:r>
              <w:rPr>
                <w:color w:val="000000"/>
                <w:sz w:val="20"/>
              </w:rPr>
              <w:t>Средна</w:t>
            </w:r>
            <w:proofErr w:type="spellEnd"/>
            <w:r>
              <w:rPr>
                <w:color w:val="000000"/>
                <w:sz w:val="20"/>
              </w:rPr>
              <w:t xml:space="preserve"> </w:t>
            </w:r>
            <w:proofErr w:type="spellStart"/>
            <w:r>
              <w:rPr>
                <w:color w:val="000000"/>
                <w:sz w:val="20"/>
              </w:rPr>
              <w:t>стойност</w:t>
            </w:r>
            <w:proofErr w:type="spellEnd"/>
            <w:r>
              <w:rPr>
                <w:color w:val="000000"/>
                <w:sz w:val="20"/>
              </w:rPr>
              <w:t xml:space="preserve"> (SD)</w:t>
            </w:r>
          </w:p>
        </w:tc>
        <w:tc>
          <w:tcPr>
            <w:tcW w:w="1428" w:type="pct"/>
            <w:vAlign w:val="center"/>
          </w:tcPr>
          <w:p w14:paraId="60B696C4" w14:textId="77777777" w:rsidR="00CC68D7" w:rsidRDefault="00CC68D7" w:rsidP="004964CB">
            <w:pPr>
              <w:keepNext/>
              <w:keepLines/>
              <w:jc w:val="center"/>
              <w:rPr>
                <w:color w:val="000000"/>
                <w:sz w:val="20"/>
              </w:rPr>
            </w:pPr>
            <w:r>
              <w:rPr>
                <w:color w:val="000000"/>
                <w:sz w:val="20"/>
              </w:rPr>
              <w:t>2</w:t>
            </w:r>
            <w:r>
              <w:rPr>
                <w:color w:val="000000"/>
                <w:sz w:val="20"/>
                <w:lang w:val="bg-BG"/>
              </w:rPr>
              <w:t>,</w:t>
            </w:r>
            <w:r>
              <w:rPr>
                <w:color w:val="000000"/>
                <w:sz w:val="20"/>
              </w:rPr>
              <w:t>07 (1</w:t>
            </w:r>
            <w:r>
              <w:rPr>
                <w:color w:val="000000"/>
                <w:sz w:val="20"/>
                <w:lang w:val="bg-BG"/>
              </w:rPr>
              <w:t>,</w:t>
            </w:r>
            <w:r>
              <w:rPr>
                <w:color w:val="000000"/>
                <w:sz w:val="20"/>
              </w:rPr>
              <w:t>037)</w:t>
            </w:r>
          </w:p>
        </w:tc>
        <w:tc>
          <w:tcPr>
            <w:tcW w:w="1129" w:type="pct"/>
            <w:vAlign w:val="center"/>
          </w:tcPr>
          <w:p w14:paraId="57C2CABF"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94 (0</w:t>
            </w:r>
            <w:r>
              <w:rPr>
                <w:color w:val="000000"/>
                <w:sz w:val="20"/>
                <w:lang w:val="bg-BG"/>
              </w:rPr>
              <w:t>,</w:t>
            </w:r>
            <w:r>
              <w:rPr>
                <w:color w:val="000000"/>
                <w:sz w:val="20"/>
              </w:rPr>
              <w:t>896)</w:t>
            </w:r>
          </w:p>
        </w:tc>
        <w:tc>
          <w:tcPr>
            <w:tcW w:w="727" w:type="pct"/>
            <w:vAlign w:val="center"/>
          </w:tcPr>
          <w:p w14:paraId="66E8F0A7"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99 (0</w:t>
            </w:r>
            <w:r>
              <w:rPr>
                <w:color w:val="000000"/>
                <w:sz w:val="20"/>
                <w:lang w:val="bg-BG"/>
              </w:rPr>
              <w:t>,</w:t>
            </w:r>
            <w:r>
              <w:rPr>
                <w:color w:val="000000"/>
                <w:sz w:val="20"/>
              </w:rPr>
              <w:t>943)</w:t>
            </w:r>
          </w:p>
        </w:tc>
      </w:tr>
      <w:tr w:rsidR="00CC68D7" w14:paraId="6FCCDF93" w14:textId="77777777" w:rsidTr="004964CB">
        <w:tc>
          <w:tcPr>
            <w:tcW w:w="1116" w:type="pct"/>
            <w:vMerge/>
          </w:tcPr>
          <w:p w14:paraId="7172CC24" w14:textId="77777777" w:rsidR="00CC68D7" w:rsidRDefault="00CC68D7" w:rsidP="004964CB">
            <w:pPr>
              <w:keepNext/>
              <w:keepLines/>
              <w:rPr>
                <w:color w:val="000000"/>
                <w:sz w:val="20"/>
              </w:rPr>
            </w:pPr>
          </w:p>
        </w:tc>
        <w:tc>
          <w:tcPr>
            <w:tcW w:w="601" w:type="pct"/>
            <w:vAlign w:val="center"/>
          </w:tcPr>
          <w:p w14:paraId="5C0E6DB9" w14:textId="77777777" w:rsidR="00CC68D7" w:rsidRDefault="00CC68D7" w:rsidP="004964CB">
            <w:pPr>
              <w:keepNext/>
              <w:keepLines/>
              <w:jc w:val="center"/>
              <w:rPr>
                <w:color w:val="000000"/>
                <w:sz w:val="20"/>
              </w:rPr>
            </w:pPr>
            <w:proofErr w:type="spellStart"/>
            <w:r>
              <w:rPr>
                <w:color w:val="000000"/>
                <w:sz w:val="20"/>
              </w:rPr>
              <w:t>Медиана</w:t>
            </w:r>
            <w:proofErr w:type="spellEnd"/>
          </w:p>
        </w:tc>
        <w:tc>
          <w:tcPr>
            <w:tcW w:w="1428" w:type="pct"/>
            <w:vAlign w:val="center"/>
          </w:tcPr>
          <w:p w14:paraId="30943ABC"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92</w:t>
            </w:r>
          </w:p>
        </w:tc>
        <w:tc>
          <w:tcPr>
            <w:tcW w:w="1129" w:type="pct"/>
            <w:vAlign w:val="center"/>
          </w:tcPr>
          <w:p w14:paraId="419E00AF"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85</w:t>
            </w:r>
          </w:p>
        </w:tc>
        <w:tc>
          <w:tcPr>
            <w:tcW w:w="727" w:type="pct"/>
            <w:vAlign w:val="center"/>
          </w:tcPr>
          <w:p w14:paraId="658D10DD"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92</w:t>
            </w:r>
          </w:p>
        </w:tc>
      </w:tr>
      <w:tr w:rsidR="00CC68D7" w14:paraId="750F3AF4" w14:textId="77777777" w:rsidTr="004964CB">
        <w:tc>
          <w:tcPr>
            <w:tcW w:w="1116" w:type="pct"/>
            <w:vMerge/>
          </w:tcPr>
          <w:p w14:paraId="21A9FCD2" w14:textId="77777777" w:rsidR="00CC68D7" w:rsidRDefault="00CC68D7" w:rsidP="004964CB">
            <w:pPr>
              <w:keepNext/>
              <w:keepLines/>
              <w:rPr>
                <w:color w:val="000000"/>
                <w:sz w:val="20"/>
              </w:rPr>
            </w:pPr>
          </w:p>
        </w:tc>
        <w:tc>
          <w:tcPr>
            <w:tcW w:w="601" w:type="pct"/>
            <w:vAlign w:val="center"/>
          </w:tcPr>
          <w:p w14:paraId="1154C5DB" w14:textId="77777777" w:rsidR="00CC68D7" w:rsidRDefault="00CC68D7" w:rsidP="004964CB">
            <w:pPr>
              <w:keepNext/>
              <w:keepLines/>
              <w:jc w:val="center"/>
              <w:rPr>
                <w:color w:val="000000"/>
                <w:sz w:val="20"/>
              </w:rPr>
            </w:pPr>
            <w:r>
              <w:rPr>
                <w:color w:val="000000"/>
                <w:sz w:val="20"/>
              </w:rPr>
              <w:t>Min, Max</w:t>
            </w:r>
          </w:p>
        </w:tc>
        <w:tc>
          <w:tcPr>
            <w:tcW w:w="1428" w:type="pct"/>
            <w:vAlign w:val="center"/>
          </w:tcPr>
          <w:p w14:paraId="7C37138F"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0</w:t>
            </w:r>
            <w:r>
              <w:rPr>
                <w:color w:val="000000"/>
                <w:sz w:val="20"/>
                <w:lang w:val="bg-BG"/>
              </w:rPr>
              <w:t>;</w:t>
            </w:r>
            <w:r>
              <w:rPr>
                <w:color w:val="000000"/>
                <w:sz w:val="20"/>
              </w:rPr>
              <w:t xml:space="preserve"> 6</w:t>
            </w:r>
            <w:r>
              <w:rPr>
                <w:color w:val="000000"/>
                <w:sz w:val="20"/>
                <w:lang w:val="bg-BG"/>
              </w:rPr>
              <w:t>,</w:t>
            </w:r>
            <w:r>
              <w:rPr>
                <w:color w:val="000000"/>
                <w:sz w:val="20"/>
              </w:rPr>
              <w:t>4</w:t>
            </w:r>
          </w:p>
        </w:tc>
        <w:tc>
          <w:tcPr>
            <w:tcW w:w="1129" w:type="pct"/>
            <w:vAlign w:val="center"/>
          </w:tcPr>
          <w:p w14:paraId="67F64D35"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0</w:t>
            </w:r>
            <w:r>
              <w:rPr>
                <w:color w:val="000000"/>
                <w:sz w:val="20"/>
                <w:lang w:val="bg-BG"/>
              </w:rPr>
              <w:t>;</w:t>
            </w:r>
            <w:r>
              <w:rPr>
                <w:color w:val="000000"/>
                <w:sz w:val="20"/>
              </w:rPr>
              <w:t xml:space="preserve"> 5</w:t>
            </w:r>
            <w:r>
              <w:rPr>
                <w:color w:val="000000"/>
                <w:sz w:val="20"/>
                <w:lang w:val="bg-BG"/>
              </w:rPr>
              <w:t>,</w:t>
            </w:r>
            <w:r>
              <w:rPr>
                <w:color w:val="000000"/>
                <w:sz w:val="20"/>
              </w:rPr>
              <w:t>7</w:t>
            </w:r>
          </w:p>
        </w:tc>
        <w:tc>
          <w:tcPr>
            <w:tcW w:w="727" w:type="pct"/>
            <w:vAlign w:val="center"/>
          </w:tcPr>
          <w:p w14:paraId="6EFCD89F"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0</w:t>
            </w:r>
            <w:r>
              <w:rPr>
                <w:color w:val="000000"/>
                <w:sz w:val="20"/>
                <w:lang w:val="bg-BG"/>
              </w:rPr>
              <w:t>;</w:t>
            </w:r>
            <w:r>
              <w:rPr>
                <w:color w:val="000000"/>
                <w:sz w:val="20"/>
              </w:rPr>
              <w:t xml:space="preserve"> 6</w:t>
            </w:r>
            <w:r>
              <w:rPr>
                <w:color w:val="000000"/>
                <w:sz w:val="20"/>
                <w:lang w:val="bg-BG"/>
              </w:rPr>
              <w:t>,</w:t>
            </w:r>
            <w:r>
              <w:rPr>
                <w:color w:val="000000"/>
                <w:sz w:val="20"/>
              </w:rPr>
              <w:t>4</w:t>
            </w:r>
          </w:p>
        </w:tc>
      </w:tr>
      <w:tr w:rsidR="00CC68D7" w14:paraId="41C5A7B4" w14:textId="77777777" w:rsidTr="004964CB">
        <w:tc>
          <w:tcPr>
            <w:tcW w:w="5000" w:type="pct"/>
            <w:gridSpan w:val="5"/>
          </w:tcPr>
          <w:p w14:paraId="645591C2" w14:textId="77777777" w:rsidR="00CC68D7" w:rsidRDefault="00CC68D7" w:rsidP="004964CB">
            <w:pPr>
              <w:keepNext/>
              <w:keepLines/>
              <w:rPr>
                <w:b/>
                <w:i/>
                <w:color w:val="000000"/>
                <w:sz w:val="20"/>
              </w:rPr>
            </w:pPr>
            <w:r>
              <w:rPr>
                <w:b/>
                <w:i/>
                <w:color w:val="000000"/>
                <w:sz w:val="20"/>
                <w:lang w:val="bg-BG"/>
              </w:rPr>
              <w:t>Изходни характеристики</w:t>
            </w:r>
          </w:p>
        </w:tc>
      </w:tr>
      <w:tr w:rsidR="00CC68D7" w14:paraId="2755EED0" w14:textId="77777777" w:rsidTr="004964CB">
        <w:tc>
          <w:tcPr>
            <w:tcW w:w="1116" w:type="pct"/>
            <w:vMerge w:val="restart"/>
          </w:tcPr>
          <w:p w14:paraId="56BF7144" w14:textId="77777777" w:rsidR="00CC68D7" w:rsidRPr="0082464A" w:rsidRDefault="00CC68D7" w:rsidP="004964CB">
            <w:pPr>
              <w:keepNext/>
              <w:keepLines/>
              <w:rPr>
                <w:color w:val="000000"/>
                <w:sz w:val="20"/>
                <w:lang w:val="bg-BG"/>
              </w:rPr>
            </w:pPr>
            <w:r>
              <w:rPr>
                <w:color w:val="000000"/>
                <w:sz w:val="20"/>
              </w:rPr>
              <w:t>EDSS</w:t>
            </w:r>
            <w:r w:rsidRPr="0082464A">
              <w:rPr>
                <w:color w:val="000000"/>
                <w:sz w:val="20"/>
                <w:lang w:val="ru-RU"/>
              </w:rPr>
              <w:t xml:space="preserve"> </w:t>
            </w:r>
            <w:r>
              <w:rPr>
                <w:color w:val="000000"/>
                <w:sz w:val="20"/>
                <w:lang w:val="bg-BG"/>
              </w:rPr>
              <w:t>скор на изходно ниво</w:t>
            </w:r>
          </w:p>
        </w:tc>
        <w:tc>
          <w:tcPr>
            <w:tcW w:w="601" w:type="pct"/>
            <w:vAlign w:val="center"/>
          </w:tcPr>
          <w:p w14:paraId="0969257C" w14:textId="77777777" w:rsidR="00CC68D7" w:rsidRDefault="00CC68D7" w:rsidP="004964CB">
            <w:pPr>
              <w:keepNext/>
              <w:keepLines/>
              <w:jc w:val="center"/>
              <w:rPr>
                <w:color w:val="000000"/>
                <w:sz w:val="20"/>
              </w:rPr>
            </w:pPr>
            <w:proofErr w:type="spellStart"/>
            <w:r>
              <w:rPr>
                <w:color w:val="000000"/>
                <w:sz w:val="20"/>
              </w:rPr>
              <w:t>Средна</w:t>
            </w:r>
            <w:proofErr w:type="spellEnd"/>
            <w:r>
              <w:rPr>
                <w:color w:val="000000"/>
                <w:sz w:val="20"/>
              </w:rPr>
              <w:t xml:space="preserve"> </w:t>
            </w:r>
            <w:proofErr w:type="spellStart"/>
            <w:r>
              <w:rPr>
                <w:color w:val="000000"/>
                <w:sz w:val="20"/>
              </w:rPr>
              <w:t>стойност</w:t>
            </w:r>
            <w:proofErr w:type="spellEnd"/>
            <w:r>
              <w:rPr>
                <w:color w:val="000000"/>
                <w:sz w:val="20"/>
              </w:rPr>
              <w:t xml:space="preserve"> (SD)</w:t>
            </w:r>
          </w:p>
        </w:tc>
        <w:tc>
          <w:tcPr>
            <w:tcW w:w="1428" w:type="pct"/>
            <w:vAlign w:val="center"/>
          </w:tcPr>
          <w:p w14:paraId="21CFA91E" w14:textId="77777777" w:rsidR="00CC68D7" w:rsidRDefault="00CC68D7" w:rsidP="004964CB">
            <w:pPr>
              <w:keepNext/>
              <w:keepLines/>
              <w:jc w:val="center"/>
              <w:rPr>
                <w:color w:val="000000"/>
                <w:sz w:val="20"/>
              </w:rPr>
            </w:pPr>
            <w:r>
              <w:rPr>
                <w:color w:val="000000"/>
                <w:sz w:val="20"/>
              </w:rPr>
              <w:t>4</w:t>
            </w:r>
            <w:r>
              <w:rPr>
                <w:color w:val="000000"/>
                <w:sz w:val="20"/>
                <w:lang w:val="bg-BG"/>
              </w:rPr>
              <w:t>,</w:t>
            </w:r>
            <w:r>
              <w:rPr>
                <w:color w:val="000000"/>
                <w:sz w:val="20"/>
              </w:rPr>
              <w:t>26 (1</w:t>
            </w:r>
            <w:r>
              <w:rPr>
                <w:color w:val="000000"/>
                <w:sz w:val="20"/>
                <w:lang w:val="bg-BG"/>
              </w:rPr>
              <w:t>,</w:t>
            </w:r>
            <w:r>
              <w:rPr>
                <w:color w:val="000000"/>
                <w:sz w:val="20"/>
              </w:rPr>
              <w:t>510)</w:t>
            </w:r>
          </w:p>
        </w:tc>
        <w:tc>
          <w:tcPr>
            <w:tcW w:w="1129" w:type="pct"/>
            <w:vAlign w:val="center"/>
          </w:tcPr>
          <w:p w14:paraId="369797AD" w14:textId="77777777" w:rsidR="00CC68D7" w:rsidRDefault="00CC68D7" w:rsidP="004964CB">
            <w:pPr>
              <w:keepNext/>
              <w:keepLines/>
              <w:jc w:val="center"/>
              <w:rPr>
                <w:color w:val="000000"/>
                <w:sz w:val="20"/>
              </w:rPr>
            </w:pPr>
            <w:r>
              <w:rPr>
                <w:color w:val="000000"/>
                <w:sz w:val="20"/>
              </w:rPr>
              <w:t>4</w:t>
            </w:r>
            <w:r>
              <w:rPr>
                <w:color w:val="000000"/>
                <w:sz w:val="20"/>
                <w:lang w:val="bg-BG"/>
              </w:rPr>
              <w:t>,</w:t>
            </w:r>
            <w:r>
              <w:rPr>
                <w:color w:val="000000"/>
                <w:sz w:val="20"/>
              </w:rPr>
              <w:t>15 (1</w:t>
            </w:r>
            <w:r>
              <w:rPr>
                <w:color w:val="000000"/>
                <w:sz w:val="20"/>
                <w:lang w:val="bg-BG"/>
              </w:rPr>
              <w:t>,</w:t>
            </w:r>
            <w:r>
              <w:rPr>
                <w:color w:val="000000"/>
                <w:sz w:val="20"/>
              </w:rPr>
              <w:t>646)</w:t>
            </w:r>
          </w:p>
        </w:tc>
        <w:tc>
          <w:tcPr>
            <w:tcW w:w="727" w:type="pct"/>
            <w:vAlign w:val="center"/>
          </w:tcPr>
          <w:p w14:paraId="70A28F07" w14:textId="77777777" w:rsidR="00CC68D7" w:rsidRDefault="00CC68D7" w:rsidP="004964CB">
            <w:pPr>
              <w:keepNext/>
              <w:keepLines/>
              <w:jc w:val="center"/>
              <w:rPr>
                <w:color w:val="000000"/>
                <w:sz w:val="20"/>
              </w:rPr>
            </w:pPr>
            <w:r>
              <w:rPr>
                <w:color w:val="000000"/>
                <w:sz w:val="20"/>
              </w:rPr>
              <w:t>4</w:t>
            </w:r>
            <w:r>
              <w:rPr>
                <w:color w:val="000000"/>
                <w:sz w:val="20"/>
                <w:lang w:val="bg-BG"/>
              </w:rPr>
              <w:t>,</w:t>
            </w:r>
            <w:r>
              <w:rPr>
                <w:color w:val="000000"/>
                <w:sz w:val="20"/>
              </w:rPr>
              <w:t>18 (1</w:t>
            </w:r>
            <w:r>
              <w:rPr>
                <w:color w:val="000000"/>
                <w:sz w:val="20"/>
                <w:lang w:val="bg-BG"/>
              </w:rPr>
              <w:t>,</w:t>
            </w:r>
            <w:r>
              <w:rPr>
                <w:color w:val="000000"/>
                <w:sz w:val="20"/>
              </w:rPr>
              <w:t>598)</w:t>
            </w:r>
          </w:p>
        </w:tc>
      </w:tr>
      <w:tr w:rsidR="00CC68D7" w14:paraId="1553D1E6" w14:textId="77777777" w:rsidTr="004964CB">
        <w:tc>
          <w:tcPr>
            <w:tcW w:w="1116" w:type="pct"/>
            <w:vMerge/>
          </w:tcPr>
          <w:p w14:paraId="26B7715D" w14:textId="77777777" w:rsidR="00CC68D7" w:rsidRDefault="00CC68D7" w:rsidP="004964CB">
            <w:pPr>
              <w:keepNext/>
              <w:keepLines/>
              <w:rPr>
                <w:color w:val="000000"/>
                <w:sz w:val="20"/>
              </w:rPr>
            </w:pPr>
          </w:p>
        </w:tc>
        <w:tc>
          <w:tcPr>
            <w:tcW w:w="601" w:type="pct"/>
            <w:vAlign w:val="center"/>
          </w:tcPr>
          <w:p w14:paraId="6684C16B" w14:textId="77777777" w:rsidR="00CC68D7" w:rsidRDefault="00CC68D7" w:rsidP="004964CB">
            <w:pPr>
              <w:keepNext/>
              <w:keepLines/>
              <w:jc w:val="center"/>
              <w:rPr>
                <w:color w:val="000000"/>
                <w:sz w:val="20"/>
              </w:rPr>
            </w:pPr>
            <w:proofErr w:type="spellStart"/>
            <w:r>
              <w:rPr>
                <w:color w:val="000000"/>
                <w:sz w:val="20"/>
              </w:rPr>
              <w:t>Медиана</w:t>
            </w:r>
            <w:proofErr w:type="spellEnd"/>
          </w:p>
        </w:tc>
        <w:tc>
          <w:tcPr>
            <w:tcW w:w="1428" w:type="pct"/>
            <w:vAlign w:val="center"/>
          </w:tcPr>
          <w:p w14:paraId="0DFD0E66" w14:textId="77777777" w:rsidR="00CC68D7" w:rsidRDefault="00CC68D7" w:rsidP="004964CB">
            <w:pPr>
              <w:keepNext/>
              <w:keepLines/>
              <w:jc w:val="center"/>
              <w:rPr>
                <w:color w:val="000000"/>
                <w:sz w:val="20"/>
              </w:rPr>
            </w:pPr>
            <w:r>
              <w:rPr>
                <w:color w:val="000000"/>
                <w:sz w:val="20"/>
              </w:rPr>
              <w:t>4</w:t>
            </w:r>
            <w:r>
              <w:rPr>
                <w:color w:val="000000"/>
                <w:sz w:val="20"/>
                <w:lang w:val="bg-BG"/>
              </w:rPr>
              <w:t>,</w:t>
            </w:r>
            <w:r>
              <w:rPr>
                <w:color w:val="000000"/>
                <w:sz w:val="20"/>
              </w:rPr>
              <w:t>00</w:t>
            </w:r>
          </w:p>
        </w:tc>
        <w:tc>
          <w:tcPr>
            <w:tcW w:w="1129" w:type="pct"/>
            <w:vAlign w:val="center"/>
          </w:tcPr>
          <w:p w14:paraId="401E2171" w14:textId="77777777" w:rsidR="00CC68D7" w:rsidRDefault="00CC68D7" w:rsidP="004964CB">
            <w:pPr>
              <w:keepNext/>
              <w:keepLines/>
              <w:jc w:val="center"/>
              <w:rPr>
                <w:color w:val="000000"/>
                <w:sz w:val="20"/>
              </w:rPr>
            </w:pPr>
            <w:r>
              <w:rPr>
                <w:color w:val="000000"/>
                <w:sz w:val="20"/>
              </w:rPr>
              <w:t>4</w:t>
            </w:r>
            <w:r>
              <w:rPr>
                <w:color w:val="000000"/>
                <w:sz w:val="20"/>
                <w:lang w:val="bg-BG"/>
              </w:rPr>
              <w:t>,</w:t>
            </w:r>
            <w:r>
              <w:rPr>
                <w:color w:val="000000"/>
                <w:sz w:val="20"/>
              </w:rPr>
              <w:t>00</w:t>
            </w:r>
          </w:p>
        </w:tc>
        <w:tc>
          <w:tcPr>
            <w:tcW w:w="727" w:type="pct"/>
            <w:vAlign w:val="center"/>
          </w:tcPr>
          <w:p w14:paraId="5EF5C357" w14:textId="77777777" w:rsidR="00CC68D7" w:rsidRDefault="00CC68D7" w:rsidP="004964CB">
            <w:pPr>
              <w:keepNext/>
              <w:keepLines/>
              <w:jc w:val="center"/>
              <w:rPr>
                <w:color w:val="000000"/>
                <w:sz w:val="20"/>
              </w:rPr>
            </w:pPr>
            <w:r>
              <w:rPr>
                <w:color w:val="000000"/>
                <w:sz w:val="20"/>
              </w:rPr>
              <w:t>4</w:t>
            </w:r>
            <w:r>
              <w:rPr>
                <w:color w:val="000000"/>
                <w:sz w:val="20"/>
                <w:lang w:val="bg-BG"/>
              </w:rPr>
              <w:t>,</w:t>
            </w:r>
            <w:r>
              <w:rPr>
                <w:color w:val="000000"/>
                <w:sz w:val="20"/>
              </w:rPr>
              <w:t>00</w:t>
            </w:r>
          </w:p>
        </w:tc>
      </w:tr>
      <w:tr w:rsidR="00CC68D7" w14:paraId="7A15CDB8" w14:textId="77777777" w:rsidTr="004964CB">
        <w:tc>
          <w:tcPr>
            <w:tcW w:w="1116" w:type="pct"/>
            <w:vMerge/>
          </w:tcPr>
          <w:p w14:paraId="4BA8309B" w14:textId="77777777" w:rsidR="00CC68D7" w:rsidRDefault="00CC68D7" w:rsidP="004964CB">
            <w:pPr>
              <w:keepNext/>
              <w:keepLines/>
              <w:rPr>
                <w:color w:val="000000"/>
                <w:sz w:val="20"/>
              </w:rPr>
            </w:pPr>
          </w:p>
        </w:tc>
        <w:tc>
          <w:tcPr>
            <w:tcW w:w="601" w:type="pct"/>
            <w:vAlign w:val="center"/>
          </w:tcPr>
          <w:p w14:paraId="0E5D922A" w14:textId="77777777" w:rsidR="00CC68D7" w:rsidRDefault="00CC68D7" w:rsidP="004964CB">
            <w:pPr>
              <w:keepNext/>
              <w:keepLines/>
              <w:jc w:val="center"/>
              <w:rPr>
                <w:color w:val="000000"/>
                <w:sz w:val="20"/>
              </w:rPr>
            </w:pPr>
            <w:r>
              <w:rPr>
                <w:color w:val="000000"/>
                <w:sz w:val="20"/>
              </w:rPr>
              <w:t>Min, Max</w:t>
            </w:r>
          </w:p>
        </w:tc>
        <w:tc>
          <w:tcPr>
            <w:tcW w:w="1428" w:type="pct"/>
            <w:vAlign w:val="center"/>
          </w:tcPr>
          <w:p w14:paraId="36BCFF4B"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0</w:t>
            </w:r>
            <w:r>
              <w:rPr>
                <w:color w:val="000000"/>
                <w:sz w:val="20"/>
                <w:lang w:val="bg-BG"/>
              </w:rPr>
              <w:t>;</w:t>
            </w:r>
            <w:r>
              <w:rPr>
                <w:color w:val="000000"/>
                <w:sz w:val="20"/>
              </w:rPr>
              <w:t xml:space="preserve"> 6</w:t>
            </w:r>
            <w:r>
              <w:rPr>
                <w:color w:val="000000"/>
                <w:sz w:val="20"/>
                <w:lang w:val="bg-BG"/>
              </w:rPr>
              <w:t>,</w:t>
            </w:r>
            <w:r>
              <w:rPr>
                <w:color w:val="000000"/>
                <w:sz w:val="20"/>
              </w:rPr>
              <w:t>5</w:t>
            </w:r>
          </w:p>
        </w:tc>
        <w:tc>
          <w:tcPr>
            <w:tcW w:w="1129" w:type="pct"/>
            <w:vAlign w:val="center"/>
          </w:tcPr>
          <w:p w14:paraId="0B9AB644"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0</w:t>
            </w:r>
            <w:r>
              <w:rPr>
                <w:color w:val="000000"/>
                <w:sz w:val="20"/>
                <w:lang w:val="bg-BG"/>
              </w:rPr>
              <w:t>;</w:t>
            </w:r>
            <w:r>
              <w:rPr>
                <w:color w:val="000000"/>
                <w:sz w:val="20"/>
              </w:rPr>
              <w:t xml:space="preserve"> 7</w:t>
            </w:r>
            <w:r>
              <w:rPr>
                <w:color w:val="000000"/>
                <w:sz w:val="20"/>
                <w:lang w:val="bg-BG"/>
              </w:rPr>
              <w:t>,</w:t>
            </w:r>
            <w:r>
              <w:rPr>
                <w:color w:val="000000"/>
                <w:sz w:val="20"/>
              </w:rPr>
              <w:t>0</w:t>
            </w:r>
          </w:p>
        </w:tc>
        <w:tc>
          <w:tcPr>
            <w:tcW w:w="727" w:type="pct"/>
            <w:vAlign w:val="center"/>
          </w:tcPr>
          <w:p w14:paraId="494F1642" w14:textId="77777777" w:rsidR="00CC68D7" w:rsidRDefault="00CC68D7" w:rsidP="004964CB">
            <w:pPr>
              <w:keepNext/>
              <w:keepLines/>
              <w:jc w:val="center"/>
              <w:rPr>
                <w:color w:val="000000"/>
                <w:sz w:val="20"/>
              </w:rPr>
            </w:pPr>
            <w:r>
              <w:rPr>
                <w:color w:val="000000"/>
                <w:sz w:val="20"/>
              </w:rPr>
              <w:t>1</w:t>
            </w:r>
            <w:r>
              <w:rPr>
                <w:color w:val="000000"/>
                <w:sz w:val="20"/>
                <w:lang w:val="bg-BG"/>
              </w:rPr>
              <w:t>,</w:t>
            </w:r>
            <w:r>
              <w:rPr>
                <w:color w:val="000000"/>
                <w:sz w:val="20"/>
              </w:rPr>
              <w:t>0</w:t>
            </w:r>
            <w:r>
              <w:rPr>
                <w:color w:val="000000"/>
                <w:sz w:val="20"/>
                <w:lang w:val="bg-BG"/>
              </w:rPr>
              <w:t>;</w:t>
            </w:r>
            <w:r>
              <w:rPr>
                <w:color w:val="000000"/>
                <w:sz w:val="20"/>
              </w:rPr>
              <w:t xml:space="preserve"> 7</w:t>
            </w:r>
            <w:r>
              <w:rPr>
                <w:color w:val="000000"/>
                <w:sz w:val="20"/>
                <w:lang w:val="bg-BG"/>
              </w:rPr>
              <w:t>,</w:t>
            </w:r>
            <w:r>
              <w:rPr>
                <w:color w:val="000000"/>
                <w:sz w:val="20"/>
              </w:rPr>
              <w:t>0</w:t>
            </w:r>
          </w:p>
        </w:tc>
      </w:tr>
      <w:tr w:rsidR="00CC68D7" w14:paraId="4F216BF0" w14:textId="77777777" w:rsidTr="004964CB">
        <w:tc>
          <w:tcPr>
            <w:tcW w:w="1116" w:type="pct"/>
          </w:tcPr>
          <w:p w14:paraId="318213B1" w14:textId="77777777" w:rsidR="00CC68D7" w:rsidRPr="0082464A" w:rsidRDefault="00CC68D7" w:rsidP="004964CB">
            <w:pPr>
              <w:rPr>
                <w:sz w:val="20"/>
                <w:lang w:val="ru-RU"/>
              </w:rPr>
            </w:pPr>
            <w:r>
              <w:rPr>
                <w:sz w:val="20"/>
                <w:lang w:val="bg-BG"/>
              </w:rPr>
              <w:t xml:space="preserve">Без </w:t>
            </w:r>
            <w:r w:rsidRPr="0082464A">
              <w:rPr>
                <w:sz w:val="20"/>
                <w:lang w:val="ru-RU"/>
              </w:rPr>
              <w:t>прилагане на ИСТ на изходното ниво</w:t>
            </w:r>
          </w:p>
        </w:tc>
        <w:tc>
          <w:tcPr>
            <w:tcW w:w="601" w:type="pct"/>
            <w:vAlign w:val="center"/>
          </w:tcPr>
          <w:p w14:paraId="663A2CEA" w14:textId="77777777" w:rsidR="00CC68D7" w:rsidRDefault="00CC68D7" w:rsidP="004964CB">
            <w:pPr>
              <w:jc w:val="center"/>
              <w:rPr>
                <w:sz w:val="20"/>
              </w:rPr>
            </w:pPr>
            <w:r>
              <w:rPr>
                <w:sz w:val="20"/>
              </w:rPr>
              <w:t>n (%)</w:t>
            </w:r>
          </w:p>
        </w:tc>
        <w:tc>
          <w:tcPr>
            <w:tcW w:w="1428" w:type="pct"/>
            <w:vAlign w:val="center"/>
          </w:tcPr>
          <w:p w14:paraId="60D9EF03" w14:textId="77777777" w:rsidR="00CC68D7" w:rsidRDefault="00CC68D7" w:rsidP="004964CB">
            <w:pPr>
              <w:jc w:val="center"/>
              <w:rPr>
                <w:sz w:val="20"/>
              </w:rPr>
            </w:pPr>
            <w:r>
              <w:rPr>
                <w:color w:val="000000"/>
                <w:sz w:val="20"/>
              </w:rPr>
              <w:t>13 (27</w:t>
            </w:r>
            <w:r>
              <w:rPr>
                <w:color w:val="000000"/>
                <w:sz w:val="20"/>
                <w:lang w:val="bg-BG"/>
              </w:rPr>
              <w:t>,</w:t>
            </w:r>
            <w:r>
              <w:rPr>
                <w:color w:val="000000"/>
                <w:sz w:val="20"/>
              </w:rPr>
              <w:t>7)</w:t>
            </w:r>
          </w:p>
        </w:tc>
        <w:tc>
          <w:tcPr>
            <w:tcW w:w="1129" w:type="pct"/>
            <w:vAlign w:val="center"/>
          </w:tcPr>
          <w:p w14:paraId="23B33669" w14:textId="77777777" w:rsidR="00CC68D7" w:rsidRDefault="00CC68D7" w:rsidP="004964CB">
            <w:pPr>
              <w:jc w:val="center"/>
              <w:rPr>
                <w:sz w:val="20"/>
              </w:rPr>
            </w:pPr>
            <w:r>
              <w:rPr>
                <w:color w:val="000000"/>
                <w:sz w:val="20"/>
              </w:rPr>
              <w:t>21 (21</w:t>
            </w:r>
            <w:r>
              <w:rPr>
                <w:color w:val="000000"/>
                <w:sz w:val="20"/>
                <w:lang w:val="bg-BG"/>
              </w:rPr>
              <w:t>,</w:t>
            </w:r>
            <w:r>
              <w:rPr>
                <w:color w:val="000000"/>
                <w:sz w:val="20"/>
              </w:rPr>
              <w:t>9)</w:t>
            </w:r>
          </w:p>
        </w:tc>
        <w:tc>
          <w:tcPr>
            <w:tcW w:w="727" w:type="pct"/>
            <w:vAlign w:val="center"/>
          </w:tcPr>
          <w:p w14:paraId="2D3B1856" w14:textId="77777777" w:rsidR="00CC68D7" w:rsidRDefault="00CC68D7" w:rsidP="004964CB">
            <w:pPr>
              <w:jc w:val="center"/>
              <w:rPr>
                <w:sz w:val="20"/>
              </w:rPr>
            </w:pPr>
            <w:r>
              <w:rPr>
                <w:color w:val="000000"/>
                <w:sz w:val="20"/>
              </w:rPr>
              <w:t>34 (23</w:t>
            </w:r>
            <w:r>
              <w:rPr>
                <w:color w:val="000000"/>
                <w:sz w:val="20"/>
                <w:lang w:val="bg-BG"/>
              </w:rPr>
              <w:t>,</w:t>
            </w:r>
            <w:r>
              <w:rPr>
                <w:color w:val="000000"/>
                <w:sz w:val="20"/>
              </w:rPr>
              <w:t>8)</w:t>
            </w:r>
          </w:p>
        </w:tc>
      </w:tr>
    </w:tbl>
    <w:p w14:paraId="5036C814" w14:textId="77777777" w:rsidR="00CC68D7" w:rsidRPr="0082464A" w:rsidRDefault="00CC68D7" w:rsidP="004964CB">
      <w:pPr>
        <w:autoSpaceDE w:val="0"/>
        <w:autoSpaceDN w:val="0"/>
        <w:adjustRightInd w:val="0"/>
        <w:spacing w:line="240" w:lineRule="auto"/>
        <w:rPr>
          <w:sz w:val="18"/>
          <w:szCs w:val="18"/>
          <w:lang w:val="ru-RU"/>
        </w:rPr>
      </w:pPr>
      <w:r w:rsidRPr="0082464A">
        <w:rPr>
          <w:sz w:val="18"/>
          <w:lang w:val="ru-RU"/>
        </w:rPr>
        <w:t xml:space="preserve">Съкращения: </w:t>
      </w:r>
      <w:r>
        <w:rPr>
          <w:sz w:val="18"/>
        </w:rPr>
        <w:t>ARR</w:t>
      </w:r>
      <w:r w:rsidRPr="0082464A">
        <w:rPr>
          <w:sz w:val="18"/>
          <w:lang w:val="ru-RU"/>
        </w:rPr>
        <w:t xml:space="preserve"> = </w:t>
      </w:r>
      <w:r>
        <w:rPr>
          <w:color w:val="000000"/>
          <w:sz w:val="20"/>
          <w:lang w:val="bg-BG"/>
        </w:rPr>
        <w:t>оценена честота на рецидивит</w:t>
      </w:r>
      <w:r w:rsidRPr="00E701B4">
        <w:rPr>
          <w:sz w:val="20"/>
          <w:lang w:val="bg-BG"/>
        </w:rPr>
        <w:t>е</w:t>
      </w:r>
      <w:r w:rsidRPr="0082464A">
        <w:rPr>
          <w:sz w:val="18"/>
          <w:lang w:val="ru-RU"/>
        </w:rPr>
        <w:t xml:space="preserve">; </w:t>
      </w:r>
      <w:r>
        <w:rPr>
          <w:sz w:val="18"/>
        </w:rPr>
        <w:t>EDSS</w:t>
      </w:r>
      <w:r w:rsidRPr="0082464A">
        <w:rPr>
          <w:sz w:val="18"/>
          <w:lang w:val="ru-RU"/>
        </w:rPr>
        <w:t xml:space="preserve"> = Разширена скала за статуса на инвалидност; </w:t>
      </w:r>
      <w:r>
        <w:rPr>
          <w:sz w:val="18"/>
          <w:lang w:val="bg-BG"/>
        </w:rPr>
        <w:t>ИСТ</w:t>
      </w:r>
      <w:r w:rsidRPr="0082464A">
        <w:rPr>
          <w:sz w:val="18"/>
          <w:lang w:val="ru-RU"/>
        </w:rPr>
        <w:t xml:space="preserve"> = </w:t>
      </w:r>
      <w:r>
        <w:rPr>
          <w:sz w:val="18"/>
          <w:lang w:val="bg-BG"/>
        </w:rPr>
        <w:t>имуносупресивна терапия</w:t>
      </w:r>
      <w:r w:rsidRPr="0082464A">
        <w:rPr>
          <w:sz w:val="18"/>
          <w:lang w:val="ru-RU"/>
        </w:rPr>
        <w:t xml:space="preserve">; </w:t>
      </w:r>
      <w:r>
        <w:rPr>
          <w:sz w:val="18"/>
        </w:rPr>
        <w:t>Max</w:t>
      </w:r>
      <w:r w:rsidRPr="0082464A">
        <w:rPr>
          <w:sz w:val="18"/>
          <w:lang w:val="ru-RU"/>
        </w:rPr>
        <w:t xml:space="preserve"> = </w:t>
      </w:r>
      <w:r>
        <w:rPr>
          <w:sz w:val="18"/>
          <w:lang w:val="bg-BG"/>
        </w:rPr>
        <w:t>максимум</w:t>
      </w:r>
      <w:r w:rsidRPr="0082464A">
        <w:rPr>
          <w:sz w:val="18"/>
          <w:lang w:val="ru-RU"/>
        </w:rPr>
        <w:t xml:space="preserve">; </w:t>
      </w:r>
      <w:r>
        <w:rPr>
          <w:sz w:val="18"/>
        </w:rPr>
        <w:t>Min</w:t>
      </w:r>
      <w:r w:rsidRPr="0082464A">
        <w:rPr>
          <w:sz w:val="18"/>
          <w:lang w:val="ru-RU"/>
        </w:rPr>
        <w:t xml:space="preserve"> = </w:t>
      </w:r>
      <w:r>
        <w:rPr>
          <w:sz w:val="18"/>
          <w:lang w:val="bg-BG"/>
        </w:rPr>
        <w:t>минимум</w:t>
      </w:r>
      <w:r w:rsidRPr="0082464A">
        <w:rPr>
          <w:sz w:val="18"/>
          <w:lang w:val="ru-RU"/>
        </w:rPr>
        <w:t xml:space="preserve">; ЗСОНМ = </w:t>
      </w:r>
      <w:r>
        <w:rPr>
          <w:sz w:val="18"/>
          <w:lang w:val="bg-BG"/>
        </w:rPr>
        <w:t>з</w:t>
      </w:r>
      <w:r w:rsidRPr="0082464A">
        <w:rPr>
          <w:color w:val="222222"/>
          <w:sz w:val="18"/>
          <w:szCs w:val="18"/>
          <w:shd w:val="clear" w:color="auto" w:fill="FFFFFF"/>
          <w:lang w:val="ru-RU"/>
        </w:rPr>
        <w:t>аболяван</w:t>
      </w:r>
      <w:r w:rsidRPr="0082464A">
        <w:rPr>
          <w:color w:val="222222"/>
          <w:sz w:val="18"/>
          <w:szCs w:val="18"/>
          <w:shd w:val="clear" w:color="auto" w:fill="FFFFFF"/>
          <w:lang w:val="bg-BG"/>
        </w:rPr>
        <w:t>е</w:t>
      </w:r>
      <w:r w:rsidRPr="0082464A">
        <w:rPr>
          <w:color w:val="222222"/>
          <w:sz w:val="18"/>
          <w:szCs w:val="18"/>
          <w:shd w:val="clear" w:color="auto" w:fill="FFFFFF"/>
          <w:lang w:val="ru-RU"/>
        </w:rPr>
        <w:t xml:space="preserve"> от спектъра на оптичния невромиелит</w:t>
      </w:r>
      <w:r w:rsidRPr="0082464A">
        <w:rPr>
          <w:sz w:val="18"/>
          <w:szCs w:val="18"/>
          <w:lang w:val="ru-RU"/>
        </w:rPr>
        <w:t xml:space="preserve">; </w:t>
      </w:r>
      <w:r w:rsidRPr="00865E3B">
        <w:rPr>
          <w:sz w:val="18"/>
          <w:szCs w:val="18"/>
        </w:rPr>
        <w:t>SD</w:t>
      </w:r>
      <w:r w:rsidRPr="0082464A">
        <w:rPr>
          <w:sz w:val="18"/>
          <w:szCs w:val="18"/>
          <w:lang w:val="ru-RU"/>
        </w:rPr>
        <w:t xml:space="preserve"> = </w:t>
      </w:r>
      <w:r>
        <w:rPr>
          <w:sz w:val="18"/>
          <w:szCs w:val="18"/>
          <w:lang w:val="bg-BG"/>
        </w:rPr>
        <w:t>стандартно отклонение</w:t>
      </w:r>
      <w:r w:rsidRPr="0082464A">
        <w:rPr>
          <w:sz w:val="18"/>
          <w:szCs w:val="18"/>
          <w:lang w:val="ru-RU"/>
        </w:rPr>
        <w:t>.</w:t>
      </w:r>
    </w:p>
    <w:p w14:paraId="60A684B3" w14:textId="77777777" w:rsidR="00CC68D7" w:rsidRPr="0082464A" w:rsidRDefault="00CC68D7" w:rsidP="004964CB">
      <w:pPr>
        <w:autoSpaceDE w:val="0"/>
        <w:autoSpaceDN w:val="0"/>
        <w:adjustRightInd w:val="0"/>
        <w:spacing w:line="240" w:lineRule="auto"/>
        <w:rPr>
          <w:sz w:val="18"/>
          <w:lang w:val="ru-RU"/>
        </w:rPr>
      </w:pPr>
    </w:p>
    <w:p w14:paraId="2D39B4D4" w14:textId="0D9FE6F7" w:rsidR="00CC68D7" w:rsidRPr="007960C8" w:rsidRDefault="00CC68D7" w:rsidP="004964CB">
      <w:pPr>
        <w:spacing w:line="240" w:lineRule="auto"/>
        <w:rPr>
          <w:bCs/>
          <w:szCs w:val="21"/>
          <w:lang w:val="en-US"/>
        </w:rPr>
      </w:pPr>
      <w:r>
        <w:rPr>
          <w:lang w:val="bg-BG"/>
        </w:rPr>
        <w:t>Първичната крайна точка за п</w:t>
      </w:r>
      <w:r w:rsidRPr="0082464A">
        <w:rPr>
          <w:lang w:val="ru-RU"/>
        </w:rPr>
        <w:t xml:space="preserve">роучване </w:t>
      </w:r>
      <w:r>
        <w:t>ECU</w:t>
      </w:r>
      <w:r w:rsidRPr="0082464A">
        <w:rPr>
          <w:lang w:val="ru-RU"/>
        </w:rPr>
        <w:t>-</w:t>
      </w:r>
      <w:r>
        <w:t>NMO</w:t>
      </w:r>
      <w:r w:rsidRPr="0082464A">
        <w:rPr>
          <w:lang w:val="ru-RU"/>
        </w:rPr>
        <w:t xml:space="preserve">-301 </w:t>
      </w:r>
      <w:r>
        <w:rPr>
          <w:lang w:val="bg-BG"/>
        </w:rPr>
        <w:t xml:space="preserve">е времето до първия </w:t>
      </w:r>
      <w:r w:rsidRPr="0082464A">
        <w:rPr>
          <w:lang w:val="ru-RU"/>
        </w:rPr>
        <w:t>рецидив по време на изпитването</w:t>
      </w:r>
      <w:r>
        <w:rPr>
          <w:lang w:val="bg-BG"/>
        </w:rPr>
        <w:t xml:space="preserve">, оценен от независима комисия, за която </w:t>
      </w:r>
      <w:r w:rsidRPr="0082464A">
        <w:rPr>
          <w:lang w:val="ru-RU"/>
        </w:rPr>
        <w:t>лечение</w:t>
      </w:r>
      <w:r>
        <w:rPr>
          <w:lang w:val="bg-BG"/>
        </w:rPr>
        <w:t>то е заслепено</w:t>
      </w:r>
      <w:r w:rsidRPr="0082464A">
        <w:rPr>
          <w:lang w:val="ru-RU"/>
        </w:rPr>
        <w:t xml:space="preserve">. </w:t>
      </w:r>
      <w:r>
        <w:rPr>
          <w:lang w:val="bg-BG"/>
        </w:rPr>
        <w:t>Наблюдаван е значим ефект върху времето до първия оценен р</w:t>
      </w:r>
      <w:r w:rsidRPr="0082464A">
        <w:rPr>
          <w:lang w:val="ru-RU"/>
        </w:rPr>
        <w:t>ецидив по време на изпитването</w:t>
      </w:r>
      <w:r>
        <w:rPr>
          <w:lang w:val="bg-BG"/>
        </w:rPr>
        <w:t xml:space="preserve"> за екулизумаб в сравнение с </w:t>
      </w:r>
      <w:r w:rsidRPr="0082464A">
        <w:rPr>
          <w:lang w:val="ru-RU"/>
        </w:rPr>
        <w:t>плацебо (</w:t>
      </w:r>
      <w:r>
        <w:rPr>
          <w:lang w:val="bg-BG"/>
        </w:rPr>
        <w:t>относително понижение на риска</w:t>
      </w:r>
      <w:r w:rsidRPr="0082464A">
        <w:rPr>
          <w:lang w:val="ru-RU"/>
        </w:rPr>
        <w:t xml:space="preserve"> 94%; </w:t>
      </w:r>
      <w:r>
        <w:rPr>
          <w:lang w:val="bg-BG"/>
        </w:rPr>
        <w:t>коефициент на риска</w:t>
      </w:r>
      <w:r w:rsidRPr="0082464A">
        <w:rPr>
          <w:lang w:val="ru-RU"/>
        </w:rPr>
        <w:t xml:space="preserve"> 0</w:t>
      </w:r>
      <w:r>
        <w:rPr>
          <w:lang w:val="bg-BG"/>
        </w:rPr>
        <w:t>,</w:t>
      </w:r>
      <w:r w:rsidRPr="0082464A">
        <w:rPr>
          <w:lang w:val="ru-RU"/>
        </w:rPr>
        <w:t xml:space="preserve">058; </w:t>
      </w:r>
      <w:r>
        <w:t>p</w:t>
      </w:r>
      <w:r w:rsidRPr="0082464A">
        <w:rPr>
          <w:lang w:val="ru-RU"/>
        </w:rPr>
        <w:t>&lt;0</w:t>
      </w:r>
      <w:r>
        <w:rPr>
          <w:lang w:val="bg-BG"/>
        </w:rPr>
        <w:t>,</w:t>
      </w:r>
      <w:r w:rsidRPr="0082464A">
        <w:rPr>
          <w:lang w:val="ru-RU"/>
        </w:rPr>
        <w:t>0001) (</w:t>
      </w:r>
      <w:r>
        <w:rPr>
          <w:lang w:val="bg-BG"/>
        </w:rPr>
        <w:t>Фигура </w:t>
      </w:r>
      <w:r w:rsidRPr="0082464A">
        <w:rPr>
          <w:lang w:val="ru-RU"/>
        </w:rPr>
        <w:t xml:space="preserve">2). </w:t>
      </w:r>
      <w:r>
        <w:rPr>
          <w:lang w:val="bg-BG"/>
        </w:rPr>
        <w:t xml:space="preserve">Лекуваните със </w:t>
      </w:r>
      <w:r w:rsidRPr="00400CA6">
        <w:t>Soliris</w:t>
      </w:r>
      <w:r>
        <w:rPr>
          <w:lang w:val="bg-BG"/>
        </w:rPr>
        <w:t xml:space="preserve"> пациенти получават подобно подобрение на времето до първия оценен по време на изпитването рецидив със или без съпътстващо ИСТ</w:t>
      </w:r>
      <w:r w:rsidRPr="0082464A">
        <w:rPr>
          <w:lang w:val="ru-RU"/>
        </w:rPr>
        <w:t xml:space="preserve"> </w:t>
      </w:r>
      <w:r>
        <w:rPr>
          <w:lang w:val="bg-BG"/>
        </w:rPr>
        <w:t>лечение</w:t>
      </w:r>
      <w:r>
        <w:rPr>
          <w:lang w:val="ru-RU"/>
        </w:rPr>
        <w:t>.</w:t>
      </w:r>
    </w:p>
    <w:p w14:paraId="19DAE2F0" w14:textId="77777777" w:rsidR="00CC68D7" w:rsidRPr="0082464A" w:rsidRDefault="00CC68D7" w:rsidP="004964CB">
      <w:pPr>
        <w:spacing w:line="240" w:lineRule="auto"/>
        <w:rPr>
          <w:lang w:val="ru-RU"/>
        </w:rPr>
      </w:pPr>
    </w:p>
    <w:p w14:paraId="7D40D452" w14:textId="77777777" w:rsidR="00CC68D7" w:rsidRPr="006C2260" w:rsidRDefault="00CC68D7" w:rsidP="004964CB">
      <w:pPr>
        <w:spacing w:line="240" w:lineRule="auto"/>
        <w:rPr>
          <w:lang w:val="ru-RU"/>
        </w:rPr>
      </w:pPr>
      <w:r w:rsidRPr="006D7A80">
        <w:rPr>
          <w:noProof/>
          <w:lang w:val="bg-BG" w:eastAsia="bg-BG"/>
        </w:rPr>
        <w:lastRenderedPageBreak/>
        <w:drawing>
          <wp:inline distT="0" distB="0" distL="0" distR="0" wp14:anchorId="1A43A976" wp14:editId="4417BA6B">
            <wp:extent cx="5762625" cy="27336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2733675"/>
                    </a:xfrm>
                    <a:prstGeom prst="rect">
                      <a:avLst/>
                    </a:prstGeom>
                    <a:noFill/>
                    <a:ln>
                      <a:noFill/>
                    </a:ln>
                  </pic:spPr>
                </pic:pic>
              </a:graphicData>
            </a:graphic>
          </wp:inline>
        </w:drawing>
      </w:r>
    </w:p>
    <w:p w14:paraId="3B1E4467" w14:textId="77777777" w:rsidR="00CC68D7" w:rsidRDefault="00CC68D7" w:rsidP="004964CB">
      <w:pPr>
        <w:spacing w:line="240" w:lineRule="auto"/>
        <w:rPr>
          <w:lang w:val="ru-RU"/>
        </w:rPr>
      </w:pPr>
    </w:p>
    <w:p w14:paraId="1332EB94" w14:textId="77777777" w:rsidR="00CC68D7" w:rsidRPr="00C37EF9" w:rsidRDefault="00CC68D7" w:rsidP="004964CB">
      <w:pPr>
        <w:keepNext/>
        <w:spacing w:line="240" w:lineRule="auto"/>
        <w:rPr>
          <w:b/>
          <w:szCs w:val="21"/>
          <w:lang w:val="bg-BG"/>
        </w:rPr>
      </w:pPr>
      <w:r w:rsidRPr="00C37EF9">
        <w:rPr>
          <w:b/>
          <w:szCs w:val="21"/>
          <w:lang w:val="ru-RU"/>
        </w:rPr>
        <w:t xml:space="preserve">Фигура 2: </w:t>
      </w:r>
      <w:r>
        <w:rPr>
          <w:b/>
          <w:szCs w:val="21"/>
          <w:lang w:val="bg-BG"/>
        </w:rPr>
        <w:t xml:space="preserve">Изчисления за преживяемост по </w:t>
      </w:r>
      <w:r>
        <w:rPr>
          <w:b/>
          <w:szCs w:val="21"/>
        </w:rPr>
        <w:t>Kaplan</w:t>
      </w:r>
      <w:r w:rsidRPr="00C37EF9">
        <w:rPr>
          <w:b/>
          <w:szCs w:val="21"/>
          <w:lang w:val="ru-RU"/>
        </w:rPr>
        <w:t>-</w:t>
      </w:r>
      <w:r>
        <w:rPr>
          <w:b/>
          <w:szCs w:val="21"/>
        </w:rPr>
        <w:t>Meier</w:t>
      </w:r>
      <w:r>
        <w:rPr>
          <w:b/>
          <w:szCs w:val="21"/>
          <w:lang w:val="bg-BG"/>
        </w:rPr>
        <w:t xml:space="preserve"> за времето до първи оценен</w:t>
      </w:r>
      <w:r w:rsidRPr="00C37EF9">
        <w:rPr>
          <w:b/>
          <w:szCs w:val="21"/>
          <w:lang w:val="ru-RU"/>
        </w:rPr>
        <w:t xml:space="preserve"> </w:t>
      </w:r>
      <w:r>
        <w:rPr>
          <w:b/>
          <w:szCs w:val="21"/>
          <w:lang w:val="bg-BG"/>
        </w:rPr>
        <w:t>р</w:t>
      </w:r>
      <w:r w:rsidRPr="00C37EF9">
        <w:rPr>
          <w:b/>
          <w:szCs w:val="21"/>
          <w:lang w:val="ru-RU"/>
        </w:rPr>
        <w:t xml:space="preserve">ецидив по време на изпитването </w:t>
      </w:r>
      <w:r>
        <w:rPr>
          <w:b/>
          <w:szCs w:val="21"/>
          <w:lang w:val="bg-BG"/>
        </w:rPr>
        <w:t xml:space="preserve">в проучване </w:t>
      </w:r>
      <w:r>
        <w:rPr>
          <w:b/>
          <w:szCs w:val="21"/>
        </w:rPr>
        <w:t>ECU</w:t>
      </w:r>
      <w:r w:rsidRPr="0051788A">
        <w:rPr>
          <w:b/>
          <w:szCs w:val="21"/>
          <w:lang w:val="ru-RU"/>
        </w:rPr>
        <w:t>-</w:t>
      </w:r>
      <w:r>
        <w:rPr>
          <w:b/>
          <w:szCs w:val="21"/>
        </w:rPr>
        <w:t>NMO</w:t>
      </w:r>
      <w:r w:rsidRPr="0051788A">
        <w:rPr>
          <w:b/>
          <w:szCs w:val="21"/>
          <w:lang w:val="ru-RU"/>
        </w:rPr>
        <w:t xml:space="preserve">-301 </w:t>
      </w:r>
      <w:r w:rsidRPr="00C37EF9">
        <w:rPr>
          <w:b/>
          <w:szCs w:val="21"/>
          <w:lang w:val="ru-RU"/>
        </w:rPr>
        <w:t xml:space="preserve">– </w:t>
      </w:r>
      <w:r>
        <w:rPr>
          <w:b/>
          <w:szCs w:val="21"/>
          <w:lang w:val="bg-BG"/>
        </w:rPr>
        <w:t>Група за пълен анализ</w:t>
      </w:r>
    </w:p>
    <w:p w14:paraId="2436C921" w14:textId="4B585911" w:rsidR="003145CD" w:rsidRDefault="003145CD" w:rsidP="004964CB">
      <w:pPr>
        <w:spacing w:line="240" w:lineRule="auto"/>
        <w:rPr>
          <w:ins w:id="231" w:author="Author"/>
          <w:sz w:val="18"/>
          <w:szCs w:val="18"/>
          <w:lang w:val="bg-BG"/>
        </w:rPr>
      </w:pPr>
      <w:ins w:id="232" w:author="Author">
        <w:r>
          <w:rPr>
            <w:sz w:val="18"/>
            <w:szCs w:val="18"/>
            <w:lang w:val="bg-BG"/>
          </w:rPr>
          <w:t xml:space="preserve">Бележка: </w:t>
        </w:r>
        <w:r w:rsidRPr="003145CD">
          <w:rPr>
            <w:sz w:val="18"/>
            <w:szCs w:val="18"/>
            <w:lang w:val="bg-BG"/>
          </w:rPr>
          <w:t xml:space="preserve">Пациентите, които </w:t>
        </w:r>
        <w:r>
          <w:rPr>
            <w:sz w:val="18"/>
            <w:szCs w:val="18"/>
            <w:lang w:val="bg-BG"/>
          </w:rPr>
          <w:t>нямат</w:t>
        </w:r>
        <w:r w:rsidRPr="003145CD">
          <w:rPr>
            <w:sz w:val="18"/>
            <w:szCs w:val="18"/>
            <w:lang w:val="bg-BG"/>
          </w:rPr>
          <w:t xml:space="preserve"> </w:t>
        </w:r>
        <w:r w:rsidR="007B52EB">
          <w:rPr>
            <w:sz w:val="18"/>
            <w:szCs w:val="18"/>
            <w:lang w:val="bg-BG"/>
          </w:rPr>
          <w:t xml:space="preserve">оценен </w:t>
        </w:r>
        <w:r w:rsidRPr="003145CD">
          <w:rPr>
            <w:sz w:val="18"/>
            <w:szCs w:val="18"/>
            <w:lang w:val="bg-BG"/>
          </w:rPr>
          <w:t xml:space="preserve">рецидив по време на </w:t>
        </w:r>
        <w:r w:rsidR="007B52EB">
          <w:rPr>
            <w:sz w:val="18"/>
            <w:szCs w:val="18"/>
            <w:lang w:val="bg-BG"/>
          </w:rPr>
          <w:t>изпитването</w:t>
        </w:r>
        <w:r w:rsidRPr="003145CD">
          <w:rPr>
            <w:sz w:val="18"/>
            <w:szCs w:val="18"/>
            <w:lang w:val="bg-BG"/>
          </w:rPr>
          <w:t>, с</w:t>
        </w:r>
        <w:r w:rsidR="005E464A">
          <w:rPr>
            <w:sz w:val="18"/>
            <w:szCs w:val="18"/>
            <w:lang w:val="bg-BG"/>
          </w:rPr>
          <w:t>е</w:t>
        </w:r>
        <w:r w:rsidRPr="003145CD">
          <w:rPr>
            <w:sz w:val="18"/>
            <w:szCs w:val="18"/>
            <w:lang w:val="bg-BG"/>
          </w:rPr>
          <w:t xml:space="preserve"> цензурира</w:t>
        </w:r>
        <w:r w:rsidR="005E464A">
          <w:rPr>
            <w:sz w:val="18"/>
            <w:szCs w:val="18"/>
            <w:lang w:val="bg-BG"/>
          </w:rPr>
          <w:t>т</w:t>
        </w:r>
        <w:r w:rsidRPr="003145CD">
          <w:rPr>
            <w:sz w:val="18"/>
            <w:szCs w:val="18"/>
            <w:lang w:val="bg-BG"/>
          </w:rPr>
          <w:t xml:space="preserve"> в края на периода на проучването.</w:t>
        </w:r>
      </w:ins>
    </w:p>
    <w:p w14:paraId="23843D2C" w14:textId="72AE4FC2" w:rsidR="00CC68D7" w:rsidRPr="00CA0201" w:rsidRDefault="00CC68D7" w:rsidP="004964CB">
      <w:pPr>
        <w:spacing w:line="240" w:lineRule="auto"/>
        <w:rPr>
          <w:sz w:val="18"/>
          <w:szCs w:val="18"/>
          <w:lang w:val="ru-RU"/>
        </w:rPr>
      </w:pPr>
      <w:r>
        <w:rPr>
          <w:sz w:val="18"/>
          <w:szCs w:val="18"/>
          <w:lang w:val="bg-BG"/>
        </w:rPr>
        <w:t>Стратифицираните анализи се основават на четири страти на рандомизация</w:t>
      </w:r>
      <w:r w:rsidRPr="00CA0201">
        <w:rPr>
          <w:sz w:val="18"/>
          <w:szCs w:val="18"/>
          <w:lang w:val="ru-RU"/>
        </w:rPr>
        <w:t>:</w:t>
      </w:r>
    </w:p>
    <w:p w14:paraId="232B8180" w14:textId="77777777" w:rsidR="00CC68D7" w:rsidRPr="00CA0201" w:rsidRDefault="00CC68D7" w:rsidP="004964CB">
      <w:pPr>
        <w:spacing w:line="240" w:lineRule="auto"/>
        <w:rPr>
          <w:sz w:val="18"/>
          <w:szCs w:val="18"/>
          <w:lang w:val="ru-RU"/>
        </w:rPr>
      </w:pPr>
      <w:r w:rsidRPr="00CA0201">
        <w:rPr>
          <w:sz w:val="18"/>
          <w:szCs w:val="18"/>
          <w:lang w:val="ru-RU"/>
        </w:rPr>
        <w:t>(</w:t>
      </w:r>
      <w:proofErr w:type="spellStart"/>
      <w:r w:rsidRPr="00C56BD3">
        <w:rPr>
          <w:sz w:val="18"/>
          <w:szCs w:val="18"/>
        </w:rPr>
        <w:t>i</w:t>
      </w:r>
      <w:proofErr w:type="spellEnd"/>
      <w:r w:rsidRPr="00CA0201">
        <w:rPr>
          <w:sz w:val="18"/>
          <w:szCs w:val="18"/>
          <w:lang w:val="ru-RU"/>
        </w:rPr>
        <w:t xml:space="preserve">) </w:t>
      </w:r>
      <w:r>
        <w:rPr>
          <w:sz w:val="18"/>
          <w:szCs w:val="18"/>
          <w:lang w:val="bg-BG"/>
        </w:rPr>
        <w:t>нисък</w:t>
      </w:r>
      <w:r w:rsidRPr="00CA0201">
        <w:rPr>
          <w:sz w:val="18"/>
          <w:szCs w:val="18"/>
          <w:lang w:val="ru-RU"/>
        </w:rPr>
        <w:t xml:space="preserve"> </w:t>
      </w:r>
      <w:r>
        <w:rPr>
          <w:sz w:val="18"/>
          <w:szCs w:val="18"/>
          <w:lang w:val="ru-RU"/>
        </w:rPr>
        <w:t xml:space="preserve">скор по </w:t>
      </w:r>
      <w:r w:rsidRPr="00C56BD3">
        <w:rPr>
          <w:sz w:val="18"/>
          <w:szCs w:val="18"/>
        </w:rPr>
        <w:t>EDSS</w:t>
      </w:r>
      <w:r w:rsidRPr="00CA0201">
        <w:rPr>
          <w:sz w:val="18"/>
          <w:szCs w:val="18"/>
          <w:lang w:val="ru-RU"/>
        </w:rPr>
        <w:t xml:space="preserve"> </w:t>
      </w:r>
      <w:r>
        <w:rPr>
          <w:sz w:val="18"/>
          <w:szCs w:val="18"/>
          <w:lang w:val="bg-BG"/>
        </w:rPr>
        <w:t>при</w:t>
      </w:r>
      <w:r w:rsidRPr="00CA0201">
        <w:rPr>
          <w:sz w:val="18"/>
          <w:szCs w:val="18"/>
          <w:lang w:val="ru-RU"/>
        </w:rPr>
        <w:t xml:space="preserve"> рандомизация</w:t>
      </w:r>
      <w:r>
        <w:rPr>
          <w:sz w:val="18"/>
          <w:szCs w:val="18"/>
          <w:lang w:val="bg-BG"/>
        </w:rPr>
        <w:t>та</w:t>
      </w:r>
      <w:r w:rsidRPr="00CA0201">
        <w:rPr>
          <w:sz w:val="18"/>
          <w:szCs w:val="18"/>
          <w:lang w:val="ru-RU"/>
        </w:rPr>
        <w:t xml:space="preserve"> (&lt;=2</w:t>
      </w:r>
      <w:r>
        <w:rPr>
          <w:sz w:val="18"/>
          <w:szCs w:val="18"/>
          <w:lang w:val="bg-BG"/>
        </w:rPr>
        <w:t>,</w:t>
      </w:r>
      <w:r w:rsidRPr="00CA0201">
        <w:rPr>
          <w:sz w:val="18"/>
          <w:szCs w:val="18"/>
          <w:lang w:val="ru-RU"/>
        </w:rPr>
        <w:t>0), (</w:t>
      </w:r>
      <w:r w:rsidRPr="00C56BD3">
        <w:rPr>
          <w:sz w:val="18"/>
          <w:szCs w:val="18"/>
        </w:rPr>
        <w:t>ii</w:t>
      </w:r>
      <w:r w:rsidRPr="00CA0201">
        <w:rPr>
          <w:sz w:val="18"/>
          <w:szCs w:val="18"/>
          <w:lang w:val="ru-RU"/>
        </w:rPr>
        <w:t xml:space="preserve">) </w:t>
      </w:r>
      <w:r>
        <w:rPr>
          <w:sz w:val="18"/>
          <w:szCs w:val="18"/>
          <w:lang w:val="bg-BG"/>
        </w:rPr>
        <w:t>висок</w:t>
      </w:r>
      <w:r w:rsidRPr="00E456B6">
        <w:rPr>
          <w:lang w:val="ru-RU"/>
        </w:rPr>
        <w:t xml:space="preserve"> </w:t>
      </w:r>
      <w:r w:rsidRPr="00545FD2">
        <w:rPr>
          <w:sz w:val="18"/>
          <w:szCs w:val="18"/>
          <w:lang w:val="bg-BG"/>
        </w:rPr>
        <w:t xml:space="preserve">скор по </w:t>
      </w:r>
      <w:r w:rsidRPr="00C56BD3">
        <w:rPr>
          <w:sz w:val="18"/>
          <w:szCs w:val="18"/>
        </w:rPr>
        <w:t>EDSS</w:t>
      </w:r>
      <w:r w:rsidRPr="00CA0201">
        <w:rPr>
          <w:sz w:val="18"/>
          <w:szCs w:val="18"/>
          <w:lang w:val="ru-RU"/>
        </w:rPr>
        <w:t xml:space="preserve"> (&gt;=2</w:t>
      </w:r>
      <w:r>
        <w:rPr>
          <w:sz w:val="18"/>
          <w:szCs w:val="18"/>
          <w:lang w:val="bg-BG"/>
        </w:rPr>
        <w:t>,</w:t>
      </w:r>
      <w:r w:rsidRPr="00CA0201">
        <w:rPr>
          <w:sz w:val="18"/>
          <w:szCs w:val="18"/>
          <w:lang w:val="ru-RU"/>
        </w:rPr>
        <w:t xml:space="preserve">5 </w:t>
      </w:r>
      <w:r>
        <w:rPr>
          <w:sz w:val="18"/>
          <w:szCs w:val="18"/>
          <w:lang w:val="bg-BG"/>
        </w:rPr>
        <w:t>до</w:t>
      </w:r>
      <w:r w:rsidRPr="00CA0201">
        <w:rPr>
          <w:sz w:val="18"/>
          <w:szCs w:val="18"/>
          <w:lang w:val="ru-RU"/>
        </w:rPr>
        <w:t xml:space="preserve"> &lt;=7) </w:t>
      </w:r>
      <w:r>
        <w:rPr>
          <w:sz w:val="18"/>
          <w:szCs w:val="18"/>
          <w:lang w:val="bg-BG"/>
        </w:rPr>
        <w:t>и</w:t>
      </w:r>
      <w:r w:rsidRPr="00CA0201">
        <w:rPr>
          <w:sz w:val="18"/>
          <w:szCs w:val="18"/>
          <w:lang w:val="ru-RU"/>
        </w:rPr>
        <w:t xml:space="preserve"> </w:t>
      </w:r>
      <w:r>
        <w:rPr>
          <w:sz w:val="18"/>
          <w:szCs w:val="18"/>
          <w:lang w:val="bg-BG"/>
        </w:rPr>
        <w:t xml:space="preserve">неподлагани на </w:t>
      </w:r>
      <w:r w:rsidRPr="00CA0201">
        <w:rPr>
          <w:sz w:val="18"/>
          <w:szCs w:val="18"/>
          <w:lang w:val="ru-RU"/>
        </w:rPr>
        <w:t xml:space="preserve">лечение </w:t>
      </w:r>
      <w:r>
        <w:rPr>
          <w:sz w:val="18"/>
          <w:szCs w:val="18"/>
          <w:lang w:val="bg-BG"/>
        </w:rPr>
        <w:t xml:space="preserve">при </w:t>
      </w:r>
      <w:r w:rsidRPr="00CA0201">
        <w:rPr>
          <w:sz w:val="18"/>
          <w:szCs w:val="18"/>
          <w:lang w:val="ru-RU"/>
        </w:rPr>
        <w:t>рандомизация</w:t>
      </w:r>
      <w:r>
        <w:rPr>
          <w:sz w:val="18"/>
          <w:szCs w:val="18"/>
          <w:lang w:val="bg-BG"/>
        </w:rPr>
        <w:t>та</w:t>
      </w:r>
      <w:r w:rsidRPr="00CA0201">
        <w:rPr>
          <w:sz w:val="18"/>
          <w:szCs w:val="18"/>
          <w:lang w:val="ru-RU"/>
        </w:rPr>
        <w:t>, (</w:t>
      </w:r>
      <w:r w:rsidRPr="00C56BD3">
        <w:rPr>
          <w:sz w:val="18"/>
          <w:szCs w:val="18"/>
        </w:rPr>
        <w:t>iii</w:t>
      </w:r>
      <w:r w:rsidRPr="00CA0201">
        <w:rPr>
          <w:sz w:val="18"/>
          <w:szCs w:val="18"/>
          <w:lang w:val="ru-RU"/>
        </w:rPr>
        <w:t xml:space="preserve">) </w:t>
      </w:r>
      <w:r>
        <w:rPr>
          <w:sz w:val="18"/>
          <w:szCs w:val="18"/>
          <w:lang w:val="bg-BG"/>
        </w:rPr>
        <w:t>висок</w:t>
      </w:r>
      <w:r w:rsidRPr="00E456B6">
        <w:rPr>
          <w:lang w:val="ru-RU"/>
        </w:rPr>
        <w:t xml:space="preserve"> </w:t>
      </w:r>
      <w:r w:rsidRPr="00545FD2">
        <w:rPr>
          <w:sz w:val="18"/>
          <w:szCs w:val="18"/>
          <w:lang w:val="bg-BG"/>
        </w:rPr>
        <w:t>скор по</w:t>
      </w:r>
      <w:r>
        <w:rPr>
          <w:sz w:val="18"/>
          <w:szCs w:val="18"/>
          <w:lang w:val="bg-BG"/>
        </w:rPr>
        <w:t xml:space="preserve"> </w:t>
      </w:r>
      <w:r w:rsidRPr="00C56BD3">
        <w:rPr>
          <w:sz w:val="18"/>
          <w:szCs w:val="18"/>
        </w:rPr>
        <w:t>EDSS</w:t>
      </w:r>
      <w:r w:rsidRPr="00CA0201">
        <w:rPr>
          <w:sz w:val="18"/>
          <w:szCs w:val="18"/>
          <w:lang w:val="ru-RU"/>
        </w:rPr>
        <w:t xml:space="preserve"> (&gt;=2</w:t>
      </w:r>
      <w:r>
        <w:rPr>
          <w:sz w:val="18"/>
          <w:szCs w:val="18"/>
          <w:lang w:val="bg-BG"/>
        </w:rPr>
        <w:t>,</w:t>
      </w:r>
      <w:r w:rsidRPr="00CA0201">
        <w:rPr>
          <w:sz w:val="18"/>
          <w:szCs w:val="18"/>
          <w:lang w:val="ru-RU"/>
        </w:rPr>
        <w:t xml:space="preserve">5 </w:t>
      </w:r>
      <w:r>
        <w:rPr>
          <w:sz w:val="18"/>
          <w:szCs w:val="18"/>
          <w:lang w:val="bg-BG"/>
        </w:rPr>
        <w:t>до</w:t>
      </w:r>
      <w:r w:rsidRPr="00CA0201">
        <w:rPr>
          <w:sz w:val="18"/>
          <w:szCs w:val="18"/>
          <w:lang w:val="ru-RU"/>
        </w:rPr>
        <w:t xml:space="preserve"> &lt;=7) </w:t>
      </w:r>
      <w:r>
        <w:rPr>
          <w:sz w:val="18"/>
          <w:szCs w:val="18"/>
          <w:lang w:val="bg-BG"/>
        </w:rPr>
        <w:t>и продължаващи на същата(ите) ИСТ</w:t>
      </w:r>
      <w:r w:rsidRPr="00CA0201">
        <w:rPr>
          <w:sz w:val="18"/>
          <w:szCs w:val="18"/>
          <w:lang w:val="ru-RU"/>
        </w:rPr>
        <w:t>(</w:t>
      </w:r>
      <w:r>
        <w:rPr>
          <w:sz w:val="18"/>
          <w:szCs w:val="18"/>
          <w:lang w:val="bg-BG"/>
        </w:rPr>
        <w:t>и</w:t>
      </w:r>
      <w:r w:rsidRPr="00CA0201">
        <w:rPr>
          <w:sz w:val="18"/>
          <w:szCs w:val="18"/>
          <w:lang w:val="ru-RU"/>
        </w:rPr>
        <w:t xml:space="preserve">) </w:t>
      </w:r>
      <w:r>
        <w:rPr>
          <w:sz w:val="18"/>
          <w:szCs w:val="18"/>
          <w:lang w:val="bg-BG"/>
        </w:rPr>
        <w:t xml:space="preserve">от последния </w:t>
      </w:r>
      <w:r w:rsidRPr="00CA0201">
        <w:rPr>
          <w:sz w:val="18"/>
          <w:szCs w:val="18"/>
          <w:lang w:val="ru-RU"/>
        </w:rPr>
        <w:t xml:space="preserve">рецидив </w:t>
      </w:r>
      <w:r>
        <w:rPr>
          <w:sz w:val="18"/>
          <w:szCs w:val="18"/>
          <w:lang w:val="bg-BG"/>
        </w:rPr>
        <w:t>при</w:t>
      </w:r>
      <w:r w:rsidRPr="00CA0201">
        <w:rPr>
          <w:sz w:val="18"/>
          <w:szCs w:val="18"/>
          <w:lang w:val="ru-RU"/>
        </w:rPr>
        <w:t xml:space="preserve"> рандомизация</w:t>
      </w:r>
      <w:r>
        <w:rPr>
          <w:sz w:val="18"/>
          <w:szCs w:val="18"/>
          <w:lang w:val="bg-BG"/>
        </w:rPr>
        <w:t>та</w:t>
      </w:r>
      <w:r w:rsidRPr="00CA0201">
        <w:rPr>
          <w:sz w:val="18"/>
          <w:szCs w:val="18"/>
          <w:lang w:val="ru-RU"/>
        </w:rPr>
        <w:t>, (</w:t>
      </w:r>
      <w:r w:rsidRPr="00C56BD3">
        <w:rPr>
          <w:sz w:val="18"/>
          <w:szCs w:val="18"/>
        </w:rPr>
        <w:t>iv</w:t>
      </w:r>
      <w:r w:rsidRPr="00CA0201">
        <w:rPr>
          <w:sz w:val="18"/>
          <w:szCs w:val="18"/>
          <w:lang w:val="ru-RU"/>
        </w:rPr>
        <w:t xml:space="preserve">) </w:t>
      </w:r>
      <w:r>
        <w:rPr>
          <w:sz w:val="18"/>
          <w:szCs w:val="18"/>
          <w:lang w:val="bg-BG"/>
        </w:rPr>
        <w:t xml:space="preserve">висок </w:t>
      </w:r>
      <w:r w:rsidRPr="00545FD2">
        <w:rPr>
          <w:sz w:val="18"/>
          <w:szCs w:val="18"/>
          <w:lang w:val="bg-BG"/>
        </w:rPr>
        <w:t xml:space="preserve">скор по </w:t>
      </w:r>
      <w:r w:rsidRPr="00C56BD3">
        <w:rPr>
          <w:sz w:val="18"/>
          <w:szCs w:val="18"/>
        </w:rPr>
        <w:t>EDSS</w:t>
      </w:r>
      <w:r w:rsidRPr="00CA0201">
        <w:rPr>
          <w:sz w:val="18"/>
          <w:szCs w:val="18"/>
          <w:lang w:val="ru-RU"/>
        </w:rPr>
        <w:t xml:space="preserve"> (&gt;=2</w:t>
      </w:r>
      <w:r>
        <w:rPr>
          <w:sz w:val="18"/>
          <w:szCs w:val="18"/>
          <w:lang w:val="bg-BG"/>
        </w:rPr>
        <w:t>,</w:t>
      </w:r>
      <w:r w:rsidRPr="00CA0201">
        <w:rPr>
          <w:sz w:val="18"/>
          <w:szCs w:val="18"/>
          <w:lang w:val="ru-RU"/>
        </w:rPr>
        <w:t xml:space="preserve">5 </w:t>
      </w:r>
      <w:r>
        <w:rPr>
          <w:sz w:val="18"/>
          <w:szCs w:val="18"/>
          <w:lang w:val="bg-BG"/>
        </w:rPr>
        <w:t>до</w:t>
      </w:r>
      <w:r w:rsidRPr="00CA0201">
        <w:rPr>
          <w:sz w:val="18"/>
          <w:szCs w:val="18"/>
          <w:lang w:val="ru-RU"/>
        </w:rPr>
        <w:t xml:space="preserve"> &lt;=7) </w:t>
      </w:r>
      <w:r>
        <w:rPr>
          <w:sz w:val="18"/>
          <w:szCs w:val="18"/>
          <w:lang w:val="bg-BG"/>
        </w:rPr>
        <w:t>и проме</w:t>
      </w:r>
      <w:r w:rsidRPr="0049225E">
        <w:rPr>
          <w:sz w:val="18"/>
          <w:szCs w:val="18"/>
          <w:lang w:val="bg-BG"/>
        </w:rPr>
        <w:t>ни в ИСТ</w:t>
      </w:r>
      <w:r w:rsidRPr="00CA0201">
        <w:rPr>
          <w:sz w:val="18"/>
          <w:szCs w:val="18"/>
          <w:lang w:val="ru-RU"/>
        </w:rPr>
        <w:t>(</w:t>
      </w:r>
      <w:r w:rsidRPr="0049225E">
        <w:rPr>
          <w:sz w:val="18"/>
          <w:szCs w:val="18"/>
          <w:lang w:val="bg-BG"/>
        </w:rPr>
        <w:t>и</w:t>
      </w:r>
      <w:r w:rsidRPr="00CA0201">
        <w:rPr>
          <w:sz w:val="18"/>
          <w:szCs w:val="18"/>
          <w:lang w:val="ru-RU"/>
        </w:rPr>
        <w:t xml:space="preserve">) </w:t>
      </w:r>
      <w:r w:rsidRPr="0049225E">
        <w:rPr>
          <w:sz w:val="18"/>
          <w:szCs w:val="18"/>
          <w:lang w:val="bg-BG"/>
        </w:rPr>
        <w:t xml:space="preserve">от последния </w:t>
      </w:r>
      <w:r w:rsidRPr="00CA0201">
        <w:rPr>
          <w:sz w:val="18"/>
          <w:szCs w:val="18"/>
          <w:lang w:val="ru-RU"/>
        </w:rPr>
        <w:t xml:space="preserve">рецидив </w:t>
      </w:r>
      <w:r w:rsidRPr="0049225E">
        <w:rPr>
          <w:sz w:val="18"/>
          <w:szCs w:val="18"/>
          <w:lang w:val="bg-BG"/>
        </w:rPr>
        <w:t>при</w:t>
      </w:r>
      <w:r w:rsidRPr="00CA0201">
        <w:rPr>
          <w:sz w:val="18"/>
          <w:szCs w:val="18"/>
          <w:lang w:val="ru-RU"/>
        </w:rPr>
        <w:t xml:space="preserve"> рандомизация</w:t>
      </w:r>
      <w:r w:rsidRPr="0049225E">
        <w:rPr>
          <w:sz w:val="18"/>
          <w:szCs w:val="18"/>
          <w:lang w:val="bg-BG"/>
        </w:rPr>
        <w:t>та</w:t>
      </w:r>
      <w:r w:rsidRPr="00CA0201">
        <w:rPr>
          <w:sz w:val="18"/>
          <w:szCs w:val="18"/>
          <w:lang w:val="ru-RU"/>
        </w:rPr>
        <w:t>.</w:t>
      </w:r>
    </w:p>
    <w:p w14:paraId="5713CE09" w14:textId="77777777" w:rsidR="00CC68D7" w:rsidRPr="00CA0201" w:rsidRDefault="00CC68D7" w:rsidP="004964CB">
      <w:pPr>
        <w:spacing w:line="240" w:lineRule="auto"/>
        <w:rPr>
          <w:sz w:val="18"/>
          <w:szCs w:val="18"/>
          <w:lang w:val="ru-RU"/>
        </w:rPr>
      </w:pPr>
      <w:r w:rsidRPr="00CA0201">
        <w:rPr>
          <w:sz w:val="18"/>
          <w:szCs w:val="18"/>
          <w:lang w:val="ru-RU"/>
        </w:rPr>
        <w:t xml:space="preserve">1 Въз основа на </w:t>
      </w:r>
      <w:r w:rsidRPr="0049225E">
        <w:rPr>
          <w:sz w:val="18"/>
          <w:szCs w:val="18"/>
          <w:lang w:val="bg-BG"/>
        </w:rPr>
        <w:t>метода на</w:t>
      </w:r>
      <w:r w:rsidRPr="00CA0201">
        <w:rPr>
          <w:sz w:val="18"/>
          <w:szCs w:val="18"/>
          <w:lang w:val="ru-RU"/>
        </w:rPr>
        <w:t xml:space="preserve"> </w:t>
      </w:r>
      <w:r w:rsidRPr="0049225E">
        <w:rPr>
          <w:sz w:val="18"/>
          <w:szCs w:val="18"/>
        </w:rPr>
        <w:t>Kaplan</w:t>
      </w:r>
      <w:r w:rsidRPr="00CA0201">
        <w:rPr>
          <w:sz w:val="18"/>
          <w:szCs w:val="18"/>
          <w:lang w:val="ru-RU"/>
        </w:rPr>
        <w:t>-</w:t>
      </w:r>
      <w:r w:rsidRPr="0049225E">
        <w:rPr>
          <w:sz w:val="18"/>
          <w:szCs w:val="18"/>
        </w:rPr>
        <w:t>Meier</w:t>
      </w:r>
      <w:r w:rsidRPr="00CA0201">
        <w:rPr>
          <w:sz w:val="18"/>
          <w:szCs w:val="18"/>
          <w:lang w:val="ru-RU"/>
        </w:rPr>
        <w:t xml:space="preserve"> </w:t>
      </w:r>
      <w:r w:rsidRPr="0049225E">
        <w:rPr>
          <w:sz w:val="18"/>
          <w:szCs w:val="18"/>
          <w:lang w:val="bg-BG"/>
        </w:rPr>
        <w:t>„продукт-лимит“</w:t>
      </w:r>
      <w:r w:rsidRPr="00CA0201">
        <w:rPr>
          <w:sz w:val="18"/>
          <w:szCs w:val="18"/>
          <w:lang w:val="ru-RU"/>
        </w:rPr>
        <w:t>.</w:t>
      </w:r>
    </w:p>
    <w:p w14:paraId="2DD41480" w14:textId="77777777" w:rsidR="00CC68D7" w:rsidRPr="00CA0201" w:rsidRDefault="00CC68D7" w:rsidP="004964CB">
      <w:pPr>
        <w:spacing w:line="240" w:lineRule="auto"/>
        <w:rPr>
          <w:sz w:val="18"/>
          <w:szCs w:val="18"/>
          <w:lang w:val="ru-RU"/>
        </w:rPr>
      </w:pPr>
      <w:r w:rsidRPr="00CA0201">
        <w:rPr>
          <w:sz w:val="18"/>
          <w:szCs w:val="18"/>
          <w:lang w:val="ru-RU"/>
        </w:rPr>
        <w:t xml:space="preserve">2 Въз основа на </w:t>
      </w:r>
      <w:r>
        <w:rPr>
          <w:sz w:val="18"/>
          <w:szCs w:val="18"/>
          <w:lang w:val="bg-BG"/>
        </w:rPr>
        <w:t>комплементарната</w:t>
      </w:r>
      <w:r w:rsidRPr="00CA0201">
        <w:rPr>
          <w:sz w:val="18"/>
          <w:szCs w:val="18"/>
          <w:lang w:val="ru-RU"/>
        </w:rPr>
        <w:t xml:space="preserve"> </w:t>
      </w:r>
      <w:r w:rsidRPr="00C56BD3">
        <w:rPr>
          <w:sz w:val="18"/>
          <w:szCs w:val="18"/>
        </w:rPr>
        <w:t>log</w:t>
      </w:r>
      <w:r w:rsidRPr="00CA0201">
        <w:rPr>
          <w:sz w:val="18"/>
          <w:szCs w:val="18"/>
          <w:lang w:val="ru-RU"/>
        </w:rPr>
        <w:t>-</w:t>
      </w:r>
      <w:r w:rsidRPr="00C56BD3">
        <w:rPr>
          <w:sz w:val="18"/>
          <w:szCs w:val="18"/>
        </w:rPr>
        <w:t>log</w:t>
      </w:r>
      <w:r w:rsidRPr="00CA0201">
        <w:rPr>
          <w:sz w:val="18"/>
          <w:szCs w:val="18"/>
          <w:lang w:val="ru-RU"/>
        </w:rPr>
        <w:t xml:space="preserve"> </w:t>
      </w:r>
      <w:r>
        <w:rPr>
          <w:sz w:val="18"/>
          <w:szCs w:val="18"/>
          <w:lang w:val="bg-BG"/>
        </w:rPr>
        <w:t>трансформация</w:t>
      </w:r>
      <w:r w:rsidRPr="00CA0201">
        <w:rPr>
          <w:sz w:val="18"/>
          <w:szCs w:val="18"/>
          <w:lang w:val="ru-RU"/>
        </w:rPr>
        <w:t>.</w:t>
      </w:r>
    </w:p>
    <w:p w14:paraId="3C233530" w14:textId="77777777" w:rsidR="00CC68D7" w:rsidRPr="00CA0201" w:rsidRDefault="00CC68D7" w:rsidP="004964CB">
      <w:pPr>
        <w:spacing w:line="240" w:lineRule="auto"/>
        <w:rPr>
          <w:sz w:val="18"/>
          <w:szCs w:val="18"/>
          <w:lang w:val="ru-RU"/>
        </w:rPr>
      </w:pPr>
      <w:r w:rsidRPr="00CA0201">
        <w:rPr>
          <w:sz w:val="18"/>
          <w:szCs w:val="18"/>
          <w:lang w:val="ru-RU"/>
        </w:rPr>
        <w:t xml:space="preserve">3 Въз основа на </w:t>
      </w:r>
      <w:r>
        <w:rPr>
          <w:sz w:val="18"/>
          <w:szCs w:val="18"/>
          <w:lang w:val="bg-BG"/>
        </w:rPr>
        <w:t xml:space="preserve">стратифициран </w:t>
      </w:r>
      <w:r w:rsidRPr="00C56BD3">
        <w:rPr>
          <w:sz w:val="18"/>
          <w:szCs w:val="18"/>
        </w:rPr>
        <w:t>log</w:t>
      </w:r>
      <w:r w:rsidRPr="00CA0201">
        <w:rPr>
          <w:sz w:val="18"/>
          <w:szCs w:val="18"/>
          <w:lang w:val="ru-RU"/>
        </w:rPr>
        <w:t>-</w:t>
      </w:r>
      <w:r w:rsidRPr="00C56BD3">
        <w:rPr>
          <w:sz w:val="18"/>
          <w:szCs w:val="18"/>
        </w:rPr>
        <w:t>rank</w:t>
      </w:r>
      <w:r w:rsidRPr="00CA0201">
        <w:rPr>
          <w:sz w:val="18"/>
          <w:szCs w:val="18"/>
          <w:lang w:val="ru-RU"/>
        </w:rPr>
        <w:t xml:space="preserve"> </w:t>
      </w:r>
      <w:r>
        <w:rPr>
          <w:sz w:val="18"/>
          <w:szCs w:val="18"/>
          <w:lang w:val="bg-BG"/>
        </w:rPr>
        <w:t>тест</w:t>
      </w:r>
      <w:r w:rsidRPr="00CA0201">
        <w:rPr>
          <w:sz w:val="18"/>
          <w:szCs w:val="18"/>
          <w:lang w:val="ru-RU"/>
        </w:rPr>
        <w:t>.</w:t>
      </w:r>
    </w:p>
    <w:p w14:paraId="2DBC3F3E" w14:textId="77777777" w:rsidR="00CC68D7" w:rsidRPr="00CA0201" w:rsidRDefault="00CC68D7" w:rsidP="004964CB">
      <w:pPr>
        <w:spacing w:line="240" w:lineRule="auto"/>
        <w:rPr>
          <w:sz w:val="18"/>
          <w:szCs w:val="18"/>
          <w:lang w:val="ru-RU"/>
        </w:rPr>
      </w:pPr>
      <w:r w:rsidRPr="00CA0201">
        <w:rPr>
          <w:sz w:val="18"/>
          <w:szCs w:val="18"/>
          <w:lang w:val="ru-RU"/>
        </w:rPr>
        <w:t xml:space="preserve">4 Въз основа на </w:t>
      </w:r>
      <w:r>
        <w:rPr>
          <w:sz w:val="18"/>
          <w:szCs w:val="18"/>
          <w:lang w:val="bg-BG"/>
        </w:rPr>
        <w:t>стратифициран</w:t>
      </w:r>
      <w:r w:rsidRPr="00CA0201">
        <w:rPr>
          <w:sz w:val="18"/>
          <w:szCs w:val="18"/>
          <w:lang w:val="ru-RU"/>
        </w:rPr>
        <w:t xml:space="preserve"> модел на </w:t>
      </w:r>
      <w:r w:rsidRPr="00AD7D7E">
        <w:rPr>
          <w:sz w:val="18"/>
          <w:szCs w:val="18"/>
        </w:rPr>
        <w:t>Cox</w:t>
      </w:r>
      <w:r w:rsidRPr="00CA0201">
        <w:rPr>
          <w:sz w:val="18"/>
          <w:szCs w:val="18"/>
          <w:lang w:val="ru-RU"/>
        </w:rPr>
        <w:t xml:space="preserve"> за пропорционални</w:t>
      </w:r>
      <w:r>
        <w:rPr>
          <w:sz w:val="18"/>
          <w:szCs w:val="18"/>
          <w:lang w:val="bg-BG"/>
        </w:rPr>
        <w:t>я</w:t>
      </w:r>
      <w:r w:rsidRPr="00CA0201">
        <w:rPr>
          <w:sz w:val="18"/>
          <w:szCs w:val="18"/>
          <w:lang w:val="ru-RU"/>
        </w:rPr>
        <w:t xml:space="preserve"> риск.</w:t>
      </w:r>
    </w:p>
    <w:p w14:paraId="29D2E7F8" w14:textId="77777777" w:rsidR="00CC68D7" w:rsidRPr="00CA0201" w:rsidRDefault="00CC68D7" w:rsidP="004964CB">
      <w:pPr>
        <w:spacing w:line="240" w:lineRule="auto"/>
        <w:rPr>
          <w:sz w:val="18"/>
          <w:szCs w:val="18"/>
          <w:lang w:val="ru-RU"/>
        </w:rPr>
      </w:pPr>
      <w:r w:rsidRPr="00CA0201">
        <w:rPr>
          <w:sz w:val="18"/>
          <w:szCs w:val="18"/>
          <w:lang w:val="ru-RU"/>
        </w:rPr>
        <w:t xml:space="preserve">5 </w:t>
      </w:r>
      <w:r>
        <w:rPr>
          <w:sz w:val="18"/>
          <w:szCs w:val="18"/>
          <w:lang w:val="bg-BG"/>
        </w:rPr>
        <w:t>Д</w:t>
      </w:r>
      <w:r w:rsidRPr="00CA0201">
        <w:rPr>
          <w:sz w:val="18"/>
          <w:szCs w:val="18"/>
          <w:lang w:val="ru-RU"/>
        </w:rPr>
        <w:t xml:space="preserve">оверителен интервал на </w:t>
      </w:r>
      <w:r w:rsidRPr="00C56BD3">
        <w:rPr>
          <w:sz w:val="18"/>
          <w:szCs w:val="18"/>
        </w:rPr>
        <w:t>Wald</w:t>
      </w:r>
      <w:r>
        <w:rPr>
          <w:sz w:val="18"/>
          <w:szCs w:val="18"/>
          <w:lang w:val="bg-BG"/>
        </w:rPr>
        <w:t>.</w:t>
      </w:r>
    </w:p>
    <w:p w14:paraId="1B19E2A6" w14:textId="77777777" w:rsidR="00CC68D7" w:rsidRPr="00CA0201" w:rsidRDefault="00CC68D7" w:rsidP="004964CB">
      <w:pPr>
        <w:spacing w:line="240" w:lineRule="auto"/>
        <w:rPr>
          <w:sz w:val="18"/>
          <w:szCs w:val="18"/>
          <w:lang w:val="ru-RU"/>
        </w:rPr>
      </w:pPr>
      <w:r w:rsidRPr="00CA0201">
        <w:rPr>
          <w:sz w:val="18"/>
          <w:szCs w:val="18"/>
          <w:lang w:val="ru-RU"/>
        </w:rPr>
        <w:t>Съкращения:</w:t>
      </w:r>
      <w:r>
        <w:rPr>
          <w:sz w:val="18"/>
          <w:szCs w:val="18"/>
          <w:lang w:val="bg-BG"/>
        </w:rPr>
        <w:t xml:space="preserve"> </w:t>
      </w:r>
      <w:r w:rsidRPr="00CA0201">
        <w:rPr>
          <w:sz w:val="18"/>
          <w:szCs w:val="18"/>
          <w:lang w:val="ru-RU"/>
        </w:rPr>
        <w:t xml:space="preserve">ДИ = доверителен интервал; </w:t>
      </w:r>
      <w:r w:rsidRPr="00C56BD3">
        <w:rPr>
          <w:sz w:val="18"/>
          <w:szCs w:val="18"/>
        </w:rPr>
        <w:t>EDSS</w:t>
      </w:r>
      <w:r w:rsidRPr="00CA0201">
        <w:rPr>
          <w:sz w:val="18"/>
          <w:szCs w:val="18"/>
          <w:lang w:val="ru-RU"/>
        </w:rPr>
        <w:t xml:space="preserve"> = Разширена скала за статуса на инвалидност; </w:t>
      </w:r>
      <w:r>
        <w:rPr>
          <w:sz w:val="18"/>
          <w:szCs w:val="18"/>
          <w:lang w:val="bg-BG"/>
        </w:rPr>
        <w:t>ИСТ</w:t>
      </w:r>
      <w:r w:rsidRPr="00CA0201">
        <w:rPr>
          <w:sz w:val="18"/>
          <w:szCs w:val="18"/>
          <w:lang w:val="ru-RU"/>
        </w:rPr>
        <w:t xml:space="preserve"> = </w:t>
      </w:r>
      <w:r>
        <w:rPr>
          <w:sz w:val="18"/>
          <w:szCs w:val="18"/>
          <w:lang w:val="bg-BG"/>
        </w:rPr>
        <w:t>имуносупресивна терапия</w:t>
      </w:r>
    </w:p>
    <w:p w14:paraId="4B18ADB5" w14:textId="77777777" w:rsidR="00CC68D7" w:rsidRPr="00CA0201" w:rsidRDefault="00CC68D7" w:rsidP="004964CB">
      <w:pPr>
        <w:spacing w:line="240" w:lineRule="auto"/>
        <w:jc w:val="both"/>
        <w:rPr>
          <w:sz w:val="18"/>
          <w:szCs w:val="18"/>
          <w:lang w:val="ru-RU"/>
        </w:rPr>
      </w:pPr>
    </w:p>
    <w:p w14:paraId="0CCCC376" w14:textId="77777777" w:rsidR="00CC68D7" w:rsidRPr="00CA0201" w:rsidRDefault="00CC68D7" w:rsidP="004964CB">
      <w:pPr>
        <w:spacing w:line="240" w:lineRule="auto"/>
        <w:rPr>
          <w:lang w:val="ru-RU"/>
        </w:rPr>
      </w:pPr>
      <w:r>
        <w:rPr>
          <w:lang w:val="bg-BG"/>
        </w:rPr>
        <w:t>Съотношението на оценената</w:t>
      </w:r>
      <w:r w:rsidRPr="00CA0201">
        <w:rPr>
          <w:lang w:val="ru-RU"/>
        </w:rPr>
        <w:t xml:space="preserve"> честота на рецидивите </w:t>
      </w:r>
      <w:r>
        <w:rPr>
          <w:lang w:val="ru-RU"/>
        </w:rPr>
        <w:t xml:space="preserve">на годишна база </w:t>
      </w:r>
      <w:r w:rsidRPr="00CA0201">
        <w:rPr>
          <w:lang w:val="ru-RU"/>
        </w:rPr>
        <w:t>(</w:t>
      </w:r>
      <w:r>
        <w:t>ARR</w:t>
      </w:r>
      <w:r w:rsidRPr="00CA0201">
        <w:rPr>
          <w:lang w:val="ru-RU"/>
        </w:rPr>
        <w:t xml:space="preserve">) </w:t>
      </w:r>
      <w:r>
        <w:rPr>
          <w:lang w:val="bg-BG"/>
        </w:rPr>
        <w:t xml:space="preserve">по време на изпитването </w:t>
      </w:r>
      <w:r w:rsidRPr="00CA0201">
        <w:rPr>
          <w:lang w:val="ru-RU"/>
        </w:rPr>
        <w:t xml:space="preserve">(95% </w:t>
      </w:r>
      <w:r>
        <w:rPr>
          <w:lang w:val="bg-BG"/>
        </w:rPr>
        <w:t>ДИ)</w:t>
      </w:r>
      <w:r w:rsidRPr="00CA0201">
        <w:rPr>
          <w:lang w:val="ru-RU"/>
        </w:rPr>
        <w:t xml:space="preserve"> </w:t>
      </w:r>
      <w:r>
        <w:rPr>
          <w:lang w:val="bg-BG"/>
        </w:rPr>
        <w:t>за</w:t>
      </w:r>
      <w:r w:rsidRPr="00CA0201">
        <w:rPr>
          <w:lang w:val="ru-RU"/>
        </w:rPr>
        <w:t xml:space="preserve"> екулизумаб в сравнение с плацебо </w:t>
      </w:r>
      <w:r>
        <w:rPr>
          <w:lang w:val="bg-BG"/>
        </w:rPr>
        <w:t>е</w:t>
      </w:r>
      <w:r w:rsidRPr="00CA0201">
        <w:rPr>
          <w:lang w:val="ru-RU"/>
        </w:rPr>
        <w:t xml:space="preserve"> 0</w:t>
      </w:r>
      <w:r>
        <w:rPr>
          <w:lang w:val="bg-BG"/>
        </w:rPr>
        <w:t>,</w:t>
      </w:r>
      <w:r w:rsidRPr="00CA0201">
        <w:rPr>
          <w:lang w:val="ru-RU"/>
        </w:rPr>
        <w:t>045</w:t>
      </w:r>
      <w:r>
        <w:t> </w:t>
      </w:r>
      <w:r w:rsidRPr="00CA0201">
        <w:rPr>
          <w:lang w:val="ru-RU"/>
        </w:rPr>
        <w:t>(0</w:t>
      </w:r>
      <w:r>
        <w:rPr>
          <w:lang w:val="bg-BG"/>
        </w:rPr>
        <w:t>,</w:t>
      </w:r>
      <w:r w:rsidRPr="00CA0201">
        <w:rPr>
          <w:lang w:val="ru-RU"/>
        </w:rPr>
        <w:t>013;</w:t>
      </w:r>
      <w:r>
        <w:t> </w:t>
      </w:r>
      <w:r w:rsidRPr="00CA0201">
        <w:rPr>
          <w:lang w:val="ru-RU"/>
        </w:rPr>
        <w:t>0</w:t>
      </w:r>
      <w:r>
        <w:rPr>
          <w:lang w:val="bg-BG"/>
        </w:rPr>
        <w:t>,</w:t>
      </w:r>
      <w:r w:rsidRPr="00CA0201">
        <w:rPr>
          <w:lang w:val="ru-RU"/>
        </w:rPr>
        <w:t>151</w:t>
      </w:r>
      <w:r w:rsidRPr="00DB1634">
        <w:rPr>
          <w:szCs w:val="22"/>
          <w:lang w:val="ru-RU"/>
        </w:rPr>
        <w:t>)</w:t>
      </w:r>
      <w:r w:rsidRPr="00E701B4">
        <w:rPr>
          <w:color w:val="000000"/>
          <w:szCs w:val="22"/>
          <w:lang w:val="ru-RU"/>
        </w:rPr>
        <w:t xml:space="preserve">, </w:t>
      </w:r>
      <w:r w:rsidRPr="00E701B4">
        <w:rPr>
          <w:color w:val="000000"/>
          <w:szCs w:val="22"/>
          <w:lang w:val="bg-BG"/>
        </w:rPr>
        <w:t xml:space="preserve">което представлява </w:t>
      </w:r>
      <w:r w:rsidRPr="00DB1634">
        <w:rPr>
          <w:szCs w:val="22"/>
          <w:lang w:val="ru-RU"/>
        </w:rPr>
        <w:t>95</w:t>
      </w:r>
      <w:r w:rsidRPr="00DB1634">
        <w:rPr>
          <w:szCs w:val="22"/>
          <w:lang w:val="bg-BG"/>
        </w:rPr>
        <w:t>,</w:t>
      </w:r>
      <w:r w:rsidRPr="00DB1634">
        <w:rPr>
          <w:szCs w:val="22"/>
          <w:lang w:val="ru-RU"/>
        </w:rPr>
        <w:t xml:space="preserve">5% </w:t>
      </w:r>
      <w:r w:rsidRPr="00932E6F">
        <w:rPr>
          <w:szCs w:val="22"/>
          <w:lang w:val="bg-BG"/>
        </w:rPr>
        <w:t xml:space="preserve">относително намаление на оценената </w:t>
      </w:r>
      <w:r w:rsidRPr="00932E6F">
        <w:rPr>
          <w:szCs w:val="22"/>
        </w:rPr>
        <w:t>ARR</w:t>
      </w:r>
      <w:r w:rsidRPr="00932E6F">
        <w:rPr>
          <w:szCs w:val="22"/>
          <w:lang w:val="ru-RU"/>
        </w:rPr>
        <w:t xml:space="preserve"> </w:t>
      </w:r>
      <w:r w:rsidRPr="00932E6F">
        <w:rPr>
          <w:szCs w:val="22"/>
          <w:lang w:val="bg-BG"/>
        </w:rPr>
        <w:t>по време на изпитването</w:t>
      </w:r>
      <w:r w:rsidRPr="00932E6F">
        <w:rPr>
          <w:szCs w:val="22"/>
          <w:lang w:val="ru-RU"/>
        </w:rPr>
        <w:t xml:space="preserve"> </w:t>
      </w:r>
      <w:r w:rsidRPr="00932E6F">
        <w:rPr>
          <w:szCs w:val="22"/>
          <w:lang w:val="bg-BG"/>
        </w:rPr>
        <w:t xml:space="preserve">за </w:t>
      </w:r>
      <w:r w:rsidRPr="00932E6F">
        <w:rPr>
          <w:szCs w:val="22"/>
          <w:lang w:val="ru-RU"/>
        </w:rPr>
        <w:t>пациенти</w:t>
      </w:r>
      <w:r w:rsidRPr="00932E6F">
        <w:rPr>
          <w:szCs w:val="22"/>
          <w:lang w:val="bg-BG"/>
        </w:rPr>
        <w:t>те,</w:t>
      </w:r>
      <w:r>
        <w:rPr>
          <w:lang w:val="bg-BG"/>
        </w:rPr>
        <w:t xml:space="preserve"> лекувани с </w:t>
      </w:r>
      <w:r w:rsidRPr="00CA0201">
        <w:rPr>
          <w:lang w:val="ru-RU"/>
        </w:rPr>
        <w:t>екулизумаб</w:t>
      </w:r>
      <w:r>
        <w:rPr>
          <w:lang w:val="bg-BG"/>
        </w:rPr>
        <w:t>,</w:t>
      </w:r>
      <w:r w:rsidRPr="00CA0201">
        <w:rPr>
          <w:lang w:val="ru-RU"/>
        </w:rPr>
        <w:t xml:space="preserve"> в сравнение с плацебо (</w:t>
      </w:r>
      <w:r>
        <w:t>p</w:t>
      </w:r>
      <w:r w:rsidRPr="00CA0201">
        <w:rPr>
          <w:lang w:val="ru-RU"/>
        </w:rPr>
        <w:t>&lt;0</w:t>
      </w:r>
      <w:r>
        <w:rPr>
          <w:lang w:val="bg-BG"/>
        </w:rPr>
        <w:t>,</w:t>
      </w:r>
      <w:r w:rsidRPr="00CA0201">
        <w:rPr>
          <w:lang w:val="ru-RU"/>
        </w:rPr>
        <w:t>0001</w:t>
      </w:r>
      <w:r w:rsidRPr="00E456B6">
        <w:rPr>
          <w:lang w:val="ru-RU"/>
        </w:rPr>
        <w:t xml:space="preserve">) </w:t>
      </w:r>
      <w:r w:rsidRPr="00E456B6">
        <w:rPr>
          <w:szCs w:val="21"/>
          <w:lang w:val="ru-RU"/>
        </w:rPr>
        <w:t>(Таблица 13</w:t>
      </w:r>
      <w:r w:rsidRPr="00CA0201">
        <w:rPr>
          <w:szCs w:val="21"/>
          <w:lang w:val="ru-RU"/>
        </w:rPr>
        <w:t>)</w:t>
      </w:r>
      <w:r w:rsidRPr="00CA0201">
        <w:rPr>
          <w:lang w:val="ru-RU"/>
        </w:rPr>
        <w:t>.</w:t>
      </w:r>
    </w:p>
    <w:p w14:paraId="26733D04" w14:textId="77777777" w:rsidR="00CC68D7" w:rsidRPr="00CA0201" w:rsidRDefault="00CC68D7" w:rsidP="004964CB">
      <w:pPr>
        <w:spacing w:line="240" w:lineRule="auto"/>
        <w:rPr>
          <w:lang w:val="ru-RU"/>
        </w:rPr>
      </w:pPr>
    </w:p>
    <w:p w14:paraId="2DF8904E" w14:textId="77777777" w:rsidR="00CC68D7" w:rsidRDefault="00CC68D7" w:rsidP="004964CB">
      <w:pPr>
        <w:spacing w:line="240" w:lineRule="auto"/>
        <w:rPr>
          <w:b/>
          <w:lang w:val="bg-BG"/>
        </w:rPr>
      </w:pPr>
      <w:r w:rsidRPr="001217FF">
        <w:rPr>
          <w:b/>
          <w:bCs/>
          <w:szCs w:val="21"/>
          <w:lang w:val="ru-RU" w:eastAsia="es-ES"/>
        </w:rPr>
        <w:t>Таблица 13:</w:t>
      </w:r>
      <w:r w:rsidRPr="001217FF">
        <w:rPr>
          <w:b/>
          <w:lang w:val="ru-RU"/>
        </w:rPr>
        <w:t xml:space="preserve"> </w:t>
      </w:r>
      <w:r w:rsidRPr="001217FF">
        <w:rPr>
          <w:b/>
          <w:lang w:val="ru-RU"/>
        </w:rPr>
        <w:tab/>
      </w:r>
      <w:r>
        <w:rPr>
          <w:b/>
          <w:lang w:val="bg-BG"/>
        </w:rPr>
        <w:t>Оценена</w:t>
      </w:r>
      <w:r w:rsidRPr="001217FF">
        <w:rPr>
          <w:b/>
          <w:lang w:val="ru-RU"/>
        </w:rPr>
        <w:t xml:space="preserve"> честота на рецидивите </w:t>
      </w:r>
      <w:r>
        <w:rPr>
          <w:b/>
          <w:lang w:val="bg-BG"/>
        </w:rPr>
        <w:t>по време на изпитването</w:t>
      </w:r>
      <w:r w:rsidRPr="007B234B">
        <w:rPr>
          <w:b/>
          <w:szCs w:val="21"/>
          <w:lang w:val="bg-BG"/>
        </w:rPr>
        <w:t xml:space="preserve"> </w:t>
      </w:r>
      <w:r>
        <w:rPr>
          <w:b/>
          <w:szCs w:val="21"/>
          <w:lang w:val="bg-BG"/>
        </w:rPr>
        <w:t xml:space="preserve">в проучване </w:t>
      </w:r>
      <w:r>
        <w:rPr>
          <w:b/>
          <w:szCs w:val="21"/>
        </w:rPr>
        <w:t>ECU</w:t>
      </w:r>
      <w:r w:rsidRPr="0051788A">
        <w:rPr>
          <w:b/>
          <w:szCs w:val="21"/>
          <w:lang w:val="ru-RU"/>
        </w:rPr>
        <w:t>-</w:t>
      </w:r>
      <w:r>
        <w:rPr>
          <w:b/>
          <w:szCs w:val="21"/>
        </w:rPr>
        <w:t>NMO</w:t>
      </w:r>
      <w:r w:rsidRPr="0051788A">
        <w:rPr>
          <w:b/>
          <w:szCs w:val="21"/>
          <w:lang w:val="ru-RU"/>
        </w:rPr>
        <w:t>-301</w:t>
      </w:r>
      <w:r>
        <w:rPr>
          <w:b/>
          <w:lang w:val="bg-BG"/>
        </w:rPr>
        <w:t xml:space="preserve">, на годишна база </w:t>
      </w:r>
      <w:r w:rsidRPr="001217FF">
        <w:rPr>
          <w:b/>
          <w:lang w:val="ru-RU"/>
        </w:rPr>
        <w:t>–</w:t>
      </w:r>
      <w:r>
        <w:rPr>
          <w:b/>
          <w:lang w:val="bg-BG"/>
        </w:rPr>
        <w:t>Група за пълен анализ</w:t>
      </w:r>
    </w:p>
    <w:p w14:paraId="33C4CF9C" w14:textId="77777777" w:rsidR="00CC68D7" w:rsidRPr="00CA0201" w:rsidRDefault="00CC68D7" w:rsidP="004964CB">
      <w:pPr>
        <w:spacing w:line="240" w:lineRule="auto"/>
        <w:rPr>
          <w:bCs/>
          <w:szCs w:val="21"/>
          <w:lang w:val="ru-RU" w:eastAsia="es-E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6"/>
        <w:gridCol w:w="2087"/>
        <w:gridCol w:w="1506"/>
        <w:gridCol w:w="1607"/>
      </w:tblGrid>
      <w:tr w:rsidR="00CC68D7" w14:paraId="321622DC" w14:textId="77777777" w:rsidTr="004964CB">
        <w:trPr>
          <w:tblHeader/>
        </w:trPr>
        <w:tc>
          <w:tcPr>
            <w:tcW w:w="3376" w:type="dxa"/>
            <w:vAlign w:val="center"/>
          </w:tcPr>
          <w:p w14:paraId="205D7442" w14:textId="77777777" w:rsidR="00CC68D7" w:rsidRDefault="00CC68D7" w:rsidP="004964CB">
            <w:pPr>
              <w:keepNext/>
              <w:rPr>
                <w:b/>
                <w:sz w:val="20"/>
              </w:rPr>
            </w:pPr>
            <w:r>
              <w:rPr>
                <w:b/>
                <w:sz w:val="20"/>
                <w:lang w:val="bg-BG"/>
              </w:rPr>
              <w:t>Променлива</w:t>
            </w:r>
          </w:p>
        </w:tc>
        <w:tc>
          <w:tcPr>
            <w:tcW w:w="2087" w:type="dxa"/>
            <w:vAlign w:val="center"/>
          </w:tcPr>
          <w:p w14:paraId="3C41C09F" w14:textId="77777777" w:rsidR="00CC68D7" w:rsidRDefault="00CC68D7" w:rsidP="004964CB">
            <w:pPr>
              <w:keepNext/>
              <w:rPr>
                <w:b/>
                <w:sz w:val="20"/>
              </w:rPr>
            </w:pPr>
            <w:r>
              <w:rPr>
                <w:b/>
                <w:sz w:val="20"/>
                <w:lang w:val="bg-BG"/>
              </w:rPr>
              <w:t>Статистика</w:t>
            </w:r>
          </w:p>
        </w:tc>
        <w:tc>
          <w:tcPr>
            <w:tcW w:w="1506" w:type="dxa"/>
            <w:vAlign w:val="center"/>
          </w:tcPr>
          <w:p w14:paraId="418779E4" w14:textId="77777777" w:rsidR="00CC68D7" w:rsidRDefault="00CC68D7" w:rsidP="004964CB">
            <w:pPr>
              <w:keepNext/>
              <w:jc w:val="center"/>
              <w:rPr>
                <w:b/>
                <w:sz w:val="20"/>
              </w:rPr>
            </w:pPr>
            <w:r>
              <w:rPr>
                <w:b/>
                <w:sz w:val="20"/>
              </w:rPr>
              <w:t xml:space="preserve">Плацебо </w:t>
            </w:r>
            <w:r>
              <w:rPr>
                <w:b/>
                <w:sz w:val="20"/>
              </w:rPr>
              <w:br/>
              <w:t>(N = 47)</w:t>
            </w:r>
          </w:p>
        </w:tc>
        <w:tc>
          <w:tcPr>
            <w:tcW w:w="1607" w:type="dxa"/>
            <w:vAlign w:val="center"/>
          </w:tcPr>
          <w:p w14:paraId="055BE969" w14:textId="77777777" w:rsidR="00CC68D7" w:rsidRDefault="00CC68D7" w:rsidP="004964CB">
            <w:pPr>
              <w:keepNext/>
              <w:jc w:val="center"/>
              <w:rPr>
                <w:b/>
                <w:sz w:val="20"/>
              </w:rPr>
            </w:pPr>
            <w:r>
              <w:rPr>
                <w:b/>
                <w:sz w:val="20"/>
                <w:lang w:val="bg-BG"/>
              </w:rPr>
              <w:t>Екулизумаб</w:t>
            </w:r>
            <w:r>
              <w:rPr>
                <w:b/>
                <w:sz w:val="20"/>
              </w:rPr>
              <w:t xml:space="preserve"> </w:t>
            </w:r>
            <w:r>
              <w:rPr>
                <w:b/>
                <w:sz w:val="20"/>
              </w:rPr>
              <w:br/>
              <w:t>(N = 96)</w:t>
            </w:r>
          </w:p>
        </w:tc>
      </w:tr>
      <w:tr w:rsidR="00CC68D7" w14:paraId="11E97881" w14:textId="77777777" w:rsidTr="004964CB">
        <w:tc>
          <w:tcPr>
            <w:tcW w:w="3376" w:type="dxa"/>
          </w:tcPr>
          <w:p w14:paraId="164410DD" w14:textId="77777777" w:rsidR="00CC68D7" w:rsidRDefault="00CC68D7" w:rsidP="004964CB">
            <w:pPr>
              <w:rPr>
                <w:sz w:val="20"/>
                <w:lang w:val="es-ES" w:eastAsia="es-ES"/>
              </w:rPr>
            </w:pPr>
            <w:proofErr w:type="spellStart"/>
            <w:r>
              <w:rPr>
                <w:sz w:val="20"/>
                <w:lang w:val="es-ES" w:eastAsia="es-ES"/>
              </w:rPr>
              <w:t>Общ</w:t>
            </w:r>
            <w:proofErr w:type="spellEnd"/>
            <w:r>
              <w:rPr>
                <w:sz w:val="20"/>
                <w:lang w:val="es-ES" w:eastAsia="es-ES"/>
              </w:rPr>
              <w:t xml:space="preserve"> </w:t>
            </w:r>
            <w:proofErr w:type="spellStart"/>
            <w:r>
              <w:rPr>
                <w:sz w:val="20"/>
                <w:lang w:val="es-ES" w:eastAsia="es-ES"/>
              </w:rPr>
              <w:t>брой</w:t>
            </w:r>
            <w:proofErr w:type="spellEnd"/>
            <w:r>
              <w:rPr>
                <w:sz w:val="20"/>
                <w:lang w:val="es-ES" w:eastAsia="es-ES"/>
              </w:rPr>
              <w:t xml:space="preserve"> </w:t>
            </w:r>
            <w:proofErr w:type="spellStart"/>
            <w:r>
              <w:rPr>
                <w:sz w:val="20"/>
                <w:lang w:val="es-ES" w:eastAsia="es-ES"/>
              </w:rPr>
              <w:t>рецидиви</w:t>
            </w:r>
            <w:proofErr w:type="spellEnd"/>
          </w:p>
        </w:tc>
        <w:tc>
          <w:tcPr>
            <w:tcW w:w="2087" w:type="dxa"/>
            <w:vAlign w:val="center"/>
          </w:tcPr>
          <w:p w14:paraId="4C47B7F0" w14:textId="77777777" w:rsidR="00CC68D7" w:rsidRPr="00CA0201" w:rsidRDefault="00CC68D7" w:rsidP="004964CB">
            <w:pPr>
              <w:rPr>
                <w:sz w:val="20"/>
                <w:lang w:val="bg-BG" w:eastAsia="es-ES"/>
              </w:rPr>
            </w:pPr>
            <w:r>
              <w:rPr>
                <w:sz w:val="20"/>
                <w:lang w:val="bg-BG" w:eastAsia="es-ES"/>
              </w:rPr>
              <w:t>Сума</w:t>
            </w:r>
          </w:p>
        </w:tc>
        <w:tc>
          <w:tcPr>
            <w:tcW w:w="1506" w:type="dxa"/>
          </w:tcPr>
          <w:p w14:paraId="7668613A" w14:textId="77777777" w:rsidR="00CC68D7" w:rsidRDefault="00CC68D7" w:rsidP="004964CB">
            <w:pPr>
              <w:jc w:val="center"/>
              <w:rPr>
                <w:sz w:val="20"/>
                <w:lang w:val="es-ES" w:eastAsia="es-ES"/>
              </w:rPr>
            </w:pPr>
            <w:r>
              <w:rPr>
                <w:sz w:val="20"/>
                <w:lang w:val="es-ES" w:eastAsia="es-ES"/>
              </w:rPr>
              <w:t>21</w:t>
            </w:r>
          </w:p>
        </w:tc>
        <w:tc>
          <w:tcPr>
            <w:tcW w:w="1607" w:type="dxa"/>
          </w:tcPr>
          <w:p w14:paraId="1D66F59E" w14:textId="77777777" w:rsidR="00CC68D7" w:rsidRDefault="00CC68D7" w:rsidP="004964CB">
            <w:pPr>
              <w:jc w:val="center"/>
              <w:rPr>
                <w:sz w:val="20"/>
                <w:lang w:val="es-ES" w:eastAsia="es-ES"/>
              </w:rPr>
            </w:pPr>
            <w:r>
              <w:rPr>
                <w:sz w:val="20"/>
                <w:lang w:val="es-ES" w:eastAsia="es-ES"/>
              </w:rPr>
              <w:t>3</w:t>
            </w:r>
          </w:p>
        </w:tc>
      </w:tr>
      <w:tr w:rsidR="00CC68D7" w14:paraId="252EFF20" w14:textId="77777777" w:rsidTr="004964CB">
        <w:tc>
          <w:tcPr>
            <w:tcW w:w="3376" w:type="dxa"/>
          </w:tcPr>
          <w:p w14:paraId="44C0B8FE" w14:textId="77777777" w:rsidR="00CC68D7" w:rsidRPr="00CA0201" w:rsidRDefault="00CC68D7" w:rsidP="004964CB">
            <w:pPr>
              <w:rPr>
                <w:sz w:val="20"/>
                <w:lang w:val="bg-BG" w:eastAsia="es-ES"/>
              </w:rPr>
            </w:pPr>
            <w:r w:rsidRPr="00CA0201">
              <w:rPr>
                <w:sz w:val="20"/>
                <w:lang w:val="ru-RU" w:eastAsia="es-ES"/>
              </w:rPr>
              <w:t xml:space="preserve">Общ брой пациентогодини </w:t>
            </w:r>
            <w:r>
              <w:rPr>
                <w:sz w:val="20"/>
                <w:lang w:val="bg-BG" w:eastAsia="es-ES"/>
              </w:rPr>
              <w:t xml:space="preserve">в периода на </w:t>
            </w:r>
            <w:r w:rsidRPr="00CA0201">
              <w:rPr>
                <w:sz w:val="20"/>
                <w:lang w:val="ru-RU" w:eastAsia="es-ES"/>
              </w:rPr>
              <w:t>проучване</w:t>
            </w:r>
            <w:r>
              <w:rPr>
                <w:sz w:val="20"/>
                <w:lang w:val="bg-BG" w:eastAsia="es-ES"/>
              </w:rPr>
              <w:t>то</w:t>
            </w:r>
          </w:p>
        </w:tc>
        <w:tc>
          <w:tcPr>
            <w:tcW w:w="2087" w:type="dxa"/>
            <w:vAlign w:val="center"/>
          </w:tcPr>
          <w:p w14:paraId="3085B0BB" w14:textId="77777777" w:rsidR="00CC68D7" w:rsidRDefault="00CC68D7" w:rsidP="004964CB">
            <w:pPr>
              <w:rPr>
                <w:sz w:val="20"/>
                <w:lang w:val="es-ES" w:eastAsia="es-ES"/>
              </w:rPr>
            </w:pPr>
            <w:r>
              <w:rPr>
                <w:sz w:val="20"/>
                <w:lang w:val="es-ES" w:eastAsia="es-ES"/>
              </w:rPr>
              <w:t>n</w:t>
            </w:r>
          </w:p>
        </w:tc>
        <w:tc>
          <w:tcPr>
            <w:tcW w:w="1506" w:type="dxa"/>
            <w:vAlign w:val="center"/>
          </w:tcPr>
          <w:p w14:paraId="13D9C237" w14:textId="77777777" w:rsidR="00CC68D7" w:rsidRDefault="00CC68D7" w:rsidP="004964CB">
            <w:pPr>
              <w:jc w:val="center"/>
              <w:rPr>
                <w:sz w:val="20"/>
                <w:lang w:val="es-ES" w:eastAsia="es-ES"/>
              </w:rPr>
            </w:pPr>
            <w:r>
              <w:rPr>
                <w:sz w:val="20"/>
                <w:lang w:val="es-ES" w:eastAsia="es-ES"/>
              </w:rPr>
              <w:t>52,41</w:t>
            </w:r>
          </w:p>
        </w:tc>
        <w:tc>
          <w:tcPr>
            <w:tcW w:w="1607" w:type="dxa"/>
            <w:vAlign w:val="center"/>
          </w:tcPr>
          <w:p w14:paraId="23FC6803" w14:textId="77777777" w:rsidR="00CC68D7" w:rsidRDefault="00CC68D7" w:rsidP="004964CB">
            <w:pPr>
              <w:jc w:val="center"/>
              <w:rPr>
                <w:sz w:val="20"/>
                <w:lang w:val="es-ES" w:eastAsia="es-ES"/>
              </w:rPr>
            </w:pPr>
            <w:r>
              <w:rPr>
                <w:sz w:val="20"/>
                <w:lang w:val="es-ES" w:eastAsia="es-ES"/>
              </w:rPr>
              <w:t>171</w:t>
            </w:r>
            <w:r>
              <w:rPr>
                <w:sz w:val="20"/>
                <w:lang w:val="bg-BG" w:eastAsia="es-ES"/>
              </w:rPr>
              <w:t>,</w:t>
            </w:r>
            <w:r>
              <w:rPr>
                <w:sz w:val="20"/>
                <w:lang w:val="es-ES" w:eastAsia="es-ES"/>
              </w:rPr>
              <w:t>32</w:t>
            </w:r>
          </w:p>
        </w:tc>
      </w:tr>
      <w:tr w:rsidR="00CC68D7" w14:paraId="38D70F91" w14:textId="77777777" w:rsidTr="004964CB">
        <w:tc>
          <w:tcPr>
            <w:tcW w:w="3376" w:type="dxa"/>
            <w:vMerge w:val="restart"/>
            <w:vAlign w:val="center"/>
          </w:tcPr>
          <w:p w14:paraId="16FE45C5" w14:textId="77777777" w:rsidR="00CC68D7" w:rsidRDefault="00CC68D7" w:rsidP="004964CB">
            <w:pPr>
              <w:rPr>
                <w:sz w:val="20"/>
                <w:lang w:val="es-ES" w:eastAsia="es-ES"/>
              </w:rPr>
            </w:pPr>
            <w:r>
              <w:rPr>
                <w:sz w:val="20"/>
                <w:lang w:val="bg-BG" w:eastAsia="es-ES"/>
              </w:rPr>
              <w:t xml:space="preserve">Коригирана оценена </w:t>
            </w:r>
            <w:proofErr w:type="spellStart"/>
            <w:r>
              <w:rPr>
                <w:sz w:val="20"/>
                <w:lang w:val="es-ES" w:eastAsia="es-ES"/>
              </w:rPr>
              <w:t>ARR</w:t>
            </w:r>
            <w:r>
              <w:rPr>
                <w:sz w:val="20"/>
                <w:vertAlign w:val="superscript"/>
                <w:lang w:val="es-ES" w:eastAsia="es-ES"/>
              </w:rPr>
              <w:t>a</w:t>
            </w:r>
            <w:proofErr w:type="spellEnd"/>
          </w:p>
        </w:tc>
        <w:tc>
          <w:tcPr>
            <w:tcW w:w="2087" w:type="dxa"/>
            <w:vAlign w:val="center"/>
          </w:tcPr>
          <w:p w14:paraId="33C7538F" w14:textId="77777777" w:rsidR="00CC68D7" w:rsidRPr="00CA0201" w:rsidRDefault="00CC68D7" w:rsidP="004964CB">
            <w:pPr>
              <w:rPr>
                <w:sz w:val="20"/>
                <w:lang w:val="bg-BG" w:eastAsia="es-ES"/>
              </w:rPr>
            </w:pPr>
            <w:r>
              <w:rPr>
                <w:sz w:val="20"/>
                <w:lang w:val="bg-BG" w:eastAsia="es-ES"/>
              </w:rPr>
              <w:t>Честота</w:t>
            </w:r>
          </w:p>
        </w:tc>
        <w:tc>
          <w:tcPr>
            <w:tcW w:w="1506" w:type="dxa"/>
          </w:tcPr>
          <w:p w14:paraId="00DD693F" w14:textId="77777777" w:rsidR="00CC68D7" w:rsidRDefault="00CC68D7" w:rsidP="004964CB">
            <w:pPr>
              <w:jc w:val="center"/>
              <w:rPr>
                <w:sz w:val="20"/>
                <w:lang w:val="es-ES" w:eastAsia="es-ES"/>
              </w:rPr>
            </w:pPr>
            <w:r>
              <w:rPr>
                <w:sz w:val="20"/>
                <w:lang w:val="es-ES" w:eastAsia="es-ES"/>
              </w:rPr>
              <w:t>0,350</w:t>
            </w:r>
          </w:p>
        </w:tc>
        <w:tc>
          <w:tcPr>
            <w:tcW w:w="1607" w:type="dxa"/>
          </w:tcPr>
          <w:p w14:paraId="491B56A0" w14:textId="77777777" w:rsidR="00CC68D7" w:rsidRDefault="00CC68D7" w:rsidP="004964CB">
            <w:pPr>
              <w:jc w:val="center"/>
              <w:rPr>
                <w:sz w:val="20"/>
                <w:lang w:val="es-ES" w:eastAsia="es-ES"/>
              </w:rPr>
            </w:pPr>
            <w:r>
              <w:rPr>
                <w:sz w:val="20"/>
                <w:lang w:val="es-ES" w:eastAsia="es-ES"/>
              </w:rPr>
              <w:t>0</w:t>
            </w:r>
            <w:r>
              <w:rPr>
                <w:sz w:val="20"/>
                <w:lang w:val="bg-BG" w:eastAsia="es-ES"/>
              </w:rPr>
              <w:t>,</w:t>
            </w:r>
            <w:r>
              <w:rPr>
                <w:sz w:val="20"/>
                <w:lang w:val="es-ES" w:eastAsia="es-ES"/>
              </w:rPr>
              <w:t>016</w:t>
            </w:r>
          </w:p>
        </w:tc>
      </w:tr>
      <w:tr w:rsidR="00CC68D7" w14:paraId="43E3551F" w14:textId="77777777" w:rsidTr="004964CB">
        <w:tc>
          <w:tcPr>
            <w:tcW w:w="3376" w:type="dxa"/>
            <w:vMerge/>
          </w:tcPr>
          <w:p w14:paraId="2D7D1202" w14:textId="77777777" w:rsidR="00CC68D7" w:rsidRDefault="00CC68D7" w:rsidP="004964CB">
            <w:pPr>
              <w:spacing w:before="60" w:after="60"/>
              <w:rPr>
                <w:sz w:val="20"/>
                <w:lang w:val="es-ES" w:eastAsia="es-ES"/>
              </w:rPr>
            </w:pPr>
          </w:p>
        </w:tc>
        <w:tc>
          <w:tcPr>
            <w:tcW w:w="2087" w:type="dxa"/>
            <w:vAlign w:val="center"/>
          </w:tcPr>
          <w:p w14:paraId="32289285" w14:textId="77777777" w:rsidR="00CC68D7" w:rsidRDefault="00CC68D7" w:rsidP="004964CB">
            <w:pPr>
              <w:spacing w:before="60" w:after="60"/>
              <w:rPr>
                <w:sz w:val="20"/>
                <w:lang w:val="es-ES" w:eastAsia="es-ES"/>
              </w:rPr>
            </w:pPr>
            <w:r>
              <w:rPr>
                <w:sz w:val="20"/>
                <w:lang w:val="es-ES" w:eastAsia="es-ES"/>
              </w:rPr>
              <w:t>95%ДИ</w:t>
            </w:r>
          </w:p>
        </w:tc>
        <w:tc>
          <w:tcPr>
            <w:tcW w:w="1506" w:type="dxa"/>
          </w:tcPr>
          <w:p w14:paraId="5989D035" w14:textId="77777777" w:rsidR="00CC68D7" w:rsidRDefault="00CC68D7" w:rsidP="004964CB">
            <w:pPr>
              <w:spacing w:before="60" w:after="60"/>
              <w:jc w:val="center"/>
              <w:rPr>
                <w:sz w:val="20"/>
                <w:lang w:val="es-ES" w:eastAsia="es-ES"/>
              </w:rPr>
            </w:pPr>
            <w:r>
              <w:rPr>
                <w:sz w:val="20"/>
                <w:lang w:val="es-ES" w:eastAsia="es-ES"/>
              </w:rPr>
              <w:t>0,199</w:t>
            </w:r>
            <w:r>
              <w:rPr>
                <w:sz w:val="20"/>
                <w:lang w:val="bg-BG" w:eastAsia="es-ES"/>
              </w:rPr>
              <w:t>;</w:t>
            </w:r>
            <w:r>
              <w:rPr>
                <w:sz w:val="20"/>
                <w:lang w:val="es-ES" w:eastAsia="es-ES"/>
              </w:rPr>
              <w:t xml:space="preserve"> 0</w:t>
            </w:r>
            <w:r>
              <w:rPr>
                <w:sz w:val="20"/>
                <w:lang w:val="bg-BG" w:eastAsia="es-ES"/>
              </w:rPr>
              <w:t>,</w:t>
            </w:r>
            <w:r>
              <w:rPr>
                <w:sz w:val="20"/>
                <w:lang w:val="es-ES" w:eastAsia="es-ES"/>
              </w:rPr>
              <w:t>616</w:t>
            </w:r>
          </w:p>
        </w:tc>
        <w:tc>
          <w:tcPr>
            <w:tcW w:w="1607" w:type="dxa"/>
          </w:tcPr>
          <w:p w14:paraId="17055D92" w14:textId="77777777" w:rsidR="00CC68D7" w:rsidRDefault="00CC68D7" w:rsidP="004964CB">
            <w:pPr>
              <w:spacing w:before="60" w:after="60"/>
              <w:jc w:val="center"/>
              <w:rPr>
                <w:sz w:val="20"/>
                <w:lang w:val="es-ES" w:eastAsia="es-ES"/>
              </w:rPr>
            </w:pPr>
            <w:r>
              <w:rPr>
                <w:sz w:val="20"/>
                <w:lang w:val="es-ES" w:eastAsia="es-ES"/>
              </w:rPr>
              <w:t>0</w:t>
            </w:r>
            <w:r>
              <w:rPr>
                <w:sz w:val="20"/>
                <w:lang w:val="bg-BG" w:eastAsia="es-ES"/>
              </w:rPr>
              <w:t>,</w:t>
            </w:r>
            <w:r>
              <w:rPr>
                <w:sz w:val="20"/>
                <w:lang w:val="es-ES" w:eastAsia="es-ES"/>
              </w:rPr>
              <w:t>005; 0</w:t>
            </w:r>
            <w:r>
              <w:rPr>
                <w:sz w:val="20"/>
                <w:lang w:val="bg-BG" w:eastAsia="es-ES"/>
              </w:rPr>
              <w:t>,</w:t>
            </w:r>
            <w:r>
              <w:rPr>
                <w:sz w:val="20"/>
                <w:lang w:val="es-ES" w:eastAsia="es-ES"/>
              </w:rPr>
              <w:t>050</w:t>
            </w:r>
          </w:p>
        </w:tc>
      </w:tr>
      <w:tr w:rsidR="00CC68D7" w14:paraId="19F3AAFC" w14:textId="77777777" w:rsidTr="004964CB">
        <w:tc>
          <w:tcPr>
            <w:tcW w:w="3376" w:type="dxa"/>
            <w:vMerge w:val="restart"/>
            <w:vAlign w:val="center"/>
          </w:tcPr>
          <w:p w14:paraId="0345711D" w14:textId="77777777" w:rsidR="00CC68D7" w:rsidRDefault="00CC68D7" w:rsidP="004964CB">
            <w:pPr>
              <w:rPr>
                <w:sz w:val="20"/>
                <w:lang w:val="es-ES" w:eastAsia="es-ES"/>
              </w:rPr>
            </w:pPr>
            <w:proofErr w:type="spellStart"/>
            <w:r>
              <w:rPr>
                <w:sz w:val="20"/>
                <w:lang w:val="es-ES" w:eastAsia="es-ES"/>
              </w:rPr>
              <w:t>Ефект</w:t>
            </w:r>
            <w:proofErr w:type="spellEnd"/>
            <w:r>
              <w:rPr>
                <w:sz w:val="20"/>
                <w:lang w:val="es-ES" w:eastAsia="es-ES"/>
              </w:rPr>
              <w:t xml:space="preserve"> </w:t>
            </w:r>
            <w:proofErr w:type="spellStart"/>
            <w:r>
              <w:rPr>
                <w:sz w:val="20"/>
                <w:lang w:val="es-ES" w:eastAsia="es-ES"/>
              </w:rPr>
              <w:t>от</w:t>
            </w:r>
            <w:proofErr w:type="spellEnd"/>
            <w:r>
              <w:rPr>
                <w:sz w:val="20"/>
                <w:lang w:val="es-ES" w:eastAsia="es-ES"/>
              </w:rPr>
              <w:t xml:space="preserve"> </w:t>
            </w:r>
            <w:proofErr w:type="spellStart"/>
            <w:r>
              <w:rPr>
                <w:sz w:val="20"/>
                <w:lang w:val="es-ES" w:eastAsia="es-ES"/>
              </w:rPr>
              <w:t>лечение</w:t>
            </w:r>
            <w:proofErr w:type="spellEnd"/>
            <w:r>
              <w:rPr>
                <w:sz w:val="20"/>
                <w:lang w:val="bg-BG" w:eastAsia="es-ES"/>
              </w:rPr>
              <w:t>то</w:t>
            </w:r>
            <w:r>
              <w:rPr>
                <w:sz w:val="20"/>
                <w:vertAlign w:val="superscript"/>
                <w:lang w:val="es-ES" w:eastAsia="es-ES"/>
              </w:rPr>
              <w:t>a</w:t>
            </w:r>
          </w:p>
        </w:tc>
        <w:tc>
          <w:tcPr>
            <w:tcW w:w="2087" w:type="dxa"/>
            <w:vAlign w:val="center"/>
          </w:tcPr>
          <w:p w14:paraId="1A1119C3" w14:textId="77777777" w:rsidR="00CC68D7" w:rsidRPr="00CA0201" w:rsidRDefault="00CC68D7" w:rsidP="004964CB">
            <w:pPr>
              <w:rPr>
                <w:sz w:val="20"/>
                <w:lang w:val="ru-RU" w:eastAsia="es-ES"/>
              </w:rPr>
            </w:pPr>
            <w:r>
              <w:rPr>
                <w:sz w:val="20"/>
                <w:lang w:val="bg-BG" w:eastAsia="es-ES"/>
              </w:rPr>
              <w:t>Съотношение на честотите</w:t>
            </w:r>
            <w:r w:rsidRPr="00CA0201">
              <w:rPr>
                <w:sz w:val="20"/>
                <w:lang w:val="ru-RU" w:eastAsia="es-ES"/>
              </w:rPr>
              <w:t xml:space="preserve"> (екулизумаб/плацебо)</w:t>
            </w:r>
          </w:p>
        </w:tc>
        <w:tc>
          <w:tcPr>
            <w:tcW w:w="1506" w:type="dxa"/>
            <w:vAlign w:val="center"/>
          </w:tcPr>
          <w:p w14:paraId="1D161879" w14:textId="77777777" w:rsidR="00CC68D7" w:rsidRDefault="00CC68D7" w:rsidP="004964CB">
            <w:pPr>
              <w:jc w:val="center"/>
              <w:rPr>
                <w:sz w:val="20"/>
                <w:lang w:val="es-ES" w:eastAsia="es-ES"/>
              </w:rPr>
            </w:pPr>
            <w:r>
              <w:rPr>
                <w:sz w:val="20"/>
                <w:lang w:val="es-ES" w:eastAsia="es-ES"/>
              </w:rPr>
              <w:t>…</w:t>
            </w:r>
          </w:p>
        </w:tc>
        <w:tc>
          <w:tcPr>
            <w:tcW w:w="1607" w:type="dxa"/>
            <w:vAlign w:val="center"/>
          </w:tcPr>
          <w:p w14:paraId="73B5A123" w14:textId="77777777" w:rsidR="00CC68D7" w:rsidRDefault="00CC68D7" w:rsidP="004964CB">
            <w:pPr>
              <w:jc w:val="center"/>
              <w:rPr>
                <w:sz w:val="20"/>
                <w:lang w:val="es-ES" w:eastAsia="es-ES"/>
              </w:rPr>
            </w:pPr>
            <w:r>
              <w:rPr>
                <w:sz w:val="20"/>
                <w:lang w:val="es-ES" w:eastAsia="es-ES"/>
              </w:rPr>
              <w:t>0</w:t>
            </w:r>
            <w:r>
              <w:rPr>
                <w:sz w:val="20"/>
                <w:lang w:val="bg-BG" w:eastAsia="es-ES"/>
              </w:rPr>
              <w:t>,</w:t>
            </w:r>
            <w:r>
              <w:rPr>
                <w:sz w:val="20"/>
                <w:lang w:val="es-ES" w:eastAsia="es-ES"/>
              </w:rPr>
              <w:t>045</w:t>
            </w:r>
          </w:p>
        </w:tc>
      </w:tr>
      <w:tr w:rsidR="00CC68D7" w14:paraId="63154813" w14:textId="77777777" w:rsidTr="004964CB">
        <w:tc>
          <w:tcPr>
            <w:tcW w:w="3376" w:type="dxa"/>
            <w:vMerge/>
          </w:tcPr>
          <w:p w14:paraId="33F35559" w14:textId="77777777" w:rsidR="00CC68D7" w:rsidRDefault="00CC68D7" w:rsidP="004964CB">
            <w:pPr>
              <w:spacing w:before="60" w:after="60"/>
              <w:rPr>
                <w:sz w:val="20"/>
                <w:lang w:val="es-ES" w:eastAsia="es-ES"/>
              </w:rPr>
            </w:pPr>
          </w:p>
        </w:tc>
        <w:tc>
          <w:tcPr>
            <w:tcW w:w="2087" w:type="dxa"/>
            <w:vAlign w:val="center"/>
          </w:tcPr>
          <w:p w14:paraId="191DFBF8" w14:textId="77777777" w:rsidR="00CC68D7" w:rsidRDefault="00CC68D7" w:rsidP="004964CB">
            <w:pPr>
              <w:spacing w:before="60" w:after="60"/>
              <w:rPr>
                <w:sz w:val="20"/>
                <w:lang w:val="es-ES" w:eastAsia="es-ES"/>
              </w:rPr>
            </w:pPr>
            <w:r>
              <w:rPr>
                <w:sz w:val="20"/>
                <w:lang w:val="es-ES" w:eastAsia="es-ES"/>
              </w:rPr>
              <w:t>95%ДИ</w:t>
            </w:r>
          </w:p>
        </w:tc>
        <w:tc>
          <w:tcPr>
            <w:tcW w:w="1506" w:type="dxa"/>
            <w:vAlign w:val="center"/>
          </w:tcPr>
          <w:p w14:paraId="2E581B42" w14:textId="77777777" w:rsidR="00CC68D7" w:rsidRDefault="00CC68D7" w:rsidP="004964CB">
            <w:pPr>
              <w:spacing w:before="60" w:after="60"/>
              <w:jc w:val="center"/>
              <w:rPr>
                <w:sz w:val="20"/>
                <w:lang w:val="es-ES" w:eastAsia="es-ES"/>
              </w:rPr>
            </w:pPr>
            <w:r>
              <w:rPr>
                <w:sz w:val="20"/>
                <w:lang w:val="es-ES" w:eastAsia="es-ES"/>
              </w:rPr>
              <w:t>…</w:t>
            </w:r>
          </w:p>
        </w:tc>
        <w:tc>
          <w:tcPr>
            <w:tcW w:w="1607" w:type="dxa"/>
            <w:vAlign w:val="center"/>
          </w:tcPr>
          <w:p w14:paraId="051A755E" w14:textId="77777777" w:rsidR="00CC68D7" w:rsidRDefault="00CC68D7" w:rsidP="004964CB">
            <w:pPr>
              <w:spacing w:before="60" w:after="60"/>
              <w:jc w:val="center"/>
              <w:rPr>
                <w:sz w:val="20"/>
                <w:lang w:val="es-ES" w:eastAsia="es-ES"/>
              </w:rPr>
            </w:pPr>
            <w:r>
              <w:rPr>
                <w:sz w:val="20"/>
                <w:lang w:val="es-ES" w:eastAsia="es-ES"/>
              </w:rPr>
              <w:t>0</w:t>
            </w:r>
            <w:r>
              <w:rPr>
                <w:sz w:val="20"/>
                <w:lang w:val="bg-BG" w:eastAsia="es-ES"/>
              </w:rPr>
              <w:t>,</w:t>
            </w:r>
            <w:r>
              <w:rPr>
                <w:sz w:val="20"/>
                <w:lang w:val="es-ES" w:eastAsia="es-ES"/>
              </w:rPr>
              <w:t>013; 0</w:t>
            </w:r>
            <w:r>
              <w:rPr>
                <w:sz w:val="20"/>
                <w:lang w:val="bg-BG" w:eastAsia="es-ES"/>
              </w:rPr>
              <w:t>,</w:t>
            </w:r>
            <w:r>
              <w:rPr>
                <w:sz w:val="20"/>
                <w:lang w:val="es-ES" w:eastAsia="es-ES"/>
              </w:rPr>
              <w:t>151</w:t>
            </w:r>
          </w:p>
        </w:tc>
      </w:tr>
      <w:tr w:rsidR="00CC68D7" w14:paraId="760AB3EC" w14:textId="77777777" w:rsidTr="004964CB">
        <w:trPr>
          <w:trHeight w:val="59"/>
        </w:trPr>
        <w:tc>
          <w:tcPr>
            <w:tcW w:w="3376" w:type="dxa"/>
            <w:vMerge/>
          </w:tcPr>
          <w:p w14:paraId="427AF232" w14:textId="77777777" w:rsidR="00CC68D7" w:rsidRDefault="00CC68D7" w:rsidP="004964CB">
            <w:pPr>
              <w:spacing w:before="60" w:after="60"/>
              <w:rPr>
                <w:sz w:val="20"/>
                <w:lang w:val="es-ES" w:eastAsia="es-ES"/>
              </w:rPr>
            </w:pPr>
          </w:p>
        </w:tc>
        <w:tc>
          <w:tcPr>
            <w:tcW w:w="2087" w:type="dxa"/>
            <w:vAlign w:val="center"/>
          </w:tcPr>
          <w:p w14:paraId="01AA3438" w14:textId="77777777" w:rsidR="00CC68D7" w:rsidRPr="00CA0201" w:rsidRDefault="00CC68D7" w:rsidP="004964CB">
            <w:pPr>
              <w:spacing w:before="60" w:after="60"/>
              <w:rPr>
                <w:sz w:val="20"/>
                <w:lang w:val="bg-BG" w:eastAsia="es-ES"/>
              </w:rPr>
            </w:pPr>
            <w:r>
              <w:rPr>
                <w:sz w:val="20"/>
                <w:lang w:val="es-ES" w:eastAsia="es-ES"/>
              </w:rPr>
              <w:t>p-</w:t>
            </w:r>
            <w:r>
              <w:rPr>
                <w:sz w:val="20"/>
                <w:lang w:val="bg-BG" w:eastAsia="es-ES"/>
              </w:rPr>
              <w:t>стойност</w:t>
            </w:r>
          </w:p>
        </w:tc>
        <w:tc>
          <w:tcPr>
            <w:tcW w:w="1506" w:type="dxa"/>
            <w:vAlign w:val="center"/>
          </w:tcPr>
          <w:p w14:paraId="79A209D4" w14:textId="77777777" w:rsidR="00CC68D7" w:rsidRDefault="00CC68D7" w:rsidP="004964CB">
            <w:pPr>
              <w:spacing w:before="60" w:after="60"/>
              <w:jc w:val="center"/>
              <w:rPr>
                <w:sz w:val="20"/>
                <w:lang w:val="es-ES" w:eastAsia="es-ES"/>
              </w:rPr>
            </w:pPr>
            <w:r>
              <w:rPr>
                <w:sz w:val="20"/>
                <w:lang w:val="es-ES" w:eastAsia="es-ES"/>
              </w:rPr>
              <w:t>…</w:t>
            </w:r>
          </w:p>
        </w:tc>
        <w:tc>
          <w:tcPr>
            <w:tcW w:w="1607" w:type="dxa"/>
            <w:vAlign w:val="center"/>
          </w:tcPr>
          <w:p w14:paraId="586000C7" w14:textId="77777777" w:rsidR="00CC68D7" w:rsidRDefault="00CC68D7" w:rsidP="004964CB">
            <w:pPr>
              <w:spacing w:before="60" w:after="60"/>
              <w:jc w:val="center"/>
              <w:rPr>
                <w:sz w:val="20"/>
                <w:lang w:val="es-ES" w:eastAsia="es-ES"/>
              </w:rPr>
            </w:pPr>
            <w:r>
              <w:rPr>
                <w:sz w:val="20"/>
                <w:lang w:val="es-ES" w:eastAsia="es-ES"/>
              </w:rPr>
              <w:t>&lt;0</w:t>
            </w:r>
            <w:r>
              <w:rPr>
                <w:sz w:val="20"/>
                <w:lang w:val="bg-BG" w:eastAsia="es-ES"/>
              </w:rPr>
              <w:t>,</w:t>
            </w:r>
            <w:r>
              <w:rPr>
                <w:sz w:val="20"/>
                <w:lang w:val="es-ES" w:eastAsia="es-ES"/>
              </w:rPr>
              <w:t>0001</w:t>
            </w:r>
          </w:p>
        </w:tc>
      </w:tr>
    </w:tbl>
    <w:p w14:paraId="13A55894" w14:textId="77777777" w:rsidR="00CC68D7" w:rsidRPr="00CA0201" w:rsidRDefault="00CC68D7" w:rsidP="004964CB">
      <w:pPr>
        <w:tabs>
          <w:tab w:val="left" w:pos="144"/>
        </w:tabs>
        <w:spacing w:line="240" w:lineRule="auto"/>
        <w:ind w:left="144" w:hanging="144"/>
        <w:rPr>
          <w:rFonts w:cs="Arial"/>
          <w:sz w:val="18"/>
          <w:lang w:val="ru-RU"/>
        </w:rPr>
      </w:pPr>
      <w:r>
        <w:rPr>
          <w:rFonts w:cs="Arial"/>
          <w:sz w:val="18"/>
          <w:vertAlign w:val="superscript"/>
        </w:rPr>
        <w:t>a</w:t>
      </w:r>
      <w:r w:rsidRPr="00CA0201">
        <w:rPr>
          <w:rFonts w:cs="Arial"/>
          <w:sz w:val="18"/>
          <w:lang w:val="ru-RU"/>
        </w:rPr>
        <w:t xml:space="preserve"> Въз основа на регресия на </w:t>
      </w:r>
      <w:r>
        <w:rPr>
          <w:rFonts w:cs="Arial"/>
          <w:sz w:val="18"/>
        </w:rPr>
        <w:t>Poisson</w:t>
      </w:r>
      <w:r w:rsidRPr="00CA0201">
        <w:rPr>
          <w:rFonts w:cs="Arial"/>
          <w:sz w:val="18"/>
          <w:lang w:val="ru-RU"/>
        </w:rPr>
        <w:t>, коригирана за</w:t>
      </w:r>
      <w:r>
        <w:rPr>
          <w:rFonts w:cs="Arial"/>
          <w:sz w:val="18"/>
          <w:lang w:val="bg-BG"/>
        </w:rPr>
        <w:t xml:space="preserve"> стратите на </w:t>
      </w:r>
      <w:r w:rsidRPr="00CA0201">
        <w:rPr>
          <w:rFonts w:cs="Arial"/>
          <w:sz w:val="18"/>
          <w:lang w:val="ru-RU"/>
        </w:rPr>
        <w:t>рандомизация</w:t>
      </w:r>
      <w:r>
        <w:rPr>
          <w:rFonts w:cs="Arial"/>
          <w:sz w:val="18"/>
          <w:lang w:val="bg-BG"/>
        </w:rPr>
        <w:t xml:space="preserve"> и историческа</w:t>
      </w:r>
      <w:r w:rsidRPr="00CA0201">
        <w:rPr>
          <w:rFonts w:cs="Arial"/>
          <w:sz w:val="18"/>
          <w:lang w:val="ru-RU"/>
        </w:rPr>
        <w:t xml:space="preserve"> </w:t>
      </w:r>
      <w:r>
        <w:rPr>
          <w:rFonts w:cs="Arial"/>
          <w:sz w:val="18"/>
        </w:rPr>
        <w:t>ARR</w:t>
      </w:r>
      <w:r w:rsidRPr="00CA0201">
        <w:rPr>
          <w:rFonts w:cs="Arial"/>
          <w:sz w:val="18"/>
          <w:lang w:val="ru-RU"/>
        </w:rPr>
        <w:t xml:space="preserve"> </w:t>
      </w:r>
      <w:r>
        <w:rPr>
          <w:rFonts w:cs="Arial"/>
          <w:sz w:val="18"/>
          <w:lang w:val="bg-BG"/>
        </w:rPr>
        <w:t>за</w:t>
      </w:r>
      <w:r w:rsidRPr="00CA0201">
        <w:rPr>
          <w:rFonts w:cs="Arial"/>
          <w:sz w:val="18"/>
          <w:lang w:val="ru-RU"/>
        </w:rPr>
        <w:t xml:space="preserve"> 24</w:t>
      </w:r>
      <w:r>
        <w:rPr>
          <w:rFonts w:cs="Arial"/>
          <w:sz w:val="18"/>
          <w:lang w:val="bg-BG"/>
        </w:rPr>
        <w:t> </w:t>
      </w:r>
      <w:r w:rsidRPr="00CA0201">
        <w:rPr>
          <w:rFonts w:cs="Arial"/>
          <w:sz w:val="18"/>
          <w:lang w:val="ru-RU"/>
        </w:rPr>
        <w:t xml:space="preserve">месеца </w:t>
      </w:r>
      <w:r>
        <w:rPr>
          <w:rFonts w:cs="Arial"/>
          <w:sz w:val="18"/>
          <w:lang w:val="bg-BG"/>
        </w:rPr>
        <w:t>преди скрининга</w:t>
      </w:r>
      <w:r w:rsidRPr="00CA0201">
        <w:rPr>
          <w:rFonts w:cs="Arial"/>
          <w:sz w:val="18"/>
          <w:lang w:val="ru-RU"/>
        </w:rPr>
        <w:t>.</w:t>
      </w:r>
    </w:p>
    <w:p w14:paraId="4943D259" w14:textId="77777777" w:rsidR="00CC68D7" w:rsidRPr="00CA0201" w:rsidRDefault="00CC68D7" w:rsidP="004964CB">
      <w:pPr>
        <w:tabs>
          <w:tab w:val="left" w:pos="144"/>
        </w:tabs>
        <w:spacing w:line="240" w:lineRule="auto"/>
        <w:ind w:left="144" w:hanging="144"/>
        <w:rPr>
          <w:rFonts w:cs="Arial"/>
          <w:sz w:val="20"/>
          <w:lang w:val="ru-RU"/>
        </w:rPr>
      </w:pPr>
      <w:r w:rsidRPr="00CA0201">
        <w:rPr>
          <w:rFonts w:cs="Arial"/>
          <w:sz w:val="18"/>
          <w:lang w:val="ru-RU"/>
        </w:rPr>
        <w:t xml:space="preserve">Съкращения: </w:t>
      </w:r>
      <w:r>
        <w:rPr>
          <w:rFonts w:cs="Arial"/>
          <w:sz w:val="18"/>
        </w:rPr>
        <w:t>ARR </w:t>
      </w:r>
      <w:r w:rsidRPr="00CA0201">
        <w:rPr>
          <w:rFonts w:cs="Arial"/>
          <w:sz w:val="18"/>
          <w:lang w:val="ru-RU"/>
        </w:rPr>
        <w:t>=</w:t>
      </w:r>
      <w:r>
        <w:rPr>
          <w:rFonts w:cs="Arial"/>
          <w:sz w:val="18"/>
        </w:rPr>
        <w:t> </w:t>
      </w:r>
      <w:r w:rsidRPr="00CA0201">
        <w:rPr>
          <w:rFonts w:cs="Arial"/>
          <w:sz w:val="18"/>
          <w:lang w:val="ru-RU"/>
        </w:rPr>
        <w:t>годишна честота на рецидивите</w:t>
      </w:r>
      <w:r>
        <w:rPr>
          <w:rFonts w:cs="Arial"/>
          <w:sz w:val="18"/>
          <w:lang w:val="ru-RU"/>
        </w:rPr>
        <w:t xml:space="preserve"> на годишна база</w:t>
      </w:r>
      <w:r w:rsidRPr="00CA0201">
        <w:rPr>
          <w:rFonts w:cs="Arial"/>
          <w:sz w:val="18"/>
          <w:lang w:val="ru-RU"/>
        </w:rPr>
        <w:t>;</w:t>
      </w:r>
      <w:r>
        <w:rPr>
          <w:rFonts w:cs="Arial"/>
          <w:sz w:val="18"/>
          <w:lang w:val="bg-BG"/>
        </w:rPr>
        <w:t xml:space="preserve"> </w:t>
      </w:r>
      <w:r w:rsidRPr="00CA0201">
        <w:rPr>
          <w:rFonts w:cs="Arial"/>
          <w:sz w:val="18"/>
          <w:lang w:val="ru-RU"/>
        </w:rPr>
        <w:t>ДИ</w:t>
      </w:r>
      <w:r>
        <w:rPr>
          <w:rFonts w:cs="Arial"/>
          <w:sz w:val="18"/>
        </w:rPr>
        <w:t> </w:t>
      </w:r>
      <w:r w:rsidRPr="00CA0201">
        <w:rPr>
          <w:rFonts w:cs="Arial"/>
          <w:sz w:val="18"/>
          <w:lang w:val="ru-RU"/>
        </w:rPr>
        <w:t>=</w:t>
      </w:r>
      <w:r>
        <w:rPr>
          <w:rFonts w:cs="Arial"/>
          <w:sz w:val="18"/>
        </w:rPr>
        <w:t> </w:t>
      </w:r>
      <w:r w:rsidRPr="00CA0201">
        <w:rPr>
          <w:rFonts w:cs="Arial"/>
          <w:sz w:val="18"/>
          <w:lang w:val="ru-RU"/>
        </w:rPr>
        <w:t>доверителен интервал</w:t>
      </w:r>
      <w:r w:rsidRPr="00CA0201">
        <w:rPr>
          <w:rFonts w:cs="Arial"/>
          <w:sz w:val="20"/>
          <w:lang w:val="ru-RU"/>
        </w:rPr>
        <w:t>.</w:t>
      </w:r>
    </w:p>
    <w:p w14:paraId="49E97D18" w14:textId="77777777" w:rsidR="00CC68D7" w:rsidRPr="00CA0201" w:rsidRDefault="00CC68D7" w:rsidP="004964CB">
      <w:pPr>
        <w:spacing w:line="240" w:lineRule="auto"/>
        <w:rPr>
          <w:szCs w:val="21"/>
          <w:lang w:val="ru-RU" w:eastAsia="es-ES"/>
        </w:rPr>
      </w:pPr>
    </w:p>
    <w:p w14:paraId="1D70D69D" w14:textId="77777777" w:rsidR="00CC68D7" w:rsidRDefault="00CC68D7" w:rsidP="004964CB">
      <w:pPr>
        <w:spacing w:line="240" w:lineRule="auto"/>
        <w:rPr>
          <w:szCs w:val="21"/>
          <w:lang w:val="bg-BG" w:eastAsia="es-ES"/>
        </w:rPr>
      </w:pPr>
      <w:r>
        <w:rPr>
          <w:szCs w:val="21"/>
          <w:lang w:val="bg-BG" w:eastAsia="es-ES"/>
        </w:rPr>
        <w:t>В</w:t>
      </w:r>
      <w:r w:rsidRPr="00CA0201">
        <w:rPr>
          <w:szCs w:val="21"/>
          <w:lang w:val="ru-RU" w:eastAsia="es-ES"/>
        </w:rPr>
        <w:t xml:space="preserve"> сравнение с</w:t>
      </w:r>
      <w:r>
        <w:rPr>
          <w:szCs w:val="21"/>
          <w:lang w:val="ru-RU" w:eastAsia="es-ES"/>
        </w:rPr>
        <w:t xml:space="preserve"> пациентите на</w:t>
      </w:r>
      <w:r w:rsidRPr="00CA0201">
        <w:rPr>
          <w:szCs w:val="21"/>
          <w:lang w:val="ru-RU" w:eastAsia="es-ES"/>
        </w:rPr>
        <w:t xml:space="preserve"> плацебо</w:t>
      </w:r>
      <w:r>
        <w:rPr>
          <w:szCs w:val="21"/>
          <w:lang w:val="ru-RU" w:eastAsia="es-ES"/>
        </w:rPr>
        <w:t xml:space="preserve"> лекуваните с </w:t>
      </w:r>
      <w:r w:rsidRPr="00E456B6">
        <w:rPr>
          <w:szCs w:val="21"/>
          <w:lang w:val="ru-RU" w:eastAsia="es-ES"/>
        </w:rPr>
        <w:t>екулизумаб</w:t>
      </w:r>
      <w:r>
        <w:rPr>
          <w:szCs w:val="21"/>
          <w:lang w:val="bg-BG" w:eastAsia="es-ES"/>
        </w:rPr>
        <w:t xml:space="preserve"> пациенти</w:t>
      </w:r>
      <w:r w:rsidRPr="00CA0201">
        <w:rPr>
          <w:szCs w:val="21"/>
          <w:lang w:val="ru-RU" w:eastAsia="es-ES"/>
        </w:rPr>
        <w:t xml:space="preserve"> </w:t>
      </w:r>
      <w:r>
        <w:rPr>
          <w:szCs w:val="21"/>
          <w:lang w:val="ru-RU" w:eastAsia="es-ES"/>
        </w:rPr>
        <w:t xml:space="preserve">имат </w:t>
      </w:r>
      <w:r>
        <w:rPr>
          <w:szCs w:val="21"/>
          <w:lang w:val="bg-BG" w:eastAsia="es-ES"/>
        </w:rPr>
        <w:t xml:space="preserve">намалена честота на хоспитализациите на годишна база </w:t>
      </w:r>
      <w:r w:rsidRPr="00CA0201">
        <w:rPr>
          <w:szCs w:val="21"/>
          <w:lang w:val="ru-RU" w:eastAsia="es-ES"/>
        </w:rPr>
        <w:t>(0</w:t>
      </w:r>
      <w:r>
        <w:rPr>
          <w:szCs w:val="21"/>
          <w:lang w:val="bg-BG" w:eastAsia="es-ES"/>
        </w:rPr>
        <w:t>,</w:t>
      </w:r>
      <w:r w:rsidRPr="00CA0201">
        <w:rPr>
          <w:szCs w:val="21"/>
          <w:lang w:val="ru-RU" w:eastAsia="es-ES"/>
        </w:rPr>
        <w:t xml:space="preserve">04 </w:t>
      </w:r>
      <w:r>
        <w:rPr>
          <w:szCs w:val="21"/>
          <w:lang w:val="ru-RU" w:eastAsia="es-ES"/>
        </w:rPr>
        <w:t xml:space="preserve">за </w:t>
      </w:r>
      <w:r w:rsidRPr="00E456B6">
        <w:rPr>
          <w:szCs w:val="21"/>
          <w:lang w:val="ru-RU" w:eastAsia="es-ES"/>
        </w:rPr>
        <w:t>екулизумаб</w:t>
      </w:r>
      <w:r>
        <w:rPr>
          <w:szCs w:val="21"/>
          <w:lang w:val="bg-BG" w:eastAsia="es-ES"/>
        </w:rPr>
        <w:t xml:space="preserve"> </w:t>
      </w:r>
      <w:r w:rsidRPr="00CA0201">
        <w:rPr>
          <w:szCs w:val="21"/>
          <w:lang w:val="ru-RU" w:eastAsia="es-ES"/>
        </w:rPr>
        <w:t>спр</w:t>
      </w:r>
      <w:r>
        <w:rPr>
          <w:szCs w:val="21"/>
          <w:lang w:val="ru-RU" w:eastAsia="es-ES"/>
        </w:rPr>
        <w:t>ямо</w:t>
      </w:r>
      <w:r w:rsidRPr="00CA0201">
        <w:rPr>
          <w:szCs w:val="21"/>
          <w:lang w:val="ru-RU" w:eastAsia="es-ES"/>
        </w:rPr>
        <w:t xml:space="preserve"> 0</w:t>
      </w:r>
      <w:r>
        <w:rPr>
          <w:szCs w:val="21"/>
          <w:lang w:val="bg-BG" w:eastAsia="es-ES"/>
        </w:rPr>
        <w:t>,</w:t>
      </w:r>
      <w:r w:rsidRPr="00CA0201">
        <w:rPr>
          <w:szCs w:val="21"/>
          <w:lang w:val="ru-RU" w:eastAsia="es-ES"/>
        </w:rPr>
        <w:t xml:space="preserve">31 </w:t>
      </w:r>
      <w:r>
        <w:rPr>
          <w:szCs w:val="21"/>
          <w:lang w:val="bg-BG" w:eastAsia="es-ES"/>
        </w:rPr>
        <w:t xml:space="preserve">за </w:t>
      </w:r>
      <w:r w:rsidRPr="00CA0201">
        <w:rPr>
          <w:szCs w:val="21"/>
          <w:lang w:val="ru-RU" w:eastAsia="es-ES"/>
        </w:rPr>
        <w:t>плацебо)</w:t>
      </w:r>
      <w:r>
        <w:rPr>
          <w:szCs w:val="21"/>
          <w:lang w:val="bg-BG" w:eastAsia="es-ES"/>
        </w:rPr>
        <w:t xml:space="preserve">, на интравенозно приложение на кортикостериоиди за </w:t>
      </w:r>
      <w:r w:rsidRPr="00CA0201">
        <w:rPr>
          <w:szCs w:val="21"/>
          <w:lang w:val="ru-RU" w:eastAsia="es-ES"/>
        </w:rPr>
        <w:t>лечение</w:t>
      </w:r>
      <w:r>
        <w:rPr>
          <w:szCs w:val="21"/>
          <w:lang w:val="bg-BG" w:eastAsia="es-ES"/>
        </w:rPr>
        <w:t xml:space="preserve"> на остър </w:t>
      </w:r>
      <w:r w:rsidRPr="00CA0201">
        <w:rPr>
          <w:szCs w:val="21"/>
          <w:lang w:val="ru-RU" w:eastAsia="es-ES"/>
        </w:rPr>
        <w:t>рецидив (0</w:t>
      </w:r>
      <w:r>
        <w:rPr>
          <w:szCs w:val="21"/>
          <w:lang w:val="bg-BG" w:eastAsia="es-ES"/>
        </w:rPr>
        <w:t>,</w:t>
      </w:r>
      <w:r w:rsidRPr="00CA0201">
        <w:rPr>
          <w:szCs w:val="21"/>
          <w:lang w:val="ru-RU" w:eastAsia="es-ES"/>
        </w:rPr>
        <w:t xml:space="preserve">07 </w:t>
      </w:r>
      <w:r>
        <w:rPr>
          <w:szCs w:val="21"/>
          <w:lang w:val="ru-RU" w:eastAsia="es-ES"/>
        </w:rPr>
        <w:t xml:space="preserve">за </w:t>
      </w:r>
      <w:r w:rsidRPr="00E456B6">
        <w:rPr>
          <w:szCs w:val="21"/>
          <w:lang w:val="ru-RU" w:eastAsia="es-ES"/>
        </w:rPr>
        <w:t>екулизумаб</w:t>
      </w:r>
      <w:r>
        <w:rPr>
          <w:szCs w:val="21"/>
          <w:lang w:val="bg-BG" w:eastAsia="es-ES"/>
        </w:rPr>
        <w:t xml:space="preserve"> </w:t>
      </w:r>
      <w:r w:rsidRPr="00CA0201">
        <w:rPr>
          <w:szCs w:val="21"/>
          <w:lang w:val="ru-RU" w:eastAsia="es-ES"/>
        </w:rPr>
        <w:t>спр</w:t>
      </w:r>
      <w:r>
        <w:rPr>
          <w:szCs w:val="21"/>
          <w:lang w:val="ru-RU" w:eastAsia="es-ES"/>
        </w:rPr>
        <w:t>ямо</w:t>
      </w:r>
      <w:r w:rsidRPr="00CA0201">
        <w:rPr>
          <w:szCs w:val="21"/>
          <w:lang w:val="ru-RU" w:eastAsia="es-ES"/>
        </w:rPr>
        <w:t xml:space="preserve"> 0</w:t>
      </w:r>
      <w:r>
        <w:rPr>
          <w:szCs w:val="21"/>
          <w:lang w:val="bg-BG" w:eastAsia="es-ES"/>
        </w:rPr>
        <w:t>,</w:t>
      </w:r>
      <w:r w:rsidRPr="00CA0201">
        <w:rPr>
          <w:szCs w:val="21"/>
          <w:lang w:val="ru-RU" w:eastAsia="es-ES"/>
        </w:rPr>
        <w:t xml:space="preserve">42 </w:t>
      </w:r>
      <w:r>
        <w:rPr>
          <w:szCs w:val="21"/>
          <w:lang w:val="bg-BG" w:eastAsia="es-ES"/>
        </w:rPr>
        <w:t xml:space="preserve">за </w:t>
      </w:r>
      <w:r w:rsidRPr="00CA0201">
        <w:rPr>
          <w:szCs w:val="21"/>
          <w:lang w:val="ru-RU" w:eastAsia="es-ES"/>
        </w:rPr>
        <w:t>плацебо</w:t>
      </w:r>
      <w:r>
        <w:rPr>
          <w:szCs w:val="21"/>
          <w:lang w:val="ru-RU" w:eastAsia="es-ES"/>
        </w:rPr>
        <w:t xml:space="preserve">) и на леченията с </w:t>
      </w:r>
      <w:r>
        <w:rPr>
          <w:szCs w:val="21"/>
          <w:lang w:val="bg-BG" w:eastAsia="es-ES"/>
        </w:rPr>
        <w:t>плазмообмен</w:t>
      </w:r>
      <w:r w:rsidRPr="00CA0201">
        <w:rPr>
          <w:szCs w:val="21"/>
          <w:lang w:val="ru-RU" w:eastAsia="es-ES"/>
        </w:rPr>
        <w:t xml:space="preserve"> </w:t>
      </w:r>
      <w:r>
        <w:rPr>
          <w:szCs w:val="21"/>
          <w:lang w:val="ru-RU" w:eastAsia="es-ES"/>
        </w:rPr>
        <w:t>(</w:t>
      </w:r>
      <w:r w:rsidRPr="00CA0201">
        <w:rPr>
          <w:szCs w:val="21"/>
          <w:lang w:val="ru-RU" w:eastAsia="es-ES"/>
        </w:rPr>
        <w:t>0</w:t>
      </w:r>
      <w:r>
        <w:rPr>
          <w:szCs w:val="21"/>
          <w:lang w:val="bg-BG" w:eastAsia="es-ES"/>
        </w:rPr>
        <w:t>,</w:t>
      </w:r>
      <w:r w:rsidRPr="00CA0201">
        <w:rPr>
          <w:szCs w:val="21"/>
          <w:lang w:val="ru-RU" w:eastAsia="es-ES"/>
        </w:rPr>
        <w:t xml:space="preserve">02 </w:t>
      </w:r>
      <w:r>
        <w:rPr>
          <w:szCs w:val="21"/>
          <w:lang w:val="ru-RU" w:eastAsia="es-ES"/>
        </w:rPr>
        <w:t xml:space="preserve">за </w:t>
      </w:r>
      <w:r w:rsidRPr="00E456B6">
        <w:rPr>
          <w:szCs w:val="21"/>
          <w:lang w:val="ru-RU" w:eastAsia="es-ES"/>
        </w:rPr>
        <w:t>екулизумаб</w:t>
      </w:r>
      <w:r>
        <w:rPr>
          <w:szCs w:val="21"/>
          <w:lang w:val="bg-BG" w:eastAsia="es-ES"/>
        </w:rPr>
        <w:t xml:space="preserve"> </w:t>
      </w:r>
      <w:r w:rsidRPr="00CA0201">
        <w:rPr>
          <w:szCs w:val="21"/>
          <w:lang w:val="ru-RU" w:eastAsia="es-ES"/>
        </w:rPr>
        <w:t>спр</w:t>
      </w:r>
      <w:r>
        <w:rPr>
          <w:szCs w:val="21"/>
          <w:lang w:val="ru-RU" w:eastAsia="es-ES"/>
        </w:rPr>
        <w:t>ямо</w:t>
      </w:r>
      <w:r w:rsidRPr="00CA0201">
        <w:rPr>
          <w:szCs w:val="21"/>
          <w:lang w:val="ru-RU" w:eastAsia="es-ES"/>
        </w:rPr>
        <w:t xml:space="preserve"> 0</w:t>
      </w:r>
      <w:r>
        <w:rPr>
          <w:szCs w:val="21"/>
          <w:lang w:val="bg-BG" w:eastAsia="es-ES"/>
        </w:rPr>
        <w:t>,</w:t>
      </w:r>
      <w:r w:rsidRPr="00CA0201">
        <w:rPr>
          <w:szCs w:val="21"/>
          <w:lang w:val="ru-RU" w:eastAsia="es-ES"/>
        </w:rPr>
        <w:t xml:space="preserve">19 </w:t>
      </w:r>
      <w:r>
        <w:rPr>
          <w:szCs w:val="21"/>
          <w:lang w:val="bg-BG" w:eastAsia="es-ES"/>
        </w:rPr>
        <w:t xml:space="preserve">за </w:t>
      </w:r>
      <w:r w:rsidRPr="00CA0201">
        <w:rPr>
          <w:szCs w:val="21"/>
          <w:lang w:val="ru-RU" w:eastAsia="es-ES"/>
        </w:rPr>
        <w:t>плацебо).</w:t>
      </w:r>
      <w:r>
        <w:rPr>
          <w:szCs w:val="21"/>
          <w:lang w:val="bg-BG" w:eastAsia="es-ES"/>
        </w:rPr>
        <w:t xml:space="preserve"> </w:t>
      </w:r>
    </w:p>
    <w:p w14:paraId="0CE61729" w14:textId="77777777" w:rsidR="00CC68D7" w:rsidRDefault="00CC68D7" w:rsidP="004964CB">
      <w:pPr>
        <w:spacing w:line="240" w:lineRule="auto"/>
        <w:rPr>
          <w:szCs w:val="21"/>
          <w:lang w:val="bg-BG" w:eastAsia="es-ES"/>
        </w:rPr>
      </w:pPr>
    </w:p>
    <w:p w14:paraId="7213365D" w14:textId="77777777" w:rsidR="00CC68D7" w:rsidRPr="00CA0201" w:rsidRDefault="00CC68D7" w:rsidP="004964CB">
      <w:pPr>
        <w:spacing w:line="240" w:lineRule="auto"/>
        <w:rPr>
          <w:szCs w:val="21"/>
          <w:lang w:val="ru-RU" w:eastAsia="es-ES"/>
        </w:rPr>
      </w:pPr>
      <w:r>
        <w:rPr>
          <w:szCs w:val="21"/>
          <w:lang w:val="bg-BG" w:eastAsia="es-ES"/>
        </w:rPr>
        <w:t>Разпределението на промените от изходно ниво до края на п</w:t>
      </w:r>
      <w:r w:rsidRPr="00CA0201">
        <w:rPr>
          <w:szCs w:val="21"/>
          <w:lang w:val="ru-RU" w:eastAsia="es-ES"/>
        </w:rPr>
        <w:t>роучване</w:t>
      </w:r>
      <w:r>
        <w:rPr>
          <w:szCs w:val="21"/>
          <w:lang w:val="bg-BG" w:eastAsia="es-ES"/>
        </w:rPr>
        <w:t>то</w:t>
      </w:r>
      <w:r w:rsidRPr="00CA0201">
        <w:rPr>
          <w:szCs w:val="21"/>
          <w:lang w:val="ru-RU" w:eastAsia="es-ES"/>
        </w:rPr>
        <w:t xml:space="preserve"> </w:t>
      </w:r>
      <w:r>
        <w:rPr>
          <w:szCs w:val="21"/>
          <w:lang w:val="bg-BG" w:eastAsia="es-ES"/>
        </w:rPr>
        <w:t xml:space="preserve">в други вторични крайни точки е в полза на </w:t>
      </w:r>
      <w:r w:rsidRPr="00CA0201">
        <w:rPr>
          <w:szCs w:val="21"/>
          <w:lang w:val="ru-RU" w:eastAsia="es-ES"/>
        </w:rPr>
        <w:t>лечение</w:t>
      </w:r>
      <w:r>
        <w:rPr>
          <w:szCs w:val="21"/>
          <w:lang w:val="bg-BG" w:eastAsia="es-ES"/>
        </w:rPr>
        <w:t xml:space="preserve">то с </w:t>
      </w:r>
      <w:r w:rsidRPr="00CA0201">
        <w:rPr>
          <w:szCs w:val="21"/>
          <w:lang w:val="ru-RU" w:eastAsia="es-ES"/>
        </w:rPr>
        <w:t>екулизумаб</w:t>
      </w:r>
      <w:r>
        <w:rPr>
          <w:szCs w:val="21"/>
          <w:lang w:val="bg-BG" w:eastAsia="es-ES"/>
        </w:rPr>
        <w:t xml:space="preserve"> пред това с </w:t>
      </w:r>
      <w:r w:rsidRPr="00CA0201">
        <w:rPr>
          <w:szCs w:val="21"/>
          <w:lang w:val="ru-RU" w:eastAsia="es-ES"/>
        </w:rPr>
        <w:t xml:space="preserve">плацебо </w:t>
      </w:r>
      <w:r>
        <w:rPr>
          <w:szCs w:val="21"/>
          <w:lang w:val="bg-BG" w:eastAsia="es-ES"/>
        </w:rPr>
        <w:t xml:space="preserve">за всички измервания </w:t>
      </w:r>
      <w:r w:rsidRPr="0049225E">
        <w:rPr>
          <w:szCs w:val="21"/>
          <w:lang w:val="bg-BG" w:eastAsia="es-ES"/>
        </w:rPr>
        <w:t xml:space="preserve">на </w:t>
      </w:r>
      <w:r>
        <w:rPr>
          <w:szCs w:val="21"/>
          <w:lang w:val="bg-BG" w:eastAsia="es-ES"/>
        </w:rPr>
        <w:t>неврологична</w:t>
      </w:r>
      <w:r w:rsidRPr="0049225E">
        <w:rPr>
          <w:szCs w:val="21"/>
          <w:lang w:val="bg-BG" w:eastAsia="es-ES"/>
        </w:rPr>
        <w:t xml:space="preserve"> инвалидност </w:t>
      </w:r>
      <w:r w:rsidRPr="00CA0201">
        <w:rPr>
          <w:szCs w:val="21"/>
          <w:lang w:val="ru-RU" w:eastAsia="es-ES"/>
        </w:rPr>
        <w:t>(</w:t>
      </w:r>
      <w:r w:rsidRPr="0049225E">
        <w:rPr>
          <w:szCs w:val="21"/>
          <w:lang w:eastAsia="es-ES"/>
        </w:rPr>
        <w:t>EDSS</w:t>
      </w:r>
      <w:r w:rsidRPr="00CA0201">
        <w:rPr>
          <w:szCs w:val="21"/>
          <w:lang w:val="ru-RU" w:eastAsia="es-ES"/>
        </w:rPr>
        <w:t xml:space="preserve"> </w:t>
      </w:r>
      <w:r w:rsidRPr="0049225E">
        <w:rPr>
          <w:szCs w:val="21"/>
          <w:lang w:val="bg-BG" w:eastAsia="es-ES"/>
        </w:rPr>
        <w:t xml:space="preserve">скор </w:t>
      </w:r>
      <w:r w:rsidRPr="00CA0201">
        <w:rPr>
          <w:szCs w:val="21"/>
          <w:lang w:val="ru-RU" w:eastAsia="es-ES"/>
        </w:rPr>
        <w:t>[</w:t>
      </w:r>
      <w:r>
        <w:rPr>
          <w:szCs w:val="21"/>
          <w:lang w:eastAsia="es-ES"/>
        </w:rPr>
        <w:t>p</w:t>
      </w:r>
      <w:r w:rsidRPr="00CA0201">
        <w:rPr>
          <w:szCs w:val="21"/>
          <w:lang w:val="ru-RU" w:eastAsia="es-ES"/>
        </w:rPr>
        <w:t xml:space="preserve">=0,0597] </w:t>
      </w:r>
      <w:r>
        <w:rPr>
          <w:szCs w:val="21"/>
          <w:lang w:val="bg-BG" w:eastAsia="es-ES"/>
        </w:rPr>
        <w:t>и</w:t>
      </w:r>
      <w:r w:rsidRPr="00CA0201">
        <w:rPr>
          <w:szCs w:val="21"/>
          <w:lang w:val="ru-RU" w:eastAsia="es-ES"/>
        </w:rPr>
        <w:t xml:space="preserve"> </w:t>
      </w:r>
      <w:proofErr w:type="spellStart"/>
      <w:r w:rsidRPr="00C56BD3">
        <w:rPr>
          <w:szCs w:val="21"/>
          <w:lang w:eastAsia="es-ES"/>
        </w:rPr>
        <w:t>mRS</w:t>
      </w:r>
      <w:proofErr w:type="spellEnd"/>
      <w:r w:rsidRPr="00CA0201">
        <w:rPr>
          <w:szCs w:val="21"/>
          <w:lang w:val="ru-RU" w:eastAsia="es-ES"/>
        </w:rPr>
        <w:t xml:space="preserve"> [номинална </w:t>
      </w:r>
      <w:r>
        <w:rPr>
          <w:szCs w:val="21"/>
          <w:lang w:eastAsia="es-ES"/>
        </w:rPr>
        <w:t>p</w:t>
      </w:r>
      <w:r w:rsidRPr="00CA0201">
        <w:rPr>
          <w:szCs w:val="21"/>
          <w:lang w:val="ru-RU" w:eastAsia="es-ES"/>
        </w:rPr>
        <w:t xml:space="preserve">=0,0154]), </w:t>
      </w:r>
      <w:r>
        <w:rPr>
          <w:szCs w:val="21"/>
          <w:lang w:val="bg-BG" w:eastAsia="es-ES"/>
        </w:rPr>
        <w:t xml:space="preserve">функционална инвалидност </w:t>
      </w:r>
      <w:r w:rsidRPr="00CA0201">
        <w:rPr>
          <w:szCs w:val="21"/>
          <w:lang w:val="ru-RU" w:eastAsia="es-ES"/>
        </w:rPr>
        <w:t>(</w:t>
      </w:r>
      <w:r w:rsidRPr="00C56BD3">
        <w:rPr>
          <w:szCs w:val="21"/>
          <w:lang w:eastAsia="es-ES"/>
        </w:rPr>
        <w:t>HAI</w:t>
      </w:r>
      <w:r w:rsidRPr="00CA0201">
        <w:rPr>
          <w:szCs w:val="21"/>
          <w:lang w:val="ru-RU" w:eastAsia="es-ES"/>
        </w:rPr>
        <w:t xml:space="preserve"> [номинална </w:t>
      </w:r>
      <w:r>
        <w:rPr>
          <w:szCs w:val="21"/>
          <w:lang w:eastAsia="es-ES"/>
        </w:rPr>
        <w:t>p</w:t>
      </w:r>
      <w:r w:rsidRPr="00CA0201">
        <w:rPr>
          <w:szCs w:val="21"/>
          <w:lang w:val="ru-RU" w:eastAsia="es-ES"/>
        </w:rPr>
        <w:t xml:space="preserve">=0,0002]) </w:t>
      </w:r>
      <w:r>
        <w:rPr>
          <w:szCs w:val="21"/>
          <w:lang w:val="bg-BG" w:eastAsia="es-ES"/>
        </w:rPr>
        <w:t xml:space="preserve">и качество на живота </w:t>
      </w:r>
      <w:r w:rsidRPr="00CA0201">
        <w:rPr>
          <w:szCs w:val="21"/>
          <w:lang w:val="ru-RU" w:eastAsia="es-ES"/>
        </w:rPr>
        <w:t>(</w:t>
      </w:r>
      <w:r w:rsidRPr="00C56BD3">
        <w:rPr>
          <w:szCs w:val="21"/>
          <w:lang w:eastAsia="es-ES"/>
        </w:rPr>
        <w:t>EQ</w:t>
      </w:r>
      <w:r w:rsidRPr="00CA0201">
        <w:rPr>
          <w:szCs w:val="21"/>
          <w:lang w:val="ru-RU" w:eastAsia="es-ES"/>
        </w:rPr>
        <w:t>-5</w:t>
      </w:r>
      <w:r w:rsidRPr="00C56BD3">
        <w:rPr>
          <w:szCs w:val="21"/>
          <w:lang w:eastAsia="es-ES"/>
        </w:rPr>
        <w:t>D</w:t>
      </w:r>
      <w:r w:rsidRPr="00CA0201">
        <w:rPr>
          <w:szCs w:val="21"/>
          <w:lang w:val="ru-RU" w:eastAsia="es-ES"/>
        </w:rPr>
        <w:t xml:space="preserve"> </w:t>
      </w:r>
      <w:r w:rsidRPr="00C56BD3">
        <w:rPr>
          <w:szCs w:val="21"/>
          <w:lang w:eastAsia="es-ES"/>
        </w:rPr>
        <w:t>VAS</w:t>
      </w:r>
      <w:r w:rsidRPr="00CA0201">
        <w:rPr>
          <w:szCs w:val="21"/>
          <w:lang w:val="ru-RU" w:eastAsia="es-ES"/>
        </w:rPr>
        <w:t xml:space="preserve"> [номинална </w:t>
      </w:r>
      <w:r>
        <w:rPr>
          <w:szCs w:val="21"/>
          <w:lang w:eastAsia="es-ES"/>
        </w:rPr>
        <w:t>p</w:t>
      </w:r>
      <w:r w:rsidRPr="00CA0201">
        <w:rPr>
          <w:szCs w:val="21"/>
          <w:lang w:val="ru-RU" w:eastAsia="es-ES"/>
        </w:rPr>
        <w:t xml:space="preserve">=0,0309] и Индекса </w:t>
      </w:r>
      <w:r w:rsidRPr="00C56BD3">
        <w:rPr>
          <w:szCs w:val="21"/>
          <w:lang w:eastAsia="es-ES"/>
        </w:rPr>
        <w:t>EQ</w:t>
      </w:r>
      <w:r w:rsidRPr="00CA0201">
        <w:rPr>
          <w:szCs w:val="21"/>
          <w:lang w:val="ru-RU" w:eastAsia="es-ES"/>
        </w:rPr>
        <w:t>-5</w:t>
      </w:r>
      <w:r w:rsidRPr="00C56BD3">
        <w:rPr>
          <w:szCs w:val="21"/>
          <w:lang w:eastAsia="es-ES"/>
        </w:rPr>
        <w:t>D</w:t>
      </w:r>
      <w:r w:rsidRPr="00CA0201">
        <w:rPr>
          <w:szCs w:val="21"/>
          <w:lang w:val="ru-RU" w:eastAsia="es-ES"/>
        </w:rPr>
        <w:t xml:space="preserve"> [номинална </w:t>
      </w:r>
      <w:r w:rsidRPr="00C56BD3">
        <w:rPr>
          <w:szCs w:val="21"/>
          <w:lang w:eastAsia="es-ES"/>
        </w:rPr>
        <w:t>p</w:t>
      </w:r>
      <w:r w:rsidRPr="00CA0201">
        <w:rPr>
          <w:szCs w:val="21"/>
          <w:lang w:val="ru-RU" w:eastAsia="es-ES"/>
        </w:rPr>
        <w:t>= 0</w:t>
      </w:r>
      <w:r>
        <w:rPr>
          <w:szCs w:val="21"/>
          <w:lang w:val="bg-BG" w:eastAsia="es-ES"/>
        </w:rPr>
        <w:t>,</w:t>
      </w:r>
      <w:r w:rsidRPr="00CA0201">
        <w:rPr>
          <w:szCs w:val="21"/>
          <w:lang w:val="ru-RU" w:eastAsia="es-ES"/>
        </w:rPr>
        <w:t>0077]).</w:t>
      </w:r>
    </w:p>
    <w:p w14:paraId="66199002" w14:textId="77777777" w:rsidR="00CC68D7" w:rsidRPr="00CA0201" w:rsidRDefault="00CC68D7" w:rsidP="004964CB">
      <w:pPr>
        <w:spacing w:line="240" w:lineRule="auto"/>
        <w:rPr>
          <w:szCs w:val="21"/>
          <w:lang w:val="ru-RU" w:eastAsia="es-ES"/>
        </w:rPr>
      </w:pPr>
    </w:p>
    <w:p w14:paraId="7DB6913D" w14:textId="77777777" w:rsidR="00CC68D7" w:rsidRPr="00CA0201" w:rsidRDefault="00CC68D7" w:rsidP="004964CB">
      <w:pPr>
        <w:spacing w:line="240" w:lineRule="auto"/>
        <w:rPr>
          <w:szCs w:val="21"/>
          <w:lang w:val="ru-RU" w:eastAsia="es-ES"/>
        </w:rPr>
      </w:pPr>
      <w:r>
        <w:rPr>
          <w:szCs w:val="21"/>
          <w:lang w:val="bg-BG" w:eastAsia="es-ES"/>
        </w:rPr>
        <w:t>Окончателният анализ на п</w:t>
      </w:r>
      <w:r w:rsidRPr="00CA0201">
        <w:rPr>
          <w:szCs w:val="21"/>
          <w:lang w:val="ru-RU" w:eastAsia="es-ES"/>
        </w:rPr>
        <w:t xml:space="preserve">роучване </w:t>
      </w:r>
      <w:r w:rsidRPr="00C56BD3">
        <w:rPr>
          <w:szCs w:val="21"/>
          <w:lang w:eastAsia="es-ES"/>
        </w:rPr>
        <w:t>ECU</w:t>
      </w:r>
      <w:r w:rsidRPr="00CA0201">
        <w:rPr>
          <w:szCs w:val="21"/>
          <w:lang w:val="ru-RU" w:eastAsia="es-ES"/>
        </w:rPr>
        <w:t>-</w:t>
      </w:r>
      <w:r w:rsidRPr="00C56BD3">
        <w:rPr>
          <w:szCs w:val="21"/>
          <w:lang w:eastAsia="es-ES"/>
        </w:rPr>
        <w:t>NMO</w:t>
      </w:r>
      <w:r w:rsidRPr="00CA0201">
        <w:rPr>
          <w:szCs w:val="21"/>
          <w:lang w:val="ru-RU" w:eastAsia="es-ES"/>
        </w:rPr>
        <w:t xml:space="preserve">-302 </w:t>
      </w:r>
      <w:r>
        <w:rPr>
          <w:szCs w:val="21"/>
          <w:lang w:val="bg-BG" w:eastAsia="es-ES"/>
        </w:rPr>
        <w:t>показва значително и клинично значимо намаление на</w:t>
      </w:r>
      <w:r w:rsidRPr="00CA0201">
        <w:rPr>
          <w:szCs w:val="21"/>
          <w:lang w:val="ru-RU" w:eastAsia="es-ES"/>
        </w:rPr>
        <w:t xml:space="preserve"> </w:t>
      </w:r>
      <w:r w:rsidRPr="00C56BD3">
        <w:rPr>
          <w:szCs w:val="21"/>
          <w:lang w:eastAsia="es-ES"/>
        </w:rPr>
        <w:t>ARR</w:t>
      </w:r>
      <w:r w:rsidRPr="00CA0201">
        <w:rPr>
          <w:szCs w:val="21"/>
          <w:lang w:val="ru-RU" w:eastAsia="es-ES"/>
        </w:rPr>
        <w:t xml:space="preserve"> </w:t>
      </w:r>
      <w:r>
        <w:rPr>
          <w:szCs w:val="21"/>
          <w:lang w:val="bg-BG" w:eastAsia="es-ES"/>
        </w:rPr>
        <w:t xml:space="preserve">по време на изпитването </w:t>
      </w:r>
      <w:r w:rsidRPr="00CA0201">
        <w:rPr>
          <w:szCs w:val="21"/>
          <w:lang w:val="ru-RU" w:eastAsia="es-ES"/>
        </w:rPr>
        <w:t>(</w:t>
      </w:r>
      <w:r>
        <w:rPr>
          <w:szCs w:val="21"/>
          <w:lang w:val="bg-BG" w:eastAsia="es-ES"/>
        </w:rPr>
        <w:t>определено от лекуващия лекар</w:t>
      </w:r>
      <w:r w:rsidRPr="00CA0201">
        <w:rPr>
          <w:szCs w:val="21"/>
          <w:lang w:val="ru-RU" w:eastAsia="es-ES"/>
        </w:rPr>
        <w:t xml:space="preserve">) </w:t>
      </w:r>
      <w:r>
        <w:rPr>
          <w:szCs w:val="21"/>
          <w:lang w:val="bg-BG" w:eastAsia="es-ES"/>
        </w:rPr>
        <w:t xml:space="preserve">при </w:t>
      </w:r>
      <w:r w:rsidRPr="00CA0201">
        <w:rPr>
          <w:szCs w:val="21"/>
          <w:lang w:val="ru-RU" w:eastAsia="es-ES"/>
        </w:rPr>
        <w:t>лечение</w:t>
      </w:r>
      <w:r>
        <w:rPr>
          <w:szCs w:val="21"/>
          <w:lang w:val="bg-BG" w:eastAsia="es-ES"/>
        </w:rPr>
        <w:t xml:space="preserve">то с </w:t>
      </w:r>
      <w:r w:rsidRPr="00CA0201">
        <w:rPr>
          <w:szCs w:val="21"/>
          <w:lang w:val="ru-RU" w:eastAsia="es-ES"/>
        </w:rPr>
        <w:t xml:space="preserve">екулизумаб, въз основа на </w:t>
      </w:r>
      <w:r>
        <w:rPr>
          <w:szCs w:val="21"/>
          <w:lang w:val="bg-BG" w:eastAsia="es-ES"/>
        </w:rPr>
        <w:t xml:space="preserve">медиана </w:t>
      </w:r>
      <w:r w:rsidRPr="00CA0201">
        <w:rPr>
          <w:szCs w:val="21"/>
          <w:lang w:val="ru-RU" w:eastAsia="es-ES"/>
        </w:rPr>
        <w:t>(</w:t>
      </w:r>
      <w:r w:rsidRPr="00C56BD3">
        <w:rPr>
          <w:szCs w:val="21"/>
          <w:lang w:eastAsia="es-ES"/>
        </w:rPr>
        <w:t>min</w:t>
      </w:r>
      <w:r w:rsidRPr="00CA0201">
        <w:rPr>
          <w:szCs w:val="21"/>
          <w:lang w:val="ru-RU" w:eastAsia="es-ES"/>
        </w:rPr>
        <w:t xml:space="preserve">, </w:t>
      </w:r>
      <w:r w:rsidRPr="00C56BD3">
        <w:rPr>
          <w:szCs w:val="21"/>
          <w:lang w:eastAsia="es-ES"/>
        </w:rPr>
        <w:t>max</w:t>
      </w:r>
      <w:r w:rsidRPr="00CA0201">
        <w:rPr>
          <w:szCs w:val="21"/>
          <w:lang w:val="ru-RU" w:eastAsia="es-ES"/>
        </w:rPr>
        <w:t xml:space="preserve">) </w:t>
      </w:r>
      <w:r>
        <w:rPr>
          <w:szCs w:val="21"/>
          <w:lang w:val="bg-BG" w:eastAsia="es-ES"/>
        </w:rPr>
        <w:t xml:space="preserve">на промяната </w:t>
      </w:r>
      <w:r w:rsidRPr="00CA0201">
        <w:rPr>
          <w:szCs w:val="21"/>
          <w:lang w:val="ru-RU" w:eastAsia="es-ES"/>
        </w:rPr>
        <w:t>(-1</w:t>
      </w:r>
      <w:r>
        <w:rPr>
          <w:szCs w:val="21"/>
          <w:lang w:val="bg-BG" w:eastAsia="es-ES"/>
        </w:rPr>
        <w:t>,</w:t>
      </w:r>
      <w:r w:rsidRPr="00CA0201">
        <w:rPr>
          <w:szCs w:val="21"/>
          <w:lang w:val="ru-RU" w:eastAsia="es-ES"/>
        </w:rPr>
        <w:t>82</w:t>
      </w:r>
      <w:r>
        <w:rPr>
          <w:szCs w:val="21"/>
          <w:lang w:val="ru-RU" w:eastAsia="es-ES"/>
        </w:rPr>
        <w:t>5</w:t>
      </w:r>
      <w:r w:rsidRPr="00CA0201">
        <w:rPr>
          <w:szCs w:val="21"/>
          <w:lang w:val="ru-RU" w:eastAsia="es-ES"/>
        </w:rPr>
        <w:t xml:space="preserve"> [-6</w:t>
      </w:r>
      <w:r>
        <w:rPr>
          <w:szCs w:val="21"/>
          <w:lang w:val="bg-BG" w:eastAsia="es-ES"/>
        </w:rPr>
        <w:t>,</w:t>
      </w:r>
      <w:r w:rsidRPr="00CA0201">
        <w:rPr>
          <w:szCs w:val="21"/>
          <w:lang w:val="ru-RU" w:eastAsia="es-ES"/>
        </w:rPr>
        <w:t>38</w:t>
      </w:r>
      <w:r>
        <w:rPr>
          <w:szCs w:val="21"/>
          <w:lang w:val="bg-BG" w:eastAsia="es-ES"/>
        </w:rPr>
        <w:t>;</w:t>
      </w:r>
      <w:r w:rsidRPr="00CA0201">
        <w:rPr>
          <w:szCs w:val="21"/>
          <w:lang w:val="ru-RU" w:eastAsia="es-ES"/>
        </w:rPr>
        <w:t xml:space="preserve"> 1</w:t>
      </w:r>
      <w:r>
        <w:rPr>
          <w:szCs w:val="21"/>
          <w:lang w:val="bg-BG" w:eastAsia="es-ES"/>
        </w:rPr>
        <w:t>,02</w:t>
      </w:r>
      <w:r w:rsidRPr="00CA0201">
        <w:rPr>
          <w:szCs w:val="21"/>
          <w:lang w:val="ru-RU" w:eastAsia="es-ES"/>
        </w:rPr>
        <w:t xml:space="preserve">], </w:t>
      </w:r>
      <w:r w:rsidRPr="00C56BD3">
        <w:rPr>
          <w:szCs w:val="21"/>
          <w:lang w:eastAsia="es-ES"/>
        </w:rPr>
        <w:t>p</w:t>
      </w:r>
      <w:r w:rsidRPr="00CA0201">
        <w:rPr>
          <w:szCs w:val="21"/>
          <w:lang w:val="ru-RU" w:eastAsia="es-ES"/>
        </w:rPr>
        <w:t>&lt;0</w:t>
      </w:r>
      <w:r>
        <w:rPr>
          <w:szCs w:val="21"/>
          <w:lang w:val="bg-BG" w:eastAsia="es-ES"/>
        </w:rPr>
        <w:t>,</w:t>
      </w:r>
      <w:r w:rsidRPr="00CA0201">
        <w:rPr>
          <w:szCs w:val="21"/>
          <w:lang w:val="ru-RU" w:eastAsia="es-ES"/>
        </w:rPr>
        <w:t xml:space="preserve">0001) от </w:t>
      </w:r>
      <w:r>
        <w:rPr>
          <w:szCs w:val="21"/>
          <w:lang w:val="bg-BG" w:eastAsia="es-ES"/>
        </w:rPr>
        <w:t xml:space="preserve">историческата </w:t>
      </w:r>
      <w:r w:rsidRPr="00C56BD3">
        <w:rPr>
          <w:szCs w:val="21"/>
          <w:lang w:eastAsia="es-ES"/>
        </w:rPr>
        <w:t>ARR</w:t>
      </w:r>
      <w:r w:rsidRPr="00CA0201">
        <w:rPr>
          <w:szCs w:val="21"/>
          <w:lang w:val="ru-RU" w:eastAsia="es-ES"/>
        </w:rPr>
        <w:t xml:space="preserve"> (24</w:t>
      </w:r>
      <w:r>
        <w:rPr>
          <w:szCs w:val="21"/>
          <w:lang w:val="bg-BG" w:eastAsia="es-ES"/>
        </w:rPr>
        <w:t> </w:t>
      </w:r>
      <w:r w:rsidRPr="00CA0201">
        <w:rPr>
          <w:szCs w:val="21"/>
          <w:lang w:val="ru-RU" w:eastAsia="es-ES"/>
        </w:rPr>
        <w:t>месеца</w:t>
      </w:r>
      <w:r>
        <w:rPr>
          <w:szCs w:val="21"/>
          <w:lang w:val="bg-BG" w:eastAsia="es-ES"/>
        </w:rPr>
        <w:t xml:space="preserve"> преди скрининга в п</w:t>
      </w:r>
      <w:r w:rsidRPr="00CA0201">
        <w:rPr>
          <w:szCs w:val="21"/>
          <w:lang w:val="ru-RU" w:eastAsia="es-ES"/>
        </w:rPr>
        <w:t xml:space="preserve">роучване </w:t>
      </w:r>
      <w:r w:rsidRPr="00C56BD3">
        <w:rPr>
          <w:szCs w:val="21"/>
          <w:lang w:eastAsia="es-ES"/>
        </w:rPr>
        <w:t>ECU</w:t>
      </w:r>
      <w:r w:rsidRPr="00CA0201">
        <w:rPr>
          <w:szCs w:val="21"/>
          <w:lang w:val="ru-RU" w:eastAsia="es-ES"/>
        </w:rPr>
        <w:t>-</w:t>
      </w:r>
      <w:r w:rsidRPr="00C56BD3">
        <w:rPr>
          <w:szCs w:val="21"/>
          <w:lang w:eastAsia="es-ES"/>
        </w:rPr>
        <w:t>NMO</w:t>
      </w:r>
      <w:r w:rsidRPr="00CA0201">
        <w:rPr>
          <w:szCs w:val="21"/>
          <w:lang w:val="ru-RU" w:eastAsia="es-ES"/>
        </w:rPr>
        <w:t>-301).</w:t>
      </w:r>
    </w:p>
    <w:p w14:paraId="5FEEBC4E" w14:textId="77777777" w:rsidR="00CC68D7" w:rsidRDefault="00CC68D7" w:rsidP="004964CB">
      <w:pPr>
        <w:spacing w:line="240" w:lineRule="auto"/>
        <w:rPr>
          <w:lang w:val="ru-RU"/>
        </w:rPr>
      </w:pPr>
    </w:p>
    <w:p w14:paraId="64BAF2F2" w14:textId="77777777" w:rsidR="00CC68D7" w:rsidRPr="0051788A" w:rsidRDefault="00CC68D7" w:rsidP="004964CB">
      <w:pPr>
        <w:autoSpaceDE w:val="0"/>
        <w:autoSpaceDN w:val="0"/>
        <w:adjustRightInd w:val="0"/>
        <w:spacing w:line="240" w:lineRule="auto"/>
        <w:rPr>
          <w:szCs w:val="22"/>
          <w:lang w:val="ru-RU"/>
        </w:rPr>
      </w:pPr>
      <w:r>
        <w:rPr>
          <w:szCs w:val="22"/>
          <w:lang w:val="bg-BG"/>
        </w:rPr>
        <w:t>В проучване</w:t>
      </w:r>
      <w:r w:rsidRPr="0051788A">
        <w:rPr>
          <w:szCs w:val="22"/>
          <w:lang w:val="ru-RU"/>
        </w:rPr>
        <w:t xml:space="preserve"> </w:t>
      </w:r>
      <w:r>
        <w:rPr>
          <w:szCs w:val="22"/>
        </w:rPr>
        <w:t>ECU</w:t>
      </w:r>
      <w:r w:rsidRPr="0051788A">
        <w:rPr>
          <w:szCs w:val="22"/>
          <w:lang w:val="ru-RU"/>
        </w:rPr>
        <w:t>-</w:t>
      </w:r>
      <w:r>
        <w:rPr>
          <w:szCs w:val="22"/>
        </w:rPr>
        <w:t>NMO</w:t>
      </w:r>
      <w:r w:rsidRPr="0051788A">
        <w:rPr>
          <w:szCs w:val="22"/>
          <w:lang w:val="ru-RU"/>
        </w:rPr>
        <w:t>-302</w:t>
      </w:r>
      <w:r>
        <w:rPr>
          <w:szCs w:val="22"/>
          <w:lang w:val="bg-BG"/>
        </w:rPr>
        <w:t xml:space="preserve"> лекарите имат опцията да </w:t>
      </w:r>
      <w:r w:rsidRPr="007806B1">
        <w:rPr>
          <w:szCs w:val="22"/>
          <w:lang w:val="bg-BG"/>
        </w:rPr>
        <w:t>коригират</w:t>
      </w:r>
      <w:r w:rsidRPr="007806B1">
        <w:rPr>
          <w:szCs w:val="21"/>
          <w:lang w:val="bg-BG"/>
        </w:rPr>
        <w:t xml:space="preserve"> </w:t>
      </w:r>
      <w:r>
        <w:rPr>
          <w:szCs w:val="21"/>
          <w:lang w:val="bg-BG"/>
        </w:rPr>
        <w:t>фоновите</w:t>
      </w:r>
      <w:r w:rsidRPr="0082464A">
        <w:rPr>
          <w:szCs w:val="21"/>
          <w:lang w:val="ru-RU"/>
        </w:rPr>
        <w:t xml:space="preserve"> имуносупресивн</w:t>
      </w:r>
      <w:r>
        <w:rPr>
          <w:szCs w:val="21"/>
          <w:lang w:val="bg-BG"/>
        </w:rPr>
        <w:t>и</w:t>
      </w:r>
      <w:r w:rsidRPr="0082464A">
        <w:rPr>
          <w:szCs w:val="21"/>
          <w:lang w:val="ru-RU"/>
        </w:rPr>
        <w:t xml:space="preserve"> терапи</w:t>
      </w:r>
      <w:r>
        <w:rPr>
          <w:szCs w:val="21"/>
          <w:lang w:val="bg-BG"/>
        </w:rPr>
        <w:t>и</w:t>
      </w:r>
      <w:r w:rsidRPr="0051788A">
        <w:rPr>
          <w:szCs w:val="22"/>
          <w:lang w:val="ru-RU"/>
        </w:rPr>
        <w:t xml:space="preserve">. </w:t>
      </w:r>
      <w:r>
        <w:rPr>
          <w:szCs w:val="22"/>
          <w:lang w:val="bg-BG"/>
        </w:rPr>
        <w:t>При тези условия най-честата промяна на имуносупресивно средство е понижение на дозата на</w:t>
      </w:r>
      <w:r w:rsidRPr="003D6F1C">
        <w:rPr>
          <w:szCs w:val="22"/>
          <w:lang w:val="bg-BG"/>
        </w:rPr>
        <w:t xml:space="preserve"> </w:t>
      </w:r>
      <w:r>
        <w:rPr>
          <w:szCs w:val="22"/>
          <w:lang w:val="bg-BG"/>
        </w:rPr>
        <w:t>имуносупресивното средство, какъвто е случаят при 21,0% от пациентите. Освен това 15,1</w:t>
      </w:r>
      <w:r w:rsidRPr="0051788A">
        <w:rPr>
          <w:szCs w:val="22"/>
          <w:lang w:val="ru-RU"/>
        </w:rPr>
        <w:t xml:space="preserve">% </w:t>
      </w:r>
      <w:r>
        <w:rPr>
          <w:szCs w:val="22"/>
          <w:lang w:val="bg-BG"/>
        </w:rPr>
        <w:t xml:space="preserve">от пациентите спират вече приемано </w:t>
      </w:r>
      <w:r>
        <w:rPr>
          <w:szCs w:val="22"/>
        </w:rPr>
        <w:t>IST</w:t>
      </w:r>
      <w:r w:rsidRPr="0051788A">
        <w:rPr>
          <w:szCs w:val="22"/>
          <w:lang w:val="ru-RU"/>
        </w:rPr>
        <w:t xml:space="preserve">. </w:t>
      </w:r>
    </w:p>
    <w:p w14:paraId="73071C5B" w14:textId="77777777" w:rsidR="00CC68D7" w:rsidRPr="00CA0201" w:rsidRDefault="00CC68D7" w:rsidP="004964CB">
      <w:pPr>
        <w:spacing w:line="240" w:lineRule="auto"/>
        <w:rPr>
          <w:lang w:val="ru-RU"/>
        </w:rPr>
      </w:pPr>
    </w:p>
    <w:p w14:paraId="72D7C538" w14:textId="77777777" w:rsidR="00CC68D7" w:rsidRPr="00CA0201" w:rsidRDefault="00CC68D7" w:rsidP="004964CB">
      <w:pPr>
        <w:spacing w:line="240" w:lineRule="auto"/>
        <w:rPr>
          <w:lang w:val="ru-RU"/>
        </w:rPr>
      </w:pPr>
      <w:r w:rsidRPr="00C56BD3">
        <w:t>Soliris</w:t>
      </w:r>
      <w:r w:rsidRPr="00CA0201">
        <w:rPr>
          <w:lang w:val="ru-RU"/>
        </w:rPr>
        <w:t xml:space="preserve"> (екулизумаб) </w:t>
      </w:r>
      <w:r>
        <w:rPr>
          <w:lang w:val="bg-BG"/>
        </w:rPr>
        <w:t xml:space="preserve">не е проучен за </w:t>
      </w:r>
      <w:r w:rsidRPr="00CA0201">
        <w:rPr>
          <w:lang w:val="ru-RU"/>
        </w:rPr>
        <w:t xml:space="preserve">лечението на </w:t>
      </w:r>
      <w:r>
        <w:rPr>
          <w:lang w:val="bg-BG"/>
        </w:rPr>
        <w:t xml:space="preserve">остри </w:t>
      </w:r>
      <w:r w:rsidRPr="00CA0201">
        <w:rPr>
          <w:lang w:val="ru-RU"/>
        </w:rPr>
        <w:t>рецидив</w:t>
      </w:r>
      <w:r>
        <w:rPr>
          <w:lang w:val="bg-BG"/>
        </w:rPr>
        <w:t xml:space="preserve">и при </w:t>
      </w:r>
      <w:r w:rsidRPr="00CA0201">
        <w:rPr>
          <w:lang w:val="ru-RU"/>
        </w:rPr>
        <w:t>пациенти</w:t>
      </w:r>
      <w:r>
        <w:rPr>
          <w:lang w:val="bg-BG"/>
        </w:rPr>
        <w:t xml:space="preserve"> със </w:t>
      </w:r>
      <w:r w:rsidRPr="00CA0201">
        <w:rPr>
          <w:lang w:val="ru-RU"/>
        </w:rPr>
        <w:t>ЗСОНМ.</w:t>
      </w:r>
    </w:p>
    <w:p w14:paraId="5AB5E06A" w14:textId="77777777" w:rsidR="00CC68D7" w:rsidRDefault="00CC68D7" w:rsidP="004964CB">
      <w:pPr>
        <w:pStyle w:val="C-BodyText"/>
        <w:spacing w:before="0" w:after="0" w:line="240" w:lineRule="auto"/>
        <w:rPr>
          <w:sz w:val="22"/>
          <w:szCs w:val="22"/>
          <w:u w:val="single"/>
          <w:lang w:val="bg-BG"/>
        </w:rPr>
      </w:pPr>
    </w:p>
    <w:p w14:paraId="0E6F3214" w14:textId="77777777" w:rsidR="00CC68D7" w:rsidRPr="00E7081C" w:rsidRDefault="00CC68D7" w:rsidP="004964CB">
      <w:pPr>
        <w:pStyle w:val="C-BodyText"/>
        <w:keepNext/>
        <w:spacing w:before="0" w:after="0" w:line="240" w:lineRule="auto"/>
        <w:rPr>
          <w:sz w:val="22"/>
          <w:szCs w:val="22"/>
          <w:u w:val="single"/>
          <w:lang w:val="bg-BG"/>
        </w:rPr>
      </w:pPr>
      <w:r w:rsidRPr="00E7081C">
        <w:rPr>
          <w:sz w:val="22"/>
          <w:szCs w:val="22"/>
          <w:u w:val="single"/>
          <w:lang w:val="bg-BG"/>
        </w:rPr>
        <w:t xml:space="preserve">Педиатрична популация </w:t>
      </w:r>
    </w:p>
    <w:p w14:paraId="5AE0EE80" w14:textId="77777777" w:rsidR="00CC68D7" w:rsidRPr="00E7081C" w:rsidRDefault="00CC68D7" w:rsidP="004964CB">
      <w:pPr>
        <w:pStyle w:val="C-BodyText"/>
        <w:keepNext/>
        <w:spacing w:before="0" w:after="0" w:line="240" w:lineRule="auto"/>
        <w:rPr>
          <w:sz w:val="22"/>
          <w:szCs w:val="22"/>
          <w:u w:val="single"/>
          <w:lang w:val="bg-BG"/>
        </w:rPr>
      </w:pPr>
    </w:p>
    <w:p w14:paraId="022A780D" w14:textId="77777777" w:rsidR="00CC68D7" w:rsidRPr="00CF6A43" w:rsidRDefault="00CC68D7" w:rsidP="004964CB">
      <w:pPr>
        <w:keepNext/>
        <w:autoSpaceDE w:val="0"/>
        <w:autoSpaceDN w:val="0"/>
        <w:adjustRightInd w:val="0"/>
        <w:spacing w:line="240" w:lineRule="auto"/>
        <w:rPr>
          <w:i/>
          <w:szCs w:val="22"/>
          <w:lang w:val="bg-BG"/>
        </w:rPr>
      </w:pPr>
      <w:r w:rsidRPr="00CF6A43">
        <w:rPr>
          <w:i/>
          <w:szCs w:val="22"/>
          <w:lang w:val="bg-BG"/>
        </w:rPr>
        <w:t>Пароксизмална нощна хемоглобинурия</w:t>
      </w:r>
    </w:p>
    <w:p w14:paraId="324C2C24" w14:textId="77777777" w:rsidR="00CC68D7" w:rsidRPr="00CF6A43" w:rsidRDefault="00CC68D7" w:rsidP="004964CB">
      <w:pPr>
        <w:pStyle w:val="C-BodyText"/>
        <w:keepNext/>
        <w:spacing w:before="0" w:after="0" w:line="240" w:lineRule="auto"/>
        <w:rPr>
          <w:sz w:val="22"/>
          <w:szCs w:val="22"/>
          <w:u w:val="single"/>
          <w:lang w:val="bg-BG"/>
        </w:rPr>
      </w:pPr>
    </w:p>
    <w:p w14:paraId="2F463B5F" w14:textId="77777777" w:rsidR="00CC68D7" w:rsidRPr="00CF6A43" w:rsidRDefault="00CC68D7" w:rsidP="004964CB">
      <w:pPr>
        <w:pStyle w:val="C-BodyText"/>
        <w:spacing w:before="0" w:after="0" w:line="240" w:lineRule="auto"/>
        <w:rPr>
          <w:sz w:val="22"/>
          <w:szCs w:val="22"/>
          <w:lang w:val="bg-BG"/>
        </w:rPr>
      </w:pPr>
      <w:r>
        <w:rPr>
          <w:sz w:val="22"/>
          <w:szCs w:val="22"/>
          <w:lang w:val="bg-BG"/>
        </w:rPr>
        <w:t xml:space="preserve">Общо </w:t>
      </w:r>
      <w:r w:rsidRPr="00CF6A43">
        <w:rPr>
          <w:sz w:val="22"/>
          <w:szCs w:val="22"/>
          <w:lang w:val="bg-BG"/>
        </w:rPr>
        <w:t>7</w:t>
      </w:r>
      <w:r>
        <w:rPr>
          <w:sz w:val="22"/>
          <w:szCs w:val="22"/>
          <w:lang w:val="bg-BG"/>
        </w:rPr>
        <w:t xml:space="preserve"> педиатрични пациенти с ПНХ </w:t>
      </w:r>
      <w:r w:rsidRPr="00292DDE">
        <w:rPr>
          <w:sz w:val="22"/>
          <w:szCs w:val="22"/>
          <w:lang w:val="bg-BG"/>
        </w:rPr>
        <w:t>с медианно тегло 57,2</w:t>
      </w:r>
      <w:r w:rsidRPr="00292DDE">
        <w:rPr>
          <w:sz w:val="22"/>
          <w:szCs w:val="22"/>
        </w:rPr>
        <w:t> kg</w:t>
      </w:r>
      <w:r w:rsidRPr="00292DDE">
        <w:rPr>
          <w:sz w:val="22"/>
          <w:szCs w:val="22"/>
          <w:lang w:val="bg-BG"/>
        </w:rPr>
        <w:t xml:space="preserve"> (диапазон от 48,6 до 69,8</w:t>
      </w:r>
      <w:r w:rsidRPr="00292DDE">
        <w:rPr>
          <w:sz w:val="22"/>
          <w:szCs w:val="22"/>
        </w:rPr>
        <w:t> kg</w:t>
      </w:r>
      <w:r w:rsidRPr="00292DDE">
        <w:rPr>
          <w:sz w:val="22"/>
          <w:szCs w:val="22"/>
          <w:lang w:val="bg-BG"/>
        </w:rPr>
        <w:t>) и на възраст от</w:t>
      </w:r>
      <w:r>
        <w:rPr>
          <w:sz w:val="22"/>
          <w:szCs w:val="22"/>
          <w:u w:val="single"/>
          <w:lang w:val="bg-BG"/>
        </w:rPr>
        <w:t xml:space="preserve"> </w:t>
      </w:r>
      <w:r w:rsidRPr="00CF6A43">
        <w:rPr>
          <w:sz w:val="22"/>
          <w:szCs w:val="22"/>
          <w:lang w:val="bg-BG"/>
        </w:rPr>
        <w:t xml:space="preserve">11 </w:t>
      </w:r>
      <w:r>
        <w:rPr>
          <w:sz w:val="22"/>
          <w:szCs w:val="22"/>
          <w:lang w:val="bg-BG"/>
        </w:rPr>
        <w:t>до</w:t>
      </w:r>
      <w:r w:rsidRPr="00CF6A43">
        <w:rPr>
          <w:sz w:val="22"/>
          <w:szCs w:val="22"/>
          <w:lang w:val="bg-BG"/>
        </w:rPr>
        <w:t xml:space="preserve"> 17</w:t>
      </w:r>
      <w:r>
        <w:rPr>
          <w:sz w:val="22"/>
          <w:szCs w:val="22"/>
          <w:lang w:val="bg-BG"/>
        </w:rPr>
        <w:t xml:space="preserve"> години </w:t>
      </w:r>
      <w:r w:rsidRPr="00CF6A43">
        <w:rPr>
          <w:sz w:val="22"/>
          <w:szCs w:val="22"/>
          <w:lang w:val="bg-BG"/>
        </w:rPr>
        <w:t>(</w:t>
      </w:r>
      <w:r>
        <w:rPr>
          <w:sz w:val="22"/>
          <w:szCs w:val="22"/>
          <w:lang w:val="bg-BG"/>
        </w:rPr>
        <w:t xml:space="preserve">медиана на възрастта </w:t>
      </w:r>
      <w:r w:rsidRPr="00CF6A43">
        <w:rPr>
          <w:sz w:val="22"/>
          <w:szCs w:val="22"/>
          <w:lang w:val="bg-BG"/>
        </w:rPr>
        <w:t>: 15</w:t>
      </w:r>
      <w:r>
        <w:rPr>
          <w:sz w:val="22"/>
          <w:szCs w:val="22"/>
          <w:lang w:val="bg-BG"/>
        </w:rPr>
        <w:t>,</w:t>
      </w:r>
      <w:r w:rsidRPr="00CF6A43">
        <w:rPr>
          <w:sz w:val="22"/>
          <w:szCs w:val="22"/>
          <w:lang w:val="bg-BG"/>
        </w:rPr>
        <w:t>6</w:t>
      </w:r>
      <w:r>
        <w:rPr>
          <w:sz w:val="22"/>
          <w:szCs w:val="22"/>
          <w:lang w:val="bg-BG"/>
        </w:rPr>
        <w:t> години</w:t>
      </w:r>
      <w:r w:rsidRPr="00CF6A43">
        <w:rPr>
          <w:sz w:val="22"/>
          <w:szCs w:val="22"/>
          <w:lang w:val="bg-BG"/>
        </w:rPr>
        <w:t>)</w:t>
      </w:r>
      <w:r>
        <w:rPr>
          <w:sz w:val="22"/>
          <w:szCs w:val="22"/>
          <w:lang w:val="bg-BG"/>
        </w:rPr>
        <w:t xml:space="preserve"> </w:t>
      </w:r>
      <w:r w:rsidRPr="00292DDE">
        <w:rPr>
          <w:sz w:val="22"/>
          <w:szCs w:val="22"/>
          <w:lang w:val="bg-BG"/>
        </w:rPr>
        <w:t>получават</w:t>
      </w:r>
      <w:r>
        <w:rPr>
          <w:sz w:val="22"/>
          <w:szCs w:val="22"/>
          <w:u w:val="single"/>
          <w:lang w:val="bg-BG"/>
        </w:rPr>
        <w:t xml:space="preserve"> </w:t>
      </w:r>
      <w:r w:rsidRPr="000212E2">
        <w:rPr>
          <w:sz w:val="22"/>
          <w:szCs w:val="22"/>
        </w:rPr>
        <w:t>Soliris</w:t>
      </w:r>
      <w:r w:rsidRPr="00CF6A43">
        <w:rPr>
          <w:sz w:val="22"/>
          <w:szCs w:val="22"/>
          <w:lang w:val="bg-BG"/>
        </w:rPr>
        <w:t xml:space="preserve"> </w:t>
      </w:r>
      <w:r>
        <w:rPr>
          <w:sz w:val="22"/>
          <w:szCs w:val="22"/>
          <w:lang w:val="bg-BG"/>
        </w:rPr>
        <w:t xml:space="preserve">в проучване </w:t>
      </w:r>
      <w:r w:rsidRPr="000212E2">
        <w:rPr>
          <w:sz w:val="22"/>
          <w:szCs w:val="22"/>
        </w:rPr>
        <w:t>M</w:t>
      </w:r>
      <w:r w:rsidRPr="00CF6A43">
        <w:rPr>
          <w:sz w:val="22"/>
          <w:szCs w:val="22"/>
          <w:lang w:val="bg-BG"/>
        </w:rPr>
        <w:t>07-005.</w:t>
      </w:r>
    </w:p>
    <w:p w14:paraId="34607145" w14:textId="77777777" w:rsidR="00CC68D7" w:rsidRPr="00CF6A43" w:rsidRDefault="00CC68D7" w:rsidP="004964CB">
      <w:pPr>
        <w:pStyle w:val="C-BodyText"/>
        <w:spacing w:before="0" w:after="0" w:line="240" w:lineRule="auto"/>
        <w:rPr>
          <w:sz w:val="22"/>
          <w:szCs w:val="22"/>
          <w:lang w:val="bg-BG"/>
        </w:rPr>
      </w:pPr>
    </w:p>
    <w:p w14:paraId="72E64206" w14:textId="77777777" w:rsidR="00CC68D7" w:rsidRPr="00CF6A43" w:rsidRDefault="00CC68D7" w:rsidP="004964CB">
      <w:pPr>
        <w:pStyle w:val="C-BodyText"/>
        <w:spacing w:before="0" w:after="0" w:line="240" w:lineRule="auto"/>
        <w:rPr>
          <w:sz w:val="22"/>
          <w:szCs w:val="22"/>
          <w:lang w:val="bg-BG"/>
        </w:rPr>
      </w:pPr>
      <w:r>
        <w:rPr>
          <w:sz w:val="22"/>
          <w:szCs w:val="22"/>
          <w:lang w:val="bg-BG"/>
        </w:rPr>
        <w:t>Лечението с екулизу</w:t>
      </w:r>
      <w:r w:rsidRPr="009A0772">
        <w:rPr>
          <w:sz w:val="22"/>
          <w:szCs w:val="22"/>
          <w:lang w:val="bg-BG"/>
        </w:rPr>
        <w:t xml:space="preserve">маб </w:t>
      </w:r>
      <w:r>
        <w:rPr>
          <w:sz w:val="22"/>
          <w:szCs w:val="22"/>
          <w:lang w:val="bg-BG"/>
        </w:rPr>
        <w:t xml:space="preserve">по </w:t>
      </w:r>
      <w:r w:rsidRPr="009A0772">
        <w:rPr>
          <w:sz w:val="22"/>
          <w:szCs w:val="22"/>
          <w:lang w:val="bg-BG"/>
        </w:rPr>
        <w:t>предлаганата схема</w:t>
      </w:r>
      <w:r>
        <w:rPr>
          <w:sz w:val="22"/>
          <w:szCs w:val="22"/>
          <w:lang w:val="bg-BG"/>
        </w:rPr>
        <w:t xml:space="preserve"> на прилагане</w:t>
      </w:r>
      <w:r w:rsidRPr="009A0772">
        <w:rPr>
          <w:sz w:val="22"/>
          <w:szCs w:val="22"/>
          <w:lang w:val="bg-BG"/>
        </w:rPr>
        <w:t xml:space="preserve"> </w:t>
      </w:r>
      <w:r>
        <w:rPr>
          <w:sz w:val="22"/>
          <w:szCs w:val="22"/>
          <w:lang w:val="bg-BG"/>
        </w:rPr>
        <w:t>при</w:t>
      </w:r>
      <w:r w:rsidRPr="009A0772">
        <w:rPr>
          <w:sz w:val="22"/>
          <w:szCs w:val="22"/>
          <w:lang w:val="bg-BG"/>
        </w:rPr>
        <w:t xml:space="preserve"> педиатричната популация се свързва с </w:t>
      </w:r>
      <w:r>
        <w:rPr>
          <w:sz w:val="22"/>
          <w:szCs w:val="22"/>
          <w:lang w:val="bg-BG"/>
        </w:rPr>
        <w:t>редуциране</w:t>
      </w:r>
      <w:r w:rsidRPr="009A0772">
        <w:rPr>
          <w:sz w:val="22"/>
          <w:szCs w:val="22"/>
          <w:lang w:val="bg-BG"/>
        </w:rPr>
        <w:t xml:space="preserve"> на </w:t>
      </w:r>
      <w:r w:rsidRPr="00CF6A43">
        <w:rPr>
          <w:sz w:val="22"/>
          <w:szCs w:val="22"/>
          <w:lang w:val="bg-BG"/>
        </w:rPr>
        <w:t>интраваскуларната</w:t>
      </w:r>
      <w:r w:rsidRPr="00CF6A43">
        <w:rPr>
          <w:bCs/>
          <w:sz w:val="22"/>
          <w:szCs w:val="22"/>
          <w:lang w:val="bg-BG"/>
        </w:rPr>
        <w:t xml:space="preserve"> хемолиза</w:t>
      </w:r>
      <w:r w:rsidRPr="009A0772">
        <w:rPr>
          <w:bCs/>
          <w:sz w:val="22"/>
          <w:szCs w:val="22"/>
          <w:lang w:val="bg-BG"/>
        </w:rPr>
        <w:t xml:space="preserve">, измерена чрез </w:t>
      </w:r>
      <w:r w:rsidRPr="00CF6A43">
        <w:rPr>
          <w:bCs/>
          <w:sz w:val="22"/>
          <w:szCs w:val="22"/>
          <w:lang w:val="bg-BG"/>
        </w:rPr>
        <w:t>серумните нива на ЛДХ</w:t>
      </w:r>
      <w:r w:rsidRPr="00CF6A43">
        <w:rPr>
          <w:sz w:val="22"/>
          <w:szCs w:val="22"/>
          <w:lang w:val="bg-BG"/>
        </w:rPr>
        <w:t xml:space="preserve">. </w:t>
      </w:r>
      <w:r>
        <w:rPr>
          <w:sz w:val="22"/>
          <w:szCs w:val="22"/>
          <w:lang w:val="bg-BG"/>
        </w:rPr>
        <w:t>Това довежда също до значително намаляване или отпадане на кръвните трансфузии и тенденция към цялостно подобрение на общата функция. Ефикасността на лечението с екулизумаб при педиатрични пациенти с ПНХ</w:t>
      </w:r>
      <w:r w:rsidRPr="00CF6A43">
        <w:rPr>
          <w:sz w:val="22"/>
          <w:szCs w:val="22"/>
          <w:lang w:val="bg-BG"/>
        </w:rPr>
        <w:t xml:space="preserve"> </w:t>
      </w:r>
      <w:r>
        <w:rPr>
          <w:sz w:val="22"/>
          <w:szCs w:val="22"/>
          <w:lang w:val="bg-BG"/>
        </w:rPr>
        <w:t>изглежда съответства на наблюдаваната при възрастни пациенти с ПНХ, включени в основните проучвания на ПНХ</w:t>
      </w:r>
      <w:r w:rsidRPr="00CF6A43">
        <w:rPr>
          <w:sz w:val="22"/>
          <w:szCs w:val="22"/>
          <w:lang w:val="bg-BG"/>
        </w:rPr>
        <w:t xml:space="preserve"> (</w:t>
      </w:r>
      <w:r w:rsidRPr="00CF6A43">
        <w:rPr>
          <w:sz w:val="22"/>
          <w:szCs w:val="22"/>
        </w:rPr>
        <w:t>C</w:t>
      </w:r>
      <w:r w:rsidRPr="00CF6A43">
        <w:rPr>
          <w:sz w:val="22"/>
          <w:szCs w:val="22"/>
          <w:lang w:val="bg-BG"/>
        </w:rPr>
        <w:t xml:space="preserve">04-001 </w:t>
      </w:r>
      <w:r>
        <w:rPr>
          <w:sz w:val="22"/>
          <w:szCs w:val="22"/>
          <w:lang w:val="bg-BG"/>
        </w:rPr>
        <w:t xml:space="preserve">и </w:t>
      </w:r>
      <w:r w:rsidRPr="00CF6A43">
        <w:rPr>
          <w:sz w:val="22"/>
          <w:szCs w:val="22"/>
        </w:rPr>
        <w:t>C</w:t>
      </w:r>
      <w:r w:rsidRPr="00CF6A43">
        <w:rPr>
          <w:sz w:val="22"/>
          <w:szCs w:val="22"/>
          <w:lang w:val="bg-BG"/>
        </w:rPr>
        <w:t>04-002) (</w:t>
      </w:r>
      <w:r>
        <w:rPr>
          <w:sz w:val="22"/>
          <w:szCs w:val="22"/>
          <w:lang w:val="bg-BG"/>
        </w:rPr>
        <w:t xml:space="preserve">Таблица </w:t>
      </w:r>
      <w:r w:rsidRPr="00CF6A43">
        <w:rPr>
          <w:sz w:val="22"/>
          <w:szCs w:val="22"/>
          <w:lang w:val="bg-BG"/>
        </w:rPr>
        <w:t xml:space="preserve">3 </w:t>
      </w:r>
      <w:r>
        <w:rPr>
          <w:sz w:val="22"/>
          <w:szCs w:val="22"/>
          <w:lang w:val="bg-BG"/>
        </w:rPr>
        <w:t>и 14</w:t>
      </w:r>
      <w:r w:rsidRPr="00CF6A43">
        <w:rPr>
          <w:sz w:val="22"/>
          <w:szCs w:val="22"/>
          <w:lang w:val="bg-BG"/>
        </w:rPr>
        <w:t>).</w:t>
      </w:r>
    </w:p>
    <w:p w14:paraId="067FD7D8" w14:textId="77777777" w:rsidR="00CC68D7" w:rsidRPr="00CF6A43" w:rsidRDefault="00CC68D7" w:rsidP="004964CB">
      <w:pPr>
        <w:pStyle w:val="C-BodyText"/>
        <w:spacing w:before="0" w:after="0" w:line="240" w:lineRule="auto"/>
        <w:rPr>
          <w:sz w:val="22"/>
          <w:szCs w:val="22"/>
          <w:lang w:val="bg-BG"/>
        </w:rPr>
      </w:pPr>
      <w:r>
        <w:rPr>
          <w:sz w:val="22"/>
          <w:szCs w:val="22"/>
          <w:lang w:val="bg-BG"/>
        </w:rPr>
        <w:t xml:space="preserve"> </w:t>
      </w:r>
    </w:p>
    <w:p w14:paraId="71883017" w14:textId="77777777" w:rsidR="00CC68D7" w:rsidRPr="00CF6A43" w:rsidRDefault="00CC68D7" w:rsidP="004964CB">
      <w:pPr>
        <w:pStyle w:val="C-BodyText"/>
        <w:keepNext/>
        <w:spacing w:before="0" w:after="0" w:line="240" w:lineRule="auto"/>
        <w:rPr>
          <w:b/>
          <w:sz w:val="22"/>
          <w:szCs w:val="22"/>
          <w:lang w:val="bg-BG"/>
        </w:rPr>
      </w:pPr>
      <w:r w:rsidRPr="00CF6A43">
        <w:rPr>
          <w:b/>
          <w:sz w:val="22"/>
          <w:szCs w:val="22"/>
          <w:lang w:val="bg-BG"/>
        </w:rPr>
        <w:lastRenderedPageBreak/>
        <w:t xml:space="preserve">Таблица </w:t>
      </w:r>
      <w:r>
        <w:rPr>
          <w:b/>
          <w:sz w:val="22"/>
          <w:szCs w:val="22"/>
          <w:lang w:val="bg-BG"/>
        </w:rPr>
        <w:t>14</w:t>
      </w:r>
      <w:r w:rsidRPr="00CF6A43">
        <w:rPr>
          <w:b/>
          <w:sz w:val="22"/>
          <w:szCs w:val="22"/>
          <w:lang w:val="bg-BG"/>
        </w:rPr>
        <w:t xml:space="preserve">: </w:t>
      </w:r>
      <w:r>
        <w:rPr>
          <w:b/>
          <w:sz w:val="22"/>
          <w:szCs w:val="22"/>
          <w:lang w:val="bg-BG"/>
        </w:rPr>
        <w:t xml:space="preserve">Резултати за ефикасност от педиатричното проучване на ПНХ </w:t>
      </w:r>
      <w:r w:rsidRPr="000212E2">
        <w:rPr>
          <w:b/>
          <w:sz w:val="22"/>
          <w:szCs w:val="22"/>
        </w:rPr>
        <w:t>M</w:t>
      </w:r>
      <w:r w:rsidRPr="00CF6A43">
        <w:rPr>
          <w:b/>
          <w:sz w:val="22"/>
          <w:szCs w:val="22"/>
          <w:lang w:val="bg-BG"/>
        </w:rPr>
        <w:t>07-005</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620"/>
        <w:gridCol w:w="1800"/>
        <w:gridCol w:w="1710"/>
      </w:tblGrid>
      <w:tr w:rsidR="00CC68D7" w:rsidRPr="00805BF9" w14:paraId="7839B3C3" w14:textId="77777777" w:rsidTr="004964CB">
        <w:trPr>
          <w:tblHeader/>
        </w:trPr>
        <w:tc>
          <w:tcPr>
            <w:tcW w:w="4068" w:type="dxa"/>
          </w:tcPr>
          <w:p w14:paraId="10A9CC28" w14:textId="77777777" w:rsidR="00CC68D7" w:rsidRPr="00CF6A43" w:rsidRDefault="00CC68D7" w:rsidP="004964CB">
            <w:pPr>
              <w:keepNext/>
              <w:autoSpaceDE w:val="0"/>
              <w:autoSpaceDN w:val="0"/>
              <w:adjustRightInd w:val="0"/>
              <w:spacing w:line="240" w:lineRule="auto"/>
              <w:jc w:val="both"/>
              <w:rPr>
                <w:szCs w:val="22"/>
                <w:lang w:val="bg-BG"/>
              </w:rPr>
            </w:pPr>
          </w:p>
        </w:tc>
        <w:tc>
          <w:tcPr>
            <w:tcW w:w="1620" w:type="dxa"/>
            <w:vAlign w:val="center"/>
          </w:tcPr>
          <w:p w14:paraId="5D09E04A" w14:textId="77777777" w:rsidR="00CC68D7" w:rsidRPr="00CF6A43" w:rsidRDefault="00CC68D7" w:rsidP="004964CB">
            <w:pPr>
              <w:keepNext/>
              <w:autoSpaceDE w:val="0"/>
              <w:autoSpaceDN w:val="0"/>
              <w:adjustRightInd w:val="0"/>
              <w:spacing w:line="240" w:lineRule="auto"/>
              <w:jc w:val="center"/>
              <w:rPr>
                <w:b/>
                <w:szCs w:val="22"/>
                <w:lang w:val="bg-BG"/>
              </w:rPr>
            </w:pPr>
          </w:p>
        </w:tc>
        <w:tc>
          <w:tcPr>
            <w:tcW w:w="3510" w:type="dxa"/>
            <w:gridSpan w:val="2"/>
            <w:vAlign w:val="center"/>
          </w:tcPr>
          <w:p w14:paraId="5EEE54D7" w14:textId="77777777" w:rsidR="00CC68D7" w:rsidRPr="00CF6A43" w:rsidRDefault="00CC68D7" w:rsidP="004964CB">
            <w:pPr>
              <w:keepNext/>
              <w:autoSpaceDE w:val="0"/>
              <w:autoSpaceDN w:val="0"/>
              <w:adjustRightInd w:val="0"/>
              <w:spacing w:line="240" w:lineRule="auto"/>
              <w:jc w:val="center"/>
              <w:rPr>
                <w:szCs w:val="22"/>
                <w:lang w:val="bg-BG"/>
              </w:rPr>
            </w:pPr>
            <w:r w:rsidRPr="00805BF9">
              <w:rPr>
                <w:b/>
                <w:szCs w:val="22"/>
              </w:rPr>
              <w:t xml:space="preserve">P – </w:t>
            </w:r>
            <w:r>
              <w:rPr>
                <w:b/>
                <w:szCs w:val="22"/>
                <w:lang w:val="bg-BG"/>
              </w:rPr>
              <w:t>стойност</w:t>
            </w:r>
          </w:p>
        </w:tc>
      </w:tr>
      <w:tr w:rsidR="00CC68D7" w:rsidRPr="00805BF9" w14:paraId="604182CE" w14:textId="77777777" w:rsidTr="004964CB">
        <w:trPr>
          <w:tblHeader/>
        </w:trPr>
        <w:tc>
          <w:tcPr>
            <w:tcW w:w="4068" w:type="dxa"/>
          </w:tcPr>
          <w:p w14:paraId="58B2431D" w14:textId="77777777" w:rsidR="00CC68D7" w:rsidRPr="00805BF9" w:rsidRDefault="00CC68D7" w:rsidP="004964CB">
            <w:pPr>
              <w:keepNext/>
              <w:autoSpaceDE w:val="0"/>
              <w:autoSpaceDN w:val="0"/>
              <w:adjustRightInd w:val="0"/>
              <w:spacing w:line="240" w:lineRule="auto"/>
              <w:jc w:val="both"/>
              <w:rPr>
                <w:szCs w:val="22"/>
              </w:rPr>
            </w:pPr>
          </w:p>
        </w:tc>
        <w:tc>
          <w:tcPr>
            <w:tcW w:w="1620" w:type="dxa"/>
          </w:tcPr>
          <w:p w14:paraId="49C5925E" w14:textId="77777777" w:rsidR="00CC68D7" w:rsidRPr="00805BF9" w:rsidRDefault="00CC68D7" w:rsidP="004964CB">
            <w:pPr>
              <w:keepNext/>
              <w:autoSpaceDE w:val="0"/>
              <w:autoSpaceDN w:val="0"/>
              <w:adjustRightInd w:val="0"/>
              <w:spacing w:line="240" w:lineRule="auto"/>
              <w:jc w:val="center"/>
              <w:rPr>
                <w:b/>
                <w:szCs w:val="22"/>
              </w:rPr>
            </w:pPr>
            <w:r>
              <w:rPr>
                <w:lang w:val="bg-BG"/>
              </w:rPr>
              <w:t>Средно</w:t>
            </w:r>
            <w:r>
              <w:t xml:space="preserve"> (SD)</w:t>
            </w:r>
          </w:p>
        </w:tc>
        <w:tc>
          <w:tcPr>
            <w:tcW w:w="1800" w:type="dxa"/>
            <w:vAlign w:val="center"/>
          </w:tcPr>
          <w:p w14:paraId="3B8CEA07" w14:textId="77777777" w:rsidR="00CC68D7" w:rsidRPr="00805BF9" w:rsidRDefault="00CC68D7" w:rsidP="004964CB">
            <w:pPr>
              <w:keepNext/>
              <w:autoSpaceDE w:val="0"/>
              <w:autoSpaceDN w:val="0"/>
              <w:adjustRightInd w:val="0"/>
              <w:spacing w:line="240" w:lineRule="auto"/>
              <w:jc w:val="center"/>
              <w:rPr>
                <w:b/>
                <w:szCs w:val="22"/>
              </w:rPr>
            </w:pPr>
            <w:r>
              <w:rPr>
                <w:lang w:val="bg-BG"/>
              </w:rPr>
              <w:t xml:space="preserve">Рангов тест на </w:t>
            </w:r>
            <w:r w:rsidRPr="00462922">
              <w:t xml:space="preserve">Wilcoxon </w:t>
            </w:r>
          </w:p>
        </w:tc>
        <w:tc>
          <w:tcPr>
            <w:tcW w:w="1710" w:type="dxa"/>
            <w:vAlign w:val="center"/>
          </w:tcPr>
          <w:p w14:paraId="27FAEC21" w14:textId="77777777" w:rsidR="00CC68D7" w:rsidRPr="00CF6A43" w:rsidRDefault="00CC68D7" w:rsidP="004964CB">
            <w:pPr>
              <w:keepNext/>
              <w:autoSpaceDE w:val="0"/>
              <w:autoSpaceDN w:val="0"/>
              <w:adjustRightInd w:val="0"/>
              <w:spacing w:line="240" w:lineRule="auto"/>
              <w:jc w:val="center"/>
              <w:rPr>
                <w:b/>
                <w:szCs w:val="22"/>
                <w:lang w:val="bg-BG"/>
              </w:rPr>
            </w:pPr>
            <w:r>
              <w:rPr>
                <w:lang w:val="bg-BG"/>
              </w:rPr>
              <w:t>Двустранен</w:t>
            </w:r>
            <w:r w:rsidRPr="00462922">
              <w:t xml:space="preserve"> t</w:t>
            </w:r>
            <w:r>
              <w:noBreakHyphen/>
            </w:r>
            <w:r>
              <w:rPr>
                <w:lang w:val="bg-BG"/>
              </w:rPr>
              <w:t>тест</w:t>
            </w:r>
          </w:p>
        </w:tc>
      </w:tr>
      <w:tr w:rsidR="00CC68D7" w:rsidRPr="00805BF9" w14:paraId="4D1AE18A" w14:textId="77777777" w:rsidTr="004964CB">
        <w:tc>
          <w:tcPr>
            <w:tcW w:w="4068" w:type="dxa"/>
            <w:vAlign w:val="center"/>
          </w:tcPr>
          <w:p w14:paraId="4C440A5A" w14:textId="77777777" w:rsidR="00CC68D7" w:rsidRPr="00C940EA" w:rsidRDefault="00CC68D7" w:rsidP="004964CB">
            <w:pPr>
              <w:keepNext/>
              <w:autoSpaceDE w:val="0"/>
              <w:autoSpaceDN w:val="0"/>
              <w:adjustRightInd w:val="0"/>
              <w:spacing w:line="240" w:lineRule="auto"/>
              <w:rPr>
                <w:szCs w:val="22"/>
                <w:lang w:val="ru-RU"/>
              </w:rPr>
            </w:pPr>
            <w:r>
              <w:rPr>
                <w:lang w:val="bg-BG"/>
              </w:rPr>
              <w:t>Промяна от изходното ниво на 12-та седмица</w:t>
            </w:r>
            <w:r w:rsidRPr="00C940EA">
              <w:rPr>
                <w:lang w:val="ru-RU"/>
              </w:rPr>
              <w:t xml:space="preserve"> </w:t>
            </w:r>
            <w:r>
              <w:rPr>
                <w:lang w:val="bg-BG"/>
              </w:rPr>
              <w:t>на стойността на ЛДХ</w:t>
            </w:r>
            <w:r w:rsidRPr="00C940EA">
              <w:rPr>
                <w:lang w:val="ru-RU"/>
              </w:rPr>
              <w:t xml:space="preserve"> (</w:t>
            </w:r>
            <w:r>
              <w:t>U</w:t>
            </w:r>
            <w:r w:rsidRPr="00C940EA">
              <w:rPr>
                <w:lang w:val="ru-RU"/>
              </w:rPr>
              <w:t>/</w:t>
            </w:r>
            <w:r>
              <w:t>l</w:t>
            </w:r>
            <w:r w:rsidRPr="00C940EA">
              <w:rPr>
                <w:lang w:val="ru-RU"/>
              </w:rPr>
              <w:t>)</w:t>
            </w:r>
          </w:p>
        </w:tc>
        <w:tc>
          <w:tcPr>
            <w:tcW w:w="1620" w:type="dxa"/>
          </w:tcPr>
          <w:p w14:paraId="694DFFA6" w14:textId="77777777" w:rsidR="00CC68D7" w:rsidRPr="00805BF9" w:rsidRDefault="00CC68D7" w:rsidP="004964CB">
            <w:pPr>
              <w:keepNext/>
              <w:autoSpaceDE w:val="0"/>
              <w:autoSpaceDN w:val="0"/>
              <w:adjustRightInd w:val="0"/>
              <w:spacing w:line="240" w:lineRule="auto"/>
              <w:jc w:val="center"/>
              <w:rPr>
                <w:szCs w:val="22"/>
              </w:rPr>
            </w:pPr>
            <w:r w:rsidRPr="00462922">
              <w:t>-771 (914)</w:t>
            </w:r>
          </w:p>
        </w:tc>
        <w:tc>
          <w:tcPr>
            <w:tcW w:w="1800" w:type="dxa"/>
          </w:tcPr>
          <w:p w14:paraId="70558527" w14:textId="77777777" w:rsidR="00CC68D7" w:rsidRPr="00805BF9" w:rsidRDefault="00CC68D7" w:rsidP="004964CB">
            <w:pPr>
              <w:keepNext/>
              <w:autoSpaceDE w:val="0"/>
              <w:autoSpaceDN w:val="0"/>
              <w:adjustRightInd w:val="0"/>
              <w:spacing w:line="240" w:lineRule="auto"/>
              <w:jc w:val="center"/>
              <w:rPr>
                <w:szCs w:val="22"/>
              </w:rPr>
            </w:pPr>
            <w:r>
              <w:t>0</w:t>
            </w:r>
            <w:r>
              <w:rPr>
                <w:lang w:val="bg-BG"/>
              </w:rPr>
              <w:t>,</w:t>
            </w:r>
            <w:r w:rsidRPr="00462922">
              <w:t>0156</w:t>
            </w:r>
          </w:p>
        </w:tc>
        <w:tc>
          <w:tcPr>
            <w:tcW w:w="1710" w:type="dxa"/>
          </w:tcPr>
          <w:p w14:paraId="1BE2210E" w14:textId="77777777" w:rsidR="00CC68D7" w:rsidRPr="00805BF9" w:rsidRDefault="00CC68D7" w:rsidP="004964CB">
            <w:pPr>
              <w:keepNext/>
              <w:autoSpaceDE w:val="0"/>
              <w:autoSpaceDN w:val="0"/>
              <w:adjustRightInd w:val="0"/>
              <w:spacing w:line="240" w:lineRule="auto"/>
              <w:jc w:val="center"/>
              <w:rPr>
                <w:szCs w:val="22"/>
              </w:rPr>
            </w:pPr>
            <w:r>
              <w:t>0</w:t>
            </w:r>
            <w:r>
              <w:rPr>
                <w:lang w:val="bg-BG"/>
              </w:rPr>
              <w:t>,</w:t>
            </w:r>
            <w:r w:rsidRPr="00462922">
              <w:t>0336</w:t>
            </w:r>
          </w:p>
        </w:tc>
      </w:tr>
      <w:tr w:rsidR="00CC68D7" w:rsidRPr="00805BF9" w14:paraId="7AE1F160" w14:textId="77777777" w:rsidTr="004964CB">
        <w:tc>
          <w:tcPr>
            <w:tcW w:w="4068" w:type="dxa"/>
            <w:vAlign w:val="center"/>
          </w:tcPr>
          <w:p w14:paraId="1B4B419A" w14:textId="77777777" w:rsidR="00CC68D7" w:rsidRPr="00C940EA" w:rsidRDefault="00CC68D7" w:rsidP="004964CB">
            <w:pPr>
              <w:keepNext/>
              <w:autoSpaceDE w:val="0"/>
              <w:autoSpaceDN w:val="0"/>
              <w:adjustRightInd w:val="0"/>
              <w:spacing w:line="240" w:lineRule="auto"/>
              <w:rPr>
                <w:szCs w:val="22"/>
                <w:lang w:val="ru-RU"/>
              </w:rPr>
            </w:pPr>
            <w:r w:rsidRPr="00462922">
              <w:t>AUC</w:t>
            </w:r>
            <w:r w:rsidRPr="00C940EA">
              <w:rPr>
                <w:lang w:val="ru-RU"/>
              </w:rPr>
              <w:t xml:space="preserve"> </w:t>
            </w:r>
            <w:r>
              <w:rPr>
                <w:lang w:val="bg-BG"/>
              </w:rPr>
              <w:t xml:space="preserve">на ЛДХ </w:t>
            </w:r>
            <w:r w:rsidRPr="00C940EA">
              <w:rPr>
                <w:lang w:val="ru-RU"/>
              </w:rPr>
              <w:br/>
              <w:t>(</w:t>
            </w:r>
            <w:r w:rsidRPr="00462922">
              <w:t>U</w:t>
            </w:r>
            <w:r w:rsidRPr="00C940EA">
              <w:rPr>
                <w:lang w:val="ru-RU"/>
              </w:rPr>
              <w:t>/</w:t>
            </w:r>
            <w:r>
              <w:t>l</w:t>
            </w:r>
            <w:r w:rsidRPr="00C940EA">
              <w:rPr>
                <w:lang w:val="ru-RU"/>
              </w:rPr>
              <w:t xml:space="preserve"> </w:t>
            </w:r>
            <w:r w:rsidRPr="00CF6A43">
              <w:t>x</w:t>
            </w:r>
            <w:r w:rsidRPr="00C940EA">
              <w:rPr>
                <w:lang w:val="ru-RU"/>
              </w:rPr>
              <w:t xml:space="preserve"> </w:t>
            </w:r>
            <w:r>
              <w:rPr>
                <w:lang w:val="bg-BG"/>
              </w:rPr>
              <w:t>Ден</w:t>
            </w:r>
            <w:r w:rsidRPr="00C940EA">
              <w:rPr>
                <w:lang w:val="ru-RU"/>
              </w:rPr>
              <w:t>)</w:t>
            </w:r>
          </w:p>
        </w:tc>
        <w:tc>
          <w:tcPr>
            <w:tcW w:w="1620" w:type="dxa"/>
            <w:vAlign w:val="center"/>
          </w:tcPr>
          <w:p w14:paraId="31207BF3" w14:textId="77777777" w:rsidR="00CC68D7" w:rsidRPr="00805BF9" w:rsidRDefault="00CC68D7" w:rsidP="004964CB">
            <w:pPr>
              <w:keepNext/>
              <w:autoSpaceDE w:val="0"/>
              <w:autoSpaceDN w:val="0"/>
              <w:adjustRightInd w:val="0"/>
              <w:spacing w:line="240" w:lineRule="auto"/>
              <w:jc w:val="center"/>
              <w:rPr>
                <w:szCs w:val="22"/>
              </w:rPr>
            </w:pPr>
            <w:r w:rsidRPr="00462922">
              <w:t>-60</w:t>
            </w:r>
            <w:r>
              <w:t> </w:t>
            </w:r>
            <w:r w:rsidRPr="00462922">
              <w:t>634 (72</w:t>
            </w:r>
            <w:r>
              <w:t> </w:t>
            </w:r>
            <w:r w:rsidRPr="00462922">
              <w:t>916)</w:t>
            </w:r>
          </w:p>
        </w:tc>
        <w:tc>
          <w:tcPr>
            <w:tcW w:w="1800" w:type="dxa"/>
          </w:tcPr>
          <w:p w14:paraId="463FEC4C" w14:textId="77777777" w:rsidR="00CC68D7" w:rsidRPr="00805BF9" w:rsidRDefault="00CC68D7" w:rsidP="004964CB">
            <w:pPr>
              <w:keepNext/>
              <w:spacing w:line="240" w:lineRule="auto"/>
              <w:jc w:val="center"/>
              <w:rPr>
                <w:szCs w:val="22"/>
              </w:rPr>
            </w:pPr>
            <w:r>
              <w:t>0</w:t>
            </w:r>
            <w:r>
              <w:rPr>
                <w:lang w:val="bg-BG"/>
              </w:rPr>
              <w:t>,</w:t>
            </w:r>
            <w:r w:rsidRPr="00462922">
              <w:t>0156</w:t>
            </w:r>
          </w:p>
        </w:tc>
        <w:tc>
          <w:tcPr>
            <w:tcW w:w="1710" w:type="dxa"/>
          </w:tcPr>
          <w:p w14:paraId="1D590357" w14:textId="77777777" w:rsidR="00CC68D7" w:rsidRPr="00805BF9" w:rsidRDefault="00CC68D7" w:rsidP="004964CB">
            <w:pPr>
              <w:keepNext/>
              <w:autoSpaceDE w:val="0"/>
              <w:autoSpaceDN w:val="0"/>
              <w:adjustRightInd w:val="0"/>
              <w:spacing w:line="240" w:lineRule="auto"/>
              <w:jc w:val="center"/>
              <w:rPr>
                <w:szCs w:val="22"/>
              </w:rPr>
            </w:pPr>
            <w:r>
              <w:t>0</w:t>
            </w:r>
            <w:r>
              <w:rPr>
                <w:lang w:val="bg-BG"/>
              </w:rPr>
              <w:t>,</w:t>
            </w:r>
            <w:r w:rsidRPr="00462922">
              <w:t>0350</w:t>
            </w:r>
          </w:p>
        </w:tc>
      </w:tr>
      <w:tr w:rsidR="00CC68D7" w:rsidRPr="00805BF9" w14:paraId="0AEF3925" w14:textId="77777777" w:rsidTr="004964CB">
        <w:tc>
          <w:tcPr>
            <w:tcW w:w="4068" w:type="dxa"/>
            <w:vAlign w:val="center"/>
          </w:tcPr>
          <w:p w14:paraId="48F5E8BC" w14:textId="77777777" w:rsidR="00CC68D7" w:rsidRPr="00C940EA" w:rsidRDefault="00CC68D7" w:rsidP="004964CB">
            <w:pPr>
              <w:keepNext/>
              <w:autoSpaceDE w:val="0"/>
              <w:autoSpaceDN w:val="0"/>
              <w:adjustRightInd w:val="0"/>
              <w:spacing w:line="240" w:lineRule="auto"/>
              <w:rPr>
                <w:szCs w:val="22"/>
                <w:lang w:val="ru-RU"/>
              </w:rPr>
            </w:pPr>
            <w:r>
              <w:rPr>
                <w:lang w:val="bg-BG"/>
              </w:rPr>
              <w:t>Промяна от изходното ниво на 12-та седмица</w:t>
            </w:r>
            <w:r w:rsidRPr="00C940EA">
              <w:rPr>
                <w:szCs w:val="22"/>
                <w:lang w:val="ru-RU"/>
              </w:rPr>
              <w:t xml:space="preserve"> </w:t>
            </w:r>
            <w:r>
              <w:rPr>
                <w:szCs w:val="22"/>
                <w:lang w:val="bg-BG"/>
              </w:rPr>
              <w:t>на свободния хемоглобин в плазмата</w:t>
            </w:r>
            <w:r w:rsidRPr="00C940EA">
              <w:rPr>
                <w:szCs w:val="22"/>
                <w:lang w:val="ru-RU"/>
              </w:rPr>
              <w:t xml:space="preserve"> (</w:t>
            </w:r>
            <w:r>
              <w:rPr>
                <w:szCs w:val="22"/>
              </w:rPr>
              <w:t>mg</w:t>
            </w:r>
            <w:r w:rsidRPr="00C940EA">
              <w:rPr>
                <w:szCs w:val="22"/>
                <w:lang w:val="ru-RU"/>
              </w:rPr>
              <w:t>/</w:t>
            </w:r>
            <w:r>
              <w:rPr>
                <w:szCs w:val="22"/>
              </w:rPr>
              <w:t>dl</w:t>
            </w:r>
            <w:r w:rsidRPr="00C940EA">
              <w:rPr>
                <w:szCs w:val="22"/>
                <w:lang w:val="ru-RU"/>
              </w:rPr>
              <w:t>)</w:t>
            </w:r>
          </w:p>
        </w:tc>
        <w:tc>
          <w:tcPr>
            <w:tcW w:w="1620" w:type="dxa"/>
            <w:vAlign w:val="center"/>
          </w:tcPr>
          <w:p w14:paraId="1CEE4DB0" w14:textId="77777777" w:rsidR="00CC68D7" w:rsidRPr="00805BF9" w:rsidRDefault="00CC68D7" w:rsidP="004964CB">
            <w:pPr>
              <w:keepNext/>
              <w:autoSpaceDE w:val="0"/>
              <w:autoSpaceDN w:val="0"/>
              <w:adjustRightInd w:val="0"/>
              <w:spacing w:line="240" w:lineRule="auto"/>
              <w:jc w:val="center"/>
              <w:rPr>
                <w:szCs w:val="22"/>
              </w:rPr>
            </w:pPr>
            <w:r>
              <w:rPr>
                <w:szCs w:val="22"/>
              </w:rPr>
              <w:t>-10</w:t>
            </w:r>
            <w:r>
              <w:rPr>
                <w:szCs w:val="22"/>
                <w:lang w:val="bg-BG"/>
              </w:rPr>
              <w:t>,</w:t>
            </w:r>
            <w:r>
              <w:rPr>
                <w:szCs w:val="22"/>
              </w:rPr>
              <w:t>3 (21</w:t>
            </w:r>
            <w:r>
              <w:rPr>
                <w:szCs w:val="22"/>
                <w:lang w:val="bg-BG"/>
              </w:rPr>
              <w:t>,</w:t>
            </w:r>
            <w:r>
              <w:rPr>
                <w:szCs w:val="22"/>
              </w:rPr>
              <w:t>13)</w:t>
            </w:r>
          </w:p>
        </w:tc>
        <w:tc>
          <w:tcPr>
            <w:tcW w:w="1800" w:type="dxa"/>
            <w:vAlign w:val="center"/>
          </w:tcPr>
          <w:p w14:paraId="7D272729" w14:textId="77777777" w:rsidR="00CC68D7" w:rsidRPr="00805BF9" w:rsidRDefault="00CC68D7" w:rsidP="004964CB">
            <w:pPr>
              <w:keepNext/>
              <w:spacing w:line="240" w:lineRule="auto"/>
              <w:jc w:val="center"/>
              <w:rPr>
                <w:szCs w:val="22"/>
              </w:rPr>
            </w:pPr>
            <w:r>
              <w:rPr>
                <w:szCs w:val="22"/>
              </w:rPr>
              <w:t>0</w:t>
            </w:r>
            <w:r>
              <w:rPr>
                <w:szCs w:val="22"/>
                <w:lang w:val="bg-BG"/>
              </w:rPr>
              <w:t>,</w:t>
            </w:r>
            <w:r>
              <w:rPr>
                <w:szCs w:val="22"/>
              </w:rPr>
              <w:t>2188</w:t>
            </w:r>
          </w:p>
        </w:tc>
        <w:tc>
          <w:tcPr>
            <w:tcW w:w="1710" w:type="dxa"/>
            <w:vAlign w:val="center"/>
          </w:tcPr>
          <w:p w14:paraId="62164202"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1232</w:t>
            </w:r>
          </w:p>
        </w:tc>
      </w:tr>
      <w:tr w:rsidR="00CC68D7" w:rsidRPr="00805BF9" w14:paraId="4F3B508E" w14:textId="77777777" w:rsidTr="004964CB">
        <w:tc>
          <w:tcPr>
            <w:tcW w:w="4068" w:type="dxa"/>
            <w:vAlign w:val="center"/>
          </w:tcPr>
          <w:p w14:paraId="167001EE" w14:textId="77777777" w:rsidR="00CC68D7" w:rsidRPr="00C940EA" w:rsidRDefault="00CC68D7" w:rsidP="004964CB">
            <w:pPr>
              <w:keepNext/>
              <w:autoSpaceDE w:val="0"/>
              <w:autoSpaceDN w:val="0"/>
              <w:adjustRightInd w:val="0"/>
              <w:spacing w:line="240" w:lineRule="auto"/>
              <w:rPr>
                <w:szCs w:val="22"/>
                <w:lang w:val="ru-RU"/>
              </w:rPr>
            </w:pPr>
            <w:r>
              <w:rPr>
                <w:lang w:val="bg-BG"/>
              </w:rPr>
              <w:t>Промяна от изходното ниво</w:t>
            </w:r>
            <w:r w:rsidRPr="00C940EA">
              <w:rPr>
                <w:szCs w:val="22"/>
                <w:lang w:val="ru-RU"/>
              </w:rPr>
              <w:t xml:space="preserve"> </w:t>
            </w:r>
            <w:r>
              <w:rPr>
                <w:szCs w:val="22"/>
                <w:lang w:val="bg-BG"/>
              </w:rPr>
              <w:t xml:space="preserve">на големината на </w:t>
            </w:r>
            <w:r w:rsidRPr="00290F70">
              <w:rPr>
                <w:bCs/>
                <w:szCs w:val="22"/>
                <w:lang w:val="bg-BG"/>
              </w:rPr>
              <w:t>клон</w:t>
            </w:r>
            <w:r>
              <w:rPr>
                <w:bCs/>
                <w:szCs w:val="22"/>
                <w:lang w:val="bg-BG"/>
              </w:rPr>
              <w:t>а</w:t>
            </w:r>
            <w:r w:rsidRPr="00290F70">
              <w:rPr>
                <w:bCs/>
                <w:szCs w:val="22"/>
                <w:lang w:val="bg-BG"/>
              </w:rPr>
              <w:t xml:space="preserve"> </w:t>
            </w:r>
            <w:r>
              <w:rPr>
                <w:bCs/>
                <w:szCs w:val="22"/>
                <w:lang w:val="bg-BG"/>
              </w:rPr>
              <w:t xml:space="preserve">на </w:t>
            </w:r>
            <w:r>
              <w:rPr>
                <w:szCs w:val="22"/>
                <w:lang w:val="bg-BG"/>
              </w:rPr>
              <w:t>Тип</w:t>
            </w:r>
            <w:r w:rsidRPr="00C940EA">
              <w:rPr>
                <w:szCs w:val="22"/>
                <w:lang w:val="ru-RU"/>
              </w:rPr>
              <w:t xml:space="preserve"> </w:t>
            </w:r>
            <w:r>
              <w:rPr>
                <w:szCs w:val="22"/>
              </w:rPr>
              <w:t>III</w:t>
            </w:r>
            <w:r w:rsidRPr="00C940EA">
              <w:rPr>
                <w:szCs w:val="22"/>
                <w:lang w:val="ru-RU"/>
              </w:rPr>
              <w:t xml:space="preserve"> </w:t>
            </w:r>
            <w:r>
              <w:rPr>
                <w:szCs w:val="22"/>
                <w:lang w:val="bg-BG"/>
              </w:rPr>
              <w:t xml:space="preserve">ЧКК </w:t>
            </w:r>
            <w:r w:rsidRPr="00C940EA">
              <w:rPr>
                <w:szCs w:val="22"/>
                <w:lang w:val="ru-RU"/>
              </w:rPr>
              <w:t>(</w:t>
            </w:r>
            <w:r>
              <w:rPr>
                <w:szCs w:val="22"/>
                <w:lang w:val="bg-BG"/>
              </w:rPr>
              <w:t>Процент на аберантните клетки</w:t>
            </w:r>
            <w:r w:rsidRPr="00C940EA">
              <w:rPr>
                <w:szCs w:val="22"/>
                <w:lang w:val="ru-RU"/>
              </w:rPr>
              <w:t>)</w:t>
            </w:r>
          </w:p>
        </w:tc>
        <w:tc>
          <w:tcPr>
            <w:tcW w:w="1620" w:type="dxa"/>
            <w:vAlign w:val="center"/>
          </w:tcPr>
          <w:p w14:paraId="6206D7DB" w14:textId="77777777" w:rsidR="00CC68D7" w:rsidRPr="00805BF9" w:rsidRDefault="00CC68D7" w:rsidP="004964CB">
            <w:pPr>
              <w:keepNext/>
              <w:autoSpaceDE w:val="0"/>
              <w:autoSpaceDN w:val="0"/>
              <w:adjustRightInd w:val="0"/>
              <w:spacing w:line="240" w:lineRule="auto"/>
              <w:jc w:val="center"/>
              <w:rPr>
                <w:szCs w:val="22"/>
              </w:rPr>
            </w:pPr>
            <w:r>
              <w:rPr>
                <w:szCs w:val="22"/>
              </w:rPr>
              <w:t>1</w:t>
            </w:r>
            <w:r>
              <w:rPr>
                <w:szCs w:val="22"/>
                <w:lang w:val="bg-BG"/>
              </w:rPr>
              <w:t>,</w:t>
            </w:r>
            <w:r>
              <w:rPr>
                <w:szCs w:val="22"/>
              </w:rPr>
              <w:t>80 (358</w:t>
            </w:r>
            <w:r>
              <w:rPr>
                <w:szCs w:val="22"/>
                <w:lang w:val="bg-BG"/>
              </w:rPr>
              <w:t>,</w:t>
            </w:r>
            <w:r>
              <w:rPr>
                <w:szCs w:val="22"/>
              </w:rPr>
              <w:t>1)</w:t>
            </w:r>
          </w:p>
        </w:tc>
        <w:tc>
          <w:tcPr>
            <w:tcW w:w="1800" w:type="dxa"/>
            <w:vAlign w:val="center"/>
          </w:tcPr>
          <w:p w14:paraId="3B93E8F1" w14:textId="77777777" w:rsidR="00CC68D7" w:rsidRPr="00805BF9" w:rsidRDefault="00CC68D7" w:rsidP="004964CB">
            <w:pPr>
              <w:keepNext/>
              <w:autoSpaceDE w:val="0"/>
              <w:autoSpaceDN w:val="0"/>
              <w:adjustRightInd w:val="0"/>
              <w:spacing w:line="240" w:lineRule="auto"/>
              <w:jc w:val="center"/>
              <w:rPr>
                <w:szCs w:val="22"/>
              </w:rPr>
            </w:pPr>
          </w:p>
        </w:tc>
        <w:tc>
          <w:tcPr>
            <w:tcW w:w="1710" w:type="dxa"/>
            <w:vAlign w:val="center"/>
          </w:tcPr>
          <w:p w14:paraId="345C2D1C" w14:textId="77777777" w:rsidR="00CC68D7" w:rsidRPr="00805BF9" w:rsidRDefault="00CC68D7" w:rsidP="004964CB">
            <w:pPr>
              <w:keepNext/>
              <w:autoSpaceDE w:val="0"/>
              <w:autoSpaceDN w:val="0"/>
              <w:adjustRightInd w:val="0"/>
              <w:spacing w:line="240" w:lineRule="auto"/>
              <w:jc w:val="center"/>
              <w:rPr>
                <w:szCs w:val="22"/>
              </w:rPr>
            </w:pPr>
          </w:p>
        </w:tc>
      </w:tr>
      <w:tr w:rsidR="00CC68D7" w:rsidRPr="00805BF9" w14:paraId="0B835354" w14:textId="77777777" w:rsidTr="004964CB">
        <w:tc>
          <w:tcPr>
            <w:tcW w:w="4068" w:type="dxa"/>
            <w:vAlign w:val="center"/>
          </w:tcPr>
          <w:p w14:paraId="318E3912" w14:textId="586E40BD" w:rsidR="00CC68D7" w:rsidRPr="00C940EA" w:rsidRDefault="00CC68D7" w:rsidP="004964CB">
            <w:pPr>
              <w:keepNext/>
              <w:autoSpaceDE w:val="0"/>
              <w:autoSpaceDN w:val="0"/>
              <w:adjustRightInd w:val="0"/>
              <w:spacing w:line="240" w:lineRule="auto"/>
              <w:rPr>
                <w:szCs w:val="22"/>
                <w:lang w:val="ru-RU"/>
              </w:rPr>
            </w:pPr>
            <w:r>
              <w:rPr>
                <w:lang w:val="bg-BG"/>
              </w:rPr>
              <w:t>Промяна от изходното ниво на 12-та седмица</w:t>
            </w:r>
            <w:r w:rsidRPr="00C940EA">
              <w:rPr>
                <w:szCs w:val="22"/>
                <w:lang w:val="ru-RU"/>
              </w:rPr>
              <w:t xml:space="preserve"> </w:t>
            </w:r>
            <w:r>
              <w:rPr>
                <w:szCs w:val="22"/>
                <w:lang w:val="bg-BG"/>
              </w:rPr>
              <w:t>в</w:t>
            </w:r>
            <w:r w:rsidRPr="00C940EA">
              <w:rPr>
                <w:szCs w:val="22"/>
                <w:lang w:val="ru-RU"/>
              </w:rPr>
              <w:t xml:space="preserve"> </w:t>
            </w:r>
            <w:proofErr w:type="spellStart"/>
            <w:r>
              <w:rPr>
                <w:szCs w:val="22"/>
              </w:rPr>
              <w:t>PedsQL</w:t>
            </w:r>
            <w:r w:rsidRPr="002D3217">
              <w:rPr>
                <w:szCs w:val="22"/>
                <w:vertAlign w:val="superscript"/>
              </w:rPr>
              <w:t>TM</w:t>
            </w:r>
            <w:proofErr w:type="spellEnd"/>
            <w:r w:rsidRPr="00C940EA">
              <w:rPr>
                <w:szCs w:val="22"/>
                <w:lang w:val="ru-RU"/>
              </w:rPr>
              <w:t>4</w:t>
            </w:r>
            <w:r>
              <w:rPr>
                <w:szCs w:val="22"/>
                <w:lang w:val="ru-RU"/>
              </w:rPr>
              <w:t>,0</w:t>
            </w:r>
            <w:r w:rsidRPr="00C940EA">
              <w:rPr>
                <w:szCs w:val="22"/>
                <w:lang w:val="ru-RU"/>
              </w:rPr>
              <w:t xml:space="preserve"> </w:t>
            </w:r>
            <w:r>
              <w:rPr>
                <w:szCs w:val="22"/>
              </w:rPr>
              <w:t>Generic</w:t>
            </w:r>
            <w:r w:rsidRPr="00C940EA">
              <w:rPr>
                <w:szCs w:val="22"/>
                <w:lang w:val="ru-RU"/>
              </w:rPr>
              <w:t xml:space="preserve"> </w:t>
            </w:r>
            <w:r>
              <w:rPr>
                <w:szCs w:val="22"/>
              </w:rPr>
              <w:t>Core</w:t>
            </w:r>
            <w:r w:rsidRPr="00C940EA">
              <w:rPr>
                <w:szCs w:val="22"/>
                <w:lang w:val="ru-RU"/>
              </w:rPr>
              <w:t xml:space="preserve"> </w:t>
            </w:r>
            <w:r>
              <w:rPr>
                <w:szCs w:val="22"/>
              </w:rPr>
              <w:t>scale</w:t>
            </w:r>
            <w:r w:rsidRPr="00C940EA">
              <w:rPr>
                <w:szCs w:val="22"/>
                <w:lang w:val="ru-RU"/>
              </w:rPr>
              <w:t xml:space="preserve"> (</w:t>
            </w:r>
            <w:r>
              <w:rPr>
                <w:szCs w:val="22"/>
                <w:lang w:val="bg-BG"/>
              </w:rPr>
              <w:t>пациенти</w:t>
            </w:r>
            <w:r w:rsidRPr="00C940EA">
              <w:rPr>
                <w:szCs w:val="22"/>
                <w:lang w:val="ru-RU"/>
              </w:rPr>
              <w:t>)</w:t>
            </w:r>
          </w:p>
        </w:tc>
        <w:tc>
          <w:tcPr>
            <w:tcW w:w="1620" w:type="dxa"/>
            <w:vAlign w:val="center"/>
          </w:tcPr>
          <w:p w14:paraId="38302714" w14:textId="77777777" w:rsidR="00CC68D7" w:rsidRPr="00805BF9" w:rsidRDefault="00CC68D7" w:rsidP="004964CB">
            <w:pPr>
              <w:keepNext/>
              <w:autoSpaceDE w:val="0"/>
              <w:autoSpaceDN w:val="0"/>
              <w:adjustRightInd w:val="0"/>
              <w:spacing w:line="240" w:lineRule="auto"/>
              <w:jc w:val="center"/>
              <w:rPr>
                <w:szCs w:val="22"/>
              </w:rPr>
            </w:pPr>
            <w:r>
              <w:rPr>
                <w:szCs w:val="22"/>
              </w:rPr>
              <w:t>10</w:t>
            </w:r>
            <w:r>
              <w:rPr>
                <w:szCs w:val="22"/>
                <w:lang w:val="bg-BG"/>
              </w:rPr>
              <w:t>,</w:t>
            </w:r>
            <w:r>
              <w:rPr>
                <w:szCs w:val="22"/>
              </w:rPr>
              <w:t>5 (6</w:t>
            </w:r>
            <w:r>
              <w:rPr>
                <w:szCs w:val="22"/>
                <w:lang w:val="bg-BG"/>
              </w:rPr>
              <w:t>,</w:t>
            </w:r>
            <w:r>
              <w:rPr>
                <w:szCs w:val="22"/>
              </w:rPr>
              <w:t>66)</w:t>
            </w:r>
          </w:p>
        </w:tc>
        <w:tc>
          <w:tcPr>
            <w:tcW w:w="1800" w:type="dxa"/>
            <w:vAlign w:val="center"/>
          </w:tcPr>
          <w:p w14:paraId="2A58054E"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1250</w:t>
            </w:r>
          </w:p>
        </w:tc>
        <w:tc>
          <w:tcPr>
            <w:tcW w:w="1710" w:type="dxa"/>
            <w:vAlign w:val="center"/>
          </w:tcPr>
          <w:p w14:paraId="0DD04F6A"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0256</w:t>
            </w:r>
          </w:p>
        </w:tc>
      </w:tr>
      <w:tr w:rsidR="00CC68D7" w:rsidRPr="00805BF9" w14:paraId="0DE7A765" w14:textId="77777777" w:rsidTr="004964CB">
        <w:tc>
          <w:tcPr>
            <w:tcW w:w="4068" w:type="dxa"/>
            <w:vAlign w:val="center"/>
          </w:tcPr>
          <w:p w14:paraId="48206B5F" w14:textId="18B66C34" w:rsidR="00CC68D7" w:rsidRPr="00C940EA" w:rsidRDefault="00CC68D7" w:rsidP="004964CB">
            <w:pPr>
              <w:keepNext/>
              <w:autoSpaceDE w:val="0"/>
              <w:autoSpaceDN w:val="0"/>
              <w:adjustRightInd w:val="0"/>
              <w:spacing w:line="240" w:lineRule="auto"/>
              <w:rPr>
                <w:szCs w:val="22"/>
                <w:lang w:val="ru-RU"/>
              </w:rPr>
            </w:pPr>
            <w:r>
              <w:rPr>
                <w:lang w:val="bg-BG"/>
              </w:rPr>
              <w:t>Промяна от изходното ниво на 12-та седмица</w:t>
            </w:r>
            <w:r w:rsidRPr="00C940EA">
              <w:rPr>
                <w:szCs w:val="22"/>
                <w:lang w:val="ru-RU"/>
              </w:rPr>
              <w:t xml:space="preserve"> </w:t>
            </w:r>
            <w:r>
              <w:rPr>
                <w:szCs w:val="22"/>
                <w:lang w:val="bg-BG"/>
              </w:rPr>
              <w:t>в</w:t>
            </w:r>
            <w:r w:rsidRPr="00C940EA">
              <w:rPr>
                <w:szCs w:val="22"/>
                <w:lang w:val="ru-RU"/>
              </w:rPr>
              <w:t xml:space="preserve"> </w:t>
            </w:r>
            <w:proofErr w:type="spellStart"/>
            <w:r>
              <w:rPr>
                <w:szCs w:val="22"/>
              </w:rPr>
              <w:t>PedsQL</w:t>
            </w:r>
            <w:r w:rsidRPr="00D76F41">
              <w:rPr>
                <w:szCs w:val="22"/>
                <w:vertAlign w:val="superscript"/>
              </w:rPr>
              <w:t>TM</w:t>
            </w:r>
            <w:proofErr w:type="spellEnd"/>
            <w:r w:rsidRPr="00C940EA">
              <w:rPr>
                <w:szCs w:val="22"/>
                <w:lang w:val="ru-RU"/>
              </w:rPr>
              <w:t>4</w:t>
            </w:r>
            <w:r>
              <w:rPr>
                <w:szCs w:val="22"/>
                <w:lang w:val="ru-RU"/>
              </w:rPr>
              <w:t>,0</w:t>
            </w:r>
            <w:r w:rsidRPr="00C940EA">
              <w:rPr>
                <w:szCs w:val="22"/>
                <w:lang w:val="ru-RU"/>
              </w:rPr>
              <w:t xml:space="preserve"> </w:t>
            </w:r>
            <w:r>
              <w:rPr>
                <w:szCs w:val="22"/>
              </w:rPr>
              <w:t>Generic</w:t>
            </w:r>
            <w:r w:rsidRPr="00C940EA">
              <w:rPr>
                <w:szCs w:val="22"/>
                <w:lang w:val="ru-RU"/>
              </w:rPr>
              <w:t xml:space="preserve"> </w:t>
            </w:r>
            <w:r>
              <w:rPr>
                <w:szCs w:val="22"/>
              </w:rPr>
              <w:t>Core</w:t>
            </w:r>
            <w:r w:rsidRPr="00C940EA">
              <w:rPr>
                <w:szCs w:val="22"/>
                <w:lang w:val="ru-RU"/>
              </w:rPr>
              <w:t xml:space="preserve"> </w:t>
            </w:r>
            <w:r>
              <w:rPr>
                <w:szCs w:val="22"/>
              </w:rPr>
              <w:t>scale</w:t>
            </w:r>
            <w:r w:rsidRPr="00C940EA">
              <w:rPr>
                <w:szCs w:val="22"/>
                <w:lang w:val="ru-RU"/>
              </w:rPr>
              <w:t xml:space="preserve"> (</w:t>
            </w:r>
            <w:r>
              <w:rPr>
                <w:szCs w:val="22"/>
                <w:lang w:val="bg-BG"/>
              </w:rPr>
              <w:t>родители</w:t>
            </w:r>
            <w:r w:rsidRPr="00C940EA">
              <w:rPr>
                <w:szCs w:val="22"/>
                <w:lang w:val="ru-RU"/>
              </w:rPr>
              <w:t>)</w:t>
            </w:r>
          </w:p>
        </w:tc>
        <w:tc>
          <w:tcPr>
            <w:tcW w:w="1620" w:type="dxa"/>
            <w:vAlign w:val="center"/>
          </w:tcPr>
          <w:p w14:paraId="1EC3FBA6" w14:textId="77777777" w:rsidR="00CC68D7" w:rsidRPr="00805BF9" w:rsidRDefault="00CC68D7" w:rsidP="004964CB">
            <w:pPr>
              <w:keepNext/>
              <w:autoSpaceDE w:val="0"/>
              <w:autoSpaceDN w:val="0"/>
              <w:adjustRightInd w:val="0"/>
              <w:spacing w:line="240" w:lineRule="auto"/>
              <w:jc w:val="center"/>
              <w:rPr>
                <w:szCs w:val="22"/>
              </w:rPr>
            </w:pPr>
            <w:r>
              <w:rPr>
                <w:szCs w:val="22"/>
              </w:rPr>
              <w:t>11</w:t>
            </w:r>
            <w:r>
              <w:rPr>
                <w:szCs w:val="22"/>
                <w:lang w:val="bg-BG"/>
              </w:rPr>
              <w:t>,</w:t>
            </w:r>
            <w:r>
              <w:rPr>
                <w:szCs w:val="22"/>
              </w:rPr>
              <w:t>3 (8</w:t>
            </w:r>
            <w:r>
              <w:rPr>
                <w:szCs w:val="22"/>
                <w:lang w:val="bg-BG"/>
              </w:rPr>
              <w:t>,</w:t>
            </w:r>
            <w:r>
              <w:rPr>
                <w:szCs w:val="22"/>
              </w:rPr>
              <w:t>5)</w:t>
            </w:r>
          </w:p>
        </w:tc>
        <w:tc>
          <w:tcPr>
            <w:tcW w:w="1800" w:type="dxa"/>
            <w:vAlign w:val="center"/>
          </w:tcPr>
          <w:p w14:paraId="5F99C481"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2500</w:t>
            </w:r>
          </w:p>
        </w:tc>
        <w:tc>
          <w:tcPr>
            <w:tcW w:w="1710" w:type="dxa"/>
            <w:vAlign w:val="center"/>
          </w:tcPr>
          <w:p w14:paraId="2914615B"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0737</w:t>
            </w:r>
          </w:p>
        </w:tc>
      </w:tr>
      <w:tr w:rsidR="00CC68D7" w:rsidRPr="00805BF9" w14:paraId="4F11690B" w14:textId="77777777" w:rsidTr="004964CB">
        <w:tc>
          <w:tcPr>
            <w:tcW w:w="4068" w:type="dxa"/>
            <w:vAlign w:val="center"/>
          </w:tcPr>
          <w:p w14:paraId="0B0D7E2C" w14:textId="77777777" w:rsidR="00CC68D7" w:rsidRDefault="00CC68D7" w:rsidP="004964CB">
            <w:pPr>
              <w:keepNext/>
              <w:autoSpaceDE w:val="0"/>
              <w:autoSpaceDN w:val="0"/>
              <w:adjustRightInd w:val="0"/>
              <w:spacing w:line="240" w:lineRule="auto"/>
              <w:rPr>
                <w:szCs w:val="22"/>
              </w:rPr>
            </w:pPr>
            <w:r>
              <w:rPr>
                <w:lang w:val="bg-BG"/>
              </w:rPr>
              <w:t>Промяна от изходното ниво на 12-та седмица</w:t>
            </w:r>
            <w:r>
              <w:rPr>
                <w:szCs w:val="22"/>
              </w:rPr>
              <w:t xml:space="preserve"> </w:t>
            </w:r>
            <w:r>
              <w:rPr>
                <w:szCs w:val="22"/>
                <w:lang w:val="bg-BG"/>
              </w:rPr>
              <w:t>в</w:t>
            </w:r>
            <w:r>
              <w:rPr>
                <w:szCs w:val="22"/>
              </w:rPr>
              <w:t xml:space="preserve"> </w:t>
            </w:r>
            <w:proofErr w:type="spellStart"/>
            <w:r w:rsidRPr="002D3217">
              <w:rPr>
                <w:szCs w:val="22"/>
              </w:rPr>
              <w:t>PedsQL</w:t>
            </w:r>
            <w:r w:rsidRPr="002D3217">
              <w:rPr>
                <w:szCs w:val="22"/>
                <w:vertAlign w:val="superscript"/>
              </w:rPr>
              <w:t>TM</w:t>
            </w:r>
            <w:proofErr w:type="spellEnd"/>
            <w:r w:rsidRPr="002D3217">
              <w:rPr>
                <w:szCs w:val="22"/>
              </w:rPr>
              <w:t xml:space="preserve"> Multidimensional Fatigue</w:t>
            </w:r>
            <w:r>
              <w:rPr>
                <w:szCs w:val="22"/>
              </w:rPr>
              <w:t xml:space="preserve"> (</w:t>
            </w:r>
            <w:r>
              <w:rPr>
                <w:szCs w:val="22"/>
                <w:lang w:val="bg-BG"/>
              </w:rPr>
              <w:t>пациенти</w:t>
            </w:r>
            <w:r>
              <w:rPr>
                <w:szCs w:val="22"/>
              </w:rPr>
              <w:t>)</w:t>
            </w:r>
          </w:p>
        </w:tc>
        <w:tc>
          <w:tcPr>
            <w:tcW w:w="1620" w:type="dxa"/>
            <w:vAlign w:val="center"/>
          </w:tcPr>
          <w:p w14:paraId="1FAE2578"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8 (21</w:t>
            </w:r>
            <w:r>
              <w:rPr>
                <w:szCs w:val="22"/>
                <w:lang w:val="bg-BG"/>
              </w:rPr>
              <w:t>,</w:t>
            </w:r>
            <w:r>
              <w:rPr>
                <w:szCs w:val="22"/>
              </w:rPr>
              <w:t>39)</w:t>
            </w:r>
          </w:p>
        </w:tc>
        <w:tc>
          <w:tcPr>
            <w:tcW w:w="1800" w:type="dxa"/>
            <w:vAlign w:val="center"/>
          </w:tcPr>
          <w:p w14:paraId="76E02B02"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6250</w:t>
            </w:r>
          </w:p>
        </w:tc>
        <w:tc>
          <w:tcPr>
            <w:tcW w:w="1710" w:type="dxa"/>
            <w:vAlign w:val="center"/>
          </w:tcPr>
          <w:p w14:paraId="10DED155" w14:textId="77777777" w:rsidR="00CC68D7" w:rsidRPr="00805BF9" w:rsidRDefault="00CC68D7" w:rsidP="004964CB">
            <w:pPr>
              <w:keepNext/>
              <w:autoSpaceDE w:val="0"/>
              <w:autoSpaceDN w:val="0"/>
              <w:adjustRightInd w:val="0"/>
              <w:spacing w:line="240" w:lineRule="auto"/>
              <w:jc w:val="center"/>
              <w:rPr>
                <w:szCs w:val="22"/>
              </w:rPr>
            </w:pPr>
            <w:r>
              <w:rPr>
                <w:szCs w:val="22"/>
              </w:rPr>
              <w:t>0</w:t>
            </w:r>
            <w:r>
              <w:rPr>
                <w:szCs w:val="22"/>
                <w:lang w:val="bg-BG"/>
              </w:rPr>
              <w:t>,</w:t>
            </w:r>
            <w:r>
              <w:rPr>
                <w:szCs w:val="22"/>
              </w:rPr>
              <w:t>4687</w:t>
            </w:r>
          </w:p>
        </w:tc>
      </w:tr>
      <w:tr w:rsidR="00CC68D7" w:rsidRPr="00805BF9" w14:paraId="7E28FBA7" w14:textId="77777777" w:rsidTr="004964CB">
        <w:tc>
          <w:tcPr>
            <w:tcW w:w="4068" w:type="dxa"/>
            <w:vAlign w:val="center"/>
          </w:tcPr>
          <w:p w14:paraId="69F7A98E" w14:textId="77777777" w:rsidR="00CC68D7" w:rsidRPr="00C940EA" w:rsidRDefault="00CC68D7" w:rsidP="004964CB">
            <w:pPr>
              <w:autoSpaceDE w:val="0"/>
              <w:autoSpaceDN w:val="0"/>
              <w:adjustRightInd w:val="0"/>
              <w:spacing w:line="240" w:lineRule="auto"/>
              <w:rPr>
                <w:szCs w:val="22"/>
                <w:lang w:val="ru-RU"/>
              </w:rPr>
            </w:pPr>
            <w:r>
              <w:rPr>
                <w:lang w:val="bg-BG"/>
              </w:rPr>
              <w:t>Промяна от изходното ниво на 12-та седмица</w:t>
            </w:r>
            <w:r w:rsidRPr="00C940EA">
              <w:rPr>
                <w:szCs w:val="22"/>
                <w:lang w:val="ru-RU"/>
              </w:rPr>
              <w:t xml:space="preserve"> </w:t>
            </w:r>
            <w:r>
              <w:rPr>
                <w:szCs w:val="22"/>
                <w:lang w:val="bg-BG"/>
              </w:rPr>
              <w:t>в</w:t>
            </w:r>
            <w:r w:rsidRPr="00C940EA">
              <w:rPr>
                <w:szCs w:val="22"/>
                <w:lang w:val="ru-RU"/>
              </w:rPr>
              <w:t xml:space="preserve"> </w:t>
            </w:r>
            <w:proofErr w:type="spellStart"/>
            <w:r w:rsidRPr="00D76F41">
              <w:rPr>
                <w:szCs w:val="22"/>
              </w:rPr>
              <w:t>PedsQL</w:t>
            </w:r>
            <w:r w:rsidRPr="00D76F41">
              <w:rPr>
                <w:szCs w:val="22"/>
                <w:vertAlign w:val="superscript"/>
              </w:rPr>
              <w:t>TM</w:t>
            </w:r>
            <w:proofErr w:type="spellEnd"/>
            <w:r w:rsidRPr="00C940EA">
              <w:rPr>
                <w:szCs w:val="22"/>
                <w:lang w:val="ru-RU"/>
              </w:rPr>
              <w:t xml:space="preserve"> </w:t>
            </w:r>
            <w:r w:rsidRPr="00D76F41">
              <w:rPr>
                <w:szCs w:val="22"/>
              </w:rPr>
              <w:t>Multidimensional</w:t>
            </w:r>
            <w:r w:rsidRPr="00C940EA">
              <w:rPr>
                <w:szCs w:val="22"/>
                <w:lang w:val="ru-RU"/>
              </w:rPr>
              <w:t xml:space="preserve"> </w:t>
            </w:r>
            <w:r w:rsidRPr="00D76F41">
              <w:rPr>
                <w:szCs w:val="22"/>
              </w:rPr>
              <w:t>Fatigue</w:t>
            </w:r>
            <w:r w:rsidRPr="00C940EA">
              <w:rPr>
                <w:szCs w:val="22"/>
                <w:lang w:val="ru-RU"/>
              </w:rPr>
              <w:t xml:space="preserve"> (</w:t>
            </w:r>
            <w:r>
              <w:rPr>
                <w:szCs w:val="22"/>
                <w:lang w:val="bg-BG"/>
              </w:rPr>
              <w:t>родители</w:t>
            </w:r>
            <w:r w:rsidRPr="00C940EA">
              <w:rPr>
                <w:szCs w:val="22"/>
                <w:lang w:val="ru-RU"/>
              </w:rPr>
              <w:t>)</w:t>
            </w:r>
          </w:p>
        </w:tc>
        <w:tc>
          <w:tcPr>
            <w:tcW w:w="1620" w:type="dxa"/>
            <w:vAlign w:val="center"/>
          </w:tcPr>
          <w:p w14:paraId="5D308F44" w14:textId="77777777" w:rsidR="00CC68D7" w:rsidRDefault="00CC68D7" w:rsidP="004964CB">
            <w:pPr>
              <w:autoSpaceDE w:val="0"/>
              <w:autoSpaceDN w:val="0"/>
              <w:adjustRightInd w:val="0"/>
              <w:spacing w:line="240" w:lineRule="auto"/>
              <w:jc w:val="center"/>
              <w:rPr>
                <w:szCs w:val="22"/>
              </w:rPr>
            </w:pPr>
            <w:r>
              <w:rPr>
                <w:szCs w:val="22"/>
              </w:rPr>
              <w:t>5</w:t>
            </w:r>
            <w:r>
              <w:rPr>
                <w:szCs w:val="22"/>
                <w:lang w:val="bg-BG"/>
              </w:rPr>
              <w:t>,</w:t>
            </w:r>
            <w:r>
              <w:rPr>
                <w:szCs w:val="22"/>
              </w:rPr>
              <w:t>5 (0</w:t>
            </w:r>
            <w:r>
              <w:rPr>
                <w:szCs w:val="22"/>
                <w:lang w:val="bg-BG"/>
              </w:rPr>
              <w:t>,</w:t>
            </w:r>
            <w:r>
              <w:rPr>
                <w:szCs w:val="22"/>
              </w:rPr>
              <w:t>71)</w:t>
            </w:r>
          </w:p>
        </w:tc>
        <w:tc>
          <w:tcPr>
            <w:tcW w:w="1800" w:type="dxa"/>
            <w:vAlign w:val="center"/>
          </w:tcPr>
          <w:p w14:paraId="2AF50603" w14:textId="77777777" w:rsidR="00CC68D7" w:rsidRDefault="00CC68D7" w:rsidP="004964CB">
            <w:pPr>
              <w:autoSpaceDE w:val="0"/>
              <w:autoSpaceDN w:val="0"/>
              <w:adjustRightInd w:val="0"/>
              <w:spacing w:line="240" w:lineRule="auto"/>
              <w:jc w:val="center"/>
              <w:rPr>
                <w:szCs w:val="22"/>
              </w:rPr>
            </w:pPr>
            <w:r>
              <w:rPr>
                <w:szCs w:val="22"/>
              </w:rPr>
              <w:t>0</w:t>
            </w:r>
            <w:r>
              <w:rPr>
                <w:szCs w:val="22"/>
                <w:lang w:val="bg-BG"/>
              </w:rPr>
              <w:t>,</w:t>
            </w:r>
            <w:r>
              <w:rPr>
                <w:szCs w:val="22"/>
              </w:rPr>
              <w:t>5000</w:t>
            </w:r>
          </w:p>
        </w:tc>
        <w:tc>
          <w:tcPr>
            <w:tcW w:w="1710" w:type="dxa"/>
            <w:vAlign w:val="center"/>
          </w:tcPr>
          <w:p w14:paraId="14F4608F" w14:textId="77777777" w:rsidR="00CC68D7" w:rsidRDefault="00CC68D7" w:rsidP="004964CB">
            <w:pPr>
              <w:autoSpaceDE w:val="0"/>
              <w:autoSpaceDN w:val="0"/>
              <w:adjustRightInd w:val="0"/>
              <w:spacing w:line="240" w:lineRule="auto"/>
              <w:jc w:val="center"/>
              <w:rPr>
                <w:szCs w:val="22"/>
              </w:rPr>
            </w:pPr>
            <w:r>
              <w:rPr>
                <w:szCs w:val="22"/>
              </w:rPr>
              <w:t>0</w:t>
            </w:r>
            <w:r>
              <w:rPr>
                <w:szCs w:val="22"/>
                <w:lang w:val="bg-BG"/>
              </w:rPr>
              <w:t>,</w:t>
            </w:r>
            <w:r>
              <w:rPr>
                <w:szCs w:val="22"/>
              </w:rPr>
              <w:t>0289</w:t>
            </w:r>
          </w:p>
        </w:tc>
      </w:tr>
    </w:tbl>
    <w:p w14:paraId="054B2E3B" w14:textId="77777777" w:rsidR="00CC68D7" w:rsidRDefault="00CC68D7" w:rsidP="004964CB">
      <w:pPr>
        <w:pStyle w:val="C-BodyText"/>
        <w:spacing w:before="0" w:after="0" w:line="240" w:lineRule="auto"/>
        <w:rPr>
          <w:sz w:val="22"/>
          <w:szCs w:val="22"/>
          <w:u w:val="single"/>
        </w:rPr>
      </w:pPr>
    </w:p>
    <w:p w14:paraId="30394AF3" w14:textId="77777777" w:rsidR="00CC68D7" w:rsidRPr="00FB5E3C" w:rsidRDefault="00CC68D7" w:rsidP="004964CB">
      <w:pPr>
        <w:keepNext/>
        <w:spacing w:line="240" w:lineRule="auto"/>
        <w:rPr>
          <w:i/>
          <w:szCs w:val="22"/>
        </w:rPr>
      </w:pPr>
      <w:r w:rsidRPr="00CF6A43">
        <w:rPr>
          <w:i/>
          <w:szCs w:val="22"/>
          <w:lang w:val="bg-BG"/>
        </w:rPr>
        <w:t>Атипичен хемолитичен уремичен синдром</w:t>
      </w:r>
    </w:p>
    <w:p w14:paraId="20FD2AFD" w14:textId="77777777" w:rsidR="00CC68D7" w:rsidRPr="00805BF9" w:rsidRDefault="00CC68D7" w:rsidP="004964CB">
      <w:pPr>
        <w:pStyle w:val="C-BodyText"/>
        <w:keepNext/>
        <w:spacing w:before="0" w:after="0" w:line="240" w:lineRule="auto"/>
        <w:rPr>
          <w:sz w:val="22"/>
          <w:szCs w:val="22"/>
          <w:u w:val="single"/>
        </w:rPr>
      </w:pPr>
    </w:p>
    <w:p w14:paraId="2B66F62A" w14:textId="77777777" w:rsidR="00CC68D7" w:rsidRDefault="00CC68D7" w:rsidP="004964CB">
      <w:pPr>
        <w:pStyle w:val="C-BodyText"/>
        <w:spacing w:before="0" w:after="0" w:line="240" w:lineRule="auto"/>
        <w:rPr>
          <w:sz w:val="22"/>
          <w:szCs w:val="22"/>
          <w:lang w:val="bg-BG"/>
        </w:rPr>
      </w:pPr>
      <w:r w:rsidRPr="00EB6672">
        <w:rPr>
          <w:sz w:val="22"/>
          <w:szCs w:val="22"/>
          <w:lang w:val="bg-BG"/>
        </w:rPr>
        <w:t>О</w:t>
      </w:r>
      <w:r w:rsidRPr="00E7081C">
        <w:rPr>
          <w:sz w:val="22"/>
          <w:szCs w:val="22"/>
          <w:lang w:val="bg-BG"/>
        </w:rPr>
        <w:t>бщо 15</w:t>
      </w:r>
      <w:r>
        <w:rPr>
          <w:sz w:val="22"/>
          <w:szCs w:val="22"/>
        </w:rPr>
        <w:t> </w:t>
      </w:r>
      <w:r w:rsidRPr="00E7081C">
        <w:rPr>
          <w:sz w:val="22"/>
          <w:szCs w:val="22"/>
          <w:lang w:val="bg-BG"/>
        </w:rPr>
        <w:t>педиатрични пациенти (на възраст от 2</w:t>
      </w:r>
      <w:r>
        <w:rPr>
          <w:sz w:val="22"/>
          <w:szCs w:val="22"/>
        </w:rPr>
        <w:t> </w:t>
      </w:r>
      <w:r w:rsidRPr="00E7081C">
        <w:rPr>
          <w:sz w:val="22"/>
          <w:szCs w:val="22"/>
          <w:lang w:val="bg-BG"/>
        </w:rPr>
        <w:t>месеца до 12</w:t>
      </w:r>
      <w:r>
        <w:rPr>
          <w:sz w:val="22"/>
          <w:szCs w:val="22"/>
        </w:rPr>
        <w:t> </w:t>
      </w:r>
      <w:r w:rsidRPr="00E7081C">
        <w:rPr>
          <w:sz w:val="22"/>
          <w:szCs w:val="22"/>
          <w:lang w:val="bg-BG"/>
        </w:rPr>
        <w:t xml:space="preserve">години) </w:t>
      </w:r>
      <w:r w:rsidRPr="00EB6672">
        <w:rPr>
          <w:sz w:val="22"/>
          <w:szCs w:val="22"/>
          <w:lang w:val="bg-BG"/>
        </w:rPr>
        <w:t xml:space="preserve">получават </w:t>
      </w:r>
      <w:r w:rsidRPr="00EB6672">
        <w:rPr>
          <w:sz w:val="22"/>
          <w:szCs w:val="22"/>
        </w:rPr>
        <w:t>Soliris</w:t>
      </w:r>
      <w:r w:rsidRPr="00E7081C">
        <w:rPr>
          <w:sz w:val="22"/>
          <w:szCs w:val="22"/>
          <w:lang w:val="bg-BG"/>
        </w:rPr>
        <w:t xml:space="preserve"> </w:t>
      </w:r>
      <w:r w:rsidRPr="00EB6672">
        <w:rPr>
          <w:sz w:val="22"/>
          <w:szCs w:val="22"/>
          <w:lang w:val="bg-BG"/>
        </w:rPr>
        <w:t xml:space="preserve">в аХУС проучване </w:t>
      </w:r>
      <w:r w:rsidRPr="00EB6672">
        <w:rPr>
          <w:sz w:val="22"/>
          <w:szCs w:val="22"/>
        </w:rPr>
        <w:t>C</w:t>
      </w:r>
      <w:r w:rsidRPr="00E7081C">
        <w:rPr>
          <w:sz w:val="22"/>
          <w:szCs w:val="22"/>
          <w:lang w:val="bg-BG"/>
        </w:rPr>
        <w:t>09-001</w:t>
      </w:r>
      <w:r w:rsidRPr="00EB6672">
        <w:rPr>
          <w:sz w:val="22"/>
          <w:szCs w:val="22"/>
        </w:rPr>
        <w:t>r</w:t>
      </w:r>
      <w:r w:rsidRPr="00E7081C">
        <w:rPr>
          <w:sz w:val="22"/>
          <w:szCs w:val="22"/>
          <w:lang w:val="bg-BG"/>
        </w:rPr>
        <w:t xml:space="preserve">. </w:t>
      </w:r>
      <w:r w:rsidRPr="00EB6672">
        <w:rPr>
          <w:sz w:val="22"/>
          <w:szCs w:val="22"/>
          <w:lang w:val="bg-BG"/>
        </w:rPr>
        <w:t xml:space="preserve">Четиридесет и седем процента от пациентите имат </w:t>
      </w:r>
      <w:r>
        <w:rPr>
          <w:sz w:val="22"/>
          <w:szCs w:val="22"/>
          <w:lang w:val="bg-BG"/>
        </w:rPr>
        <w:t xml:space="preserve">установена мутация в </w:t>
      </w:r>
      <w:r w:rsidRPr="00CF2E4D">
        <w:rPr>
          <w:sz w:val="22"/>
          <w:szCs w:val="22"/>
          <w:lang w:val="bg-BG"/>
        </w:rPr>
        <w:t>регулаторни</w:t>
      </w:r>
      <w:r>
        <w:rPr>
          <w:sz w:val="22"/>
          <w:szCs w:val="22"/>
          <w:lang w:val="bg-BG"/>
        </w:rPr>
        <w:t>те</w:t>
      </w:r>
      <w:r w:rsidRPr="00CF2E4D">
        <w:rPr>
          <w:sz w:val="22"/>
          <w:szCs w:val="22"/>
          <w:lang w:val="bg-BG"/>
        </w:rPr>
        <w:t xml:space="preserve"> фактори на комплемента</w:t>
      </w:r>
      <w:r w:rsidRPr="00E7081C" w:rsidDel="00EB6672">
        <w:rPr>
          <w:sz w:val="22"/>
          <w:szCs w:val="22"/>
          <w:lang w:val="bg-BG"/>
        </w:rPr>
        <w:t xml:space="preserve"> </w:t>
      </w:r>
      <w:r w:rsidRPr="00EB6672">
        <w:rPr>
          <w:sz w:val="22"/>
          <w:szCs w:val="22"/>
          <w:lang w:val="bg-BG"/>
        </w:rPr>
        <w:t xml:space="preserve">или авто-антитяло. Медианното време от диагностициране на аХУС до първата доза </w:t>
      </w:r>
      <w:r w:rsidRPr="00EB6672">
        <w:rPr>
          <w:sz w:val="22"/>
          <w:szCs w:val="22"/>
        </w:rPr>
        <w:t>Soliris</w:t>
      </w:r>
      <w:r w:rsidRPr="00E7081C">
        <w:rPr>
          <w:sz w:val="22"/>
          <w:szCs w:val="22"/>
          <w:lang w:val="bg-BG"/>
        </w:rPr>
        <w:t xml:space="preserve"> </w:t>
      </w:r>
      <w:r w:rsidRPr="00EB6672">
        <w:rPr>
          <w:sz w:val="22"/>
          <w:szCs w:val="22"/>
          <w:lang w:val="bg-BG"/>
        </w:rPr>
        <w:t xml:space="preserve">е </w:t>
      </w:r>
      <w:r w:rsidRPr="00E7081C">
        <w:rPr>
          <w:sz w:val="22"/>
          <w:szCs w:val="22"/>
          <w:lang w:val="bg-BG"/>
        </w:rPr>
        <w:t>14</w:t>
      </w:r>
      <w:r>
        <w:rPr>
          <w:sz w:val="22"/>
          <w:szCs w:val="22"/>
        </w:rPr>
        <w:t> </w:t>
      </w:r>
      <w:r w:rsidRPr="00EB6672">
        <w:rPr>
          <w:sz w:val="22"/>
          <w:szCs w:val="22"/>
          <w:lang w:val="bg-BG"/>
        </w:rPr>
        <w:t>месеца</w:t>
      </w:r>
      <w:r w:rsidRPr="00E7081C">
        <w:rPr>
          <w:sz w:val="22"/>
          <w:szCs w:val="22"/>
          <w:lang w:val="bg-BG"/>
        </w:rPr>
        <w:t xml:space="preserve"> (</w:t>
      </w:r>
      <w:r w:rsidRPr="00EB6672">
        <w:rPr>
          <w:sz w:val="22"/>
          <w:szCs w:val="22"/>
          <w:lang w:val="bg-BG"/>
        </w:rPr>
        <w:t>диапазон</w:t>
      </w:r>
      <w:r w:rsidRPr="00E7081C">
        <w:rPr>
          <w:sz w:val="22"/>
          <w:szCs w:val="22"/>
          <w:lang w:val="bg-BG"/>
        </w:rPr>
        <w:t xml:space="preserve"> &lt;1, 110</w:t>
      </w:r>
      <w:r>
        <w:rPr>
          <w:sz w:val="22"/>
          <w:szCs w:val="22"/>
        </w:rPr>
        <w:t> </w:t>
      </w:r>
      <w:r w:rsidRPr="00EB6672">
        <w:rPr>
          <w:sz w:val="22"/>
          <w:szCs w:val="22"/>
          <w:lang w:val="bg-BG"/>
        </w:rPr>
        <w:t>месеца</w:t>
      </w:r>
      <w:r w:rsidRPr="00E7081C">
        <w:rPr>
          <w:sz w:val="22"/>
          <w:szCs w:val="22"/>
          <w:lang w:val="bg-BG"/>
        </w:rPr>
        <w:t xml:space="preserve">). </w:t>
      </w:r>
      <w:r>
        <w:rPr>
          <w:sz w:val="22"/>
          <w:szCs w:val="22"/>
          <w:lang w:val="bg-BG"/>
        </w:rPr>
        <w:t>Медианното време от текущата проява на тромботична микроангиопатия до първата доза</w:t>
      </w:r>
      <w:r w:rsidRPr="00E7081C">
        <w:rPr>
          <w:sz w:val="22"/>
          <w:szCs w:val="22"/>
          <w:lang w:val="bg-BG"/>
        </w:rPr>
        <w:t xml:space="preserve"> </w:t>
      </w:r>
      <w:r w:rsidRPr="00A05632">
        <w:rPr>
          <w:sz w:val="22"/>
          <w:szCs w:val="22"/>
        </w:rPr>
        <w:t>Soliris</w:t>
      </w:r>
      <w:r w:rsidRPr="00E7081C">
        <w:rPr>
          <w:sz w:val="22"/>
          <w:szCs w:val="22"/>
          <w:lang w:val="bg-BG"/>
        </w:rPr>
        <w:t xml:space="preserve"> </w:t>
      </w:r>
      <w:r>
        <w:rPr>
          <w:sz w:val="22"/>
          <w:szCs w:val="22"/>
          <w:lang w:val="bg-BG"/>
        </w:rPr>
        <w:t xml:space="preserve">е </w:t>
      </w:r>
      <w:r w:rsidRPr="00E7081C">
        <w:rPr>
          <w:sz w:val="22"/>
          <w:szCs w:val="22"/>
          <w:lang w:val="bg-BG"/>
        </w:rPr>
        <w:t>1</w:t>
      </w:r>
      <w:r>
        <w:rPr>
          <w:sz w:val="22"/>
          <w:szCs w:val="22"/>
        </w:rPr>
        <w:t> </w:t>
      </w:r>
      <w:r>
        <w:rPr>
          <w:sz w:val="22"/>
          <w:szCs w:val="22"/>
          <w:lang w:val="bg-BG"/>
        </w:rPr>
        <w:t>месец</w:t>
      </w:r>
      <w:r w:rsidRPr="00E7081C">
        <w:rPr>
          <w:sz w:val="22"/>
          <w:szCs w:val="22"/>
          <w:lang w:val="bg-BG"/>
        </w:rPr>
        <w:t xml:space="preserve"> (</w:t>
      </w:r>
      <w:r>
        <w:rPr>
          <w:sz w:val="22"/>
          <w:szCs w:val="22"/>
          <w:lang w:val="bg-BG"/>
        </w:rPr>
        <w:t>диапазон</w:t>
      </w:r>
      <w:r w:rsidRPr="00E7081C">
        <w:rPr>
          <w:sz w:val="22"/>
          <w:szCs w:val="22"/>
          <w:lang w:val="bg-BG"/>
        </w:rPr>
        <w:t xml:space="preserve"> &lt;1</w:t>
      </w:r>
      <w:r>
        <w:rPr>
          <w:sz w:val="22"/>
          <w:szCs w:val="22"/>
          <w:lang w:val="bg-BG"/>
        </w:rPr>
        <w:t> до</w:t>
      </w:r>
      <w:r w:rsidRPr="00E7081C">
        <w:rPr>
          <w:sz w:val="22"/>
          <w:szCs w:val="22"/>
          <w:lang w:val="bg-BG"/>
        </w:rPr>
        <w:t xml:space="preserve"> 16</w:t>
      </w:r>
      <w:r>
        <w:rPr>
          <w:sz w:val="22"/>
          <w:szCs w:val="22"/>
        </w:rPr>
        <w:t> </w:t>
      </w:r>
      <w:r>
        <w:rPr>
          <w:sz w:val="22"/>
          <w:szCs w:val="22"/>
          <w:lang w:val="bg-BG"/>
        </w:rPr>
        <w:t>месеца</w:t>
      </w:r>
      <w:r w:rsidRPr="00E7081C">
        <w:rPr>
          <w:sz w:val="22"/>
          <w:szCs w:val="22"/>
          <w:lang w:val="bg-BG"/>
        </w:rPr>
        <w:t xml:space="preserve">). </w:t>
      </w:r>
      <w:r>
        <w:rPr>
          <w:sz w:val="22"/>
          <w:szCs w:val="22"/>
          <w:lang w:val="bg-BG"/>
        </w:rPr>
        <w:t>М</w:t>
      </w:r>
      <w:r w:rsidRPr="00E7081C">
        <w:rPr>
          <w:sz w:val="22"/>
          <w:szCs w:val="22"/>
          <w:lang w:val="bg-BG"/>
        </w:rPr>
        <w:t>едиана</w:t>
      </w:r>
      <w:r>
        <w:rPr>
          <w:sz w:val="22"/>
          <w:szCs w:val="22"/>
          <w:lang w:val="bg-BG"/>
        </w:rPr>
        <w:t>та</w:t>
      </w:r>
      <w:r w:rsidRPr="00E7081C">
        <w:rPr>
          <w:sz w:val="22"/>
          <w:szCs w:val="22"/>
          <w:lang w:val="bg-BG"/>
        </w:rPr>
        <w:t xml:space="preserve"> </w:t>
      </w:r>
      <w:r>
        <w:rPr>
          <w:sz w:val="22"/>
          <w:szCs w:val="22"/>
          <w:lang w:val="bg-BG"/>
        </w:rPr>
        <w:t xml:space="preserve">на </w:t>
      </w:r>
      <w:r w:rsidRPr="00E7081C">
        <w:rPr>
          <w:sz w:val="22"/>
          <w:szCs w:val="22"/>
          <w:lang w:val="bg-BG"/>
        </w:rPr>
        <w:t>продължителност</w:t>
      </w:r>
      <w:r>
        <w:rPr>
          <w:sz w:val="22"/>
          <w:szCs w:val="22"/>
          <w:lang w:val="bg-BG"/>
        </w:rPr>
        <w:t>та</w:t>
      </w:r>
      <w:r w:rsidRPr="00E7081C">
        <w:rPr>
          <w:sz w:val="22"/>
          <w:szCs w:val="22"/>
          <w:lang w:val="bg-BG"/>
        </w:rPr>
        <w:t xml:space="preserve"> на </w:t>
      </w:r>
      <w:r>
        <w:rPr>
          <w:sz w:val="22"/>
          <w:szCs w:val="22"/>
          <w:lang w:val="bg-BG"/>
        </w:rPr>
        <w:t>лечението със</w:t>
      </w:r>
      <w:r w:rsidRPr="00E7081C">
        <w:rPr>
          <w:sz w:val="22"/>
          <w:szCs w:val="22"/>
          <w:lang w:val="bg-BG"/>
        </w:rPr>
        <w:t xml:space="preserve"> Soliris </w:t>
      </w:r>
      <w:r>
        <w:rPr>
          <w:sz w:val="22"/>
          <w:szCs w:val="22"/>
          <w:lang w:val="bg-BG"/>
        </w:rPr>
        <w:t xml:space="preserve">е </w:t>
      </w:r>
      <w:r w:rsidRPr="00E7081C">
        <w:rPr>
          <w:sz w:val="22"/>
          <w:szCs w:val="22"/>
          <w:lang w:val="bg-BG"/>
        </w:rPr>
        <w:t>16</w:t>
      </w:r>
      <w:r>
        <w:rPr>
          <w:sz w:val="22"/>
          <w:szCs w:val="22"/>
        </w:rPr>
        <w:t> </w:t>
      </w:r>
      <w:r w:rsidRPr="00E7081C">
        <w:rPr>
          <w:sz w:val="22"/>
          <w:szCs w:val="22"/>
          <w:lang w:val="bg-BG"/>
        </w:rPr>
        <w:t>седмици (диапазон 4 до 70</w:t>
      </w:r>
      <w:r>
        <w:rPr>
          <w:sz w:val="22"/>
          <w:szCs w:val="22"/>
        </w:rPr>
        <w:t> </w:t>
      </w:r>
      <w:r w:rsidRPr="00E7081C">
        <w:rPr>
          <w:sz w:val="22"/>
          <w:szCs w:val="22"/>
          <w:lang w:val="bg-BG"/>
        </w:rPr>
        <w:t xml:space="preserve">седмици) </w:t>
      </w:r>
      <w:r>
        <w:rPr>
          <w:sz w:val="22"/>
          <w:szCs w:val="22"/>
          <w:lang w:val="bg-BG"/>
        </w:rPr>
        <w:t xml:space="preserve">за деца </w:t>
      </w:r>
      <w:r w:rsidRPr="00E7081C">
        <w:rPr>
          <w:sz w:val="22"/>
          <w:szCs w:val="22"/>
          <w:lang w:val="bg-BG"/>
        </w:rPr>
        <w:t>&lt;</w:t>
      </w:r>
      <w:r>
        <w:rPr>
          <w:sz w:val="22"/>
          <w:szCs w:val="22"/>
        </w:rPr>
        <w:t> </w:t>
      </w:r>
      <w:r w:rsidRPr="00E7081C">
        <w:rPr>
          <w:sz w:val="22"/>
          <w:szCs w:val="22"/>
          <w:lang w:val="bg-BG"/>
        </w:rPr>
        <w:t>2</w:t>
      </w:r>
      <w:r>
        <w:rPr>
          <w:sz w:val="22"/>
          <w:szCs w:val="22"/>
        </w:rPr>
        <w:t> </w:t>
      </w:r>
      <w:r w:rsidRPr="00E7081C">
        <w:rPr>
          <w:sz w:val="22"/>
          <w:szCs w:val="22"/>
          <w:lang w:val="bg-BG"/>
        </w:rPr>
        <w:t>години (</w:t>
      </w:r>
      <w:r w:rsidRPr="00C70F32">
        <w:rPr>
          <w:sz w:val="22"/>
          <w:szCs w:val="22"/>
        </w:rPr>
        <w:t>n</w:t>
      </w:r>
      <w:r w:rsidRPr="00FB71FD">
        <w:rPr>
          <w:sz w:val="22"/>
          <w:szCs w:val="22"/>
          <w:lang w:val="bg-BG"/>
        </w:rPr>
        <w:t>=</w:t>
      </w:r>
      <w:r w:rsidRPr="00E7081C">
        <w:rPr>
          <w:sz w:val="22"/>
          <w:szCs w:val="22"/>
          <w:lang w:val="bg-BG"/>
        </w:rPr>
        <w:t>5) и 31</w:t>
      </w:r>
      <w:r>
        <w:rPr>
          <w:sz w:val="22"/>
          <w:szCs w:val="22"/>
        </w:rPr>
        <w:t> </w:t>
      </w:r>
      <w:r w:rsidRPr="00E7081C">
        <w:rPr>
          <w:sz w:val="22"/>
          <w:szCs w:val="22"/>
          <w:lang w:val="bg-BG"/>
        </w:rPr>
        <w:t>седмици (диапазон 19</w:t>
      </w:r>
      <w:r>
        <w:rPr>
          <w:sz w:val="22"/>
          <w:szCs w:val="22"/>
          <w:lang w:val="bg-BG"/>
        </w:rPr>
        <w:t> </w:t>
      </w:r>
      <w:r w:rsidRPr="00E7081C">
        <w:rPr>
          <w:sz w:val="22"/>
          <w:szCs w:val="22"/>
          <w:lang w:val="bg-BG"/>
        </w:rPr>
        <w:t>до 63</w:t>
      </w:r>
      <w:r>
        <w:rPr>
          <w:sz w:val="22"/>
          <w:szCs w:val="22"/>
        </w:rPr>
        <w:t> </w:t>
      </w:r>
      <w:r w:rsidRPr="00E7081C">
        <w:rPr>
          <w:sz w:val="22"/>
          <w:szCs w:val="22"/>
          <w:lang w:val="bg-BG"/>
        </w:rPr>
        <w:t xml:space="preserve">седмици) </w:t>
      </w:r>
      <w:r>
        <w:rPr>
          <w:sz w:val="22"/>
          <w:szCs w:val="22"/>
          <w:lang w:val="bg-BG"/>
        </w:rPr>
        <w:t>за деца</w:t>
      </w:r>
      <w:r w:rsidRPr="00E7081C">
        <w:rPr>
          <w:sz w:val="22"/>
          <w:szCs w:val="22"/>
          <w:lang w:val="bg-BG"/>
        </w:rPr>
        <w:t xml:space="preserve"> </w:t>
      </w:r>
      <w:r>
        <w:rPr>
          <w:sz w:val="22"/>
          <w:szCs w:val="22"/>
          <w:lang w:val="bg-BG"/>
        </w:rPr>
        <w:t xml:space="preserve">от </w:t>
      </w:r>
      <w:r w:rsidRPr="00E7081C">
        <w:rPr>
          <w:sz w:val="22"/>
          <w:szCs w:val="22"/>
          <w:lang w:val="bg-BG"/>
        </w:rPr>
        <w:t>2</w:t>
      </w:r>
      <w:r>
        <w:rPr>
          <w:sz w:val="22"/>
          <w:szCs w:val="22"/>
          <w:lang w:val="bg-BG"/>
        </w:rPr>
        <w:t> </w:t>
      </w:r>
      <w:r w:rsidRPr="00E7081C">
        <w:rPr>
          <w:sz w:val="22"/>
          <w:szCs w:val="22"/>
          <w:lang w:val="bg-BG"/>
        </w:rPr>
        <w:t>до 12</w:t>
      </w:r>
      <w:r>
        <w:rPr>
          <w:sz w:val="22"/>
          <w:szCs w:val="22"/>
        </w:rPr>
        <w:t> </w:t>
      </w:r>
      <w:r w:rsidRPr="00E7081C">
        <w:rPr>
          <w:sz w:val="22"/>
          <w:szCs w:val="22"/>
          <w:lang w:val="bg-BG"/>
        </w:rPr>
        <w:t>години</w:t>
      </w:r>
      <w:r>
        <w:rPr>
          <w:sz w:val="22"/>
          <w:szCs w:val="22"/>
          <w:lang w:val="bg-BG"/>
        </w:rPr>
        <w:t xml:space="preserve"> </w:t>
      </w:r>
      <w:r w:rsidRPr="00E7081C">
        <w:rPr>
          <w:sz w:val="22"/>
          <w:szCs w:val="22"/>
          <w:lang w:val="bg-BG"/>
        </w:rPr>
        <w:t>(</w:t>
      </w:r>
      <w:r w:rsidRPr="00C70F32">
        <w:rPr>
          <w:sz w:val="22"/>
          <w:szCs w:val="22"/>
        </w:rPr>
        <w:t>n</w:t>
      </w:r>
      <w:r w:rsidRPr="00FB71FD">
        <w:rPr>
          <w:sz w:val="22"/>
          <w:szCs w:val="22"/>
          <w:lang w:val="bg-BG"/>
        </w:rPr>
        <w:t>=</w:t>
      </w:r>
      <w:r w:rsidRPr="00E7081C">
        <w:rPr>
          <w:sz w:val="22"/>
          <w:szCs w:val="22"/>
          <w:lang w:val="bg-BG"/>
        </w:rPr>
        <w:t xml:space="preserve">10). </w:t>
      </w:r>
    </w:p>
    <w:p w14:paraId="27FE8353" w14:textId="77777777" w:rsidR="00CC68D7" w:rsidRPr="00E7081C" w:rsidRDefault="00CC68D7" w:rsidP="004964CB">
      <w:pPr>
        <w:pStyle w:val="C-BodyText"/>
        <w:spacing w:before="0" w:after="0" w:line="240" w:lineRule="auto"/>
        <w:rPr>
          <w:sz w:val="22"/>
          <w:szCs w:val="22"/>
          <w:lang w:val="bg-BG"/>
        </w:rPr>
      </w:pPr>
      <w:r w:rsidRPr="00E7081C">
        <w:rPr>
          <w:sz w:val="22"/>
          <w:szCs w:val="22"/>
          <w:lang w:val="bg-BG"/>
        </w:rPr>
        <w:t xml:space="preserve">Като цяло резултатите за </w:t>
      </w:r>
      <w:r>
        <w:rPr>
          <w:sz w:val="22"/>
          <w:szCs w:val="22"/>
          <w:lang w:val="bg-BG"/>
        </w:rPr>
        <w:t>ефикасност</w:t>
      </w:r>
      <w:r w:rsidRPr="00E7081C">
        <w:rPr>
          <w:sz w:val="22"/>
          <w:szCs w:val="22"/>
          <w:lang w:val="bg-BG"/>
        </w:rPr>
        <w:t xml:space="preserve"> </w:t>
      </w:r>
      <w:r>
        <w:rPr>
          <w:sz w:val="22"/>
          <w:szCs w:val="22"/>
          <w:lang w:val="bg-BG"/>
        </w:rPr>
        <w:t>за тези педиатрични пациенти изглеждат</w:t>
      </w:r>
      <w:r w:rsidRPr="00E7081C">
        <w:rPr>
          <w:sz w:val="22"/>
          <w:szCs w:val="22"/>
          <w:lang w:val="bg-BG"/>
        </w:rPr>
        <w:t xml:space="preserve"> съвместими с наблюдаваните при </w:t>
      </w:r>
      <w:r>
        <w:rPr>
          <w:sz w:val="22"/>
          <w:szCs w:val="22"/>
          <w:lang w:val="bg-BG"/>
        </w:rPr>
        <w:t>пациентите, включени в основните аХУС проучвания</w:t>
      </w:r>
      <w:r w:rsidRPr="00E7081C">
        <w:rPr>
          <w:sz w:val="22"/>
          <w:szCs w:val="22"/>
          <w:lang w:val="bg-BG"/>
        </w:rPr>
        <w:t xml:space="preserve"> </w:t>
      </w:r>
      <w:r w:rsidRPr="00A05632">
        <w:rPr>
          <w:sz w:val="22"/>
          <w:szCs w:val="22"/>
        </w:rPr>
        <w:t>C</w:t>
      </w:r>
      <w:r w:rsidRPr="00E7081C">
        <w:rPr>
          <w:sz w:val="22"/>
          <w:szCs w:val="22"/>
          <w:lang w:val="bg-BG"/>
        </w:rPr>
        <w:t>08-002</w:t>
      </w:r>
      <w:r w:rsidRPr="00E7081C">
        <w:rPr>
          <w:sz w:val="22"/>
          <w:lang w:val="bg-BG"/>
        </w:rPr>
        <w:t xml:space="preserve"> </w:t>
      </w:r>
      <w:r>
        <w:rPr>
          <w:sz w:val="22"/>
          <w:lang w:val="bg-BG"/>
        </w:rPr>
        <w:t xml:space="preserve">и </w:t>
      </w:r>
      <w:r w:rsidRPr="00A05632">
        <w:rPr>
          <w:sz w:val="22"/>
          <w:szCs w:val="22"/>
        </w:rPr>
        <w:t>C</w:t>
      </w:r>
      <w:r w:rsidRPr="00E7081C">
        <w:rPr>
          <w:sz w:val="22"/>
          <w:szCs w:val="22"/>
          <w:lang w:val="bg-BG"/>
        </w:rPr>
        <w:t>08-003</w:t>
      </w:r>
      <w:r w:rsidRPr="00345429" w:rsidDel="008C1441">
        <w:rPr>
          <w:sz w:val="22"/>
          <w:szCs w:val="22"/>
          <w:lang w:val="bg-BG"/>
        </w:rPr>
        <w:t xml:space="preserve"> </w:t>
      </w:r>
      <w:r w:rsidRPr="00E7081C">
        <w:rPr>
          <w:sz w:val="22"/>
          <w:szCs w:val="22"/>
          <w:lang w:val="bg-BG"/>
        </w:rPr>
        <w:t>(Таблица</w:t>
      </w:r>
      <w:r>
        <w:rPr>
          <w:sz w:val="22"/>
          <w:szCs w:val="22"/>
        </w:rPr>
        <w:t> </w:t>
      </w:r>
      <w:r>
        <w:rPr>
          <w:sz w:val="22"/>
          <w:szCs w:val="22"/>
          <w:lang w:val="bg-BG"/>
        </w:rPr>
        <w:t>6</w:t>
      </w:r>
      <w:r w:rsidRPr="00E7081C">
        <w:rPr>
          <w:sz w:val="22"/>
          <w:szCs w:val="22"/>
          <w:lang w:val="bg-BG"/>
        </w:rPr>
        <w:t>). Нито един педиатричен пациент няма нужда от нова диализа по време на лечението с</w:t>
      </w:r>
      <w:r>
        <w:rPr>
          <w:sz w:val="22"/>
          <w:szCs w:val="22"/>
          <w:lang w:val="bg-BG"/>
        </w:rPr>
        <w:t>ъс</w:t>
      </w:r>
      <w:r w:rsidRPr="00E7081C">
        <w:rPr>
          <w:sz w:val="22"/>
          <w:szCs w:val="22"/>
          <w:lang w:val="bg-BG"/>
        </w:rPr>
        <w:t xml:space="preserve"> </w:t>
      </w:r>
      <w:r w:rsidRPr="00A05632">
        <w:rPr>
          <w:sz w:val="22"/>
          <w:szCs w:val="22"/>
        </w:rPr>
        <w:t>Soliris</w:t>
      </w:r>
      <w:r w:rsidRPr="00E7081C">
        <w:rPr>
          <w:sz w:val="22"/>
          <w:szCs w:val="22"/>
          <w:lang w:val="bg-BG"/>
        </w:rPr>
        <w:t>.</w:t>
      </w:r>
    </w:p>
    <w:p w14:paraId="6A00C75D" w14:textId="77777777" w:rsidR="00CC68D7" w:rsidRPr="00E7081C" w:rsidRDefault="00CC68D7" w:rsidP="004964CB">
      <w:pPr>
        <w:pStyle w:val="C-BodyText"/>
        <w:spacing w:before="0" w:after="0" w:line="240" w:lineRule="auto"/>
        <w:rPr>
          <w:sz w:val="22"/>
          <w:szCs w:val="22"/>
          <w:lang w:val="bg-BG"/>
        </w:rPr>
      </w:pPr>
    </w:p>
    <w:p w14:paraId="3AED2E2D" w14:textId="77777777" w:rsidR="00CC68D7" w:rsidRDefault="00CC68D7" w:rsidP="004964CB">
      <w:pPr>
        <w:pStyle w:val="C-BodyText"/>
        <w:keepNext/>
        <w:spacing w:before="0" w:after="0" w:line="240" w:lineRule="auto"/>
        <w:rPr>
          <w:b/>
          <w:sz w:val="22"/>
          <w:szCs w:val="22"/>
          <w:lang w:val="bg-BG"/>
        </w:rPr>
      </w:pPr>
      <w:r w:rsidRPr="00E7081C">
        <w:rPr>
          <w:b/>
          <w:sz w:val="22"/>
          <w:szCs w:val="22"/>
          <w:lang w:val="bg-BG"/>
        </w:rPr>
        <w:t xml:space="preserve">Таблица </w:t>
      </w:r>
      <w:r>
        <w:rPr>
          <w:b/>
          <w:sz w:val="22"/>
          <w:szCs w:val="22"/>
          <w:lang w:val="bg-BG"/>
        </w:rPr>
        <w:t>15</w:t>
      </w:r>
      <w:r w:rsidRPr="00E7081C">
        <w:rPr>
          <w:b/>
          <w:sz w:val="22"/>
          <w:szCs w:val="22"/>
          <w:lang w:val="bg-BG"/>
        </w:rPr>
        <w:t xml:space="preserve">: Резултати за </w:t>
      </w:r>
      <w:r>
        <w:rPr>
          <w:b/>
          <w:sz w:val="22"/>
          <w:szCs w:val="22"/>
          <w:lang w:val="bg-BG"/>
        </w:rPr>
        <w:t>ефикасност</w:t>
      </w:r>
      <w:r w:rsidRPr="00E7081C">
        <w:rPr>
          <w:b/>
          <w:sz w:val="22"/>
          <w:szCs w:val="22"/>
          <w:lang w:val="bg-BG"/>
        </w:rPr>
        <w:t xml:space="preserve"> при педиатрични пациенти</w:t>
      </w:r>
      <w:r>
        <w:rPr>
          <w:b/>
          <w:sz w:val="22"/>
          <w:szCs w:val="22"/>
          <w:lang w:val="bg-BG"/>
        </w:rPr>
        <w:t>, включени в</w:t>
      </w:r>
      <w:r w:rsidRPr="00E7081C">
        <w:rPr>
          <w:b/>
          <w:sz w:val="22"/>
          <w:szCs w:val="22"/>
          <w:lang w:val="bg-BG"/>
        </w:rPr>
        <w:t xml:space="preserve"> проучване</w:t>
      </w:r>
      <w:r>
        <w:rPr>
          <w:b/>
          <w:sz w:val="22"/>
          <w:szCs w:val="22"/>
          <w:lang w:val="bg-BG"/>
        </w:rPr>
        <w:t xml:space="preserve"> на</w:t>
      </w:r>
      <w:r w:rsidRPr="00E7081C">
        <w:rPr>
          <w:b/>
          <w:sz w:val="22"/>
          <w:szCs w:val="22"/>
          <w:lang w:val="bg-BG"/>
        </w:rPr>
        <w:t xml:space="preserve"> </w:t>
      </w:r>
      <w:r>
        <w:rPr>
          <w:b/>
          <w:sz w:val="22"/>
          <w:szCs w:val="22"/>
          <w:lang w:val="bg-BG"/>
        </w:rPr>
        <w:t xml:space="preserve">аХУС </w:t>
      </w:r>
      <w:r w:rsidRPr="00DC4A0A">
        <w:rPr>
          <w:b/>
          <w:sz w:val="22"/>
          <w:szCs w:val="22"/>
        </w:rPr>
        <w:t>C</w:t>
      </w:r>
      <w:r>
        <w:rPr>
          <w:b/>
          <w:sz w:val="22"/>
          <w:szCs w:val="22"/>
          <w:lang w:val="bg-BG"/>
        </w:rPr>
        <w:t>-</w:t>
      </w:r>
      <w:r w:rsidRPr="00E7081C">
        <w:rPr>
          <w:b/>
          <w:sz w:val="22"/>
          <w:szCs w:val="22"/>
          <w:lang w:val="bg-BG"/>
        </w:rPr>
        <w:t>09-001</w:t>
      </w:r>
      <w:r w:rsidRPr="00DC4A0A">
        <w:rPr>
          <w:b/>
          <w:sz w:val="22"/>
          <w:szCs w:val="22"/>
        </w:rPr>
        <w:t>r</w:t>
      </w:r>
    </w:p>
    <w:tbl>
      <w:tblPr>
        <w:tblW w:w="46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389"/>
        <w:gridCol w:w="1791"/>
        <w:gridCol w:w="1657"/>
      </w:tblGrid>
      <w:tr w:rsidR="00CC68D7" w:rsidRPr="00A05632" w14:paraId="05E9D61D" w14:textId="77777777" w:rsidTr="004964CB">
        <w:trPr>
          <w:trHeight w:val="574"/>
          <w:tblHeader/>
        </w:trPr>
        <w:tc>
          <w:tcPr>
            <w:tcW w:w="3652" w:type="dxa"/>
            <w:shd w:val="clear" w:color="auto" w:fill="auto"/>
            <w:vAlign w:val="center"/>
          </w:tcPr>
          <w:p w14:paraId="381143B3" w14:textId="77777777" w:rsidR="00CC68D7" w:rsidRPr="000B78DE" w:rsidRDefault="00CC68D7" w:rsidP="004964CB">
            <w:pPr>
              <w:pStyle w:val="C-BodyText"/>
              <w:keepNext/>
              <w:spacing w:before="0" w:after="0" w:line="240" w:lineRule="auto"/>
              <w:jc w:val="center"/>
              <w:rPr>
                <w:b/>
                <w:sz w:val="22"/>
                <w:szCs w:val="22"/>
                <w:lang w:val="bg-BG" w:eastAsia="en-US"/>
              </w:rPr>
            </w:pPr>
            <w:r>
              <w:rPr>
                <w:b/>
                <w:sz w:val="22"/>
                <w:szCs w:val="22"/>
                <w:lang w:val="bg-BG" w:eastAsia="en-US"/>
              </w:rPr>
              <w:t>Параметър за ефикасност</w:t>
            </w:r>
          </w:p>
        </w:tc>
        <w:tc>
          <w:tcPr>
            <w:tcW w:w="1418" w:type="dxa"/>
            <w:vAlign w:val="center"/>
          </w:tcPr>
          <w:p w14:paraId="095EEB38" w14:textId="77777777" w:rsidR="00CC68D7" w:rsidRPr="00E7081C" w:rsidRDefault="00CC68D7" w:rsidP="004964CB">
            <w:pPr>
              <w:keepNext/>
              <w:spacing w:line="240" w:lineRule="auto"/>
              <w:jc w:val="center"/>
              <w:rPr>
                <w:bCs/>
                <w:szCs w:val="22"/>
                <w:lang w:val="bg-BG"/>
              </w:rPr>
            </w:pPr>
            <w:r w:rsidRPr="00E7081C">
              <w:rPr>
                <w:bCs/>
                <w:szCs w:val="22"/>
              </w:rPr>
              <w:t xml:space="preserve">&lt;2 </w:t>
            </w:r>
            <w:r w:rsidRPr="00E7081C">
              <w:rPr>
                <w:bCs/>
                <w:szCs w:val="22"/>
                <w:lang w:val="bg-BG"/>
              </w:rPr>
              <w:t>години</w:t>
            </w:r>
          </w:p>
          <w:p w14:paraId="197277DF" w14:textId="77777777" w:rsidR="00CC68D7" w:rsidRPr="00E7081C" w:rsidRDefault="00CC68D7" w:rsidP="004964CB">
            <w:pPr>
              <w:keepNext/>
              <w:spacing w:line="240" w:lineRule="auto"/>
              <w:jc w:val="center"/>
              <w:rPr>
                <w:bCs/>
                <w:szCs w:val="22"/>
              </w:rPr>
            </w:pPr>
            <w:r w:rsidRPr="00E7081C">
              <w:rPr>
                <w:bCs/>
                <w:szCs w:val="22"/>
              </w:rPr>
              <w:t>(n</w:t>
            </w:r>
            <w:r>
              <w:rPr>
                <w:bCs/>
                <w:szCs w:val="22"/>
              </w:rPr>
              <w:t>=</w:t>
            </w:r>
            <w:r w:rsidRPr="00E7081C">
              <w:rPr>
                <w:bCs/>
                <w:szCs w:val="22"/>
              </w:rPr>
              <w:t>5)</w:t>
            </w:r>
          </w:p>
        </w:tc>
        <w:tc>
          <w:tcPr>
            <w:tcW w:w="1842" w:type="dxa"/>
            <w:vAlign w:val="center"/>
          </w:tcPr>
          <w:p w14:paraId="576D6626" w14:textId="77777777" w:rsidR="00CC68D7" w:rsidRPr="00E7081C" w:rsidRDefault="00CC68D7" w:rsidP="004964CB">
            <w:pPr>
              <w:keepNext/>
              <w:spacing w:line="240" w:lineRule="auto"/>
              <w:jc w:val="center"/>
              <w:rPr>
                <w:bCs/>
                <w:szCs w:val="22"/>
              </w:rPr>
            </w:pPr>
            <w:r w:rsidRPr="00E7081C">
              <w:rPr>
                <w:bCs/>
                <w:szCs w:val="22"/>
              </w:rPr>
              <w:t xml:space="preserve">2 </w:t>
            </w:r>
            <w:r w:rsidRPr="00E7081C">
              <w:rPr>
                <w:bCs/>
                <w:szCs w:val="22"/>
                <w:lang w:val="bg-BG"/>
              </w:rPr>
              <w:t>до</w:t>
            </w:r>
            <w:r w:rsidRPr="00E7081C">
              <w:rPr>
                <w:bCs/>
                <w:szCs w:val="22"/>
              </w:rPr>
              <w:t xml:space="preserve"> &lt;12 </w:t>
            </w:r>
            <w:r w:rsidRPr="00E7081C">
              <w:rPr>
                <w:bCs/>
                <w:szCs w:val="22"/>
                <w:lang w:val="bg-BG"/>
              </w:rPr>
              <w:t>години</w:t>
            </w:r>
          </w:p>
          <w:p w14:paraId="1AF4AC3A" w14:textId="77777777" w:rsidR="00CC68D7" w:rsidRPr="00E7081C" w:rsidRDefault="00CC68D7" w:rsidP="004964CB">
            <w:pPr>
              <w:keepNext/>
              <w:spacing w:line="240" w:lineRule="auto"/>
              <w:jc w:val="center"/>
              <w:rPr>
                <w:bCs/>
                <w:szCs w:val="22"/>
              </w:rPr>
            </w:pPr>
            <w:r w:rsidRPr="00E7081C">
              <w:rPr>
                <w:bCs/>
                <w:szCs w:val="22"/>
              </w:rPr>
              <w:t>(n</w:t>
            </w:r>
            <w:r>
              <w:rPr>
                <w:bCs/>
                <w:szCs w:val="22"/>
              </w:rPr>
              <w:t>=</w:t>
            </w:r>
            <w:r w:rsidRPr="00E7081C">
              <w:rPr>
                <w:bCs/>
                <w:szCs w:val="22"/>
              </w:rPr>
              <w:t>10)</w:t>
            </w:r>
          </w:p>
        </w:tc>
        <w:tc>
          <w:tcPr>
            <w:tcW w:w="1701" w:type="dxa"/>
            <w:vAlign w:val="center"/>
          </w:tcPr>
          <w:p w14:paraId="3780008B" w14:textId="77777777" w:rsidR="00CC68D7" w:rsidRPr="00E7081C" w:rsidRDefault="00CC68D7" w:rsidP="004964CB">
            <w:pPr>
              <w:keepNext/>
              <w:spacing w:line="240" w:lineRule="auto"/>
              <w:jc w:val="center"/>
              <w:rPr>
                <w:bCs/>
                <w:szCs w:val="22"/>
              </w:rPr>
            </w:pPr>
            <w:r w:rsidRPr="00E7081C">
              <w:rPr>
                <w:bCs/>
                <w:szCs w:val="22"/>
              </w:rPr>
              <w:t>&lt;</w:t>
            </w:r>
            <w:r w:rsidRPr="00E7081C">
              <w:rPr>
                <w:szCs w:val="22"/>
              </w:rPr>
              <w:t xml:space="preserve">12 </w:t>
            </w:r>
            <w:r w:rsidRPr="00E7081C">
              <w:rPr>
                <w:bCs/>
                <w:szCs w:val="22"/>
                <w:lang w:val="bg-BG"/>
              </w:rPr>
              <w:t>години</w:t>
            </w:r>
          </w:p>
          <w:p w14:paraId="44A1954F" w14:textId="77777777" w:rsidR="00CC68D7" w:rsidRPr="00E7081C" w:rsidRDefault="00CC68D7" w:rsidP="004964CB">
            <w:pPr>
              <w:keepNext/>
              <w:spacing w:line="240" w:lineRule="auto"/>
              <w:jc w:val="center"/>
              <w:rPr>
                <w:szCs w:val="22"/>
              </w:rPr>
            </w:pPr>
            <w:r w:rsidRPr="00E7081C">
              <w:rPr>
                <w:bCs/>
                <w:szCs w:val="22"/>
              </w:rPr>
              <w:t>(n</w:t>
            </w:r>
            <w:r>
              <w:rPr>
                <w:szCs w:val="22"/>
              </w:rPr>
              <w:t>=</w:t>
            </w:r>
            <w:r w:rsidRPr="00E7081C">
              <w:rPr>
                <w:szCs w:val="22"/>
              </w:rPr>
              <w:t>15</w:t>
            </w:r>
            <w:r w:rsidRPr="00E7081C">
              <w:rPr>
                <w:bCs/>
                <w:szCs w:val="22"/>
              </w:rPr>
              <w:t>)</w:t>
            </w:r>
          </w:p>
        </w:tc>
      </w:tr>
      <w:tr w:rsidR="00CC68D7" w:rsidRPr="00A05632" w14:paraId="1F6B0ED7" w14:textId="77777777" w:rsidTr="004964CB">
        <w:trPr>
          <w:trHeight w:val="574"/>
        </w:trPr>
        <w:tc>
          <w:tcPr>
            <w:tcW w:w="3652" w:type="dxa"/>
            <w:shd w:val="clear" w:color="auto" w:fill="auto"/>
          </w:tcPr>
          <w:p w14:paraId="76C7C4EA" w14:textId="77777777" w:rsidR="00CC68D7" w:rsidRPr="00C940EA" w:rsidRDefault="00CC68D7" w:rsidP="004964CB">
            <w:pPr>
              <w:pStyle w:val="C-TableText"/>
              <w:keepNext/>
              <w:spacing w:before="0" w:after="0"/>
              <w:rPr>
                <w:szCs w:val="22"/>
                <w:lang w:val="ru-RU" w:eastAsia="en-US"/>
              </w:rPr>
            </w:pPr>
            <w:r w:rsidRPr="00C940EA">
              <w:rPr>
                <w:szCs w:val="22"/>
                <w:lang w:val="ru-RU" w:eastAsia="en-US"/>
              </w:rPr>
              <w:t xml:space="preserve">Пациенти </w:t>
            </w:r>
            <w:r w:rsidRPr="001A24FC">
              <w:rPr>
                <w:szCs w:val="22"/>
                <w:lang w:val="bg-BG" w:eastAsia="en-US"/>
              </w:rPr>
              <w:t>с нормализация на</w:t>
            </w:r>
            <w:r w:rsidRPr="00C940EA">
              <w:rPr>
                <w:szCs w:val="22"/>
                <w:lang w:val="ru-RU" w:eastAsia="en-US"/>
              </w:rPr>
              <w:t xml:space="preserve"> броя на тромбоцитите, </w:t>
            </w:r>
            <w:r w:rsidRPr="00BB12A3">
              <w:rPr>
                <w:szCs w:val="22"/>
                <w:lang w:val="en-US" w:eastAsia="en-US"/>
              </w:rPr>
              <w:t>n</w:t>
            </w:r>
            <w:r w:rsidRPr="00C940EA">
              <w:rPr>
                <w:szCs w:val="22"/>
                <w:lang w:val="ru-RU" w:eastAsia="en-US"/>
              </w:rPr>
              <w:t xml:space="preserve"> (%) </w:t>
            </w:r>
          </w:p>
        </w:tc>
        <w:tc>
          <w:tcPr>
            <w:tcW w:w="1418" w:type="dxa"/>
          </w:tcPr>
          <w:p w14:paraId="68DA2F8E"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4 (80)</w:t>
            </w:r>
          </w:p>
        </w:tc>
        <w:tc>
          <w:tcPr>
            <w:tcW w:w="1842" w:type="dxa"/>
          </w:tcPr>
          <w:p w14:paraId="155F3FD1"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10 (100)</w:t>
            </w:r>
          </w:p>
        </w:tc>
        <w:tc>
          <w:tcPr>
            <w:tcW w:w="1701" w:type="dxa"/>
          </w:tcPr>
          <w:p w14:paraId="021FF79E" w14:textId="77777777" w:rsidR="00CC68D7" w:rsidRPr="00BB12A3" w:rsidRDefault="00CC68D7" w:rsidP="004964CB">
            <w:pPr>
              <w:pStyle w:val="C-TableText"/>
              <w:keepNext/>
              <w:tabs>
                <w:tab w:val="left" w:pos="567"/>
              </w:tabs>
              <w:spacing w:before="0" w:after="0"/>
              <w:jc w:val="center"/>
              <w:rPr>
                <w:szCs w:val="22"/>
                <w:lang w:val="en-US" w:eastAsia="en-US"/>
              </w:rPr>
            </w:pPr>
            <w:r w:rsidRPr="00BB12A3">
              <w:rPr>
                <w:szCs w:val="22"/>
                <w:lang w:val="en-US" w:eastAsia="en-US"/>
              </w:rPr>
              <w:t>14 (93)</w:t>
            </w:r>
          </w:p>
        </w:tc>
      </w:tr>
      <w:tr w:rsidR="00CC68D7" w:rsidRPr="00A05632" w14:paraId="2D3FF7E9" w14:textId="77777777" w:rsidTr="004964CB">
        <w:tc>
          <w:tcPr>
            <w:tcW w:w="3652" w:type="dxa"/>
            <w:shd w:val="clear" w:color="auto" w:fill="auto"/>
          </w:tcPr>
          <w:p w14:paraId="6925088D" w14:textId="77777777" w:rsidR="00CC68D7" w:rsidRPr="00BB12A3" w:rsidRDefault="00CC68D7" w:rsidP="004964CB">
            <w:pPr>
              <w:pStyle w:val="C-TableText"/>
              <w:keepNext/>
              <w:spacing w:before="0" w:after="0"/>
              <w:rPr>
                <w:szCs w:val="22"/>
                <w:lang w:val="en-US" w:eastAsia="en-US"/>
              </w:rPr>
            </w:pPr>
            <w:r w:rsidRPr="00E7081C">
              <w:rPr>
                <w:rFonts w:eastAsia="MS Mincho"/>
                <w:szCs w:val="22"/>
                <w:lang w:val="bg-BG" w:eastAsia="en-US"/>
              </w:rPr>
              <w:t>Пълен</w:t>
            </w:r>
            <w:r w:rsidRPr="00BB12A3">
              <w:rPr>
                <w:rFonts w:eastAsia="MS Mincho"/>
                <w:szCs w:val="22"/>
                <w:lang w:val="en-US" w:eastAsia="en-US"/>
              </w:rPr>
              <w:t xml:space="preserve"> TMA </w:t>
            </w:r>
            <w:r w:rsidRPr="00E7081C">
              <w:rPr>
                <w:rFonts w:eastAsia="MS Mincho"/>
                <w:szCs w:val="22"/>
                <w:lang w:val="bg-BG" w:eastAsia="en-US"/>
              </w:rPr>
              <w:t>отговор</w:t>
            </w:r>
            <w:r w:rsidRPr="00BB12A3">
              <w:rPr>
                <w:szCs w:val="22"/>
                <w:lang w:val="en-US" w:eastAsia="en-US"/>
              </w:rPr>
              <w:t xml:space="preserve">, n (%) </w:t>
            </w:r>
          </w:p>
        </w:tc>
        <w:tc>
          <w:tcPr>
            <w:tcW w:w="1418" w:type="dxa"/>
          </w:tcPr>
          <w:p w14:paraId="4CC5EDC7"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2 (40)</w:t>
            </w:r>
          </w:p>
        </w:tc>
        <w:tc>
          <w:tcPr>
            <w:tcW w:w="1842" w:type="dxa"/>
          </w:tcPr>
          <w:p w14:paraId="603FBBFD"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5 (50)</w:t>
            </w:r>
          </w:p>
        </w:tc>
        <w:tc>
          <w:tcPr>
            <w:tcW w:w="1701" w:type="dxa"/>
          </w:tcPr>
          <w:p w14:paraId="081BCACE"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7 (50)</w:t>
            </w:r>
          </w:p>
        </w:tc>
      </w:tr>
      <w:tr w:rsidR="00CC68D7" w:rsidRPr="00A05632" w14:paraId="10675CB2" w14:textId="77777777" w:rsidTr="004964CB">
        <w:tc>
          <w:tcPr>
            <w:tcW w:w="3652" w:type="dxa"/>
            <w:shd w:val="clear" w:color="auto" w:fill="auto"/>
          </w:tcPr>
          <w:p w14:paraId="0A166C88" w14:textId="77777777" w:rsidR="00CC68D7" w:rsidRPr="00C940EA" w:rsidRDefault="00CC68D7" w:rsidP="004964CB">
            <w:pPr>
              <w:pStyle w:val="C-TableText"/>
              <w:keepNext/>
              <w:spacing w:before="0" w:after="0"/>
              <w:rPr>
                <w:rFonts w:eastAsia="MS Mincho"/>
                <w:szCs w:val="22"/>
                <w:lang w:val="ru-RU" w:eastAsia="en-US"/>
              </w:rPr>
            </w:pPr>
            <w:r w:rsidRPr="00E7081C">
              <w:rPr>
                <w:szCs w:val="22"/>
                <w:lang w:val="bg-BG" w:eastAsia="en-US"/>
              </w:rPr>
              <w:t>Честота на дневните</w:t>
            </w:r>
            <w:r w:rsidRPr="00C940EA">
              <w:rPr>
                <w:szCs w:val="22"/>
                <w:lang w:val="ru-RU" w:eastAsia="en-US"/>
              </w:rPr>
              <w:t xml:space="preserve"> </w:t>
            </w:r>
            <w:r w:rsidRPr="00BB12A3">
              <w:rPr>
                <w:szCs w:val="22"/>
                <w:lang w:val="en-US" w:eastAsia="en-US"/>
              </w:rPr>
              <w:t>TMA</w:t>
            </w:r>
            <w:r w:rsidRPr="00C940EA">
              <w:rPr>
                <w:szCs w:val="22"/>
                <w:lang w:val="ru-RU" w:eastAsia="en-US"/>
              </w:rPr>
              <w:t xml:space="preserve"> </w:t>
            </w:r>
            <w:r w:rsidRPr="00E7081C">
              <w:rPr>
                <w:szCs w:val="22"/>
                <w:lang w:val="bg-BG" w:eastAsia="en-US"/>
              </w:rPr>
              <w:t>интервенции</w:t>
            </w:r>
            <w:r w:rsidRPr="00C940EA">
              <w:rPr>
                <w:szCs w:val="22"/>
                <w:lang w:val="ru-RU" w:eastAsia="en-US"/>
              </w:rPr>
              <w:t xml:space="preserve">, </w:t>
            </w:r>
            <w:r w:rsidRPr="00C940EA">
              <w:rPr>
                <w:rFonts w:eastAsia="MS Mincho"/>
                <w:szCs w:val="22"/>
                <w:lang w:val="ru-RU" w:eastAsia="en-US"/>
              </w:rPr>
              <w:t>медиана</w:t>
            </w:r>
            <w:r w:rsidRPr="00C940EA">
              <w:rPr>
                <w:szCs w:val="22"/>
                <w:lang w:val="ru-RU" w:eastAsia="en-US"/>
              </w:rPr>
              <w:t xml:space="preserve"> (</w:t>
            </w:r>
            <w:r w:rsidRPr="00E7081C">
              <w:rPr>
                <w:szCs w:val="22"/>
                <w:lang w:val="bg-BG" w:eastAsia="en-US"/>
              </w:rPr>
              <w:t>диапазон</w:t>
            </w:r>
            <w:r w:rsidRPr="00C940EA">
              <w:rPr>
                <w:szCs w:val="22"/>
                <w:lang w:val="ru-RU" w:eastAsia="en-US"/>
              </w:rPr>
              <w:t>)</w:t>
            </w:r>
          </w:p>
          <w:p w14:paraId="194E4A71" w14:textId="77777777" w:rsidR="00CC68D7" w:rsidRPr="00C940EA" w:rsidRDefault="00CC68D7" w:rsidP="004964CB">
            <w:pPr>
              <w:pStyle w:val="C-TableText"/>
              <w:keepNext/>
              <w:spacing w:before="0" w:after="0"/>
              <w:rPr>
                <w:rFonts w:eastAsia="MS Mincho"/>
                <w:szCs w:val="22"/>
                <w:lang w:val="ru-RU" w:eastAsia="en-US"/>
              </w:rPr>
            </w:pPr>
            <w:r w:rsidRPr="00C940EA">
              <w:rPr>
                <w:rFonts w:eastAsia="MS Mincho"/>
                <w:szCs w:val="22"/>
                <w:lang w:val="ru-RU" w:eastAsia="en-US"/>
              </w:rPr>
              <w:t xml:space="preserve">    </w:t>
            </w:r>
            <w:r w:rsidRPr="00E7081C">
              <w:rPr>
                <w:rFonts w:eastAsia="MS Mincho"/>
                <w:szCs w:val="22"/>
                <w:lang w:val="bg-BG" w:eastAsia="en-US"/>
              </w:rPr>
              <w:t>Преди екулизумаб</w:t>
            </w:r>
          </w:p>
          <w:p w14:paraId="6B8A8AE5" w14:textId="77777777" w:rsidR="00CC68D7" w:rsidRPr="00C940EA" w:rsidRDefault="00CC68D7" w:rsidP="004964CB">
            <w:pPr>
              <w:pStyle w:val="C-TableText"/>
              <w:keepNext/>
              <w:spacing w:before="0" w:after="0"/>
              <w:rPr>
                <w:rFonts w:eastAsia="MS Mincho"/>
                <w:szCs w:val="22"/>
                <w:lang w:val="ru-RU" w:eastAsia="en-US"/>
              </w:rPr>
            </w:pPr>
            <w:r w:rsidRPr="00C940EA">
              <w:rPr>
                <w:rFonts w:eastAsia="MS Mincho"/>
                <w:szCs w:val="22"/>
                <w:lang w:val="ru-RU" w:eastAsia="en-US"/>
              </w:rPr>
              <w:t xml:space="preserve">    </w:t>
            </w:r>
            <w:r w:rsidRPr="00E7081C">
              <w:rPr>
                <w:rFonts w:eastAsia="MS Mincho"/>
                <w:szCs w:val="22"/>
                <w:lang w:val="bg-BG" w:eastAsia="en-US"/>
              </w:rPr>
              <w:t>При лечение с екулизумаб</w:t>
            </w:r>
          </w:p>
        </w:tc>
        <w:tc>
          <w:tcPr>
            <w:tcW w:w="1418" w:type="dxa"/>
          </w:tcPr>
          <w:p w14:paraId="3CFF55B9" w14:textId="77777777" w:rsidR="00CC68D7" w:rsidRPr="00C940EA" w:rsidRDefault="00CC68D7" w:rsidP="004964CB">
            <w:pPr>
              <w:pStyle w:val="C-TableText"/>
              <w:keepNext/>
              <w:spacing w:before="0" w:after="0"/>
              <w:jc w:val="center"/>
              <w:rPr>
                <w:szCs w:val="22"/>
                <w:lang w:val="ru-RU" w:eastAsia="en-US"/>
              </w:rPr>
            </w:pPr>
          </w:p>
          <w:p w14:paraId="2A886EA7" w14:textId="77777777" w:rsidR="00CC68D7" w:rsidRPr="00C940EA" w:rsidRDefault="00CC68D7" w:rsidP="004964CB">
            <w:pPr>
              <w:pStyle w:val="C-TableText"/>
              <w:keepNext/>
              <w:spacing w:before="0" w:after="0"/>
              <w:jc w:val="center"/>
              <w:rPr>
                <w:szCs w:val="22"/>
                <w:lang w:val="ru-RU" w:eastAsia="en-US"/>
              </w:rPr>
            </w:pPr>
          </w:p>
          <w:p w14:paraId="4F09CB58"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1 (0</w:t>
            </w:r>
            <w:r>
              <w:rPr>
                <w:szCs w:val="22"/>
                <w:lang w:val="bg-BG" w:eastAsia="en-US"/>
              </w:rPr>
              <w:t>;</w:t>
            </w:r>
            <w:r w:rsidRPr="00BB12A3">
              <w:rPr>
                <w:szCs w:val="22"/>
                <w:lang w:val="en-US" w:eastAsia="en-US"/>
              </w:rPr>
              <w:t xml:space="preserve"> 2)</w:t>
            </w:r>
          </w:p>
          <w:p w14:paraId="45CABE2B"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&lt;1 (0</w:t>
            </w:r>
            <w:r>
              <w:rPr>
                <w:szCs w:val="22"/>
                <w:lang w:val="bg-BG" w:eastAsia="en-US"/>
              </w:rPr>
              <w:t>;</w:t>
            </w:r>
            <w:r w:rsidRPr="00BB12A3">
              <w:rPr>
                <w:szCs w:val="22"/>
                <w:lang w:val="en-US" w:eastAsia="en-US"/>
              </w:rPr>
              <w:t xml:space="preserve"> &lt;1)</w:t>
            </w:r>
          </w:p>
        </w:tc>
        <w:tc>
          <w:tcPr>
            <w:tcW w:w="1842" w:type="dxa"/>
          </w:tcPr>
          <w:p w14:paraId="0DEE513D" w14:textId="77777777" w:rsidR="00CC68D7" w:rsidRPr="00BB12A3" w:rsidRDefault="00CC68D7" w:rsidP="004964CB">
            <w:pPr>
              <w:pStyle w:val="C-TableText"/>
              <w:keepNext/>
              <w:spacing w:before="0" w:after="0"/>
              <w:jc w:val="center"/>
              <w:rPr>
                <w:szCs w:val="22"/>
                <w:lang w:val="en-US" w:eastAsia="en-US"/>
              </w:rPr>
            </w:pPr>
          </w:p>
          <w:p w14:paraId="0AAF4DEE" w14:textId="77777777" w:rsidR="00CC68D7" w:rsidRPr="00BB12A3" w:rsidRDefault="00CC68D7" w:rsidP="004964CB">
            <w:pPr>
              <w:pStyle w:val="C-TableText"/>
              <w:keepNext/>
              <w:spacing w:before="0" w:after="0"/>
              <w:jc w:val="center"/>
              <w:rPr>
                <w:szCs w:val="22"/>
                <w:lang w:val="en-US" w:eastAsia="en-US"/>
              </w:rPr>
            </w:pPr>
          </w:p>
          <w:p w14:paraId="024D62DB"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&lt;1 (0</w:t>
            </w:r>
            <w:r w:rsidRPr="00E7081C">
              <w:rPr>
                <w:szCs w:val="22"/>
                <w:lang w:val="bg-BG" w:eastAsia="en-US"/>
              </w:rPr>
              <w:t>,</w:t>
            </w:r>
            <w:r w:rsidRPr="00BB12A3">
              <w:rPr>
                <w:szCs w:val="22"/>
                <w:lang w:val="en-US" w:eastAsia="en-US"/>
              </w:rPr>
              <w:t>07</w:t>
            </w:r>
            <w:r>
              <w:rPr>
                <w:szCs w:val="22"/>
                <w:lang w:val="bg-BG" w:eastAsia="en-US"/>
              </w:rPr>
              <w:t>;</w:t>
            </w:r>
            <w:r w:rsidRPr="00BB12A3">
              <w:rPr>
                <w:szCs w:val="22"/>
                <w:lang w:val="en-US" w:eastAsia="en-US"/>
              </w:rPr>
              <w:t xml:space="preserve"> 1</w:t>
            </w:r>
            <w:r w:rsidRPr="00E7081C">
              <w:rPr>
                <w:szCs w:val="22"/>
                <w:lang w:val="bg-BG" w:eastAsia="en-US"/>
              </w:rPr>
              <w:t>,</w:t>
            </w:r>
            <w:r w:rsidRPr="00BB12A3">
              <w:rPr>
                <w:szCs w:val="22"/>
                <w:lang w:val="en-US" w:eastAsia="en-US"/>
              </w:rPr>
              <w:t>46)</w:t>
            </w:r>
          </w:p>
          <w:p w14:paraId="6DD6124B" w14:textId="77777777" w:rsidR="00CC68D7" w:rsidRPr="00BB12A3" w:rsidRDefault="00CC68D7" w:rsidP="004964CB">
            <w:pPr>
              <w:pStyle w:val="C-TableText"/>
              <w:keepNext/>
              <w:spacing w:before="0" w:after="0"/>
              <w:jc w:val="center"/>
              <w:rPr>
                <w:szCs w:val="22"/>
                <w:lang w:val="en-US" w:eastAsia="en-US"/>
              </w:rPr>
            </w:pPr>
            <w:r w:rsidRPr="00BB12A3">
              <w:rPr>
                <w:szCs w:val="22"/>
                <w:lang w:val="en-US" w:eastAsia="en-US"/>
              </w:rPr>
              <w:t>0 (0</w:t>
            </w:r>
            <w:r>
              <w:rPr>
                <w:szCs w:val="22"/>
                <w:lang w:val="bg-BG" w:eastAsia="en-US"/>
              </w:rPr>
              <w:t>;</w:t>
            </w:r>
            <w:r w:rsidRPr="00BB12A3">
              <w:rPr>
                <w:szCs w:val="22"/>
                <w:lang w:val="en-US" w:eastAsia="en-US"/>
              </w:rPr>
              <w:t xml:space="preserve"> &lt;1)</w:t>
            </w:r>
          </w:p>
        </w:tc>
        <w:tc>
          <w:tcPr>
            <w:tcW w:w="1701" w:type="dxa"/>
          </w:tcPr>
          <w:p w14:paraId="4888C3EE" w14:textId="77777777" w:rsidR="00CC68D7" w:rsidRPr="00BB12A3" w:rsidRDefault="00CC68D7" w:rsidP="004964CB">
            <w:pPr>
              <w:pStyle w:val="C-TableText"/>
              <w:keepNext/>
              <w:spacing w:before="0" w:after="0"/>
              <w:jc w:val="center"/>
              <w:rPr>
                <w:szCs w:val="22"/>
                <w:lang w:val="en-US" w:eastAsia="en-US"/>
              </w:rPr>
            </w:pPr>
          </w:p>
          <w:p w14:paraId="41D1559B" w14:textId="77777777" w:rsidR="00CC68D7" w:rsidRPr="00BB12A3" w:rsidRDefault="00CC68D7" w:rsidP="004964CB">
            <w:pPr>
              <w:pStyle w:val="C-TableText"/>
              <w:keepNext/>
              <w:spacing w:before="0" w:after="0"/>
              <w:jc w:val="center"/>
              <w:rPr>
                <w:szCs w:val="22"/>
                <w:lang w:val="en-US" w:eastAsia="en-US"/>
              </w:rPr>
            </w:pPr>
          </w:p>
          <w:p w14:paraId="16CDF47A" w14:textId="77777777" w:rsidR="00CC68D7" w:rsidRPr="00BB12A3" w:rsidRDefault="00CC68D7" w:rsidP="004964CB">
            <w:pPr>
              <w:pStyle w:val="C-TableText"/>
              <w:keepNext/>
              <w:tabs>
                <w:tab w:val="left" w:pos="567"/>
              </w:tabs>
              <w:spacing w:before="0" w:after="0"/>
              <w:jc w:val="center"/>
              <w:rPr>
                <w:szCs w:val="22"/>
                <w:lang w:val="en-US" w:eastAsia="en-US"/>
              </w:rPr>
            </w:pPr>
            <w:r w:rsidRPr="00BB12A3">
              <w:rPr>
                <w:szCs w:val="22"/>
                <w:lang w:val="en-US" w:eastAsia="en-US"/>
              </w:rPr>
              <w:t>&lt;1 (0</w:t>
            </w:r>
            <w:r>
              <w:rPr>
                <w:szCs w:val="22"/>
                <w:lang w:val="bg-BG" w:eastAsia="en-US"/>
              </w:rPr>
              <w:t>;</w:t>
            </w:r>
            <w:r w:rsidRPr="00BB12A3">
              <w:rPr>
                <w:szCs w:val="22"/>
                <w:lang w:val="en-US" w:eastAsia="en-US"/>
              </w:rPr>
              <w:t xml:space="preserve"> 2)</w:t>
            </w:r>
          </w:p>
          <w:p w14:paraId="7628A5A3" w14:textId="77777777" w:rsidR="00CC68D7" w:rsidRPr="00BB12A3" w:rsidRDefault="00CC68D7" w:rsidP="004964CB">
            <w:pPr>
              <w:pStyle w:val="C-TableText"/>
              <w:keepNext/>
              <w:tabs>
                <w:tab w:val="left" w:pos="567"/>
              </w:tabs>
              <w:spacing w:before="0" w:after="0"/>
              <w:jc w:val="center"/>
              <w:rPr>
                <w:szCs w:val="22"/>
                <w:lang w:val="en-US" w:eastAsia="en-US"/>
              </w:rPr>
            </w:pPr>
            <w:r w:rsidRPr="00BB12A3">
              <w:rPr>
                <w:szCs w:val="22"/>
                <w:lang w:val="en-US" w:eastAsia="en-US"/>
              </w:rPr>
              <w:t>0 (0</w:t>
            </w:r>
            <w:r>
              <w:rPr>
                <w:szCs w:val="22"/>
                <w:lang w:val="bg-BG" w:eastAsia="en-US"/>
              </w:rPr>
              <w:t>;</w:t>
            </w:r>
            <w:r w:rsidRPr="00BB12A3">
              <w:rPr>
                <w:szCs w:val="22"/>
                <w:lang w:val="en-US" w:eastAsia="en-US"/>
              </w:rPr>
              <w:t xml:space="preserve"> &lt;1)</w:t>
            </w:r>
          </w:p>
        </w:tc>
      </w:tr>
      <w:tr w:rsidR="00CC68D7" w:rsidRPr="00A05632" w14:paraId="4CEEEF37" w14:textId="77777777" w:rsidTr="004964CB">
        <w:tc>
          <w:tcPr>
            <w:tcW w:w="3652" w:type="dxa"/>
            <w:shd w:val="clear" w:color="auto" w:fill="auto"/>
          </w:tcPr>
          <w:p w14:paraId="685BE384" w14:textId="77777777" w:rsidR="00CC68D7" w:rsidRPr="00C940EA" w:rsidRDefault="00CC68D7" w:rsidP="004964CB">
            <w:pPr>
              <w:pStyle w:val="C-TableText"/>
              <w:keepNext/>
              <w:spacing w:before="0" w:after="0"/>
              <w:rPr>
                <w:szCs w:val="22"/>
                <w:lang w:val="ru-RU" w:eastAsia="en-US"/>
              </w:rPr>
            </w:pPr>
            <w:r w:rsidRPr="00C940EA">
              <w:rPr>
                <w:szCs w:val="22"/>
                <w:lang w:val="ru-RU" w:eastAsia="en-US"/>
              </w:rPr>
              <w:t xml:space="preserve">Пациенти </w:t>
            </w:r>
            <w:r w:rsidRPr="001A24FC">
              <w:rPr>
                <w:szCs w:val="22"/>
                <w:lang w:val="bg-BG" w:eastAsia="en-US"/>
              </w:rPr>
              <w:t>с подобрение на</w:t>
            </w:r>
            <w:r w:rsidRPr="00C940EA">
              <w:rPr>
                <w:szCs w:val="22"/>
                <w:lang w:val="ru-RU" w:eastAsia="en-US"/>
              </w:rPr>
              <w:t xml:space="preserve"> </w:t>
            </w:r>
            <w:r w:rsidRPr="00BB12A3">
              <w:rPr>
                <w:szCs w:val="22"/>
                <w:lang w:val="en-US" w:eastAsia="en-US"/>
              </w:rPr>
              <w:t>eGFR</w:t>
            </w:r>
            <w:r w:rsidRPr="00C940EA">
              <w:rPr>
                <w:szCs w:val="22"/>
                <w:lang w:val="ru-RU" w:eastAsia="en-US"/>
              </w:rPr>
              <w:t xml:space="preserve"> ≥15</w:t>
            </w:r>
            <w:r w:rsidRPr="00BB12A3">
              <w:rPr>
                <w:szCs w:val="22"/>
                <w:lang w:val="en-US" w:eastAsia="en-US"/>
              </w:rPr>
              <w:t> m</w:t>
            </w:r>
            <w:r>
              <w:rPr>
                <w:szCs w:val="22"/>
                <w:lang w:val="en-US" w:eastAsia="en-US"/>
              </w:rPr>
              <w:t>l</w:t>
            </w:r>
            <w:r w:rsidRPr="00C940EA">
              <w:rPr>
                <w:szCs w:val="22"/>
                <w:lang w:val="ru-RU" w:eastAsia="en-US"/>
              </w:rPr>
              <w:t>/</w:t>
            </w:r>
            <w:r w:rsidRPr="00BB12A3">
              <w:rPr>
                <w:szCs w:val="22"/>
                <w:lang w:val="en-US" w:eastAsia="en-US"/>
              </w:rPr>
              <w:t>min</w:t>
            </w:r>
            <w:r w:rsidRPr="00C940EA">
              <w:rPr>
                <w:szCs w:val="22"/>
                <w:lang w:val="ru-RU" w:eastAsia="en-US"/>
              </w:rPr>
              <w:t>/1</w:t>
            </w:r>
            <w:r w:rsidRPr="001A24FC">
              <w:rPr>
                <w:szCs w:val="22"/>
                <w:lang w:val="bg-BG" w:eastAsia="en-US"/>
              </w:rPr>
              <w:t>,</w:t>
            </w:r>
            <w:r w:rsidRPr="00C940EA">
              <w:rPr>
                <w:szCs w:val="22"/>
                <w:lang w:val="ru-RU" w:eastAsia="en-US"/>
              </w:rPr>
              <w:t>73</w:t>
            </w:r>
            <w:r w:rsidRPr="00BB12A3">
              <w:rPr>
                <w:szCs w:val="22"/>
                <w:lang w:val="en-US" w:eastAsia="en-US"/>
              </w:rPr>
              <w:t> m</w:t>
            </w:r>
            <w:r w:rsidRPr="00C940EA">
              <w:rPr>
                <w:szCs w:val="22"/>
                <w:vertAlign w:val="superscript"/>
                <w:lang w:val="ru-RU" w:eastAsia="en-US"/>
              </w:rPr>
              <w:t>2</w:t>
            </w:r>
            <w:r w:rsidRPr="00C940EA">
              <w:rPr>
                <w:szCs w:val="22"/>
                <w:lang w:val="ru-RU" w:eastAsia="en-US"/>
              </w:rPr>
              <w:t xml:space="preserve">, </w:t>
            </w:r>
            <w:r w:rsidRPr="00BB12A3">
              <w:rPr>
                <w:szCs w:val="22"/>
                <w:lang w:val="en-US" w:eastAsia="en-US"/>
              </w:rPr>
              <w:t>n</w:t>
            </w:r>
            <w:r w:rsidRPr="00C940EA">
              <w:rPr>
                <w:szCs w:val="22"/>
                <w:lang w:val="ru-RU" w:eastAsia="en-US"/>
              </w:rPr>
              <w:t xml:space="preserve"> (%) </w:t>
            </w:r>
          </w:p>
        </w:tc>
        <w:tc>
          <w:tcPr>
            <w:tcW w:w="1418" w:type="dxa"/>
          </w:tcPr>
          <w:p w14:paraId="28342A67" w14:textId="77777777" w:rsidR="00CC68D7" w:rsidRPr="00E7081C" w:rsidRDefault="00CC68D7" w:rsidP="004964CB">
            <w:pPr>
              <w:pStyle w:val="StyleC-TableTextCentered"/>
              <w:keepNext/>
              <w:spacing w:before="0" w:after="0"/>
              <w:rPr>
                <w:szCs w:val="22"/>
              </w:rPr>
            </w:pPr>
            <w:r w:rsidRPr="00E7081C">
              <w:rPr>
                <w:szCs w:val="22"/>
              </w:rPr>
              <w:t>2 (40)</w:t>
            </w:r>
          </w:p>
        </w:tc>
        <w:tc>
          <w:tcPr>
            <w:tcW w:w="1842" w:type="dxa"/>
          </w:tcPr>
          <w:p w14:paraId="744B7706" w14:textId="77777777" w:rsidR="00CC68D7" w:rsidRPr="00E7081C" w:rsidRDefault="00CC68D7" w:rsidP="004964CB">
            <w:pPr>
              <w:pStyle w:val="StyleC-TableTextCentered"/>
              <w:keepNext/>
              <w:spacing w:before="0" w:after="0"/>
              <w:rPr>
                <w:szCs w:val="22"/>
              </w:rPr>
            </w:pPr>
            <w:r w:rsidRPr="00E7081C">
              <w:rPr>
                <w:szCs w:val="22"/>
              </w:rPr>
              <w:t>6 (60)</w:t>
            </w:r>
          </w:p>
        </w:tc>
        <w:tc>
          <w:tcPr>
            <w:tcW w:w="1701" w:type="dxa"/>
          </w:tcPr>
          <w:p w14:paraId="0E221792" w14:textId="77777777" w:rsidR="00CC68D7" w:rsidRPr="00E7081C" w:rsidRDefault="00CC68D7" w:rsidP="004964CB">
            <w:pPr>
              <w:pStyle w:val="StyleC-TableTextCentered"/>
              <w:keepNext/>
              <w:spacing w:before="0" w:after="0"/>
              <w:rPr>
                <w:szCs w:val="22"/>
              </w:rPr>
            </w:pPr>
            <w:r w:rsidRPr="00E7081C">
              <w:rPr>
                <w:szCs w:val="22"/>
              </w:rPr>
              <w:t>8 (53)</w:t>
            </w:r>
          </w:p>
        </w:tc>
      </w:tr>
    </w:tbl>
    <w:p w14:paraId="055BED25" w14:textId="77777777" w:rsidR="00CC68D7" w:rsidRDefault="00CC68D7" w:rsidP="004964CB">
      <w:pPr>
        <w:pStyle w:val="C-TableText"/>
        <w:spacing w:before="0" w:after="0"/>
        <w:rPr>
          <w:rFonts w:eastAsia="MS Mincho"/>
          <w:lang w:val="bg-BG"/>
        </w:rPr>
      </w:pPr>
    </w:p>
    <w:p w14:paraId="32A567F4" w14:textId="77777777" w:rsidR="00CC68D7" w:rsidRPr="00154245" w:rsidRDefault="00CC68D7" w:rsidP="004964CB">
      <w:pPr>
        <w:tabs>
          <w:tab w:val="clear" w:pos="567"/>
        </w:tabs>
        <w:autoSpaceDE w:val="0"/>
        <w:autoSpaceDN w:val="0"/>
        <w:adjustRightInd w:val="0"/>
        <w:spacing w:line="240" w:lineRule="auto"/>
        <w:rPr>
          <w:szCs w:val="22"/>
          <w:lang w:val="bg-BG"/>
        </w:rPr>
      </w:pPr>
      <w:r w:rsidRPr="00EB6672">
        <w:rPr>
          <w:szCs w:val="22"/>
          <w:lang w:val="bg-BG"/>
        </w:rPr>
        <w:lastRenderedPageBreak/>
        <w:t xml:space="preserve">При педиатрични пациенти с по-кратка продължителност на текущата тежка клинична проява на тромботична микроангиопатия </w:t>
      </w:r>
      <w:r w:rsidRPr="00154245">
        <w:rPr>
          <w:szCs w:val="22"/>
          <w:lang w:val="bg-BG"/>
        </w:rPr>
        <w:t>(</w:t>
      </w:r>
      <w:r w:rsidRPr="001642EB">
        <w:rPr>
          <w:szCs w:val="22"/>
        </w:rPr>
        <w:t>TMA</w:t>
      </w:r>
      <w:r w:rsidRPr="00154245">
        <w:rPr>
          <w:szCs w:val="22"/>
          <w:lang w:val="bg-BG"/>
        </w:rPr>
        <w:t xml:space="preserve">) </w:t>
      </w:r>
      <w:r>
        <w:rPr>
          <w:szCs w:val="22"/>
          <w:lang w:val="bg-BG"/>
        </w:rPr>
        <w:t xml:space="preserve">преди екулизумаб има контрол на </w:t>
      </w:r>
      <w:r w:rsidRPr="001642EB">
        <w:rPr>
          <w:szCs w:val="22"/>
        </w:rPr>
        <w:t>TMA</w:t>
      </w:r>
      <w:r w:rsidRPr="00154245">
        <w:rPr>
          <w:szCs w:val="22"/>
          <w:lang w:val="bg-BG"/>
        </w:rPr>
        <w:t xml:space="preserve"> </w:t>
      </w:r>
      <w:r>
        <w:rPr>
          <w:szCs w:val="22"/>
          <w:lang w:val="bg-BG"/>
        </w:rPr>
        <w:t xml:space="preserve">и подобрение на бъбречната функция при лечението с екулизумаб </w:t>
      </w:r>
      <w:r w:rsidRPr="00154245">
        <w:rPr>
          <w:szCs w:val="22"/>
          <w:lang w:val="bg-BG"/>
        </w:rPr>
        <w:t>(</w:t>
      </w:r>
      <w:r>
        <w:rPr>
          <w:szCs w:val="22"/>
          <w:lang w:val="bg-BG"/>
        </w:rPr>
        <w:t>Таблица</w:t>
      </w:r>
      <w:r>
        <w:rPr>
          <w:szCs w:val="22"/>
        </w:rPr>
        <w:t> </w:t>
      </w:r>
      <w:r>
        <w:rPr>
          <w:szCs w:val="22"/>
          <w:lang w:val="bg-BG"/>
        </w:rPr>
        <w:t>15</w:t>
      </w:r>
      <w:r w:rsidRPr="00154245">
        <w:rPr>
          <w:szCs w:val="22"/>
          <w:lang w:val="bg-BG"/>
        </w:rPr>
        <w:t>).</w:t>
      </w:r>
    </w:p>
    <w:p w14:paraId="0E91C85F" w14:textId="77777777" w:rsidR="00CC68D7" w:rsidRPr="00154245" w:rsidRDefault="00CC68D7" w:rsidP="004964CB">
      <w:pPr>
        <w:pStyle w:val="C-BodyText"/>
        <w:spacing w:before="0" w:after="0" w:line="240" w:lineRule="auto"/>
        <w:rPr>
          <w:sz w:val="22"/>
          <w:szCs w:val="22"/>
          <w:lang w:val="bg-BG"/>
        </w:rPr>
      </w:pPr>
      <w:r w:rsidRPr="00E7081C">
        <w:rPr>
          <w:sz w:val="22"/>
          <w:szCs w:val="22"/>
          <w:lang w:val="bg-BG"/>
        </w:rPr>
        <w:t>При педиатрични пациенти с по-</w:t>
      </w:r>
      <w:r>
        <w:rPr>
          <w:sz w:val="22"/>
          <w:szCs w:val="22"/>
          <w:lang w:val="bg-BG"/>
        </w:rPr>
        <w:t>дълга</w:t>
      </w:r>
      <w:r w:rsidRPr="00E7081C">
        <w:rPr>
          <w:sz w:val="22"/>
          <w:szCs w:val="22"/>
          <w:lang w:val="bg-BG"/>
        </w:rPr>
        <w:t xml:space="preserve"> продължителност на текущата тежка клинична проява на </w:t>
      </w:r>
      <w:r w:rsidRPr="00E7081C">
        <w:rPr>
          <w:sz w:val="22"/>
          <w:szCs w:val="22"/>
        </w:rPr>
        <w:t>TMA</w:t>
      </w:r>
      <w:r w:rsidRPr="00154245">
        <w:rPr>
          <w:sz w:val="22"/>
          <w:szCs w:val="22"/>
          <w:lang w:val="bg-BG"/>
        </w:rPr>
        <w:t xml:space="preserve"> </w:t>
      </w:r>
      <w:r w:rsidRPr="00E7081C">
        <w:rPr>
          <w:sz w:val="22"/>
          <w:szCs w:val="22"/>
          <w:lang w:val="bg-BG"/>
        </w:rPr>
        <w:t xml:space="preserve">преди екулизумаб има контрол на </w:t>
      </w:r>
      <w:r w:rsidRPr="00E7081C">
        <w:rPr>
          <w:sz w:val="22"/>
          <w:szCs w:val="22"/>
        </w:rPr>
        <w:t>TMA</w:t>
      </w:r>
      <w:r w:rsidRPr="00154245">
        <w:rPr>
          <w:sz w:val="22"/>
          <w:szCs w:val="22"/>
          <w:lang w:val="bg-BG"/>
        </w:rPr>
        <w:t xml:space="preserve"> </w:t>
      </w:r>
      <w:r w:rsidRPr="00E7081C">
        <w:rPr>
          <w:sz w:val="22"/>
          <w:szCs w:val="22"/>
          <w:lang w:val="bg-BG"/>
        </w:rPr>
        <w:t>при лечението с екулизумаб</w:t>
      </w:r>
      <w:r>
        <w:rPr>
          <w:sz w:val="22"/>
          <w:szCs w:val="22"/>
          <w:lang w:val="bg-BG"/>
        </w:rPr>
        <w:t>. Бъбречната функция обаче е непроменена поради предишно необратимо бъбречно увреждане</w:t>
      </w:r>
      <w:r w:rsidRPr="00E7081C">
        <w:rPr>
          <w:sz w:val="22"/>
          <w:szCs w:val="22"/>
          <w:lang w:val="bg-BG"/>
        </w:rPr>
        <w:t xml:space="preserve"> (Таблица</w:t>
      </w:r>
      <w:r>
        <w:rPr>
          <w:sz w:val="22"/>
          <w:szCs w:val="22"/>
        </w:rPr>
        <w:t> </w:t>
      </w:r>
      <w:r>
        <w:rPr>
          <w:sz w:val="22"/>
          <w:szCs w:val="22"/>
          <w:lang w:val="bg-BG"/>
        </w:rPr>
        <w:t>16</w:t>
      </w:r>
      <w:r w:rsidRPr="00E7081C">
        <w:rPr>
          <w:sz w:val="22"/>
          <w:szCs w:val="22"/>
          <w:lang w:val="bg-BG"/>
        </w:rPr>
        <w:t>).</w:t>
      </w:r>
    </w:p>
    <w:p w14:paraId="09C097FE" w14:textId="77777777" w:rsidR="00CC68D7" w:rsidRPr="00154245" w:rsidRDefault="00CC68D7" w:rsidP="004964CB">
      <w:pPr>
        <w:pStyle w:val="C-BodyText"/>
        <w:spacing w:before="0" w:after="0" w:line="240" w:lineRule="auto"/>
        <w:rPr>
          <w:sz w:val="22"/>
          <w:szCs w:val="22"/>
          <w:lang w:val="bg-BG"/>
        </w:rPr>
      </w:pPr>
    </w:p>
    <w:p w14:paraId="3C939695" w14:textId="77777777" w:rsidR="00CC68D7" w:rsidRPr="00E7081C" w:rsidRDefault="00CC68D7" w:rsidP="004964CB">
      <w:pPr>
        <w:pStyle w:val="C-TableText"/>
        <w:keepNext/>
        <w:spacing w:before="0" w:after="0"/>
        <w:rPr>
          <w:b/>
          <w:szCs w:val="22"/>
          <w:lang w:val="bg-BG"/>
        </w:rPr>
      </w:pPr>
      <w:r>
        <w:rPr>
          <w:b/>
          <w:szCs w:val="22"/>
          <w:lang w:val="bg-BG"/>
        </w:rPr>
        <w:t>Таблица</w:t>
      </w:r>
      <w:r w:rsidRPr="00E7081C">
        <w:rPr>
          <w:b/>
          <w:szCs w:val="22"/>
          <w:lang w:val="bg-BG"/>
        </w:rPr>
        <w:t xml:space="preserve"> </w:t>
      </w:r>
      <w:r>
        <w:rPr>
          <w:b/>
          <w:szCs w:val="22"/>
          <w:lang w:val="bg-BG"/>
        </w:rPr>
        <w:t>16</w:t>
      </w:r>
      <w:r w:rsidRPr="00E7081C">
        <w:rPr>
          <w:b/>
          <w:szCs w:val="22"/>
          <w:lang w:val="bg-BG"/>
        </w:rPr>
        <w:t xml:space="preserve">: </w:t>
      </w:r>
      <w:r>
        <w:rPr>
          <w:b/>
          <w:szCs w:val="22"/>
          <w:lang w:val="bg-BG"/>
        </w:rPr>
        <w:t xml:space="preserve">Резултати за ефикасност при педиатрични пациенти в проучване </w:t>
      </w:r>
      <w:r w:rsidRPr="00A05632">
        <w:rPr>
          <w:b/>
          <w:szCs w:val="22"/>
        </w:rPr>
        <w:t>C</w:t>
      </w:r>
      <w:r w:rsidRPr="00E7081C">
        <w:rPr>
          <w:b/>
          <w:szCs w:val="22"/>
          <w:lang w:val="bg-BG"/>
        </w:rPr>
        <w:t>09-001</w:t>
      </w:r>
      <w:r w:rsidRPr="00A05632">
        <w:rPr>
          <w:b/>
          <w:szCs w:val="22"/>
        </w:rPr>
        <w:t>r</w:t>
      </w:r>
      <w:r w:rsidRPr="00E7081C">
        <w:rPr>
          <w:b/>
          <w:szCs w:val="22"/>
          <w:lang w:val="bg-BG"/>
        </w:rPr>
        <w:t xml:space="preserve"> </w:t>
      </w:r>
      <w:r>
        <w:rPr>
          <w:b/>
          <w:szCs w:val="22"/>
          <w:lang w:val="bg-BG"/>
        </w:rPr>
        <w:t>според продължителността на текущата тежка клинична проява на тромботична микроангиопатия</w:t>
      </w:r>
      <w:r w:rsidRPr="00E7081C">
        <w:rPr>
          <w:szCs w:val="22"/>
          <w:lang w:val="bg-BG"/>
        </w:rPr>
        <w:t xml:space="preserve"> (</w:t>
      </w:r>
      <w:r w:rsidRPr="00A05632">
        <w:rPr>
          <w:b/>
          <w:szCs w:val="22"/>
        </w:rPr>
        <w:t>TMA</w:t>
      </w:r>
      <w:r w:rsidRPr="00E7081C">
        <w:rPr>
          <w:b/>
          <w:szCs w:val="22"/>
          <w:lang w:val="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1842"/>
        <w:gridCol w:w="1701"/>
      </w:tblGrid>
      <w:tr w:rsidR="00CC68D7" w:rsidRPr="007960C8" w14:paraId="49D72F40" w14:textId="77777777" w:rsidTr="004964CB">
        <w:trPr>
          <w:tblHeader/>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0504AB86" w14:textId="77777777" w:rsidR="00CC68D7" w:rsidRPr="00E7081C" w:rsidRDefault="00CC68D7" w:rsidP="004964CB">
            <w:pPr>
              <w:pStyle w:val="C-BodyText"/>
              <w:spacing w:before="0" w:after="0" w:line="240" w:lineRule="auto"/>
              <w:rPr>
                <w:sz w:val="22"/>
                <w:szCs w:val="22"/>
                <w:lang w:val="bg-BG" w:eastAsia="en-US"/>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4DB8B" w14:textId="77777777" w:rsidR="00CC68D7" w:rsidRPr="00E7081C" w:rsidRDefault="00CC68D7" w:rsidP="004964CB">
            <w:pPr>
              <w:pStyle w:val="C-BodyText"/>
              <w:spacing w:before="0" w:after="0" w:line="240" w:lineRule="auto"/>
              <w:jc w:val="center"/>
              <w:rPr>
                <w:b/>
                <w:sz w:val="22"/>
                <w:szCs w:val="22"/>
                <w:lang w:val="bg-BG" w:eastAsia="en-US"/>
              </w:rPr>
            </w:pPr>
            <w:r w:rsidRPr="00E7081C">
              <w:rPr>
                <w:b/>
                <w:sz w:val="22"/>
                <w:szCs w:val="22"/>
                <w:lang w:val="bg-BG" w:eastAsia="en-US"/>
              </w:rPr>
              <w:t xml:space="preserve">Продължителност на текущата тежка клинична проява на </w:t>
            </w:r>
            <w:r w:rsidRPr="00BB12A3">
              <w:rPr>
                <w:b/>
                <w:sz w:val="22"/>
                <w:szCs w:val="22"/>
                <w:lang w:val="en-US" w:eastAsia="en-US"/>
              </w:rPr>
              <w:t>TMA</w:t>
            </w:r>
          </w:p>
        </w:tc>
      </w:tr>
      <w:tr w:rsidR="00CC68D7" w:rsidRPr="00A05632" w14:paraId="0A5CD28B" w14:textId="77777777" w:rsidTr="004964CB">
        <w:trPr>
          <w:trHeight w:val="735"/>
          <w:tblHeader/>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5F3C763A" w14:textId="77777777" w:rsidR="00CC68D7" w:rsidRPr="00E7081C" w:rsidRDefault="00CC68D7" w:rsidP="004964CB">
            <w:pPr>
              <w:pStyle w:val="C-BodyText"/>
              <w:spacing w:before="0" w:after="0" w:line="240" w:lineRule="auto"/>
              <w:rPr>
                <w:sz w:val="22"/>
                <w:szCs w:val="22"/>
                <w:lang w:val="bg-B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906FF4" w14:textId="77777777" w:rsidR="00CC68D7" w:rsidRPr="00BB12A3" w:rsidRDefault="00CC68D7" w:rsidP="004964CB">
            <w:pPr>
              <w:pStyle w:val="C-BodyText"/>
              <w:spacing w:before="0" w:after="0" w:line="240" w:lineRule="auto"/>
              <w:jc w:val="center"/>
              <w:rPr>
                <w:b/>
                <w:sz w:val="22"/>
                <w:szCs w:val="22"/>
                <w:lang w:val="en-US" w:eastAsia="en-US"/>
              </w:rPr>
            </w:pPr>
            <w:r w:rsidRPr="00BB12A3">
              <w:rPr>
                <w:b/>
                <w:sz w:val="22"/>
                <w:szCs w:val="22"/>
                <w:lang w:val="en-US" w:eastAsia="en-US"/>
              </w:rPr>
              <w:t xml:space="preserve">&lt; 2 </w:t>
            </w:r>
            <w:r w:rsidRPr="00E7081C">
              <w:rPr>
                <w:b/>
                <w:sz w:val="22"/>
                <w:szCs w:val="22"/>
                <w:lang w:val="bg-BG" w:eastAsia="en-US"/>
              </w:rPr>
              <w:t>месеца</w:t>
            </w:r>
            <w:r w:rsidRPr="00BB12A3">
              <w:rPr>
                <w:b/>
                <w:sz w:val="22"/>
                <w:szCs w:val="22"/>
                <w:lang w:val="en-US" w:eastAsia="en-US"/>
              </w:rPr>
              <w:br/>
              <w:t>N</w:t>
            </w:r>
            <w:r>
              <w:rPr>
                <w:b/>
                <w:sz w:val="22"/>
                <w:szCs w:val="22"/>
                <w:lang w:val="en-US" w:eastAsia="en-US"/>
              </w:rPr>
              <w:t>=</w:t>
            </w:r>
            <w:r w:rsidRPr="00BB12A3">
              <w:rPr>
                <w:b/>
                <w:sz w:val="22"/>
                <w:szCs w:val="22"/>
                <w:lang w:val="en-US" w:eastAsia="en-US"/>
              </w:rPr>
              <w:t>10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23B82A" w14:textId="77777777" w:rsidR="00CC68D7" w:rsidRPr="00BB12A3" w:rsidRDefault="00CC68D7" w:rsidP="004964CB">
            <w:pPr>
              <w:pStyle w:val="C-BodyText"/>
              <w:spacing w:before="0" w:after="0" w:line="240" w:lineRule="auto"/>
              <w:jc w:val="center"/>
              <w:rPr>
                <w:b/>
                <w:sz w:val="22"/>
                <w:szCs w:val="22"/>
                <w:lang w:val="en-US" w:eastAsia="en-US"/>
              </w:rPr>
            </w:pPr>
            <w:r w:rsidRPr="00BB12A3">
              <w:rPr>
                <w:b/>
                <w:sz w:val="22"/>
                <w:szCs w:val="22"/>
                <w:lang w:val="en-US" w:eastAsia="en-US"/>
              </w:rPr>
              <w:t xml:space="preserve">&gt;2 </w:t>
            </w:r>
            <w:r w:rsidRPr="00E7081C">
              <w:rPr>
                <w:b/>
                <w:sz w:val="22"/>
                <w:szCs w:val="22"/>
                <w:lang w:val="bg-BG" w:eastAsia="en-US"/>
              </w:rPr>
              <w:t>месеца</w:t>
            </w:r>
            <w:r w:rsidRPr="00BB12A3">
              <w:rPr>
                <w:b/>
                <w:sz w:val="22"/>
                <w:szCs w:val="22"/>
                <w:lang w:val="en-US" w:eastAsia="en-US"/>
              </w:rPr>
              <w:br/>
              <w:t>N</w:t>
            </w:r>
            <w:r>
              <w:rPr>
                <w:b/>
                <w:sz w:val="22"/>
                <w:szCs w:val="22"/>
                <w:lang w:val="en-US" w:eastAsia="en-US"/>
              </w:rPr>
              <w:t>=</w:t>
            </w:r>
            <w:r w:rsidRPr="00BB12A3">
              <w:rPr>
                <w:b/>
                <w:sz w:val="22"/>
                <w:szCs w:val="22"/>
                <w:lang w:val="en-US" w:eastAsia="en-US"/>
              </w:rPr>
              <w:t>5 (%)</w:t>
            </w:r>
          </w:p>
        </w:tc>
      </w:tr>
      <w:tr w:rsidR="00CC68D7" w:rsidRPr="00A05632" w14:paraId="52D62585" w14:textId="77777777" w:rsidTr="004964CB">
        <w:tc>
          <w:tcPr>
            <w:tcW w:w="5070" w:type="dxa"/>
            <w:tcBorders>
              <w:top w:val="single" w:sz="4" w:space="0" w:color="auto"/>
              <w:left w:val="single" w:sz="4" w:space="0" w:color="auto"/>
              <w:bottom w:val="single" w:sz="4" w:space="0" w:color="auto"/>
              <w:right w:val="single" w:sz="4" w:space="0" w:color="auto"/>
            </w:tcBorders>
            <w:shd w:val="clear" w:color="auto" w:fill="auto"/>
          </w:tcPr>
          <w:p w14:paraId="2605C336" w14:textId="77777777" w:rsidR="00CC68D7" w:rsidRPr="00C940EA" w:rsidRDefault="00CC68D7" w:rsidP="004964CB">
            <w:pPr>
              <w:pStyle w:val="C-BodyText"/>
              <w:spacing w:before="0" w:after="0" w:line="240" w:lineRule="auto"/>
              <w:rPr>
                <w:sz w:val="22"/>
                <w:szCs w:val="22"/>
                <w:lang w:val="ru-RU" w:eastAsia="en-US"/>
              </w:rPr>
            </w:pPr>
            <w:r w:rsidRPr="00E7081C">
              <w:rPr>
                <w:sz w:val="22"/>
                <w:szCs w:val="22"/>
                <w:lang w:val="bg-BG" w:eastAsia="en-US"/>
              </w:rPr>
              <w:t>Нормализиране на броя на тромбоцитите</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61EC89B"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9 (90)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602C1EB"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5 (100)</w:t>
            </w:r>
          </w:p>
        </w:tc>
      </w:tr>
      <w:tr w:rsidR="00CC68D7" w:rsidRPr="00A05632" w14:paraId="5EA90BD9" w14:textId="77777777" w:rsidTr="004964CB">
        <w:tc>
          <w:tcPr>
            <w:tcW w:w="5070" w:type="dxa"/>
            <w:tcBorders>
              <w:top w:val="single" w:sz="4" w:space="0" w:color="auto"/>
              <w:left w:val="single" w:sz="4" w:space="0" w:color="auto"/>
              <w:bottom w:val="single" w:sz="4" w:space="0" w:color="auto"/>
              <w:right w:val="single" w:sz="4" w:space="0" w:color="auto"/>
            </w:tcBorders>
            <w:shd w:val="clear" w:color="auto" w:fill="auto"/>
          </w:tcPr>
          <w:p w14:paraId="7C6A2E4A" w14:textId="77777777" w:rsidR="00CC68D7" w:rsidRPr="00C940EA" w:rsidRDefault="00CC68D7" w:rsidP="004964CB">
            <w:pPr>
              <w:pStyle w:val="C-BodyText"/>
              <w:spacing w:before="0" w:after="0" w:line="240" w:lineRule="auto"/>
              <w:rPr>
                <w:sz w:val="22"/>
                <w:szCs w:val="22"/>
                <w:lang w:val="ru-RU" w:eastAsia="en-US"/>
              </w:rPr>
            </w:pPr>
            <w:r w:rsidRPr="00E7081C">
              <w:rPr>
                <w:sz w:val="22"/>
                <w:szCs w:val="22"/>
                <w:lang w:val="bg-BG" w:eastAsia="en-US"/>
              </w:rPr>
              <w:t xml:space="preserve">Състояние без прояви на </w:t>
            </w:r>
            <w:r w:rsidRPr="00BB12A3">
              <w:rPr>
                <w:sz w:val="22"/>
                <w:szCs w:val="22"/>
                <w:lang w:val="en-US" w:eastAsia="en-US"/>
              </w:rPr>
              <w:t>TMA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07EB7F5"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8 (80)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63FB35"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3 (60)</w:t>
            </w:r>
          </w:p>
        </w:tc>
      </w:tr>
      <w:tr w:rsidR="00CC68D7" w:rsidRPr="00A05632" w14:paraId="16CF86BF" w14:textId="77777777" w:rsidTr="004964CB">
        <w:tc>
          <w:tcPr>
            <w:tcW w:w="5070" w:type="dxa"/>
            <w:tcBorders>
              <w:top w:val="single" w:sz="4" w:space="0" w:color="auto"/>
              <w:left w:val="single" w:sz="4" w:space="0" w:color="auto"/>
              <w:bottom w:val="single" w:sz="4" w:space="0" w:color="auto"/>
              <w:right w:val="single" w:sz="4" w:space="0" w:color="auto"/>
            </w:tcBorders>
            <w:shd w:val="clear" w:color="auto" w:fill="auto"/>
          </w:tcPr>
          <w:p w14:paraId="16387DBE" w14:textId="77777777" w:rsidR="00CC68D7" w:rsidRPr="00E7081C" w:rsidRDefault="00CC68D7" w:rsidP="004964CB">
            <w:pPr>
              <w:pStyle w:val="C-BodyText"/>
              <w:spacing w:before="0" w:after="0" w:line="240" w:lineRule="auto"/>
              <w:rPr>
                <w:sz w:val="22"/>
                <w:szCs w:val="22"/>
                <w:lang w:val="bg-BG" w:eastAsia="en-US"/>
              </w:rPr>
            </w:pPr>
            <w:r w:rsidRPr="00E7081C">
              <w:rPr>
                <w:sz w:val="22"/>
                <w:szCs w:val="22"/>
                <w:lang w:val="bg-BG" w:eastAsia="en-US"/>
              </w:rPr>
              <w:t xml:space="preserve">Пълен </w:t>
            </w:r>
            <w:r w:rsidRPr="00BB12A3">
              <w:rPr>
                <w:sz w:val="22"/>
                <w:szCs w:val="22"/>
                <w:lang w:val="en-US" w:eastAsia="en-US"/>
              </w:rPr>
              <w:t xml:space="preserve">TMA </w:t>
            </w:r>
            <w:r w:rsidRPr="00E7081C">
              <w:rPr>
                <w:sz w:val="22"/>
                <w:szCs w:val="22"/>
                <w:lang w:val="bg-BG" w:eastAsia="en-US"/>
              </w:rPr>
              <w:t>отговор</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03CA9CF"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7 (70)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4B1E21"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0</w:t>
            </w:r>
          </w:p>
        </w:tc>
      </w:tr>
      <w:tr w:rsidR="00CC68D7" w:rsidRPr="00A05632" w14:paraId="301E080A" w14:textId="77777777" w:rsidTr="004964CB">
        <w:tc>
          <w:tcPr>
            <w:tcW w:w="5070" w:type="dxa"/>
            <w:tcBorders>
              <w:top w:val="single" w:sz="4" w:space="0" w:color="auto"/>
              <w:left w:val="single" w:sz="4" w:space="0" w:color="auto"/>
              <w:bottom w:val="single" w:sz="4" w:space="0" w:color="auto"/>
              <w:right w:val="single" w:sz="4" w:space="0" w:color="auto"/>
            </w:tcBorders>
            <w:shd w:val="clear" w:color="auto" w:fill="auto"/>
          </w:tcPr>
          <w:p w14:paraId="32710E0E" w14:textId="77777777" w:rsidR="00CC68D7" w:rsidRPr="00C940EA" w:rsidRDefault="00CC68D7" w:rsidP="004964CB">
            <w:pPr>
              <w:pStyle w:val="C-BodyText"/>
              <w:spacing w:before="0" w:after="0" w:line="240" w:lineRule="auto"/>
              <w:rPr>
                <w:sz w:val="22"/>
                <w:szCs w:val="22"/>
                <w:lang w:val="ru-RU" w:eastAsia="en-US"/>
              </w:rPr>
            </w:pPr>
            <w:r w:rsidRPr="00E7081C">
              <w:rPr>
                <w:sz w:val="22"/>
                <w:szCs w:val="22"/>
                <w:lang w:val="bg-BG" w:eastAsia="en-US"/>
              </w:rPr>
              <w:t xml:space="preserve">Подобрение на </w:t>
            </w:r>
            <w:r w:rsidRPr="00BB12A3">
              <w:rPr>
                <w:sz w:val="22"/>
                <w:szCs w:val="22"/>
                <w:lang w:val="en-US" w:eastAsia="en-US"/>
              </w:rPr>
              <w:t>eGFR</w:t>
            </w:r>
            <w:r w:rsidRPr="00C940EA">
              <w:rPr>
                <w:sz w:val="22"/>
                <w:szCs w:val="22"/>
                <w:lang w:val="ru-RU" w:eastAsia="en-US"/>
              </w:rPr>
              <w:t xml:space="preserve"> </w:t>
            </w:r>
            <w:r w:rsidRPr="00E7081C">
              <w:rPr>
                <w:sz w:val="22"/>
                <w:szCs w:val="22"/>
                <w:lang w:val="bg-BG" w:eastAsia="en-US"/>
              </w:rPr>
              <w:t>подобрение</w:t>
            </w:r>
            <w:r w:rsidRPr="00C940EA">
              <w:rPr>
                <w:sz w:val="22"/>
                <w:szCs w:val="22"/>
                <w:lang w:val="ru-RU" w:eastAsia="en-US"/>
              </w:rPr>
              <w:t xml:space="preserve"> ≥</w:t>
            </w:r>
            <w:r w:rsidRPr="00BB12A3">
              <w:rPr>
                <w:sz w:val="22"/>
                <w:szCs w:val="22"/>
                <w:lang w:val="en-US" w:eastAsia="en-US"/>
              </w:rPr>
              <w:t> </w:t>
            </w:r>
            <w:r w:rsidRPr="00C940EA">
              <w:rPr>
                <w:sz w:val="22"/>
                <w:szCs w:val="22"/>
                <w:lang w:val="ru-RU" w:eastAsia="en-US"/>
              </w:rPr>
              <w:t>15</w:t>
            </w:r>
            <w:r w:rsidRPr="00BB12A3">
              <w:rPr>
                <w:sz w:val="22"/>
                <w:szCs w:val="22"/>
                <w:lang w:val="en-US" w:eastAsia="en-US"/>
              </w:rPr>
              <w:t> m</w:t>
            </w:r>
            <w:r>
              <w:rPr>
                <w:sz w:val="22"/>
                <w:szCs w:val="22"/>
                <w:lang w:val="en-US" w:eastAsia="en-US"/>
              </w:rPr>
              <w:t>l</w:t>
            </w:r>
            <w:r w:rsidRPr="00C940EA">
              <w:rPr>
                <w:sz w:val="22"/>
                <w:szCs w:val="22"/>
                <w:lang w:val="ru-RU" w:eastAsia="en-US"/>
              </w:rPr>
              <w:t>/</w:t>
            </w:r>
            <w:r w:rsidRPr="00BB12A3">
              <w:rPr>
                <w:sz w:val="22"/>
                <w:szCs w:val="22"/>
                <w:lang w:val="en-US" w:eastAsia="en-US"/>
              </w:rPr>
              <w:t>min</w:t>
            </w:r>
            <w:r w:rsidRPr="00C940EA">
              <w:rPr>
                <w:sz w:val="22"/>
                <w:szCs w:val="22"/>
                <w:lang w:val="ru-RU" w:eastAsia="en-US"/>
              </w:rPr>
              <w:t>/1</w:t>
            </w:r>
            <w:r w:rsidRPr="00E7081C">
              <w:rPr>
                <w:sz w:val="22"/>
                <w:szCs w:val="22"/>
                <w:lang w:val="bg-BG" w:eastAsia="en-US"/>
              </w:rPr>
              <w:t>,</w:t>
            </w:r>
            <w:r w:rsidRPr="00C940EA">
              <w:rPr>
                <w:sz w:val="22"/>
                <w:szCs w:val="22"/>
                <w:lang w:val="ru-RU" w:eastAsia="en-US"/>
              </w:rPr>
              <w:t>73</w:t>
            </w:r>
            <w:r w:rsidRPr="00BB12A3">
              <w:rPr>
                <w:sz w:val="22"/>
                <w:szCs w:val="22"/>
                <w:lang w:val="en-US" w:eastAsia="en-US"/>
              </w:rPr>
              <w:t>m</w:t>
            </w:r>
            <w:r w:rsidRPr="00C940EA">
              <w:rPr>
                <w:sz w:val="22"/>
                <w:szCs w:val="22"/>
                <w:vertAlign w:val="superscript"/>
                <w:lang w:val="ru-RU" w:eastAsia="en-US"/>
              </w:rPr>
              <w:t>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634F033"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7 (70)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EFA873" w14:textId="77777777" w:rsidR="00CC68D7" w:rsidRPr="00BB12A3" w:rsidRDefault="00CC68D7" w:rsidP="004964CB">
            <w:pPr>
              <w:pStyle w:val="C-BodyText"/>
              <w:spacing w:before="0" w:after="0" w:line="240" w:lineRule="auto"/>
              <w:jc w:val="center"/>
              <w:rPr>
                <w:sz w:val="22"/>
                <w:szCs w:val="22"/>
                <w:lang w:val="en-US" w:eastAsia="en-US"/>
              </w:rPr>
            </w:pPr>
            <w:r w:rsidRPr="00BB12A3">
              <w:rPr>
                <w:sz w:val="22"/>
                <w:szCs w:val="22"/>
                <w:lang w:val="en-US" w:eastAsia="en-US"/>
              </w:rPr>
              <w:t>0*</w:t>
            </w:r>
          </w:p>
        </w:tc>
      </w:tr>
    </w:tbl>
    <w:p w14:paraId="0B272D52" w14:textId="77777777" w:rsidR="00CC68D7" w:rsidRPr="00DD5503" w:rsidRDefault="00CC68D7" w:rsidP="004964CB">
      <w:pPr>
        <w:pStyle w:val="C-TableText"/>
        <w:spacing w:before="0" w:after="0"/>
        <w:rPr>
          <w:rFonts w:eastAsia="MS Mincho"/>
          <w:sz w:val="20"/>
          <w:lang w:val="ru-RU"/>
        </w:rPr>
      </w:pPr>
      <w:r w:rsidRPr="00DD5503">
        <w:rPr>
          <w:rFonts w:eastAsia="MS Mincho"/>
          <w:sz w:val="20"/>
          <w:lang w:val="ru-RU"/>
        </w:rPr>
        <w:t>*</w:t>
      </w:r>
      <w:r w:rsidRPr="00DD5503">
        <w:rPr>
          <w:rFonts w:eastAsia="MS Mincho"/>
          <w:sz w:val="20"/>
          <w:lang w:val="bg-BG"/>
        </w:rPr>
        <w:t xml:space="preserve">Един пациент получава </w:t>
      </w:r>
      <w:r w:rsidRPr="00DD5503">
        <w:rPr>
          <w:sz w:val="20"/>
          <w:lang w:val="bg-BG"/>
        </w:rPr>
        <w:t>подобрение на</w:t>
      </w:r>
      <w:r w:rsidRPr="00DD5503">
        <w:rPr>
          <w:rFonts w:eastAsia="MS Mincho"/>
          <w:sz w:val="20"/>
          <w:lang w:val="ru-RU"/>
        </w:rPr>
        <w:t xml:space="preserve"> </w:t>
      </w:r>
      <w:r w:rsidRPr="00DD5503">
        <w:rPr>
          <w:rFonts w:eastAsia="MS Mincho"/>
          <w:sz w:val="20"/>
        </w:rPr>
        <w:t>eGFR</w:t>
      </w:r>
      <w:r w:rsidRPr="00DD5503">
        <w:rPr>
          <w:rFonts w:eastAsia="MS Mincho"/>
          <w:sz w:val="20"/>
          <w:lang w:val="bg-BG"/>
        </w:rPr>
        <w:t xml:space="preserve"> след бъбречна трансплантация</w:t>
      </w:r>
    </w:p>
    <w:p w14:paraId="7902536A" w14:textId="77777777" w:rsidR="00CC68D7" w:rsidRPr="00C940EA" w:rsidRDefault="00CC68D7" w:rsidP="004964CB">
      <w:pPr>
        <w:pStyle w:val="C-TableText"/>
        <w:spacing w:before="0" w:after="0"/>
        <w:rPr>
          <w:rFonts w:eastAsia="MS Mincho"/>
          <w:szCs w:val="22"/>
          <w:lang w:val="ru-RU"/>
        </w:rPr>
      </w:pPr>
    </w:p>
    <w:p w14:paraId="6947054A" w14:textId="77777777" w:rsidR="00CC68D7" w:rsidRPr="00C940EA" w:rsidRDefault="00CC68D7" w:rsidP="004964CB">
      <w:pPr>
        <w:autoSpaceDE w:val="0"/>
        <w:autoSpaceDN w:val="0"/>
        <w:adjustRightInd w:val="0"/>
        <w:rPr>
          <w:szCs w:val="22"/>
          <w:lang w:val="ru-RU"/>
        </w:rPr>
      </w:pPr>
      <w:r>
        <w:rPr>
          <w:szCs w:val="22"/>
          <w:lang w:val="bg-BG"/>
        </w:rPr>
        <w:t>Общо</w:t>
      </w:r>
      <w:r w:rsidRPr="00C940EA">
        <w:rPr>
          <w:szCs w:val="22"/>
          <w:lang w:val="ru-RU"/>
        </w:rPr>
        <w:t xml:space="preserve"> 22</w:t>
      </w:r>
      <w:r w:rsidRPr="00525135">
        <w:rPr>
          <w:szCs w:val="22"/>
        </w:rPr>
        <w:t> </w:t>
      </w:r>
      <w:r w:rsidRPr="00C940EA">
        <w:rPr>
          <w:szCs w:val="22"/>
          <w:lang w:val="ru-RU"/>
        </w:rPr>
        <w:t xml:space="preserve">пациенти </w:t>
      </w:r>
      <w:r>
        <w:rPr>
          <w:szCs w:val="22"/>
          <w:lang w:val="bg-BG"/>
        </w:rPr>
        <w:t xml:space="preserve">деца и юноши </w:t>
      </w:r>
      <w:r w:rsidRPr="00C940EA">
        <w:rPr>
          <w:szCs w:val="22"/>
          <w:lang w:val="ru-RU"/>
        </w:rPr>
        <w:t>(</w:t>
      </w:r>
      <w:r>
        <w:rPr>
          <w:szCs w:val="22"/>
          <w:lang w:val="bg-BG"/>
        </w:rPr>
        <w:t xml:space="preserve">на възраст от </w:t>
      </w:r>
      <w:r w:rsidRPr="00C940EA">
        <w:rPr>
          <w:szCs w:val="22"/>
          <w:lang w:val="ru-RU"/>
        </w:rPr>
        <w:t>5</w:t>
      </w:r>
      <w:r w:rsidRPr="00525135">
        <w:rPr>
          <w:szCs w:val="22"/>
        </w:rPr>
        <w:t> </w:t>
      </w:r>
      <w:r w:rsidRPr="00C940EA">
        <w:rPr>
          <w:szCs w:val="22"/>
          <w:lang w:val="ru-RU"/>
        </w:rPr>
        <w:t>месец</w:t>
      </w:r>
      <w:r>
        <w:rPr>
          <w:szCs w:val="22"/>
          <w:lang w:val="bg-BG"/>
        </w:rPr>
        <w:t>а</w:t>
      </w:r>
      <w:r w:rsidRPr="00C940EA">
        <w:rPr>
          <w:szCs w:val="22"/>
          <w:lang w:val="ru-RU"/>
        </w:rPr>
        <w:t xml:space="preserve"> </w:t>
      </w:r>
      <w:r>
        <w:rPr>
          <w:szCs w:val="22"/>
          <w:lang w:val="bg-BG"/>
        </w:rPr>
        <w:t>до</w:t>
      </w:r>
      <w:r w:rsidRPr="00C940EA">
        <w:rPr>
          <w:szCs w:val="22"/>
          <w:lang w:val="ru-RU"/>
        </w:rPr>
        <w:t xml:space="preserve"> 17</w:t>
      </w:r>
      <w:r w:rsidRPr="00525135">
        <w:rPr>
          <w:szCs w:val="22"/>
        </w:rPr>
        <w:t> </w:t>
      </w:r>
      <w:r w:rsidRPr="00C940EA">
        <w:rPr>
          <w:szCs w:val="22"/>
          <w:lang w:val="ru-RU"/>
        </w:rPr>
        <w:t xml:space="preserve">години) </w:t>
      </w:r>
      <w:r>
        <w:rPr>
          <w:szCs w:val="22"/>
          <w:lang w:val="bg-BG"/>
        </w:rPr>
        <w:t xml:space="preserve">получават </w:t>
      </w:r>
      <w:r w:rsidRPr="00525135">
        <w:rPr>
          <w:szCs w:val="22"/>
        </w:rPr>
        <w:t>Soliris</w:t>
      </w:r>
      <w:r w:rsidRPr="00C940EA">
        <w:rPr>
          <w:szCs w:val="22"/>
          <w:lang w:val="ru-RU"/>
        </w:rPr>
        <w:t xml:space="preserve"> </w:t>
      </w:r>
      <w:r>
        <w:rPr>
          <w:szCs w:val="22"/>
          <w:lang w:val="bg-BG"/>
        </w:rPr>
        <w:t xml:space="preserve">в проучването на </w:t>
      </w:r>
      <w:r w:rsidRPr="00C940EA">
        <w:rPr>
          <w:szCs w:val="22"/>
          <w:lang w:val="ru-RU"/>
        </w:rPr>
        <w:t>аХУС</w:t>
      </w:r>
      <w:r w:rsidRPr="00525135">
        <w:rPr>
          <w:szCs w:val="22"/>
        </w:rPr>
        <w:t> C</w:t>
      </w:r>
      <w:r w:rsidRPr="00C940EA">
        <w:rPr>
          <w:szCs w:val="22"/>
          <w:lang w:val="ru-RU"/>
        </w:rPr>
        <w:t>10-003.</w:t>
      </w:r>
    </w:p>
    <w:p w14:paraId="64A2C46B" w14:textId="77777777" w:rsidR="00CC68D7" w:rsidRDefault="00CC68D7" w:rsidP="004964CB">
      <w:pPr>
        <w:pStyle w:val="C-BodyText"/>
        <w:spacing w:line="240" w:lineRule="auto"/>
        <w:rPr>
          <w:sz w:val="22"/>
          <w:szCs w:val="22"/>
          <w:lang w:val="bg-BG" w:eastAsia="en-US"/>
        </w:rPr>
      </w:pPr>
      <w:r>
        <w:rPr>
          <w:sz w:val="22"/>
          <w:szCs w:val="22"/>
          <w:lang w:val="bg-BG" w:eastAsia="en-US"/>
        </w:rPr>
        <w:t xml:space="preserve">При проучването </w:t>
      </w:r>
      <w:r>
        <w:rPr>
          <w:sz w:val="22"/>
          <w:szCs w:val="22"/>
          <w:lang w:eastAsia="en-US"/>
        </w:rPr>
        <w:t>C</w:t>
      </w:r>
      <w:r w:rsidRPr="00C940EA">
        <w:rPr>
          <w:sz w:val="22"/>
          <w:szCs w:val="22"/>
          <w:lang w:val="ru-RU" w:eastAsia="en-US"/>
        </w:rPr>
        <w:t xml:space="preserve">10-003 </w:t>
      </w:r>
      <w:r>
        <w:rPr>
          <w:sz w:val="22"/>
          <w:szCs w:val="22"/>
          <w:lang w:val="bg-BG" w:eastAsia="en-US"/>
        </w:rPr>
        <w:t xml:space="preserve">от </w:t>
      </w:r>
      <w:r w:rsidRPr="00C940EA">
        <w:rPr>
          <w:sz w:val="22"/>
          <w:szCs w:val="22"/>
          <w:lang w:val="ru-RU" w:eastAsia="en-US"/>
        </w:rPr>
        <w:t>пациенти</w:t>
      </w:r>
      <w:r>
        <w:rPr>
          <w:sz w:val="22"/>
          <w:szCs w:val="22"/>
          <w:lang w:val="bg-BG" w:eastAsia="en-US"/>
        </w:rPr>
        <w:t>те, включени в проучването, се изисква да имат брой тромбоцити</w:t>
      </w:r>
      <w:r w:rsidRPr="00C940EA">
        <w:rPr>
          <w:sz w:val="22"/>
          <w:szCs w:val="22"/>
          <w:lang w:val="ru-RU" w:eastAsia="en-US"/>
        </w:rPr>
        <w:t xml:space="preserve"> &lt; долната</w:t>
      </w:r>
      <w:r>
        <w:rPr>
          <w:sz w:val="22"/>
          <w:szCs w:val="22"/>
          <w:lang w:val="bg-BG" w:eastAsia="en-US"/>
        </w:rPr>
        <w:t xml:space="preserve"> граница на нормалния диапазон</w:t>
      </w:r>
      <w:r w:rsidRPr="00C940EA">
        <w:rPr>
          <w:sz w:val="22"/>
          <w:szCs w:val="22"/>
          <w:lang w:val="ru-RU" w:eastAsia="en-US"/>
        </w:rPr>
        <w:t xml:space="preserve"> (</w:t>
      </w:r>
      <w:r w:rsidRPr="00AC29D5">
        <w:rPr>
          <w:sz w:val="22"/>
          <w:szCs w:val="22"/>
          <w:lang w:eastAsia="en-US"/>
        </w:rPr>
        <w:t>LLN</w:t>
      </w:r>
      <w:r w:rsidRPr="00C940EA">
        <w:rPr>
          <w:sz w:val="22"/>
          <w:szCs w:val="22"/>
          <w:lang w:val="ru-RU" w:eastAsia="en-US"/>
        </w:rPr>
        <w:t xml:space="preserve">), </w:t>
      </w:r>
      <w:r w:rsidRPr="0009735D">
        <w:rPr>
          <w:sz w:val="22"/>
          <w:szCs w:val="22"/>
          <w:lang w:val="bg-BG" w:eastAsia="en-US"/>
        </w:rPr>
        <w:t>данни</w:t>
      </w:r>
      <w:r>
        <w:rPr>
          <w:sz w:val="22"/>
          <w:szCs w:val="22"/>
          <w:lang w:val="bg-BG" w:eastAsia="en-US"/>
        </w:rPr>
        <w:t xml:space="preserve"> за хемолиза като повишение на серумната ЛДХ над горните граници на нормата и</w:t>
      </w:r>
      <w:r w:rsidRPr="00C940EA">
        <w:rPr>
          <w:sz w:val="22"/>
          <w:szCs w:val="22"/>
          <w:lang w:val="ru-RU" w:eastAsia="en-US"/>
        </w:rPr>
        <w:t xml:space="preserve"> </w:t>
      </w:r>
      <w:r>
        <w:rPr>
          <w:sz w:val="22"/>
          <w:szCs w:val="22"/>
          <w:lang w:val="bg-BG" w:eastAsia="en-US"/>
        </w:rPr>
        <w:t xml:space="preserve">ниво на серумния креатинин </w:t>
      </w:r>
      <w:r w:rsidRPr="00C940EA">
        <w:rPr>
          <w:sz w:val="22"/>
          <w:szCs w:val="22"/>
          <w:lang w:val="ru-RU" w:eastAsia="en-US"/>
        </w:rPr>
        <w:t>≥97</w:t>
      </w:r>
      <w:r>
        <w:rPr>
          <w:sz w:val="22"/>
          <w:szCs w:val="22"/>
          <w:lang w:val="bg-BG" w:eastAsia="en-US"/>
        </w:rPr>
        <w:t>-ия</w:t>
      </w:r>
      <w:r w:rsidRPr="00C940EA">
        <w:rPr>
          <w:sz w:val="22"/>
          <w:szCs w:val="22"/>
          <w:lang w:val="ru-RU" w:eastAsia="en-US"/>
        </w:rPr>
        <w:t xml:space="preserve"> </w:t>
      </w:r>
      <w:r>
        <w:rPr>
          <w:sz w:val="22"/>
          <w:szCs w:val="22"/>
          <w:lang w:val="bg-BG" w:eastAsia="en-US"/>
        </w:rPr>
        <w:t>перцентил за възраст без необходимост от дългосрочна диализа</w:t>
      </w:r>
      <w:r w:rsidRPr="00C940EA">
        <w:rPr>
          <w:sz w:val="22"/>
          <w:szCs w:val="22"/>
          <w:lang w:val="ru-RU" w:eastAsia="en-US"/>
        </w:rPr>
        <w:t xml:space="preserve">. </w:t>
      </w:r>
      <w:r>
        <w:rPr>
          <w:sz w:val="22"/>
          <w:szCs w:val="22"/>
          <w:lang w:val="bg-BG" w:eastAsia="en-US"/>
        </w:rPr>
        <w:t xml:space="preserve">Медианата на възрастта на пациентите е </w:t>
      </w:r>
      <w:r w:rsidRPr="0009735D">
        <w:rPr>
          <w:sz w:val="22"/>
          <w:szCs w:val="22"/>
          <w:lang w:val="ru-RU" w:eastAsia="en-US"/>
        </w:rPr>
        <w:t>6</w:t>
      </w:r>
      <w:r>
        <w:rPr>
          <w:sz w:val="22"/>
          <w:szCs w:val="22"/>
          <w:lang w:val="bg-BG" w:eastAsia="en-US"/>
        </w:rPr>
        <w:t>,</w:t>
      </w:r>
      <w:r w:rsidRPr="0009735D">
        <w:rPr>
          <w:sz w:val="22"/>
          <w:szCs w:val="22"/>
          <w:lang w:val="ru-RU" w:eastAsia="en-US"/>
        </w:rPr>
        <w:t>5</w:t>
      </w:r>
      <w:r>
        <w:rPr>
          <w:sz w:val="22"/>
          <w:szCs w:val="22"/>
          <w:lang w:val="ru-RU" w:eastAsia="en-US"/>
        </w:rPr>
        <w:t> </w:t>
      </w:r>
      <w:r w:rsidRPr="0009735D">
        <w:rPr>
          <w:sz w:val="22"/>
          <w:szCs w:val="22"/>
          <w:lang w:val="ru-RU" w:eastAsia="en-US"/>
        </w:rPr>
        <w:t>години (</w:t>
      </w:r>
      <w:r>
        <w:rPr>
          <w:sz w:val="22"/>
          <w:szCs w:val="22"/>
          <w:lang w:val="bg-BG" w:eastAsia="en-US"/>
        </w:rPr>
        <w:t>диапазон</w:t>
      </w:r>
      <w:r w:rsidRPr="0009735D">
        <w:rPr>
          <w:sz w:val="22"/>
          <w:szCs w:val="22"/>
          <w:lang w:val="ru-RU" w:eastAsia="en-US"/>
        </w:rPr>
        <w:t>: 5</w:t>
      </w:r>
      <w:r>
        <w:rPr>
          <w:sz w:val="22"/>
          <w:szCs w:val="22"/>
          <w:lang w:val="ru-RU" w:eastAsia="en-US"/>
        </w:rPr>
        <w:t> </w:t>
      </w:r>
      <w:r w:rsidRPr="0009735D">
        <w:rPr>
          <w:sz w:val="22"/>
          <w:szCs w:val="22"/>
          <w:lang w:val="ru-RU" w:eastAsia="en-US"/>
        </w:rPr>
        <w:t>месец</w:t>
      </w:r>
      <w:r>
        <w:rPr>
          <w:sz w:val="22"/>
          <w:szCs w:val="22"/>
          <w:lang w:val="bg-BG" w:eastAsia="en-US"/>
        </w:rPr>
        <w:t xml:space="preserve">а до </w:t>
      </w:r>
      <w:r w:rsidRPr="0009735D">
        <w:rPr>
          <w:sz w:val="22"/>
          <w:szCs w:val="22"/>
          <w:lang w:val="ru-RU" w:eastAsia="en-US"/>
        </w:rPr>
        <w:t>17</w:t>
      </w:r>
      <w:r>
        <w:rPr>
          <w:sz w:val="22"/>
          <w:szCs w:val="22"/>
          <w:lang w:val="ru-RU" w:eastAsia="en-US"/>
        </w:rPr>
        <w:t> </w:t>
      </w:r>
      <w:r w:rsidRPr="0009735D">
        <w:rPr>
          <w:sz w:val="22"/>
          <w:szCs w:val="22"/>
          <w:lang w:val="ru-RU" w:eastAsia="en-US"/>
        </w:rPr>
        <w:t>години). Пациенти</w:t>
      </w:r>
      <w:r>
        <w:rPr>
          <w:sz w:val="22"/>
          <w:szCs w:val="22"/>
          <w:lang w:val="bg-BG" w:eastAsia="en-US"/>
        </w:rPr>
        <w:t xml:space="preserve">те, включени в </w:t>
      </w:r>
      <w:r w:rsidRPr="0009735D">
        <w:rPr>
          <w:sz w:val="22"/>
          <w:szCs w:val="22"/>
          <w:lang w:val="ru-RU" w:eastAsia="en-US"/>
        </w:rPr>
        <w:t xml:space="preserve">аХУС </w:t>
      </w:r>
      <w:r w:rsidRPr="00AC29D5">
        <w:rPr>
          <w:sz w:val="22"/>
          <w:szCs w:val="22"/>
          <w:lang w:eastAsia="en-US"/>
        </w:rPr>
        <w:t>C</w:t>
      </w:r>
      <w:r w:rsidRPr="0009735D">
        <w:rPr>
          <w:sz w:val="22"/>
          <w:szCs w:val="22"/>
          <w:lang w:val="ru-RU" w:eastAsia="en-US"/>
        </w:rPr>
        <w:t>10-003</w:t>
      </w:r>
      <w:r>
        <w:rPr>
          <w:sz w:val="22"/>
          <w:szCs w:val="22"/>
          <w:lang w:val="bg-BG" w:eastAsia="en-US"/>
        </w:rPr>
        <w:t>,</w:t>
      </w:r>
      <w:r w:rsidRPr="0009735D">
        <w:rPr>
          <w:sz w:val="22"/>
          <w:szCs w:val="22"/>
          <w:lang w:val="ru-RU" w:eastAsia="en-US"/>
        </w:rPr>
        <w:t xml:space="preserve"> </w:t>
      </w:r>
      <w:r>
        <w:rPr>
          <w:sz w:val="22"/>
          <w:szCs w:val="22"/>
          <w:lang w:val="bg-BG" w:eastAsia="en-US"/>
        </w:rPr>
        <w:t xml:space="preserve">имат </w:t>
      </w:r>
      <w:r w:rsidRPr="00AC29D5">
        <w:rPr>
          <w:sz w:val="22"/>
          <w:szCs w:val="22"/>
          <w:lang w:eastAsia="en-US"/>
        </w:rPr>
        <w:t>ADAMTS</w:t>
      </w:r>
      <w:r w:rsidRPr="0009735D">
        <w:rPr>
          <w:sz w:val="22"/>
          <w:szCs w:val="22"/>
          <w:lang w:val="ru-RU" w:eastAsia="en-US"/>
        </w:rPr>
        <w:t xml:space="preserve">-13 </w:t>
      </w:r>
      <w:r>
        <w:rPr>
          <w:sz w:val="22"/>
          <w:szCs w:val="22"/>
          <w:lang w:val="bg-BG" w:eastAsia="en-US"/>
        </w:rPr>
        <w:t xml:space="preserve">ниво над </w:t>
      </w:r>
      <w:r w:rsidRPr="0009735D">
        <w:rPr>
          <w:sz w:val="22"/>
          <w:szCs w:val="22"/>
          <w:lang w:val="ru-RU" w:eastAsia="en-US"/>
        </w:rPr>
        <w:t xml:space="preserve">5%. </w:t>
      </w:r>
      <w:r>
        <w:rPr>
          <w:sz w:val="22"/>
          <w:szCs w:val="22"/>
          <w:lang w:val="bg-BG" w:eastAsia="en-US"/>
        </w:rPr>
        <w:t xml:space="preserve">Петдесет процента от </w:t>
      </w:r>
      <w:r w:rsidRPr="0009735D">
        <w:rPr>
          <w:sz w:val="22"/>
          <w:szCs w:val="22"/>
          <w:lang w:val="ru-RU" w:eastAsia="en-US"/>
        </w:rPr>
        <w:t>пациенти</w:t>
      </w:r>
      <w:r>
        <w:rPr>
          <w:sz w:val="22"/>
          <w:szCs w:val="22"/>
          <w:lang w:val="bg-BG" w:eastAsia="en-US"/>
        </w:rPr>
        <w:t xml:space="preserve">те имат </w:t>
      </w:r>
      <w:r>
        <w:rPr>
          <w:sz w:val="22"/>
          <w:szCs w:val="22"/>
          <w:lang w:val="bg-BG"/>
        </w:rPr>
        <w:t>установена мутация</w:t>
      </w:r>
      <w:r w:rsidRPr="00EB6672">
        <w:rPr>
          <w:sz w:val="22"/>
          <w:szCs w:val="22"/>
          <w:lang w:val="bg-BG"/>
        </w:rPr>
        <w:t xml:space="preserve"> в регулаторни</w:t>
      </w:r>
      <w:r>
        <w:rPr>
          <w:sz w:val="22"/>
          <w:szCs w:val="22"/>
          <w:lang w:val="bg-BG"/>
        </w:rPr>
        <w:t>те</w:t>
      </w:r>
      <w:r w:rsidRPr="00EB6672">
        <w:rPr>
          <w:sz w:val="22"/>
          <w:szCs w:val="22"/>
          <w:lang w:val="bg-BG"/>
        </w:rPr>
        <w:t xml:space="preserve"> фактори на </w:t>
      </w:r>
      <w:r w:rsidRPr="00E7081C">
        <w:rPr>
          <w:sz w:val="22"/>
          <w:szCs w:val="22"/>
          <w:lang w:val="bg-BG"/>
        </w:rPr>
        <w:t>комплемент</w:t>
      </w:r>
      <w:r w:rsidRPr="00EB6672">
        <w:rPr>
          <w:sz w:val="22"/>
          <w:szCs w:val="22"/>
          <w:lang w:val="bg-BG"/>
        </w:rPr>
        <w:t>а</w:t>
      </w:r>
      <w:r w:rsidRPr="0009735D">
        <w:rPr>
          <w:sz w:val="22"/>
          <w:szCs w:val="22"/>
          <w:lang w:val="ru-RU" w:eastAsia="en-US"/>
        </w:rPr>
        <w:t xml:space="preserve"> </w:t>
      </w:r>
      <w:r>
        <w:rPr>
          <w:sz w:val="22"/>
          <w:szCs w:val="22"/>
          <w:lang w:val="bg-BG" w:eastAsia="en-US"/>
        </w:rPr>
        <w:t xml:space="preserve">или </w:t>
      </w:r>
      <w:r w:rsidRPr="00EB6672">
        <w:rPr>
          <w:sz w:val="22"/>
          <w:szCs w:val="22"/>
          <w:lang w:val="bg-BG"/>
        </w:rPr>
        <w:t>авто-антитяло</w:t>
      </w:r>
      <w:r w:rsidRPr="0009735D">
        <w:rPr>
          <w:sz w:val="22"/>
          <w:szCs w:val="22"/>
          <w:lang w:val="ru-RU" w:eastAsia="en-US"/>
        </w:rPr>
        <w:t xml:space="preserve">. </w:t>
      </w:r>
      <w:r>
        <w:rPr>
          <w:sz w:val="22"/>
          <w:szCs w:val="22"/>
          <w:lang w:val="bg-BG" w:eastAsia="en-US"/>
        </w:rPr>
        <w:t xml:space="preserve">Общо </w:t>
      </w:r>
      <w:r w:rsidRPr="0009735D">
        <w:rPr>
          <w:sz w:val="22"/>
          <w:szCs w:val="22"/>
          <w:lang w:val="ru-RU" w:eastAsia="en-US"/>
        </w:rPr>
        <w:t>10</w:t>
      </w:r>
      <w:r>
        <w:rPr>
          <w:sz w:val="22"/>
          <w:szCs w:val="22"/>
          <w:lang w:val="ru-RU" w:eastAsia="en-US"/>
        </w:rPr>
        <w:t> </w:t>
      </w:r>
      <w:r w:rsidRPr="0009735D">
        <w:rPr>
          <w:sz w:val="22"/>
          <w:szCs w:val="22"/>
          <w:lang w:val="ru-RU" w:eastAsia="en-US"/>
        </w:rPr>
        <w:t>пациент</w:t>
      </w:r>
      <w:r>
        <w:rPr>
          <w:sz w:val="22"/>
          <w:szCs w:val="22"/>
          <w:lang w:val="bg-BG" w:eastAsia="en-US"/>
        </w:rPr>
        <w:t>и</w:t>
      </w:r>
      <w:r w:rsidRPr="0009735D">
        <w:rPr>
          <w:sz w:val="22"/>
          <w:szCs w:val="22"/>
          <w:lang w:val="ru-RU" w:eastAsia="en-US"/>
        </w:rPr>
        <w:t xml:space="preserve"> </w:t>
      </w:r>
      <w:r>
        <w:rPr>
          <w:sz w:val="22"/>
          <w:szCs w:val="22"/>
          <w:lang w:val="bg-BG" w:eastAsia="en-US"/>
        </w:rPr>
        <w:t xml:space="preserve">получават </w:t>
      </w:r>
      <w:r>
        <w:rPr>
          <w:sz w:val="22"/>
          <w:szCs w:val="22"/>
          <w:lang w:val="bg-BG"/>
        </w:rPr>
        <w:t>ПО/ВП</w:t>
      </w:r>
      <w:r w:rsidRPr="00CF6A43">
        <w:rPr>
          <w:sz w:val="22"/>
          <w:szCs w:val="22"/>
          <w:lang w:val="bg-BG"/>
        </w:rPr>
        <w:t xml:space="preserve"> </w:t>
      </w:r>
      <w:r>
        <w:rPr>
          <w:sz w:val="22"/>
          <w:szCs w:val="22"/>
          <w:lang w:val="bg-BG"/>
        </w:rPr>
        <w:t>преди екулизумаб. Таблица</w:t>
      </w:r>
      <w:r>
        <w:rPr>
          <w:sz w:val="22"/>
          <w:szCs w:val="22"/>
        </w:rPr>
        <w:t> </w:t>
      </w:r>
      <w:r w:rsidRPr="0009735D">
        <w:rPr>
          <w:sz w:val="22"/>
          <w:szCs w:val="22"/>
          <w:lang w:val="ru-RU" w:eastAsia="en-US"/>
        </w:rPr>
        <w:t>1</w:t>
      </w:r>
      <w:r>
        <w:rPr>
          <w:sz w:val="22"/>
          <w:szCs w:val="22"/>
          <w:lang w:val="ru-RU" w:eastAsia="en-US"/>
        </w:rPr>
        <w:t>7</w:t>
      </w:r>
      <w:r w:rsidRPr="0009735D">
        <w:rPr>
          <w:sz w:val="22"/>
          <w:szCs w:val="22"/>
          <w:lang w:val="ru-RU" w:eastAsia="en-US"/>
        </w:rPr>
        <w:t xml:space="preserve"> </w:t>
      </w:r>
      <w:r>
        <w:rPr>
          <w:sz w:val="22"/>
          <w:szCs w:val="22"/>
          <w:lang w:val="bg-BG" w:eastAsia="en-US"/>
        </w:rPr>
        <w:t xml:space="preserve">обобщава основните клинични и свързани със заболяването характеристики на изходно ниво на </w:t>
      </w:r>
      <w:r w:rsidRPr="0009735D">
        <w:rPr>
          <w:sz w:val="22"/>
          <w:szCs w:val="22"/>
          <w:lang w:val="ru-RU" w:eastAsia="en-US"/>
        </w:rPr>
        <w:t>пациенти</w:t>
      </w:r>
      <w:r>
        <w:rPr>
          <w:sz w:val="22"/>
          <w:szCs w:val="22"/>
          <w:lang w:val="bg-BG" w:eastAsia="en-US"/>
        </w:rPr>
        <w:t xml:space="preserve">те, включени в проучването на </w:t>
      </w:r>
      <w:r w:rsidRPr="0009735D">
        <w:rPr>
          <w:sz w:val="22"/>
          <w:szCs w:val="22"/>
          <w:lang w:val="ru-RU" w:eastAsia="en-US"/>
        </w:rPr>
        <w:t xml:space="preserve">аХУС </w:t>
      </w:r>
      <w:r w:rsidRPr="00AC29D5">
        <w:rPr>
          <w:sz w:val="22"/>
          <w:szCs w:val="22"/>
          <w:lang w:eastAsia="en-US"/>
        </w:rPr>
        <w:t>C</w:t>
      </w:r>
      <w:r w:rsidRPr="0009735D">
        <w:rPr>
          <w:sz w:val="22"/>
          <w:szCs w:val="22"/>
          <w:lang w:val="ru-RU" w:eastAsia="en-US"/>
        </w:rPr>
        <w:t>10-003.</w:t>
      </w:r>
    </w:p>
    <w:p w14:paraId="53562339" w14:textId="77777777" w:rsidR="00CC68D7" w:rsidRPr="0009735D" w:rsidRDefault="00CC68D7" w:rsidP="004964CB">
      <w:pPr>
        <w:pStyle w:val="C-BodyText"/>
        <w:keepNext/>
        <w:spacing w:before="360" w:after="0"/>
        <w:rPr>
          <w:b/>
          <w:sz w:val="22"/>
          <w:szCs w:val="22"/>
          <w:lang w:val="bg-BG" w:eastAsia="en-US"/>
        </w:rPr>
      </w:pPr>
      <w:r w:rsidRPr="0009735D">
        <w:rPr>
          <w:b/>
          <w:sz w:val="22"/>
          <w:szCs w:val="22"/>
          <w:lang w:val="bg-BG" w:eastAsia="en-US"/>
        </w:rPr>
        <w:t>Таблица</w:t>
      </w:r>
      <w:r w:rsidRPr="00AD515A">
        <w:rPr>
          <w:b/>
          <w:sz w:val="22"/>
          <w:szCs w:val="22"/>
          <w:lang w:eastAsia="en-US"/>
        </w:rPr>
        <w:t> </w:t>
      </w:r>
      <w:r w:rsidRPr="0009735D">
        <w:rPr>
          <w:b/>
          <w:sz w:val="22"/>
          <w:szCs w:val="22"/>
          <w:lang w:val="bg-BG" w:eastAsia="en-US"/>
        </w:rPr>
        <w:t>1</w:t>
      </w:r>
      <w:r>
        <w:rPr>
          <w:b/>
          <w:sz w:val="22"/>
          <w:szCs w:val="22"/>
          <w:lang w:val="bg-BG" w:eastAsia="en-US"/>
        </w:rPr>
        <w:t>7</w:t>
      </w:r>
      <w:r w:rsidRPr="0009735D">
        <w:rPr>
          <w:b/>
          <w:sz w:val="22"/>
          <w:szCs w:val="22"/>
          <w:lang w:val="bg-BG" w:eastAsia="en-US"/>
        </w:rPr>
        <w:t>: Характеристики на изходно ниво на пациенти</w:t>
      </w:r>
      <w:r>
        <w:rPr>
          <w:b/>
          <w:sz w:val="22"/>
          <w:szCs w:val="22"/>
          <w:lang w:val="bg-BG" w:eastAsia="en-US"/>
        </w:rPr>
        <w:t>те деца и юноши, включени в проучването</w:t>
      </w:r>
      <w:r w:rsidRPr="0009735D">
        <w:rPr>
          <w:b/>
          <w:sz w:val="22"/>
          <w:szCs w:val="22"/>
          <w:lang w:val="bg-BG" w:eastAsia="en-US"/>
        </w:rPr>
        <w:t xml:space="preserve"> </w:t>
      </w:r>
      <w:r>
        <w:rPr>
          <w:b/>
          <w:sz w:val="22"/>
          <w:szCs w:val="22"/>
          <w:lang w:val="bg-BG" w:eastAsia="en-US"/>
        </w:rPr>
        <w:t xml:space="preserve">на </w:t>
      </w:r>
      <w:r w:rsidRPr="0009735D">
        <w:rPr>
          <w:b/>
          <w:sz w:val="22"/>
          <w:szCs w:val="22"/>
          <w:lang w:val="bg-BG" w:eastAsia="en-US"/>
        </w:rPr>
        <w:t xml:space="preserve">аХУС </w:t>
      </w:r>
      <w:r w:rsidRPr="00215C37">
        <w:rPr>
          <w:b/>
          <w:sz w:val="22"/>
          <w:szCs w:val="22"/>
          <w:lang w:eastAsia="en-US"/>
        </w:rPr>
        <w:t>C</w:t>
      </w:r>
      <w:r w:rsidRPr="0009735D">
        <w:rPr>
          <w:b/>
          <w:sz w:val="22"/>
          <w:szCs w:val="22"/>
          <w:lang w:val="bg-BG" w:eastAsia="en-US"/>
        </w:rPr>
        <w:t>10-003</w:t>
      </w:r>
    </w:p>
    <w:tbl>
      <w:tblPr>
        <w:tblW w:w="497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746"/>
        <w:gridCol w:w="2394"/>
        <w:gridCol w:w="1873"/>
      </w:tblGrid>
      <w:tr w:rsidR="00CC68D7" w:rsidRPr="00525135" w14:paraId="60C679D0" w14:textId="77777777" w:rsidTr="004964CB">
        <w:trPr>
          <w:cantSplit/>
          <w:trHeight w:val="768"/>
          <w:tblHeader/>
          <w:jc w:val="center"/>
        </w:trPr>
        <w:tc>
          <w:tcPr>
            <w:tcW w:w="4746" w:type="dxa"/>
            <w:shd w:val="clear" w:color="auto" w:fill="auto"/>
            <w:vAlign w:val="center"/>
          </w:tcPr>
          <w:p w14:paraId="2A922031" w14:textId="77777777" w:rsidR="00CC68D7" w:rsidRPr="00DD5503" w:rsidRDefault="00CC68D7" w:rsidP="004964CB">
            <w:pPr>
              <w:pStyle w:val="C-TableHeader"/>
              <w:tabs>
                <w:tab w:val="left" w:pos="567"/>
              </w:tabs>
              <w:spacing w:line="260" w:lineRule="exact"/>
              <w:jc w:val="center"/>
              <w:rPr>
                <w:lang w:val="en-GB"/>
              </w:rPr>
            </w:pPr>
            <w:proofErr w:type="spellStart"/>
            <w:r w:rsidRPr="00DD5503">
              <w:rPr>
                <w:lang w:val="en-GB"/>
              </w:rPr>
              <w:t>Параметър</w:t>
            </w:r>
            <w:proofErr w:type="spellEnd"/>
          </w:p>
        </w:tc>
        <w:tc>
          <w:tcPr>
            <w:tcW w:w="2394" w:type="dxa"/>
            <w:shd w:val="clear" w:color="auto" w:fill="auto"/>
            <w:vAlign w:val="center"/>
          </w:tcPr>
          <w:p w14:paraId="42E9D383"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 xml:space="preserve">1 </w:t>
            </w:r>
            <w:r>
              <w:rPr>
                <w:sz w:val="22"/>
                <w:szCs w:val="22"/>
                <w:lang w:val="bg-BG" w:eastAsia="en-US"/>
              </w:rPr>
              <w:t>месец до</w:t>
            </w:r>
            <w:r w:rsidRPr="00AC29D5">
              <w:rPr>
                <w:sz w:val="22"/>
                <w:szCs w:val="22"/>
                <w:lang w:eastAsia="en-US"/>
              </w:rPr>
              <w:t xml:space="preserve"> &lt;12</w:t>
            </w:r>
            <w:r>
              <w:rPr>
                <w:sz w:val="22"/>
                <w:szCs w:val="22"/>
                <w:lang w:eastAsia="en-US"/>
              </w:rPr>
              <w:t> </w:t>
            </w:r>
            <w:proofErr w:type="spellStart"/>
            <w:r>
              <w:rPr>
                <w:sz w:val="22"/>
                <w:szCs w:val="22"/>
                <w:lang w:eastAsia="en-US"/>
              </w:rPr>
              <w:t>години</w:t>
            </w:r>
            <w:proofErr w:type="spellEnd"/>
          </w:p>
          <w:p w14:paraId="1F642F05" w14:textId="77777777" w:rsidR="00CC68D7" w:rsidRPr="00AC29D5" w:rsidRDefault="00CC68D7" w:rsidP="004964CB">
            <w:pPr>
              <w:pStyle w:val="C-BodyText"/>
              <w:tabs>
                <w:tab w:val="left" w:pos="567"/>
              </w:tabs>
              <w:spacing w:before="0" w:after="0"/>
              <w:jc w:val="center"/>
              <w:rPr>
                <w:sz w:val="22"/>
                <w:szCs w:val="22"/>
                <w:lang w:eastAsia="en-US"/>
              </w:rPr>
            </w:pPr>
            <w:r w:rsidRPr="00AC29D5">
              <w:rPr>
                <w:sz w:val="22"/>
                <w:szCs w:val="22"/>
                <w:lang w:eastAsia="en-US"/>
              </w:rPr>
              <w:t xml:space="preserve">(N = 18) </w:t>
            </w:r>
          </w:p>
        </w:tc>
        <w:tc>
          <w:tcPr>
            <w:tcW w:w="1873" w:type="dxa"/>
            <w:shd w:val="clear" w:color="auto" w:fill="auto"/>
            <w:vAlign w:val="center"/>
          </w:tcPr>
          <w:p w14:paraId="616C91E8"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 xml:space="preserve"> </w:t>
            </w:r>
            <w:r>
              <w:rPr>
                <w:sz w:val="22"/>
                <w:szCs w:val="22"/>
                <w:lang w:val="bg-BG" w:eastAsia="en-US"/>
              </w:rPr>
              <w:t>Всички п</w:t>
            </w:r>
            <w:proofErr w:type="spellStart"/>
            <w:r>
              <w:rPr>
                <w:sz w:val="22"/>
                <w:szCs w:val="22"/>
                <w:lang w:eastAsia="en-US"/>
              </w:rPr>
              <w:t>ациенти</w:t>
            </w:r>
            <w:proofErr w:type="spellEnd"/>
          </w:p>
          <w:p w14:paraId="1D2648E0" w14:textId="77777777" w:rsidR="00CC68D7" w:rsidRPr="00AC29D5" w:rsidRDefault="00CC68D7" w:rsidP="004964CB">
            <w:pPr>
              <w:pStyle w:val="C-BodyText"/>
              <w:tabs>
                <w:tab w:val="left" w:pos="567"/>
              </w:tabs>
              <w:spacing w:before="0" w:after="0"/>
              <w:jc w:val="center"/>
              <w:rPr>
                <w:sz w:val="22"/>
                <w:szCs w:val="22"/>
                <w:lang w:eastAsia="en-US"/>
              </w:rPr>
            </w:pPr>
            <w:r w:rsidRPr="00AC29D5">
              <w:rPr>
                <w:sz w:val="22"/>
                <w:szCs w:val="22"/>
                <w:lang w:eastAsia="en-US"/>
              </w:rPr>
              <w:t xml:space="preserve">(N = 22) </w:t>
            </w:r>
          </w:p>
        </w:tc>
      </w:tr>
      <w:tr w:rsidR="00CC68D7" w:rsidRPr="00525135" w14:paraId="6B106D82" w14:textId="77777777" w:rsidTr="004964CB">
        <w:trPr>
          <w:cantSplit/>
          <w:trHeight w:val="705"/>
          <w:jc w:val="center"/>
        </w:trPr>
        <w:tc>
          <w:tcPr>
            <w:tcW w:w="4746" w:type="dxa"/>
            <w:shd w:val="clear" w:color="auto" w:fill="auto"/>
            <w:vAlign w:val="center"/>
          </w:tcPr>
          <w:p w14:paraId="393C027F" w14:textId="77777777" w:rsidR="00CC68D7" w:rsidRPr="00C940EA" w:rsidRDefault="00CC68D7" w:rsidP="004964CB">
            <w:pPr>
              <w:pStyle w:val="C-TableHeader"/>
              <w:rPr>
                <w:b w:val="0"/>
                <w:szCs w:val="22"/>
                <w:lang w:val="ru-RU"/>
              </w:rPr>
            </w:pPr>
            <w:r w:rsidRPr="0009735D">
              <w:rPr>
                <w:b w:val="0"/>
                <w:szCs w:val="22"/>
                <w:lang w:val="bg-BG"/>
              </w:rPr>
              <w:t xml:space="preserve">Време от диагностицирането на </w:t>
            </w:r>
            <w:r w:rsidRPr="00C940EA">
              <w:rPr>
                <w:b w:val="0"/>
                <w:szCs w:val="22"/>
                <w:lang w:val="ru-RU"/>
              </w:rPr>
              <w:t xml:space="preserve">аХУС </w:t>
            </w:r>
            <w:r w:rsidRPr="0009735D">
              <w:rPr>
                <w:b w:val="0"/>
                <w:szCs w:val="22"/>
                <w:lang w:val="bg-BG"/>
              </w:rPr>
              <w:t xml:space="preserve">до първата доза от проучването </w:t>
            </w:r>
            <w:r>
              <w:rPr>
                <w:b w:val="0"/>
                <w:szCs w:val="22"/>
                <w:lang w:val="bg-BG"/>
              </w:rPr>
              <w:t>(</w:t>
            </w:r>
            <w:r w:rsidRPr="00C940EA">
              <w:rPr>
                <w:b w:val="0"/>
                <w:szCs w:val="22"/>
                <w:lang w:val="ru-RU"/>
              </w:rPr>
              <w:t>месеци</w:t>
            </w:r>
            <w:r>
              <w:rPr>
                <w:b w:val="0"/>
                <w:szCs w:val="22"/>
                <w:lang w:val="bg-BG"/>
              </w:rPr>
              <w:t>)</w:t>
            </w:r>
            <w:r w:rsidRPr="00C940EA">
              <w:rPr>
                <w:b w:val="0"/>
                <w:szCs w:val="22"/>
                <w:lang w:val="ru-RU"/>
              </w:rPr>
              <w:t>, медиана (</w:t>
            </w:r>
            <w:r>
              <w:rPr>
                <w:b w:val="0"/>
                <w:szCs w:val="22"/>
                <w:lang w:val="en-GB"/>
              </w:rPr>
              <w:t>min</w:t>
            </w:r>
            <w:r w:rsidRPr="00C940EA">
              <w:rPr>
                <w:b w:val="0"/>
                <w:szCs w:val="22"/>
                <w:lang w:val="ru-RU"/>
              </w:rPr>
              <w:t xml:space="preserve">, </w:t>
            </w:r>
            <w:r>
              <w:rPr>
                <w:b w:val="0"/>
                <w:szCs w:val="22"/>
                <w:lang w:val="en-GB"/>
              </w:rPr>
              <w:t>max</w:t>
            </w:r>
            <w:r w:rsidRPr="00C940EA">
              <w:rPr>
                <w:b w:val="0"/>
                <w:szCs w:val="22"/>
                <w:lang w:val="ru-RU"/>
              </w:rPr>
              <w:t>)</w:t>
            </w:r>
          </w:p>
        </w:tc>
        <w:tc>
          <w:tcPr>
            <w:tcW w:w="2394" w:type="dxa"/>
            <w:shd w:val="clear" w:color="auto" w:fill="auto"/>
            <w:vAlign w:val="center"/>
          </w:tcPr>
          <w:p w14:paraId="4E38851F" w14:textId="77777777" w:rsidR="00CC68D7" w:rsidRPr="00AC29D5" w:rsidRDefault="00CC68D7" w:rsidP="004964CB">
            <w:pPr>
              <w:pStyle w:val="C-BodyText"/>
              <w:spacing w:before="0" w:after="0"/>
              <w:jc w:val="center"/>
              <w:rPr>
                <w:sz w:val="22"/>
                <w:szCs w:val="22"/>
                <w:lang w:eastAsia="en-US"/>
              </w:rPr>
            </w:pPr>
            <w:r>
              <w:rPr>
                <w:sz w:val="22"/>
                <w:szCs w:val="22"/>
                <w:lang w:eastAsia="en-US"/>
              </w:rPr>
              <w:t>0</w:t>
            </w:r>
            <w:r>
              <w:rPr>
                <w:sz w:val="22"/>
                <w:szCs w:val="22"/>
                <w:lang w:val="bg-BG" w:eastAsia="en-US"/>
              </w:rPr>
              <w:t>,</w:t>
            </w:r>
            <w:r>
              <w:rPr>
                <w:sz w:val="22"/>
                <w:szCs w:val="22"/>
                <w:lang w:eastAsia="en-US"/>
              </w:rPr>
              <w:t>51 (0</w:t>
            </w:r>
            <w:r>
              <w:rPr>
                <w:sz w:val="22"/>
                <w:szCs w:val="22"/>
                <w:lang w:val="bg-BG" w:eastAsia="en-US"/>
              </w:rPr>
              <w:t>,</w:t>
            </w:r>
            <w:r w:rsidRPr="00AC29D5">
              <w:rPr>
                <w:sz w:val="22"/>
                <w:szCs w:val="22"/>
                <w:lang w:eastAsia="en-US"/>
              </w:rPr>
              <w:t>03</w:t>
            </w:r>
            <w:r>
              <w:rPr>
                <w:sz w:val="22"/>
                <w:szCs w:val="22"/>
                <w:lang w:val="bg-BG" w:eastAsia="en-US"/>
              </w:rPr>
              <w:t>;</w:t>
            </w:r>
            <w:r w:rsidRPr="00AC29D5">
              <w:rPr>
                <w:sz w:val="22"/>
                <w:szCs w:val="22"/>
                <w:lang w:eastAsia="en-US"/>
              </w:rPr>
              <w:t xml:space="preserve"> 58)</w:t>
            </w:r>
          </w:p>
        </w:tc>
        <w:tc>
          <w:tcPr>
            <w:tcW w:w="1873" w:type="dxa"/>
            <w:shd w:val="clear" w:color="auto" w:fill="auto"/>
            <w:vAlign w:val="center"/>
          </w:tcPr>
          <w:p w14:paraId="6957DEEF" w14:textId="77777777" w:rsidR="00CC68D7" w:rsidRPr="00AC29D5" w:rsidRDefault="00CC68D7" w:rsidP="004964CB">
            <w:pPr>
              <w:pStyle w:val="C-BodyText"/>
              <w:spacing w:before="0" w:after="0"/>
              <w:jc w:val="center"/>
              <w:rPr>
                <w:sz w:val="22"/>
                <w:szCs w:val="22"/>
                <w:lang w:eastAsia="en-US"/>
              </w:rPr>
            </w:pPr>
            <w:r>
              <w:rPr>
                <w:sz w:val="22"/>
                <w:szCs w:val="22"/>
                <w:lang w:eastAsia="en-US"/>
              </w:rPr>
              <w:t>0</w:t>
            </w:r>
            <w:r>
              <w:rPr>
                <w:sz w:val="22"/>
                <w:szCs w:val="22"/>
                <w:lang w:val="bg-BG" w:eastAsia="en-US"/>
              </w:rPr>
              <w:t>,</w:t>
            </w:r>
            <w:r w:rsidRPr="00AC29D5">
              <w:rPr>
                <w:sz w:val="22"/>
                <w:szCs w:val="22"/>
                <w:lang w:eastAsia="en-US"/>
              </w:rPr>
              <w:t>5</w:t>
            </w:r>
            <w:r>
              <w:rPr>
                <w:sz w:val="22"/>
                <w:szCs w:val="22"/>
                <w:lang w:eastAsia="en-US"/>
              </w:rPr>
              <w:t>6 (0</w:t>
            </w:r>
            <w:r>
              <w:rPr>
                <w:sz w:val="22"/>
                <w:szCs w:val="22"/>
                <w:lang w:val="bg-BG" w:eastAsia="en-US"/>
              </w:rPr>
              <w:t>,</w:t>
            </w:r>
            <w:r w:rsidRPr="00AC29D5">
              <w:rPr>
                <w:sz w:val="22"/>
                <w:szCs w:val="22"/>
                <w:lang w:eastAsia="en-US"/>
              </w:rPr>
              <w:t>03</w:t>
            </w:r>
            <w:r>
              <w:rPr>
                <w:sz w:val="22"/>
                <w:szCs w:val="22"/>
                <w:lang w:val="bg-BG" w:eastAsia="en-US"/>
              </w:rPr>
              <w:t xml:space="preserve">; </w:t>
            </w:r>
            <w:r w:rsidRPr="00AC29D5">
              <w:rPr>
                <w:sz w:val="22"/>
                <w:szCs w:val="22"/>
                <w:lang w:eastAsia="en-US"/>
              </w:rPr>
              <w:t>191)</w:t>
            </w:r>
          </w:p>
        </w:tc>
      </w:tr>
      <w:tr w:rsidR="00CC68D7" w:rsidRPr="00525135" w14:paraId="5987BE4F" w14:textId="77777777" w:rsidTr="004964CB">
        <w:trPr>
          <w:cantSplit/>
          <w:trHeight w:val="705"/>
          <w:jc w:val="center"/>
        </w:trPr>
        <w:tc>
          <w:tcPr>
            <w:tcW w:w="4746" w:type="dxa"/>
            <w:shd w:val="clear" w:color="auto" w:fill="auto"/>
            <w:vAlign w:val="center"/>
          </w:tcPr>
          <w:p w14:paraId="704609A3" w14:textId="77777777" w:rsidR="00CC68D7" w:rsidRPr="00C940EA" w:rsidRDefault="00CC68D7" w:rsidP="004964CB">
            <w:pPr>
              <w:pStyle w:val="C-TableHeader"/>
              <w:rPr>
                <w:b w:val="0"/>
                <w:szCs w:val="22"/>
                <w:lang w:val="ru-RU"/>
              </w:rPr>
            </w:pPr>
            <w:r w:rsidRPr="0009735D">
              <w:rPr>
                <w:b w:val="0"/>
                <w:szCs w:val="22"/>
                <w:lang w:val="bg-BG"/>
              </w:rPr>
              <w:t>Време от</w:t>
            </w:r>
            <w:r w:rsidRPr="00C940EA">
              <w:rPr>
                <w:b w:val="0"/>
                <w:szCs w:val="22"/>
                <w:lang w:val="ru-RU"/>
              </w:rPr>
              <w:t xml:space="preserve"> </w:t>
            </w:r>
            <w:r w:rsidRPr="0009735D">
              <w:rPr>
                <w:b w:val="0"/>
                <w:szCs w:val="22"/>
                <w:lang w:val="bg-BG"/>
              </w:rPr>
              <w:t xml:space="preserve">текущото клинично проявление на </w:t>
            </w:r>
            <w:r w:rsidRPr="0009735D">
              <w:rPr>
                <w:b w:val="0"/>
                <w:szCs w:val="22"/>
              </w:rPr>
              <w:t>TMA</w:t>
            </w:r>
            <w:r w:rsidRPr="00C940EA">
              <w:rPr>
                <w:b w:val="0"/>
                <w:szCs w:val="22"/>
                <w:lang w:val="ru-RU"/>
              </w:rPr>
              <w:t xml:space="preserve"> </w:t>
            </w:r>
            <w:r w:rsidRPr="0009735D">
              <w:rPr>
                <w:b w:val="0"/>
                <w:szCs w:val="22"/>
                <w:lang w:val="bg-BG"/>
              </w:rPr>
              <w:t xml:space="preserve">до първата доза от проучването </w:t>
            </w:r>
            <w:r>
              <w:rPr>
                <w:b w:val="0"/>
                <w:szCs w:val="22"/>
                <w:lang w:val="bg-BG"/>
              </w:rPr>
              <w:t>(</w:t>
            </w:r>
            <w:r w:rsidRPr="00C940EA">
              <w:rPr>
                <w:b w:val="0"/>
                <w:szCs w:val="22"/>
                <w:lang w:val="ru-RU"/>
              </w:rPr>
              <w:t>месеци</w:t>
            </w:r>
            <w:r>
              <w:rPr>
                <w:b w:val="0"/>
                <w:szCs w:val="22"/>
                <w:lang w:val="bg-BG"/>
              </w:rPr>
              <w:t>)</w:t>
            </w:r>
            <w:r w:rsidRPr="00C940EA">
              <w:rPr>
                <w:b w:val="0"/>
                <w:szCs w:val="22"/>
                <w:lang w:val="ru-RU"/>
              </w:rPr>
              <w:t>, медиана (</w:t>
            </w:r>
            <w:r>
              <w:rPr>
                <w:b w:val="0"/>
                <w:szCs w:val="22"/>
                <w:lang w:val="en-GB"/>
              </w:rPr>
              <w:t>min</w:t>
            </w:r>
            <w:r w:rsidRPr="00C940EA">
              <w:rPr>
                <w:b w:val="0"/>
                <w:szCs w:val="22"/>
                <w:lang w:val="ru-RU"/>
              </w:rPr>
              <w:t xml:space="preserve">, </w:t>
            </w:r>
            <w:r>
              <w:rPr>
                <w:b w:val="0"/>
                <w:szCs w:val="22"/>
                <w:lang w:val="en-GB"/>
              </w:rPr>
              <w:t>max</w:t>
            </w:r>
            <w:r w:rsidRPr="00C940EA">
              <w:rPr>
                <w:b w:val="0"/>
                <w:szCs w:val="22"/>
                <w:lang w:val="ru-RU"/>
              </w:rPr>
              <w:t>)</w:t>
            </w:r>
          </w:p>
        </w:tc>
        <w:tc>
          <w:tcPr>
            <w:tcW w:w="2394" w:type="dxa"/>
            <w:shd w:val="clear" w:color="auto" w:fill="auto"/>
            <w:vAlign w:val="center"/>
          </w:tcPr>
          <w:p w14:paraId="49ECA455"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0</w:t>
            </w:r>
            <w:r>
              <w:rPr>
                <w:sz w:val="22"/>
                <w:szCs w:val="22"/>
                <w:lang w:val="bg-BG" w:eastAsia="en-US"/>
              </w:rPr>
              <w:t>,</w:t>
            </w:r>
            <w:r w:rsidRPr="00AC29D5">
              <w:rPr>
                <w:sz w:val="22"/>
                <w:szCs w:val="22"/>
                <w:lang w:eastAsia="en-US"/>
              </w:rPr>
              <w:t>23 (0</w:t>
            </w:r>
            <w:r>
              <w:rPr>
                <w:sz w:val="22"/>
                <w:szCs w:val="22"/>
                <w:lang w:val="bg-BG" w:eastAsia="en-US"/>
              </w:rPr>
              <w:t>,</w:t>
            </w:r>
            <w:r w:rsidRPr="00AC29D5">
              <w:rPr>
                <w:sz w:val="22"/>
                <w:szCs w:val="22"/>
                <w:lang w:eastAsia="en-US"/>
              </w:rPr>
              <w:t>03</w:t>
            </w:r>
            <w:r>
              <w:rPr>
                <w:sz w:val="22"/>
                <w:szCs w:val="22"/>
                <w:lang w:val="bg-BG" w:eastAsia="en-US"/>
              </w:rPr>
              <w:t>;</w:t>
            </w:r>
            <w:r w:rsidRPr="00AC29D5">
              <w:rPr>
                <w:sz w:val="22"/>
                <w:szCs w:val="22"/>
                <w:lang w:eastAsia="en-US"/>
              </w:rPr>
              <w:t xml:space="preserve"> 4)</w:t>
            </w:r>
          </w:p>
        </w:tc>
        <w:tc>
          <w:tcPr>
            <w:tcW w:w="1873" w:type="dxa"/>
            <w:shd w:val="clear" w:color="auto" w:fill="auto"/>
            <w:vAlign w:val="center"/>
          </w:tcPr>
          <w:p w14:paraId="16691CEF" w14:textId="77777777" w:rsidR="00CC68D7" w:rsidRPr="00AC29D5" w:rsidRDefault="00CC68D7" w:rsidP="004964CB">
            <w:pPr>
              <w:pStyle w:val="C-BodyText"/>
              <w:spacing w:before="0" w:after="0"/>
              <w:jc w:val="center"/>
              <w:rPr>
                <w:sz w:val="22"/>
                <w:szCs w:val="22"/>
                <w:lang w:eastAsia="en-US"/>
              </w:rPr>
            </w:pPr>
            <w:r>
              <w:rPr>
                <w:sz w:val="22"/>
                <w:szCs w:val="22"/>
                <w:lang w:eastAsia="en-US"/>
              </w:rPr>
              <w:t>0</w:t>
            </w:r>
            <w:r>
              <w:rPr>
                <w:sz w:val="22"/>
                <w:szCs w:val="22"/>
                <w:lang w:val="bg-BG" w:eastAsia="en-US"/>
              </w:rPr>
              <w:t>,</w:t>
            </w:r>
            <w:r>
              <w:rPr>
                <w:sz w:val="22"/>
                <w:szCs w:val="22"/>
                <w:lang w:eastAsia="en-US"/>
              </w:rPr>
              <w:t>2 (0</w:t>
            </w:r>
            <w:r>
              <w:rPr>
                <w:sz w:val="22"/>
                <w:szCs w:val="22"/>
                <w:lang w:val="bg-BG" w:eastAsia="en-US"/>
              </w:rPr>
              <w:t>,</w:t>
            </w:r>
            <w:r w:rsidRPr="00AC29D5">
              <w:rPr>
                <w:sz w:val="22"/>
                <w:szCs w:val="22"/>
                <w:lang w:eastAsia="en-US"/>
              </w:rPr>
              <w:t>03</w:t>
            </w:r>
            <w:r>
              <w:rPr>
                <w:sz w:val="22"/>
                <w:szCs w:val="22"/>
                <w:lang w:val="bg-BG" w:eastAsia="en-US"/>
              </w:rPr>
              <w:t xml:space="preserve">; </w:t>
            </w:r>
            <w:r w:rsidRPr="00AC29D5">
              <w:rPr>
                <w:sz w:val="22"/>
                <w:szCs w:val="22"/>
                <w:lang w:eastAsia="en-US"/>
              </w:rPr>
              <w:t>4)</w:t>
            </w:r>
          </w:p>
        </w:tc>
      </w:tr>
      <w:tr w:rsidR="00CC68D7" w:rsidRPr="00525135" w14:paraId="0FA78A91" w14:textId="77777777" w:rsidTr="004964CB">
        <w:trPr>
          <w:cantSplit/>
          <w:trHeight w:val="525"/>
          <w:jc w:val="center"/>
        </w:trPr>
        <w:tc>
          <w:tcPr>
            <w:tcW w:w="4746" w:type="dxa"/>
            <w:shd w:val="clear" w:color="auto" w:fill="auto"/>
            <w:vAlign w:val="center"/>
          </w:tcPr>
          <w:p w14:paraId="479CD376" w14:textId="77777777" w:rsidR="00CC68D7" w:rsidRPr="00C940EA" w:rsidRDefault="00CC68D7" w:rsidP="004964CB">
            <w:pPr>
              <w:pStyle w:val="C-TableHeader"/>
              <w:rPr>
                <w:b w:val="0"/>
                <w:szCs w:val="22"/>
                <w:lang w:val="ru-RU"/>
              </w:rPr>
            </w:pPr>
            <w:r w:rsidRPr="0009735D">
              <w:rPr>
                <w:b w:val="0"/>
                <w:szCs w:val="22"/>
                <w:lang w:val="bg-BG"/>
              </w:rPr>
              <w:t>Брой тромбоцити на изходното ниво</w:t>
            </w:r>
            <w:r w:rsidRPr="00C940EA">
              <w:rPr>
                <w:b w:val="0"/>
                <w:szCs w:val="22"/>
                <w:lang w:val="ru-RU"/>
              </w:rPr>
              <w:t xml:space="preserve"> (</w:t>
            </w:r>
            <w:r w:rsidRPr="00AC29D5">
              <w:rPr>
                <w:b w:val="0"/>
                <w:szCs w:val="22"/>
                <w:lang w:val="en-GB"/>
              </w:rPr>
              <w:t>x</w:t>
            </w:r>
            <w:r w:rsidRPr="00C940EA">
              <w:rPr>
                <w:b w:val="0"/>
                <w:szCs w:val="22"/>
                <w:lang w:val="ru-RU"/>
              </w:rPr>
              <w:t xml:space="preserve"> 10</w:t>
            </w:r>
            <w:r w:rsidRPr="00C940EA">
              <w:rPr>
                <w:b w:val="0"/>
                <w:szCs w:val="22"/>
                <w:vertAlign w:val="superscript"/>
                <w:lang w:val="ru-RU"/>
              </w:rPr>
              <w:t>9</w:t>
            </w:r>
            <w:r w:rsidRPr="00C940EA">
              <w:rPr>
                <w:b w:val="0"/>
                <w:szCs w:val="22"/>
                <w:lang w:val="ru-RU"/>
              </w:rPr>
              <w:t>/</w:t>
            </w:r>
            <w:r>
              <w:rPr>
                <w:b w:val="0"/>
                <w:szCs w:val="22"/>
                <w:lang w:val="en-GB"/>
              </w:rPr>
              <w:t>l</w:t>
            </w:r>
            <w:r w:rsidRPr="00C940EA">
              <w:rPr>
                <w:b w:val="0"/>
                <w:szCs w:val="22"/>
                <w:lang w:val="ru-RU"/>
              </w:rPr>
              <w:t>), медиана (</w:t>
            </w:r>
            <w:r>
              <w:rPr>
                <w:b w:val="0"/>
                <w:szCs w:val="22"/>
                <w:lang w:val="en-GB"/>
              </w:rPr>
              <w:t>min</w:t>
            </w:r>
            <w:r w:rsidRPr="00C940EA">
              <w:rPr>
                <w:b w:val="0"/>
                <w:szCs w:val="22"/>
                <w:lang w:val="ru-RU"/>
              </w:rPr>
              <w:t xml:space="preserve">, </w:t>
            </w:r>
            <w:r>
              <w:rPr>
                <w:b w:val="0"/>
                <w:szCs w:val="22"/>
                <w:lang w:val="en-GB"/>
              </w:rPr>
              <w:t>max</w:t>
            </w:r>
            <w:r w:rsidRPr="00C940EA">
              <w:rPr>
                <w:b w:val="0"/>
                <w:szCs w:val="22"/>
                <w:lang w:val="ru-RU"/>
              </w:rPr>
              <w:t>)</w:t>
            </w:r>
          </w:p>
        </w:tc>
        <w:tc>
          <w:tcPr>
            <w:tcW w:w="2394" w:type="dxa"/>
            <w:shd w:val="clear" w:color="auto" w:fill="auto"/>
            <w:vAlign w:val="center"/>
          </w:tcPr>
          <w:p w14:paraId="66692BE2"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110 (19</w:t>
            </w:r>
            <w:r>
              <w:rPr>
                <w:sz w:val="22"/>
                <w:szCs w:val="22"/>
                <w:lang w:val="bg-BG" w:eastAsia="en-US"/>
              </w:rPr>
              <w:t xml:space="preserve">; </w:t>
            </w:r>
            <w:r w:rsidRPr="00AC29D5">
              <w:rPr>
                <w:sz w:val="22"/>
                <w:szCs w:val="22"/>
                <w:lang w:eastAsia="en-US"/>
              </w:rPr>
              <w:t>146)</w:t>
            </w:r>
          </w:p>
        </w:tc>
        <w:tc>
          <w:tcPr>
            <w:tcW w:w="1873" w:type="dxa"/>
            <w:shd w:val="clear" w:color="auto" w:fill="auto"/>
            <w:vAlign w:val="center"/>
          </w:tcPr>
          <w:p w14:paraId="6BC56B05"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91 (19</w:t>
            </w:r>
            <w:r>
              <w:rPr>
                <w:sz w:val="22"/>
                <w:szCs w:val="22"/>
                <w:lang w:val="bg-BG" w:eastAsia="en-US"/>
              </w:rPr>
              <w:t xml:space="preserve">; </w:t>
            </w:r>
            <w:r w:rsidRPr="00AC29D5">
              <w:rPr>
                <w:sz w:val="22"/>
                <w:szCs w:val="22"/>
                <w:lang w:eastAsia="en-US"/>
              </w:rPr>
              <w:t>146)</w:t>
            </w:r>
          </w:p>
        </w:tc>
      </w:tr>
      <w:tr w:rsidR="00CC68D7" w:rsidRPr="00525135" w14:paraId="295B1974" w14:textId="77777777" w:rsidTr="004964CB">
        <w:trPr>
          <w:cantSplit/>
          <w:trHeight w:val="525"/>
          <w:jc w:val="center"/>
        </w:trPr>
        <w:tc>
          <w:tcPr>
            <w:tcW w:w="4746" w:type="dxa"/>
            <w:shd w:val="clear" w:color="auto" w:fill="auto"/>
            <w:vAlign w:val="center"/>
          </w:tcPr>
          <w:p w14:paraId="297B97F2" w14:textId="77777777" w:rsidR="00CC68D7" w:rsidRPr="00C940EA" w:rsidRDefault="00CC68D7" w:rsidP="004964CB">
            <w:pPr>
              <w:pStyle w:val="C-TableHeader"/>
              <w:rPr>
                <w:b w:val="0"/>
                <w:szCs w:val="22"/>
                <w:lang w:val="ru-RU"/>
              </w:rPr>
            </w:pPr>
            <w:r>
              <w:rPr>
                <w:b w:val="0"/>
                <w:szCs w:val="22"/>
                <w:lang w:val="bg-BG"/>
              </w:rPr>
              <w:t>ЛДХ на изходното ниво</w:t>
            </w:r>
            <w:r w:rsidRPr="00C940EA">
              <w:rPr>
                <w:b w:val="0"/>
                <w:szCs w:val="22"/>
                <w:lang w:val="ru-RU"/>
              </w:rPr>
              <w:t xml:space="preserve"> (</w:t>
            </w:r>
            <w:r w:rsidRPr="00AC29D5">
              <w:rPr>
                <w:b w:val="0"/>
                <w:szCs w:val="22"/>
                <w:lang w:val="en-GB"/>
              </w:rPr>
              <w:t>U</w:t>
            </w:r>
            <w:r w:rsidRPr="00C940EA">
              <w:rPr>
                <w:b w:val="0"/>
                <w:szCs w:val="22"/>
                <w:lang w:val="ru-RU"/>
              </w:rPr>
              <w:t>/</w:t>
            </w:r>
            <w:r>
              <w:rPr>
                <w:b w:val="0"/>
                <w:szCs w:val="22"/>
                <w:lang w:val="en-GB"/>
              </w:rPr>
              <w:t>l</w:t>
            </w:r>
            <w:r w:rsidRPr="00C940EA">
              <w:rPr>
                <w:b w:val="0"/>
                <w:szCs w:val="22"/>
                <w:lang w:val="ru-RU"/>
              </w:rPr>
              <w:t>) медиана (</w:t>
            </w:r>
            <w:r>
              <w:rPr>
                <w:b w:val="0"/>
                <w:szCs w:val="22"/>
                <w:lang w:val="en-GB"/>
              </w:rPr>
              <w:t>min</w:t>
            </w:r>
            <w:r w:rsidRPr="00C940EA">
              <w:rPr>
                <w:b w:val="0"/>
                <w:szCs w:val="22"/>
                <w:lang w:val="ru-RU"/>
              </w:rPr>
              <w:t xml:space="preserve">, </w:t>
            </w:r>
            <w:r>
              <w:rPr>
                <w:b w:val="0"/>
                <w:szCs w:val="22"/>
                <w:lang w:val="en-GB"/>
              </w:rPr>
              <w:t>max</w:t>
            </w:r>
            <w:r w:rsidRPr="00C940EA">
              <w:rPr>
                <w:b w:val="0"/>
                <w:szCs w:val="22"/>
                <w:lang w:val="ru-RU"/>
              </w:rPr>
              <w:t>)</w:t>
            </w:r>
          </w:p>
        </w:tc>
        <w:tc>
          <w:tcPr>
            <w:tcW w:w="2394" w:type="dxa"/>
            <w:shd w:val="clear" w:color="auto" w:fill="auto"/>
            <w:vAlign w:val="center"/>
          </w:tcPr>
          <w:p w14:paraId="0580EC65"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1510 (282</w:t>
            </w:r>
            <w:r>
              <w:rPr>
                <w:sz w:val="22"/>
                <w:szCs w:val="22"/>
                <w:lang w:val="bg-BG" w:eastAsia="en-US"/>
              </w:rPr>
              <w:t xml:space="preserve">; </w:t>
            </w:r>
            <w:r w:rsidRPr="00AC29D5">
              <w:rPr>
                <w:sz w:val="22"/>
                <w:szCs w:val="22"/>
                <w:lang w:eastAsia="en-US"/>
              </w:rPr>
              <w:t>7164)</w:t>
            </w:r>
          </w:p>
        </w:tc>
        <w:tc>
          <w:tcPr>
            <w:tcW w:w="1873" w:type="dxa"/>
            <w:shd w:val="clear" w:color="auto" w:fill="auto"/>
            <w:vAlign w:val="center"/>
          </w:tcPr>
          <w:p w14:paraId="3DF98B20" w14:textId="77777777" w:rsidR="00CC68D7" w:rsidRPr="00AC29D5" w:rsidRDefault="00CC68D7" w:rsidP="004964CB">
            <w:pPr>
              <w:pStyle w:val="C-BodyText"/>
              <w:spacing w:before="0" w:after="0"/>
              <w:jc w:val="center"/>
              <w:rPr>
                <w:sz w:val="22"/>
                <w:szCs w:val="22"/>
                <w:lang w:eastAsia="en-US"/>
              </w:rPr>
            </w:pPr>
            <w:r w:rsidRPr="00AC29D5">
              <w:rPr>
                <w:sz w:val="22"/>
                <w:szCs w:val="22"/>
                <w:lang w:eastAsia="en-US"/>
              </w:rPr>
              <w:t>1244 (282</w:t>
            </w:r>
            <w:r>
              <w:rPr>
                <w:sz w:val="22"/>
                <w:szCs w:val="22"/>
                <w:lang w:val="bg-BG" w:eastAsia="en-US"/>
              </w:rPr>
              <w:t xml:space="preserve">; </w:t>
            </w:r>
            <w:r w:rsidRPr="00AC29D5">
              <w:rPr>
                <w:sz w:val="22"/>
                <w:szCs w:val="22"/>
                <w:lang w:eastAsia="en-US"/>
              </w:rPr>
              <w:t>7164)</w:t>
            </w:r>
          </w:p>
        </w:tc>
      </w:tr>
      <w:tr w:rsidR="00CC68D7" w:rsidRPr="00525135" w14:paraId="336D499C" w14:textId="77777777" w:rsidTr="004964CB">
        <w:trPr>
          <w:cantSplit/>
          <w:trHeight w:val="525"/>
          <w:jc w:val="center"/>
        </w:trPr>
        <w:tc>
          <w:tcPr>
            <w:tcW w:w="4746" w:type="dxa"/>
            <w:shd w:val="clear" w:color="auto" w:fill="auto"/>
            <w:vAlign w:val="center"/>
          </w:tcPr>
          <w:p w14:paraId="26EC2DEA" w14:textId="77777777" w:rsidR="00CC68D7" w:rsidRDefault="00CC68D7" w:rsidP="004964CB">
            <w:pPr>
              <w:pStyle w:val="C-TableHeader"/>
              <w:rPr>
                <w:b w:val="0"/>
                <w:szCs w:val="22"/>
                <w:lang w:val="bg-BG"/>
              </w:rPr>
            </w:pPr>
            <w:r>
              <w:rPr>
                <w:b w:val="0"/>
                <w:lang w:val="en-GB"/>
              </w:rPr>
              <w:t>eGFR</w:t>
            </w:r>
            <w:r w:rsidRPr="00C940EA">
              <w:rPr>
                <w:b w:val="0"/>
                <w:lang w:val="ru-RU"/>
              </w:rPr>
              <w:t xml:space="preserve"> </w:t>
            </w:r>
            <w:r>
              <w:rPr>
                <w:b w:val="0"/>
                <w:szCs w:val="22"/>
                <w:lang w:val="bg-BG"/>
              </w:rPr>
              <w:t>на изходното ниво</w:t>
            </w:r>
            <w:r w:rsidRPr="00C940EA">
              <w:rPr>
                <w:b w:val="0"/>
                <w:szCs w:val="22"/>
                <w:lang w:val="ru-RU"/>
              </w:rPr>
              <w:t xml:space="preserve"> </w:t>
            </w:r>
            <w:r w:rsidRPr="00C940EA">
              <w:rPr>
                <w:b w:val="0"/>
                <w:lang w:val="ru-RU"/>
              </w:rPr>
              <w:t>(</w:t>
            </w:r>
            <w:r w:rsidRPr="00B03DFD">
              <w:rPr>
                <w:b w:val="0"/>
              </w:rPr>
              <w:t>m</w:t>
            </w:r>
            <w:r>
              <w:rPr>
                <w:b w:val="0"/>
              </w:rPr>
              <w:t>l</w:t>
            </w:r>
            <w:r w:rsidRPr="00C940EA">
              <w:rPr>
                <w:b w:val="0"/>
                <w:lang w:val="ru-RU"/>
              </w:rPr>
              <w:t>/</w:t>
            </w:r>
            <w:r w:rsidRPr="00B03DFD">
              <w:rPr>
                <w:b w:val="0"/>
              </w:rPr>
              <w:t>min</w:t>
            </w:r>
            <w:r w:rsidRPr="00C940EA">
              <w:rPr>
                <w:b w:val="0"/>
                <w:lang w:val="ru-RU"/>
              </w:rPr>
              <w:t xml:space="preserve">/1.73 </w:t>
            </w:r>
            <w:r w:rsidRPr="00B03DFD">
              <w:rPr>
                <w:b w:val="0"/>
              </w:rPr>
              <w:t>m</w:t>
            </w:r>
            <w:r w:rsidRPr="00C940EA">
              <w:rPr>
                <w:b w:val="0"/>
                <w:vertAlign w:val="superscript"/>
                <w:lang w:val="ru-RU"/>
              </w:rPr>
              <w:t xml:space="preserve">2 </w:t>
            </w:r>
            <w:r w:rsidRPr="00C940EA">
              <w:rPr>
                <w:b w:val="0"/>
                <w:lang w:val="ru-RU"/>
              </w:rPr>
              <w:t xml:space="preserve">), </w:t>
            </w:r>
            <w:r w:rsidRPr="00C940EA">
              <w:rPr>
                <w:b w:val="0"/>
                <w:szCs w:val="22"/>
                <w:lang w:val="ru-RU"/>
              </w:rPr>
              <w:t xml:space="preserve">медиана </w:t>
            </w:r>
            <w:r w:rsidRPr="00C940EA">
              <w:rPr>
                <w:b w:val="0"/>
                <w:lang w:val="ru-RU"/>
              </w:rPr>
              <w:t>(</w:t>
            </w:r>
            <w:r w:rsidRPr="00B03DFD">
              <w:rPr>
                <w:b w:val="0"/>
              </w:rPr>
              <w:t>min</w:t>
            </w:r>
            <w:r w:rsidRPr="00C940EA">
              <w:rPr>
                <w:b w:val="0"/>
                <w:lang w:val="ru-RU"/>
              </w:rPr>
              <w:t xml:space="preserve">, </w:t>
            </w:r>
            <w:r w:rsidRPr="00B03DFD">
              <w:rPr>
                <w:b w:val="0"/>
              </w:rPr>
              <w:t>max</w:t>
            </w:r>
            <w:r w:rsidRPr="00C940EA">
              <w:rPr>
                <w:b w:val="0"/>
                <w:lang w:val="ru-RU"/>
              </w:rPr>
              <w:t>)</w:t>
            </w:r>
          </w:p>
        </w:tc>
        <w:tc>
          <w:tcPr>
            <w:tcW w:w="2394" w:type="dxa"/>
            <w:shd w:val="clear" w:color="auto" w:fill="auto"/>
            <w:vAlign w:val="center"/>
          </w:tcPr>
          <w:p w14:paraId="4DAA3B61" w14:textId="77777777" w:rsidR="00CC68D7" w:rsidRPr="00AC29D5" w:rsidRDefault="00CC68D7" w:rsidP="004964CB">
            <w:pPr>
              <w:pStyle w:val="C-BodyText"/>
              <w:spacing w:before="0" w:after="0"/>
              <w:jc w:val="center"/>
              <w:rPr>
                <w:sz w:val="22"/>
                <w:szCs w:val="22"/>
                <w:lang w:eastAsia="en-US"/>
              </w:rPr>
            </w:pPr>
            <w:r w:rsidRPr="00B03DFD">
              <w:rPr>
                <w:sz w:val="22"/>
                <w:szCs w:val="22"/>
                <w:lang w:eastAsia="en-US"/>
              </w:rPr>
              <w:t>22 (10</w:t>
            </w:r>
            <w:r>
              <w:rPr>
                <w:sz w:val="22"/>
                <w:szCs w:val="22"/>
                <w:lang w:val="bg-BG" w:eastAsia="en-US"/>
              </w:rPr>
              <w:t>;</w:t>
            </w:r>
            <w:r w:rsidRPr="00B03DFD">
              <w:rPr>
                <w:sz w:val="22"/>
                <w:szCs w:val="22"/>
                <w:lang w:eastAsia="en-US"/>
              </w:rPr>
              <w:t xml:space="preserve"> 105)</w:t>
            </w:r>
          </w:p>
        </w:tc>
        <w:tc>
          <w:tcPr>
            <w:tcW w:w="1873" w:type="dxa"/>
            <w:shd w:val="clear" w:color="auto" w:fill="auto"/>
            <w:vAlign w:val="center"/>
          </w:tcPr>
          <w:p w14:paraId="16B4DC1F" w14:textId="77777777" w:rsidR="00CC68D7" w:rsidRPr="00AC29D5" w:rsidRDefault="00CC68D7" w:rsidP="004964CB">
            <w:pPr>
              <w:pStyle w:val="C-BodyText"/>
              <w:spacing w:before="0" w:after="0"/>
              <w:jc w:val="center"/>
              <w:rPr>
                <w:sz w:val="22"/>
                <w:szCs w:val="22"/>
                <w:lang w:eastAsia="en-US"/>
              </w:rPr>
            </w:pPr>
            <w:r w:rsidRPr="00B03DFD">
              <w:rPr>
                <w:sz w:val="22"/>
                <w:szCs w:val="22"/>
                <w:lang w:eastAsia="en-US"/>
              </w:rPr>
              <w:t>22 (10</w:t>
            </w:r>
            <w:r>
              <w:rPr>
                <w:sz w:val="22"/>
                <w:szCs w:val="22"/>
                <w:lang w:val="bg-BG" w:eastAsia="en-US"/>
              </w:rPr>
              <w:t>;</w:t>
            </w:r>
            <w:r w:rsidRPr="00B03DFD">
              <w:rPr>
                <w:sz w:val="22"/>
                <w:szCs w:val="22"/>
                <w:lang w:eastAsia="en-US"/>
              </w:rPr>
              <w:t xml:space="preserve"> 105)</w:t>
            </w:r>
          </w:p>
        </w:tc>
      </w:tr>
    </w:tbl>
    <w:p w14:paraId="02ADAFEE" w14:textId="77777777" w:rsidR="00CC68D7" w:rsidRPr="00AC29D5" w:rsidRDefault="00CC68D7" w:rsidP="004964CB">
      <w:pPr>
        <w:pStyle w:val="C-BodyText"/>
        <w:spacing w:before="0" w:after="0"/>
        <w:rPr>
          <w:sz w:val="22"/>
          <w:szCs w:val="22"/>
          <w:lang w:eastAsia="en-US"/>
        </w:rPr>
      </w:pPr>
    </w:p>
    <w:p w14:paraId="5C42F129" w14:textId="77777777" w:rsidR="00CC68D7" w:rsidRDefault="00CC68D7" w:rsidP="004964CB">
      <w:pPr>
        <w:pStyle w:val="C-BodyText"/>
        <w:spacing w:before="0" w:after="0" w:line="240" w:lineRule="auto"/>
        <w:rPr>
          <w:sz w:val="22"/>
          <w:szCs w:val="22"/>
          <w:highlight w:val="yellow"/>
          <w:lang w:val="bg-BG" w:eastAsia="en-US"/>
        </w:rPr>
      </w:pPr>
      <w:r w:rsidRPr="00C940EA">
        <w:rPr>
          <w:sz w:val="22"/>
          <w:szCs w:val="22"/>
          <w:lang w:val="ru-RU" w:eastAsia="en-US"/>
        </w:rPr>
        <w:lastRenderedPageBreak/>
        <w:t>Пациенти</w:t>
      </w:r>
      <w:r>
        <w:rPr>
          <w:sz w:val="22"/>
          <w:szCs w:val="22"/>
          <w:lang w:val="bg-BG" w:eastAsia="en-US"/>
        </w:rPr>
        <w:t xml:space="preserve">те в </w:t>
      </w:r>
      <w:r w:rsidRPr="00C940EA">
        <w:rPr>
          <w:sz w:val="22"/>
          <w:szCs w:val="22"/>
          <w:lang w:val="ru-RU" w:eastAsia="en-US"/>
        </w:rPr>
        <w:t xml:space="preserve">аХУС </w:t>
      </w:r>
      <w:r w:rsidRPr="00623D4D">
        <w:rPr>
          <w:sz w:val="22"/>
          <w:szCs w:val="22"/>
          <w:lang w:eastAsia="en-US"/>
        </w:rPr>
        <w:t>C</w:t>
      </w:r>
      <w:r w:rsidRPr="00C940EA">
        <w:rPr>
          <w:sz w:val="22"/>
          <w:szCs w:val="22"/>
          <w:lang w:val="ru-RU" w:eastAsia="en-US"/>
        </w:rPr>
        <w:t xml:space="preserve">10-003 </w:t>
      </w:r>
      <w:r>
        <w:rPr>
          <w:sz w:val="22"/>
          <w:szCs w:val="22"/>
          <w:lang w:val="bg-BG" w:eastAsia="en-US"/>
        </w:rPr>
        <w:t>получават</w:t>
      </w:r>
      <w:r w:rsidRPr="00C940EA">
        <w:rPr>
          <w:sz w:val="22"/>
          <w:szCs w:val="22"/>
          <w:lang w:val="ru-RU" w:eastAsia="en-US"/>
        </w:rPr>
        <w:t xml:space="preserve"> </w:t>
      </w:r>
      <w:r w:rsidRPr="00AC29D5">
        <w:rPr>
          <w:sz w:val="22"/>
          <w:szCs w:val="22"/>
          <w:lang w:eastAsia="en-US"/>
        </w:rPr>
        <w:t>Soliris</w:t>
      </w:r>
      <w:r w:rsidRPr="00C940EA">
        <w:rPr>
          <w:sz w:val="22"/>
          <w:szCs w:val="22"/>
          <w:lang w:val="ru-RU" w:eastAsia="en-US"/>
        </w:rPr>
        <w:t xml:space="preserve"> </w:t>
      </w:r>
      <w:r>
        <w:rPr>
          <w:sz w:val="22"/>
          <w:szCs w:val="22"/>
          <w:lang w:val="bg-BG" w:eastAsia="en-US"/>
        </w:rPr>
        <w:t>в продължение на минимум</w:t>
      </w:r>
      <w:r w:rsidRPr="00C940EA">
        <w:rPr>
          <w:sz w:val="22"/>
          <w:szCs w:val="22"/>
          <w:lang w:val="ru-RU" w:eastAsia="en-US"/>
        </w:rPr>
        <w:t xml:space="preserve"> 26</w:t>
      </w:r>
      <w:r>
        <w:rPr>
          <w:sz w:val="22"/>
          <w:szCs w:val="22"/>
          <w:lang w:val="ru-RU" w:eastAsia="en-US"/>
        </w:rPr>
        <w:t> </w:t>
      </w:r>
      <w:r w:rsidRPr="00C940EA">
        <w:rPr>
          <w:sz w:val="22"/>
          <w:szCs w:val="22"/>
          <w:lang w:val="ru-RU" w:eastAsia="en-US"/>
        </w:rPr>
        <w:t xml:space="preserve">седмици. </w:t>
      </w:r>
      <w:r>
        <w:rPr>
          <w:sz w:val="22"/>
          <w:szCs w:val="22"/>
          <w:lang w:val="bg-BG" w:eastAsia="en-US"/>
        </w:rPr>
        <w:t xml:space="preserve">След завършване на първия </w:t>
      </w:r>
      <w:r w:rsidRPr="00C940EA">
        <w:rPr>
          <w:sz w:val="22"/>
          <w:szCs w:val="22"/>
          <w:lang w:val="ru-RU" w:eastAsia="en-US"/>
        </w:rPr>
        <w:t>26-</w:t>
      </w:r>
      <w:r>
        <w:rPr>
          <w:sz w:val="22"/>
          <w:szCs w:val="22"/>
          <w:lang w:val="bg-BG" w:eastAsia="en-US"/>
        </w:rPr>
        <w:t xml:space="preserve">седмичен период на лечение повечето </w:t>
      </w:r>
      <w:r w:rsidRPr="00C940EA">
        <w:rPr>
          <w:sz w:val="22"/>
          <w:szCs w:val="22"/>
          <w:lang w:val="ru-RU" w:eastAsia="en-US"/>
        </w:rPr>
        <w:t xml:space="preserve">пациенти </w:t>
      </w:r>
      <w:r>
        <w:rPr>
          <w:sz w:val="22"/>
          <w:szCs w:val="22"/>
          <w:lang w:val="bg-BG" w:eastAsia="en-US"/>
        </w:rPr>
        <w:t xml:space="preserve">избират да продължат на дългосрочна </w:t>
      </w:r>
      <w:r w:rsidRPr="0009735D">
        <w:rPr>
          <w:sz w:val="22"/>
          <w:szCs w:val="22"/>
          <w:lang w:val="bg-BG" w:eastAsia="en-US"/>
        </w:rPr>
        <w:t>доза</w:t>
      </w:r>
      <w:r w:rsidRPr="00C940EA">
        <w:rPr>
          <w:sz w:val="22"/>
          <w:szCs w:val="22"/>
          <w:lang w:val="ru-RU" w:eastAsia="en-US"/>
        </w:rPr>
        <w:t>.</w:t>
      </w:r>
      <w:r>
        <w:rPr>
          <w:sz w:val="22"/>
          <w:szCs w:val="22"/>
          <w:lang w:val="ru-RU" w:eastAsia="en-US"/>
        </w:rPr>
        <w:t xml:space="preserve"> </w:t>
      </w:r>
      <w:r>
        <w:rPr>
          <w:sz w:val="22"/>
          <w:szCs w:val="22"/>
          <w:lang w:val="bg-BG" w:eastAsia="en-US"/>
        </w:rPr>
        <w:t xml:space="preserve">След започването на </w:t>
      </w:r>
      <w:r w:rsidRPr="00623D4D">
        <w:rPr>
          <w:sz w:val="22"/>
          <w:szCs w:val="22"/>
          <w:lang w:eastAsia="en-US"/>
        </w:rPr>
        <w:t>Soliris</w:t>
      </w:r>
      <w:r>
        <w:rPr>
          <w:sz w:val="22"/>
          <w:szCs w:val="22"/>
          <w:lang w:val="bg-BG" w:eastAsia="en-US"/>
        </w:rPr>
        <w:t xml:space="preserve"> се наблюдава намаляване на </w:t>
      </w:r>
      <w:r>
        <w:rPr>
          <w:sz w:val="22"/>
          <w:szCs w:val="22"/>
          <w:lang w:val="bg-BG"/>
        </w:rPr>
        <w:t>активността на крайния етап на каскадата на комплемента</w:t>
      </w:r>
      <w:r w:rsidRPr="0009735D">
        <w:rPr>
          <w:sz w:val="22"/>
          <w:szCs w:val="22"/>
          <w:lang w:val="ru-RU" w:eastAsia="en-US"/>
        </w:rPr>
        <w:t xml:space="preserve">. </w:t>
      </w:r>
      <w:r w:rsidRPr="00AC29D5">
        <w:rPr>
          <w:sz w:val="22"/>
          <w:szCs w:val="22"/>
          <w:lang w:eastAsia="en-US"/>
        </w:rPr>
        <w:t>Soliris</w:t>
      </w:r>
      <w:r w:rsidRPr="0009735D">
        <w:rPr>
          <w:sz w:val="22"/>
          <w:szCs w:val="22"/>
          <w:lang w:val="ru-RU" w:eastAsia="en-US"/>
        </w:rPr>
        <w:t xml:space="preserve"> </w:t>
      </w:r>
      <w:r>
        <w:rPr>
          <w:sz w:val="22"/>
          <w:szCs w:val="22"/>
          <w:lang w:val="bg-BG" w:eastAsia="en-US"/>
        </w:rPr>
        <w:t xml:space="preserve">намалява признаците на комплемент-медиираната </w:t>
      </w:r>
      <w:r w:rsidRPr="00623D4D">
        <w:rPr>
          <w:sz w:val="22"/>
          <w:szCs w:val="22"/>
          <w:lang w:eastAsia="en-US"/>
        </w:rPr>
        <w:t>TMA</w:t>
      </w:r>
      <w:r w:rsidRPr="0009735D">
        <w:rPr>
          <w:sz w:val="22"/>
          <w:szCs w:val="22"/>
          <w:lang w:val="ru-RU" w:eastAsia="en-US"/>
        </w:rPr>
        <w:t xml:space="preserve"> </w:t>
      </w:r>
      <w:r>
        <w:rPr>
          <w:sz w:val="22"/>
          <w:szCs w:val="22"/>
          <w:lang w:val="bg-BG" w:eastAsia="en-US"/>
        </w:rPr>
        <w:t>активност</w:t>
      </w:r>
      <w:r w:rsidRPr="0009735D">
        <w:rPr>
          <w:sz w:val="22"/>
          <w:szCs w:val="22"/>
          <w:lang w:val="ru-RU" w:eastAsia="en-US"/>
        </w:rPr>
        <w:t xml:space="preserve">, </w:t>
      </w:r>
      <w:r>
        <w:rPr>
          <w:sz w:val="22"/>
          <w:szCs w:val="22"/>
          <w:lang w:val="bg-BG" w:eastAsia="en-US"/>
        </w:rPr>
        <w:t xml:space="preserve">както се демонстрира </w:t>
      </w:r>
      <w:r w:rsidRPr="00B93A17">
        <w:rPr>
          <w:sz w:val="22"/>
          <w:szCs w:val="22"/>
          <w:lang w:val="bg-BG" w:eastAsia="en-US"/>
        </w:rPr>
        <w:t>от увеличението на средния брой на тромбоцитите от изходното ниво до</w:t>
      </w:r>
      <w:r w:rsidRPr="0009735D">
        <w:rPr>
          <w:sz w:val="22"/>
          <w:szCs w:val="22"/>
          <w:lang w:val="ru-RU" w:eastAsia="en-US"/>
        </w:rPr>
        <w:t xml:space="preserve"> 26</w:t>
      </w:r>
      <w:r>
        <w:rPr>
          <w:sz w:val="22"/>
          <w:szCs w:val="22"/>
          <w:lang w:val="ru-RU" w:eastAsia="en-US"/>
        </w:rPr>
        <w:t> </w:t>
      </w:r>
      <w:r w:rsidRPr="0009735D">
        <w:rPr>
          <w:sz w:val="22"/>
          <w:szCs w:val="22"/>
          <w:lang w:val="ru-RU" w:eastAsia="en-US"/>
        </w:rPr>
        <w:t xml:space="preserve">седмици. </w:t>
      </w:r>
      <w:r w:rsidRPr="00B93A17">
        <w:rPr>
          <w:sz w:val="22"/>
          <w:szCs w:val="22"/>
          <w:lang w:val="bg-BG" w:eastAsia="en-US"/>
        </w:rPr>
        <w:t xml:space="preserve">Средният </w:t>
      </w:r>
      <w:r w:rsidRPr="00C940EA">
        <w:rPr>
          <w:sz w:val="22"/>
          <w:szCs w:val="22"/>
          <w:lang w:val="ru-RU" w:eastAsia="en-US"/>
        </w:rPr>
        <w:t>(±</w:t>
      </w:r>
      <w:r>
        <w:rPr>
          <w:sz w:val="22"/>
          <w:szCs w:val="22"/>
          <w:lang w:eastAsia="en-US"/>
        </w:rPr>
        <w:t>SD</w:t>
      </w:r>
      <w:r w:rsidRPr="00C940EA">
        <w:rPr>
          <w:sz w:val="22"/>
          <w:szCs w:val="22"/>
          <w:lang w:val="ru-RU" w:eastAsia="en-US"/>
        </w:rPr>
        <w:t>)</w:t>
      </w:r>
      <w:r>
        <w:rPr>
          <w:sz w:val="22"/>
          <w:szCs w:val="22"/>
          <w:lang w:val="bg-BG" w:eastAsia="en-US"/>
        </w:rPr>
        <w:t xml:space="preserve"> </w:t>
      </w:r>
      <w:r w:rsidRPr="00B93A17">
        <w:rPr>
          <w:sz w:val="22"/>
          <w:szCs w:val="22"/>
          <w:lang w:val="bg-BG" w:eastAsia="en-US"/>
        </w:rPr>
        <w:t>брой тромбоцити се увеличава от</w:t>
      </w:r>
      <w:r w:rsidRPr="0009735D">
        <w:rPr>
          <w:sz w:val="22"/>
          <w:szCs w:val="22"/>
          <w:lang w:val="ru-RU" w:eastAsia="en-US"/>
        </w:rPr>
        <w:t xml:space="preserve"> 88 ± 42 </w:t>
      </w:r>
      <w:r w:rsidRPr="00B93A17">
        <w:rPr>
          <w:sz w:val="22"/>
          <w:szCs w:val="22"/>
          <w:lang w:eastAsia="en-US"/>
        </w:rPr>
        <w:t>x</w:t>
      </w:r>
      <w:r w:rsidRPr="0009735D">
        <w:rPr>
          <w:sz w:val="22"/>
          <w:szCs w:val="22"/>
          <w:lang w:val="ru-RU" w:eastAsia="en-US"/>
        </w:rPr>
        <w:t>10</w:t>
      </w:r>
      <w:r w:rsidRPr="0009735D">
        <w:rPr>
          <w:sz w:val="22"/>
          <w:szCs w:val="22"/>
          <w:vertAlign w:val="superscript"/>
          <w:lang w:val="ru-RU" w:eastAsia="en-US"/>
        </w:rPr>
        <w:t>9</w:t>
      </w:r>
      <w:r w:rsidRPr="0009735D">
        <w:rPr>
          <w:sz w:val="22"/>
          <w:szCs w:val="22"/>
          <w:lang w:val="ru-RU" w:eastAsia="en-US"/>
        </w:rPr>
        <w:t>/</w:t>
      </w:r>
      <w:r>
        <w:rPr>
          <w:sz w:val="22"/>
          <w:szCs w:val="22"/>
          <w:lang w:eastAsia="en-US"/>
        </w:rPr>
        <w:t>l</w:t>
      </w:r>
      <w:r w:rsidRPr="0009735D">
        <w:rPr>
          <w:sz w:val="22"/>
          <w:szCs w:val="22"/>
          <w:lang w:val="ru-RU" w:eastAsia="en-US"/>
        </w:rPr>
        <w:t xml:space="preserve"> </w:t>
      </w:r>
      <w:r w:rsidRPr="00B93A17">
        <w:rPr>
          <w:sz w:val="22"/>
          <w:szCs w:val="22"/>
          <w:lang w:val="bg-BG" w:eastAsia="en-US"/>
        </w:rPr>
        <w:t xml:space="preserve">на изходното ниво до </w:t>
      </w:r>
      <w:r w:rsidRPr="0009735D">
        <w:rPr>
          <w:sz w:val="22"/>
          <w:szCs w:val="22"/>
          <w:lang w:val="ru-RU" w:eastAsia="en-US"/>
        </w:rPr>
        <w:t xml:space="preserve">281 ± 123 </w:t>
      </w:r>
      <w:r w:rsidRPr="00B93A17">
        <w:rPr>
          <w:sz w:val="22"/>
          <w:szCs w:val="22"/>
          <w:lang w:eastAsia="en-US"/>
        </w:rPr>
        <w:t>x</w:t>
      </w:r>
      <w:r w:rsidRPr="0009735D">
        <w:rPr>
          <w:sz w:val="22"/>
          <w:szCs w:val="22"/>
          <w:lang w:val="ru-RU" w:eastAsia="en-US"/>
        </w:rPr>
        <w:t>10</w:t>
      </w:r>
      <w:r w:rsidRPr="0009735D">
        <w:rPr>
          <w:sz w:val="22"/>
          <w:szCs w:val="22"/>
          <w:vertAlign w:val="superscript"/>
          <w:lang w:val="ru-RU" w:eastAsia="en-US"/>
        </w:rPr>
        <w:t>9</w:t>
      </w:r>
      <w:r w:rsidRPr="0009735D">
        <w:rPr>
          <w:sz w:val="22"/>
          <w:szCs w:val="22"/>
          <w:lang w:val="ru-RU" w:eastAsia="en-US"/>
        </w:rPr>
        <w:t>/</w:t>
      </w:r>
      <w:r>
        <w:rPr>
          <w:sz w:val="22"/>
          <w:szCs w:val="22"/>
          <w:lang w:eastAsia="en-US"/>
        </w:rPr>
        <w:t>l</w:t>
      </w:r>
      <w:r w:rsidRPr="0009735D">
        <w:rPr>
          <w:sz w:val="22"/>
          <w:szCs w:val="22"/>
          <w:lang w:val="ru-RU" w:eastAsia="en-US"/>
        </w:rPr>
        <w:t xml:space="preserve"> </w:t>
      </w:r>
      <w:r w:rsidRPr="0009735D">
        <w:rPr>
          <w:sz w:val="22"/>
          <w:szCs w:val="22"/>
          <w:lang w:val="bg-BG" w:eastAsia="en-US"/>
        </w:rPr>
        <w:t>с</w:t>
      </w:r>
      <w:r w:rsidRPr="00B93A17">
        <w:rPr>
          <w:sz w:val="22"/>
          <w:szCs w:val="22"/>
          <w:lang w:val="bg-BG" w:eastAsia="en-US"/>
        </w:rPr>
        <w:t xml:space="preserve"> по една</w:t>
      </w:r>
      <w:r>
        <w:rPr>
          <w:sz w:val="22"/>
          <w:szCs w:val="22"/>
          <w:lang w:val="bg-BG" w:eastAsia="en-US"/>
        </w:rPr>
        <w:t xml:space="preserve"> седмица</w:t>
      </w:r>
      <w:r w:rsidRPr="0009735D">
        <w:rPr>
          <w:sz w:val="22"/>
          <w:szCs w:val="22"/>
          <w:lang w:val="ru-RU" w:eastAsia="en-US"/>
        </w:rPr>
        <w:t xml:space="preserve">; </w:t>
      </w:r>
      <w:r>
        <w:rPr>
          <w:sz w:val="22"/>
          <w:szCs w:val="22"/>
          <w:lang w:val="bg-BG" w:eastAsia="en-US"/>
        </w:rPr>
        <w:t xml:space="preserve">този ефект </w:t>
      </w:r>
      <w:r w:rsidRPr="0009735D">
        <w:rPr>
          <w:sz w:val="22"/>
          <w:szCs w:val="22"/>
          <w:lang w:val="ru-RU" w:eastAsia="en-US"/>
        </w:rPr>
        <w:t xml:space="preserve">се запазва </w:t>
      </w:r>
      <w:r>
        <w:rPr>
          <w:sz w:val="22"/>
          <w:szCs w:val="22"/>
          <w:lang w:val="bg-BG" w:eastAsia="en-US"/>
        </w:rPr>
        <w:t>през всичките</w:t>
      </w:r>
      <w:r w:rsidRPr="0009735D">
        <w:rPr>
          <w:sz w:val="22"/>
          <w:szCs w:val="22"/>
          <w:lang w:val="ru-RU" w:eastAsia="en-US"/>
        </w:rPr>
        <w:t xml:space="preserve"> 26 седмици (</w:t>
      </w:r>
      <w:r>
        <w:rPr>
          <w:sz w:val="22"/>
          <w:szCs w:val="22"/>
          <w:lang w:val="bg-BG" w:eastAsia="en-US"/>
        </w:rPr>
        <w:t xml:space="preserve">среден брой тромбоцити </w:t>
      </w:r>
      <w:r w:rsidRPr="00C940EA">
        <w:rPr>
          <w:sz w:val="22"/>
          <w:szCs w:val="22"/>
          <w:lang w:val="ru-RU" w:eastAsia="en-US"/>
        </w:rPr>
        <w:t>(±</w:t>
      </w:r>
      <w:r>
        <w:rPr>
          <w:sz w:val="22"/>
          <w:szCs w:val="22"/>
          <w:lang w:eastAsia="en-US"/>
        </w:rPr>
        <w:t>SD</w:t>
      </w:r>
      <w:r w:rsidRPr="00C940EA">
        <w:rPr>
          <w:sz w:val="22"/>
          <w:szCs w:val="22"/>
          <w:lang w:val="ru-RU" w:eastAsia="en-US"/>
        </w:rPr>
        <w:t>)</w:t>
      </w:r>
      <w:r>
        <w:rPr>
          <w:sz w:val="22"/>
          <w:szCs w:val="22"/>
          <w:lang w:val="bg-BG" w:eastAsia="en-US"/>
        </w:rPr>
        <w:t xml:space="preserve"> на седмица </w:t>
      </w:r>
      <w:r w:rsidRPr="0009735D">
        <w:rPr>
          <w:sz w:val="22"/>
          <w:szCs w:val="22"/>
          <w:lang w:val="ru-RU" w:eastAsia="en-US"/>
        </w:rPr>
        <w:t xml:space="preserve">26: 293 ± 106 </w:t>
      </w:r>
      <w:r w:rsidRPr="00AC29D5">
        <w:rPr>
          <w:sz w:val="22"/>
          <w:szCs w:val="22"/>
          <w:lang w:eastAsia="en-US"/>
        </w:rPr>
        <w:t>x</w:t>
      </w:r>
      <w:r w:rsidRPr="0009735D">
        <w:rPr>
          <w:sz w:val="22"/>
          <w:szCs w:val="22"/>
          <w:lang w:val="ru-RU" w:eastAsia="en-US"/>
        </w:rPr>
        <w:t>10</w:t>
      </w:r>
      <w:r w:rsidRPr="0009735D">
        <w:rPr>
          <w:sz w:val="22"/>
          <w:szCs w:val="22"/>
          <w:vertAlign w:val="superscript"/>
          <w:lang w:val="ru-RU" w:eastAsia="en-US"/>
        </w:rPr>
        <w:t>9</w:t>
      </w:r>
      <w:r w:rsidRPr="0009735D">
        <w:rPr>
          <w:sz w:val="22"/>
          <w:szCs w:val="22"/>
          <w:lang w:val="ru-RU" w:eastAsia="en-US"/>
        </w:rPr>
        <w:t>/</w:t>
      </w:r>
      <w:r>
        <w:rPr>
          <w:sz w:val="22"/>
          <w:szCs w:val="22"/>
          <w:lang w:eastAsia="en-US"/>
        </w:rPr>
        <w:t>l</w:t>
      </w:r>
      <w:r w:rsidRPr="0009735D">
        <w:rPr>
          <w:sz w:val="22"/>
          <w:szCs w:val="22"/>
          <w:lang w:val="ru-RU" w:eastAsia="en-US"/>
        </w:rPr>
        <w:t xml:space="preserve">). </w:t>
      </w:r>
      <w:r>
        <w:rPr>
          <w:sz w:val="22"/>
          <w:szCs w:val="22"/>
          <w:lang w:val="bg-BG" w:eastAsia="en-US"/>
        </w:rPr>
        <w:t xml:space="preserve">Бъбречната функция, измерена чрез </w:t>
      </w:r>
      <w:r w:rsidRPr="00AC29D5">
        <w:rPr>
          <w:sz w:val="22"/>
          <w:szCs w:val="22"/>
          <w:lang w:eastAsia="en-US"/>
        </w:rPr>
        <w:t>eGFR</w:t>
      </w:r>
      <w:r w:rsidRPr="0009735D">
        <w:rPr>
          <w:sz w:val="22"/>
          <w:szCs w:val="22"/>
          <w:lang w:val="ru-RU" w:eastAsia="en-US"/>
        </w:rPr>
        <w:t xml:space="preserve">, </w:t>
      </w:r>
      <w:r>
        <w:rPr>
          <w:sz w:val="22"/>
          <w:szCs w:val="22"/>
          <w:lang w:val="bg-BG" w:eastAsia="en-US"/>
        </w:rPr>
        <w:t xml:space="preserve">се подобрява по време на терапията със </w:t>
      </w:r>
      <w:r w:rsidRPr="00AC29D5">
        <w:rPr>
          <w:sz w:val="22"/>
          <w:szCs w:val="22"/>
          <w:lang w:eastAsia="en-US"/>
        </w:rPr>
        <w:t>Soliris</w:t>
      </w:r>
      <w:r w:rsidRPr="0009735D">
        <w:rPr>
          <w:sz w:val="22"/>
          <w:szCs w:val="22"/>
          <w:lang w:val="ru-RU" w:eastAsia="en-US"/>
        </w:rPr>
        <w:t xml:space="preserve">. </w:t>
      </w:r>
      <w:r>
        <w:rPr>
          <w:sz w:val="22"/>
          <w:szCs w:val="22"/>
          <w:lang w:val="bg-BG" w:eastAsia="en-US"/>
        </w:rPr>
        <w:t xml:space="preserve">Девет от </w:t>
      </w:r>
      <w:r w:rsidRPr="0009735D">
        <w:rPr>
          <w:sz w:val="22"/>
          <w:szCs w:val="22"/>
          <w:lang w:val="ru-RU" w:eastAsia="en-US"/>
        </w:rPr>
        <w:t>11</w:t>
      </w:r>
      <w:r>
        <w:rPr>
          <w:sz w:val="22"/>
          <w:szCs w:val="22"/>
          <w:lang w:val="bg-BG" w:eastAsia="en-US"/>
        </w:rPr>
        <w:t>-те</w:t>
      </w:r>
      <w:r w:rsidRPr="0009735D">
        <w:rPr>
          <w:sz w:val="22"/>
          <w:szCs w:val="22"/>
          <w:lang w:val="ru-RU" w:eastAsia="en-US"/>
        </w:rPr>
        <w:t xml:space="preserve"> пациенти</w:t>
      </w:r>
      <w:r>
        <w:rPr>
          <w:sz w:val="22"/>
          <w:szCs w:val="22"/>
          <w:lang w:val="bg-BG" w:eastAsia="en-US"/>
        </w:rPr>
        <w:t>, на които се налага диализа на изходното ниво, вече нямат нужда от диализа след Ден 15 от проучването на лечение с</w:t>
      </w:r>
      <w:r w:rsidRPr="0009735D">
        <w:rPr>
          <w:sz w:val="22"/>
          <w:szCs w:val="22"/>
          <w:lang w:val="ru-RU" w:eastAsia="en-US"/>
        </w:rPr>
        <w:t xml:space="preserve"> </w:t>
      </w:r>
      <w:r>
        <w:rPr>
          <w:sz w:val="22"/>
          <w:szCs w:val="22"/>
          <w:lang w:val="bg-BG" w:eastAsia="en-US"/>
        </w:rPr>
        <w:t>екулизумаб</w:t>
      </w:r>
      <w:r w:rsidRPr="0009735D">
        <w:rPr>
          <w:sz w:val="22"/>
          <w:szCs w:val="22"/>
          <w:lang w:val="ru-RU" w:eastAsia="en-US"/>
        </w:rPr>
        <w:t xml:space="preserve">. </w:t>
      </w:r>
      <w:r>
        <w:rPr>
          <w:sz w:val="22"/>
          <w:szCs w:val="22"/>
          <w:lang w:val="bg-BG" w:eastAsia="en-US"/>
        </w:rPr>
        <w:t>Отговорите са подобни при всички възрасти – от</w:t>
      </w:r>
      <w:r w:rsidRPr="0009735D">
        <w:rPr>
          <w:sz w:val="22"/>
          <w:szCs w:val="22"/>
          <w:lang w:val="ru-RU" w:eastAsia="en-US"/>
        </w:rPr>
        <w:t xml:space="preserve"> 5</w:t>
      </w:r>
      <w:r>
        <w:rPr>
          <w:sz w:val="22"/>
          <w:szCs w:val="22"/>
          <w:lang w:val="ru-RU" w:eastAsia="en-US"/>
        </w:rPr>
        <w:t> </w:t>
      </w:r>
      <w:r w:rsidRPr="0009735D">
        <w:rPr>
          <w:sz w:val="22"/>
          <w:szCs w:val="22"/>
          <w:lang w:val="ru-RU" w:eastAsia="en-US"/>
        </w:rPr>
        <w:t>месец</w:t>
      </w:r>
      <w:r>
        <w:rPr>
          <w:sz w:val="22"/>
          <w:szCs w:val="22"/>
          <w:lang w:val="bg-BG" w:eastAsia="en-US"/>
        </w:rPr>
        <w:t xml:space="preserve">а до </w:t>
      </w:r>
      <w:r w:rsidRPr="0009735D">
        <w:rPr>
          <w:sz w:val="22"/>
          <w:szCs w:val="22"/>
          <w:lang w:val="ru-RU" w:eastAsia="en-US"/>
        </w:rPr>
        <w:t>17</w:t>
      </w:r>
      <w:r>
        <w:rPr>
          <w:sz w:val="22"/>
          <w:szCs w:val="22"/>
          <w:lang w:val="ru-RU" w:eastAsia="en-US"/>
        </w:rPr>
        <w:t> </w:t>
      </w:r>
      <w:r w:rsidRPr="0009735D">
        <w:rPr>
          <w:sz w:val="22"/>
          <w:szCs w:val="22"/>
          <w:lang w:val="ru-RU" w:eastAsia="en-US"/>
        </w:rPr>
        <w:t xml:space="preserve">години. </w:t>
      </w:r>
      <w:r>
        <w:rPr>
          <w:sz w:val="22"/>
          <w:szCs w:val="22"/>
          <w:lang w:val="bg-BG" w:eastAsia="en-US"/>
        </w:rPr>
        <w:t>В</w:t>
      </w:r>
      <w:r w:rsidRPr="0009735D">
        <w:rPr>
          <w:sz w:val="22"/>
          <w:szCs w:val="22"/>
          <w:lang w:val="ru-RU" w:eastAsia="en-US"/>
        </w:rPr>
        <w:t xml:space="preserve"> аХУС </w:t>
      </w:r>
      <w:r w:rsidRPr="00623D4D">
        <w:rPr>
          <w:sz w:val="22"/>
          <w:szCs w:val="22"/>
          <w:lang w:eastAsia="en-US"/>
        </w:rPr>
        <w:t>C</w:t>
      </w:r>
      <w:r w:rsidRPr="0009735D">
        <w:rPr>
          <w:sz w:val="22"/>
          <w:szCs w:val="22"/>
          <w:lang w:val="ru-RU" w:eastAsia="en-US"/>
        </w:rPr>
        <w:t>10-003</w:t>
      </w:r>
      <w:r>
        <w:rPr>
          <w:sz w:val="22"/>
          <w:szCs w:val="22"/>
          <w:lang w:val="bg-BG" w:eastAsia="en-US"/>
        </w:rPr>
        <w:t xml:space="preserve"> отговорите на </w:t>
      </w:r>
      <w:r w:rsidRPr="00623D4D">
        <w:rPr>
          <w:sz w:val="22"/>
          <w:szCs w:val="22"/>
          <w:lang w:eastAsia="en-US"/>
        </w:rPr>
        <w:t>Soliris</w:t>
      </w:r>
      <w:r w:rsidRPr="0009735D">
        <w:rPr>
          <w:sz w:val="22"/>
          <w:szCs w:val="22"/>
          <w:lang w:val="ru-RU" w:eastAsia="en-US"/>
        </w:rPr>
        <w:t xml:space="preserve"> </w:t>
      </w:r>
      <w:r>
        <w:rPr>
          <w:sz w:val="22"/>
          <w:szCs w:val="22"/>
          <w:lang w:val="bg-BG" w:eastAsia="en-US"/>
        </w:rPr>
        <w:t xml:space="preserve">са подобни при </w:t>
      </w:r>
      <w:r w:rsidRPr="0009735D">
        <w:rPr>
          <w:sz w:val="22"/>
          <w:szCs w:val="22"/>
          <w:lang w:val="ru-RU" w:eastAsia="en-US"/>
        </w:rPr>
        <w:t>пациенти с</w:t>
      </w:r>
      <w:r>
        <w:rPr>
          <w:sz w:val="22"/>
          <w:szCs w:val="22"/>
          <w:lang w:val="bg-BG" w:eastAsia="en-US"/>
        </w:rPr>
        <w:t>ъс</w:t>
      </w:r>
      <w:r w:rsidRPr="0009735D">
        <w:rPr>
          <w:sz w:val="22"/>
          <w:szCs w:val="22"/>
          <w:lang w:val="ru-RU" w:eastAsia="en-US"/>
        </w:rPr>
        <w:t xml:space="preserve"> и без </w:t>
      </w:r>
      <w:r>
        <w:rPr>
          <w:sz w:val="22"/>
          <w:szCs w:val="22"/>
          <w:lang w:val="bg-BG"/>
        </w:rPr>
        <w:t xml:space="preserve">установени </w:t>
      </w:r>
      <w:r w:rsidRPr="00EB6672">
        <w:rPr>
          <w:sz w:val="22"/>
          <w:szCs w:val="22"/>
          <w:lang w:val="bg-BG"/>
        </w:rPr>
        <w:t>мутации в регулаторни</w:t>
      </w:r>
      <w:r>
        <w:rPr>
          <w:sz w:val="22"/>
          <w:szCs w:val="22"/>
          <w:lang w:val="bg-BG"/>
        </w:rPr>
        <w:t>те</w:t>
      </w:r>
      <w:r w:rsidRPr="00EB6672">
        <w:rPr>
          <w:sz w:val="22"/>
          <w:szCs w:val="22"/>
          <w:lang w:val="bg-BG"/>
        </w:rPr>
        <w:t xml:space="preserve"> фактори на </w:t>
      </w:r>
      <w:r w:rsidRPr="00E7081C">
        <w:rPr>
          <w:sz w:val="22"/>
          <w:szCs w:val="22"/>
          <w:lang w:val="bg-BG"/>
        </w:rPr>
        <w:t>комплемент</w:t>
      </w:r>
      <w:r w:rsidRPr="00EB6672">
        <w:rPr>
          <w:sz w:val="22"/>
          <w:szCs w:val="22"/>
          <w:lang w:val="bg-BG"/>
        </w:rPr>
        <w:t>а</w:t>
      </w:r>
      <w:r>
        <w:rPr>
          <w:sz w:val="22"/>
          <w:szCs w:val="22"/>
          <w:lang w:val="bg-BG"/>
        </w:rPr>
        <w:t xml:space="preserve"> или авто-антитела към фактор Н.</w:t>
      </w:r>
    </w:p>
    <w:p w14:paraId="0F2A987A" w14:textId="77777777" w:rsidR="00CC68D7" w:rsidRDefault="00CC68D7" w:rsidP="004964CB">
      <w:pPr>
        <w:pStyle w:val="C-BodyText"/>
        <w:spacing w:before="0" w:after="0"/>
        <w:rPr>
          <w:sz w:val="22"/>
          <w:szCs w:val="22"/>
          <w:lang w:val="bg-BG" w:eastAsia="en-US"/>
        </w:rPr>
      </w:pPr>
      <w:r w:rsidRPr="0009735D">
        <w:rPr>
          <w:sz w:val="22"/>
          <w:szCs w:val="22"/>
          <w:lang w:val="bg-BG" w:eastAsia="en-US"/>
        </w:rPr>
        <w:t>Таблица</w:t>
      </w:r>
      <w:r>
        <w:rPr>
          <w:sz w:val="22"/>
          <w:szCs w:val="22"/>
          <w:lang w:eastAsia="en-US"/>
        </w:rPr>
        <w:t> </w:t>
      </w:r>
      <w:r w:rsidRPr="0009735D">
        <w:rPr>
          <w:sz w:val="22"/>
          <w:szCs w:val="22"/>
          <w:lang w:val="bg-BG" w:eastAsia="en-US"/>
        </w:rPr>
        <w:t>1</w:t>
      </w:r>
      <w:r>
        <w:rPr>
          <w:sz w:val="22"/>
          <w:szCs w:val="22"/>
          <w:lang w:val="bg-BG" w:eastAsia="en-US"/>
        </w:rPr>
        <w:t>8</w:t>
      </w:r>
      <w:r w:rsidRPr="0009735D">
        <w:rPr>
          <w:sz w:val="22"/>
          <w:szCs w:val="22"/>
          <w:lang w:val="bg-BG" w:eastAsia="en-US"/>
        </w:rPr>
        <w:t xml:space="preserve"> </w:t>
      </w:r>
      <w:r>
        <w:rPr>
          <w:sz w:val="22"/>
          <w:szCs w:val="22"/>
          <w:lang w:val="bg-BG" w:eastAsia="en-US"/>
        </w:rPr>
        <w:t xml:space="preserve">обобщава резултатите за ефикасност за </w:t>
      </w:r>
      <w:r w:rsidRPr="0009735D">
        <w:rPr>
          <w:sz w:val="22"/>
          <w:szCs w:val="22"/>
          <w:lang w:val="bg-BG" w:eastAsia="en-US"/>
        </w:rPr>
        <w:t xml:space="preserve">аХУС </w:t>
      </w:r>
      <w:r w:rsidRPr="00623D4D">
        <w:rPr>
          <w:sz w:val="22"/>
          <w:szCs w:val="22"/>
          <w:lang w:eastAsia="en-US"/>
        </w:rPr>
        <w:t>C</w:t>
      </w:r>
      <w:r w:rsidRPr="0009735D">
        <w:rPr>
          <w:sz w:val="22"/>
          <w:szCs w:val="22"/>
          <w:lang w:val="bg-BG" w:eastAsia="en-US"/>
        </w:rPr>
        <w:t>10-003.</w:t>
      </w:r>
    </w:p>
    <w:p w14:paraId="70283DFC" w14:textId="77777777" w:rsidR="00CC68D7" w:rsidRPr="0009735D" w:rsidRDefault="00CC68D7" w:rsidP="004964CB">
      <w:pPr>
        <w:pStyle w:val="C-BodyText"/>
        <w:spacing w:before="0" w:after="0"/>
        <w:rPr>
          <w:sz w:val="22"/>
          <w:szCs w:val="22"/>
          <w:lang w:val="bg-BG" w:eastAsia="en-US"/>
        </w:rPr>
      </w:pPr>
    </w:p>
    <w:p w14:paraId="52DED931" w14:textId="77777777" w:rsidR="00CC68D7" w:rsidRPr="0009735D" w:rsidRDefault="00CC68D7" w:rsidP="004964CB">
      <w:pPr>
        <w:pStyle w:val="C-BodyText"/>
        <w:keepNext/>
        <w:spacing w:before="0" w:after="0" w:line="240" w:lineRule="auto"/>
        <w:rPr>
          <w:b/>
          <w:sz w:val="22"/>
          <w:szCs w:val="22"/>
          <w:lang w:val="bg-BG" w:eastAsia="en-US"/>
        </w:rPr>
      </w:pPr>
      <w:r w:rsidRPr="0009735D">
        <w:rPr>
          <w:b/>
          <w:sz w:val="22"/>
          <w:szCs w:val="22"/>
          <w:lang w:val="bg-BG" w:eastAsia="en-US"/>
        </w:rPr>
        <w:t>Таблица 1</w:t>
      </w:r>
      <w:r>
        <w:rPr>
          <w:b/>
          <w:sz w:val="22"/>
          <w:szCs w:val="22"/>
          <w:lang w:val="bg-BG" w:eastAsia="en-US"/>
        </w:rPr>
        <w:t>8</w:t>
      </w:r>
      <w:r w:rsidRPr="0009735D">
        <w:rPr>
          <w:b/>
          <w:sz w:val="22"/>
          <w:szCs w:val="22"/>
          <w:lang w:val="bg-BG" w:eastAsia="en-US"/>
        </w:rPr>
        <w:t>:</w:t>
      </w:r>
      <w:r w:rsidRPr="0009735D">
        <w:rPr>
          <w:b/>
          <w:sz w:val="22"/>
          <w:szCs w:val="22"/>
          <w:lang w:val="bg-BG" w:eastAsia="en-US"/>
        </w:rPr>
        <w:tab/>
        <w:t xml:space="preserve"> Резултати за ефикасност </w:t>
      </w:r>
      <w:r>
        <w:rPr>
          <w:b/>
          <w:sz w:val="22"/>
          <w:szCs w:val="22"/>
          <w:lang w:val="bg-BG" w:eastAsia="en-US"/>
        </w:rPr>
        <w:t>в</w:t>
      </w:r>
      <w:r w:rsidRPr="0009735D">
        <w:rPr>
          <w:b/>
          <w:sz w:val="22"/>
          <w:szCs w:val="22"/>
          <w:lang w:val="bg-BG" w:eastAsia="en-US"/>
        </w:rPr>
        <w:t xml:space="preserve"> </w:t>
      </w:r>
      <w:r>
        <w:rPr>
          <w:b/>
          <w:sz w:val="22"/>
          <w:szCs w:val="22"/>
          <w:lang w:val="bg-BG" w:eastAsia="en-US"/>
        </w:rPr>
        <w:t xml:space="preserve">проспективното </w:t>
      </w:r>
      <w:r w:rsidRPr="00442802">
        <w:rPr>
          <w:b/>
          <w:sz w:val="22"/>
          <w:szCs w:val="22"/>
          <w:lang w:val="bg-BG" w:eastAsia="en-US"/>
        </w:rPr>
        <w:t xml:space="preserve">проучване </w:t>
      </w:r>
      <w:r>
        <w:rPr>
          <w:b/>
          <w:sz w:val="22"/>
          <w:szCs w:val="22"/>
          <w:lang w:val="bg-BG" w:eastAsia="en-US"/>
        </w:rPr>
        <w:t xml:space="preserve">на </w:t>
      </w:r>
      <w:r w:rsidRPr="0009735D">
        <w:rPr>
          <w:b/>
          <w:sz w:val="22"/>
          <w:szCs w:val="22"/>
          <w:lang w:val="bg-BG" w:eastAsia="en-US"/>
        </w:rPr>
        <w:t xml:space="preserve">аХУС </w:t>
      </w:r>
      <w:r w:rsidRPr="00215C37">
        <w:rPr>
          <w:b/>
          <w:sz w:val="22"/>
          <w:szCs w:val="22"/>
          <w:lang w:eastAsia="en-US"/>
        </w:rPr>
        <w:t>C</w:t>
      </w:r>
      <w:r w:rsidRPr="0009735D">
        <w:rPr>
          <w:b/>
          <w:sz w:val="22"/>
          <w:szCs w:val="22"/>
          <w:lang w:val="bg-BG" w:eastAsia="en-US"/>
        </w:rPr>
        <w:t>10-003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2339"/>
        <w:gridCol w:w="2074"/>
      </w:tblGrid>
      <w:tr w:rsidR="00CC68D7" w:rsidRPr="007960C8" w14:paraId="78C99127" w14:textId="77777777" w:rsidTr="004964CB">
        <w:trPr>
          <w:trHeight w:val="574"/>
          <w:tblHeader/>
        </w:trPr>
        <w:tc>
          <w:tcPr>
            <w:tcW w:w="4786" w:type="dxa"/>
            <w:shd w:val="clear" w:color="auto" w:fill="auto"/>
            <w:vAlign w:val="center"/>
          </w:tcPr>
          <w:p w14:paraId="4A3F1553" w14:textId="77777777" w:rsidR="00CC68D7" w:rsidRPr="0009735D" w:rsidRDefault="00CC68D7" w:rsidP="004964CB">
            <w:pPr>
              <w:pStyle w:val="C-BodyText"/>
              <w:keepNext/>
              <w:tabs>
                <w:tab w:val="left" w:pos="567"/>
              </w:tabs>
              <w:jc w:val="center"/>
              <w:rPr>
                <w:sz w:val="22"/>
                <w:szCs w:val="22"/>
                <w:lang w:val="bg-BG" w:eastAsia="en-US"/>
              </w:rPr>
            </w:pPr>
            <w:proofErr w:type="spellStart"/>
            <w:r>
              <w:rPr>
                <w:sz w:val="22"/>
                <w:szCs w:val="22"/>
                <w:lang w:eastAsia="en-US"/>
              </w:rPr>
              <w:t>Параметър</w:t>
            </w:r>
            <w:proofErr w:type="spellEnd"/>
            <w:r>
              <w:rPr>
                <w:sz w:val="22"/>
                <w:szCs w:val="22"/>
                <w:lang w:val="bg-BG" w:eastAsia="en-US"/>
              </w:rPr>
              <w:t xml:space="preserve"> за ефикасност</w:t>
            </w:r>
          </w:p>
        </w:tc>
        <w:tc>
          <w:tcPr>
            <w:tcW w:w="2410" w:type="dxa"/>
            <w:vAlign w:val="center"/>
          </w:tcPr>
          <w:p w14:paraId="7121F9E6" w14:textId="77777777" w:rsidR="00CC68D7" w:rsidRPr="00C940EA" w:rsidRDefault="00CC68D7" w:rsidP="004964CB">
            <w:pPr>
              <w:keepNext/>
              <w:jc w:val="center"/>
              <w:rPr>
                <w:szCs w:val="22"/>
                <w:lang w:val="bg-BG"/>
              </w:rPr>
            </w:pPr>
            <w:r w:rsidRPr="00C940EA">
              <w:rPr>
                <w:szCs w:val="22"/>
                <w:lang w:val="bg-BG"/>
              </w:rPr>
              <w:t xml:space="preserve">1 </w:t>
            </w:r>
            <w:r>
              <w:rPr>
                <w:szCs w:val="22"/>
                <w:lang w:val="bg-BG"/>
              </w:rPr>
              <w:t>месец до</w:t>
            </w:r>
            <w:r w:rsidRPr="00C940EA">
              <w:rPr>
                <w:szCs w:val="22"/>
                <w:lang w:val="bg-BG"/>
              </w:rPr>
              <w:t xml:space="preserve"> &lt;12 години</w:t>
            </w:r>
          </w:p>
          <w:p w14:paraId="3F7CEA36" w14:textId="77777777" w:rsidR="00CC68D7" w:rsidRPr="00C940EA" w:rsidRDefault="00CC68D7" w:rsidP="004964CB">
            <w:pPr>
              <w:keepNext/>
              <w:jc w:val="center"/>
              <w:rPr>
                <w:szCs w:val="22"/>
                <w:lang w:val="bg-BG"/>
              </w:rPr>
            </w:pPr>
            <w:r w:rsidRPr="00C940EA">
              <w:rPr>
                <w:szCs w:val="22"/>
                <w:lang w:val="bg-BG"/>
              </w:rPr>
              <w:t>(</w:t>
            </w:r>
            <w:r w:rsidRPr="00623D4D">
              <w:rPr>
                <w:szCs w:val="22"/>
              </w:rPr>
              <w:t>N</w:t>
            </w:r>
            <w:r w:rsidRPr="00C940EA">
              <w:rPr>
                <w:szCs w:val="22"/>
                <w:lang w:val="bg-BG"/>
              </w:rPr>
              <w:t xml:space="preserve"> = 18)</w:t>
            </w:r>
          </w:p>
          <w:p w14:paraId="3631E49F" w14:textId="77777777" w:rsidR="00CC68D7" w:rsidRPr="00C940EA" w:rsidRDefault="00CC68D7" w:rsidP="004964CB">
            <w:pPr>
              <w:keepNext/>
              <w:jc w:val="center"/>
              <w:rPr>
                <w:szCs w:val="22"/>
                <w:lang w:val="bg-BG"/>
              </w:rPr>
            </w:pPr>
            <w:r>
              <w:rPr>
                <w:szCs w:val="22"/>
                <w:lang w:val="bg-BG"/>
              </w:rPr>
              <w:t>На 26 седмици</w:t>
            </w:r>
          </w:p>
        </w:tc>
        <w:tc>
          <w:tcPr>
            <w:tcW w:w="2126" w:type="dxa"/>
            <w:vAlign w:val="center"/>
          </w:tcPr>
          <w:p w14:paraId="331C7AC9" w14:textId="77777777" w:rsidR="00CC68D7" w:rsidRPr="00C940EA" w:rsidRDefault="00CC68D7" w:rsidP="004964CB">
            <w:pPr>
              <w:keepNext/>
              <w:jc w:val="center"/>
              <w:rPr>
                <w:szCs w:val="22"/>
                <w:lang w:val="bg-BG"/>
              </w:rPr>
            </w:pPr>
            <w:r>
              <w:rPr>
                <w:szCs w:val="22"/>
                <w:lang w:val="bg-BG"/>
              </w:rPr>
              <w:t>Всички п</w:t>
            </w:r>
            <w:r w:rsidRPr="00C940EA">
              <w:rPr>
                <w:szCs w:val="22"/>
                <w:lang w:val="bg-BG"/>
              </w:rPr>
              <w:t xml:space="preserve">ациенти </w:t>
            </w:r>
          </w:p>
          <w:p w14:paraId="669F2E62" w14:textId="77777777" w:rsidR="00CC68D7" w:rsidRPr="00C940EA" w:rsidRDefault="00CC68D7" w:rsidP="004964CB">
            <w:pPr>
              <w:keepNext/>
              <w:jc w:val="center"/>
              <w:rPr>
                <w:szCs w:val="22"/>
                <w:lang w:val="bg-BG"/>
              </w:rPr>
            </w:pPr>
            <w:r w:rsidRPr="00C940EA">
              <w:rPr>
                <w:szCs w:val="22"/>
                <w:lang w:val="bg-BG"/>
              </w:rPr>
              <w:t>(</w:t>
            </w:r>
            <w:r w:rsidRPr="00623D4D">
              <w:rPr>
                <w:szCs w:val="22"/>
              </w:rPr>
              <w:t>N</w:t>
            </w:r>
            <w:r w:rsidRPr="00C940EA">
              <w:rPr>
                <w:szCs w:val="22"/>
                <w:lang w:val="bg-BG"/>
              </w:rPr>
              <w:t xml:space="preserve"> = 22)  </w:t>
            </w:r>
          </w:p>
          <w:p w14:paraId="03C35CBE" w14:textId="77777777" w:rsidR="00CC68D7" w:rsidRPr="00C940EA" w:rsidRDefault="00CC68D7" w:rsidP="004964CB">
            <w:pPr>
              <w:keepNext/>
              <w:jc w:val="center"/>
              <w:rPr>
                <w:szCs w:val="22"/>
                <w:lang w:val="bg-BG"/>
              </w:rPr>
            </w:pPr>
            <w:r>
              <w:rPr>
                <w:szCs w:val="22"/>
                <w:lang w:val="bg-BG"/>
              </w:rPr>
              <w:t>На 26 седмици</w:t>
            </w:r>
          </w:p>
        </w:tc>
      </w:tr>
      <w:tr w:rsidR="00CC68D7" w:rsidRPr="00525135" w14:paraId="7C88FD70" w14:textId="77777777" w:rsidTr="004964CB">
        <w:trPr>
          <w:cantSplit/>
          <w:trHeight w:val="539"/>
        </w:trPr>
        <w:tc>
          <w:tcPr>
            <w:tcW w:w="4786" w:type="dxa"/>
            <w:shd w:val="clear" w:color="auto" w:fill="auto"/>
          </w:tcPr>
          <w:p w14:paraId="67D284D8" w14:textId="77777777" w:rsidR="00CC68D7" w:rsidRPr="00C940EA" w:rsidRDefault="00CC68D7" w:rsidP="004964CB">
            <w:pPr>
              <w:pStyle w:val="C-TableText"/>
              <w:keepNext/>
              <w:spacing w:before="120"/>
              <w:rPr>
                <w:szCs w:val="22"/>
                <w:lang w:val="bg-BG" w:eastAsia="en-US"/>
              </w:rPr>
            </w:pPr>
            <w:r>
              <w:rPr>
                <w:szCs w:val="22"/>
                <w:lang w:val="bg-BG" w:eastAsia="en-US"/>
              </w:rPr>
              <w:t>Пълно н</w:t>
            </w:r>
            <w:r w:rsidRPr="00C940EA">
              <w:rPr>
                <w:szCs w:val="22"/>
                <w:lang w:val="bg-BG" w:eastAsia="en-US"/>
              </w:rPr>
              <w:t xml:space="preserve">ормализиране на хематологичните показатели, </w:t>
            </w:r>
            <w:r w:rsidRPr="00623D4D">
              <w:rPr>
                <w:szCs w:val="22"/>
                <w:lang w:eastAsia="en-US"/>
              </w:rPr>
              <w:t>n</w:t>
            </w:r>
            <w:r w:rsidRPr="00C940EA">
              <w:rPr>
                <w:szCs w:val="22"/>
                <w:lang w:val="bg-BG" w:eastAsia="en-US"/>
              </w:rPr>
              <w:t xml:space="preserve"> (%) </w:t>
            </w:r>
          </w:p>
          <w:p w14:paraId="123F4018" w14:textId="77777777" w:rsidR="00CC68D7" w:rsidRPr="0009735D" w:rsidRDefault="00CC68D7" w:rsidP="004964CB">
            <w:pPr>
              <w:pStyle w:val="C-TableText"/>
              <w:keepNext/>
              <w:tabs>
                <w:tab w:val="left" w:pos="567"/>
              </w:tabs>
              <w:spacing w:line="260" w:lineRule="exact"/>
              <w:rPr>
                <w:szCs w:val="22"/>
                <w:lang w:val="ru-RU" w:eastAsia="en-US"/>
              </w:rPr>
            </w:pPr>
            <w:r w:rsidRPr="0009735D">
              <w:rPr>
                <w:szCs w:val="22"/>
                <w:lang w:val="bg-BG" w:eastAsia="es-ES"/>
              </w:rPr>
              <w:t xml:space="preserve">Медиана </w:t>
            </w:r>
            <w:r>
              <w:rPr>
                <w:szCs w:val="22"/>
                <w:lang w:val="bg-BG" w:eastAsia="es-ES"/>
              </w:rPr>
              <w:t xml:space="preserve">на </w:t>
            </w:r>
            <w:r w:rsidRPr="0009735D">
              <w:rPr>
                <w:szCs w:val="22"/>
                <w:lang w:val="bg-BG" w:eastAsia="es-ES"/>
              </w:rPr>
              <w:t>продължителност</w:t>
            </w:r>
            <w:r>
              <w:rPr>
                <w:szCs w:val="22"/>
                <w:lang w:val="bg-BG" w:eastAsia="es-ES"/>
              </w:rPr>
              <w:t>та</w:t>
            </w:r>
            <w:r w:rsidRPr="0009735D">
              <w:rPr>
                <w:szCs w:val="22"/>
                <w:lang w:val="bg-BG" w:eastAsia="es-ES"/>
              </w:rPr>
              <w:t xml:space="preserve"> на пълното </w:t>
            </w:r>
            <w:r w:rsidRPr="00C940EA">
              <w:rPr>
                <w:szCs w:val="22"/>
                <w:lang w:val="ru-RU" w:eastAsia="es-ES"/>
              </w:rPr>
              <w:t>нормализиране на хематологичните показатели</w:t>
            </w:r>
            <w:r w:rsidRPr="0009735D">
              <w:rPr>
                <w:szCs w:val="22"/>
                <w:lang w:val="ru-RU" w:eastAsia="en-US"/>
              </w:rPr>
              <w:t>, седмици (</w:t>
            </w:r>
            <w:r>
              <w:rPr>
                <w:szCs w:val="22"/>
                <w:lang w:val="bg-BG" w:eastAsia="en-US"/>
              </w:rPr>
              <w:t>диапазон</w:t>
            </w:r>
            <w:r w:rsidRPr="0009735D">
              <w:rPr>
                <w:szCs w:val="22"/>
                <w:lang w:val="ru-RU" w:eastAsia="en-US"/>
              </w:rPr>
              <w:t>)</w:t>
            </w:r>
            <w:r w:rsidRPr="00C940EA">
              <w:rPr>
                <w:szCs w:val="22"/>
                <w:vertAlign w:val="superscript"/>
                <w:lang w:val="bg-BG" w:eastAsia="en-US"/>
              </w:rPr>
              <w:t xml:space="preserve"> 1</w:t>
            </w:r>
          </w:p>
        </w:tc>
        <w:tc>
          <w:tcPr>
            <w:tcW w:w="2410" w:type="dxa"/>
            <w:vAlign w:val="center"/>
          </w:tcPr>
          <w:p w14:paraId="1F8A823B" w14:textId="77777777" w:rsidR="00CC68D7" w:rsidRPr="00623D4D" w:rsidRDefault="00CC68D7" w:rsidP="004964CB">
            <w:pPr>
              <w:pStyle w:val="C-TableText"/>
              <w:keepNext/>
              <w:spacing w:before="120"/>
              <w:jc w:val="center"/>
              <w:rPr>
                <w:szCs w:val="22"/>
                <w:lang w:eastAsia="en-US"/>
              </w:rPr>
            </w:pPr>
            <w:r w:rsidRPr="00623D4D">
              <w:rPr>
                <w:szCs w:val="22"/>
                <w:lang w:eastAsia="en-US"/>
              </w:rPr>
              <w:t>14 (78)</w:t>
            </w:r>
          </w:p>
          <w:p w14:paraId="1FB2DD0A" w14:textId="77777777" w:rsidR="00CC68D7" w:rsidRPr="00623D4D" w:rsidRDefault="00CC68D7" w:rsidP="004964CB">
            <w:pPr>
              <w:pStyle w:val="C-TableText"/>
              <w:keepNext/>
              <w:tabs>
                <w:tab w:val="left" w:pos="567"/>
              </w:tabs>
              <w:spacing w:after="120" w:line="260" w:lineRule="exact"/>
              <w:jc w:val="center"/>
              <w:rPr>
                <w:szCs w:val="22"/>
                <w:lang w:eastAsia="en-US"/>
              </w:rPr>
            </w:pPr>
            <w:r w:rsidRPr="00623D4D">
              <w:rPr>
                <w:szCs w:val="22"/>
                <w:lang w:eastAsia="en-US"/>
              </w:rPr>
              <w:t>35 (13</w:t>
            </w:r>
            <w:r>
              <w:rPr>
                <w:szCs w:val="22"/>
                <w:lang w:val="bg-BG" w:eastAsia="en-US"/>
              </w:rPr>
              <w:t>;</w:t>
            </w:r>
            <w:r w:rsidRPr="00623D4D">
              <w:rPr>
                <w:szCs w:val="22"/>
                <w:lang w:eastAsia="en-US"/>
              </w:rPr>
              <w:t xml:space="preserve"> 78)</w:t>
            </w:r>
          </w:p>
        </w:tc>
        <w:tc>
          <w:tcPr>
            <w:tcW w:w="2126" w:type="dxa"/>
            <w:vAlign w:val="center"/>
          </w:tcPr>
          <w:p w14:paraId="2BD686AD" w14:textId="77777777" w:rsidR="00CC68D7" w:rsidRPr="00623D4D" w:rsidRDefault="00CC68D7" w:rsidP="004964CB">
            <w:pPr>
              <w:pStyle w:val="C-TableText"/>
              <w:keepNext/>
              <w:spacing w:before="120"/>
              <w:jc w:val="center"/>
              <w:rPr>
                <w:szCs w:val="22"/>
                <w:lang w:eastAsia="en-US"/>
              </w:rPr>
            </w:pPr>
            <w:r w:rsidRPr="00623D4D">
              <w:rPr>
                <w:szCs w:val="22"/>
                <w:lang w:eastAsia="en-US"/>
              </w:rPr>
              <w:t>18 (82)</w:t>
            </w:r>
          </w:p>
          <w:p w14:paraId="5FF95D9B" w14:textId="77777777" w:rsidR="00CC68D7" w:rsidRPr="00623D4D" w:rsidRDefault="00CC68D7" w:rsidP="004964CB">
            <w:pPr>
              <w:pStyle w:val="C-TableText"/>
              <w:keepNext/>
              <w:tabs>
                <w:tab w:val="left" w:pos="567"/>
              </w:tabs>
              <w:spacing w:after="120" w:line="260" w:lineRule="exact"/>
              <w:jc w:val="center"/>
              <w:rPr>
                <w:szCs w:val="22"/>
                <w:lang w:eastAsia="en-US"/>
              </w:rPr>
            </w:pPr>
            <w:r w:rsidRPr="00623D4D">
              <w:rPr>
                <w:szCs w:val="22"/>
                <w:lang w:eastAsia="en-US"/>
              </w:rPr>
              <w:t xml:space="preserve"> 35 (13</w:t>
            </w:r>
            <w:r>
              <w:rPr>
                <w:szCs w:val="22"/>
                <w:lang w:val="bg-BG" w:eastAsia="en-US"/>
              </w:rPr>
              <w:t>;</w:t>
            </w:r>
            <w:r w:rsidRPr="00623D4D">
              <w:rPr>
                <w:szCs w:val="22"/>
                <w:lang w:eastAsia="en-US"/>
              </w:rPr>
              <w:t xml:space="preserve"> 78)</w:t>
            </w:r>
          </w:p>
        </w:tc>
      </w:tr>
      <w:tr w:rsidR="00CC68D7" w:rsidRPr="00525135" w14:paraId="1E33704A" w14:textId="77777777" w:rsidTr="004964CB">
        <w:trPr>
          <w:cantSplit/>
          <w:trHeight w:val="539"/>
        </w:trPr>
        <w:tc>
          <w:tcPr>
            <w:tcW w:w="4786" w:type="dxa"/>
            <w:shd w:val="clear" w:color="auto" w:fill="auto"/>
          </w:tcPr>
          <w:p w14:paraId="2E6FB4BD" w14:textId="77777777" w:rsidR="00CC68D7" w:rsidRPr="00C940EA" w:rsidRDefault="00CC68D7" w:rsidP="004964CB">
            <w:pPr>
              <w:pStyle w:val="C-TableText"/>
              <w:keepNext/>
              <w:spacing w:before="120"/>
              <w:rPr>
                <w:szCs w:val="22"/>
                <w:lang w:val="ru-RU" w:eastAsia="en-US"/>
              </w:rPr>
            </w:pPr>
            <w:r w:rsidRPr="00C940EA">
              <w:rPr>
                <w:szCs w:val="22"/>
                <w:lang w:val="ru-RU" w:eastAsia="en-US"/>
              </w:rPr>
              <w:t xml:space="preserve">Пълен ТМА отговор, </w:t>
            </w:r>
            <w:r w:rsidRPr="00623D4D">
              <w:rPr>
                <w:szCs w:val="22"/>
                <w:lang w:eastAsia="en-US"/>
              </w:rPr>
              <w:t>n</w:t>
            </w:r>
            <w:r w:rsidRPr="00C940EA">
              <w:rPr>
                <w:szCs w:val="22"/>
                <w:lang w:val="ru-RU" w:eastAsia="en-US"/>
              </w:rPr>
              <w:t xml:space="preserve"> (%)</w:t>
            </w:r>
          </w:p>
          <w:p w14:paraId="0E7584AA" w14:textId="77777777" w:rsidR="00CC68D7" w:rsidRPr="0009735D" w:rsidRDefault="00CC68D7" w:rsidP="004964CB">
            <w:pPr>
              <w:pStyle w:val="C-TableText"/>
              <w:keepNext/>
              <w:tabs>
                <w:tab w:val="left" w:pos="567"/>
              </w:tabs>
              <w:spacing w:before="120" w:line="260" w:lineRule="exact"/>
              <w:rPr>
                <w:szCs w:val="22"/>
                <w:lang w:val="ru-RU" w:eastAsia="en-US"/>
              </w:rPr>
            </w:pPr>
            <w:r w:rsidRPr="00FC0C1B">
              <w:rPr>
                <w:szCs w:val="22"/>
                <w:lang w:val="bg-BG" w:eastAsia="es-ES"/>
              </w:rPr>
              <w:t xml:space="preserve">Медиана </w:t>
            </w:r>
            <w:r>
              <w:rPr>
                <w:szCs w:val="22"/>
                <w:lang w:val="bg-BG" w:eastAsia="es-ES"/>
              </w:rPr>
              <w:t xml:space="preserve">на </w:t>
            </w:r>
            <w:r w:rsidRPr="00FC0C1B">
              <w:rPr>
                <w:szCs w:val="22"/>
                <w:lang w:val="bg-BG" w:eastAsia="es-ES"/>
              </w:rPr>
              <w:t>продължителност</w:t>
            </w:r>
            <w:r>
              <w:rPr>
                <w:szCs w:val="22"/>
                <w:lang w:val="bg-BG" w:eastAsia="es-ES"/>
              </w:rPr>
              <w:t>та</w:t>
            </w:r>
            <w:r w:rsidRPr="00FC0C1B">
              <w:rPr>
                <w:szCs w:val="22"/>
                <w:lang w:val="bg-BG" w:eastAsia="es-ES"/>
              </w:rPr>
              <w:t xml:space="preserve"> на </w:t>
            </w:r>
            <w:r w:rsidRPr="0009735D">
              <w:rPr>
                <w:szCs w:val="22"/>
                <w:lang w:val="ru-RU" w:eastAsia="en-US"/>
              </w:rPr>
              <w:t>пъл</w:t>
            </w:r>
            <w:r>
              <w:rPr>
                <w:szCs w:val="22"/>
                <w:lang w:val="bg-BG" w:eastAsia="en-US"/>
              </w:rPr>
              <w:t>ния</w:t>
            </w:r>
            <w:r w:rsidRPr="0009735D">
              <w:rPr>
                <w:szCs w:val="22"/>
                <w:lang w:val="ru-RU" w:eastAsia="en-US"/>
              </w:rPr>
              <w:t xml:space="preserve"> ТМА отговор, седмици (</w:t>
            </w:r>
            <w:r>
              <w:rPr>
                <w:szCs w:val="22"/>
                <w:lang w:val="bg-BG" w:eastAsia="en-US"/>
              </w:rPr>
              <w:t>диапазон</w:t>
            </w:r>
            <w:r w:rsidRPr="0009735D">
              <w:rPr>
                <w:szCs w:val="22"/>
                <w:lang w:val="ru-RU" w:eastAsia="en-US"/>
              </w:rPr>
              <w:t>)</w:t>
            </w:r>
            <w:r w:rsidRPr="00C940EA">
              <w:rPr>
                <w:szCs w:val="22"/>
                <w:vertAlign w:val="superscript"/>
                <w:lang w:val="ru-RU" w:eastAsia="en-US"/>
              </w:rPr>
              <w:t>1</w:t>
            </w:r>
          </w:p>
        </w:tc>
        <w:tc>
          <w:tcPr>
            <w:tcW w:w="2410" w:type="dxa"/>
            <w:vAlign w:val="center"/>
          </w:tcPr>
          <w:p w14:paraId="4D6F249B" w14:textId="77777777" w:rsidR="00CC68D7" w:rsidRPr="00623D4D" w:rsidRDefault="00CC68D7" w:rsidP="004964CB">
            <w:pPr>
              <w:pStyle w:val="C-TableText"/>
              <w:keepNext/>
              <w:spacing w:before="120"/>
              <w:jc w:val="center"/>
              <w:rPr>
                <w:szCs w:val="22"/>
                <w:lang w:eastAsia="en-US"/>
              </w:rPr>
            </w:pPr>
            <w:r w:rsidRPr="00623D4D">
              <w:rPr>
                <w:szCs w:val="22"/>
                <w:lang w:eastAsia="en-US"/>
              </w:rPr>
              <w:t>11 (61)</w:t>
            </w:r>
          </w:p>
          <w:p w14:paraId="3BDC26A6" w14:textId="77777777" w:rsidR="00CC68D7" w:rsidRPr="00623D4D" w:rsidRDefault="00CC68D7" w:rsidP="004964CB">
            <w:pPr>
              <w:pStyle w:val="C-TableText"/>
              <w:keepNext/>
              <w:tabs>
                <w:tab w:val="left" w:pos="567"/>
              </w:tabs>
              <w:spacing w:before="120" w:line="260" w:lineRule="exact"/>
              <w:jc w:val="center"/>
              <w:rPr>
                <w:szCs w:val="22"/>
                <w:lang w:eastAsia="en-US"/>
              </w:rPr>
            </w:pPr>
            <w:r w:rsidRPr="00623D4D">
              <w:rPr>
                <w:szCs w:val="22"/>
                <w:lang w:eastAsia="en-US"/>
              </w:rPr>
              <w:t>40 (13</w:t>
            </w:r>
            <w:r>
              <w:rPr>
                <w:szCs w:val="22"/>
                <w:lang w:val="bg-BG" w:eastAsia="en-US"/>
              </w:rPr>
              <w:t>;</w:t>
            </w:r>
            <w:r w:rsidRPr="00623D4D">
              <w:rPr>
                <w:szCs w:val="22"/>
                <w:lang w:eastAsia="en-US"/>
              </w:rPr>
              <w:t xml:space="preserve"> 78)</w:t>
            </w:r>
          </w:p>
        </w:tc>
        <w:tc>
          <w:tcPr>
            <w:tcW w:w="2126" w:type="dxa"/>
            <w:vAlign w:val="center"/>
          </w:tcPr>
          <w:p w14:paraId="07C38E11" w14:textId="77777777" w:rsidR="00CC68D7" w:rsidRPr="00623D4D" w:rsidRDefault="00CC68D7" w:rsidP="004964CB">
            <w:pPr>
              <w:pStyle w:val="C-TableText"/>
              <w:keepNext/>
              <w:spacing w:before="120"/>
              <w:jc w:val="center"/>
              <w:rPr>
                <w:szCs w:val="22"/>
                <w:lang w:eastAsia="en-US"/>
              </w:rPr>
            </w:pPr>
            <w:r w:rsidRPr="00623D4D">
              <w:rPr>
                <w:szCs w:val="22"/>
                <w:lang w:eastAsia="en-US"/>
              </w:rPr>
              <w:t>14 (64)</w:t>
            </w:r>
          </w:p>
          <w:p w14:paraId="742DDAE5" w14:textId="77777777" w:rsidR="00CC68D7" w:rsidRPr="00623D4D" w:rsidRDefault="00CC68D7" w:rsidP="004964CB">
            <w:pPr>
              <w:pStyle w:val="C-TableText"/>
              <w:keepNext/>
              <w:tabs>
                <w:tab w:val="left" w:pos="567"/>
              </w:tabs>
              <w:spacing w:before="120" w:line="260" w:lineRule="exact"/>
              <w:jc w:val="center"/>
              <w:rPr>
                <w:szCs w:val="22"/>
                <w:lang w:eastAsia="en-US"/>
              </w:rPr>
            </w:pPr>
            <w:r w:rsidRPr="00623D4D">
              <w:rPr>
                <w:szCs w:val="22"/>
                <w:lang w:eastAsia="en-US"/>
              </w:rPr>
              <w:t>37 (13</w:t>
            </w:r>
            <w:r>
              <w:rPr>
                <w:szCs w:val="22"/>
                <w:lang w:val="bg-BG" w:eastAsia="en-US"/>
              </w:rPr>
              <w:t>;</w:t>
            </w:r>
            <w:r w:rsidRPr="00623D4D">
              <w:rPr>
                <w:szCs w:val="22"/>
                <w:lang w:eastAsia="en-US"/>
              </w:rPr>
              <w:t xml:space="preserve"> 78)</w:t>
            </w:r>
          </w:p>
        </w:tc>
      </w:tr>
      <w:tr w:rsidR="00CC68D7" w:rsidRPr="00525135" w14:paraId="549BC03F" w14:textId="77777777" w:rsidTr="004964CB">
        <w:trPr>
          <w:cantSplit/>
          <w:trHeight w:val="665"/>
        </w:trPr>
        <w:tc>
          <w:tcPr>
            <w:tcW w:w="4786" w:type="dxa"/>
            <w:shd w:val="clear" w:color="auto" w:fill="auto"/>
          </w:tcPr>
          <w:p w14:paraId="36678C58" w14:textId="77777777" w:rsidR="00CC68D7" w:rsidRPr="00C940EA" w:rsidRDefault="00CC68D7" w:rsidP="004964CB">
            <w:pPr>
              <w:pStyle w:val="C-TableText"/>
              <w:keepNext/>
              <w:spacing w:before="120"/>
              <w:rPr>
                <w:szCs w:val="22"/>
                <w:lang w:val="ru-RU" w:eastAsia="en-US"/>
              </w:rPr>
            </w:pPr>
            <w:r w:rsidRPr="00C940EA">
              <w:rPr>
                <w:szCs w:val="22"/>
                <w:lang w:val="ru-RU" w:eastAsia="en-US"/>
              </w:rPr>
              <w:t xml:space="preserve">Състояние без прояви на ТМА, </w:t>
            </w:r>
            <w:r w:rsidRPr="00623D4D">
              <w:rPr>
                <w:szCs w:val="22"/>
                <w:lang w:eastAsia="en-US"/>
              </w:rPr>
              <w:t>n</w:t>
            </w:r>
            <w:r w:rsidRPr="00C940EA">
              <w:rPr>
                <w:szCs w:val="22"/>
                <w:lang w:val="ru-RU" w:eastAsia="en-US"/>
              </w:rPr>
              <w:t xml:space="preserve"> (%)</w:t>
            </w:r>
          </w:p>
          <w:p w14:paraId="3D7FCE0E" w14:textId="77777777" w:rsidR="00CC68D7" w:rsidRPr="00623D4D" w:rsidRDefault="00CC68D7" w:rsidP="004964CB">
            <w:pPr>
              <w:pStyle w:val="C-TableText"/>
              <w:keepNext/>
              <w:tabs>
                <w:tab w:val="left" w:pos="567"/>
              </w:tabs>
              <w:spacing w:line="260" w:lineRule="exact"/>
              <w:rPr>
                <w:szCs w:val="22"/>
                <w:lang w:eastAsia="en-US"/>
              </w:rPr>
            </w:pPr>
            <w:r w:rsidRPr="00C940EA">
              <w:rPr>
                <w:szCs w:val="22"/>
                <w:lang w:val="ru-RU" w:eastAsia="en-US"/>
              </w:rPr>
              <w:t xml:space="preserve">      </w:t>
            </w:r>
            <w:r w:rsidRPr="00623D4D">
              <w:rPr>
                <w:szCs w:val="22"/>
                <w:lang w:eastAsia="en-US"/>
              </w:rPr>
              <w:t xml:space="preserve">95% </w:t>
            </w:r>
            <w:r>
              <w:rPr>
                <w:szCs w:val="22"/>
                <w:lang w:val="bg-BG" w:eastAsia="en-US"/>
              </w:rPr>
              <w:t>ДИ</w:t>
            </w:r>
            <w:r w:rsidRPr="00623D4D">
              <w:rPr>
                <w:szCs w:val="22"/>
                <w:lang w:eastAsia="en-US"/>
              </w:rPr>
              <w:t xml:space="preserve"> </w:t>
            </w:r>
          </w:p>
        </w:tc>
        <w:tc>
          <w:tcPr>
            <w:tcW w:w="2410" w:type="dxa"/>
            <w:vAlign w:val="center"/>
          </w:tcPr>
          <w:p w14:paraId="6B10D0DD" w14:textId="77777777" w:rsidR="00CC68D7" w:rsidRPr="00623D4D" w:rsidRDefault="00CC68D7" w:rsidP="004964CB">
            <w:pPr>
              <w:pStyle w:val="C-TableText"/>
              <w:keepNext/>
              <w:spacing w:before="120"/>
              <w:jc w:val="center"/>
              <w:rPr>
                <w:szCs w:val="22"/>
                <w:lang w:eastAsia="en-US"/>
              </w:rPr>
            </w:pPr>
            <w:r w:rsidRPr="00623D4D">
              <w:rPr>
                <w:szCs w:val="22"/>
                <w:lang w:eastAsia="en-US"/>
              </w:rPr>
              <w:t>17 (94)</w:t>
            </w:r>
          </w:p>
          <w:p w14:paraId="7F29B00F" w14:textId="77777777" w:rsidR="00CC68D7" w:rsidRPr="00623D4D" w:rsidRDefault="00CC68D7" w:rsidP="004964CB">
            <w:pPr>
              <w:pStyle w:val="C-TableText"/>
              <w:keepNext/>
              <w:tabs>
                <w:tab w:val="left" w:pos="567"/>
              </w:tabs>
              <w:spacing w:line="260" w:lineRule="exact"/>
              <w:jc w:val="center"/>
              <w:rPr>
                <w:szCs w:val="22"/>
                <w:lang w:eastAsia="en-US"/>
              </w:rPr>
            </w:pPr>
            <w:r w:rsidRPr="00623D4D">
              <w:rPr>
                <w:szCs w:val="22"/>
                <w:lang w:eastAsia="en-US"/>
              </w:rPr>
              <w:t>NA</w:t>
            </w:r>
          </w:p>
        </w:tc>
        <w:tc>
          <w:tcPr>
            <w:tcW w:w="2126" w:type="dxa"/>
            <w:vAlign w:val="center"/>
          </w:tcPr>
          <w:p w14:paraId="7D54205D" w14:textId="77777777" w:rsidR="00CC68D7" w:rsidRPr="00623D4D" w:rsidRDefault="00CC68D7" w:rsidP="004964CB">
            <w:pPr>
              <w:pStyle w:val="C-TableText"/>
              <w:keepNext/>
              <w:spacing w:before="120"/>
              <w:jc w:val="center"/>
              <w:rPr>
                <w:szCs w:val="22"/>
                <w:lang w:eastAsia="en-US"/>
              </w:rPr>
            </w:pPr>
            <w:r w:rsidRPr="00623D4D">
              <w:rPr>
                <w:szCs w:val="22"/>
                <w:lang w:eastAsia="en-US"/>
              </w:rPr>
              <w:t>21 (96)</w:t>
            </w:r>
          </w:p>
          <w:p w14:paraId="1F6A85CD" w14:textId="77777777" w:rsidR="00CC68D7" w:rsidRPr="00623D4D" w:rsidRDefault="00CC68D7" w:rsidP="004964CB">
            <w:pPr>
              <w:pStyle w:val="C-TableText"/>
              <w:keepNext/>
              <w:tabs>
                <w:tab w:val="left" w:pos="567"/>
              </w:tabs>
              <w:spacing w:line="260" w:lineRule="exact"/>
              <w:jc w:val="center"/>
              <w:rPr>
                <w:szCs w:val="22"/>
                <w:lang w:eastAsia="en-US"/>
              </w:rPr>
            </w:pPr>
            <w:r w:rsidRPr="00623D4D">
              <w:rPr>
                <w:szCs w:val="22"/>
                <w:lang w:eastAsia="en-US"/>
              </w:rPr>
              <w:t>77; 99</w:t>
            </w:r>
          </w:p>
        </w:tc>
      </w:tr>
      <w:tr w:rsidR="00CC68D7" w:rsidRPr="00525135" w14:paraId="27E33AA1" w14:textId="77777777" w:rsidTr="004964CB">
        <w:trPr>
          <w:cantSplit/>
          <w:trHeight w:val="764"/>
        </w:trPr>
        <w:tc>
          <w:tcPr>
            <w:tcW w:w="4786" w:type="dxa"/>
            <w:shd w:val="clear" w:color="auto" w:fill="auto"/>
          </w:tcPr>
          <w:p w14:paraId="762B0242" w14:textId="77777777" w:rsidR="00CC68D7" w:rsidRPr="00C940EA" w:rsidRDefault="00CC68D7" w:rsidP="004964CB">
            <w:pPr>
              <w:pStyle w:val="C-TableText"/>
              <w:keepNext/>
              <w:rPr>
                <w:szCs w:val="22"/>
                <w:lang w:val="ru-RU" w:eastAsia="en-US"/>
              </w:rPr>
            </w:pPr>
            <w:r w:rsidRPr="00C940EA">
              <w:rPr>
                <w:szCs w:val="22"/>
                <w:lang w:val="ru-RU" w:eastAsia="en-US"/>
              </w:rPr>
              <w:t xml:space="preserve">Ежедневна честота на свързани с </w:t>
            </w:r>
            <w:r>
              <w:rPr>
                <w:szCs w:val="22"/>
                <w:lang w:eastAsia="en-US"/>
              </w:rPr>
              <w:t>TMA</w:t>
            </w:r>
            <w:r w:rsidRPr="00C940EA">
              <w:rPr>
                <w:szCs w:val="22"/>
                <w:lang w:val="ru-RU" w:eastAsia="en-US"/>
              </w:rPr>
              <w:t xml:space="preserve"> интервенции, медиана (диапазон)</w:t>
            </w:r>
          </w:p>
          <w:p w14:paraId="6B0281DB" w14:textId="77777777" w:rsidR="00CC68D7" w:rsidRPr="00C940EA" w:rsidRDefault="00CC68D7" w:rsidP="004964CB">
            <w:pPr>
              <w:pStyle w:val="C-TableText"/>
              <w:keepNext/>
              <w:tabs>
                <w:tab w:val="left" w:pos="567"/>
              </w:tabs>
              <w:spacing w:line="260" w:lineRule="exact"/>
              <w:rPr>
                <w:szCs w:val="22"/>
                <w:lang w:val="ru-RU" w:eastAsia="en-US"/>
              </w:rPr>
            </w:pPr>
            <w:r w:rsidRPr="00C940EA">
              <w:rPr>
                <w:szCs w:val="22"/>
                <w:lang w:val="ru-RU" w:eastAsia="en-US"/>
              </w:rPr>
              <w:t xml:space="preserve">     </w:t>
            </w:r>
            <w:r>
              <w:rPr>
                <w:szCs w:val="22"/>
                <w:lang w:val="bg-BG" w:eastAsia="en-US"/>
              </w:rPr>
              <w:t>Преди лечението с екулизумаб</w:t>
            </w:r>
            <w:r w:rsidRPr="00C940EA">
              <w:rPr>
                <w:szCs w:val="22"/>
                <w:lang w:val="ru-RU" w:eastAsia="en-US"/>
              </w:rPr>
              <w:t>, медиана</w:t>
            </w:r>
          </w:p>
          <w:p w14:paraId="5A3C8D57" w14:textId="77777777" w:rsidR="00CC68D7" w:rsidRPr="00C940EA" w:rsidRDefault="00CC68D7" w:rsidP="004964CB">
            <w:pPr>
              <w:pStyle w:val="C-TableText"/>
              <w:keepNext/>
              <w:tabs>
                <w:tab w:val="left" w:pos="567"/>
              </w:tabs>
              <w:spacing w:line="260" w:lineRule="exact"/>
              <w:rPr>
                <w:szCs w:val="22"/>
                <w:lang w:val="ru-RU" w:eastAsia="en-US"/>
              </w:rPr>
            </w:pPr>
            <w:r w:rsidRPr="00C940EA">
              <w:rPr>
                <w:szCs w:val="22"/>
                <w:lang w:val="ru-RU" w:eastAsia="en-US"/>
              </w:rPr>
              <w:t xml:space="preserve">     </w:t>
            </w:r>
            <w:r>
              <w:rPr>
                <w:szCs w:val="22"/>
                <w:lang w:val="bg-BG" w:eastAsia="en-US"/>
              </w:rPr>
              <w:t>При лечението с екулизумаб</w:t>
            </w:r>
            <w:r w:rsidRPr="00C940EA">
              <w:rPr>
                <w:szCs w:val="22"/>
                <w:lang w:val="ru-RU" w:eastAsia="en-US"/>
              </w:rPr>
              <w:t>, медиана</w:t>
            </w:r>
          </w:p>
        </w:tc>
        <w:tc>
          <w:tcPr>
            <w:tcW w:w="2410" w:type="dxa"/>
            <w:vAlign w:val="center"/>
          </w:tcPr>
          <w:p w14:paraId="60073A44" w14:textId="77777777" w:rsidR="00CC68D7" w:rsidRPr="00623D4D" w:rsidRDefault="00CC68D7" w:rsidP="004964CB">
            <w:pPr>
              <w:pStyle w:val="C-TableText"/>
              <w:keepNext/>
              <w:spacing w:before="240"/>
              <w:jc w:val="center"/>
              <w:rPr>
                <w:szCs w:val="22"/>
                <w:lang w:eastAsia="en-US"/>
              </w:rPr>
            </w:pPr>
            <w:r w:rsidRPr="00623D4D">
              <w:rPr>
                <w:szCs w:val="22"/>
                <w:lang w:eastAsia="en-US"/>
              </w:rPr>
              <w:t>NA</w:t>
            </w:r>
          </w:p>
          <w:p w14:paraId="10531F9E" w14:textId="77777777" w:rsidR="00CC68D7" w:rsidRPr="00623D4D" w:rsidRDefault="00CC68D7" w:rsidP="004964CB">
            <w:pPr>
              <w:pStyle w:val="C-TableText"/>
              <w:keepNext/>
              <w:tabs>
                <w:tab w:val="left" w:pos="567"/>
              </w:tabs>
              <w:spacing w:line="260" w:lineRule="exact"/>
              <w:jc w:val="center"/>
              <w:rPr>
                <w:szCs w:val="22"/>
                <w:lang w:eastAsia="en-US"/>
              </w:rPr>
            </w:pPr>
            <w:r w:rsidRPr="00623D4D">
              <w:rPr>
                <w:szCs w:val="22"/>
                <w:lang w:eastAsia="en-US"/>
              </w:rPr>
              <w:t>NA</w:t>
            </w:r>
          </w:p>
        </w:tc>
        <w:tc>
          <w:tcPr>
            <w:tcW w:w="2126" w:type="dxa"/>
            <w:vAlign w:val="center"/>
          </w:tcPr>
          <w:p w14:paraId="5FF0ACDD" w14:textId="2961BCB1" w:rsidR="00CC68D7" w:rsidRPr="00623D4D" w:rsidRDefault="00CC68D7" w:rsidP="004964CB">
            <w:pPr>
              <w:pStyle w:val="C-TableText"/>
              <w:keepNext/>
              <w:jc w:val="center"/>
              <w:rPr>
                <w:szCs w:val="22"/>
                <w:lang w:eastAsia="en-US"/>
              </w:rPr>
            </w:pPr>
            <w:r>
              <w:rPr>
                <w:szCs w:val="22"/>
                <w:lang w:eastAsia="en-US"/>
              </w:rPr>
              <w:t>0,4 (0</w:t>
            </w:r>
            <w:r>
              <w:rPr>
                <w:szCs w:val="22"/>
                <w:lang w:val="bg-BG" w:eastAsia="en-US"/>
              </w:rPr>
              <w:t>;</w:t>
            </w:r>
            <w:r>
              <w:rPr>
                <w:szCs w:val="22"/>
                <w:lang w:eastAsia="en-US"/>
              </w:rPr>
              <w:t xml:space="preserve"> 1</w:t>
            </w:r>
            <w:r>
              <w:rPr>
                <w:szCs w:val="22"/>
                <w:lang w:val="bg-BG" w:eastAsia="en-US"/>
              </w:rPr>
              <w:t>,</w:t>
            </w:r>
            <w:r w:rsidRPr="00623D4D">
              <w:rPr>
                <w:szCs w:val="22"/>
                <w:lang w:eastAsia="en-US"/>
              </w:rPr>
              <w:t>7)</w:t>
            </w:r>
          </w:p>
          <w:p w14:paraId="2F248A87" w14:textId="77777777" w:rsidR="00CC68D7" w:rsidRPr="00623D4D" w:rsidRDefault="00CC68D7" w:rsidP="004964CB">
            <w:pPr>
              <w:pStyle w:val="C-TableText"/>
              <w:keepNext/>
              <w:tabs>
                <w:tab w:val="left" w:pos="567"/>
              </w:tabs>
              <w:spacing w:line="260" w:lineRule="exact"/>
              <w:jc w:val="center"/>
              <w:rPr>
                <w:szCs w:val="22"/>
                <w:lang w:eastAsia="en-US"/>
              </w:rPr>
            </w:pPr>
            <w:r>
              <w:rPr>
                <w:szCs w:val="22"/>
                <w:lang w:eastAsia="en-US"/>
              </w:rPr>
              <w:t>0 (0</w:t>
            </w:r>
            <w:r>
              <w:rPr>
                <w:szCs w:val="22"/>
                <w:lang w:val="bg-BG" w:eastAsia="en-US"/>
              </w:rPr>
              <w:t>;</w:t>
            </w:r>
            <w:r>
              <w:rPr>
                <w:szCs w:val="22"/>
                <w:lang w:eastAsia="en-US"/>
              </w:rPr>
              <w:t xml:space="preserve"> 1</w:t>
            </w:r>
            <w:r>
              <w:rPr>
                <w:szCs w:val="22"/>
                <w:lang w:val="bg-BG" w:eastAsia="en-US"/>
              </w:rPr>
              <w:t>,</w:t>
            </w:r>
            <w:r w:rsidRPr="00623D4D">
              <w:rPr>
                <w:szCs w:val="22"/>
                <w:lang w:eastAsia="en-US"/>
              </w:rPr>
              <w:t>01)</w:t>
            </w:r>
          </w:p>
        </w:tc>
      </w:tr>
      <w:tr w:rsidR="00CC68D7" w:rsidRPr="00525135" w14:paraId="64931BA7" w14:textId="77777777" w:rsidTr="004964CB">
        <w:trPr>
          <w:cantSplit/>
          <w:trHeight w:val="368"/>
        </w:trPr>
        <w:tc>
          <w:tcPr>
            <w:tcW w:w="4786" w:type="dxa"/>
            <w:shd w:val="clear" w:color="auto" w:fill="auto"/>
          </w:tcPr>
          <w:p w14:paraId="534D074E" w14:textId="77777777" w:rsidR="00CC68D7" w:rsidRPr="00C940EA" w:rsidRDefault="00CC68D7" w:rsidP="004964CB">
            <w:pPr>
              <w:pStyle w:val="C-TableText"/>
              <w:keepNext/>
              <w:rPr>
                <w:szCs w:val="22"/>
                <w:lang w:val="ru-RU" w:eastAsia="en-US"/>
              </w:rPr>
            </w:pPr>
            <w:r>
              <w:rPr>
                <w:szCs w:val="22"/>
                <w:lang w:val="bg-BG" w:eastAsia="en-US"/>
              </w:rPr>
              <w:t xml:space="preserve">Подобрение на </w:t>
            </w:r>
            <w:r w:rsidRPr="00623D4D">
              <w:rPr>
                <w:szCs w:val="22"/>
                <w:lang w:eastAsia="en-US"/>
              </w:rPr>
              <w:t>eGFR</w:t>
            </w:r>
            <w:r w:rsidRPr="00C940EA">
              <w:rPr>
                <w:szCs w:val="22"/>
                <w:lang w:val="ru-RU" w:eastAsia="en-US"/>
              </w:rPr>
              <w:t xml:space="preserve"> ≥15</w:t>
            </w:r>
            <w:r>
              <w:rPr>
                <w:szCs w:val="22"/>
                <w:lang w:val="ru-RU" w:eastAsia="en-US"/>
              </w:rPr>
              <w:t> </w:t>
            </w:r>
            <w:r>
              <w:rPr>
                <w:szCs w:val="22"/>
                <w:lang w:eastAsia="en-US"/>
              </w:rPr>
              <w:t>ml</w:t>
            </w:r>
            <w:r w:rsidRPr="00C940EA">
              <w:rPr>
                <w:szCs w:val="22"/>
                <w:lang w:val="ru-RU" w:eastAsia="en-US"/>
              </w:rPr>
              <w:t>/</w:t>
            </w:r>
            <w:r>
              <w:rPr>
                <w:szCs w:val="22"/>
                <w:lang w:eastAsia="en-US"/>
              </w:rPr>
              <w:t>min</w:t>
            </w:r>
            <w:r w:rsidRPr="00C940EA">
              <w:rPr>
                <w:szCs w:val="22"/>
                <w:lang w:val="ru-RU" w:eastAsia="en-US"/>
              </w:rPr>
              <w:t>/ 1</w:t>
            </w:r>
            <w:r>
              <w:rPr>
                <w:szCs w:val="22"/>
                <w:lang w:val="bg-BG" w:eastAsia="en-US"/>
              </w:rPr>
              <w:t>,</w:t>
            </w:r>
            <w:r w:rsidRPr="00C940EA">
              <w:rPr>
                <w:szCs w:val="22"/>
                <w:lang w:val="ru-RU" w:eastAsia="en-US"/>
              </w:rPr>
              <w:t>73•</w:t>
            </w:r>
            <w:r w:rsidRPr="00623D4D">
              <w:rPr>
                <w:szCs w:val="22"/>
                <w:lang w:eastAsia="en-US"/>
              </w:rPr>
              <w:t>m</w:t>
            </w:r>
            <w:r w:rsidRPr="00C940EA">
              <w:rPr>
                <w:szCs w:val="22"/>
                <w:vertAlign w:val="superscript"/>
                <w:lang w:val="ru-RU" w:eastAsia="en-US"/>
              </w:rPr>
              <w:t>2</w:t>
            </w:r>
            <w:r w:rsidRPr="00C940EA">
              <w:rPr>
                <w:szCs w:val="22"/>
                <w:lang w:val="ru-RU" w:eastAsia="en-US"/>
              </w:rPr>
              <w:t xml:space="preserve">, </w:t>
            </w:r>
            <w:r w:rsidRPr="00623D4D">
              <w:rPr>
                <w:szCs w:val="22"/>
                <w:lang w:eastAsia="en-US"/>
              </w:rPr>
              <w:t>n</w:t>
            </w:r>
            <w:r w:rsidRPr="00C940EA">
              <w:rPr>
                <w:szCs w:val="22"/>
                <w:lang w:val="ru-RU" w:eastAsia="en-US"/>
              </w:rPr>
              <w:t xml:space="preserve"> (%)</w:t>
            </w:r>
          </w:p>
        </w:tc>
        <w:tc>
          <w:tcPr>
            <w:tcW w:w="2410" w:type="dxa"/>
            <w:vAlign w:val="center"/>
          </w:tcPr>
          <w:p w14:paraId="4D1E2CDA" w14:textId="77777777" w:rsidR="00CC68D7" w:rsidRPr="00623D4D" w:rsidRDefault="00CC68D7" w:rsidP="004964CB">
            <w:pPr>
              <w:pStyle w:val="C-TableText"/>
              <w:keepNext/>
              <w:jc w:val="center"/>
              <w:rPr>
                <w:szCs w:val="22"/>
                <w:lang w:eastAsia="en-US"/>
              </w:rPr>
            </w:pPr>
            <w:r w:rsidRPr="00623D4D">
              <w:rPr>
                <w:szCs w:val="22"/>
                <w:lang w:eastAsia="en-US"/>
              </w:rPr>
              <w:t>16 (89)</w:t>
            </w:r>
          </w:p>
        </w:tc>
        <w:tc>
          <w:tcPr>
            <w:tcW w:w="2126" w:type="dxa"/>
            <w:vAlign w:val="center"/>
          </w:tcPr>
          <w:p w14:paraId="19AB8828" w14:textId="77777777" w:rsidR="00CC68D7" w:rsidRPr="00623D4D" w:rsidRDefault="00CC68D7" w:rsidP="004964CB">
            <w:pPr>
              <w:pStyle w:val="C-TableText"/>
              <w:keepNext/>
              <w:jc w:val="center"/>
              <w:rPr>
                <w:szCs w:val="22"/>
                <w:lang w:eastAsia="en-US"/>
              </w:rPr>
            </w:pPr>
            <w:r w:rsidRPr="00623D4D">
              <w:rPr>
                <w:szCs w:val="22"/>
                <w:lang w:eastAsia="en-US"/>
              </w:rPr>
              <w:t>19 (86)</w:t>
            </w:r>
          </w:p>
        </w:tc>
      </w:tr>
      <w:tr w:rsidR="00CC68D7" w:rsidRPr="00525135" w14:paraId="6EF8BA51" w14:textId="77777777" w:rsidTr="004964CB">
        <w:trPr>
          <w:cantSplit/>
          <w:trHeight w:val="548"/>
        </w:trPr>
        <w:tc>
          <w:tcPr>
            <w:tcW w:w="4786" w:type="dxa"/>
            <w:shd w:val="clear" w:color="auto" w:fill="auto"/>
          </w:tcPr>
          <w:p w14:paraId="7A98CD8D" w14:textId="77777777" w:rsidR="00CC68D7" w:rsidRPr="00C940EA" w:rsidRDefault="00CC68D7" w:rsidP="004964CB">
            <w:pPr>
              <w:pStyle w:val="C-TableText"/>
              <w:keepNext/>
              <w:rPr>
                <w:szCs w:val="22"/>
                <w:lang w:val="ru-RU" w:eastAsia="en-US"/>
              </w:rPr>
            </w:pPr>
            <w:r>
              <w:rPr>
                <w:szCs w:val="22"/>
                <w:lang w:val="bg-BG" w:eastAsia="en-US"/>
              </w:rPr>
              <w:t xml:space="preserve">Промяна на </w:t>
            </w:r>
            <w:r>
              <w:rPr>
                <w:szCs w:val="22"/>
                <w:lang w:eastAsia="en-US"/>
              </w:rPr>
              <w:t>eGFR</w:t>
            </w:r>
            <w:r w:rsidRPr="00C940EA">
              <w:rPr>
                <w:szCs w:val="22"/>
                <w:lang w:val="ru-RU" w:eastAsia="en-US"/>
              </w:rPr>
              <w:t xml:space="preserve"> ( ≥15</w:t>
            </w:r>
            <w:r>
              <w:rPr>
                <w:szCs w:val="22"/>
                <w:lang w:val="ru-RU" w:eastAsia="en-US"/>
              </w:rPr>
              <w:t> </w:t>
            </w:r>
            <w:r>
              <w:rPr>
                <w:szCs w:val="22"/>
                <w:lang w:eastAsia="en-US"/>
              </w:rPr>
              <w:t>ml</w:t>
            </w:r>
            <w:r w:rsidRPr="00C940EA">
              <w:rPr>
                <w:szCs w:val="22"/>
                <w:lang w:val="ru-RU" w:eastAsia="en-US"/>
              </w:rPr>
              <w:t>/</w:t>
            </w:r>
            <w:r>
              <w:rPr>
                <w:szCs w:val="22"/>
                <w:lang w:eastAsia="en-US"/>
              </w:rPr>
              <w:t>min</w:t>
            </w:r>
            <w:r w:rsidRPr="00C940EA">
              <w:rPr>
                <w:szCs w:val="22"/>
                <w:lang w:val="ru-RU" w:eastAsia="en-US"/>
              </w:rPr>
              <w:t>/1</w:t>
            </w:r>
            <w:r>
              <w:rPr>
                <w:szCs w:val="22"/>
                <w:lang w:val="bg-BG" w:eastAsia="en-US"/>
              </w:rPr>
              <w:t>,</w:t>
            </w:r>
            <w:r w:rsidRPr="00C940EA">
              <w:rPr>
                <w:szCs w:val="22"/>
                <w:lang w:val="ru-RU" w:eastAsia="en-US"/>
              </w:rPr>
              <w:t>73•</w:t>
            </w:r>
            <w:r w:rsidRPr="00623D4D">
              <w:rPr>
                <w:szCs w:val="22"/>
                <w:lang w:eastAsia="en-US"/>
              </w:rPr>
              <w:t>m</w:t>
            </w:r>
            <w:r w:rsidRPr="00C940EA">
              <w:rPr>
                <w:szCs w:val="22"/>
                <w:vertAlign w:val="superscript"/>
                <w:lang w:val="ru-RU" w:eastAsia="en-US"/>
              </w:rPr>
              <w:t>2</w:t>
            </w:r>
            <w:r w:rsidRPr="00C940EA">
              <w:rPr>
                <w:szCs w:val="22"/>
                <w:lang w:val="ru-RU" w:eastAsia="en-US"/>
              </w:rPr>
              <w:t xml:space="preserve">) </w:t>
            </w:r>
            <w:r>
              <w:rPr>
                <w:szCs w:val="22"/>
                <w:lang w:val="bg-BG" w:eastAsia="en-US"/>
              </w:rPr>
              <w:t>на</w:t>
            </w:r>
            <w:r w:rsidRPr="00C940EA">
              <w:rPr>
                <w:szCs w:val="22"/>
                <w:lang w:val="ru-RU" w:eastAsia="en-US"/>
              </w:rPr>
              <w:t xml:space="preserve"> 26 седмиц</w:t>
            </w:r>
            <w:r>
              <w:rPr>
                <w:szCs w:val="22"/>
                <w:lang w:val="bg-BG" w:eastAsia="en-US"/>
              </w:rPr>
              <w:t>а</w:t>
            </w:r>
            <w:r w:rsidRPr="00C940EA">
              <w:rPr>
                <w:szCs w:val="22"/>
                <w:lang w:val="ru-RU" w:eastAsia="en-US"/>
              </w:rPr>
              <w:t>, медиана (диапазон)</w:t>
            </w:r>
          </w:p>
        </w:tc>
        <w:tc>
          <w:tcPr>
            <w:tcW w:w="2410" w:type="dxa"/>
            <w:vAlign w:val="center"/>
          </w:tcPr>
          <w:p w14:paraId="53128C0A" w14:textId="77777777" w:rsidR="00CC68D7" w:rsidRPr="00623D4D" w:rsidRDefault="00CC68D7" w:rsidP="004964CB">
            <w:pPr>
              <w:pStyle w:val="C-TableText"/>
              <w:keepNext/>
              <w:spacing w:before="120"/>
              <w:jc w:val="center"/>
              <w:rPr>
                <w:szCs w:val="22"/>
                <w:lang w:eastAsia="en-US"/>
              </w:rPr>
            </w:pPr>
            <w:r w:rsidRPr="00623D4D">
              <w:rPr>
                <w:szCs w:val="22"/>
                <w:lang w:eastAsia="en-US"/>
              </w:rPr>
              <w:t>64 (0,146)</w:t>
            </w:r>
          </w:p>
        </w:tc>
        <w:tc>
          <w:tcPr>
            <w:tcW w:w="2126" w:type="dxa"/>
            <w:vAlign w:val="center"/>
          </w:tcPr>
          <w:p w14:paraId="0993322E" w14:textId="77777777" w:rsidR="00CC68D7" w:rsidRPr="00623D4D" w:rsidRDefault="00CC68D7" w:rsidP="004964CB">
            <w:pPr>
              <w:pStyle w:val="C-TableText"/>
              <w:keepNext/>
              <w:spacing w:before="120"/>
              <w:jc w:val="center"/>
              <w:rPr>
                <w:szCs w:val="22"/>
                <w:lang w:eastAsia="en-US"/>
              </w:rPr>
            </w:pPr>
            <w:r w:rsidRPr="00623D4D">
              <w:rPr>
                <w:szCs w:val="22"/>
                <w:lang w:eastAsia="en-US"/>
              </w:rPr>
              <w:t>58 (0</w:t>
            </w:r>
            <w:r>
              <w:rPr>
                <w:szCs w:val="22"/>
                <w:lang w:val="bg-BG" w:eastAsia="en-US"/>
              </w:rPr>
              <w:t>;</w:t>
            </w:r>
            <w:r w:rsidRPr="00623D4D">
              <w:rPr>
                <w:szCs w:val="22"/>
                <w:lang w:eastAsia="en-US"/>
              </w:rPr>
              <w:t xml:space="preserve"> 146)</w:t>
            </w:r>
          </w:p>
        </w:tc>
      </w:tr>
      <w:tr w:rsidR="00CC68D7" w:rsidRPr="00525135" w14:paraId="63DA3C08" w14:textId="77777777" w:rsidTr="004964CB">
        <w:trPr>
          <w:cantSplit/>
          <w:trHeight w:val="503"/>
        </w:trPr>
        <w:tc>
          <w:tcPr>
            <w:tcW w:w="4786" w:type="dxa"/>
            <w:shd w:val="clear" w:color="auto" w:fill="auto"/>
          </w:tcPr>
          <w:p w14:paraId="5710AAB0" w14:textId="77777777" w:rsidR="00CC68D7" w:rsidRPr="00C940EA" w:rsidRDefault="00CC68D7" w:rsidP="004964CB">
            <w:pPr>
              <w:pStyle w:val="C-TableText"/>
              <w:keepNext/>
              <w:spacing w:before="120"/>
              <w:rPr>
                <w:szCs w:val="22"/>
                <w:lang w:val="ru-RU" w:eastAsia="en-US"/>
              </w:rPr>
            </w:pPr>
            <w:r w:rsidRPr="00D46FD3">
              <w:rPr>
                <w:szCs w:val="22"/>
                <w:lang w:val="bg-BG" w:eastAsia="en-US"/>
              </w:rPr>
              <w:t>П</w:t>
            </w:r>
            <w:r w:rsidRPr="00C940EA">
              <w:rPr>
                <w:szCs w:val="22"/>
                <w:lang w:val="ru-RU" w:eastAsia="en-US"/>
              </w:rPr>
              <w:t xml:space="preserve">одобрение </w:t>
            </w:r>
            <w:r w:rsidRPr="00D46FD3">
              <w:rPr>
                <w:szCs w:val="22"/>
                <w:lang w:val="bg-BG" w:eastAsia="en-US"/>
              </w:rPr>
              <w:t xml:space="preserve">на ХБЗ </w:t>
            </w:r>
            <w:r>
              <w:rPr>
                <w:szCs w:val="22"/>
                <w:lang w:val="bg-BG" w:eastAsia="en-US"/>
              </w:rPr>
              <w:t xml:space="preserve">с </w:t>
            </w:r>
            <w:r w:rsidRPr="00C940EA">
              <w:rPr>
                <w:szCs w:val="22"/>
                <w:lang w:val="ru-RU" w:eastAsia="en-US"/>
              </w:rPr>
              <w:t xml:space="preserve">≥1 </w:t>
            </w:r>
            <w:r>
              <w:rPr>
                <w:szCs w:val="22"/>
                <w:lang w:val="bg-BG" w:eastAsia="en-US"/>
              </w:rPr>
              <w:t>стадий</w:t>
            </w:r>
            <w:r w:rsidRPr="00C940EA">
              <w:rPr>
                <w:szCs w:val="22"/>
                <w:lang w:val="ru-RU" w:eastAsia="en-US"/>
              </w:rPr>
              <w:t xml:space="preserve">, </w:t>
            </w:r>
            <w:r w:rsidRPr="00623D4D">
              <w:rPr>
                <w:szCs w:val="22"/>
                <w:lang w:eastAsia="en-US"/>
              </w:rPr>
              <w:t>n</w:t>
            </w:r>
            <w:r w:rsidRPr="00C940EA">
              <w:rPr>
                <w:szCs w:val="22"/>
                <w:lang w:val="ru-RU" w:eastAsia="en-US"/>
              </w:rPr>
              <w:t xml:space="preserve"> (%)</w:t>
            </w:r>
          </w:p>
        </w:tc>
        <w:tc>
          <w:tcPr>
            <w:tcW w:w="2410" w:type="dxa"/>
            <w:vAlign w:val="center"/>
          </w:tcPr>
          <w:p w14:paraId="3571061E" w14:textId="77777777" w:rsidR="00CC68D7" w:rsidRPr="00623D4D" w:rsidRDefault="00CC68D7" w:rsidP="004964CB">
            <w:pPr>
              <w:pStyle w:val="C-TableText"/>
              <w:keepNext/>
              <w:jc w:val="center"/>
              <w:rPr>
                <w:szCs w:val="22"/>
                <w:lang w:eastAsia="en-US"/>
              </w:rPr>
            </w:pPr>
            <w:r w:rsidRPr="00623D4D">
              <w:rPr>
                <w:szCs w:val="22"/>
                <w:lang w:eastAsia="en-US"/>
              </w:rPr>
              <w:t>14/16 (88)</w:t>
            </w:r>
          </w:p>
        </w:tc>
        <w:tc>
          <w:tcPr>
            <w:tcW w:w="2126" w:type="dxa"/>
            <w:vAlign w:val="center"/>
          </w:tcPr>
          <w:p w14:paraId="4C04811E" w14:textId="77777777" w:rsidR="00CC68D7" w:rsidRPr="00623D4D" w:rsidRDefault="00CC68D7" w:rsidP="004964CB">
            <w:pPr>
              <w:pStyle w:val="C-TableText"/>
              <w:keepNext/>
              <w:jc w:val="center"/>
              <w:rPr>
                <w:szCs w:val="22"/>
                <w:lang w:eastAsia="en-US"/>
              </w:rPr>
            </w:pPr>
            <w:r w:rsidRPr="00623D4D">
              <w:rPr>
                <w:szCs w:val="22"/>
                <w:lang w:eastAsia="en-US"/>
              </w:rPr>
              <w:t>17/20 (85)</w:t>
            </w:r>
          </w:p>
        </w:tc>
      </w:tr>
      <w:tr w:rsidR="00CC68D7" w:rsidRPr="00525135" w14:paraId="213E0B26" w14:textId="77777777" w:rsidTr="004964CB">
        <w:trPr>
          <w:cantSplit/>
          <w:trHeight w:val="917"/>
        </w:trPr>
        <w:tc>
          <w:tcPr>
            <w:tcW w:w="4786" w:type="dxa"/>
            <w:shd w:val="clear" w:color="auto" w:fill="auto"/>
          </w:tcPr>
          <w:p w14:paraId="463DDA78" w14:textId="77777777" w:rsidR="00CC68D7" w:rsidRPr="00C940EA" w:rsidRDefault="00CC68D7" w:rsidP="004964CB">
            <w:pPr>
              <w:pStyle w:val="C-TableText"/>
              <w:keepNext/>
              <w:spacing w:before="120"/>
              <w:rPr>
                <w:szCs w:val="22"/>
                <w:lang w:val="ru-RU" w:eastAsia="en-US"/>
              </w:rPr>
            </w:pPr>
            <w:r w:rsidRPr="00C940EA">
              <w:rPr>
                <w:rFonts w:eastAsia="MS Mincho"/>
                <w:szCs w:val="22"/>
                <w:lang w:val="ru-RU" w:eastAsia="es-ES"/>
              </w:rPr>
              <w:t xml:space="preserve">Състояние без прояви на </w:t>
            </w:r>
            <w:r w:rsidRPr="00FC0C1B">
              <w:rPr>
                <w:szCs w:val="22"/>
                <w:lang w:val="bg-BG"/>
              </w:rPr>
              <w:t>ПО/ВП</w:t>
            </w:r>
            <w:r w:rsidRPr="00C940EA">
              <w:rPr>
                <w:szCs w:val="22"/>
                <w:lang w:val="ru-RU" w:eastAsia="en-US"/>
              </w:rPr>
              <w:t xml:space="preserve">, </w:t>
            </w:r>
            <w:r w:rsidRPr="00623D4D">
              <w:rPr>
                <w:szCs w:val="22"/>
                <w:lang w:eastAsia="en-US"/>
              </w:rPr>
              <w:t>n</w:t>
            </w:r>
            <w:r w:rsidRPr="00C940EA">
              <w:rPr>
                <w:szCs w:val="22"/>
                <w:lang w:val="ru-RU" w:eastAsia="en-US"/>
              </w:rPr>
              <w:t xml:space="preserve"> (%)</w:t>
            </w:r>
          </w:p>
          <w:p w14:paraId="4DF30615" w14:textId="77777777" w:rsidR="00CC68D7" w:rsidRPr="00C940EA" w:rsidRDefault="00CC68D7" w:rsidP="004964CB">
            <w:pPr>
              <w:pStyle w:val="C-TableText"/>
              <w:keepNext/>
              <w:tabs>
                <w:tab w:val="left" w:pos="567"/>
              </w:tabs>
              <w:spacing w:line="260" w:lineRule="exact"/>
              <w:rPr>
                <w:szCs w:val="22"/>
                <w:lang w:val="ru-RU" w:eastAsia="en-US"/>
              </w:rPr>
            </w:pPr>
            <w:r w:rsidRPr="00C940EA">
              <w:rPr>
                <w:rFonts w:eastAsia="MS Mincho"/>
                <w:szCs w:val="22"/>
                <w:lang w:val="ru-RU" w:eastAsia="es-ES"/>
              </w:rPr>
              <w:t xml:space="preserve">Състояние без </w:t>
            </w:r>
            <w:r>
              <w:rPr>
                <w:rFonts w:eastAsia="MS Mincho"/>
                <w:szCs w:val="22"/>
                <w:lang w:val="bg-BG" w:eastAsia="es-ES"/>
              </w:rPr>
              <w:t>прилагане</w:t>
            </w:r>
            <w:r w:rsidRPr="00C940EA">
              <w:rPr>
                <w:rFonts w:eastAsia="MS Mincho"/>
                <w:szCs w:val="22"/>
                <w:lang w:val="ru-RU" w:eastAsia="es-ES"/>
              </w:rPr>
              <w:t xml:space="preserve"> на </w:t>
            </w:r>
            <w:r>
              <w:rPr>
                <w:rFonts w:eastAsia="MS Mincho"/>
                <w:szCs w:val="22"/>
                <w:lang w:val="bg-BG" w:eastAsia="es-ES"/>
              </w:rPr>
              <w:t>нова диализа</w:t>
            </w:r>
            <w:r w:rsidRPr="00C940EA">
              <w:rPr>
                <w:szCs w:val="22"/>
                <w:lang w:val="ru-RU" w:eastAsia="en-US"/>
              </w:rPr>
              <w:t xml:space="preserve">, </w:t>
            </w:r>
            <w:r w:rsidRPr="00623D4D">
              <w:rPr>
                <w:szCs w:val="22"/>
                <w:lang w:eastAsia="en-US"/>
              </w:rPr>
              <w:t>n</w:t>
            </w:r>
            <w:r w:rsidRPr="00C940EA">
              <w:rPr>
                <w:szCs w:val="22"/>
                <w:lang w:val="ru-RU" w:eastAsia="en-US"/>
              </w:rPr>
              <w:t xml:space="preserve"> (%)</w:t>
            </w:r>
          </w:p>
          <w:p w14:paraId="7F3D4152" w14:textId="77777777" w:rsidR="00CC68D7" w:rsidRPr="0009735D" w:rsidRDefault="00CC68D7" w:rsidP="004964CB">
            <w:pPr>
              <w:pStyle w:val="C-TableText"/>
              <w:keepNext/>
              <w:tabs>
                <w:tab w:val="left" w:pos="567"/>
              </w:tabs>
              <w:spacing w:after="120" w:line="260" w:lineRule="exact"/>
              <w:rPr>
                <w:szCs w:val="22"/>
                <w:lang w:val="bg-BG" w:eastAsia="en-US"/>
              </w:rPr>
            </w:pPr>
            <w:r w:rsidRPr="00C940EA">
              <w:rPr>
                <w:szCs w:val="22"/>
                <w:lang w:val="ru-RU" w:eastAsia="en-US"/>
              </w:rPr>
              <w:t xml:space="preserve">      </w:t>
            </w:r>
            <w:r w:rsidRPr="00623D4D">
              <w:rPr>
                <w:szCs w:val="22"/>
                <w:lang w:eastAsia="en-US"/>
              </w:rPr>
              <w:t xml:space="preserve">95% </w:t>
            </w:r>
            <w:r>
              <w:rPr>
                <w:szCs w:val="22"/>
                <w:lang w:val="bg-BG" w:eastAsia="en-US"/>
              </w:rPr>
              <w:t>ДИ</w:t>
            </w:r>
          </w:p>
        </w:tc>
        <w:tc>
          <w:tcPr>
            <w:tcW w:w="2410" w:type="dxa"/>
            <w:vAlign w:val="center"/>
          </w:tcPr>
          <w:p w14:paraId="6BFFE3FE" w14:textId="77777777" w:rsidR="00CC68D7" w:rsidRPr="00623D4D" w:rsidRDefault="00CC68D7" w:rsidP="004964CB">
            <w:pPr>
              <w:pStyle w:val="C-TableText"/>
              <w:keepNext/>
              <w:spacing w:before="120"/>
              <w:jc w:val="center"/>
              <w:rPr>
                <w:szCs w:val="22"/>
                <w:lang w:eastAsia="en-US"/>
              </w:rPr>
            </w:pPr>
            <w:r w:rsidRPr="00623D4D">
              <w:rPr>
                <w:szCs w:val="22"/>
                <w:lang w:eastAsia="en-US"/>
              </w:rPr>
              <w:t>16 (89)</w:t>
            </w:r>
          </w:p>
          <w:p w14:paraId="52DA7531" w14:textId="77777777" w:rsidR="00CC68D7" w:rsidRPr="00623D4D" w:rsidRDefault="00CC68D7" w:rsidP="004964CB">
            <w:pPr>
              <w:pStyle w:val="C-TableText"/>
              <w:keepNext/>
              <w:tabs>
                <w:tab w:val="left" w:pos="567"/>
              </w:tabs>
              <w:spacing w:line="260" w:lineRule="exact"/>
              <w:jc w:val="center"/>
              <w:rPr>
                <w:szCs w:val="22"/>
                <w:lang w:eastAsia="en-US"/>
              </w:rPr>
            </w:pPr>
            <w:r w:rsidRPr="00623D4D">
              <w:rPr>
                <w:szCs w:val="22"/>
                <w:lang w:eastAsia="en-US"/>
              </w:rPr>
              <w:t>18 (100)</w:t>
            </w:r>
          </w:p>
          <w:p w14:paraId="21CEC4A0" w14:textId="77777777" w:rsidR="00CC68D7" w:rsidRPr="00623D4D" w:rsidRDefault="00CC68D7" w:rsidP="004964CB">
            <w:pPr>
              <w:pStyle w:val="C-TableText"/>
              <w:keepNext/>
              <w:tabs>
                <w:tab w:val="left" w:pos="567"/>
              </w:tabs>
              <w:spacing w:after="120" w:line="260" w:lineRule="exact"/>
              <w:jc w:val="center"/>
              <w:rPr>
                <w:szCs w:val="22"/>
                <w:lang w:eastAsia="en-US"/>
              </w:rPr>
            </w:pPr>
            <w:r w:rsidRPr="00623D4D">
              <w:rPr>
                <w:szCs w:val="22"/>
                <w:lang w:eastAsia="en-US"/>
              </w:rPr>
              <w:t>NA</w:t>
            </w:r>
          </w:p>
        </w:tc>
        <w:tc>
          <w:tcPr>
            <w:tcW w:w="2126" w:type="dxa"/>
            <w:vAlign w:val="center"/>
          </w:tcPr>
          <w:p w14:paraId="1459F037" w14:textId="77777777" w:rsidR="00CC68D7" w:rsidRPr="00623D4D" w:rsidRDefault="00CC68D7" w:rsidP="004964CB">
            <w:pPr>
              <w:pStyle w:val="C-TableText"/>
              <w:keepNext/>
              <w:spacing w:before="120"/>
              <w:jc w:val="center"/>
              <w:rPr>
                <w:szCs w:val="22"/>
                <w:lang w:eastAsia="en-US"/>
              </w:rPr>
            </w:pPr>
            <w:r w:rsidRPr="00623D4D">
              <w:rPr>
                <w:szCs w:val="22"/>
                <w:lang w:eastAsia="en-US"/>
              </w:rPr>
              <w:t>20 (91)</w:t>
            </w:r>
          </w:p>
          <w:p w14:paraId="59612966" w14:textId="77777777" w:rsidR="00CC68D7" w:rsidRPr="00623D4D" w:rsidRDefault="00CC68D7" w:rsidP="004964CB">
            <w:pPr>
              <w:pStyle w:val="C-TableText"/>
              <w:keepNext/>
              <w:tabs>
                <w:tab w:val="left" w:pos="567"/>
              </w:tabs>
              <w:spacing w:line="260" w:lineRule="exact"/>
              <w:jc w:val="center"/>
              <w:rPr>
                <w:szCs w:val="22"/>
                <w:lang w:eastAsia="en-US"/>
              </w:rPr>
            </w:pPr>
            <w:r w:rsidRPr="00623D4D">
              <w:rPr>
                <w:szCs w:val="22"/>
                <w:lang w:eastAsia="en-US"/>
              </w:rPr>
              <w:t>22 (100)</w:t>
            </w:r>
          </w:p>
          <w:p w14:paraId="7F7E0977" w14:textId="77777777" w:rsidR="00CC68D7" w:rsidRPr="00623D4D" w:rsidRDefault="00CC68D7" w:rsidP="004964CB">
            <w:pPr>
              <w:pStyle w:val="C-TableText"/>
              <w:keepNext/>
              <w:tabs>
                <w:tab w:val="left" w:pos="567"/>
              </w:tabs>
              <w:spacing w:after="120" w:line="260" w:lineRule="exact"/>
              <w:jc w:val="center"/>
              <w:rPr>
                <w:szCs w:val="22"/>
                <w:lang w:eastAsia="en-US"/>
              </w:rPr>
            </w:pPr>
            <w:r w:rsidRPr="00623D4D">
              <w:rPr>
                <w:szCs w:val="22"/>
                <w:lang w:eastAsia="en-US"/>
              </w:rPr>
              <w:t>85;100</w:t>
            </w:r>
          </w:p>
        </w:tc>
      </w:tr>
    </w:tbl>
    <w:p w14:paraId="643E8074" w14:textId="77777777" w:rsidR="00CC68D7" w:rsidRPr="0051788A" w:rsidRDefault="00CC68D7" w:rsidP="004964CB">
      <w:pPr>
        <w:pStyle w:val="C-BodyText"/>
        <w:spacing w:before="0" w:after="0" w:line="240" w:lineRule="auto"/>
        <w:ind w:left="91"/>
        <w:rPr>
          <w:sz w:val="20"/>
          <w:lang w:val="ru-RU" w:eastAsia="en-US"/>
        </w:rPr>
      </w:pPr>
      <w:r w:rsidRPr="0051788A">
        <w:rPr>
          <w:rFonts w:eastAsia="MS Mincho"/>
          <w:sz w:val="20"/>
          <w:vertAlign w:val="superscript"/>
          <w:lang w:val="ru-RU" w:eastAsia="ja-JP"/>
        </w:rPr>
        <w:t>1</w:t>
      </w:r>
      <w:r w:rsidRPr="0051788A">
        <w:rPr>
          <w:rFonts w:eastAsia="MS Mincho"/>
          <w:sz w:val="20"/>
          <w:lang w:val="ru-RU" w:eastAsia="ja-JP"/>
        </w:rPr>
        <w:t xml:space="preserve"> </w:t>
      </w:r>
      <w:r w:rsidRPr="0051788A">
        <w:rPr>
          <w:rFonts w:eastAsia="MS Mincho"/>
          <w:sz w:val="20"/>
          <w:lang w:val="bg-BG" w:eastAsia="ja-JP"/>
        </w:rPr>
        <w:t>Граничната стойност</w:t>
      </w:r>
      <w:r w:rsidRPr="0051788A">
        <w:rPr>
          <w:sz w:val="20"/>
          <w:lang w:val="bg-BG" w:eastAsia="ja-JP"/>
        </w:rPr>
        <w:t xml:space="preserve"> на данните</w:t>
      </w:r>
      <w:r w:rsidRPr="0051788A">
        <w:rPr>
          <w:rFonts w:eastAsia="MS Mincho"/>
          <w:sz w:val="20"/>
          <w:lang w:val="ru-RU" w:eastAsia="ja-JP"/>
        </w:rPr>
        <w:t xml:space="preserve"> (12</w:t>
      </w:r>
      <w:r w:rsidRPr="0051788A">
        <w:rPr>
          <w:rFonts w:eastAsia="MS Mincho"/>
          <w:sz w:val="20"/>
          <w:lang w:val="bg-BG" w:eastAsia="ja-JP"/>
        </w:rPr>
        <w:t xml:space="preserve"> октомври</w:t>
      </w:r>
      <w:r w:rsidRPr="0051788A">
        <w:rPr>
          <w:rFonts w:eastAsia="MS Mincho"/>
          <w:sz w:val="20"/>
          <w:lang w:val="ru-RU" w:eastAsia="ja-JP"/>
        </w:rPr>
        <w:t xml:space="preserve"> 2012 г.)</w:t>
      </w:r>
      <w:r w:rsidRPr="0051788A">
        <w:rPr>
          <w:rFonts w:eastAsia="MS Mincho"/>
          <w:sz w:val="20"/>
          <w:lang w:val="bg-BG" w:eastAsia="ja-JP"/>
        </w:rPr>
        <w:t xml:space="preserve"> </w:t>
      </w:r>
      <w:r w:rsidRPr="0051788A">
        <w:rPr>
          <w:sz w:val="20"/>
          <w:lang w:val="bg-BG" w:eastAsia="en-US"/>
        </w:rPr>
        <w:t xml:space="preserve">с медиана на продължителността на терапията със </w:t>
      </w:r>
      <w:r w:rsidRPr="0051788A">
        <w:rPr>
          <w:sz w:val="20"/>
          <w:lang w:eastAsia="en-US"/>
        </w:rPr>
        <w:t>Soliris</w:t>
      </w:r>
      <w:r w:rsidRPr="0051788A">
        <w:rPr>
          <w:sz w:val="20"/>
          <w:lang w:val="ru-RU" w:eastAsia="en-US"/>
        </w:rPr>
        <w:t xml:space="preserve"> </w:t>
      </w:r>
      <w:r w:rsidRPr="0051788A">
        <w:rPr>
          <w:sz w:val="20"/>
          <w:lang w:val="bg-BG" w:eastAsia="en-US"/>
        </w:rPr>
        <w:t xml:space="preserve">от </w:t>
      </w:r>
      <w:r w:rsidRPr="0051788A">
        <w:rPr>
          <w:sz w:val="20"/>
          <w:lang w:val="ru-RU" w:eastAsia="en-US"/>
        </w:rPr>
        <w:t xml:space="preserve">44 </w:t>
      </w:r>
      <w:r w:rsidRPr="0051788A">
        <w:rPr>
          <w:sz w:val="20"/>
          <w:lang w:val="bg-BG" w:eastAsia="en-US"/>
        </w:rPr>
        <w:t xml:space="preserve">седмици </w:t>
      </w:r>
      <w:r w:rsidRPr="0051788A">
        <w:rPr>
          <w:sz w:val="20"/>
          <w:lang w:val="ru-RU" w:eastAsia="en-US"/>
        </w:rPr>
        <w:t>(</w:t>
      </w:r>
      <w:r w:rsidRPr="0051788A">
        <w:rPr>
          <w:sz w:val="20"/>
          <w:lang w:val="bg-BG" w:eastAsia="en-US"/>
        </w:rPr>
        <w:t>диапазон</w:t>
      </w:r>
      <w:r w:rsidRPr="0051788A">
        <w:rPr>
          <w:sz w:val="20"/>
          <w:lang w:val="ru-RU" w:eastAsia="en-US"/>
        </w:rPr>
        <w:t xml:space="preserve">: 1 </w:t>
      </w:r>
      <w:r w:rsidRPr="0051788A">
        <w:rPr>
          <w:sz w:val="20"/>
          <w:lang w:val="bg-BG" w:eastAsia="en-US"/>
        </w:rPr>
        <w:t xml:space="preserve">доза до </w:t>
      </w:r>
      <w:r w:rsidRPr="0051788A">
        <w:rPr>
          <w:sz w:val="20"/>
          <w:lang w:val="ru-RU" w:eastAsia="en-US"/>
        </w:rPr>
        <w:t xml:space="preserve">88 </w:t>
      </w:r>
      <w:r w:rsidRPr="0051788A">
        <w:rPr>
          <w:sz w:val="20"/>
          <w:lang w:val="bg-BG" w:eastAsia="en-US"/>
        </w:rPr>
        <w:t>седмици</w:t>
      </w:r>
      <w:r w:rsidRPr="0051788A">
        <w:rPr>
          <w:sz w:val="20"/>
          <w:lang w:val="ru-RU" w:eastAsia="en-US"/>
        </w:rPr>
        <w:t>).</w:t>
      </w:r>
    </w:p>
    <w:p w14:paraId="4CD2BF33" w14:textId="77777777" w:rsidR="00CC68D7" w:rsidRDefault="00CC68D7" w:rsidP="004964CB">
      <w:pPr>
        <w:pStyle w:val="C-BodyText"/>
        <w:spacing w:before="0" w:after="0" w:line="240" w:lineRule="auto"/>
        <w:rPr>
          <w:sz w:val="22"/>
          <w:szCs w:val="22"/>
          <w:lang w:val="bg-BG"/>
        </w:rPr>
      </w:pPr>
    </w:p>
    <w:p w14:paraId="4BFDF84B" w14:textId="77777777" w:rsidR="00CC68D7" w:rsidRPr="00C940EA" w:rsidRDefault="00CC68D7" w:rsidP="004964CB">
      <w:pPr>
        <w:pStyle w:val="C-BodyText"/>
        <w:spacing w:before="0" w:after="0" w:line="240" w:lineRule="auto"/>
        <w:rPr>
          <w:sz w:val="22"/>
          <w:szCs w:val="22"/>
          <w:lang w:val="bg-BG"/>
        </w:rPr>
      </w:pPr>
      <w:r>
        <w:rPr>
          <w:sz w:val="22"/>
          <w:szCs w:val="22"/>
          <w:lang w:val="bg-BG"/>
        </w:rPr>
        <w:t>Дългосрочното</w:t>
      </w:r>
      <w:r w:rsidRPr="003A5FD0">
        <w:rPr>
          <w:sz w:val="22"/>
          <w:szCs w:val="22"/>
          <w:lang w:val="bg-BG"/>
        </w:rPr>
        <w:t xml:space="preserve"> лечение със </w:t>
      </w:r>
      <w:r w:rsidRPr="00DE0194">
        <w:rPr>
          <w:sz w:val="22"/>
          <w:szCs w:val="22"/>
        </w:rPr>
        <w:t>Soliris</w:t>
      </w:r>
      <w:r w:rsidRPr="00C940EA">
        <w:rPr>
          <w:sz w:val="22"/>
          <w:szCs w:val="22"/>
          <w:lang w:val="ru-RU"/>
        </w:rPr>
        <w:t xml:space="preserve"> (</w:t>
      </w:r>
      <w:r w:rsidRPr="003A5FD0">
        <w:rPr>
          <w:sz w:val="22"/>
          <w:szCs w:val="22"/>
          <w:lang w:val="bg-BG"/>
        </w:rPr>
        <w:t xml:space="preserve">медиана </w:t>
      </w:r>
      <w:r w:rsidRPr="00C940EA">
        <w:rPr>
          <w:sz w:val="22"/>
          <w:szCs w:val="22"/>
          <w:lang w:val="ru-RU"/>
        </w:rPr>
        <w:t>5</w:t>
      </w:r>
      <w:r>
        <w:rPr>
          <w:sz w:val="22"/>
          <w:szCs w:val="22"/>
          <w:lang w:val="bg-BG"/>
        </w:rPr>
        <w:t>5</w:t>
      </w:r>
      <w:r w:rsidRPr="00C940EA">
        <w:rPr>
          <w:sz w:val="22"/>
          <w:szCs w:val="22"/>
          <w:lang w:val="ru-RU"/>
        </w:rPr>
        <w:t xml:space="preserve"> </w:t>
      </w:r>
      <w:r w:rsidRPr="003A5FD0">
        <w:rPr>
          <w:sz w:val="22"/>
          <w:szCs w:val="22"/>
          <w:lang w:val="bg-BG"/>
        </w:rPr>
        <w:t xml:space="preserve">седмици, с диапазон от </w:t>
      </w:r>
      <w:r w:rsidRPr="00C940EA">
        <w:rPr>
          <w:sz w:val="22"/>
          <w:szCs w:val="22"/>
          <w:lang w:val="ru-RU"/>
        </w:rPr>
        <w:t>1</w:t>
      </w:r>
      <w:r>
        <w:rPr>
          <w:sz w:val="22"/>
          <w:szCs w:val="22"/>
          <w:lang w:val="bg-BG"/>
        </w:rPr>
        <w:t> ден</w:t>
      </w:r>
      <w:r w:rsidRPr="00C940EA">
        <w:rPr>
          <w:sz w:val="22"/>
          <w:szCs w:val="22"/>
          <w:lang w:val="ru-RU"/>
        </w:rPr>
        <w:t xml:space="preserve"> </w:t>
      </w:r>
      <w:r w:rsidRPr="003A5FD0">
        <w:rPr>
          <w:sz w:val="22"/>
          <w:szCs w:val="22"/>
          <w:lang w:val="bg-BG"/>
        </w:rPr>
        <w:t>до</w:t>
      </w:r>
      <w:r w:rsidRPr="00C940EA">
        <w:rPr>
          <w:sz w:val="22"/>
          <w:szCs w:val="22"/>
          <w:lang w:val="ru-RU"/>
        </w:rPr>
        <w:t xml:space="preserve"> 1</w:t>
      </w:r>
      <w:r>
        <w:rPr>
          <w:sz w:val="22"/>
          <w:szCs w:val="22"/>
          <w:lang w:val="bg-BG"/>
        </w:rPr>
        <w:t>07</w:t>
      </w:r>
      <w:r>
        <w:rPr>
          <w:sz w:val="22"/>
          <w:szCs w:val="22"/>
          <w:lang w:val="ru-RU"/>
        </w:rPr>
        <w:t> </w:t>
      </w:r>
      <w:r w:rsidRPr="003A5FD0">
        <w:rPr>
          <w:sz w:val="22"/>
          <w:szCs w:val="22"/>
          <w:lang w:val="bg-BG"/>
        </w:rPr>
        <w:t>седмици</w:t>
      </w:r>
      <w:r w:rsidRPr="00C940EA">
        <w:rPr>
          <w:sz w:val="22"/>
          <w:szCs w:val="22"/>
          <w:lang w:val="ru-RU"/>
        </w:rPr>
        <w:t xml:space="preserve">) </w:t>
      </w:r>
      <w:r w:rsidRPr="003A5FD0">
        <w:rPr>
          <w:sz w:val="22"/>
          <w:szCs w:val="22"/>
          <w:lang w:val="bg-BG"/>
        </w:rPr>
        <w:t xml:space="preserve">се свързва с повишен процент клинично значими подобрения при </w:t>
      </w:r>
      <w:r>
        <w:rPr>
          <w:sz w:val="22"/>
          <w:szCs w:val="22"/>
          <w:lang w:val="bg-BG"/>
        </w:rPr>
        <w:t>пациенти деца и юноши</w:t>
      </w:r>
      <w:r w:rsidRPr="003A5FD0">
        <w:rPr>
          <w:sz w:val="22"/>
          <w:szCs w:val="22"/>
          <w:lang w:val="bg-BG"/>
        </w:rPr>
        <w:t xml:space="preserve"> с </w:t>
      </w:r>
      <w:r>
        <w:rPr>
          <w:sz w:val="22"/>
          <w:szCs w:val="22"/>
          <w:lang w:val="bg-BG"/>
        </w:rPr>
        <w:t>аХУС</w:t>
      </w:r>
      <w:r w:rsidRPr="00C940EA">
        <w:rPr>
          <w:sz w:val="22"/>
          <w:szCs w:val="22"/>
          <w:lang w:val="ru-RU"/>
        </w:rPr>
        <w:t xml:space="preserve">. </w:t>
      </w:r>
      <w:r w:rsidRPr="003A5FD0">
        <w:rPr>
          <w:sz w:val="22"/>
          <w:szCs w:val="22"/>
          <w:lang w:val="bg-BG"/>
        </w:rPr>
        <w:t xml:space="preserve">Когато лечението със </w:t>
      </w:r>
      <w:r w:rsidRPr="00DE0194">
        <w:rPr>
          <w:sz w:val="22"/>
          <w:szCs w:val="22"/>
        </w:rPr>
        <w:t>Soliris</w:t>
      </w:r>
      <w:r w:rsidRPr="003A5FD0">
        <w:rPr>
          <w:sz w:val="22"/>
          <w:szCs w:val="22"/>
          <w:lang w:val="bg-BG"/>
        </w:rPr>
        <w:t xml:space="preserve"> продължава повече от </w:t>
      </w:r>
      <w:r w:rsidRPr="00C940EA">
        <w:rPr>
          <w:sz w:val="22"/>
          <w:szCs w:val="22"/>
          <w:lang w:val="ru-RU"/>
        </w:rPr>
        <w:t xml:space="preserve">26 </w:t>
      </w:r>
      <w:r w:rsidRPr="003A5FD0">
        <w:rPr>
          <w:sz w:val="22"/>
          <w:szCs w:val="22"/>
          <w:lang w:val="bg-BG"/>
        </w:rPr>
        <w:t>седмици</w:t>
      </w:r>
      <w:r>
        <w:rPr>
          <w:sz w:val="22"/>
          <w:szCs w:val="22"/>
          <w:lang w:val="bg-BG"/>
        </w:rPr>
        <w:t>,</w:t>
      </w:r>
      <w:r w:rsidRPr="003A5FD0">
        <w:rPr>
          <w:sz w:val="22"/>
          <w:szCs w:val="22"/>
          <w:lang w:val="bg-BG"/>
        </w:rPr>
        <w:t xml:space="preserve"> още </w:t>
      </w:r>
      <w:r>
        <w:rPr>
          <w:sz w:val="22"/>
          <w:szCs w:val="22"/>
          <w:lang w:val="bg-BG"/>
        </w:rPr>
        <w:t>един</w:t>
      </w:r>
      <w:r w:rsidRPr="003A5FD0">
        <w:rPr>
          <w:sz w:val="22"/>
          <w:szCs w:val="22"/>
          <w:lang w:val="bg-BG"/>
        </w:rPr>
        <w:t xml:space="preserve"> пациент</w:t>
      </w:r>
      <w:r w:rsidRPr="00C940EA">
        <w:rPr>
          <w:sz w:val="22"/>
          <w:szCs w:val="22"/>
          <w:lang w:val="ru-RU"/>
        </w:rPr>
        <w:t xml:space="preserve"> (</w:t>
      </w:r>
      <w:r w:rsidRPr="003A5FD0">
        <w:rPr>
          <w:sz w:val="22"/>
          <w:szCs w:val="22"/>
          <w:lang w:val="bg-BG"/>
        </w:rPr>
        <w:t xml:space="preserve">общо </w:t>
      </w:r>
      <w:r w:rsidRPr="00C940EA">
        <w:rPr>
          <w:sz w:val="22"/>
          <w:szCs w:val="22"/>
          <w:lang w:val="ru-RU"/>
        </w:rPr>
        <w:lastRenderedPageBreak/>
        <w:t>6</w:t>
      </w:r>
      <w:r>
        <w:rPr>
          <w:sz w:val="22"/>
          <w:szCs w:val="22"/>
          <w:lang w:val="bg-BG"/>
        </w:rPr>
        <w:t>8</w:t>
      </w:r>
      <w:r w:rsidRPr="00C940EA">
        <w:rPr>
          <w:sz w:val="22"/>
          <w:szCs w:val="22"/>
          <w:lang w:val="ru-RU"/>
        </w:rPr>
        <w:t xml:space="preserve">% </w:t>
      </w:r>
      <w:r w:rsidRPr="003A5FD0">
        <w:rPr>
          <w:sz w:val="22"/>
          <w:szCs w:val="22"/>
          <w:lang w:val="bg-BG"/>
        </w:rPr>
        <w:t>от пациентите</w:t>
      </w:r>
      <w:r w:rsidRPr="00C940EA">
        <w:rPr>
          <w:sz w:val="22"/>
          <w:szCs w:val="22"/>
          <w:lang w:val="ru-RU"/>
        </w:rPr>
        <w:t xml:space="preserve">) </w:t>
      </w:r>
      <w:r>
        <w:rPr>
          <w:sz w:val="22"/>
          <w:szCs w:val="22"/>
          <w:lang w:val="bg-BG"/>
        </w:rPr>
        <w:t>постига</w:t>
      </w:r>
      <w:r w:rsidRPr="003A5FD0">
        <w:rPr>
          <w:sz w:val="22"/>
          <w:szCs w:val="22"/>
          <w:lang w:val="bg-BG"/>
        </w:rPr>
        <w:t xml:space="preserve"> пълен отговор на ТМА</w:t>
      </w:r>
      <w:r w:rsidRPr="00C940EA">
        <w:rPr>
          <w:sz w:val="22"/>
          <w:szCs w:val="22"/>
          <w:lang w:val="ru-RU"/>
        </w:rPr>
        <w:t>,</w:t>
      </w:r>
      <w:r w:rsidRPr="003A5FD0">
        <w:rPr>
          <w:sz w:val="22"/>
          <w:szCs w:val="22"/>
          <w:lang w:val="bg-BG"/>
        </w:rPr>
        <w:t xml:space="preserve"> а още </w:t>
      </w:r>
      <w:r>
        <w:rPr>
          <w:sz w:val="22"/>
          <w:szCs w:val="22"/>
          <w:lang w:val="bg-BG"/>
        </w:rPr>
        <w:t>двама</w:t>
      </w:r>
      <w:r w:rsidRPr="003A5FD0">
        <w:rPr>
          <w:sz w:val="22"/>
          <w:szCs w:val="22"/>
          <w:lang w:val="bg-BG"/>
        </w:rPr>
        <w:t xml:space="preserve"> пациенти</w:t>
      </w:r>
      <w:r w:rsidRPr="00C940EA">
        <w:rPr>
          <w:sz w:val="22"/>
          <w:szCs w:val="22"/>
          <w:lang w:val="ru-RU"/>
        </w:rPr>
        <w:t xml:space="preserve"> (</w:t>
      </w:r>
      <w:r w:rsidRPr="003A5FD0">
        <w:rPr>
          <w:sz w:val="22"/>
          <w:szCs w:val="22"/>
          <w:lang w:val="bg-BG"/>
        </w:rPr>
        <w:t xml:space="preserve">общо </w:t>
      </w:r>
      <w:r w:rsidRPr="00C940EA">
        <w:rPr>
          <w:sz w:val="22"/>
          <w:szCs w:val="22"/>
          <w:lang w:val="ru-RU"/>
        </w:rPr>
        <w:t>9</w:t>
      </w:r>
      <w:r>
        <w:rPr>
          <w:sz w:val="22"/>
          <w:szCs w:val="22"/>
          <w:lang w:val="bg-BG"/>
        </w:rPr>
        <w:t>1</w:t>
      </w:r>
      <w:r w:rsidRPr="00C940EA">
        <w:rPr>
          <w:sz w:val="22"/>
          <w:szCs w:val="22"/>
          <w:lang w:val="ru-RU"/>
        </w:rPr>
        <w:t xml:space="preserve">% </w:t>
      </w:r>
      <w:r w:rsidRPr="003A5FD0">
        <w:rPr>
          <w:sz w:val="22"/>
          <w:szCs w:val="22"/>
          <w:lang w:val="bg-BG"/>
        </w:rPr>
        <w:t>от пациентите</w:t>
      </w:r>
      <w:r w:rsidRPr="00C940EA">
        <w:rPr>
          <w:sz w:val="22"/>
          <w:szCs w:val="22"/>
          <w:lang w:val="ru-RU"/>
        </w:rPr>
        <w:t xml:space="preserve">) </w:t>
      </w:r>
      <w:r>
        <w:rPr>
          <w:sz w:val="22"/>
          <w:szCs w:val="22"/>
          <w:lang w:val="bg-BG"/>
        </w:rPr>
        <w:t>постигат</w:t>
      </w:r>
      <w:r w:rsidRPr="003A5FD0">
        <w:rPr>
          <w:rStyle w:val="Marquedecommentaire"/>
          <w:sz w:val="22"/>
          <w:szCs w:val="22"/>
          <w:lang w:val="bg-BG"/>
        </w:rPr>
        <w:t xml:space="preserve"> </w:t>
      </w:r>
      <w:r w:rsidRPr="00DE0194">
        <w:rPr>
          <w:sz w:val="22"/>
          <w:szCs w:val="22"/>
          <w:lang w:val="bg-BG" w:eastAsia="en-US"/>
        </w:rPr>
        <w:t>н</w:t>
      </w:r>
      <w:r w:rsidRPr="00C940EA">
        <w:rPr>
          <w:sz w:val="22"/>
          <w:szCs w:val="22"/>
          <w:lang w:val="ru-RU" w:eastAsia="en-US"/>
        </w:rPr>
        <w:t>ормализиране на хематологичните показатели</w:t>
      </w:r>
      <w:r w:rsidRPr="00C940EA">
        <w:rPr>
          <w:sz w:val="22"/>
          <w:szCs w:val="22"/>
          <w:lang w:val="ru-RU"/>
        </w:rPr>
        <w:t xml:space="preserve">. </w:t>
      </w:r>
      <w:r w:rsidRPr="003A5FD0">
        <w:rPr>
          <w:sz w:val="22"/>
          <w:szCs w:val="22"/>
          <w:lang w:val="bg-BG"/>
        </w:rPr>
        <w:t xml:space="preserve">При последната оценка </w:t>
      </w:r>
      <w:r>
        <w:rPr>
          <w:sz w:val="22"/>
          <w:szCs w:val="22"/>
          <w:lang w:val="bg-BG"/>
        </w:rPr>
        <w:t>19</w:t>
      </w:r>
      <w:r w:rsidRPr="00C940EA">
        <w:rPr>
          <w:sz w:val="22"/>
          <w:szCs w:val="22"/>
          <w:lang w:val="ru-RU"/>
        </w:rPr>
        <w:t xml:space="preserve"> </w:t>
      </w:r>
      <w:r w:rsidRPr="003A5FD0">
        <w:rPr>
          <w:sz w:val="22"/>
          <w:szCs w:val="22"/>
          <w:lang w:val="bg-BG"/>
        </w:rPr>
        <w:t xml:space="preserve">от </w:t>
      </w:r>
      <w:r>
        <w:rPr>
          <w:sz w:val="22"/>
          <w:szCs w:val="22"/>
          <w:lang w:val="bg-BG"/>
        </w:rPr>
        <w:t>22</w:t>
      </w:r>
      <w:r>
        <w:rPr>
          <w:sz w:val="22"/>
          <w:szCs w:val="22"/>
          <w:lang w:val="ru-RU"/>
        </w:rPr>
        <w:t> </w:t>
      </w:r>
      <w:r w:rsidRPr="003A5FD0">
        <w:rPr>
          <w:sz w:val="22"/>
          <w:szCs w:val="22"/>
          <w:lang w:val="bg-BG"/>
        </w:rPr>
        <w:t xml:space="preserve">пациенти </w:t>
      </w:r>
      <w:r w:rsidRPr="00C940EA">
        <w:rPr>
          <w:sz w:val="22"/>
          <w:szCs w:val="22"/>
          <w:lang w:val="ru-RU"/>
        </w:rPr>
        <w:t>(</w:t>
      </w:r>
      <w:r>
        <w:rPr>
          <w:sz w:val="22"/>
          <w:szCs w:val="22"/>
          <w:lang w:val="bg-BG"/>
        </w:rPr>
        <w:t>86</w:t>
      </w:r>
      <w:r w:rsidRPr="00C940EA">
        <w:rPr>
          <w:sz w:val="22"/>
          <w:szCs w:val="22"/>
          <w:lang w:val="ru-RU"/>
        </w:rPr>
        <w:t xml:space="preserve">%) </w:t>
      </w:r>
      <w:r w:rsidRPr="003A5FD0">
        <w:rPr>
          <w:sz w:val="22"/>
          <w:szCs w:val="22"/>
          <w:lang w:val="bg-BG"/>
        </w:rPr>
        <w:t xml:space="preserve">постигат </w:t>
      </w:r>
      <w:r w:rsidRPr="00DE0194">
        <w:rPr>
          <w:sz w:val="22"/>
          <w:szCs w:val="22"/>
          <w:lang w:val="bg-BG" w:eastAsia="en-US"/>
        </w:rPr>
        <w:t>подобрение на</w:t>
      </w:r>
      <w:r w:rsidRPr="00C940EA">
        <w:rPr>
          <w:sz w:val="22"/>
          <w:szCs w:val="22"/>
          <w:lang w:val="ru-RU" w:eastAsia="en-US"/>
        </w:rPr>
        <w:t xml:space="preserve"> </w:t>
      </w:r>
      <w:r>
        <w:rPr>
          <w:sz w:val="22"/>
          <w:szCs w:val="22"/>
          <w:lang w:eastAsia="en-US"/>
        </w:rPr>
        <w:t>eGFR</w:t>
      </w:r>
      <w:r w:rsidRPr="00C940EA">
        <w:rPr>
          <w:sz w:val="22"/>
          <w:szCs w:val="22"/>
          <w:lang w:val="ru-RU" w:eastAsia="en-US"/>
        </w:rPr>
        <w:t xml:space="preserve"> </w:t>
      </w:r>
      <w:r w:rsidRPr="00DE0194">
        <w:rPr>
          <w:sz w:val="22"/>
          <w:szCs w:val="22"/>
          <w:lang w:val="bg-BG" w:eastAsia="en-US"/>
        </w:rPr>
        <w:t>от</w:t>
      </w:r>
      <w:r>
        <w:rPr>
          <w:sz w:val="22"/>
          <w:szCs w:val="22"/>
          <w:lang w:val="bg-BG" w:eastAsia="en-US"/>
        </w:rPr>
        <w:t> </w:t>
      </w:r>
      <w:r w:rsidRPr="00C940EA">
        <w:rPr>
          <w:sz w:val="22"/>
          <w:szCs w:val="22"/>
          <w:lang w:val="ru-RU"/>
        </w:rPr>
        <w:t>≥</w:t>
      </w:r>
      <w:r>
        <w:rPr>
          <w:sz w:val="22"/>
          <w:szCs w:val="22"/>
          <w:lang w:val="bg-BG"/>
        </w:rPr>
        <w:t> </w:t>
      </w:r>
      <w:r w:rsidRPr="00C940EA">
        <w:rPr>
          <w:sz w:val="22"/>
          <w:szCs w:val="22"/>
          <w:lang w:val="ru-RU"/>
        </w:rPr>
        <w:t xml:space="preserve">15 </w:t>
      </w:r>
      <w:r w:rsidRPr="003A5FD0">
        <w:rPr>
          <w:sz w:val="22"/>
          <w:szCs w:val="22"/>
        </w:rPr>
        <w:t>m</w:t>
      </w:r>
      <w:r>
        <w:rPr>
          <w:sz w:val="22"/>
          <w:szCs w:val="22"/>
          <w:lang w:val="en-US"/>
        </w:rPr>
        <w:t>l</w:t>
      </w:r>
      <w:r w:rsidRPr="00C940EA">
        <w:rPr>
          <w:sz w:val="22"/>
          <w:szCs w:val="22"/>
          <w:lang w:val="ru-RU"/>
        </w:rPr>
        <w:t>/</w:t>
      </w:r>
      <w:r w:rsidRPr="003A5FD0">
        <w:rPr>
          <w:sz w:val="22"/>
          <w:szCs w:val="22"/>
        </w:rPr>
        <w:t>min</w:t>
      </w:r>
      <w:r w:rsidRPr="00C940EA">
        <w:rPr>
          <w:sz w:val="22"/>
          <w:szCs w:val="22"/>
          <w:lang w:val="ru-RU"/>
        </w:rPr>
        <w:t>/1</w:t>
      </w:r>
      <w:r w:rsidRPr="003A5FD0">
        <w:rPr>
          <w:sz w:val="22"/>
          <w:szCs w:val="22"/>
          <w:lang w:val="bg-BG"/>
        </w:rPr>
        <w:t>,</w:t>
      </w:r>
      <w:r w:rsidRPr="00C940EA">
        <w:rPr>
          <w:sz w:val="22"/>
          <w:szCs w:val="22"/>
          <w:lang w:val="ru-RU"/>
        </w:rPr>
        <w:t>73</w:t>
      </w:r>
      <w:r>
        <w:rPr>
          <w:sz w:val="22"/>
          <w:szCs w:val="22"/>
          <w:lang w:val="bg-BG"/>
        </w:rPr>
        <w:t> </w:t>
      </w:r>
      <w:r w:rsidRPr="00DE0194">
        <w:rPr>
          <w:sz w:val="22"/>
          <w:szCs w:val="22"/>
        </w:rPr>
        <w:t>m</w:t>
      </w:r>
      <w:r w:rsidRPr="00C940EA">
        <w:rPr>
          <w:sz w:val="22"/>
          <w:szCs w:val="22"/>
          <w:vertAlign w:val="superscript"/>
          <w:lang w:val="ru-RU"/>
        </w:rPr>
        <w:t>2</w:t>
      </w:r>
      <w:r w:rsidRPr="00C940EA">
        <w:rPr>
          <w:sz w:val="22"/>
          <w:szCs w:val="22"/>
          <w:lang w:val="ru-RU"/>
        </w:rPr>
        <w:t xml:space="preserve"> </w:t>
      </w:r>
      <w:r w:rsidRPr="003A5FD0">
        <w:rPr>
          <w:sz w:val="22"/>
          <w:szCs w:val="22"/>
          <w:lang w:val="bg-BG"/>
        </w:rPr>
        <w:t>от изходното ниво</w:t>
      </w:r>
      <w:r w:rsidRPr="00C940EA">
        <w:rPr>
          <w:sz w:val="22"/>
          <w:szCs w:val="22"/>
          <w:lang w:val="ru-RU"/>
        </w:rPr>
        <w:t>.</w:t>
      </w:r>
      <w:r>
        <w:rPr>
          <w:sz w:val="22"/>
          <w:szCs w:val="22"/>
          <w:lang w:val="bg-BG"/>
        </w:rPr>
        <w:t xml:space="preserve"> Няма пациенти, при които се налага нова диализа със </w:t>
      </w:r>
      <w:r w:rsidRPr="00B03DFD">
        <w:t>Soliris</w:t>
      </w:r>
      <w:r>
        <w:rPr>
          <w:lang w:val="bg-BG"/>
        </w:rPr>
        <w:t>.</w:t>
      </w:r>
    </w:p>
    <w:p w14:paraId="692B3D3F" w14:textId="77777777" w:rsidR="00CC68D7" w:rsidRPr="00117DFB" w:rsidRDefault="00CC68D7" w:rsidP="004964CB">
      <w:pPr>
        <w:pStyle w:val="C-BodyText"/>
        <w:spacing w:before="0" w:after="0" w:line="240" w:lineRule="auto"/>
        <w:rPr>
          <w:rFonts w:eastAsia="MS Mincho"/>
          <w:szCs w:val="22"/>
          <w:lang w:val="bg-BG"/>
        </w:rPr>
      </w:pPr>
    </w:p>
    <w:p w14:paraId="3AD97839" w14:textId="77777777" w:rsidR="00CC68D7" w:rsidRPr="00117DFB" w:rsidRDefault="00CC68D7" w:rsidP="004964CB">
      <w:pPr>
        <w:keepNext/>
        <w:autoSpaceDE w:val="0"/>
        <w:autoSpaceDN w:val="0"/>
        <w:adjustRightInd w:val="0"/>
        <w:spacing w:line="240" w:lineRule="auto"/>
        <w:rPr>
          <w:i/>
          <w:szCs w:val="22"/>
          <w:lang w:val="bg-BG"/>
        </w:rPr>
      </w:pPr>
      <w:r w:rsidRPr="00117DFB">
        <w:rPr>
          <w:i/>
          <w:szCs w:val="22"/>
          <w:lang w:val="bg-BG"/>
        </w:rPr>
        <w:t>Рефрактерна генерализирана миастения гравис</w:t>
      </w:r>
    </w:p>
    <w:p w14:paraId="43E5F07C" w14:textId="77777777" w:rsidR="00CC68D7" w:rsidRPr="00CE516A" w:rsidRDefault="00CC68D7" w:rsidP="004964CB">
      <w:pPr>
        <w:spacing w:line="240" w:lineRule="auto"/>
        <w:rPr>
          <w:lang w:val="bg-BG"/>
        </w:rPr>
      </w:pPr>
    </w:p>
    <w:p w14:paraId="67478D5A" w14:textId="259095D0" w:rsidR="00CC68D7" w:rsidRPr="00CE516A" w:rsidRDefault="00CC68D7" w:rsidP="004964CB">
      <w:pPr>
        <w:rPr>
          <w:lang w:val="bg-BG"/>
        </w:rPr>
      </w:pPr>
      <w:r>
        <w:rPr>
          <w:lang w:val="bg-BG"/>
        </w:rPr>
        <w:t>Общо</w:t>
      </w:r>
      <w:r w:rsidRPr="00CE516A">
        <w:rPr>
          <w:lang w:val="bg-BG"/>
        </w:rPr>
        <w:t xml:space="preserve"> 1</w:t>
      </w:r>
      <w:r>
        <w:rPr>
          <w:lang w:val="bg-BG"/>
        </w:rPr>
        <w:t>1</w:t>
      </w:r>
      <w:r w:rsidR="00C970FA" w:rsidRPr="00F9350E">
        <w:rPr>
          <w:lang w:val="bg-BG"/>
        </w:rPr>
        <w:t xml:space="preserve"> </w:t>
      </w:r>
      <w:r w:rsidRPr="00CE516A">
        <w:rPr>
          <w:lang w:val="bg-BG"/>
        </w:rPr>
        <w:t xml:space="preserve">педиатрични пациенти </w:t>
      </w:r>
      <w:r>
        <w:rPr>
          <w:lang w:val="bg-BG"/>
        </w:rPr>
        <w:t xml:space="preserve">с </w:t>
      </w:r>
      <w:r w:rsidRPr="00CE516A">
        <w:rPr>
          <w:lang w:val="bg-BG"/>
        </w:rPr>
        <w:t xml:space="preserve">рефрактерна гМГ </w:t>
      </w:r>
      <w:r>
        <w:rPr>
          <w:lang w:val="bg-BG"/>
        </w:rPr>
        <w:t xml:space="preserve">получават </w:t>
      </w:r>
      <w:r w:rsidRPr="0033027A">
        <w:t>S</w:t>
      </w:r>
      <w:r>
        <w:t>oliris</w:t>
      </w:r>
      <w:r w:rsidRPr="00CE516A">
        <w:rPr>
          <w:lang w:val="bg-BG"/>
        </w:rPr>
        <w:t xml:space="preserve"> </w:t>
      </w:r>
      <w:r>
        <w:rPr>
          <w:lang w:val="bg-BG"/>
        </w:rPr>
        <w:t xml:space="preserve">в </w:t>
      </w:r>
      <w:r w:rsidRPr="00CE516A">
        <w:rPr>
          <w:lang w:val="bg-BG"/>
        </w:rPr>
        <w:t>проучване</w:t>
      </w:r>
      <w:r w:rsidRPr="0033027A">
        <w:t> ECU</w:t>
      </w:r>
      <w:r w:rsidRPr="00CE516A">
        <w:rPr>
          <w:lang w:val="bg-BG"/>
        </w:rPr>
        <w:noBreakHyphen/>
      </w:r>
      <w:r w:rsidRPr="0033027A">
        <w:t>MG</w:t>
      </w:r>
      <w:r w:rsidRPr="00CE516A">
        <w:rPr>
          <w:lang w:val="bg-BG"/>
        </w:rPr>
        <w:noBreakHyphen/>
        <w:t xml:space="preserve">303. Медианата (диапазон) </w:t>
      </w:r>
      <w:r>
        <w:rPr>
          <w:lang w:val="bg-BG"/>
        </w:rPr>
        <w:t>на телесното тегло на лекуваните</w:t>
      </w:r>
      <w:r w:rsidRPr="00CE516A">
        <w:rPr>
          <w:lang w:val="bg-BG"/>
        </w:rPr>
        <w:t xml:space="preserve"> пациенти </w:t>
      </w:r>
      <w:r>
        <w:rPr>
          <w:lang w:val="bg-BG"/>
        </w:rPr>
        <w:t>е</w:t>
      </w:r>
      <w:r w:rsidRPr="00CE516A">
        <w:rPr>
          <w:lang w:val="bg-BG"/>
        </w:rPr>
        <w:t xml:space="preserve"> 59</w:t>
      </w:r>
      <w:r>
        <w:rPr>
          <w:lang w:val="bg-BG"/>
        </w:rPr>
        <w:t>,</w:t>
      </w:r>
      <w:r w:rsidRPr="00CE516A">
        <w:rPr>
          <w:lang w:val="bg-BG"/>
        </w:rPr>
        <w:t>7</w:t>
      </w:r>
      <w:r w:rsidRPr="0033027A">
        <w:t> kg</w:t>
      </w:r>
      <w:r w:rsidRPr="00CE516A">
        <w:rPr>
          <w:lang w:val="bg-BG"/>
        </w:rPr>
        <w:t xml:space="preserve"> (37</w:t>
      </w:r>
      <w:r>
        <w:rPr>
          <w:lang w:val="bg-BG"/>
        </w:rPr>
        <w:t>,</w:t>
      </w:r>
      <w:r w:rsidRPr="00CE516A">
        <w:rPr>
          <w:lang w:val="bg-BG"/>
        </w:rPr>
        <w:t xml:space="preserve">2 </w:t>
      </w:r>
      <w:r>
        <w:rPr>
          <w:lang w:val="bg-BG"/>
        </w:rPr>
        <w:t>до</w:t>
      </w:r>
      <w:r w:rsidRPr="00CE516A">
        <w:rPr>
          <w:lang w:val="bg-BG"/>
        </w:rPr>
        <w:t xml:space="preserve"> 91</w:t>
      </w:r>
      <w:r>
        <w:rPr>
          <w:lang w:val="bg-BG"/>
        </w:rPr>
        <w:t>,</w:t>
      </w:r>
      <w:r w:rsidRPr="00CE516A">
        <w:rPr>
          <w:lang w:val="bg-BG"/>
        </w:rPr>
        <w:t>2</w:t>
      </w:r>
      <w:r w:rsidRPr="0033027A">
        <w:t> kg</w:t>
      </w:r>
      <w:r w:rsidRPr="00CE516A">
        <w:rPr>
          <w:lang w:val="bg-BG"/>
        </w:rPr>
        <w:t xml:space="preserve">) на изходното ниво, </w:t>
      </w:r>
      <w:r>
        <w:rPr>
          <w:lang w:val="bg-BG"/>
        </w:rPr>
        <w:t>а</w:t>
      </w:r>
      <w:r w:rsidRPr="00CE516A">
        <w:rPr>
          <w:lang w:val="bg-BG"/>
        </w:rPr>
        <w:t xml:space="preserve"> медианата (диапазон) </w:t>
      </w:r>
      <w:r>
        <w:rPr>
          <w:lang w:val="bg-BG"/>
        </w:rPr>
        <w:t>на възрастта е</w:t>
      </w:r>
      <w:r w:rsidRPr="00CE516A">
        <w:rPr>
          <w:lang w:val="bg-BG"/>
        </w:rPr>
        <w:t xml:space="preserve"> 15</w:t>
      </w:r>
      <w:r>
        <w:rPr>
          <w:lang w:val="bg-BG"/>
        </w:rPr>
        <w:t> години</w:t>
      </w:r>
      <w:r w:rsidRPr="00CE516A">
        <w:rPr>
          <w:lang w:val="bg-BG"/>
        </w:rPr>
        <w:t xml:space="preserve"> (12 </w:t>
      </w:r>
      <w:r>
        <w:rPr>
          <w:lang w:val="bg-BG"/>
        </w:rPr>
        <w:t xml:space="preserve">до </w:t>
      </w:r>
      <w:r w:rsidRPr="00CE516A">
        <w:rPr>
          <w:lang w:val="bg-BG"/>
        </w:rPr>
        <w:t>17</w:t>
      </w:r>
      <w:r w:rsidRPr="0033027A">
        <w:t> </w:t>
      </w:r>
      <w:r w:rsidRPr="00CE516A">
        <w:rPr>
          <w:lang w:val="bg-BG"/>
        </w:rPr>
        <w:t xml:space="preserve">години) при скрининга. </w:t>
      </w:r>
      <w:r>
        <w:rPr>
          <w:lang w:val="bg-BG"/>
        </w:rPr>
        <w:t xml:space="preserve">Всички </w:t>
      </w:r>
      <w:r w:rsidRPr="00CE516A">
        <w:rPr>
          <w:lang w:val="bg-BG"/>
        </w:rPr>
        <w:t>пациенти</w:t>
      </w:r>
      <w:r>
        <w:rPr>
          <w:lang w:val="bg-BG"/>
        </w:rPr>
        <w:t xml:space="preserve">, включени в </w:t>
      </w:r>
      <w:r w:rsidRPr="00CE516A">
        <w:rPr>
          <w:lang w:val="bg-BG"/>
        </w:rPr>
        <w:t>проучване</w:t>
      </w:r>
      <w:r>
        <w:rPr>
          <w:lang w:val="bg-BG"/>
        </w:rPr>
        <w:t>то,</w:t>
      </w:r>
      <w:r w:rsidRPr="00CE516A">
        <w:rPr>
          <w:lang w:val="bg-BG"/>
        </w:rPr>
        <w:t xml:space="preserve"> </w:t>
      </w:r>
      <w:r>
        <w:rPr>
          <w:lang w:val="bg-BG"/>
        </w:rPr>
        <w:t xml:space="preserve">са </w:t>
      </w:r>
      <w:r w:rsidRPr="00CE516A">
        <w:rPr>
          <w:lang w:val="bg-BG"/>
        </w:rPr>
        <w:t xml:space="preserve">пациенти </w:t>
      </w:r>
      <w:r>
        <w:rPr>
          <w:lang w:val="bg-BG"/>
        </w:rPr>
        <w:t>с</w:t>
      </w:r>
      <w:r w:rsidRPr="00CE516A">
        <w:rPr>
          <w:lang w:val="bg-BG"/>
        </w:rPr>
        <w:t xml:space="preserve"> рефрактерна гМГ</w:t>
      </w:r>
      <w:r>
        <w:rPr>
          <w:lang w:val="bg-BG"/>
        </w:rPr>
        <w:t>, които имат едно или повече от следните</w:t>
      </w:r>
      <w:r w:rsidRPr="00CE516A">
        <w:rPr>
          <w:lang w:val="bg-BG"/>
        </w:rPr>
        <w:t>:</w:t>
      </w:r>
    </w:p>
    <w:p w14:paraId="3F069A66" w14:textId="36D0194A" w:rsidR="00CC68D7" w:rsidRPr="00F9350E" w:rsidRDefault="00CC68D7" w:rsidP="004964CB">
      <w:pPr>
        <w:pStyle w:val="Paragraphedeliste"/>
        <w:numPr>
          <w:ilvl w:val="0"/>
          <w:numId w:val="62"/>
        </w:numPr>
        <w:tabs>
          <w:tab w:val="left" w:pos="567"/>
        </w:tabs>
        <w:spacing w:line="260" w:lineRule="exact"/>
        <w:ind w:left="540" w:hanging="180"/>
        <w:rPr>
          <w:rFonts w:ascii="Times New Roman" w:hAnsi="Times New Roman" w:cs="Times New Roman"/>
          <w:lang w:val="bg-BG"/>
        </w:rPr>
      </w:pPr>
      <w:r w:rsidRPr="00F9350E">
        <w:rPr>
          <w:rFonts w:ascii="Times New Roman" w:hAnsi="Times New Roman" w:cs="Times New Roman"/>
          <w:lang w:val="bg-BG"/>
        </w:rPr>
        <w:t xml:space="preserve">Неуспешно лекувани </w:t>
      </w:r>
      <w:r w:rsidR="00410F18">
        <w:rPr>
          <w:rFonts w:ascii="Times New Roman" w:hAnsi="Times New Roman" w:cs="Times New Roman"/>
          <w:lang w:val="bg-BG"/>
        </w:rPr>
        <w:t>≥</w:t>
      </w:r>
      <w:r w:rsidRPr="00F9350E">
        <w:rPr>
          <w:rFonts w:ascii="Times New Roman" w:hAnsi="Times New Roman" w:cs="Times New Roman" w:hint="eastAsia"/>
        </w:rPr>
        <w:t> </w:t>
      </w:r>
      <w:r w:rsidRPr="00F9350E">
        <w:rPr>
          <w:rFonts w:ascii="Times New Roman" w:hAnsi="Times New Roman" w:cs="Times New Roman"/>
          <w:lang w:val="bg-BG"/>
        </w:rPr>
        <w:t xml:space="preserve">1 </w:t>
      </w:r>
      <w:r>
        <w:rPr>
          <w:rFonts w:ascii="Times New Roman" w:hAnsi="Times New Roman" w:cs="Times New Roman"/>
          <w:lang w:val="bg-BG"/>
        </w:rPr>
        <w:t xml:space="preserve">година с най-малко </w:t>
      </w:r>
      <w:r w:rsidRPr="00F9350E">
        <w:rPr>
          <w:rFonts w:ascii="Times New Roman" w:hAnsi="Times New Roman" w:cs="Times New Roman"/>
          <w:lang w:val="bg-BG"/>
        </w:rPr>
        <w:t>1</w:t>
      </w:r>
      <w:r w:rsidRPr="00F9350E">
        <w:rPr>
          <w:rFonts w:ascii="Times New Roman" w:hAnsi="Times New Roman" w:cs="Times New Roman"/>
        </w:rPr>
        <w:t> </w:t>
      </w:r>
      <w:r>
        <w:rPr>
          <w:rFonts w:ascii="Times New Roman" w:hAnsi="Times New Roman" w:cs="Times New Roman"/>
          <w:lang w:val="bg-BG"/>
        </w:rPr>
        <w:t>ИСТ</w:t>
      </w:r>
      <w:r w:rsidRPr="00F9350E">
        <w:rPr>
          <w:rFonts w:ascii="Times New Roman" w:hAnsi="Times New Roman" w:cs="Times New Roman"/>
          <w:lang w:val="bg-BG"/>
        </w:rPr>
        <w:t xml:space="preserve">, </w:t>
      </w:r>
      <w:r>
        <w:rPr>
          <w:rFonts w:ascii="Times New Roman" w:hAnsi="Times New Roman" w:cs="Times New Roman"/>
          <w:lang w:val="bg-BG"/>
        </w:rPr>
        <w:t>дефинирана като</w:t>
      </w:r>
      <w:r w:rsidRPr="00F9350E">
        <w:rPr>
          <w:rFonts w:ascii="Times New Roman" w:hAnsi="Times New Roman" w:cs="Times New Roman"/>
          <w:lang w:val="bg-BG"/>
        </w:rPr>
        <w:t>: (</w:t>
      </w:r>
      <w:proofErr w:type="spellStart"/>
      <w:r w:rsidRPr="00F9350E">
        <w:rPr>
          <w:rFonts w:ascii="Times New Roman" w:hAnsi="Times New Roman" w:cs="Times New Roman"/>
        </w:rPr>
        <w:t>i</w:t>
      </w:r>
      <w:proofErr w:type="spellEnd"/>
      <w:r w:rsidRPr="00F9350E">
        <w:rPr>
          <w:rFonts w:ascii="Times New Roman" w:hAnsi="Times New Roman" w:cs="Times New Roman"/>
          <w:lang w:val="bg-BG"/>
        </w:rPr>
        <w:t xml:space="preserve">) </w:t>
      </w:r>
      <w:r>
        <w:rPr>
          <w:rFonts w:ascii="Times New Roman" w:hAnsi="Times New Roman" w:cs="Times New Roman"/>
          <w:lang w:val="bg-BG"/>
        </w:rPr>
        <w:t xml:space="preserve">персистираща слабост с нарушаване на ежедневните житейски дейности или </w:t>
      </w:r>
      <w:r w:rsidRPr="00F9350E">
        <w:rPr>
          <w:rFonts w:ascii="Times New Roman" w:hAnsi="Times New Roman" w:cs="Times New Roman"/>
          <w:lang w:val="bg-BG"/>
        </w:rPr>
        <w:t>(</w:t>
      </w:r>
      <w:r w:rsidRPr="00F9350E">
        <w:rPr>
          <w:rFonts w:ascii="Times New Roman" w:hAnsi="Times New Roman" w:cs="Times New Roman"/>
        </w:rPr>
        <w:t>ii</w:t>
      </w:r>
      <w:r w:rsidRPr="00F9350E">
        <w:rPr>
          <w:rFonts w:ascii="Times New Roman" w:hAnsi="Times New Roman" w:cs="Times New Roman"/>
          <w:lang w:val="bg-BG"/>
        </w:rPr>
        <w:t xml:space="preserve">) </w:t>
      </w:r>
      <w:r>
        <w:rPr>
          <w:rFonts w:ascii="Times New Roman" w:hAnsi="Times New Roman" w:cs="Times New Roman"/>
          <w:lang w:val="bg-BG"/>
        </w:rPr>
        <w:t>обостряне на миастения гравис и</w:t>
      </w:r>
      <w:r w:rsidRPr="00F9350E">
        <w:rPr>
          <w:rFonts w:ascii="Times New Roman" w:hAnsi="Times New Roman" w:cs="Times New Roman"/>
          <w:lang w:val="bg-BG"/>
        </w:rPr>
        <w:t>/</w:t>
      </w:r>
      <w:r>
        <w:rPr>
          <w:rFonts w:ascii="Times New Roman" w:hAnsi="Times New Roman" w:cs="Times New Roman"/>
          <w:lang w:val="bg-BG"/>
        </w:rPr>
        <w:t>или криза по време на лечение</w:t>
      </w:r>
      <w:r w:rsidRPr="00F9350E">
        <w:rPr>
          <w:rFonts w:ascii="Times New Roman" w:hAnsi="Times New Roman" w:cs="Times New Roman"/>
          <w:lang w:val="bg-BG"/>
        </w:rPr>
        <w:t xml:space="preserve"> </w:t>
      </w:r>
      <w:r>
        <w:rPr>
          <w:rFonts w:ascii="Times New Roman" w:hAnsi="Times New Roman" w:cs="Times New Roman"/>
          <w:lang w:val="bg-BG"/>
        </w:rPr>
        <w:t>или</w:t>
      </w:r>
      <w:r w:rsidRPr="00F9350E">
        <w:rPr>
          <w:rFonts w:ascii="Times New Roman" w:hAnsi="Times New Roman" w:cs="Times New Roman"/>
          <w:lang w:val="bg-BG"/>
        </w:rPr>
        <w:t xml:space="preserve"> (</w:t>
      </w:r>
      <w:r w:rsidRPr="00F9350E">
        <w:rPr>
          <w:rFonts w:ascii="Times New Roman" w:hAnsi="Times New Roman" w:cs="Times New Roman"/>
        </w:rPr>
        <w:t>iii</w:t>
      </w:r>
      <w:r w:rsidRPr="00F9350E">
        <w:rPr>
          <w:rFonts w:ascii="Times New Roman" w:hAnsi="Times New Roman" w:cs="Times New Roman"/>
          <w:lang w:val="bg-BG"/>
        </w:rPr>
        <w:t xml:space="preserve">) </w:t>
      </w:r>
      <w:r>
        <w:rPr>
          <w:rFonts w:ascii="Times New Roman" w:hAnsi="Times New Roman" w:cs="Times New Roman"/>
          <w:lang w:val="bg-BG"/>
        </w:rPr>
        <w:t>непоносимост към ИСТ, дължаща се на странични ефекти или коморбидно(и) състояние(я)</w:t>
      </w:r>
      <w:r w:rsidRPr="00F9350E">
        <w:rPr>
          <w:rFonts w:ascii="Times New Roman" w:hAnsi="Times New Roman" w:cs="Times New Roman"/>
          <w:lang w:val="bg-BG"/>
        </w:rPr>
        <w:t>.</w:t>
      </w:r>
    </w:p>
    <w:p w14:paraId="7B5E19B0" w14:textId="77777777" w:rsidR="00CC68D7" w:rsidRPr="00F9350E" w:rsidRDefault="00CC68D7" w:rsidP="00F9350E">
      <w:pPr>
        <w:pStyle w:val="Paragraphedeliste"/>
        <w:numPr>
          <w:ilvl w:val="0"/>
          <w:numId w:val="62"/>
        </w:numPr>
        <w:tabs>
          <w:tab w:val="left" w:pos="567"/>
        </w:tabs>
        <w:spacing w:line="260" w:lineRule="exact"/>
        <w:ind w:left="540" w:hanging="180"/>
        <w:rPr>
          <w:rFonts w:ascii="Times New Roman" w:hAnsi="Times New Roman" w:cs="Times New Roman"/>
          <w:lang w:val="bg-BG"/>
        </w:rPr>
      </w:pPr>
      <w:r>
        <w:rPr>
          <w:rFonts w:ascii="Times New Roman" w:hAnsi="Times New Roman" w:cs="Times New Roman"/>
          <w:lang w:val="bg-BG"/>
        </w:rPr>
        <w:t xml:space="preserve">Имат нужда от поддържащ ПО или </w:t>
      </w:r>
      <w:proofErr w:type="spellStart"/>
      <w:r w:rsidRPr="00CF6C8D">
        <w:rPr>
          <w:rFonts w:ascii="Times New Roman" w:hAnsi="Times New Roman" w:cs="Times New Roman"/>
        </w:rPr>
        <w:t>i</w:t>
      </w:r>
      <w:proofErr w:type="spellEnd"/>
      <w:r w:rsidRPr="00F9350E">
        <w:rPr>
          <w:rFonts w:ascii="Times New Roman" w:hAnsi="Times New Roman" w:cs="Times New Roman"/>
          <w:lang w:val="bg-BG"/>
        </w:rPr>
        <w:t>.</w:t>
      </w:r>
      <w:r w:rsidRPr="00F9350E">
        <w:rPr>
          <w:rFonts w:ascii="Times New Roman" w:hAnsi="Times New Roman" w:cs="Times New Roman"/>
        </w:rPr>
        <w:t>v</w:t>
      </w:r>
      <w:r w:rsidRPr="00F9350E">
        <w:rPr>
          <w:rFonts w:ascii="Times New Roman" w:hAnsi="Times New Roman" w:cs="Times New Roman"/>
          <w:lang w:val="bg-BG"/>
        </w:rPr>
        <w:t>.</w:t>
      </w:r>
      <w:r w:rsidRPr="00F9350E">
        <w:rPr>
          <w:rFonts w:ascii="Times New Roman" w:hAnsi="Times New Roman" w:cs="Times New Roman"/>
        </w:rPr>
        <w:t>Ig</w:t>
      </w:r>
      <w:r w:rsidRPr="00F9350E">
        <w:rPr>
          <w:rFonts w:ascii="Times New Roman" w:hAnsi="Times New Roman" w:cs="Times New Roman"/>
          <w:lang w:val="bg-BG"/>
        </w:rPr>
        <w:t xml:space="preserve"> </w:t>
      </w:r>
      <w:r>
        <w:rPr>
          <w:rFonts w:ascii="Times New Roman" w:hAnsi="Times New Roman" w:cs="Times New Roman"/>
          <w:lang w:val="bg-BG"/>
        </w:rPr>
        <w:t xml:space="preserve">за контролиране на симптомите </w:t>
      </w:r>
      <w:r w:rsidRPr="00F9350E">
        <w:rPr>
          <w:rFonts w:ascii="Times New Roman" w:hAnsi="Times New Roman" w:cs="Times New Roman"/>
          <w:lang w:val="bg-BG"/>
        </w:rPr>
        <w:t>(</w:t>
      </w:r>
      <w:r>
        <w:rPr>
          <w:rFonts w:ascii="Times New Roman" w:hAnsi="Times New Roman" w:cs="Times New Roman"/>
          <w:lang w:val="bg-BG"/>
        </w:rPr>
        <w:t>т.е.</w:t>
      </w:r>
      <w:r w:rsidRPr="00F9350E">
        <w:rPr>
          <w:rFonts w:ascii="Times New Roman" w:hAnsi="Times New Roman" w:cs="Times New Roman"/>
          <w:lang w:val="bg-BG"/>
        </w:rPr>
        <w:t xml:space="preserve"> пациенти</w:t>
      </w:r>
      <w:r>
        <w:rPr>
          <w:rFonts w:ascii="Times New Roman" w:hAnsi="Times New Roman" w:cs="Times New Roman"/>
          <w:lang w:val="bg-BG"/>
        </w:rPr>
        <w:t>, които редовно се нуждаят от ПО или</w:t>
      </w:r>
      <w:r w:rsidRPr="00F9350E">
        <w:rPr>
          <w:rFonts w:ascii="Times New Roman" w:hAnsi="Times New Roman" w:cs="Times New Roman"/>
          <w:lang w:val="bg-BG"/>
        </w:rPr>
        <w:t xml:space="preserve"> </w:t>
      </w:r>
      <w:proofErr w:type="spellStart"/>
      <w:r w:rsidRPr="00CF6C8D">
        <w:rPr>
          <w:rFonts w:ascii="Times New Roman" w:hAnsi="Times New Roman" w:cs="Times New Roman"/>
        </w:rPr>
        <w:t>i</w:t>
      </w:r>
      <w:proofErr w:type="spellEnd"/>
      <w:r w:rsidRPr="00F9350E">
        <w:rPr>
          <w:rFonts w:ascii="Times New Roman" w:hAnsi="Times New Roman" w:cs="Times New Roman"/>
          <w:lang w:val="bg-BG"/>
        </w:rPr>
        <w:t>.</w:t>
      </w:r>
      <w:r w:rsidRPr="00F9350E">
        <w:rPr>
          <w:rFonts w:ascii="Times New Roman" w:hAnsi="Times New Roman" w:cs="Times New Roman"/>
        </w:rPr>
        <w:t>v</w:t>
      </w:r>
      <w:r w:rsidRPr="00F9350E">
        <w:rPr>
          <w:rFonts w:ascii="Times New Roman" w:hAnsi="Times New Roman" w:cs="Times New Roman"/>
          <w:lang w:val="bg-BG"/>
        </w:rPr>
        <w:t>.</w:t>
      </w:r>
      <w:r w:rsidRPr="00F9350E">
        <w:rPr>
          <w:rFonts w:ascii="Times New Roman" w:hAnsi="Times New Roman" w:cs="Times New Roman"/>
        </w:rPr>
        <w:t>Ig</w:t>
      </w:r>
      <w:r w:rsidRPr="00F9350E">
        <w:rPr>
          <w:rFonts w:ascii="Times New Roman" w:hAnsi="Times New Roman" w:cs="Times New Roman"/>
          <w:lang w:val="bg-BG"/>
        </w:rPr>
        <w:t xml:space="preserve"> </w:t>
      </w:r>
      <w:r>
        <w:rPr>
          <w:rFonts w:ascii="Times New Roman" w:hAnsi="Times New Roman" w:cs="Times New Roman"/>
          <w:lang w:val="bg-BG"/>
        </w:rPr>
        <w:t xml:space="preserve">за контрол на мускулна слабост най-малко на всеки </w:t>
      </w:r>
      <w:r w:rsidRPr="00F9350E">
        <w:rPr>
          <w:rFonts w:ascii="Times New Roman" w:hAnsi="Times New Roman" w:cs="Times New Roman"/>
          <w:lang w:val="bg-BG"/>
        </w:rPr>
        <w:t>3</w:t>
      </w:r>
      <w:r w:rsidRPr="00F9350E">
        <w:rPr>
          <w:rFonts w:ascii="Times New Roman" w:hAnsi="Times New Roman" w:cs="Times New Roman"/>
        </w:rPr>
        <w:t> </w:t>
      </w:r>
      <w:r>
        <w:rPr>
          <w:rFonts w:ascii="Times New Roman" w:hAnsi="Times New Roman" w:cs="Times New Roman"/>
          <w:lang w:val="bg-BG"/>
        </w:rPr>
        <w:t xml:space="preserve">месеца през последните </w:t>
      </w:r>
      <w:r w:rsidRPr="00F9350E">
        <w:rPr>
          <w:rFonts w:ascii="Times New Roman" w:hAnsi="Times New Roman" w:cs="Times New Roman"/>
          <w:lang w:val="bg-BG"/>
        </w:rPr>
        <w:t>12</w:t>
      </w:r>
      <w:r w:rsidRPr="00F9350E">
        <w:rPr>
          <w:rFonts w:ascii="Times New Roman" w:hAnsi="Times New Roman" w:cs="Times New Roman"/>
        </w:rPr>
        <w:t> </w:t>
      </w:r>
      <w:r>
        <w:rPr>
          <w:rFonts w:ascii="Times New Roman" w:hAnsi="Times New Roman" w:cs="Times New Roman"/>
          <w:lang w:val="bg-BG"/>
        </w:rPr>
        <w:t>месеца преди скрининга</w:t>
      </w:r>
      <w:r w:rsidRPr="00F9350E">
        <w:rPr>
          <w:rFonts w:ascii="Times New Roman" w:hAnsi="Times New Roman" w:cs="Times New Roman"/>
          <w:lang w:val="bg-BG"/>
        </w:rPr>
        <w:t>).</w:t>
      </w:r>
    </w:p>
    <w:p w14:paraId="640C5E96" w14:textId="77777777" w:rsidR="00CC68D7" w:rsidRPr="007960C8" w:rsidRDefault="00CC68D7" w:rsidP="004964CB">
      <w:pPr>
        <w:rPr>
          <w:lang w:val="en-US"/>
        </w:rPr>
      </w:pPr>
      <w:r>
        <w:rPr>
          <w:lang w:val="bg-BG"/>
        </w:rPr>
        <w:t xml:space="preserve">Характеристиките на изходното ниво на </w:t>
      </w:r>
      <w:r w:rsidRPr="00CE516A">
        <w:rPr>
          <w:lang w:val="bg-BG"/>
        </w:rPr>
        <w:t>педиатрични</w:t>
      </w:r>
      <w:r>
        <w:rPr>
          <w:lang w:val="bg-BG"/>
        </w:rPr>
        <w:t>те</w:t>
      </w:r>
      <w:r w:rsidRPr="00CE516A">
        <w:rPr>
          <w:lang w:val="bg-BG"/>
        </w:rPr>
        <w:t xml:space="preserve"> пациенти </w:t>
      </w:r>
      <w:r>
        <w:rPr>
          <w:lang w:val="bg-BG"/>
        </w:rPr>
        <w:t>с</w:t>
      </w:r>
      <w:r w:rsidRPr="00CE516A">
        <w:rPr>
          <w:lang w:val="bg-BG"/>
        </w:rPr>
        <w:t xml:space="preserve"> рефрактерна гМГ</w:t>
      </w:r>
      <w:r>
        <w:rPr>
          <w:lang w:val="bg-BG"/>
        </w:rPr>
        <w:t xml:space="preserve">, включени в </w:t>
      </w:r>
      <w:r w:rsidRPr="00CE516A">
        <w:rPr>
          <w:lang w:val="bg-BG"/>
        </w:rPr>
        <w:t>проучване</w:t>
      </w:r>
      <w:r w:rsidRPr="0033027A">
        <w:t> ECU</w:t>
      </w:r>
      <w:r w:rsidRPr="00CE516A">
        <w:rPr>
          <w:lang w:val="bg-BG"/>
        </w:rPr>
        <w:noBreakHyphen/>
      </w:r>
      <w:r w:rsidRPr="0033027A">
        <w:t>MG</w:t>
      </w:r>
      <w:r w:rsidRPr="00CE516A">
        <w:rPr>
          <w:lang w:val="bg-BG"/>
        </w:rPr>
        <w:noBreakHyphen/>
        <w:t>303</w:t>
      </w:r>
      <w:r>
        <w:rPr>
          <w:lang w:val="bg-BG"/>
        </w:rPr>
        <w:t>,</w:t>
      </w:r>
      <w:r w:rsidRPr="00CE516A">
        <w:rPr>
          <w:lang w:val="bg-BG"/>
        </w:rPr>
        <w:t xml:space="preserve"> </w:t>
      </w:r>
      <w:r>
        <w:rPr>
          <w:lang w:val="bg-BG"/>
        </w:rPr>
        <w:t xml:space="preserve">са дадени в </w:t>
      </w:r>
      <w:r w:rsidRPr="00CE516A">
        <w:rPr>
          <w:lang w:val="bg-BG"/>
        </w:rPr>
        <w:t>Таблица</w:t>
      </w:r>
      <w:r>
        <w:rPr>
          <w:lang w:val="bg-BG"/>
        </w:rPr>
        <w:t> </w:t>
      </w:r>
      <w:r w:rsidRPr="00CE516A">
        <w:rPr>
          <w:lang w:val="bg-BG"/>
        </w:rPr>
        <w:t>19.</w:t>
      </w:r>
    </w:p>
    <w:p w14:paraId="49957ED4" w14:textId="77777777" w:rsidR="00CC68D7" w:rsidRPr="007960C8" w:rsidRDefault="00CC68D7" w:rsidP="004964CB">
      <w:pPr>
        <w:rPr>
          <w:sz w:val="20"/>
          <w:szCs w:val="18"/>
          <w:lang w:val="en-US"/>
        </w:rPr>
      </w:pPr>
    </w:p>
    <w:tbl>
      <w:tblPr>
        <w:tblW w:w="5042" w:type="pct"/>
        <w:tblInd w:w="-36" w:type="dxa"/>
        <w:tblCellMar>
          <w:left w:w="0" w:type="dxa"/>
          <w:right w:w="0" w:type="dxa"/>
        </w:tblCellMar>
        <w:tblLook w:val="0420" w:firstRow="1" w:lastRow="0" w:firstColumn="0" w:lastColumn="0" w:noHBand="0" w:noVBand="1"/>
      </w:tblPr>
      <w:tblGrid>
        <w:gridCol w:w="3170"/>
        <w:gridCol w:w="2413"/>
        <w:gridCol w:w="3564"/>
      </w:tblGrid>
      <w:tr w:rsidR="00CC68D7" w:rsidRPr="007960C8" w14:paraId="3E6E2C0D" w14:textId="77777777" w:rsidTr="004964CB">
        <w:trPr>
          <w:trHeight w:val="512"/>
          <w:tblHeader/>
        </w:trPr>
        <w:tc>
          <w:tcPr>
            <w:tcW w:w="5000" w:type="pct"/>
            <w:gridSpan w:val="3"/>
            <w:tcBorders>
              <w:bottom w:val="single" w:sz="4" w:space="0" w:color="auto"/>
            </w:tcBorders>
            <w:shd w:val="clear" w:color="auto" w:fill="auto"/>
            <w:tcMar>
              <w:top w:w="15" w:type="dxa"/>
              <w:left w:w="108" w:type="dxa"/>
              <w:bottom w:w="0" w:type="dxa"/>
              <w:right w:w="108" w:type="dxa"/>
            </w:tcMar>
          </w:tcPr>
          <w:p w14:paraId="072F58CC" w14:textId="77777777" w:rsidR="00CC68D7" w:rsidRPr="00CE516A" w:rsidRDefault="00CC68D7" w:rsidP="004964CB">
            <w:pPr>
              <w:pStyle w:val="Lgende"/>
              <w:rPr>
                <w:sz w:val="22"/>
                <w:szCs w:val="22"/>
                <w:lang w:val="bg-BG"/>
              </w:rPr>
            </w:pPr>
            <w:bookmarkStart w:id="233" w:name="_Toc115987754"/>
            <w:r w:rsidRPr="00CE516A">
              <w:rPr>
                <w:sz w:val="22"/>
                <w:szCs w:val="22"/>
                <w:lang w:val="bg-BG"/>
              </w:rPr>
              <w:t>Таблица</w:t>
            </w:r>
            <w:r>
              <w:rPr>
                <w:sz w:val="22"/>
                <w:szCs w:val="22"/>
                <w:lang w:val="bg-BG"/>
              </w:rPr>
              <w:t> </w:t>
            </w:r>
            <w:r w:rsidRPr="00CE516A">
              <w:rPr>
                <w:sz w:val="22"/>
                <w:szCs w:val="22"/>
                <w:lang w:val="bg-BG"/>
              </w:rPr>
              <w:t>19:</w:t>
            </w:r>
            <w:r w:rsidRPr="00CE516A">
              <w:rPr>
                <w:bCs w:val="0"/>
                <w:sz w:val="22"/>
                <w:szCs w:val="22"/>
                <w:lang w:val="bg-BG"/>
              </w:rPr>
              <w:tab/>
            </w:r>
            <w:r w:rsidRPr="00F9350E">
              <w:rPr>
                <w:bCs w:val="0"/>
                <w:sz w:val="22"/>
                <w:szCs w:val="22"/>
                <w:lang w:val="bg-BG"/>
              </w:rPr>
              <w:t>Демографски данни и характеристики на пациентите</w:t>
            </w:r>
            <w:r>
              <w:rPr>
                <w:b w:val="0"/>
                <w:sz w:val="22"/>
                <w:szCs w:val="22"/>
                <w:lang w:val="bg-BG"/>
              </w:rPr>
              <w:t xml:space="preserve"> </w:t>
            </w:r>
            <w:r>
              <w:rPr>
                <w:sz w:val="22"/>
                <w:szCs w:val="22"/>
                <w:lang w:val="bg-BG"/>
              </w:rPr>
              <w:t xml:space="preserve">в </w:t>
            </w:r>
            <w:r w:rsidRPr="00CE516A">
              <w:rPr>
                <w:sz w:val="22"/>
                <w:szCs w:val="22"/>
                <w:lang w:val="bg-BG"/>
              </w:rPr>
              <w:t xml:space="preserve">Проучване </w:t>
            </w:r>
            <w:r w:rsidRPr="0033027A">
              <w:rPr>
                <w:sz w:val="22"/>
                <w:szCs w:val="22"/>
              </w:rPr>
              <w:t>ECU</w:t>
            </w:r>
            <w:r w:rsidRPr="00CE516A">
              <w:rPr>
                <w:sz w:val="22"/>
                <w:szCs w:val="22"/>
                <w:lang w:val="bg-BG"/>
              </w:rPr>
              <w:t>-</w:t>
            </w:r>
            <w:r w:rsidRPr="0033027A">
              <w:rPr>
                <w:sz w:val="22"/>
                <w:szCs w:val="22"/>
              </w:rPr>
              <w:t>MG</w:t>
            </w:r>
            <w:r w:rsidRPr="00CE516A">
              <w:rPr>
                <w:sz w:val="22"/>
                <w:szCs w:val="22"/>
                <w:lang w:val="bg-BG"/>
              </w:rPr>
              <w:t>-303</w:t>
            </w:r>
            <w:bookmarkEnd w:id="233"/>
          </w:p>
        </w:tc>
      </w:tr>
      <w:tr w:rsidR="00CC68D7" w14:paraId="71D713D0" w14:textId="77777777" w:rsidTr="004964CB">
        <w:trPr>
          <w:trHeight w:val="512"/>
          <w:tblHeader/>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39CD36E" w14:textId="77777777" w:rsidR="00CC68D7" w:rsidRPr="00CE516A" w:rsidRDefault="00CC68D7" w:rsidP="004964CB">
            <w:pPr>
              <w:pStyle w:val="C-TableHeader"/>
              <w:spacing w:before="0" w:after="0"/>
              <w:rPr>
                <w:sz w:val="20"/>
                <w:szCs w:val="18"/>
                <w:lang w:val="bg-BG"/>
              </w:rPr>
            </w:pPr>
          </w:p>
        </w:tc>
        <w:tc>
          <w:tcPr>
            <w:tcW w:w="3267"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267DB3B" w14:textId="77777777" w:rsidR="00CC68D7" w:rsidRPr="00CE516A" w:rsidRDefault="00CC68D7" w:rsidP="004964CB">
            <w:pPr>
              <w:pStyle w:val="C-TableHeader"/>
              <w:spacing w:before="0" w:after="0"/>
              <w:rPr>
                <w:sz w:val="20"/>
                <w:szCs w:val="18"/>
                <w:lang w:val="bg-BG"/>
              </w:rPr>
            </w:pPr>
          </w:p>
          <w:p w14:paraId="75525014" w14:textId="77777777" w:rsidR="00CC68D7" w:rsidRPr="0033027A" w:rsidRDefault="00CC68D7" w:rsidP="004964CB">
            <w:pPr>
              <w:pStyle w:val="C-TableHeader"/>
              <w:spacing w:before="0" w:after="0"/>
              <w:jc w:val="center"/>
              <w:rPr>
                <w:sz w:val="20"/>
                <w:szCs w:val="18"/>
              </w:rPr>
            </w:pPr>
            <w:r>
              <w:rPr>
                <w:sz w:val="20"/>
                <w:szCs w:val="18"/>
                <w:lang w:val="bg-BG"/>
              </w:rPr>
              <w:t>Екулизумаб</w:t>
            </w:r>
            <w:r>
              <w:rPr>
                <w:sz w:val="20"/>
                <w:szCs w:val="18"/>
              </w:rPr>
              <w:t xml:space="preserve"> </w:t>
            </w:r>
            <w:r w:rsidRPr="0033027A">
              <w:rPr>
                <w:sz w:val="20"/>
                <w:szCs w:val="18"/>
              </w:rPr>
              <w:t>(</w:t>
            </w:r>
            <w:r>
              <w:rPr>
                <w:sz w:val="20"/>
                <w:szCs w:val="18"/>
              </w:rPr>
              <w:t>n</w:t>
            </w:r>
            <w:r w:rsidRPr="0033027A">
              <w:rPr>
                <w:sz w:val="20"/>
                <w:szCs w:val="18"/>
              </w:rPr>
              <w:t> = 11)</w:t>
            </w:r>
          </w:p>
        </w:tc>
      </w:tr>
      <w:tr w:rsidR="00CC68D7" w14:paraId="7524BD29" w14:textId="77777777" w:rsidTr="004964CB">
        <w:trPr>
          <w:trHeight w:val="24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631FF8D6" w14:textId="77777777" w:rsidR="00CC68D7" w:rsidRPr="00E02421" w:rsidRDefault="00CC68D7" w:rsidP="004964CB">
            <w:pPr>
              <w:pStyle w:val="C-TableText"/>
              <w:spacing w:before="0" w:after="0"/>
              <w:rPr>
                <w:sz w:val="20"/>
                <w:szCs w:val="18"/>
                <w:lang w:val="en-US"/>
              </w:rPr>
            </w:pPr>
            <w:r>
              <w:rPr>
                <w:bCs/>
                <w:sz w:val="20"/>
                <w:lang w:val="bg-BG"/>
              </w:rPr>
              <w:t>Жени</w:t>
            </w:r>
            <w:r w:rsidRPr="00E02421">
              <w:rPr>
                <w:bCs/>
                <w:sz w:val="20"/>
              </w:rPr>
              <w:t xml:space="preserve"> </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C9A27B2" w14:textId="77777777" w:rsidR="00CC68D7" w:rsidRPr="00DA1F3D" w:rsidRDefault="00CC68D7" w:rsidP="004964CB">
            <w:pPr>
              <w:pStyle w:val="C-TableText"/>
              <w:spacing w:before="0" w:after="0"/>
              <w:rPr>
                <w:sz w:val="20"/>
                <w:szCs w:val="18"/>
                <w:lang w:val="en-US"/>
              </w:rPr>
            </w:pPr>
            <w:r w:rsidRPr="00E02421">
              <w:rPr>
                <w:bCs/>
                <w:sz w:val="20"/>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0F1BE78" w14:textId="77777777" w:rsidR="00CC68D7" w:rsidRPr="0033027A" w:rsidRDefault="00CC68D7" w:rsidP="004964CB">
            <w:pPr>
              <w:pStyle w:val="C-TableText"/>
              <w:spacing w:before="0" w:after="0"/>
              <w:rPr>
                <w:sz w:val="20"/>
                <w:szCs w:val="18"/>
              </w:rPr>
            </w:pPr>
            <w:r>
              <w:rPr>
                <w:sz w:val="20"/>
                <w:szCs w:val="18"/>
              </w:rPr>
              <w:t>9 (81</w:t>
            </w:r>
            <w:r>
              <w:rPr>
                <w:sz w:val="20"/>
                <w:szCs w:val="18"/>
                <w:lang w:val="bg-BG"/>
              </w:rPr>
              <w:t>,</w:t>
            </w:r>
            <w:r>
              <w:rPr>
                <w:sz w:val="20"/>
                <w:szCs w:val="18"/>
              </w:rPr>
              <w:t>8%)</w:t>
            </w:r>
          </w:p>
        </w:tc>
      </w:tr>
      <w:tr w:rsidR="00CC68D7" w14:paraId="53E4166C" w14:textId="77777777" w:rsidTr="004964CB">
        <w:trPr>
          <w:trHeight w:val="512"/>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1D79B73F" w14:textId="77777777" w:rsidR="00CC68D7" w:rsidRPr="000F19B9" w:rsidRDefault="00CC68D7" w:rsidP="004964CB">
            <w:pPr>
              <w:pStyle w:val="C-TableText"/>
              <w:spacing w:before="0" w:after="0"/>
              <w:rPr>
                <w:sz w:val="20"/>
                <w:lang w:val="en-US"/>
              </w:rPr>
            </w:pPr>
            <w:r w:rsidRPr="00F9350E">
              <w:rPr>
                <w:sz w:val="20"/>
                <w:lang w:val="bg-BG"/>
              </w:rPr>
              <w:t xml:space="preserve">Продължителност на МГ </w:t>
            </w:r>
            <w:r w:rsidRPr="000F19B9">
              <w:rPr>
                <w:sz w:val="20"/>
                <w:lang w:val="en-US"/>
              </w:rPr>
              <w:t>(</w:t>
            </w:r>
            <w:r w:rsidRPr="000F19B9">
              <w:rPr>
                <w:sz w:val="20"/>
                <w:lang w:val="bg-BG"/>
              </w:rPr>
              <w:t>време от диагностирането на МГ до</w:t>
            </w:r>
            <w:r>
              <w:rPr>
                <w:sz w:val="20"/>
                <w:lang w:val="bg-BG"/>
              </w:rPr>
              <w:t xml:space="preserve"> датата на</w:t>
            </w:r>
            <w:r w:rsidRPr="000F19B9">
              <w:rPr>
                <w:sz w:val="20"/>
                <w:lang w:val="bg-BG"/>
              </w:rPr>
              <w:t xml:space="preserve"> </w:t>
            </w:r>
            <w:r w:rsidRPr="000F19B9">
              <w:rPr>
                <w:color w:val="000000"/>
                <w:sz w:val="20"/>
                <w:lang w:val="bg-BG"/>
              </w:rPr>
              <w:t>първата доза лекарство в</w:t>
            </w:r>
            <w:r w:rsidRPr="000F19B9">
              <w:rPr>
                <w:color w:val="000000"/>
                <w:sz w:val="20"/>
                <w:lang w:val="ru-RU"/>
              </w:rPr>
              <w:t xml:space="preserve"> проучване</w:t>
            </w:r>
            <w:r w:rsidRPr="000F19B9">
              <w:rPr>
                <w:color w:val="000000"/>
                <w:sz w:val="20"/>
                <w:lang w:val="bg-BG"/>
              </w:rPr>
              <w:t xml:space="preserve">то </w:t>
            </w:r>
            <w:r w:rsidRPr="000F19B9">
              <w:rPr>
                <w:sz w:val="20"/>
                <w:lang w:val="en-US"/>
              </w:rPr>
              <w:t>[</w:t>
            </w:r>
            <w:proofErr w:type="spellStart"/>
            <w:r w:rsidRPr="000F19B9">
              <w:rPr>
                <w:sz w:val="20"/>
                <w:lang w:val="en-US"/>
              </w:rPr>
              <w:t>години</w:t>
            </w:r>
            <w:proofErr w:type="spellEnd"/>
            <w:r w:rsidRPr="000F19B9">
              <w:rPr>
                <w:sz w:val="20"/>
                <w:lang w:val="en-US"/>
              </w:rPr>
              <w:t>])</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177AE59" w14:textId="77777777" w:rsidR="00CC68D7" w:rsidRPr="00DA1F3D" w:rsidRDefault="00CC68D7" w:rsidP="004964CB">
            <w:pPr>
              <w:pStyle w:val="C-TableText"/>
              <w:spacing w:before="0" w:after="0"/>
              <w:rPr>
                <w:sz w:val="20"/>
                <w:szCs w:val="18"/>
                <w:lang w:val="en-US"/>
              </w:rPr>
            </w:pPr>
            <w:proofErr w:type="spellStart"/>
            <w:r>
              <w:rPr>
                <w:sz w:val="20"/>
                <w:szCs w:val="18"/>
                <w:lang w:val="en-US"/>
              </w:rPr>
              <w:t>Средна</w:t>
            </w:r>
            <w:proofErr w:type="spellEnd"/>
            <w:r>
              <w:rPr>
                <w:sz w:val="20"/>
                <w:szCs w:val="18"/>
                <w:lang w:val="en-US"/>
              </w:rPr>
              <w:t xml:space="preserve"> </w:t>
            </w:r>
            <w:proofErr w:type="spellStart"/>
            <w:r>
              <w:rPr>
                <w:sz w:val="20"/>
                <w:szCs w:val="18"/>
                <w:lang w:val="en-US"/>
              </w:rPr>
              <w:t>стойност</w:t>
            </w:r>
            <w:proofErr w:type="spellEnd"/>
            <w:r>
              <w:rPr>
                <w:sz w:val="20"/>
                <w:szCs w:val="18"/>
                <w:lang w:val="en-US"/>
              </w:rPr>
              <w:t xml:space="preserve"> (SD)</w:t>
            </w:r>
          </w:p>
          <w:p w14:paraId="47686A97" w14:textId="77777777" w:rsidR="00CC68D7" w:rsidRPr="00DA1F3D" w:rsidRDefault="00CC68D7" w:rsidP="004964CB">
            <w:pPr>
              <w:pStyle w:val="C-TableText"/>
              <w:spacing w:before="0" w:after="0"/>
              <w:rPr>
                <w:sz w:val="20"/>
                <w:szCs w:val="18"/>
                <w:lang w:val="en-US"/>
              </w:rPr>
            </w:pPr>
            <w:proofErr w:type="spellStart"/>
            <w:r>
              <w:rPr>
                <w:sz w:val="20"/>
                <w:szCs w:val="18"/>
                <w:lang w:val="en-US"/>
              </w:rPr>
              <w:t>Медиана</w:t>
            </w:r>
            <w:proofErr w:type="spellEnd"/>
            <w:r w:rsidRPr="00DA1F3D">
              <w:rPr>
                <w:sz w:val="20"/>
                <w:szCs w:val="18"/>
                <w:lang w:val="en-US"/>
              </w:rPr>
              <w:t xml:space="preserve">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0BCE1008" w14:textId="77777777" w:rsidR="00CC68D7" w:rsidRPr="0033027A" w:rsidRDefault="00CC68D7" w:rsidP="004964CB">
            <w:pPr>
              <w:pStyle w:val="C-TableText"/>
              <w:spacing w:before="0" w:after="0"/>
              <w:rPr>
                <w:sz w:val="20"/>
                <w:szCs w:val="18"/>
              </w:rPr>
            </w:pPr>
            <w:r w:rsidRPr="0033027A">
              <w:rPr>
                <w:sz w:val="20"/>
                <w:szCs w:val="18"/>
              </w:rPr>
              <w:t>3</w:t>
            </w:r>
            <w:r>
              <w:rPr>
                <w:sz w:val="20"/>
                <w:szCs w:val="18"/>
                <w:lang w:val="bg-BG"/>
              </w:rPr>
              <w:t>,</w:t>
            </w:r>
            <w:r w:rsidRPr="0033027A">
              <w:rPr>
                <w:sz w:val="20"/>
                <w:szCs w:val="18"/>
              </w:rPr>
              <w:t>99 (2</w:t>
            </w:r>
            <w:r>
              <w:rPr>
                <w:sz w:val="20"/>
                <w:szCs w:val="18"/>
                <w:lang w:val="bg-BG"/>
              </w:rPr>
              <w:t>,</w:t>
            </w:r>
            <w:r w:rsidRPr="0033027A">
              <w:rPr>
                <w:sz w:val="20"/>
                <w:szCs w:val="18"/>
              </w:rPr>
              <w:t>909)</w:t>
            </w:r>
          </w:p>
          <w:p w14:paraId="7B49A8F7" w14:textId="77777777" w:rsidR="00CC68D7" w:rsidRPr="0033027A" w:rsidRDefault="00CC68D7" w:rsidP="004964CB">
            <w:pPr>
              <w:pStyle w:val="C-TableText"/>
              <w:spacing w:before="0" w:after="0"/>
              <w:rPr>
                <w:sz w:val="20"/>
                <w:szCs w:val="18"/>
              </w:rPr>
            </w:pPr>
            <w:r w:rsidRPr="0033027A">
              <w:rPr>
                <w:sz w:val="20"/>
                <w:szCs w:val="18"/>
              </w:rPr>
              <w:t>2</w:t>
            </w:r>
            <w:r>
              <w:rPr>
                <w:sz w:val="20"/>
                <w:szCs w:val="18"/>
                <w:lang w:val="bg-BG"/>
              </w:rPr>
              <w:t>,</w:t>
            </w:r>
            <w:r w:rsidRPr="0033027A">
              <w:rPr>
                <w:sz w:val="20"/>
                <w:szCs w:val="18"/>
              </w:rPr>
              <w:t>90 (</w:t>
            </w:r>
            <w:r>
              <w:rPr>
                <w:sz w:val="20"/>
                <w:szCs w:val="18"/>
              </w:rPr>
              <w:t>0,</w:t>
            </w:r>
            <w:r w:rsidRPr="0033027A">
              <w:rPr>
                <w:sz w:val="20"/>
                <w:szCs w:val="18"/>
              </w:rPr>
              <w:t>1</w:t>
            </w:r>
            <w:r>
              <w:rPr>
                <w:sz w:val="20"/>
                <w:szCs w:val="18"/>
                <w:lang w:val="bg-BG"/>
              </w:rPr>
              <w:t>;</w:t>
            </w:r>
            <w:r w:rsidRPr="0033027A">
              <w:rPr>
                <w:sz w:val="20"/>
                <w:szCs w:val="18"/>
              </w:rPr>
              <w:t xml:space="preserve"> 8</w:t>
            </w:r>
            <w:r>
              <w:rPr>
                <w:sz w:val="20"/>
                <w:szCs w:val="18"/>
                <w:lang w:val="bg-BG"/>
              </w:rPr>
              <w:t>,</w:t>
            </w:r>
            <w:r w:rsidRPr="0033027A">
              <w:rPr>
                <w:sz w:val="20"/>
                <w:szCs w:val="18"/>
              </w:rPr>
              <w:t>8)</w:t>
            </w:r>
          </w:p>
        </w:tc>
      </w:tr>
      <w:tr w:rsidR="00CC68D7" w14:paraId="5A93C569" w14:textId="77777777" w:rsidTr="004964CB">
        <w:trPr>
          <w:trHeight w:val="52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03D0F76" w14:textId="3B5D69BC" w:rsidR="00CC68D7" w:rsidRPr="00F9350E" w:rsidRDefault="00CC68D7" w:rsidP="00877F63">
            <w:pPr>
              <w:pStyle w:val="C-TableText"/>
              <w:spacing w:before="0" w:after="0"/>
              <w:rPr>
                <w:sz w:val="20"/>
                <w:lang w:val="bg-BG"/>
              </w:rPr>
            </w:pPr>
            <w:r>
              <w:rPr>
                <w:sz w:val="20"/>
                <w:lang w:val="bg-BG"/>
              </w:rPr>
              <w:t>О</w:t>
            </w:r>
            <w:r w:rsidRPr="00F9350E">
              <w:rPr>
                <w:sz w:val="20"/>
                <w:lang w:val="bg-BG"/>
              </w:rPr>
              <w:t xml:space="preserve">бщ </w:t>
            </w:r>
            <w:r w:rsidR="00877F63" w:rsidRPr="00BE591C">
              <w:rPr>
                <w:sz w:val="20"/>
                <w:lang w:val="bg-BG"/>
              </w:rPr>
              <w:t xml:space="preserve">скор </w:t>
            </w:r>
            <w:r w:rsidR="00877F63">
              <w:rPr>
                <w:sz w:val="20"/>
                <w:lang w:val="bg-BG"/>
              </w:rPr>
              <w:t xml:space="preserve">по </w:t>
            </w:r>
            <w:r w:rsidRPr="00F9350E">
              <w:rPr>
                <w:sz w:val="20"/>
              </w:rPr>
              <w:t>MG</w:t>
            </w:r>
            <w:r w:rsidRPr="00F9350E">
              <w:rPr>
                <w:sz w:val="20"/>
                <w:lang w:val="bg-BG"/>
              </w:rPr>
              <w:t>-</w:t>
            </w:r>
            <w:r w:rsidRPr="00F9350E">
              <w:rPr>
                <w:sz w:val="20"/>
              </w:rPr>
              <w:t>ADL</w:t>
            </w:r>
            <w:r w:rsidRPr="00F9350E">
              <w:rPr>
                <w:sz w:val="20"/>
                <w:lang w:val="bg-BG"/>
              </w:rPr>
              <w:t xml:space="preserve">  </w:t>
            </w:r>
            <w:r>
              <w:rPr>
                <w:sz w:val="20"/>
                <w:lang w:val="bg-BG"/>
              </w:rPr>
              <w:t>на изходното ниво</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1872716" w14:textId="77777777" w:rsidR="00CC68D7" w:rsidRPr="00CE516A" w:rsidRDefault="00CC68D7" w:rsidP="004964CB">
            <w:pPr>
              <w:pStyle w:val="C-TableText"/>
              <w:spacing w:before="0" w:after="0"/>
              <w:rPr>
                <w:sz w:val="20"/>
                <w:szCs w:val="18"/>
                <w:lang w:val="bg-BG"/>
              </w:rPr>
            </w:pPr>
            <w:r w:rsidRPr="00CE516A">
              <w:rPr>
                <w:sz w:val="20"/>
                <w:szCs w:val="18"/>
                <w:lang w:val="bg-BG"/>
              </w:rPr>
              <w:t>Средна стойност (</w:t>
            </w:r>
            <w:r>
              <w:rPr>
                <w:sz w:val="20"/>
                <w:szCs w:val="18"/>
                <w:lang w:val="en-US"/>
              </w:rPr>
              <w:t>SD</w:t>
            </w:r>
            <w:r w:rsidRPr="00CE516A">
              <w:rPr>
                <w:sz w:val="20"/>
                <w:szCs w:val="18"/>
                <w:lang w:val="bg-BG"/>
              </w:rPr>
              <w:t>)</w:t>
            </w:r>
          </w:p>
          <w:p w14:paraId="68F375B2" w14:textId="77777777" w:rsidR="00CC68D7" w:rsidRPr="00CE516A" w:rsidRDefault="00CC68D7" w:rsidP="004964CB">
            <w:pPr>
              <w:pStyle w:val="C-TableText"/>
              <w:spacing w:before="0" w:after="0"/>
              <w:rPr>
                <w:sz w:val="20"/>
                <w:szCs w:val="18"/>
                <w:lang w:val="bg-BG"/>
              </w:rPr>
            </w:pPr>
            <w:r w:rsidRPr="00CE516A">
              <w:rPr>
                <w:sz w:val="20"/>
                <w:szCs w:val="18"/>
                <w:lang w:val="bg-BG"/>
              </w:rPr>
              <w:t>Медиана (</w:t>
            </w:r>
            <w:r w:rsidRPr="00DA1F3D">
              <w:rPr>
                <w:sz w:val="20"/>
                <w:szCs w:val="18"/>
                <w:lang w:val="en-US"/>
              </w:rPr>
              <w:t>min</w:t>
            </w:r>
            <w:r w:rsidRPr="00CE516A">
              <w:rPr>
                <w:sz w:val="20"/>
                <w:szCs w:val="18"/>
                <w:lang w:val="bg-BG"/>
              </w:rPr>
              <w:t xml:space="preserve">, </w:t>
            </w:r>
            <w:r w:rsidRPr="00DA1F3D">
              <w:rPr>
                <w:sz w:val="20"/>
                <w:szCs w:val="18"/>
                <w:lang w:val="en-US"/>
              </w:rPr>
              <w:t>max</w:t>
            </w:r>
            <w:r w:rsidRPr="00CE516A">
              <w:rPr>
                <w:sz w:val="20"/>
                <w:szCs w:val="18"/>
                <w:lang w:val="bg-BG"/>
              </w:rPr>
              <w:t>)</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5EF70D7F" w14:textId="77777777" w:rsidR="00CC68D7" w:rsidRPr="0033027A" w:rsidRDefault="00CC68D7" w:rsidP="004964CB">
            <w:pPr>
              <w:pStyle w:val="C-TableText"/>
              <w:spacing w:before="0" w:after="0"/>
              <w:rPr>
                <w:sz w:val="20"/>
                <w:szCs w:val="18"/>
              </w:rPr>
            </w:pPr>
            <w:r w:rsidRPr="0033027A">
              <w:rPr>
                <w:sz w:val="20"/>
                <w:szCs w:val="18"/>
              </w:rPr>
              <w:t>5</w:t>
            </w:r>
            <w:r>
              <w:rPr>
                <w:sz w:val="20"/>
                <w:szCs w:val="18"/>
              </w:rPr>
              <w:t>,0</w:t>
            </w:r>
            <w:r w:rsidRPr="0033027A">
              <w:rPr>
                <w:sz w:val="20"/>
                <w:szCs w:val="18"/>
              </w:rPr>
              <w:t xml:space="preserve"> (5</w:t>
            </w:r>
            <w:r>
              <w:rPr>
                <w:sz w:val="20"/>
                <w:szCs w:val="18"/>
                <w:lang w:val="bg-BG"/>
              </w:rPr>
              <w:t>,</w:t>
            </w:r>
            <w:r w:rsidRPr="0033027A">
              <w:rPr>
                <w:sz w:val="20"/>
                <w:szCs w:val="18"/>
              </w:rPr>
              <w:t>25)</w:t>
            </w:r>
          </w:p>
          <w:p w14:paraId="46CDA730" w14:textId="77777777" w:rsidR="00CC68D7" w:rsidRPr="0033027A" w:rsidRDefault="00CC68D7" w:rsidP="004964CB">
            <w:pPr>
              <w:pStyle w:val="C-TableText"/>
              <w:spacing w:before="0" w:after="0"/>
              <w:rPr>
                <w:sz w:val="20"/>
                <w:szCs w:val="18"/>
              </w:rPr>
            </w:pPr>
            <w:r w:rsidRPr="0033027A">
              <w:rPr>
                <w:sz w:val="20"/>
                <w:szCs w:val="18"/>
              </w:rPr>
              <w:t>4</w:t>
            </w:r>
            <w:r>
              <w:rPr>
                <w:sz w:val="20"/>
                <w:szCs w:val="18"/>
              </w:rPr>
              <w:t>,0</w:t>
            </w:r>
            <w:r w:rsidRPr="0033027A">
              <w:rPr>
                <w:sz w:val="20"/>
                <w:szCs w:val="18"/>
              </w:rPr>
              <w:t xml:space="preserve"> (0</w:t>
            </w:r>
            <w:r>
              <w:rPr>
                <w:sz w:val="20"/>
                <w:szCs w:val="18"/>
                <w:lang w:val="bg-BG"/>
              </w:rPr>
              <w:t>;</w:t>
            </w:r>
            <w:r w:rsidRPr="0033027A">
              <w:rPr>
                <w:sz w:val="20"/>
                <w:szCs w:val="18"/>
              </w:rPr>
              <w:t xml:space="preserve"> 19)</w:t>
            </w:r>
          </w:p>
        </w:tc>
      </w:tr>
      <w:tr w:rsidR="00CC68D7" w14:paraId="70E87494" w14:textId="77777777" w:rsidTr="004964CB">
        <w:trPr>
          <w:trHeight w:val="533"/>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72093957" w14:textId="09AE1D47" w:rsidR="00CC68D7" w:rsidRPr="000F19B9" w:rsidRDefault="00CC68D7" w:rsidP="00877F63">
            <w:pPr>
              <w:pStyle w:val="C-TableText"/>
              <w:spacing w:before="0" w:after="0"/>
              <w:rPr>
                <w:sz w:val="20"/>
              </w:rPr>
            </w:pPr>
            <w:r w:rsidRPr="00F9350E">
              <w:rPr>
                <w:sz w:val="20"/>
                <w:lang w:val="bg-BG" w:eastAsia="en-US"/>
              </w:rPr>
              <w:t xml:space="preserve">Общ скор </w:t>
            </w:r>
            <w:r w:rsidR="00877F63">
              <w:rPr>
                <w:sz w:val="20"/>
                <w:lang w:val="bg-BG" w:eastAsia="en-US"/>
              </w:rPr>
              <w:t>по</w:t>
            </w:r>
            <w:r w:rsidRPr="00F9350E">
              <w:rPr>
                <w:sz w:val="20"/>
                <w:lang w:val="bg-BG" w:eastAsia="en-US"/>
              </w:rPr>
              <w:t xml:space="preserve"> </w:t>
            </w:r>
            <w:r w:rsidRPr="00F9350E">
              <w:rPr>
                <w:sz w:val="20"/>
                <w:lang w:val="en-US" w:eastAsia="en-US"/>
              </w:rPr>
              <w:t>QMG</w:t>
            </w:r>
            <w:r w:rsidRPr="00F9350E">
              <w:rPr>
                <w:sz w:val="20"/>
                <w:lang w:val="bg-BG" w:eastAsia="en-US"/>
              </w:rPr>
              <w:t xml:space="preserve"> на изходното ниво</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6E9A388" w14:textId="77777777" w:rsidR="00CC68D7" w:rsidRPr="00DA1F3D" w:rsidRDefault="00CC68D7" w:rsidP="004964CB">
            <w:pPr>
              <w:pStyle w:val="C-TableText"/>
              <w:spacing w:before="0" w:after="0"/>
              <w:rPr>
                <w:sz w:val="20"/>
                <w:szCs w:val="18"/>
                <w:lang w:val="en-US"/>
              </w:rPr>
            </w:pPr>
            <w:proofErr w:type="spellStart"/>
            <w:r>
              <w:rPr>
                <w:sz w:val="20"/>
                <w:szCs w:val="18"/>
                <w:lang w:val="en-US"/>
              </w:rPr>
              <w:t>Средна</w:t>
            </w:r>
            <w:proofErr w:type="spellEnd"/>
            <w:r>
              <w:rPr>
                <w:sz w:val="20"/>
                <w:szCs w:val="18"/>
                <w:lang w:val="en-US"/>
              </w:rPr>
              <w:t xml:space="preserve"> </w:t>
            </w:r>
            <w:proofErr w:type="spellStart"/>
            <w:r>
              <w:rPr>
                <w:sz w:val="20"/>
                <w:szCs w:val="18"/>
                <w:lang w:val="en-US"/>
              </w:rPr>
              <w:t>стойност</w:t>
            </w:r>
            <w:proofErr w:type="spellEnd"/>
            <w:r>
              <w:rPr>
                <w:sz w:val="20"/>
                <w:szCs w:val="18"/>
                <w:lang w:val="en-US"/>
              </w:rPr>
              <w:t xml:space="preserve"> (SD)</w:t>
            </w:r>
          </w:p>
          <w:p w14:paraId="2C338C06" w14:textId="77777777" w:rsidR="00CC68D7" w:rsidRPr="00DA1F3D" w:rsidRDefault="00CC68D7" w:rsidP="004964CB">
            <w:pPr>
              <w:pStyle w:val="C-TableText"/>
              <w:spacing w:before="0" w:after="0"/>
              <w:rPr>
                <w:sz w:val="20"/>
                <w:szCs w:val="18"/>
                <w:lang w:val="en-US"/>
              </w:rPr>
            </w:pPr>
            <w:proofErr w:type="spellStart"/>
            <w:r>
              <w:rPr>
                <w:sz w:val="20"/>
                <w:szCs w:val="18"/>
                <w:lang w:val="en-US"/>
              </w:rPr>
              <w:t>Медиана</w:t>
            </w:r>
            <w:proofErr w:type="spellEnd"/>
            <w:r w:rsidRPr="00DA1F3D">
              <w:rPr>
                <w:sz w:val="20"/>
                <w:szCs w:val="18"/>
                <w:lang w:val="en-US"/>
              </w:rPr>
              <w:t xml:space="preserve"> (min, max)</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 w:type="dxa"/>
              <w:bottom w:w="0" w:type="dxa"/>
              <w:right w:w="10" w:type="dxa"/>
            </w:tcMar>
            <w:hideMark/>
          </w:tcPr>
          <w:p w14:paraId="508F8012" w14:textId="77777777" w:rsidR="00CC68D7" w:rsidRPr="0033027A" w:rsidRDefault="00CC68D7" w:rsidP="004964CB">
            <w:pPr>
              <w:pStyle w:val="C-TableText"/>
              <w:spacing w:before="0" w:after="0"/>
              <w:rPr>
                <w:sz w:val="20"/>
                <w:szCs w:val="18"/>
              </w:rPr>
            </w:pPr>
            <w:r w:rsidRPr="0033027A">
              <w:rPr>
                <w:sz w:val="20"/>
                <w:szCs w:val="18"/>
              </w:rPr>
              <w:t>16</w:t>
            </w:r>
            <w:r>
              <w:rPr>
                <w:sz w:val="20"/>
                <w:szCs w:val="18"/>
                <w:lang w:val="bg-BG"/>
              </w:rPr>
              <w:t>,</w:t>
            </w:r>
            <w:r w:rsidRPr="0033027A">
              <w:rPr>
                <w:sz w:val="20"/>
                <w:szCs w:val="18"/>
              </w:rPr>
              <w:t>7 (5</w:t>
            </w:r>
            <w:r>
              <w:rPr>
                <w:sz w:val="20"/>
                <w:szCs w:val="18"/>
                <w:lang w:val="bg-BG"/>
              </w:rPr>
              <w:t>,</w:t>
            </w:r>
            <w:r w:rsidRPr="0033027A">
              <w:rPr>
                <w:sz w:val="20"/>
                <w:szCs w:val="18"/>
              </w:rPr>
              <w:t>64)</w:t>
            </w:r>
          </w:p>
          <w:p w14:paraId="2C310DBA" w14:textId="77777777" w:rsidR="00CC68D7" w:rsidRPr="0033027A" w:rsidRDefault="00CC68D7" w:rsidP="004964CB">
            <w:pPr>
              <w:pStyle w:val="C-TableText"/>
              <w:spacing w:before="0" w:after="0"/>
              <w:rPr>
                <w:sz w:val="20"/>
                <w:szCs w:val="18"/>
              </w:rPr>
            </w:pPr>
            <w:r w:rsidRPr="0033027A">
              <w:rPr>
                <w:sz w:val="20"/>
                <w:szCs w:val="18"/>
              </w:rPr>
              <w:t>15</w:t>
            </w:r>
            <w:r>
              <w:rPr>
                <w:sz w:val="20"/>
                <w:szCs w:val="18"/>
              </w:rPr>
              <w:t>,0</w:t>
            </w:r>
            <w:r w:rsidRPr="0033027A">
              <w:rPr>
                <w:sz w:val="20"/>
                <w:szCs w:val="18"/>
              </w:rPr>
              <w:t xml:space="preserve"> (10</w:t>
            </w:r>
            <w:r>
              <w:rPr>
                <w:sz w:val="20"/>
                <w:szCs w:val="18"/>
                <w:lang w:val="bg-BG"/>
              </w:rPr>
              <w:t>;</w:t>
            </w:r>
            <w:r w:rsidRPr="0033027A">
              <w:rPr>
                <w:sz w:val="20"/>
                <w:szCs w:val="18"/>
              </w:rPr>
              <w:t xml:space="preserve"> 28)</w:t>
            </w:r>
          </w:p>
        </w:tc>
      </w:tr>
      <w:tr w:rsidR="00CC68D7" w14:paraId="0707D9DD" w14:textId="77777777" w:rsidTr="004964CB">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0CD5411" w14:textId="77777777" w:rsidR="00CC68D7" w:rsidRPr="00DA1F3D" w:rsidRDefault="00CC68D7" w:rsidP="004964CB">
            <w:pPr>
              <w:pStyle w:val="C-TableText"/>
              <w:spacing w:before="0" w:after="0"/>
              <w:rPr>
                <w:sz w:val="20"/>
                <w:szCs w:val="18"/>
                <w:lang w:val="en-US"/>
              </w:rPr>
            </w:pPr>
            <w:r>
              <w:rPr>
                <w:sz w:val="20"/>
                <w:lang w:val="bg-BG"/>
              </w:rPr>
              <w:t>К</w:t>
            </w:r>
            <w:r w:rsidRPr="00F9350E">
              <w:rPr>
                <w:sz w:val="20"/>
                <w:lang w:val="bg-BG"/>
              </w:rPr>
              <w:t xml:space="preserve">ласификация по </w:t>
            </w:r>
            <w:r w:rsidRPr="00F9350E">
              <w:rPr>
                <w:sz w:val="20"/>
              </w:rPr>
              <w:t>MGFA</w:t>
            </w:r>
            <w:r w:rsidRPr="00F9350E">
              <w:rPr>
                <w:sz w:val="20"/>
                <w:lang w:val="bg-BG"/>
              </w:rPr>
              <w:t xml:space="preserve"> </w:t>
            </w:r>
            <w:proofErr w:type="spellStart"/>
            <w:r>
              <w:rPr>
                <w:sz w:val="20"/>
                <w:szCs w:val="18"/>
                <w:lang w:val="en-US"/>
              </w:rPr>
              <w:t>при</w:t>
            </w:r>
            <w:proofErr w:type="spellEnd"/>
            <w:r>
              <w:rPr>
                <w:sz w:val="20"/>
                <w:szCs w:val="18"/>
                <w:lang w:val="en-US"/>
              </w:rPr>
              <w:t xml:space="preserve"> </w:t>
            </w:r>
            <w:proofErr w:type="spellStart"/>
            <w:r>
              <w:rPr>
                <w:sz w:val="20"/>
                <w:szCs w:val="18"/>
                <w:lang w:val="en-US"/>
              </w:rPr>
              <w:t>скрининга</w:t>
            </w:r>
            <w:proofErr w:type="spellEnd"/>
            <w:r w:rsidRPr="00DA1F3D">
              <w:rPr>
                <w:sz w:val="20"/>
                <w:szCs w:val="18"/>
                <w:lang w:val="en-US"/>
              </w:rPr>
              <w:br/>
            </w:r>
            <w:proofErr w:type="spellStart"/>
            <w:r w:rsidRPr="00DA1F3D">
              <w:rPr>
                <w:sz w:val="20"/>
                <w:szCs w:val="18"/>
                <w:lang w:val="en-US"/>
              </w:rPr>
              <w:t>IIa</w:t>
            </w:r>
            <w:proofErr w:type="spellEnd"/>
          </w:p>
          <w:p w14:paraId="001EE539" w14:textId="77777777" w:rsidR="00CC68D7" w:rsidRPr="00DA1F3D" w:rsidRDefault="00CC68D7" w:rsidP="004964CB">
            <w:pPr>
              <w:pStyle w:val="C-TableText"/>
              <w:spacing w:before="0" w:after="0"/>
              <w:rPr>
                <w:sz w:val="20"/>
                <w:szCs w:val="18"/>
                <w:lang w:val="en-US"/>
              </w:rPr>
            </w:pPr>
            <w:r w:rsidRPr="00DA1F3D">
              <w:rPr>
                <w:sz w:val="20"/>
                <w:szCs w:val="18"/>
                <w:lang w:val="en-US"/>
              </w:rPr>
              <w:t>IIb</w:t>
            </w:r>
          </w:p>
          <w:p w14:paraId="3C4C7567" w14:textId="77777777" w:rsidR="00CC68D7" w:rsidRPr="0033027A" w:rsidRDefault="00CC68D7" w:rsidP="004964CB">
            <w:pPr>
              <w:pStyle w:val="C-TableText"/>
              <w:spacing w:before="0" w:after="0"/>
              <w:rPr>
                <w:sz w:val="20"/>
                <w:szCs w:val="18"/>
              </w:rPr>
            </w:pPr>
            <w:r w:rsidRPr="0033027A">
              <w:rPr>
                <w:sz w:val="20"/>
                <w:szCs w:val="18"/>
              </w:rPr>
              <w:t>IIIa</w:t>
            </w:r>
          </w:p>
          <w:p w14:paraId="5C40C503" w14:textId="77777777" w:rsidR="00CC68D7" w:rsidRPr="0033027A" w:rsidRDefault="00CC68D7" w:rsidP="004964CB">
            <w:pPr>
              <w:pStyle w:val="C-TableText"/>
              <w:spacing w:before="0" w:after="0"/>
              <w:rPr>
                <w:sz w:val="20"/>
                <w:szCs w:val="18"/>
              </w:rPr>
            </w:pPr>
            <w:proofErr w:type="spellStart"/>
            <w:r w:rsidRPr="0033027A">
              <w:rPr>
                <w:sz w:val="20"/>
                <w:szCs w:val="18"/>
              </w:rPr>
              <w:t>IIIb</w:t>
            </w:r>
            <w:proofErr w:type="spellEnd"/>
          </w:p>
          <w:p w14:paraId="3BD2EF17" w14:textId="77777777" w:rsidR="00CC68D7" w:rsidRPr="0033027A" w:rsidRDefault="00CC68D7" w:rsidP="004964CB">
            <w:pPr>
              <w:pStyle w:val="C-TableText"/>
              <w:spacing w:before="0" w:after="0"/>
              <w:rPr>
                <w:sz w:val="20"/>
                <w:szCs w:val="18"/>
              </w:rPr>
            </w:pPr>
            <w:proofErr w:type="spellStart"/>
            <w:r w:rsidRPr="0033027A">
              <w:rPr>
                <w:sz w:val="20"/>
                <w:szCs w:val="18"/>
              </w:rPr>
              <w:t>IVa</w:t>
            </w:r>
            <w:proofErr w:type="spellEnd"/>
          </w:p>
          <w:p w14:paraId="262B0785" w14:textId="77777777" w:rsidR="00CC68D7" w:rsidRPr="0033027A" w:rsidRDefault="00CC68D7" w:rsidP="004964CB">
            <w:pPr>
              <w:pStyle w:val="C-TableText"/>
              <w:spacing w:before="0" w:after="0"/>
              <w:rPr>
                <w:sz w:val="20"/>
                <w:szCs w:val="18"/>
              </w:rPr>
            </w:pPr>
            <w:proofErr w:type="spellStart"/>
            <w:r w:rsidRPr="0033027A">
              <w:rPr>
                <w:sz w:val="20"/>
                <w:szCs w:val="18"/>
              </w:rPr>
              <w:t>IVb</w:t>
            </w:r>
            <w:proofErr w:type="spellEnd"/>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BCC3BB4" w14:textId="77777777" w:rsidR="00CC68D7" w:rsidRPr="0033027A" w:rsidRDefault="00CC68D7" w:rsidP="004964CB">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451B3FAF" w14:textId="77777777" w:rsidR="00CC68D7" w:rsidRDefault="00CC68D7" w:rsidP="004964CB">
            <w:pPr>
              <w:pStyle w:val="C-TableText"/>
              <w:spacing w:before="0" w:after="0"/>
              <w:rPr>
                <w:sz w:val="20"/>
                <w:szCs w:val="18"/>
              </w:rPr>
            </w:pPr>
          </w:p>
          <w:p w14:paraId="0A794CEC" w14:textId="77777777" w:rsidR="000771FB" w:rsidRPr="0033027A" w:rsidRDefault="000771FB" w:rsidP="004964CB">
            <w:pPr>
              <w:pStyle w:val="C-TableText"/>
              <w:spacing w:before="0" w:after="0"/>
              <w:rPr>
                <w:sz w:val="20"/>
                <w:szCs w:val="18"/>
              </w:rPr>
            </w:pPr>
          </w:p>
          <w:p w14:paraId="4166E781" w14:textId="77777777" w:rsidR="00CC68D7" w:rsidRPr="0033027A" w:rsidRDefault="00CC68D7" w:rsidP="004964CB">
            <w:pPr>
              <w:pStyle w:val="C-TableText"/>
              <w:spacing w:before="0" w:after="0"/>
              <w:rPr>
                <w:sz w:val="20"/>
                <w:szCs w:val="18"/>
              </w:rPr>
            </w:pPr>
            <w:r w:rsidRPr="0033027A">
              <w:rPr>
                <w:sz w:val="20"/>
                <w:szCs w:val="18"/>
              </w:rPr>
              <w:t>2 (18</w:t>
            </w:r>
            <w:r>
              <w:rPr>
                <w:sz w:val="20"/>
                <w:szCs w:val="18"/>
                <w:lang w:val="bg-BG"/>
              </w:rPr>
              <w:t>,</w:t>
            </w:r>
            <w:r w:rsidRPr="0033027A">
              <w:rPr>
                <w:sz w:val="20"/>
                <w:szCs w:val="18"/>
              </w:rPr>
              <w:t>2)</w:t>
            </w:r>
          </w:p>
          <w:p w14:paraId="23CC0BEB" w14:textId="77777777" w:rsidR="00CC68D7" w:rsidRPr="0033027A" w:rsidRDefault="00CC68D7" w:rsidP="004964CB">
            <w:pPr>
              <w:pStyle w:val="C-TableText"/>
              <w:spacing w:before="0" w:after="0"/>
              <w:rPr>
                <w:sz w:val="20"/>
                <w:szCs w:val="18"/>
              </w:rPr>
            </w:pPr>
            <w:r w:rsidRPr="0033027A">
              <w:rPr>
                <w:sz w:val="20"/>
                <w:szCs w:val="18"/>
              </w:rPr>
              <w:t>3 (27</w:t>
            </w:r>
            <w:r>
              <w:rPr>
                <w:sz w:val="20"/>
                <w:szCs w:val="18"/>
                <w:lang w:val="bg-BG"/>
              </w:rPr>
              <w:t>,</w:t>
            </w:r>
            <w:r w:rsidRPr="0033027A">
              <w:rPr>
                <w:sz w:val="20"/>
                <w:szCs w:val="18"/>
              </w:rPr>
              <w:t>3)</w:t>
            </w:r>
          </w:p>
          <w:p w14:paraId="65F1F7DB" w14:textId="77777777" w:rsidR="00CC68D7" w:rsidRPr="0033027A" w:rsidRDefault="00CC68D7" w:rsidP="004964CB">
            <w:pPr>
              <w:pStyle w:val="C-TableText"/>
              <w:spacing w:before="0" w:after="0"/>
              <w:rPr>
                <w:sz w:val="20"/>
                <w:szCs w:val="18"/>
              </w:rPr>
            </w:pPr>
            <w:r w:rsidRPr="0033027A">
              <w:rPr>
                <w:sz w:val="20"/>
                <w:szCs w:val="18"/>
              </w:rPr>
              <w:t>3 (27</w:t>
            </w:r>
            <w:r>
              <w:rPr>
                <w:sz w:val="20"/>
                <w:szCs w:val="18"/>
                <w:lang w:val="bg-BG"/>
              </w:rPr>
              <w:t>,</w:t>
            </w:r>
            <w:r w:rsidRPr="0033027A">
              <w:rPr>
                <w:sz w:val="20"/>
                <w:szCs w:val="18"/>
              </w:rPr>
              <w:t>3)</w:t>
            </w:r>
          </w:p>
          <w:p w14:paraId="0EBE8353" w14:textId="77777777" w:rsidR="00CC68D7" w:rsidRPr="0033027A" w:rsidRDefault="00CC68D7" w:rsidP="004964CB">
            <w:pPr>
              <w:pStyle w:val="C-TableText"/>
              <w:spacing w:before="0" w:after="0"/>
              <w:rPr>
                <w:sz w:val="20"/>
                <w:szCs w:val="18"/>
              </w:rPr>
            </w:pPr>
            <w:r w:rsidRPr="0033027A">
              <w:rPr>
                <w:sz w:val="20"/>
                <w:szCs w:val="18"/>
              </w:rPr>
              <w:t>0</w:t>
            </w:r>
          </w:p>
          <w:p w14:paraId="3DC0B6CF" w14:textId="77777777" w:rsidR="00CC68D7" w:rsidRPr="0033027A" w:rsidRDefault="00CC68D7" w:rsidP="004964CB">
            <w:pPr>
              <w:pStyle w:val="C-TableText"/>
              <w:spacing w:before="0" w:after="0"/>
              <w:rPr>
                <w:sz w:val="20"/>
                <w:szCs w:val="18"/>
              </w:rPr>
            </w:pPr>
            <w:r w:rsidRPr="0033027A">
              <w:rPr>
                <w:sz w:val="20"/>
                <w:szCs w:val="18"/>
              </w:rPr>
              <w:t>3 (27</w:t>
            </w:r>
            <w:r>
              <w:rPr>
                <w:sz w:val="20"/>
                <w:szCs w:val="18"/>
                <w:lang w:val="bg-BG"/>
              </w:rPr>
              <w:t>,</w:t>
            </w:r>
            <w:r w:rsidRPr="0033027A">
              <w:rPr>
                <w:sz w:val="20"/>
                <w:szCs w:val="18"/>
              </w:rPr>
              <w:t>3)</w:t>
            </w:r>
          </w:p>
          <w:p w14:paraId="2531EAC2" w14:textId="77777777" w:rsidR="00CC68D7" w:rsidRPr="0033027A" w:rsidRDefault="00CC68D7" w:rsidP="004964CB">
            <w:pPr>
              <w:pStyle w:val="C-TableText"/>
              <w:spacing w:before="0" w:after="0"/>
              <w:rPr>
                <w:sz w:val="20"/>
                <w:szCs w:val="18"/>
              </w:rPr>
            </w:pPr>
            <w:r w:rsidRPr="0033027A">
              <w:rPr>
                <w:sz w:val="20"/>
                <w:szCs w:val="18"/>
              </w:rPr>
              <w:t>0</w:t>
            </w:r>
          </w:p>
        </w:tc>
      </w:tr>
      <w:tr w:rsidR="00CC68D7" w14:paraId="0AABBB28" w14:textId="77777777" w:rsidTr="004964CB">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533DAE67" w14:textId="77777777" w:rsidR="00CC68D7" w:rsidRPr="00DA1F3D" w:rsidRDefault="00CC68D7" w:rsidP="004964CB">
            <w:pPr>
              <w:pStyle w:val="C-TableText"/>
              <w:spacing w:before="0" w:after="0"/>
              <w:rPr>
                <w:sz w:val="20"/>
                <w:szCs w:val="18"/>
                <w:lang w:val="en-US"/>
              </w:rPr>
            </w:pPr>
            <w:proofErr w:type="spellStart"/>
            <w:r>
              <w:rPr>
                <w:sz w:val="20"/>
                <w:szCs w:val="18"/>
                <w:lang w:val="en-US"/>
              </w:rPr>
              <w:t>Пациенти</w:t>
            </w:r>
            <w:proofErr w:type="spellEnd"/>
            <w:r w:rsidRPr="00DA1F3D">
              <w:rPr>
                <w:sz w:val="20"/>
                <w:szCs w:val="18"/>
                <w:lang w:val="en-US"/>
              </w:rPr>
              <w:t xml:space="preserve"> </w:t>
            </w:r>
            <w:r>
              <w:rPr>
                <w:sz w:val="20"/>
                <w:szCs w:val="18"/>
                <w:lang w:val="bg-BG"/>
              </w:rPr>
              <w:t>с предходно обостряне на МГ, включително криза на МГ след диагностицирането</w:t>
            </w:r>
          </w:p>
          <w:p w14:paraId="00588B53" w14:textId="77777777" w:rsidR="00CC68D7" w:rsidRPr="00F9350E" w:rsidRDefault="00CC68D7" w:rsidP="004964CB">
            <w:pPr>
              <w:pStyle w:val="C-TableText"/>
              <w:spacing w:before="0" w:after="0"/>
              <w:ind w:left="144"/>
              <w:rPr>
                <w:sz w:val="20"/>
                <w:szCs w:val="18"/>
                <w:lang w:val="bg-BG"/>
              </w:rPr>
            </w:pPr>
            <w:r>
              <w:rPr>
                <w:sz w:val="20"/>
                <w:szCs w:val="18"/>
                <w:lang w:val="bg-BG"/>
              </w:rPr>
              <w:t>Не</w:t>
            </w:r>
          </w:p>
          <w:p w14:paraId="5FE5A3D3" w14:textId="77777777" w:rsidR="00CC68D7" w:rsidRPr="00F9350E" w:rsidRDefault="00CC68D7" w:rsidP="00F9350E">
            <w:pPr>
              <w:pStyle w:val="C-TableText"/>
              <w:tabs>
                <w:tab w:val="center" w:pos="1587"/>
              </w:tabs>
              <w:spacing w:before="0" w:after="0"/>
              <w:ind w:left="144"/>
              <w:rPr>
                <w:sz w:val="20"/>
                <w:szCs w:val="18"/>
                <w:lang w:val="bg-BG"/>
              </w:rPr>
            </w:pPr>
            <w:r>
              <w:rPr>
                <w:sz w:val="20"/>
                <w:szCs w:val="18"/>
                <w:lang w:val="bg-BG"/>
              </w:rPr>
              <w:t>Да</w:t>
            </w:r>
          </w:p>
          <w:p w14:paraId="07CACA19" w14:textId="77777777" w:rsidR="00CC68D7" w:rsidRPr="00F9350E" w:rsidRDefault="00CC68D7" w:rsidP="004964CB">
            <w:pPr>
              <w:pStyle w:val="C-TableText"/>
              <w:spacing w:before="0" w:after="0"/>
              <w:ind w:left="288"/>
              <w:rPr>
                <w:sz w:val="20"/>
                <w:szCs w:val="18"/>
                <w:lang w:val="bg-BG"/>
              </w:rPr>
            </w:pPr>
            <w:r>
              <w:rPr>
                <w:sz w:val="20"/>
                <w:szCs w:val="18"/>
                <w:lang w:val="bg-BG"/>
              </w:rPr>
              <w:t>Обостряне</w:t>
            </w:r>
          </w:p>
          <w:p w14:paraId="09B7C6ED" w14:textId="77777777" w:rsidR="00CC68D7" w:rsidRPr="00F9350E" w:rsidRDefault="00CC68D7" w:rsidP="004964CB">
            <w:pPr>
              <w:pStyle w:val="C-TableText"/>
              <w:spacing w:before="0" w:after="0"/>
              <w:ind w:left="288"/>
              <w:rPr>
                <w:sz w:val="20"/>
                <w:szCs w:val="18"/>
                <w:lang w:val="bg-BG"/>
              </w:rPr>
            </w:pPr>
            <w:r>
              <w:rPr>
                <w:sz w:val="20"/>
                <w:szCs w:val="18"/>
                <w:lang w:val="bg-BG"/>
              </w:rPr>
              <w:t>Криза на МГ</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6A571B28" w14:textId="77777777" w:rsidR="00CC68D7" w:rsidRPr="0033027A" w:rsidRDefault="00CC68D7" w:rsidP="004964CB">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14:paraId="2AB9BC0D" w14:textId="77777777" w:rsidR="00CC68D7" w:rsidRPr="0033027A" w:rsidRDefault="00CC68D7" w:rsidP="004964CB">
            <w:pPr>
              <w:pStyle w:val="C-TableText"/>
              <w:spacing w:before="0" w:after="0"/>
              <w:rPr>
                <w:sz w:val="20"/>
                <w:szCs w:val="18"/>
              </w:rPr>
            </w:pPr>
          </w:p>
          <w:p w14:paraId="3270157E" w14:textId="77777777" w:rsidR="00CC68D7" w:rsidRDefault="00CC68D7" w:rsidP="004964CB">
            <w:pPr>
              <w:pStyle w:val="C-TableText"/>
              <w:spacing w:before="0" w:after="0"/>
              <w:rPr>
                <w:sz w:val="20"/>
                <w:szCs w:val="18"/>
              </w:rPr>
            </w:pPr>
          </w:p>
          <w:p w14:paraId="3BD0963B" w14:textId="77777777" w:rsidR="000771FB" w:rsidRPr="0033027A" w:rsidRDefault="000771FB" w:rsidP="004964CB">
            <w:pPr>
              <w:pStyle w:val="C-TableText"/>
              <w:spacing w:before="0" w:after="0"/>
              <w:rPr>
                <w:sz w:val="20"/>
                <w:szCs w:val="18"/>
              </w:rPr>
            </w:pPr>
          </w:p>
          <w:p w14:paraId="10F5434A" w14:textId="77777777" w:rsidR="00CC68D7" w:rsidRPr="0033027A" w:rsidRDefault="00CC68D7" w:rsidP="004964CB">
            <w:pPr>
              <w:pStyle w:val="C-TableText"/>
              <w:spacing w:before="0" w:after="0"/>
              <w:rPr>
                <w:sz w:val="20"/>
                <w:szCs w:val="18"/>
              </w:rPr>
            </w:pPr>
            <w:r w:rsidRPr="0033027A">
              <w:rPr>
                <w:sz w:val="20"/>
                <w:szCs w:val="18"/>
              </w:rPr>
              <w:t>4 (36</w:t>
            </w:r>
            <w:r>
              <w:rPr>
                <w:sz w:val="20"/>
                <w:szCs w:val="18"/>
                <w:lang w:val="bg-BG"/>
              </w:rPr>
              <w:t>,</w:t>
            </w:r>
            <w:r w:rsidRPr="0033027A">
              <w:rPr>
                <w:sz w:val="20"/>
                <w:szCs w:val="18"/>
              </w:rPr>
              <w:t>4)</w:t>
            </w:r>
          </w:p>
          <w:p w14:paraId="2C23306C" w14:textId="77777777" w:rsidR="00CC68D7" w:rsidRPr="0033027A" w:rsidRDefault="00CC68D7" w:rsidP="004964CB">
            <w:pPr>
              <w:pStyle w:val="C-TableText"/>
              <w:spacing w:before="0" w:after="0"/>
              <w:rPr>
                <w:sz w:val="20"/>
                <w:szCs w:val="18"/>
              </w:rPr>
            </w:pPr>
            <w:r w:rsidRPr="0033027A">
              <w:rPr>
                <w:sz w:val="20"/>
                <w:szCs w:val="18"/>
              </w:rPr>
              <w:t>7 (63</w:t>
            </w:r>
            <w:r>
              <w:rPr>
                <w:sz w:val="20"/>
                <w:szCs w:val="18"/>
                <w:lang w:val="bg-BG"/>
              </w:rPr>
              <w:t>,</w:t>
            </w:r>
            <w:r w:rsidRPr="0033027A">
              <w:rPr>
                <w:sz w:val="20"/>
                <w:szCs w:val="18"/>
              </w:rPr>
              <w:t>6)</w:t>
            </w:r>
          </w:p>
          <w:p w14:paraId="5D055E19" w14:textId="77777777" w:rsidR="00CC68D7" w:rsidRPr="0033027A" w:rsidRDefault="00CC68D7" w:rsidP="004964CB">
            <w:pPr>
              <w:pStyle w:val="C-TableText"/>
              <w:spacing w:before="0" w:after="0"/>
              <w:rPr>
                <w:sz w:val="20"/>
                <w:szCs w:val="18"/>
              </w:rPr>
            </w:pPr>
            <w:r w:rsidRPr="0033027A">
              <w:rPr>
                <w:sz w:val="20"/>
                <w:szCs w:val="18"/>
              </w:rPr>
              <w:t>6 (54</w:t>
            </w:r>
            <w:r>
              <w:rPr>
                <w:sz w:val="20"/>
                <w:szCs w:val="18"/>
                <w:lang w:val="bg-BG"/>
              </w:rPr>
              <w:t>,</w:t>
            </w:r>
            <w:r w:rsidRPr="0033027A">
              <w:rPr>
                <w:sz w:val="20"/>
                <w:szCs w:val="18"/>
              </w:rPr>
              <w:t>5)</w:t>
            </w:r>
          </w:p>
          <w:p w14:paraId="31F7CE22" w14:textId="77777777" w:rsidR="00CC68D7" w:rsidRPr="0033027A" w:rsidRDefault="00CC68D7" w:rsidP="004964CB">
            <w:pPr>
              <w:pStyle w:val="C-TableText"/>
              <w:spacing w:before="0" w:after="0"/>
              <w:rPr>
                <w:sz w:val="20"/>
                <w:szCs w:val="18"/>
              </w:rPr>
            </w:pPr>
            <w:r w:rsidRPr="0033027A">
              <w:rPr>
                <w:sz w:val="20"/>
                <w:szCs w:val="18"/>
              </w:rPr>
              <w:t>3 (27</w:t>
            </w:r>
            <w:r>
              <w:rPr>
                <w:sz w:val="20"/>
                <w:szCs w:val="18"/>
                <w:lang w:val="bg-BG"/>
              </w:rPr>
              <w:t>,</w:t>
            </w:r>
            <w:r w:rsidRPr="0033027A">
              <w:rPr>
                <w:sz w:val="20"/>
                <w:szCs w:val="18"/>
              </w:rPr>
              <w:t>3)</w:t>
            </w:r>
          </w:p>
        </w:tc>
      </w:tr>
      <w:tr w:rsidR="00CC68D7" w14:paraId="56481553" w14:textId="77777777" w:rsidTr="004964CB">
        <w:trPr>
          <w:trHeight w:val="704"/>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7937A7F9" w14:textId="77777777" w:rsidR="00CC68D7" w:rsidRPr="00F9350E" w:rsidRDefault="00CC68D7" w:rsidP="004964CB">
            <w:pPr>
              <w:pStyle w:val="C-TableText"/>
              <w:spacing w:before="0" w:after="0"/>
              <w:rPr>
                <w:sz w:val="20"/>
                <w:szCs w:val="18"/>
                <w:lang w:val="bg-BG"/>
              </w:rPr>
            </w:pPr>
            <w:r>
              <w:rPr>
                <w:sz w:val="20"/>
                <w:szCs w:val="18"/>
                <w:lang w:val="bg-BG"/>
              </w:rPr>
              <w:t>Дългосрочна терапия с</w:t>
            </w:r>
            <w:r w:rsidRPr="00DA1F3D">
              <w:rPr>
                <w:sz w:val="20"/>
                <w:szCs w:val="18"/>
                <w:lang w:val="en-US"/>
              </w:rPr>
              <w:t xml:space="preserve"> </w:t>
            </w:r>
            <w:proofErr w:type="spellStart"/>
            <w:r>
              <w:rPr>
                <w:sz w:val="20"/>
                <w:szCs w:val="18"/>
                <w:lang w:val="en-US"/>
              </w:rPr>
              <w:t>i.v.Ig</w:t>
            </w:r>
            <w:proofErr w:type="spellEnd"/>
            <w:r w:rsidRPr="00DA1F3D">
              <w:rPr>
                <w:sz w:val="20"/>
                <w:szCs w:val="18"/>
                <w:lang w:val="en-US"/>
              </w:rPr>
              <w:t xml:space="preserve"> </w:t>
            </w:r>
            <w:r>
              <w:rPr>
                <w:sz w:val="20"/>
                <w:szCs w:val="18"/>
                <w:lang w:val="bg-BG"/>
              </w:rPr>
              <w:t xml:space="preserve">при влизане в </w:t>
            </w:r>
            <w:proofErr w:type="spellStart"/>
            <w:r>
              <w:rPr>
                <w:sz w:val="20"/>
                <w:szCs w:val="18"/>
                <w:lang w:val="en-US"/>
              </w:rPr>
              <w:t>проучване</w:t>
            </w:r>
            <w:proofErr w:type="spellEnd"/>
            <w:r>
              <w:rPr>
                <w:sz w:val="20"/>
                <w:szCs w:val="18"/>
                <w:lang w:val="bg-BG"/>
              </w:rPr>
              <w:t>то</w:t>
            </w:r>
          </w:p>
          <w:p w14:paraId="6733EF5E" w14:textId="77777777" w:rsidR="00CC68D7" w:rsidRPr="00F9350E" w:rsidRDefault="00CC68D7" w:rsidP="004964CB">
            <w:pPr>
              <w:pStyle w:val="C-TableText"/>
              <w:spacing w:before="0" w:after="0"/>
              <w:ind w:left="144"/>
              <w:rPr>
                <w:sz w:val="20"/>
                <w:szCs w:val="18"/>
                <w:lang w:val="bg-BG"/>
              </w:rPr>
            </w:pPr>
            <w:r>
              <w:rPr>
                <w:sz w:val="20"/>
                <w:szCs w:val="18"/>
                <w:lang w:val="bg-BG"/>
              </w:rPr>
              <w:t>Да</w:t>
            </w:r>
          </w:p>
          <w:p w14:paraId="4E72E95A" w14:textId="77777777" w:rsidR="00CC68D7" w:rsidRPr="00F9350E" w:rsidRDefault="00CC68D7" w:rsidP="004964CB">
            <w:pPr>
              <w:pStyle w:val="C-TableText"/>
              <w:spacing w:before="0" w:after="0"/>
              <w:ind w:left="144"/>
              <w:rPr>
                <w:sz w:val="20"/>
                <w:szCs w:val="18"/>
                <w:lang w:val="bg-BG"/>
              </w:rPr>
            </w:pPr>
            <w:r>
              <w:rPr>
                <w:sz w:val="20"/>
                <w:szCs w:val="18"/>
                <w:lang w:val="bg-BG"/>
              </w:rPr>
              <w:t>Не</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96EF35E" w14:textId="77777777" w:rsidR="00CC68D7" w:rsidRPr="0033027A" w:rsidRDefault="00CC68D7" w:rsidP="004964CB">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07B368A" w14:textId="77777777" w:rsidR="00CC68D7" w:rsidRDefault="00CC68D7" w:rsidP="004964CB">
            <w:pPr>
              <w:pStyle w:val="C-TableText"/>
              <w:spacing w:before="0" w:after="0"/>
              <w:rPr>
                <w:sz w:val="20"/>
                <w:szCs w:val="18"/>
              </w:rPr>
            </w:pPr>
          </w:p>
          <w:p w14:paraId="03E42159" w14:textId="77777777" w:rsidR="000771FB" w:rsidRPr="0033027A" w:rsidRDefault="000771FB" w:rsidP="004964CB">
            <w:pPr>
              <w:pStyle w:val="C-TableText"/>
              <w:spacing w:before="0" w:after="0"/>
              <w:rPr>
                <w:sz w:val="20"/>
                <w:szCs w:val="18"/>
              </w:rPr>
            </w:pPr>
          </w:p>
          <w:p w14:paraId="31E81A5C" w14:textId="77777777" w:rsidR="00CC68D7" w:rsidRPr="0033027A" w:rsidRDefault="00CC68D7" w:rsidP="004964CB">
            <w:pPr>
              <w:pStyle w:val="C-TableText"/>
              <w:spacing w:before="0" w:after="0"/>
              <w:rPr>
                <w:sz w:val="20"/>
                <w:szCs w:val="18"/>
              </w:rPr>
            </w:pPr>
            <w:r w:rsidRPr="0033027A">
              <w:rPr>
                <w:sz w:val="20"/>
                <w:szCs w:val="18"/>
              </w:rPr>
              <w:t>6 (54</w:t>
            </w:r>
            <w:r>
              <w:rPr>
                <w:sz w:val="20"/>
                <w:szCs w:val="18"/>
                <w:lang w:val="bg-BG"/>
              </w:rPr>
              <w:t>,</w:t>
            </w:r>
            <w:r w:rsidRPr="0033027A">
              <w:rPr>
                <w:sz w:val="20"/>
                <w:szCs w:val="18"/>
              </w:rPr>
              <w:t>5)</w:t>
            </w:r>
          </w:p>
          <w:p w14:paraId="3048072D" w14:textId="77777777" w:rsidR="00CC68D7" w:rsidRPr="0033027A" w:rsidRDefault="00CC68D7" w:rsidP="004964CB">
            <w:pPr>
              <w:pStyle w:val="C-TableText"/>
              <w:spacing w:before="0" w:after="0"/>
              <w:rPr>
                <w:sz w:val="20"/>
                <w:szCs w:val="18"/>
              </w:rPr>
            </w:pPr>
            <w:r w:rsidRPr="0033027A">
              <w:rPr>
                <w:sz w:val="20"/>
                <w:szCs w:val="18"/>
              </w:rPr>
              <w:t>5 (45</w:t>
            </w:r>
            <w:r>
              <w:rPr>
                <w:sz w:val="20"/>
                <w:szCs w:val="18"/>
                <w:lang w:val="bg-BG"/>
              </w:rPr>
              <w:t>,</w:t>
            </w:r>
            <w:r w:rsidRPr="0033027A">
              <w:rPr>
                <w:sz w:val="20"/>
                <w:szCs w:val="18"/>
              </w:rPr>
              <w:t>5)</w:t>
            </w:r>
          </w:p>
        </w:tc>
      </w:tr>
      <w:tr w:rsidR="00CC68D7" w14:paraId="7FA76079" w14:textId="77777777" w:rsidTr="004964CB">
        <w:trPr>
          <w:trHeight w:val="965"/>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666F209" w14:textId="77777777" w:rsidR="00CC68D7" w:rsidRPr="00DA1F3D" w:rsidRDefault="00CC68D7" w:rsidP="004964CB">
            <w:pPr>
              <w:pStyle w:val="C-TableText"/>
              <w:spacing w:before="0" w:after="0"/>
              <w:rPr>
                <w:sz w:val="20"/>
                <w:szCs w:val="18"/>
                <w:lang w:val="en-US"/>
              </w:rPr>
            </w:pPr>
            <w:r>
              <w:rPr>
                <w:sz w:val="20"/>
                <w:szCs w:val="18"/>
                <w:lang w:val="bg-BG"/>
              </w:rPr>
              <w:lastRenderedPageBreak/>
              <w:t>Брой</w:t>
            </w:r>
            <w:r w:rsidRPr="00DA1F3D">
              <w:rPr>
                <w:sz w:val="20"/>
                <w:szCs w:val="18"/>
                <w:lang w:val="en-US"/>
              </w:rPr>
              <w:t xml:space="preserve"> </w:t>
            </w:r>
            <w:proofErr w:type="spellStart"/>
            <w:r>
              <w:rPr>
                <w:sz w:val="20"/>
                <w:szCs w:val="18"/>
                <w:lang w:val="en-US"/>
              </w:rPr>
              <w:t>имуносупресивни</w:t>
            </w:r>
            <w:proofErr w:type="spellEnd"/>
            <w:r>
              <w:rPr>
                <w:sz w:val="20"/>
                <w:szCs w:val="18"/>
                <w:lang w:val="en-US"/>
              </w:rPr>
              <w:t xml:space="preserve"> </w:t>
            </w:r>
            <w:proofErr w:type="spellStart"/>
            <w:r>
              <w:rPr>
                <w:sz w:val="20"/>
                <w:szCs w:val="18"/>
                <w:lang w:val="en-US"/>
              </w:rPr>
              <w:t>терапии</w:t>
            </w:r>
            <w:proofErr w:type="spellEnd"/>
            <w:r w:rsidRPr="00DA1F3D">
              <w:rPr>
                <w:sz w:val="20"/>
                <w:szCs w:val="18"/>
                <w:lang w:val="en-US"/>
              </w:rPr>
              <w:t xml:space="preserve"> </w:t>
            </w:r>
            <w:proofErr w:type="spellStart"/>
            <w:r>
              <w:rPr>
                <w:sz w:val="20"/>
                <w:szCs w:val="18"/>
                <w:lang w:val="en-US"/>
              </w:rPr>
              <w:t>на</w:t>
            </w:r>
            <w:proofErr w:type="spellEnd"/>
            <w:r>
              <w:rPr>
                <w:sz w:val="20"/>
                <w:szCs w:val="18"/>
                <w:lang w:val="en-US"/>
              </w:rPr>
              <w:t xml:space="preserve"> </w:t>
            </w:r>
            <w:proofErr w:type="spellStart"/>
            <w:r>
              <w:rPr>
                <w:sz w:val="20"/>
                <w:szCs w:val="18"/>
                <w:lang w:val="en-US"/>
              </w:rPr>
              <w:t>изходното</w:t>
            </w:r>
            <w:proofErr w:type="spellEnd"/>
            <w:r>
              <w:rPr>
                <w:sz w:val="20"/>
                <w:szCs w:val="18"/>
                <w:lang w:val="en-US"/>
              </w:rPr>
              <w:t xml:space="preserve"> </w:t>
            </w:r>
            <w:proofErr w:type="spellStart"/>
            <w:r>
              <w:rPr>
                <w:sz w:val="20"/>
                <w:szCs w:val="18"/>
                <w:lang w:val="en-US"/>
              </w:rPr>
              <w:t>ниво</w:t>
            </w:r>
            <w:proofErr w:type="spellEnd"/>
          </w:p>
          <w:p w14:paraId="566017CA" w14:textId="77777777" w:rsidR="00CC68D7" w:rsidRPr="0033027A" w:rsidRDefault="00CC68D7" w:rsidP="004964CB">
            <w:pPr>
              <w:pStyle w:val="C-TableText"/>
              <w:spacing w:before="0" w:after="0"/>
              <w:ind w:left="144"/>
              <w:rPr>
                <w:sz w:val="20"/>
                <w:szCs w:val="18"/>
              </w:rPr>
            </w:pPr>
            <w:r w:rsidRPr="0033027A">
              <w:rPr>
                <w:sz w:val="20"/>
                <w:szCs w:val="18"/>
              </w:rPr>
              <w:t>0</w:t>
            </w:r>
            <w:r w:rsidRPr="0033027A">
              <w:rPr>
                <w:sz w:val="20"/>
                <w:szCs w:val="18"/>
              </w:rPr>
              <w:br/>
              <w:t>1</w:t>
            </w:r>
            <w:r w:rsidRPr="0033027A">
              <w:rPr>
                <w:sz w:val="20"/>
                <w:szCs w:val="18"/>
              </w:rPr>
              <w:br/>
              <w:t>2</w:t>
            </w:r>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3F7D7607" w14:textId="77777777" w:rsidR="00CC68D7" w:rsidRPr="0033027A" w:rsidRDefault="00CC68D7" w:rsidP="004964CB">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4B25B59F" w14:textId="77777777" w:rsidR="00CC68D7" w:rsidRDefault="00CC68D7" w:rsidP="004964CB">
            <w:pPr>
              <w:pStyle w:val="C-TableText"/>
              <w:spacing w:before="0" w:after="0"/>
              <w:rPr>
                <w:sz w:val="20"/>
                <w:szCs w:val="18"/>
              </w:rPr>
            </w:pPr>
          </w:p>
          <w:p w14:paraId="3D3019A6" w14:textId="77777777" w:rsidR="00426F51" w:rsidRPr="0033027A" w:rsidRDefault="00426F51" w:rsidP="004964CB">
            <w:pPr>
              <w:pStyle w:val="C-TableText"/>
              <w:spacing w:before="0" w:after="0"/>
              <w:rPr>
                <w:sz w:val="20"/>
                <w:szCs w:val="18"/>
              </w:rPr>
            </w:pPr>
          </w:p>
          <w:p w14:paraId="00B56EC1" w14:textId="77777777" w:rsidR="00CC68D7" w:rsidRPr="0033027A" w:rsidRDefault="00CC68D7" w:rsidP="004964CB">
            <w:pPr>
              <w:pStyle w:val="C-TableText"/>
              <w:spacing w:before="0" w:after="0"/>
              <w:rPr>
                <w:sz w:val="20"/>
                <w:szCs w:val="18"/>
              </w:rPr>
            </w:pPr>
            <w:r w:rsidRPr="0033027A">
              <w:rPr>
                <w:sz w:val="20"/>
                <w:szCs w:val="18"/>
              </w:rPr>
              <w:t>2 (18</w:t>
            </w:r>
            <w:r>
              <w:rPr>
                <w:sz w:val="20"/>
                <w:szCs w:val="18"/>
                <w:lang w:val="bg-BG"/>
              </w:rPr>
              <w:t>,</w:t>
            </w:r>
            <w:r w:rsidRPr="0033027A">
              <w:rPr>
                <w:sz w:val="20"/>
                <w:szCs w:val="18"/>
              </w:rPr>
              <w:t>2)</w:t>
            </w:r>
          </w:p>
          <w:p w14:paraId="4B669B5C" w14:textId="77777777" w:rsidR="00CC68D7" w:rsidRPr="0033027A" w:rsidRDefault="00CC68D7" w:rsidP="004964CB">
            <w:pPr>
              <w:pStyle w:val="C-TableText"/>
              <w:spacing w:before="0" w:after="0"/>
              <w:rPr>
                <w:sz w:val="20"/>
                <w:szCs w:val="18"/>
              </w:rPr>
            </w:pPr>
            <w:r w:rsidRPr="0033027A">
              <w:rPr>
                <w:sz w:val="20"/>
                <w:szCs w:val="18"/>
              </w:rPr>
              <w:t>4 (36</w:t>
            </w:r>
            <w:r>
              <w:rPr>
                <w:sz w:val="20"/>
                <w:szCs w:val="18"/>
                <w:lang w:val="bg-BG"/>
              </w:rPr>
              <w:t>,</w:t>
            </w:r>
            <w:r w:rsidRPr="0033027A">
              <w:rPr>
                <w:sz w:val="20"/>
                <w:szCs w:val="18"/>
              </w:rPr>
              <w:t>4)</w:t>
            </w:r>
          </w:p>
          <w:p w14:paraId="3A62E992" w14:textId="77777777" w:rsidR="00CC68D7" w:rsidRPr="0033027A" w:rsidRDefault="00CC68D7" w:rsidP="004964CB">
            <w:pPr>
              <w:pStyle w:val="C-TableText"/>
              <w:spacing w:before="0" w:after="0"/>
              <w:rPr>
                <w:sz w:val="20"/>
                <w:szCs w:val="18"/>
              </w:rPr>
            </w:pPr>
            <w:r w:rsidRPr="0033027A">
              <w:rPr>
                <w:sz w:val="20"/>
                <w:szCs w:val="18"/>
              </w:rPr>
              <w:t>5 (45</w:t>
            </w:r>
            <w:r>
              <w:rPr>
                <w:sz w:val="20"/>
                <w:szCs w:val="18"/>
                <w:lang w:val="bg-BG"/>
              </w:rPr>
              <w:t>,</w:t>
            </w:r>
            <w:r w:rsidRPr="0033027A">
              <w:rPr>
                <w:sz w:val="20"/>
                <w:szCs w:val="18"/>
              </w:rPr>
              <w:t>5)</w:t>
            </w:r>
          </w:p>
        </w:tc>
      </w:tr>
      <w:tr w:rsidR="00CC68D7" w14:paraId="6D78C74F" w14:textId="77777777" w:rsidTr="004964CB">
        <w:trPr>
          <w:trHeight w:val="1279"/>
        </w:trPr>
        <w:tc>
          <w:tcPr>
            <w:tcW w:w="173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532D0B60" w14:textId="77777777" w:rsidR="00CC68D7" w:rsidRPr="00DA1F3D" w:rsidRDefault="00CC68D7" w:rsidP="004964CB">
            <w:pPr>
              <w:pStyle w:val="C-TableText"/>
              <w:spacing w:before="0" w:after="0"/>
              <w:rPr>
                <w:sz w:val="20"/>
                <w:szCs w:val="18"/>
                <w:lang w:val="en-US"/>
              </w:rPr>
            </w:pPr>
            <w:proofErr w:type="spellStart"/>
            <w:r>
              <w:rPr>
                <w:sz w:val="20"/>
                <w:szCs w:val="18"/>
                <w:lang w:val="en-US"/>
              </w:rPr>
              <w:t>Пациенти</w:t>
            </w:r>
            <w:proofErr w:type="spellEnd"/>
            <w:r w:rsidRPr="00DA1F3D">
              <w:rPr>
                <w:sz w:val="20"/>
                <w:szCs w:val="18"/>
                <w:lang w:val="en-US"/>
              </w:rPr>
              <w:t xml:space="preserve"> </w:t>
            </w:r>
            <w:r>
              <w:rPr>
                <w:sz w:val="20"/>
                <w:szCs w:val="18"/>
                <w:lang w:val="bg-BG"/>
              </w:rPr>
              <w:t>с</w:t>
            </w:r>
            <w:r w:rsidRPr="00DA1F3D">
              <w:rPr>
                <w:sz w:val="20"/>
                <w:szCs w:val="18"/>
                <w:lang w:val="en-US"/>
              </w:rPr>
              <w:t xml:space="preserve"> </w:t>
            </w:r>
            <w:r>
              <w:rPr>
                <w:sz w:val="20"/>
                <w:szCs w:val="18"/>
                <w:lang w:val="bg-BG"/>
              </w:rPr>
              <w:t>всякакви</w:t>
            </w:r>
            <w:r w:rsidRPr="00DA1F3D">
              <w:rPr>
                <w:sz w:val="20"/>
                <w:szCs w:val="18"/>
                <w:lang w:val="en-US"/>
              </w:rPr>
              <w:t xml:space="preserve"> </w:t>
            </w:r>
            <w:proofErr w:type="spellStart"/>
            <w:r>
              <w:rPr>
                <w:sz w:val="20"/>
                <w:szCs w:val="18"/>
                <w:lang w:val="en-US"/>
              </w:rPr>
              <w:t>имуносупресивни</w:t>
            </w:r>
            <w:proofErr w:type="spellEnd"/>
            <w:r>
              <w:rPr>
                <w:sz w:val="20"/>
                <w:szCs w:val="18"/>
                <w:lang w:val="en-US"/>
              </w:rPr>
              <w:t xml:space="preserve"> </w:t>
            </w:r>
            <w:proofErr w:type="spellStart"/>
            <w:r>
              <w:rPr>
                <w:sz w:val="20"/>
                <w:szCs w:val="18"/>
                <w:lang w:val="en-US"/>
              </w:rPr>
              <w:t>терапии</w:t>
            </w:r>
            <w:r w:rsidRPr="00DA1F3D">
              <w:rPr>
                <w:sz w:val="20"/>
                <w:szCs w:val="18"/>
                <w:vertAlign w:val="superscript"/>
                <w:lang w:val="en-US"/>
              </w:rPr>
              <w:t>a</w:t>
            </w:r>
            <w:proofErr w:type="spellEnd"/>
            <w:r w:rsidRPr="00DA1F3D">
              <w:rPr>
                <w:sz w:val="20"/>
                <w:szCs w:val="18"/>
                <w:lang w:val="en-US"/>
              </w:rPr>
              <w:t xml:space="preserve"> </w:t>
            </w:r>
            <w:proofErr w:type="spellStart"/>
            <w:r>
              <w:rPr>
                <w:sz w:val="20"/>
                <w:szCs w:val="18"/>
                <w:lang w:val="en-US"/>
              </w:rPr>
              <w:t>на</w:t>
            </w:r>
            <w:proofErr w:type="spellEnd"/>
            <w:r>
              <w:rPr>
                <w:sz w:val="20"/>
                <w:szCs w:val="18"/>
                <w:lang w:val="en-US"/>
              </w:rPr>
              <w:t xml:space="preserve"> </w:t>
            </w:r>
            <w:proofErr w:type="spellStart"/>
            <w:r>
              <w:rPr>
                <w:sz w:val="20"/>
                <w:szCs w:val="18"/>
                <w:lang w:val="en-US"/>
              </w:rPr>
              <w:t>изходното</w:t>
            </w:r>
            <w:proofErr w:type="spellEnd"/>
            <w:r>
              <w:rPr>
                <w:sz w:val="20"/>
                <w:szCs w:val="18"/>
                <w:lang w:val="en-US"/>
              </w:rPr>
              <w:t xml:space="preserve"> </w:t>
            </w:r>
            <w:proofErr w:type="spellStart"/>
            <w:r>
              <w:rPr>
                <w:sz w:val="20"/>
                <w:szCs w:val="18"/>
                <w:lang w:val="en-US"/>
              </w:rPr>
              <w:t>ниво</w:t>
            </w:r>
            <w:proofErr w:type="spellEnd"/>
            <w:r w:rsidRPr="00DA1F3D">
              <w:rPr>
                <w:sz w:val="20"/>
                <w:szCs w:val="18"/>
                <w:lang w:val="en-US"/>
              </w:rPr>
              <w:t xml:space="preserve"> n (%)</w:t>
            </w:r>
          </w:p>
          <w:p w14:paraId="021A40D0" w14:textId="77777777" w:rsidR="00CC68D7" w:rsidRPr="005D6F33" w:rsidRDefault="00CC68D7" w:rsidP="004964CB">
            <w:pPr>
              <w:pStyle w:val="C-TableText"/>
              <w:spacing w:before="0" w:after="0"/>
              <w:ind w:left="144"/>
              <w:rPr>
                <w:sz w:val="20"/>
                <w:szCs w:val="18"/>
                <w:lang w:val="en-US"/>
              </w:rPr>
            </w:pPr>
            <w:proofErr w:type="spellStart"/>
            <w:r>
              <w:rPr>
                <w:sz w:val="20"/>
                <w:szCs w:val="18"/>
                <w:lang w:val="en-US"/>
              </w:rPr>
              <w:t>Кортикостероиди</w:t>
            </w:r>
            <w:proofErr w:type="spellEnd"/>
          </w:p>
          <w:p w14:paraId="4435245C" w14:textId="77777777" w:rsidR="00CC68D7" w:rsidRPr="005D6F33" w:rsidRDefault="00CC68D7" w:rsidP="004964CB">
            <w:pPr>
              <w:pStyle w:val="C-TableText"/>
              <w:spacing w:before="0" w:after="0"/>
              <w:ind w:left="144"/>
              <w:rPr>
                <w:sz w:val="20"/>
                <w:szCs w:val="18"/>
                <w:lang w:val="en-US"/>
              </w:rPr>
            </w:pPr>
            <w:proofErr w:type="spellStart"/>
            <w:r>
              <w:rPr>
                <w:sz w:val="20"/>
                <w:szCs w:val="18"/>
                <w:lang w:val="en-US"/>
              </w:rPr>
              <w:t>Азатиоприн</w:t>
            </w:r>
            <w:proofErr w:type="spellEnd"/>
          </w:p>
          <w:p w14:paraId="45C0AB20" w14:textId="77777777" w:rsidR="00CC68D7" w:rsidRPr="005D6F33" w:rsidRDefault="00CC68D7" w:rsidP="00F9350E">
            <w:pPr>
              <w:pStyle w:val="C-TableText"/>
              <w:tabs>
                <w:tab w:val="left" w:pos="804"/>
              </w:tabs>
              <w:spacing w:before="0" w:after="0"/>
              <w:ind w:left="144"/>
              <w:rPr>
                <w:sz w:val="20"/>
                <w:szCs w:val="18"/>
                <w:lang w:val="en-US"/>
              </w:rPr>
            </w:pPr>
            <w:proofErr w:type="spellStart"/>
            <w:r>
              <w:rPr>
                <w:sz w:val="20"/>
                <w:szCs w:val="18"/>
                <w:lang w:val="en-US"/>
              </w:rPr>
              <w:t>Микофенолат</w:t>
            </w:r>
            <w:proofErr w:type="spellEnd"/>
            <w:r>
              <w:rPr>
                <w:sz w:val="20"/>
                <w:szCs w:val="18"/>
                <w:lang w:val="en-US"/>
              </w:rPr>
              <w:t xml:space="preserve"> </w:t>
            </w:r>
            <w:proofErr w:type="spellStart"/>
            <w:r>
              <w:rPr>
                <w:sz w:val="20"/>
                <w:szCs w:val="18"/>
                <w:lang w:val="en-US"/>
              </w:rPr>
              <w:t>мофетил</w:t>
            </w:r>
            <w:proofErr w:type="spellEnd"/>
          </w:p>
          <w:p w14:paraId="0B71C2F8" w14:textId="77777777" w:rsidR="00CC68D7" w:rsidRPr="005D6F33" w:rsidRDefault="00CC68D7" w:rsidP="004964CB">
            <w:pPr>
              <w:pStyle w:val="C-TableText"/>
              <w:spacing w:before="0" w:after="0"/>
              <w:ind w:left="144"/>
              <w:rPr>
                <w:sz w:val="20"/>
                <w:szCs w:val="18"/>
                <w:lang w:val="en-US"/>
              </w:rPr>
            </w:pPr>
            <w:proofErr w:type="spellStart"/>
            <w:r>
              <w:rPr>
                <w:sz w:val="20"/>
                <w:szCs w:val="18"/>
                <w:lang w:val="en-US"/>
              </w:rPr>
              <w:t>Такролимус</w:t>
            </w:r>
            <w:proofErr w:type="spellEnd"/>
          </w:p>
        </w:tc>
        <w:tc>
          <w:tcPr>
            <w:tcW w:w="1319"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26515D7E" w14:textId="77777777" w:rsidR="00CC68D7" w:rsidRPr="0033027A" w:rsidRDefault="00CC68D7" w:rsidP="004964CB">
            <w:pPr>
              <w:pStyle w:val="C-TableText"/>
              <w:spacing w:before="0" w:after="0"/>
              <w:rPr>
                <w:sz w:val="20"/>
                <w:szCs w:val="18"/>
              </w:rPr>
            </w:pPr>
            <w:r w:rsidRPr="0033027A">
              <w:rPr>
                <w:sz w:val="20"/>
                <w:szCs w:val="18"/>
              </w:rPr>
              <w:t>n (%)</w:t>
            </w:r>
          </w:p>
        </w:tc>
        <w:tc>
          <w:tcPr>
            <w:tcW w:w="1948"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tcPr>
          <w:p w14:paraId="1A7C637F" w14:textId="77777777" w:rsidR="00CC68D7" w:rsidRPr="0033027A" w:rsidRDefault="00CC68D7" w:rsidP="004964CB">
            <w:pPr>
              <w:pStyle w:val="C-TableText"/>
              <w:spacing w:before="0" w:after="0"/>
              <w:rPr>
                <w:sz w:val="20"/>
                <w:szCs w:val="18"/>
              </w:rPr>
            </w:pPr>
          </w:p>
          <w:p w14:paraId="3101C5DF" w14:textId="77777777" w:rsidR="00CC68D7" w:rsidRDefault="00CC68D7" w:rsidP="004964CB">
            <w:pPr>
              <w:pStyle w:val="C-TableText"/>
              <w:spacing w:before="0" w:after="0"/>
              <w:rPr>
                <w:sz w:val="20"/>
                <w:szCs w:val="18"/>
              </w:rPr>
            </w:pPr>
          </w:p>
          <w:p w14:paraId="50783284" w14:textId="77777777" w:rsidR="00426F51" w:rsidRPr="0033027A" w:rsidRDefault="00426F51" w:rsidP="004964CB">
            <w:pPr>
              <w:pStyle w:val="C-TableText"/>
              <w:spacing w:before="0" w:after="0"/>
              <w:rPr>
                <w:sz w:val="20"/>
                <w:szCs w:val="18"/>
              </w:rPr>
            </w:pPr>
          </w:p>
          <w:p w14:paraId="2C10C179" w14:textId="77777777" w:rsidR="00CC68D7" w:rsidRPr="0033027A" w:rsidRDefault="00CC68D7" w:rsidP="004964CB">
            <w:pPr>
              <w:pStyle w:val="C-TableText"/>
              <w:spacing w:before="0" w:after="0"/>
              <w:rPr>
                <w:sz w:val="20"/>
                <w:szCs w:val="18"/>
              </w:rPr>
            </w:pPr>
            <w:r w:rsidRPr="0033027A">
              <w:rPr>
                <w:sz w:val="20"/>
                <w:szCs w:val="18"/>
              </w:rPr>
              <w:t>8 (72</w:t>
            </w:r>
            <w:r>
              <w:rPr>
                <w:sz w:val="20"/>
                <w:szCs w:val="18"/>
                <w:lang w:val="bg-BG"/>
              </w:rPr>
              <w:t>,</w:t>
            </w:r>
            <w:r w:rsidRPr="0033027A">
              <w:rPr>
                <w:sz w:val="20"/>
                <w:szCs w:val="18"/>
              </w:rPr>
              <w:t>7)</w:t>
            </w:r>
          </w:p>
          <w:p w14:paraId="19DB010C" w14:textId="77777777" w:rsidR="00CC68D7" w:rsidRPr="0033027A" w:rsidRDefault="00CC68D7" w:rsidP="004964CB">
            <w:pPr>
              <w:pStyle w:val="C-TableText"/>
              <w:spacing w:before="0" w:after="0"/>
              <w:rPr>
                <w:sz w:val="20"/>
                <w:szCs w:val="18"/>
              </w:rPr>
            </w:pPr>
            <w:r w:rsidRPr="0033027A">
              <w:rPr>
                <w:sz w:val="20"/>
                <w:szCs w:val="18"/>
              </w:rPr>
              <w:t>1 (9</w:t>
            </w:r>
            <w:r>
              <w:rPr>
                <w:sz w:val="20"/>
                <w:szCs w:val="18"/>
                <w:lang w:val="bg-BG"/>
              </w:rPr>
              <w:t>,</w:t>
            </w:r>
            <w:r w:rsidRPr="0033027A">
              <w:rPr>
                <w:sz w:val="20"/>
                <w:szCs w:val="18"/>
              </w:rPr>
              <w:t>1)</w:t>
            </w:r>
          </w:p>
          <w:p w14:paraId="01C3E4C8" w14:textId="77777777" w:rsidR="00CC68D7" w:rsidRPr="0033027A" w:rsidRDefault="00CC68D7" w:rsidP="004964CB">
            <w:pPr>
              <w:pStyle w:val="C-TableText"/>
              <w:spacing w:before="0" w:after="0"/>
              <w:rPr>
                <w:sz w:val="20"/>
                <w:szCs w:val="18"/>
              </w:rPr>
            </w:pPr>
            <w:r w:rsidRPr="0033027A">
              <w:rPr>
                <w:sz w:val="20"/>
                <w:szCs w:val="18"/>
              </w:rPr>
              <w:t>2 (18</w:t>
            </w:r>
            <w:r>
              <w:rPr>
                <w:sz w:val="20"/>
                <w:szCs w:val="18"/>
                <w:lang w:val="bg-BG"/>
              </w:rPr>
              <w:t>,</w:t>
            </w:r>
            <w:r w:rsidRPr="0033027A">
              <w:rPr>
                <w:sz w:val="20"/>
                <w:szCs w:val="18"/>
              </w:rPr>
              <w:t>2)</w:t>
            </w:r>
          </w:p>
          <w:p w14:paraId="532C81B4" w14:textId="77777777" w:rsidR="00CC68D7" w:rsidRPr="0033027A" w:rsidRDefault="00CC68D7" w:rsidP="004964CB">
            <w:pPr>
              <w:pStyle w:val="C-TableText"/>
              <w:spacing w:before="0" w:after="0"/>
              <w:rPr>
                <w:sz w:val="20"/>
                <w:szCs w:val="18"/>
              </w:rPr>
            </w:pPr>
            <w:r w:rsidRPr="0033027A">
              <w:rPr>
                <w:sz w:val="20"/>
                <w:szCs w:val="18"/>
              </w:rPr>
              <w:t>3 (27</w:t>
            </w:r>
            <w:r>
              <w:rPr>
                <w:sz w:val="20"/>
                <w:szCs w:val="18"/>
                <w:lang w:val="bg-BG"/>
              </w:rPr>
              <w:t>,</w:t>
            </w:r>
            <w:r w:rsidRPr="0033027A">
              <w:rPr>
                <w:sz w:val="20"/>
                <w:szCs w:val="18"/>
              </w:rPr>
              <w:t>3)</w:t>
            </w:r>
          </w:p>
        </w:tc>
      </w:tr>
    </w:tbl>
    <w:p w14:paraId="4D830847" w14:textId="77777777" w:rsidR="00CC68D7" w:rsidRPr="00821B7F" w:rsidRDefault="00CC68D7" w:rsidP="004964CB">
      <w:pPr>
        <w:pStyle w:val="C-TableFootnote"/>
      </w:pPr>
      <w:proofErr w:type="spellStart"/>
      <w:r w:rsidRPr="0033027A">
        <w:rPr>
          <w:sz w:val="18"/>
          <w:szCs w:val="18"/>
          <w:vertAlign w:val="superscript"/>
        </w:rPr>
        <w:t>a</w:t>
      </w:r>
      <w:r>
        <w:t>Имуносупресивни</w:t>
      </w:r>
      <w:proofErr w:type="spellEnd"/>
      <w:r>
        <w:rPr>
          <w:lang w:val="bg-BG"/>
        </w:rPr>
        <w:t>те</w:t>
      </w:r>
      <w:r>
        <w:t xml:space="preserve"> </w:t>
      </w:r>
      <w:proofErr w:type="spellStart"/>
      <w:r>
        <w:t>терапии</w:t>
      </w:r>
      <w:proofErr w:type="spellEnd"/>
      <w:r w:rsidRPr="0033027A">
        <w:t xml:space="preserve"> </w:t>
      </w:r>
      <w:r>
        <w:rPr>
          <w:lang w:val="bg-BG"/>
        </w:rPr>
        <w:t>включват</w:t>
      </w:r>
      <w:r w:rsidRPr="0033027A">
        <w:t xml:space="preserve"> </w:t>
      </w:r>
      <w:proofErr w:type="spellStart"/>
      <w:r>
        <w:t>кортикостероиди</w:t>
      </w:r>
      <w:proofErr w:type="spellEnd"/>
      <w:r w:rsidRPr="0033027A">
        <w:t xml:space="preserve">, </w:t>
      </w:r>
      <w:proofErr w:type="spellStart"/>
      <w:r>
        <w:t>азатиоприн</w:t>
      </w:r>
      <w:proofErr w:type="spellEnd"/>
      <w:r w:rsidRPr="0033027A">
        <w:t xml:space="preserve">, </w:t>
      </w:r>
      <w:proofErr w:type="spellStart"/>
      <w:r>
        <w:t>циклофосфамид</w:t>
      </w:r>
      <w:proofErr w:type="spellEnd"/>
      <w:r w:rsidRPr="0033027A">
        <w:t xml:space="preserve">, </w:t>
      </w:r>
      <w:proofErr w:type="spellStart"/>
      <w:r>
        <w:t>циклоспорин</w:t>
      </w:r>
      <w:proofErr w:type="spellEnd"/>
      <w:r w:rsidRPr="0033027A">
        <w:t xml:space="preserve">, </w:t>
      </w:r>
      <w:proofErr w:type="spellStart"/>
      <w:r>
        <w:t>метотрексат</w:t>
      </w:r>
      <w:proofErr w:type="spellEnd"/>
      <w:r w:rsidRPr="0033027A">
        <w:t xml:space="preserve">, </w:t>
      </w:r>
      <w:proofErr w:type="spellStart"/>
      <w:r>
        <w:t>микофенолат</w:t>
      </w:r>
      <w:proofErr w:type="spellEnd"/>
      <w:r>
        <w:t xml:space="preserve"> </w:t>
      </w:r>
      <w:proofErr w:type="spellStart"/>
      <w:r>
        <w:t>мофетил</w:t>
      </w:r>
      <w:proofErr w:type="spellEnd"/>
      <w:r>
        <w:rPr>
          <w:lang w:val="bg-BG"/>
        </w:rPr>
        <w:t xml:space="preserve"> или</w:t>
      </w:r>
      <w:r w:rsidRPr="0033027A">
        <w:t xml:space="preserve"> </w:t>
      </w:r>
      <w:proofErr w:type="spellStart"/>
      <w:r>
        <w:t>такролимус</w:t>
      </w:r>
      <w:proofErr w:type="spellEnd"/>
      <w:r w:rsidRPr="0033027A">
        <w:t xml:space="preserve">. </w:t>
      </w:r>
      <w:r>
        <w:rPr>
          <w:lang w:val="bg-BG"/>
        </w:rPr>
        <w:t>Никой пациент не получава</w:t>
      </w:r>
      <w:r w:rsidRPr="0033027A">
        <w:t xml:space="preserve"> </w:t>
      </w:r>
      <w:proofErr w:type="spellStart"/>
      <w:r>
        <w:t>циклоспорин</w:t>
      </w:r>
      <w:proofErr w:type="spellEnd"/>
      <w:r w:rsidRPr="0033027A">
        <w:t xml:space="preserve">, </w:t>
      </w:r>
      <w:proofErr w:type="spellStart"/>
      <w:r>
        <w:t>циклофосфамид</w:t>
      </w:r>
      <w:proofErr w:type="spellEnd"/>
      <w:r>
        <w:rPr>
          <w:lang w:val="bg-BG"/>
        </w:rPr>
        <w:t xml:space="preserve"> или</w:t>
      </w:r>
      <w:r w:rsidRPr="0033027A">
        <w:t xml:space="preserve"> </w:t>
      </w:r>
      <w:proofErr w:type="spellStart"/>
      <w:r>
        <w:t>метотрексат</w:t>
      </w:r>
      <w:proofErr w:type="spellEnd"/>
      <w:r w:rsidRPr="0033027A">
        <w:t xml:space="preserve"> </w:t>
      </w:r>
      <w:proofErr w:type="spellStart"/>
      <w:r>
        <w:t>на</w:t>
      </w:r>
      <w:proofErr w:type="spellEnd"/>
      <w:r>
        <w:t xml:space="preserve"> </w:t>
      </w:r>
      <w:proofErr w:type="spellStart"/>
      <w:r>
        <w:t>изходното</w:t>
      </w:r>
      <w:proofErr w:type="spellEnd"/>
      <w:r>
        <w:t xml:space="preserve"> </w:t>
      </w:r>
      <w:proofErr w:type="spellStart"/>
      <w:r>
        <w:t>ниво</w:t>
      </w:r>
      <w:proofErr w:type="spellEnd"/>
      <w:r w:rsidRPr="0033027A">
        <w:t>.</w:t>
      </w:r>
    </w:p>
    <w:p w14:paraId="36E158E5" w14:textId="7D048FAE" w:rsidR="00CC68D7" w:rsidRPr="00F9350E" w:rsidRDefault="00CC68D7" w:rsidP="004964CB">
      <w:pPr>
        <w:pStyle w:val="C-TableFootnote"/>
        <w:rPr>
          <w:lang w:val="bg-BG"/>
        </w:rPr>
      </w:pPr>
      <w:proofErr w:type="spellStart"/>
      <w:r w:rsidRPr="00821B7F">
        <w:t>Съкращения</w:t>
      </w:r>
      <w:proofErr w:type="spellEnd"/>
      <w:r w:rsidRPr="00821B7F">
        <w:t xml:space="preserve">: </w:t>
      </w:r>
      <w:proofErr w:type="spellStart"/>
      <w:r w:rsidRPr="00821B7F">
        <w:t>i.v.Ig</w:t>
      </w:r>
      <w:proofErr w:type="spellEnd"/>
      <w:r w:rsidRPr="00821B7F">
        <w:t> = </w:t>
      </w:r>
      <w:proofErr w:type="spellStart"/>
      <w:r w:rsidRPr="00821B7F">
        <w:t>интравенозен</w:t>
      </w:r>
      <w:proofErr w:type="spellEnd"/>
      <w:r w:rsidRPr="00821B7F">
        <w:t xml:space="preserve"> </w:t>
      </w:r>
      <w:proofErr w:type="spellStart"/>
      <w:r w:rsidRPr="00821B7F">
        <w:t>имуноглобулин</w:t>
      </w:r>
      <w:proofErr w:type="spellEnd"/>
      <w:r w:rsidRPr="00821B7F">
        <w:t>; max = </w:t>
      </w:r>
      <w:r w:rsidRPr="00821B7F">
        <w:rPr>
          <w:lang w:val="bg-BG"/>
        </w:rPr>
        <w:t>максимум</w:t>
      </w:r>
      <w:r w:rsidRPr="00821B7F">
        <w:t xml:space="preserve">; </w:t>
      </w:r>
      <w:r w:rsidRPr="00821B7F">
        <w:rPr>
          <w:lang w:val="bg-BG"/>
        </w:rPr>
        <w:t>МГ</w:t>
      </w:r>
      <w:r w:rsidRPr="00821B7F">
        <w:t> = </w:t>
      </w:r>
      <w:r w:rsidRPr="00821B7F">
        <w:rPr>
          <w:lang w:val="bg-BG"/>
        </w:rPr>
        <w:t>миастения гравис</w:t>
      </w:r>
      <w:r w:rsidRPr="00821B7F">
        <w:t>; MG</w:t>
      </w:r>
      <w:r w:rsidRPr="00821B7F">
        <w:noBreakHyphen/>
        <w:t>ADL = </w:t>
      </w:r>
      <w:r w:rsidRPr="00821B7F">
        <w:rPr>
          <w:lang w:val="bg-BG"/>
        </w:rPr>
        <w:t>Профил на дейностите от ежедневния живот при МГ</w:t>
      </w:r>
      <w:r w:rsidR="00877F63" w:rsidRPr="00877F63">
        <w:t xml:space="preserve"> </w:t>
      </w:r>
      <w:r w:rsidR="00877F63">
        <w:rPr>
          <w:lang w:val="bg-BG"/>
        </w:rPr>
        <w:t>(</w:t>
      </w:r>
      <w:r w:rsidR="00877F63" w:rsidRPr="0033027A">
        <w:t>Myasthenia Gravis Activities of Daily Living profile</w:t>
      </w:r>
      <w:r w:rsidR="00877F63">
        <w:rPr>
          <w:lang w:val="bg-BG"/>
        </w:rPr>
        <w:t>)</w:t>
      </w:r>
      <w:r w:rsidRPr="00821B7F">
        <w:t>; MGFA = </w:t>
      </w:r>
      <w:r w:rsidRPr="00F9350E">
        <w:rPr>
          <w:lang w:val="bg-BG"/>
        </w:rPr>
        <w:t>Американска фондацията за миастения гравис</w:t>
      </w:r>
      <w:r w:rsidR="00877F63" w:rsidRPr="00877F63">
        <w:t xml:space="preserve"> </w:t>
      </w:r>
      <w:r w:rsidR="00877F63">
        <w:rPr>
          <w:lang w:val="bg-BG"/>
        </w:rPr>
        <w:t>(</w:t>
      </w:r>
      <w:r w:rsidR="00877F63" w:rsidRPr="0033027A">
        <w:t>Myasthenia Gravis Foundation of America</w:t>
      </w:r>
      <w:r w:rsidR="00877F63">
        <w:rPr>
          <w:lang w:val="bg-BG"/>
        </w:rPr>
        <w:t>)</w:t>
      </w:r>
      <w:r w:rsidRPr="00821B7F">
        <w:t>; min = </w:t>
      </w:r>
      <w:r>
        <w:rPr>
          <w:lang w:val="bg-BG"/>
        </w:rPr>
        <w:t>минимум</w:t>
      </w:r>
      <w:r w:rsidRPr="00821B7F">
        <w:t>; QMG = </w:t>
      </w:r>
      <w:r>
        <w:rPr>
          <w:lang w:val="bg-BG"/>
        </w:rPr>
        <w:t>количествена мярка за тежест на заболяването при миастения гравис</w:t>
      </w:r>
      <w:r w:rsidR="00877F63" w:rsidRPr="00877F63">
        <w:t xml:space="preserve"> </w:t>
      </w:r>
      <w:r w:rsidR="00877F63">
        <w:rPr>
          <w:lang w:val="bg-BG"/>
        </w:rPr>
        <w:t>(</w:t>
      </w:r>
      <w:r w:rsidR="00877F63" w:rsidRPr="0033027A">
        <w:t>Quantitative Myasthenia Gravis score for disease severity</w:t>
      </w:r>
      <w:r w:rsidR="00877F63">
        <w:rPr>
          <w:lang w:val="bg-BG"/>
        </w:rPr>
        <w:t>)</w:t>
      </w:r>
      <w:r w:rsidRPr="0033027A">
        <w:t>; SD = </w:t>
      </w:r>
      <w:r>
        <w:rPr>
          <w:lang w:val="bg-BG"/>
        </w:rPr>
        <w:t>стандартно отклонение</w:t>
      </w:r>
    </w:p>
    <w:p w14:paraId="7E1C1F81" w14:textId="77777777" w:rsidR="00CC68D7" w:rsidRDefault="00CC68D7" w:rsidP="004964CB"/>
    <w:p w14:paraId="17F1A1A9" w14:textId="67FA75C5" w:rsidR="00CC68D7" w:rsidRDefault="00CC68D7" w:rsidP="004964CB">
      <w:r>
        <w:rPr>
          <w:lang w:val="bg-BG"/>
        </w:rPr>
        <w:t xml:space="preserve">Първичната крайна точка за </w:t>
      </w:r>
      <w:proofErr w:type="spellStart"/>
      <w:r>
        <w:t>проучване</w:t>
      </w:r>
      <w:proofErr w:type="spellEnd"/>
      <w:r>
        <w:t xml:space="preserve"> </w:t>
      </w:r>
      <w:r w:rsidRPr="0033027A">
        <w:t>ECU</w:t>
      </w:r>
      <w:r w:rsidRPr="0033027A">
        <w:noBreakHyphen/>
        <w:t>MG</w:t>
      </w:r>
      <w:r w:rsidRPr="0033027A">
        <w:noBreakHyphen/>
        <w:t xml:space="preserve">303 </w:t>
      </w:r>
      <w:r>
        <w:rPr>
          <w:lang w:val="bg-BG"/>
        </w:rPr>
        <w:t xml:space="preserve">е промяната от изходното ниво на общия скор </w:t>
      </w:r>
      <w:r w:rsidR="00877F63">
        <w:rPr>
          <w:lang w:val="bg-BG"/>
        </w:rPr>
        <w:t>по</w:t>
      </w:r>
      <w:r>
        <w:rPr>
          <w:lang w:val="bg-BG"/>
        </w:rPr>
        <w:t xml:space="preserve"> </w:t>
      </w:r>
      <w:r w:rsidRPr="0033027A">
        <w:t xml:space="preserve">QMG </w:t>
      </w:r>
      <w:r>
        <w:rPr>
          <w:lang w:val="bg-BG"/>
        </w:rPr>
        <w:t>във времето независимо от спасителна терапия</w:t>
      </w:r>
      <w:r w:rsidRPr="0033027A">
        <w:t xml:space="preserve">. </w:t>
      </w:r>
      <w:proofErr w:type="spellStart"/>
      <w:r>
        <w:t>Педиатрични</w:t>
      </w:r>
      <w:proofErr w:type="spellEnd"/>
      <w:r>
        <w:rPr>
          <w:lang w:val="bg-BG"/>
        </w:rPr>
        <w:t>те</w:t>
      </w:r>
      <w:r w:rsidRPr="0033027A">
        <w:t xml:space="preserve"> </w:t>
      </w:r>
      <w:proofErr w:type="spellStart"/>
      <w:r>
        <w:t>пациенти</w:t>
      </w:r>
      <w:proofErr w:type="spellEnd"/>
      <w:r>
        <w:rPr>
          <w:lang w:val="bg-BG"/>
        </w:rPr>
        <w:t xml:space="preserve">, лекувани със </w:t>
      </w:r>
      <w:r w:rsidRPr="0033027A">
        <w:t>S</w:t>
      </w:r>
      <w:r>
        <w:t>oliris</w:t>
      </w:r>
      <w:r>
        <w:rPr>
          <w:lang w:val="bg-BG"/>
        </w:rPr>
        <w:t>,</w:t>
      </w:r>
      <w:r w:rsidRPr="0033027A">
        <w:t xml:space="preserve"> </w:t>
      </w:r>
      <w:r>
        <w:rPr>
          <w:lang w:val="bg-BG"/>
        </w:rPr>
        <w:t xml:space="preserve">показват статистически значимо подобрение от изходното ниво на общия скор </w:t>
      </w:r>
      <w:r w:rsidR="00877F63">
        <w:rPr>
          <w:lang w:val="bg-BG"/>
        </w:rPr>
        <w:t>по</w:t>
      </w:r>
      <w:r>
        <w:rPr>
          <w:lang w:val="bg-BG"/>
        </w:rPr>
        <w:t xml:space="preserve"> </w:t>
      </w:r>
      <w:r w:rsidRPr="0033027A">
        <w:t xml:space="preserve">QMG </w:t>
      </w:r>
      <w:r>
        <w:rPr>
          <w:lang w:val="bg-BG"/>
        </w:rPr>
        <w:t>през целия Период на лечение за първична оценка от</w:t>
      </w:r>
      <w:r>
        <w:t xml:space="preserve"> 26</w:t>
      </w:r>
      <w:r>
        <w:rPr>
          <w:lang w:val="bg-BG"/>
        </w:rPr>
        <w:t> седмици</w:t>
      </w:r>
      <w:r>
        <w:t xml:space="preserve">. </w:t>
      </w:r>
      <w:r>
        <w:rPr>
          <w:lang w:val="bg-BG"/>
        </w:rPr>
        <w:t xml:space="preserve">Резултатите за първичната и </w:t>
      </w:r>
      <w:r w:rsidR="00E23384">
        <w:rPr>
          <w:lang w:val="bg-BG"/>
        </w:rPr>
        <w:t xml:space="preserve">главните </w:t>
      </w:r>
      <w:r>
        <w:rPr>
          <w:lang w:val="bg-BG"/>
        </w:rPr>
        <w:t xml:space="preserve">вторични крайни точки в </w:t>
      </w:r>
      <w:proofErr w:type="spellStart"/>
      <w:r>
        <w:t>проучване</w:t>
      </w:r>
      <w:proofErr w:type="spellEnd"/>
      <w:r>
        <w:t xml:space="preserve"> </w:t>
      </w:r>
      <w:r w:rsidRPr="0033027A">
        <w:rPr>
          <w:szCs w:val="22"/>
        </w:rPr>
        <w:t>ECU-MG-303</w:t>
      </w:r>
      <w:r>
        <w:rPr>
          <w:szCs w:val="22"/>
        </w:rPr>
        <w:t xml:space="preserve"> </w:t>
      </w:r>
      <w:r>
        <w:rPr>
          <w:lang w:val="bg-BG"/>
        </w:rPr>
        <w:t>са дадени в</w:t>
      </w:r>
      <w:r>
        <w:t xml:space="preserve"> </w:t>
      </w:r>
      <w:proofErr w:type="spellStart"/>
      <w:r>
        <w:t>Таблица</w:t>
      </w:r>
      <w:proofErr w:type="spellEnd"/>
      <w:r>
        <w:rPr>
          <w:lang w:val="bg-BG"/>
        </w:rPr>
        <w:t> </w:t>
      </w:r>
      <w:r>
        <w:t>20.</w:t>
      </w:r>
    </w:p>
    <w:p w14:paraId="2BD3855F" w14:textId="77777777" w:rsidR="00CC68D7" w:rsidRPr="0033027A" w:rsidRDefault="00CC68D7" w:rsidP="004964CB"/>
    <w:p w14:paraId="6CB05118" w14:textId="77777777" w:rsidR="00CC68D7" w:rsidRPr="0033027A" w:rsidRDefault="00CC68D7" w:rsidP="004964CB">
      <w:r>
        <w:rPr>
          <w:lang w:val="bg-BG"/>
        </w:rPr>
        <w:t>Ефикасността на</w:t>
      </w:r>
      <w:r w:rsidRPr="0033027A">
        <w:t xml:space="preserve"> </w:t>
      </w:r>
      <w:r>
        <w:rPr>
          <w:lang w:val="bg-BG"/>
        </w:rPr>
        <w:t xml:space="preserve">лечението със </w:t>
      </w:r>
      <w:r w:rsidRPr="0033027A">
        <w:t>S</w:t>
      </w:r>
      <w:r>
        <w:t>oliris</w:t>
      </w:r>
      <w:r w:rsidRPr="0033027A">
        <w:t xml:space="preserve"> </w:t>
      </w:r>
      <w:r>
        <w:rPr>
          <w:lang w:val="bg-BG"/>
        </w:rPr>
        <w:t>при</w:t>
      </w:r>
      <w:r w:rsidRPr="0033027A">
        <w:t xml:space="preserve"> </w:t>
      </w:r>
      <w:proofErr w:type="spellStart"/>
      <w:r>
        <w:t>педиатрични</w:t>
      </w:r>
      <w:proofErr w:type="spellEnd"/>
      <w:r w:rsidRPr="0033027A">
        <w:t xml:space="preserve"> </w:t>
      </w:r>
      <w:proofErr w:type="spellStart"/>
      <w:r>
        <w:t>пациенти</w:t>
      </w:r>
      <w:proofErr w:type="spellEnd"/>
      <w:r w:rsidRPr="0033027A">
        <w:t xml:space="preserve"> </w:t>
      </w:r>
      <w:r>
        <w:rPr>
          <w:lang w:val="bg-BG"/>
        </w:rPr>
        <w:t>с</w:t>
      </w:r>
      <w:r w:rsidRPr="0033027A">
        <w:t xml:space="preserve"> </w:t>
      </w:r>
      <w:proofErr w:type="spellStart"/>
      <w:r>
        <w:t>рефрактерна</w:t>
      </w:r>
      <w:proofErr w:type="spellEnd"/>
      <w:r>
        <w:t xml:space="preserve"> </w:t>
      </w:r>
      <w:proofErr w:type="spellStart"/>
      <w:r>
        <w:t>гМГ</w:t>
      </w:r>
      <w:proofErr w:type="spellEnd"/>
      <w:r w:rsidRPr="0033027A">
        <w:t xml:space="preserve"> </w:t>
      </w:r>
      <w:r>
        <w:rPr>
          <w:lang w:val="bg-BG"/>
        </w:rPr>
        <w:t xml:space="preserve">съвпада с наблюдаваната при възрастни </w:t>
      </w:r>
      <w:proofErr w:type="spellStart"/>
      <w:r>
        <w:t>пациенти</w:t>
      </w:r>
      <w:proofErr w:type="spellEnd"/>
      <w:r w:rsidRPr="0033027A">
        <w:t xml:space="preserve"> </w:t>
      </w:r>
      <w:r>
        <w:rPr>
          <w:lang w:val="bg-BG"/>
        </w:rPr>
        <w:t xml:space="preserve">с </w:t>
      </w:r>
      <w:proofErr w:type="spellStart"/>
      <w:r>
        <w:t>рефрактерна</w:t>
      </w:r>
      <w:proofErr w:type="spellEnd"/>
      <w:r>
        <w:t xml:space="preserve"> </w:t>
      </w:r>
      <w:proofErr w:type="spellStart"/>
      <w:r>
        <w:t>гМГ</w:t>
      </w:r>
      <w:proofErr w:type="spellEnd"/>
      <w:r>
        <w:rPr>
          <w:lang w:val="bg-BG"/>
        </w:rPr>
        <w:t xml:space="preserve">, включени в основното </w:t>
      </w:r>
      <w:proofErr w:type="spellStart"/>
      <w:r>
        <w:t>проучване</w:t>
      </w:r>
      <w:proofErr w:type="spellEnd"/>
      <w:r w:rsidRPr="0033027A">
        <w:t xml:space="preserve"> ECU</w:t>
      </w:r>
      <w:r w:rsidRPr="0033027A">
        <w:noBreakHyphen/>
        <w:t>MG</w:t>
      </w:r>
      <w:r w:rsidRPr="0033027A">
        <w:noBreakHyphen/>
        <w:t>301 (</w:t>
      </w:r>
      <w:proofErr w:type="spellStart"/>
      <w:r>
        <w:t>Таблица</w:t>
      </w:r>
      <w:proofErr w:type="spellEnd"/>
      <w:r>
        <w:t> </w:t>
      </w:r>
      <w:r w:rsidRPr="0033027A">
        <w:t>1</w:t>
      </w:r>
      <w:r>
        <w:t>0</w:t>
      </w:r>
      <w:r w:rsidRPr="0033027A">
        <w:t>).</w:t>
      </w:r>
    </w:p>
    <w:p w14:paraId="4323FFC7" w14:textId="77777777" w:rsidR="00CC68D7" w:rsidRPr="00C343FB" w:rsidRDefault="00CC68D7" w:rsidP="004964CB">
      <w:pPr>
        <w:pStyle w:val="Lgende"/>
        <w:rPr>
          <w:sz w:val="22"/>
          <w:szCs w:val="22"/>
        </w:rPr>
      </w:pPr>
      <w:bookmarkStart w:id="234" w:name="_Ref103241918"/>
      <w:bookmarkStart w:id="235" w:name="_Ref106100446"/>
      <w:bookmarkStart w:id="236" w:name="_Toc115987755"/>
      <w:proofErr w:type="spellStart"/>
      <w:r>
        <w:rPr>
          <w:sz w:val="22"/>
          <w:szCs w:val="22"/>
        </w:rPr>
        <w:t>Таблица</w:t>
      </w:r>
      <w:bookmarkEnd w:id="234"/>
      <w:proofErr w:type="spellEnd"/>
      <w:r>
        <w:rPr>
          <w:sz w:val="22"/>
          <w:szCs w:val="22"/>
          <w:lang w:val="bg-BG"/>
        </w:rPr>
        <w:t> </w:t>
      </w:r>
      <w:r w:rsidRPr="0033027A">
        <w:rPr>
          <w:sz w:val="22"/>
          <w:szCs w:val="22"/>
        </w:rPr>
        <w:t>20:</w:t>
      </w:r>
      <w:r w:rsidRPr="0033027A">
        <w:rPr>
          <w:sz w:val="22"/>
          <w:szCs w:val="22"/>
        </w:rPr>
        <w:tab/>
      </w:r>
      <w:r>
        <w:rPr>
          <w:sz w:val="22"/>
          <w:szCs w:val="22"/>
          <w:lang w:val="bg-BG"/>
        </w:rPr>
        <w:t xml:space="preserve">Резултати за ефикасност в </w:t>
      </w:r>
      <w:proofErr w:type="spellStart"/>
      <w:r>
        <w:rPr>
          <w:sz w:val="22"/>
          <w:szCs w:val="22"/>
        </w:rPr>
        <w:t>Проучване</w:t>
      </w:r>
      <w:proofErr w:type="spellEnd"/>
      <w:r w:rsidRPr="0033027A">
        <w:rPr>
          <w:sz w:val="22"/>
          <w:szCs w:val="22"/>
        </w:rPr>
        <w:t> ECU-MG-303</w:t>
      </w:r>
      <w:bookmarkEnd w:id="235"/>
      <w:bookmarkEnd w:id="236"/>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0"/>
        <w:gridCol w:w="2835"/>
      </w:tblGrid>
      <w:tr w:rsidR="00711C70" w14:paraId="42562988" w14:textId="77777777" w:rsidTr="00952D0E">
        <w:trPr>
          <w:trHeight w:val="1317"/>
        </w:trPr>
        <w:tc>
          <w:tcPr>
            <w:tcW w:w="5240" w:type="dxa"/>
            <w:shd w:val="clear" w:color="auto" w:fill="auto"/>
            <w:tcMar>
              <w:top w:w="15" w:type="dxa"/>
              <w:left w:w="108" w:type="dxa"/>
              <w:bottom w:w="0" w:type="dxa"/>
              <w:right w:w="108" w:type="dxa"/>
            </w:tcMar>
            <w:hideMark/>
          </w:tcPr>
          <w:p w14:paraId="57184B16" w14:textId="77777777" w:rsidR="00711C70" w:rsidRPr="00C343FB" w:rsidRDefault="00711C70" w:rsidP="004964CB">
            <w:pPr>
              <w:pStyle w:val="C-TableHeader"/>
              <w:spacing w:before="0" w:after="0"/>
              <w:rPr>
                <w:b w:val="0"/>
                <w:sz w:val="20"/>
                <w:szCs w:val="18"/>
              </w:rPr>
            </w:pPr>
            <w:r>
              <w:rPr>
                <w:sz w:val="20"/>
                <w:szCs w:val="18"/>
                <w:lang w:val="bg-BG"/>
              </w:rPr>
              <w:t>Крайни точки за ефикасност</w:t>
            </w:r>
            <w:r w:rsidRPr="00C343FB">
              <w:rPr>
                <w:sz w:val="20"/>
                <w:szCs w:val="18"/>
              </w:rPr>
              <w:t xml:space="preserve">: </w:t>
            </w:r>
            <w:r>
              <w:rPr>
                <w:sz w:val="20"/>
                <w:szCs w:val="18"/>
                <w:lang w:val="bg-BG"/>
              </w:rPr>
              <w:t>промяна в общия скор от изходното ниво на седмица </w:t>
            </w:r>
            <w:r w:rsidRPr="00C343FB">
              <w:rPr>
                <w:sz w:val="20"/>
                <w:szCs w:val="18"/>
              </w:rPr>
              <w:t xml:space="preserve">26 </w:t>
            </w:r>
          </w:p>
        </w:tc>
        <w:tc>
          <w:tcPr>
            <w:tcW w:w="2835" w:type="dxa"/>
            <w:shd w:val="clear" w:color="auto" w:fill="auto"/>
            <w:tcMar>
              <w:top w:w="15" w:type="dxa"/>
              <w:left w:w="108" w:type="dxa"/>
              <w:bottom w:w="0" w:type="dxa"/>
              <w:right w:w="108" w:type="dxa"/>
            </w:tcMar>
            <w:hideMark/>
          </w:tcPr>
          <w:p w14:paraId="5A056401" w14:textId="1A025CEA" w:rsidR="00711C70" w:rsidRPr="00C343FB" w:rsidRDefault="00711C70" w:rsidP="004964CB">
            <w:pPr>
              <w:pStyle w:val="C-TableHeader"/>
              <w:spacing w:before="0" w:after="0"/>
              <w:rPr>
                <w:sz w:val="20"/>
                <w:szCs w:val="18"/>
              </w:rPr>
            </w:pPr>
            <w:r w:rsidRPr="00C923DA">
              <w:rPr>
                <w:sz w:val="20"/>
                <w:lang w:val="bg-BG"/>
              </w:rPr>
              <w:t>С</w:t>
            </w:r>
            <w:r w:rsidRPr="00F9350E">
              <w:rPr>
                <w:sz w:val="20"/>
                <w:lang w:val="bg-BG"/>
              </w:rPr>
              <w:t xml:space="preserve">редна разлика </w:t>
            </w:r>
            <w:r w:rsidR="00F51261">
              <w:rPr>
                <w:sz w:val="20"/>
                <w:lang w:val="bg-BG"/>
              </w:rPr>
              <w:t xml:space="preserve">по метода </w:t>
            </w:r>
            <w:r w:rsidRPr="00F9350E">
              <w:rPr>
                <w:sz w:val="20"/>
                <w:lang w:val="bg-BG"/>
              </w:rPr>
              <w:t>на най-малките квадрати</w:t>
            </w:r>
            <w:r w:rsidRPr="00C923DA">
              <w:rPr>
                <w:sz w:val="20"/>
                <w:szCs w:val="18"/>
              </w:rPr>
              <w:t xml:space="preserve"> </w:t>
            </w:r>
            <w:r w:rsidRPr="00C343FB">
              <w:rPr>
                <w:sz w:val="20"/>
                <w:szCs w:val="18"/>
              </w:rPr>
              <w:t>(SEM)</w:t>
            </w:r>
          </w:p>
          <w:p w14:paraId="1BDA727A" w14:textId="77777777" w:rsidR="00711C70" w:rsidRPr="00F9350E" w:rsidRDefault="00711C70" w:rsidP="004964CB">
            <w:pPr>
              <w:pStyle w:val="C-TableHeader"/>
              <w:spacing w:before="0" w:after="0"/>
              <w:rPr>
                <w:sz w:val="20"/>
                <w:szCs w:val="18"/>
                <w:lang w:val="bg-BG"/>
              </w:rPr>
            </w:pPr>
            <w:r w:rsidRPr="00C343FB">
              <w:rPr>
                <w:sz w:val="20"/>
                <w:szCs w:val="18"/>
              </w:rPr>
              <w:t xml:space="preserve">95% </w:t>
            </w:r>
            <w:r>
              <w:rPr>
                <w:sz w:val="20"/>
                <w:szCs w:val="18"/>
                <w:lang w:val="bg-BG"/>
              </w:rPr>
              <w:t>ДИ</w:t>
            </w:r>
          </w:p>
        </w:tc>
      </w:tr>
      <w:tr w:rsidR="00711C70" w14:paraId="53D8707F" w14:textId="77777777" w:rsidTr="00952D0E">
        <w:trPr>
          <w:trHeight w:val="520"/>
        </w:trPr>
        <w:tc>
          <w:tcPr>
            <w:tcW w:w="5240" w:type="dxa"/>
            <w:shd w:val="clear" w:color="auto" w:fill="auto"/>
            <w:tcMar>
              <w:top w:w="15" w:type="dxa"/>
              <w:left w:w="108" w:type="dxa"/>
              <w:bottom w:w="0" w:type="dxa"/>
              <w:right w:w="108" w:type="dxa"/>
            </w:tcMar>
            <w:hideMark/>
          </w:tcPr>
          <w:p w14:paraId="7E841288" w14:textId="77777777" w:rsidR="00711C70" w:rsidRPr="00C343FB" w:rsidRDefault="00711C70" w:rsidP="004964CB">
            <w:pPr>
              <w:pStyle w:val="C-TableHeader"/>
              <w:spacing w:before="0" w:after="0"/>
              <w:rPr>
                <w:b w:val="0"/>
                <w:sz w:val="20"/>
                <w:szCs w:val="18"/>
              </w:rPr>
            </w:pPr>
            <w:r w:rsidRPr="00C343FB">
              <w:rPr>
                <w:sz w:val="20"/>
                <w:szCs w:val="18"/>
              </w:rPr>
              <w:t>QMG</w:t>
            </w:r>
          </w:p>
        </w:tc>
        <w:tc>
          <w:tcPr>
            <w:tcW w:w="2835" w:type="dxa"/>
            <w:shd w:val="clear" w:color="auto" w:fill="auto"/>
            <w:tcMar>
              <w:top w:w="15" w:type="dxa"/>
              <w:left w:w="108" w:type="dxa"/>
              <w:bottom w:w="0" w:type="dxa"/>
              <w:right w:w="108" w:type="dxa"/>
            </w:tcMar>
            <w:hideMark/>
          </w:tcPr>
          <w:p w14:paraId="2BC7DA3A" w14:textId="77777777" w:rsidR="00711C70" w:rsidRPr="00C343FB" w:rsidRDefault="00711C70" w:rsidP="004964CB">
            <w:pPr>
              <w:pStyle w:val="C-TableText"/>
              <w:spacing w:before="0" w:after="0"/>
              <w:rPr>
                <w:sz w:val="20"/>
                <w:szCs w:val="18"/>
              </w:rPr>
            </w:pPr>
            <w:r w:rsidRPr="00C343FB">
              <w:rPr>
                <w:sz w:val="20"/>
                <w:szCs w:val="18"/>
              </w:rPr>
              <w:t>-5</w:t>
            </w:r>
            <w:r>
              <w:rPr>
                <w:sz w:val="20"/>
                <w:szCs w:val="18"/>
                <w:lang w:val="bg-BG"/>
              </w:rPr>
              <w:t>,</w:t>
            </w:r>
            <w:r w:rsidRPr="00C343FB">
              <w:rPr>
                <w:sz w:val="20"/>
                <w:szCs w:val="18"/>
              </w:rPr>
              <w:t>8 (1</w:t>
            </w:r>
            <w:r>
              <w:rPr>
                <w:sz w:val="20"/>
                <w:szCs w:val="18"/>
                <w:lang w:val="bg-BG"/>
              </w:rPr>
              <w:t>,</w:t>
            </w:r>
            <w:r w:rsidRPr="00C343FB">
              <w:rPr>
                <w:sz w:val="20"/>
                <w:szCs w:val="18"/>
              </w:rPr>
              <w:t>2)</w:t>
            </w:r>
          </w:p>
          <w:p w14:paraId="2D0BAF6C" w14:textId="77777777" w:rsidR="00711C70" w:rsidRPr="00C343FB" w:rsidRDefault="00711C70" w:rsidP="004964CB">
            <w:pPr>
              <w:pStyle w:val="C-TableText"/>
              <w:spacing w:before="0" w:after="0"/>
              <w:rPr>
                <w:sz w:val="20"/>
                <w:szCs w:val="18"/>
              </w:rPr>
            </w:pPr>
            <w:r w:rsidRPr="00C343FB">
              <w:rPr>
                <w:sz w:val="20"/>
                <w:szCs w:val="18"/>
              </w:rPr>
              <w:t>(-8</w:t>
            </w:r>
            <w:r>
              <w:rPr>
                <w:sz w:val="20"/>
                <w:szCs w:val="18"/>
                <w:lang w:val="bg-BG"/>
              </w:rPr>
              <w:t>,</w:t>
            </w:r>
            <w:r w:rsidRPr="00C343FB">
              <w:rPr>
                <w:sz w:val="20"/>
                <w:szCs w:val="18"/>
              </w:rPr>
              <w:t>40</w:t>
            </w:r>
            <w:r>
              <w:rPr>
                <w:sz w:val="20"/>
                <w:szCs w:val="18"/>
                <w:lang w:val="bg-BG"/>
              </w:rPr>
              <w:t>;</w:t>
            </w:r>
            <w:r w:rsidRPr="00C343FB">
              <w:rPr>
                <w:sz w:val="20"/>
                <w:szCs w:val="18"/>
              </w:rPr>
              <w:t xml:space="preserve"> -3</w:t>
            </w:r>
            <w:r>
              <w:rPr>
                <w:sz w:val="20"/>
                <w:szCs w:val="18"/>
                <w:lang w:val="bg-BG"/>
              </w:rPr>
              <w:t>,</w:t>
            </w:r>
            <w:r w:rsidRPr="00C343FB">
              <w:rPr>
                <w:sz w:val="20"/>
                <w:szCs w:val="18"/>
              </w:rPr>
              <w:t>13)</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10</w:t>
            </w:r>
          </w:p>
        </w:tc>
      </w:tr>
      <w:tr w:rsidR="00711C70" w14:paraId="29ACFD5D" w14:textId="77777777" w:rsidTr="00952D0E">
        <w:trPr>
          <w:trHeight w:val="520"/>
        </w:trPr>
        <w:tc>
          <w:tcPr>
            <w:tcW w:w="5240" w:type="dxa"/>
            <w:shd w:val="clear" w:color="auto" w:fill="auto"/>
            <w:tcMar>
              <w:top w:w="15" w:type="dxa"/>
              <w:left w:w="108" w:type="dxa"/>
              <w:bottom w:w="0" w:type="dxa"/>
              <w:right w:w="108" w:type="dxa"/>
            </w:tcMar>
            <w:hideMark/>
          </w:tcPr>
          <w:p w14:paraId="31608FA7" w14:textId="67B348AF" w:rsidR="00711C70" w:rsidRPr="00C343FB" w:rsidRDefault="00711C70" w:rsidP="00F51261">
            <w:pPr>
              <w:pStyle w:val="C-TableHeader"/>
              <w:spacing w:before="0" w:after="0"/>
              <w:rPr>
                <w:b w:val="0"/>
                <w:sz w:val="20"/>
                <w:szCs w:val="18"/>
              </w:rPr>
            </w:pPr>
            <w:r>
              <w:rPr>
                <w:szCs w:val="22"/>
                <w:lang w:val="bg-BG"/>
              </w:rPr>
              <w:t xml:space="preserve">Общ </w:t>
            </w:r>
            <w:r w:rsidR="00F51261">
              <w:rPr>
                <w:szCs w:val="22"/>
                <w:lang w:val="bg-BG"/>
              </w:rPr>
              <w:t>скор</w:t>
            </w:r>
            <w:r w:rsidR="00F51261" w:rsidRPr="00D63143">
              <w:rPr>
                <w:szCs w:val="22"/>
              </w:rPr>
              <w:t xml:space="preserve"> </w:t>
            </w:r>
            <w:r w:rsidR="00F51261">
              <w:rPr>
                <w:szCs w:val="22"/>
                <w:lang w:val="bg-BG"/>
              </w:rPr>
              <w:t xml:space="preserve">по </w:t>
            </w:r>
            <w:r w:rsidRPr="00D63143">
              <w:rPr>
                <w:szCs w:val="22"/>
              </w:rPr>
              <w:t>MG</w:t>
            </w:r>
            <w:r w:rsidRPr="00B1398E">
              <w:rPr>
                <w:szCs w:val="22"/>
                <w:lang w:val="bg-BG"/>
              </w:rPr>
              <w:t>-</w:t>
            </w:r>
            <w:r w:rsidRPr="00D63143">
              <w:rPr>
                <w:szCs w:val="22"/>
              </w:rPr>
              <w:t>ADL</w:t>
            </w:r>
            <w:r>
              <w:rPr>
                <w:szCs w:val="22"/>
                <w:lang w:val="bg-BG"/>
              </w:rPr>
              <w:t> </w:t>
            </w:r>
          </w:p>
        </w:tc>
        <w:tc>
          <w:tcPr>
            <w:tcW w:w="2835" w:type="dxa"/>
            <w:shd w:val="clear" w:color="auto" w:fill="auto"/>
            <w:tcMar>
              <w:top w:w="15" w:type="dxa"/>
              <w:left w:w="108" w:type="dxa"/>
              <w:bottom w:w="0" w:type="dxa"/>
              <w:right w:w="108" w:type="dxa"/>
            </w:tcMar>
            <w:hideMark/>
          </w:tcPr>
          <w:p w14:paraId="6073D980" w14:textId="77777777" w:rsidR="00711C70" w:rsidRPr="00C343FB" w:rsidRDefault="00711C70" w:rsidP="004964CB">
            <w:pPr>
              <w:pStyle w:val="C-TableText"/>
              <w:spacing w:before="0" w:after="0"/>
              <w:rPr>
                <w:sz w:val="20"/>
                <w:szCs w:val="18"/>
              </w:rPr>
            </w:pPr>
            <w:r w:rsidRPr="00C343FB">
              <w:rPr>
                <w:sz w:val="20"/>
                <w:szCs w:val="18"/>
              </w:rPr>
              <w:t>-2</w:t>
            </w:r>
            <w:r>
              <w:rPr>
                <w:sz w:val="20"/>
                <w:szCs w:val="18"/>
                <w:lang w:val="bg-BG"/>
              </w:rPr>
              <w:t>,</w:t>
            </w:r>
            <w:r w:rsidRPr="00C343FB">
              <w:rPr>
                <w:sz w:val="20"/>
                <w:szCs w:val="18"/>
              </w:rPr>
              <w:t>3 (</w:t>
            </w:r>
            <w:r>
              <w:rPr>
                <w:sz w:val="20"/>
                <w:szCs w:val="18"/>
              </w:rPr>
              <w:t>0,</w:t>
            </w:r>
            <w:r w:rsidRPr="00C343FB">
              <w:rPr>
                <w:sz w:val="20"/>
                <w:szCs w:val="18"/>
              </w:rPr>
              <w:t>6)</w:t>
            </w:r>
          </w:p>
          <w:p w14:paraId="576BE98D" w14:textId="77777777" w:rsidR="00711C70" w:rsidRPr="00C343FB" w:rsidRDefault="00711C70" w:rsidP="004964CB">
            <w:pPr>
              <w:pStyle w:val="C-TableText"/>
              <w:spacing w:before="0" w:after="0"/>
              <w:rPr>
                <w:sz w:val="20"/>
                <w:szCs w:val="18"/>
              </w:rPr>
            </w:pPr>
            <w:r w:rsidRPr="00C343FB">
              <w:rPr>
                <w:sz w:val="20"/>
                <w:szCs w:val="18"/>
              </w:rPr>
              <w:t>(-3</w:t>
            </w:r>
            <w:r>
              <w:rPr>
                <w:sz w:val="20"/>
                <w:szCs w:val="18"/>
                <w:lang w:val="bg-BG"/>
              </w:rPr>
              <w:t>,</w:t>
            </w:r>
            <w:r w:rsidRPr="00C343FB">
              <w:rPr>
                <w:sz w:val="20"/>
                <w:szCs w:val="18"/>
              </w:rPr>
              <w:t>63</w:t>
            </w:r>
            <w:r>
              <w:rPr>
                <w:sz w:val="20"/>
                <w:szCs w:val="18"/>
                <w:lang w:val="bg-BG"/>
              </w:rPr>
              <w:t>;</w:t>
            </w:r>
            <w:r w:rsidRPr="00C343FB">
              <w:rPr>
                <w:sz w:val="20"/>
                <w:szCs w:val="18"/>
              </w:rPr>
              <w:t xml:space="preserve"> -1</w:t>
            </w:r>
            <w:r>
              <w:rPr>
                <w:sz w:val="20"/>
                <w:szCs w:val="18"/>
              </w:rPr>
              <w:t>,0</w:t>
            </w:r>
            <w:r w:rsidRPr="00C343FB">
              <w:rPr>
                <w:sz w:val="20"/>
                <w:szCs w:val="18"/>
              </w:rPr>
              <w:t>3)</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10</w:t>
            </w:r>
          </w:p>
        </w:tc>
      </w:tr>
      <w:tr w:rsidR="00711C70" w14:paraId="111F1CCB" w14:textId="77777777" w:rsidTr="00952D0E">
        <w:trPr>
          <w:trHeight w:val="779"/>
        </w:trPr>
        <w:tc>
          <w:tcPr>
            <w:tcW w:w="5240" w:type="dxa"/>
            <w:shd w:val="clear" w:color="auto" w:fill="auto"/>
            <w:tcMar>
              <w:top w:w="15" w:type="dxa"/>
              <w:left w:w="108" w:type="dxa"/>
              <w:bottom w:w="0" w:type="dxa"/>
              <w:right w:w="108" w:type="dxa"/>
            </w:tcMar>
            <w:hideMark/>
          </w:tcPr>
          <w:p w14:paraId="6C809759" w14:textId="50063690" w:rsidR="00711C70" w:rsidRPr="00C343FB" w:rsidRDefault="00711C70" w:rsidP="004964CB">
            <w:pPr>
              <w:pStyle w:val="C-TableHeader"/>
              <w:spacing w:before="0" w:after="0"/>
              <w:rPr>
                <w:b w:val="0"/>
                <w:sz w:val="20"/>
                <w:szCs w:val="18"/>
              </w:rPr>
            </w:pPr>
            <w:r>
              <w:rPr>
                <w:sz w:val="20"/>
                <w:szCs w:val="18"/>
                <w:lang w:val="bg-BG"/>
              </w:rPr>
              <w:t xml:space="preserve">Общ скор </w:t>
            </w:r>
            <w:r w:rsidR="00F51261">
              <w:rPr>
                <w:sz w:val="20"/>
                <w:szCs w:val="18"/>
                <w:lang w:val="bg-BG"/>
              </w:rPr>
              <w:t xml:space="preserve">по </w:t>
            </w:r>
            <w:r w:rsidRPr="00C343FB">
              <w:rPr>
                <w:sz w:val="20"/>
                <w:szCs w:val="18"/>
              </w:rPr>
              <w:t>MGC</w:t>
            </w:r>
          </w:p>
        </w:tc>
        <w:tc>
          <w:tcPr>
            <w:tcW w:w="2835" w:type="dxa"/>
            <w:shd w:val="clear" w:color="auto" w:fill="auto"/>
            <w:tcMar>
              <w:top w:w="15" w:type="dxa"/>
              <w:left w:w="108" w:type="dxa"/>
              <w:bottom w:w="0" w:type="dxa"/>
              <w:right w:w="108" w:type="dxa"/>
            </w:tcMar>
            <w:hideMark/>
          </w:tcPr>
          <w:p w14:paraId="1C3B24E0" w14:textId="77777777" w:rsidR="00711C70" w:rsidRPr="00C343FB" w:rsidRDefault="00711C70" w:rsidP="004964CB">
            <w:pPr>
              <w:pStyle w:val="C-TableText"/>
              <w:spacing w:before="0" w:after="0"/>
              <w:rPr>
                <w:sz w:val="20"/>
                <w:szCs w:val="18"/>
              </w:rPr>
            </w:pPr>
            <w:r w:rsidRPr="00C343FB">
              <w:rPr>
                <w:sz w:val="20"/>
                <w:szCs w:val="18"/>
              </w:rPr>
              <w:t>-8</w:t>
            </w:r>
            <w:r>
              <w:rPr>
                <w:sz w:val="20"/>
                <w:szCs w:val="18"/>
                <w:lang w:val="bg-BG"/>
              </w:rPr>
              <w:t>,</w:t>
            </w:r>
            <w:r w:rsidRPr="00C343FB">
              <w:rPr>
                <w:sz w:val="20"/>
                <w:szCs w:val="18"/>
              </w:rPr>
              <w:t>8 (1</w:t>
            </w:r>
            <w:r>
              <w:rPr>
                <w:sz w:val="20"/>
                <w:szCs w:val="18"/>
                <w:lang w:val="bg-BG"/>
              </w:rPr>
              <w:t>,</w:t>
            </w:r>
            <w:r w:rsidRPr="00C343FB">
              <w:rPr>
                <w:sz w:val="20"/>
                <w:szCs w:val="18"/>
              </w:rPr>
              <w:t>9)</w:t>
            </w:r>
          </w:p>
          <w:p w14:paraId="24025C73" w14:textId="311D018E" w:rsidR="00711C70" w:rsidRPr="00C343FB" w:rsidRDefault="00711C70" w:rsidP="004964CB">
            <w:pPr>
              <w:pStyle w:val="C-TableText"/>
              <w:spacing w:before="0" w:after="0"/>
              <w:rPr>
                <w:sz w:val="20"/>
                <w:szCs w:val="18"/>
              </w:rPr>
            </w:pPr>
            <w:r w:rsidRPr="00C343FB">
              <w:rPr>
                <w:sz w:val="20"/>
                <w:szCs w:val="18"/>
              </w:rPr>
              <w:t>(-12</w:t>
            </w:r>
            <w:r>
              <w:rPr>
                <w:sz w:val="20"/>
                <w:szCs w:val="18"/>
                <w:lang w:val="bg-BG"/>
              </w:rPr>
              <w:t>,</w:t>
            </w:r>
            <w:r w:rsidRPr="00C343FB">
              <w:rPr>
                <w:sz w:val="20"/>
                <w:szCs w:val="18"/>
              </w:rPr>
              <w:t>9</w:t>
            </w:r>
            <w:r w:rsidR="004A4B5E">
              <w:rPr>
                <w:sz w:val="20"/>
                <w:szCs w:val="18"/>
                <w:lang w:val="bg-BG"/>
              </w:rPr>
              <w:t>2</w:t>
            </w:r>
            <w:r>
              <w:rPr>
                <w:sz w:val="20"/>
                <w:szCs w:val="18"/>
                <w:lang w:val="bg-BG"/>
              </w:rPr>
              <w:t>;</w:t>
            </w:r>
            <w:r w:rsidRPr="00C343FB">
              <w:rPr>
                <w:sz w:val="20"/>
                <w:szCs w:val="18"/>
              </w:rPr>
              <w:t xml:space="preserve"> -4</w:t>
            </w:r>
            <w:r>
              <w:rPr>
                <w:sz w:val="20"/>
                <w:szCs w:val="18"/>
                <w:lang w:val="bg-BG"/>
              </w:rPr>
              <w:t>,</w:t>
            </w:r>
            <w:r w:rsidR="004A4B5E">
              <w:rPr>
                <w:sz w:val="20"/>
                <w:szCs w:val="18"/>
                <w:lang w:val="bg-BG"/>
              </w:rPr>
              <w:t>70</w:t>
            </w:r>
            <w:r w:rsidRPr="00C343FB">
              <w:rPr>
                <w:sz w:val="20"/>
                <w:szCs w:val="18"/>
              </w:rPr>
              <w:t>)</w:t>
            </w:r>
            <w:r w:rsidRPr="00C343FB">
              <w:rPr>
                <w:sz w:val="20"/>
                <w:szCs w:val="18"/>
              </w:rPr>
              <w:br/>
            </w:r>
            <w:proofErr w:type="spellStart"/>
            <w:r>
              <w:rPr>
                <w:sz w:val="20"/>
                <w:szCs w:val="18"/>
              </w:rPr>
              <w:t>n</w:t>
            </w:r>
            <w:r w:rsidRPr="00AF2B77">
              <w:rPr>
                <w:sz w:val="20"/>
                <w:szCs w:val="18"/>
                <w:vertAlign w:val="superscript"/>
              </w:rPr>
              <w:t>a</w:t>
            </w:r>
            <w:proofErr w:type="spellEnd"/>
            <w:r w:rsidRPr="00C343FB">
              <w:rPr>
                <w:sz w:val="20"/>
                <w:szCs w:val="18"/>
              </w:rPr>
              <w:t> = </w:t>
            </w:r>
            <w:r w:rsidR="006A6D1F">
              <w:rPr>
                <w:sz w:val="20"/>
                <w:szCs w:val="18"/>
                <w:lang w:val="bg-BG"/>
              </w:rPr>
              <w:t>10</w:t>
            </w:r>
          </w:p>
        </w:tc>
      </w:tr>
    </w:tbl>
    <w:p w14:paraId="50374167" w14:textId="77777777" w:rsidR="00CC68D7" w:rsidRPr="00C343FB" w:rsidRDefault="00CC68D7" w:rsidP="004964CB">
      <w:pPr>
        <w:pStyle w:val="C-TableFootnote"/>
        <w:rPr>
          <w:rFonts w:cs="Times New Roman"/>
        </w:rPr>
      </w:pPr>
      <w:r w:rsidRPr="00AF2B77">
        <w:rPr>
          <w:szCs w:val="18"/>
          <w:vertAlign w:val="superscript"/>
        </w:rPr>
        <w:t>a</w:t>
      </w:r>
      <w:r>
        <w:rPr>
          <w:rFonts w:cs="Times New Roman"/>
        </w:rPr>
        <w:t>n</w:t>
      </w:r>
      <w:r w:rsidRPr="00C343FB">
        <w:rPr>
          <w:rFonts w:cs="Times New Roman"/>
        </w:rPr>
        <w:t xml:space="preserve"> </w:t>
      </w:r>
      <w:r>
        <w:rPr>
          <w:rFonts w:cs="Times New Roman"/>
          <w:lang w:val="bg-BG"/>
        </w:rPr>
        <w:t>е броят на пациентите на Седмица </w:t>
      </w:r>
      <w:r w:rsidRPr="00C343FB">
        <w:rPr>
          <w:rFonts w:cs="Times New Roman"/>
        </w:rPr>
        <w:t>26</w:t>
      </w:r>
    </w:p>
    <w:p w14:paraId="72D4DACA" w14:textId="5F96EE7F" w:rsidR="00CC68D7" w:rsidRDefault="00CC68D7" w:rsidP="004964CB">
      <w:pPr>
        <w:pStyle w:val="C-TableFootnote"/>
        <w:rPr>
          <w:rFonts w:cs="Times New Roman"/>
        </w:rPr>
      </w:pPr>
      <w:proofErr w:type="spellStart"/>
      <w:r>
        <w:rPr>
          <w:rFonts w:cs="Times New Roman"/>
        </w:rPr>
        <w:t>Съкращения</w:t>
      </w:r>
      <w:proofErr w:type="spellEnd"/>
      <w:r w:rsidRPr="00C343FB">
        <w:rPr>
          <w:rFonts w:cs="Times New Roman"/>
        </w:rPr>
        <w:t xml:space="preserve">: </w:t>
      </w:r>
      <w:r>
        <w:rPr>
          <w:rFonts w:cs="Times New Roman"/>
          <w:lang w:val="bg-BG"/>
        </w:rPr>
        <w:t>ДИ</w:t>
      </w:r>
      <w:r w:rsidRPr="00C343FB">
        <w:rPr>
          <w:rFonts w:cs="Times New Roman"/>
        </w:rPr>
        <w:t> = </w:t>
      </w:r>
      <w:r>
        <w:rPr>
          <w:rFonts w:cs="Times New Roman"/>
          <w:lang w:val="bg-BG"/>
        </w:rPr>
        <w:t>доверителен интервал</w:t>
      </w:r>
      <w:r w:rsidRPr="00C343FB">
        <w:rPr>
          <w:rFonts w:cs="Times New Roman"/>
        </w:rPr>
        <w:t>; LS = </w:t>
      </w:r>
      <w:r>
        <w:rPr>
          <w:rFonts w:cs="Times New Roman"/>
          <w:lang w:val="bg-BG"/>
        </w:rPr>
        <w:t>най-малки квадрати</w:t>
      </w:r>
      <w:r w:rsidRPr="00C343FB">
        <w:rPr>
          <w:rFonts w:cs="Times New Roman"/>
        </w:rPr>
        <w:t>; MG-ADL = </w:t>
      </w:r>
      <w:r w:rsidRPr="00821B7F">
        <w:rPr>
          <w:lang w:val="bg-BG"/>
        </w:rPr>
        <w:t xml:space="preserve">Профил на дейностите от ежедневния живот при </w:t>
      </w:r>
      <w:r>
        <w:rPr>
          <w:lang w:val="bg-BG"/>
        </w:rPr>
        <w:t>миастения гравис</w:t>
      </w:r>
      <w:r w:rsidRPr="00C343FB">
        <w:rPr>
          <w:rFonts w:cs="Times New Roman"/>
        </w:rPr>
        <w:t>; MGC = </w:t>
      </w:r>
      <w:r>
        <w:rPr>
          <w:lang w:val="bg-BG"/>
        </w:rPr>
        <w:t>Миастения гравис, съставна (</w:t>
      </w:r>
      <w:r w:rsidRPr="00C343FB">
        <w:rPr>
          <w:rFonts w:cs="Times New Roman"/>
        </w:rPr>
        <w:t>Myasthenia Gravis Composite</w:t>
      </w:r>
      <w:r>
        <w:rPr>
          <w:rFonts w:cs="Times New Roman"/>
          <w:lang w:val="bg-BG"/>
        </w:rPr>
        <w:t>)</w:t>
      </w:r>
      <w:r w:rsidRPr="00C343FB">
        <w:rPr>
          <w:rFonts w:cs="Times New Roman"/>
        </w:rPr>
        <w:t>; QMG = </w:t>
      </w:r>
      <w:r>
        <w:rPr>
          <w:lang w:val="bg-BG"/>
        </w:rPr>
        <w:t>количествена мярка за тежест на заболяването при миастения гравис</w:t>
      </w:r>
      <w:r w:rsidR="00097EB8" w:rsidRPr="00097EB8">
        <w:rPr>
          <w:rFonts w:cs="Times New Roman"/>
        </w:rPr>
        <w:t xml:space="preserve"> </w:t>
      </w:r>
      <w:r w:rsidR="00097EB8">
        <w:rPr>
          <w:rFonts w:cs="Times New Roman"/>
          <w:lang w:val="bg-BG"/>
        </w:rPr>
        <w:t>(</w:t>
      </w:r>
      <w:r w:rsidR="00097EB8" w:rsidRPr="00C343FB">
        <w:rPr>
          <w:rFonts w:cs="Times New Roman"/>
        </w:rPr>
        <w:t>Quantitative Myasthenia Gravis score</w:t>
      </w:r>
      <w:r w:rsidR="00097EB8">
        <w:rPr>
          <w:rFonts w:cs="Times New Roman"/>
          <w:lang w:val="bg-BG"/>
        </w:rPr>
        <w:t>)</w:t>
      </w:r>
      <w:r w:rsidRPr="00C343FB">
        <w:rPr>
          <w:rFonts w:cs="Times New Roman"/>
        </w:rPr>
        <w:t>; SEM = </w:t>
      </w:r>
      <w:r>
        <w:rPr>
          <w:rFonts w:cs="Times New Roman"/>
          <w:lang w:val="bg-BG"/>
        </w:rPr>
        <w:t>стандартна грешка при средната стойност</w:t>
      </w:r>
      <w:r w:rsidR="00097EB8" w:rsidRPr="00097EB8">
        <w:rPr>
          <w:rFonts w:cs="Times New Roman"/>
        </w:rPr>
        <w:t xml:space="preserve"> </w:t>
      </w:r>
      <w:r w:rsidR="00097EB8">
        <w:rPr>
          <w:rFonts w:cs="Times New Roman"/>
          <w:lang w:val="bg-BG"/>
        </w:rPr>
        <w:t>(</w:t>
      </w:r>
      <w:r w:rsidR="00097EB8" w:rsidRPr="00C343FB">
        <w:rPr>
          <w:rFonts w:cs="Times New Roman"/>
        </w:rPr>
        <w:t>standard error of mean</w:t>
      </w:r>
      <w:r w:rsidR="00097EB8">
        <w:rPr>
          <w:rFonts w:cs="Times New Roman"/>
          <w:lang w:val="bg-BG"/>
        </w:rPr>
        <w:t>)</w:t>
      </w:r>
      <w:r w:rsidRPr="00C343FB">
        <w:rPr>
          <w:rFonts w:cs="Times New Roman"/>
        </w:rPr>
        <w:t>; VAS = </w:t>
      </w:r>
      <w:r>
        <w:rPr>
          <w:rFonts w:cs="Times New Roman"/>
          <w:lang w:val="bg-BG"/>
        </w:rPr>
        <w:t>визуална аналогова скала</w:t>
      </w:r>
      <w:r w:rsidR="00097EB8" w:rsidRPr="00097EB8">
        <w:rPr>
          <w:rFonts w:cs="Times New Roman"/>
        </w:rPr>
        <w:t xml:space="preserve"> </w:t>
      </w:r>
      <w:r w:rsidR="00097EB8">
        <w:rPr>
          <w:rFonts w:cs="Times New Roman"/>
          <w:lang w:val="bg-BG"/>
        </w:rPr>
        <w:t>(</w:t>
      </w:r>
      <w:r w:rsidR="00097EB8" w:rsidRPr="00C343FB">
        <w:rPr>
          <w:rFonts w:cs="Times New Roman"/>
        </w:rPr>
        <w:t>visual analog scale</w:t>
      </w:r>
      <w:r w:rsidR="00097EB8">
        <w:rPr>
          <w:rFonts w:cs="Times New Roman"/>
          <w:lang w:val="bg-BG"/>
        </w:rPr>
        <w:t>)</w:t>
      </w:r>
      <w:r w:rsidRPr="00C343FB">
        <w:rPr>
          <w:rFonts w:cs="Times New Roman"/>
        </w:rPr>
        <w:t xml:space="preserve"> </w:t>
      </w:r>
    </w:p>
    <w:p w14:paraId="6ADA776F" w14:textId="77777777" w:rsidR="00CC68D7" w:rsidRDefault="00CC68D7" w:rsidP="004964CB">
      <w:pPr>
        <w:spacing w:line="240" w:lineRule="auto"/>
      </w:pPr>
    </w:p>
    <w:p w14:paraId="5A24C77F" w14:textId="41DC8E70" w:rsidR="00CC68D7" w:rsidRDefault="00CC68D7" w:rsidP="00F9350E">
      <w:pPr>
        <w:spacing w:line="240" w:lineRule="auto"/>
      </w:pPr>
      <w:r>
        <w:rPr>
          <w:lang w:val="bg-BG"/>
        </w:rPr>
        <w:t>В</w:t>
      </w:r>
      <w:r>
        <w:t xml:space="preserve"> </w:t>
      </w:r>
      <w:proofErr w:type="spellStart"/>
      <w:r>
        <w:t>проучване</w:t>
      </w:r>
      <w:proofErr w:type="spellEnd"/>
      <w:r>
        <w:t xml:space="preserve"> </w:t>
      </w:r>
      <w:r w:rsidRPr="0033027A">
        <w:rPr>
          <w:szCs w:val="22"/>
        </w:rPr>
        <w:t>ECU-MG-303</w:t>
      </w:r>
      <w:r w:rsidR="002F2ECB">
        <w:rPr>
          <w:szCs w:val="22"/>
          <w:lang w:val="bg-BG"/>
        </w:rPr>
        <w:t>,</w:t>
      </w:r>
      <w:r>
        <w:rPr>
          <w:szCs w:val="22"/>
          <w:lang w:val="bg-BG"/>
        </w:rPr>
        <w:t xml:space="preserve"> клиничен респондер п</w:t>
      </w:r>
      <w:r w:rsidR="00097EB8">
        <w:rPr>
          <w:szCs w:val="22"/>
          <w:lang w:val="bg-BG"/>
        </w:rPr>
        <w:t>о отношение на</w:t>
      </w:r>
      <w:r>
        <w:rPr>
          <w:szCs w:val="22"/>
          <w:lang w:val="bg-BG"/>
        </w:rPr>
        <w:t xml:space="preserve"> общите скорове </w:t>
      </w:r>
      <w:r w:rsidR="00097EB8">
        <w:rPr>
          <w:szCs w:val="22"/>
          <w:lang w:val="bg-BG"/>
        </w:rPr>
        <w:t>по</w:t>
      </w:r>
      <w:r w:rsidRPr="00217828">
        <w:t xml:space="preserve"> QMG </w:t>
      </w:r>
      <w:r>
        <w:rPr>
          <w:lang w:val="bg-BG"/>
        </w:rPr>
        <w:t xml:space="preserve">и </w:t>
      </w:r>
      <w:r w:rsidRPr="00217828">
        <w:t xml:space="preserve">MG-ADL </w:t>
      </w:r>
      <w:r>
        <w:rPr>
          <w:lang w:val="bg-BG"/>
        </w:rPr>
        <w:t xml:space="preserve">се дефинира като </w:t>
      </w:r>
      <w:r>
        <w:rPr>
          <w:szCs w:val="22"/>
          <w:lang w:val="bg-BG"/>
        </w:rPr>
        <w:t xml:space="preserve">пациент с подобрение най-малко </w:t>
      </w:r>
      <w:r>
        <w:rPr>
          <w:lang w:val="bg-BG"/>
        </w:rPr>
        <w:t xml:space="preserve">съответно </w:t>
      </w:r>
      <w:r w:rsidRPr="00217828">
        <w:t>5</w:t>
      </w:r>
      <w:r w:rsidRPr="00217828">
        <w:noBreakHyphen/>
      </w:r>
      <w:r>
        <w:rPr>
          <w:lang w:val="bg-BG"/>
        </w:rPr>
        <w:t xml:space="preserve">пункта и </w:t>
      </w:r>
      <w:r w:rsidRPr="00217828">
        <w:t>3</w:t>
      </w:r>
      <w:r w:rsidRPr="00217828">
        <w:noBreakHyphen/>
      </w:r>
      <w:r>
        <w:rPr>
          <w:lang w:val="bg-BG"/>
        </w:rPr>
        <w:t>пункта</w:t>
      </w:r>
      <w:r w:rsidRPr="00217828">
        <w:t xml:space="preserve"> </w:t>
      </w:r>
      <w:r w:rsidR="00097EB8">
        <w:rPr>
          <w:lang w:val="bg-BG"/>
        </w:rPr>
        <w:t>спрямо</w:t>
      </w:r>
      <w:r>
        <w:rPr>
          <w:lang w:val="bg-BG"/>
        </w:rPr>
        <w:t xml:space="preserve"> изходното ниво</w:t>
      </w:r>
      <w:r w:rsidRPr="00217828">
        <w:t xml:space="preserve">. </w:t>
      </w:r>
      <w:r>
        <w:rPr>
          <w:lang w:val="bg-BG"/>
        </w:rPr>
        <w:t xml:space="preserve">Делът на клиничните респондери при общите скорове </w:t>
      </w:r>
      <w:r w:rsidR="00097EB8">
        <w:rPr>
          <w:lang w:val="bg-BG"/>
        </w:rPr>
        <w:t>по</w:t>
      </w:r>
      <w:r w:rsidRPr="00217828">
        <w:t xml:space="preserve"> QMG </w:t>
      </w:r>
      <w:r>
        <w:rPr>
          <w:lang w:val="bg-BG"/>
        </w:rPr>
        <w:t xml:space="preserve">и </w:t>
      </w:r>
      <w:r w:rsidRPr="00217828">
        <w:t xml:space="preserve">MG-ADL </w:t>
      </w:r>
      <w:r>
        <w:rPr>
          <w:lang w:val="bg-BG"/>
        </w:rPr>
        <w:t>на Седмица </w:t>
      </w:r>
      <w:r w:rsidRPr="00217828">
        <w:t xml:space="preserve">26 </w:t>
      </w:r>
      <w:r>
        <w:rPr>
          <w:lang w:val="bg-BG"/>
        </w:rPr>
        <w:t xml:space="preserve">независимо от спасителната терапия е съответно </w:t>
      </w:r>
      <w:r w:rsidRPr="00217828">
        <w:t xml:space="preserve">70% </w:t>
      </w:r>
      <w:r>
        <w:rPr>
          <w:lang w:val="bg-BG"/>
        </w:rPr>
        <w:t xml:space="preserve">и </w:t>
      </w:r>
      <w:r w:rsidRPr="00217828">
        <w:t xml:space="preserve">50%. </w:t>
      </w:r>
      <w:r w:rsidRPr="005B2301">
        <w:rPr>
          <w:lang w:val="bg-BG"/>
        </w:rPr>
        <w:t>Десетимата</w:t>
      </w:r>
      <w:r>
        <w:rPr>
          <w:lang w:val="bg-BG"/>
        </w:rPr>
        <w:t xml:space="preserve"> </w:t>
      </w:r>
      <w:proofErr w:type="spellStart"/>
      <w:r>
        <w:t>пациенти</w:t>
      </w:r>
      <w:proofErr w:type="spellEnd"/>
      <w:r>
        <w:rPr>
          <w:lang w:val="bg-BG"/>
        </w:rPr>
        <w:t>, които завършват визитата на Седмица </w:t>
      </w:r>
      <w:r w:rsidRPr="00217828">
        <w:t>26</w:t>
      </w:r>
      <w:r>
        <w:rPr>
          <w:lang w:val="bg-BG"/>
        </w:rPr>
        <w:t>, постигат по</w:t>
      </w:r>
      <w:r w:rsidR="00682145">
        <w:rPr>
          <w:lang w:val="bg-BG"/>
        </w:rPr>
        <w:t>-</w:t>
      </w:r>
      <w:r>
        <w:rPr>
          <w:lang w:val="bg-BG"/>
        </w:rPr>
        <w:t>доб</w:t>
      </w:r>
      <w:r w:rsidR="00682145">
        <w:rPr>
          <w:lang w:val="bg-BG"/>
        </w:rPr>
        <w:t>ър</w:t>
      </w:r>
      <w:r>
        <w:rPr>
          <w:lang w:val="bg-BG"/>
        </w:rPr>
        <w:t xml:space="preserve"> статус по </w:t>
      </w:r>
      <w:r w:rsidRPr="00217828">
        <w:t>MGFA</w:t>
      </w:r>
      <w:r w:rsidR="00682145">
        <w:rPr>
          <w:lang w:val="bg-BG"/>
        </w:rPr>
        <w:t xml:space="preserve"> – статус след интервенция</w:t>
      </w:r>
      <w:r>
        <w:rPr>
          <w:lang w:val="bg-BG"/>
        </w:rPr>
        <w:t xml:space="preserve"> (</w:t>
      </w:r>
      <w:r w:rsidRPr="00217828">
        <w:t>MGFA Post</w:t>
      </w:r>
      <w:r w:rsidRPr="00217828">
        <w:noBreakHyphen/>
        <w:t>Interventional Status</w:t>
      </w:r>
      <w:r w:rsidR="00682145">
        <w:rPr>
          <w:lang w:val="bg-BG"/>
        </w:rPr>
        <w:t xml:space="preserve">, </w:t>
      </w:r>
      <w:r w:rsidRPr="00217828">
        <w:t>MGFA</w:t>
      </w:r>
      <w:r w:rsidRPr="00217828">
        <w:noBreakHyphen/>
        <w:t xml:space="preserve">PIS) </w:t>
      </w:r>
      <w:r>
        <w:rPr>
          <w:lang w:val="bg-BG"/>
        </w:rPr>
        <w:t>на Седмица </w:t>
      </w:r>
      <w:r w:rsidRPr="00217828">
        <w:t xml:space="preserve">26. </w:t>
      </w:r>
      <w:r>
        <w:rPr>
          <w:lang w:val="bg-BG"/>
        </w:rPr>
        <w:t>Седем</w:t>
      </w:r>
      <w:r w:rsidRPr="00217828">
        <w:t xml:space="preserve"> (70%) </w:t>
      </w:r>
      <w:proofErr w:type="spellStart"/>
      <w:r>
        <w:t>пациенти</w:t>
      </w:r>
      <w:proofErr w:type="spellEnd"/>
      <w:r w:rsidRPr="00217828">
        <w:t xml:space="preserve"> </w:t>
      </w:r>
      <w:r>
        <w:rPr>
          <w:lang w:val="bg-BG"/>
        </w:rPr>
        <w:t xml:space="preserve">постигат минимална проява на </w:t>
      </w:r>
      <w:proofErr w:type="spellStart"/>
      <w:r>
        <w:t>рефрактерна</w:t>
      </w:r>
      <w:proofErr w:type="spellEnd"/>
      <w:r>
        <w:t xml:space="preserve"> </w:t>
      </w:r>
      <w:proofErr w:type="spellStart"/>
      <w:r>
        <w:t>гМГ</w:t>
      </w:r>
      <w:proofErr w:type="spellEnd"/>
      <w:r w:rsidRPr="00217828">
        <w:t xml:space="preserve"> </w:t>
      </w:r>
      <w:r>
        <w:rPr>
          <w:lang w:val="bg-BG"/>
        </w:rPr>
        <w:t>на Седмица </w:t>
      </w:r>
      <w:r w:rsidRPr="00217828">
        <w:t>26.</w:t>
      </w:r>
    </w:p>
    <w:p w14:paraId="50063BD0" w14:textId="77777777" w:rsidR="00CC68D7" w:rsidRPr="00217828" w:rsidRDefault="00CC68D7" w:rsidP="004964CB">
      <w:pPr>
        <w:spacing w:line="240" w:lineRule="auto"/>
        <w:jc w:val="both"/>
      </w:pPr>
    </w:p>
    <w:p w14:paraId="1A316AE3" w14:textId="403F4985" w:rsidR="00CC68D7" w:rsidRPr="00952D0E" w:rsidRDefault="00CC68D7" w:rsidP="00F9350E">
      <w:pPr>
        <w:spacing w:line="240" w:lineRule="auto"/>
        <w:rPr>
          <w:lang w:val="bg-BG"/>
        </w:rPr>
      </w:pPr>
      <w:r>
        <w:rPr>
          <w:lang w:val="bg-BG"/>
        </w:rPr>
        <w:t>Събитие на клинично влошаване</w:t>
      </w:r>
      <w:r w:rsidRPr="00217828">
        <w:t xml:space="preserve"> (</w:t>
      </w:r>
      <w:r>
        <w:rPr>
          <w:lang w:val="bg-BG"/>
        </w:rPr>
        <w:t>криза на МГ</w:t>
      </w:r>
      <w:r w:rsidRPr="00217828">
        <w:t xml:space="preserve">) </w:t>
      </w:r>
      <w:r>
        <w:rPr>
          <w:lang w:val="bg-BG"/>
        </w:rPr>
        <w:t>се наблюдава при</w:t>
      </w:r>
      <w:r w:rsidRPr="00217828">
        <w:t xml:space="preserve"> 1 </w:t>
      </w:r>
      <w:r>
        <w:rPr>
          <w:lang w:val="bg-BG"/>
        </w:rPr>
        <w:t xml:space="preserve">пациент </w:t>
      </w:r>
      <w:r w:rsidRPr="00217828">
        <w:t>(9</w:t>
      </w:r>
      <w:r>
        <w:rPr>
          <w:lang w:val="bg-BG"/>
        </w:rPr>
        <w:t>,</w:t>
      </w:r>
      <w:r w:rsidRPr="00217828">
        <w:t xml:space="preserve">1%) </w:t>
      </w:r>
      <w:r>
        <w:rPr>
          <w:lang w:val="bg-BG"/>
        </w:rPr>
        <w:t>през</w:t>
      </w:r>
      <w:r w:rsidRPr="004A164B">
        <w:rPr>
          <w:lang w:val="bg-BG"/>
        </w:rPr>
        <w:t xml:space="preserve"> </w:t>
      </w:r>
      <w:r>
        <w:rPr>
          <w:lang w:val="bg-BG"/>
        </w:rPr>
        <w:t xml:space="preserve">Периода на лечение за първична оценка, изискващо спасителна терапия </w:t>
      </w:r>
      <w:r w:rsidRPr="00217828">
        <w:t>(</w:t>
      </w:r>
      <w:r>
        <w:rPr>
          <w:lang w:val="bg-BG"/>
        </w:rPr>
        <w:t>ПО</w:t>
      </w:r>
      <w:r w:rsidRPr="00217828">
        <w:t>)</w:t>
      </w:r>
      <w:r>
        <w:rPr>
          <w:lang w:val="bg-BG"/>
        </w:rPr>
        <w:t>, която е приложена при визитите по проучването между Седмица 22 и Седмица 24</w:t>
      </w:r>
      <w:r w:rsidRPr="00217828">
        <w:t xml:space="preserve">. </w:t>
      </w:r>
      <w:r w:rsidR="00682145">
        <w:rPr>
          <w:lang w:val="bg-BG"/>
        </w:rPr>
        <w:t>Като</w:t>
      </w:r>
      <w:r>
        <w:rPr>
          <w:lang w:val="bg-BG"/>
        </w:rPr>
        <w:t xml:space="preserve"> резултат и поради решението на лекаря този пациент няма </w:t>
      </w:r>
      <w:r>
        <w:t xml:space="preserve">QMG, MG-ADL </w:t>
      </w:r>
      <w:r>
        <w:rPr>
          <w:lang w:val="bg-BG"/>
        </w:rPr>
        <w:t>или други оценки за ефикасност след Седмица </w:t>
      </w:r>
      <w:r>
        <w:t xml:space="preserve">20 </w:t>
      </w:r>
      <w:r>
        <w:rPr>
          <w:lang w:val="bg-BG"/>
        </w:rPr>
        <w:t>и не влиза в периода на разширеното проучване</w:t>
      </w:r>
      <w:r>
        <w:t>.</w:t>
      </w:r>
      <w:r w:rsidR="006A6D1F">
        <w:rPr>
          <w:lang w:val="bg-BG"/>
        </w:rPr>
        <w:t xml:space="preserve"> </w:t>
      </w:r>
      <w:r w:rsidR="00FB37BF">
        <w:rPr>
          <w:lang w:val="bg-BG"/>
        </w:rPr>
        <w:t>Още</w:t>
      </w:r>
      <w:r w:rsidR="006A6D1F" w:rsidRPr="007960C8">
        <w:t xml:space="preserve"> 2</w:t>
      </w:r>
      <w:r w:rsidR="00FB37BF">
        <w:rPr>
          <w:lang w:val="bg-BG"/>
        </w:rPr>
        <w:t xml:space="preserve"> пациенти </w:t>
      </w:r>
      <w:r w:rsidR="00F83CD7">
        <w:rPr>
          <w:lang w:val="bg-BG"/>
        </w:rPr>
        <w:t xml:space="preserve">получават </w:t>
      </w:r>
      <w:r w:rsidR="00720AF0">
        <w:rPr>
          <w:lang w:val="bg-BG"/>
        </w:rPr>
        <w:t xml:space="preserve">клинично влошаване </w:t>
      </w:r>
      <w:r w:rsidR="006A6D1F" w:rsidRPr="007960C8">
        <w:t>(</w:t>
      </w:r>
      <w:r w:rsidR="00A0074C">
        <w:rPr>
          <w:lang w:val="bg-BG"/>
        </w:rPr>
        <w:t>криза</w:t>
      </w:r>
      <w:r w:rsidR="0051621A" w:rsidRPr="0051621A">
        <w:rPr>
          <w:lang w:val="bg-BG"/>
        </w:rPr>
        <w:t xml:space="preserve"> </w:t>
      </w:r>
      <w:r w:rsidR="0051621A">
        <w:rPr>
          <w:lang w:val="bg-BG"/>
        </w:rPr>
        <w:t>на МГ</w:t>
      </w:r>
      <w:r w:rsidR="006A6D1F" w:rsidRPr="007960C8">
        <w:t xml:space="preserve">) </w:t>
      </w:r>
      <w:r w:rsidR="00A0074C">
        <w:rPr>
          <w:lang w:val="bg-BG"/>
        </w:rPr>
        <w:t>в периода на разширеното проучване</w:t>
      </w:r>
      <w:r w:rsidR="00A0074C" w:rsidRPr="007960C8">
        <w:t xml:space="preserve"> </w:t>
      </w:r>
      <w:r w:rsidR="00170B37">
        <w:rPr>
          <w:lang w:val="bg-BG"/>
        </w:rPr>
        <w:t>и</w:t>
      </w:r>
      <w:r w:rsidR="00A50D4D">
        <w:rPr>
          <w:lang w:val="bg-BG"/>
        </w:rPr>
        <w:t xml:space="preserve"> се нуждаят от спасителна терапия</w:t>
      </w:r>
      <w:r w:rsidR="006A6D1F" w:rsidRPr="00DD4F2D">
        <w:rPr>
          <w:lang w:val="bg-BG"/>
          <w:rPrChange w:id="237" w:author="Author">
            <w:rPr/>
          </w:rPrChange>
        </w:rPr>
        <w:t xml:space="preserve"> (</w:t>
      </w:r>
      <w:r w:rsidR="00A50D4D">
        <w:rPr>
          <w:lang w:val="bg-BG"/>
        </w:rPr>
        <w:t>ПО</w:t>
      </w:r>
      <w:r w:rsidR="006A6D1F" w:rsidRPr="00DD4F2D">
        <w:rPr>
          <w:lang w:val="bg-BG"/>
          <w:rPrChange w:id="238" w:author="Author">
            <w:rPr/>
          </w:rPrChange>
        </w:rPr>
        <w:t xml:space="preserve"> </w:t>
      </w:r>
      <w:r w:rsidR="002679AC">
        <w:rPr>
          <w:lang w:val="bg-BG"/>
        </w:rPr>
        <w:t xml:space="preserve">и </w:t>
      </w:r>
      <w:proofErr w:type="spellStart"/>
      <w:r w:rsidR="00B85852">
        <w:rPr>
          <w:szCs w:val="22"/>
        </w:rPr>
        <w:t>i</w:t>
      </w:r>
      <w:proofErr w:type="spellEnd"/>
      <w:r w:rsidR="00B85852" w:rsidRPr="00CE516A">
        <w:rPr>
          <w:szCs w:val="22"/>
          <w:lang w:val="bg-BG"/>
        </w:rPr>
        <w:t>.</w:t>
      </w:r>
      <w:r w:rsidR="00B85852">
        <w:rPr>
          <w:szCs w:val="22"/>
        </w:rPr>
        <w:t>v</w:t>
      </w:r>
      <w:r w:rsidR="00B85852" w:rsidRPr="00CE516A">
        <w:rPr>
          <w:szCs w:val="22"/>
          <w:lang w:val="bg-BG"/>
        </w:rPr>
        <w:t>.</w:t>
      </w:r>
      <w:r w:rsidR="0051621A" w:rsidRPr="00DD4F2D">
        <w:rPr>
          <w:szCs w:val="22"/>
          <w:lang w:val="bg-BG"/>
          <w:rPrChange w:id="239" w:author="Author">
            <w:rPr>
              <w:szCs w:val="22"/>
              <w:lang w:val="en-US"/>
            </w:rPr>
          </w:rPrChange>
        </w:rPr>
        <w:t xml:space="preserve"> </w:t>
      </w:r>
      <w:r w:rsidR="00B85852">
        <w:rPr>
          <w:szCs w:val="22"/>
        </w:rPr>
        <w:t>Ig</w:t>
      </w:r>
      <w:r w:rsidR="00B85852" w:rsidRPr="00DD4F2D">
        <w:rPr>
          <w:lang w:val="bg-BG"/>
          <w:rPrChange w:id="240" w:author="Author">
            <w:rPr/>
          </w:rPrChange>
        </w:rPr>
        <w:t xml:space="preserve"> </w:t>
      </w:r>
      <w:r w:rsidR="008B77BC">
        <w:rPr>
          <w:lang w:val="bg-BG"/>
        </w:rPr>
        <w:t>поради</w:t>
      </w:r>
      <w:r w:rsidR="00B85852">
        <w:rPr>
          <w:lang w:val="bg-BG"/>
        </w:rPr>
        <w:t xml:space="preserve"> клинично влошаване в единия случай и </w:t>
      </w:r>
      <w:proofErr w:type="spellStart"/>
      <w:r w:rsidR="00BC09CD">
        <w:rPr>
          <w:szCs w:val="22"/>
        </w:rPr>
        <w:t>i</w:t>
      </w:r>
      <w:proofErr w:type="spellEnd"/>
      <w:r w:rsidR="00BC09CD" w:rsidRPr="00CE516A">
        <w:rPr>
          <w:szCs w:val="22"/>
          <w:lang w:val="bg-BG"/>
        </w:rPr>
        <w:t>.</w:t>
      </w:r>
      <w:r w:rsidR="00BC09CD">
        <w:rPr>
          <w:szCs w:val="22"/>
        </w:rPr>
        <w:t>v</w:t>
      </w:r>
      <w:r w:rsidR="00BC09CD" w:rsidRPr="00CE516A">
        <w:rPr>
          <w:szCs w:val="22"/>
          <w:lang w:val="bg-BG"/>
        </w:rPr>
        <w:t>.</w:t>
      </w:r>
      <w:r w:rsidR="008B77BC">
        <w:rPr>
          <w:szCs w:val="22"/>
          <w:lang w:val="bg-BG"/>
        </w:rPr>
        <w:t xml:space="preserve"> </w:t>
      </w:r>
      <w:r w:rsidR="00BC09CD">
        <w:rPr>
          <w:szCs w:val="22"/>
        </w:rPr>
        <w:t>Ig</w:t>
      </w:r>
      <w:r w:rsidR="00BC09CD" w:rsidRPr="00DD4F2D">
        <w:rPr>
          <w:lang w:val="bg-BG"/>
          <w:rPrChange w:id="241" w:author="Author">
            <w:rPr/>
          </w:rPrChange>
        </w:rPr>
        <w:t xml:space="preserve"> </w:t>
      </w:r>
      <w:r w:rsidR="00BC09CD">
        <w:rPr>
          <w:lang w:val="bg-BG"/>
        </w:rPr>
        <w:t>и 2 допълнителни лечения с екулизумаб във втория случай</w:t>
      </w:r>
      <w:r w:rsidR="006A6D1F" w:rsidRPr="00DD4F2D">
        <w:rPr>
          <w:lang w:val="bg-BG"/>
          <w:rPrChange w:id="242" w:author="Author">
            <w:rPr/>
          </w:rPrChange>
        </w:rPr>
        <w:t>).</w:t>
      </w:r>
    </w:p>
    <w:p w14:paraId="74DE5583" w14:textId="77777777" w:rsidR="00CC68D7" w:rsidRDefault="00CC68D7" w:rsidP="004964CB">
      <w:pPr>
        <w:spacing w:line="240" w:lineRule="auto"/>
        <w:jc w:val="both"/>
        <w:rPr>
          <w:lang w:val="bg-BG"/>
        </w:rPr>
      </w:pPr>
    </w:p>
    <w:p w14:paraId="108374A2" w14:textId="170BD6F8" w:rsidR="00CC68D7" w:rsidRPr="00DD4F2D" w:rsidRDefault="00CC68D7" w:rsidP="00F9350E">
      <w:pPr>
        <w:spacing w:line="240" w:lineRule="auto"/>
        <w:rPr>
          <w:lang w:val="bg-BG"/>
          <w:rPrChange w:id="243" w:author="Author">
            <w:rPr>
              <w:lang w:val="en-US"/>
            </w:rPr>
          </w:rPrChange>
        </w:rPr>
      </w:pPr>
      <w:r>
        <w:rPr>
          <w:lang w:val="bg-BG"/>
        </w:rPr>
        <w:t xml:space="preserve">В </w:t>
      </w:r>
      <w:r w:rsidR="009C4E30">
        <w:rPr>
          <w:lang w:val="bg-BG"/>
        </w:rPr>
        <w:t>целия п</w:t>
      </w:r>
      <w:r>
        <w:rPr>
          <w:lang w:val="bg-BG"/>
        </w:rPr>
        <w:t xml:space="preserve">ериод на </w:t>
      </w:r>
      <w:r w:rsidR="009C4E30">
        <w:rPr>
          <w:lang w:val="bg-BG"/>
        </w:rPr>
        <w:t xml:space="preserve">проучването </w:t>
      </w:r>
      <w:r>
        <w:rPr>
          <w:lang w:val="bg-BG"/>
        </w:rPr>
        <w:t>при</w:t>
      </w:r>
      <w:r w:rsidRPr="00CE516A">
        <w:rPr>
          <w:lang w:val="bg-BG"/>
        </w:rPr>
        <w:t xml:space="preserve"> педиатрични пациенти </w:t>
      </w:r>
      <w:r>
        <w:rPr>
          <w:lang w:val="bg-BG"/>
        </w:rPr>
        <w:t>с</w:t>
      </w:r>
      <w:r w:rsidRPr="00CE516A">
        <w:rPr>
          <w:lang w:val="bg-BG"/>
        </w:rPr>
        <w:t xml:space="preserve"> рефрактерна гМГ (проучване </w:t>
      </w:r>
      <w:r w:rsidRPr="0060426E">
        <w:t>ECU</w:t>
      </w:r>
      <w:r w:rsidRPr="00CE516A">
        <w:rPr>
          <w:lang w:val="bg-BG"/>
        </w:rPr>
        <w:t>-</w:t>
      </w:r>
      <w:r w:rsidRPr="0060426E">
        <w:t>MG</w:t>
      </w:r>
      <w:r w:rsidRPr="00CE516A">
        <w:rPr>
          <w:lang w:val="bg-BG"/>
        </w:rPr>
        <w:t xml:space="preserve">-303) </w:t>
      </w:r>
      <w:r>
        <w:rPr>
          <w:lang w:val="bg-BG"/>
        </w:rPr>
        <w:t xml:space="preserve">при </w:t>
      </w:r>
      <w:r w:rsidR="009C4E30">
        <w:rPr>
          <w:lang w:val="bg-BG"/>
        </w:rPr>
        <w:t>4</w:t>
      </w:r>
      <w:r w:rsidR="009C4E30" w:rsidRPr="00CE516A">
        <w:rPr>
          <w:lang w:val="bg-BG"/>
        </w:rPr>
        <w:t xml:space="preserve"> </w:t>
      </w:r>
      <w:r>
        <w:rPr>
          <w:lang w:val="bg-BG"/>
        </w:rPr>
        <w:t xml:space="preserve">от </w:t>
      </w:r>
      <w:r w:rsidRPr="00CE516A">
        <w:rPr>
          <w:lang w:val="bg-BG"/>
        </w:rPr>
        <w:t>11</w:t>
      </w:r>
      <w:r>
        <w:rPr>
          <w:lang w:val="bg-BG"/>
        </w:rPr>
        <w:t> </w:t>
      </w:r>
      <w:r w:rsidRPr="00CE516A">
        <w:rPr>
          <w:lang w:val="bg-BG"/>
        </w:rPr>
        <w:t>пациенти (</w:t>
      </w:r>
      <w:r w:rsidR="00DD6A58">
        <w:rPr>
          <w:lang w:val="bg-BG"/>
        </w:rPr>
        <w:t>36</w:t>
      </w:r>
      <w:r>
        <w:rPr>
          <w:lang w:val="bg-BG"/>
        </w:rPr>
        <w:t>,</w:t>
      </w:r>
      <w:r w:rsidR="00DD6A58">
        <w:rPr>
          <w:lang w:val="bg-BG"/>
        </w:rPr>
        <w:t>4</w:t>
      </w:r>
      <w:r w:rsidRPr="00CE516A">
        <w:rPr>
          <w:lang w:val="bg-BG"/>
        </w:rPr>
        <w:t xml:space="preserve">%) </w:t>
      </w:r>
      <w:r>
        <w:rPr>
          <w:lang w:val="bg-BG"/>
        </w:rPr>
        <w:t xml:space="preserve">се понижава дневната доза </w:t>
      </w:r>
      <w:r w:rsidR="00DD6A58">
        <w:rPr>
          <w:lang w:val="en-US"/>
        </w:rPr>
        <w:t>IST</w:t>
      </w:r>
      <w:r w:rsidR="00DD6A58" w:rsidRPr="00DD4F2D">
        <w:rPr>
          <w:lang w:val="bg-BG"/>
          <w:rPrChange w:id="244" w:author="Author">
            <w:rPr>
              <w:lang w:val="en-US"/>
            </w:rPr>
          </w:rPrChange>
        </w:rPr>
        <w:t xml:space="preserve"> </w:t>
      </w:r>
      <w:r w:rsidR="00DD6A58">
        <w:rPr>
          <w:lang w:val="bg-BG"/>
        </w:rPr>
        <w:t xml:space="preserve">или </w:t>
      </w:r>
      <w:r w:rsidRPr="00117DFB">
        <w:rPr>
          <w:szCs w:val="22"/>
          <w:lang w:val="bg-BG"/>
        </w:rPr>
        <w:t>антихолинестеразн</w:t>
      </w:r>
      <w:r w:rsidR="007A0EE8">
        <w:rPr>
          <w:szCs w:val="22"/>
          <w:lang w:val="bg-BG"/>
        </w:rPr>
        <w:t>ат</w:t>
      </w:r>
      <w:r w:rsidR="00DD6A58">
        <w:rPr>
          <w:szCs w:val="22"/>
          <w:lang w:val="bg-BG"/>
        </w:rPr>
        <w:t xml:space="preserve">а терапия </w:t>
      </w:r>
      <w:r w:rsidR="00951CE7">
        <w:rPr>
          <w:szCs w:val="22"/>
          <w:lang w:val="bg-BG"/>
        </w:rPr>
        <w:t>поради подобрени симптоми на МГ</w:t>
      </w:r>
      <w:r w:rsidR="00DD6A58" w:rsidRPr="00DD4F2D">
        <w:rPr>
          <w:lang w:val="bg-BG"/>
          <w:rPrChange w:id="245" w:author="Author">
            <w:rPr/>
          </w:rPrChange>
        </w:rPr>
        <w:t xml:space="preserve">. </w:t>
      </w:r>
      <w:r w:rsidR="00951CE7">
        <w:rPr>
          <w:lang w:val="bg-BG"/>
        </w:rPr>
        <w:t>При още един пациент</w:t>
      </w:r>
      <w:r w:rsidR="00951CE7">
        <w:rPr>
          <w:rStyle w:val="normaltextrun"/>
          <w:lang w:val="bg-BG"/>
        </w:rPr>
        <w:t xml:space="preserve"> </w:t>
      </w:r>
      <w:r w:rsidR="00DD6A58" w:rsidRPr="00DD4F2D">
        <w:rPr>
          <w:rStyle w:val="normaltextrun"/>
          <w:lang w:val="bg-BG"/>
          <w:rPrChange w:id="246" w:author="Author">
            <w:rPr>
              <w:rStyle w:val="normaltextrun"/>
              <w:lang w:val="en-US"/>
            </w:rPr>
          </w:rPrChange>
        </w:rPr>
        <w:t>(9</w:t>
      </w:r>
      <w:r w:rsidR="00951CE7">
        <w:rPr>
          <w:rStyle w:val="normaltextrun"/>
          <w:lang w:val="bg-BG"/>
        </w:rPr>
        <w:t>,</w:t>
      </w:r>
      <w:r w:rsidR="00DD6A58" w:rsidRPr="00DD4F2D">
        <w:rPr>
          <w:rStyle w:val="normaltextrun"/>
          <w:lang w:val="bg-BG"/>
          <w:rPrChange w:id="247" w:author="Author">
            <w:rPr>
              <w:rStyle w:val="normaltextrun"/>
              <w:lang w:val="en-US"/>
            </w:rPr>
          </w:rPrChange>
        </w:rPr>
        <w:t xml:space="preserve">1%) </w:t>
      </w:r>
      <w:r w:rsidR="007825F2">
        <w:rPr>
          <w:rStyle w:val="normaltextrun"/>
          <w:lang w:val="bg-BG"/>
        </w:rPr>
        <w:t xml:space="preserve">се понижава и впоследствие се повишава дневната доза </w:t>
      </w:r>
      <w:r w:rsidR="007825F2">
        <w:rPr>
          <w:lang w:val="bg-BG"/>
        </w:rPr>
        <w:t>в периода на разширеното проучване</w:t>
      </w:r>
      <w:r w:rsidR="008653EB">
        <w:rPr>
          <w:lang w:val="bg-BG"/>
        </w:rPr>
        <w:t xml:space="preserve"> съответно</w:t>
      </w:r>
      <w:r w:rsidR="007825F2" w:rsidRPr="00DD4F2D">
        <w:rPr>
          <w:rStyle w:val="normaltextrun"/>
          <w:lang w:val="bg-BG"/>
          <w:rPrChange w:id="248" w:author="Author">
            <w:rPr>
              <w:rStyle w:val="normaltextrun"/>
              <w:lang w:val="en-US"/>
            </w:rPr>
          </w:rPrChange>
        </w:rPr>
        <w:t xml:space="preserve"> </w:t>
      </w:r>
      <w:r w:rsidR="007825F2">
        <w:rPr>
          <w:rStyle w:val="normaltextrun"/>
          <w:lang w:val="bg-BG"/>
        </w:rPr>
        <w:t>поради подобрен</w:t>
      </w:r>
      <w:r w:rsidR="008653EB">
        <w:rPr>
          <w:rStyle w:val="normaltextrun"/>
          <w:lang w:val="bg-BG"/>
        </w:rPr>
        <w:t xml:space="preserve">и и влошени симтоми на МГ, а </w:t>
      </w:r>
      <w:r w:rsidR="00DD6A58" w:rsidRPr="00DD4F2D">
        <w:rPr>
          <w:rStyle w:val="normaltextrun"/>
          <w:lang w:val="bg-BG"/>
          <w:rPrChange w:id="249" w:author="Author">
            <w:rPr>
              <w:rStyle w:val="normaltextrun"/>
              <w:lang w:val="en-US"/>
            </w:rPr>
          </w:rPrChange>
        </w:rPr>
        <w:t>1</w:t>
      </w:r>
      <w:r w:rsidR="008653EB">
        <w:rPr>
          <w:rStyle w:val="normaltextrun"/>
          <w:lang w:val="bg-BG"/>
        </w:rPr>
        <w:t> пациент започва ново лечение с кортикостероиди поради влош</w:t>
      </w:r>
      <w:r w:rsidR="00243025">
        <w:rPr>
          <w:rStyle w:val="normaltextrun"/>
          <w:lang w:val="en-US"/>
        </w:rPr>
        <w:t>e</w:t>
      </w:r>
      <w:r w:rsidR="008653EB">
        <w:rPr>
          <w:rStyle w:val="normaltextrun"/>
          <w:lang w:val="bg-BG"/>
        </w:rPr>
        <w:t>ни симптоми на МГ</w:t>
      </w:r>
      <w:r w:rsidR="00DD6A58" w:rsidRPr="00DD4F2D">
        <w:rPr>
          <w:rStyle w:val="normaltextrun"/>
          <w:lang w:val="bg-BG"/>
          <w:rPrChange w:id="250" w:author="Author">
            <w:rPr>
              <w:rStyle w:val="normaltextrun"/>
              <w:lang w:val="en-US"/>
            </w:rPr>
          </w:rPrChange>
        </w:rPr>
        <w:t>.</w:t>
      </w:r>
    </w:p>
    <w:p w14:paraId="2573FF07" w14:textId="77777777" w:rsidR="00CC68D7" w:rsidRDefault="00CC68D7" w:rsidP="004964CB">
      <w:pPr>
        <w:spacing w:line="240" w:lineRule="auto"/>
        <w:outlineLvl w:val="0"/>
        <w:rPr>
          <w:szCs w:val="22"/>
          <w:lang w:val="ru-RU"/>
        </w:rPr>
      </w:pPr>
    </w:p>
    <w:p w14:paraId="2BCB3BFB" w14:textId="16EF6266" w:rsidR="002D250D" w:rsidRPr="00952D0E" w:rsidRDefault="008653EB" w:rsidP="00952D0E">
      <w:pPr>
        <w:pStyle w:val="C-BodyText"/>
        <w:spacing w:before="0" w:after="0"/>
        <w:jc w:val="both"/>
        <w:rPr>
          <w:b/>
          <w:sz w:val="22"/>
          <w:szCs w:val="22"/>
          <w:lang w:val="bg-BG"/>
        </w:rPr>
      </w:pPr>
      <w:r>
        <w:rPr>
          <w:b/>
          <w:sz w:val="22"/>
          <w:szCs w:val="22"/>
          <w:lang w:val="bg-BG"/>
        </w:rPr>
        <w:t>Дългосрочна ефикасност</w:t>
      </w:r>
    </w:p>
    <w:p w14:paraId="1C1E7185" w14:textId="064D7ACD" w:rsidR="002D250D" w:rsidRDefault="008653EB" w:rsidP="002D250D">
      <w:pPr>
        <w:spacing w:line="240" w:lineRule="auto"/>
        <w:outlineLvl w:val="0"/>
        <w:rPr>
          <w:color w:val="000000" w:themeColor="text1"/>
          <w:lang w:val="bg-BG" w:eastAsia="es-ES"/>
        </w:rPr>
      </w:pPr>
      <w:r>
        <w:rPr>
          <w:color w:val="000000" w:themeColor="text1"/>
          <w:lang w:val="bg-BG"/>
        </w:rPr>
        <w:t>Всички пациенти, които завършват периода на първично лечение</w:t>
      </w:r>
      <w:r w:rsidR="002D250D" w:rsidRPr="00DD4F2D">
        <w:rPr>
          <w:color w:val="000000" w:themeColor="text1"/>
          <w:lang w:val="ru-RU"/>
          <w:rPrChange w:id="251" w:author="Author">
            <w:rPr>
              <w:color w:val="000000" w:themeColor="text1"/>
              <w:lang w:val="en-US"/>
            </w:rPr>
          </w:rPrChange>
        </w:rPr>
        <w:t xml:space="preserve"> (</w:t>
      </w:r>
      <w:r w:rsidR="002D250D" w:rsidRPr="415F2208">
        <w:rPr>
          <w:color w:val="000000" w:themeColor="text1"/>
          <w:lang w:val="en-US"/>
        </w:rPr>
        <w:t>N</w:t>
      </w:r>
      <w:r w:rsidR="002D250D" w:rsidRPr="00DD4F2D">
        <w:rPr>
          <w:color w:val="000000" w:themeColor="text1"/>
          <w:lang w:val="ru-RU"/>
          <w:rPrChange w:id="252" w:author="Author">
            <w:rPr>
              <w:color w:val="000000" w:themeColor="text1"/>
              <w:lang w:val="en-US"/>
            </w:rPr>
          </w:rPrChange>
        </w:rPr>
        <w:t>=10)</w:t>
      </w:r>
      <w:r w:rsidR="0015629E">
        <w:rPr>
          <w:color w:val="000000" w:themeColor="text1"/>
          <w:lang w:val="bg-BG"/>
        </w:rPr>
        <w:t>,</w:t>
      </w:r>
      <w:r w:rsidR="002D250D" w:rsidRPr="00DD4F2D">
        <w:rPr>
          <w:color w:val="000000" w:themeColor="text1"/>
          <w:lang w:val="ru-RU"/>
          <w:rPrChange w:id="253" w:author="Author">
            <w:rPr>
              <w:color w:val="000000" w:themeColor="text1"/>
              <w:lang w:val="en-US"/>
            </w:rPr>
          </w:rPrChange>
        </w:rPr>
        <w:t xml:space="preserve"> </w:t>
      </w:r>
      <w:r>
        <w:rPr>
          <w:color w:val="000000" w:themeColor="text1"/>
          <w:lang w:val="bg-BG"/>
        </w:rPr>
        <w:t>влизат в периода на разширеното проучване</w:t>
      </w:r>
      <w:r w:rsidR="00171063">
        <w:rPr>
          <w:color w:val="000000" w:themeColor="text1"/>
          <w:lang w:val="bg-BG"/>
        </w:rPr>
        <w:t xml:space="preserve"> с до </w:t>
      </w:r>
      <w:r w:rsidR="002D250D" w:rsidRPr="00DD4F2D">
        <w:rPr>
          <w:color w:val="000000" w:themeColor="text1"/>
          <w:lang w:val="ru-RU"/>
          <w:rPrChange w:id="254" w:author="Author">
            <w:rPr>
              <w:color w:val="000000" w:themeColor="text1"/>
              <w:lang w:val="en-US"/>
            </w:rPr>
          </w:rPrChange>
        </w:rPr>
        <w:t>208</w:t>
      </w:r>
      <w:r w:rsidR="00171063">
        <w:rPr>
          <w:color w:val="000000" w:themeColor="text1"/>
          <w:lang w:val="bg-BG"/>
        </w:rPr>
        <w:t> седмици лечение</w:t>
      </w:r>
      <w:r w:rsidR="002D250D" w:rsidRPr="00DD4F2D">
        <w:rPr>
          <w:color w:val="000000" w:themeColor="text1"/>
          <w:lang w:val="ru-RU"/>
          <w:rPrChange w:id="255" w:author="Author">
            <w:rPr>
              <w:color w:val="000000" w:themeColor="text1"/>
              <w:lang w:val="en-US"/>
            </w:rPr>
          </w:rPrChange>
        </w:rPr>
        <w:t xml:space="preserve">. </w:t>
      </w:r>
      <w:bookmarkStart w:id="256" w:name="_Hlk173515897"/>
      <w:r w:rsidR="00171063">
        <w:rPr>
          <w:color w:val="000000" w:themeColor="text1"/>
          <w:lang w:val="bg-BG"/>
        </w:rPr>
        <w:t xml:space="preserve">Само двама пациенти завършват </w:t>
      </w:r>
      <w:r w:rsidR="00860023">
        <w:rPr>
          <w:color w:val="000000" w:themeColor="text1"/>
          <w:lang w:val="bg-BG"/>
        </w:rPr>
        <w:t>периода на разширеното проучване</w:t>
      </w:r>
      <w:r w:rsidR="002D250D" w:rsidRPr="00DD4F2D">
        <w:rPr>
          <w:color w:val="000000" w:themeColor="text1"/>
          <w:lang w:val="ru-RU"/>
          <w:rPrChange w:id="257" w:author="Author">
            <w:rPr>
              <w:color w:val="000000" w:themeColor="text1"/>
              <w:lang w:val="en-US"/>
            </w:rPr>
          </w:rPrChange>
        </w:rPr>
        <w:t xml:space="preserve">. </w:t>
      </w:r>
      <w:bookmarkEnd w:id="256"/>
      <w:r w:rsidR="00860023">
        <w:rPr>
          <w:color w:val="000000" w:themeColor="text1"/>
          <w:lang w:val="bg-BG"/>
        </w:rPr>
        <w:t xml:space="preserve">Осем участници прекъсват участието си в </w:t>
      </w:r>
      <w:r w:rsidR="00717766">
        <w:rPr>
          <w:color w:val="000000" w:themeColor="text1"/>
          <w:lang w:val="bg-BG"/>
        </w:rPr>
        <w:t xml:space="preserve">разширеното </w:t>
      </w:r>
      <w:r w:rsidR="00860023">
        <w:rPr>
          <w:color w:val="000000" w:themeColor="text1"/>
          <w:lang w:val="bg-BG"/>
        </w:rPr>
        <w:t>проучване</w:t>
      </w:r>
      <w:r w:rsidR="00717766">
        <w:rPr>
          <w:color w:val="000000" w:themeColor="text1"/>
          <w:lang w:val="bg-BG"/>
        </w:rPr>
        <w:t xml:space="preserve">, включително </w:t>
      </w:r>
      <w:r w:rsidR="00267F9F">
        <w:rPr>
          <w:color w:val="000000" w:themeColor="text1"/>
          <w:lang w:val="bg-BG"/>
        </w:rPr>
        <w:t>4 участници, които преминават или на наличен в търговската мрежа</w:t>
      </w:r>
      <w:r w:rsidR="002D250D" w:rsidRPr="00DD4F2D">
        <w:rPr>
          <w:color w:val="000000" w:themeColor="text1"/>
          <w:lang w:val="ru-RU" w:eastAsia="es-ES"/>
          <w:rPrChange w:id="258" w:author="Author">
            <w:rPr>
              <w:color w:val="000000" w:themeColor="text1"/>
              <w:lang w:val="en-US" w:eastAsia="es-ES"/>
            </w:rPr>
          </w:rPrChange>
        </w:rPr>
        <w:t xml:space="preserve"> </w:t>
      </w:r>
      <w:r w:rsidR="002D250D" w:rsidRPr="415F2208">
        <w:rPr>
          <w:color w:val="000000" w:themeColor="text1"/>
          <w:lang w:val="en-US" w:eastAsia="es-ES"/>
        </w:rPr>
        <w:t>Soliris</w:t>
      </w:r>
      <w:r w:rsidR="002D250D" w:rsidRPr="00DD4F2D">
        <w:rPr>
          <w:color w:val="000000" w:themeColor="text1"/>
          <w:lang w:val="ru-RU" w:eastAsia="es-ES"/>
          <w:rPrChange w:id="259" w:author="Author">
            <w:rPr>
              <w:color w:val="000000" w:themeColor="text1"/>
              <w:lang w:val="en-US" w:eastAsia="es-ES"/>
            </w:rPr>
          </w:rPrChange>
        </w:rPr>
        <w:t xml:space="preserve"> </w:t>
      </w:r>
      <w:r w:rsidR="00267F9F">
        <w:rPr>
          <w:color w:val="000000" w:themeColor="text1"/>
          <w:lang w:val="bg-BG" w:eastAsia="es-ES"/>
        </w:rPr>
        <w:t>или</w:t>
      </w:r>
      <w:r w:rsidR="002D250D" w:rsidRPr="00DD4F2D">
        <w:rPr>
          <w:color w:val="000000" w:themeColor="text1"/>
          <w:lang w:val="ru-RU" w:eastAsia="es-ES"/>
          <w:rPrChange w:id="260" w:author="Author">
            <w:rPr>
              <w:color w:val="000000" w:themeColor="text1"/>
              <w:lang w:val="en-US" w:eastAsia="es-ES"/>
            </w:rPr>
          </w:rPrChange>
        </w:rPr>
        <w:t xml:space="preserve"> </w:t>
      </w:r>
      <w:r w:rsidR="002D250D" w:rsidRPr="415F2208">
        <w:rPr>
          <w:color w:val="000000" w:themeColor="text1"/>
          <w:lang w:val="en-US" w:eastAsia="es-ES"/>
        </w:rPr>
        <w:t>Ultomiris</w:t>
      </w:r>
      <w:r w:rsidR="00267F9F">
        <w:rPr>
          <w:color w:val="000000" w:themeColor="text1"/>
          <w:lang w:val="bg-BG" w:eastAsia="es-ES"/>
        </w:rPr>
        <w:t xml:space="preserve">, или </w:t>
      </w:r>
      <w:r w:rsidR="00635A7A">
        <w:rPr>
          <w:color w:val="000000" w:themeColor="text1"/>
          <w:lang w:val="bg-BG" w:eastAsia="es-ES"/>
        </w:rPr>
        <w:t xml:space="preserve">се прехвърлят в друго </w:t>
      </w:r>
      <w:r w:rsidR="008B77BC">
        <w:rPr>
          <w:color w:val="000000" w:themeColor="text1"/>
          <w:lang w:val="bg-BG" w:eastAsia="es-ES"/>
        </w:rPr>
        <w:t>текущо</w:t>
      </w:r>
      <w:r w:rsidR="00635A7A">
        <w:rPr>
          <w:color w:val="000000" w:themeColor="text1"/>
          <w:lang w:val="bg-BG" w:eastAsia="es-ES"/>
        </w:rPr>
        <w:t xml:space="preserve"> педиатрично проучване с</w:t>
      </w:r>
      <w:r w:rsidR="002D250D" w:rsidRPr="00DD4F2D">
        <w:rPr>
          <w:color w:val="000000" w:themeColor="text1"/>
          <w:lang w:val="ru-RU" w:eastAsia="es-ES"/>
          <w:rPrChange w:id="261" w:author="Author">
            <w:rPr>
              <w:color w:val="000000" w:themeColor="text1"/>
              <w:lang w:val="en-US" w:eastAsia="es-ES"/>
            </w:rPr>
          </w:rPrChange>
        </w:rPr>
        <w:t xml:space="preserve"> </w:t>
      </w:r>
      <w:r w:rsidR="002D250D" w:rsidRPr="415F2208">
        <w:rPr>
          <w:color w:val="000000" w:themeColor="text1"/>
          <w:lang w:val="en-US" w:eastAsia="es-ES"/>
        </w:rPr>
        <w:t>Ultomiris</w:t>
      </w:r>
      <w:r w:rsidR="002D250D" w:rsidRPr="00DD4F2D">
        <w:rPr>
          <w:color w:val="000000" w:themeColor="text1"/>
          <w:lang w:val="ru-RU" w:eastAsia="es-ES"/>
          <w:rPrChange w:id="262" w:author="Author">
            <w:rPr>
              <w:color w:val="000000" w:themeColor="text1"/>
              <w:lang w:val="en-US" w:eastAsia="es-ES"/>
            </w:rPr>
          </w:rPrChange>
        </w:rPr>
        <w:t>.</w:t>
      </w:r>
    </w:p>
    <w:p w14:paraId="19B587CA" w14:textId="77777777" w:rsidR="005E17DA" w:rsidRDefault="005E17DA" w:rsidP="00952D0E">
      <w:pPr>
        <w:spacing w:line="240" w:lineRule="auto"/>
        <w:rPr>
          <w:szCs w:val="22"/>
          <w:lang w:val="bg-BG"/>
        </w:rPr>
      </w:pPr>
    </w:p>
    <w:p w14:paraId="17FAF877" w14:textId="3AF5A905" w:rsidR="000D7442" w:rsidRPr="00DD4F2D" w:rsidRDefault="005075B5" w:rsidP="000D7442">
      <w:pPr>
        <w:spacing w:line="240" w:lineRule="auto"/>
        <w:rPr>
          <w:color w:val="000000" w:themeColor="text1"/>
          <w:szCs w:val="22"/>
          <w:lang w:val="bg-BG"/>
          <w:rPrChange w:id="263" w:author="Author">
            <w:rPr>
              <w:color w:val="000000" w:themeColor="text1"/>
              <w:szCs w:val="22"/>
              <w:lang w:val="en-US"/>
            </w:rPr>
          </w:rPrChange>
        </w:rPr>
      </w:pPr>
      <w:r>
        <w:rPr>
          <w:color w:val="000000" w:themeColor="text1"/>
          <w:szCs w:val="22"/>
          <w:lang w:val="bg-BG"/>
        </w:rPr>
        <w:t>През цялото проучване п</w:t>
      </w:r>
      <w:r w:rsidR="009B34AD">
        <w:rPr>
          <w:color w:val="000000" w:themeColor="text1"/>
          <w:szCs w:val="22"/>
          <w:lang w:val="bg-BG"/>
        </w:rPr>
        <w:t xml:space="preserve">ациентите </w:t>
      </w:r>
      <w:r w:rsidR="00446583">
        <w:rPr>
          <w:color w:val="000000" w:themeColor="text1"/>
          <w:szCs w:val="22"/>
          <w:lang w:val="bg-BG"/>
        </w:rPr>
        <w:t>устойчиво поддържат</w:t>
      </w:r>
      <w:r w:rsidR="00DD4E16" w:rsidRPr="00DD4F2D">
        <w:rPr>
          <w:color w:val="000000" w:themeColor="text1"/>
          <w:szCs w:val="22"/>
          <w:lang w:val="bg-BG"/>
          <w:rPrChange w:id="264" w:author="Author">
            <w:rPr>
              <w:color w:val="000000" w:themeColor="text1"/>
              <w:szCs w:val="22"/>
              <w:lang w:val="en-US"/>
            </w:rPr>
          </w:rPrChange>
        </w:rPr>
        <w:t xml:space="preserve"> </w:t>
      </w:r>
      <w:r w:rsidR="00446583">
        <w:rPr>
          <w:color w:val="000000" w:themeColor="text1"/>
          <w:szCs w:val="22"/>
          <w:lang w:val="bg-BG"/>
        </w:rPr>
        <w:t xml:space="preserve">отговора, </w:t>
      </w:r>
      <w:r>
        <w:rPr>
          <w:color w:val="000000" w:themeColor="text1"/>
          <w:szCs w:val="22"/>
          <w:lang w:val="bg-BG"/>
        </w:rPr>
        <w:t>който е с подобна величина като съобщавания през началния период на лечение</w:t>
      </w:r>
      <w:r w:rsidR="00DD4E16" w:rsidRPr="00DD4F2D">
        <w:rPr>
          <w:color w:val="000000" w:themeColor="text1"/>
          <w:szCs w:val="22"/>
          <w:lang w:val="bg-BG"/>
          <w:rPrChange w:id="265" w:author="Author">
            <w:rPr>
              <w:color w:val="000000" w:themeColor="text1"/>
              <w:szCs w:val="22"/>
              <w:lang w:val="en-US"/>
            </w:rPr>
          </w:rPrChange>
        </w:rPr>
        <w:t>.</w:t>
      </w:r>
    </w:p>
    <w:p w14:paraId="17F26250" w14:textId="4B4964C4" w:rsidR="00C12004" w:rsidRDefault="000D7442" w:rsidP="002D250D">
      <w:pPr>
        <w:spacing w:line="240" w:lineRule="auto"/>
        <w:outlineLvl w:val="0"/>
        <w:rPr>
          <w:szCs w:val="22"/>
          <w:lang w:val="bg-BG"/>
        </w:rPr>
      </w:pPr>
      <w:r w:rsidRPr="00DD4F2D">
        <w:rPr>
          <w:color w:val="000000" w:themeColor="text1"/>
          <w:szCs w:val="22"/>
          <w:lang w:val="bg-BG"/>
          <w:rPrChange w:id="266" w:author="Author">
            <w:rPr>
              <w:color w:val="000000" w:themeColor="text1"/>
              <w:szCs w:val="22"/>
              <w:lang w:val="en-US"/>
            </w:rPr>
          </w:rPrChange>
        </w:rPr>
        <w:br w:type="page"/>
      </w:r>
      <w:r w:rsidR="006772C8">
        <w:rPr>
          <w:noProof/>
          <w:lang w:val="bg-BG" w:eastAsia="bg-BG"/>
        </w:rPr>
        <w:lastRenderedPageBreak/>
        <mc:AlternateContent>
          <mc:Choice Requires="wps">
            <w:drawing>
              <wp:anchor distT="0" distB="0" distL="114300" distR="114300" simplePos="0" relativeHeight="251658242" behindDoc="0" locked="0" layoutInCell="1" allowOverlap="1" wp14:anchorId="1F278FBF" wp14:editId="595ECC8A">
                <wp:simplePos x="0" y="0"/>
                <wp:positionH relativeFrom="margin">
                  <wp:posOffset>1905</wp:posOffset>
                </wp:positionH>
                <wp:positionV relativeFrom="paragraph">
                  <wp:posOffset>2365676</wp:posOffset>
                </wp:positionV>
                <wp:extent cx="719359" cy="217110"/>
                <wp:effectExtent l="0" t="0" r="5080" b="0"/>
                <wp:wrapNone/>
                <wp:docPr id="1861059548" name="Text Box 2"/>
                <wp:cNvGraphicFramePr/>
                <a:graphic xmlns:a="http://schemas.openxmlformats.org/drawingml/2006/main">
                  <a:graphicData uri="http://schemas.microsoft.com/office/word/2010/wordprocessingShape">
                    <wps:wsp>
                      <wps:cNvSpPr txBox="1"/>
                      <wps:spPr>
                        <a:xfrm>
                          <a:off x="0" y="0"/>
                          <a:ext cx="719359" cy="217110"/>
                        </a:xfrm>
                        <a:prstGeom prst="rect">
                          <a:avLst/>
                        </a:prstGeom>
                        <a:solidFill>
                          <a:schemeClr val="lt1"/>
                        </a:solidFill>
                        <a:ln w="6350">
                          <a:noFill/>
                        </a:ln>
                      </wps:spPr>
                      <wps:txbx>
                        <w:txbxContent>
                          <w:p w14:paraId="6916D72C" w14:textId="4265D1ED" w:rsidR="000F4DAC" w:rsidRPr="00952D0E" w:rsidRDefault="000F4DAC" w:rsidP="00952D0E">
                            <w:pPr>
                              <w:spacing w:line="240" w:lineRule="auto"/>
                              <w:rPr>
                                <w:color w:val="0005C8"/>
                                <w:sz w:val="14"/>
                                <w:szCs w:val="14"/>
                              </w:rPr>
                            </w:pPr>
                            <w:r w:rsidRPr="00952D0E">
                              <w:rPr>
                                <w:color w:val="0005C8"/>
                                <w:sz w:val="14"/>
                                <w:szCs w:val="14"/>
                              </w:rPr>
                              <w:t>Екулизумаб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F278FBF" id="_x0000_t202" coordsize="21600,21600" o:spt="202" path="m,l,21600r21600,l21600,xe">
                <v:stroke joinstyle="miter"/>
                <v:path gradientshapeok="t" o:connecttype="rect"/>
              </v:shapetype>
              <v:shape id="Text Box 2" o:spid="_x0000_s1026" type="#_x0000_t202" style="position:absolute;margin-left:.15pt;margin-top:186.25pt;width:56.65pt;height:17.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" fillcolor="white [3201]" stroked="f" strokeweight=".5pt">
                <v:textbox>
                  <w:txbxContent>
                    <w:p w14:paraId="6916D72C" w14:textId="4265D1ED" w:rsidR="000F4DAC" w:rsidRPr="00952D0E" w:rsidRDefault="000F4DAC" w:rsidP="00952D0E">
                      <w:pPr>
                        <w:spacing w:line="240" w:lineRule="auto"/>
                        <w:rPr>
                          <w:color w:val="0005C8"/>
                          <w:sz w:val="14"/>
                          <w:szCs w:val="14"/>
                        </w:rPr>
                      </w:pPr>
                      <w:r w:rsidRPr="00952D0E">
                        <w:rPr>
                          <w:color w:val="0005C8"/>
                          <w:sz w:val="14"/>
                          <w:szCs w:val="14"/>
                        </w:rPr>
                        <w:t>Екулизумаб</w:t>
                      </w:r>
                    </w:p>
                  </w:txbxContent>
                </v:textbox>
                <w10:wrap anchorx="margin"/>
              </v:shape>
            </w:pict>
          </mc:Fallback>
        </mc:AlternateContent>
      </w:r>
      <w:r w:rsidR="006772C8">
        <w:rPr>
          <w:noProof/>
          <w:lang w:val="bg-BG" w:eastAsia="bg-BG"/>
        </w:rPr>
        <mc:AlternateContent>
          <mc:Choice Requires="wps">
            <w:drawing>
              <wp:anchor distT="0" distB="0" distL="114300" distR="114300" simplePos="0" relativeHeight="251658241" behindDoc="0" locked="0" layoutInCell="1" allowOverlap="1" wp14:anchorId="5EF65B90" wp14:editId="766B117B">
                <wp:simplePos x="0" y="0"/>
                <wp:positionH relativeFrom="column">
                  <wp:posOffset>2841625</wp:posOffset>
                </wp:positionH>
                <wp:positionV relativeFrom="paragraph">
                  <wp:posOffset>2182495</wp:posOffset>
                </wp:positionV>
                <wp:extent cx="624840" cy="205105"/>
                <wp:effectExtent l="0" t="0" r="3810" b="4445"/>
                <wp:wrapNone/>
                <wp:docPr id="384327358" name="Text Box 2"/>
                <wp:cNvGraphicFramePr/>
                <a:graphic xmlns:a="http://schemas.openxmlformats.org/drawingml/2006/main">
                  <a:graphicData uri="http://schemas.microsoft.com/office/word/2010/wordprocessingShape">
                    <wps:wsp>
                      <wps:cNvSpPr txBox="1"/>
                      <wps:spPr>
                        <a:xfrm>
                          <a:off x="0" y="0"/>
                          <a:ext cx="624840" cy="205105"/>
                        </a:xfrm>
                        <a:prstGeom prst="rect">
                          <a:avLst/>
                        </a:prstGeom>
                        <a:solidFill>
                          <a:schemeClr val="lt1"/>
                        </a:solidFill>
                        <a:ln w="6350">
                          <a:noFill/>
                        </a:ln>
                      </wps:spPr>
                      <wps:txbx>
                        <w:txbxContent>
                          <w:p w14:paraId="18175A13" w14:textId="19EC9ED3" w:rsidR="000F4DAC" w:rsidRPr="00952D0E" w:rsidRDefault="000F4DAC" w:rsidP="00952D0E">
                            <w:pPr>
                              <w:spacing w:line="240" w:lineRule="auto"/>
                              <w:rPr>
                                <w:sz w:val="14"/>
                                <w:szCs w:val="14"/>
                              </w:rPr>
                            </w:pPr>
                            <w:r w:rsidRPr="00051892">
                              <w:rPr>
                                <w:sz w:val="14"/>
                                <w:szCs w:val="14"/>
                              </w:rPr>
                              <w:t>Седмици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EF65B90" id="_x0000_s1027" type="#_x0000_t202" style="position:absolute;margin-left:223.75pt;margin-top:171.85pt;width:49.2pt;height:1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" fillcolor="white [3201]" stroked="f" strokeweight=".5pt">
                <v:textbox>
                  <w:txbxContent>
                    <w:p w14:paraId="18175A13" w14:textId="19EC9ED3" w:rsidR="000F4DAC" w:rsidRPr="00952D0E" w:rsidRDefault="000F4DAC" w:rsidP="00952D0E">
                      <w:pPr>
                        <w:spacing w:line="240" w:lineRule="auto"/>
                        <w:rPr>
                          <w:sz w:val="14"/>
                          <w:szCs w:val="14"/>
                        </w:rPr>
                      </w:pPr>
                      <w:r w:rsidRPr="00051892">
                        <w:rPr>
                          <w:sz w:val="14"/>
                          <w:szCs w:val="14"/>
                        </w:rPr>
                        <w:t>Седмици</w:t>
                      </w:r>
                    </w:p>
                  </w:txbxContent>
                </v:textbox>
              </v:shape>
            </w:pict>
          </mc:Fallback>
        </mc:AlternateContent>
      </w:r>
      <w:r w:rsidR="006772C8" w:rsidRPr="006772C8">
        <w:rPr>
          <w:noProof/>
          <w:szCs w:val="22"/>
          <w:lang w:val="bg-BG" w:eastAsia="bg-BG"/>
        </w:rPr>
        <w:drawing>
          <wp:anchor distT="0" distB="0" distL="114300" distR="114300" simplePos="0" relativeHeight="251658243" behindDoc="0" locked="0" layoutInCell="1" allowOverlap="1" wp14:anchorId="015C00AF" wp14:editId="176B4BF0">
            <wp:simplePos x="0" y="0"/>
            <wp:positionH relativeFrom="column">
              <wp:posOffset>601186</wp:posOffset>
            </wp:positionH>
            <wp:positionV relativeFrom="paragraph">
              <wp:posOffset>2110183</wp:posOffset>
            </wp:positionV>
            <wp:extent cx="116984" cy="71990"/>
            <wp:effectExtent l="0" t="0" r="0" b="4445"/>
            <wp:wrapNone/>
            <wp:docPr id="353957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57173" name=""/>
                    <pic:cNvPicPr/>
                  </pic:nvPicPr>
                  <pic:blipFill>
                    <a:blip r:embed="rId15">
                      <a:extLst>
                        <a:ext uri="{28A0092B-C50C-407E-A947-70E740481C1C}">
                          <a14:useLocalDpi xmlns:a14="http://schemas.microsoft.com/office/drawing/2010/main" val="0"/>
                        </a:ext>
                      </a:extLst>
                    </a:blip>
                    <a:stretch>
                      <a:fillRect/>
                    </a:stretch>
                  </pic:blipFill>
                  <pic:spPr>
                    <a:xfrm>
                      <a:off x="0" y="0"/>
                      <a:ext cx="116984" cy="71990"/>
                    </a:xfrm>
                    <a:prstGeom prst="rect">
                      <a:avLst/>
                    </a:prstGeom>
                  </pic:spPr>
                </pic:pic>
              </a:graphicData>
            </a:graphic>
          </wp:anchor>
        </w:drawing>
      </w:r>
      <w:r>
        <w:rPr>
          <w:noProof/>
          <w:lang w:val="bg-BG" w:eastAsia="bg-BG"/>
        </w:rPr>
        <mc:AlternateContent>
          <mc:Choice Requires="wps">
            <w:drawing>
              <wp:anchor distT="0" distB="0" distL="114300" distR="114300" simplePos="0" relativeHeight="251658240" behindDoc="0" locked="0" layoutInCell="1" allowOverlap="1" wp14:anchorId="5F487051" wp14:editId="21D1F9FD">
                <wp:simplePos x="0" y="0"/>
                <wp:positionH relativeFrom="margin">
                  <wp:posOffset>-111208</wp:posOffset>
                </wp:positionH>
                <wp:positionV relativeFrom="paragraph">
                  <wp:posOffset>316810</wp:posOffset>
                </wp:positionV>
                <wp:extent cx="497205" cy="1622545"/>
                <wp:effectExtent l="0" t="0" r="0" b="0"/>
                <wp:wrapNone/>
                <wp:docPr id="710035975" name="Text Box 1"/>
                <wp:cNvGraphicFramePr/>
                <a:graphic xmlns:a="http://schemas.openxmlformats.org/drawingml/2006/main">
                  <a:graphicData uri="http://schemas.microsoft.com/office/word/2010/wordprocessingShape">
                    <wps:wsp>
                      <wps:cNvSpPr txBox="1"/>
                      <wps:spPr>
                        <a:xfrm>
                          <a:off x="0" y="0"/>
                          <a:ext cx="497205" cy="1622545"/>
                        </a:xfrm>
                        <a:prstGeom prst="rect">
                          <a:avLst/>
                        </a:prstGeom>
                        <a:solidFill>
                          <a:schemeClr val="lt1"/>
                        </a:solidFill>
                        <a:ln w="6350">
                          <a:noFill/>
                        </a:ln>
                      </wps:spPr>
                      <wps:txbx>
                        <w:txbxContent>
                          <w:p w14:paraId="1AE6BF8F" w14:textId="2721D3E5" w:rsidR="000F4DAC" w:rsidRPr="00952D0E" w:rsidRDefault="000F4DAC" w:rsidP="00952D0E">
                            <w:pPr>
                              <w:jc w:val="center"/>
                              <w:rPr>
                                <w:sz w:val="14"/>
                                <w:szCs w:val="14"/>
                              </w:rPr>
                            </w:pPr>
                            <w:r w:rsidRPr="00051892">
                              <w:rPr>
                                <w:sz w:val="14"/>
                                <w:szCs w:val="14"/>
                              </w:rPr>
                              <w:t>Промяна от изходното ниво на общия скор по QMG</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F487051" id="Text Box 1" o:spid="_x0000_s1028" type="#_x0000_t202" style="position:absolute;margin-left:-8.75pt;margin-top:24.95pt;width:39.15pt;height:12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" fillcolor="white [3201]" stroked="f" strokeweight=".5pt">
                <v:textbox style="layout-flow:vertical;mso-layout-flow-alt:bottom-to-top">
                  <w:txbxContent>
                    <w:p w14:paraId="1AE6BF8F" w14:textId="2721D3E5" w:rsidR="000F4DAC" w:rsidRPr="00952D0E" w:rsidRDefault="000F4DAC" w:rsidP="00952D0E">
                      <w:pPr>
                        <w:jc w:val="center"/>
                        <w:rPr>
                          <w:sz w:val="14"/>
                          <w:szCs w:val="14"/>
                        </w:rPr>
                      </w:pPr>
                      <w:r w:rsidRPr="00051892">
                        <w:rPr>
                          <w:sz w:val="14"/>
                          <w:szCs w:val="14"/>
                        </w:rPr>
                        <w:t>Промяна от изходното ниво на общия скор по QMG</w:t>
                      </w:r>
                    </w:p>
                  </w:txbxContent>
                </v:textbox>
                <w10:wrap anchorx="margin"/>
              </v:shape>
            </w:pict>
          </mc:Fallback>
        </mc:AlternateContent>
      </w:r>
      <w:r w:rsidR="00C12004">
        <w:rPr>
          <w:noProof/>
          <w:lang w:val="bg-BG" w:eastAsia="bg-BG"/>
        </w:rPr>
        <w:drawing>
          <wp:inline distT="0" distB="0" distL="0" distR="0" wp14:anchorId="647B58B6" wp14:editId="44230014">
            <wp:extent cx="5760085" cy="2564103"/>
            <wp:effectExtent l="0" t="0" r="0" b="8255"/>
            <wp:docPr id="162713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34109" name=""/>
                    <pic:cNvPicPr/>
                  </pic:nvPicPr>
                  <pic:blipFill>
                    <a:blip r:embed="rId16"/>
                    <a:stretch>
                      <a:fillRect/>
                    </a:stretch>
                  </pic:blipFill>
                  <pic:spPr>
                    <a:xfrm>
                      <a:off x="0" y="0"/>
                      <a:ext cx="5760085" cy="2564103"/>
                    </a:xfrm>
                    <a:prstGeom prst="rect">
                      <a:avLst/>
                    </a:prstGeom>
                  </pic:spPr>
                </pic:pic>
              </a:graphicData>
            </a:graphic>
          </wp:inline>
        </w:drawing>
      </w:r>
    </w:p>
    <w:p w14:paraId="72FF1A03" w14:textId="42689AB2" w:rsidR="00C12004" w:rsidRDefault="00C12004" w:rsidP="002D250D">
      <w:pPr>
        <w:spacing w:line="240" w:lineRule="auto"/>
        <w:outlineLvl w:val="0"/>
        <w:rPr>
          <w:szCs w:val="22"/>
          <w:lang w:val="bg-BG"/>
        </w:rPr>
      </w:pPr>
    </w:p>
    <w:p w14:paraId="44842303" w14:textId="0DD8FFBB" w:rsidR="00C12004" w:rsidRPr="00DD4F2D" w:rsidRDefault="008A60D8" w:rsidP="00C12004">
      <w:pPr>
        <w:pStyle w:val="Lgende"/>
        <w:jc w:val="both"/>
        <w:rPr>
          <w:color w:val="000000" w:themeColor="text1"/>
          <w:sz w:val="22"/>
          <w:szCs w:val="22"/>
          <w:lang w:val="bg-BG"/>
          <w:rPrChange w:id="267" w:author="Author">
            <w:rPr>
              <w:color w:val="000000" w:themeColor="text1"/>
              <w:sz w:val="22"/>
              <w:szCs w:val="22"/>
            </w:rPr>
          </w:rPrChange>
        </w:rPr>
      </w:pPr>
      <w:r>
        <w:rPr>
          <w:color w:val="000000" w:themeColor="text1"/>
          <w:sz w:val="22"/>
          <w:szCs w:val="22"/>
          <w:lang w:val="bg-BG"/>
        </w:rPr>
        <w:t>Фигура </w:t>
      </w:r>
      <w:r w:rsidR="00C12004" w:rsidRPr="00DD4F2D">
        <w:rPr>
          <w:color w:val="000000" w:themeColor="text1"/>
          <w:sz w:val="22"/>
          <w:szCs w:val="22"/>
          <w:lang w:val="bg-BG"/>
          <w:rPrChange w:id="268" w:author="Author">
            <w:rPr>
              <w:color w:val="000000" w:themeColor="text1"/>
              <w:sz w:val="22"/>
              <w:szCs w:val="22"/>
            </w:rPr>
          </w:rPrChange>
        </w:rPr>
        <w:t xml:space="preserve">3: </w:t>
      </w:r>
      <w:r>
        <w:rPr>
          <w:color w:val="000000" w:themeColor="text1"/>
          <w:sz w:val="22"/>
          <w:szCs w:val="22"/>
          <w:lang w:val="bg-BG"/>
        </w:rPr>
        <w:t>Промяна на</w:t>
      </w:r>
      <w:r w:rsidR="0030708D" w:rsidRPr="0030708D">
        <w:rPr>
          <w:sz w:val="20"/>
          <w:lang w:val="bg-BG"/>
        </w:rPr>
        <w:t xml:space="preserve"> </w:t>
      </w:r>
      <w:r w:rsidR="0030708D" w:rsidRPr="00952D0E">
        <w:rPr>
          <w:sz w:val="22"/>
          <w:szCs w:val="22"/>
          <w:lang w:val="bg-BG"/>
        </w:rPr>
        <w:t xml:space="preserve">Общия </w:t>
      </w:r>
      <w:r w:rsidR="008B77BC" w:rsidRPr="002D2D86">
        <w:rPr>
          <w:sz w:val="22"/>
          <w:szCs w:val="22"/>
        </w:rPr>
        <w:t>QMG</w:t>
      </w:r>
      <w:r w:rsidR="008B77BC" w:rsidRPr="002D2D86">
        <w:rPr>
          <w:sz w:val="22"/>
          <w:szCs w:val="22"/>
          <w:lang w:val="bg-BG"/>
        </w:rPr>
        <w:t xml:space="preserve"> </w:t>
      </w:r>
      <w:r w:rsidR="0030708D" w:rsidRPr="00952D0E">
        <w:rPr>
          <w:sz w:val="22"/>
          <w:szCs w:val="22"/>
          <w:lang w:val="bg-BG"/>
        </w:rPr>
        <w:t xml:space="preserve">скор </w:t>
      </w:r>
      <w:r w:rsidR="00512D6A">
        <w:rPr>
          <w:sz w:val="22"/>
          <w:szCs w:val="22"/>
          <w:lang w:val="bg-BG"/>
        </w:rPr>
        <w:t>от</w:t>
      </w:r>
      <w:r w:rsidR="0030708D" w:rsidRPr="00952D0E">
        <w:rPr>
          <w:sz w:val="22"/>
          <w:szCs w:val="22"/>
          <w:lang w:val="bg-BG"/>
        </w:rPr>
        <w:t xml:space="preserve"> изходното ниво</w:t>
      </w:r>
      <w:r w:rsidR="00942E6E" w:rsidRPr="00DD4F2D">
        <w:rPr>
          <w:color w:val="000000" w:themeColor="text1"/>
          <w:sz w:val="22"/>
          <w:szCs w:val="22"/>
          <w:lang w:val="bg-BG"/>
          <w:rPrChange w:id="269" w:author="Author">
            <w:rPr>
              <w:color w:val="000000" w:themeColor="text1"/>
              <w:sz w:val="22"/>
              <w:szCs w:val="22"/>
            </w:rPr>
          </w:rPrChange>
        </w:rPr>
        <w:t xml:space="preserve"> </w:t>
      </w:r>
      <w:r w:rsidR="00C12004" w:rsidRPr="00952D0E">
        <w:rPr>
          <w:sz w:val="22"/>
          <w:szCs w:val="22"/>
          <w:lang w:val="bg-BG"/>
        </w:rPr>
        <w:t>(</w:t>
      </w:r>
      <w:r w:rsidR="00512D6A" w:rsidRPr="00952D0E">
        <w:rPr>
          <w:sz w:val="22"/>
          <w:szCs w:val="22"/>
          <w:lang w:val="bg-BG"/>
        </w:rPr>
        <w:t xml:space="preserve">средна разлика на </w:t>
      </w:r>
      <w:r w:rsidR="003F64D8" w:rsidRPr="00952D0E">
        <w:rPr>
          <w:sz w:val="22"/>
          <w:szCs w:val="22"/>
          <w:lang w:val="bg-BG"/>
        </w:rPr>
        <w:t xml:space="preserve">LS </w:t>
      </w:r>
      <w:r w:rsidR="007C3B3D" w:rsidRPr="00952D0E">
        <w:rPr>
          <w:sz w:val="22"/>
          <w:szCs w:val="22"/>
          <w:lang w:val="bg-BG"/>
        </w:rPr>
        <w:t xml:space="preserve">и </w:t>
      </w:r>
      <w:r w:rsidR="00C12004" w:rsidRPr="00952D0E">
        <w:rPr>
          <w:sz w:val="22"/>
          <w:szCs w:val="22"/>
          <w:lang w:val="bg-BG"/>
        </w:rPr>
        <w:t xml:space="preserve">95% </w:t>
      </w:r>
      <w:r w:rsidR="007C3B3D" w:rsidRPr="00952D0E">
        <w:rPr>
          <w:sz w:val="22"/>
          <w:szCs w:val="22"/>
          <w:lang w:val="bg-BG"/>
        </w:rPr>
        <w:t>ДИ</w:t>
      </w:r>
      <w:r w:rsidR="00C12004" w:rsidRPr="00952D0E">
        <w:rPr>
          <w:sz w:val="22"/>
          <w:szCs w:val="22"/>
          <w:lang w:val="bg-BG"/>
        </w:rPr>
        <w:t>)</w:t>
      </w:r>
      <w:r w:rsidR="007C3B3D" w:rsidRPr="00952D0E">
        <w:rPr>
          <w:sz w:val="22"/>
          <w:szCs w:val="22"/>
          <w:lang w:val="bg-BG"/>
        </w:rPr>
        <w:t>, независимо от спасителната терапия</w:t>
      </w:r>
      <w:r w:rsidR="00C12004" w:rsidRPr="00DD4F2D">
        <w:rPr>
          <w:color w:val="000000" w:themeColor="text1"/>
          <w:sz w:val="22"/>
          <w:szCs w:val="22"/>
          <w:lang w:val="bg-BG"/>
          <w:rPrChange w:id="270" w:author="Author">
            <w:rPr>
              <w:color w:val="000000" w:themeColor="text1"/>
              <w:sz w:val="22"/>
              <w:szCs w:val="22"/>
            </w:rPr>
          </w:rPrChange>
        </w:rPr>
        <w:t xml:space="preserve">) </w:t>
      </w:r>
      <w:r w:rsidR="0087204C">
        <w:rPr>
          <w:color w:val="000000" w:themeColor="text1"/>
          <w:sz w:val="22"/>
          <w:szCs w:val="22"/>
          <w:lang w:val="bg-BG"/>
        </w:rPr>
        <w:t xml:space="preserve">през Седмица 1 до Седмица 52 с използване на модела </w:t>
      </w:r>
      <w:r w:rsidR="0083416C">
        <w:rPr>
          <w:color w:val="000000" w:themeColor="text1"/>
          <w:sz w:val="22"/>
          <w:szCs w:val="22"/>
          <w:lang w:val="bg-BG"/>
        </w:rPr>
        <w:t xml:space="preserve">на </w:t>
      </w:r>
      <w:r w:rsidR="00DF2F29" w:rsidRPr="00DF2F29">
        <w:rPr>
          <w:color w:val="000000" w:themeColor="text1"/>
          <w:sz w:val="22"/>
          <w:szCs w:val="22"/>
          <w:lang w:val="bg-BG"/>
        </w:rPr>
        <w:t xml:space="preserve">многократни измервания </w:t>
      </w:r>
    </w:p>
    <w:p w14:paraId="1C40085A" w14:textId="32AAABE6" w:rsidR="00C12004" w:rsidRPr="00DD4F2D" w:rsidRDefault="003F64D8" w:rsidP="00C12004">
      <w:pPr>
        <w:pStyle w:val="C-Footnote"/>
        <w:rPr>
          <w:color w:val="000000" w:themeColor="text1"/>
          <w:lang w:val="bg-BG"/>
          <w:rPrChange w:id="271" w:author="Author">
            <w:rPr>
              <w:color w:val="000000" w:themeColor="text1"/>
            </w:rPr>
          </w:rPrChange>
        </w:rPr>
      </w:pPr>
      <w:r>
        <w:rPr>
          <w:color w:val="000000" w:themeColor="text1"/>
          <w:lang w:val="bg-BG"/>
        </w:rPr>
        <w:t>Съкращения</w:t>
      </w:r>
      <w:r w:rsidR="00C12004" w:rsidRPr="00DD4F2D">
        <w:rPr>
          <w:color w:val="000000" w:themeColor="text1"/>
          <w:lang w:val="bg-BG"/>
          <w:rPrChange w:id="272" w:author="Author">
            <w:rPr>
              <w:color w:val="000000" w:themeColor="text1"/>
            </w:rPr>
          </w:rPrChange>
        </w:rPr>
        <w:t xml:space="preserve">:; </w:t>
      </w:r>
      <w:r w:rsidR="00C12004" w:rsidRPr="00FB422B">
        <w:rPr>
          <w:color w:val="000000" w:themeColor="text1"/>
        </w:rPr>
        <w:t>LS</w:t>
      </w:r>
      <w:r w:rsidR="00C12004" w:rsidRPr="00DD4F2D">
        <w:rPr>
          <w:color w:val="000000" w:themeColor="text1"/>
          <w:lang w:val="bg-BG"/>
          <w:rPrChange w:id="273" w:author="Author">
            <w:rPr>
              <w:color w:val="000000" w:themeColor="text1"/>
            </w:rPr>
          </w:rPrChange>
        </w:rPr>
        <w:t>=</w:t>
      </w:r>
      <w:r w:rsidRPr="00952D0E">
        <w:rPr>
          <w:bCs/>
          <w:lang w:val="bg-BG"/>
        </w:rPr>
        <w:t>най-малки квадрати</w:t>
      </w:r>
      <w:r w:rsidR="00C12004" w:rsidRPr="00DD4F2D">
        <w:rPr>
          <w:color w:val="000000" w:themeColor="text1"/>
          <w:lang w:val="bg-BG"/>
          <w:rPrChange w:id="274" w:author="Author">
            <w:rPr>
              <w:color w:val="000000" w:themeColor="text1"/>
            </w:rPr>
          </w:rPrChange>
        </w:rPr>
        <w:t xml:space="preserve">; </w:t>
      </w:r>
      <w:r w:rsidR="002724E5">
        <w:rPr>
          <w:color w:val="000000" w:themeColor="text1"/>
          <w:lang w:val="bg-BG"/>
        </w:rPr>
        <w:t>ДИ</w:t>
      </w:r>
      <w:r w:rsidR="00C12004" w:rsidRPr="00DD4F2D">
        <w:rPr>
          <w:color w:val="000000" w:themeColor="text1"/>
          <w:lang w:val="bg-BG"/>
          <w:rPrChange w:id="275" w:author="Author">
            <w:rPr>
              <w:color w:val="000000" w:themeColor="text1"/>
            </w:rPr>
          </w:rPrChange>
        </w:rPr>
        <w:t>=</w:t>
      </w:r>
      <w:r w:rsidR="002724E5">
        <w:rPr>
          <w:color w:val="000000" w:themeColor="text1"/>
          <w:lang w:val="bg-BG"/>
        </w:rPr>
        <w:t>Доверителен интервал</w:t>
      </w:r>
    </w:p>
    <w:p w14:paraId="5F8D2B80" w14:textId="58D75E82" w:rsidR="00C12004" w:rsidRPr="00DD4F2D" w:rsidRDefault="00A37D6F" w:rsidP="00C12004">
      <w:pPr>
        <w:pStyle w:val="C-Footnote"/>
        <w:rPr>
          <w:color w:val="000000" w:themeColor="text1"/>
          <w:lang w:val="bg-BG"/>
          <w:rPrChange w:id="276" w:author="Author">
            <w:rPr>
              <w:color w:val="000000" w:themeColor="text1"/>
            </w:rPr>
          </w:rPrChange>
        </w:rPr>
      </w:pPr>
      <w:r>
        <w:rPr>
          <w:color w:val="000000" w:themeColor="text1"/>
          <w:lang w:val="bg-BG"/>
        </w:rPr>
        <w:t>Бележка</w:t>
      </w:r>
      <w:r w:rsidR="00C12004" w:rsidRPr="00DD4F2D">
        <w:rPr>
          <w:color w:val="000000" w:themeColor="text1"/>
          <w:lang w:val="bg-BG"/>
          <w:rPrChange w:id="277" w:author="Author">
            <w:rPr>
              <w:color w:val="000000" w:themeColor="text1"/>
            </w:rPr>
          </w:rPrChange>
        </w:rPr>
        <w:t xml:space="preserve">: </w:t>
      </w:r>
      <w:r>
        <w:rPr>
          <w:color w:val="000000" w:themeColor="text1"/>
          <w:lang w:val="bg-BG"/>
        </w:rPr>
        <w:t>Изходното ниво се дефинира като стойността на последната налична оценка преди първата инфузия на лекарството по проучването</w:t>
      </w:r>
      <w:r w:rsidR="00C12004" w:rsidRPr="00DD4F2D">
        <w:rPr>
          <w:color w:val="000000" w:themeColor="text1"/>
          <w:lang w:val="bg-BG"/>
          <w:rPrChange w:id="278" w:author="Author">
            <w:rPr>
              <w:color w:val="000000" w:themeColor="text1"/>
            </w:rPr>
          </w:rPrChange>
        </w:rPr>
        <w:t>.</w:t>
      </w:r>
    </w:p>
    <w:p w14:paraId="45CAC04A" w14:textId="59517632" w:rsidR="00C12004" w:rsidRPr="00DD4F2D" w:rsidRDefault="00A37D6F" w:rsidP="00C12004">
      <w:pPr>
        <w:pStyle w:val="C-Footnote"/>
        <w:rPr>
          <w:color w:val="000000" w:themeColor="text1"/>
          <w:lang w:val="bg-BG"/>
          <w:rPrChange w:id="279" w:author="Author">
            <w:rPr>
              <w:color w:val="000000" w:themeColor="text1"/>
            </w:rPr>
          </w:rPrChange>
        </w:rPr>
      </w:pPr>
      <w:r>
        <w:rPr>
          <w:color w:val="000000" w:themeColor="text1"/>
          <w:lang w:val="bg-BG"/>
        </w:rPr>
        <w:t>Бележка</w:t>
      </w:r>
      <w:r w:rsidR="00C12004" w:rsidRPr="00DD4F2D">
        <w:rPr>
          <w:color w:val="000000" w:themeColor="text1"/>
          <w:lang w:val="bg-BG"/>
          <w:rPrChange w:id="280" w:author="Author">
            <w:rPr>
              <w:color w:val="000000" w:themeColor="text1"/>
            </w:rPr>
          </w:rPrChange>
        </w:rPr>
        <w:t xml:space="preserve">: </w:t>
      </w:r>
      <w:r w:rsidR="00E942E7">
        <w:rPr>
          <w:color w:val="000000" w:themeColor="text1"/>
          <w:lang w:val="bg-BG"/>
        </w:rPr>
        <w:t xml:space="preserve">Изчисленията се основават на </w:t>
      </w:r>
      <w:r w:rsidR="00524A3B">
        <w:rPr>
          <w:color w:val="000000" w:themeColor="text1"/>
          <w:lang w:val="bg-BG"/>
        </w:rPr>
        <w:t>с</w:t>
      </w:r>
      <w:r w:rsidR="0083416C">
        <w:rPr>
          <w:color w:val="000000" w:themeColor="text1"/>
          <w:lang w:val="bg-BG"/>
        </w:rPr>
        <w:t>месен модел на многократни измервания (</w:t>
      </w:r>
      <w:r w:rsidR="006425C9" w:rsidRPr="00FB422B">
        <w:rPr>
          <w:color w:val="000000" w:themeColor="text1"/>
        </w:rPr>
        <w:t>Mixed</w:t>
      </w:r>
      <w:r w:rsidR="006425C9" w:rsidRPr="00DD4F2D">
        <w:rPr>
          <w:color w:val="000000" w:themeColor="text1"/>
          <w:lang w:val="bg-BG"/>
          <w:rPrChange w:id="281" w:author="Author">
            <w:rPr>
              <w:color w:val="000000" w:themeColor="text1"/>
            </w:rPr>
          </w:rPrChange>
        </w:rPr>
        <w:t xml:space="preserve"> </w:t>
      </w:r>
      <w:r w:rsidR="006425C9" w:rsidRPr="00FB422B">
        <w:rPr>
          <w:color w:val="000000" w:themeColor="text1"/>
        </w:rPr>
        <w:t>Model</w:t>
      </w:r>
      <w:r w:rsidR="006425C9" w:rsidRPr="00DD4F2D">
        <w:rPr>
          <w:color w:val="000000" w:themeColor="text1"/>
          <w:lang w:val="bg-BG"/>
          <w:rPrChange w:id="282" w:author="Author">
            <w:rPr>
              <w:color w:val="000000" w:themeColor="text1"/>
            </w:rPr>
          </w:rPrChange>
        </w:rPr>
        <w:t xml:space="preserve"> </w:t>
      </w:r>
      <w:r w:rsidR="006425C9" w:rsidRPr="00FB422B">
        <w:rPr>
          <w:color w:val="000000" w:themeColor="text1"/>
        </w:rPr>
        <w:t>for</w:t>
      </w:r>
      <w:r w:rsidR="006425C9" w:rsidRPr="00DD4F2D">
        <w:rPr>
          <w:color w:val="000000" w:themeColor="text1"/>
          <w:lang w:val="bg-BG"/>
          <w:rPrChange w:id="283" w:author="Author">
            <w:rPr>
              <w:color w:val="000000" w:themeColor="text1"/>
            </w:rPr>
          </w:rPrChange>
        </w:rPr>
        <w:t xml:space="preserve"> </w:t>
      </w:r>
      <w:r w:rsidR="006425C9" w:rsidRPr="00FB422B">
        <w:rPr>
          <w:color w:val="000000" w:themeColor="text1"/>
        </w:rPr>
        <w:t>Repeated</w:t>
      </w:r>
      <w:r w:rsidR="006425C9" w:rsidRPr="00DD4F2D">
        <w:rPr>
          <w:color w:val="000000" w:themeColor="text1"/>
          <w:lang w:val="bg-BG"/>
          <w:rPrChange w:id="284" w:author="Author">
            <w:rPr>
              <w:color w:val="000000" w:themeColor="text1"/>
            </w:rPr>
          </w:rPrChange>
        </w:rPr>
        <w:t xml:space="preserve"> </w:t>
      </w:r>
      <w:r w:rsidR="006425C9" w:rsidRPr="00FB422B">
        <w:rPr>
          <w:color w:val="000000" w:themeColor="text1"/>
        </w:rPr>
        <w:t>Measures</w:t>
      </w:r>
      <w:r w:rsidR="000233E6">
        <w:rPr>
          <w:color w:val="000000" w:themeColor="text1"/>
          <w:lang w:val="bg-BG"/>
        </w:rPr>
        <w:t>,</w:t>
      </w:r>
      <w:r w:rsidR="006425C9" w:rsidRPr="00DD4F2D">
        <w:rPr>
          <w:color w:val="000000" w:themeColor="text1"/>
          <w:lang w:val="bg-BG"/>
          <w:rPrChange w:id="285" w:author="Author">
            <w:rPr>
              <w:color w:val="000000" w:themeColor="text1"/>
            </w:rPr>
          </w:rPrChange>
        </w:rPr>
        <w:t xml:space="preserve"> </w:t>
      </w:r>
      <w:r w:rsidR="00C12004" w:rsidRPr="00FB422B">
        <w:rPr>
          <w:color w:val="000000" w:themeColor="text1"/>
        </w:rPr>
        <w:t>MMRM</w:t>
      </w:r>
      <w:r w:rsidR="006425C9">
        <w:rPr>
          <w:color w:val="000000" w:themeColor="text1"/>
          <w:lang w:val="bg-BG"/>
        </w:rPr>
        <w:t>)</w:t>
      </w:r>
      <w:r w:rsidR="000233E6">
        <w:rPr>
          <w:color w:val="000000" w:themeColor="text1"/>
          <w:lang w:val="bg-BG"/>
        </w:rPr>
        <w:t xml:space="preserve">, който включва </w:t>
      </w:r>
      <w:r w:rsidR="00981FD2">
        <w:rPr>
          <w:color w:val="000000" w:themeColor="text1"/>
          <w:lang w:val="bg-BG"/>
        </w:rPr>
        <w:t>срок на визитата и стойност на изходното ниво</w:t>
      </w:r>
      <w:r w:rsidR="00C12004" w:rsidRPr="00DD4F2D">
        <w:rPr>
          <w:color w:val="000000" w:themeColor="text1"/>
          <w:lang w:val="bg-BG"/>
          <w:rPrChange w:id="286" w:author="Author">
            <w:rPr>
              <w:color w:val="000000" w:themeColor="text1"/>
            </w:rPr>
          </w:rPrChange>
        </w:rPr>
        <w:t>.</w:t>
      </w:r>
    </w:p>
    <w:p w14:paraId="0E3FBB37" w14:textId="2826EF98" w:rsidR="00C12004" w:rsidRPr="00952D0E" w:rsidRDefault="00981FD2" w:rsidP="00C12004">
      <w:pPr>
        <w:pStyle w:val="C-Footnote"/>
        <w:rPr>
          <w:color w:val="000000" w:themeColor="text1"/>
          <w:lang w:val="bg-BG"/>
        </w:rPr>
      </w:pPr>
      <w:r>
        <w:rPr>
          <w:color w:val="000000" w:themeColor="text1"/>
          <w:lang w:val="bg-BG"/>
        </w:rPr>
        <w:t>Средна стойност, равна на</w:t>
      </w:r>
      <w:r w:rsidR="00C12004" w:rsidRPr="00DD4F2D">
        <w:rPr>
          <w:color w:val="000000" w:themeColor="text1"/>
          <w:lang w:val="bg-BG"/>
          <w:rPrChange w:id="287" w:author="Author">
            <w:rPr>
              <w:color w:val="000000" w:themeColor="text1"/>
            </w:rPr>
          </w:rPrChange>
        </w:rPr>
        <w:t xml:space="preserve"> 0. </w:t>
      </w:r>
      <w:r w:rsidR="004F6AD6">
        <w:rPr>
          <w:color w:val="000000" w:themeColor="text1"/>
          <w:lang w:val="bg-BG"/>
        </w:rPr>
        <w:t xml:space="preserve">Използвана е </w:t>
      </w:r>
      <w:r w:rsidR="00982A73">
        <w:rPr>
          <w:color w:val="000000" w:themeColor="text1"/>
          <w:lang w:val="bg-BG"/>
        </w:rPr>
        <w:t xml:space="preserve">съставна </w:t>
      </w:r>
      <w:r w:rsidR="00524A3B">
        <w:rPr>
          <w:color w:val="000000" w:themeColor="text1"/>
          <w:lang w:val="bg-BG"/>
        </w:rPr>
        <w:t xml:space="preserve">симетрична ковариатна </w:t>
      </w:r>
      <w:r w:rsidR="00982A73">
        <w:rPr>
          <w:color w:val="000000" w:themeColor="text1"/>
          <w:lang w:val="bg-BG"/>
        </w:rPr>
        <w:t xml:space="preserve">структура </w:t>
      </w:r>
      <w:r w:rsidR="000B1891">
        <w:rPr>
          <w:color w:val="000000" w:themeColor="text1"/>
          <w:lang w:val="bg-BG"/>
        </w:rPr>
        <w:t>.</w:t>
      </w:r>
    </w:p>
    <w:p w14:paraId="073C4E82" w14:textId="77777777" w:rsidR="00C12004" w:rsidRPr="00952D0E" w:rsidRDefault="00C12004" w:rsidP="002D250D">
      <w:pPr>
        <w:spacing w:line="240" w:lineRule="auto"/>
        <w:outlineLvl w:val="0"/>
        <w:rPr>
          <w:szCs w:val="22"/>
          <w:lang w:val="bg-BG"/>
        </w:rPr>
      </w:pPr>
    </w:p>
    <w:p w14:paraId="6E0B6317" w14:textId="77777777" w:rsidR="00CC68D7" w:rsidRPr="00CA0201" w:rsidRDefault="00CC68D7" w:rsidP="004964CB">
      <w:pPr>
        <w:autoSpaceDE w:val="0"/>
        <w:autoSpaceDN w:val="0"/>
        <w:adjustRightInd w:val="0"/>
        <w:spacing w:line="240" w:lineRule="auto"/>
        <w:rPr>
          <w:i/>
          <w:szCs w:val="22"/>
          <w:lang w:val="ru-RU"/>
        </w:rPr>
      </w:pPr>
      <w:r w:rsidRPr="00CA0201">
        <w:rPr>
          <w:i/>
          <w:szCs w:val="22"/>
          <w:lang w:val="bg-BG"/>
        </w:rPr>
        <w:t>З</w:t>
      </w:r>
      <w:r w:rsidRPr="00CA0201">
        <w:rPr>
          <w:i/>
          <w:color w:val="222222"/>
          <w:szCs w:val="22"/>
          <w:shd w:val="clear" w:color="auto" w:fill="FFFFFF"/>
          <w:lang w:val="ru-RU"/>
        </w:rPr>
        <w:t>аболяван</w:t>
      </w:r>
      <w:r w:rsidRPr="00CA0201">
        <w:rPr>
          <w:i/>
          <w:color w:val="222222"/>
          <w:szCs w:val="22"/>
          <w:shd w:val="clear" w:color="auto" w:fill="FFFFFF"/>
          <w:lang w:val="bg-BG"/>
        </w:rPr>
        <w:t>е</w:t>
      </w:r>
      <w:r w:rsidRPr="00CA0201">
        <w:rPr>
          <w:i/>
          <w:color w:val="222222"/>
          <w:szCs w:val="22"/>
          <w:shd w:val="clear" w:color="auto" w:fill="FFFFFF"/>
          <w:lang w:val="ru-RU"/>
        </w:rPr>
        <w:t xml:space="preserve"> от спектъра на оптичния невромиелит</w:t>
      </w:r>
    </w:p>
    <w:p w14:paraId="0CE166C5" w14:textId="1BEE4E6A" w:rsidR="00CC68D7" w:rsidRPr="00CA0201" w:rsidRDefault="00CC68D7" w:rsidP="004964CB">
      <w:pPr>
        <w:spacing w:line="240" w:lineRule="auto"/>
        <w:outlineLvl w:val="0"/>
        <w:rPr>
          <w:szCs w:val="22"/>
          <w:lang w:val="ru-RU"/>
        </w:rPr>
      </w:pPr>
      <w:r w:rsidRPr="00BB11BD">
        <w:rPr>
          <w:noProof/>
          <w:szCs w:val="22"/>
          <w:lang w:val="bg-BG"/>
        </w:rPr>
        <w:t xml:space="preserve">Европейската агенция по лекарствата </w:t>
      </w:r>
      <w:r w:rsidR="00887EA9">
        <w:rPr>
          <w:noProof/>
          <w:szCs w:val="22"/>
          <w:lang w:val="bg-BG"/>
        </w:rPr>
        <w:t>освобождава от</w:t>
      </w:r>
      <w:r w:rsidR="00887EA9" w:rsidRPr="00BB11BD">
        <w:rPr>
          <w:noProof/>
          <w:szCs w:val="22"/>
          <w:lang w:val="bg-BG"/>
        </w:rPr>
        <w:t xml:space="preserve"> </w:t>
      </w:r>
      <w:r w:rsidRPr="00BB11BD">
        <w:rPr>
          <w:noProof/>
          <w:szCs w:val="22"/>
          <w:lang w:val="bg-BG"/>
        </w:rPr>
        <w:t>задължението за предоставяне н</w:t>
      </w:r>
      <w:r>
        <w:rPr>
          <w:noProof/>
          <w:szCs w:val="22"/>
          <w:lang w:val="bg-BG"/>
        </w:rPr>
        <w:t xml:space="preserve">а резултатите от проучванията със </w:t>
      </w:r>
      <w:r>
        <w:rPr>
          <w:szCs w:val="22"/>
        </w:rPr>
        <w:t>Soliris</w:t>
      </w:r>
      <w:r w:rsidRPr="00CA0201">
        <w:rPr>
          <w:szCs w:val="22"/>
          <w:lang w:val="ru-RU" w:eastAsia="zh-CN"/>
        </w:rPr>
        <w:t xml:space="preserve"> </w:t>
      </w:r>
      <w:r w:rsidRPr="00BB11BD">
        <w:rPr>
          <w:noProof/>
          <w:szCs w:val="22"/>
          <w:lang w:val="bg-BG"/>
        </w:rPr>
        <w:t xml:space="preserve">в една или повече подгрупи на педиатричната популация </w:t>
      </w:r>
      <w:r w:rsidRPr="00CA0201">
        <w:rPr>
          <w:szCs w:val="22"/>
          <w:lang w:val="ru-RU"/>
        </w:rPr>
        <w:t xml:space="preserve">при лечението на </w:t>
      </w:r>
      <w:r w:rsidRPr="00CA0201">
        <w:rPr>
          <w:lang w:val="ru-RU"/>
        </w:rPr>
        <w:t>ЗСОНМ</w:t>
      </w:r>
      <w:r w:rsidRPr="00CA0201">
        <w:rPr>
          <w:szCs w:val="22"/>
          <w:lang w:val="ru-RU"/>
        </w:rPr>
        <w:t xml:space="preserve"> (</w:t>
      </w:r>
      <w:r w:rsidRPr="00BB11BD">
        <w:rPr>
          <w:noProof/>
          <w:szCs w:val="22"/>
          <w:lang w:val="bg-BG"/>
        </w:rPr>
        <w:t>вж. точка</w:t>
      </w:r>
      <w:r>
        <w:rPr>
          <w:noProof/>
          <w:szCs w:val="22"/>
          <w:lang w:val="bg-BG"/>
        </w:rPr>
        <w:t> </w:t>
      </w:r>
      <w:r w:rsidRPr="00BB11BD">
        <w:rPr>
          <w:szCs w:val="22"/>
          <w:lang w:val="bg-BG"/>
        </w:rPr>
        <w:t xml:space="preserve">4.2 </w:t>
      </w:r>
      <w:r w:rsidRPr="00BB11BD">
        <w:rPr>
          <w:noProof/>
          <w:szCs w:val="22"/>
          <w:lang w:val="bg-BG"/>
        </w:rPr>
        <w:t>за информация относно употреба в педиатрията</w:t>
      </w:r>
      <w:r w:rsidRPr="00CA0201">
        <w:rPr>
          <w:szCs w:val="22"/>
          <w:lang w:val="ru-RU"/>
        </w:rPr>
        <w:t>).</w:t>
      </w:r>
    </w:p>
    <w:p w14:paraId="3E3042C6" w14:textId="77777777" w:rsidR="00CC68D7" w:rsidRPr="00DD5503" w:rsidRDefault="00CC68D7" w:rsidP="004964CB">
      <w:pPr>
        <w:ind w:left="567" w:hanging="567"/>
        <w:rPr>
          <w:b/>
          <w:lang w:val="bg-BG"/>
        </w:rPr>
      </w:pPr>
    </w:p>
    <w:p w14:paraId="5C7E6A0A" w14:textId="77777777" w:rsidR="00CC68D7" w:rsidRPr="00290F70" w:rsidRDefault="00CC68D7" w:rsidP="004964CB">
      <w:pPr>
        <w:keepNext/>
        <w:keepLines/>
        <w:ind w:left="567" w:hanging="567"/>
        <w:rPr>
          <w:b/>
          <w:lang w:val="bg-BG"/>
        </w:rPr>
      </w:pPr>
      <w:r w:rsidRPr="00290F70">
        <w:rPr>
          <w:b/>
          <w:lang w:val="bg-BG"/>
        </w:rPr>
        <w:t>5.2</w:t>
      </w:r>
      <w:r w:rsidRPr="00290F70">
        <w:rPr>
          <w:b/>
          <w:lang w:val="bg-BG"/>
        </w:rPr>
        <w:tab/>
        <w:t>Фармакокинетични свойства</w:t>
      </w:r>
    </w:p>
    <w:p w14:paraId="78B6DFBD" w14:textId="77777777" w:rsidR="00CC68D7" w:rsidRPr="00290F70" w:rsidRDefault="00CC68D7" w:rsidP="004964CB">
      <w:pPr>
        <w:keepNext/>
        <w:keepLines/>
        <w:ind w:left="567" w:hanging="567"/>
        <w:rPr>
          <w:b/>
          <w:lang w:val="bg-BG"/>
        </w:rPr>
      </w:pPr>
    </w:p>
    <w:p w14:paraId="1AB25B43" w14:textId="77777777" w:rsidR="00CC68D7" w:rsidRPr="000B78DE" w:rsidRDefault="00CC68D7" w:rsidP="004964CB">
      <w:pPr>
        <w:keepNext/>
        <w:keepLines/>
        <w:ind w:left="567" w:hanging="567"/>
        <w:rPr>
          <w:bCs/>
          <w:u w:val="single"/>
          <w:lang w:val="bg-BG"/>
        </w:rPr>
      </w:pPr>
      <w:r w:rsidRPr="000B78DE">
        <w:rPr>
          <w:bCs/>
          <w:u w:val="single"/>
          <w:lang w:val="bg-BG"/>
        </w:rPr>
        <w:t>Фармакокинетика и лекарствен метаболизъм</w:t>
      </w:r>
    </w:p>
    <w:p w14:paraId="4763C7B8" w14:textId="77777777" w:rsidR="00CC68D7" w:rsidRPr="00290F70" w:rsidRDefault="00CC68D7" w:rsidP="004964CB">
      <w:pPr>
        <w:keepNext/>
        <w:keepLines/>
        <w:rPr>
          <w:b/>
          <w:lang w:val="bg-BG"/>
        </w:rPr>
      </w:pPr>
    </w:p>
    <w:p w14:paraId="59F1C864" w14:textId="77777777" w:rsidR="00CC68D7" w:rsidRPr="00952D0E" w:rsidRDefault="00CC68D7" w:rsidP="004964CB">
      <w:pPr>
        <w:keepNext/>
        <w:keepLines/>
        <w:rPr>
          <w:i/>
          <w:lang w:val="bg-BG"/>
        </w:rPr>
      </w:pPr>
      <w:r w:rsidRPr="00972A5D">
        <w:rPr>
          <w:i/>
          <w:u w:val="single"/>
          <w:lang w:val="bg-BG"/>
        </w:rPr>
        <w:t>Биотрансформация</w:t>
      </w:r>
      <w:r w:rsidRPr="00972A5D">
        <w:rPr>
          <w:i/>
          <w:lang w:val="bg-BG"/>
        </w:rPr>
        <w:t xml:space="preserve"> </w:t>
      </w:r>
    </w:p>
    <w:p w14:paraId="2BA18968" w14:textId="77777777" w:rsidR="00CC68D7" w:rsidRPr="00290F70" w:rsidRDefault="00CC68D7" w:rsidP="004964CB">
      <w:pPr>
        <w:rPr>
          <w:u w:val="single"/>
          <w:lang w:val="bg-BG"/>
        </w:rPr>
      </w:pPr>
      <w:r w:rsidRPr="00290F70">
        <w:rPr>
          <w:lang w:val="bg-BG"/>
        </w:rPr>
        <w:t>Клетките на ретикулоендотелната система поглъщат човешките антитела чрез ендоцитоза. Екулизумаб съдържа само естествено</w:t>
      </w:r>
      <w:r w:rsidRPr="00290F70">
        <w:rPr>
          <w:b/>
          <w:bCs/>
          <w:sz w:val="20"/>
          <w:lang w:val="bg-BG"/>
        </w:rPr>
        <w:t xml:space="preserve"> </w:t>
      </w:r>
      <w:r w:rsidRPr="00290F70">
        <w:rPr>
          <w:bCs/>
          <w:szCs w:val="22"/>
          <w:lang w:val="bg-BG"/>
        </w:rPr>
        <w:t>съществуващи аминокиселини и не съдържа известни активни метаболити. Човешките антитела се катаболизират предимно от лизозомните ензими до малки пептиди и аминокиселини.</w:t>
      </w:r>
    </w:p>
    <w:p w14:paraId="6F2135E4" w14:textId="77777777" w:rsidR="00CC68D7" w:rsidRPr="00290F70" w:rsidRDefault="00CC68D7" w:rsidP="004964CB">
      <w:pPr>
        <w:rPr>
          <w:bCs/>
          <w:szCs w:val="22"/>
          <w:lang w:val="bg-BG"/>
        </w:rPr>
      </w:pPr>
    </w:p>
    <w:p w14:paraId="681D673C" w14:textId="77777777" w:rsidR="00CC68D7" w:rsidRPr="00972A5D" w:rsidRDefault="00CC68D7" w:rsidP="004964CB">
      <w:pPr>
        <w:rPr>
          <w:bCs/>
          <w:i/>
          <w:szCs w:val="22"/>
          <w:lang w:val="bg-BG"/>
        </w:rPr>
      </w:pPr>
      <w:r w:rsidRPr="00972A5D">
        <w:rPr>
          <w:bCs/>
          <w:i/>
          <w:szCs w:val="22"/>
          <w:u w:val="single"/>
          <w:lang w:val="bg-BG"/>
        </w:rPr>
        <w:t>Елиминиране</w:t>
      </w:r>
      <w:r w:rsidRPr="00972A5D">
        <w:rPr>
          <w:bCs/>
          <w:i/>
          <w:szCs w:val="22"/>
          <w:lang w:val="bg-BG"/>
        </w:rPr>
        <w:t xml:space="preserve"> </w:t>
      </w:r>
    </w:p>
    <w:p w14:paraId="4B0E48EE" w14:textId="77777777" w:rsidR="00CC68D7" w:rsidRPr="00290F70" w:rsidRDefault="00CC68D7" w:rsidP="004964CB">
      <w:pPr>
        <w:rPr>
          <w:bCs/>
          <w:szCs w:val="22"/>
          <w:u w:val="single"/>
          <w:lang w:val="bg-BG"/>
        </w:rPr>
      </w:pPr>
      <w:r w:rsidRPr="00290F70">
        <w:rPr>
          <w:bCs/>
          <w:szCs w:val="22"/>
          <w:lang w:val="bg-BG"/>
        </w:rPr>
        <w:t xml:space="preserve">Не са провеждани специални проучвания за определяне на чернодробните, бъбречните, белодробните или стомашно-чревните пътища за екскреция/елиминиране на Soliris. При правилно функциониращи бъбреци антитела не се екскретират и не се филтрират поради техния размер. </w:t>
      </w:r>
    </w:p>
    <w:p w14:paraId="7E10AE05" w14:textId="77777777" w:rsidR="00CC68D7" w:rsidRPr="00290F70" w:rsidRDefault="00CC68D7" w:rsidP="004964CB">
      <w:pPr>
        <w:rPr>
          <w:bCs/>
          <w:szCs w:val="22"/>
          <w:lang w:val="bg-BG"/>
        </w:rPr>
      </w:pPr>
    </w:p>
    <w:p w14:paraId="532F555D" w14:textId="1CB9C353" w:rsidR="00BB3823" w:rsidRDefault="00CC68D7" w:rsidP="004964CB">
      <w:pPr>
        <w:rPr>
          <w:szCs w:val="22"/>
          <w:u w:val="single"/>
          <w:lang w:val="bg-BG"/>
        </w:rPr>
      </w:pPr>
      <w:r>
        <w:rPr>
          <w:szCs w:val="22"/>
          <w:u w:val="single"/>
          <w:lang w:val="bg-BG"/>
        </w:rPr>
        <w:t>Връзка(и) фармакокинетика-фармакодинамика</w:t>
      </w:r>
    </w:p>
    <w:p w14:paraId="16E731E5" w14:textId="77777777" w:rsidR="00CC68D7" w:rsidRPr="00A55C3D" w:rsidRDefault="00CC68D7" w:rsidP="004964CB">
      <w:pPr>
        <w:keepNext/>
        <w:rPr>
          <w:szCs w:val="22"/>
          <w:u w:val="single"/>
          <w:lang w:val="bg-BG"/>
        </w:rPr>
      </w:pPr>
    </w:p>
    <w:p w14:paraId="3E71D5A4" w14:textId="77777777" w:rsidR="00CC68D7" w:rsidRPr="00290F70" w:rsidRDefault="00CC68D7" w:rsidP="004964CB">
      <w:pPr>
        <w:rPr>
          <w:bCs/>
          <w:szCs w:val="22"/>
          <w:lang w:val="bg-BG"/>
        </w:rPr>
      </w:pPr>
      <w:r w:rsidRPr="00290F70">
        <w:rPr>
          <w:bCs/>
          <w:szCs w:val="22"/>
          <w:lang w:val="bg-BG"/>
        </w:rPr>
        <w:t>При 40</w:t>
      </w:r>
      <w:r>
        <w:rPr>
          <w:bCs/>
          <w:szCs w:val="22"/>
        </w:rPr>
        <w:t> </w:t>
      </w:r>
      <w:r w:rsidRPr="00290F70">
        <w:rPr>
          <w:bCs/>
          <w:szCs w:val="22"/>
          <w:lang w:val="bg-BG"/>
        </w:rPr>
        <w:t>пациенти с ПНХ е използван еднокомпартиментен модел за оценка на фармакокинетичните параметри след многократно приложение. Средният клирънс е 0,31±0,12</w:t>
      </w:r>
      <w:r>
        <w:rPr>
          <w:bCs/>
          <w:szCs w:val="22"/>
        </w:rPr>
        <w:t> </w:t>
      </w:r>
      <w:r w:rsidRPr="00290F70">
        <w:rPr>
          <w:bCs/>
          <w:szCs w:val="22"/>
          <w:lang w:val="bg-BG"/>
        </w:rPr>
        <w:t>ml/h/kg, средният обем на разпределение – 110,3±17,9</w:t>
      </w:r>
      <w:r>
        <w:rPr>
          <w:bCs/>
          <w:szCs w:val="22"/>
        </w:rPr>
        <w:t> </w:t>
      </w:r>
      <w:r w:rsidRPr="00290F70">
        <w:rPr>
          <w:bCs/>
          <w:szCs w:val="22"/>
          <w:lang w:val="bg-BG"/>
        </w:rPr>
        <w:t>ml/kg и средният елиминационен полуживот – 11,3±3,4</w:t>
      </w:r>
      <w:r>
        <w:rPr>
          <w:bCs/>
          <w:szCs w:val="22"/>
        </w:rPr>
        <w:t> </w:t>
      </w:r>
      <w:r w:rsidRPr="00290F70">
        <w:rPr>
          <w:bCs/>
          <w:szCs w:val="22"/>
          <w:lang w:val="bg-BG"/>
        </w:rPr>
        <w:t xml:space="preserve">дни. </w:t>
      </w:r>
      <w:r>
        <w:rPr>
          <w:bCs/>
          <w:szCs w:val="22"/>
          <w:lang w:val="bg-BG"/>
        </w:rPr>
        <w:t>С</w:t>
      </w:r>
      <w:r w:rsidRPr="00290F70">
        <w:rPr>
          <w:bCs/>
          <w:szCs w:val="22"/>
          <w:lang w:val="bg-BG"/>
        </w:rPr>
        <w:t xml:space="preserve">тационарното състояние се </w:t>
      </w:r>
      <w:r>
        <w:rPr>
          <w:bCs/>
          <w:szCs w:val="22"/>
          <w:lang w:val="bg-BG"/>
        </w:rPr>
        <w:t xml:space="preserve">постига при </w:t>
      </w:r>
      <w:r w:rsidRPr="00CA0201">
        <w:rPr>
          <w:bCs/>
          <w:szCs w:val="22"/>
          <w:lang w:val="ru-RU"/>
        </w:rPr>
        <w:t>4 седми</w:t>
      </w:r>
      <w:r>
        <w:rPr>
          <w:bCs/>
          <w:szCs w:val="22"/>
          <w:lang w:val="bg-BG"/>
        </w:rPr>
        <w:t>чна схема на прилагане за ПНХ при възрастни.</w:t>
      </w:r>
    </w:p>
    <w:p w14:paraId="301DB7F1" w14:textId="77777777" w:rsidR="00CC68D7" w:rsidRPr="00290F70" w:rsidRDefault="00CC68D7" w:rsidP="004964CB">
      <w:pPr>
        <w:rPr>
          <w:bCs/>
          <w:szCs w:val="22"/>
          <w:lang w:val="bg-BG"/>
        </w:rPr>
      </w:pPr>
    </w:p>
    <w:p w14:paraId="7F265756" w14:textId="77777777" w:rsidR="00CC68D7" w:rsidRPr="00290F70" w:rsidRDefault="00CC68D7" w:rsidP="004964CB">
      <w:pPr>
        <w:autoSpaceDE w:val="0"/>
        <w:autoSpaceDN w:val="0"/>
        <w:adjustRightInd w:val="0"/>
        <w:rPr>
          <w:szCs w:val="22"/>
          <w:lang w:val="bg-BG"/>
        </w:rPr>
      </w:pPr>
      <w:r>
        <w:rPr>
          <w:szCs w:val="22"/>
          <w:lang w:val="bg-BG"/>
        </w:rPr>
        <w:t>При пациенти с ПНХ ф</w:t>
      </w:r>
      <w:r w:rsidRPr="00290F70">
        <w:rPr>
          <w:szCs w:val="22"/>
          <w:lang w:val="bg-BG"/>
        </w:rPr>
        <w:t>армакодинамичната активност има директна връзка със серумните концентрации на екулизумаб и поддържането на най-ниските нива над ≥35 микрограма/ml води до практически пълно блокиране на хемолитичната активност при повечето пациенти</w:t>
      </w:r>
      <w:r>
        <w:rPr>
          <w:szCs w:val="22"/>
          <w:lang w:val="bg-BG"/>
        </w:rPr>
        <w:t xml:space="preserve"> с ПНХ</w:t>
      </w:r>
      <w:r w:rsidRPr="00290F70">
        <w:rPr>
          <w:szCs w:val="22"/>
          <w:lang w:val="bg-BG"/>
        </w:rPr>
        <w:t>.</w:t>
      </w:r>
    </w:p>
    <w:p w14:paraId="7CF186AF" w14:textId="77777777" w:rsidR="00CC68D7" w:rsidRDefault="00CC68D7" w:rsidP="004964CB">
      <w:pPr>
        <w:autoSpaceDE w:val="0"/>
        <w:autoSpaceDN w:val="0"/>
        <w:adjustRightInd w:val="0"/>
        <w:rPr>
          <w:szCs w:val="22"/>
          <w:u w:val="single"/>
          <w:lang w:val="bg-BG"/>
        </w:rPr>
      </w:pPr>
    </w:p>
    <w:p w14:paraId="58C8DEEF" w14:textId="77777777" w:rsidR="00CC68D7" w:rsidRPr="00E7081C" w:rsidRDefault="00CC68D7" w:rsidP="004964CB">
      <w:pPr>
        <w:spacing w:line="240" w:lineRule="auto"/>
        <w:rPr>
          <w:szCs w:val="22"/>
          <w:lang w:val="bg-BG"/>
        </w:rPr>
      </w:pPr>
      <w:r>
        <w:rPr>
          <w:szCs w:val="22"/>
          <w:lang w:val="bg-BG"/>
        </w:rPr>
        <w:t xml:space="preserve">Втори популационен ФК анализ със стандарт еднокомпартиментен модел е проведен върху ФК данни за многократни дози от </w:t>
      </w:r>
      <w:r w:rsidRPr="00E7081C">
        <w:rPr>
          <w:szCs w:val="22"/>
          <w:lang w:val="bg-BG"/>
        </w:rPr>
        <w:t>37</w:t>
      </w:r>
      <w:r>
        <w:rPr>
          <w:szCs w:val="22"/>
        </w:rPr>
        <w:t> </w:t>
      </w:r>
      <w:r>
        <w:rPr>
          <w:szCs w:val="22"/>
          <w:lang w:val="bg-BG"/>
        </w:rPr>
        <w:t xml:space="preserve">пациенти с </w:t>
      </w:r>
      <w:r w:rsidRPr="00E7081C">
        <w:rPr>
          <w:szCs w:val="22"/>
          <w:lang w:val="bg-BG"/>
        </w:rPr>
        <w:t>аХУС</w:t>
      </w:r>
      <w:r>
        <w:rPr>
          <w:szCs w:val="22"/>
          <w:lang w:val="bg-BG"/>
        </w:rPr>
        <w:t xml:space="preserve">, получаващи препоръчаната схема на дозиране на </w:t>
      </w:r>
      <w:r w:rsidRPr="00DC4A0A">
        <w:rPr>
          <w:szCs w:val="22"/>
        </w:rPr>
        <w:t>Soliris</w:t>
      </w:r>
      <w:r>
        <w:rPr>
          <w:szCs w:val="22"/>
          <w:lang w:val="bg-BG"/>
        </w:rPr>
        <w:t xml:space="preserve"> в проучвания </w:t>
      </w:r>
      <w:r w:rsidRPr="00DC4A0A">
        <w:rPr>
          <w:szCs w:val="22"/>
        </w:rPr>
        <w:t>C</w:t>
      </w:r>
      <w:r w:rsidRPr="00E7081C">
        <w:rPr>
          <w:szCs w:val="22"/>
          <w:lang w:val="bg-BG"/>
        </w:rPr>
        <w:t>08-002</w:t>
      </w:r>
      <w:r w:rsidRPr="00DC4A0A">
        <w:rPr>
          <w:szCs w:val="22"/>
        </w:rPr>
        <w:t>A</w:t>
      </w:r>
      <w:r w:rsidRPr="00E7081C">
        <w:rPr>
          <w:szCs w:val="22"/>
          <w:lang w:val="bg-BG"/>
        </w:rPr>
        <w:t>/</w:t>
      </w:r>
      <w:r w:rsidRPr="00DC4A0A">
        <w:rPr>
          <w:szCs w:val="22"/>
        </w:rPr>
        <w:t>B</w:t>
      </w:r>
      <w:r w:rsidRPr="00E7081C">
        <w:rPr>
          <w:szCs w:val="22"/>
          <w:lang w:val="bg-BG"/>
        </w:rPr>
        <w:t xml:space="preserve"> </w:t>
      </w:r>
      <w:r>
        <w:rPr>
          <w:szCs w:val="22"/>
          <w:lang w:val="bg-BG"/>
        </w:rPr>
        <w:t xml:space="preserve">и </w:t>
      </w:r>
      <w:r w:rsidRPr="00DC4A0A">
        <w:rPr>
          <w:szCs w:val="22"/>
        </w:rPr>
        <w:t>C</w:t>
      </w:r>
      <w:r w:rsidRPr="00E7081C">
        <w:rPr>
          <w:szCs w:val="22"/>
          <w:lang w:val="bg-BG"/>
        </w:rPr>
        <w:t>08-003</w:t>
      </w:r>
      <w:r w:rsidRPr="00DC4A0A">
        <w:rPr>
          <w:szCs w:val="22"/>
        </w:rPr>
        <w:t>A</w:t>
      </w:r>
      <w:r w:rsidRPr="00E7081C">
        <w:rPr>
          <w:szCs w:val="22"/>
          <w:lang w:val="bg-BG"/>
        </w:rPr>
        <w:t>/</w:t>
      </w:r>
      <w:r w:rsidRPr="00DC4A0A">
        <w:rPr>
          <w:szCs w:val="22"/>
        </w:rPr>
        <w:t>B</w:t>
      </w:r>
      <w:r w:rsidRPr="00E7081C">
        <w:rPr>
          <w:szCs w:val="22"/>
          <w:lang w:val="bg-BG"/>
        </w:rPr>
        <w:t xml:space="preserve">. </w:t>
      </w:r>
      <w:r>
        <w:rPr>
          <w:szCs w:val="22"/>
          <w:lang w:val="bg-BG"/>
        </w:rPr>
        <w:t xml:space="preserve">В този модел клирънсът на </w:t>
      </w:r>
      <w:r w:rsidRPr="00DC4A0A">
        <w:rPr>
          <w:szCs w:val="22"/>
        </w:rPr>
        <w:t>Soliris</w:t>
      </w:r>
      <w:r w:rsidRPr="00E7081C">
        <w:rPr>
          <w:szCs w:val="22"/>
          <w:lang w:val="bg-BG"/>
        </w:rPr>
        <w:t xml:space="preserve"> </w:t>
      </w:r>
      <w:r>
        <w:rPr>
          <w:szCs w:val="22"/>
          <w:lang w:val="bg-BG"/>
        </w:rPr>
        <w:t xml:space="preserve">за типичен пациент с </w:t>
      </w:r>
      <w:r w:rsidRPr="00E7081C">
        <w:rPr>
          <w:szCs w:val="22"/>
          <w:lang w:val="bg-BG"/>
        </w:rPr>
        <w:t xml:space="preserve">аХУС </w:t>
      </w:r>
      <w:r>
        <w:rPr>
          <w:szCs w:val="22"/>
          <w:lang w:val="bg-BG"/>
        </w:rPr>
        <w:t xml:space="preserve">с тегло </w:t>
      </w:r>
      <w:r w:rsidRPr="00E7081C">
        <w:rPr>
          <w:szCs w:val="22"/>
          <w:lang w:val="bg-BG"/>
        </w:rPr>
        <w:t>70</w:t>
      </w:r>
      <w:r>
        <w:rPr>
          <w:szCs w:val="22"/>
        </w:rPr>
        <w:t> </w:t>
      </w:r>
      <w:r w:rsidRPr="00DC4A0A">
        <w:rPr>
          <w:szCs w:val="22"/>
        </w:rPr>
        <w:t>kg</w:t>
      </w:r>
      <w:r w:rsidRPr="00E7081C">
        <w:rPr>
          <w:szCs w:val="22"/>
          <w:lang w:val="bg-BG"/>
        </w:rPr>
        <w:t xml:space="preserve"> </w:t>
      </w:r>
      <w:r>
        <w:rPr>
          <w:szCs w:val="22"/>
          <w:lang w:val="bg-BG"/>
        </w:rPr>
        <w:t xml:space="preserve">е </w:t>
      </w:r>
      <w:r w:rsidRPr="00D51607">
        <w:rPr>
          <w:szCs w:val="22"/>
          <w:lang w:val="bg-BG"/>
        </w:rPr>
        <w:t>0,0139</w:t>
      </w:r>
      <w:r w:rsidRPr="00D51607">
        <w:rPr>
          <w:szCs w:val="22"/>
        </w:rPr>
        <w:t> l</w:t>
      </w:r>
      <w:r w:rsidRPr="00D51607">
        <w:rPr>
          <w:szCs w:val="22"/>
          <w:lang w:val="bg-BG"/>
        </w:rPr>
        <w:t>/</w:t>
      </w:r>
      <w:r w:rsidRPr="00D51607">
        <w:rPr>
          <w:szCs w:val="22"/>
        </w:rPr>
        <w:t>h</w:t>
      </w:r>
      <w:r w:rsidRPr="00D51607">
        <w:rPr>
          <w:szCs w:val="22"/>
          <w:lang w:val="bg-BG"/>
        </w:rPr>
        <w:t>,</w:t>
      </w:r>
      <w:r>
        <w:rPr>
          <w:szCs w:val="22"/>
          <w:lang w:val="bg-BG"/>
        </w:rPr>
        <w:t xml:space="preserve"> а обемът на разпределение е </w:t>
      </w:r>
      <w:r w:rsidRPr="00E7081C">
        <w:rPr>
          <w:szCs w:val="22"/>
          <w:lang w:val="bg-BG"/>
        </w:rPr>
        <w:t>5</w:t>
      </w:r>
      <w:r>
        <w:rPr>
          <w:szCs w:val="22"/>
          <w:lang w:val="bg-BG"/>
        </w:rPr>
        <w:t>,</w:t>
      </w:r>
      <w:r w:rsidRPr="00E7081C">
        <w:rPr>
          <w:szCs w:val="22"/>
          <w:lang w:val="bg-BG"/>
        </w:rPr>
        <w:t>6</w:t>
      </w:r>
      <w:r>
        <w:rPr>
          <w:szCs w:val="22"/>
        </w:rPr>
        <w:t> l</w:t>
      </w:r>
      <w:r w:rsidRPr="00E7081C">
        <w:rPr>
          <w:szCs w:val="22"/>
          <w:lang w:val="bg-BG"/>
        </w:rPr>
        <w:t xml:space="preserve">. </w:t>
      </w:r>
      <w:r>
        <w:rPr>
          <w:szCs w:val="22"/>
          <w:lang w:val="bg-BG"/>
        </w:rPr>
        <w:t xml:space="preserve">Елиминационният полуживот е </w:t>
      </w:r>
      <w:r w:rsidRPr="00E7081C">
        <w:rPr>
          <w:szCs w:val="22"/>
          <w:lang w:val="bg-BG"/>
        </w:rPr>
        <w:t>297</w:t>
      </w:r>
      <w:r>
        <w:rPr>
          <w:szCs w:val="22"/>
        </w:rPr>
        <w:t> </w:t>
      </w:r>
      <w:r>
        <w:rPr>
          <w:szCs w:val="22"/>
          <w:lang w:val="bg-BG"/>
        </w:rPr>
        <w:t>ч</w:t>
      </w:r>
      <w:r w:rsidRPr="00E7081C">
        <w:rPr>
          <w:szCs w:val="22"/>
          <w:lang w:val="bg-BG"/>
        </w:rPr>
        <w:t xml:space="preserve"> (</w:t>
      </w:r>
      <w:r>
        <w:rPr>
          <w:szCs w:val="22"/>
          <w:lang w:val="bg-BG"/>
        </w:rPr>
        <w:t xml:space="preserve">приблизително </w:t>
      </w:r>
      <w:r w:rsidRPr="00E7081C">
        <w:rPr>
          <w:szCs w:val="22"/>
          <w:lang w:val="bg-BG"/>
        </w:rPr>
        <w:t>12</w:t>
      </w:r>
      <w:r>
        <w:rPr>
          <w:szCs w:val="22"/>
          <w:lang w:val="bg-BG"/>
        </w:rPr>
        <w:t>,</w:t>
      </w:r>
      <w:r w:rsidRPr="00E7081C">
        <w:rPr>
          <w:szCs w:val="22"/>
          <w:lang w:val="bg-BG"/>
        </w:rPr>
        <w:t>4</w:t>
      </w:r>
      <w:r>
        <w:rPr>
          <w:szCs w:val="22"/>
        </w:rPr>
        <w:t> </w:t>
      </w:r>
      <w:r w:rsidRPr="00E7081C">
        <w:rPr>
          <w:szCs w:val="22"/>
          <w:lang w:val="bg-BG"/>
        </w:rPr>
        <w:t xml:space="preserve">дни). </w:t>
      </w:r>
    </w:p>
    <w:p w14:paraId="2D1D5E4D" w14:textId="77777777" w:rsidR="00CC68D7" w:rsidRPr="00E7081C" w:rsidRDefault="00CC68D7" w:rsidP="004964CB">
      <w:pPr>
        <w:spacing w:line="240" w:lineRule="auto"/>
        <w:rPr>
          <w:szCs w:val="22"/>
          <w:lang w:val="bg-BG"/>
        </w:rPr>
      </w:pPr>
    </w:p>
    <w:p w14:paraId="5AB783E4" w14:textId="77777777" w:rsidR="00CC68D7" w:rsidRPr="0009735D" w:rsidRDefault="00CC68D7" w:rsidP="004964CB">
      <w:pPr>
        <w:spacing w:line="240" w:lineRule="auto"/>
        <w:rPr>
          <w:szCs w:val="22"/>
          <w:lang w:val="bg-BG"/>
        </w:rPr>
      </w:pPr>
      <w:r>
        <w:rPr>
          <w:szCs w:val="22"/>
          <w:lang w:val="bg-BG"/>
        </w:rPr>
        <w:t xml:space="preserve">Вторият популационен ФК модел е приложен към ФК данните за многократни дози на </w:t>
      </w:r>
      <w:r w:rsidRPr="0009735D">
        <w:rPr>
          <w:szCs w:val="22"/>
          <w:lang w:val="bg-BG"/>
        </w:rPr>
        <w:t>22</w:t>
      </w:r>
      <w:r>
        <w:rPr>
          <w:szCs w:val="22"/>
        </w:rPr>
        <w:t> </w:t>
      </w:r>
      <w:r>
        <w:rPr>
          <w:szCs w:val="22"/>
          <w:lang w:val="bg-BG"/>
        </w:rPr>
        <w:t xml:space="preserve">педиатрични пациенти с </w:t>
      </w:r>
      <w:r w:rsidRPr="0009735D">
        <w:rPr>
          <w:szCs w:val="22"/>
          <w:lang w:val="bg-BG"/>
        </w:rPr>
        <w:t>аХУС</w:t>
      </w:r>
      <w:r>
        <w:rPr>
          <w:szCs w:val="22"/>
          <w:lang w:val="bg-BG"/>
        </w:rPr>
        <w:t>, получаващи препоръчителната дозова схема за</w:t>
      </w:r>
      <w:r w:rsidRPr="0009735D">
        <w:rPr>
          <w:szCs w:val="22"/>
          <w:lang w:val="bg-BG"/>
        </w:rPr>
        <w:t xml:space="preserve"> </w:t>
      </w:r>
      <w:r w:rsidRPr="003341AF">
        <w:rPr>
          <w:szCs w:val="22"/>
        </w:rPr>
        <w:t>Soliris</w:t>
      </w:r>
      <w:r w:rsidRPr="0009735D">
        <w:rPr>
          <w:szCs w:val="22"/>
          <w:lang w:val="bg-BG"/>
        </w:rPr>
        <w:t xml:space="preserve"> </w:t>
      </w:r>
      <w:r>
        <w:rPr>
          <w:szCs w:val="22"/>
          <w:lang w:val="bg-BG"/>
        </w:rPr>
        <w:t>в</w:t>
      </w:r>
      <w:r w:rsidRPr="0009735D">
        <w:rPr>
          <w:szCs w:val="22"/>
          <w:lang w:val="bg-BG"/>
        </w:rPr>
        <w:t xml:space="preserve"> аХУС </w:t>
      </w:r>
      <w:r w:rsidRPr="003341AF">
        <w:rPr>
          <w:szCs w:val="22"/>
        </w:rPr>
        <w:t>C</w:t>
      </w:r>
      <w:r w:rsidRPr="0009735D">
        <w:rPr>
          <w:szCs w:val="22"/>
          <w:lang w:val="bg-BG"/>
        </w:rPr>
        <w:t xml:space="preserve">10-003. </w:t>
      </w:r>
      <w:r>
        <w:rPr>
          <w:szCs w:val="22"/>
          <w:lang w:val="bg-BG"/>
        </w:rPr>
        <w:t>Клирънсът и обемът на разпределение на</w:t>
      </w:r>
      <w:r w:rsidRPr="0009735D">
        <w:rPr>
          <w:szCs w:val="22"/>
          <w:lang w:val="bg-BG"/>
        </w:rPr>
        <w:t xml:space="preserve"> </w:t>
      </w:r>
      <w:r w:rsidRPr="003341AF">
        <w:rPr>
          <w:szCs w:val="22"/>
        </w:rPr>
        <w:t>Soliris</w:t>
      </w:r>
      <w:r w:rsidRPr="0009735D">
        <w:rPr>
          <w:szCs w:val="22"/>
          <w:lang w:val="bg-BG"/>
        </w:rPr>
        <w:t xml:space="preserve"> </w:t>
      </w:r>
      <w:r>
        <w:rPr>
          <w:szCs w:val="22"/>
          <w:lang w:val="bg-BG"/>
        </w:rPr>
        <w:t>зависят от теглото, което представлява основата за базирана върху теглото</w:t>
      </w:r>
      <w:r w:rsidRPr="0009735D">
        <w:rPr>
          <w:szCs w:val="22"/>
          <w:lang w:val="bg-BG"/>
        </w:rPr>
        <w:t xml:space="preserve"> </w:t>
      </w:r>
      <w:r>
        <w:rPr>
          <w:szCs w:val="22"/>
          <w:lang w:val="bg-BG"/>
        </w:rPr>
        <w:t xml:space="preserve">дозова схема при педиатричните </w:t>
      </w:r>
      <w:r w:rsidRPr="0009735D">
        <w:rPr>
          <w:szCs w:val="22"/>
          <w:lang w:val="bg-BG"/>
        </w:rPr>
        <w:t>пациенти (</w:t>
      </w:r>
      <w:r>
        <w:rPr>
          <w:szCs w:val="22"/>
          <w:lang w:val="bg-BG"/>
        </w:rPr>
        <w:t xml:space="preserve">вж. точка </w:t>
      </w:r>
      <w:r w:rsidRPr="0009735D">
        <w:rPr>
          <w:szCs w:val="22"/>
          <w:lang w:val="bg-BG"/>
        </w:rPr>
        <w:t xml:space="preserve">4.2). </w:t>
      </w:r>
      <w:r>
        <w:rPr>
          <w:szCs w:val="22"/>
          <w:lang w:val="bg-BG"/>
        </w:rPr>
        <w:t xml:space="preserve">Стойностите на клирънса на </w:t>
      </w:r>
      <w:r w:rsidRPr="003341AF">
        <w:rPr>
          <w:szCs w:val="22"/>
        </w:rPr>
        <w:t>Soliris</w:t>
      </w:r>
      <w:r w:rsidRPr="0009735D">
        <w:rPr>
          <w:szCs w:val="22"/>
          <w:lang w:val="bg-BG"/>
        </w:rPr>
        <w:t xml:space="preserve"> </w:t>
      </w:r>
      <w:r>
        <w:rPr>
          <w:szCs w:val="22"/>
          <w:lang w:val="bg-BG"/>
        </w:rPr>
        <w:t xml:space="preserve">при педиатричните пациенти с </w:t>
      </w:r>
      <w:r w:rsidRPr="0009735D">
        <w:rPr>
          <w:szCs w:val="22"/>
          <w:lang w:val="bg-BG"/>
        </w:rPr>
        <w:t xml:space="preserve">аХУС </w:t>
      </w:r>
      <w:r>
        <w:rPr>
          <w:szCs w:val="22"/>
          <w:lang w:val="bg-BG"/>
        </w:rPr>
        <w:t xml:space="preserve">са </w:t>
      </w:r>
      <w:r w:rsidRPr="0009735D">
        <w:rPr>
          <w:szCs w:val="22"/>
          <w:lang w:val="bg-BG"/>
        </w:rPr>
        <w:t>10</w:t>
      </w:r>
      <w:r>
        <w:rPr>
          <w:szCs w:val="22"/>
          <w:lang w:val="bg-BG"/>
        </w:rPr>
        <w:t>,</w:t>
      </w:r>
      <w:r w:rsidRPr="0009735D">
        <w:rPr>
          <w:szCs w:val="22"/>
          <w:lang w:val="bg-BG"/>
        </w:rPr>
        <w:t>4</w:t>
      </w:r>
      <w:r w:rsidRPr="00D51607">
        <w:rPr>
          <w:szCs w:val="22"/>
          <w:lang w:val="bg-BG"/>
        </w:rPr>
        <w:t>, 5,3, и 2,2</w:t>
      </w:r>
      <w:r w:rsidRPr="00D51607">
        <w:rPr>
          <w:szCs w:val="22"/>
        </w:rPr>
        <w:t> ml</w:t>
      </w:r>
      <w:r w:rsidRPr="00D51607">
        <w:rPr>
          <w:szCs w:val="22"/>
          <w:lang w:val="bg-BG"/>
        </w:rPr>
        <w:t>/ч</w:t>
      </w:r>
      <w:r w:rsidRPr="0009735D">
        <w:rPr>
          <w:szCs w:val="22"/>
          <w:lang w:val="bg-BG"/>
        </w:rPr>
        <w:t xml:space="preserve"> при телесно тегло</w:t>
      </w:r>
      <w:r>
        <w:rPr>
          <w:szCs w:val="22"/>
          <w:lang w:val="bg-BG"/>
        </w:rPr>
        <w:t xml:space="preserve"> </w:t>
      </w:r>
      <w:r w:rsidRPr="0009735D">
        <w:rPr>
          <w:szCs w:val="22"/>
          <w:lang w:val="bg-BG"/>
        </w:rPr>
        <w:t>съответно 70, 30</w:t>
      </w:r>
      <w:r>
        <w:rPr>
          <w:szCs w:val="22"/>
          <w:lang w:val="bg-BG"/>
        </w:rPr>
        <w:t xml:space="preserve"> и</w:t>
      </w:r>
      <w:r w:rsidRPr="0009735D">
        <w:rPr>
          <w:szCs w:val="22"/>
          <w:lang w:val="bg-BG"/>
        </w:rPr>
        <w:t xml:space="preserve"> 10</w:t>
      </w:r>
      <w:r>
        <w:rPr>
          <w:szCs w:val="22"/>
        </w:rPr>
        <w:t> </w:t>
      </w:r>
      <w:r w:rsidRPr="003341AF">
        <w:rPr>
          <w:szCs w:val="22"/>
        </w:rPr>
        <w:t>kg</w:t>
      </w:r>
      <w:r w:rsidRPr="0009735D">
        <w:rPr>
          <w:szCs w:val="22"/>
          <w:lang w:val="bg-BG"/>
        </w:rPr>
        <w:t xml:space="preserve">; </w:t>
      </w:r>
      <w:r>
        <w:rPr>
          <w:szCs w:val="22"/>
          <w:lang w:val="bg-BG"/>
        </w:rPr>
        <w:t>а съответстващит</w:t>
      </w:r>
      <w:r>
        <w:rPr>
          <w:szCs w:val="22"/>
          <w:lang w:val="en-US"/>
        </w:rPr>
        <w:t>e</w:t>
      </w:r>
      <w:r>
        <w:rPr>
          <w:szCs w:val="22"/>
          <w:lang w:val="bg-BG"/>
        </w:rPr>
        <w:t xml:space="preserve"> стойности</w:t>
      </w:r>
      <w:r w:rsidRPr="0009735D">
        <w:rPr>
          <w:szCs w:val="22"/>
          <w:lang w:val="bg-BG"/>
        </w:rPr>
        <w:t xml:space="preserve"> на</w:t>
      </w:r>
      <w:r>
        <w:rPr>
          <w:szCs w:val="22"/>
          <w:lang w:val="bg-BG"/>
        </w:rPr>
        <w:t xml:space="preserve"> обема на разпределение са съответно </w:t>
      </w:r>
      <w:r w:rsidRPr="0009735D">
        <w:rPr>
          <w:szCs w:val="22"/>
          <w:lang w:val="bg-BG"/>
        </w:rPr>
        <w:t>5</w:t>
      </w:r>
      <w:r>
        <w:rPr>
          <w:szCs w:val="22"/>
          <w:lang w:val="bg-BG"/>
        </w:rPr>
        <w:t>,</w:t>
      </w:r>
      <w:r w:rsidRPr="0009735D">
        <w:rPr>
          <w:szCs w:val="22"/>
          <w:lang w:val="bg-BG"/>
        </w:rPr>
        <w:t>23, 2</w:t>
      </w:r>
      <w:r>
        <w:rPr>
          <w:szCs w:val="22"/>
          <w:lang w:val="bg-BG"/>
        </w:rPr>
        <w:t>,</w:t>
      </w:r>
      <w:r w:rsidRPr="0009735D">
        <w:rPr>
          <w:szCs w:val="22"/>
          <w:lang w:val="bg-BG"/>
        </w:rPr>
        <w:t>76</w:t>
      </w:r>
      <w:r>
        <w:rPr>
          <w:szCs w:val="22"/>
          <w:lang w:val="bg-BG"/>
        </w:rPr>
        <w:t xml:space="preserve"> и </w:t>
      </w:r>
      <w:r w:rsidRPr="0009735D">
        <w:rPr>
          <w:szCs w:val="22"/>
          <w:lang w:val="bg-BG"/>
        </w:rPr>
        <w:t>1</w:t>
      </w:r>
      <w:r>
        <w:rPr>
          <w:szCs w:val="22"/>
          <w:lang w:val="bg-BG"/>
        </w:rPr>
        <w:t>,</w:t>
      </w:r>
      <w:r w:rsidRPr="0009735D">
        <w:rPr>
          <w:szCs w:val="22"/>
          <w:lang w:val="bg-BG"/>
        </w:rPr>
        <w:t>21</w:t>
      </w:r>
      <w:r>
        <w:rPr>
          <w:szCs w:val="22"/>
        </w:rPr>
        <w:t> l</w:t>
      </w:r>
      <w:r>
        <w:rPr>
          <w:szCs w:val="22"/>
          <w:lang w:val="bg-BG"/>
        </w:rPr>
        <w:t xml:space="preserve">. Съответстващият елиминационен полуживот остава почти непроменен в диапазона от </w:t>
      </w:r>
      <w:r w:rsidRPr="0009735D">
        <w:rPr>
          <w:szCs w:val="22"/>
          <w:lang w:val="bg-BG"/>
        </w:rPr>
        <w:t xml:space="preserve">349 </w:t>
      </w:r>
      <w:r>
        <w:rPr>
          <w:szCs w:val="22"/>
          <w:lang w:val="bg-BG"/>
        </w:rPr>
        <w:t>до</w:t>
      </w:r>
      <w:r w:rsidRPr="0009735D">
        <w:rPr>
          <w:szCs w:val="22"/>
          <w:lang w:val="bg-BG"/>
        </w:rPr>
        <w:t xml:space="preserve"> 378</w:t>
      </w:r>
      <w:r>
        <w:rPr>
          <w:szCs w:val="22"/>
        </w:rPr>
        <w:t> </w:t>
      </w:r>
      <w:r>
        <w:rPr>
          <w:szCs w:val="22"/>
          <w:lang w:val="bg-BG"/>
        </w:rPr>
        <w:t>ч</w:t>
      </w:r>
      <w:r w:rsidRPr="0009735D">
        <w:rPr>
          <w:szCs w:val="22"/>
          <w:lang w:val="bg-BG"/>
        </w:rPr>
        <w:t xml:space="preserve"> (</w:t>
      </w:r>
      <w:r>
        <w:rPr>
          <w:szCs w:val="22"/>
          <w:lang w:val="bg-BG"/>
        </w:rPr>
        <w:t xml:space="preserve">приблизително </w:t>
      </w:r>
      <w:r w:rsidRPr="0009735D">
        <w:rPr>
          <w:szCs w:val="22"/>
          <w:lang w:val="bg-BG"/>
        </w:rPr>
        <w:t xml:space="preserve">14,5 </w:t>
      </w:r>
      <w:r>
        <w:rPr>
          <w:szCs w:val="22"/>
          <w:lang w:val="bg-BG"/>
        </w:rPr>
        <w:t>до</w:t>
      </w:r>
      <w:r w:rsidRPr="0009735D">
        <w:rPr>
          <w:szCs w:val="22"/>
          <w:lang w:val="bg-BG"/>
        </w:rPr>
        <w:t xml:space="preserve"> 15</w:t>
      </w:r>
      <w:r>
        <w:rPr>
          <w:szCs w:val="22"/>
          <w:lang w:val="bg-BG"/>
        </w:rPr>
        <w:t>,</w:t>
      </w:r>
      <w:r w:rsidRPr="0009735D">
        <w:rPr>
          <w:szCs w:val="22"/>
          <w:lang w:val="bg-BG"/>
        </w:rPr>
        <w:t>8</w:t>
      </w:r>
      <w:r>
        <w:rPr>
          <w:szCs w:val="22"/>
        </w:rPr>
        <w:t> </w:t>
      </w:r>
      <w:r>
        <w:rPr>
          <w:szCs w:val="22"/>
          <w:lang w:val="bg-BG"/>
        </w:rPr>
        <w:t>дни</w:t>
      </w:r>
      <w:r w:rsidRPr="0009735D">
        <w:rPr>
          <w:szCs w:val="22"/>
          <w:lang w:val="bg-BG"/>
        </w:rPr>
        <w:t>).</w:t>
      </w:r>
    </w:p>
    <w:p w14:paraId="4D4BAC73" w14:textId="77777777" w:rsidR="00CC68D7" w:rsidRPr="00C940EA" w:rsidRDefault="00CC68D7" w:rsidP="004964CB">
      <w:pPr>
        <w:spacing w:line="240" w:lineRule="auto"/>
        <w:rPr>
          <w:szCs w:val="22"/>
          <w:lang w:val="ru-RU"/>
        </w:rPr>
      </w:pPr>
    </w:p>
    <w:p w14:paraId="6B23A3D2" w14:textId="65BA5AAE" w:rsidR="00CC68D7" w:rsidRPr="00E7081C" w:rsidRDefault="00CC68D7" w:rsidP="004964CB">
      <w:pPr>
        <w:spacing w:line="240" w:lineRule="auto"/>
        <w:rPr>
          <w:szCs w:val="22"/>
          <w:lang w:val="bg-BG"/>
        </w:rPr>
      </w:pPr>
      <w:r>
        <w:rPr>
          <w:szCs w:val="22"/>
          <w:lang w:val="bg-BG"/>
        </w:rPr>
        <w:t xml:space="preserve">Клирънсът и полуживотът на </w:t>
      </w:r>
      <w:r w:rsidRPr="00E7081C">
        <w:rPr>
          <w:szCs w:val="22"/>
          <w:lang w:val="bg-BG"/>
        </w:rPr>
        <w:t xml:space="preserve">екулизумаб също </w:t>
      </w:r>
      <w:r>
        <w:rPr>
          <w:szCs w:val="22"/>
          <w:lang w:val="bg-BG"/>
        </w:rPr>
        <w:t xml:space="preserve">са </w:t>
      </w:r>
      <w:r w:rsidRPr="00E7081C">
        <w:rPr>
          <w:szCs w:val="22"/>
          <w:lang w:val="bg-BG"/>
        </w:rPr>
        <w:t>преценени по време на интервенциите на плазмообмен. Плазмообмен</w:t>
      </w:r>
      <w:r>
        <w:rPr>
          <w:szCs w:val="22"/>
          <w:lang w:val="bg-BG"/>
        </w:rPr>
        <w:t xml:space="preserve">ът води до приблизително </w:t>
      </w:r>
      <w:r w:rsidRPr="00E7081C">
        <w:rPr>
          <w:szCs w:val="22"/>
          <w:lang w:val="bg-BG"/>
        </w:rPr>
        <w:t xml:space="preserve">50% </w:t>
      </w:r>
      <w:r>
        <w:rPr>
          <w:szCs w:val="22"/>
          <w:lang w:val="bg-BG"/>
        </w:rPr>
        <w:t>спад в концентрациите на</w:t>
      </w:r>
      <w:r w:rsidRPr="00E7081C">
        <w:rPr>
          <w:szCs w:val="22"/>
          <w:lang w:val="bg-BG"/>
        </w:rPr>
        <w:t xml:space="preserve"> екулизумаб </w:t>
      </w:r>
      <w:r>
        <w:rPr>
          <w:szCs w:val="22"/>
          <w:lang w:val="bg-BG"/>
        </w:rPr>
        <w:t xml:space="preserve">след 1-часова интервенция и елиминационният полуживот на </w:t>
      </w:r>
      <w:r w:rsidRPr="00E7081C">
        <w:rPr>
          <w:szCs w:val="22"/>
          <w:lang w:val="bg-BG"/>
        </w:rPr>
        <w:t xml:space="preserve">екулизумаб </w:t>
      </w:r>
      <w:r>
        <w:rPr>
          <w:szCs w:val="22"/>
          <w:lang w:val="bg-BG"/>
        </w:rPr>
        <w:t xml:space="preserve">се намалява на </w:t>
      </w:r>
      <w:r w:rsidR="00FD33F4">
        <w:rPr>
          <w:szCs w:val="22"/>
          <w:lang w:val="bg-BG"/>
        </w:rPr>
        <w:t>52,4</w:t>
      </w:r>
      <w:r>
        <w:rPr>
          <w:szCs w:val="22"/>
        </w:rPr>
        <w:t> </w:t>
      </w:r>
      <w:r>
        <w:rPr>
          <w:szCs w:val="22"/>
          <w:lang w:val="bg-BG"/>
        </w:rPr>
        <w:t xml:space="preserve">часа. Когато </w:t>
      </w:r>
      <w:r w:rsidRPr="00DC4A0A">
        <w:rPr>
          <w:szCs w:val="22"/>
        </w:rPr>
        <w:t>Soliris</w:t>
      </w:r>
      <w:r>
        <w:rPr>
          <w:szCs w:val="22"/>
          <w:lang w:val="bg-BG"/>
        </w:rPr>
        <w:t xml:space="preserve"> се прилага на пациенти с </w:t>
      </w:r>
      <w:r w:rsidRPr="00E7081C">
        <w:rPr>
          <w:szCs w:val="22"/>
          <w:lang w:val="bg-BG"/>
        </w:rPr>
        <w:t>аХУС</w:t>
      </w:r>
      <w:r>
        <w:rPr>
          <w:szCs w:val="22"/>
          <w:lang w:val="bg-BG"/>
        </w:rPr>
        <w:t>, получаващи вливане на плазма или обмен, се препоръчва допълнително дозиране</w:t>
      </w:r>
      <w:r w:rsidRPr="00E7081C">
        <w:rPr>
          <w:szCs w:val="22"/>
          <w:lang w:val="bg-BG"/>
        </w:rPr>
        <w:t xml:space="preserve"> (вж. точка 4.2).</w:t>
      </w:r>
    </w:p>
    <w:p w14:paraId="5150ACA5" w14:textId="77777777" w:rsidR="00CC68D7" w:rsidRPr="00E7081C" w:rsidRDefault="00CC68D7" w:rsidP="004964CB">
      <w:pPr>
        <w:spacing w:line="240" w:lineRule="auto"/>
        <w:rPr>
          <w:szCs w:val="22"/>
          <w:lang w:val="bg-BG"/>
        </w:rPr>
      </w:pPr>
    </w:p>
    <w:p w14:paraId="1EFC0B70" w14:textId="77777777" w:rsidR="00CC68D7" w:rsidRPr="00E7081C" w:rsidRDefault="00CC68D7" w:rsidP="004964CB">
      <w:pPr>
        <w:pStyle w:val="C-BodyText"/>
        <w:spacing w:before="0" w:after="0" w:line="240" w:lineRule="auto"/>
        <w:rPr>
          <w:sz w:val="22"/>
          <w:szCs w:val="22"/>
          <w:lang w:val="bg-BG"/>
        </w:rPr>
      </w:pPr>
      <w:r>
        <w:rPr>
          <w:sz w:val="22"/>
          <w:szCs w:val="22"/>
          <w:lang w:val="bg-BG"/>
        </w:rPr>
        <w:t xml:space="preserve">Всички пациенти с аХУС, лекувани със </w:t>
      </w:r>
      <w:r w:rsidRPr="0024137F">
        <w:rPr>
          <w:sz w:val="22"/>
          <w:szCs w:val="22"/>
        </w:rPr>
        <w:t>Soliris</w:t>
      </w:r>
      <w:r>
        <w:rPr>
          <w:sz w:val="22"/>
          <w:szCs w:val="22"/>
          <w:lang w:val="bg-BG"/>
        </w:rPr>
        <w:t>, приложен в съответствие с препоръките, показват бързо и устойчиво намаление на активността на крайния етап на каскадата на комплемента</w:t>
      </w:r>
      <w:r w:rsidRPr="00E7081C">
        <w:rPr>
          <w:sz w:val="22"/>
          <w:szCs w:val="22"/>
          <w:lang w:val="bg-BG"/>
        </w:rPr>
        <w:t xml:space="preserve">. При пациенти с аХУС фармакодинамичната активност корелира пряко със серумните концентрации на екулизумаб и поддържането на равновесни нива </w:t>
      </w:r>
      <w:r>
        <w:rPr>
          <w:sz w:val="22"/>
          <w:szCs w:val="22"/>
          <w:lang w:val="bg-BG"/>
        </w:rPr>
        <w:t>от приблизително</w:t>
      </w:r>
      <w:r w:rsidRPr="00E7081C">
        <w:rPr>
          <w:sz w:val="22"/>
          <w:szCs w:val="22"/>
          <w:lang w:val="bg-BG"/>
        </w:rPr>
        <w:t xml:space="preserve"> 50</w:t>
      </w:r>
      <w:r>
        <w:rPr>
          <w:sz w:val="22"/>
          <w:szCs w:val="22"/>
          <w:lang w:val="bg-BG"/>
        </w:rPr>
        <w:t>-100</w:t>
      </w:r>
      <w:r>
        <w:rPr>
          <w:sz w:val="22"/>
          <w:szCs w:val="22"/>
        </w:rPr>
        <w:t> </w:t>
      </w:r>
      <w:r w:rsidRPr="00E7081C">
        <w:rPr>
          <w:sz w:val="22"/>
          <w:szCs w:val="22"/>
          <w:lang w:val="bg-BG"/>
        </w:rPr>
        <w:t>микрограма/</w:t>
      </w:r>
      <w:r w:rsidRPr="00DC4A0A">
        <w:rPr>
          <w:sz w:val="22"/>
          <w:szCs w:val="22"/>
        </w:rPr>
        <w:t>ml</w:t>
      </w:r>
      <w:r w:rsidRPr="00E7081C">
        <w:rPr>
          <w:sz w:val="22"/>
          <w:szCs w:val="22"/>
          <w:lang w:val="bg-BG"/>
        </w:rPr>
        <w:t xml:space="preserve"> води до по</w:t>
      </w:r>
      <w:r>
        <w:rPr>
          <w:sz w:val="22"/>
          <w:szCs w:val="22"/>
          <w:lang w:val="bg-BG"/>
        </w:rPr>
        <w:t xml:space="preserve"> </w:t>
      </w:r>
      <w:r w:rsidRPr="00E7081C">
        <w:rPr>
          <w:sz w:val="22"/>
          <w:szCs w:val="22"/>
          <w:lang w:val="bg-BG"/>
        </w:rPr>
        <w:t xml:space="preserve">същество пълен блокаж на активността на </w:t>
      </w:r>
      <w:r>
        <w:rPr>
          <w:sz w:val="22"/>
          <w:szCs w:val="22"/>
          <w:lang w:val="bg-BG"/>
        </w:rPr>
        <w:t>крайния етап на каскадата на комплемента</w:t>
      </w:r>
      <w:r w:rsidRPr="00E7081C">
        <w:rPr>
          <w:sz w:val="22"/>
          <w:szCs w:val="22"/>
          <w:lang w:val="bg-BG"/>
        </w:rPr>
        <w:t xml:space="preserve"> при всички пациенти с аХУС.</w:t>
      </w:r>
    </w:p>
    <w:p w14:paraId="464F84D4" w14:textId="77777777" w:rsidR="00CC68D7" w:rsidRPr="00290F70" w:rsidRDefault="00CC68D7" w:rsidP="004964CB">
      <w:pPr>
        <w:autoSpaceDE w:val="0"/>
        <w:autoSpaceDN w:val="0"/>
        <w:adjustRightInd w:val="0"/>
        <w:rPr>
          <w:szCs w:val="22"/>
          <w:u w:val="single"/>
          <w:lang w:val="bg-BG"/>
        </w:rPr>
      </w:pPr>
    </w:p>
    <w:p w14:paraId="73A79B3E" w14:textId="77777777" w:rsidR="00CC68D7" w:rsidRPr="00117DFB" w:rsidRDefault="00CC68D7" w:rsidP="004964CB">
      <w:pPr>
        <w:autoSpaceDE w:val="0"/>
        <w:autoSpaceDN w:val="0"/>
        <w:adjustRightInd w:val="0"/>
        <w:spacing w:line="240" w:lineRule="auto"/>
        <w:rPr>
          <w:bCs/>
          <w:szCs w:val="22"/>
          <w:lang w:val="bg-BG"/>
        </w:rPr>
      </w:pPr>
      <w:r>
        <w:rPr>
          <w:bCs/>
          <w:szCs w:val="22"/>
          <w:lang w:val="bg-BG"/>
        </w:rPr>
        <w:t xml:space="preserve">ФК параметри са сходни в популациите пациенти с </w:t>
      </w:r>
      <w:r w:rsidRPr="00117DFB">
        <w:rPr>
          <w:bCs/>
          <w:szCs w:val="22"/>
          <w:lang w:val="bg-BG"/>
        </w:rPr>
        <w:t>ПНХ</w:t>
      </w:r>
      <w:r>
        <w:rPr>
          <w:bCs/>
          <w:szCs w:val="22"/>
          <w:lang w:val="bg-BG"/>
        </w:rPr>
        <w:t xml:space="preserve">, </w:t>
      </w:r>
      <w:r w:rsidRPr="00117DFB">
        <w:rPr>
          <w:bCs/>
          <w:szCs w:val="22"/>
          <w:lang w:val="bg-BG"/>
        </w:rPr>
        <w:t>аХУС</w:t>
      </w:r>
      <w:r>
        <w:rPr>
          <w:bCs/>
          <w:szCs w:val="22"/>
          <w:lang w:val="bg-BG"/>
        </w:rPr>
        <w:t>,</w:t>
      </w:r>
      <w:r w:rsidRPr="00CA0201">
        <w:rPr>
          <w:bCs/>
          <w:szCs w:val="22"/>
          <w:lang w:val="ru-RU"/>
        </w:rPr>
        <w:t xml:space="preserve"> </w:t>
      </w:r>
      <w:r w:rsidRPr="00117DFB">
        <w:rPr>
          <w:szCs w:val="22"/>
          <w:lang w:val="bg-BG"/>
        </w:rPr>
        <w:t xml:space="preserve">рефрактерна гМГ </w:t>
      </w:r>
      <w:r w:rsidRPr="00CA0201">
        <w:rPr>
          <w:bCs/>
          <w:szCs w:val="22"/>
          <w:lang w:val="ru-RU"/>
        </w:rPr>
        <w:t>и ЗСОНМ</w:t>
      </w:r>
      <w:r w:rsidRPr="00117DFB">
        <w:rPr>
          <w:bCs/>
          <w:szCs w:val="22"/>
          <w:lang w:val="bg-BG"/>
        </w:rPr>
        <w:t>.</w:t>
      </w:r>
    </w:p>
    <w:p w14:paraId="7FFB9EBE" w14:textId="77777777" w:rsidR="00CC68D7" w:rsidRDefault="00CC68D7" w:rsidP="004964CB">
      <w:pPr>
        <w:autoSpaceDE w:val="0"/>
        <w:autoSpaceDN w:val="0"/>
        <w:adjustRightInd w:val="0"/>
        <w:spacing w:line="240" w:lineRule="auto"/>
        <w:rPr>
          <w:bCs/>
          <w:szCs w:val="22"/>
          <w:lang w:val="bg-BG"/>
        </w:rPr>
      </w:pPr>
    </w:p>
    <w:p w14:paraId="7305DDB9" w14:textId="0CDDD771" w:rsidR="00CC68D7" w:rsidRPr="00156496" w:rsidRDefault="00CC68D7" w:rsidP="004964CB">
      <w:pPr>
        <w:autoSpaceDE w:val="0"/>
        <w:autoSpaceDN w:val="0"/>
        <w:adjustRightInd w:val="0"/>
        <w:spacing w:line="240" w:lineRule="auto"/>
        <w:rPr>
          <w:bCs/>
          <w:szCs w:val="22"/>
          <w:lang w:val="bg-BG"/>
        </w:rPr>
      </w:pPr>
      <w:r>
        <w:rPr>
          <w:bCs/>
          <w:szCs w:val="22"/>
          <w:lang w:val="bg-BG"/>
        </w:rPr>
        <w:t xml:space="preserve">Фармакодинамичната активност, измерена чрез концентрациите на несвързан </w:t>
      </w:r>
      <w:r w:rsidRPr="00D63143">
        <w:rPr>
          <w:bCs/>
          <w:szCs w:val="22"/>
          <w:lang w:val="en-US"/>
        </w:rPr>
        <w:t>C</w:t>
      </w:r>
      <w:r w:rsidRPr="00117DFB">
        <w:rPr>
          <w:bCs/>
          <w:szCs w:val="22"/>
          <w:lang w:val="bg-BG"/>
        </w:rPr>
        <w:t>5 &lt;0</w:t>
      </w:r>
      <w:r>
        <w:rPr>
          <w:bCs/>
          <w:szCs w:val="22"/>
          <w:lang w:val="bg-BG"/>
        </w:rPr>
        <w:t>,</w:t>
      </w:r>
      <w:r w:rsidRPr="00117DFB">
        <w:rPr>
          <w:bCs/>
          <w:szCs w:val="22"/>
          <w:lang w:val="bg-BG"/>
        </w:rPr>
        <w:t>5</w:t>
      </w:r>
      <w:r>
        <w:rPr>
          <w:bCs/>
          <w:szCs w:val="22"/>
          <w:lang w:val="bg-BG"/>
        </w:rPr>
        <w:t> </w:t>
      </w:r>
      <w:del w:id="288" w:author="Author">
        <w:r w:rsidDel="00D452E3">
          <w:rPr>
            <w:bCs/>
            <w:szCs w:val="22"/>
            <w:lang w:val="en-US"/>
          </w:rPr>
          <w:sym w:font="Symbol" w:char="F06D"/>
        </w:r>
        <w:r w:rsidRPr="00D63143" w:rsidDel="00D452E3">
          <w:rPr>
            <w:bCs/>
            <w:szCs w:val="22"/>
            <w:lang w:val="en-US"/>
          </w:rPr>
          <w:delText>g</w:delText>
        </w:r>
      </w:del>
      <w:ins w:id="289" w:author="Author">
        <w:r w:rsidR="00D452E3">
          <w:rPr>
            <w:bCs/>
            <w:szCs w:val="22"/>
            <w:lang w:val="bg-BG"/>
          </w:rPr>
          <w:t>микрограма</w:t>
        </w:r>
      </w:ins>
      <w:r w:rsidRPr="00117DFB">
        <w:rPr>
          <w:bCs/>
          <w:szCs w:val="22"/>
          <w:lang w:val="bg-BG"/>
        </w:rPr>
        <w:t>/</w:t>
      </w:r>
      <w:r w:rsidRPr="00D63143">
        <w:rPr>
          <w:bCs/>
          <w:szCs w:val="22"/>
          <w:lang w:val="en-US"/>
        </w:rPr>
        <w:t>m</w:t>
      </w:r>
      <w:r>
        <w:rPr>
          <w:bCs/>
          <w:szCs w:val="22"/>
          <w:lang w:val="en-US"/>
        </w:rPr>
        <w:t>l</w:t>
      </w:r>
      <w:r w:rsidRPr="00117DFB">
        <w:rPr>
          <w:bCs/>
          <w:szCs w:val="22"/>
          <w:lang w:val="bg-BG"/>
        </w:rPr>
        <w:t xml:space="preserve">, </w:t>
      </w:r>
      <w:r>
        <w:rPr>
          <w:bCs/>
          <w:szCs w:val="22"/>
          <w:lang w:val="bg-BG"/>
        </w:rPr>
        <w:t xml:space="preserve">корелира с практически пълно блокиране на активността на крайния етап на каскадата на комплемента при </w:t>
      </w:r>
      <w:r w:rsidRPr="00117DFB">
        <w:rPr>
          <w:bCs/>
          <w:szCs w:val="22"/>
          <w:lang w:val="bg-BG"/>
        </w:rPr>
        <w:t>пациенти</w:t>
      </w:r>
      <w:r>
        <w:rPr>
          <w:bCs/>
          <w:szCs w:val="22"/>
          <w:lang w:val="bg-BG"/>
        </w:rPr>
        <w:t xml:space="preserve"> с </w:t>
      </w:r>
      <w:r w:rsidRPr="00117DFB">
        <w:rPr>
          <w:bCs/>
          <w:szCs w:val="22"/>
          <w:lang w:val="bg-BG"/>
        </w:rPr>
        <w:t>ПНХ, аХУС</w:t>
      </w:r>
      <w:r>
        <w:rPr>
          <w:bCs/>
          <w:szCs w:val="22"/>
          <w:lang w:val="bg-BG"/>
        </w:rPr>
        <w:t>,</w:t>
      </w:r>
      <w:r w:rsidRPr="00117DFB">
        <w:rPr>
          <w:bCs/>
          <w:szCs w:val="22"/>
          <w:lang w:val="bg-BG"/>
        </w:rPr>
        <w:t xml:space="preserve"> рефрактерна гМГ</w:t>
      </w:r>
      <w:r w:rsidRPr="00CA0201">
        <w:rPr>
          <w:bCs/>
          <w:szCs w:val="22"/>
          <w:lang w:val="ru-RU"/>
        </w:rPr>
        <w:t xml:space="preserve"> и ЗСОНМ</w:t>
      </w:r>
      <w:r>
        <w:rPr>
          <w:bCs/>
          <w:szCs w:val="22"/>
          <w:lang w:val="bg-BG"/>
        </w:rPr>
        <w:t>.</w:t>
      </w:r>
    </w:p>
    <w:p w14:paraId="43180867" w14:textId="77777777" w:rsidR="00CC68D7" w:rsidRDefault="00CC68D7" w:rsidP="004964CB">
      <w:pPr>
        <w:rPr>
          <w:i/>
          <w:iCs/>
          <w:szCs w:val="22"/>
          <w:u w:val="single"/>
          <w:lang w:val="bg-BG"/>
        </w:rPr>
      </w:pPr>
    </w:p>
    <w:p w14:paraId="0C073D8C" w14:textId="77777777" w:rsidR="00CC68D7" w:rsidRPr="000B78DE" w:rsidRDefault="00CC68D7" w:rsidP="004964CB">
      <w:pPr>
        <w:keepNext/>
        <w:rPr>
          <w:i/>
          <w:iCs/>
          <w:szCs w:val="22"/>
          <w:u w:val="single"/>
          <w:lang w:val="bg-BG"/>
        </w:rPr>
      </w:pPr>
      <w:r w:rsidRPr="000B78DE">
        <w:rPr>
          <w:i/>
          <w:iCs/>
          <w:szCs w:val="22"/>
          <w:u w:val="single"/>
          <w:lang w:val="bg-BG"/>
        </w:rPr>
        <w:t xml:space="preserve">Специални популации </w:t>
      </w:r>
    </w:p>
    <w:p w14:paraId="4631C9C3" w14:textId="5CAD06F0" w:rsidR="00CC68D7" w:rsidRPr="00CA0201" w:rsidRDefault="00CC68D7" w:rsidP="004964CB">
      <w:pPr>
        <w:autoSpaceDE w:val="0"/>
        <w:autoSpaceDN w:val="0"/>
        <w:adjustRightInd w:val="0"/>
        <w:spacing w:line="240" w:lineRule="auto"/>
        <w:rPr>
          <w:szCs w:val="22"/>
          <w:lang w:val="ru-RU"/>
        </w:rPr>
      </w:pPr>
      <w:r w:rsidRPr="00290F70">
        <w:rPr>
          <w:szCs w:val="22"/>
          <w:lang w:val="bg-BG"/>
        </w:rPr>
        <w:t xml:space="preserve">Не са провеждани </w:t>
      </w:r>
      <w:r>
        <w:rPr>
          <w:szCs w:val="22"/>
          <w:lang w:val="bg-BG"/>
        </w:rPr>
        <w:t>специални</w:t>
      </w:r>
      <w:r w:rsidRPr="00290F70">
        <w:rPr>
          <w:szCs w:val="22"/>
          <w:lang w:val="bg-BG"/>
        </w:rPr>
        <w:t xml:space="preserve"> проучвания за определяне на фармакокинетиката на Soliris при специални популации </w:t>
      </w:r>
      <w:r>
        <w:rPr>
          <w:szCs w:val="22"/>
          <w:lang w:val="bg-BG"/>
        </w:rPr>
        <w:t>пациенти, определени според</w:t>
      </w:r>
      <w:r w:rsidRPr="00290F70">
        <w:rPr>
          <w:szCs w:val="22"/>
          <w:lang w:val="bg-BG"/>
        </w:rPr>
        <w:t xml:space="preserve"> пол, раса, възраст (гериатрични) или </w:t>
      </w:r>
      <w:r>
        <w:rPr>
          <w:szCs w:val="22"/>
          <w:lang w:val="bg-BG"/>
        </w:rPr>
        <w:t xml:space="preserve">наличието на </w:t>
      </w:r>
      <w:r w:rsidRPr="00290F70">
        <w:rPr>
          <w:szCs w:val="22"/>
          <w:lang w:val="bg-BG"/>
        </w:rPr>
        <w:t>бъбречни или чернодробни увреждания.</w:t>
      </w:r>
      <w:r>
        <w:rPr>
          <w:szCs w:val="22"/>
          <w:lang w:val="bg-BG"/>
        </w:rPr>
        <w:t xml:space="preserve"> </w:t>
      </w:r>
      <w:r>
        <w:rPr>
          <w:bCs/>
          <w:szCs w:val="22"/>
          <w:lang w:val="bg-BG"/>
        </w:rPr>
        <w:t xml:space="preserve">Популационен ФК </w:t>
      </w:r>
      <w:r w:rsidR="007E6F14">
        <w:rPr>
          <w:bCs/>
          <w:szCs w:val="22"/>
          <w:lang w:val="bg-BG"/>
        </w:rPr>
        <w:t xml:space="preserve">(попФК) </w:t>
      </w:r>
      <w:r>
        <w:rPr>
          <w:bCs/>
          <w:szCs w:val="22"/>
          <w:lang w:val="bg-BG"/>
        </w:rPr>
        <w:t xml:space="preserve">анализ на данните, събрани от всички проучвания при пациенти с ПНХ, аХУС, гМГ </w:t>
      </w:r>
      <w:r w:rsidRPr="00CA0201">
        <w:rPr>
          <w:bCs/>
          <w:szCs w:val="22"/>
          <w:lang w:val="ru-RU"/>
        </w:rPr>
        <w:t>и ЗСОНМ</w:t>
      </w:r>
      <w:r>
        <w:rPr>
          <w:bCs/>
          <w:szCs w:val="22"/>
          <w:lang w:val="bg-BG"/>
        </w:rPr>
        <w:t xml:space="preserve">, показва, че </w:t>
      </w:r>
      <w:r w:rsidRPr="00290F70">
        <w:rPr>
          <w:szCs w:val="22"/>
          <w:lang w:val="bg-BG"/>
        </w:rPr>
        <w:t>пол, раса, възраст (гериатричн</w:t>
      </w:r>
      <w:r>
        <w:rPr>
          <w:szCs w:val="22"/>
          <w:lang w:val="bg-BG"/>
        </w:rPr>
        <w:t>а</w:t>
      </w:r>
      <w:r w:rsidRPr="00290F70">
        <w:rPr>
          <w:szCs w:val="22"/>
          <w:lang w:val="bg-BG"/>
        </w:rPr>
        <w:t xml:space="preserve">) </w:t>
      </w:r>
      <w:r>
        <w:rPr>
          <w:szCs w:val="22"/>
          <w:lang w:val="bg-BG"/>
        </w:rPr>
        <w:t>или наличието на увреждане на бъбречната или чернодробната функция не повлияват ФК на</w:t>
      </w:r>
      <w:r w:rsidRPr="00CA0201">
        <w:rPr>
          <w:bCs/>
          <w:szCs w:val="22"/>
          <w:lang w:val="ru-RU"/>
        </w:rPr>
        <w:t xml:space="preserve"> екулизумаб. </w:t>
      </w:r>
    </w:p>
    <w:p w14:paraId="7F162324" w14:textId="77777777" w:rsidR="00CC68D7" w:rsidRPr="00CF6A43" w:rsidRDefault="00CC68D7" w:rsidP="004964CB">
      <w:pPr>
        <w:autoSpaceDE w:val="0"/>
        <w:autoSpaceDN w:val="0"/>
        <w:adjustRightInd w:val="0"/>
        <w:spacing w:line="240" w:lineRule="auto"/>
        <w:rPr>
          <w:szCs w:val="22"/>
          <w:lang w:val="bg-BG"/>
        </w:rPr>
      </w:pPr>
    </w:p>
    <w:p w14:paraId="0F4F0C19" w14:textId="77777777" w:rsidR="00CC68D7" w:rsidRDefault="00CC68D7" w:rsidP="004964CB">
      <w:pPr>
        <w:keepNext/>
        <w:autoSpaceDE w:val="0"/>
        <w:autoSpaceDN w:val="0"/>
        <w:adjustRightInd w:val="0"/>
        <w:spacing w:line="240" w:lineRule="auto"/>
        <w:rPr>
          <w:i/>
          <w:szCs w:val="22"/>
          <w:u w:val="single"/>
          <w:lang w:val="bg-BG"/>
        </w:rPr>
      </w:pPr>
      <w:r w:rsidRPr="00292DDE">
        <w:rPr>
          <w:i/>
          <w:szCs w:val="22"/>
          <w:u w:val="single"/>
          <w:lang w:val="bg-BG"/>
        </w:rPr>
        <w:t>Педиатрична популация</w:t>
      </w:r>
    </w:p>
    <w:p w14:paraId="392470E5" w14:textId="14598F5C" w:rsidR="00CC68D7" w:rsidRPr="00425A64" w:rsidRDefault="00CC68D7" w:rsidP="00952D0E">
      <w:pPr>
        <w:pStyle w:val="C-BodyText"/>
        <w:spacing w:before="0"/>
        <w:rPr>
          <w:sz w:val="22"/>
          <w:szCs w:val="22"/>
          <w:lang w:val="bg-BG"/>
        </w:rPr>
      </w:pPr>
      <w:r>
        <w:rPr>
          <w:sz w:val="22"/>
          <w:szCs w:val="22"/>
          <w:lang w:val="bg-BG"/>
        </w:rPr>
        <w:t xml:space="preserve">Фармакокинетиката на екулизумаб е оценена в проучване </w:t>
      </w:r>
      <w:r>
        <w:rPr>
          <w:sz w:val="22"/>
          <w:szCs w:val="22"/>
        </w:rPr>
        <w:t>M</w:t>
      </w:r>
      <w:r w:rsidRPr="00CF6A43">
        <w:rPr>
          <w:sz w:val="22"/>
          <w:szCs w:val="22"/>
          <w:lang w:val="bg-BG"/>
        </w:rPr>
        <w:t>07-005</w:t>
      </w:r>
      <w:r>
        <w:rPr>
          <w:sz w:val="22"/>
          <w:szCs w:val="22"/>
          <w:lang w:val="bg-BG"/>
        </w:rPr>
        <w:t xml:space="preserve"> при педиатрични пациенти с ПНХ (на възраст от </w:t>
      </w:r>
      <w:r w:rsidRPr="00CF6A43">
        <w:rPr>
          <w:sz w:val="22"/>
          <w:szCs w:val="22"/>
          <w:lang w:val="bg-BG"/>
        </w:rPr>
        <w:t>11</w:t>
      </w:r>
      <w:r>
        <w:rPr>
          <w:sz w:val="22"/>
          <w:szCs w:val="22"/>
        </w:rPr>
        <w:t> </w:t>
      </w:r>
      <w:r>
        <w:rPr>
          <w:sz w:val="22"/>
          <w:szCs w:val="22"/>
          <w:lang w:val="bg-BG"/>
        </w:rPr>
        <w:t xml:space="preserve">до под </w:t>
      </w:r>
      <w:r w:rsidRPr="00CF6A43">
        <w:rPr>
          <w:sz w:val="22"/>
          <w:szCs w:val="22"/>
          <w:lang w:val="bg-BG"/>
        </w:rPr>
        <w:t>18</w:t>
      </w:r>
      <w:r>
        <w:rPr>
          <w:sz w:val="22"/>
          <w:szCs w:val="22"/>
        </w:rPr>
        <w:t> </w:t>
      </w:r>
      <w:r>
        <w:rPr>
          <w:sz w:val="22"/>
          <w:szCs w:val="22"/>
          <w:lang w:val="bg-BG"/>
        </w:rPr>
        <w:t>години</w:t>
      </w:r>
      <w:r w:rsidRPr="00425A64">
        <w:rPr>
          <w:sz w:val="22"/>
          <w:szCs w:val="22"/>
          <w:lang w:val="bg-BG"/>
        </w:rPr>
        <w:t>)</w:t>
      </w:r>
      <w:r w:rsidRPr="00E701B4">
        <w:rPr>
          <w:sz w:val="22"/>
          <w:szCs w:val="22"/>
          <w:lang w:val="ru-RU"/>
        </w:rPr>
        <w:t xml:space="preserve"> </w:t>
      </w:r>
      <w:r w:rsidRPr="00E701B4">
        <w:rPr>
          <w:sz w:val="22"/>
          <w:szCs w:val="22"/>
          <w:lang w:val="bg-BG"/>
        </w:rPr>
        <w:t xml:space="preserve">и в проучвания </w:t>
      </w:r>
      <w:r w:rsidRPr="00E701B4">
        <w:rPr>
          <w:sz w:val="22"/>
          <w:szCs w:val="22"/>
        </w:rPr>
        <w:t>C</w:t>
      </w:r>
      <w:r w:rsidRPr="00425A64">
        <w:rPr>
          <w:sz w:val="22"/>
          <w:szCs w:val="22"/>
          <w:lang w:val="ru-RU"/>
        </w:rPr>
        <w:t xml:space="preserve">08-002, </w:t>
      </w:r>
      <w:r w:rsidRPr="00E701B4">
        <w:rPr>
          <w:sz w:val="22"/>
          <w:szCs w:val="22"/>
        </w:rPr>
        <w:t>C</w:t>
      </w:r>
      <w:r w:rsidRPr="00425A64">
        <w:rPr>
          <w:sz w:val="22"/>
          <w:szCs w:val="22"/>
          <w:lang w:val="ru-RU"/>
        </w:rPr>
        <w:t xml:space="preserve">08-003, </w:t>
      </w:r>
      <w:r w:rsidRPr="00E701B4">
        <w:rPr>
          <w:sz w:val="22"/>
          <w:szCs w:val="22"/>
        </w:rPr>
        <w:t>C</w:t>
      </w:r>
      <w:r w:rsidRPr="00425A64">
        <w:rPr>
          <w:sz w:val="22"/>
          <w:szCs w:val="22"/>
          <w:lang w:val="ru-RU"/>
        </w:rPr>
        <w:t>09-001</w:t>
      </w:r>
      <w:r w:rsidRPr="00E701B4">
        <w:rPr>
          <w:sz w:val="22"/>
          <w:szCs w:val="22"/>
        </w:rPr>
        <w:t>r</w:t>
      </w:r>
      <w:r w:rsidRPr="00425A64">
        <w:rPr>
          <w:sz w:val="22"/>
          <w:szCs w:val="22"/>
          <w:lang w:val="ru-RU"/>
        </w:rPr>
        <w:t xml:space="preserve"> </w:t>
      </w:r>
      <w:r w:rsidRPr="00E701B4">
        <w:rPr>
          <w:sz w:val="22"/>
          <w:szCs w:val="22"/>
          <w:lang w:val="bg-BG"/>
        </w:rPr>
        <w:t>и</w:t>
      </w:r>
      <w:r w:rsidRPr="00425A64">
        <w:rPr>
          <w:sz w:val="22"/>
          <w:szCs w:val="22"/>
          <w:lang w:val="ru-RU"/>
        </w:rPr>
        <w:t xml:space="preserve"> </w:t>
      </w:r>
      <w:r w:rsidRPr="00E701B4">
        <w:rPr>
          <w:sz w:val="22"/>
          <w:szCs w:val="22"/>
        </w:rPr>
        <w:t>C</w:t>
      </w:r>
      <w:r w:rsidRPr="00425A64">
        <w:rPr>
          <w:sz w:val="22"/>
          <w:szCs w:val="22"/>
          <w:lang w:val="ru-RU"/>
        </w:rPr>
        <w:t xml:space="preserve">10-003 </w:t>
      </w:r>
      <w:r w:rsidRPr="00E701B4">
        <w:rPr>
          <w:sz w:val="22"/>
          <w:szCs w:val="22"/>
          <w:lang w:val="bg-BG"/>
        </w:rPr>
        <w:t xml:space="preserve">при педиатрични </w:t>
      </w:r>
      <w:r w:rsidRPr="00425A64">
        <w:rPr>
          <w:sz w:val="22"/>
          <w:szCs w:val="22"/>
          <w:lang w:val="ru-RU"/>
        </w:rPr>
        <w:t xml:space="preserve">пациенти </w:t>
      </w:r>
      <w:r w:rsidRPr="00E701B4">
        <w:rPr>
          <w:sz w:val="22"/>
          <w:szCs w:val="22"/>
          <w:lang w:val="bg-BG"/>
        </w:rPr>
        <w:t xml:space="preserve">с аХУС </w:t>
      </w:r>
      <w:r w:rsidRPr="00425A64">
        <w:rPr>
          <w:sz w:val="22"/>
          <w:szCs w:val="22"/>
          <w:lang w:val="ru-RU"/>
        </w:rPr>
        <w:t>(</w:t>
      </w:r>
      <w:r w:rsidRPr="00E701B4">
        <w:rPr>
          <w:sz w:val="22"/>
          <w:szCs w:val="22"/>
          <w:lang w:val="bg-BG"/>
        </w:rPr>
        <w:t xml:space="preserve">на възраст от </w:t>
      </w:r>
      <w:r w:rsidRPr="00425A64">
        <w:rPr>
          <w:sz w:val="22"/>
          <w:szCs w:val="22"/>
          <w:lang w:val="ru-RU"/>
        </w:rPr>
        <w:t>2</w:t>
      </w:r>
      <w:r w:rsidRPr="00E701B4">
        <w:rPr>
          <w:sz w:val="22"/>
          <w:szCs w:val="22"/>
          <w:lang w:val="bg-BG"/>
        </w:rPr>
        <w:t> </w:t>
      </w:r>
      <w:r w:rsidRPr="00425A64">
        <w:rPr>
          <w:sz w:val="22"/>
          <w:szCs w:val="22"/>
          <w:lang w:val="ru-RU"/>
        </w:rPr>
        <w:t>месеца до под</w:t>
      </w:r>
      <w:r w:rsidRPr="00E701B4">
        <w:rPr>
          <w:sz w:val="22"/>
          <w:szCs w:val="22"/>
          <w:lang w:val="bg-BG"/>
        </w:rPr>
        <w:t xml:space="preserve"> </w:t>
      </w:r>
      <w:r w:rsidRPr="00425A64">
        <w:rPr>
          <w:sz w:val="22"/>
          <w:szCs w:val="22"/>
          <w:lang w:val="ru-RU"/>
        </w:rPr>
        <w:t>18</w:t>
      </w:r>
      <w:r w:rsidRPr="00E701B4">
        <w:rPr>
          <w:sz w:val="22"/>
          <w:szCs w:val="22"/>
          <w:lang w:val="bg-BG"/>
        </w:rPr>
        <w:t> </w:t>
      </w:r>
      <w:r w:rsidRPr="00425A64">
        <w:rPr>
          <w:sz w:val="22"/>
          <w:szCs w:val="22"/>
          <w:lang w:val="ru-RU"/>
        </w:rPr>
        <w:t xml:space="preserve">години) </w:t>
      </w:r>
      <w:r>
        <w:rPr>
          <w:sz w:val="22"/>
          <w:szCs w:val="22"/>
          <w:lang w:val="ru-RU"/>
        </w:rPr>
        <w:t>и в</w:t>
      </w:r>
      <w:r w:rsidRPr="00CE516A">
        <w:rPr>
          <w:sz w:val="22"/>
          <w:szCs w:val="22"/>
          <w:lang w:val="bg-BG"/>
        </w:rPr>
        <w:t xml:space="preserve"> Проучване </w:t>
      </w:r>
      <w:r>
        <w:rPr>
          <w:sz w:val="22"/>
          <w:szCs w:val="22"/>
        </w:rPr>
        <w:t>ECU</w:t>
      </w:r>
      <w:r w:rsidRPr="00CE516A">
        <w:rPr>
          <w:sz w:val="22"/>
          <w:szCs w:val="22"/>
          <w:lang w:val="bg-BG"/>
        </w:rPr>
        <w:t>-</w:t>
      </w:r>
      <w:r>
        <w:rPr>
          <w:sz w:val="22"/>
          <w:szCs w:val="22"/>
        </w:rPr>
        <w:t>MG</w:t>
      </w:r>
      <w:r w:rsidRPr="00CE516A">
        <w:rPr>
          <w:sz w:val="22"/>
          <w:szCs w:val="22"/>
          <w:lang w:val="bg-BG"/>
        </w:rPr>
        <w:t xml:space="preserve">-303 </w:t>
      </w:r>
      <w:r>
        <w:rPr>
          <w:sz w:val="22"/>
          <w:szCs w:val="22"/>
          <w:lang w:val="bg-BG"/>
        </w:rPr>
        <w:t xml:space="preserve">при </w:t>
      </w:r>
      <w:r w:rsidRPr="00CE516A">
        <w:rPr>
          <w:sz w:val="22"/>
          <w:szCs w:val="22"/>
          <w:lang w:val="bg-BG"/>
        </w:rPr>
        <w:t xml:space="preserve">педиатрични пациенти </w:t>
      </w:r>
      <w:r>
        <w:rPr>
          <w:sz w:val="22"/>
          <w:szCs w:val="22"/>
          <w:lang w:val="bg-BG"/>
        </w:rPr>
        <w:t>с</w:t>
      </w:r>
      <w:r w:rsidRPr="00CE516A">
        <w:rPr>
          <w:sz w:val="22"/>
          <w:szCs w:val="22"/>
          <w:lang w:val="bg-BG"/>
        </w:rPr>
        <w:t xml:space="preserve"> рефрактерна гМГ (</w:t>
      </w:r>
      <w:r w:rsidRPr="00E701B4">
        <w:rPr>
          <w:sz w:val="22"/>
          <w:szCs w:val="22"/>
          <w:lang w:val="bg-BG"/>
        </w:rPr>
        <w:t xml:space="preserve">на възраст от </w:t>
      </w:r>
      <w:r w:rsidRPr="00CE516A">
        <w:rPr>
          <w:sz w:val="22"/>
          <w:szCs w:val="22"/>
          <w:lang w:val="bg-BG"/>
        </w:rPr>
        <w:t xml:space="preserve">12 години </w:t>
      </w:r>
      <w:r>
        <w:rPr>
          <w:sz w:val="22"/>
          <w:szCs w:val="22"/>
          <w:lang w:val="bg-BG"/>
        </w:rPr>
        <w:t>до под</w:t>
      </w:r>
      <w:r w:rsidRPr="00CE516A">
        <w:rPr>
          <w:sz w:val="22"/>
          <w:szCs w:val="22"/>
          <w:lang w:val="bg-BG"/>
        </w:rPr>
        <w:t xml:space="preserve"> 18</w:t>
      </w:r>
      <w:r>
        <w:rPr>
          <w:sz w:val="22"/>
          <w:szCs w:val="22"/>
          <w:lang w:val="bg-BG"/>
        </w:rPr>
        <w:t> </w:t>
      </w:r>
      <w:r w:rsidRPr="00CE516A">
        <w:rPr>
          <w:sz w:val="22"/>
          <w:szCs w:val="22"/>
          <w:lang w:val="bg-BG"/>
        </w:rPr>
        <w:t>години)</w:t>
      </w:r>
      <w:r w:rsidR="00656A8B">
        <w:rPr>
          <w:sz w:val="22"/>
          <w:szCs w:val="22"/>
          <w:lang w:val="bg-BG"/>
        </w:rPr>
        <w:t>.</w:t>
      </w:r>
      <w:r w:rsidRPr="00CE516A">
        <w:rPr>
          <w:sz w:val="22"/>
          <w:szCs w:val="22"/>
          <w:lang w:val="bg-BG"/>
        </w:rPr>
        <w:t xml:space="preserve"> </w:t>
      </w:r>
      <w:r w:rsidR="00656A8B">
        <w:rPr>
          <w:sz w:val="22"/>
          <w:szCs w:val="22"/>
          <w:lang w:val="bg-BG"/>
        </w:rPr>
        <w:t>П</w:t>
      </w:r>
      <w:r w:rsidR="005F368B">
        <w:rPr>
          <w:sz w:val="22"/>
          <w:szCs w:val="22"/>
          <w:lang w:val="bg-BG"/>
        </w:rPr>
        <w:t xml:space="preserve">опФК анализът показва, че за </w:t>
      </w:r>
      <w:r w:rsidR="00B72092">
        <w:rPr>
          <w:bCs/>
          <w:szCs w:val="22"/>
          <w:lang w:val="bg-BG"/>
        </w:rPr>
        <w:t>ПНХ, аХУС, рефракт</w:t>
      </w:r>
      <w:r w:rsidR="00656A8B">
        <w:rPr>
          <w:bCs/>
          <w:szCs w:val="22"/>
          <w:lang w:val="bg-BG"/>
        </w:rPr>
        <w:t>е</w:t>
      </w:r>
      <w:r w:rsidR="00B72092">
        <w:rPr>
          <w:bCs/>
          <w:szCs w:val="22"/>
          <w:lang w:val="bg-BG"/>
        </w:rPr>
        <w:t xml:space="preserve">рна гМГ и </w:t>
      </w:r>
      <w:r w:rsidR="00972235" w:rsidRPr="00CA0201">
        <w:rPr>
          <w:bCs/>
          <w:szCs w:val="22"/>
          <w:lang w:val="ru-RU"/>
        </w:rPr>
        <w:t>ЗСОНМ</w:t>
      </w:r>
      <w:r w:rsidR="00972235" w:rsidRPr="00DD4F2D">
        <w:rPr>
          <w:sz w:val="22"/>
          <w:szCs w:val="22"/>
          <w:lang w:val="bg-BG"/>
          <w:rPrChange w:id="290" w:author="Author">
            <w:rPr>
              <w:sz w:val="22"/>
              <w:szCs w:val="22"/>
              <w:lang w:val="en-US"/>
            </w:rPr>
          </w:rPrChange>
        </w:rPr>
        <w:t xml:space="preserve"> </w:t>
      </w:r>
      <w:r w:rsidR="00972235">
        <w:rPr>
          <w:sz w:val="22"/>
          <w:szCs w:val="22"/>
          <w:lang w:val="bg-BG"/>
        </w:rPr>
        <w:t>телесното тегло е значим ко</w:t>
      </w:r>
      <w:r w:rsidR="00A1052C">
        <w:rPr>
          <w:sz w:val="22"/>
          <w:szCs w:val="22"/>
          <w:lang w:val="bg-BG"/>
        </w:rPr>
        <w:t>в</w:t>
      </w:r>
      <w:r w:rsidR="00972235">
        <w:rPr>
          <w:sz w:val="22"/>
          <w:szCs w:val="22"/>
          <w:lang w:val="bg-BG"/>
        </w:rPr>
        <w:t>ариат, изискващ определяне на дозата на базата на телесното тегло</w:t>
      </w:r>
      <w:r w:rsidR="000060D7">
        <w:rPr>
          <w:sz w:val="22"/>
          <w:szCs w:val="22"/>
          <w:lang w:val="bg-BG"/>
        </w:rPr>
        <w:t xml:space="preserve"> за педиатрични</w:t>
      </w:r>
      <w:r w:rsidR="00FF46E4">
        <w:rPr>
          <w:sz w:val="22"/>
          <w:szCs w:val="22"/>
          <w:lang w:val="bg-BG"/>
        </w:rPr>
        <w:t>те</w:t>
      </w:r>
      <w:r w:rsidR="000060D7">
        <w:rPr>
          <w:sz w:val="22"/>
          <w:szCs w:val="22"/>
          <w:lang w:val="bg-BG"/>
        </w:rPr>
        <w:t xml:space="preserve"> пациенти</w:t>
      </w:r>
      <w:r w:rsidRPr="00E701B4">
        <w:rPr>
          <w:sz w:val="22"/>
          <w:szCs w:val="22"/>
          <w:lang w:val="bg-BG"/>
        </w:rPr>
        <w:t>.</w:t>
      </w:r>
    </w:p>
    <w:p w14:paraId="4CE1F5FA" w14:textId="77777777" w:rsidR="00CC68D7" w:rsidRPr="00290F70" w:rsidRDefault="00CC68D7" w:rsidP="004964CB">
      <w:pPr>
        <w:ind w:left="567" w:hanging="567"/>
        <w:rPr>
          <w:b/>
          <w:lang w:val="bg-BG"/>
        </w:rPr>
      </w:pPr>
    </w:p>
    <w:p w14:paraId="13A6673E" w14:textId="77777777" w:rsidR="00CC68D7" w:rsidRPr="00290F70" w:rsidRDefault="00CC68D7" w:rsidP="004964CB">
      <w:pPr>
        <w:keepNext/>
        <w:ind w:left="567" w:hanging="567"/>
        <w:rPr>
          <w:lang w:val="bg-BG"/>
        </w:rPr>
      </w:pPr>
      <w:r w:rsidRPr="00290F70">
        <w:rPr>
          <w:b/>
          <w:lang w:val="bg-BG"/>
        </w:rPr>
        <w:t>5.3</w:t>
      </w:r>
      <w:r w:rsidRPr="00290F70">
        <w:rPr>
          <w:b/>
          <w:lang w:val="bg-BG"/>
        </w:rPr>
        <w:tab/>
        <w:t>Предклинични данни за безопасност</w:t>
      </w:r>
    </w:p>
    <w:p w14:paraId="71D36CD1" w14:textId="77777777" w:rsidR="00CC68D7" w:rsidRPr="00290F70" w:rsidRDefault="00CC68D7" w:rsidP="004964CB">
      <w:pPr>
        <w:keepNext/>
        <w:rPr>
          <w:lang w:val="bg-BG"/>
        </w:rPr>
      </w:pPr>
    </w:p>
    <w:p w14:paraId="57029013" w14:textId="77777777" w:rsidR="00CC68D7" w:rsidRPr="00290F70" w:rsidRDefault="00CC68D7" w:rsidP="004964CB">
      <w:pPr>
        <w:rPr>
          <w:lang w:val="bg-BG"/>
        </w:rPr>
      </w:pPr>
      <w:r w:rsidRPr="00290F70">
        <w:rPr>
          <w:lang w:val="bg-BG"/>
        </w:rPr>
        <w:t xml:space="preserve">Специфичната активност на екулизумаб към С5 в човешкия серум е оценена в две </w:t>
      </w:r>
      <w:r w:rsidRPr="00290F70">
        <w:rPr>
          <w:i/>
          <w:lang w:val="bg-BG"/>
        </w:rPr>
        <w:t>in vitro</w:t>
      </w:r>
      <w:r w:rsidRPr="00290F70">
        <w:rPr>
          <w:lang w:val="bg-BG"/>
        </w:rPr>
        <w:t xml:space="preserve"> проучвания. </w:t>
      </w:r>
    </w:p>
    <w:p w14:paraId="185E1660" w14:textId="77777777" w:rsidR="00CC68D7" w:rsidRPr="00290F70" w:rsidRDefault="00CC68D7" w:rsidP="004964CB">
      <w:pPr>
        <w:rPr>
          <w:lang w:val="bg-BG"/>
        </w:rPr>
      </w:pPr>
    </w:p>
    <w:p w14:paraId="6C8D22CF" w14:textId="77777777" w:rsidR="00CC68D7" w:rsidRPr="00290F70" w:rsidRDefault="00CC68D7" w:rsidP="004964CB">
      <w:pPr>
        <w:rPr>
          <w:lang w:val="bg-BG"/>
        </w:rPr>
      </w:pPr>
      <w:r w:rsidRPr="00290F70">
        <w:rPr>
          <w:lang w:val="bg-BG"/>
        </w:rPr>
        <w:t>Тъканната кръстосана реактивност на екулизумаб е оценена чрез определяне на свързването към набор от 38</w:t>
      </w:r>
      <w:r>
        <w:t> </w:t>
      </w:r>
      <w:r w:rsidRPr="00290F70">
        <w:rPr>
          <w:lang w:val="bg-BG"/>
        </w:rPr>
        <w:t>човешки тъкани. Експресията на С5 в набора от човешки тъкани, изследвана в настоящото проучване, съответства на публикуваните доклади за експресията на С5, като С5 се открива в гладкия мускул, в набраздения мускул и в бъбречния проксимален тубуларен епител. Не е установена неочаквана тъканна кръстосана реактивност.</w:t>
      </w:r>
    </w:p>
    <w:p w14:paraId="7D7D5967" w14:textId="77777777" w:rsidR="00CC68D7" w:rsidRDefault="00CC68D7" w:rsidP="004964CB">
      <w:pPr>
        <w:rPr>
          <w:lang w:val="bg-BG"/>
        </w:rPr>
      </w:pPr>
    </w:p>
    <w:p w14:paraId="4CDBCE83" w14:textId="77777777" w:rsidR="00CC68D7" w:rsidRPr="003901CF" w:rsidRDefault="00CC68D7" w:rsidP="004964CB">
      <w:pPr>
        <w:autoSpaceDE w:val="0"/>
        <w:autoSpaceDN w:val="0"/>
        <w:adjustRightInd w:val="0"/>
        <w:spacing w:line="240" w:lineRule="auto"/>
        <w:rPr>
          <w:bCs/>
          <w:szCs w:val="22"/>
          <w:lang w:val="bg-BG"/>
        </w:rPr>
      </w:pPr>
      <w:r>
        <w:rPr>
          <w:lang w:val="bg-BG"/>
        </w:rPr>
        <w:t>Не са провеждани репродуктивни проучвания при животни с екулизумаб поради отсъствието на фармакологична активност при биологични видове, различни от човека</w:t>
      </w:r>
      <w:r w:rsidRPr="003901CF">
        <w:rPr>
          <w:bCs/>
          <w:szCs w:val="22"/>
          <w:lang w:val="bg-BG"/>
        </w:rPr>
        <w:t xml:space="preserve">. </w:t>
      </w:r>
    </w:p>
    <w:p w14:paraId="278E4870" w14:textId="77777777" w:rsidR="00CC68D7" w:rsidRPr="003901CF" w:rsidRDefault="00CC68D7" w:rsidP="004964CB">
      <w:pPr>
        <w:pStyle w:val="AlexionBodyText"/>
        <w:numPr>
          <w:ilvl w:val="0"/>
          <w:numId w:val="0"/>
        </w:numPr>
        <w:spacing w:after="0"/>
        <w:rPr>
          <w:szCs w:val="22"/>
          <w:lang w:val="bg-BG"/>
        </w:rPr>
      </w:pPr>
    </w:p>
    <w:p w14:paraId="187DCA28" w14:textId="77777777" w:rsidR="00CC68D7" w:rsidRPr="00290F70" w:rsidRDefault="00CC68D7" w:rsidP="004964CB">
      <w:pPr>
        <w:rPr>
          <w:lang w:val="bg-BG"/>
        </w:rPr>
      </w:pPr>
      <w:r w:rsidRPr="00290F70">
        <w:rPr>
          <w:lang w:val="bg-BG"/>
        </w:rPr>
        <w:t>При 26-седмично проучване за токсичност при мишки със сурогатно антитяло, насочено срещу миши С5, третирането не влияе върху нито един от изследваните параметри за токсичност. Хемолитичната активност в хода на проучването е ефективно блокирана при мъжките и при женските мишки.</w:t>
      </w:r>
    </w:p>
    <w:p w14:paraId="2CC10F5D" w14:textId="77777777" w:rsidR="00CC68D7" w:rsidRPr="00290F70" w:rsidRDefault="00CC68D7" w:rsidP="004964CB">
      <w:pPr>
        <w:rPr>
          <w:lang w:val="bg-BG"/>
        </w:rPr>
      </w:pPr>
    </w:p>
    <w:p w14:paraId="05772A6C" w14:textId="77777777" w:rsidR="00CC68D7" w:rsidRDefault="00CC68D7" w:rsidP="004964CB">
      <w:pPr>
        <w:rPr>
          <w:lang w:val="bg-BG"/>
        </w:rPr>
      </w:pPr>
      <w:r w:rsidRPr="00290F70">
        <w:rPr>
          <w:lang w:val="bg-BG"/>
        </w:rPr>
        <w:t xml:space="preserve">При проучванията за репродуктивна токсичност при мишки със сурогатно, инхибиращо </w:t>
      </w:r>
      <w:r>
        <w:rPr>
          <w:lang w:val="bg-BG"/>
        </w:rPr>
        <w:t>крайния етап на каскадата на комплемента</w:t>
      </w:r>
      <w:r w:rsidRPr="00290F70">
        <w:rPr>
          <w:lang w:val="bg-BG"/>
        </w:rPr>
        <w:t xml:space="preserve"> антитяло не се наблюдават ясни, свързани с третирането реакции или нежелани реакции</w:t>
      </w:r>
      <w:r w:rsidRPr="003901CF">
        <w:rPr>
          <w:szCs w:val="22"/>
          <w:lang w:val="bg-BG"/>
        </w:rPr>
        <w:t xml:space="preserve">, </w:t>
      </w:r>
      <w:r>
        <w:rPr>
          <w:szCs w:val="22"/>
          <w:lang w:val="bg-BG"/>
        </w:rPr>
        <w:t xml:space="preserve">което е използвано за оценка на безопасността на блокирането на </w:t>
      </w:r>
      <w:r>
        <w:rPr>
          <w:bCs/>
          <w:szCs w:val="22"/>
        </w:rPr>
        <w:t>C</w:t>
      </w:r>
      <w:r w:rsidRPr="003901CF">
        <w:rPr>
          <w:bCs/>
          <w:szCs w:val="22"/>
          <w:lang w:val="bg-BG"/>
        </w:rPr>
        <w:t>5</w:t>
      </w:r>
      <w:r w:rsidRPr="0068039D">
        <w:rPr>
          <w:szCs w:val="22"/>
          <w:lang w:val="bg-BG"/>
        </w:rPr>
        <w:t xml:space="preserve"> </w:t>
      </w:r>
      <w:r>
        <w:rPr>
          <w:szCs w:val="22"/>
          <w:lang w:val="bg-BG"/>
        </w:rPr>
        <w:t>за репродукцията</w:t>
      </w:r>
      <w:r w:rsidRPr="003901CF">
        <w:rPr>
          <w:bCs/>
          <w:szCs w:val="22"/>
          <w:lang w:val="bg-BG"/>
        </w:rPr>
        <w:t xml:space="preserve">. </w:t>
      </w:r>
      <w:r>
        <w:rPr>
          <w:bCs/>
          <w:szCs w:val="22"/>
          <w:lang w:val="bg-BG"/>
        </w:rPr>
        <w:t>Тези проучвания включват оценка на фертилитета и ранното ембрионално развитие, токсичността за развитието и пре- и постнаталното развитие</w:t>
      </w:r>
      <w:r w:rsidRPr="00290F70">
        <w:rPr>
          <w:lang w:val="bg-BG"/>
        </w:rPr>
        <w:t>.</w:t>
      </w:r>
    </w:p>
    <w:p w14:paraId="47A31739" w14:textId="77777777" w:rsidR="00CC68D7" w:rsidRDefault="00CC68D7" w:rsidP="004964CB">
      <w:pPr>
        <w:rPr>
          <w:lang w:val="bg-BG"/>
        </w:rPr>
      </w:pPr>
    </w:p>
    <w:p w14:paraId="56BEC311" w14:textId="77777777" w:rsidR="00CC68D7" w:rsidRPr="00290F70" w:rsidRDefault="00CC68D7" w:rsidP="004964CB">
      <w:pPr>
        <w:rPr>
          <w:lang w:val="bg-BG"/>
        </w:rPr>
      </w:pPr>
      <w:r w:rsidRPr="00290F70">
        <w:rPr>
          <w:lang w:val="bg-BG"/>
        </w:rPr>
        <w:t>Когато при майката настъпва експозиция на антитялото по време на органогенезата, са наблюдавани два случая на ретинална дисплазия и един случай на пъпна херния при 230</w:t>
      </w:r>
      <w:r>
        <w:t> </w:t>
      </w:r>
      <w:r w:rsidRPr="00290F70">
        <w:rPr>
          <w:lang w:val="bg-BG"/>
        </w:rPr>
        <w:t>малки от майки, изложени на по-високи дози антитела (приблизително 4</w:t>
      </w:r>
      <w:r>
        <w:t> </w:t>
      </w:r>
      <w:r w:rsidRPr="00290F70">
        <w:rPr>
          <w:lang w:val="bg-BG"/>
        </w:rPr>
        <w:t xml:space="preserve">пъти повече от максимално препоръчаните при хора дози на Soliris, въз основа на сравнение на телесното тегло); експозицията, обаче, не увеличава случаите на загуба на фетуса или неонатална смърт. </w:t>
      </w:r>
    </w:p>
    <w:p w14:paraId="6F4E4973" w14:textId="77777777" w:rsidR="00CC68D7" w:rsidRPr="00290F70" w:rsidRDefault="00CC68D7" w:rsidP="004964CB">
      <w:pPr>
        <w:tabs>
          <w:tab w:val="clear" w:pos="567"/>
        </w:tabs>
        <w:ind w:left="567" w:hanging="567"/>
        <w:outlineLvl w:val="0"/>
        <w:rPr>
          <w:b/>
          <w:lang w:val="bg-BG"/>
        </w:rPr>
      </w:pPr>
    </w:p>
    <w:p w14:paraId="2964BEA9" w14:textId="77777777" w:rsidR="00CC68D7" w:rsidRPr="00290F70" w:rsidRDefault="00CC68D7" w:rsidP="004964CB">
      <w:pPr>
        <w:tabs>
          <w:tab w:val="clear" w:pos="567"/>
        </w:tabs>
        <w:outlineLvl w:val="0"/>
        <w:rPr>
          <w:lang w:val="bg-BG"/>
        </w:rPr>
      </w:pPr>
      <w:r w:rsidRPr="00290F70">
        <w:rPr>
          <w:lang w:val="bg-BG"/>
        </w:rPr>
        <w:t>Не са прове</w:t>
      </w:r>
      <w:r>
        <w:rPr>
          <w:lang w:val="bg-BG"/>
        </w:rPr>
        <w:t>ждани</w:t>
      </w:r>
      <w:r w:rsidRPr="00290F70">
        <w:rPr>
          <w:lang w:val="bg-BG"/>
        </w:rPr>
        <w:t xml:space="preserve"> проучвания при животни за оценка на генотоксичния и ка</w:t>
      </w:r>
      <w:r>
        <w:rPr>
          <w:lang w:val="bg-BG"/>
        </w:rPr>
        <w:t>н</w:t>
      </w:r>
      <w:r w:rsidRPr="00290F70">
        <w:rPr>
          <w:lang w:val="bg-BG"/>
        </w:rPr>
        <w:t>ц</w:t>
      </w:r>
      <w:r>
        <w:rPr>
          <w:lang w:val="bg-BG"/>
        </w:rPr>
        <w:t>ер</w:t>
      </w:r>
      <w:r w:rsidRPr="00290F70">
        <w:rPr>
          <w:lang w:val="bg-BG"/>
        </w:rPr>
        <w:t>огенен потенциал на екулизумаб.</w:t>
      </w:r>
    </w:p>
    <w:p w14:paraId="18F312DE" w14:textId="77777777" w:rsidR="00CC68D7" w:rsidRPr="00290F70" w:rsidRDefault="00CC68D7" w:rsidP="004964CB">
      <w:pPr>
        <w:tabs>
          <w:tab w:val="clear" w:pos="567"/>
        </w:tabs>
        <w:rPr>
          <w:lang w:val="bg-BG"/>
        </w:rPr>
      </w:pPr>
    </w:p>
    <w:p w14:paraId="40278E56" w14:textId="77777777" w:rsidR="00CC68D7" w:rsidRPr="00290F70" w:rsidRDefault="00CC68D7" w:rsidP="004964CB">
      <w:pPr>
        <w:tabs>
          <w:tab w:val="clear" w:pos="567"/>
        </w:tabs>
        <w:rPr>
          <w:lang w:val="bg-BG"/>
        </w:rPr>
      </w:pPr>
    </w:p>
    <w:p w14:paraId="488C6237" w14:textId="77777777" w:rsidR="00CC68D7" w:rsidRPr="00290F70" w:rsidRDefault="00CC68D7" w:rsidP="004964CB">
      <w:pPr>
        <w:keepNext/>
        <w:tabs>
          <w:tab w:val="clear" w:pos="567"/>
        </w:tabs>
        <w:ind w:left="567" w:hanging="567"/>
        <w:rPr>
          <w:b/>
          <w:lang w:val="bg-BG"/>
        </w:rPr>
      </w:pPr>
      <w:r w:rsidRPr="00290F70">
        <w:rPr>
          <w:b/>
          <w:lang w:val="bg-BG"/>
        </w:rPr>
        <w:t>6.</w:t>
      </w:r>
      <w:r w:rsidRPr="00290F70">
        <w:rPr>
          <w:b/>
          <w:lang w:val="bg-BG"/>
        </w:rPr>
        <w:tab/>
        <w:t>ФАРМАЦЕВТИЧНИ ДАННИ</w:t>
      </w:r>
    </w:p>
    <w:p w14:paraId="4CA0C42D" w14:textId="77777777" w:rsidR="00CC68D7" w:rsidRPr="00290F70" w:rsidRDefault="00CC68D7" w:rsidP="004964CB">
      <w:pPr>
        <w:keepNext/>
        <w:tabs>
          <w:tab w:val="clear" w:pos="567"/>
        </w:tabs>
        <w:rPr>
          <w:lang w:val="bg-BG"/>
        </w:rPr>
      </w:pPr>
    </w:p>
    <w:p w14:paraId="4E92D747" w14:textId="77777777" w:rsidR="00CC68D7" w:rsidRPr="00290F70" w:rsidRDefault="00CC68D7" w:rsidP="004964CB">
      <w:pPr>
        <w:keepNext/>
        <w:tabs>
          <w:tab w:val="clear" w:pos="567"/>
        </w:tabs>
        <w:ind w:left="567" w:hanging="567"/>
        <w:rPr>
          <w:lang w:val="bg-BG"/>
        </w:rPr>
      </w:pPr>
      <w:r w:rsidRPr="00290F70">
        <w:rPr>
          <w:b/>
          <w:lang w:val="bg-BG"/>
        </w:rPr>
        <w:t>6.1</w:t>
      </w:r>
      <w:r w:rsidRPr="00290F70">
        <w:rPr>
          <w:b/>
          <w:lang w:val="bg-BG"/>
        </w:rPr>
        <w:tab/>
        <w:t>Списък на помощните вещества</w:t>
      </w:r>
    </w:p>
    <w:p w14:paraId="72598BF7" w14:textId="77777777" w:rsidR="00CC68D7" w:rsidRPr="00290F70" w:rsidRDefault="00CC68D7" w:rsidP="004964CB">
      <w:pPr>
        <w:keepNext/>
        <w:tabs>
          <w:tab w:val="clear" w:pos="567"/>
        </w:tabs>
        <w:rPr>
          <w:lang w:val="bg-BG"/>
        </w:rPr>
      </w:pPr>
    </w:p>
    <w:p w14:paraId="705B8660" w14:textId="778AEB6C" w:rsidR="00CC68D7" w:rsidRPr="00290F70" w:rsidRDefault="00CC68D7" w:rsidP="004964CB">
      <w:pPr>
        <w:tabs>
          <w:tab w:val="clear" w:pos="567"/>
        </w:tabs>
        <w:rPr>
          <w:szCs w:val="22"/>
          <w:lang w:val="bg-BG"/>
        </w:rPr>
      </w:pPr>
      <w:r w:rsidRPr="00290F70">
        <w:rPr>
          <w:bCs/>
          <w:szCs w:val="22"/>
          <w:lang w:val="bg-BG"/>
        </w:rPr>
        <w:t>Натриев</w:t>
      </w:r>
      <w:r w:rsidRPr="00290F70">
        <w:rPr>
          <w:szCs w:val="22"/>
          <w:lang w:val="bg-BG"/>
        </w:rPr>
        <w:t xml:space="preserve"> хидрогенфосфат </w:t>
      </w:r>
      <w:ins w:id="291" w:author="Author">
        <w:r w:rsidR="00D452E3" w:rsidRPr="00DD4F2D">
          <w:rPr>
            <w:szCs w:val="22"/>
            <w:lang w:val="bg-BG"/>
            <w:rPrChange w:id="292" w:author="Author">
              <w:rPr>
                <w:szCs w:val="22"/>
              </w:rPr>
            </w:rPrChange>
          </w:rPr>
          <w:t>(</w:t>
        </w:r>
        <w:r w:rsidR="00D452E3">
          <w:rPr>
            <w:szCs w:val="22"/>
          </w:rPr>
          <w:t>E</w:t>
        </w:r>
        <w:r w:rsidR="00D452E3" w:rsidRPr="00DD4F2D">
          <w:rPr>
            <w:szCs w:val="22"/>
            <w:lang w:val="bg-BG"/>
            <w:rPrChange w:id="293" w:author="Author">
              <w:rPr>
                <w:szCs w:val="22"/>
              </w:rPr>
            </w:rPrChange>
          </w:rPr>
          <w:t xml:space="preserve"> 339)</w:t>
        </w:r>
      </w:ins>
    </w:p>
    <w:p w14:paraId="023F16A0" w14:textId="41333CB1" w:rsidR="00CC68D7" w:rsidRPr="00290F70" w:rsidRDefault="00CC68D7" w:rsidP="004964CB">
      <w:pPr>
        <w:tabs>
          <w:tab w:val="clear" w:pos="567"/>
        </w:tabs>
        <w:rPr>
          <w:szCs w:val="22"/>
          <w:lang w:val="bg-BG"/>
        </w:rPr>
      </w:pPr>
      <w:r w:rsidRPr="00290F70">
        <w:rPr>
          <w:szCs w:val="22"/>
          <w:lang w:val="bg-BG"/>
        </w:rPr>
        <w:t xml:space="preserve">Натриев дихидрогенфосфат </w:t>
      </w:r>
      <w:ins w:id="294" w:author="Author">
        <w:r w:rsidR="00D452E3" w:rsidRPr="00DD4F2D">
          <w:rPr>
            <w:szCs w:val="22"/>
            <w:lang w:val="bg-BG"/>
            <w:rPrChange w:id="295" w:author="Author">
              <w:rPr>
                <w:szCs w:val="22"/>
              </w:rPr>
            </w:rPrChange>
          </w:rPr>
          <w:t>(</w:t>
        </w:r>
        <w:r w:rsidR="00D452E3">
          <w:rPr>
            <w:szCs w:val="22"/>
          </w:rPr>
          <w:t>E</w:t>
        </w:r>
        <w:r w:rsidR="00D452E3" w:rsidRPr="00DD4F2D">
          <w:rPr>
            <w:szCs w:val="22"/>
            <w:lang w:val="bg-BG"/>
            <w:rPrChange w:id="296" w:author="Author">
              <w:rPr>
                <w:szCs w:val="22"/>
              </w:rPr>
            </w:rPrChange>
          </w:rPr>
          <w:t xml:space="preserve"> 339)</w:t>
        </w:r>
      </w:ins>
    </w:p>
    <w:p w14:paraId="4953B471" w14:textId="77777777" w:rsidR="00CC68D7" w:rsidRPr="00290F70" w:rsidRDefault="00CC68D7" w:rsidP="004964CB">
      <w:pPr>
        <w:tabs>
          <w:tab w:val="clear" w:pos="567"/>
        </w:tabs>
        <w:rPr>
          <w:szCs w:val="22"/>
          <w:lang w:val="bg-BG"/>
        </w:rPr>
      </w:pPr>
      <w:r w:rsidRPr="00290F70">
        <w:rPr>
          <w:szCs w:val="22"/>
          <w:lang w:val="bg-BG"/>
        </w:rPr>
        <w:t>Натриев хлорид</w:t>
      </w:r>
    </w:p>
    <w:p w14:paraId="2B3E355C" w14:textId="6973A721" w:rsidR="00CC68D7" w:rsidRPr="00290F70" w:rsidRDefault="00CC68D7" w:rsidP="004964CB">
      <w:pPr>
        <w:tabs>
          <w:tab w:val="clear" w:pos="567"/>
        </w:tabs>
        <w:rPr>
          <w:szCs w:val="22"/>
          <w:lang w:val="bg-BG"/>
        </w:rPr>
      </w:pPr>
      <w:r w:rsidRPr="00290F70">
        <w:rPr>
          <w:szCs w:val="22"/>
          <w:lang w:val="bg-BG"/>
        </w:rPr>
        <w:t>Полисорбат 80</w:t>
      </w:r>
      <w:ins w:id="297" w:author="Author">
        <w:r w:rsidR="00D452E3">
          <w:rPr>
            <w:szCs w:val="22"/>
            <w:lang w:val="bg-BG"/>
          </w:rPr>
          <w:t xml:space="preserve"> </w:t>
        </w:r>
        <w:r w:rsidR="00D452E3" w:rsidRPr="00DD4F2D">
          <w:rPr>
            <w:szCs w:val="22"/>
            <w:lang w:val="bg-BG"/>
            <w:rPrChange w:id="298" w:author="Author">
              <w:rPr>
                <w:szCs w:val="22"/>
              </w:rPr>
            </w:rPrChange>
          </w:rPr>
          <w:t>(</w:t>
        </w:r>
        <w:r w:rsidR="00D452E3">
          <w:rPr>
            <w:szCs w:val="22"/>
          </w:rPr>
          <w:t>E</w:t>
        </w:r>
        <w:r w:rsidR="00D452E3" w:rsidRPr="00DD4F2D">
          <w:rPr>
            <w:szCs w:val="22"/>
            <w:lang w:val="bg-BG"/>
            <w:rPrChange w:id="299" w:author="Author">
              <w:rPr>
                <w:szCs w:val="22"/>
              </w:rPr>
            </w:rPrChange>
          </w:rPr>
          <w:t xml:space="preserve"> </w:t>
        </w:r>
        <w:r w:rsidR="00D452E3">
          <w:rPr>
            <w:szCs w:val="22"/>
            <w:lang w:val="bg-BG"/>
          </w:rPr>
          <w:t>433</w:t>
        </w:r>
        <w:r w:rsidR="00D452E3" w:rsidRPr="00DD4F2D">
          <w:rPr>
            <w:szCs w:val="22"/>
            <w:lang w:val="bg-BG"/>
            <w:rPrChange w:id="300" w:author="Author">
              <w:rPr>
                <w:szCs w:val="22"/>
              </w:rPr>
            </w:rPrChange>
          </w:rPr>
          <w:t>)</w:t>
        </w:r>
      </w:ins>
    </w:p>
    <w:p w14:paraId="0C91E0E5" w14:textId="77777777" w:rsidR="00CC68D7" w:rsidRPr="00290F70" w:rsidRDefault="00CC68D7" w:rsidP="004964CB">
      <w:pPr>
        <w:tabs>
          <w:tab w:val="clear" w:pos="567"/>
        </w:tabs>
        <w:rPr>
          <w:szCs w:val="22"/>
          <w:lang w:val="bg-BG"/>
        </w:rPr>
      </w:pPr>
      <w:r w:rsidRPr="00290F70">
        <w:rPr>
          <w:szCs w:val="22"/>
          <w:lang w:val="bg-BG"/>
        </w:rPr>
        <w:t>Вода за инжекции</w:t>
      </w:r>
    </w:p>
    <w:p w14:paraId="536D55D5" w14:textId="77777777" w:rsidR="00CC68D7" w:rsidRPr="00290F70" w:rsidRDefault="00CC68D7" w:rsidP="004964CB">
      <w:pPr>
        <w:tabs>
          <w:tab w:val="clear" w:pos="567"/>
        </w:tabs>
        <w:rPr>
          <w:szCs w:val="22"/>
          <w:lang w:val="bg-BG"/>
        </w:rPr>
      </w:pPr>
    </w:p>
    <w:p w14:paraId="24829F67" w14:textId="77777777" w:rsidR="00CC68D7" w:rsidRPr="00290F70" w:rsidRDefault="00CC68D7" w:rsidP="004964CB">
      <w:pPr>
        <w:keepNext/>
        <w:tabs>
          <w:tab w:val="clear" w:pos="567"/>
        </w:tabs>
        <w:ind w:left="567" w:hanging="567"/>
        <w:rPr>
          <w:lang w:val="bg-BG"/>
        </w:rPr>
      </w:pPr>
      <w:r w:rsidRPr="00290F70">
        <w:rPr>
          <w:b/>
          <w:lang w:val="bg-BG"/>
        </w:rPr>
        <w:t>6.2</w:t>
      </w:r>
      <w:r w:rsidRPr="00290F70">
        <w:rPr>
          <w:b/>
          <w:lang w:val="bg-BG"/>
        </w:rPr>
        <w:tab/>
        <w:t xml:space="preserve">Несъвместимости </w:t>
      </w:r>
    </w:p>
    <w:p w14:paraId="4229EFC9" w14:textId="77777777" w:rsidR="00CC68D7" w:rsidRPr="00290F70" w:rsidRDefault="00CC68D7" w:rsidP="004964CB">
      <w:pPr>
        <w:keepNext/>
        <w:tabs>
          <w:tab w:val="clear" w:pos="567"/>
        </w:tabs>
        <w:rPr>
          <w:lang w:val="bg-BG"/>
        </w:rPr>
      </w:pPr>
    </w:p>
    <w:p w14:paraId="5DE0C2CA" w14:textId="77777777" w:rsidR="00CC68D7" w:rsidRPr="00290F70" w:rsidRDefault="00CC68D7" w:rsidP="004964CB">
      <w:pPr>
        <w:tabs>
          <w:tab w:val="clear" w:pos="567"/>
        </w:tabs>
        <w:rPr>
          <w:lang w:val="bg-BG"/>
        </w:rPr>
      </w:pPr>
      <w:r w:rsidRPr="00290F70">
        <w:rPr>
          <w:lang w:val="bg-BG"/>
        </w:rPr>
        <w:t>Този лекарствен продукт не трябва да се смесва с други лекарствени продукти, с изключение на посочените в точка 6.6.</w:t>
      </w:r>
    </w:p>
    <w:p w14:paraId="129DB83F" w14:textId="77777777" w:rsidR="00CC68D7" w:rsidRPr="00290F70" w:rsidRDefault="00CC68D7" w:rsidP="004964CB">
      <w:pPr>
        <w:tabs>
          <w:tab w:val="clear" w:pos="567"/>
        </w:tabs>
        <w:rPr>
          <w:lang w:val="bg-BG"/>
        </w:rPr>
      </w:pPr>
    </w:p>
    <w:p w14:paraId="47B1FBD6" w14:textId="77777777" w:rsidR="00CC68D7" w:rsidRPr="00290F70" w:rsidRDefault="00CC68D7" w:rsidP="004964CB">
      <w:pPr>
        <w:keepNext/>
        <w:numPr>
          <w:ilvl w:val="1"/>
          <w:numId w:val="6"/>
        </w:numPr>
        <w:rPr>
          <w:b/>
          <w:lang w:val="bg-BG"/>
        </w:rPr>
      </w:pPr>
      <w:r w:rsidRPr="00290F70">
        <w:rPr>
          <w:b/>
          <w:lang w:val="bg-BG"/>
        </w:rPr>
        <w:t>Срок на годност</w:t>
      </w:r>
    </w:p>
    <w:p w14:paraId="12172E5E" w14:textId="77777777" w:rsidR="00CC68D7" w:rsidRPr="00290F70" w:rsidRDefault="00CC68D7" w:rsidP="004964CB">
      <w:pPr>
        <w:keepNext/>
        <w:tabs>
          <w:tab w:val="clear" w:pos="567"/>
        </w:tabs>
        <w:rPr>
          <w:b/>
          <w:lang w:val="bg-BG"/>
        </w:rPr>
      </w:pPr>
    </w:p>
    <w:p w14:paraId="1E5A75A9" w14:textId="77777777" w:rsidR="00CC68D7" w:rsidRPr="00290F70" w:rsidRDefault="00CC68D7" w:rsidP="004964CB">
      <w:pPr>
        <w:tabs>
          <w:tab w:val="clear" w:pos="567"/>
        </w:tabs>
        <w:outlineLvl w:val="0"/>
        <w:rPr>
          <w:lang w:val="bg-BG"/>
        </w:rPr>
      </w:pPr>
      <w:r w:rsidRPr="00290F70">
        <w:rPr>
          <w:lang w:val="bg-BG"/>
        </w:rPr>
        <w:t>30</w:t>
      </w:r>
      <w:r>
        <w:t> </w:t>
      </w:r>
      <w:r w:rsidRPr="00290F70">
        <w:rPr>
          <w:lang w:val="bg-BG"/>
        </w:rPr>
        <w:t>месеца</w:t>
      </w:r>
    </w:p>
    <w:p w14:paraId="0F60A000" w14:textId="77777777" w:rsidR="00CC68D7" w:rsidRPr="00290F70" w:rsidRDefault="00CC68D7" w:rsidP="004964CB">
      <w:pPr>
        <w:tabs>
          <w:tab w:val="clear" w:pos="567"/>
        </w:tabs>
        <w:outlineLvl w:val="0"/>
        <w:rPr>
          <w:lang w:val="bg-BG"/>
        </w:rPr>
      </w:pPr>
    </w:p>
    <w:p w14:paraId="08E6DE0B" w14:textId="77777777" w:rsidR="00CC68D7" w:rsidRPr="00290F70" w:rsidRDefault="00CC68D7" w:rsidP="004964CB">
      <w:pPr>
        <w:tabs>
          <w:tab w:val="clear" w:pos="567"/>
        </w:tabs>
        <w:outlineLvl w:val="0"/>
        <w:rPr>
          <w:lang w:val="bg-BG"/>
        </w:rPr>
      </w:pPr>
      <w:r w:rsidRPr="00290F70">
        <w:rPr>
          <w:lang w:val="bg-BG"/>
        </w:rPr>
        <w:lastRenderedPageBreak/>
        <w:t>След разреждане лекарственият продукт трябва да се използва веднага. Химична и физична стабилност обаче е доказана за 24</w:t>
      </w:r>
      <w:r>
        <w:t> </w:t>
      </w:r>
      <w:r w:rsidRPr="00290F70">
        <w:rPr>
          <w:lang w:val="bg-BG"/>
        </w:rPr>
        <w:t>часа при 2</w:t>
      </w:r>
      <w:r w:rsidRPr="000B78DE">
        <w:rPr>
          <w:szCs w:val="22"/>
          <w:lang w:val="bg-BG" w:eastAsia="fr-FR"/>
        </w:rPr>
        <w:t>°</w:t>
      </w:r>
      <w:r>
        <w:rPr>
          <w:szCs w:val="22"/>
          <w:lang w:eastAsia="fr-FR"/>
        </w:rPr>
        <w:t>C</w:t>
      </w:r>
      <w:r w:rsidRPr="00290F70">
        <w:rPr>
          <w:lang w:val="bg-BG"/>
        </w:rPr>
        <w:t xml:space="preserve"> – 8</w:t>
      </w:r>
      <w:r w:rsidRPr="00290F70">
        <w:rPr>
          <w:vertAlign w:val="superscript"/>
          <w:lang w:val="bg-BG"/>
        </w:rPr>
        <w:t>о</w:t>
      </w:r>
      <w:r w:rsidRPr="00290F70">
        <w:rPr>
          <w:lang w:val="bg-BG"/>
        </w:rPr>
        <w:t>С.</w:t>
      </w:r>
    </w:p>
    <w:p w14:paraId="1BE10EC2" w14:textId="77777777" w:rsidR="00CC68D7" w:rsidRPr="00290F70" w:rsidRDefault="00CC68D7" w:rsidP="004964CB">
      <w:pPr>
        <w:tabs>
          <w:tab w:val="clear" w:pos="567"/>
        </w:tabs>
        <w:outlineLvl w:val="0"/>
        <w:rPr>
          <w:lang w:val="bg-BG"/>
        </w:rPr>
      </w:pPr>
    </w:p>
    <w:p w14:paraId="23FFFC40" w14:textId="77777777" w:rsidR="00CC68D7" w:rsidRPr="00290F70" w:rsidRDefault="00CC68D7" w:rsidP="004964CB">
      <w:pPr>
        <w:keepNext/>
        <w:tabs>
          <w:tab w:val="clear" w:pos="567"/>
        </w:tabs>
        <w:ind w:left="567" w:hanging="567"/>
        <w:rPr>
          <w:lang w:val="bg-BG"/>
        </w:rPr>
      </w:pPr>
      <w:r w:rsidRPr="00290F70">
        <w:rPr>
          <w:b/>
          <w:lang w:val="bg-BG"/>
        </w:rPr>
        <w:t>6.4</w:t>
      </w:r>
      <w:r w:rsidRPr="00290F70">
        <w:rPr>
          <w:b/>
          <w:lang w:val="bg-BG"/>
        </w:rPr>
        <w:tab/>
        <w:t>Специални условия на съхранение</w:t>
      </w:r>
    </w:p>
    <w:p w14:paraId="2E7CD993" w14:textId="77777777" w:rsidR="00CC68D7" w:rsidRPr="00290F70" w:rsidRDefault="00CC68D7" w:rsidP="004964CB">
      <w:pPr>
        <w:keepNext/>
        <w:tabs>
          <w:tab w:val="clear" w:pos="567"/>
        </w:tabs>
        <w:rPr>
          <w:lang w:val="bg-BG"/>
        </w:rPr>
      </w:pPr>
    </w:p>
    <w:p w14:paraId="06B3AA55" w14:textId="77777777" w:rsidR="00CC68D7" w:rsidRPr="00290F70" w:rsidRDefault="00CC68D7" w:rsidP="004964CB">
      <w:pPr>
        <w:tabs>
          <w:tab w:val="clear" w:pos="567"/>
        </w:tabs>
        <w:rPr>
          <w:lang w:val="bg-BG"/>
        </w:rPr>
      </w:pPr>
      <w:r w:rsidRPr="00290F70">
        <w:rPr>
          <w:lang w:val="bg-BG"/>
        </w:rPr>
        <w:t>Да се съхранява в хладилник (2ºС</w:t>
      </w:r>
      <w:r>
        <w:t> </w:t>
      </w:r>
      <w:r w:rsidRPr="00CF6A43">
        <w:rPr>
          <w:lang w:val="bg-BG"/>
        </w:rPr>
        <w:noBreakHyphen/>
      </w:r>
      <w:r>
        <w:t> </w:t>
      </w:r>
      <w:r w:rsidRPr="00290F70">
        <w:rPr>
          <w:lang w:val="bg-BG"/>
        </w:rPr>
        <w:t>8ºС).</w:t>
      </w:r>
    </w:p>
    <w:p w14:paraId="359A2EC2" w14:textId="77777777" w:rsidR="00CC68D7" w:rsidRPr="00290F70" w:rsidRDefault="00CC68D7" w:rsidP="004964CB">
      <w:pPr>
        <w:tabs>
          <w:tab w:val="clear" w:pos="567"/>
        </w:tabs>
        <w:rPr>
          <w:lang w:val="bg-BG"/>
        </w:rPr>
      </w:pPr>
      <w:r w:rsidRPr="00290F70">
        <w:rPr>
          <w:lang w:val="bg-BG"/>
        </w:rPr>
        <w:t>Да не се замразява.</w:t>
      </w:r>
    </w:p>
    <w:p w14:paraId="7700A4EF" w14:textId="77777777" w:rsidR="00CC68D7" w:rsidRPr="00290F70" w:rsidRDefault="00CC68D7" w:rsidP="004964CB">
      <w:pPr>
        <w:tabs>
          <w:tab w:val="clear" w:pos="567"/>
        </w:tabs>
        <w:rPr>
          <w:lang w:val="bg-BG"/>
        </w:rPr>
      </w:pPr>
      <w:r w:rsidRPr="00290F70">
        <w:rPr>
          <w:lang w:val="bg-BG"/>
        </w:rPr>
        <w:t>Да се съхранява в оригиналната опаковка, за да се предпази от светлина.</w:t>
      </w:r>
    </w:p>
    <w:p w14:paraId="6EC46A92" w14:textId="77777777" w:rsidR="00CC68D7" w:rsidRPr="000B78DE" w:rsidRDefault="00CC68D7" w:rsidP="004964CB">
      <w:pPr>
        <w:rPr>
          <w:lang w:val="bg-BG"/>
        </w:rPr>
      </w:pPr>
      <w:r w:rsidRPr="00733430">
        <w:rPr>
          <w:lang w:val="bg-BG"/>
        </w:rPr>
        <w:t xml:space="preserve">Флаконите </w:t>
      </w:r>
      <w:r>
        <w:rPr>
          <w:lang w:val="bg-BG"/>
        </w:rPr>
        <w:t xml:space="preserve">със </w:t>
      </w:r>
      <w:r>
        <w:t>Soliris</w:t>
      </w:r>
      <w:r w:rsidRPr="00733430">
        <w:rPr>
          <w:lang w:val="bg-BG"/>
        </w:rPr>
        <w:t xml:space="preserve"> в оригиналната опаковка могат да се извадят от хладилника, където се съхраняват, </w:t>
      </w:r>
      <w:r w:rsidRPr="00733430">
        <w:rPr>
          <w:b/>
          <w:bCs/>
          <w:lang w:val="bg-BG"/>
        </w:rPr>
        <w:t>само веднъж за период от максимум 3</w:t>
      </w:r>
      <w:r>
        <w:rPr>
          <w:b/>
          <w:bCs/>
        </w:rPr>
        <w:t> </w:t>
      </w:r>
      <w:r w:rsidRPr="00733430">
        <w:rPr>
          <w:b/>
          <w:bCs/>
          <w:lang w:val="bg-BG"/>
        </w:rPr>
        <w:t>дни</w:t>
      </w:r>
      <w:r w:rsidRPr="00733430">
        <w:rPr>
          <w:lang w:val="bg-BG"/>
        </w:rPr>
        <w:t xml:space="preserve">. В края на този период продуктът може да бъде </w:t>
      </w:r>
      <w:r>
        <w:rPr>
          <w:lang w:val="bg-BG"/>
        </w:rPr>
        <w:t xml:space="preserve">поставен отново </w:t>
      </w:r>
      <w:r w:rsidRPr="00733430">
        <w:rPr>
          <w:lang w:val="bg-BG"/>
        </w:rPr>
        <w:t>в хладилни</w:t>
      </w:r>
      <w:r>
        <w:rPr>
          <w:lang w:val="bg-BG"/>
        </w:rPr>
        <w:t>ка</w:t>
      </w:r>
    </w:p>
    <w:p w14:paraId="003945B9" w14:textId="77777777" w:rsidR="00CC68D7" w:rsidRPr="00290F70" w:rsidRDefault="00CC68D7" w:rsidP="004964CB">
      <w:pPr>
        <w:rPr>
          <w:lang w:val="bg-BG"/>
        </w:rPr>
      </w:pPr>
      <w:r w:rsidRPr="00290F70">
        <w:rPr>
          <w:lang w:val="bg-BG"/>
        </w:rPr>
        <w:t xml:space="preserve">За условията на съхранение </w:t>
      </w:r>
      <w:r>
        <w:rPr>
          <w:lang w:val="bg-BG"/>
        </w:rPr>
        <w:t>след</w:t>
      </w:r>
      <w:r w:rsidRPr="00290F70">
        <w:rPr>
          <w:lang w:val="bg-BG"/>
        </w:rPr>
        <w:t xml:space="preserve"> разре</w:t>
      </w:r>
      <w:r>
        <w:rPr>
          <w:lang w:val="bg-BG"/>
        </w:rPr>
        <w:t>ж</w:t>
      </w:r>
      <w:r w:rsidRPr="00290F70">
        <w:rPr>
          <w:lang w:val="bg-BG"/>
        </w:rPr>
        <w:t>д</w:t>
      </w:r>
      <w:r>
        <w:rPr>
          <w:lang w:val="bg-BG"/>
        </w:rPr>
        <w:t>ане на</w:t>
      </w:r>
      <w:r w:rsidRPr="00290F70">
        <w:rPr>
          <w:lang w:val="bg-BG"/>
        </w:rPr>
        <w:t xml:space="preserve"> лекарствен</w:t>
      </w:r>
      <w:r>
        <w:rPr>
          <w:lang w:val="bg-BG"/>
        </w:rPr>
        <w:t>ия</w:t>
      </w:r>
      <w:r w:rsidRPr="00290F70">
        <w:rPr>
          <w:lang w:val="bg-BG"/>
        </w:rPr>
        <w:t xml:space="preserve"> продукт вижте точка 6.3.</w:t>
      </w:r>
    </w:p>
    <w:p w14:paraId="3034863A" w14:textId="77777777" w:rsidR="00CC68D7" w:rsidRPr="00290F70" w:rsidRDefault="00CC68D7" w:rsidP="004964CB">
      <w:pPr>
        <w:tabs>
          <w:tab w:val="clear" w:pos="567"/>
        </w:tabs>
        <w:rPr>
          <w:lang w:val="bg-BG"/>
        </w:rPr>
      </w:pPr>
    </w:p>
    <w:p w14:paraId="6A0E2581" w14:textId="77777777" w:rsidR="00CC68D7" w:rsidRPr="00290F70" w:rsidRDefault="00CC68D7" w:rsidP="004964CB">
      <w:pPr>
        <w:keepNext/>
        <w:numPr>
          <w:ilvl w:val="1"/>
          <w:numId w:val="3"/>
        </w:numPr>
        <w:rPr>
          <w:b/>
          <w:lang w:val="bg-BG"/>
        </w:rPr>
      </w:pPr>
      <w:r>
        <w:rPr>
          <w:b/>
          <w:szCs w:val="24"/>
          <w:lang w:val="bg-BG"/>
        </w:rPr>
        <w:t xml:space="preserve">Вид и съдържание на </w:t>
      </w:r>
      <w:r w:rsidRPr="00290F70">
        <w:rPr>
          <w:b/>
          <w:lang w:val="bg-BG"/>
        </w:rPr>
        <w:t>опаковката</w:t>
      </w:r>
    </w:p>
    <w:p w14:paraId="3BC1A433" w14:textId="77777777" w:rsidR="00CC68D7" w:rsidRPr="00290F70" w:rsidRDefault="00CC68D7" w:rsidP="004964CB">
      <w:pPr>
        <w:keepNext/>
        <w:tabs>
          <w:tab w:val="clear" w:pos="567"/>
        </w:tabs>
        <w:rPr>
          <w:lang w:val="bg-BG"/>
        </w:rPr>
      </w:pPr>
    </w:p>
    <w:p w14:paraId="0EC5064E" w14:textId="77777777" w:rsidR="00CC68D7" w:rsidRPr="00290F70" w:rsidRDefault="00CC68D7" w:rsidP="004964CB">
      <w:pPr>
        <w:tabs>
          <w:tab w:val="clear" w:pos="567"/>
        </w:tabs>
        <w:rPr>
          <w:lang w:val="bg-BG"/>
        </w:rPr>
      </w:pPr>
      <w:r w:rsidRPr="00290F70">
        <w:rPr>
          <w:lang w:val="bg-BG"/>
        </w:rPr>
        <w:t>30</w:t>
      </w:r>
      <w:r>
        <w:t> </w:t>
      </w:r>
      <w:r w:rsidRPr="00290F70">
        <w:rPr>
          <w:lang w:val="bg-BG"/>
        </w:rPr>
        <w:t>ml концентрат във флакон (стъкло тип</w:t>
      </w:r>
      <w:r>
        <w:t> </w:t>
      </w:r>
      <w:r w:rsidRPr="00290F70">
        <w:rPr>
          <w:lang w:val="bg-BG"/>
        </w:rPr>
        <w:t>І) със запушалка (бутил, силиконизиран) и</w:t>
      </w:r>
      <w:r w:rsidRPr="00290F70">
        <w:rPr>
          <w:szCs w:val="22"/>
          <w:lang w:val="bg-BG"/>
        </w:rPr>
        <w:t xml:space="preserve"> обкатка (алуминий) с отчупващо се капаче (полипропилен).</w:t>
      </w:r>
    </w:p>
    <w:p w14:paraId="378FA6A5" w14:textId="77777777" w:rsidR="00CC68D7" w:rsidRPr="000B78DE" w:rsidRDefault="00CC68D7" w:rsidP="004964CB">
      <w:pPr>
        <w:autoSpaceDE w:val="0"/>
        <w:autoSpaceDN w:val="0"/>
        <w:adjustRightInd w:val="0"/>
        <w:spacing w:line="240" w:lineRule="auto"/>
        <w:rPr>
          <w:szCs w:val="22"/>
          <w:lang w:val="bg-BG"/>
        </w:rPr>
      </w:pPr>
    </w:p>
    <w:p w14:paraId="1CF8C649" w14:textId="77777777" w:rsidR="00CC68D7" w:rsidRPr="000B78DE" w:rsidRDefault="00CC68D7" w:rsidP="004964CB">
      <w:pPr>
        <w:autoSpaceDE w:val="0"/>
        <w:autoSpaceDN w:val="0"/>
        <w:adjustRightInd w:val="0"/>
        <w:spacing w:line="240" w:lineRule="auto"/>
        <w:rPr>
          <w:szCs w:val="22"/>
          <w:lang w:val="bg-BG"/>
        </w:rPr>
      </w:pPr>
      <w:r w:rsidRPr="000B78DE">
        <w:rPr>
          <w:szCs w:val="22"/>
          <w:lang w:val="bg-BG"/>
        </w:rPr>
        <w:t>Размер на опаковката от един флакон.</w:t>
      </w:r>
    </w:p>
    <w:p w14:paraId="0EDB96CB" w14:textId="77777777" w:rsidR="00CC68D7" w:rsidRPr="00290F70" w:rsidRDefault="00CC68D7" w:rsidP="004964CB">
      <w:pPr>
        <w:tabs>
          <w:tab w:val="clear" w:pos="567"/>
        </w:tabs>
        <w:rPr>
          <w:lang w:val="bg-BG"/>
        </w:rPr>
      </w:pPr>
    </w:p>
    <w:p w14:paraId="1934AD09" w14:textId="77777777" w:rsidR="00CC68D7" w:rsidRPr="00290F70" w:rsidRDefault="00CC68D7" w:rsidP="004964CB">
      <w:pPr>
        <w:keepNext/>
        <w:tabs>
          <w:tab w:val="clear" w:pos="567"/>
        </w:tabs>
        <w:ind w:left="567" w:hanging="567"/>
        <w:rPr>
          <w:lang w:val="bg-BG"/>
        </w:rPr>
      </w:pPr>
      <w:r w:rsidRPr="00290F70">
        <w:rPr>
          <w:b/>
          <w:lang w:val="bg-BG"/>
        </w:rPr>
        <w:t>6.6</w:t>
      </w:r>
      <w:r w:rsidRPr="00290F70">
        <w:rPr>
          <w:b/>
          <w:lang w:val="bg-BG"/>
        </w:rPr>
        <w:tab/>
        <w:t>Специални предпазни мерки при изхвърляне и работа</w:t>
      </w:r>
    </w:p>
    <w:p w14:paraId="14DEEA18" w14:textId="77777777" w:rsidR="00CC68D7" w:rsidRPr="00290F70" w:rsidRDefault="00CC68D7" w:rsidP="004964CB">
      <w:pPr>
        <w:keepNext/>
        <w:tabs>
          <w:tab w:val="clear" w:pos="567"/>
        </w:tabs>
        <w:rPr>
          <w:lang w:val="bg-BG"/>
        </w:rPr>
      </w:pPr>
    </w:p>
    <w:p w14:paraId="46C75A8F" w14:textId="77777777" w:rsidR="00CC68D7" w:rsidRPr="00685FCB" w:rsidRDefault="00CC68D7" w:rsidP="004964CB">
      <w:pPr>
        <w:tabs>
          <w:tab w:val="clear" w:pos="567"/>
        </w:tabs>
        <w:spacing w:line="240" w:lineRule="auto"/>
        <w:rPr>
          <w:bCs/>
          <w:szCs w:val="22"/>
          <w:lang w:val="bg-BG"/>
        </w:rPr>
      </w:pPr>
      <w:r w:rsidRPr="00290F70">
        <w:rPr>
          <w:bCs/>
          <w:szCs w:val="22"/>
          <w:lang w:val="bg-BG"/>
        </w:rPr>
        <w:t xml:space="preserve">Преди прилагането разтворът на Soliris трябва да се разгледа внимателно за видими частици и промяна на цвета. </w:t>
      </w:r>
      <w:r>
        <w:rPr>
          <w:bCs/>
          <w:szCs w:val="22"/>
          <w:lang w:val="bg-BG"/>
        </w:rPr>
        <w:t xml:space="preserve">Да не се използва при наличие на </w:t>
      </w:r>
      <w:r w:rsidRPr="00290F70">
        <w:rPr>
          <w:bCs/>
          <w:szCs w:val="22"/>
          <w:lang w:val="bg-BG"/>
        </w:rPr>
        <w:t>видими частици и</w:t>
      </w:r>
      <w:r>
        <w:rPr>
          <w:bCs/>
          <w:szCs w:val="22"/>
          <w:lang w:val="bg-BG"/>
        </w:rPr>
        <w:t>ли</w:t>
      </w:r>
      <w:r w:rsidRPr="00290F70">
        <w:rPr>
          <w:bCs/>
          <w:szCs w:val="22"/>
          <w:lang w:val="bg-BG"/>
        </w:rPr>
        <w:t xml:space="preserve"> промяна на цвета</w:t>
      </w:r>
      <w:r>
        <w:rPr>
          <w:lang w:val="bg-BG"/>
        </w:rPr>
        <w:t>.</w:t>
      </w:r>
    </w:p>
    <w:p w14:paraId="68E9F07F" w14:textId="77777777" w:rsidR="00CC68D7" w:rsidRPr="00290F70" w:rsidRDefault="00CC68D7" w:rsidP="004964CB">
      <w:pPr>
        <w:tabs>
          <w:tab w:val="clear" w:pos="567"/>
        </w:tabs>
        <w:rPr>
          <w:bCs/>
          <w:szCs w:val="22"/>
          <w:lang w:val="bg-BG"/>
        </w:rPr>
      </w:pPr>
    </w:p>
    <w:p w14:paraId="71BC1C17" w14:textId="77777777" w:rsidR="00CC68D7" w:rsidRPr="00290F70" w:rsidRDefault="00CC68D7" w:rsidP="004964CB">
      <w:pPr>
        <w:tabs>
          <w:tab w:val="clear" w:pos="567"/>
        </w:tabs>
        <w:rPr>
          <w:bCs/>
          <w:szCs w:val="22"/>
          <w:lang w:val="bg-BG"/>
        </w:rPr>
      </w:pPr>
      <w:r w:rsidRPr="00290F70">
        <w:rPr>
          <w:bCs/>
          <w:i/>
          <w:szCs w:val="22"/>
          <w:lang w:val="bg-BG"/>
        </w:rPr>
        <w:t>Инструкции</w:t>
      </w:r>
      <w:r w:rsidRPr="00290F70">
        <w:rPr>
          <w:bCs/>
          <w:szCs w:val="22"/>
          <w:lang w:val="bg-BG"/>
        </w:rPr>
        <w:t xml:space="preserve">: </w:t>
      </w:r>
    </w:p>
    <w:p w14:paraId="588E8408" w14:textId="77777777" w:rsidR="00CC68D7" w:rsidRPr="00290F70" w:rsidRDefault="00CC68D7" w:rsidP="004964CB">
      <w:pPr>
        <w:tabs>
          <w:tab w:val="clear" w:pos="567"/>
        </w:tabs>
        <w:rPr>
          <w:bCs/>
          <w:szCs w:val="22"/>
          <w:lang w:val="bg-BG"/>
        </w:rPr>
      </w:pPr>
      <w:r w:rsidRPr="00290F70">
        <w:rPr>
          <w:bCs/>
          <w:szCs w:val="22"/>
          <w:lang w:val="bg-BG"/>
        </w:rPr>
        <w:t xml:space="preserve">Приготвянето и разреждането трябва да се извършат в съответствие с правилата на добрата практика, особено по отношение на асептиката. </w:t>
      </w:r>
    </w:p>
    <w:p w14:paraId="6E6C137A" w14:textId="77777777" w:rsidR="00CC68D7" w:rsidRPr="00290F70" w:rsidRDefault="00CC68D7" w:rsidP="004964CB">
      <w:pPr>
        <w:tabs>
          <w:tab w:val="clear" w:pos="567"/>
        </w:tabs>
        <w:rPr>
          <w:bCs/>
          <w:szCs w:val="22"/>
          <w:lang w:val="bg-BG"/>
        </w:rPr>
      </w:pPr>
    </w:p>
    <w:p w14:paraId="433410BA" w14:textId="77777777" w:rsidR="00CC68D7" w:rsidRPr="00290F70" w:rsidRDefault="00CC68D7" w:rsidP="004964CB">
      <w:pPr>
        <w:tabs>
          <w:tab w:val="clear" w:pos="567"/>
        </w:tabs>
        <w:rPr>
          <w:bCs/>
          <w:szCs w:val="22"/>
          <w:lang w:val="bg-BG"/>
        </w:rPr>
      </w:pPr>
      <w:r w:rsidRPr="00290F70">
        <w:rPr>
          <w:bCs/>
          <w:szCs w:val="22"/>
          <w:lang w:val="bg-BG"/>
        </w:rPr>
        <w:t xml:space="preserve">Изтеглете цялото количество Soliris от флакона(ите), като използвате стерилна спринцовка. </w:t>
      </w:r>
    </w:p>
    <w:p w14:paraId="3F728E81" w14:textId="77777777" w:rsidR="00CC68D7" w:rsidRPr="00290F70" w:rsidRDefault="00CC68D7" w:rsidP="004964CB">
      <w:pPr>
        <w:tabs>
          <w:tab w:val="clear" w:pos="567"/>
        </w:tabs>
        <w:rPr>
          <w:bCs/>
          <w:szCs w:val="22"/>
          <w:lang w:val="bg-BG"/>
        </w:rPr>
      </w:pPr>
    </w:p>
    <w:p w14:paraId="28D1CA06" w14:textId="77777777" w:rsidR="00CC68D7" w:rsidRPr="00290F70" w:rsidRDefault="00CC68D7" w:rsidP="004964CB">
      <w:pPr>
        <w:tabs>
          <w:tab w:val="clear" w:pos="567"/>
        </w:tabs>
        <w:rPr>
          <w:bCs/>
          <w:szCs w:val="22"/>
          <w:lang w:val="bg-BG"/>
        </w:rPr>
      </w:pPr>
      <w:r w:rsidRPr="00290F70">
        <w:rPr>
          <w:bCs/>
          <w:szCs w:val="22"/>
          <w:lang w:val="bg-BG"/>
        </w:rPr>
        <w:t xml:space="preserve">Прехвърлете препоръчаната доза в инфузионен сак. </w:t>
      </w:r>
    </w:p>
    <w:p w14:paraId="134015E2" w14:textId="77777777" w:rsidR="00CC68D7" w:rsidRPr="00290F70" w:rsidRDefault="00CC68D7" w:rsidP="004964CB">
      <w:pPr>
        <w:tabs>
          <w:tab w:val="clear" w:pos="567"/>
        </w:tabs>
        <w:rPr>
          <w:bCs/>
          <w:szCs w:val="22"/>
          <w:lang w:val="bg-BG"/>
        </w:rPr>
      </w:pPr>
    </w:p>
    <w:p w14:paraId="1C944071" w14:textId="77777777" w:rsidR="00CC68D7" w:rsidRPr="00290F70" w:rsidRDefault="00CC68D7" w:rsidP="004964CB">
      <w:pPr>
        <w:tabs>
          <w:tab w:val="clear" w:pos="567"/>
        </w:tabs>
        <w:rPr>
          <w:bCs/>
          <w:szCs w:val="22"/>
          <w:lang w:val="bg-BG"/>
        </w:rPr>
      </w:pPr>
      <w:r w:rsidRPr="00290F70">
        <w:rPr>
          <w:bCs/>
          <w:szCs w:val="22"/>
          <w:lang w:val="bg-BG"/>
        </w:rPr>
        <w:t>Разредете Soliris до крайна концентрация от 5</w:t>
      </w:r>
      <w:r>
        <w:rPr>
          <w:bCs/>
          <w:szCs w:val="22"/>
        </w:rPr>
        <w:t> </w:t>
      </w:r>
      <w:r w:rsidRPr="00290F70">
        <w:rPr>
          <w:bCs/>
          <w:szCs w:val="22"/>
          <w:lang w:val="bg-BG"/>
        </w:rPr>
        <w:t>mg/ml чрез добавяне в инфузионния сак като разредител на натриев хлорид</w:t>
      </w:r>
      <w:r>
        <w:rPr>
          <w:bCs/>
          <w:szCs w:val="22"/>
          <w:lang w:val="bg-BG"/>
        </w:rPr>
        <w:t xml:space="preserve"> </w:t>
      </w:r>
      <w:r w:rsidRPr="000B78DE">
        <w:rPr>
          <w:szCs w:val="22"/>
          <w:lang w:val="bg-BG"/>
        </w:rPr>
        <w:t>9</w:t>
      </w:r>
      <w:r>
        <w:rPr>
          <w:szCs w:val="22"/>
        </w:rPr>
        <w:t> mg</w:t>
      </w:r>
      <w:r w:rsidRPr="000B78DE">
        <w:rPr>
          <w:szCs w:val="22"/>
          <w:lang w:val="bg-BG"/>
        </w:rPr>
        <w:t>/</w:t>
      </w:r>
      <w:r>
        <w:rPr>
          <w:szCs w:val="22"/>
        </w:rPr>
        <w:t>ml</w:t>
      </w:r>
      <w:r w:rsidRPr="000B78DE">
        <w:rPr>
          <w:szCs w:val="22"/>
          <w:lang w:val="bg-BG"/>
        </w:rPr>
        <w:t xml:space="preserve"> (0</w:t>
      </w:r>
      <w:r>
        <w:rPr>
          <w:szCs w:val="22"/>
          <w:lang w:val="bg-BG"/>
        </w:rPr>
        <w:t>,</w:t>
      </w:r>
      <w:r w:rsidRPr="000B78DE">
        <w:rPr>
          <w:szCs w:val="22"/>
          <w:lang w:val="bg-BG"/>
        </w:rPr>
        <w:t>9%) инжекционен разтвор</w:t>
      </w:r>
      <w:r w:rsidRPr="00290F70">
        <w:rPr>
          <w:bCs/>
          <w:szCs w:val="22"/>
          <w:lang w:val="bg-BG"/>
        </w:rPr>
        <w:t xml:space="preserve">, натриев хлорид </w:t>
      </w:r>
      <w:r w:rsidRPr="000B78DE">
        <w:rPr>
          <w:szCs w:val="22"/>
          <w:lang w:val="bg-BG"/>
        </w:rPr>
        <w:t>4.5</w:t>
      </w:r>
      <w:r>
        <w:rPr>
          <w:szCs w:val="22"/>
        </w:rPr>
        <w:t> mg</w:t>
      </w:r>
      <w:r w:rsidRPr="000B78DE">
        <w:rPr>
          <w:szCs w:val="22"/>
          <w:lang w:val="bg-BG"/>
        </w:rPr>
        <w:t>/</w:t>
      </w:r>
      <w:r>
        <w:rPr>
          <w:szCs w:val="22"/>
        </w:rPr>
        <w:t>ml</w:t>
      </w:r>
      <w:r w:rsidRPr="000B78DE">
        <w:rPr>
          <w:szCs w:val="22"/>
          <w:lang w:val="bg-BG"/>
        </w:rPr>
        <w:t xml:space="preserve"> (0</w:t>
      </w:r>
      <w:r>
        <w:rPr>
          <w:szCs w:val="22"/>
          <w:lang w:val="bg-BG"/>
        </w:rPr>
        <w:t>,</w:t>
      </w:r>
      <w:r w:rsidRPr="000B78DE">
        <w:rPr>
          <w:szCs w:val="22"/>
          <w:lang w:val="bg-BG"/>
        </w:rPr>
        <w:t>45%) инжекционен разтвор</w:t>
      </w:r>
      <w:r w:rsidRPr="00290F70">
        <w:rPr>
          <w:bCs/>
          <w:szCs w:val="22"/>
          <w:lang w:val="bg-BG"/>
        </w:rPr>
        <w:t xml:space="preserve"> или 5% декстроза във вода. </w:t>
      </w:r>
    </w:p>
    <w:p w14:paraId="7E78F182" w14:textId="77777777" w:rsidR="00CC68D7" w:rsidRPr="00290F70" w:rsidRDefault="00CC68D7" w:rsidP="004964CB">
      <w:pPr>
        <w:tabs>
          <w:tab w:val="clear" w:pos="567"/>
        </w:tabs>
        <w:rPr>
          <w:bCs/>
          <w:szCs w:val="22"/>
          <w:lang w:val="bg-BG"/>
        </w:rPr>
      </w:pPr>
      <w:r w:rsidRPr="00290F70">
        <w:rPr>
          <w:bCs/>
          <w:szCs w:val="22"/>
          <w:lang w:val="bg-BG"/>
        </w:rPr>
        <w:t>Крайният обем на 5</w:t>
      </w:r>
      <w:r>
        <w:rPr>
          <w:bCs/>
          <w:szCs w:val="22"/>
        </w:rPr>
        <w:t> </w:t>
      </w:r>
      <w:r w:rsidRPr="00290F70">
        <w:rPr>
          <w:bCs/>
          <w:szCs w:val="22"/>
          <w:lang w:val="bg-BG"/>
        </w:rPr>
        <w:t xml:space="preserve">mg/ml разреден разтвор е </w:t>
      </w:r>
      <w:r w:rsidRPr="000B78DE">
        <w:rPr>
          <w:szCs w:val="22"/>
          <w:lang w:val="bg-BG"/>
        </w:rPr>
        <w:t>60</w:t>
      </w:r>
      <w:r>
        <w:rPr>
          <w:szCs w:val="22"/>
        </w:rPr>
        <w:t> ml</w:t>
      </w:r>
      <w:r w:rsidRPr="000B78DE">
        <w:rPr>
          <w:szCs w:val="22"/>
          <w:lang w:val="bg-BG"/>
        </w:rPr>
        <w:t xml:space="preserve"> за дози от 300</w:t>
      </w:r>
      <w:r>
        <w:rPr>
          <w:szCs w:val="22"/>
        </w:rPr>
        <w:t> mg</w:t>
      </w:r>
      <w:r>
        <w:rPr>
          <w:szCs w:val="22"/>
          <w:lang w:val="bg-BG"/>
        </w:rPr>
        <w:t>,</w:t>
      </w:r>
      <w:r w:rsidRPr="00290F70">
        <w:rPr>
          <w:bCs/>
          <w:szCs w:val="22"/>
          <w:lang w:val="bg-BG"/>
        </w:rPr>
        <w:t xml:space="preserve"> 120</w:t>
      </w:r>
      <w:r>
        <w:rPr>
          <w:bCs/>
          <w:szCs w:val="22"/>
        </w:rPr>
        <w:t> </w:t>
      </w:r>
      <w:r w:rsidRPr="00290F70">
        <w:rPr>
          <w:bCs/>
          <w:szCs w:val="22"/>
          <w:lang w:val="bg-BG"/>
        </w:rPr>
        <w:t>ml за доза 600</w:t>
      </w:r>
      <w:r>
        <w:rPr>
          <w:bCs/>
          <w:szCs w:val="22"/>
        </w:rPr>
        <w:t> </w:t>
      </w:r>
      <w:r w:rsidRPr="00290F70">
        <w:rPr>
          <w:bCs/>
          <w:szCs w:val="22"/>
          <w:lang w:val="bg-BG"/>
        </w:rPr>
        <w:t>mg</w:t>
      </w:r>
      <w:r>
        <w:rPr>
          <w:bCs/>
          <w:szCs w:val="22"/>
          <w:lang w:val="bg-BG"/>
        </w:rPr>
        <w:t>,</w:t>
      </w:r>
      <w:r w:rsidRPr="00290F70">
        <w:rPr>
          <w:bCs/>
          <w:szCs w:val="22"/>
          <w:lang w:val="bg-BG"/>
        </w:rPr>
        <w:t xml:space="preserve"> 180</w:t>
      </w:r>
      <w:r>
        <w:rPr>
          <w:bCs/>
          <w:szCs w:val="22"/>
        </w:rPr>
        <w:t> </w:t>
      </w:r>
      <w:r w:rsidRPr="00290F70">
        <w:rPr>
          <w:bCs/>
          <w:szCs w:val="22"/>
          <w:lang w:val="bg-BG"/>
        </w:rPr>
        <w:t>ml за доза 900</w:t>
      </w:r>
      <w:r>
        <w:rPr>
          <w:bCs/>
          <w:szCs w:val="22"/>
        </w:rPr>
        <w:t> </w:t>
      </w:r>
      <w:r w:rsidRPr="00290F70">
        <w:rPr>
          <w:bCs/>
          <w:szCs w:val="22"/>
          <w:lang w:val="bg-BG"/>
        </w:rPr>
        <w:t>mg</w:t>
      </w:r>
      <w:r>
        <w:rPr>
          <w:bCs/>
          <w:szCs w:val="22"/>
          <w:lang w:val="bg-BG"/>
        </w:rPr>
        <w:t xml:space="preserve"> </w:t>
      </w:r>
      <w:r w:rsidRPr="000B78DE">
        <w:rPr>
          <w:szCs w:val="22"/>
          <w:lang w:val="bg-BG"/>
        </w:rPr>
        <w:t>и 240</w:t>
      </w:r>
      <w:r>
        <w:rPr>
          <w:szCs w:val="22"/>
        </w:rPr>
        <w:t> ml</w:t>
      </w:r>
      <w:r w:rsidRPr="000B78DE">
        <w:rPr>
          <w:szCs w:val="22"/>
          <w:lang w:val="bg-BG"/>
        </w:rPr>
        <w:t xml:space="preserve"> за дози от 1200</w:t>
      </w:r>
      <w:r>
        <w:rPr>
          <w:szCs w:val="22"/>
        </w:rPr>
        <w:t> mg</w:t>
      </w:r>
      <w:r w:rsidRPr="00290F70">
        <w:rPr>
          <w:bCs/>
          <w:szCs w:val="22"/>
          <w:lang w:val="bg-BG"/>
        </w:rPr>
        <w:t xml:space="preserve">. Разтворът трябва да е бистър и безцветен. </w:t>
      </w:r>
    </w:p>
    <w:p w14:paraId="00D60CDB" w14:textId="77777777" w:rsidR="00CC68D7" w:rsidRPr="00290F70" w:rsidRDefault="00CC68D7" w:rsidP="004964CB">
      <w:pPr>
        <w:tabs>
          <w:tab w:val="clear" w:pos="567"/>
        </w:tabs>
        <w:rPr>
          <w:bCs/>
          <w:szCs w:val="22"/>
          <w:lang w:val="bg-BG"/>
        </w:rPr>
      </w:pPr>
    </w:p>
    <w:p w14:paraId="2EB7CE27" w14:textId="77777777" w:rsidR="00CC68D7" w:rsidRPr="00290F70" w:rsidRDefault="00CC68D7" w:rsidP="004964CB">
      <w:pPr>
        <w:tabs>
          <w:tab w:val="clear" w:pos="567"/>
        </w:tabs>
        <w:rPr>
          <w:bCs/>
          <w:szCs w:val="22"/>
          <w:lang w:val="bg-BG"/>
        </w:rPr>
      </w:pPr>
      <w:r w:rsidRPr="00290F70">
        <w:rPr>
          <w:bCs/>
          <w:szCs w:val="22"/>
          <w:lang w:val="bg-BG"/>
        </w:rPr>
        <w:t xml:space="preserve">Разклатете леко инфузионния сак с разредения разтвор за пълното смесване на лекарствения продукт и разредителя. </w:t>
      </w:r>
    </w:p>
    <w:p w14:paraId="5C6C8888" w14:textId="77777777" w:rsidR="00CC68D7" w:rsidRPr="00290F70" w:rsidRDefault="00CC68D7" w:rsidP="004964CB">
      <w:pPr>
        <w:tabs>
          <w:tab w:val="clear" w:pos="567"/>
        </w:tabs>
        <w:rPr>
          <w:bCs/>
          <w:szCs w:val="22"/>
          <w:lang w:val="bg-BG"/>
        </w:rPr>
      </w:pPr>
    </w:p>
    <w:p w14:paraId="4ABEB0FF" w14:textId="77777777" w:rsidR="00CC68D7" w:rsidRPr="00290F70" w:rsidRDefault="00CC68D7" w:rsidP="004964CB">
      <w:pPr>
        <w:tabs>
          <w:tab w:val="clear" w:pos="567"/>
        </w:tabs>
        <w:rPr>
          <w:bCs/>
          <w:szCs w:val="22"/>
          <w:lang w:val="bg-BG"/>
        </w:rPr>
      </w:pPr>
      <w:r w:rsidRPr="00290F70">
        <w:rPr>
          <w:bCs/>
          <w:szCs w:val="22"/>
          <w:lang w:val="bg-BG"/>
        </w:rPr>
        <w:t xml:space="preserve">Преди да се приложи, разреденият разтвор трябва да се остави в помещението, за да се затопли до стайна температура. </w:t>
      </w:r>
    </w:p>
    <w:p w14:paraId="1098F1DE" w14:textId="77777777" w:rsidR="00CC68D7" w:rsidRPr="00290F70" w:rsidRDefault="00CC68D7" w:rsidP="004964CB">
      <w:pPr>
        <w:tabs>
          <w:tab w:val="clear" w:pos="567"/>
        </w:tabs>
        <w:rPr>
          <w:bCs/>
          <w:szCs w:val="22"/>
          <w:lang w:val="bg-BG"/>
        </w:rPr>
      </w:pPr>
    </w:p>
    <w:p w14:paraId="56839336" w14:textId="1DAA4EE2" w:rsidR="00CC68D7" w:rsidRPr="00290F70" w:rsidRDefault="00CC68D7" w:rsidP="004964CB">
      <w:pPr>
        <w:tabs>
          <w:tab w:val="clear" w:pos="567"/>
        </w:tabs>
        <w:rPr>
          <w:i/>
          <w:lang w:val="bg-BG"/>
        </w:rPr>
      </w:pPr>
      <w:r w:rsidRPr="00290F70">
        <w:rPr>
          <w:bCs/>
          <w:szCs w:val="22"/>
          <w:lang w:val="bg-BG"/>
        </w:rPr>
        <w:t>Изхвърлете неизползвания лекарствен продукт, останал във флакона</w:t>
      </w:r>
      <w:r w:rsidR="001B2CB5">
        <w:rPr>
          <w:bCs/>
          <w:szCs w:val="22"/>
          <w:lang w:val="bg-BG"/>
        </w:rPr>
        <w:t>.</w:t>
      </w:r>
    </w:p>
    <w:p w14:paraId="10B355FD" w14:textId="77777777" w:rsidR="00CC68D7" w:rsidRPr="00290F70" w:rsidRDefault="00CC68D7" w:rsidP="004964CB">
      <w:pPr>
        <w:tabs>
          <w:tab w:val="clear" w:pos="567"/>
        </w:tabs>
        <w:rPr>
          <w:lang w:val="bg-BG"/>
        </w:rPr>
      </w:pPr>
    </w:p>
    <w:p w14:paraId="4AF67671" w14:textId="77777777" w:rsidR="00CC68D7" w:rsidRPr="00290F70" w:rsidRDefault="00CC68D7" w:rsidP="004964CB">
      <w:pPr>
        <w:tabs>
          <w:tab w:val="clear" w:pos="567"/>
        </w:tabs>
        <w:rPr>
          <w:lang w:val="bg-BG"/>
        </w:rPr>
      </w:pPr>
      <w:r w:rsidRPr="00290F70">
        <w:rPr>
          <w:lang w:val="bg-BG"/>
        </w:rPr>
        <w:t xml:space="preserve">Неизползваният лекарствен продукт или отпадъчните материали от него трябва да се изхвърлят в съответствие с местните изисквания. </w:t>
      </w:r>
    </w:p>
    <w:p w14:paraId="6C2ABB58" w14:textId="77777777" w:rsidR="00CC68D7" w:rsidRPr="00290F70" w:rsidRDefault="00CC68D7" w:rsidP="004964CB">
      <w:pPr>
        <w:ind w:left="567" w:hanging="567"/>
        <w:rPr>
          <w:b/>
          <w:lang w:val="bg-BG"/>
        </w:rPr>
      </w:pPr>
    </w:p>
    <w:p w14:paraId="3E620732" w14:textId="77777777" w:rsidR="00CC68D7" w:rsidRPr="00290F70" w:rsidRDefault="00CC68D7" w:rsidP="004964CB">
      <w:pPr>
        <w:ind w:left="567" w:hanging="567"/>
        <w:rPr>
          <w:b/>
          <w:lang w:val="bg-BG"/>
        </w:rPr>
      </w:pPr>
    </w:p>
    <w:p w14:paraId="51BAD61D" w14:textId="77777777" w:rsidR="00CC68D7" w:rsidRPr="00290F70" w:rsidRDefault="00CC68D7" w:rsidP="004964CB">
      <w:pPr>
        <w:keepNext/>
        <w:ind w:left="567" w:hanging="567"/>
        <w:rPr>
          <w:lang w:val="bg-BG"/>
        </w:rPr>
      </w:pPr>
      <w:r w:rsidRPr="00290F70">
        <w:rPr>
          <w:b/>
          <w:lang w:val="bg-BG"/>
        </w:rPr>
        <w:t>7.</w:t>
      </w:r>
      <w:r w:rsidRPr="00290F70">
        <w:rPr>
          <w:b/>
          <w:lang w:val="bg-BG"/>
        </w:rPr>
        <w:tab/>
        <w:t>ПРИТЕЖАТЕЛ НА РАЗРЕШЕНИЕТО ЗА УПОТРЕБА</w:t>
      </w:r>
    </w:p>
    <w:p w14:paraId="07B50548" w14:textId="77777777" w:rsidR="00CC68D7" w:rsidRPr="00290F70" w:rsidRDefault="00CC68D7" w:rsidP="004964CB">
      <w:pPr>
        <w:keepNext/>
        <w:rPr>
          <w:lang w:val="bg-BG"/>
        </w:rPr>
      </w:pPr>
    </w:p>
    <w:p w14:paraId="46986077" w14:textId="77777777" w:rsidR="00CC68D7" w:rsidRPr="00290F70" w:rsidRDefault="00CC68D7" w:rsidP="004964CB">
      <w:pPr>
        <w:keepNext/>
        <w:rPr>
          <w:lang w:val="bg-BG"/>
        </w:rPr>
      </w:pPr>
      <w:r w:rsidRPr="00290F70">
        <w:rPr>
          <w:lang w:val="bg-BG"/>
        </w:rPr>
        <w:t>Alexion Europe SAS</w:t>
      </w:r>
    </w:p>
    <w:p w14:paraId="5EB98FBE" w14:textId="77777777" w:rsidR="00CC68D7" w:rsidRPr="00D043AF" w:rsidRDefault="00CC68D7" w:rsidP="004964CB">
      <w:pPr>
        <w:spacing w:line="240" w:lineRule="auto"/>
        <w:rPr>
          <w:lang w:val="fr-FR"/>
        </w:rPr>
      </w:pPr>
      <w:r w:rsidRPr="00D043AF">
        <w:rPr>
          <w:lang w:val="fr-FR"/>
        </w:rPr>
        <w:t>103-105 rue Anatole France</w:t>
      </w:r>
    </w:p>
    <w:p w14:paraId="0FCC560D" w14:textId="77777777" w:rsidR="00CC68D7" w:rsidRPr="005244A4" w:rsidRDefault="00CC68D7" w:rsidP="004964CB">
      <w:pPr>
        <w:spacing w:line="240" w:lineRule="auto"/>
        <w:rPr>
          <w:lang w:val="fr-FR"/>
        </w:rPr>
      </w:pPr>
      <w:r w:rsidRPr="00D043AF">
        <w:rPr>
          <w:lang w:val="fr-FR"/>
        </w:rPr>
        <w:t>92300 Levallois-Perret</w:t>
      </w:r>
      <w:r w:rsidRPr="005244A4">
        <w:rPr>
          <w:lang w:val="fr-FR"/>
        </w:rPr>
        <w:t xml:space="preserve"> </w:t>
      </w:r>
    </w:p>
    <w:p w14:paraId="2D0DE506" w14:textId="77777777" w:rsidR="00CC68D7" w:rsidRPr="00290F70" w:rsidRDefault="00CC68D7" w:rsidP="004964CB">
      <w:pPr>
        <w:rPr>
          <w:lang w:val="bg-BG"/>
        </w:rPr>
      </w:pPr>
      <w:r w:rsidRPr="00290F70">
        <w:rPr>
          <w:lang w:val="bg-BG"/>
        </w:rPr>
        <w:lastRenderedPageBreak/>
        <w:t>ФРАНЦИЯ</w:t>
      </w:r>
    </w:p>
    <w:p w14:paraId="0917E8C8" w14:textId="77777777" w:rsidR="00CC68D7" w:rsidRPr="00290F70" w:rsidRDefault="00CC68D7" w:rsidP="004964CB">
      <w:pPr>
        <w:rPr>
          <w:lang w:val="bg-BG"/>
        </w:rPr>
      </w:pPr>
    </w:p>
    <w:p w14:paraId="7549ECB6" w14:textId="77777777" w:rsidR="00CC68D7" w:rsidRPr="00290F70" w:rsidRDefault="00CC68D7" w:rsidP="004964CB">
      <w:pPr>
        <w:rPr>
          <w:lang w:val="bg-BG"/>
        </w:rPr>
      </w:pPr>
    </w:p>
    <w:p w14:paraId="300AFAD4" w14:textId="77777777" w:rsidR="00CC68D7" w:rsidRPr="00290F70" w:rsidRDefault="00CC68D7" w:rsidP="004964CB">
      <w:pPr>
        <w:keepNext/>
        <w:ind w:left="567" w:hanging="567"/>
        <w:rPr>
          <w:b/>
          <w:lang w:val="bg-BG"/>
        </w:rPr>
      </w:pPr>
      <w:r w:rsidRPr="00290F70">
        <w:rPr>
          <w:b/>
          <w:lang w:val="bg-BG"/>
        </w:rPr>
        <w:t>8.</w:t>
      </w:r>
      <w:r w:rsidRPr="00290F70">
        <w:rPr>
          <w:b/>
          <w:lang w:val="bg-BG"/>
        </w:rPr>
        <w:tab/>
        <w:t xml:space="preserve">НОМЕР(А) НА РАЗРЕШЕНИЕТО ЗА УПОТРЕБА </w:t>
      </w:r>
    </w:p>
    <w:p w14:paraId="30456278" w14:textId="77777777" w:rsidR="00CC68D7" w:rsidRPr="00290F70" w:rsidRDefault="00CC68D7" w:rsidP="004964CB">
      <w:pPr>
        <w:keepNext/>
        <w:rPr>
          <w:lang w:val="bg-BG"/>
        </w:rPr>
      </w:pPr>
    </w:p>
    <w:p w14:paraId="70DF6C0F" w14:textId="77777777" w:rsidR="00CC68D7" w:rsidRPr="00290F70" w:rsidRDefault="00CC68D7" w:rsidP="004964CB">
      <w:pPr>
        <w:keepNext/>
        <w:rPr>
          <w:szCs w:val="22"/>
          <w:lang w:val="bg-BG"/>
        </w:rPr>
      </w:pPr>
      <w:r w:rsidRPr="00290F70">
        <w:rPr>
          <w:szCs w:val="22"/>
          <w:lang w:val="bg-BG"/>
        </w:rPr>
        <w:t>EU/1/07/393/001</w:t>
      </w:r>
    </w:p>
    <w:p w14:paraId="46416CD1" w14:textId="77777777" w:rsidR="00CC68D7" w:rsidRPr="00290F70" w:rsidRDefault="00CC68D7" w:rsidP="004964CB">
      <w:pPr>
        <w:keepNext/>
        <w:rPr>
          <w:lang w:val="bg-BG"/>
        </w:rPr>
      </w:pPr>
    </w:p>
    <w:p w14:paraId="56F86105" w14:textId="77777777" w:rsidR="00CC68D7" w:rsidRPr="00290F70" w:rsidRDefault="00CC68D7" w:rsidP="004964CB">
      <w:pPr>
        <w:rPr>
          <w:lang w:val="bg-BG"/>
        </w:rPr>
      </w:pPr>
    </w:p>
    <w:p w14:paraId="11AEE784" w14:textId="77777777" w:rsidR="00CC68D7" w:rsidRPr="00290F70" w:rsidRDefault="00CC68D7" w:rsidP="004964CB">
      <w:pPr>
        <w:keepNext/>
        <w:ind w:left="567" w:hanging="567"/>
        <w:rPr>
          <w:lang w:val="bg-BG"/>
        </w:rPr>
      </w:pPr>
      <w:r w:rsidRPr="00290F70">
        <w:rPr>
          <w:b/>
          <w:lang w:val="bg-BG"/>
        </w:rPr>
        <w:t>9.</w:t>
      </w:r>
      <w:r w:rsidRPr="00290F70">
        <w:rPr>
          <w:b/>
          <w:lang w:val="bg-BG"/>
        </w:rPr>
        <w:tab/>
        <w:t>ДАТА НА ПЪРВО РАЗРЕШАВАНЕ/ПОДНОВЯВАНЕ НА РАЗРЕШЕНИЕТО ЗА УПОТРЕБА</w:t>
      </w:r>
    </w:p>
    <w:p w14:paraId="7DF47F9A" w14:textId="77777777" w:rsidR="00CC68D7" w:rsidRPr="00290F70" w:rsidRDefault="00CC68D7" w:rsidP="004964CB">
      <w:pPr>
        <w:keepNext/>
        <w:rPr>
          <w:i/>
          <w:lang w:val="bg-BG"/>
        </w:rPr>
      </w:pPr>
    </w:p>
    <w:p w14:paraId="27D0302E" w14:textId="77777777" w:rsidR="00CC68D7" w:rsidRPr="000B78DE" w:rsidRDefault="00CC68D7" w:rsidP="004964CB">
      <w:pPr>
        <w:rPr>
          <w:szCs w:val="22"/>
          <w:lang w:val="bg-BG"/>
        </w:rPr>
      </w:pPr>
      <w:r w:rsidRPr="003B7629">
        <w:rPr>
          <w:noProof/>
          <w:szCs w:val="24"/>
          <w:lang w:val="bg-BG"/>
        </w:rPr>
        <w:t>Дата на първо разрешаване</w:t>
      </w:r>
      <w:r w:rsidRPr="000B78DE">
        <w:rPr>
          <w:noProof/>
          <w:szCs w:val="22"/>
          <w:lang w:val="bg-BG"/>
        </w:rPr>
        <w:t>:</w:t>
      </w:r>
      <w:r>
        <w:rPr>
          <w:noProof/>
          <w:szCs w:val="22"/>
          <w:lang w:val="bg-BG"/>
        </w:rPr>
        <w:t xml:space="preserve"> </w:t>
      </w:r>
      <w:r w:rsidRPr="00290F70">
        <w:rPr>
          <w:lang w:val="bg-BG"/>
        </w:rPr>
        <w:t>20</w:t>
      </w:r>
      <w:r>
        <w:rPr>
          <w:szCs w:val="22"/>
        </w:rPr>
        <w:t> </w:t>
      </w:r>
      <w:r w:rsidRPr="00290F70">
        <w:rPr>
          <w:szCs w:val="22"/>
          <w:lang w:val="bg-BG"/>
        </w:rPr>
        <w:t>юни 2007</w:t>
      </w:r>
      <w:r>
        <w:rPr>
          <w:szCs w:val="22"/>
          <w:lang w:val="bg-BG"/>
        </w:rPr>
        <w:t xml:space="preserve"> г.</w:t>
      </w:r>
    </w:p>
    <w:p w14:paraId="78D52AA7" w14:textId="77777777" w:rsidR="00CC68D7" w:rsidRPr="000B78DE" w:rsidRDefault="00CC68D7" w:rsidP="004964CB">
      <w:pPr>
        <w:spacing w:line="240" w:lineRule="auto"/>
        <w:rPr>
          <w:noProof/>
          <w:szCs w:val="22"/>
          <w:lang w:val="bg-BG"/>
        </w:rPr>
      </w:pPr>
      <w:r w:rsidRPr="003B7629">
        <w:rPr>
          <w:noProof/>
          <w:szCs w:val="24"/>
          <w:lang w:val="bg-BG"/>
        </w:rPr>
        <w:t>Дата на последно подновяване</w:t>
      </w:r>
      <w:r w:rsidRPr="000B78DE">
        <w:rPr>
          <w:noProof/>
          <w:szCs w:val="22"/>
          <w:lang w:val="bg-BG"/>
        </w:rPr>
        <w:t xml:space="preserve">: </w:t>
      </w:r>
      <w:r>
        <w:rPr>
          <w:noProof/>
          <w:szCs w:val="22"/>
          <w:lang w:val="bg-BG"/>
        </w:rPr>
        <w:t>18</w:t>
      </w:r>
      <w:r>
        <w:rPr>
          <w:noProof/>
          <w:szCs w:val="22"/>
        </w:rPr>
        <w:t> </w:t>
      </w:r>
      <w:r w:rsidRPr="00290F70">
        <w:rPr>
          <w:szCs w:val="22"/>
          <w:lang w:val="bg-BG"/>
        </w:rPr>
        <w:t>юни</w:t>
      </w:r>
      <w:r w:rsidRPr="000B78DE">
        <w:rPr>
          <w:szCs w:val="22"/>
          <w:lang w:val="bg-BG"/>
        </w:rPr>
        <w:t xml:space="preserve"> 2012 </w:t>
      </w:r>
      <w:r>
        <w:rPr>
          <w:szCs w:val="22"/>
          <w:lang w:val="bg-BG"/>
        </w:rPr>
        <w:t>г</w:t>
      </w:r>
      <w:r w:rsidRPr="000B78DE">
        <w:rPr>
          <w:szCs w:val="22"/>
          <w:lang w:val="bg-BG"/>
        </w:rPr>
        <w:t>.</w:t>
      </w:r>
    </w:p>
    <w:p w14:paraId="24D22F9F" w14:textId="77777777" w:rsidR="00CC68D7" w:rsidRPr="00290F70" w:rsidRDefault="00CC68D7" w:rsidP="004964CB">
      <w:pPr>
        <w:rPr>
          <w:lang w:val="bg-BG"/>
        </w:rPr>
      </w:pPr>
    </w:p>
    <w:p w14:paraId="2E79B06B" w14:textId="77777777" w:rsidR="00CC68D7" w:rsidRPr="00290F70" w:rsidRDefault="00CC68D7" w:rsidP="004964CB">
      <w:pPr>
        <w:rPr>
          <w:lang w:val="bg-BG"/>
        </w:rPr>
      </w:pPr>
    </w:p>
    <w:p w14:paraId="0D71C18E" w14:textId="77777777" w:rsidR="00CC68D7" w:rsidRPr="000B78DE" w:rsidRDefault="00CC68D7" w:rsidP="004964CB">
      <w:pPr>
        <w:keepNext/>
        <w:ind w:left="567" w:hanging="567"/>
        <w:rPr>
          <w:b/>
          <w:lang w:val="bg-BG"/>
        </w:rPr>
      </w:pPr>
      <w:r w:rsidRPr="00290F70">
        <w:rPr>
          <w:b/>
          <w:lang w:val="bg-BG"/>
        </w:rPr>
        <w:t>10.</w:t>
      </w:r>
      <w:r w:rsidRPr="00290F70">
        <w:rPr>
          <w:b/>
          <w:lang w:val="bg-BG"/>
        </w:rPr>
        <w:tab/>
        <w:t>ДАТА НА АКТУАЛИЗИРАНЕ НА ТЕКСТА</w:t>
      </w:r>
    </w:p>
    <w:p w14:paraId="601B1F67" w14:textId="77777777" w:rsidR="00CC68D7" w:rsidRPr="0009735D" w:rsidRDefault="00CC68D7" w:rsidP="004964CB">
      <w:pPr>
        <w:keepNext/>
        <w:spacing w:line="240" w:lineRule="auto"/>
        <w:jc w:val="both"/>
        <w:rPr>
          <w:noProof/>
          <w:szCs w:val="22"/>
          <w:lang w:val="bg-BG"/>
        </w:rPr>
      </w:pPr>
    </w:p>
    <w:p w14:paraId="46C2CAB9" w14:textId="77777777" w:rsidR="00CC68D7" w:rsidRPr="00C940EA" w:rsidRDefault="00CC68D7" w:rsidP="004964CB">
      <w:pPr>
        <w:ind w:left="567" w:hanging="567"/>
        <w:rPr>
          <w:lang w:val="bg-BG"/>
        </w:rPr>
      </w:pPr>
    </w:p>
    <w:p w14:paraId="39E7E7C9" w14:textId="4D06028F" w:rsidR="00CC68D7" w:rsidRPr="00290F70" w:rsidRDefault="00CC68D7" w:rsidP="004964CB">
      <w:pPr>
        <w:numPr>
          <w:ilvl w:val="12"/>
          <w:numId w:val="0"/>
        </w:numPr>
        <w:tabs>
          <w:tab w:val="clear" w:pos="567"/>
        </w:tabs>
        <w:ind w:right="-2"/>
        <w:rPr>
          <w:lang w:val="bg-BG"/>
        </w:rPr>
      </w:pPr>
      <w:r w:rsidRPr="00290F70">
        <w:rPr>
          <w:lang w:val="bg-BG"/>
        </w:rPr>
        <w:t xml:space="preserve">Подробна информация за този лекарствен продукт е предоставена на уебсайта на Европейската агенция по лекарствата </w:t>
      </w:r>
      <w:r w:rsidR="00D4136A" w:rsidRPr="00B8585D">
        <w:rPr>
          <w:lang w:val="bg-BG"/>
        </w:rPr>
        <w:t>http://www.ema.europa.eu</w:t>
      </w:r>
      <w:r w:rsidRPr="00290F70">
        <w:rPr>
          <w:lang w:val="bg-BG"/>
        </w:rPr>
        <w:t>/.</w:t>
      </w:r>
    </w:p>
    <w:p w14:paraId="10B3D5ED" w14:textId="77777777" w:rsidR="00CC68D7" w:rsidRPr="00290F70" w:rsidRDefault="00CC68D7" w:rsidP="004964CB">
      <w:pPr>
        <w:numPr>
          <w:ilvl w:val="12"/>
          <w:numId w:val="0"/>
        </w:numPr>
        <w:tabs>
          <w:tab w:val="clear" w:pos="567"/>
        </w:tabs>
        <w:ind w:right="-2"/>
        <w:rPr>
          <w:lang w:val="bg-BG"/>
        </w:rPr>
      </w:pPr>
    </w:p>
    <w:p w14:paraId="5E2298A6" w14:textId="77777777" w:rsidR="00CC68D7" w:rsidRPr="00290F70" w:rsidRDefault="00CC68D7" w:rsidP="004964CB">
      <w:pPr>
        <w:rPr>
          <w:b/>
          <w:lang w:val="bg-BG"/>
        </w:rPr>
      </w:pPr>
      <w:r w:rsidRPr="00290F70">
        <w:rPr>
          <w:b/>
          <w:lang w:val="bg-BG"/>
        </w:rPr>
        <w:br w:type="page"/>
      </w:r>
    </w:p>
    <w:p w14:paraId="7046F0F1" w14:textId="77777777" w:rsidR="00CC68D7" w:rsidRPr="00290F70" w:rsidRDefault="00CC68D7" w:rsidP="004964CB">
      <w:pPr>
        <w:tabs>
          <w:tab w:val="clear" w:pos="567"/>
        </w:tabs>
        <w:rPr>
          <w:lang w:val="bg-BG"/>
        </w:rPr>
      </w:pPr>
    </w:p>
    <w:p w14:paraId="6C96492E" w14:textId="77777777" w:rsidR="00CC68D7" w:rsidRPr="00290F70" w:rsidRDefault="00CC68D7" w:rsidP="004964CB">
      <w:pPr>
        <w:tabs>
          <w:tab w:val="clear" w:pos="567"/>
        </w:tabs>
        <w:rPr>
          <w:lang w:val="bg-BG"/>
        </w:rPr>
      </w:pPr>
    </w:p>
    <w:p w14:paraId="5C825ED3" w14:textId="77777777" w:rsidR="00CC68D7" w:rsidRPr="00290F70" w:rsidRDefault="00CC68D7" w:rsidP="004964CB">
      <w:pPr>
        <w:tabs>
          <w:tab w:val="clear" w:pos="567"/>
        </w:tabs>
        <w:rPr>
          <w:lang w:val="bg-BG"/>
        </w:rPr>
      </w:pPr>
    </w:p>
    <w:p w14:paraId="107C9AE6" w14:textId="77777777" w:rsidR="00CC68D7" w:rsidRPr="00290F70" w:rsidRDefault="00CC68D7" w:rsidP="004964CB">
      <w:pPr>
        <w:tabs>
          <w:tab w:val="clear" w:pos="567"/>
        </w:tabs>
        <w:rPr>
          <w:lang w:val="bg-BG"/>
        </w:rPr>
      </w:pPr>
    </w:p>
    <w:p w14:paraId="174F1FA8" w14:textId="77777777" w:rsidR="00CC68D7" w:rsidRPr="00290F70" w:rsidRDefault="00CC68D7" w:rsidP="004964CB">
      <w:pPr>
        <w:tabs>
          <w:tab w:val="clear" w:pos="567"/>
        </w:tabs>
        <w:rPr>
          <w:lang w:val="bg-BG"/>
        </w:rPr>
      </w:pPr>
    </w:p>
    <w:p w14:paraId="517E290D" w14:textId="77777777" w:rsidR="00CC68D7" w:rsidRPr="00290F70" w:rsidRDefault="00CC68D7" w:rsidP="004964CB">
      <w:pPr>
        <w:tabs>
          <w:tab w:val="clear" w:pos="567"/>
        </w:tabs>
        <w:rPr>
          <w:lang w:val="bg-BG"/>
        </w:rPr>
      </w:pPr>
    </w:p>
    <w:p w14:paraId="6FF9BA53" w14:textId="77777777" w:rsidR="00CC68D7" w:rsidRPr="00290F70" w:rsidRDefault="00CC68D7" w:rsidP="004964CB">
      <w:pPr>
        <w:tabs>
          <w:tab w:val="clear" w:pos="567"/>
        </w:tabs>
        <w:rPr>
          <w:lang w:val="bg-BG"/>
        </w:rPr>
      </w:pPr>
    </w:p>
    <w:p w14:paraId="5A6E03DA" w14:textId="77777777" w:rsidR="00CC68D7" w:rsidRPr="00290F70" w:rsidRDefault="00CC68D7" w:rsidP="004964CB">
      <w:pPr>
        <w:tabs>
          <w:tab w:val="clear" w:pos="567"/>
        </w:tabs>
        <w:rPr>
          <w:lang w:val="bg-BG"/>
        </w:rPr>
      </w:pPr>
    </w:p>
    <w:p w14:paraId="4996AC38" w14:textId="77777777" w:rsidR="00CC68D7" w:rsidRPr="00290F70" w:rsidRDefault="00CC68D7" w:rsidP="004964CB">
      <w:pPr>
        <w:tabs>
          <w:tab w:val="clear" w:pos="567"/>
        </w:tabs>
        <w:rPr>
          <w:lang w:val="bg-BG"/>
        </w:rPr>
      </w:pPr>
    </w:p>
    <w:p w14:paraId="3459BB02" w14:textId="77777777" w:rsidR="00CC68D7" w:rsidRPr="00290F70" w:rsidRDefault="00CC68D7" w:rsidP="004964CB">
      <w:pPr>
        <w:tabs>
          <w:tab w:val="clear" w:pos="567"/>
        </w:tabs>
        <w:rPr>
          <w:lang w:val="bg-BG"/>
        </w:rPr>
      </w:pPr>
    </w:p>
    <w:p w14:paraId="71680D52" w14:textId="77777777" w:rsidR="00CC68D7" w:rsidRPr="00290F70" w:rsidRDefault="00CC68D7" w:rsidP="004964CB">
      <w:pPr>
        <w:tabs>
          <w:tab w:val="clear" w:pos="567"/>
        </w:tabs>
        <w:rPr>
          <w:lang w:val="bg-BG"/>
        </w:rPr>
      </w:pPr>
    </w:p>
    <w:p w14:paraId="3FD3FB93" w14:textId="77777777" w:rsidR="00CC68D7" w:rsidRPr="00290F70" w:rsidRDefault="00CC68D7" w:rsidP="004964CB">
      <w:pPr>
        <w:tabs>
          <w:tab w:val="clear" w:pos="567"/>
        </w:tabs>
        <w:rPr>
          <w:lang w:val="bg-BG"/>
        </w:rPr>
      </w:pPr>
    </w:p>
    <w:p w14:paraId="426708C0" w14:textId="77777777" w:rsidR="00CC68D7" w:rsidRPr="00290F70" w:rsidRDefault="00CC68D7" w:rsidP="004964CB">
      <w:pPr>
        <w:tabs>
          <w:tab w:val="clear" w:pos="567"/>
        </w:tabs>
        <w:rPr>
          <w:lang w:val="bg-BG"/>
        </w:rPr>
      </w:pPr>
    </w:p>
    <w:p w14:paraId="05C77922" w14:textId="77777777" w:rsidR="00CC68D7" w:rsidRPr="00290F70" w:rsidRDefault="00CC68D7" w:rsidP="004964CB">
      <w:pPr>
        <w:tabs>
          <w:tab w:val="clear" w:pos="567"/>
        </w:tabs>
        <w:rPr>
          <w:lang w:val="bg-BG"/>
        </w:rPr>
      </w:pPr>
    </w:p>
    <w:p w14:paraId="507EB67D" w14:textId="77777777" w:rsidR="00CC68D7" w:rsidRPr="00290F70" w:rsidRDefault="00CC68D7" w:rsidP="004964CB">
      <w:pPr>
        <w:tabs>
          <w:tab w:val="clear" w:pos="567"/>
        </w:tabs>
        <w:rPr>
          <w:lang w:val="bg-BG"/>
        </w:rPr>
      </w:pPr>
    </w:p>
    <w:p w14:paraId="282BA889" w14:textId="77777777" w:rsidR="00CC68D7" w:rsidRPr="00290F70" w:rsidRDefault="00CC68D7" w:rsidP="004964CB">
      <w:pPr>
        <w:tabs>
          <w:tab w:val="clear" w:pos="567"/>
        </w:tabs>
        <w:rPr>
          <w:lang w:val="bg-BG"/>
        </w:rPr>
      </w:pPr>
    </w:p>
    <w:p w14:paraId="2DED626B" w14:textId="77777777" w:rsidR="00CC68D7" w:rsidRPr="00290F70" w:rsidRDefault="00CC68D7" w:rsidP="004964CB">
      <w:pPr>
        <w:tabs>
          <w:tab w:val="clear" w:pos="567"/>
        </w:tabs>
        <w:rPr>
          <w:lang w:val="bg-BG"/>
        </w:rPr>
      </w:pPr>
    </w:p>
    <w:p w14:paraId="06E563C3" w14:textId="77777777" w:rsidR="00CC68D7" w:rsidRPr="00290F70" w:rsidRDefault="00CC68D7" w:rsidP="004964CB">
      <w:pPr>
        <w:tabs>
          <w:tab w:val="clear" w:pos="567"/>
        </w:tabs>
        <w:rPr>
          <w:lang w:val="bg-BG"/>
        </w:rPr>
      </w:pPr>
    </w:p>
    <w:p w14:paraId="2930EEDB" w14:textId="77777777" w:rsidR="00CC68D7" w:rsidRPr="00290F70" w:rsidRDefault="00CC68D7" w:rsidP="004964CB">
      <w:pPr>
        <w:tabs>
          <w:tab w:val="clear" w:pos="567"/>
        </w:tabs>
        <w:rPr>
          <w:lang w:val="bg-BG"/>
        </w:rPr>
      </w:pPr>
    </w:p>
    <w:p w14:paraId="5548182E" w14:textId="77777777" w:rsidR="00CC68D7" w:rsidRPr="00290F70" w:rsidRDefault="00CC68D7" w:rsidP="004964CB">
      <w:pPr>
        <w:tabs>
          <w:tab w:val="clear" w:pos="567"/>
        </w:tabs>
        <w:rPr>
          <w:lang w:val="bg-BG"/>
        </w:rPr>
      </w:pPr>
    </w:p>
    <w:p w14:paraId="49D487A2" w14:textId="77777777" w:rsidR="00CC68D7" w:rsidRDefault="00CC68D7" w:rsidP="004964CB">
      <w:pPr>
        <w:tabs>
          <w:tab w:val="clear" w:pos="567"/>
        </w:tabs>
        <w:rPr>
          <w:lang w:val="bg-BG"/>
        </w:rPr>
      </w:pPr>
    </w:p>
    <w:p w14:paraId="79643368" w14:textId="77777777" w:rsidR="00CC68D7" w:rsidRPr="00290F70" w:rsidRDefault="00CC68D7" w:rsidP="004964CB">
      <w:pPr>
        <w:tabs>
          <w:tab w:val="clear" w:pos="567"/>
        </w:tabs>
        <w:rPr>
          <w:lang w:val="bg-BG"/>
        </w:rPr>
      </w:pPr>
    </w:p>
    <w:p w14:paraId="141509A8" w14:textId="77777777" w:rsidR="00CC68D7" w:rsidRPr="00290F70" w:rsidRDefault="00CC68D7" w:rsidP="004964CB">
      <w:pPr>
        <w:tabs>
          <w:tab w:val="clear" w:pos="567"/>
        </w:tabs>
        <w:rPr>
          <w:lang w:val="bg-BG"/>
        </w:rPr>
      </w:pPr>
    </w:p>
    <w:p w14:paraId="062022AA" w14:textId="77777777" w:rsidR="00CC68D7" w:rsidRPr="00290F70" w:rsidRDefault="00CC68D7" w:rsidP="004964CB">
      <w:pPr>
        <w:jc w:val="center"/>
        <w:rPr>
          <w:lang w:val="bg-BG"/>
        </w:rPr>
      </w:pPr>
      <w:r w:rsidRPr="00290F70">
        <w:rPr>
          <w:b/>
          <w:lang w:val="bg-BG"/>
        </w:rPr>
        <w:t>ПРИЛОЖЕНИЕ II</w:t>
      </w:r>
    </w:p>
    <w:p w14:paraId="19DE82D1" w14:textId="77777777" w:rsidR="00CC68D7" w:rsidRPr="00290F70" w:rsidRDefault="00CC68D7" w:rsidP="004964CB">
      <w:pPr>
        <w:ind w:left="1701" w:right="1416" w:hanging="567"/>
        <w:rPr>
          <w:lang w:val="bg-BG"/>
        </w:rPr>
      </w:pPr>
    </w:p>
    <w:p w14:paraId="084D421A" w14:textId="77777777" w:rsidR="00CC68D7" w:rsidRPr="00290F70" w:rsidRDefault="00CC68D7" w:rsidP="004964CB">
      <w:pPr>
        <w:ind w:left="1701" w:right="1418" w:hanging="709"/>
        <w:rPr>
          <w:b/>
          <w:lang w:val="bg-BG"/>
        </w:rPr>
      </w:pPr>
      <w:r w:rsidRPr="00290F70">
        <w:rPr>
          <w:b/>
          <w:lang w:val="bg-BG"/>
        </w:rPr>
        <w:t>A.</w:t>
      </w:r>
      <w:r w:rsidRPr="00290F70">
        <w:rPr>
          <w:b/>
          <w:lang w:val="bg-BG"/>
        </w:rPr>
        <w:tab/>
        <w:t>ПРОИЗВОДИТЕЛИ НА БИОЛОГИЧНО АКТИВНОТО ВЕЩЕСТВО И ПРОИЗВОД</w:t>
      </w:r>
      <w:r>
        <w:rPr>
          <w:b/>
          <w:lang w:val="bg-BG"/>
        </w:rPr>
        <w:t>ИТЕЛИ</w:t>
      </w:r>
      <w:r w:rsidRPr="00290F70">
        <w:rPr>
          <w:b/>
          <w:lang w:val="bg-BG"/>
        </w:rPr>
        <w:t>, ОТГОВОР</w:t>
      </w:r>
      <w:r>
        <w:rPr>
          <w:b/>
          <w:lang w:val="bg-BG"/>
        </w:rPr>
        <w:t>НИ</w:t>
      </w:r>
      <w:r w:rsidRPr="00290F70">
        <w:rPr>
          <w:b/>
          <w:lang w:val="bg-BG"/>
        </w:rPr>
        <w:t xml:space="preserve"> ЗА ОСВОБОЖДАВАНЕ НА ПАРТИДИ </w:t>
      </w:r>
    </w:p>
    <w:p w14:paraId="16ED9F70" w14:textId="77777777" w:rsidR="00CC68D7" w:rsidRPr="00290F70" w:rsidRDefault="00CC68D7" w:rsidP="004964CB">
      <w:pPr>
        <w:ind w:left="567" w:hanging="567"/>
        <w:rPr>
          <w:lang w:val="bg-BG"/>
        </w:rPr>
      </w:pPr>
    </w:p>
    <w:p w14:paraId="350A43CF" w14:textId="77777777" w:rsidR="00CC68D7" w:rsidRDefault="00CC68D7" w:rsidP="004964CB">
      <w:pPr>
        <w:ind w:left="1701" w:right="1418" w:hanging="709"/>
        <w:rPr>
          <w:b/>
          <w:lang w:val="bg-BG"/>
        </w:rPr>
      </w:pPr>
      <w:r w:rsidRPr="00290F70">
        <w:rPr>
          <w:b/>
          <w:lang w:val="bg-BG"/>
        </w:rPr>
        <w:t>Б.</w:t>
      </w:r>
      <w:r w:rsidRPr="00290F70">
        <w:rPr>
          <w:b/>
          <w:lang w:val="bg-BG"/>
        </w:rPr>
        <w:tab/>
        <w:t xml:space="preserve">УСЛОВИЯ </w:t>
      </w:r>
      <w:r>
        <w:rPr>
          <w:b/>
          <w:lang w:val="bg-BG"/>
        </w:rPr>
        <w:t xml:space="preserve">ИЛИ ОГРАНИЧЕНИЯ ЗА ДОСТАВКА И </w:t>
      </w:r>
      <w:r w:rsidRPr="00290F70">
        <w:rPr>
          <w:b/>
          <w:lang w:val="bg-BG"/>
        </w:rPr>
        <w:t>УПОТРЕБА</w:t>
      </w:r>
    </w:p>
    <w:p w14:paraId="65D837E9" w14:textId="77777777" w:rsidR="00CC68D7" w:rsidRDefault="00CC68D7" w:rsidP="004964CB">
      <w:pPr>
        <w:ind w:left="1701" w:right="1418" w:hanging="709"/>
        <w:rPr>
          <w:b/>
          <w:lang w:val="bg-BG"/>
        </w:rPr>
      </w:pPr>
    </w:p>
    <w:p w14:paraId="32E5CC13" w14:textId="77777777" w:rsidR="00CC68D7" w:rsidRPr="00CF6A43" w:rsidRDefault="00CC68D7" w:rsidP="004964CB">
      <w:pPr>
        <w:spacing w:line="240" w:lineRule="auto"/>
        <w:ind w:left="1701" w:right="1416" w:hanging="708"/>
        <w:rPr>
          <w:b/>
          <w:noProof/>
          <w:szCs w:val="22"/>
          <w:lang w:val="bg-BG"/>
        </w:rPr>
      </w:pPr>
      <w:r>
        <w:rPr>
          <w:b/>
          <w:lang w:val="bg-BG"/>
        </w:rPr>
        <w:t>В.</w:t>
      </w:r>
      <w:r>
        <w:rPr>
          <w:b/>
          <w:lang w:val="bg-BG"/>
        </w:rPr>
        <w:tab/>
        <w:t>ДРУГИ УСЛОВИЯ И ИЗИСКВАНИЯ НА РАЗРЕШЕНИЕТО ЗА УПОТРЕБА</w:t>
      </w:r>
    </w:p>
    <w:p w14:paraId="34D2B3FE" w14:textId="77777777" w:rsidR="00CC68D7" w:rsidRPr="00CF6A43" w:rsidRDefault="00CC68D7" w:rsidP="004964CB">
      <w:pPr>
        <w:spacing w:line="240" w:lineRule="auto"/>
        <w:ind w:left="1701" w:right="1416" w:hanging="708"/>
        <w:rPr>
          <w:b/>
          <w:noProof/>
          <w:szCs w:val="22"/>
          <w:lang w:val="bg-BG"/>
        </w:rPr>
      </w:pPr>
    </w:p>
    <w:p w14:paraId="124FEEDE" w14:textId="77777777" w:rsidR="00CC68D7" w:rsidRPr="00CF6A43" w:rsidRDefault="00CC68D7" w:rsidP="004964CB">
      <w:pPr>
        <w:tabs>
          <w:tab w:val="clear" w:pos="567"/>
          <w:tab w:val="left" w:pos="426"/>
        </w:tabs>
        <w:spacing w:line="240" w:lineRule="auto"/>
        <w:ind w:left="1701" w:right="849" w:hanging="708"/>
        <w:rPr>
          <w:b/>
          <w:noProof/>
          <w:szCs w:val="24"/>
          <w:lang w:val="bg-BG"/>
        </w:rPr>
      </w:pPr>
      <w:r w:rsidRPr="00724D74">
        <w:rPr>
          <w:b/>
          <w:noProof/>
          <w:szCs w:val="24"/>
          <w:lang w:val="bg-BG"/>
        </w:rPr>
        <w:t>Г.</w:t>
      </w:r>
      <w:r w:rsidRPr="00724D74">
        <w:rPr>
          <w:b/>
          <w:noProof/>
          <w:szCs w:val="24"/>
          <w:lang w:val="bg-BG"/>
        </w:rPr>
        <w:tab/>
        <w:t>УСЛОВИЯ ИЛИ ОГРАНИЧЕНИЯ ЗА БЕЗОПАСНА И ЕФЕКТИВНА УПОТРЕБА НА ЛЕКАРСТВЕНИЯ ПРОДУКТ</w:t>
      </w:r>
    </w:p>
    <w:p w14:paraId="1F8B7B17" w14:textId="77777777" w:rsidR="00CC68D7" w:rsidRPr="00290F70" w:rsidRDefault="00CC68D7" w:rsidP="004964CB">
      <w:pPr>
        <w:ind w:left="1701" w:right="1418" w:hanging="709"/>
        <w:rPr>
          <w:b/>
          <w:lang w:val="bg-BG"/>
        </w:rPr>
      </w:pPr>
    </w:p>
    <w:p w14:paraId="44FDDCEC" w14:textId="77777777" w:rsidR="00CC68D7" w:rsidRPr="00290F70" w:rsidRDefault="00CC68D7" w:rsidP="004964CB">
      <w:pPr>
        <w:pStyle w:val="TitleB"/>
        <w:keepNext/>
      </w:pPr>
      <w:r w:rsidRPr="00290F70">
        <w:br w:type="page"/>
      </w:r>
      <w:r w:rsidRPr="00290F70">
        <w:lastRenderedPageBreak/>
        <w:t>A.</w:t>
      </w:r>
      <w:r w:rsidRPr="00290F70">
        <w:tab/>
        <w:t>ПРОИЗВОДИТЕЛИ НА БИОЛОГИЧНО АКТИВНОТО ВЕЩЕСТВО И ПРОИЗВОД</w:t>
      </w:r>
      <w:r>
        <w:t>ИТЕЛИ</w:t>
      </w:r>
      <w:r w:rsidRPr="00290F70">
        <w:t>, ОТГОВОР</w:t>
      </w:r>
      <w:r>
        <w:t>НИ</w:t>
      </w:r>
      <w:r w:rsidRPr="00290F70">
        <w:t xml:space="preserve"> ЗА ОСВОБОЖДАВАНЕ НА ПАРТИДИ </w:t>
      </w:r>
    </w:p>
    <w:p w14:paraId="5A113315" w14:textId="77777777" w:rsidR="00CC68D7" w:rsidRPr="00290F70" w:rsidRDefault="00CC68D7" w:rsidP="004964CB">
      <w:pPr>
        <w:keepNext/>
        <w:ind w:right="1416"/>
        <w:rPr>
          <w:lang w:val="bg-BG"/>
        </w:rPr>
      </w:pPr>
    </w:p>
    <w:p w14:paraId="60E1954D" w14:textId="77777777" w:rsidR="00CC68D7" w:rsidRPr="00290F70" w:rsidRDefault="00CC68D7" w:rsidP="004964CB">
      <w:pPr>
        <w:keepNext/>
        <w:outlineLvl w:val="0"/>
        <w:rPr>
          <w:u w:val="single"/>
          <w:lang w:val="bg-BG"/>
        </w:rPr>
      </w:pPr>
      <w:r w:rsidRPr="00290F70">
        <w:rPr>
          <w:u w:val="single"/>
          <w:lang w:val="bg-BG"/>
        </w:rPr>
        <w:t>Име и адрес на производителите на биологично активното вещество</w:t>
      </w:r>
    </w:p>
    <w:p w14:paraId="4929A1A9" w14:textId="77777777" w:rsidR="00CC68D7" w:rsidRPr="00290F70" w:rsidRDefault="00CC68D7" w:rsidP="004964CB">
      <w:pPr>
        <w:keepNext/>
        <w:ind w:right="1416"/>
        <w:rPr>
          <w:lang w:val="bg-BG"/>
        </w:rPr>
      </w:pPr>
    </w:p>
    <w:p w14:paraId="5D2B9F71" w14:textId="77777777" w:rsidR="00CC68D7" w:rsidRPr="00292DDE" w:rsidRDefault="00CC68D7" w:rsidP="004964CB">
      <w:pPr>
        <w:spacing w:line="240" w:lineRule="auto"/>
        <w:rPr>
          <w:szCs w:val="22"/>
          <w:lang w:val="bg-BG"/>
        </w:rPr>
      </w:pPr>
      <w:r w:rsidRPr="004D766C">
        <w:rPr>
          <w:szCs w:val="22"/>
        </w:rPr>
        <w:t>Lonza</w:t>
      </w:r>
      <w:r w:rsidRPr="0009735D">
        <w:rPr>
          <w:szCs w:val="22"/>
          <w:lang w:val="bg-BG"/>
        </w:rPr>
        <w:t xml:space="preserve"> </w:t>
      </w:r>
      <w:r w:rsidRPr="004D766C">
        <w:rPr>
          <w:szCs w:val="22"/>
        </w:rPr>
        <w:t>Biologics</w:t>
      </w:r>
      <w:r w:rsidRPr="0009735D">
        <w:rPr>
          <w:szCs w:val="22"/>
          <w:lang w:val="bg-BG"/>
        </w:rPr>
        <w:t xml:space="preserve"> </w:t>
      </w:r>
      <w:r w:rsidRPr="004D766C">
        <w:rPr>
          <w:szCs w:val="22"/>
        </w:rPr>
        <w:t>Tuas</w:t>
      </w:r>
      <w:r w:rsidRPr="0009735D">
        <w:rPr>
          <w:szCs w:val="22"/>
          <w:lang w:val="bg-BG"/>
        </w:rPr>
        <w:t xml:space="preserve"> </w:t>
      </w:r>
      <w:r w:rsidRPr="004D766C">
        <w:rPr>
          <w:szCs w:val="22"/>
        </w:rPr>
        <w:t>Pte</w:t>
      </w:r>
      <w:r w:rsidRPr="0009735D">
        <w:rPr>
          <w:szCs w:val="22"/>
          <w:lang w:val="bg-BG"/>
        </w:rPr>
        <w:t xml:space="preserve"> </w:t>
      </w:r>
      <w:r w:rsidRPr="004D766C">
        <w:rPr>
          <w:szCs w:val="22"/>
        </w:rPr>
        <w:t>Ltd</w:t>
      </w:r>
      <w:r w:rsidRPr="0009735D">
        <w:rPr>
          <w:szCs w:val="22"/>
          <w:lang w:val="bg-BG"/>
        </w:rPr>
        <w:t>.</w:t>
      </w:r>
      <w:r w:rsidRPr="0009735D">
        <w:rPr>
          <w:szCs w:val="22"/>
          <w:lang w:val="bg-BG"/>
        </w:rPr>
        <w:br/>
        <w:t xml:space="preserve">35 </w:t>
      </w:r>
      <w:r w:rsidRPr="004D766C">
        <w:rPr>
          <w:szCs w:val="22"/>
        </w:rPr>
        <w:t>Tuas</w:t>
      </w:r>
      <w:r w:rsidRPr="0009735D">
        <w:rPr>
          <w:szCs w:val="22"/>
          <w:lang w:val="bg-BG"/>
        </w:rPr>
        <w:t xml:space="preserve"> </w:t>
      </w:r>
      <w:r w:rsidRPr="004D766C">
        <w:rPr>
          <w:szCs w:val="22"/>
        </w:rPr>
        <w:t>South</w:t>
      </w:r>
      <w:r w:rsidRPr="0009735D">
        <w:rPr>
          <w:szCs w:val="22"/>
          <w:lang w:val="bg-BG"/>
        </w:rPr>
        <w:t xml:space="preserve"> </w:t>
      </w:r>
      <w:r w:rsidRPr="004D766C">
        <w:rPr>
          <w:szCs w:val="22"/>
        </w:rPr>
        <w:t>Avenue</w:t>
      </w:r>
      <w:r w:rsidRPr="0009735D">
        <w:rPr>
          <w:szCs w:val="22"/>
          <w:lang w:val="bg-BG"/>
        </w:rPr>
        <w:t xml:space="preserve"> 6 </w:t>
      </w:r>
      <w:r w:rsidRPr="0009735D">
        <w:rPr>
          <w:szCs w:val="22"/>
          <w:lang w:val="bg-BG"/>
        </w:rPr>
        <w:br/>
        <w:t>Сингапур 637377</w:t>
      </w:r>
    </w:p>
    <w:p w14:paraId="6D90A417" w14:textId="77777777" w:rsidR="00CC68D7" w:rsidRPr="00292DDE" w:rsidRDefault="00CC68D7" w:rsidP="004964CB">
      <w:pPr>
        <w:spacing w:line="240" w:lineRule="auto"/>
        <w:rPr>
          <w:szCs w:val="22"/>
          <w:lang w:val="bg-BG"/>
        </w:rPr>
      </w:pPr>
    </w:p>
    <w:p w14:paraId="60F3F1BA" w14:textId="77777777" w:rsidR="00CC68D7" w:rsidRPr="00292DDE" w:rsidRDefault="00CC68D7" w:rsidP="004964CB">
      <w:pPr>
        <w:pStyle w:val="Text-main"/>
        <w:rPr>
          <w:sz w:val="22"/>
          <w:szCs w:val="22"/>
          <w:lang w:val="it-IT"/>
        </w:rPr>
      </w:pPr>
      <w:r w:rsidRPr="00292DDE">
        <w:rPr>
          <w:sz w:val="22"/>
          <w:szCs w:val="22"/>
          <w:lang w:val="it-IT"/>
        </w:rPr>
        <w:t>Lonza Biologics Porriño, S.L.</w:t>
      </w:r>
    </w:p>
    <w:p w14:paraId="098D51A7" w14:textId="77777777" w:rsidR="00CC68D7" w:rsidRPr="00292DDE" w:rsidRDefault="00CC68D7" w:rsidP="004964CB">
      <w:pPr>
        <w:pStyle w:val="Text-main"/>
        <w:rPr>
          <w:sz w:val="22"/>
          <w:szCs w:val="22"/>
          <w:lang w:val="pt-PT"/>
        </w:rPr>
      </w:pPr>
      <w:r w:rsidRPr="00292DDE">
        <w:rPr>
          <w:sz w:val="22"/>
          <w:szCs w:val="22"/>
          <w:lang w:val="pt-PT"/>
        </w:rPr>
        <w:t>C/ La Relba, s/n.</w:t>
      </w:r>
    </w:p>
    <w:p w14:paraId="0D82286C" w14:textId="77777777" w:rsidR="00CC68D7" w:rsidRPr="00CA0201" w:rsidRDefault="00CC68D7" w:rsidP="004964CB">
      <w:pPr>
        <w:pStyle w:val="Text-main"/>
        <w:rPr>
          <w:sz w:val="22"/>
          <w:szCs w:val="22"/>
          <w:lang w:val="ru-RU"/>
        </w:rPr>
      </w:pPr>
      <w:r w:rsidRPr="00292DDE">
        <w:rPr>
          <w:sz w:val="22"/>
          <w:szCs w:val="22"/>
          <w:lang w:val="pt-PT"/>
        </w:rPr>
        <w:t>Porri</w:t>
      </w:r>
      <w:r w:rsidRPr="00CA0201">
        <w:rPr>
          <w:sz w:val="22"/>
          <w:szCs w:val="22"/>
          <w:lang w:val="ru-RU"/>
        </w:rPr>
        <w:t>ñ</w:t>
      </w:r>
      <w:r w:rsidRPr="00292DDE">
        <w:rPr>
          <w:sz w:val="22"/>
          <w:szCs w:val="22"/>
          <w:lang w:val="pt-PT"/>
        </w:rPr>
        <w:t>o</w:t>
      </w:r>
      <w:r w:rsidRPr="00CA0201">
        <w:rPr>
          <w:sz w:val="22"/>
          <w:szCs w:val="22"/>
          <w:lang w:val="ru-RU"/>
        </w:rPr>
        <w:t xml:space="preserve"> </w:t>
      </w:r>
    </w:p>
    <w:p w14:paraId="555565EA" w14:textId="77777777" w:rsidR="00CC68D7" w:rsidRPr="00CA0201" w:rsidRDefault="00CC68D7" w:rsidP="004964CB">
      <w:pPr>
        <w:pStyle w:val="Text-main"/>
        <w:rPr>
          <w:sz w:val="22"/>
          <w:szCs w:val="22"/>
          <w:lang w:val="ru-RU"/>
        </w:rPr>
      </w:pPr>
      <w:r w:rsidRPr="00292DDE">
        <w:rPr>
          <w:sz w:val="22"/>
          <w:szCs w:val="22"/>
          <w:lang w:val="pt-PT"/>
        </w:rPr>
        <w:t>Pontevedra</w:t>
      </w:r>
      <w:r w:rsidRPr="00CA0201">
        <w:rPr>
          <w:sz w:val="22"/>
          <w:szCs w:val="22"/>
          <w:lang w:val="ru-RU"/>
        </w:rPr>
        <w:t xml:space="preserve"> 36400</w:t>
      </w:r>
    </w:p>
    <w:p w14:paraId="4833A211" w14:textId="77777777" w:rsidR="00CC68D7" w:rsidRDefault="00CC68D7" w:rsidP="004964CB">
      <w:pPr>
        <w:pStyle w:val="Text-main"/>
        <w:rPr>
          <w:sz w:val="22"/>
          <w:szCs w:val="22"/>
          <w:lang w:val="ru-RU"/>
        </w:rPr>
      </w:pPr>
      <w:r w:rsidRPr="00CA0201">
        <w:rPr>
          <w:sz w:val="22"/>
          <w:szCs w:val="22"/>
          <w:lang w:val="ru-RU"/>
        </w:rPr>
        <w:t>Испания</w:t>
      </w:r>
    </w:p>
    <w:p w14:paraId="7FDD3AC4" w14:textId="77777777" w:rsidR="00CC68D7" w:rsidRDefault="00CC68D7" w:rsidP="004964CB">
      <w:pPr>
        <w:pStyle w:val="Text-main"/>
        <w:rPr>
          <w:sz w:val="22"/>
          <w:szCs w:val="22"/>
          <w:lang w:val="ru-RU"/>
        </w:rPr>
      </w:pPr>
    </w:p>
    <w:p w14:paraId="6524742D" w14:textId="77777777" w:rsidR="00CC68D7" w:rsidRPr="00096158" w:rsidRDefault="00CC68D7" w:rsidP="004964CB">
      <w:pPr>
        <w:pStyle w:val="Text-main"/>
        <w:rPr>
          <w:sz w:val="22"/>
          <w:szCs w:val="22"/>
          <w:lang w:val="en-GB"/>
        </w:rPr>
      </w:pPr>
      <w:r>
        <w:rPr>
          <w:sz w:val="22"/>
          <w:szCs w:val="22"/>
        </w:rPr>
        <w:t xml:space="preserve">Alexion Pharma International Operations Limited </w:t>
      </w:r>
    </w:p>
    <w:p w14:paraId="4289CFAB" w14:textId="77777777" w:rsidR="00CC68D7" w:rsidRDefault="00CC68D7" w:rsidP="004964CB">
      <w:pPr>
        <w:pStyle w:val="Text-main"/>
        <w:rPr>
          <w:sz w:val="22"/>
          <w:szCs w:val="22"/>
        </w:rPr>
      </w:pPr>
      <w:r>
        <w:rPr>
          <w:sz w:val="22"/>
          <w:szCs w:val="22"/>
        </w:rPr>
        <w:t>College Business and Technology Park</w:t>
      </w:r>
    </w:p>
    <w:p w14:paraId="3BF0AD7C" w14:textId="77777777" w:rsidR="00CC68D7" w:rsidRDefault="00CC68D7" w:rsidP="004964CB">
      <w:pPr>
        <w:pStyle w:val="Text-main"/>
        <w:rPr>
          <w:sz w:val="22"/>
          <w:szCs w:val="22"/>
        </w:rPr>
      </w:pPr>
      <w:r>
        <w:rPr>
          <w:sz w:val="22"/>
          <w:szCs w:val="22"/>
        </w:rPr>
        <w:t xml:space="preserve">Blanchardstown Road North </w:t>
      </w:r>
    </w:p>
    <w:p w14:paraId="1B3C4A23" w14:textId="77777777" w:rsidR="00CC68D7" w:rsidRDefault="00CC68D7" w:rsidP="004964CB">
      <w:pPr>
        <w:pStyle w:val="Text-main"/>
        <w:rPr>
          <w:sz w:val="22"/>
          <w:szCs w:val="22"/>
        </w:rPr>
      </w:pPr>
      <w:r>
        <w:rPr>
          <w:sz w:val="22"/>
          <w:szCs w:val="22"/>
        </w:rPr>
        <w:t>Dublin 15</w:t>
      </w:r>
    </w:p>
    <w:p w14:paraId="72F4DD41" w14:textId="77777777" w:rsidR="00CC68D7" w:rsidRPr="001E06C6" w:rsidRDefault="00CC68D7" w:rsidP="004964CB">
      <w:pPr>
        <w:pStyle w:val="Text-main"/>
        <w:rPr>
          <w:sz w:val="20"/>
          <w:szCs w:val="20"/>
        </w:rPr>
      </w:pPr>
      <w:r w:rsidRPr="002C6A50">
        <w:rPr>
          <w:sz w:val="22"/>
          <w:szCs w:val="22"/>
        </w:rPr>
        <w:t>D15 R925</w:t>
      </w:r>
    </w:p>
    <w:p w14:paraId="36D8FDD3" w14:textId="77777777" w:rsidR="00CC68D7" w:rsidRPr="000A7187" w:rsidRDefault="00CC68D7" w:rsidP="004964CB">
      <w:pPr>
        <w:pStyle w:val="Text-main"/>
        <w:rPr>
          <w:sz w:val="22"/>
          <w:szCs w:val="22"/>
        </w:rPr>
      </w:pPr>
      <w:proofErr w:type="spellStart"/>
      <w:r w:rsidRPr="000A7187">
        <w:rPr>
          <w:sz w:val="22"/>
          <w:szCs w:val="22"/>
        </w:rPr>
        <w:t>Ирландия</w:t>
      </w:r>
      <w:proofErr w:type="spellEnd"/>
    </w:p>
    <w:p w14:paraId="3D8E6131" w14:textId="77777777" w:rsidR="00CC68D7" w:rsidRPr="0009735D" w:rsidRDefault="00CC68D7" w:rsidP="004964CB">
      <w:pPr>
        <w:rPr>
          <w:lang w:val="bg-BG"/>
        </w:rPr>
      </w:pPr>
    </w:p>
    <w:p w14:paraId="1A3370F7" w14:textId="77777777" w:rsidR="00CC68D7" w:rsidRPr="00290F70" w:rsidRDefault="00CC68D7" w:rsidP="004964CB">
      <w:pPr>
        <w:keepNext/>
        <w:outlineLvl w:val="0"/>
        <w:rPr>
          <w:lang w:val="bg-BG"/>
        </w:rPr>
      </w:pPr>
      <w:r w:rsidRPr="00290F70">
        <w:rPr>
          <w:u w:val="single"/>
          <w:lang w:val="bg-BG"/>
        </w:rPr>
        <w:t>Име и адрес на производител</w:t>
      </w:r>
      <w:r w:rsidRPr="000B78DE">
        <w:rPr>
          <w:u w:val="single"/>
          <w:lang w:val="bg-BG"/>
        </w:rPr>
        <w:t>ите</w:t>
      </w:r>
      <w:r w:rsidRPr="00290F70">
        <w:rPr>
          <w:u w:val="single"/>
          <w:lang w:val="bg-BG"/>
        </w:rPr>
        <w:t>, отговор</w:t>
      </w:r>
      <w:r w:rsidRPr="000B78DE">
        <w:rPr>
          <w:u w:val="single"/>
          <w:lang w:val="bg-BG"/>
        </w:rPr>
        <w:t>ни</w:t>
      </w:r>
      <w:r w:rsidRPr="00290F70">
        <w:rPr>
          <w:u w:val="single"/>
          <w:lang w:val="bg-BG"/>
        </w:rPr>
        <w:t xml:space="preserve"> за освобождаване на партиди</w:t>
      </w:r>
      <w:r>
        <w:rPr>
          <w:u w:val="single"/>
          <w:lang w:val="bg-BG"/>
        </w:rPr>
        <w:t>те</w:t>
      </w:r>
    </w:p>
    <w:p w14:paraId="4281773E" w14:textId="77777777" w:rsidR="00CC68D7" w:rsidRPr="00290F70" w:rsidRDefault="00CC68D7" w:rsidP="004964CB">
      <w:pPr>
        <w:keepNext/>
        <w:rPr>
          <w:lang w:val="bg-BG"/>
        </w:rPr>
      </w:pPr>
    </w:p>
    <w:p w14:paraId="7BC8523F" w14:textId="374CE808" w:rsidR="00CC68D7" w:rsidRPr="00290F70" w:rsidRDefault="00CC68D7" w:rsidP="004964CB">
      <w:pPr>
        <w:rPr>
          <w:lang w:val="bg-BG"/>
        </w:rPr>
      </w:pPr>
      <w:r w:rsidRPr="00290F70">
        <w:rPr>
          <w:lang w:val="bg-BG"/>
        </w:rPr>
        <w:t xml:space="preserve">Almac Pharma </w:t>
      </w:r>
      <w:ins w:id="301" w:author="Author">
        <w:r w:rsidR="00CC792B" w:rsidRPr="00290F70">
          <w:rPr>
            <w:lang w:val="bg-BG"/>
          </w:rPr>
          <w:t>Services</w:t>
        </w:r>
        <w:r w:rsidR="00CC792B" w:rsidRPr="00290F70" w:rsidDel="00CC792B">
          <w:rPr>
            <w:lang w:val="bg-BG"/>
          </w:rPr>
          <w:t xml:space="preserve"> </w:t>
        </w:r>
        <w:r w:rsidR="00CC792B" w:rsidRPr="00CC792B">
          <w:t xml:space="preserve">Limited </w:t>
        </w:r>
      </w:ins>
      <w:del w:id="302" w:author="Author">
        <w:r w:rsidRPr="00290F70" w:rsidDel="00CC792B">
          <w:rPr>
            <w:lang w:val="bg-BG"/>
          </w:rPr>
          <w:delText>Services</w:delText>
        </w:r>
      </w:del>
    </w:p>
    <w:p w14:paraId="4F083B17" w14:textId="77777777" w:rsidR="00CC68D7" w:rsidRPr="00290F70" w:rsidRDefault="00CC68D7" w:rsidP="004964CB">
      <w:pPr>
        <w:rPr>
          <w:lang w:val="bg-BG"/>
        </w:rPr>
      </w:pPr>
      <w:del w:id="303" w:author="Author">
        <w:r w:rsidRPr="00290F70" w:rsidDel="00F00390">
          <w:rPr>
            <w:lang w:val="bg-BG"/>
          </w:rPr>
          <w:delText>22</w:delText>
        </w:r>
        <w:r w:rsidDel="00F00390">
          <w:delText> </w:delText>
        </w:r>
      </w:del>
      <w:r w:rsidRPr="00290F70">
        <w:rPr>
          <w:lang w:val="bg-BG"/>
        </w:rPr>
        <w:t>Seagoe Industrial Estate</w:t>
      </w:r>
    </w:p>
    <w:p w14:paraId="09CFB31B" w14:textId="4AC31E95" w:rsidR="00CC68D7" w:rsidRPr="00290F70" w:rsidRDefault="00CC68D7" w:rsidP="004964CB">
      <w:pPr>
        <w:rPr>
          <w:lang w:val="bg-BG"/>
        </w:rPr>
      </w:pPr>
      <w:r w:rsidRPr="00290F70">
        <w:rPr>
          <w:lang w:val="bg-BG"/>
        </w:rPr>
        <w:t>Craigavon BT63 5</w:t>
      </w:r>
      <w:ins w:id="304" w:author="Author">
        <w:r w:rsidR="00F00390">
          <w:rPr>
            <w:lang w:val="en-US"/>
          </w:rPr>
          <w:t>UA</w:t>
        </w:r>
      </w:ins>
      <w:del w:id="305" w:author="Author">
        <w:r w:rsidRPr="00290F70" w:rsidDel="00F00390">
          <w:rPr>
            <w:lang w:val="bg-BG"/>
          </w:rPr>
          <w:delText>QD</w:delText>
        </w:r>
      </w:del>
    </w:p>
    <w:p w14:paraId="0016CCCF" w14:textId="77777777" w:rsidR="00CC68D7" w:rsidRPr="00290F70" w:rsidRDefault="00CC68D7" w:rsidP="004964CB">
      <w:pPr>
        <w:ind w:right="1416"/>
        <w:rPr>
          <w:lang w:val="bg-BG"/>
        </w:rPr>
      </w:pPr>
      <w:r>
        <w:rPr>
          <w:lang w:val="bg-BG"/>
        </w:rPr>
        <w:t>Обединено кралство</w:t>
      </w:r>
    </w:p>
    <w:p w14:paraId="2C361BC0" w14:textId="77777777" w:rsidR="00CC68D7" w:rsidRPr="00DD5503" w:rsidRDefault="00CC68D7" w:rsidP="004964CB">
      <w:pPr>
        <w:pStyle w:val="Default"/>
        <w:rPr>
          <w:rFonts w:ascii="Times New Roman" w:hAnsi="Times New Roman"/>
          <w:sz w:val="22"/>
          <w:lang w:val="bg-BG"/>
        </w:rPr>
      </w:pPr>
    </w:p>
    <w:p w14:paraId="32D357BD" w14:textId="77777777" w:rsidR="00CC68D7" w:rsidRPr="00960D9B" w:rsidRDefault="00CC68D7" w:rsidP="004964CB">
      <w:pPr>
        <w:pStyle w:val="Text-main"/>
        <w:rPr>
          <w:sz w:val="22"/>
          <w:szCs w:val="22"/>
        </w:rPr>
      </w:pPr>
      <w:r w:rsidRPr="00960D9B">
        <w:rPr>
          <w:sz w:val="22"/>
          <w:szCs w:val="22"/>
        </w:rPr>
        <w:t xml:space="preserve">Alexion Pharma International </w:t>
      </w:r>
      <w:r>
        <w:rPr>
          <w:sz w:val="22"/>
          <w:szCs w:val="22"/>
        </w:rPr>
        <w:t xml:space="preserve">Operations Limited </w:t>
      </w:r>
    </w:p>
    <w:p w14:paraId="70D9AFF8" w14:textId="77777777" w:rsidR="00CC68D7" w:rsidRPr="00960D9B" w:rsidRDefault="00CC68D7" w:rsidP="004964CB">
      <w:pPr>
        <w:pStyle w:val="Text-main"/>
        <w:rPr>
          <w:sz w:val="22"/>
          <w:szCs w:val="22"/>
        </w:rPr>
      </w:pPr>
      <w:r w:rsidRPr="00960D9B">
        <w:rPr>
          <w:sz w:val="22"/>
          <w:szCs w:val="22"/>
        </w:rPr>
        <w:t>College Business and Technology Park</w:t>
      </w:r>
    </w:p>
    <w:p w14:paraId="6A40B3C7" w14:textId="77777777" w:rsidR="00CC68D7" w:rsidRPr="00960D9B" w:rsidRDefault="00CC68D7" w:rsidP="004964CB">
      <w:pPr>
        <w:pStyle w:val="Text-main"/>
        <w:rPr>
          <w:sz w:val="22"/>
          <w:szCs w:val="22"/>
        </w:rPr>
      </w:pPr>
      <w:r w:rsidRPr="00960D9B">
        <w:rPr>
          <w:sz w:val="22"/>
          <w:szCs w:val="22"/>
        </w:rPr>
        <w:t>Blanchardstown</w:t>
      </w:r>
      <w:r>
        <w:rPr>
          <w:sz w:val="22"/>
          <w:szCs w:val="22"/>
        </w:rPr>
        <w:t xml:space="preserve"> Road North</w:t>
      </w:r>
    </w:p>
    <w:p w14:paraId="4F3DCEB4" w14:textId="77777777" w:rsidR="00CC68D7" w:rsidRDefault="00CC68D7" w:rsidP="004964CB">
      <w:pPr>
        <w:pStyle w:val="Text-main"/>
        <w:rPr>
          <w:sz w:val="22"/>
          <w:szCs w:val="22"/>
          <w:lang w:val="ru-RU"/>
        </w:rPr>
      </w:pPr>
      <w:r w:rsidRPr="00960D9B">
        <w:rPr>
          <w:sz w:val="22"/>
          <w:szCs w:val="22"/>
        </w:rPr>
        <w:t>Dublin</w:t>
      </w:r>
      <w:r w:rsidRPr="00EB4810">
        <w:rPr>
          <w:sz w:val="22"/>
          <w:szCs w:val="22"/>
          <w:lang w:val="ru-RU"/>
        </w:rPr>
        <w:t xml:space="preserve"> 15</w:t>
      </w:r>
    </w:p>
    <w:p w14:paraId="112FC16F" w14:textId="77777777" w:rsidR="00CC68D7" w:rsidRPr="001E06C6" w:rsidRDefault="00CC68D7" w:rsidP="004964CB">
      <w:pPr>
        <w:pStyle w:val="Text-main"/>
        <w:rPr>
          <w:sz w:val="20"/>
          <w:szCs w:val="20"/>
        </w:rPr>
      </w:pPr>
      <w:r w:rsidRPr="002C6A50">
        <w:rPr>
          <w:sz w:val="22"/>
          <w:szCs w:val="22"/>
        </w:rPr>
        <w:t>D15 R925</w:t>
      </w:r>
    </w:p>
    <w:p w14:paraId="701C8455" w14:textId="77777777" w:rsidR="00CC68D7" w:rsidRPr="00EB4810" w:rsidRDefault="00CC68D7" w:rsidP="004964CB">
      <w:pPr>
        <w:pStyle w:val="Text-main"/>
        <w:rPr>
          <w:sz w:val="22"/>
          <w:szCs w:val="22"/>
          <w:lang w:val="ru-RU"/>
        </w:rPr>
      </w:pPr>
      <w:r w:rsidRPr="00863C27">
        <w:rPr>
          <w:rStyle w:val="hps"/>
          <w:color w:val="222222"/>
          <w:sz w:val="22"/>
          <w:szCs w:val="22"/>
          <w:lang w:val="bg-BG"/>
        </w:rPr>
        <w:t>Ирландия</w:t>
      </w:r>
    </w:p>
    <w:p w14:paraId="110D95E3" w14:textId="77777777" w:rsidR="00CC68D7" w:rsidRPr="00CF6A43" w:rsidRDefault="00CC68D7" w:rsidP="004964CB">
      <w:pPr>
        <w:pStyle w:val="Text-main"/>
        <w:rPr>
          <w:sz w:val="22"/>
          <w:szCs w:val="22"/>
          <w:lang w:val="bg-BG"/>
        </w:rPr>
      </w:pPr>
    </w:p>
    <w:p w14:paraId="513BD33F" w14:textId="77777777" w:rsidR="00CC68D7" w:rsidRPr="00CF6A43" w:rsidRDefault="00CC68D7" w:rsidP="004964CB">
      <w:pPr>
        <w:ind w:right="1416"/>
        <w:rPr>
          <w:lang w:val="bg-BG"/>
        </w:rPr>
      </w:pPr>
      <w:r w:rsidRPr="0023766C">
        <w:rPr>
          <w:szCs w:val="22"/>
          <w:lang w:val="bg-BG"/>
        </w:rPr>
        <w:t>Печатната листовка на лекарствения продукт т</w:t>
      </w:r>
      <w:r w:rsidRPr="006A01DA">
        <w:rPr>
          <w:szCs w:val="22"/>
          <w:lang w:val="bg-BG"/>
        </w:rPr>
        <w:t>рябва да съдържа името и адреса</w:t>
      </w:r>
      <w:r w:rsidRPr="00CF6A43">
        <w:rPr>
          <w:szCs w:val="22"/>
          <w:lang w:val="bg-BG"/>
        </w:rPr>
        <w:t xml:space="preserve"> </w:t>
      </w:r>
      <w:r w:rsidRPr="00AF18BF">
        <w:rPr>
          <w:szCs w:val="22"/>
          <w:lang w:val="bg-BG"/>
        </w:rPr>
        <w:t>на производителя, отговорен за освобождаването на съответната партида</w:t>
      </w:r>
      <w:r w:rsidRPr="00CF6A43">
        <w:rPr>
          <w:szCs w:val="22"/>
          <w:lang w:val="bg-BG"/>
        </w:rPr>
        <w:t>.</w:t>
      </w:r>
    </w:p>
    <w:p w14:paraId="7F23F10C" w14:textId="77777777" w:rsidR="00CC68D7" w:rsidRPr="00290F70" w:rsidRDefault="00CC68D7" w:rsidP="004964CB">
      <w:pPr>
        <w:rPr>
          <w:lang w:val="bg-BG"/>
        </w:rPr>
      </w:pPr>
    </w:p>
    <w:p w14:paraId="20E35F69" w14:textId="77777777" w:rsidR="00CC68D7" w:rsidRPr="00290F70" w:rsidRDefault="00CC68D7" w:rsidP="004964CB">
      <w:pPr>
        <w:rPr>
          <w:lang w:val="bg-BG"/>
        </w:rPr>
      </w:pPr>
    </w:p>
    <w:p w14:paraId="4DCFF0F9" w14:textId="77777777" w:rsidR="00CC68D7" w:rsidRPr="00290F70" w:rsidRDefault="00CC68D7" w:rsidP="004964CB">
      <w:pPr>
        <w:pStyle w:val="TitleB"/>
        <w:keepNext/>
      </w:pPr>
      <w:r w:rsidRPr="00290F70">
        <w:t>Б.</w:t>
      </w:r>
      <w:r w:rsidRPr="00290F70">
        <w:tab/>
        <w:t>УСЛОВИЯ</w:t>
      </w:r>
      <w:r w:rsidRPr="00E7081C">
        <w:t xml:space="preserve"> </w:t>
      </w:r>
      <w:r w:rsidRPr="00290F70">
        <w:t xml:space="preserve">ИЛИ ОГРАНИЧЕНИЯ </w:t>
      </w:r>
      <w:r>
        <w:t>З</w:t>
      </w:r>
      <w:r w:rsidRPr="00290F70">
        <w:t>А ДОСТАВКА И УПОТРЕБА</w:t>
      </w:r>
    </w:p>
    <w:p w14:paraId="3D5C5247" w14:textId="77777777" w:rsidR="00CC68D7" w:rsidRPr="00290F70" w:rsidRDefault="00CC68D7" w:rsidP="004964CB">
      <w:pPr>
        <w:keepNext/>
        <w:rPr>
          <w:lang w:val="bg-BG"/>
        </w:rPr>
      </w:pPr>
    </w:p>
    <w:p w14:paraId="19CD551F" w14:textId="77777777" w:rsidR="00CC68D7" w:rsidRPr="00290F70" w:rsidRDefault="00CC68D7" w:rsidP="004964CB">
      <w:pPr>
        <w:numPr>
          <w:ilvl w:val="12"/>
          <w:numId w:val="0"/>
        </w:numPr>
        <w:rPr>
          <w:lang w:val="bg-BG"/>
        </w:rPr>
      </w:pPr>
      <w:r w:rsidRPr="00290F70">
        <w:rPr>
          <w:szCs w:val="22"/>
          <w:lang w:val="bg-BG"/>
        </w:rPr>
        <w:t xml:space="preserve">Лекарственият </w:t>
      </w:r>
      <w:r w:rsidRPr="00290F70">
        <w:rPr>
          <w:lang w:val="bg-BG"/>
        </w:rPr>
        <w:t xml:space="preserve">продукт </w:t>
      </w:r>
      <w:r w:rsidRPr="003B7629">
        <w:rPr>
          <w:noProof/>
          <w:szCs w:val="24"/>
          <w:lang w:val="bg-BG"/>
        </w:rPr>
        <w:t>се отпуска по ограничено</w:t>
      </w:r>
      <w:r w:rsidRPr="003B7629">
        <w:rPr>
          <w:szCs w:val="24"/>
          <w:lang w:val="bg-BG"/>
        </w:rPr>
        <w:t xml:space="preserve"> </w:t>
      </w:r>
      <w:r>
        <w:rPr>
          <w:szCs w:val="24"/>
          <w:lang w:val="bg-BG"/>
        </w:rPr>
        <w:t>лекарско предписание</w:t>
      </w:r>
      <w:r w:rsidRPr="00290F70">
        <w:rPr>
          <w:lang w:val="bg-BG"/>
        </w:rPr>
        <w:t xml:space="preserve"> (вж. Приложение I: Кратка характеристика на продукта, точка 4.2).</w:t>
      </w:r>
    </w:p>
    <w:p w14:paraId="75474C3E" w14:textId="77777777" w:rsidR="00CC68D7" w:rsidRDefault="00CC68D7" w:rsidP="004964CB">
      <w:pPr>
        <w:numPr>
          <w:ilvl w:val="12"/>
          <w:numId w:val="0"/>
        </w:numPr>
        <w:rPr>
          <w:lang w:val="bg-BG"/>
        </w:rPr>
      </w:pPr>
    </w:p>
    <w:p w14:paraId="4B44D963" w14:textId="77777777" w:rsidR="00CC68D7" w:rsidRDefault="00CC68D7" w:rsidP="004964CB">
      <w:pPr>
        <w:numPr>
          <w:ilvl w:val="12"/>
          <w:numId w:val="0"/>
        </w:numPr>
        <w:rPr>
          <w:lang w:val="bg-BG"/>
        </w:rPr>
      </w:pPr>
    </w:p>
    <w:p w14:paraId="2B549657" w14:textId="77777777" w:rsidR="00CC68D7" w:rsidRPr="00E7081C" w:rsidRDefault="00CC68D7" w:rsidP="00C56F6B">
      <w:pPr>
        <w:pStyle w:val="TitleB"/>
        <w:keepNext/>
        <w:rPr>
          <w:noProof/>
        </w:rPr>
      </w:pPr>
      <w:r>
        <w:rPr>
          <w:noProof/>
        </w:rPr>
        <w:t>В</w:t>
      </w:r>
      <w:r w:rsidRPr="00E7081C">
        <w:rPr>
          <w:noProof/>
        </w:rPr>
        <w:t>.</w:t>
      </w:r>
      <w:r w:rsidRPr="00E7081C">
        <w:rPr>
          <w:noProof/>
        </w:rPr>
        <w:tab/>
      </w:r>
      <w:r>
        <w:t>ДРУГИ УСЛОВИЯ</w:t>
      </w:r>
      <w:r w:rsidRPr="00EE5275">
        <w:rPr>
          <w:noProof/>
        </w:rPr>
        <w:t xml:space="preserve"> </w:t>
      </w:r>
      <w:r>
        <w:rPr>
          <w:noProof/>
        </w:rPr>
        <w:t>И ИЗИСКВАНИЯ</w:t>
      </w:r>
      <w:r w:rsidRPr="00EE5275">
        <w:t xml:space="preserve"> </w:t>
      </w:r>
      <w:r>
        <w:t>НА РАЗРЕШЕНИЕТО ЗА УПОТРЕБА</w:t>
      </w:r>
    </w:p>
    <w:p w14:paraId="6718463E" w14:textId="77777777" w:rsidR="00CC68D7" w:rsidRPr="00E7081C" w:rsidRDefault="00CC68D7">
      <w:pPr>
        <w:keepNext/>
        <w:ind w:right="-1"/>
        <w:rPr>
          <w:noProof/>
          <w:lang w:val="bg-BG"/>
        </w:rPr>
      </w:pPr>
    </w:p>
    <w:p w14:paraId="294BB308" w14:textId="77777777" w:rsidR="00CC68D7" w:rsidRDefault="00CC68D7" w:rsidP="00F9350E">
      <w:pPr>
        <w:keepNext/>
        <w:numPr>
          <w:ilvl w:val="0"/>
          <w:numId w:val="64"/>
        </w:numPr>
        <w:tabs>
          <w:tab w:val="clear" w:pos="567"/>
        </w:tabs>
        <w:spacing w:line="240" w:lineRule="auto"/>
        <w:ind w:left="567" w:hanging="567"/>
        <w:rPr>
          <w:b/>
          <w:noProof/>
          <w:szCs w:val="24"/>
          <w:lang w:val="bg-BG"/>
        </w:rPr>
      </w:pPr>
      <w:r w:rsidRPr="00345CCE">
        <w:rPr>
          <w:b/>
          <w:noProof/>
          <w:szCs w:val="24"/>
          <w:lang w:val="bg-BG"/>
        </w:rPr>
        <w:t>Периодични актуализирани доклади за</w:t>
      </w:r>
      <w:r>
        <w:rPr>
          <w:b/>
          <w:noProof/>
          <w:szCs w:val="24"/>
          <w:lang w:val="bg-BG"/>
        </w:rPr>
        <w:t xml:space="preserve"> безопасност (ПАДБ)</w:t>
      </w:r>
    </w:p>
    <w:p w14:paraId="58201312" w14:textId="77777777" w:rsidR="00CC68D7" w:rsidRPr="00CF6A43" w:rsidRDefault="00CC68D7" w:rsidP="00F9350E">
      <w:pPr>
        <w:keepNext/>
        <w:tabs>
          <w:tab w:val="clear" w:pos="567"/>
        </w:tabs>
        <w:spacing w:line="240" w:lineRule="auto"/>
        <w:rPr>
          <w:b/>
          <w:szCs w:val="22"/>
          <w:lang w:val="bg-BG"/>
        </w:rPr>
      </w:pPr>
    </w:p>
    <w:p w14:paraId="61887939" w14:textId="77777777" w:rsidR="00CC68D7" w:rsidRPr="007B09EC" w:rsidRDefault="00CC68D7" w:rsidP="00F9350E">
      <w:pPr>
        <w:keepNext/>
        <w:numPr>
          <w:ilvl w:val="12"/>
          <w:numId w:val="0"/>
        </w:numPr>
        <w:spacing w:line="240" w:lineRule="auto"/>
        <w:rPr>
          <w:noProof/>
          <w:szCs w:val="24"/>
          <w:lang w:val="bg-BG"/>
        </w:rPr>
      </w:pPr>
      <w:r w:rsidRPr="00FC1BCC">
        <w:rPr>
          <w:noProof/>
          <w:szCs w:val="22"/>
          <w:lang w:val="bg-BG"/>
        </w:rPr>
        <w:t xml:space="preserve">Изискванията за подаване на </w:t>
      </w:r>
      <w:r>
        <w:rPr>
          <w:noProof/>
          <w:szCs w:val="22"/>
          <w:lang w:val="bg-BG"/>
        </w:rPr>
        <w:t>ПАДБ</w:t>
      </w:r>
      <w:r>
        <w:rPr>
          <w:noProof/>
          <w:szCs w:val="24"/>
          <w:lang w:val="bg-BG"/>
        </w:rPr>
        <w:t xml:space="preserve"> за този лекарствен продукт са посочени в списъка с референтните дати </w:t>
      </w:r>
      <w:r w:rsidRPr="007C3185">
        <w:rPr>
          <w:noProof/>
          <w:szCs w:val="24"/>
          <w:lang w:val="bg-BG"/>
        </w:rPr>
        <w:t>на</w:t>
      </w:r>
      <w:r>
        <w:rPr>
          <w:noProof/>
          <w:szCs w:val="24"/>
          <w:lang w:val="bg-BG"/>
        </w:rPr>
        <w:t xml:space="preserve"> Европейския съюз (EURD списък), </w:t>
      </w:r>
      <w:r w:rsidRPr="007B09EC">
        <w:rPr>
          <w:noProof/>
          <w:szCs w:val="24"/>
          <w:lang w:val="bg-BG"/>
        </w:rPr>
        <w:t>предвиден в чл. 107в, ал. 7 от Директива 2001/83/ЕО, и във всички следващи актуализации, публикувани на европейския уебпортал за лекарства.</w:t>
      </w:r>
    </w:p>
    <w:p w14:paraId="4B9F57D3" w14:textId="77777777" w:rsidR="00CC68D7" w:rsidRPr="00275AF9" w:rsidRDefault="00CC68D7" w:rsidP="004964CB">
      <w:pPr>
        <w:numPr>
          <w:ilvl w:val="12"/>
          <w:numId w:val="0"/>
        </w:numPr>
        <w:spacing w:line="240" w:lineRule="auto"/>
        <w:rPr>
          <w:noProof/>
          <w:szCs w:val="22"/>
          <w:lang w:val="bg-BG"/>
        </w:rPr>
      </w:pPr>
    </w:p>
    <w:p w14:paraId="3AF90482" w14:textId="77777777" w:rsidR="00CC68D7" w:rsidRPr="007B09EC" w:rsidRDefault="00CC68D7" w:rsidP="004964CB">
      <w:pPr>
        <w:numPr>
          <w:ilvl w:val="12"/>
          <w:numId w:val="0"/>
        </w:numPr>
        <w:spacing w:line="240" w:lineRule="auto"/>
        <w:rPr>
          <w:noProof/>
          <w:szCs w:val="22"/>
          <w:lang w:val="bg-BG"/>
        </w:rPr>
      </w:pPr>
    </w:p>
    <w:p w14:paraId="7E2EB44F" w14:textId="77777777" w:rsidR="00CC68D7" w:rsidRPr="007B09EC" w:rsidRDefault="00CC68D7" w:rsidP="004964CB">
      <w:pPr>
        <w:pStyle w:val="TitleB"/>
        <w:keepNext/>
        <w:rPr>
          <w:noProof/>
          <w:szCs w:val="22"/>
        </w:rPr>
      </w:pPr>
      <w:r w:rsidRPr="007B09EC">
        <w:lastRenderedPageBreak/>
        <w:t>Г.</w:t>
      </w:r>
      <w:r w:rsidRPr="007B09EC">
        <w:tab/>
        <w:t>УСЛОВИЯ ИЛИ ОГРАНИЧЕНИЯ ЗА БЕЗОПАСНА И ЕФЕКТИВНА УПОТРЕБА НА ЛЕКАРСТВЕНИЯ ПРОДУКТ</w:t>
      </w:r>
    </w:p>
    <w:p w14:paraId="60C826AB" w14:textId="77777777" w:rsidR="00CC68D7" w:rsidRPr="007B09EC" w:rsidRDefault="00CC68D7" w:rsidP="004964CB">
      <w:pPr>
        <w:keepNext/>
        <w:tabs>
          <w:tab w:val="clear" w:pos="567"/>
        </w:tabs>
        <w:spacing w:line="240" w:lineRule="auto"/>
        <w:rPr>
          <w:szCs w:val="22"/>
          <w:lang w:val="bg-BG"/>
        </w:rPr>
      </w:pPr>
    </w:p>
    <w:p w14:paraId="79806494" w14:textId="77777777" w:rsidR="00CC68D7" w:rsidRDefault="00CC68D7" w:rsidP="004964CB">
      <w:pPr>
        <w:keepNext/>
        <w:numPr>
          <w:ilvl w:val="0"/>
          <w:numId w:val="64"/>
        </w:numPr>
        <w:tabs>
          <w:tab w:val="clear" w:pos="567"/>
        </w:tabs>
        <w:spacing w:line="240" w:lineRule="auto"/>
        <w:ind w:left="567" w:hanging="567"/>
        <w:rPr>
          <w:b/>
          <w:lang w:val="bg-BG"/>
        </w:rPr>
      </w:pPr>
      <w:r w:rsidRPr="00CF6A43">
        <w:rPr>
          <w:b/>
          <w:lang w:val="bg-BG"/>
        </w:rPr>
        <w:t>План за управление на риска (ПУР)</w:t>
      </w:r>
    </w:p>
    <w:p w14:paraId="4D9F88A3" w14:textId="77777777" w:rsidR="00CC68D7" w:rsidRPr="00CF6A43" w:rsidRDefault="00CC68D7" w:rsidP="00F9350E">
      <w:pPr>
        <w:keepNext/>
        <w:tabs>
          <w:tab w:val="clear" w:pos="567"/>
        </w:tabs>
        <w:spacing w:line="240" w:lineRule="auto"/>
        <w:ind w:left="567"/>
        <w:rPr>
          <w:b/>
          <w:lang w:val="bg-BG"/>
        </w:rPr>
      </w:pPr>
    </w:p>
    <w:p w14:paraId="7C49AD41" w14:textId="1C897ADB" w:rsidR="00CC68D7" w:rsidRPr="00BE11A0" w:rsidRDefault="00CC68D7" w:rsidP="004964CB">
      <w:pPr>
        <w:spacing w:line="240" w:lineRule="auto"/>
        <w:ind w:right="-1"/>
        <w:rPr>
          <w:lang w:val="ru-RU"/>
        </w:rPr>
      </w:pPr>
      <w:r>
        <w:rPr>
          <w:lang w:val="ru-RU"/>
        </w:rPr>
        <w:t>Притежателят на разрешението за употреба (</w:t>
      </w:r>
      <w:r w:rsidRPr="007B6A92">
        <w:rPr>
          <w:lang w:val="ru-RU"/>
        </w:rPr>
        <w:t>ПРУ</w:t>
      </w:r>
      <w:r>
        <w:rPr>
          <w:lang w:val="ru-RU"/>
        </w:rPr>
        <w:t>)</w:t>
      </w:r>
      <w:r w:rsidRPr="007B6A92">
        <w:rPr>
          <w:lang w:val="ru-RU"/>
        </w:rPr>
        <w:t xml:space="preserve"> трябва</w:t>
      </w:r>
      <w:r>
        <w:rPr>
          <w:lang w:val="ru-RU"/>
        </w:rPr>
        <w:t xml:space="preserve"> да </w:t>
      </w:r>
      <w:r>
        <w:rPr>
          <w:szCs w:val="24"/>
          <w:lang w:val="bg-BG"/>
        </w:rPr>
        <w:t xml:space="preserve">извършва изискваните </w:t>
      </w:r>
      <w:r w:rsidRPr="00BE11A0">
        <w:rPr>
          <w:lang w:val="ru-RU"/>
        </w:rPr>
        <w:t>дейности</w:t>
      </w:r>
      <w:r>
        <w:rPr>
          <w:lang w:val="ru-RU"/>
        </w:rPr>
        <w:t xml:space="preserve"> </w:t>
      </w:r>
      <w:r>
        <w:rPr>
          <w:szCs w:val="24"/>
          <w:lang w:val="bg-BG"/>
        </w:rPr>
        <w:t>и действия, свързани с</w:t>
      </w:r>
      <w:r w:rsidRPr="00BE11A0">
        <w:rPr>
          <w:lang w:val="ru-RU"/>
        </w:rPr>
        <w:t xml:space="preserve"> </w:t>
      </w:r>
      <w:r>
        <w:rPr>
          <w:szCs w:val="24"/>
          <w:lang w:val="bg-BG"/>
        </w:rPr>
        <w:t>проследяване на</w:t>
      </w:r>
      <w:r w:rsidRPr="00BE11A0">
        <w:rPr>
          <w:lang w:val="ru-RU"/>
        </w:rPr>
        <w:t xml:space="preserve"> лекарствената безопасност</w:t>
      </w:r>
      <w:r>
        <w:rPr>
          <w:szCs w:val="24"/>
          <w:lang w:val="bg-BG"/>
        </w:rPr>
        <w:t xml:space="preserve">, посочени в одобрения </w:t>
      </w:r>
      <w:r w:rsidRPr="00BE11A0">
        <w:rPr>
          <w:lang w:val="ru-RU"/>
        </w:rPr>
        <w:t>ПУР</w:t>
      </w:r>
      <w:r w:rsidRPr="00BE11A0">
        <w:rPr>
          <w:noProof/>
          <w:szCs w:val="24"/>
          <w:lang w:val="ru-RU"/>
        </w:rPr>
        <w:t>,</w:t>
      </w:r>
      <w:r w:rsidRPr="00BE11A0">
        <w:rPr>
          <w:lang w:val="ru-RU"/>
        </w:rPr>
        <w:t xml:space="preserve"> представен в Модул</w:t>
      </w:r>
      <w:r>
        <w:t> </w:t>
      </w:r>
      <w:r w:rsidRPr="00BE11A0">
        <w:rPr>
          <w:lang w:val="ru-RU"/>
        </w:rPr>
        <w:t xml:space="preserve">1.8.2 на </w:t>
      </w:r>
      <w:r>
        <w:rPr>
          <w:lang w:val="ru-RU"/>
        </w:rPr>
        <w:t>р</w:t>
      </w:r>
      <w:r w:rsidRPr="00BE11A0">
        <w:rPr>
          <w:lang w:val="ru-RU"/>
        </w:rPr>
        <w:t>азрешението за употреба</w:t>
      </w:r>
      <w:r w:rsidRPr="00BE11A0">
        <w:rPr>
          <w:noProof/>
          <w:szCs w:val="24"/>
          <w:lang w:val="ru-RU"/>
        </w:rPr>
        <w:t>,</w:t>
      </w:r>
      <w:r w:rsidRPr="00BE11A0">
        <w:rPr>
          <w:lang w:val="ru-RU"/>
        </w:rPr>
        <w:t xml:space="preserve"> както и </w:t>
      </w:r>
      <w:r w:rsidR="0055640D">
        <w:rPr>
          <w:lang w:val="bg-BG"/>
        </w:rPr>
        <w:t>във</w:t>
      </w:r>
      <w:r w:rsidR="0055640D" w:rsidRPr="00BE11A0">
        <w:rPr>
          <w:lang w:val="ru-RU"/>
        </w:rPr>
        <w:t xml:space="preserve"> </w:t>
      </w:r>
      <w:r>
        <w:rPr>
          <w:lang w:val="ru-RU"/>
        </w:rPr>
        <w:t>всички</w:t>
      </w:r>
      <w:r w:rsidRPr="00BE11A0">
        <w:rPr>
          <w:lang w:val="ru-RU"/>
        </w:rPr>
        <w:t xml:space="preserve"> следващ</w:t>
      </w:r>
      <w:r>
        <w:rPr>
          <w:lang w:val="ru-RU"/>
        </w:rPr>
        <w:t>и</w:t>
      </w:r>
      <w:r w:rsidRPr="00BE11A0">
        <w:rPr>
          <w:lang w:val="ru-RU"/>
        </w:rPr>
        <w:t xml:space="preserve"> </w:t>
      </w:r>
      <w:r w:rsidR="0055640D">
        <w:rPr>
          <w:szCs w:val="24"/>
          <w:lang w:val="bg-BG"/>
        </w:rPr>
        <w:t>одобрени</w:t>
      </w:r>
      <w:r w:rsidR="0055640D" w:rsidRPr="00DC2209">
        <w:rPr>
          <w:szCs w:val="24"/>
          <w:lang w:val="bg-BG"/>
        </w:rPr>
        <w:t xml:space="preserve"> </w:t>
      </w:r>
      <w:r w:rsidRPr="00DC2209">
        <w:rPr>
          <w:noProof/>
          <w:szCs w:val="24"/>
          <w:lang w:val="bg-BG"/>
        </w:rPr>
        <w:t>актуализации</w:t>
      </w:r>
      <w:r>
        <w:rPr>
          <w:szCs w:val="24"/>
          <w:lang w:val="bg-BG"/>
        </w:rPr>
        <w:t xml:space="preserve"> </w:t>
      </w:r>
      <w:r w:rsidRPr="00BE11A0">
        <w:rPr>
          <w:lang w:val="ru-RU"/>
        </w:rPr>
        <w:t>на ПУР</w:t>
      </w:r>
      <w:r w:rsidRPr="00BE11A0">
        <w:rPr>
          <w:noProof/>
          <w:szCs w:val="24"/>
          <w:lang w:val="ru-RU"/>
        </w:rPr>
        <w:t>.</w:t>
      </w:r>
    </w:p>
    <w:p w14:paraId="318880DD" w14:textId="77777777" w:rsidR="00CC68D7" w:rsidRPr="00E7081C" w:rsidRDefault="00CC68D7" w:rsidP="004964CB">
      <w:pPr>
        <w:tabs>
          <w:tab w:val="clear" w:pos="567"/>
        </w:tabs>
        <w:spacing w:line="240" w:lineRule="auto"/>
        <w:rPr>
          <w:szCs w:val="22"/>
          <w:lang w:val="ru-RU"/>
        </w:rPr>
      </w:pPr>
    </w:p>
    <w:p w14:paraId="5CC467A3" w14:textId="77777777" w:rsidR="00CC68D7" w:rsidRPr="00BE11A0" w:rsidRDefault="00CC68D7" w:rsidP="004964CB">
      <w:pPr>
        <w:keepNext/>
        <w:spacing w:line="240" w:lineRule="auto"/>
        <w:ind w:right="-1"/>
        <w:rPr>
          <w:lang w:val="ru-RU"/>
        </w:rPr>
      </w:pPr>
      <w:r>
        <w:rPr>
          <w:szCs w:val="24"/>
          <w:lang w:val="bg-BG"/>
        </w:rPr>
        <w:t>А</w:t>
      </w:r>
      <w:r w:rsidRPr="00BE11A0">
        <w:rPr>
          <w:lang w:val="ru-RU"/>
        </w:rPr>
        <w:t xml:space="preserve">ктуализиран ПУР </w:t>
      </w:r>
      <w:r>
        <w:rPr>
          <w:lang w:val="ru-RU"/>
        </w:rPr>
        <w:t xml:space="preserve">трябва да </w:t>
      </w:r>
      <w:r w:rsidRPr="00BE11A0">
        <w:rPr>
          <w:lang w:val="ru-RU"/>
        </w:rPr>
        <w:t>се п</w:t>
      </w:r>
      <w:r w:rsidRPr="00DD14FE">
        <w:rPr>
          <w:noProof/>
          <w:szCs w:val="24"/>
          <w:lang w:val="bg-BG"/>
        </w:rPr>
        <w:t>одава</w:t>
      </w:r>
      <w:r w:rsidRPr="00BE11A0">
        <w:rPr>
          <w:lang w:val="ru-RU"/>
        </w:rPr>
        <w:t>:</w:t>
      </w:r>
    </w:p>
    <w:p w14:paraId="75C8D1BF" w14:textId="77777777" w:rsidR="00CC68D7" w:rsidRDefault="00CC68D7" w:rsidP="004964CB">
      <w:pPr>
        <w:numPr>
          <w:ilvl w:val="0"/>
          <w:numId w:val="40"/>
        </w:numPr>
        <w:tabs>
          <w:tab w:val="clear" w:pos="567"/>
        </w:tabs>
        <w:spacing w:line="240" w:lineRule="auto"/>
        <w:ind w:left="567" w:right="-1" w:hanging="567"/>
        <w:rPr>
          <w:szCs w:val="24"/>
          <w:lang w:val="bg-BG"/>
        </w:rPr>
      </w:pPr>
      <w:r>
        <w:rPr>
          <w:noProof/>
          <w:szCs w:val="24"/>
          <w:lang w:val="bg-BG"/>
        </w:rPr>
        <w:t>п</w:t>
      </w:r>
      <w:r w:rsidRPr="00177593">
        <w:rPr>
          <w:noProof/>
          <w:szCs w:val="24"/>
          <w:lang w:val="bg-BG"/>
        </w:rPr>
        <w:t>о искане на Европейската агенция по лекарствата;</w:t>
      </w:r>
    </w:p>
    <w:p w14:paraId="34237E0E" w14:textId="77777777" w:rsidR="00CC68D7" w:rsidRPr="00CF6A43" w:rsidRDefault="00CC68D7" w:rsidP="004964CB">
      <w:pPr>
        <w:numPr>
          <w:ilvl w:val="0"/>
          <w:numId w:val="40"/>
        </w:numPr>
        <w:tabs>
          <w:tab w:val="clear" w:pos="567"/>
        </w:tabs>
        <w:spacing w:line="240" w:lineRule="auto"/>
        <w:ind w:left="567" w:right="-1" w:hanging="567"/>
        <w:rPr>
          <w:szCs w:val="24"/>
          <w:lang w:val="bg-BG"/>
        </w:rPr>
      </w:pPr>
      <w:r>
        <w:rPr>
          <w:noProof/>
          <w:szCs w:val="24"/>
          <w:lang w:val="bg-BG"/>
        </w:rPr>
        <w:t>в</w:t>
      </w:r>
      <w:r w:rsidRPr="00177593">
        <w:rPr>
          <w:noProof/>
          <w:szCs w:val="24"/>
          <w:lang w:val="bg-BG"/>
        </w:rPr>
        <w:t>инаги</w:t>
      </w:r>
      <w:r>
        <w:rPr>
          <w:noProof/>
          <w:szCs w:val="24"/>
          <w:lang w:val="bg-BG"/>
        </w:rPr>
        <w:t>,</w:t>
      </w:r>
      <w:r w:rsidRPr="00177593">
        <w:rPr>
          <w:noProof/>
          <w:szCs w:val="24"/>
          <w:lang w:val="bg-BG"/>
        </w:rPr>
        <w:t xml:space="preserve"> когато се изменя системата за управление на риска, особено </w:t>
      </w:r>
      <w:r>
        <w:rPr>
          <w:noProof/>
          <w:szCs w:val="24"/>
          <w:lang w:val="bg-BG"/>
        </w:rPr>
        <w:t>в резултат на</w:t>
      </w:r>
      <w:r w:rsidRPr="00177593">
        <w:rPr>
          <w:szCs w:val="24"/>
          <w:lang w:val="bg-BG"/>
        </w:rPr>
        <w:t xml:space="preserve"> п</w:t>
      </w:r>
      <w:r>
        <w:rPr>
          <w:szCs w:val="24"/>
          <w:lang w:val="bg-BG"/>
        </w:rPr>
        <w:t xml:space="preserve">олучаване на нова информация, която може да </w:t>
      </w:r>
      <w:r w:rsidRPr="00177593">
        <w:rPr>
          <w:noProof/>
          <w:szCs w:val="24"/>
          <w:lang w:val="bg-BG"/>
        </w:rPr>
        <w:t>доведе до значими промени в съотношението полза/риск,</w:t>
      </w:r>
      <w:r w:rsidRPr="00177593">
        <w:rPr>
          <w:szCs w:val="24"/>
          <w:lang w:val="bg-BG"/>
        </w:rPr>
        <w:t xml:space="preserve"> </w:t>
      </w:r>
      <w:r>
        <w:rPr>
          <w:szCs w:val="24"/>
          <w:lang w:val="bg-BG"/>
        </w:rPr>
        <w:t xml:space="preserve">или </w:t>
      </w:r>
      <w:r w:rsidRPr="00D30B39">
        <w:rPr>
          <w:noProof/>
          <w:szCs w:val="24"/>
          <w:lang w:val="bg-BG"/>
        </w:rPr>
        <w:t xml:space="preserve">след </w:t>
      </w:r>
      <w:r w:rsidRPr="00D30B39">
        <w:rPr>
          <w:szCs w:val="24"/>
          <w:lang w:val="bg-BG"/>
        </w:rPr>
        <w:t xml:space="preserve">достигане на важен </w:t>
      </w:r>
      <w:r>
        <w:rPr>
          <w:szCs w:val="24"/>
          <w:lang w:val="bg-BG"/>
        </w:rPr>
        <w:t xml:space="preserve">етап </w:t>
      </w:r>
      <w:r w:rsidRPr="00724D74">
        <w:rPr>
          <w:noProof/>
          <w:szCs w:val="24"/>
          <w:lang w:val="bg-BG"/>
        </w:rPr>
        <w:t xml:space="preserve">(във връзка с </w:t>
      </w:r>
      <w:r>
        <w:rPr>
          <w:noProof/>
          <w:szCs w:val="24"/>
          <w:lang w:val="bg-BG"/>
        </w:rPr>
        <w:t xml:space="preserve">проследяване на </w:t>
      </w:r>
      <w:r w:rsidRPr="00724D74">
        <w:rPr>
          <w:noProof/>
          <w:szCs w:val="24"/>
          <w:lang w:val="bg-BG"/>
        </w:rPr>
        <w:t xml:space="preserve">лекарствената безопасност или </w:t>
      </w:r>
      <w:r>
        <w:rPr>
          <w:szCs w:val="24"/>
          <w:lang w:val="bg-BG"/>
        </w:rPr>
        <w:t xml:space="preserve">свеждане </w:t>
      </w:r>
      <w:r w:rsidRPr="00724D74">
        <w:rPr>
          <w:noProof/>
          <w:szCs w:val="24"/>
          <w:lang w:val="bg-BG"/>
        </w:rPr>
        <w:t>на риска</w:t>
      </w:r>
      <w:r>
        <w:rPr>
          <w:noProof/>
          <w:szCs w:val="24"/>
          <w:lang w:val="bg-BG"/>
        </w:rPr>
        <w:t xml:space="preserve"> до минимум</w:t>
      </w:r>
      <w:r>
        <w:rPr>
          <w:szCs w:val="24"/>
          <w:lang w:val="bg-BG"/>
        </w:rPr>
        <w:t>)</w:t>
      </w:r>
      <w:r w:rsidRPr="00724D74">
        <w:rPr>
          <w:i/>
          <w:noProof/>
          <w:szCs w:val="24"/>
          <w:lang w:val="bg-BG"/>
        </w:rPr>
        <w:t>.</w:t>
      </w:r>
    </w:p>
    <w:p w14:paraId="50A7A7B1" w14:textId="77777777" w:rsidR="00CC68D7" w:rsidRDefault="00CC68D7" w:rsidP="004964CB">
      <w:pPr>
        <w:tabs>
          <w:tab w:val="clear" w:pos="567"/>
        </w:tabs>
        <w:spacing w:line="240" w:lineRule="auto"/>
        <w:rPr>
          <w:u w:val="single"/>
          <w:lang w:val="bg-BG"/>
        </w:rPr>
      </w:pPr>
    </w:p>
    <w:p w14:paraId="4AD90B84" w14:textId="77777777" w:rsidR="00CC68D7" w:rsidRPr="00724D74" w:rsidRDefault="00CC68D7" w:rsidP="00730AA2">
      <w:pPr>
        <w:suppressLineNumbers/>
        <w:ind w:right="-1"/>
        <w:rPr>
          <w:i/>
          <w:noProof/>
          <w:szCs w:val="24"/>
          <w:lang w:val="bg-BG"/>
        </w:rPr>
      </w:pPr>
      <w:r w:rsidRPr="00724D74">
        <w:rPr>
          <w:b/>
          <w:noProof/>
          <w:szCs w:val="24"/>
          <w:lang w:val="bg-BG"/>
        </w:rPr>
        <w:t xml:space="preserve">Допълнителни мерки за </w:t>
      </w:r>
      <w:r>
        <w:rPr>
          <w:b/>
          <w:noProof/>
          <w:szCs w:val="24"/>
          <w:lang w:val="bg-BG"/>
        </w:rPr>
        <w:t>свеждане</w:t>
      </w:r>
      <w:r w:rsidRPr="00724D74">
        <w:rPr>
          <w:b/>
          <w:noProof/>
          <w:szCs w:val="24"/>
          <w:lang w:val="bg-BG"/>
        </w:rPr>
        <w:t xml:space="preserve"> на риска</w:t>
      </w:r>
      <w:r>
        <w:rPr>
          <w:b/>
          <w:noProof/>
          <w:szCs w:val="24"/>
          <w:lang w:val="bg-BG"/>
        </w:rPr>
        <w:t xml:space="preserve"> до минимум</w:t>
      </w:r>
    </w:p>
    <w:p w14:paraId="039B951B" w14:textId="77777777" w:rsidR="00CC68D7" w:rsidRPr="00290F70" w:rsidRDefault="00CC68D7" w:rsidP="004964CB">
      <w:pPr>
        <w:keepNext/>
        <w:rPr>
          <w:lang w:val="bg-BG"/>
        </w:rPr>
      </w:pPr>
    </w:p>
    <w:p w14:paraId="02B3F199" w14:textId="7E557FC8" w:rsidR="00CC68D7" w:rsidRPr="00290F70" w:rsidRDefault="00CC68D7" w:rsidP="004964CB">
      <w:pPr>
        <w:pStyle w:val="Normalcentr"/>
        <w:tabs>
          <w:tab w:val="clear" w:pos="567"/>
        </w:tabs>
        <w:ind w:left="0" w:right="0" w:firstLine="0"/>
        <w:rPr>
          <w:noProof w:val="0"/>
          <w:lang w:val="bg-BG"/>
        </w:rPr>
      </w:pPr>
      <w:r w:rsidRPr="00290F70">
        <w:rPr>
          <w:noProof w:val="0"/>
          <w:lang w:val="bg-BG"/>
        </w:rPr>
        <w:t xml:space="preserve">ПРУ трябва да съгласува с </w:t>
      </w:r>
      <w:r>
        <w:rPr>
          <w:noProof w:val="0"/>
          <w:lang w:val="bg-BG"/>
        </w:rPr>
        <w:t xml:space="preserve">всеки </w:t>
      </w:r>
      <w:r w:rsidRPr="00290F70">
        <w:rPr>
          <w:noProof w:val="0"/>
          <w:lang w:val="bg-BG"/>
        </w:rPr>
        <w:t>национал</w:t>
      </w:r>
      <w:r>
        <w:rPr>
          <w:noProof w:val="0"/>
          <w:lang w:val="bg-BG"/>
        </w:rPr>
        <w:t>е</w:t>
      </w:r>
      <w:r w:rsidRPr="00290F70">
        <w:rPr>
          <w:noProof w:val="0"/>
          <w:lang w:val="bg-BG"/>
        </w:rPr>
        <w:t>н компетент</w:t>
      </w:r>
      <w:r>
        <w:rPr>
          <w:noProof w:val="0"/>
          <w:lang w:val="bg-BG"/>
        </w:rPr>
        <w:t>е</w:t>
      </w:r>
      <w:r w:rsidRPr="00290F70">
        <w:rPr>
          <w:noProof w:val="0"/>
          <w:lang w:val="bg-BG"/>
        </w:rPr>
        <w:t>н орган подробностите по</w:t>
      </w:r>
      <w:r>
        <w:rPr>
          <w:noProof w:val="0"/>
          <w:lang w:val="bg-BG"/>
        </w:rPr>
        <w:t xml:space="preserve"> об</w:t>
      </w:r>
      <w:r w:rsidRPr="000B78DE">
        <w:rPr>
          <w:noProof w:val="0"/>
          <w:lang w:val="bg-BG"/>
        </w:rPr>
        <w:t xml:space="preserve">учителните </w:t>
      </w:r>
      <w:r>
        <w:rPr>
          <w:noProof w:val="0"/>
          <w:lang w:val="bg-BG"/>
        </w:rPr>
        <w:t>материал</w:t>
      </w:r>
      <w:r w:rsidRPr="000B78DE">
        <w:rPr>
          <w:noProof w:val="0"/>
          <w:lang w:val="bg-BG"/>
        </w:rPr>
        <w:t>и</w:t>
      </w:r>
      <w:r>
        <w:rPr>
          <w:noProof w:val="0"/>
          <w:lang w:val="bg-BG"/>
        </w:rPr>
        <w:t xml:space="preserve">, включително </w:t>
      </w:r>
      <w:r w:rsidR="008A599A">
        <w:rPr>
          <w:noProof w:val="0"/>
          <w:lang w:val="bg-BG"/>
        </w:rPr>
        <w:t>к</w:t>
      </w:r>
      <w:r>
        <w:rPr>
          <w:noProof w:val="0"/>
          <w:lang w:val="bg-BG"/>
        </w:rPr>
        <w:t xml:space="preserve">арта </w:t>
      </w:r>
      <w:r w:rsidR="00B42961">
        <w:rPr>
          <w:noProof w:val="0"/>
          <w:lang w:val="bg-BG"/>
        </w:rPr>
        <w:t>н</w:t>
      </w:r>
      <w:r>
        <w:rPr>
          <w:noProof w:val="0"/>
          <w:lang w:val="bg-BG"/>
        </w:rPr>
        <w:t xml:space="preserve">а пациента, </w:t>
      </w:r>
      <w:r w:rsidRPr="00290F70">
        <w:rPr>
          <w:noProof w:val="0"/>
          <w:lang w:val="bg-BG"/>
        </w:rPr>
        <w:t>и трябва да внедри так</w:t>
      </w:r>
      <w:r>
        <w:rPr>
          <w:noProof w:val="0"/>
          <w:lang w:val="bg-BG"/>
        </w:rPr>
        <w:t>ива</w:t>
      </w:r>
      <w:r w:rsidRPr="00290F70">
        <w:rPr>
          <w:noProof w:val="0"/>
          <w:lang w:val="bg-BG"/>
        </w:rPr>
        <w:t xml:space="preserve"> програм</w:t>
      </w:r>
      <w:r>
        <w:rPr>
          <w:noProof w:val="0"/>
          <w:lang w:val="bg-BG"/>
        </w:rPr>
        <w:t>и</w:t>
      </w:r>
      <w:r w:rsidRPr="00290F70">
        <w:rPr>
          <w:noProof w:val="0"/>
          <w:lang w:val="bg-BG"/>
        </w:rPr>
        <w:t xml:space="preserve"> на национално ниво, за да гарантира, че: </w:t>
      </w:r>
    </w:p>
    <w:p w14:paraId="4C482451" w14:textId="77777777" w:rsidR="00CC68D7" w:rsidRDefault="00CC68D7" w:rsidP="004964CB">
      <w:pPr>
        <w:rPr>
          <w:szCs w:val="24"/>
          <w:lang w:val="bg-BG"/>
        </w:rPr>
      </w:pPr>
    </w:p>
    <w:p w14:paraId="06A617F1" w14:textId="77777777" w:rsidR="00CC68D7" w:rsidRPr="000B78DE" w:rsidRDefault="00CC68D7" w:rsidP="00730AA2">
      <w:pPr>
        <w:tabs>
          <w:tab w:val="clear" w:pos="567"/>
        </w:tabs>
        <w:spacing w:line="240" w:lineRule="auto"/>
        <w:rPr>
          <w:lang w:val="bg-BG"/>
        </w:rPr>
      </w:pPr>
      <w:r w:rsidRPr="000B78DE">
        <w:rPr>
          <w:lang w:val="bg-BG"/>
        </w:rPr>
        <w:t>Всички здравни специалисти, които може да предписват екулизумаб, получават съответните обучителни материали.</w:t>
      </w:r>
    </w:p>
    <w:p w14:paraId="03ED9069" w14:textId="64807E92" w:rsidR="00CC68D7" w:rsidRPr="000B78DE" w:rsidRDefault="00CC68D7" w:rsidP="00730AA2">
      <w:pPr>
        <w:tabs>
          <w:tab w:val="clear" w:pos="567"/>
        </w:tabs>
        <w:spacing w:line="240" w:lineRule="auto"/>
        <w:rPr>
          <w:lang w:val="bg-BG"/>
        </w:rPr>
      </w:pPr>
      <w:r w:rsidRPr="000B78DE">
        <w:rPr>
          <w:lang w:val="bg-BG"/>
        </w:rPr>
        <w:t>Всички пациенти, лекувани с екулизумаб, получават карта на пациента.</w:t>
      </w:r>
    </w:p>
    <w:p w14:paraId="053F01EA" w14:textId="0B9F4789" w:rsidR="00CC68D7" w:rsidRPr="000B78DE" w:rsidRDefault="00CC68D7" w:rsidP="00730AA2">
      <w:pPr>
        <w:tabs>
          <w:tab w:val="clear" w:pos="567"/>
        </w:tabs>
        <w:spacing w:line="240" w:lineRule="auto"/>
        <w:rPr>
          <w:lang w:val="bg-BG"/>
        </w:rPr>
      </w:pPr>
      <w:bookmarkStart w:id="306" w:name="_Hlk196294533"/>
      <w:r w:rsidRPr="000B78DE">
        <w:rPr>
          <w:lang w:val="bg-BG"/>
        </w:rPr>
        <w:t>На предписващите</w:t>
      </w:r>
      <w:r w:rsidR="00CA1C8C" w:rsidRPr="00DD4F2D">
        <w:rPr>
          <w:lang w:val="bg-BG"/>
          <w:rPrChange w:id="307" w:author="Author">
            <w:rPr>
              <w:lang w:val="en-US"/>
            </w:rPr>
          </w:rPrChange>
        </w:rPr>
        <w:t xml:space="preserve"> </w:t>
      </w:r>
      <w:r w:rsidR="00CA1C8C">
        <w:rPr>
          <w:lang w:val="bg-BG"/>
        </w:rPr>
        <w:t>лекари</w:t>
      </w:r>
      <w:r w:rsidRPr="000B78DE">
        <w:rPr>
          <w:lang w:val="bg-BG"/>
        </w:rPr>
        <w:t xml:space="preserve"> </w:t>
      </w:r>
      <w:r w:rsidR="005A55A8">
        <w:rPr>
          <w:lang w:val="bg-BG"/>
        </w:rPr>
        <w:t xml:space="preserve">или </w:t>
      </w:r>
      <w:r w:rsidR="005A55A8" w:rsidRPr="005A55A8">
        <w:rPr>
          <w:lang w:val="bg-BG"/>
        </w:rPr>
        <w:t xml:space="preserve">фармацевтите, които </w:t>
      </w:r>
      <w:r w:rsidR="005A55A8">
        <w:rPr>
          <w:lang w:val="bg-BG"/>
        </w:rPr>
        <w:t xml:space="preserve">възнамеряват да </w:t>
      </w:r>
      <w:r w:rsidR="005A55A8" w:rsidRPr="005A55A8">
        <w:rPr>
          <w:lang w:val="bg-BG"/>
        </w:rPr>
        <w:t xml:space="preserve">предписват/отпускат рецепти за </w:t>
      </w:r>
      <w:r w:rsidR="006C287A">
        <w:rPr>
          <w:lang w:val="en-US"/>
        </w:rPr>
        <w:t>Soliris</w:t>
      </w:r>
      <w:r w:rsidR="00A80DF6">
        <w:rPr>
          <w:lang w:val="bg-BG"/>
        </w:rPr>
        <w:t>,</w:t>
      </w:r>
      <w:r w:rsidR="005A55A8" w:rsidRPr="005A55A8">
        <w:rPr>
          <w:lang w:val="bg-BG"/>
        </w:rPr>
        <w:t xml:space="preserve"> </w:t>
      </w:r>
      <w:r w:rsidRPr="000B78DE">
        <w:rPr>
          <w:lang w:val="bg-BG"/>
        </w:rPr>
        <w:t>се изпращат напомняния за ваксинацията.</w:t>
      </w:r>
    </w:p>
    <w:bookmarkEnd w:id="306"/>
    <w:p w14:paraId="5D39218F" w14:textId="77777777" w:rsidR="00CC68D7" w:rsidRPr="000B78DE" w:rsidRDefault="00CC68D7" w:rsidP="004964CB">
      <w:pPr>
        <w:rPr>
          <w:lang w:val="bg-BG"/>
        </w:rPr>
      </w:pPr>
    </w:p>
    <w:p w14:paraId="73C94396" w14:textId="77777777" w:rsidR="00CC68D7" w:rsidRPr="000B78DE" w:rsidRDefault="00CC68D7" w:rsidP="004964CB">
      <w:pPr>
        <w:rPr>
          <w:lang w:val="bg-BG"/>
        </w:rPr>
      </w:pPr>
      <w:r w:rsidRPr="000B78DE">
        <w:rPr>
          <w:lang w:val="bg-BG"/>
        </w:rPr>
        <w:t>Обучителните материали трябва да бъдат съгласувани с Националния компетентен орган и трябва да съдържат следното:</w:t>
      </w:r>
    </w:p>
    <w:p w14:paraId="0B32CD21" w14:textId="77777777" w:rsidR="00CC68D7" w:rsidRDefault="00CC68D7" w:rsidP="004964CB">
      <w:pPr>
        <w:numPr>
          <w:ilvl w:val="0"/>
          <w:numId w:val="44"/>
        </w:numPr>
        <w:tabs>
          <w:tab w:val="clear" w:pos="567"/>
        </w:tabs>
        <w:spacing w:line="240" w:lineRule="auto"/>
      </w:pPr>
      <w:proofErr w:type="spellStart"/>
      <w:r>
        <w:t>Кратка</w:t>
      </w:r>
      <w:proofErr w:type="spellEnd"/>
      <w:r>
        <w:t xml:space="preserve"> </w:t>
      </w:r>
      <w:proofErr w:type="spellStart"/>
      <w:r>
        <w:t>характеристика</w:t>
      </w:r>
      <w:proofErr w:type="spellEnd"/>
      <w:r>
        <w:t xml:space="preserve"> </w:t>
      </w:r>
      <w:proofErr w:type="spellStart"/>
      <w:r>
        <w:t>на</w:t>
      </w:r>
      <w:proofErr w:type="spellEnd"/>
      <w:r>
        <w:t xml:space="preserve"> </w:t>
      </w:r>
      <w:proofErr w:type="spellStart"/>
      <w:r>
        <w:t>продукта</w:t>
      </w:r>
      <w:proofErr w:type="spellEnd"/>
    </w:p>
    <w:p w14:paraId="1ECFED3A" w14:textId="482633E0" w:rsidR="00AE03DF" w:rsidRPr="00730AA2" w:rsidRDefault="00AE03DF" w:rsidP="00AE03DF">
      <w:pPr>
        <w:pStyle w:val="Paragraphedeliste"/>
        <w:numPr>
          <w:ilvl w:val="0"/>
          <w:numId w:val="44"/>
        </w:numPr>
        <w:rPr>
          <w:rFonts w:ascii="Times New Roman" w:hAnsi="Times New Roman" w:cs="Times New Roman"/>
          <w:szCs w:val="20"/>
          <w:lang w:val="ru-RU" w:eastAsia="en-US"/>
        </w:rPr>
      </w:pPr>
      <w:r w:rsidRPr="00AE03DF">
        <w:rPr>
          <w:rFonts w:ascii="Times New Roman" w:hAnsi="Times New Roman" w:cs="Times New Roman"/>
          <w:szCs w:val="20"/>
          <w:lang w:val="ru-RU" w:eastAsia="en-US"/>
        </w:rPr>
        <w:t xml:space="preserve">Листовка с информация за пациента </w:t>
      </w:r>
    </w:p>
    <w:p w14:paraId="363384A4" w14:textId="77777777" w:rsidR="00AE03DF" w:rsidRPr="00AE03DF" w:rsidRDefault="00AE03DF" w:rsidP="00AE03DF">
      <w:pPr>
        <w:pStyle w:val="Paragraphedeliste"/>
        <w:numPr>
          <w:ilvl w:val="0"/>
          <w:numId w:val="44"/>
        </w:numPr>
        <w:rPr>
          <w:rFonts w:ascii="Times New Roman" w:hAnsi="Times New Roman" w:cs="Times New Roman"/>
          <w:szCs w:val="20"/>
          <w:lang w:val="ru-RU" w:eastAsia="en-US"/>
        </w:rPr>
      </w:pPr>
      <w:r w:rsidRPr="00AE03DF">
        <w:rPr>
          <w:rFonts w:ascii="Times New Roman" w:hAnsi="Times New Roman" w:cs="Times New Roman"/>
          <w:szCs w:val="20"/>
          <w:lang w:val="ru-RU" w:eastAsia="en-US"/>
        </w:rPr>
        <w:t xml:space="preserve">Ръководство за медицински специалисти  </w:t>
      </w:r>
    </w:p>
    <w:p w14:paraId="5DD57781" w14:textId="696AB55D" w:rsidR="00AE03DF" w:rsidRPr="00730AA2" w:rsidRDefault="00AE03DF" w:rsidP="00AE03DF">
      <w:pPr>
        <w:pStyle w:val="Paragraphedeliste"/>
        <w:numPr>
          <w:ilvl w:val="0"/>
          <w:numId w:val="44"/>
        </w:numPr>
        <w:rPr>
          <w:rFonts w:ascii="Times New Roman" w:hAnsi="Times New Roman" w:cs="Times New Roman"/>
          <w:szCs w:val="20"/>
          <w:lang w:val="ru-RU" w:eastAsia="en-US"/>
        </w:rPr>
      </w:pPr>
      <w:r w:rsidRPr="00AE03DF">
        <w:rPr>
          <w:rFonts w:ascii="Times New Roman" w:hAnsi="Times New Roman" w:cs="Times New Roman"/>
          <w:szCs w:val="20"/>
          <w:lang w:val="ru-RU" w:eastAsia="en-US"/>
        </w:rPr>
        <w:t>Ръководство за пациент</w:t>
      </w:r>
      <w:r w:rsidR="00CA1C8C">
        <w:rPr>
          <w:rFonts w:ascii="Times New Roman" w:hAnsi="Times New Roman" w:cs="Times New Roman"/>
          <w:szCs w:val="20"/>
          <w:lang w:val="ru-RU" w:eastAsia="en-US"/>
        </w:rPr>
        <w:t>а</w:t>
      </w:r>
      <w:r w:rsidRPr="00AE03DF">
        <w:rPr>
          <w:rFonts w:ascii="Times New Roman" w:hAnsi="Times New Roman" w:cs="Times New Roman"/>
          <w:szCs w:val="20"/>
          <w:lang w:val="ru-RU" w:eastAsia="en-US"/>
        </w:rPr>
        <w:t>/родител</w:t>
      </w:r>
      <w:r w:rsidR="00CA1C8C">
        <w:rPr>
          <w:rFonts w:ascii="Times New Roman" w:hAnsi="Times New Roman" w:cs="Times New Roman"/>
          <w:szCs w:val="20"/>
          <w:lang w:val="ru-RU" w:eastAsia="en-US"/>
        </w:rPr>
        <w:t>я</w:t>
      </w:r>
      <w:r w:rsidRPr="00AE03DF">
        <w:rPr>
          <w:rFonts w:ascii="Times New Roman" w:hAnsi="Times New Roman" w:cs="Times New Roman"/>
          <w:szCs w:val="20"/>
          <w:lang w:val="ru-RU" w:eastAsia="en-US"/>
        </w:rPr>
        <w:t>/болногледач</w:t>
      </w:r>
      <w:r w:rsidR="00CA1C8C">
        <w:rPr>
          <w:rFonts w:ascii="Times New Roman" w:hAnsi="Times New Roman" w:cs="Times New Roman"/>
          <w:szCs w:val="20"/>
          <w:lang w:val="ru-RU" w:eastAsia="en-US"/>
        </w:rPr>
        <w:t>а</w:t>
      </w:r>
      <w:r w:rsidRPr="00AE03DF">
        <w:rPr>
          <w:rFonts w:ascii="Times New Roman" w:hAnsi="Times New Roman" w:cs="Times New Roman"/>
          <w:szCs w:val="20"/>
          <w:lang w:val="ru-RU" w:eastAsia="en-US"/>
        </w:rPr>
        <w:t xml:space="preserve"> </w:t>
      </w:r>
      <w:r w:rsidRPr="00730AA2">
        <w:rPr>
          <w:lang w:val="ru-RU"/>
        </w:rPr>
        <w:t xml:space="preserve"> </w:t>
      </w:r>
    </w:p>
    <w:p w14:paraId="68B56DEA" w14:textId="69A78316" w:rsidR="00CC68D7" w:rsidRDefault="00CC68D7" w:rsidP="004964CB">
      <w:pPr>
        <w:numPr>
          <w:ilvl w:val="0"/>
          <w:numId w:val="44"/>
        </w:numPr>
        <w:tabs>
          <w:tab w:val="clear" w:pos="567"/>
        </w:tabs>
        <w:spacing w:line="240" w:lineRule="auto"/>
      </w:pPr>
      <w:proofErr w:type="spellStart"/>
      <w:r w:rsidRPr="00191122">
        <w:t>Карта</w:t>
      </w:r>
      <w:proofErr w:type="spellEnd"/>
      <w:r w:rsidRPr="00191122">
        <w:t xml:space="preserve"> </w:t>
      </w:r>
      <w:proofErr w:type="spellStart"/>
      <w:r w:rsidRPr="00191122">
        <w:t>на</w:t>
      </w:r>
      <w:proofErr w:type="spellEnd"/>
      <w:r w:rsidRPr="00191122">
        <w:t xml:space="preserve"> </w:t>
      </w:r>
      <w:proofErr w:type="spellStart"/>
      <w:r w:rsidRPr="00191122">
        <w:t>пациента</w:t>
      </w:r>
      <w:proofErr w:type="spellEnd"/>
    </w:p>
    <w:p w14:paraId="2D3D7972" w14:textId="5A5CC4EC" w:rsidR="00AE03DF" w:rsidRDefault="00AE03DF" w:rsidP="004964CB">
      <w:pPr>
        <w:numPr>
          <w:ilvl w:val="0"/>
          <w:numId w:val="44"/>
        </w:numPr>
        <w:tabs>
          <w:tab w:val="clear" w:pos="567"/>
        </w:tabs>
        <w:spacing w:line="240" w:lineRule="auto"/>
      </w:pPr>
      <w:proofErr w:type="spellStart"/>
      <w:r w:rsidRPr="00AE03DF">
        <w:t>На</w:t>
      </w:r>
      <w:proofErr w:type="spellEnd"/>
      <w:r w:rsidRPr="00AE03DF">
        <w:t xml:space="preserve"> </w:t>
      </w:r>
      <w:proofErr w:type="spellStart"/>
      <w:r w:rsidRPr="00AE03DF">
        <w:t>предписващите</w:t>
      </w:r>
      <w:proofErr w:type="spellEnd"/>
      <w:r w:rsidR="00CA1C8C">
        <w:rPr>
          <w:lang w:val="bg-BG"/>
        </w:rPr>
        <w:t xml:space="preserve"> лекари</w:t>
      </w:r>
      <w:r w:rsidRPr="00AE03DF">
        <w:t xml:space="preserve"> </w:t>
      </w:r>
      <w:proofErr w:type="spellStart"/>
      <w:r w:rsidRPr="00AE03DF">
        <w:t>или</w:t>
      </w:r>
      <w:proofErr w:type="spellEnd"/>
      <w:r w:rsidRPr="00AE03DF">
        <w:t xml:space="preserve"> </w:t>
      </w:r>
      <w:proofErr w:type="spellStart"/>
      <w:r w:rsidRPr="00AE03DF">
        <w:t>фармацевтите</w:t>
      </w:r>
      <w:proofErr w:type="spellEnd"/>
      <w:r w:rsidRPr="00AE03DF">
        <w:t xml:space="preserve">, </w:t>
      </w:r>
      <w:proofErr w:type="spellStart"/>
      <w:r w:rsidRPr="00AE03DF">
        <w:t>които</w:t>
      </w:r>
      <w:proofErr w:type="spellEnd"/>
      <w:r w:rsidRPr="00AE03DF">
        <w:t xml:space="preserve"> </w:t>
      </w:r>
      <w:proofErr w:type="spellStart"/>
      <w:r w:rsidRPr="00AE03DF">
        <w:t>възнамеряват</w:t>
      </w:r>
      <w:proofErr w:type="spellEnd"/>
      <w:r w:rsidRPr="00AE03DF">
        <w:t xml:space="preserve"> </w:t>
      </w:r>
      <w:proofErr w:type="spellStart"/>
      <w:r w:rsidRPr="00AE03DF">
        <w:t>да</w:t>
      </w:r>
      <w:proofErr w:type="spellEnd"/>
      <w:r w:rsidRPr="00AE03DF">
        <w:t xml:space="preserve"> </w:t>
      </w:r>
      <w:proofErr w:type="spellStart"/>
      <w:r w:rsidRPr="00AE03DF">
        <w:t>предписват</w:t>
      </w:r>
      <w:proofErr w:type="spellEnd"/>
      <w:r w:rsidRPr="00AE03DF">
        <w:t>/</w:t>
      </w:r>
      <w:proofErr w:type="spellStart"/>
      <w:r w:rsidRPr="00AE03DF">
        <w:t>отпускат</w:t>
      </w:r>
      <w:proofErr w:type="spellEnd"/>
      <w:r w:rsidRPr="00AE03DF">
        <w:t xml:space="preserve"> Soliris</w:t>
      </w:r>
      <w:r w:rsidR="00746D32">
        <w:rPr>
          <w:lang w:val="bg-BG"/>
        </w:rPr>
        <w:t>,</w:t>
      </w:r>
      <w:r w:rsidRPr="00AE03DF">
        <w:t xml:space="preserve"> </w:t>
      </w:r>
      <w:proofErr w:type="spellStart"/>
      <w:r w:rsidRPr="00AE03DF">
        <w:t>се</w:t>
      </w:r>
      <w:proofErr w:type="spellEnd"/>
      <w:r w:rsidRPr="00AE03DF">
        <w:t xml:space="preserve"> </w:t>
      </w:r>
      <w:proofErr w:type="spellStart"/>
      <w:r w:rsidRPr="00AE03DF">
        <w:t>изпращат</w:t>
      </w:r>
      <w:proofErr w:type="spellEnd"/>
      <w:r w:rsidRPr="00AE03DF">
        <w:t xml:space="preserve"> </w:t>
      </w:r>
      <w:proofErr w:type="spellStart"/>
      <w:r w:rsidRPr="00AE03DF">
        <w:t>напомняния</w:t>
      </w:r>
      <w:proofErr w:type="spellEnd"/>
      <w:r w:rsidRPr="00AE03DF">
        <w:t xml:space="preserve"> </w:t>
      </w:r>
      <w:proofErr w:type="spellStart"/>
      <w:r w:rsidRPr="00AE03DF">
        <w:t>за</w:t>
      </w:r>
      <w:proofErr w:type="spellEnd"/>
      <w:r w:rsidRPr="00AE03DF">
        <w:t xml:space="preserve"> </w:t>
      </w:r>
      <w:proofErr w:type="spellStart"/>
      <w:r w:rsidRPr="00AE03DF">
        <w:t>ваксинацията</w:t>
      </w:r>
      <w:proofErr w:type="spellEnd"/>
      <w:r w:rsidRPr="00AE03DF">
        <w:t>.</w:t>
      </w:r>
    </w:p>
    <w:p w14:paraId="49D67925" w14:textId="77777777" w:rsidR="00811A82" w:rsidRDefault="00811A82" w:rsidP="00811A82">
      <w:pPr>
        <w:tabs>
          <w:tab w:val="clear" w:pos="567"/>
        </w:tabs>
        <w:spacing w:line="240" w:lineRule="auto"/>
      </w:pPr>
    </w:p>
    <w:p w14:paraId="792EA5DB" w14:textId="77777777" w:rsidR="00811A82" w:rsidRPr="00730AA2" w:rsidRDefault="00811A82" w:rsidP="00811A82">
      <w:pPr>
        <w:tabs>
          <w:tab w:val="clear" w:pos="567"/>
        </w:tabs>
        <w:spacing w:line="240" w:lineRule="auto"/>
        <w:rPr>
          <w:b/>
          <w:bCs/>
        </w:rPr>
      </w:pPr>
      <w:proofErr w:type="spellStart"/>
      <w:r w:rsidRPr="00730AA2">
        <w:rPr>
          <w:b/>
          <w:bCs/>
        </w:rPr>
        <w:t>Обучителните</w:t>
      </w:r>
      <w:proofErr w:type="spellEnd"/>
      <w:r w:rsidRPr="00730AA2">
        <w:rPr>
          <w:b/>
          <w:bCs/>
        </w:rPr>
        <w:t xml:space="preserve"> </w:t>
      </w:r>
      <w:proofErr w:type="spellStart"/>
      <w:r w:rsidRPr="00730AA2">
        <w:rPr>
          <w:b/>
          <w:bCs/>
        </w:rPr>
        <w:t>материали</w:t>
      </w:r>
      <w:proofErr w:type="spellEnd"/>
      <w:r w:rsidRPr="00730AA2">
        <w:rPr>
          <w:b/>
          <w:bCs/>
        </w:rPr>
        <w:t xml:space="preserve"> </w:t>
      </w:r>
      <w:proofErr w:type="spellStart"/>
      <w:r w:rsidRPr="00730AA2">
        <w:rPr>
          <w:b/>
          <w:bCs/>
        </w:rPr>
        <w:t>за</w:t>
      </w:r>
      <w:proofErr w:type="spellEnd"/>
      <w:r w:rsidRPr="00730AA2">
        <w:rPr>
          <w:b/>
          <w:bCs/>
        </w:rPr>
        <w:t xml:space="preserve"> </w:t>
      </w:r>
      <w:proofErr w:type="spellStart"/>
      <w:r w:rsidRPr="00730AA2">
        <w:rPr>
          <w:b/>
          <w:bCs/>
        </w:rPr>
        <w:t>медицинските</w:t>
      </w:r>
      <w:proofErr w:type="spellEnd"/>
      <w:r w:rsidRPr="00730AA2">
        <w:rPr>
          <w:b/>
          <w:bCs/>
        </w:rPr>
        <w:t xml:space="preserve"> </w:t>
      </w:r>
      <w:proofErr w:type="spellStart"/>
      <w:r w:rsidRPr="00730AA2">
        <w:rPr>
          <w:b/>
          <w:bCs/>
        </w:rPr>
        <w:t>специалисти</w:t>
      </w:r>
      <w:proofErr w:type="spellEnd"/>
      <w:r w:rsidRPr="00730AA2">
        <w:rPr>
          <w:b/>
          <w:bCs/>
        </w:rPr>
        <w:t xml:space="preserve"> </w:t>
      </w:r>
      <w:proofErr w:type="spellStart"/>
      <w:r w:rsidRPr="00730AA2">
        <w:rPr>
          <w:b/>
          <w:bCs/>
        </w:rPr>
        <w:t>трябва</w:t>
      </w:r>
      <w:proofErr w:type="spellEnd"/>
      <w:r w:rsidRPr="00730AA2">
        <w:rPr>
          <w:b/>
          <w:bCs/>
        </w:rPr>
        <w:t xml:space="preserve"> </w:t>
      </w:r>
      <w:proofErr w:type="spellStart"/>
      <w:r w:rsidRPr="00730AA2">
        <w:rPr>
          <w:b/>
          <w:bCs/>
        </w:rPr>
        <w:t>да</w:t>
      </w:r>
      <w:proofErr w:type="spellEnd"/>
      <w:r w:rsidRPr="00730AA2">
        <w:rPr>
          <w:b/>
          <w:bCs/>
        </w:rPr>
        <w:t xml:space="preserve"> </w:t>
      </w:r>
      <w:proofErr w:type="spellStart"/>
      <w:r w:rsidRPr="00730AA2">
        <w:rPr>
          <w:b/>
          <w:bCs/>
        </w:rPr>
        <w:t>съдържат</w:t>
      </w:r>
      <w:proofErr w:type="spellEnd"/>
      <w:r w:rsidRPr="00730AA2">
        <w:rPr>
          <w:b/>
          <w:bCs/>
        </w:rPr>
        <w:t>:</w:t>
      </w:r>
    </w:p>
    <w:p w14:paraId="0D9DAF96" w14:textId="33FB7B16" w:rsidR="00811A82" w:rsidRPr="00730AA2" w:rsidRDefault="00811A82" w:rsidP="00730AA2">
      <w:pPr>
        <w:pStyle w:val="Paragraphedeliste"/>
        <w:numPr>
          <w:ilvl w:val="0"/>
          <w:numId w:val="44"/>
        </w:numPr>
        <w:rPr>
          <w:lang w:val="ru-RU"/>
        </w:rPr>
      </w:pPr>
      <w:r w:rsidRPr="00730AA2">
        <w:rPr>
          <w:rFonts w:ascii="Times New Roman" w:hAnsi="Times New Roman" w:cs="Times New Roman"/>
          <w:szCs w:val="20"/>
          <w:lang w:val="ru-RU" w:eastAsia="en-US"/>
        </w:rPr>
        <w:t>Кратка характеристика на продукта</w:t>
      </w:r>
    </w:p>
    <w:p w14:paraId="736A359C" w14:textId="51ADBD4E" w:rsidR="00811A82" w:rsidRPr="00730AA2" w:rsidRDefault="00811A82" w:rsidP="00730AA2">
      <w:pPr>
        <w:pStyle w:val="Paragraphedeliste"/>
        <w:numPr>
          <w:ilvl w:val="0"/>
          <w:numId w:val="44"/>
        </w:numPr>
        <w:rPr>
          <w:lang w:val="ru-RU"/>
        </w:rPr>
      </w:pPr>
      <w:r w:rsidRPr="00730AA2">
        <w:rPr>
          <w:rFonts w:ascii="Times New Roman" w:hAnsi="Times New Roman" w:cs="Times New Roman"/>
          <w:szCs w:val="20"/>
          <w:lang w:val="ru-RU" w:eastAsia="en-US"/>
        </w:rPr>
        <w:t>Ръководство за медицински специалисти</w:t>
      </w:r>
    </w:p>
    <w:p w14:paraId="13468C3F" w14:textId="77777777" w:rsidR="00CC68D7" w:rsidRPr="00792A54" w:rsidRDefault="00CC68D7" w:rsidP="004964CB"/>
    <w:p w14:paraId="147EF606" w14:textId="167C0455" w:rsidR="00CC68D7" w:rsidRPr="00C940EA" w:rsidRDefault="00DE712F" w:rsidP="004964CB">
      <w:pPr>
        <w:rPr>
          <w:lang w:val="ru-RU"/>
        </w:rPr>
      </w:pPr>
      <w:r w:rsidRPr="00730AA2">
        <w:rPr>
          <w:b/>
          <w:bCs/>
          <w:lang w:val="bg-BG"/>
        </w:rPr>
        <w:t>Ръководството</w:t>
      </w:r>
      <w:r w:rsidRPr="00730AA2">
        <w:rPr>
          <w:b/>
          <w:bCs/>
          <w:lang w:val="ru-RU"/>
        </w:rPr>
        <w:t xml:space="preserve"> </w:t>
      </w:r>
      <w:r w:rsidR="00CC68D7" w:rsidRPr="00730AA2">
        <w:rPr>
          <w:b/>
          <w:bCs/>
          <w:lang w:val="ru-RU"/>
        </w:rPr>
        <w:t xml:space="preserve">за предписване за </w:t>
      </w:r>
      <w:proofErr w:type="spellStart"/>
      <w:r w:rsidRPr="00DE712F">
        <w:rPr>
          <w:b/>
          <w:bCs/>
        </w:rPr>
        <w:t>медицинските</w:t>
      </w:r>
      <w:proofErr w:type="spellEnd"/>
      <w:r w:rsidRPr="00DE712F">
        <w:rPr>
          <w:b/>
          <w:bCs/>
        </w:rPr>
        <w:t xml:space="preserve"> </w:t>
      </w:r>
      <w:proofErr w:type="spellStart"/>
      <w:r w:rsidRPr="00DE712F">
        <w:rPr>
          <w:b/>
          <w:bCs/>
        </w:rPr>
        <w:t>специалисти</w:t>
      </w:r>
      <w:proofErr w:type="spellEnd"/>
      <w:r w:rsidRPr="00DE712F">
        <w:rPr>
          <w:b/>
          <w:bCs/>
        </w:rPr>
        <w:t xml:space="preserve"> </w:t>
      </w:r>
      <w:r w:rsidR="00CC68D7" w:rsidRPr="00730AA2">
        <w:rPr>
          <w:b/>
          <w:bCs/>
          <w:lang w:val="ru-RU"/>
        </w:rPr>
        <w:t>трябва да съдърж</w:t>
      </w:r>
      <w:r w:rsidRPr="00730AA2">
        <w:rPr>
          <w:b/>
          <w:bCs/>
          <w:lang w:val="ru-RU"/>
        </w:rPr>
        <w:t>а</w:t>
      </w:r>
      <w:r w:rsidR="00CC68D7" w:rsidRPr="00730AA2">
        <w:rPr>
          <w:b/>
          <w:bCs/>
          <w:lang w:val="ru-RU"/>
        </w:rPr>
        <w:t xml:space="preserve"> следните ключови послания:</w:t>
      </w:r>
    </w:p>
    <w:p w14:paraId="65B1134D" w14:textId="77777777"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 xml:space="preserve">Лечението с екулизумаб повишава риска от тежка инфекция и сепсис, особено </w:t>
      </w:r>
      <w:r w:rsidRPr="00D970E7">
        <w:rPr>
          <w:lang w:val="ru-RU"/>
        </w:rPr>
        <w:t xml:space="preserve">с </w:t>
      </w:r>
      <w:r w:rsidRPr="000B78DE">
        <w:rPr>
          <w:i/>
        </w:rPr>
        <w:t>Neisseria</w:t>
      </w:r>
      <w:r w:rsidRPr="00C940EA">
        <w:rPr>
          <w:i/>
          <w:lang w:val="ru-RU"/>
        </w:rPr>
        <w:t xml:space="preserve"> </w:t>
      </w:r>
      <w:proofErr w:type="spellStart"/>
      <w:r>
        <w:rPr>
          <w:i/>
        </w:rPr>
        <w:t>meningitid</w:t>
      </w:r>
      <w:r>
        <w:rPr>
          <w:i/>
          <w:lang w:val="en-US"/>
        </w:rPr>
        <w:t>i</w:t>
      </w:r>
      <w:proofErr w:type="spellEnd"/>
      <w:r>
        <w:rPr>
          <w:i/>
        </w:rPr>
        <w:t>s</w:t>
      </w:r>
      <w:r>
        <w:rPr>
          <w:i/>
          <w:lang w:val="bg-BG"/>
        </w:rPr>
        <w:t xml:space="preserve"> </w:t>
      </w:r>
      <w:r>
        <w:rPr>
          <w:lang w:val="bg-BG"/>
        </w:rPr>
        <w:t xml:space="preserve">и други щамове </w:t>
      </w:r>
      <w:r w:rsidRPr="00E876B5">
        <w:rPr>
          <w:i/>
        </w:rPr>
        <w:t>Neisseria</w:t>
      </w:r>
      <w:r w:rsidRPr="00B330BA">
        <w:rPr>
          <w:lang w:val="bg-BG"/>
        </w:rPr>
        <w:t>,</w:t>
      </w:r>
      <w:r>
        <w:rPr>
          <w:i/>
          <w:lang w:val="bg-BG"/>
        </w:rPr>
        <w:t xml:space="preserve"> </w:t>
      </w:r>
      <w:r w:rsidRPr="00EB4810">
        <w:rPr>
          <w:lang w:val="bg-BG"/>
        </w:rPr>
        <w:t>включително дисеминирана гонорея</w:t>
      </w:r>
      <w:r>
        <w:rPr>
          <w:i/>
          <w:lang w:val="bg-BG"/>
        </w:rPr>
        <w:t>.</w:t>
      </w:r>
    </w:p>
    <w:p w14:paraId="553E69FB" w14:textId="77777777"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Всички пациенти трябва да се наблюдават за признаци на менинг</w:t>
      </w:r>
      <w:r>
        <w:rPr>
          <w:lang w:val="ru-RU"/>
        </w:rPr>
        <w:t>ококова инфекция</w:t>
      </w:r>
      <w:r>
        <w:rPr>
          <w:lang w:val="bg-BG"/>
        </w:rPr>
        <w:t>.</w:t>
      </w:r>
    </w:p>
    <w:p w14:paraId="5674A96F" w14:textId="03E6411C"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 xml:space="preserve">Необходимостта пациентите да бъдат ваксинирани срещу </w:t>
      </w:r>
      <w:r w:rsidRPr="000B78DE">
        <w:rPr>
          <w:i/>
        </w:rPr>
        <w:t>Neisseria</w:t>
      </w:r>
      <w:r w:rsidRPr="00C940EA">
        <w:rPr>
          <w:i/>
          <w:lang w:val="ru-RU"/>
        </w:rPr>
        <w:t xml:space="preserve"> </w:t>
      </w:r>
      <w:r w:rsidRPr="000B78DE">
        <w:rPr>
          <w:i/>
        </w:rPr>
        <w:t>meningitidis</w:t>
      </w:r>
      <w:r w:rsidRPr="00C940EA">
        <w:rPr>
          <w:lang w:val="ru-RU"/>
        </w:rPr>
        <w:t xml:space="preserve"> </w:t>
      </w:r>
      <w:r>
        <w:rPr>
          <w:lang w:val="ru-RU"/>
        </w:rPr>
        <w:t>две седмици преди получаване на екулизумаб</w:t>
      </w:r>
      <w:r w:rsidRPr="00C940EA">
        <w:rPr>
          <w:lang w:val="ru-RU"/>
        </w:rPr>
        <w:t xml:space="preserve"> и</w:t>
      </w:r>
      <w:r w:rsidR="003527E4">
        <w:rPr>
          <w:lang w:val="ru-RU"/>
        </w:rPr>
        <w:t>/или</w:t>
      </w:r>
      <w:r w:rsidRPr="00C940EA">
        <w:rPr>
          <w:lang w:val="ru-RU"/>
        </w:rPr>
        <w:t xml:space="preserve"> да получат профилактика с антибиотици</w:t>
      </w:r>
      <w:r>
        <w:rPr>
          <w:lang w:val="bg-BG"/>
        </w:rPr>
        <w:t>.</w:t>
      </w:r>
      <w:r w:rsidR="003527E4">
        <w:rPr>
          <w:lang w:val="bg-BG"/>
        </w:rPr>
        <w:t xml:space="preserve"> </w:t>
      </w:r>
      <w:r w:rsidR="003527E4" w:rsidRPr="001D3A0F">
        <w:rPr>
          <w:lang w:val="bg-BG"/>
        </w:rPr>
        <w:t>Пациент</w:t>
      </w:r>
      <w:r w:rsidR="003527E4">
        <w:rPr>
          <w:lang w:val="bg-BG"/>
        </w:rPr>
        <w:t>ите</w:t>
      </w:r>
      <w:r w:rsidR="003527E4" w:rsidRPr="001D3A0F">
        <w:rPr>
          <w:lang w:val="bg-BG"/>
        </w:rPr>
        <w:t xml:space="preserve"> </w:t>
      </w:r>
      <w:r w:rsidR="003527E4" w:rsidRPr="001D3A0F">
        <w:rPr>
          <w:szCs w:val="22"/>
          <w:lang w:val="bg-BG"/>
        </w:rPr>
        <w:t>трябва да бъд</w:t>
      </w:r>
      <w:r w:rsidR="003527E4">
        <w:rPr>
          <w:szCs w:val="22"/>
          <w:lang w:val="bg-BG"/>
        </w:rPr>
        <w:t>ат</w:t>
      </w:r>
      <w:r w:rsidR="003527E4" w:rsidRPr="001D3A0F">
        <w:rPr>
          <w:szCs w:val="22"/>
          <w:lang w:val="bg-BG"/>
        </w:rPr>
        <w:t xml:space="preserve"> ваксиниран</w:t>
      </w:r>
      <w:r w:rsidR="003527E4">
        <w:rPr>
          <w:szCs w:val="22"/>
          <w:lang w:val="bg-BG"/>
        </w:rPr>
        <w:t>и</w:t>
      </w:r>
      <w:r w:rsidR="003527E4" w:rsidRPr="001D3A0F">
        <w:rPr>
          <w:szCs w:val="22"/>
          <w:lang w:val="bg-BG"/>
        </w:rPr>
        <w:t xml:space="preserve"> и реваксиниран</w:t>
      </w:r>
      <w:r w:rsidR="003527E4">
        <w:rPr>
          <w:szCs w:val="22"/>
          <w:lang w:val="bg-BG"/>
        </w:rPr>
        <w:t>и</w:t>
      </w:r>
      <w:r w:rsidR="003527E4" w:rsidRPr="001D3A0F">
        <w:rPr>
          <w:szCs w:val="22"/>
          <w:lang w:val="bg-BG"/>
        </w:rPr>
        <w:t xml:space="preserve"> съгласно актуалните национални указания за употреба на ваксините</w:t>
      </w:r>
      <w:r w:rsidR="003527E4">
        <w:rPr>
          <w:szCs w:val="22"/>
          <w:lang w:val="bg-BG"/>
        </w:rPr>
        <w:t>.</w:t>
      </w:r>
    </w:p>
    <w:p w14:paraId="38B17961" w14:textId="03C8C5D9" w:rsidR="00CC68D7" w:rsidRPr="00601FF0" w:rsidRDefault="00CC68D7" w:rsidP="004964CB">
      <w:pPr>
        <w:numPr>
          <w:ilvl w:val="0"/>
          <w:numId w:val="45"/>
        </w:numPr>
        <w:tabs>
          <w:tab w:val="clear" w:pos="567"/>
          <w:tab w:val="left" w:pos="720"/>
        </w:tabs>
        <w:spacing w:line="240" w:lineRule="auto"/>
        <w:ind w:left="567" w:hanging="207"/>
        <w:rPr>
          <w:lang w:val="bg-BG"/>
        </w:rPr>
      </w:pPr>
      <w:r w:rsidRPr="00601FF0">
        <w:rPr>
          <w:lang w:val="bg-BG"/>
        </w:rPr>
        <w:t>Необходимостта да се обясни на пациентите/</w:t>
      </w:r>
      <w:r w:rsidR="00EC4F12">
        <w:rPr>
          <w:lang w:val="bg-BG"/>
        </w:rPr>
        <w:t>родителите/болногледачите</w:t>
      </w:r>
      <w:r w:rsidRPr="00601FF0">
        <w:rPr>
          <w:lang w:val="bg-BG"/>
        </w:rPr>
        <w:t xml:space="preserve"> и да се гарантира, че те разбират:</w:t>
      </w:r>
    </w:p>
    <w:p w14:paraId="0B8A4F9D" w14:textId="77777777" w:rsidR="00CC68D7" w:rsidRDefault="00CC68D7" w:rsidP="00730AA2">
      <w:pPr>
        <w:numPr>
          <w:ilvl w:val="1"/>
          <w:numId w:val="65"/>
        </w:numPr>
        <w:tabs>
          <w:tab w:val="clear" w:pos="567"/>
        </w:tabs>
        <w:spacing w:line="240" w:lineRule="auto"/>
      </w:pPr>
      <w:proofErr w:type="spellStart"/>
      <w:r>
        <w:t>рисковете</w:t>
      </w:r>
      <w:proofErr w:type="spellEnd"/>
      <w:r>
        <w:t xml:space="preserve"> </w:t>
      </w:r>
      <w:proofErr w:type="spellStart"/>
      <w:r>
        <w:t>от</w:t>
      </w:r>
      <w:proofErr w:type="spellEnd"/>
      <w:r>
        <w:t xml:space="preserve"> </w:t>
      </w:r>
      <w:proofErr w:type="spellStart"/>
      <w:r>
        <w:t>лечението</w:t>
      </w:r>
      <w:proofErr w:type="spellEnd"/>
      <w:r>
        <w:t xml:space="preserve"> с </w:t>
      </w:r>
      <w:proofErr w:type="spellStart"/>
      <w:r>
        <w:t>екулизумаб</w:t>
      </w:r>
      <w:proofErr w:type="spellEnd"/>
    </w:p>
    <w:p w14:paraId="541CF78D" w14:textId="77777777" w:rsidR="00CC68D7" w:rsidRPr="00C940EA" w:rsidRDefault="00CC68D7" w:rsidP="00730AA2">
      <w:pPr>
        <w:numPr>
          <w:ilvl w:val="1"/>
          <w:numId w:val="65"/>
        </w:numPr>
        <w:tabs>
          <w:tab w:val="clear" w:pos="567"/>
        </w:tabs>
        <w:spacing w:line="240" w:lineRule="auto"/>
        <w:rPr>
          <w:lang w:val="ru-RU"/>
        </w:rPr>
      </w:pPr>
      <w:r w:rsidRPr="00C940EA">
        <w:rPr>
          <w:lang w:val="ru-RU"/>
        </w:rPr>
        <w:lastRenderedPageBreak/>
        <w:t>признаците и симптомите на сепсис/тежка инфекция и какви действия да се предприемат</w:t>
      </w:r>
    </w:p>
    <w:p w14:paraId="7651BAEE" w14:textId="6A367BA4" w:rsidR="00CC68D7" w:rsidRPr="00C940EA" w:rsidRDefault="00DF0F7B" w:rsidP="00730AA2">
      <w:pPr>
        <w:numPr>
          <w:ilvl w:val="1"/>
          <w:numId w:val="65"/>
        </w:numPr>
        <w:tabs>
          <w:tab w:val="clear" w:pos="567"/>
        </w:tabs>
        <w:spacing w:line="240" w:lineRule="auto"/>
        <w:rPr>
          <w:lang w:val="ru-RU"/>
        </w:rPr>
      </w:pPr>
      <w:r>
        <w:rPr>
          <w:lang w:val="ru-RU"/>
        </w:rPr>
        <w:t>р</w:t>
      </w:r>
      <w:r w:rsidRPr="00AE03DF">
        <w:rPr>
          <w:lang w:val="ru-RU"/>
        </w:rPr>
        <w:t>ъководств</w:t>
      </w:r>
      <w:r>
        <w:rPr>
          <w:lang w:val="ru-RU"/>
        </w:rPr>
        <w:t>ата</w:t>
      </w:r>
      <w:r w:rsidRPr="00AE03DF">
        <w:rPr>
          <w:lang w:val="ru-RU"/>
        </w:rPr>
        <w:t xml:space="preserve"> </w:t>
      </w:r>
      <w:r w:rsidR="00CC68D7" w:rsidRPr="00C940EA">
        <w:rPr>
          <w:lang w:val="ru-RU"/>
        </w:rPr>
        <w:t>за пациент</w:t>
      </w:r>
      <w:r w:rsidR="00EC4F12">
        <w:rPr>
          <w:lang w:val="ru-RU"/>
        </w:rPr>
        <w:t>а</w:t>
      </w:r>
      <w:r w:rsidR="00CC68D7" w:rsidRPr="00C940EA">
        <w:rPr>
          <w:lang w:val="ru-RU"/>
        </w:rPr>
        <w:t>/</w:t>
      </w:r>
      <w:r w:rsidR="00EC4F12">
        <w:rPr>
          <w:lang w:val="ru-RU"/>
        </w:rPr>
        <w:t>родителя/болногледача</w:t>
      </w:r>
      <w:r w:rsidR="00CC68D7" w:rsidRPr="00C940EA">
        <w:rPr>
          <w:lang w:val="ru-RU"/>
        </w:rPr>
        <w:t xml:space="preserve"> и тяхното съдържание</w:t>
      </w:r>
    </w:p>
    <w:p w14:paraId="387D2D14" w14:textId="473240FB" w:rsidR="00CC68D7" w:rsidRPr="00C940EA" w:rsidRDefault="00CC68D7" w:rsidP="00730AA2">
      <w:pPr>
        <w:numPr>
          <w:ilvl w:val="1"/>
          <w:numId w:val="65"/>
        </w:numPr>
        <w:tabs>
          <w:tab w:val="clear" w:pos="567"/>
        </w:tabs>
        <w:spacing w:line="240" w:lineRule="auto"/>
        <w:rPr>
          <w:lang w:val="ru-RU"/>
        </w:rPr>
      </w:pPr>
      <w:r w:rsidRPr="00C940EA">
        <w:rPr>
          <w:lang w:val="ru-RU"/>
        </w:rPr>
        <w:t>необходимостта да се носи картата</w:t>
      </w:r>
      <w:r w:rsidR="00EC4F12">
        <w:rPr>
          <w:lang w:val="ru-RU"/>
        </w:rPr>
        <w:t xml:space="preserve"> </w:t>
      </w:r>
      <w:r w:rsidRPr="00C940EA">
        <w:rPr>
          <w:lang w:val="ru-RU"/>
        </w:rPr>
        <w:t>на пациента и да се съобщава на всяко медицинско лице, че пациентът получава лечение с екулизумаб</w:t>
      </w:r>
    </w:p>
    <w:p w14:paraId="35373268" w14:textId="5729FAFE" w:rsidR="00CC68D7" w:rsidRPr="00C940EA" w:rsidRDefault="00CC68D7" w:rsidP="00730AA2">
      <w:pPr>
        <w:numPr>
          <w:ilvl w:val="1"/>
          <w:numId w:val="65"/>
        </w:numPr>
        <w:tabs>
          <w:tab w:val="clear" w:pos="567"/>
        </w:tabs>
        <w:spacing w:line="240" w:lineRule="auto"/>
        <w:rPr>
          <w:lang w:val="ru-RU"/>
        </w:rPr>
      </w:pPr>
      <w:r w:rsidRPr="00C940EA">
        <w:rPr>
          <w:lang w:val="ru-RU"/>
        </w:rPr>
        <w:t>изискването за ваксинации</w:t>
      </w:r>
      <w:r w:rsidR="002929B8">
        <w:rPr>
          <w:lang w:val="ru-RU"/>
        </w:rPr>
        <w:t xml:space="preserve">, </w:t>
      </w:r>
      <w:r w:rsidRPr="00C940EA">
        <w:rPr>
          <w:lang w:val="ru-RU"/>
        </w:rPr>
        <w:t>антибиотична профилактика</w:t>
      </w:r>
      <w:r w:rsidR="0092220B">
        <w:rPr>
          <w:lang w:val="ru-RU"/>
        </w:rPr>
        <w:t xml:space="preserve"> и </w:t>
      </w:r>
      <w:r w:rsidR="0092220B" w:rsidRPr="001D3A0F">
        <w:rPr>
          <w:szCs w:val="22"/>
          <w:lang w:val="bg-BG"/>
        </w:rPr>
        <w:t>ревакси</w:t>
      </w:r>
      <w:r w:rsidR="00BB5C20">
        <w:rPr>
          <w:szCs w:val="22"/>
          <w:lang w:val="bg-BG"/>
        </w:rPr>
        <w:t>нация</w:t>
      </w:r>
      <w:r w:rsidR="0092220B" w:rsidRPr="001D3A0F">
        <w:rPr>
          <w:szCs w:val="22"/>
          <w:lang w:val="bg-BG"/>
        </w:rPr>
        <w:t xml:space="preserve"> съгласно актуалните национални указания за употреба на ваксините</w:t>
      </w:r>
      <w:r w:rsidR="0092220B">
        <w:rPr>
          <w:szCs w:val="22"/>
          <w:lang w:val="bg-BG"/>
        </w:rPr>
        <w:t>.</w:t>
      </w:r>
    </w:p>
    <w:p w14:paraId="1DC834DB" w14:textId="77777777" w:rsidR="00772487" w:rsidRDefault="00772487" w:rsidP="00772487">
      <w:pPr>
        <w:tabs>
          <w:tab w:val="clear" w:pos="567"/>
        </w:tabs>
        <w:spacing w:line="240" w:lineRule="auto"/>
        <w:rPr>
          <w:lang w:val="bg-BG"/>
        </w:rPr>
      </w:pPr>
    </w:p>
    <w:p w14:paraId="4E476F30" w14:textId="77777777" w:rsidR="00772487" w:rsidRPr="00DD4F2D" w:rsidRDefault="00772487" w:rsidP="00772487">
      <w:pPr>
        <w:tabs>
          <w:tab w:val="clear" w:pos="567"/>
        </w:tabs>
        <w:spacing w:line="240" w:lineRule="auto"/>
        <w:rPr>
          <w:b/>
          <w:bCs/>
          <w:lang w:val="bg-BG"/>
          <w:rPrChange w:id="308" w:author="Author">
            <w:rPr>
              <w:b/>
              <w:bCs/>
            </w:rPr>
          </w:rPrChange>
        </w:rPr>
      </w:pPr>
      <w:r w:rsidRPr="00DD4F2D">
        <w:rPr>
          <w:b/>
          <w:bCs/>
          <w:lang w:val="bg-BG"/>
          <w:rPrChange w:id="309" w:author="Author">
            <w:rPr>
              <w:b/>
              <w:bCs/>
            </w:rPr>
          </w:rPrChange>
        </w:rPr>
        <w:t>Обучителните материали за пациенти/родители/болногледачи трябва да съдържат:</w:t>
      </w:r>
    </w:p>
    <w:p w14:paraId="2581659F" w14:textId="58EC289B" w:rsidR="00772487" w:rsidRPr="00730AA2" w:rsidRDefault="00772487" w:rsidP="00730AA2">
      <w:pPr>
        <w:pStyle w:val="Paragraphedeliste"/>
        <w:numPr>
          <w:ilvl w:val="0"/>
          <w:numId w:val="44"/>
        </w:numPr>
        <w:rPr>
          <w:lang w:val="ru-RU"/>
        </w:rPr>
      </w:pPr>
      <w:r w:rsidRPr="00730AA2">
        <w:rPr>
          <w:rFonts w:ascii="Times New Roman" w:hAnsi="Times New Roman" w:cs="Times New Roman"/>
          <w:szCs w:val="20"/>
          <w:lang w:val="ru-RU" w:eastAsia="en-US"/>
        </w:rPr>
        <w:t>Листовка с информация за пациента</w:t>
      </w:r>
    </w:p>
    <w:p w14:paraId="70244ECA" w14:textId="78A90061" w:rsidR="00772487" w:rsidRPr="00730AA2" w:rsidRDefault="00772487" w:rsidP="00730AA2">
      <w:pPr>
        <w:pStyle w:val="Paragraphedeliste"/>
        <w:numPr>
          <w:ilvl w:val="0"/>
          <w:numId w:val="44"/>
        </w:numPr>
        <w:rPr>
          <w:lang w:val="ru-RU"/>
        </w:rPr>
      </w:pPr>
      <w:r w:rsidRPr="00730AA2">
        <w:rPr>
          <w:rFonts w:ascii="Times New Roman" w:hAnsi="Times New Roman" w:cs="Times New Roman"/>
          <w:szCs w:val="20"/>
          <w:lang w:val="ru-RU" w:eastAsia="en-US"/>
        </w:rPr>
        <w:t xml:space="preserve">Ръководство за пациента/родителя/болногледача </w:t>
      </w:r>
    </w:p>
    <w:p w14:paraId="6F54A44F" w14:textId="01758F99" w:rsidR="00772487" w:rsidRPr="00730AA2" w:rsidRDefault="00772487" w:rsidP="00730AA2">
      <w:pPr>
        <w:pStyle w:val="Paragraphedeliste"/>
        <w:numPr>
          <w:ilvl w:val="0"/>
          <w:numId w:val="44"/>
        </w:numPr>
        <w:rPr>
          <w:lang w:val="ru-RU"/>
        </w:rPr>
      </w:pPr>
      <w:r w:rsidRPr="00730AA2">
        <w:rPr>
          <w:rFonts w:ascii="Times New Roman" w:hAnsi="Times New Roman" w:cs="Times New Roman"/>
          <w:szCs w:val="20"/>
          <w:lang w:val="ru-RU" w:eastAsia="en-US"/>
        </w:rPr>
        <w:t>Карта на пациента</w:t>
      </w:r>
    </w:p>
    <w:p w14:paraId="1CD88EF1" w14:textId="77777777" w:rsidR="00CC68D7" w:rsidRPr="00C940EA" w:rsidRDefault="00CC68D7" w:rsidP="004964CB">
      <w:pPr>
        <w:ind w:left="567" w:hanging="207"/>
        <w:rPr>
          <w:lang w:val="ru-RU"/>
        </w:rPr>
      </w:pPr>
    </w:p>
    <w:p w14:paraId="3AF07138" w14:textId="76210596" w:rsidR="00CC68D7" w:rsidRPr="00DD4F2D" w:rsidRDefault="00772487" w:rsidP="00730AA2">
      <w:pPr>
        <w:tabs>
          <w:tab w:val="clear" w:pos="567"/>
        </w:tabs>
        <w:spacing w:line="240" w:lineRule="auto"/>
        <w:rPr>
          <w:b/>
          <w:bCs/>
          <w:lang w:val="ru-RU"/>
          <w:rPrChange w:id="310" w:author="Author">
            <w:rPr>
              <w:b/>
              <w:bCs/>
            </w:rPr>
          </w:rPrChange>
        </w:rPr>
      </w:pPr>
      <w:r w:rsidRPr="00DD4F2D">
        <w:rPr>
          <w:b/>
          <w:bCs/>
          <w:lang w:val="ru-RU"/>
          <w:rPrChange w:id="311" w:author="Author">
            <w:rPr>
              <w:b/>
              <w:bCs/>
            </w:rPr>
          </w:rPrChange>
        </w:rPr>
        <w:t xml:space="preserve">Ръководството </w:t>
      </w:r>
      <w:r w:rsidR="00CC68D7" w:rsidRPr="00DD4F2D">
        <w:rPr>
          <w:b/>
          <w:bCs/>
          <w:lang w:val="ru-RU"/>
          <w:rPrChange w:id="312" w:author="Author">
            <w:rPr>
              <w:b/>
              <w:bCs/>
            </w:rPr>
          </w:rPrChange>
        </w:rPr>
        <w:t>за пациент</w:t>
      </w:r>
      <w:r w:rsidR="00CA1C8C">
        <w:rPr>
          <w:b/>
          <w:bCs/>
          <w:lang w:val="bg-BG"/>
        </w:rPr>
        <w:t>а</w:t>
      </w:r>
      <w:r w:rsidR="00CC68D7" w:rsidRPr="00DD4F2D">
        <w:rPr>
          <w:b/>
          <w:bCs/>
          <w:lang w:val="ru-RU"/>
          <w:rPrChange w:id="313" w:author="Author">
            <w:rPr>
              <w:b/>
              <w:bCs/>
            </w:rPr>
          </w:rPrChange>
        </w:rPr>
        <w:t>/родител</w:t>
      </w:r>
      <w:r w:rsidR="00CA1C8C">
        <w:rPr>
          <w:b/>
          <w:bCs/>
          <w:lang w:val="bg-BG"/>
        </w:rPr>
        <w:t>я</w:t>
      </w:r>
      <w:r w:rsidRPr="00DD4F2D">
        <w:rPr>
          <w:b/>
          <w:bCs/>
          <w:lang w:val="ru-RU"/>
          <w:rPrChange w:id="314" w:author="Author">
            <w:rPr>
              <w:b/>
              <w:bCs/>
            </w:rPr>
          </w:rPrChange>
        </w:rPr>
        <w:t>/болногледач</w:t>
      </w:r>
      <w:r w:rsidR="00CA1C8C">
        <w:rPr>
          <w:b/>
          <w:bCs/>
          <w:lang w:val="bg-BG"/>
        </w:rPr>
        <w:t>а</w:t>
      </w:r>
      <w:r w:rsidR="00CC68D7" w:rsidRPr="00DD4F2D">
        <w:rPr>
          <w:b/>
          <w:bCs/>
          <w:lang w:val="ru-RU"/>
          <w:rPrChange w:id="315" w:author="Author">
            <w:rPr>
              <w:b/>
              <w:bCs/>
            </w:rPr>
          </w:rPrChange>
        </w:rPr>
        <w:t xml:space="preserve"> трябва да съдържа следните ключови послания:</w:t>
      </w:r>
    </w:p>
    <w:p w14:paraId="35344604" w14:textId="77777777"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 xml:space="preserve">Лечението с екулизумаб увеличава риска от тежка инфекция, особено </w:t>
      </w:r>
      <w:r>
        <w:rPr>
          <w:lang w:val="ru-RU"/>
        </w:rPr>
        <w:t xml:space="preserve">с </w:t>
      </w:r>
      <w:r w:rsidRPr="00F9006E">
        <w:rPr>
          <w:i/>
        </w:rPr>
        <w:t>Neisseria</w:t>
      </w:r>
      <w:r w:rsidRPr="00C940EA">
        <w:rPr>
          <w:i/>
          <w:lang w:val="ru-RU"/>
        </w:rPr>
        <w:t xml:space="preserve"> </w:t>
      </w:r>
      <w:proofErr w:type="spellStart"/>
      <w:r>
        <w:rPr>
          <w:i/>
        </w:rPr>
        <w:t>meningitid</w:t>
      </w:r>
      <w:r>
        <w:rPr>
          <w:i/>
          <w:lang w:val="en-US"/>
        </w:rPr>
        <w:t>i</w:t>
      </w:r>
      <w:proofErr w:type="spellEnd"/>
      <w:r>
        <w:rPr>
          <w:i/>
        </w:rPr>
        <w:t>s</w:t>
      </w:r>
      <w:r>
        <w:rPr>
          <w:i/>
          <w:lang w:val="bg-BG"/>
        </w:rPr>
        <w:t xml:space="preserve"> </w:t>
      </w:r>
      <w:r>
        <w:rPr>
          <w:lang w:val="bg-BG"/>
        </w:rPr>
        <w:t xml:space="preserve">и други щамове </w:t>
      </w:r>
      <w:r w:rsidRPr="00E876B5">
        <w:rPr>
          <w:i/>
        </w:rPr>
        <w:t>Neisseria</w:t>
      </w:r>
      <w:r w:rsidRPr="00B330BA">
        <w:rPr>
          <w:i/>
          <w:lang w:val="bg-BG"/>
        </w:rPr>
        <w:t>,</w:t>
      </w:r>
      <w:r>
        <w:rPr>
          <w:i/>
          <w:lang w:val="bg-BG"/>
        </w:rPr>
        <w:t xml:space="preserve"> </w:t>
      </w:r>
      <w:r w:rsidRPr="00EB4810">
        <w:rPr>
          <w:lang w:val="bg-BG"/>
        </w:rPr>
        <w:t>включително дисеминирана гонорея</w:t>
      </w:r>
      <w:r>
        <w:rPr>
          <w:i/>
          <w:lang w:val="bg-BG"/>
        </w:rPr>
        <w:t>.</w:t>
      </w:r>
    </w:p>
    <w:p w14:paraId="316EC4AC" w14:textId="77777777"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Признаците и симптомите на тежка инфекция и необходимостта да се получи незабавна медицинска помощ</w:t>
      </w:r>
      <w:r>
        <w:rPr>
          <w:lang w:val="bg-BG"/>
        </w:rPr>
        <w:t>.</w:t>
      </w:r>
    </w:p>
    <w:p w14:paraId="017BBD53" w14:textId="6BE0367D"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 xml:space="preserve">Картата на пациента и необходимостта да </w:t>
      </w:r>
      <w:r>
        <w:rPr>
          <w:lang w:val="bg-BG"/>
        </w:rPr>
        <w:t xml:space="preserve">я </w:t>
      </w:r>
      <w:r w:rsidRPr="00C940EA">
        <w:rPr>
          <w:lang w:val="ru-RU"/>
        </w:rPr>
        <w:t>нос</w:t>
      </w:r>
      <w:r>
        <w:rPr>
          <w:lang w:val="bg-BG"/>
        </w:rPr>
        <w:t>ят</w:t>
      </w:r>
      <w:r w:rsidRPr="00C940EA">
        <w:rPr>
          <w:lang w:val="ru-RU"/>
        </w:rPr>
        <w:t xml:space="preserve"> </w:t>
      </w:r>
      <w:r>
        <w:rPr>
          <w:lang w:val="bg-BG"/>
        </w:rPr>
        <w:t xml:space="preserve">със себе си </w:t>
      </w:r>
      <w:r w:rsidRPr="00C940EA">
        <w:rPr>
          <w:lang w:val="ru-RU"/>
        </w:rPr>
        <w:t>и да съобщава</w:t>
      </w:r>
      <w:r>
        <w:rPr>
          <w:lang w:val="bg-BG"/>
        </w:rPr>
        <w:t>т</w:t>
      </w:r>
      <w:r w:rsidRPr="00C940EA">
        <w:rPr>
          <w:lang w:val="ru-RU"/>
        </w:rPr>
        <w:t xml:space="preserve"> на всеки лекуващ медицински специалист, че се </w:t>
      </w:r>
      <w:r>
        <w:rPr>
          <w:lang w:val="bg-BG"/>
        </w:rPr>
        <w:t>провежда</w:t>
      </w:r>
      <w:r w:rsidRPr="00C940EA">
        <w:rPr>
          <w:lang w:val="ru-RU"/>
        </w:rPr>
        <w:t xml:space="preserve"> лечение с екулизумаб</w:t>
      </w:r>
      <w:r>
        <w:rPr>
          <w:lang w:val="bg-BG"/>
        </w:rPr>
        <w:t>.</w:t>
      </w:r>
    </w:p>
    <w:p w14:paraId="031ACD88" w14:textId="77777777" w:rsidR="00CC68D7" w:rsidRPr="00730AA2" w:rsidRDefault="00CC68D7" w:rsidP="004964CB">
      <w:pPr>
        <w:numPr>
          <w:ilvl w:val="0"/>
          <w:numId w:val="45"/>
        </w:numPr>
        <w:tabs>
          <w:tab w:val="clear" w:pos="567"/>
        </w:tabs>
        <w:spacing w:line="240" w:lineRule="auto"/>
        <w:ind w:left="567" w:hanging="207"/>
        <w:rPr>
          <w:lang w:val="ru-RU"/>
        </w:rPr>
      </w:pPr>
      <w:r w:rsidRPr="00C940EA">
        <w:rPr>
          <w:lang w:val="ru-RU"/>
        </w:rPr>
        <w:t xml:space="preserve">Значението на менингококова ваксинация </w:t>
      </w:r>
      <w:r>
        <w:rPr>
          <w:bCs/>
          <w:szCs w:val="22"/>
          <w:lang w:val="bg-BG"/>
        </w:rPr>
        <w:t xml:space="preserve">преди лечението с </w:t>
      </w:r>
      <w:r w:rsidRPr="0009735D">
        <w:rPr>
          <w:lang w:val="bg-BG"/>
        </w:rPr>
        <w:t>екулизумаб</w:t>
      </w:r>
      <w:r w:rsidRPr="00C940EA">
        <w:rPr>
          <w:lang w:val="ru-RU"/>
        </w:rPr>
        <w:t xml:space="preserve"> и/или получаването на антибиотична профилактика</w:t>
      </w:r>
      <w:r>
        <w:rPr>
          <w:lang w:val="bg-BG"/>
        </w:rPr>
        <w:t>.</w:t>
      </w:r>
    </w:p>
    <w:p w14:paraId="2BBA7FF2" w14:textId="551A06F0" w:rsidR="00561E2F" w:rsidRPr="00C940EA" w:rsidRDefault="00C574FE" w:rsidP="004964CB">
      <w:pPr>
        <w:numPr>
          <w:ilvl w:val="0"/>
          <w:numId w:val="45"/>
        </w:numPr>
        <w:tabs>
          <w:tab w:val="clear" w:pos="567"/>
        </w:tabs>
        <w:spacing w:line="240" w:lineRule="auto"/>
        <w:ind w:left="567" w:hanging="207"/>
        <w:rPr>
          <w:lang w:val="ru-RU"/>
        </w:rPr>
      </w:pPr>
      <w:r w:rsidRPr="00C574FE">
        <w:rPr>
          <w:lang w:val="bg-BG"/>
        </w:rPr>
        <w:t>Пациент</w:t>
      </w:r>
      <w:r>
        <w:rPr>
          <w:lang w:val="bg-BG"/>
        </w:rPr>
        <w:t>ът</w:t>
      </w:r>
      <w:r w:rsidRPr="00C574FE">
        <w:rPr>
          <w:lang w:val="bg-BG"/>
        </w:rPr>
        <w:t xml:space="preserve"> трябва да бъд</w:t>
      </w:r>
      <w:r>
        <w:rPr>
          <w:lang w:val="bg-BG"/>
        </w:rPr>
        <w:t>е</w:t>
      </w:r>
      <w:r w:rsidRPr="00C574FE">
        <w:rPr>
          <w:lang w:val="bg-BG"/>
        </w:rPr>
        <w:t xml:space="preserve"> ваксиниран и реваксиниран съгласно актуалните национални указания за употреба на ваксините</w:t>
      </w:r>
      <w:r w:rsidR="001C0DCB">
        <w:rPr>
          <w:lang w:val="bg-BG"/>
        </w:rPr>
        <w:t>.</w:t>
      </w:r>
    </w:p>
    <w:p w14:paraId="364B8C9C" w14:textId="77777777"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 xml:space="preserve">Необходимостта децата да бъдат ваксинирани срещу пневмококи и </w:t>
      </w:r>
      <w:r w:rsidRPr="000B0C78">
        <w:rPr>
          <w:i/>
        </w:rPr>
        <w:t>Haemophilus</w:t>
      </w:r>
      <w:r w:rsidRPr="00C940EA">
        <w:rPr>
          <w:i/>
          <w:lang w:val="ru-RU"/>
        </w:rPr>
        <w:t xml:space="preserve"> </w:t>
      </w:r>
      <w:r w:rsidRPr="000B0C78">
        <w:rPr>
          <w:i/>
        </w:rPr>
        <w:t>influenza</w:t>
      </w:r>
      <w:r>
        <w:rPr>
          <w:i/>
        </w:rPr>
        <w:t>e</w:t>
      </w:r>
      <w:r w:rsidRPr="00C940EA">
        <w:rPr>
          <w:lang w:val="ru-RU"/>
        </w:rPr>
        <w:t xml:space="preserve"> </w:t>
      </w:r>
      <w:r>
        <w:rPr>
          <w:bCs/>
          <w:szCs w:val="22"/>
          <w:lang w:val="bg-BG"/>
        </w:rPr>
        <w:t xml:space="preserve">преди лечението с </w:t>
      </w:r>
      <w:r w:rsidRPr="0009735D">
        <w:rPr>
          <w:lang w:val="bg-BG"/>
        </w:rPr>
        <w:t>екулизумаб</w:t>
      </w:r>
      <w:r>
        <w:rPr>
          <w:lang w:val="bg-BG"/>
        </w:rPr>
        <w:t>.</w:t>
      </w:r>
    </w:p>
    <w:p w14:paraId="3390EA5D" w14:textId="77777777" w:rsidR="00CC68D7" w:rsidRPr="00C940EA" w:rsidRDefault="00CC68D7" w:rsidP="004964CB">
      <w:pPr>
        <w:numPr>
          <w:ilvl w:val="0"/>
          <w:numId w:val="45"/>
        </w:numPr>
        <w:tabs>
          <w:tab w:val="clear" w:pos="567"/>
        </w:tabs>
        <w:spacing w:line="240" w:lineRule="auto"/>
        <w:ind w:left="567" w:hanging="207"/>
        <w:rPr>
          <w:lang w:val="ru-RU"/>
        </w:rPr>
      </w:pPr>
      <w:r w:rsidRPr="00C940EA">
        <w:rPr>
          <w:lang w:val="ru-RU"/>
        </w:rPr>
        <w:t>Риск от т</w:t>
      </w:r>
      <w:r>
        <w:rPr>
          <w:lang w:val="bg-BG"/>
        </w:rPr>
        <w:t xml:space="preserve">ежки </w:t>
      </w:r>
      <w:r>
        <w:rPr>
          <w:szCs w:val="22"/>
          <w:lang w:val="bg-BG"/>
        </w:rPr>
        <w:t>тромботични микроангиопатични</w:t>
      </w:r>
      <w:r>
        <w:rPr>
          <w:lang w:val="bg-BG"/>
        </w:rPr>
        <w:t xml:space="preserve"> усложнения</w:t>
      </w:r>
      <w:r w:rsidRPr="00E7081C">
        <w:rPr>
          <w:lang w:val="bg-BG"/>
        </w:rPr>
        <w:t xml:space="preserve"> </w:t>
      </w:r>
      <w:r w:rsidRPr="00C940EA">
        <w:rPr>
          <w:lang w:val="ru-RU"/>
        </w:rPr>
        <w:t xml:space="preserve">(при аХУС) след спиране/ отлагане на </w:t>
      </w:r>
      <w:r>
        <w:rPr>
          <w:lang w:val="bg-BG"/>
        </w:rPr>
        <w:t xml:space="preserve">приложението на </w:t>
      </w:r>
      <w:r w:rsidRPr="00C940EA">
        <w:rPr>
          <w:lang w:val="ru-RU"/>
        </w:rPr>
        <w:t>екулизумаб, техните признаци и симптоми и препоръка за консултация с предписващото лице преди спиране/отлагане на приложенията на екулизумаб</w:t>
      </w:r>
      <w:r>
        <w:rPr>
          <w:lang w:val="bg-BG"/>
        </w:rPr>
        <w:t>.</w:t>
      </w:r>
      <w:r w:rsidRPr="00C940EA">
        <w:rPr>
          <w:lang w:val="ru-RU"/>
        </w:rPr>
        <w:t xml:space="preserve"> </w:t>
      </w:r>
    </w:p>
    <w:p w14:paraId="78440461" w14:textId="77777777" w:rsidR="00CC68D7" w:rsidRPr="00C940EA" w:rsidRDefault="00CC68D7" w:rsidP="004964CB">
      <w:pPr>
        <w:ind w:left="360"/>
        <w:rPr>
          <w:lang w:val="ru-RU"/>
        </w:rPr>
      </w:pPr>
    </w:p>
    <w:p w14:paraId="6468EFE0" w14:textId="32AAD6DC" w:rsidR="00CC68D7" w:rsidRPr="00C940EA" w:rsidRDefault="00CC68D7" w:rsidP="004964CB">
      <w:pPr>
        <w:rPr>
          <w:lang w:val="ru-RU"/>
        </w:rPr>
      </w:pPr>
      <w:r w:rsidRPr="00C940EA">
        <w:rPr>
          <w:lang w:val="ru-RU"/>
        </w:rPr>
        <w:t>Картата на пациента трябва да съдържа:</w:t>
      </w:r>
    </w:p>
    <w:p w14:paraId="28C76148" w14:textId="6EF8421B" w:rsidR="00CC68D7" w:rsidRPr="00C940EA" w:rsidRDefault="00CC68D7" w:rsidP="004964CB">
      <w:pPr>
        <w:numPr>
          <w:ilvl w:val="0"/>
          <w:numId w:val="46"/>
        </w:numPr>
        <w:tabs>
          <w:tab w:val="clear" w:pos="567"/>
        </w:tabs>
        <w:spacing w:line="240" w:lineRule="auto"/>
        <w:rPr>
          <w:lang w:val="ru-RU"/>
        </w:rPr>
      </w:pPr>
      <w:r w:rsidRPr="00C940EA">
        <w:rPr>
          <w:lang w:val="ru-RU"/>
        </w:rPr>
        <w:t>Признаците и симптомите на инфекция и сепсис</w:t>
      </w:r>
      <w:r w:rsidR="009F43F1">
        <w:rPr>
          <w:lang w:val="ru-RU"/>
        </w:rPr>
        <w:t>.</w:t>
      </w:r>
    </w:p>
    <w:p w14:paraId="03EBD922" w14:textId="0F255609" w:rsidR="00CC68D7" w:rsidRPr="00C940EA" w:rsidRDefault="00CC68D7" w:rsidP="004964CB">
      <w:pPr>
        <w:numPr>
          <w:ilvl w:val="0"/>
          <w:numId w:val="46"/>
        </w:numPr>
        <w:tabs>
          <w:tab w:val="clear" w:pos="567"/>
        </w:tabs>
        <w:spacing w:line="240" w:lineRule="auto"/>
        <w:rPr>
          <w:lang w:val="ru-RU"/>
        </w:rPr>
      </w:pPr>
      <w:r w:rsidRPr="00C940EA">
        <w:rPr>
          <w:lang w:val="ru-RU"/>
        </w:rPr>
        <w:t>Предупреждение да се потърси незабавно медицинска помощ, при поява на горните</w:t>
      </w:r>
      <w:r w:rsidR="009F43F1">
        <w:rPr>
          <w:lang w:val="ru-RU"/>
        </w:rPr>
        <w:t>.</w:t>
      </w:r>
    </w:p>
    <w:p w14:paraId="09F595E4" w14:textId="5F0176BC" w:rsidR="00CC68D7" w:rsidRPr="00DD4F2D" w:rsidRDefault="00CA1C8C" w:rsidP="004964CB">
      <w:pPr>
        <w:numPr>
          <w:ilvl w:val="0"/>
          <w:numId w:val="46"/>
        </w:numPr>
        <w:tabs>
          <w:tab w:val="clear" w:pos="567"/>
        </w:tabs>
        <w:spacing w:line="240" w:lineRule="auto"/>
        <w:rPr>
          <w:lang w:val="ru-RU"/>
          <w:rPrChange w:id="316" w:author="Author">
            <w:rPr/>
          </w:rPrChange>
        </w:rPr>
      </w:pPr>
      <w:r>
        <w:rPr>
          <w:lang w:val="bg-BG"/>
        </w:rPr>
        <w:t>Информация</w:t>
      </w:r>
      <w:r w:rsidR="00CC68D7" w:rsidRPr="00DD4F2D">
        <w:rPr>
          <w:lang w:val="ru-RU"/>
          <w:rPrChange w:id="317" w:author="Author">
            <w:rPr/>
          </w:rPrChange>
        </w:rPr>
        <w:t>, че пациентът получава екулизумаб</w:t>
      </w:r>
      <w:r w:rsidR="009F43F1">
        <w:rPr>
          <w:lang w:val="bg-BG"/>
        </w:rPr>
        <w:t>.</w:t>
      </w:r>
    </w:p>
    <w:p w14:paraId="4273415A" w14:textId="5634E8B5" w:rsidR="00C574FE" w:rsidRPr="00DD4F2D" w:rsidRDefault="00CA1C8C" w:rsidP="004964CB">
      <w:pPr>
        <w:numPr>
          <w:ilvl w:val="0"/>
          <w:numId w:val="46"/>
        </w:numPr>
        <w:tabs>
          <w:tab w:val="clear" w:pos="567"/>
        </w:tabs>
        <w:spacing w:line="240" w:lineRule="auto"/>
        <w:rPr>
          <w:lang w:val="ru-RU"/>
          <w:rPrChange w:id="318" w:author="Author">
            <w:rPr/>
          </w:rPrChange>
        </w:rPr>
      </w:pPr>
      <w:r>
        <w:rPr>
          <w:lang w:val="bg-BG"/>
        </w:rPr>
        <w:t>Информация</w:t>
      </w:r>
      <w:r w:rsidR="00C574FE">
        <w:rPr>
          <w:lang w:val="bg-BG"/>
        </w:rPr>
        <w:t>,</w:t>
      </w:r>
      <w:r w:rsidR="009F43F1">
        <w:rPr>
          <w:lang w:val="bg-BG"/>
        </w:rPr>
        <w:t xml:space="preserve"> </w:t>
      </w:r>
      <w:r w:rsidR="00C574FE">
        <w:rPr>
          <w:lang w:val="bg-BG"/>
        </w:rPr>
        <w:t xml:space="preserve">че пациентът трябва да </w:t>
      </w:r>
      <w:r w:rsidR="00C574FE" w:rsidRPr="00C574FE">
        <w:rPr>
          <w:lang w:val="bg-BG"/>
        </w:rPr>
        <w:t>бъд</w:t>
      </w:r>
      <w:r w:rsidR="00C574FE">
        <w:rPr>
          <w:lang w:val="bg-BG"/>
        </w:rPr>
        <w:t>е</w:t>
      </w:r>
      <w:r w:rsidR="00C574FE" w:rsidRPr="00C574FE">
        <w:rPr>
          <w:lang w:val="bg-BG"/>
        </w:rPr>
        <w:t xml:space="preserve"> ваксиниран и</w:t>
      </w:r>
      <w:r w:rsidR="00AE6D39">
        <w:rPr>
          <w:lang w:val="bg-BG"/>
        </w:rPr>
        <w:t>ли</w:t>
      </w:r>
      <w:r w:rsidR="00C574FE" w:rsidRPr="00C574FE">
        <w:rPr>
          <w:lang w:val="bg-BG"/>
        </w:rPr>
        <w:t xml:space="preserve"> реваксиниран съгласно актуалните национални указания за употреба на ваксините</w:t>
      </w:r>
      <w:r w:rsidR="009F43F1">
        <w:rPr>
          <w:lang w:val="bg-BG"/>
        </w:rPr>
        <w:t>.</w:t>
      </w:r>
    </w:p>
    <w:p w14:paraId="79579C7B" w14:textId="3EFB537E" w:rsidR="00C574FE" w:rsidRPr="00DD4F2D" w:rsidRDefault="00C574FE" w:rsidP="004964CB">
      <w:pPr>
        <w:numPr>
          <w:ilvl w:val="0"/>
          <w:numId w:val="46"/>
        </w:numPr>
        <w:tabs>
          <w:tab w:val="clear" w:pos="567"/>
        </w:tabs>
        <w:spacing w:line="240" w:lineRule="auto"/>
        <w:rPr>
          <w:lang w:val="ru-RU"/>
          <w:rPrChange w:id="319" w:author="Author">
            <w:rPr/>
          </w:rPrChange>
        </w:rPr>
      </w:pPr>
      <w:r w:rsidRPr="00DD4F2D">
        <w:rPr>
          <w:lang w:val="ru-RU"/>
          <w:rPrChange w:id="320" w:author="Author">
            <w:rPr/>
          </w:rPrChange>
        </w:rPr>
        <w:t xml:space="preserve">Датите на ваксинация и </w:t>
      </w:r>
      <w:r>
        <w:rPr>
          <w:lang w:val="bg-BG"/>
        </w:rPr>
        <w:t>реваксинация</w:t>
      </w:r>
      <w:r w:rsidRPr="00DD4F2D">
        <w:rPr>
          <w:lang w:val="ru-RU"/>
          <w:rPrChange w:id="321" w:author="Author">
            <w:rPr/>
          </w:rPrChange>
        </w:rPr>
        <w:t xml:space="preserve"> трябва да бъдат включени в картата на пациента.</w:t>
      </w:r>
    </w:p>
    <w:p w14:paraId="2D840992" w14:textId="4B68F151" w:rsidR="00CC68D7" w:rsidRPr="00C940EA" w:rsidRDefault="00CC68D7" w:rsidP="004964CB">
      <w:pPr>
        <w:numPr>
          <w:ilvl w:val="0"/>
          <w:numId w:val="46"/>
        </w:numPr>
        <w:tabs>
          <w:tab w:val="clear" w:pos="567"/>
        </w:tabs>
        <w:spacing w:line="240" w:lineRule="auto"/>
        <w:rPr>
          <w:lang w:val="ru-RU"/>
        </w:rPr>
      </w:pPr>
      <w:r w:rsidRPr="00C940EA">
        <w:rPr>
          <w:lang w:val="ru-RU"/>
        </w:rPr>
        <w:t>Информация за контакт, където медицинското лице може да получи допълнителна информация</w:t>
      </w:r>
      <w:r w:rsidR="009F43F1">
        <w:rPr>
          <w:lang w:val="ru-RU"/>
        </w:rPr>
        <w:t>.</w:t>
      </w:r>
    </w:p>
    <w:p w14:paraId="3D6FF34A" w14:textId="77777777" w:rsidR="00CC68D7" w:rsidRPr="00C940EA" w:rsidRDefault="00CC68D7" w:rsidP="004964CB">
      <w:pPr>
        <w:rPr>
          <w:lang w:val="ru-RU"/>
        </w:rPr>
      </w:pPr>
    </w:p>
    <w:p w14:paraId="0AD54224" w14:textId="77777777" w:rsidR="00CC68D7" w:rsidRPr="00172278" w:rsidRDefault="00CC68D7" w:rsidP="004964CB">
      <w:pPr>
        <w:rPr>
          <w:i/>
          <w:lang w:val="ru-RU"/>
        </w:rPr>
      </w:pPr>
      <w:r w:rsidRPr="00172278">
        <w:rPr>
          <w:i/>
          <w:lang w:val="ru-RU"/>
        </w:rPr>
        <w:t>ПРУ ще изпра</w:t>
      </w:r>
      <w:r w:rsidRPr="00172278">
        <w:rPr>
          <w:i/>
          <w:lang w:val="bg-BG"/>
        </w:rPr>
        <w:t>ща ежегодно на предписващите и</w:t>
      </w:r>
      <w:r>
        <w:rPr>
          <w:i/>
          <w:lang w:val="bg-BG"/>
        </w:rPr>
        <w:t>ли</w:t>
      </w:r>
      <w:r w:rsidRPr="00172278">
        <w:rPr>
          <w:i/>
          <w:lang w:val="bg-BG"/>
        </w:rPr>
        <w:t xml:space="preserve"> на фармацевтите, които предписват/отпускат рецепти за </w:t>
      </w:r>
      <w:r w:rsidRPr="00172278">
        <w:rPr>
          <w:i/>
          <w:szCs w:val="22"/>
          <w:lang w:val="bg-BG"/>
        </w:rPr>
        <w:t>екулизумаб</w:t>
      </w:r>
      <w:r w:rsidRPr="00172278">
        <w:rPr>
          <w:i/>
          <w:lang w:val="bg-BG"/>
        </w:rPr>
        <w:t>,</w:t>
      </w:r>
      <w:r w:rsidRPr="00172278">
        <w:rPr>
          <w:i/>
          <w:lang w:val="ru-RU"/>
        </w:rPr>
        <w:t xml:space="preserve"> напомнян</w:t>
      </w:r>
      <w:r w:rsidRPr="00172278">
        <w:rPr>
          <w:i/>
          <w:lang w:val="bg-BG"/>
        </w:rPr>
        <w:t xml:space="preserve">е, за да провери предписващият/фармацевтът дали е необходима (ре)ваксинация срещу </w:t>
      </w:r>
      <w:r w:rsidRPr="00172278">
        <w:rPr>
          <w:rStyle w:val="Accentuation"/>
          <w:i w:val="0"/>
        </w:rPr>
        <w:t>Neisseria</w:t>
      </w:r>
      <w:r w:rsidRPr="00172278">
        <w:rPr>
          <w:rStyle w:val="Accentuation"/>
          <w:i w:val="0"/>
          <w:lang w:val="ru-RU"/>
        </w:rPr>
        <w:t xml:space="preserve"> </w:t>
      </w:r>
      <w:r w:rsidRPr="00172278">
        <w:rPr>
          <w:rStyle w:val="Accentuation"/>
          <w:i w:val="0"/>
        </w:rPr>
        <w:t>meningitidis</w:t>
      </w:r>
      <w:r w:rsidRPr="00172278">
        <w:rPr>
          <w:rStyle w:val="Accentuation"/>
          <w:i w:val="0"/>
          <w:lang w:val="bg-BG"/>
        </w:rPr>
        <w:t xml:space="preserve"> </w:t>
      </w:r>
      <w:r w:rsidRPr="00172278">
        <w:rPr>
          <w:i/>
          <w:lang w:val="bg-BG"/>
        </w:rPr>
        <w:t xml:space="preserve">за неговите/нейните пациенти на </w:t>
      </w:r>
      <w:r w:rsidRPr="00172278">
        <w:rPr>
          <w:i/>
          <w:lang w:val="ru-RU"/>
        </w:rPr>
        <w:t xml:space="preserve">екулизумаб. </w:t>
      </w:r>
    </w:p>
    <w:p w14:paraId="325713E7" w14:textId="77777777" w:rsidR="00CC68D7" w:rsidRPr="007E0C78" w:rsidRDefault="00CC68D7" w:rsidP="004964CB">
      <w:pPr>
        <w:rPr>
          <w:szCs w:val="24"/>
          <w:lang w:val="bg-BG"/>
        </w:rPr>
      </w:pPr>
    </w:p>
    <w:p w14:paraId="51A360EE" w14:textId="77777777" w:rsidR="00CC68D7" w:rsidRPr="00290F70" w:rsidRDefault="00CC68D7" w:rsidP="004964CB">
      <w:pPr>
        <w:ind w:left="284" w:right="567" w:hanging="284"/>
        <w:rPr>
          <w:lang w:val="bg-BG"/>
        </w:rPr>
      </w:pPr>
    </w:p>
    <w:p w14:paraId="03CA6667" w14:textId="77777777" w:rsidR="00CC68D7" w:rsidRPr="00290F70" w:rsidRDefault="00CC68D7" w:rsidP="004964CB">
      <w:pPr>
        <w:tabs>
          <w:tab w:val="clear" w:pos="567"/>
        </w:tabs>
        <w:rPr>
          <w:lang w:val="bg-BG"/>
        </w:rPr>
      </w:pPr>
      <w:r w:rsidRPr="00290F70">
        <w:rPr>
          <w:lang w:val="bg-BG"/>
        </w:rPr>
        <w:br w:type="page"/>
      </w:r>
    </w:p>
    <w:p w14:paraId="06C72C07" w14:textId="77777777" w:rsidR="00CC68D7" w:rsidRPr="00290F70" w:rsidRDefault="00CC68D7" w:rsidP="004964CB">
      <w:pPr>
        <w:tabs>
          <w:tab w:val="clear" w:pos="567"/>
        </w:tabs>
        <w:jc w:val="center"/>
        <w:outlineLvl w:val="0"/>
        <w:rPr>
          <w:b/>
          <w:lang w:val="bg-BG"/>
        </w:rPr>
      </w:pPr>
    </w:p>
    <w:p w14:paraId="21F0BB46" w14:textId="77777777" w:rsidR="00CC68D7" w:rsidRPr="00290F70" w:rsidRDefault="00CC68D7" w:rsidP="004964CB">
      <w:pPr>
        <w:tabs>
          <w:tab w:val="clear" w:pos="567"/>
        </w:tabs>
        <w:jc w:val="center"/>
        <w:outlineLvl w:val="0"/>
        <w:rPr>
          <w:b/>
          <w:lang w:val="bg-BG"/>
        </w:rPr>
      </w:pPr>
    </w:p>
    <w:p w14:paraId="2B4D1EC8" w14:textId="77777777" w:rsidR="00CC68D7" w:rsidRPr="00290F70" w:rsidRDefault="00CC68D7" w:rsidP="004964CB">
      <w:pPr>
        <w:tabs>
          <w:tab w:val="clear" w:pos="567"/>
        </w:tabs>
        <w:jc w:val="center"/>
        <w:outlineLvl w:val="0"/>
        <w:rPr>
          <w:b/>
          <w:lang w:val="bg-BG"/>
        </w:rPr>
      </w:pPr>
    </w:p>
    <w:p w14:paraId="48A2BAE5" w14:textId="77777777" w:rsidR="00CC68D7" w:rsidRPr="00290F70" w:rsidRDefault="00CC68D7" w:rsidP="004964CB">
      <w:pPr>
        <w:tabs>
          <w:tab w:val="clear" w:pos="567"/>
        </w:tabs>
        <w:jc w:val="center"/>
        <w:outlineLvl w:val="0"/>
        <w:rPr>
          <w:b/>
          <w:lang w:val="bg-BG"/>
        </w:rPr>
      </w:pPr>
    </w:p>
    <w:p w14:paraId="25E8ADAC" w14:textId="77777777" w:rsidR="00CC68D7" w:rsidRPr="00290F70" w:rsidRDefault="00CC68D7" w:rsidP="004964CB">
      <w:pPr>
        <w:tabs>
          <w:tab w:val="clear" w:pos="567"/>
        </w:tabs>
        <w:jc w:val="center"/>
        <w:outlineLvl w:val="0"/>
        <w:rPr>
          <w:b/>
          <w:lang w:val="bg-BG"/>
        </w:rPr>
      </w:pPr>
    </w:p>
    <w:p w14:paraId="6A5B6816" w14:textId="77777777" w:rsidR="00CC68D7" w:rsidRPr="00290F70" w:rsidRDefault="00CC68D7" w:rsidP="004964CB">
      <w:pPr>
        <w:tabs>
          <w:tab w:val="clear" w:pos="567"/>
        </w:tabs>
        <w:jc w:val="center"/>
        <w:outlineLvl w:val="0"/>
        <w:rPr>
          <w:b/>
          <w:lang w:val="bg-BG"/>
        </w:rPr>
      </w:pPr>
    </w:p>
    <w:p w14:paraId="4FB51492" w14:textId="77777777" w:rsidR="00CC68D7" w:rsidRPr="00290F70" w:rsidRDefault="00CC68D7" w:rsidP="004964CB">
      <w:pPr>
        <w:tabs>
          <w:tab w:val="clear" w:pos="567"/>
        </w:tabs>
        <w:jc w:val="center"/>
        <w:outlineLvl w:val="0"/>
        <w:rPr>
          <w:b/>
          <w:lang w:val="bg-BG"/>
        </w:rPr>
      </w:pPr>
    </w:p>
    <w:p w14:paraId="70E2F330" w14:textId="77777777" w:rsidR="00CC68D7" w:rsidRPr="00290F70" w:rsidRDefault="00CC68D7" w:rsidP="004964CB">
      <w:pPr>
        <w:tabs>
          <w:tab w:val="clear" w:pos="567"/>
        </w:tabs>
        <w:jc w:val="center"/>
        <w:outlineLvl w:val="0"/>
        <w:rPr>
          <w:b/>
          <w:lang w:val="bg-BG"/>
        </w:rPr>
      </w:pPr>
    </w:p>
    <w:p w14:paraId="4D986396" w14:textId="77777777" w:rsidR="00CC68D7" w:rsidRPr="00290F70" w:rsidRDefault="00CC68D7" w:rsidP="004964CB">
      <w:pPr>
        <w:tabs>
          <w:tab w:val="clear" w:pos="567"/>
        </w:tabs>
        <w:jc w:val="center"/>
        <w:outlineLvl w:val="0"/>
        <w:rPr>
          <w:b/>
          <w:lang w:val="bg-BG"/>
        </w:rPr>
      </w:pPr>
    </w:p>
    <w:p w14:paraId="6A3141BD" w14:textId="77777777" w:rsidR="00CC68D7" w:rsidRPr="00290F70" w:rsidRDefault="00CC68D7" w:rsidP="004964CB">
      <w:pPr>
        <w:tabs>
          <w:tab w:val="clear" w:pos="567"/>
        </w:tabs>
        <w:jc w:val="center"/>
        <w:outlineLvl w:val="0"/>
        <w:rPr>
          <w:b/>
          <w:lang w:val="bg-BG"/>
        </w:rPr>
      </w:pPr>
    </w:p>
    <w:p w14:paraId="7EB3DE1A" w14:textId="77777777" w:rsidR="00CC68D7" w:rsidRPr="00290F70" w:rsidRDefault="00CC68D7" w:rsidP="004964CB">
      <w:pPr>
        <w:tabs>
          <w:tab w:val="clear" w:pos="567"/>
        </w:tabs>
        <w:jc w:val="center"/>
        <w:outlineLvl w:val="0"/>
        <w:rPr>
          <w:b/>
          <w:lang w:val="bg-BG"/>
        </w:rPr>
      </w:pPr>
    </w:p>
    <w:p w14:paraId="555C819B" w14:textId="77777777" w:rsidR="00CC68D7" w:rsidRPr="00290F70" w:rsidRDefault="00CC68D7" w:rsidP="004964CB">
      <w:pPr>
        <w:tabs>
          <w:tab w:val="clear" w:pos="567"/>
        </w:tabs>
        <w:jc w:val="center"/>
        <w:outlineLvl w:val="0"/>
        <w:rPr>
          <w:b/>
          <w:lang w:val="bg-BG"/>
        </w:rPr>
      </w:pPr>
    </w:p>
    <w:p w14:paraId="58E50261" w14:textId="77777777" w:rsidR="00CC68D7" w:rsidRPr="00290F70" w:rsidRDefault="00CC68D7" w:rsidP="004964CB">
      <w:pPr>
        <w:tabs>
          <w:tab w:val="clear" w:pos="567"/>
        </w:tabs>
        <w:jc w:val="center"/>
        <w:outlineLvl w:val="0"/>
        <w:rPr>
          <w:b/>
          <w:lang w:val="bg-BG"/>
        </w:rPr>
      </w:pPr>
    </w:p>
    <w:p w14:paraId="649932BB" w14:textId="77777777" w:rsidR="00CC68D7" w:rsidRPr="00290F70" w:rsidRDefault="00CC68D7" w:rsidP="004964CB">
      <w:pPr>
        <w:tabs>
          <w:tab w:val="clear" w:pos="567"/>
        </w:tabs>
        <w:jc w:val="center"/>
        <w:outlineLvl w:val="0"/>
        <w:rPr>
          <w:b/>
          <w:lang w:val="bg-BG"/>
        </w:rPr>
      </w:pPr>
    </w:p>
    <w:p w14:paraId="643C148F" w14:textId="77777777" w:rsidR="00CC68D7" w:rsidRPr="00290F70" w:rsidRDefault="00CC68D7" w:rsidP="004964CB">
      <w:pPr>
        <w:tabs>
          <w:tab w:val="clear" w:pos="567"/>
        </w:tabs>
        <w:jc w:val="center"/>
        <w:outlineLvl w:val="0"/>
        <w:rPr>
          <w:b/>
          <w:lang w:val="bg-BG"/>
        </w:rPr>
      </w:pPr>
    </w:p>
    <w:p w14:paraId="6FEDAFFA" w14:textId="77777777" w:rsidR="00CC68D7" w:rsidRPr="00290F70" w:rsidRDefault="00CC68D7" w:rsidP="004964CB">
      <w:pPr>
        <w:tabs>
          <w:tab w:val="clear" w:pos="567"/>
        </w:tabs>
        <w:jc w:val="center"/>
        <w:outlineLvl w:val="0"/>
        <w:rPr>
          <w:b/>
          <w:lang w:val="bg-BG"/>
        </w:rPr>
      </w:pPr>
    </w:p>
    <w:p w14:paraId="0C84F798" w14:textId="77777777" w:rsidR="00CC68D7" w:rsidRPr="00290F70" w:rsidRDefault="00CC68D7" w:rsidP="004964CB">
      <w:pPr>
        <w:tabs>
          <w:tab w:val="clear" w:pos="567"/>
        </w:tabs>
        <w:jc w:val="center"/>
        <w:outlineLvl w:val="0"/>
        <w:rPr>
          <w:b/>
          <w:lang w:val="bg-BG"/>
        </w:rPr>
      </w:pPr>
    </w:p>
    <w:p w14:paraId="641B39BD" w14:textId="77777777" w:rsidR="00CC68D7" w:rsidRPr="00290F70" w:rsidRDefault="00CC68D7" w:rsidP="004964CB">
      <w:pPr>
        <w:tabs>
          <w:tab w:val="clear" w:pos="567"/>
        </w:tabs>
        <w:jc w:val="center"/>
        <w:outlineLvl w:val="0"/>
        <w:rPr>
          <w:b/>
          <w:lang w:val="bg-BG"/>
        </w:rPr>
      </w:pPr>
    </w:p>
    <w:p w14:paraId="0382F85B" w14:textId="77777777" w:rsidR="00CC68D7" w:rsidRPr="00290F70" w:rsidRDefault="00CC68D7" w:rsidP="004964CB">
      <w:pPr>
        <w:tabs>
          <w:tab w:val="clear" w:pos="567"/>
        </w:tabs>
        <w:jc w:val="center"/>
        <w:outlineLvl w:val="0"/>
        <w:rPr>
          <w:b/>
          <w:lang w:val="bg-BG"/>
        </w:rPr>
      </w:pPr>
    </w:p>
    <w:p w14:paraId="527E75BA" w14:textId="77777777" w:rsidR="00CC68D7" w:rsidRDefault="00CC68D7" w:rsidP="004964CB">
      <w:pPr>
        <w:tabs>
          <w:tab w:val="clear" w:pos="567"/>
        </w:tabs>
        <w:jc w:val="center"/>
        <w:outlineLvl w:val="0"/>
        <w:rPr>
          <w:b/>
          <w:lang w:val="bg-BG"/>
        </w:rPr>
      </w:pPr>
    </w:p>
    <w:p w14:paraId="58774306" w14:textId="77777777" w:rsidR="00CC68D7" w:rsidRPr="00290F70" w:rsidRDefault="00CC68D7" w:rsidP="004964CB">
      <w:pPr>
        <w:tabs>
          <w:tab w:val="clear" w:pos="567"/>
        </w:tabs>
        <w:jc w:val="center"/>
        <w:outlineLvl w:val="0"/>
        <w:rPr>
          <w:b/>
          <w:lang w:val="bg-BG"/>
        </w:rPr>
      </w:pPr>
    </w:p>
    <w:p w14:paraId="11283898" w14:textId="6D7BD648" w:rsidR="00F205BB" w:rsidRPr="00DD4F2D" w:rsidRDefault="00F205BB" w:rsidP="004964CB">
      <w:pPr>
        <w:tabs>
          <w:tab w:val="clear" w:pos="567"/>
        </w:tabs>
        <w:outlineLvl w:val="0"/>
        <w:rPr>
          <w:b/>
          <w:lang w:val="ru-RU"/>
          <w:rPrChange w:id="322" w:author="Author">
            <w:rPr>
              <w:b/>
              <w:lang w:val="en-US"/>
            </w:rPr>
          </w:rPrChange>
        </w:rPr>
      </w:pPr>
    </w:p>
    <w:p w14:paraId="692FF1D5" w14:textId="77777777" w:rsidR="00F205BB" w:rsidRPr="00DD4F2D" w:rsidRDefault="00F205BB" w:rsidP="004964CB">
      <w:pPr>
        <w:tabs>
          <w:tab w:val="clear" w:pos="567"/>
        </w:tabs>
        <w:outlineLvl w:val="0"/>
        <w:rPr>
          <w:b/>
          <w:lang w:val="ru-RU"/>
          <w:rPrChange w:id="323" w:author="Author">
            <w:rPr>
              <w:b/>
              <w:lang w:val="en-US"/>
            </w:rPr>
          </w:rPrChange>
        </w:rPr>
      </w:pPr>
    </w:p>
    <w:p w14:paraId="7C897FBD" w14:textId="77777777" w:rsidR="00CC68D7" w:rsidRPr="00290F70" w:rsidRDefault="00CC68D7" w:rsidP="004964CB">
      <w:pPr>
        <w:tabs>
          <w:tab w:val="clear" w:pos="567"/>
        </w:tabs>
        <w:jc w:val="center"/>
        <w:outlineLvl w:val="0"/>
        <w:rPr>
          <w:b/>
          <w:lang w:val="bg-BG"/>
        </w:rPr>
      </w:pPr>
      <w:r w:rsidRPr="00290F70">
        <w:rPr>
          <w:b/>
          <w:lang w:val="bg-BG"/>
        </w:rPr>
        <w:t>ПРИЛОЖЕНИЕ III</w:t>
      </w:r>
    </w:p>
    <w:p w14:paraId="41F66EF8" w14:textId="77777777" w:rsidR="00CC68D7" w:rsidRPr="00290F70" w:rsidRDefault="00CC68D7" w:rsidP="004964CB">
      <w:pPr>
        <w:tabs>
          <w:tab w:val="clear" w:pos="567"/>
        </w:tabs>
        <w:jc w:val="center"/>
        <w:rPr>
          <w:b/>
          <w:lang w:val="bg-BG"/>
        </w:rPr>
      </w:pPr>
    </w:p>
    <w:p w14:paraId="260BFCEF" w14:textId="77777777" w:rsidR="00CC68D7" w:rsidRPr="00290F70" w:rsidRDefault="00CC68D7" w:rsidP="004964CB">
      <w:pPr>
        <w:tabs>
          <w:tab w:val="clear" w:pos="567"/>
        </w:tabs>
        <w:jc w:val="center"/>
        <w:outlineLvl w:val="0"/>
        <w:rPr>
          <w:b/>
          <w:lang w:val="bg-BG"/>
        </w:rPr>
      </w:pPr>
      <w:r>
        <w:rPr>
          <w:b/>
          <w:lang w:val="bg-BG"/>
        </w:rPr>
        <w:t>ДАННИ</w:t>
      </w:r>
      <w:r w:rsidRPr="00290F70">
        <w:rPr>
          <w:b/>
          <w:lang w:val="bg-BG"/>
        </w:rPr>
        <w:t xml:space="preserve"> ВЪРХУ ОПАКОВКАТА И ЛИСТОВКА</w:t>
      </w:r>
    </w:p>
    <w:p w14:paraId="34F31253" w14:textId="77777777" w:rsidR="00CC68D7" w:rsidRPr="00290F70" w:rsidRDefault="00CC68D7" w:rsidP="004964CB">
      <w:pPr>
        <w:tabs>
          <w:tab w:val="clear" w:pos="567"/>
        </w:tabs>
        <w:rPr>
          <w:lang w:val="bg-BG"/>
        </w:rPr>
      </w:pPr>
      <w:r w:rsidRPr="00290F70">
        <w:rPr>
          <w:lang w:val="bg-BG"/>
        </w:rPr>
        <w:br w:type="page"/>
      </w:r>
    </w:p>
    <w:p w14:paraId="6C12C826" w14:textId="77777777" w:rsidR="00CC68D7" w:rsidRPr="00290F70" w:rsidRDefault="00CC68D7" w:rsidP="004964CB">
      <w:pPr>
        <w:tabs>
          <w:tab w:val="clear" w:pos="567"/>
        </w:tabs>
        <w:rPr>
          <w:lang w:val="bg-BG"/>
        </w:rPr>
      </w:pPr>
    </w:p>
    <w:p w14:paraId="27955D61" w14:textId="77777777" w:rsidR="00CC68D7" w:rsidRPr="00290F70" w:rsidRDefault="00CC68D7" w:rsidP="004964CB">
      <w:pPr>
        <w:tabs>
          <w:tab w:val="clear" w:pos="567"/>
        </w:tabs>
        <w:rPr>
          <w:lang w:val="bg-BG"/>
        </w:rPr>
      </w:pPr>
    </w:p>
    <w:p w14:paraId="282C2A95" w14:textId="77777777" w:rsidR="00CC68D7" w:rsidRPr="00290F70" w:rsidRDefault="00CC68D7" w:rsidP="004964CB">
      <w:pPr>
        <w:tabs>
          <w:tab w:val="clear" w:pos="567"/>
        </w:tabs>
        <w:rPr>
          <w:lang w:val="bg-BG"/>
        </w:rPr>
      </w:pPr>
    </w:p>
    <w:p w14:paraId="416A4F86" w14:textId="77777777" w:rsidR="00CC68D7" w:rsidRPr="00290F70" w:rsidRDefault="00CC68D7" w:rsidP="004964CB">
      <w:pPr>
        <w:tabs>
          <w:tab w:val="clear" w:pos="567"/>
        </w:tabs>
        <w:rPr>
          <w:lang w:val="bg-BG"/>
        </w:rPr>
      </w:pPr>
    </w:p>
    <w:p w14:paraId="2679A6C4" w14:textId="77777777" w:rsidR="00CC68D7" w:rsidRPr="00290F70" w:rsidRDefault="00CC68D7" w:rsidP="004964CB">
      <w:pPr>
        <w:tabs>
          <w:tab w:val="clear" w:pos="567"/>
        </w:tabs>
        <w:rPr>
          <w:lang w:val="bg-BG"/>
        </w:rPr>
      </w:pPr>
    </w:p>
    <w:p w14:paraId="23FF73F0" w14:textId="77777777" w:rsidR="00CC68D7" w:rsidRPr="00290F70" w:rsidRDefault="00CC68D7" w:rsidP="004964CB">
      <w:pPr>
        <w:tabs>
          <w:tab w:val="clear" w:pos="567"/>
        </w:tabs>
        <w:rPr>
          <w:lang w:val="bg-BG"/>
        </w:rPr>
      </w:pPr>
    </w:p>
    <w:p w14:paraId="1A0F83A6" w14:textId="77777777" w:rsidR="00CC68D7" w:rsidRPr="00290F70" w:rsidRDefault="00CC68D7" w:rsidP="004964CB">
      <w:pPr>
        <w:tabs>
          <w:tab w:val="clear" w:pos="567"/>
        </w:tabs>
        <w:rPr>
          <w:lang w:val="bg-BG"/>
        </w:rPr>
      </w:pPr>
    </w:p>
    <w:p w14:paraId="603A3964" w14:textId="77777777" w:rsidR="00CC68D7" w:rsidRPr="00290F70" w:rsidRDefault="00CC68D7" w:rsidP="004964CB">
      <w:pPr>
        <w:tabs>
          <w:tab w:val="clear" w:pos="567"/>
        </w:tabs>
        <w:rPr>
          <w:lang w:val="bg-BG"/>
        </w:rPr>
      </w:pPr>
    </w:p>
    <w:p w14:paraId="34B8931C" w14:textId="77777777" w:rsidR="00CC68D7" w:rsidRPr="00290F70" w:rsidRDefault="00CC68D7" w:rsidP="004964CB">
      <w:pPr>
        <w:tabs>
          <w:tab w:val="clear" w:pos="567"/>
        </w:tabs>
        <w:rPr>
          <w:lang w:val="bg-BG"/>
        </w:rPr>
      </w:pPr>
    </w:p>
    <w:p w14:paraId="27F07496" w14:textId="77777777" w:rsidR="00CC68D7" w:rsidRPr="00290F70" w:rsidRDefault="00CC68D7" w:rsidP="004964CB">
      <w:pPr>
        <w:tabs>
          <w:tab w:val="clear" w:pos="567"/>
        </w:tabs>
        <w:rPr>
          <w:lang w:val="bg-BG"/>
        </w:rPr>
      </w:pPr>
    </w:p>
    <w:p w14:paraId="4EB5690C" w14:textId="77777777" w:rsidR="00CC68D7" w:rsidRPr="00290F70" w:rsidRDefault="00CC68D7" w:rsidP="004964CB">
      <w:pPr>
        <w:tabs>
          <w:tab w:val="clear" w:pos="567"/>
        </w:tabs>
        <w:rPr>
          <w:lang w:val="bg-BG"/>
        </w:rPr>
      </w:pPr>
    </w:p>
    <w:p w14:paraId="208BC0EF" w14:textId="77777777" w:rsidR="00CC68D7" w:rsidRPr="00290F70" w:rsidRDefault="00CC68D7" w:rsidP="004964CB">
      <w:pPr>
        <w:tabs>
          <w:tab w:val="clear" w:pos="567"/>
        </w:tabs>
        <w:rPr>
          <w:lang w:val="bg-BG"/>
        </w:rPr>
      </w:pPr>
    </w:p>
    <w:p w14:paraId="2C7566EB" w14:textId="77777777" w:rsidR="00CC68D7" w:rsidRPr="00290F70" w:rsidRDefault="00CC68D7" w:rsidP="004964CB">
      <w:pPr>
        <w:tabs>
          <w:tab w:val="clear" w:pos="567"/>
        </w:tabs>
        <w:rPr>
          <w:lang w:val="bg-BG"/>
        </w:rPr>
      </w:pPr>
    </w:p>
    <w:p w14:paraId="2EFA13E6" w14:textId="77777777" w:rsidR="00CC68D7" w:rsidRPr="00290F70" w:rsidRDefault="00CC68D7" w:rsidP="004964CB">
      <w:pPr>
        <w:tabs>
          <w:tab w:val="clear" w:pos="567"/>
        </w:tabs>
        <w:rPr>
          <w:lang w:val="bg-BG"/>
        </w:rPr>
      </w:pPr>
    </w:p>
    <w:p w14:paraId="4ADA1FD1" w14:textId="77777777" w:rsidR="00CC68D7" w:rsidRPr="00290F70" w:rsidRDefault="00CC68D7" w:rsidP="004964CB">
      <w:pPr>
        <w:tabs>
          <w:tab w:val="clear" w:pos="567"/>
        </w:tabs>
        <w:rPr>
          <w:lang w:val="bg-BG"/>
        </w:rPr>
      </w:pPr>
    </w:p>
    <w:p w14:paraId="2D0376C9" w14:textId="77777777" w:rsidR="00CC68D7" w:rsidRPr="00290F70" w:rsidRDefault="00CC68D7" w:rsidP="004964CB">
      <w:pPr>
        <w:tabs>
          <w:tab w:val="clear" w:pos="567"/>
        </w:tabs>
        <w:rPr>
          <w:lang w:val="bg-BG"/>
        </w:rPr>
      </w:pPr>
    </w:p>
    <w:p w14:paraId="78F0B909" w14:textId="77777777" w:rsidR="00CC68D7" w:rsidRPr="00290F70" w:rsidRDefault="00CC68D7" w:rsidP="004964CB">
      <w:pPr>
        <w:tabs>
          <w:tab w:val="clear" w:pos="567"/>
        </w:tabs>
        <w:rPr>
          <w:lang w:val="bg-BG"/>
        </w:rPr>
      </w:pPr>
    </w:p>
    <w:p w14:paraId="45F77B11" w14:textId="77777777" w:rsidR="00CC68D7" w:rsidRPr="00290F70" w:rsidRDefault="00CC68D7" w:rsidP="004964CB">
      <w:pPr>
        <w:tabs>
          <w:tab w:val="clear" w:pos="567"/>
        </w:tabs>
        <w:rPr>
          <w:lang w:val="bg-BG"/>
        </w:rPr>
      </w:pPr>
    </w:p>
    <w:p w14:paraId="42390B20" w14:textId="77777777" w:rsidR="00CC68D7" w:rsidRPr="00290F70" w:rsidRDefault="00CC68D7" w:rsidP="004964CB">
      <w:pPr>
        <w:tabs>
          <w:tab w:val="clear" w:pos="567"/>
        </w:tabs>
        <w:rPr>
          <w:lang w:val="bg-BG"/>
        </w:rPr>
      </w:pPr>
    </w:p>
    <w:p w14:paraId="216C9D33" w14:textId="77777777" w:rsidR="00CC68D7" w:rsidRDefault="00CC68D7" w:rsidP="004964CB">
      <w:pPr>
        <w:tabs>
          <w:tab w:val="clear" w:pos="567"/>
        </w:tabs>
        <w:rPr>
          <w:lang w:val="bg-BG"/>
        </w:rPr>
      </w:pPr>
    </w:p>
    <w:p w14:paraId="5ED76772" w14:textId="77777777" w:rsidR="00CC68D7" w:rsidRPr="00290F70" w:rsidRDefault="00CC68D7" w:rsidP="004964CB">
      <w:pPr>
        <w:tabs>
          <w:tab w:val="clear" w:pos="567"/>
        </w:tabs>
        <w:rPr>
          <w:lang w:val="bg-BG"/>
        </w:rPr>
      </w:pPr>
    </w:p>
    <w:p w14:paraId="08A869EB" w14:textId="77777777" w:rsidR="00CC68D7" w:rsidRPr="00DD4F2D" w:rsidRDefault="00CC68D7" w:rsidP="004964CB">
      <w:pPr>
        <w:tabs>
          <w:tab w:val="clear" w:pos="567"/>
        </w:tabs>
        <w:rPr>
          <w:lang w:val="ru-RU"/>
          <w:rPrChange w:id="324" w:author="Author">
            <w:rPr>
              <w:lang w:val="en-US"/>
            </w:rPr>
          </w:rPrChange>
        </w:rPr>
      </w:pPr>
    </w:p>
    <w:p w14:paraId="5662DCF7" w14:textId="77777777" w:rsidR="00F205BB" w:rsidRPr="00DD4F2D" w:rsidRDefault="00F205BB" w:rsidP="004964CB">
      <w:pPr>
        <w:tabs>
          <w:tab w:val="clear" w:pos="567"/>
        </w:tabs>
        <w:rPr>
          <w:lang w:val="ru-RU"/>
          <w:rPrChange w:id="325" w:author="Author">
            <w:rPr>
              <w:lang w:val="en-US"/>
            </w:rPr>
          </w:rPrChange>
        </w:rPr>
      </w:pPr>
    </w:p>
    <w:p w14:paraId="3FF40642" w14:textId="77777777" w:rsidR="00CC68D7" w:rsidRPr="00290F70" w:rsidRDefault="00CC68D7" w:rsidP="004964CB">
      <w:pPr>
        <w:pStyle w:val="TitleA"/>
      </w:pPr>
      <w:r w:rsidRPr="00290F70">
        <w:t>A. ДАННИ ВЪРХУ ОПАКОВКАТА</w:t>
      </w:r>
    </w:p>
    <w:p w14:paraId="0FA0DA10" w14:textId="77777777" w:rsidR="00CC68D7" w:rsidRPr="00290F70" w:rsidRDefault="00CC68D7" w:rsidP="004964CB">
      <w:pPr>
        <w:shd w:val="clear" w:color="auto" w:fill="FFFFFF"/>
        <w:tabs>
          <w:tab w:val="clear" w:pos="567"/>
        </w:tabs>
        <w:rPr>
          <w:lang w:val="bg-BG"/>
        </w:rPr>
      </w:pPr>
      <w:r w:rsidRPr="00290F70">
        <w:rPr>
          <w:lang w:val="bg-BG"/>
        </w:rPr>
        <w:br w:type="page"/>
      </w:r>
    </w:p>
    <w:p w14:paraId="28DA4140" w14:textId="77777777" w:rsidR="00CC68D7" w:rsidRPr="00290F70" w:rsidRDefault="00CC68D7" w:rsidP="004964CB">
      <w:pPr>
        <w:pBdr>
          <w:top w:val="single" w:sz="4" w:space="1" w:color="auto"/>
          <w:left w:val="single" w:sz="4" w:space="4" w:color="auto"/>
          <w:bottom w:val="single" w:sz="4" w:space="1" w:color="auto"/>
          <w:right w:val="single" w:sz="4" w:space="4" w:color="auto"/>
        </w:pBdr>
        <w:tabs>
          <w:tab w:val="clear" w:pos="567"/>
        </w:tabs>
        <w:rPr>
          <w:b/>
          <w:lang w:val="bg-BG"/>
        </w:rPr>
      </w:pPr>
      <w:r w:rsidRPr="00290F70">
        <w:rPr>
          <w:b/>
          <w:lang w:val="bg-BG"/>
        </w:rPr>
        <w:lastRenderedPageBreak/>
        <w:t>ДАННИ, КОИТО ТРЯБВА ДА СЪДЪРЖА ВТОРИЧНАТА ОПАКОВКА</w:t>
      </w:r>
    </w:p>
    <w:p w14:paraId="5805F8E2" w14:textId="77777777" w:rsidR="00CC68D7" w:rsidRPr="00290F70" w:rsidRDefault="00CC68D7" w:rsidP="004964CB">
      <w:pPr>
        <w:pBdr>
          <w:top w:val="single" w:sz="4" w:space="1" w:color="auto"/>
          <w:left w:val="single" w:sz="4" w:space="4" w:color="auto"/>
          <w:bottom w:val="single" w:sz="4" w:space="1" w:color="auto"/>
          <w:right w:val="single" w:sz="4" w:space="4" w:color="auto"/>
        </w:pBdr>
        <w:tabs>
          <w:tab w:val="clear" w:pos="567"/>
        </w:tabs>
        <w:rPr>
          <w:b/>
          <w:lang w:val="bg-BG"/>
        </w:rPr>
      </w:pPr>
    </w:p>
    <w:p w14:paraId="7829DEA0" w14:textId="77777777" w:rsidR="00CC68D7" w:rsidRPr="00290F70" w:rsidRDefault="00CC68D7" w:rsidP="004964CB">
      <w:pPr>
        <w:pBdr>
          <w:top w:val="single" w:sz="4" w:space="1" w:color="auto"/>
          <w:left w:val="single" w:sz="4" w:space="4" w:color="auto"/>
          <w:bottom w:val="single" w:sz="4" w:space="1" w:color="auto"/>
          <w:right w:val="single" w:sz="4" w:space="4" w:color="auto"/>
        </w:pBdr>
        <w:tabs>
          <w:tab w:val="clear" w:pos="567"/>
        </w:tabs>
        <w:rPr>
          <w:lang w:val="bg-BG"/>
        </w:rPr>
      </w:pPr>
      <w:r w:rsidRPr="00290F70">
        <w:rPr>
          <w:b/>
          <w:lang w:val="bg-BG"/>
        </w:rPr>
        <w:t>Картонена опаковка</w:t>
      </w:r>
    </w:p>
    <w:p w14:paraId="794E88DF" w14:textId="77777777" w:rsidR="00CC68D7" w:rsidRPr="00290F70" w:rsidRDefault="00CC68D7" w:rsidP="004964CB">
      <w:pPr>
        <w:tabs>
          <w:tab w:val="clear" w:pos="567"/>
        </w:tabs>
        <w:rPr>
          <w:lang w:val="bg-BG"/>
        </w:rPr>
      </w:pPr>
    </w:p>
    <w:p w14:paraId="54E5D0D1" w14:textId="77777777" w:rsidR="00CC68D7" w:rsidRPr="00290F70" w:rsidRDefault="00CC68D7" w:rsidP="004964CB">
      <w:pPr>
        <w:tabs>
          <w:tab w:val="clear" w:pos="567"/>
        </w:tabs>
        <w:rPr>
          <w:lang w:val="bg-BG"/>
        </w:rPr>
      </w:pPr>
    </w:p>
    <w:p w14:paraId="0F88BADE"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bg-BG"/>
        </w:rPr>
      </w:pPr>
      <w:r w:rsidRPr="00290F70">
        <w:rPr>
          <w:b/>
          <w:lang w:val="bg-BG"/>
        </w:rPr>
        <w:t>1.</w:t>
      </w:r>
      <w:r w:rsidRPr="00290F70">
        <w:rPr>
          <w:b/>
          <w:lang w:val="bg-BG"/>
        </w:rPr>
        <w:tab/>
        <w:t>ИМЕ НА ЛЕКАРСТВЕНИЯ ПРОДУКТ</w:t>
      </w:r>
    </w:p>
    <w:p w14:paraId="0B75A16E" w14:textId="77777777" w:rsidR="00CC68D7" w:rsidRPr="00E7081C" w:rsidRDefault="00CC68D7" w:rsidP="004964CB">
      <w:pPr>
        <w:keepNext/>
        <w:tabs>
          <w:tab w:val="clear" w:pos="567"/>
        </w:tabs>
        <w:rPr>
          <w:lang w:val="bg-BG"/>
        </w:rPr>
      </w:pPr>
    </w:p>
    <w:p w14:paraId="3ABEB714" w14:textId="77777777" w:rsidR="00CC68D7" w:rsidRPr="00290F70" w:rsidRDefault="00CC68D7" w:rsidP="004964CB">
      <w:pPr>
        <w:tabs>
          <w:tab w:val="clear" w:pos="567"/>
        </w:tabs>
        <w:rPr>
          <w:lang w:val="bg-BG"/>
        </w:rPr>
      </w:pPr>
      <w:r w:rsidRPr="00290F70">
        <w:rPr>
          <w:lang w:val="bg-BG"/>
        </w:rPr>
        <w:t>Soliris 300</w:t>
      </w:r>
      <w:r>
        <w:t> </w:t>
      </w:r>
      <w:r w:rsidRPr="00290F70">
        <w:rPr>
          <w:lang w:val="bg-BG"/>
        </w:rPr>
        <w:t>mg концентрат за инфузионен разтвор</w:t>
      </w:r>
    </w:p>
    <w:p w14:paraId="418243FF" w14:textId="77777777" w:rsidR="00CC68D7" w:rsidRPr="00290F70" w:rsidRDefault="00CC68D7" w:rsidP="004964CB">
      <w:pPr>
        <w:tabs>
          <w:tab w:val="clear" w:pos="567"/>
        </w:tabs>
        <w:rPr>
          <w:lang w:val="bg-BG"/>
        </w:rPr>
      </w:pPr>
      <w:r>
        <w:rPr>
          <w:lang w:val="bg-BG"/>
        </w:rPr>
        <w:t>Екулизумаб</w:t>
      </w:r>
    </w:p>
    <w:p w14:paraId="3D775D49" w14:textId="77777777" w:rsidR="00CC68D7" w:rsidRPr="00290F70" w:rsidRDefault="00CC68D7" w:rsidP="004964CB">
      <w:pPr>
        <w:tabs>
          <w:tab w:val="clear" w:pos="567"/>
        </w:tabs>
        <w:rPr>
          <w:lang w:val="bg-BG"/>
        </w:rPr>
      </w:pPr>
    </w:p>
    <w:p w14:paraId="27429695" w14:textId="77777777" w:rsidR="00CC68D7" w:rsidRPr="00290F70" w:rsidRDefault="00CC68D7" w:rsidP="004964CB">
      <w:pPr>
        <w:tabs>
          <w:tab w:val="clear" w:pos="567"/>
        </w:tabs>
        <w:rPr>
          <w:lang w:val="bg-BG"/>
        </w:rPr>
      </w:pPr>
    </w:p>
    <w:p w14:paraId="40979C88"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lang w:val="bg-BG"/>
        </w:rPr>
      </w:pPr>
      <w:r w:rsidRPr="00290F70">
        <w:rPr>
          <w:b/>
          <w:lang w:val="bg-BG"/>
        </w:rPr>
        <w:t>2.</w:t>
      </w:r>
      <w:r w:rsidRPr="00290F70">
        <w:rPr>
          <w:b/>
          <w:lang w:val="bg-BG"/>
        </w:rPr>
        <w:tab/>
        <w:t xml:space="preserve">ОБЯВЯВАНЕ НА </w:t>
      </w:r>
      <w:r w:rsidRPr="00E7081C">
        <w:rPr>
          <w:b/>
          <w:lang w:val="bg-BG"/>
        </w:rPr>
        <w:t>АКТИВНОТО(ИТЕ) ВЕЩЕСТВО(А)</w:t>
      </w:r>
    </w:p>
    <w:p w14:paraId="135CF569" w14:textId="77777777" w:rsidR="00CC68D7" w:rsidRPr="00E7081C" w:rsidRDefault="00CC68D7" w:rsidP="004964CB">
      <w:pPr>
        <w:keepNext/>
        <w:tabs>
          <w:tab w:val="clear" w:pos="567"/>
        </w:tabs>
        <w:rPr>
          <w:lang w:val="bg-BG"/>
        </w:rPr>
      </w:pPr>
    </w:p>
    <w:p w14:paraId="703F751D" w14:textId="77777777" w:rsidR="00CC68D7" w:rsidRPr="00F04020" w:rsidRDefault="00CC68D7" w:rsidP="004964CB">
      <w:pPr>
        <w:tabs>
          <w:tab w:val="clear" w:pos="567"/>
        </w:tabs>
        <w:rPr>
          <w:lang w:val="bg-BG"/>
        </w:rPr>
      </w:pPr>
      <w:r>
        <w:rPr>
          <w:lang w:val="bg-BG"/>
        </w:rPr>
        <w:t>Един</w:t>
      </w:r>
      <w:r w:rsidRPr="00290F70">
        <w:rPr>
          <w:lang w:val="bg-BG"/>
        </w:rPr>
        <w:t xml:space="preserve"> флакон от 30</w:t>
      </w:r>
      <w:r>
        <w:t> </w:t>
      </w:r>
      <w:r w:rsidRPr="00290F70">
        <w:rPr>
          <w:lang w:val="bg-BG"/>
        </w:rPr>
        <w:t>ml съдържа 300</w:t>
      </w:r>
      <w:r>
        <w:t> </w:t>
      </w:r>
      <w:r w:rsidRPr="00290F70">
        <w:rPr>
          <w:lang w:val="bg-BG"/>
        </w:rPr>
        <w:t>mg екулизумаб (10</w:t>
      </w:r>
      <w:r>
        <w:t> </w:t>
      </w:r>
      <w:r w:rsidRPr="00290F70">
        <w:rPr>
          <w:lang w:val="bg-BG"/>
        </w:rPr>
        <w:t>mg/ml)</w:t>
      </w:r>
      <w:r>
        <w:rPr>
          <w:lang w:val="bg-BG"/>
        </w:rPr>
        <w:t>.</w:t>
      </w:r>
    </w:p>
    <w:p w14:paraId="4D7CCDAC" w14:textId="77777777" w:rsidR="00CC68D7" w:rsidRPr="00290F70" w:rsidRDefault="00CC68D7" w:rsidP="004964CB">
      <w:pPr>
        <w:tabs>
          <w:tab w:val="clear" w:pos="567"/>
        </w:tabs>
        <w:rPr>
          <w:lang w:val="bg-BG"/>
        </w:rPr>
      </w:pPr>
    </w:p>
    <w:p w14:paraId="47EB2E4E" w14:textId="77777777" w:rsidR="00CC68D7" w:rsidRPr="00156496" w:rsidRDefault="00CC68D7" w:rsidP="004964CB">
      <w:pPr>
        <w:tabs>
          <w:tab w:val="clear" w:pos="567"/>
        </w:tabs>
        <w:rPr>
          <w:szCs w:val="22"/>
          <w:lang w:val="bg-BG"/>
        </w:rPr>
      </w:pPr>
      <w:r w:rsidRPr="00290F70">
        <w:rPr>
          <w:lang w:val="bg-BG"/>
        </w:rPr>
        <w:t xml:space="preserve">Екулизумаб е хуманизирано моноклонално </w:t>
      </w:r>
      <w:r w:rsidRPr="00290F70">
        <w:rPr>
          <w:szCs w:val="22"/>
          <w:lang w:val="bg-BG"/>
        </w:rPr>
        <w:t>IgG</w:t>
      </w:r>
      <w:r w:rsidRPr="00290F70">
        <w:rPr>
          <w:szCs w:val="22"/>
          <w:vertAlign w:val="subscript"/>
          <w:lang w:val="bg-BG"/>
        </w:rPr>
        <w:t>2/4 k</w:t>
      </w:r>
      <w:r w:rsidRPr="000B78DE">
        <w:rPr>
          <w:szCs w:val="22"/>
          <w:lang w:val="bg-BG"/>
        </w:rPr>
        <w:t xml:space="preserve"> </w:t>
      </w:r>
      <w:r w:rsidRPr="00290F70">
        <w:rPr>
          <w:szCs w:val="22"/>
          <w:lang w:val="bg-BG"/>
        </w:rPr>
        <w:t>антитяло, получено от NSO клетъчна линия чрез рекомбинантна ДНК технология.</w:t>
      </w:r>
    </w:p>
    <w:p w14:paraId="245C329D" w14:textId="77777777" w:rsidR="00CC68D7" w:rsidRPr="00290F70" w:rsidRDefault="00CC68D7" w:rsidP="004964CB">
      <w:pPr>
        <w:tabs>
          <w:tab w:val="clear" w:pos="567"/>
        </w:tabs>
        <w:rPr>
          <w:szCs w:val="22"/>
          <w:lang w:val="bg-BG"/>
        </w:rPr>
      </w:pPr>
    </w:p>
    <w:p w14:paraId="000E876F" w14:textId="77777777" w:rsidR="00CC68D7" w:rsidRPr="00290F70" w:rsidRDefault="00CC68D7" w:rsidP="004964CB">
      <w:pPr>
        <w:tabs>
          <w:tab w:val="clear" w:pos="567"/>
        </w:tabs>
        <w:rPr>
          <w:lang w:val="bg-BG"/>
        </w:rPr>
      </w:pPr>
      <w:r w:rsidRPr="00290F70">
        <w:rPr>
          <w:szCs w:val="22"/>
          <w:lang w:val="bg-BG"/>
        </w:rPr>
        <w:t>След разреждане крайната концентрация на разтвора за вливане е 5</w:t>
      </w:r>
      <w:r>
        <w:rPr>
          <w:szCs w:val="22"/>
        </w:rPr>
        <w:t> </w:t>
      </w:r>
      <w:r w:rsidRPr="00290F70">
        <w:rPr>
          <w:szCs w:val="22"/>
          <w:lang w:val="bg-BG"/>
        </w:rPr>
        <w:t>mg/ml.</w:t>
      </w:r>
    </w:p>
    <w:p w14:paraId="486E4AFF" w14:textId="77777777" w:rsidR="00CC68D7" w:rsidRDefault="00CC68D7" w:rsidP="004964CB">
      <w:pPr>
        <w:tabs>
          <w:tab w:val="clear" w:pos="567"/>
        </w:tabs>
        <w:rPr>
          <w:lang w:val="bg-BG"/>
        </w:rPr>
      </w:pPr>
    </w:p>
    <w:p w14:paraId="4A3FEFC8" w14:textId="77777777" w:rsidR="00CC68D7" w:rsidRPr="00290F70" w:rsidRDefault="00CC68D7" w:rsidP="004964CB">
      <w:pPr>
        <w:tabs>
          <w:tab w:val="clear" w:pos="567"/>
        </w:tabs>
        <w:rPr>
          <w:lang w:val="bg-BG"/>
        </w:rPr>
      </w:pPr>
    </w:p>
    <w:p w14:paraId="11DE964A"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lang w:val="bg-BG"/>
        </w:rPr>
      </w:pPr>
      <w:r w:rsidRPr="00290F70">
        <w:rPr>
          <w:b/>
          <w:lang w:val="bg-BG"/>
        </w:rPr>
        <w:t>3.</w:t>
      </w:r>
      <w:r w:rsidRPr="00290F70">
        <w:rPr>
          <w:b/>
          <w:lang w:val="bg-BG"/>
        </w:rPr>
        <w:tab/>
        <w:t>СПИСЪК НА ПОМОЩНИТЕ ВЕЩЕСТВА</w:t>
      </w:r>
    </w:p>
    <w:p w14:paraId="23384510" w14:textId="77777777" w:rsidR="00CC68D7" w:rsidRPr="00E7081C" w:rsidRDefault="00CC68D7" w:rsidP="004964CB">
      <w:pPr>
        <w:keepNext/>
        <w:tabs>
          <w:tab w:val="clear" w:pos="567"/>
        </w:tabs>
        <w:rPr>
          <w:szCs w:val="22"/>
          <w:lang w:val="bg-BG"/>
        </w:rPr>
      </w:pPr>
    </w:p>
    <w:p w14:paraId="40BE48C9" w14:textId="54E995CF" w:rsidR="00CC68D7" w:rsidRPr="00DD4F2D" w:rsidDel="00F00390" w:rsidRDefault="00F00390" w:rsidP="004964CB">
      <w:pPr>
        <w:tabs>
          <w:tab w:val="clear" w:pos="567"/>
        </w:tabs>
        <w:rPr>
          <w:del w:id="326" w:author="Author"/>
          <w:bCs/>
          <w:noProof/>
          <w:szCs w:val="22"/>
          <w:lang w:val="bg-BG"/>
          <w:rPrChange w:id="327" w:author="Author">
            <w:rPr>
              <w:del w:id="328" w:author="Author"/>
              <w:szCs w:val="22"/>
              <w:lang w:val="en-US"/>
            </w:rPr>
          </w:rPrChange>
        </w:rPr>
      </w:pPr>
      <w:ins w:id="329" w:author="Author">
        <w:r w:rsidRPr="00DD4F2D">
          <w:rPr>
            <w:szCs w:val="22"/>
            <w:lang w:val="bg-BG"/>
            <w:rPrChange w:id="330" w:author="Author">
              <w:rPr>
                <w:szCs w:val="22"/>
                <w:u w:val="single"/>
                <w:lang w:val="bg-BG"/>
              </w:rPr>
            </w:rPrChange>
          </w:rPr>
          <w:t>Помощни вещества</w:t>
        </w:r>
        <w:r w:rsidRPr="00DD4F2D">
          <w:rPr>
            <w:bCs/>
            <w:noProof/>
            <w:szCs w:val="22"/>
            <w:lang w:val="bg-BG"/>
            <w:rPrChange w:id="331" w:author="Author">
              <w:rPr>
                <w:bCs/>
                <w:noProof/>
                <w:szCs w:val="22"/>
                <w:lang w:val="en-US"/>
              </w:rPr>
            </w:rPrChange>
          </w:rPr>
          <w:t>:</w:t>
        </w:r>
        <w:r w:rsidRPr="00F00390">
          <w:rPr>
            <w:szCs w:val="22"/>
            <w:lang w:val="bg-BG"/>
          </w:rPr>
          <w:t xml:space="preserve"> </w:t>
        </w:r>
        <w:r w:rsidRPr="00F00390">
          <w:rPr>
            <w:bCs/>
            <w:noProof/>
            <w:szCs w:val="22"/>
            <w:lang w:val="bg-BG"/>
          </w:rPr>
          <w:t>Натрий като хлорид, дихидрогенфосфат, хидрогенфосфат</w:t>
        </w:r>
        <w:r w:rsidRPr="00DD4F2D">
          <w:rPr>
            <w:bCs/>
            <w:noProof/>
            <w:szCs w:val="22"/>
            <w:lang w:val="bg-BG"/>
            <w:rPrChange w:id="332" w:author="Author">
              <w:rPr>
                <w:bCs/>
                <w:noProof/>
                <w:szCs w:val="22"/>
                <w:lang w:val="en-US"/>
              </w:rPr>
            </w:rPrChange>
          </w:rPr>
          <w:t>,</w:t>
        </w:r>
        <w:r w:rsidRPr="00F00390">
          <w:rPr>
            <w:bCs/>
            <w:noProof/>
            <w:szCs w:val="22"/>
            <w:lang w:val="bg-BG"/>
          </w:rPr>
          <w:t xml:space="preserve"> полисорбат 80 и вода за инжекции.</w:t>
        </w:r>
      </w:ins>
      <w:del w:id="333" w:author="Author">
        <w:r w:rsidR="00CC68D7" w:rsidRPr="00F00390" w:rsidDel="00F00390">
          <w:rPr>
            <w:szCs w:val="22"/>
            <w:lang w:val="bg-BG"/>
          </w:rPr>
          <w:delText>Натрий като хлорид,</w:delText>
        </w:r>
        <w:r w:rsidR="00CC68D7" w:rsidRPr="00F00390" w:rsidDel="00F00390">
          <w:rPr>
            <w:bCs/>
            <w:szCs w:val="22"/>
            <w:lang w:val="bg-BG"/>
          </w:rPr>
          <w:delText xml:space="preserve"> ди</w:delText>
        </w:r>
        <w:r w:rsidR="00CC68D7" w:rsidRPr="00F00390" w:rsidDel="00F00390">
          <w:rPr>
            <w:szCs w:val="22"/>
            <w:lang w:val="bg-BG"/>
          </w:rPr>
          <w:delText>хидрогенфосфат,</w:delText>
        </w:r>
        <w:r w:rsidR="00CC68D7" w:rsidRPr="00F00390" w:rsidDel="00F00390">
          <w:rPr>
            <w:bCs/>
            <w:szCs w:val="22"/>
            <w:lang w:val="bg-BG"/>
          </w:rPr>
          <w:delText xml:space="preserve"> </w:delText>
        </w:r>
        <w:r w:rsidR="00CC68D7" w:rsidRPr="00F00390" w:rsidDel="00F00390">
          <w:rPr>
            <w:szCs w:val="22"/>
            <w:lang w:val="bg-BG"/>
          </w:rPr>
          <w:delText>хидрогенфосфат; полисорбат 80 и вода за инжекции.</w:delText>
        </w:r>
      </w:del>
    </w:p>
    <w:p w14:paraId="3C3F6192" w14:textId="284C55FC" w:rsidR="00CC68D7" w:rsidRPr="00DD4F2D" w:rsidRDefault="00F00390" w:rsidP="004964CB">
      <w:pPr>
        <w:tabs>
          <w:tab w:val="clear" w:pos="567"/>
        </w:tabs>
        <w:rPr>
          <w:lang w:val="bg-BG"/>
          <w:rPrChange w:id="334" w:author="Author">
            <w:rPr>
              <w:lang w:val="en-US"/>
            </w:rPr>
          </w:rPrChange>
        </w:rPr>
      </w:pPr>
      <w:ins w:id="335" w:author="Author">
        <w:r w:rsidRPr="00DD4F2D">
          <w:rPr>
            <w:szCs w:val="22"/>
            <w:lang w:val="bg-BG"/>
            <w:rPrChange w:id="336" w:author="Author">
              <w:rPr>
                <w:szCs w:val="22"/>
                <w:lang w:val="en-US"/>
              </w:rPr>
            </w:rPrChange>
          </w:rPr>
          <w:t xml:space="preserve"> </w:t>
        </w:r>
      </w:ins>
      <w:r w:rsidR="00CB3EB1" w:rsidRPr="0073430B">
        <w:rPr>
          <w:noProof/>
          <w:szCs w:val="22"/>
          <w:shd w:val="clear" w:color="auto" w:fill="CCCCCC"/>
          <w:lang w:val="bg"/>
        </w:rPr>
        <w:t>За допълнителна информация вижте листовката за пациента</w:t>
      </w:r>
      <w:r w:rsidR="00CB3EB1" w:rsidRPr="00DD4F2D">
        <w:rPr>
          <w:noProof/>
          <w:szCs w:val="22"/>
          <w:shd w:val="clear" w:color="auto" w:fill="CCCCCC"/>
          <w:lang w:val="bg-BG"/>
          <w:rPrChange w:id="337" w:author="Author">
            <w:rPr>
              <w:noProof/>
              <w:szCs w:val="22"/>
              <w:shd w:val="clear" w:color="auto" w:fill="CCCCCC"/>
              <w:lang w:val="en-US"/>
            </w:rPr>
          </w:rPrChange>
        </w:rPr>
        <w:t>.</w:t>
      </w:r>
    </w:p>
    <w:p w14:paraId="668F024B" w14:textId="77777777" w:rsidR="00CC68D7" w:rsidRPr="00DD4F2D" w:rsidRDefault="00CC68D7" w:rsidP="004964CB">
      <w:pPr>
        <w:tabs>
          <w:tab w:val="clear" w:pos="567"/>
        </w:tabs>
        <w:rPr>
          <w:lang w:val="bg-BG"/>
          <w:rPrChange w:id="338" w:author="Author">
            <w:rPr>
              <w:lang w:val="en-US"/>
            </w:rPr>
          </w:rPrChange>
        </w:rPr>
      </w:pPr>
    </w:p>
    <w:p w14:paraId="6F1C6015" w14:textId="77777777" w:rsidR="00CB3EB1" w:rsidRPr="00DD4F2D" w:rsidRDefault="00CB3EB1" w:rsidP="004964CB">
      <w:pPr>
        <w:tabs>
          <w:tab w:val="clear" w:pos="567"/>
        </w:tabs>
        <w:rPr>
          <w:lang w:val="bg-BG"/>
          <w:rPrChange w:id="339" w:author="Author">
            <w:rPr>
              <w:lang w:val="en-US"/>
            </w:rPr>
          </w:rPrChange>
        </w:rPr>
      </w:pPr>
    </w:p>
    <w:p w14:paraId="1757D270"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bg-BG"/>
        </w:rPr>
      </w:pPr>
      <w:r w:rsidRPr="00290F70">
        <w:rPr>
          <w:b/>
          <w:lang w:val="bg-BG"/>
        </w:rPr>
        <w:t>4.</w:t>
      </w:r>
      <w:r w:rsidRPr="00290F70">
        <w:rPr>
          <w:b/>
          <w:lang w:val="bg-BG"/>
        </w:rPr>
        <w:tab/>
        <w:t>ЛЕКАРСТВЕНА ФОРМА И КОЛИЧЕСТВО В ЕДНА ОПАКОВКА</w:t>
      </w:r>
    </w:p>
    <w:p w14:paraId="1F30C857" w14:textId="77777777" w:rsidR="00CC68D7" w:rsidRPr="00E7081C" w:rsidRDefault="00CC68D7" w:rsidP="004964CB">
      <w:pPr>
        <w:keepNext/>
        <w:tabs>
          <w:tab w:val="clear" w:pos="567"/>
        </w:tabs>
        <w:rPr>
          <w:lang w:val="bg-BG"/>
        </w:rPr>
      </w:pPr>
    </w:p>
    <w:p w14:paraId="2D82672E" w14:textId="77777777" w:rsidR="00CC68D7" w:rsidRPr="00290F70" w:rsidRDefault="00CC68D7" w:rsidP="004964CB">
      <w:pPr>
        <w:tabs>
          <w:tab w:val="clear" w:pos="567"/>
        </w:tabs>
        <w:rPr>
          <w:lang w:val="bg-BG"/>
        </w:rPr>
      </w:pPr>
      <w:r w:rsidRPr="00952D0E">
        <w:rPr>
          <w:highlight w:val="lightGray"/>
          <w:lang w:val="bg-BG"/>
        </w:rPr>
        <w:t>Концентрат за инфузионен разтвор</w:t>
      </w:r>
    </w:p>
    <w:p w14:paraId="7EBD24AD" w14:textId="77777777" w:rsidR="00CC68D7" w:rsidRPr="00290F70" w:rsidRDefault="00CC68D7" w:rsidP="004964CB">
      <w:pPr>
        <w:tabs>
          <w:tab w:val="clear" w:pos="567"/>
        </w:tabs>
        <w:rPr>
          <w:lang w:val="bg-BG"/>
        </w:rPr>
      </w:pPr>
      <w:r w:rsidRPr="00290F70">
        <w:rPr>
          <w:lang w:val="bg-BG"/>
        </w:rPr>
        <w:t>1</w:t>
      </w:r>
      <w:r>
        <w:t> </w:t>
      </w:r>
      <w:r w:rsidRPr="00290F70">
        <w:rPr>
          <w:lang w:val="bg-BG"/>
        </w:rPr>
        <w:t>флакон от х 30</w:t>
      </w:r>
      <w:r>
        <w:t> </w:t>
      </w:r>
      <w:r w:rsidRPr="00290F70">
        <w:rPr>
          <w:lang w:val="bg-BG"/>
        </w:rPr>
        <w:t>ml (10</w:t>
      </w:r>
      <w:r>
        <w:t> </w:t>
      </w:r>
      <w:r w:rsidRPr="00290F70">
        <w:rPr>
          <w:lang w:val="bg-BG"/>
        </w:rPr>
        <w:t>mg/ml)</w:t>
      </w:r>
    </w:p>
    <w:p w14:paraId="3935004D" w14:textId="77777777" w:rsidR="00CC68D7" w:rsidRPr="00290F70" w:rsidRDefault="00CC68D7" w:rsidP="004964CB">
      <w:pPr>
        <w:tabs>
          <w:tab w:val="clear" w:pos="567"/>
        </w:tabs>
        <w:rPr>
          <w:lang w:val="bg-BG"/>
        </w:rPr>
      </w:pPr>
    </w:p>
    <w:p w14:paraId="415962C3" w14:textId="77777777" w:rsidR="00CC68D7" w:rsidRPr="00290F70" w:rsidRDefault="00CC68D7" w:rsidP="004964CB">
      <w:pPr>
        <w:tabs>
          <w:tab w:val="clear" w:pos="567"/>
        </w:tabs>
        <w:rPr>
          <w:lang w:val="bg-BG"/>
        </w:rPr>
      </w:pPr>
    </w:p>
    <w:p w14:paraId="1D2EB60C"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lang w:val="bg-BG"/>
        </w:rPr>
      </w:pPr>
      <w:r w:rsidRPr="00290F70">
        <w:rPr>
          <w:b/>
          <w:lang w:val="bg-BG"/>
        </w:rPr>
        <w:t>5.</w:t>
      </w:r>
      <w:r w:rsidRPr="00290F70">
        <w:rPr>
          <w:b/>
          <w:lang w:val="bg-BG"/>
        </w:rPr>
        <w:tab/>
        <w:t xml:space="preserve">НАЧИН НА </w:t>
      </w:r>
      <w:r w:rsidRPr="00BB11BD">
        <w:rPr>
          <w:b/>
          <w:noProof/>
          <w:szCs w:val="22"/>
          <w:lang w:val="bg-BG"/>
        </w:rPr>
        <w:t xml:space="preserve">ПРИЛОЖЕНИЕ </w:t>
      </w:r>
      <w:r w:rsidRPr="00290F70">
        <w:rPr>
          <w:b/>
          <w:lang w:val="bg-BG"/>
        </w:rPr>
        <w:t xml:space="preserve">И </w:t>
      </w:r>
      <w:r w:rsidRPr="003B7629">
        <w:rPr>
          <w:b/>
          <w:noProof/>
          <w:szCs w:val="24"/>
          <w:lang w:val="bg-BG"/>
        </w:rPr>
        <w:t xml:space="preserve">ПЪТ(ИЩА) </w:t>
      </w:r>
      <w:r w:rsidRPr="00290F70">
        <w:rPr>
          <w:b/>
          <w:lang w:val="bg-BG"/>
        </w:rPr>
        <w:t>НА ВЪВЕЖДАНЕ</w:t>
      </w:r>
    </w:p>
    <w:p w14:paraId="240AB0B8" w14:textId="77777777" w:rsidR="00CC68D7" w:rsidRPr="00E7081C" w:rsidRDefault="00CC68D7" w:rsidP="004964CB">
      <w:pPr>
        <w:keepNext/>
        <w:tabs>
          <w:tab w:val="clear" w:pos="567"/>
        </w:tabs>
        <w:rPr>
          <w:lang w:val="bg-BG"/>
        </w:rPr>
      </w:pPr>
    </w:p>
    <w:p w14:paraId="492A4BD3" w14:textId="77777777" w:rsidR="00CC68D7" w:rsidRPr="009847F7" w:rsidRDefault="00CC68D7" w:rsidP="004964CB">
      <w:pPr>
        <w:tabs>
          <w:tab w:val="clear" w:pos="567"/>
        </w:tabs>
        <w:rPr>
          <w:lang w:val="bg-BG"/>
        </w:rPr>
      </w:pPr>
      <w:r w:rsidRPr="00290F70">
        <w:rPr>
          <w:lang w:val="bg-BG"/>
        </w:rPr>
        <w:t>За интравенозно приложение</w:t>
      </w:r>
      <w:r>
        <w:rPr>
          <w:lang w:val="bg-BG"/>
        </w:rPr>
        <w:t>.</w:t>
      </w:r>
    </w:p>
    <w:p w14:paraId="76ABB457" w14:textId="77777777" w:rsidR="00CC68D7" w:rsidRPr="00290F70" w:rsidRDefault="00CC68D7" w:rsidP="004964CB">
      <w:pPr>
        <w:tabs>
          <w:tab w:val="clear" w:pos="567"/>
        </w:tabs>
        <w:rPr>
          <w:lang w:val="bg-BG"/>
        </w:rPr>
      </w:pPr>
      <w:r w:rsidRPr="00290F70">
        <w:rPr>
          <w:lang w:val="bg-BG"/>
        </w:rPr>
        <w:t>Преди употреба трябва да се разреди.</w:t>
      </w:r>
    </w:p>
    <w:p w14:paraId="343273E1" w14:textId="77777777" w:rsidR="00CC68D7" w:rsidRPr="00290F70" w:rsidRDefault="00CC68D7" w:rsidP="004964CB">
      <w:pPr>
        <w:tabs>
          <w:tab w:val="clear" w:pos="567"/>
        </w:tabs>
        <w:rPr>
          <w:lang w:val="bg-BG"/>
        </w:rPr>
      </w:pPr>
      <w:r w:rsidRPr="00290F70">
        <w:rPr>
          <w:lang w:val="bg-BG"/>
        </w:rPr>
        <w:t>Преди употреба прочетете листовката.</w:t>
      </w:r>
    </w:p>
    <w:p w14:paraId="0E944566" w14:textId="77777777" w:rsidR="00CC68D7" w:rsidRPr="00290F70" w:rsidRDefault="00CC68D7" w:rsidP="004964CB">
      <w:pPr>
        <w:tabs>
          <w:tab w:val="clear" w:pos="567"/>
        </w:tabs>
        <w:rPr>
          <w:lang w:val="bg-BG"/>
        </w:rPr>
      </w:pPr>
    </w:p>
    <w:p w14:paraId="6937188B" w14:textId="77777777" w:rsidR="00CC68D7" w:rsidRPr="00290F70" w:rsidRDefault="00CC68D7" w:rsidP="004964CB">
      <w:pPr>
        <w:tabs>
          <w:tab w:val="clear" w:pos="567"/>
        </w:tabs>
        <w:rPr>
          <w:lang w:val="bg-BG"/>
        </w:rPr>
      </w:pPr>
    </w:p>
    <w:p w14:paraId="01B57912"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bg-BG"/>
        </w:rPr>
      </w:pPr>
      <w:r w:rsidRPr="00290F70">
        <w:rPr>
          <w:b/>
          <w:lang w:val="bg-BG"/>
        </w:rPr>
        <w:t>6.</w:t>
      </w:r>
      <w:r w:rsidRPr="00290F70">
        <w:rPr>
          <w:b/>
          <w:lang w:val="bg-BG"/>
        </w:rPr>
        <w:tab/>
        <w:t>СПЕЦИАЛНО ПРЕДУПРЕЖДЕНИЕ, ЧЕ ЛЕКАРСТВЕНИЯТ ПРОДУКТ ТРЯБВА ДА СЕ СЪХРАНЯВА НА МЯСТО ДАЛЕЧ</w:t>
      </w:r>
      <w:r w:rsidRPr="00290F70">
        <w:rPr>
          <w:b/>
          <w:szCs w:val="22"/>
          <w:lang w:val="bg-BG"/>
        </w:rPr>
        <w:t>Е</w:t>
      </w:r>
      <w:r w:rsidRPr="00290F70">
        <w:rPr>
          <w:b/>
          <w:lang w:val="bg-BG"/>
        </w:rPr>
        <w:t xml:space="preserve"> ОТ ПОГЛЕДА И ДОСЕГА НА ДЕЦА </w:t>
      </w:r>
    </w:p>
    <w:p w14:paraId="29F26296" w14:textId="77777777" w:rsidR="00CC68D7" w:rsidRPr="00E7081C" w:rsidRDefault="00CC68D7" w:rsidP="004964CB">
      <w:pPr>
        <w:keepNext/>
        <w:tabs>
          <w:tab w:val="clear" w:pos="567"/>
        </w:tabs>
        <w:outlineLvl w:val="0"/>
        <w:rPr>
          <w:lang w:val="bg-BG"/>
        </w:rPr>
      </w:pPr>
    </w:p>
    <w:p w14:paraId="52BCCD11" w14:textId="77777777" w:rsidR="00CC68D7" w:rsidRPr="00290F70" w:rsidRDefault="00CC68D7" w:rsidP="004964CB">
      <w:pPr>
        <w:tabs>
          <w:tab w:val="clear" w:pos="567"/>
        </w:tabs>
        <w:outlineLvl w:val="0"/>
        <w:rPr>
          <w:lang w:val="bg-BG"/>
        </w:rPr>
      </w:pPr>
      <w:r w:rsidRPr="00F9350E">
        <w:rPr>
          <w:highlight w:val="lightGray"/>
          <w:lang w:val="bg-BG"/>
        </w:rPr>
        <w:t>Да се съхранява на място, недостъпно за деца.</w:t>
      </w:r>
    </w:p>
    <w:p w14:paraId="3013D4FA" w14:textId="77777777" w:rsidR="00CC68D7" w:rsidRPr="00290F70" w:rsidRDefault="00CC68D7" w:rsidP="004964CB">
      <w:pPr>
        <w:tabs>
          <w:tab w:val="clear" w:pos="567"/>
        </w:tabs>
        <w:rPr>
          <w:lang w:val="bg-BG"/>
        </w:rPr>
      </w:pPr>
    </w:p>
    <w:p w14:paraId="03DE3F75" w14:textId="77777777" w:rsidR="00CC68D7" w:rsidRPr="00290F70" w:rsidRDefault="00CC68D7" w:rsidP="004964CB">
      <w:pPr>
        <w:tabs>
          <w:tab w:val="clear" w:pos="567"/>
        </w:tabs>
        <w:rPr>
          <w:lang w:val="bg-BG"/>
        </w:rPr>
      </w:pPr>
    </w:p>
    <w:p w14:paraId="00352DAB"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lang w:val="bg-BG"/>
        </w:rPr>
      </w:pPr>
      <w:r w:rsidRPr="00290F70">
        <w:rPr>
          <w:b/>
          <w:lang w:val="bg-BG"/>
        </w:rPr>
        <w:t>7.</w:t>
      </w:r>
      <w:r w:rsidRPr="00290F70">
        <w:rPr>
          <w:b/>
          <w:lang w:val="bg-BG"/>
        </w:rPr>
        <w:tab/>
        <w:t>ДРУГИ СПЕЦИАЛНИ ПРЕДУПРЕЖДЕНИЯ, АКО Е НЕОБХОДИМО</w:t>
      </w:r>
    </w:p>
    <w:p w14:paraId="1325BB83" w14:textId="77777777" w:rsidR="00CC68D7" w:rsidRPr="00290F70" w:rsidRDefault="00CC68D7" w:rsidP="004964CB">
      <w:pPr>
        <w:keepNext/>
        <w:tabs>
          <w:tab w:val="clear" w:pos="567"/>
        </w:tabs>
        <w:rPr>
          <w:lang w:val="bg-BG"/>
        </w:rPr>
      </w:pPr>
    </w:p>
    <w:p w14:paraId="29974185" w14:textId="77777777" w:rsidR="00CC68D7" w:rsidRPr="00290F70" w:rsidRDefault="00CC68D7" w:rsidP="004964CB">
      <w:pPr>
        <w:tabs>
          <w:tab w:val="clear" w:pos="567"/>
        </w:tabs>
        <w:rPr>
          <w:lang w:val="bg-BG"/>
        </w:rPr>
      </w:pPr>
    </w:p>
    <w:p w14:paraId="2AB9649D"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lang w:val="bg-BG"/>
        </w:rPr>
      </w:pPr>
      <w:r w:rsidRPr="00290F70">
        <w:rPr>
          <w:b/>
          <w:lang w:val="bg-BG"/>
        </w:rPr>
        <w:lastRenderedPageBreak/>
        <w:t>8.</w:t>
      </w:r>
      <w:r w:rsidRPr="00290F70">
        <w:rPr>
          <w:b/>
          <w:lang w:val="bg-BG"/>
        </w:rPr>
        <w:tab/>
        <w:t>ДАТА НА ИЗТИЧАНЕ НА СРОКА НА ГОДНОСТ</w:t>
      </w:r>
    </w:p>
    <w:p w14:paraId="2555AA29" w14:textId="77777777" w:rsidR="00CC68D7" w:rsidRPr="00E7081C" w:rsidRDefault="00CC68D7" w:rsidP="004964CB">
      <w:pPr>
        <w:keepNext/>
        <w:tabs>
          <w:tab w:val="clear" w:pos="567"/>
        </w:tabs>
        <w:rPr>
          <w:lang w:val="bg-BG"/>
        </w:rPr>
      </w:pPr>
    </w:p>
    <w:p w14:paraId="626DB98A" w14:textId="77777777" w:rsidR="00CC68D7" w:rsidRPr="00290F70" w:rsidRDefault="00CC68D7" w:rsidP="004964CB">
      <w:pPr>
        <w:keepNext/>
        <w:tabs>
          <w:tab w:val="clear" w:pos="567"/>
        </w:tabs>
        <w:rPr>
          <w:lang w:val="bg-BG"/>
        </w:rPr>
      </w:pPr>
      <w:r w:rsidRPr="00290F70">
        <w:rPr>
          <w:lang w:val="bg-BG"/>
        </w:rPr>
        <w:t>Годен до:</w:t>
      </w:r>
    </w:p>
    <w:p w14:paraId="2673CA63" w14:textId="77777777" w:rsidR="00CC68D7" w:rsidRPr="00290F70" w:rsidRDefault="00CC68D7" w:rsidP="004964CB">
      <w:pPr>
        <w:tabs>
          <w:tab w:val="clear" w:pos="567"/>
        </w:tabs>
        <w:rPr>
          <w:lang w:val="bg-BG"/>
        </w:rPr>
      </w:pPr>
      <w:r w:rsidRPr="00290F70">
        <w:rPr>
          <w:lang w:val="bg-BG"/>
        </w:rPr>
        <w:t>След разреждане лекарственият продукт трябва да се използва в рамките на 24</w:t>
      </w:r>
      <w:r>
        <w:t> </w:t>
      </w:r>
      <w:r w:rsidRPr="00290F70">
        <w:rPr>
          <w:lang w:val="bg-BG"/>
        </w:rPr>
        <w:t xml:space="preserve">часа. </w:t>
      </w:r>
    </w:p>
    <w:p w14:paraId="4327F6FB" w14:textId="77777777" w:rsidR="00CC68D7" w:rsidRPr="00290F70" w:rsidRDefault="00CC68D7" w:rsidP="004964CB">
      <w:pPr>
        <w:tabs>
          <w:tab w:val="clear" w:pos="567"/>
        </w:tabs>
        <w:rPr>
          <w:lang w:val="bg-BG"/>
        </w:rPr>
      </w:pPr>
    </w:p>
    <w:p w14:paraId="6F3ACBCE" w14:textId="77777777" w:rsidR="00CC68D7" w:rsidRPr="00290F70" w:rsidRDefault="00CC68D7" w:rsidP="004964CB">
      <w:pPr>
        <w:tabs>
          <w:tab w:val="clear" w:pos="567"/>
        </w:tabs>
        <w:rPr>
          <w:lang w:val="bg-BG"/>
        </w:rPr>
      </w:pPr>
    </w:p>
    <w:p w14:paraId="3DA988C2"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ind w:left="567" w:hanging="567"/>
        <w:outlineLvl w:val="0"/>
        <w:rPr>
          <w:lang w:val="bg-BG"/>
        </w:rPr>
      </w:pPr>
      <w:r w:rsidRPr="00290F70">
        <w:rPr>
          <w:b/>
          <w:lang w:val="bg-BG"/>
        </w:rPr>
        <w:t>9.</w:t>
      </w:r>
      <w:r w:rsidRPr="00290F70">
        <w:rPr>
          <w:b/>
          <w:lang w:val="bg-BG"/>
        </w:rPr>
        <w:tab/>
        <w:t>СПЕЦИАЛНИ УСЛОВИЯ НА СЪХРАНЕНИЕ</w:t>
      </w:r>
    </w:p>
    <w:p w14:paraId="2BF05C1C" w14:textId="77777777" w:rsidR="00CC68D7" w:rsidRPr="00E7081C" w:rsidRDefault="00CC68D7" w:rsidP="004964CB">
      <w:pPr>
        <w:keepNext/>
        <w:tabs>
          <w:tab w:val="clear" w:pos="567"/>
        </w:tabs>
        <w:rPr>
          <w:lang w:val="bg-BG"/>
        </w:rPr>
      </w:pPr>
    </w:p>
    <w:p w14:paraId="3F0A6BA6" w14:textId="6515DF82" w:rsidR="00CC68D7" w:rsidRPr="00290F70" w:rsidRDefault="00CC68D7" w:rsidP="004964CB">
      <w:pPr>
        <w:tabs>
          <w:tab w:val="clear" w:pos="567"/>
        </w:tabs>
        <w:rPr>
          <w:lang w:val="bg-BG"/>
        </w:rPr>
      </w:pPr>
      <w:r w:rsidRPr="00290F70">
        <w:rPr>
          <w:lang w:val="bg-BG"/>
        </w:rPr>
        <w:t>Да се съхранява в хладилник.</w:t>
      </w:r>
    </w:p>
    <w:p w14:paraId="0DD0921B" w14:textId="77777777" w:rsidR="00CC68D7" w:rsidRPr="00290F70" w:rsidRDefault="00CC68D7" w:rsidP="004964CB">
      <w:pPr>
        <w:tabs>
          <w:tab w:val="clear" w:pos="567"/>
        </w:tabs>
        <w:rPr>
          <w:lang w:val="bg-BG"/>
        </w:rPr>
      </w:pPr>
      <w:r w:rsidRPr="00290F70">
        <w:rPr>
          <w:lang w:val="bg-BG"/>
        </w:rPr>
        <w:t>Да не се замразява.</w:t>
      </w:r>
    </w:p>
    <w:p w14:paraId="1581BE46" w14:textId="77777777" w:rsidR="00CC68D7" w:rsidRPr="00290F70" w:rsidRDefault="00CC68D7" w:rsidP="004964CB">
      <w:pPr>
        <w:tabs>
          <w:tab w:val="clear" w:pos="567"/>
        </w:tabs>
        <w:rPr>
          <w:lang w:val="bg-BG"/>
        </w:rPr>
      </w:pPr>
      <w:r w:rsidRPr="00290F70">
        <w:rPr>
          <w:lang w:val="bg-BG"/>
        </w:rPr>
        <w:t>Да се съхранява в оригиналната опаковка, за да се предпази от светлина.</w:t>
      </w:r>
    </w:p>
    <w:p w14:paraId="2D6D3A34" w14:textId="77777777" w:rsidR="00CC68D7" w:rsidRPr="00290F70" w:rsidRDefault="00CC68D7" w:rsidP="004964CB">
      <w:pPr>
        <w:tabs>
          <w:tab w:val="clear" w:pos="567"/>
        </w:tabs>
        <w:rPr>
          <w:lang w:val="bg-BG"/>
        </w:rPr>
      </w:pPr>
    </w:p>
    <w:p w14:paraId="525EAE43" w14:textId="77777777" w:rsidR="00CC68D7" w:rsidRPr="00290F70" w:rsidRDefault="00CC68D7" w:rsidP="004964CB">
      <w:pPr>
        <w:tabs>
          <w:tab w:val="clear" w:pos="567"/>
        </w:tabs>
        <w:rPr>
          <w:lang w:val="bg-BG"/>
        </w:rPr>
      </w:pPr>
    </w:p>
    <w:p w14:paraId="15502439" w14:textId="77777777" w:rsidR="00CC68D7" w:rsidRPr="00290F70" w:rsidRDefault="00CC68D7" w:rsidP="004964CB">
      <w:pPr>
        <w:keepNext/>
        <w:pBdr>
          <w:top w:val="single" w:sz="4" w:space="2" w:color="auto"/>
          <w:left w:val="single" w:sz="4" w:space="4" w:color="auto"/>
          <w:bottom w:val="single" w:sz="4" w:space="1" w:color="auto"/>
          <w:right w:val="single" w:sz="4" w:space="4" w:color="auto"/>
        </w:pBdr>
        <w:tabs>
          <w:tab w:val="clear" w:pos="567"/>
        </w:tabs>
        <w:ind w:left="567" w:hanging="567"/>
        <w:outlineLvl w:val="0"/>
        <w:rPr>
          <w:b/>
          <w:lang w:val="bg-BG"/>
        </w:rPr>
      </w:pPr>
      <w:r w:rsidRPr="00290F70">
        <w:rPr>
          <w:b/>
          <w:lang w:val="bg-BG"/>
        </w:rPr>
        <w:t>10.</w:t>
      </w:r>
      <w:r w:rsidRPr="00290F70">
        <w:rPr>
          <w:b/>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E8A570E" w14:textId="77777777" w:rsidR="00CC68D7" w:rsidRPr="00E7081C" w:rsidRDefault="00CC68D7" w:rsidP="004964CB">
      <w:pPr>
        <w:keepNext/>
        <w:tabs>
          <w:tab w:val="clear" w:pos="567"/>
        </w:tabs>
        <w:rPr>
          <w:lang w:val="bg-BG"/>
        </w:rPr>
      </w:pPr>
    </w:p>
    <w:p w14:paraId="5C3A7E57" w14:textId="77777777" w:rsidR="00CC68D7" w:rsidRPr="00290F70" w:rsidRDefault="00CC68D7" w:rsidP="004964CB">
      <w:pPr>
        <w:tabs>
          <w:tab w:val="clear" w:pos="567"/>
        </w:tabs>
        <w:rPr>
          <w:lang w:val="bg-BG"/>
        </w:rPr>
      </w:pPr>
      <w:r w:rsidRPr="00290F70">
        <w:rPr>
          <w:lang w:val="bg-BG"/>
        </w:rPr>
        <w:t>Неизползван</w:t>
      </w:r>
      <w:r>
        <w:rPr>
          <w:lang w:val="bg-BG"/>
        </w:rPr>
        <w:t>ият лекарствен</w:t>
      </w:r>
      <w:r w:rsidRPr="00290F70">
        <w:rPr>
          <w:lang w:val="bg-BG"/>
        </w:rPr>
        <w:t xml:space="preserve"> продукт или отпадъчни</w:t>
      </w:r>
      <w:r>
        <w:rPr>
          <w:lang w:val="bg-BG"/>
        </w:rPr>
        <w:t>те</w:t>
      </w:r>
      <w:r w:rsidRPr="00290F70">
        <w:rPr>
          <w:lang w:val="bg-BG"/>
        </w:rPr>
        <w:t xml:space="preserve"> материали от него трябва да се изхвърлят в съответствие с местните изисквания. </w:t>
      </w:r>
    </w:p>
    <w:p w14:paraId="4B0DA9AB" w14:textId="77777777" w:rsidR="00CC68D7" w:rsidRPr="00290F70" w:rsidRDefault="00CC68D7" w:rsidP="004964CB">
      <w:pPr>
        <w:tabs>
          <w:tab w:val="clear" w:pos="567"/>
        </w:tabs>
        <w:rPr>
          <w:lang w:val="bg-BG"/>
        </w:rPr>
      </w:pPr>
    </w:p>
    <w:p w14:paraId="6632EBB2" w14:textId="77777777" w:rsidR="00CC68D7" w:rsidRPr="00290F70" w:rsidRDefault="00CC68D7" w:rsidP="004964CB">
      <w:pPr>
        <w:tabs>
          <w:tab w:val="clear" w:pos="567"/>
        </w:tabs>
        <w:rPr>
          <w:lang w:val="bg-BG"/>
        </w:rPr>
      </w:pPr>
    </w:p>
    <w:p w14:paraId="4A88FF0E"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lang w:val="bg-BG"/>
        </w:rPr>
      </w:pPr>
      <w:r w:rsidRPr="00290F70">
        <w:rPr>
          <w:b/>
          <w:lang w:val="bg-BG"/>
        </w:rPr>
        <w:t>11.</w:t>
      </w:r>
      <w:r w:rsidRPr="00290F70">
        <w:rPr>
          <w:b/>
          <w:lang w:val="bg-BG"/>
        </w:rPr>
        <w:tab/>
        <w:t>ИМЕ И АДРЕС НА ПРИТЕЖАТЕЛЯ НА РАЗРЕШЕНИЕТО ЗА УПОТРЕБА</w:t>
      </w:r>
    </w:p>
    <w:p w14:paraId="04AD8B70" w14:textId="77777777" w:rsidR="00CC68D7" w:rsidRPr="00E7081C" w:rsidRDefault="00CC68D7" w:rsidP="004964CB">
      <w:pPr>
        <w:keepNext/>
        <w:tabs>
          <w:tab w:val="clear" w:pos="567"/>
        </w:tabs>
        <w:rPr>
          <w:lang w:val="bg-BG"/>
        </w:rPr>
      </w:pPr>
    </w:p>
    <w:p w14:paraId="10CB08E1" w14:textId="77777777" w:rsidR="00CC68D7" w:rsidRPr="00290F70" w:rsidRDefault="00CC68D7" w:rsidP="004964CB">
      <w:pPr>
        <w:tabs>
          <w:tab w:val="clear" w:pos="567"/>
        </w:tabs>
        <w:rPr>
          <w:lang w:val="bg-BG"/>
        </w:rPr>
      </w:pPr>
      <w:r w:rsidRPr="00290F70">
        <w:rPr>
          <w:lang w:val="bg-BG"/>
        </w:rPr>
        <w:t>Притежател на разрешението за употреба:</w:t>
      </w:r>
    </w:p>
    <w:p w14:paraId="58205443" w14:textId="77777777" w:rsidR="00CC68D7" w:rsidRPr="00290F70" w:rsidRDefault="00CC68D7" w:rsidP="004964CB">
      <w:pPr>
        <w:rPr>
          <w:lang w:val="bg-BG"/>
        </w:rPr>
      </w:pPr>
      <w:r w:rsidRPr="00290F70">
        <w:rPr>
          <w:lang w:val="bg-BG"/>
        </w:rPr>
        <w:t>Alexion Europe SAS</w:t>
      </w:r>
    </w:p>
    <w:p w14:paraId="6B4D74D7" w14:textId="77777777" w:rsidR="00CC68D7" w:rsidRPr="00D043AF" w:rsidRDefault="00CC68D7" w:rsidP="004964CB">
      <w:pPr>
        <w:rPr>
          <w:lang w:val="bg-BG"/>
        </w:rPr>
      </w:pPr>
      <w:r w:rsidRPr="00D043AF">
        <w:rPr>
          <w:lang w:val="bg-BG"/>
        </w:rPr>
        <w:t>103-105 rue Anatole France</w:t>
      </w:r>
    </w:p>
    <w:p w14:paraId="15884888" w14:textId="77777777" w:rsidR="00CC68D7" w:rsidRPr="00E456B6" w:rsidRDefault="00CC68D7" w:rsidP="004964CB">
      <w:pPr>
        <w:tabs>
          <w:tab w:val="clear" w:pos="567"/>
        </w:tabs>
        <w:rPr>
          <w:lang w:val="bg-BG"/>
        </w:rPr>
      </w:pPr>
      <w:r w:rsidRPr="00D043AF">
        <w:rPr>
          <w:lang w:val="bg-BG"/>
        </w:rPr>
        <w:t xml:space="preserve">92300 Levallois-Perret </w:t>
      </w:r>
    </w:p>
    <w:p w14:paraId="28533697" w14:textId="77777777" w:rsidR="00CC68D7" w:rsidRPr="00290F70" w:rsidRDefault="00CC68D7" w:rsidP="004964CB">
      <w:pPr>
        <w:tabs>
          <w:tab w:val="clear" w:pos="567"/>
        </w:tabs>
        <w:rPr>
          <w:lang w:val="bg-BG"/>
        </w:rPr>
      </w:pPr>
      <w:r w:rsidRPr="00290F70">
        <w:rPr>
          <w:lang w:val="bg-BG"/>
        </w:rPr>
        <w:t>Франция</w:t>
      </w:r>
    </w:p>
    <w:p w14:paraId="1B6206A4" w14:textId="77777777" w:rsidR="00CC68D7" w:rsidRPr="00290F70" w:rsidRDefault="00CC68D7" w:rsidP="004964CB">
      <w:pPr>
        <w:tabs>
          <w:tab w:val="clear" w:pos="567"/>
        </w:tabs>
        <w:rPr>
          <w:lang w:val="bg-BG"/>
        </w:rPr>
      </w:pPr>
    </w:p>
    <w:p w14:paraId="1AA57582" w14:textId="77777777" w:rsidR="00CC68D7" w:rsidRPr="00290F70" w:rsidRDefault="00CC68D7" w:rsidP="004964CB">
      <w:pPr>
        <w:tabs>
          <w:tab w:val="clear" w:pos="567"/>
        </w:tabs>
        <w:rPr>
          <w:lang w:val="bg-BG"/>
        </w:rPr>
      </w:pPr>
    </w:p>
    <w:p w14:paraId="5899AAFB"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lang w:val="bg-BG"/>
        </w:rPr>
      </w:pPr>
      <w:r w:rsidRPr="00290F70">
        <w:rPr>
          <w:b/>
          <w:lang w:val="bg-BG"/>
        </w:rPr>
        <w:t>12.</w:t>
      </w:r>
      <w:r w:rsidRPr="00290F70">
        <w:rPr>
          <w:b/>
          <w:lang w:val="bg-BG"/>
        </w:rPr>
        <w:tab/>
        <w:t xml:space="preserve">НОМЕР(А) НА РАЗРЕШЕНИЕТО ЗА УПОТРЕБА </w:t>
      </w:r>
    </w:p>
    <w:p w14:paraId="1A414636" w14:textId="77777777" w:rsidR="00CC68D7" w:rsidRPr="00290F70" w:rsidRDefault="00CC68D7" w:rsidP="004964CB">
      <w:pPr>
        <w:keepNext/>
        <w:tabs>
          <w:tab w:val="clear" w:pos="567"/>
        </w:tabs>
        <w:rPr>
          <w:lang w:val="bg-BG"/>
        </w:rPr>
      </w:pPr>
    </w:p>
    <w:p w14:paraId="552F5617" w14:textId="77777777" w:rsidR="00CC68D7" w:rsidRPr="00290F70" w:rsidRDefault="00CC68D7" w:rsidP="004964CB">
      <w:pPr>
        <w:rPr>
          <w:szCs w:val="22"/>
          <w:lang w:val="bg-BG"/>
        </w:rPr>
      </w:pPr>
      <w:r w:rsidRPr="00290F70">
        <w:rPr>
          <w:szCs w:val="22"/>
          <w:lang w:val="bg-BG"/>
        </w:rPr>
        <w:t>EU/1/07/393/001</w:t>
      </w:r>
    </w:p>
    <w:p w14:paraId="14068D58" w14:textId="77777777" w:rsidR="00CC68D7" w:rsidRPr="00290F70" w:rsidRDefault="00CC68D7" w:rsidP="004964CB">
      <w:pPr>
        <w:tabs>
          <w:tab w:val="clear" w:pos="567"/>
        </w:tabs>
        <w:rPr>
          <w:lang w:val="bg-BG"/>
        </w:rPr>
      </w:pPr>
    </w:p>
    <w:p w14:paraId="5A692C67" w14:textId="77777777" w:rsidR="00CC68D7" w:rsidRPr="00290F70" w:rsidRDefault="00CC68D7" w:rsidP="004964CB">
      <w:pPr>
        <w:tabs>
          <w:tab w:val="clear" w:pos="567"/>
        </w:tabs>
        <w:rPr>
          <w:lang w:val="bg-BG"/>
        </w:rPr>
      </w:pPr>
    </w:p>
    <w:p w14:paraId="0FD9578B"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lang w:val="bg-BG"/>
        </w:rPr>
      </w:pPr>
      <w:r w:rsidRPr="00290F70">
        <w:rPr>
          <w:b/>
          <w:lang w:val="bg-BG"/>
        </w:rPr>
        <w:t>13.</w:t>
      </w:r>
      <w:r w:rsidRPr="00290F70">
        <w:rPr>
          <w:b/>
          <w:lang w:val="bg-BG"/>
        </w:rPr>
        <w:tab/>
        <w:t>ПАРТИДЕН НОМЕР</w:t>
      </w:r>
    </w:p>
    <w:p w14:paraId="20002718" w14:textId="77777777" w:rsidR="00CC68D7" w:rsidRPr="00E7081C" w:rsidRDefault="00CC68D7" w:rsidP="004964CB">
      <w:pPr>
        <w:keepNext/>
        <w:tabs>
          <w:tab w:val="clear" w:pos="567"/>
        </w:tabs>
        <w:rPr>
          <w:lang w:val="bg-BG"/>
        </w:rPr>
      </w:pPr>
    </w:p>
    <w:p w14:paraId="40E89504" w14:textId="77777777" w:rsidR="00CC68D7" w:rsidRPr="00290F70" w:rsidRDefault="00CC68D7" w:rsidP="004964CB">
      <w:pPr>
        <w:tabs>
          <w:tab w:val="clear" w:pos="567"/>
        </w:tabs>
        <w:rPr>
          <w:lang w:val="bg-BG"/>
        </w:rPr>
      </w:pPr>
      <w:r w:rsidRPr="00290F70">
        <w:rPr>
          <w:lang w:val="bg-BG"/>
        </w:rPr>
        <w:t xml:space="preserve">Партида: </w:t>
      </w:r>
    </w:p>
    <w:p w14:paraId="35A9975D" w14:textId="77777777" w:rsidR="00CC68D7" w:rsidRPr="00290F70" w:rsidRDefault="00CC68D7" w:rsidP="004964CB">
      <w:pPr>
        <w:tabs>
          <w:tab w:val="clear" w:pos="567"/>
        </w:tabs>
        <w:rPr>
          <w:lang w:val="bg-BG"/>
        </w:rPr>
      </w:pPr>
    </w:p>
    <w:p w14:paraId="4620AD9E" w14:textId="77777777" w:rsidR="00CC68D7" w:rsidRPr="00290F70" w:rsidRDefault="00CC68D7" w:rsidP="004964CB">
      <w:pPr>
        <w:tabs>
          <w:tab w:val="clear" w:pos="567"/>
        </w:tabs>
        <w:rPr>
          <w:lang w:val="bg-BG"/>
        </w:rPr>
      </w:pPr>
    </w:p>
    <w:p w14:paraId="6EB15046"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lang w:val="bg-BG"/>
        </w:rPr>
      </w:pPr>
      <w:r w:rsidRPr="00290F70">
        <w:rPr>
          <w:b/>
          <w:lang w:val="bg-BG"/>
        </w:rPr>
        <w:t>14.</w:t>
      </w:r>
      <w:r w:rsidRPr="00290F70">
        <w:rPr>
          <w:b/>
          <w:lang w:val="bg-BG"/>
        </w:rPr>
        <w:tab/>
        <w:t>НАЧИН НА ОТПУСКАНЕ</w:t>
      </w:r>
    </w:p>
    <w:p w14:paraId="029EE97A" w14:textId="77777777" w:rsidR="00CC68D7" w:rsidRPr="00290F70" w:rsidRDefault="00CC68D7" w:rsidP="004964CB">
      <w:pPr>
        <w:tabs>
          <w:tab w:val="clear" w:pos="567"/>
        </w:tabs>
        <w:rPr>
          <w:lang w:val="bg-BG"/>
        </w:rPr>
      </w:pPr>
    </w:p>
    <w:p w14:paraId="256FA3CC" w14:textId="77777777" w:rsidR="00CC68D7" w:rsidRPr="00290F70" w:rsidRDefault="00CC68D7" w:rsidP="004964CB">
      <w:pPr>
        <w:tabs>
          <w:tab w:val="clear" w:pos="567"/>
        </w:tabs>
        <w:rPr>
          <w:lang w:val="bg-BG"/>
        </w:rPr>
      </w:pPr>
    </w:p>
    <w:p w14:paraId="46EB7E9C"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lang w:val="bg-BG"/>
        </w:rPr>
      </w:pPr>
      <w:r w:rsidRPr="00290F70">
        <w:rPr>
          <w:b/>
          <w:lang w:val="bg-BG"/>
        </w:rPr>
        <w:t>15.</w:t>
      </w:r>
      <w:r w:rsidRPr="00290F70">
        <w:rPr>
          <w:b/>
          <w:lang w:val="bg-BG"/>
        </w:rPr>
        <w:tab/>
        <w:t>УКАЗАНИЯ ЗА УПОТРЕБА</w:t>
      </w:r>
    </w:p>
    <w:p w14:paraId="53650BAD" w14:textId="77777777" w:rsidR="00CC68D7" w:rsidRPr="00290F70" w:rsidRDefault="00CC68D7" w:rsidP="004964CB">
      <w:pPr>
        <w:keepNext/>
        <w:tabs>
          <w:tab w:val="clear" w:pos="567"/>
        </w:tabs>
        <w:rPr>
          <w:lang w:val="bg-BG"/>
        </w:rPr>
      </w:pPr>
    </w:p>
    <w:p w14:paraId="667DBFFD" w14:textId="77777777" w:rsidR="00CC68D7" w:rsidRPr="00290F70" w:rsidRDefault="00CC68D7" w:rsidP="004964CB">
      <w:pPr>
        <w:tabs>
          <w:tab w:val="clear" w:pos="567"/>
        </w:tabs>
        <w:rPr>
          <w:lang w:val="bg-BG"/>
        </w:rPr>
      </w:pPr>
    </w:p>
    <w:p w14:paraId="013B4C71"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lang w:val="bg-BG"/>
        </w:rPr>
      </w:pPr>
      <w:r w:rsidRPr="00290F70">
        <w:rPr>
          <w:b/>
          <w:lang w:val="bg-BG"/>
        </w:rPr>
        <w:t>16.</w:t>
      </w:r>
      <w:r w:rsidRPr="00290F70">
        <w:rPr>
          <w:b/>
          <w:lang w:val="bg-BG"/>
        </w:rPr>
        <w:tab/>
        <w:t>ИНФОРМАЦИЯ НА БРАЙЛОВА АЗБУКА</w:t>
      </w:r>
    </w:p>
    <w:p w14:paraId="5AF0445F" w14:textId="77777777" w:rsidR="00CC68D7" w:rsidRPr="0076772C" w:rsidRDefault="00CC68D7" w:rsidP="004964CB">
      <w:pPr>
        <w:keepNext/>
        <w:tabs>
          <w:tab w:val="clear" w:pos="567"/>
        </w:tabs>
        <w:outlineLvl w:val="0"/>
        <w:rPr>
          <w:highlight w:val="lightGray"/>
          <w:lang w:val="bg-BG"/>
        </w:rPr>
      </w:pPr>
    </w:p>
    <w:p w14:paraId="4E7BC8A1" w14:textId="77777777" w:rsidR="00CC68D7" w:rsidRPr="00290F70" w:rsidRDefault="00CC68D7" w:rsidP="004964CB">
      <w:pPr>
        <w:tabs>
          <w:tab w:val="clear" w:pos="567"/>
        </w:tabs>
        <w:outlineLvl w:val="0"/>
        <w:rPr>
          <w:lang w:val="bg-BG"/>
        </w:rPr>
      </w:pPr>
      <w:r w:rsidRPr="00F9350E">
        <w:rPr>
          <w:highlight w:val="lightGray"/>
          <w:lang w:val="bg-BG"/>
        </w:rPr>
        <w:t>Прието е основание да не се включи информация на Брайлова азбука.</w:t>
      </w:r>
    </w:p>
    <w:p w14:paraId="7DCC9ECD" w14:textId="77777777" w:rsidR="00CC68D7" w:rsidRPr="00EB4810" w:rsidRDefault="00CC68D7" w:rsidP="004964CB">
      <w:pPr>
        <w:tabs>
          <w:tab w:val="clear" w:pos="567"/>
        </w:tabs>
        <w:outlineLvl w:val="0"/>
        <w:rPr>
          <w:lang w:val="bg-BG"/>
        </w:rPr>
      </w:pPr>
    </w:p>
    <w:p w14:paraId="2DF52844" w14:textId="77777777" w:rsidR="00CC68D7" w:rsidRPr="00EB4810" w:rsidRDefault="00CC68D7" w:rsidP="004964CB">
      <w:pPr>
        <w:tabs>
          <w:tab w:val="clear" w:pos="567"/>
        </w:tabs>
        <w:outlineLvl w:val="0"/>
        <w:rPr>
          <w:lang w:val="bg-BG"/>
        </w:rPr>
      </w:pPr>
    </w:p>
    <w:p w14:paraId="3116940B" w14:textId="77777777" w:rsidR="00CC68D7" w:rsidRPr="003901CF" w:rsidRDefault="00CC68D7" w:rsidP="004964CB">
      <w:pPr>
        <w:keepNext/>
        <w:pBdr>
          <w:top w:val="single" w:sz="4" w:space="1" w:color="auto"/>
          <w:left w:val="single" w:sz="4" w:space="6" w:color="auto"/>
          <w:bottom w:val="single" w:sz="4" w:space="1" w:color="auto"/>
          <w:right w:val="single" w:sz="4" w:space="4" w:color="auto"/>
        </w:pBdr>
        <w:outlineLvl w:val="0"/>
        <w:rPr>
          <w:i/>
          <w:noProof/>
          <w:lang w:val="bg-BG"/>
        </w:rPr>
      </w:pPr>
      <w:r w:rsidRPr="003901CF">
        <w:rPr>
          <w:b/>
          <w:noProof/>
          <w:lang w:val="bg-BG"/>
        </w:rPr>
        <w:lastRenderedPageBreak/>
        <w:t>17.</w:t>
      </w:r>
      <w:r w:rsidRPr="003901CF">
        <w:rPr>
          <w:b/>
          <w:noProof/>
          <w:lang w:val="bg-BG"/>
        </w:rPr>
        <w:tab/>
        <w:t>УНИКАЛЕН ИДЕНТИФИКАТОР — ДВУИЗМЕРЕН БАРКОД</w:t>
      </w:r>
    </w:p>
    <w:p w14:paraId="4A3A2D95" w14:textId="77777777" w:rsidR="00CC68D7" w:rsidRPr="00EB4810" w:rsidRDefault="00CC68D7" w:rsidP="004964CB">
      <w:pPr>
        <w:keepNext/>
        <w:tabs>
          <w:tab w:val="clear" w:pos="567"/>
        </w:tabs>
        <w:outlineLvl w:val="0"/>
        <w:rPr>
          <w:lang w:val="bg-BG"/>
        </w:rPr>
      </w:pPr>
    </w:p>
    <w:p w14:paraId="34F380D3" w14:textId="77777777" w:rsidR="00CC68D7" w:rsidRPr="00EB4810" w:rsidRDefault="00CC68D7" w:rsidP="004964CB">
      <w:pPr>
        <w:spacing w:line="240" w:lineRule="auto"/>
        <w:rPr>
          <w:noProof/>
          <w:szCs w:val="22"/>
          <w:shd w:val="clear" w:color="auto" w:fill="CCCCCC"/>
          <w:lang w:val="bg-BG"/>
        </w:rPr>
      </w:pPr>
      <w:r w:rsidRPr="00F9350E">
        <w:rPr>
          <w:noProof/>
          <w:highlight w:val="lightGray"/>
          <w:lang w:val="bg-BG"/>
        </w:rPr>
        <w:t>Двуизмерен баркод с включен уникален идентификатор</w:t>
      </w:r>
    </w:p>
    <w:p w14:paraId="7CA1F45E" w14:textId="77777777" w:rsidR="00CC68D7" w:rsidRPr="00EB4810" w:rsidRDefault="00CC68D7" w:rsidP="004964CB">
      <w:pPr>
        <w:tabs>
          <w:tab w:val="clear" w:pos="567"/>
        </w:tabs>
        <w:outlineLvl w:val="0"/>
        <w:rPr>
          <w:lang w:val="bg-BG"/>
        </w:rPr>
      </w:pPr>
    </w:p>
    <w:p w14:paraId="6C28B28E" w14:textId="77777777" w:rsidR="00CC68D7" w:rsidRPr="00EB4810" w:rsidRDefault="00CC68D7" w:rsidP="004964CB">
      <w:pPr>
        <w:tabs>
          <w:tab w:val="clear" w:pos="567"/>
        </w:tabs>
        <w:outlineLvl w:val="0"/>
        <w:rPr>
          <w:lang w:val="bg-BG"/>
        </w:rPr>
      </w:pPr>
    </w:p>
    <w:p w14:paraId="7056EDE4" w14:textId="77777777" w:rsidR="00CC68D7" w:rsidRPr="003901CF" w:rsidRDefault="00CC68D7" w:rsidP="004964CB">
      <w:pPr>
        <w:keepNext/>
        <w:pBdr>
          <w:top w:val="single" w:sz="4" w:space="1" w:color="auto"/>
          <w:left w:val="single" w:sz="4" w:space="4" w:color="auto"/>
          <w:bottom w:val="single" w:sz="4" w:space="1" w:color="auto"/>
          <w:right w:val="single" w:sz="4" w:space="4" w:color="auto"/>
        </w:pBdr>
        <w:outlineLvl w:val="0"/>
        <w:rPr>
          <w:i/>
          <w:noProof/>
          <w:lang w:val="bg-BG"/>
        </w:rPr>
      </w:pPr>
      <w:r w:rsidRPr="003901CF">
        <w:rPr>
          <w:b/>
          <w:noProof/>
          <w:lang w:val="bg-BG"/>
        </w:rPr>
        <w:t>18.</w:t>
      </w:r>
      <w:r w:rsidRPr="003901CF">
        <w:rPr>
          <w:b/>
          <w:noProof/>
          <w:lang w:val="bg-BG"/>
        </w:rPr>
        <w:tab/>
        <w:t>УНИКАЛЕН ИДЕНТИФИКАТОР — ДАННИ ЗА ЧЕТЕНЕ ОТ ХОРА</w:t>
      </w:r>
    </w:p>
    <w:p w14:paraId="51F12ADB" w14:textId="77777777" w:rsidR="00CC68D7" w:rsidRPr="00EB4810" w:rsidRDefault="00CC68D7" w:rsidP="004964CB">
      <w:pPr>
        <w:keepNext/>
        <w:rPr>
          <w:noProof/>
          <w:lang w:val="bg-BG"/>
        </w:rPr>
      </w:pPr>
    </w:p>
    <w:p w14:paraId="2C05E41C" w14:textId="77777777" w:rsidR="00CC68D7" w:rsidRPr="00EB4810" w:rsidRDefault="00CC68D7" w:rsidP="004964CB">
      <w:pPr>
        <w:rPr>
          <w:color w:val="008000"/>
          <w:szCs w:val="22"/>
          <w:lang w:val="bg-BG"/>
        </w:rPr>
      </w:pPr>
      <w:r>
        <w:t>PC</w:t>
      </w:r>
    </w:p>
    <w:p w14:paraId="790CC3C3" w14:textId="77777777" w:rsidR="00CC68D7" w:rsidRPr="00EB4810" w:rsidRDefault="00CC68D7" w:rsidP="004964CB">
      <w:pPr>
        <w:rPr>
          <w:szCs w:val="22"/>
          <w:lang w:val="bg-BG"/>
        </w:rPr>
      </w:pPr>
      <w:r>
        <w:t>SN</w:t>
      </w:r>
      <w:r w:rsidRPr="00EB4810" w:rsidDel="00EB4810">
        <w:rPr>
          <w:lang w:val="bg-BG"/>
        </w:rPr>
        <w:t xml:space="preserve"> </w:t>
      </w:r>
    </w:p>
    <w:p w14:paraId="2DDDB587" w14:textId="1F56E6EC" w:rsidR="00CC68D7" w:rsidRPr="00DD4F2D" w:rsidRDefault="00CC68D7" w:rsidP="004964CB">
      <w:pPr>
        <w:rPr>
          <w:noProof/>
          <w:lang w:val="bg-BG"/>
          <w:rPrChange w:id="340" w:author="Author">
            <w:rPr>
              <w:noProof/>
              <w:lang w:val="en-US"/>
            </w:rPr>
          </w:rPrChange>
        </w:rPr>
      </w:pPr>
      <w:r>
        <w:t>NN</w:t>
      </w:r>
    </w:p>
    <w:p w14:paraId="2D89B72A" w14:textId="77777777" w:rsidR="00CC68D7" w:rsidRPr="00290F70" w:rsidRDefault="00CC68D7" w:rsidP="004964CB">
      <w:pPr>
        <w:pBdr>
          <w:top w:val="single" w:sz="4" w:space="1" w:color="auto"/>
          <w:left w:val="single" w:sz="4" w:space="4" w:color="auto"/>
          <w:bottom w:val="single" w:sz="4" w:space="1" w:color="auto"/>
          <w:right w:val="single" w:sz="4" w:space="4" w:color="auto"/>
        </w:pBdr>
        <w:tabs>
          <w:tab w:val="clear" w:pos="567"/>
        </w:tabs>
        <w:outlineLvl w:val="0"/>
        <w:rPr>
          <w:b/>
          <w:lang w:val="bg-BG"/>
        </w:rPr>
      </w:pPr>
      <w:r w:rsidRPr="00290F70">
        <w:rPr>
          <w:b/>
          <w:lang w:val="bg-BG"/>
        </w:rPr>
        <w:br w:type="page"/>
      </w:r>
      <w:r w:rsidRPr="00290F70">
        <w:rPr>
          <w:b/>
          <w:lang w:val="bg-BG"/>
        </w:rPr>
        <w:lastRenderedPageBreak/>
        <w:t xml:space="preserve">МИНИМУМ ДАННИ, КОИТО ТРЯБВА ДА СЪДЪРЖАТ МАЛКИТЕ ЕДИНИЧНИ ПЪРВИЧНИ ОПАКОВКИ </w:t>
      </w:r>
    </w:p>
    <w:p w14:paraId="174485CD" w14:textId="77777777" w:rsidR="00CC68D7" w:rsidRPr="00290F70" w:rsidRDefault="00CC68D7" w:rsidP="004964CB">
      <w:pPr>
        <w:pBdr>
          <w:top w:val="single" w:sz="4" w:space="1" w:color="auto"/>
          <w:left w:val="single" w:sz="4" w:space="4" w:color="auto"/>
          <w:bottom w:val="single" w:sz="4" w:space="1" w:color="auto"/>
          <w:right w:val="single" w:sz="4" w:space="4" w:color="auto"/>
        </w:pBdr>
        <w:tabs>
          <w:tab w:val="clear" w:pos="567"/>
        </w:tabs>
        <w:outlineLvl w:val="0"/>
        <w:rPr>
          <w:b/>
          <w:lang w:val="bg-BG"/>
        </w:rPr>
      </w:pPr>
    </w:p>
    <w:p w14:paraId="3ACDBE26" w14:textId="77777777" w:rsidR="00CC68D7" w:rsidRPr="00290F70" w:rsidRDefault="00CC68D7" w:rsidP="004964CB">
      <w:pPr>
        <w:pBdr>
          <w:top w:val="single" w:sz="4" w:space="1" w:color="auto"/>
          <w:left w:val="single" w:sz="4" w:space="4" w:color="auto"/>
          <w:bottom w:val="single" w:sz="4" w:space="1" w:color="auto"/>
          <w:right w:val="single" w:sz="4" w:space="4" w:color="auto"/>
        </w:pBdr>
        <w:tabs>
          <w:tab w:val="clear" w:pos="567"/>
        </w:tabs>
        <w:rPr>
          <w:b/>
          <w:lang w:val="bg-BG"/>
        </w:rPr>
      </w:pPr>
      <w:r>
        <w:rPr>
          <w:b/>
          <w:lang w:val="bg-BG"/>
        </w:rPr>
        <w:t>Ф</w:t>
      </w:r>
      <w:r w:rsidRPr="00290F70">
        <w:rPr>
          <w:b/>
          <w:lang w:val="bg-BG"/>
        </w:rPr>
        <w:t>лакон от стъкло тип I</w:t>
      </w:r>
      <w:r>
        <w:rPr>
          <w:b/>
          <w:lang w:val="bg-BG"/>
        </w:rPr>
        <w:t>,</w:t>
      </w:r>
      <w:r w:rsidRPr="00290F70">
        <w:rPr>
          <w:b/>
          <w:lang w:val="bg-BG"/>
        </w:rPr>
        <w:t xml:space="preserve"> </w:t>
      </w:r>
      <w:r>
        <w:rPr>
          <w:b/>
          <w:lang w:val="bg-BG"/>
        </w:rPr>
        <w:t>з</w:t>
      </w:r>
      <w:r w:rsidRPr="00290F70">
        <w:rPr>
          <w:b/>
          <w:lang w:val="bg-BG"/>
        </w:rPr>
        <w:t>а еднократна употреба</w:t>
      </w:r>
    </w:p>
    <w:p w14:paraId="020485E2" w14:textId="77777777" w:rsidR="00CC68D7" w:rsidRPr="00290F70" w:rsidRDefault="00CC68D7" w:rsidP="004964CB">
      <w:pPr>
        <w:tabs>
          <w:tab w:val="clear" w:pos="567"/>
        </w:tabs>
        <w:rPr>
          <w:lang w:val="bg-BG"/>
        </w:rPr>
      </w:pPr>
    </w:p>
    <w:p w14:paraId="0290ECEC" w14:textId="77777777" w:rsidR="00CC68D7" w:rsidRPr="00290F70" w:rsidRDefault="00CC68D7" w:rsidP="004964CB">
      <w:pPr>
        <w:tabs>
          <w:tab w:val="clear" w:pos="567"/>
        </w:tabs>
        <w:rPr>
          <w:lang w:val="bg-BG"/>
        </w:rPr>
      </w:pPr>
    </w:p>
    <w:p w14:paraId="0CDDC799"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lang w:val="bg-BG"/>
        </w:rPr>
      </w:pPr>
      <w:r w:rsidRPr="00290F70">
        <w:rPr>
          <w:b/>
          <w:lang w:val="bg-BG"/>
        </w:rPr>
        <w:t>1.</w:t>
      </w:r>
      <w:r w:rsidRPr="00290F70">
        <w:rPr>
          <w:b/>
          <w:lang w:val="bg-BG"/>
        </w:rPr>
        <w:tab/>
        <w:t xml:space="preserve">ИМЕ НА ЛЕКАРСТВЕНИЯ ПРОДУКT И </w:t>
      </w:r>
      <w:r w:rsidRPr="003B7629">
        <w:rPr>
          <w:b/>
          <w:lang w:val="bg-BG"/>
        </w:rPr>
        <w:t>ПЪТ</w:t>
      </w:r>
      <w:r w:rsidRPr="003B7629">
        <w:rPr>
          <w:b/>
          <w:noProof/>
          <w:szCs w:val="24"/>
          <w:lang w:val="bg-BG"/>
        </w:rPr>
        <w:t>(ИЩА)</w:t>
      </w:r>
      <w:r w:rsidRPr="003B7629">
        <w:rPr>
          <w:b/>
          <w:lang w:val="bg-BG"/>
        </w:rPr>
        <w:t xml:space="preserve"> </w:t>
      </w:r>
      <w:r w:rsidRPr="00290F70">
        <w:rPr>
          <w:b/>
          <w:lang w:val="bg-BG"/>
        </w:rPr>
        <w:t xml:space="preserve">НА ВЪВЕЖДАНЕ </w:t>
      </w:r>
    </w:p>
    <w:p w14:paraId="333EE2FD" w14:textId="77777777" w:rsidR="00CC68D7" w:rsidRPr="00290F70" w:rsidRDefault="00CC68D7" w:rsidP="004964CB">
      <w:pPr>
        <w:keepNext/>
        <w:tabs>
          <w:tab w:val="clear" w:pos="567"/>
        </w:tabs>
        <w:ind w:left="567" w:hanging="567"/>
        <w:rPr>
          <w:lang w:val="bg-BG"/>
        </w:rPr>
      </w:pPr>
    </w:p>
    <w:p w14:paraId="0E96CEC9" w14:textId="77777777" w:rsidR="00CC68D7" w:rsidRPr="00290F70" w:rsidRDefault="00CC68D7" w:rsidP="004964CB">
      <w:pPr>
        <w:tabs>
          <w:tab w:val="clear" w:pos="567"/>
        </w:tabs>
        <w:rPr>
          <w:lang w:val="bg-BG"/>
        </w:rPr>
      </w:pPr>
      <w:r w:rsidRPr="00290F70">
        <w:rPr>
          <w:lang w:val="bg-BG"/>
        </w:rPr>
        <w:t>Soliris 300</w:t>
      </w:r>
      <w:r>
        <w:t> </w:t>
      </w:r>
      <w:r w:rsidRPr="00290F70">
        <w:rPr>
          <w:lang w:val="bg-BG"/>
        </w:rPr>
        <w:t>mg концентрат за инфузионен разтвор</w:t>
      </w:r>
    </w:p>
    <w:p w14:paraId="4A87B23C" w14:textId="77777777" w:rsidR="00CC68D7" w:rsidRPr="00290F70" w:rsidRDefault="00CC68D7" w:rsidP="004964CB">
      <w:pPr>
        <w:tabs>
          <w:tab w:val="clear" w:pos="567"/>
        </w:tabs>
        <w:rPr>
          <w:lang w:val="bg-BG"/>
        </w:rPr>
      </w:pPr>
      <w:r>
        <w:rPr>
          <w:lang w:val="bg-BG"/>
        </w:rPr>
        <w:t>Екулизумаб</w:t>
      </w:r>
      <w:r w:rsidRPr="00290F70">
        <w:rPr>
          <w:lang w:val="bg-BG"/>
        </w:rPr>
        <w:t xml:space="preserve"> </w:t>
      </w:r>
    </w:p>
    <w:p w14:paraId="52CD90FF" w14:textId="77777777" w:rsidR="00CC68D7" w:rsidRPr="00290F70" w:rsidRDefault="00CC68D7" w:rsidP="004964CB">
      <w:pPr>
        <w:tabs>
          <w:tab w:val="clear" w:pos="567"/>
        </w:tabs>
        <w:rPr>
          <w:lang w:val="bg-BG"/>
        </w:rPr>
      </w:pPr>
      <w:r w:rsidRPr="00290F70">
        <w:rPr>
          <w:lang w:val="bg-BG"/>
        </w:rPr>
        <w:t xml:space="preserve">За интравенозно приложение </w:t>
      </w:r>
    </w:p>
    <w:p w14:paraId="33406160" w14:textId="77777777" w:rsidR="00CC68D7" w:rsidRPr="00290F70" w:rsidRDefault="00CC68D7" w:rsidP="004964CB">
      <w:pPr>
        <w:tabs>
          <w:tab w:val="clear" w:pos="567"/>
        </w:tabs>
        <w:rPr>
          <w:lang w:val="bg-BG"/>
        </w:rPr>
      </w:pPr>
    </w:p>
    <w:p w14:paraId="47E47871" w14:textId="77777777" w:rsidR="00CC68D7" w:rsidRPr="00290F70" w:rsidRDefault="00CC68D7" w:rsidP="004964CB">
      <w:pPr>
        <w:tabs>
          <w:tab w:val="clear" w:pos="567"/>
        </w:tabs>
        <w:rPr>
          <w:lang w:val="bg-BG"/>
        </w:rPr>
      </w:pPr>
    </w:p>
    <w:p w14:paraId="22ED555A"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highlight w:val="lightGray"/>
          <w:lang w:val="bg-BG"/>
        </w:rPr>
      </w:pPr>
      <w:r w:rsidRPr="00290F70">
        <w:rPr>
          <w:b/>
          <w:lang w:val="bg-BG"/>
        </w:rPr>
        <w:t>2.</w:t>
      </w:r>
      <w:r w:rsidRPr="00290F70">
        <w:rPr>
          <w:b/>
          <w:lang w:val="bg-BG"/>
        </w:rPr>
        <w:tab/>
        <w:t xml:space="preserve">НАЧИН НА </w:t>
      </w:r>
      <w:r w:rsidRPr="00BB11BD">
        <w:rPr>
          <w:b/>
          <w:noProof/>
          <w:szCs w:val="22"/>
          <w:lang w:val="bg-BG"/>
        </w:rPr>
        <w:t>ПРИЛОЖЕНИЕ</w:t>
      </w:r>
    </w:p>
    <w:p w14:paraId="05F0306C" w14:textId="77777777" w:rsidR="00CC68D7" w:rsidRPr="00290F70" w:rsidRDefault="00CC68D7" w:rsidP="004964CB">
      <w:pPr>
        <w:keepNext/>
        <w:tabs>
          <w:tab w:val="clear" w:pos="567"/>
        </w:tabs>
        <w:rPr>
          <w:lang w:val="bg-BG"/>
        </w:rPr>
      </w:pPr>
    </w:p>
    <w:p w14:paraId="6A7E40BA" w14:textId="77777777" w:rsidR="00CC68D7" w:rsidRPr="00290F70" w:rsidRDefault="00CC68D7" w:rsidP="004964CB">
      <w:pPr>
        <w:tabs>
          <w:tab w:val="clear" w:pos="567"/>
        </w:tabs>
        <w:rPr>
          <w:lang w:val="bg-BG"/>
        </w:rPr>
      </w:pPr>
      <w:r w:rsidRPr="00290F70">
        <w:rPr>
          <w:lang w:val="bg-BG"/>
        </w:rPr>
        <w:t>Преди употреба да се разреди.</w:t>
      </w:r>
    </w:p>
    <w:p w14:paraId="088600D5" w14:textId="77777777" w:rsidR="00CC68D7" w:rsidRPr="00290F70" w:rsidRDefault="00CC68D7" w:rsidP="004964CB">
      <w:pPr>
        <w:tabs>
          <w:tab w:val="clear" w:pos="567"/>
        </w:tabs>
        <w:rPr>
          <w:lang w:val="bg-BG"/>
        </w:rPr>
      </w:pPr>
      <w:r w:rsidRPr="00290F70">
        <w:rPr>
          <w:lang w:val="bg-BG"/>
        </w:rPr>
        <w:t>Преди употреба прочетете листовката.</w:t>
      </w:r>
    </w:p>
    <w:p w14:paraId="17DA9604" w14:textId="77777777" w:rsidR="00CC68D7" w:rsidRPr="00290F70" w:rsidRDefault="00CC68D7" w:rsidP="004964CB">
      <w:pPr>
        <w:tabs>
          <w:tab w:val="clear" w:pos="567"/>
        </w:tabs>
        <w:rPr>
          <w:lang w:val="bg-BG"/>
        </w:rPr>
      </w:pPr>
    </w:p>
    <w:p w14:paraId="37B9D87E" w14:textId="77777777" w:rsidR="00CC68D7" w:rsidRPr="00290F70" w:rsidRDefault="00CC68D7" w:rsidP="004964CB">
      <w:pPr>
        <w:tabs>
          <w:tab w:val="clear" w:pos="567"/>
        </w:tabs>
        <w:rPr>
          <w:lang w:val="bg-BG"/>
        </w:rPr>
      </w:pPr>
    </w:p>
    <w:p w14:paraId="6FB326B9" w14:textId="77777777" w:rsidR="00CC68D7" w:rsidRPr="00290F70"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lang w:val="bg-BG"/>
        </w:rPr>
      </w:pPr>
      <w:r w:rsidRPr="00290F70">
        <w:rPr>
          <w:b/>
          <w:lang w:val="bg-BG"/>
        </w:rPr>
        <w:t>3.</w:t>
      </w:r>
      <w:r w:rsidRPr="00290F70">
        <w:rPr>
          <w:b/>
          <w:lang w:val="bg-BG"/>
        </w:rPr>
        <w:tab/>
        <w:t>ДАТА НА ИЗТИЧАНЕ НА СРОКА НА ГОДНОСТ</w:t>
      </w:r>
    </w:p>
    <w:p w14:paraId="46E175F3" w14:textId="77777777" w:rsidR="00CC68D7" w:rsidRPr="00290F70" w:rsidRDefault="00CC68D7" w:rsidP="004964CB">
      <w:pPr>
        <w:keepNext/>
        <w:tabs>
          <w:tab w:val="clear" w:pos="567"/>
        </w:tabs>
        <w:rPr>
          <w:lang w:val="bg-BG"/>
        </w:rPr>
      </w:pPr>
    </w:p>
    <w:p w14:paraId="5276D719" w14:textId="77777777" w:rsidR="00CC68D7" w:rsidRPr="00290F70" w:rsidRDefault="00CC68D7" w:rsidP="004964CB">
      <w:pPr>
        <w:tabs>
          <w:tab w:val="clear" w:pos="567"/>
        </w:tabs>
        <w:rPr>
          <w:lang w:val="bg-BG"/>
        </w:rPr>
      </w:pPr>
      <w:r>
        <w:rPr>
          <w:lang w:val="bg-BG"/>
        </w:rPr>
        <w:t>ЕХР</w:t>
      </w:r>
    </w:p>
    <w:p w14:paraId="3426C288" w14:textId="77777777" w:rsidR="00CC68D7" w:rsidRPr="00290F70" w:rsidRDefault="00CC68D7" w:rsidP="004964CB">
      <w:pPr>
        <w:tabs>
          <w:tab w:val="clear" w:pos="567"/>
        </w:tabs>
        <w:rPr>
          <w:lang w:val="bg-BG"/>
        </w:rPr>
      </w:pPr>
    </w:p>
    <w:p w14:paraId="4E01BD30" w14:textId="77777777" w:rsidR="00CC68D7" w:rsidRPr="00290F70" w:rsidRDefault="00CC68D7" w:rsidP="004964CB">
      <w:pPr>
        <w:tabs>
          <w:tab w:val="clear" w:pos="567"/>
        </w:tabs>
        <w:rPr>
          <w:lang w:val="bg-BG"/>
        </w:rPr>
      </w:pPr>
    </w:p>
    <w:p w14:paraId="33C3B5DA"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highlight w:val="lightGray"/>
          <w:lang w:val="bg-BG"/>
        </w:rPr>
      </w:pPr>
      <w:r w:rsidRPr="00290F70">
        <w:rPr>
          <w:b/>
          <w:lang w:val="bg-BG"/>
        </w:rPr>
        <w:t>4.</w:t>
      </w:r>
      <w:r w:rsidRPr="00290F70">
        <w:rPr>
          <w:b/>
          <w:lang w:val="bg-BG"/>
        </w:rPr>
        <w:tab/>
        <w:t>ПАРТИДЕН НОМЕР</w:t>
      </w:r>
    </w:p>
    <w:p w14:paraId="762436BF" w14:textId="77777777" w:rsidR="00CC68D7" w:rsidRPr="00290F70" w:rsidRDefault="00CC68D7" w:rsidP="004964CB">
      <w:pPr>
        <w:keepNext/>
        <w:tabs>
          <w:tab w:val="clear" w:pos="567"/>
        </w:tabs>
        <w:rPr>
          <w:lang w:val="bg-BG"/>
        </w:rPr>
      </w:pPr>
    </w:p>
    <w:p w14:paraId="66553352" w14:textId="77777777" w:rsidR="00CC68D7" w:rsidRPr="0030685A" w:rsidRDefault="00CC68D7" w:rsidP="004964CB">
      <w:pPr>
        <w:tabs>
          <w:tab w:val="clear" w:pos="567"/>
        </w:tabs>
        <w:rPr>
          <w:i/>
          <w:lang w:val="bg-BG"/>
        </w:rPr>
      </w:pPr>
      <w:r>
        <w:rPr>
          <w:lang w:val="en-US"/>
        </w:rPr>
        <w:t>Lot</w:t>
      </w:r>
    </w:p>
    <w:p w14:paraId="6D9ECD64" w14:textId="77777777" w:rsidR="00CC68D7" w:rsidRPr="00290F70" w:rsidRDefault="00CC68D7" w:rsidP="004964CB">
      <w:pPr>
        <w:tabs>
          <w:tab w:val="clear" w:pos="567"/>
        </w:tabs>
        <w:ind w:right="113"/>
        <w:rPr>
          <w:lang w:val="bg-BG"/>
        </w:rPr>
      </w:pPr>
    </w:p>
    <w:p w14:paraId="003A7828" w14:textId="77777777" w:rsidR="00CC68D7" w:rsidRPr="0030685A" w:rsidRDefault="00CC68D7" w:rsidP="004964CB">
      <w:pPr>
        <w:tabs>
          <w:tab w:val="clear" w:pos="567"/>
        </w:tabs>
        <w:ind w:right="113"/>
        <w:rPr>
          <w:lang w:val="bg-BG"/>
        </w:rPr>
      </w:pPr>
    </w:p>
    <w:p w14:paraId="5E204FB3"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highlight w:val="lightGray"/>
          <w:lang w:val="bg-BG"/>
        </w:rPr>
      </w:pPr>
      <w:r w:rsidRPr="00290F70">
        <w:rPr>
          <w:b/>
          <w:lang w:val="bg-BG"/>
        </w:rPr>
        <w:t>5.</w:t>
      </w:r>
      <w:r w:rsidRPr="00290F70">
        <w:rPr>
          <w:b/>
          <w:lang w:val="bg-BG"/>
        </w:rPr>
        <w:tab/>
        <w:t xml:space="preserve">СЪДЪРЖАНИЕ КАТО МАСА, ОБЕМ ИЛИ ЕДИНИЦИ </w:t>
      </w:r>
    </w:p>
    <w:p w14:paraId="189E7693" w14:textId="77777777" w:rsidR="00CC68D7" w:rsidRPr="00290F70" w:rsidRDefault="00CC68D7" w:rsidP="004964CB">
      <w:pPr>
        <w:keepNext/>
        <w:tabs>
          <w:tab w:val="clear" w:pos="567"/>
        </w:tabs>
        <w:ind w:right="113"/>
        <w:rPr>
          <w:lang w:val="bg-BG"/>
        </w:rPr>
      </w:pPr>
    </w:p>
    <w:p w14:paraId="1237A086" w14:textId="77777777" w:rsidR="00CC68D7" w:rsidRPr="00290F70" w:rsidRDefault="00CC68D7" w:rsidP="004964CB">
      <w:pPr>
        <w:tabs>
          <w:tab w:val="clear" w:pos="567"/>
        </w:tabs>
        <w:ind w:right="113"/>
        <w:rPr>
          <w:lang w:val="bg-BG"/>
        </w:rPr>
      </w:pPr>
      <w:r w:rsidRPr="00290F70">
        <w:rPr>
          <w:lang w:val="bg-BG"/>
        </w:rPr>
        <w:t>30</w:t>
      </w:r>
      <w:r>
        <w:t> </w:t>
      </w:r>
      <w:r w:rsidRPr="00290F70">
        <w:rPr>
          <w:lang w:val="bg-BG"/>
        </w:rPr>
        <w:t>ml (10</w:t>
      </w:r>
      <w:r>
        <w:t> </w:t>
      </w:r>
      <w:r w:rsidRPr="00290F70">
        <w:rPr>
          <w:lang w:val="bg-BG"/>
        </w:rPr>
        <w:t>mg/ml)</w:t>
      </w:r>
    </w:p>
    <w:p w14:paraId="7B15F437" w14:textId="77777777" w:rsidR="00CC68D7" w:rsidRPr="00290F70" w:rsidRDefault="00CC68D7" w:rsidP="004964CB">
      <w:pPr>
        <w:tabs>
          <w:tab w:val="clear" w:pos="567"/>
        </w:tabs>
        <w:ind w:right="113"/>
        <w:rPr>
          <w:lang w:val="bg-BG"/>
        </w:rPr>
      </w:pPr>
    </w:p>
    <w:p w14:paraId="1446E362" w14:textId="77777777" w:rsidR="00CC68D7" w:rsidRPr="00290F70" w:rsidRDefault="00CC68D7" w:rsidP="004964CB">
      <w:pPr>
        <w:tabs>
          <w:tab w:val="clear" w:pos="567"/>
        </w:tabs>
        <w:ind w:right="113"/>
        <w:rPr>
          <w:lang w:val="bg-BG"/>
        </w:rPr>
      </w:pPr>
    </w:p>
    <w:p w14:paraId="7E8DF4C0" w14:textId="77777777" w:rsidR="00CC68D7" w:rsidRPr="0076772C" w:rsidRDefault="00CC68D7" w:rsidP="004964CB">
      <w:pPr>
        <w:keepNext/>
        <w:pBdr>
          <w:top w:val="single" w:sz="4" w:space="1" w:color="auto"/>
          <w:left w:val="single" w:sz="4" w:space="4" w:color="auto"/>
          <w:bottom w:val="single" w:sz="4" w:space="1" w:color="auto"/>
          <w:right w:val="single" w:sz="4" w:space="4" w:color="auto"/>
        </w:pBdr>
        <w:tabs>
          <w:tab w:val="clear" w:pos="567"/>
        </w:tabs>
        <w:outlineLvl w:val="0"/>
        <w:rPr>
          <w:b/>
          <w:highlight w:val="lightGray"/>
          <w:lang w:val="bg-BG"/>
        </w:rPr>
      </w:pPr>
      <w:r w:rsidRPr="00290F70">
        <w:rPr>
          <w:b/>
          <w:lang w:val="bg-BG"/>
        </w:rPr>
        <w:t>6.</w:t>
      </w:r>
      <w:r w:rsidRPr="00290F70">
        <w:rPr>
          <w:b/>
          <w:lang w:val="bg-BG"/>
        </w:rPr>
        <w:tab/>
        <w:t>ДРУГО</w:t>
      </w:r>
    </w:p>
    <w:p w14:paraId="26F354E6" w14:textId="77777777" w:rsidR="00CC68D7" w:rsidRDefault="00CC68D7" w:rsidP="004964CB">
      <w:pPr>
        <w:keepNext/>
        <w:tabs>
          <w:tab w:val="clear" w:pos="567"/>
        </w:tabs>
        <w:rPr>
          <w:lang w:val="bg-BG"/>
        </w:rPr>
      </w:pPr>
    </w:p>
    <w:p w14:paraId="600CCBCD" w14:textId="77777777" w:rsidR="00CC68D7" w:rsidRPr="00290F70" w:rsidRDefault="00CC68D7" w:rsidP="004964CB">
      <w:pPr>
        <w:keepNext/>
        <w:tabs>
          <w:tab w:val="clear" w:pos="567"/>
        </w:tabs>
        <w:rPr>
          <w:lang w:val="bg-BG"/>
        </w:rPr>
      </w:pPr>
    </w:p>
    <w:p w14:paraId="65F365EA" w14:textId="77777777" w:rsidR="00CC68D7" w:rsidRPr="00290F70" w:rsidRDefault="00CC68D7" w:rsidP="004964CB">
      <w:pPr>
        <w:tabs>
          <w:tab w:val="clear" w:pos="567"/>
        </w:tabs>
        <w:ind w:right="113"/>
        <w:rPr>
          <w:lang w:val="bg-BG"/>
        </w:rPr>
      </w:pPr>
      <w:r w:rsidRPr="00290F70">
        <w:rPr>
          <w:lang w:val="bg-BG"/>
        </w:rPr>
        <w:br w:type="page"/>
      </w:r>
    </w:p>
    <w:p w14:paraId="4599B82B" w14:textId="77777777" w:rsidR="00CC68D7" w:rsidRPr="00290F70" w:rsidRDefault="00CC68D7" w:rsidP="004964CB">
      <w:pPr>
        <w:tabs>
          <w:tab w:val="clear" w:pos="567"/>
        </w:tabs>
        <w:jc w:val="center"/>
        <w:rPr>
          <w:lang w:val="bg-BG"/>
        </w:rPr>
      </w:pPr>
    </w:p>
    <w:p w14:paraId="353B349F" w14:textId="77777777" w:rsidR="00CC68D7" w:rsidRPr="00290F70" w:rsidRDefault="00CC68D7" w:rsidP="004964CB">
      <w:pPr>
        <w:tabs>
          <w:tab w:val="clear" w:pos="567"/>
        </w:tabs>
        <w:jc w:val="center"/>
        <w:rPr>
          <w:lang w:val="bg-BG"/>
        </w:rPr>
      </w:pPr>
    </w:p>
    <w:p w14:paraId="3B5E79ED" w14:textId="77777777" w:rsidR="00CC68D7" w:rsidRPr="00290F70" w:rsidRDefault="00CC68D7" w:rsidP="004964CB">
      <w:pPr>
        <w:tabs>
          <w:tab w:val="clear" w:pos="567"/>
        </w:tabs>
        <w:jc w:val="center"/>
        <w:rPr>
          <w:lang w:val="bg-BG"/>
        </w:rPr>
      </w:pPr>
    </w:p>
    <w:p w14:paraId="32783B7C" w14:textId="77777777" w:rsidR="00CC68D7" w:rsidRPr="00290F70" w:rsidRDefault="00CC68D7" w:rsidP="004964CB">
      <w:pPr>
        <w:tabs>
          <w:tab w:val="clear" w:pos="567"/>
        </w:tabs>
        <w:jc w:val="center"/>
        <w:rPr>
          <w:lang w:val="bg-BG"/>
        </w:rPr>
      </w:pPr>
    </w:p>
    <w:p w14:paraId="498EDB57" w14:textId="77777777" w:rsidR="00CC68D7" w:rsidRPr="00290F70" w:rsidRDefault="00CC68D7" w:rsidP="004964CB">
      <w:pPr>
        <w:tabs>
          <w:tab w:val="clear" w:pos="567"/>
        </w:tabs>
        <w:jc w:val="center"/>
        <w:rPr>
          <w:lang w:val="bg-BG"/>
        </w:rPr>
      </w:pPr>
    </w:p>
    <w:p w14:paraId="0881638A" w14:textId="77777777" w:rsidR="00CC68D7" w:rsidRPr="00290F70" w:rsidRDefault="00CC68D7" w:rsidP="004964CB">
      <w:pPr>
        <w:tabs>
          <w:tab w:val="clear" w:pos="567"/>
        </w:tabs>
        <w:jc w:val="center"/>
        <w:rPr>
          <w:lang w:val="bg-BG"/>
        </w:rPr>
      </w:pPr>
    </w:p>
    <w:p w14:paraId="66D44AD2" w14:textId="77777777" w:rsidR="00CC68D7" w:rsidRPr="00290F70" w:rsidRDefault="00CC68D7" w:rsidP="004964CB">
      <w:pPr>
        <w:tabs>
          <w:tab w:val="clear" w:pos="567"/>
        </w:tabs>
        <w:jc w:val="center"/>
        <w:rPr>
          <w:lang w:val="bg-BG"/>
        </w:rPr>
      </w:pPr>
    </w:p>
    <w:p w14:paraId="79474223" w14:textId="77777777" w:rsidR="00CC68D7" w:rsidRPr="00290F70" w:rsidRDefault="00CC68D7" w:rsidP="004964CB">
      <w:pPr>
        <w:tabs>
          <w:tab w:val="clear" w:pos="567"/>
        </w:tabs>
        <w:jc w:val="center"/>
        <w:rPr>
          <w:lang w:val="bg-BG"/>
        </w:rPr>
      </w:pPr>
    </w:p>
    <w:p w14:paraId="3DC12F7A" w14:textId="77777777" w:rsidR="00CC68D7" w:rsidRPr="00290F70" w:rsidRDefault="00CC68D7" w:rsidP="004964CB">
      <w:pPr>
        <w:tabs>
          <w:tab w:val="clear" w:pos="567"/>
        </w:tabs>
        <w:jc w:val="center"/>
        <w:rPr>
          <w:lang w:val="bg-BG"/>
        </w:rPr>
      </w:pPr>
    </w:p>
    <w:p w14:paraId="3747316A" w14:textId="77777777" w:rsidR="00CC68D7" w:rsidRPr="00290F70" w:rsidRDefault="00CC68D7" w:rsidP="004964CB">
      <w:pPr>
        <w:tabs>
          <w:tab w:val="clear" w:pos="567"/>
        </w:tabs>
        <w:jc w:val="center"/>
        <w:rPr>
          <w:lang w:val="bg-BG"/>
        </w:rPr>
      </w:pPr>
    </w:p>
    <w:p w14:paraId="413F7E08" w14:textId="77777777" w:rsidR="00CC68D7" w:rsidRPr="00290F70" w:rsidRDefault="00CC68D7" w:rsidP="004964CB">
      <w:pPr>
        <w:tabs>
          <w:tab w:val="clear" w:pos="567"/>
        </w:tabs>
        <w:jc w:val="center"/>
        <w:rPr>
          <w:lang w:val="bg-BG"/>
        </w:rPr>
      </w:pPr>
    </w:p>
    <w:p w14:paraId="3BD2E088" w14:textId="77777777" w:rsidR="00CC68D7" w:rsidRPr="00290F70" w:rsidRDefault="00CC68D7" w:rsidP="004964CB">
      <w:pPr>
        <w:tabs>
          <w:tab w:val="clear" w:pos="567"/>
        </w:tabs>
        <w:jc w:val="center"/>
        <w:rPr>
          <w:lang w:val="bg-BG"/>
        </w:rPr>
      </w:pPr>
    </w:p>
    <w:p w14:paraId="23FCA344" w14:textId="77777777" w:rsidR="00CC68D7" w:rsidRPr="00290F70" w:rsidRDefault="00CC68D7" w:rsidP="004964CB">
      <w:pPr>
        <w:tabs>
          <w:tab w:val="clear" w:pos="567"/>
        </w:tabs>
        <w:jc w:val="center"/>
        <w:rPr>
          <w:lang w:val="bg-BG"/>
        </w:rPr>
      </w:pPr>
    </w:p>
    <w:p w14:paraId="2E1023B9" w14:textId="77777777" w:rsidR="00CC68D7" w:rsidRPr="00290F70" w:rsidRDefault="00CC68D7" w:rsidP="004964CB">
      <w:pPr>
        <w:tabs>
          <w:tab w:val="clear" w:pos="567"/>
        </w:tabs>
        <w:jc w:val="center"/>
        <w:rPr>
          <w:lang w:val="bg-BG"/>
        </w:rPr>
      </w:pPr>
    </w:p>
    <w:p w14:paraId="3C3736A4" w14:textId="77777777" w:rsidR="00CC68D7" w:rsidRPr="00290F70" w:rsidRDefault="00CC68D7" w:rsidP="004964CB">
      <w:pPr>
        <w:tabs>
          <w:tab w:val="clear" w:pos="567"/>
        </w:tabs>
        <w:jc w:val="center"/>
        <w:rPr>
          <w:lang w:val="bg-BG"/>
        </w:rPr>
      </w:pPr>
    </w:p>
    <w:p w14:paraId="2D380187" w14:textId="77777777" w:rsidR="00CC68D7" w:rsidRPr="00290F70" w:rsidRDefault="00CC68D7" w:rsidP="004964CB">
      <w:pPr>
        <w:tabs>
          <w:tab w:val="clear" w:pos="567"/>
        </w:tabs>
        <w:jc w:val="center"/>
        <w:rPr>
          <w:lang w:val="bg-BG"/>
        </w:rPr>
      </w:pPr>
    </w:p>
    <w:p w14:paraId="589F6A9D" w14:textId="77777777" w:rsidR="00CC68D7" w:rsidRPr="00290F70" w:rsidRDefault="00CC68D7" w:rsidP="004964CB">
      <w:pPr>
        <w:tabs>
          <w:tab w:val="clear" w:pos="567"/>
        </w:tabs>
        <w:jc w:val="center"/>
        <w:rPr>
          <w:lang w:val="bg-BG"/>
        </w:rPr>
      </w:pPr>
    </w:p>
    <w:p w14:paraId="76C9E951" w14:textId="77777777" w:rsidR="00CC68D7" w:rsidRPr="00290F70" w:rsidRDefault="00CC68D7" w:rsidP="004964CB">
      <w:pPr>
        <w:tabs>
          <w:tab w:val="clear" w:pos="567"/>
        </w:tabs>
        <w:jc w:val="center"/>
        <w:rPr>
          <w:lang w:val="bg-BG"/>
        </w:rPr>
      </w:pPr>
    </w:p>
    <w:p w14:paraId="3B08B1ED" w14:textId="77777777" w:rsidR="00CC68D7" w:rsidRPr="00290F70" w:rsidRDefault="00CC68D7" w:rsidP="004964CB">
      <w:pPr>
        <w:tabs>
          <w:tab w:val="clear" w:pos="567"/>
        </w:tabs>
        <w:jc w:val="center"/>
        <w:rPr>
          <w:lang w:val="bg-BG"/>
        </w:rPr>
      </w:pPr>
    </w:p>
    <w:p w14:paraId="579EA158" w14:textId="77777777" w:rsidR="00CC68D7" w:rsidRDefault="00CC68D7" w:rsidP="004964CB">
      <w:pPr>
        <w:tabs>
          <w:tab w:val="clear" w:pos="567"/>
        </w:tabs>
        <w:jc w:val="center"/>
        <w:rPr>
          <w:lang w:val="bg-BG"/>
        </w:rPr>
      </w:pPr>
    </w:p>
    <w:p w14:paraId="7BA09B69" w14:textId="77777777" w:rsidR="00CC68D7" w:rsidRPr="00DD4F2D" w:rsidRDefault="00CC68D7" w:rsidP="004964CB">
      <w:pPr>
        <w:tabs>
          <w:tab w:val="clear" w:pos="567"/>
        </w:tabs>
        <w:jc w:val="center"/>
        <w:rPr>
          <w:lang w:val="bg-BG"/>
          <w:rPrChange w:id="341" w:author="Author">
            <w:rPr>
              <w:lang w:val="en-US"/>
            </w:rPr>
          </w:rPrChange>
        </w:rPr>
      </w:pPr>
    </w:p>
    <w:p w14:paraId="797EC678" w14:textId="77777777" w:rsidR="00281213" w:rsidRPr="00DD4F2D" w:rsidRDefault="00281213" w:rsidP="004964CB">
      <w:pPr>
        <w:tabs>
          <w:tab w:val="clear" w:pos="567"/>
        </w:tabs>
        <w:jc w:val="center"/>
        <w:rPr>
          <w:lang w:val="bg-BG"/>
          <w:rPrChange w:id="342" w:author="Author">
            <w:rPr>
              <w:lang w:val="en-US"/>
            </w:rPr>
          </w:rPrChange>
        </w:rPr>
      </w:pPr>
    </w:p>
    <w:p w14:paraId="5B77014E" w14:textId="77777777" w:rsidR="00CC68D7" w:rsidRPr="00290F70" w:rsidRDefault="00CC68D7" w:rsidP="004964CB">
      <w:pPr>
        <w:tabs>
          <w:tab w:val="clear" w:pos="567"/>
        </w:tabs>
        <w:rPr>
          <w:lang w:val="bg-BG"/>
        </w:rPr>
      </w:pPr>
    </w:p>
    <w:p w14:paraId="7F79F868" w14:textId="77777777" w:rsidR="00CC68D7" w:rsidRPr="00290F70" w:rsidRDefault="00CC68D7" w:rsidP="004964CB">
      <w:pPr>
        <w:pStyle w:val="TitleA"/>
      </w:pPr>
      <w:r w:rsidRPr="00290F70">
        <w:t>Б. ЛИСТОВКА</w:t>
      </w:r>
    </w:p>
    <w:p w14:paraId="053B9D47" w14:textId="77777777" w:rsidR="00CC68D7" w:rsidRPr="00290F70" w:rsidRDefault="00CC68D7" w:rsidP="004964CB">
      <w:pPr>
        <w:tabs>
          <w:tab w:val="clear" w:pos="567"/>
        </w:tabs>
        <w:jc w:val="center"/>
        <w:outlineLvl w:val="0"/>
        <w:rPr>
          <w:b/>
          <w:lang w:val="bg-BG"/>
        </w:rPr>
      </w:pPr>
      <w:r w:rsidRPr="00290F70">
        <w:rPr>
          <w:b/>
          <w:lang w:val="bg-BG"/>
        </w:rPr>
        <w:br w:type="page"/>
      </w:r>
      <w:r w:rsidRPr="003B7629">
        <w:rPr>
          <w:b/>
          <w:noProof/>
          <w:szCs w:val="24"/>
          <w:lang w:val="bg-BG"/>
        </w:rPr>
        <w:lastRenderedPageBreak/>
        <w:t>Листовка: информация за потребителя</w:t>
      </w:r>
    </w:p>
    <w:p w14:paraId="5B0D6B0F" w14:textId="77777777" w:rsidR="00CC68D7" w:rsidRPr="00290F70" w:rsidRDefault="00CC68D7" w:rsidP="004964CB">
      <w:pPr>
        <w:tabs>
          <w:tab w:val="clear" w:pos="567"/>
        </w:tabs>
        <w:jc w:val="center"/>
        <w:outlineLvl w:val="0"/>
        <w:rPr>
          <w:b/>
          <w:lang w:val="bg-BG"/>
        </w:rPr>
      </w:pPr>
    </w:p>
    <w:p w14:paraId="2CD0F61E" w14:textId="77777777" w:rsidR="00CC68D7" w:rsidRPr="00290F70" w:rsidRDefault="00CC68D7" w:rsidP="004964CB">
      <w:pPr>
        <w:tabs>
          <w:tab w:val="clear" w:pos="567"/>
        </w:tabs>
        <w:jc w:val="center"/>
        <w:rPr>
          <w:b/>
          <w:lang w:val="bg-BG"/>
        </w:rPr>
      </w:pPr>
      <w:r w:rsidRPr="00290F70">
        <w:rPr>
          <w:b/>
          <w:lang w:val="bg-BG"/>
        </w:rPr>
        <w:t>Soliris 300</w:t>
      </w:r>
      <w:r>
        <w:rPr>
          <w:b/>
        </w:rPr>
        <w:t> </w:t>
      </w:r>
      <w:r w:rsidRPr="00290F70">
        <w:rPr>
          <w:b/>
          <w:lang w:val="bg-BG"/>
        </w:rPr>
        <w:t>mg концентрат за инфузионен разтвор</w:t>
      </w:r>
    </w:p>
    <w:p w14:paraId="677EA44E" w14:textId="7CFC968F" w:rsidR="00CC68D7" w:rsidRPr="00952D0E" w:rsidRDefault="00C70B78" w:rsidP="004964CB">
      <w:pPr>
        <w:tabs>
          <w:tab w:val="clear" w:pos="567"/>
        </w:tabs>
        <w:jc w:val="center"/>
        <w:rPr>
          <w:bCs/>
          <w:lang w:val="bg-BG"/>
        </w:rPr>
      </w:pPr>
      <w:r>
        <w:rPr>
          <w:bCs/>
          <w:lang w:val="bg-BG"/>
        </w:rPr>
        <w:t>е</w:t>
      </w:r>
      <w:r w:rsidR="00CC68D7" w:rsidRPr="00952D0E">
        <w:rPr>
          <w:bCs/>
          <w:lang w:val="bg-BG"/>
        </w:rPr>
        <w:t>culizumab (</w:t>
      </w:r>
      <w:r>
        <w:rPr>
          <w:bCs/>
          <w:lang w:val="bg-BG"/>
        </w:rPr>
        <w:t>е</w:t>
      </w:r>
      <w:r w:rsidR="00CC68D7" w:rsidRPr="00952D0E">
        <w:rPr>
          <w:bCs/>
          <w:lang w:val="bg-BG"/>
        </w:rPr>
        <w:t>кулизумаб)</w:t>
      </w:r>
    </w:p>
    <w:p w14:paraId="00722226" w14:textId="77777777" w:rsidR="00CC68D7" w:rsidRPr="00290F70" w:rsidRDefault="00CC68D7" w:rsidP="004964CB">
      <w:pPr>
        <w:jc w:val="center"/>
        <w:rPr>
          <w:lang w:val="bg-BG"/>
        </w:rPr>
      </w:pPr>
    </w:p>
    <w:p w14:paraId="3594CF2B" w14:textId="77777777" w:rsidR="00CC68D7" w:rsidRPr="00290F70" w:rsidRDefault="00CC68D7" w:rsidP="004964CB">
      <w:pPr>
        <w:tabs>
          <w:tab w:val="clear" w:pos="567"/>
          <w:tab w:val="left" w:pos="0"/>
        </w:tabs>
        <w:suppressAutoHyphens/>
        <w:rPr>
          <w:lang w:val="bg-BG"/>
        </w:rPr>
      </w:pPr>
      <w:r w:rsidRPr="00290F70">
        <w:rPr>
          <w:b/>
          <w:lang w:val="bg-BG"/>
        </w:rPr>
        <w:t xml:space="preserve">Прочетете внимателно цялата листовка, преди да започнете да </w:t>
      </w:r>
      <w:r>
        <w:rPr>
          <w:b/>
          <w:noProof/>
          <w:szCs w:val="22"/>
          <w:lang w:val="ru-RU"/>
        </w:rPr>
        <w:t xml:space="preserve">използвате </w:t>
      </w:r>
      <w:r w:rsidRPr="00290F70">
        <w:rPr>
          <w:b/>
          <w:lang w:val="bg-BG"/>
        </w:rPr>
        <w:t>това лекарство</w:t>
      </w:r>
      <w:r>
        <w:rPr>
          <w:b/>
          <w:lang w:val="bg-BG"/>
        </w:rPr>
        <w:t xml:space="preserve">, </w:t>
      </w:r>
      <w:r>
        <w:rPr>
          <w:b/>
          <w:noProof/>
          <w:szCs w:val="22"/>
          <w:lang w:val="ru-RU"/>
        </w:rPr>
        <w:t>тъй като тя съдържа важна за Вас информация</w:t>
      </w:r>
      <w:r w:rsidRPr="00290F70">
        <w:rPr>
          <w:b/>
          <w:lang w:val="bg-BG"/>
        </w:rPr>
        <w:t xml:space="preserve">. </w:t>
      </w:r>
    </w:p>
    <w:p w14:paraId="28DC636A" w14:textId="77777777" w:rsidR="00CC68D7" w:rsidRPr="00290F70" w:rsidRDefault="00CC68D7" w:rsidP="004964CB">
      <w:pPr>
        <w:numPr>
          <w:ilvl w:val="0"/>
          <w:numId w:val="1"/>
        </w:numPr>
        <w:tabs>
          <w:tab w:val="clear" w:pos="567"/>
        </w:tabs>
        <w:ind w:left="567" w:right="-2" w:hanging="567"/>
        <w:rPr>
          <w:lang w:val="bg-BG"/>
        </w:rPr>
      </w:pPr>
      <w:r w:rsidRPr="00290F70">
        <w:rPr>
          <w:lang w:val="bg-BG"/>
        </w:rPr>
        <w:t>Запазете тази листовка. Може да се наложи да я прочетете отново.</w:t>
      </w:r>
    </w:p>
    <w:p w14:paraId="29DEA0B1" w14:textId="77777777" w:rsidR="00CC68D7" w:rsidRPr="00290F70" w:rsidRDefault="00CC68D7" w:rsidP="004964CB">
      <w:pPr>
        <w:numPr>
          <w:ilvl w:val="0"/>
          <w:numId w:val="1"/>
        </w:numPr>
        <w:tabs>
          <w:tab w:val="clear" w:pos="567"/>
        </w:tabs>
        <w:ind w:left="567" w:right="-2" w:hanging="567"/>
        <w:rPr>
          <w:lang w:val="bg-BG"/>
        </w:rPr>
      </w:pPr>
      <w:r w:rsidRPr="00290F70">
        <w:rPr>
          <w:lang w:val="bg-BG"/>
        </w:rPr>
        <w:t>Ако имате някакви допълнителни въпроси, попитайте Вашия лекар</w:t>
      </w:r>
      <w:r>
        <w:rPr>
          <w:lang w:val="bg-BG"/>
        </w:rPr>
        <w:t xml:space="preserve">, </w:t>
      </w:r>
      <w:r w:rsidRPr="00290F70">
        <w:rPr>
          <w:lang w:val="bg-BG"/>
        </w:rPr>
        <w:t>фармацевт</w:t>
      </w:r>
      <w:r>
        <w:rPr>
          <w:lang w:val="bg-BG"/>
        </w:rPr>
        <w:t xml:space="preserve"> или медицинска сестра</w:t>
      </w:r>
      <w:r w:rsidRPr="00290F70">
        <w:rPr>
          <w:lang w:val="bg-BG"/>
        </w:rPr>
        <w:t>.</w:t>
      </w:r>
    </w:p>
    <w:p w14:paraId="5CC76F34" w14:textId="77777777" w:rsidR="00CC68D7" w:rsidRPr="00E7081C" w:rsidRDefault="00CC68D7" w:rsidP="004964CB">
      <w:pPr>
        <w:numPr>
          <w:ilvl w:val="0"/>
          <w:numId w:val="1"/>
        </w:numPr>
        <w:tabs>
          <w:tab w:val="clear" w:pos="567"/>
        </w:tabs>
        <w:autoSpaceDE w:val="0"/>
        <w:autoSpaceDN w:val="0"/>
        <w:adjustRightInd w:val="0"/>
        <w:spacing w:line="240" w:lineRule="auto"/>
        <w:ind w:left="567" w:hanging="567"/>
        <w:rPr>
          <w:szCs w:val="22"/>
          <w:lang w:val="ru-RU"/>
        </w:rPr>
      </w:pPr>
      <w:r>
        <w:rPr>
          <w:noProof/>
          <w:szCs w:val="22"/>
          <w:lang w:val="ru-RU"/>
        </w:rPr>
        <w:t xml:space="preserve">Това лекарство е предписано лично на Вас. Не го преотстъпвайте на други хора. То може да им навреди, независимо </w:t>
      </w:r>
      <w:r w:rsidRPr="00414040">
        <w:rPr>
          <w:noProof/>
          <w:szCs w:val="24"/>
          <w:lang w:val="bg-BG"/>
        </w:rPr>
        <w:t>че признаци</w:t>
      </w:r>
      <w:r w:rsidRPr="00DD14FE">
        <w:rPr>
          <w:noProof/>
          <w:szCs w:val="24"/>
          <w:lang w:val="bg-BG"/>
        </w:rPr>
        <w:t>те</w:t>
      </w:r>
      <w:r w:rsidRPr="00414040">
        <w:rPr>
          <w:noProof/>
          <w:szCs w:val="24"/>
          <w:lang w:val="bg-BG"/>
        </w:rPr>
        <w:t xml:space="preserve"> на </w:t>
      </w:r>
      <w:r w:rsidRPr="00DD14FE">
        <w:rPr>
          <w:noProof/>
          <w:szCs w:val="24"/>
          <w:lang w:val="bg-BG"/>
        </w:rPr>
        <w:t xml:space="preserve">тяхното </w:t>
      </w:r>
      <w:r w:rsidRPr="00414040">
        <w:rPr>
          <w:noProof/>
          <w:szCs w:val="24"/>
          <w:lang w:val="bg-BG"/>
        </w:rPr>
        <w:t>заболяване</w:t>
      </w:r>
      <w:r w:rsidRPr="00414040">
        <w:rPr>
          <w:lang w:val="bg-BG"/>
        </w:rPr>
        <w:t xml:space="preserve"> </w:t>
      </w:r>
      <w:r>
        <w:rPr>
          <w:noProof/>
          <w:szCs w:val="22"/>
          <w:lang w:val="ru-RU"/>
        </w:rPr>
        <w:t>са същите</w:t>
      </w:r>
      <w:r>
        <w:rPr>
          <w:noProof/>
          <w:szCs w:val="22"/>
          <w:lang w:val="bg-BG"/>
        </w:rPr>
        <w:t xml:space="preserve"> като Вашите</w:t>
      </w:r>
      <w:r w:rsidRPr="00E7081C">
        <w:rPr>
          <w:szCs w:val="22"/>
          <w:lang w:val="ru-RU"/>
        </w:rPr>
        <w:t>.</w:t>
      </w:r>
    </w:p>
    <w:p w14:paraId="6A0213FA" w14:textId="77777777" w:rsidR="00CC68D7" w:rsidRPr="00632DD2" w:rsidRDefault="00CC68D7" w:rsidP="004964CB">
      <w:pPr>
        <w:numPr>
          <w:ilvl w:val="0"/>
          <w:numId w:val="1"/>
        </w:numPr>
        <w:tabs>
          <w:tab w:val="clear" w:pos="567"/>
        </w:tabs>
        <w:autoSpaceDE w:val="0"/>
        <w:autoSpaceDN w:val="0"/>
        <w:adjustRightInd w:val="0"/>
        <w:spacing w:line="240" w:lineRule="auto"/>
        <w:ind w:left="567" w:hanging="567"/>
        <w:rPr>
          <w:szCs w:val="22"/>
          <w:lang w:val="bg-BG"/>
        </w:rPr>
      </w:pPr>
      <w:r w:rsidRPr="001D7D80">
        <w:rPr>
          <w:lang w:val="bg-BG"/>
        </w:rPr>
        <w:t xml:space="preserve">Ако </w:t>
      </w:r>
      <w:r w:rsidRPr="00414040">
        <w:rPr>
          <w:noProof/>
          <w:szCs w:val="24"/>
          <w:lang w:val="bg-BG"/>
        </w:rPr>
        <w:t xml:space="preserve">получите </w:t>
      </w:r>
      <w:r w:rsidRPr="00DD14FE">
        <w:rPr>
          <w:noProof/>
          <w:szCs w:val="24"/>
          <w:lang w:val="bg-BG"/>
        </w:rPr>
        <w:t xml:space="preserve">някакви </w:t>
      </w:r>
      <w:r w:rsidRPr="00414040">
        <w:rPr>
          <w:noProof/>
          <w:szCs w:val="24"/>
          <w:lang w:val="bg-BG"/>
        </w:rPr>
        <w:t>нежелан</w:t>
      </w:r>
      <w:r w:rsidRPr="00DD14FE">
        <w:rPr>
          <w:noProof/>
          <w:szCs w:val="24"/>
          <w:lang w:val="bg-BG"/>
        </w:rPr>
        <w:t>и</w:t>
      </w:r>
      <w:r w:rsidRPr="00414040">
        <w:rPr>
          <w:noProof/>
          <w:szCs w:val="24"/>
          <w:lang w:val="bg-BG"/>
        </w:rPr>
        <w:t xml:space="preserve"> </w:t>
      </w:r>
      <w:r w:rsidRPr="001D7D80">
        <w:rPr>
          <w:lang w:val="bg-BG"/>
        </w:rPr>
        <w:t>реакции, уведомете Вашия лекар</w:t>
      </w:r>
      <w:r>
        <w:rPr>
          <w:lang w:val="bg-BG"/>
        </w:rPr>
        <w:t>,</w:t>
      </w:r>
      <w:r w:rsidRPr="001D7D80">
        <w:rPr>
          <w:lang w:val="bg-BG"/>
        </w:rPr>
        <w:t xml:space="preserve"> фармацевт</w:t>
      </w:r>
      <w:r>
        <w:rPr>
          <w:noProof/>
          <w:szCs w:val="24"/>
          <w:lang w:val="bg-BG"/>
        </w:rPr>
        <w:t xml:space="preserve"> </w:t>
      </w:r>
      <w:r w:rsidRPr="00414040">
        <w:rPr>
          <w:noProof/>
          <w:szCs w:val="24"/>
          <w:lang w:val="bg-BG"/>
        </w:rPr>
        <w:t>или</w:t>
      </w:r>
      <w:r>
        <w:rPr>
          <w:noProof/>
          <w:szCs w:val="24"/>
          <w:lang w:val="bg-BG"/>
        </w:rPr>
        <w:t xml:space="preserve"> медицинска сестра</w:t>
      </w:r>
      <w:r w:rsidRPr="00414040">
        <w:rPr>
          <w:noProof/>
          <w:szCs w:val="24"/>
          <w:lang w:val="bg-BG"/>
        </w:rPr>
        <w:t>.</w:t>
      </w:r>
      <w:r w:rsidRPr="00DD14FE">
        <w:rPr>
          <w:color w:val="FF0000"/>
          <w:szCs w:val="24"/>
          <w:lang w:val="bg-BG"/>
        </w:rPr>
        <w:t xml:space="preserve"> </w:t>
      </w:r>
      <w:r w:rsidRPr="00DD14FE">
        <w:rPr>
          <w:szCs w:val="24"/>
          <w:lang w:val="bg-BG"/>
        </w:rPr>
        <w:t>Това включва и всички възможни</w:t>
      </w:r>
      <w:r w:rsidRPr="00DD14FE">
        <w:rPr>
          <w:color w:val="FF0000"/>
          <w:szCs w:val="24"/>
          <w:lang w:val="bg-BG"/>
        </w:rPr>
        <w:t xml:space="preserve"> </w:t>
      </w:r>
      <w:r w:rsidRPr="00DD14FE">
        <w:rPr>
          <w:noProof/>
          <w:szCs w:val="24"/>
          <w:lang w:val="bg-BG"/>
        </w:rPr>
        <w:t>нежелани реакции, неописани в тази листовка.</w:t>
      </w:r>
      <w:r>
        <w:rPr>
          <w:noProof/>
          <w:szCs w:val="24"/>
          <w:lang w:val="bg-BG"/>
        </w:rPr>
        <w:t xml:space="preserve"> Вижте точка 4.</w:t>
      </w:r>
    </w:p>
    <w:p w14:paraId="667C0E7A" w14:textId="77777777" w:rsidR="00CC68D7" w:rsidRPr="00952D0E" w:rsidRDefault="00CC68D7" w:rsidP="004964CB">
      <w:pPr>
        <w:ind w:right="-2"/>
        <w:rPr>
          <w:lang w:val="en-US"/>
        </w:rPr>
      </w:pPr>
    </w:p>
    <w:p w14:paraId="5B71C4B2" w14:textId="0E514DEA" w:rsidR="000679A6" w:rsidRDefault="00CC68D7" w:rsidP="004964CB">
      <w:pPr>
        <w:numPr>
          <w:ilvl w:val="12"/>
          <w:numId w:val="0"/>
        </w:numPr>
        <w:ind w:right="-2"/>
        <w:outlineLvl w:val="0"/>
        <w:rPr>
          <w:lang w:val="en-US"/>
        </w:rPr>
      </w:pPr>
      <w:r w:rsidRPr="00DD14FE">
        <w:rPr>
          <w:b/>
          <w:noProof/>
          <w:szCs w:val="24"/>
          <w:lang w:val="bg-BG"/>
        </w:rPr>
        <w:t>Какво съдържа</w:t>
      </w:r>
      <w:r w:rsidRPr="00DD14FE">
        <w:rPr>
          <w:b/>
          <w:lang w:val="bg-BG"/>
        </w:rPr>
        <w:t xml:space="preserve"> </w:t>
      </w:r>
      <w:r w:rsidRPr="00290F70">
        <w:rPr>
          <w:b/>
          <w:lang w:val="bg-BG"/>
        </w:rPr>
        <w:t>тази листовка</w:t>
      </w:r>
      <w:r w:rsidRPr="00290F70">
        <w:rPr>
          <w:lang w:val="bg-BG"/>
        </w:rPr>
        <w:t xml:space="preserve">: </w:t>
      </w:r>
    </w:p>
    <w:p w14:paraId="78AE4FA9" w14:textId="77777777" w:rsidR="005E187E" w:rsidRPr="00952D0E" w:rsidRDefault="005E187E" w:rsidP="004964CB">
      <w:pPr>
        <w:numPr>
          <w:ilvl w:val="12"/>
          <w:numId w:val="0"/>
        </w:numPr>
        <w:ind w:right="-2"/>
        <w:outlineLvl w:val="0"/>
        <w:rPr>
          <w:lang w:val="en-US"/>
        </w:rPr>
      </w:pPr>
    </w:p>
    <w:p w14:paraId="165EB539" w14:textId="77777777" w:rsidR="00CC68D7" w:rsidRPr="00290F70" w:rsidRDefault="00CC68D7" w:rsidP="004964CB">
      <w:pPr>
        <w:numPr>
          <w:ilvl w:val="12"/>
          <w:numId w:val="0"/>
        </w:numPr>
        <w:ind w:right="-29"/>
        <w:rPr>
          <w:lang w:val="bg-BG"/>
        </w:rPr>
      </w:pPr>
      <w:r w:rsidRPr="00290F70">
        <w:rPr>
          <w:lang w:val="bg-BG"/>
        </w:rPr>
        <w:t>1.</w:t>
      </w:r>
      <w:r w:rsidRPr="00290F70">
        <w:rPr>
          <w:lang w:val="bg-BG"/>
        </w:rPr>
        <w:tab/>
        <w:t>Какво представлява Soliris и за какво се използва</w:t>
      </w:r>
    </w:p>
    <w:p w14:paraId="4A5AFCA3" w14:textId="77777777" w:rsidR="00CC68D7" w:rsidRPr="00290F70" w:rsidRDefault="00CC68D7" w:rsidP="004964CB">
      <w:pPr>
        <w:numPr>
          <w:ilvl w:val="12"/>
          <w:numId w:val="0"/>
        </w:numPr>
        <w:ind w:right="-29"/>
        <w:rPr>
          <w:lang w:val="bg-BG"/>
        </w:rPr>
      </w:pPr>
      <w:r w:rsidRPr="00290F70">
        <w:rPr>
          <w:lang w:val="bg-BG"/>
        </w:rPr>
        <w:t>2.</w:t>
      </w:r>
      <w:r w:rsidRPr="00290F70">
        <w:rPr>
          <w:lang w:val="bg-BG"/>
        </w:rPr>
        <w:tab/>
      </w:r>
      <w:r>
        <w:rPr>
          <w:noProof/>
          <w:szCs w:val="24"/>
          <w:lang w:val="bg-BG"/>
        </w:rPr>
        <w:t>Какво трябва да знаете, п</w:t>
      </w:r>
      <w:r w:rsidRPr="00290F70">
        <w:rPr>
          <w:lang w:val="bg-BG"/>
        </w:rPr>
        <w:t>реди да използвате Soliris</w:t>
      </w:r>
    </w:p>
    <w:p w14:paraId="1F9AC425" w14:textId="77777777" w:rsidR="00CC68D7" w:rsidRPr="00290F70" w:rsidRDefault="00CC68D7" w:rsidP="004964CB">
      <w:pPr>
        <w:numPr>
          <w:ilvl w:val="12"/>
          <w:numId w:val="0"/>
        </w:numPr>
        <w:ind w:right="-29"/>
        <w:rPr>
          <w:lang w:val="bg-BG"/>
        </w:rPr>
      </w:pPr>
      <w:r w:rsidRPr="00290F70">
        <w:rPr>
          <w:lang w:val="bg-BG"/>
        </w:rPr>
        <w:t>3.</w:t>
      </w:r>
      <w:r w:rsidRPr="00290F70">
        <w:rPr>
          <w:lang w:val="bg-BG"/>
        </w:rPr>
        <w:tab/>
        <w:t>Как да използвате Soliris</w:t>
      </w:r>
    </w:p>
    <w:p w14:paraId="0F638B7F" w14:textId="77777777" w:rsidR="00CC68D7" w:rsidRPr="00290F70" w:rsidRDefault="00CC68D7" w:rsidP="004964CB">
      <w:pPr>
        <w:numPr>
          <w:ilvl w:val="12"/>
          <w:numId w:val="0"/>
        </w:numPr>
        <w:ind w:right="-29"/>
        <w:rPr>
          <w:lang w:val="bg-BG"/>
        </w:rPr>
      </w:pPr>
      <w:r w:rsidRPr="00290F70">
        <w:rPr>
          <w:lang w:val="bg-BG"/>
        </w:rPr>
        <w:t>4.</w:t>
      </w:r>
      <w:r w:rsidRPr="00290F70">
        <w:rPr>
          <w:lang w:val="bg-BG"/>
        </w:rPr>
        <w:tab/>
        <w:t>Възможни нежелани реакции</w:t>
      </w:r>
    </w:p>
    <w:p w14:paraId="78EB489F" w14:textId="77777777" w:rsidR="00CC68D7" w:rsidRPr="00290F70" w:rsidRDefault="00CC68D7" w:rsidP="004964CB">
      <w:pPr>
        <w:ind w:right="-29"/>
        <w:rPr>
          <w:lang w:val="bg-BG"/>
        </w:rPr>
      </w:pPr>
      <w:r w:rsidRPr="00290F70">
        <w:rPr>
          <w:lang w:val="bg-BG"/>
        </w:rPr>
        <w:t>5.</w:t>
      </w:r>
      <w:r w:rsidRPr="00290F70">
        <w:rPr>
          <w:lang w:val="bg-BG"/>
        </w:rPr>
        <w:tab/>
        <w:t xml:space="preserve">Как да съхранявате Soliris </w:t>
      </w:r>
    </w:p>
    <w:p w14:paraId="754DF285" w14:textId="77777777" w:rsidR="00CC68D7" w:rsidRPr="00290F70" w:rsidRDefault="00CC68D7" w:rsidP="004964CB">
      <w:pPr>
        <w:ind w:right="-29"/>
        <w:rPr>
          <w:lang w:val="bg-BG"/>
        </w:rPr>
      </w:pPr>
      <w:r w:rsidRPr="00290F70">
        <w:rPr>
          <w:lang w:val="bg-BG"/>
        </w:rPr>
        <w:t>6.</w:t>
      </w:r>
      <w:r w:rsidRPr="00290F70">
        <w:rPr>
          <w:lang w:val="bg-BG"/>
        </w:rPr>
        <w:tab/>
      </w:r>
      <w:r w:rsidRPr="00DD14FE">
        <w:rPr>
          <w:noProof/>
          <w:szCs w:val="24"/>
          <w:lang w:val="bg-BG"/>
        </w:rPr>
        <w:t xml:space="preserve">Съдържание на опаковката и </w:t>
      </w:r>
      <w:r>
        <w:rPr>
          <w:noProof/>
          <w:szCs w:val="24"/>
          <w:lang w:val="bg-BG"/>
        </w:rPr>
        <w:t>д</w:t>
      </w:r>
      <w:r w:rsidRPr="00290F70">
        <w:rPr>
          <w:lang w:val="bg-BG"/>
        </w:rPr>
        <w:t>опълнителна информация</w:t>
      </w:r>
    </w:p>
    <w:p w14:paraId="4A5DD4C6" w14:textId="77777777" w:rsidR="00CC68D7" w:rsidRPr="00290F70" w:rsidRDefault="00CC68D7" w:rsidP="004964CB">
      <w:pPr>
        <w:numPr>
          <w:ilvl w:val="12"/>
          <w:numId w:val="0"/>
        </w:numPr>
        <w:rPr>
          <w:lang w:val="bg-BG"/>
        </w:rPr>
      </w:pPr>
    </w:p>
    <w:p w14:paraId="0CB87E88" w14:textId="77777777" w:rsidR="00CC68D7" w:rsidRPr="00290F70" w:rsidRDefault="00CC68D7" w:rsidP="004964CB">
      <w:pPr>
        <w:numPr>
          <w:ilvl w:val="12"/>
          <w:numId w:val="0"/>
        </w:numPr>
        <w:rPr>
          <w:lang w:val="bg-BG"/>
        </w:rPr>
      </w:pPr>
    </w:p>
    <w:p w14:paraId="1CDAEFA4" w14:textId="77777777" w:rsidR="00CC68D7" w:rsidRPr="004E45E6" w:rsidRDefault="00CC68D7" w:rsidP="004964CB">
      <w:pPr>
        <w:keepNext/>
        <w:tabs>
          <w:tab w:val="clear" w:pos="567"/>
        </w:tabs>
        <w:ind w:left="567" w:right="-2" w:hanging="567"/>
        <w:rPr>
          <w:b/>
          <w:lang w:val="bg-BG"/>
        </w:rPr>
      </w:pPr>
      <w:r w:rsidRPr="004E45E6">
        <w:rPr>
          <w:b/>
          <w:lang w:val="bg-BG"/>
        </w:rPr>
        <w:t>1.</w:t>
      </w:r>
      <w:r w:rsidRPr="004E45E6">
        <w:rPr>
          <w:b/>
          <w:lang w:val="bg-BG"/>
        </w:rPr>
        <w:tab/>
        <w:t xml:space="preserve">Какво представлява </w:t>
      </w:r>
      <w:r w:rsidRPr="00E7081C">
        <w:rPr>
          <w:b/>
          <w:lang w:val="bg-BG"/>
        </w:rPr>
        <w:t>S</w:t>
      </w:r>
      <w:r w:rsidRPr="004E45E6">
        <w:rPr>
          <w:b/>
          <w:lang w:val="bg-BG"/>
        </w:rPr>
        <w:t>oliris и за какво се използва</w:t>
      </w:r>
    </w:p>
    <w:p w14:paraId="16281DF4" w14:textId="77777777" w:rsidR="00CC68D7" w:rsidRPr="004E45E6" w:rsidRDefault="00CC68D7" w:rsidP="004964CB">
      <w:pPr>
        <w:keepNext/>
        <w:numPr>
          <w:ilvl w:val="12"/>
          <w:numId w:val="0"/>
        </w:numPr>
        <w:rPr>
          <w:lang w:val="bg-BG"/>
        </w:rPr>
      </w:pPr>
    </w:p>
    <w:p w14:paraId="1C11D609" w14:textId="77777777" w:rsidR="00CC68D7" w:rsidRPr="00E7081C" w:rsidRDefault="00CC68D7" w:rsidP="004964CB">
      <w:pPr>
        <w:keepNext/>
        <w:autoSpaceDE w:val="0"/>
        <w:autoSpaceDN w:val="0"/>
        <w:adjustRightInd w:val="0"/>
        <w:rPr>
          <w:b/>
          <w:lang w:val="bg-BG"/>
        </w:rPr>
      </w:pPr>
      <w:r w:rsidRPr="00E7081C">
        <w:rPr>
          <w:b/>
          <w:lang w:val="bg-BG"/>
        </w:rPr>
        <w:t xml:space="preserve">Какво представлява </w:t>
      </w:r>
      <w:r w:rsidRPr="00CF6A43">
        <w:rPr>
          <w:b/>
          <w:lang w:val="bg-BG"/>
        </w:rPr>
        <w:t>Soliris</w:t>
      </w:r>
    </w:p>
    <w:p w14:paraId="734CDA2D" w14:textId="77777777" w:rsidR="00CC68D7" w:rsidRPr="004E45E6" w:rsidRDefault="00CC68D7" w:rsidP="004964CB">
      <w:pPr>
        <w:numPr>
          <w:ilvl w:val="12"/>
          <w:numId w:val="0"/>
        </w:numPr>
        <w:rPr>
          <w:lang w:val="bg-BG"/>
        </w:rPr>
      </w:pPr>
      <w:r w:rsidRPr="00E7081C">
        <w:rPr>
          <w:lang w:val="bg-BG"/>
        </w:rPr>
        <w:t xml:space="preserve">Soliris </w:t>
      </w:r>
      <w:r w:rsidRPr="004E45E6">
        <w:rPr>
          <w:lang w:val="bg-BG"/>
        </w:rPr>
        <w:t>съдържа активното вещество екулизумаб, който принадлежи към класа лекарствени продукти, наречени моноклонални антитела. Екулизумаб се свързва и потиска специфичен протеин в организма, който предизвиква възпаление</w:t>
      </w:r>
      <w:r w:rsidRPr="00E7081C">
        <w:rPr>
          <w:lang w:val="bg-BG"/>
        </w:rPr>
        <w:t xml:space="preserve"> </w:t>
      </w:r>
      <w:r>
        <w:rPr>
          <w:lang w:val="bg-BG"/>
        </w:rPr>
        <w:t>и по този начин не позволява на системите на Вашето тяло да атакуват и разрушат уязвимите кръвни клетки</w:t>
      </w:r>
      <w:r w:rsidRPr="00CA0201">
        <w:rPr>
          <w:szCs w:val="22"/>
          <w:lang w:val="ru-RU"/>
        </w:rPr>
        <w:t xml:space="preserve">, </w:t>
      </w:r>
      <w:r>
        <w:rPr>
          <w:szCs w:val="22"/>
          <w:lang w:val="bg-BG"/>
        </w:rPr>
        <w:t>бъбреците</w:t>
      </w:r>
      <w:r w:rsidRPr="00CA0201">
        <w:rPr>
          <w:szCs w:val="22"/>
          <w:lang w:val="ru-RU"/>
        </w:rPr>
        <w:t xml:space="preserve">, </w:t>
      </w:r>
      <w:r>
        <w:rPr>
          <w:szCs w:val="22"/>
          <w:lang w:val="bg-BG"/>
        </w:rPr>
        <w:t>мускулите или очните нерви и гръбначния мозък</w:t>
      </w:r>
      <w:r>
        <w:rPr>
          <w:lang w:val="bg-BG"/>
        </w:rPr>
        <w:t>.</w:t>
      </w:r>
    </w:p>
    <w:p w14:paraId="665AF86A" w14:textId="77777777" w:rsidR="00CC68D7" w:rsidRPr="004E45E6" w:rsidRDefault="00CC68D7" w:rsidP="004964CB">
      <w:pPr>
        <w:numPr>
          <w:ilvl w:val="12"/>
          <w:numId w:val="0"/>
        </w:numPr>
        <w:rPr>
          <w:lang w:val="bg-BG"/>
        </w:rPr>
      </w:pPr>
    </w:p>
    <w:p w14:paraId="4AF8F551" w14:textId="77777777" w:rsidR="00CC68D7" w:rsidRPr="00E7081C" w:rsidRDefault="00CC68D7" w:rsidP="004964CB">
      <w:pPr>
        <w:keepNext/>
        <w:autoSpaceDE w:val="0"/>
        <w:autoSpaceDN w:val="0"/>
        <w:adjustRightInd w:val="0"/>
        <w:rPr>
          <w:b/>
          <w:lang w:val="bg-BG"/>
        </w:rPr>
      </w:pPr>
      <w:r w:rsidRPr="00E7081C">
        <w:rPr>
          <w:b/>
          <w:noProof/>
          <w:szCs w:val="22"/>
          <w:lang w:val="bg-BG"/>
        </w:rPr>
        <w:t>За какво се използва</w:t>
      </w:r>
      <w:r w:rsidRPr="00E7081C">
        <w:rPr>
          <w:b/>
          <w:lang w:val="bg-BG"/>
        </w:rPr>
        <w:t xml:space="preserve"> </w:t>
      </w:r>
      <w:r w:rsidRPr="002B2799">
        <w:rPr>
          <w:b/>
          <w:lang w:val="bg-BG"/>
        </w:rPr>
        <w:t>Soliris</w:t>
      </w:r>
    </w:p>
    <w:p w14:paraId="4BE7F31A" w14:textId="77777777" w:rsidR="00CC68D7" w:rsidRPr="000B78DE" w:rsidRDefault="00CC68D7" w:rsidP="004964CB">
      <w:pPr>
        <w:keepNext/>
        <w:numPr>
          <w:ilvl w:val="12"/>
          <w:numId w:val="0"/>
        </w:numPr>
        <w:rPr>
          <w:b/>
          <w:bCs/>
          <w:lang w:val="bg-BG"/>
        </w:rPr>
      </w:pPr>
      <w:r w:rsidRPr="000B78DE">
        <w:rPr>
          <w:b/>
          <w:bCs/>
          <w:lang w:val="bg-BG"/>
        </w:rPr>
        <w:t xml:space="preserve">Пароксизмална нощна хемоглобинурия </w:t>
      </w:r>
    </w:p>
    <w:p w14:paraId="1C65FBA6" w14:textId="77777777" w:rsidR="00CC68D7" w:rsidRPr="004E45E6" w:rsidRDefault="00CC68D7" w:rsidP="004964CB">
      <w:pPr>
        <w:numPr>
          <w:ilvl w:val="12"/>
          <w:numId w:val="0"/>
        </w:numPr>
        <w:rPr>
          <w:lang w:val="bg-BG"/>
        </w:rPr>
      </w:pPr>
      <w:r w:rsidRPr="004E45E6">
        <w:rPr>
          <w:lang w:val="bg-BG"/>
        </w:rPr>
        <w:t>Soliris се използва за лечение на пациенти</w:t>
      </w:r>
      <w:r>
        <w:rPr>
          <w:lang w:val="bg-BG"/>
        </w:rPr>
        <w:t>,</w:t>
      </w:r>
      <w:r w:rsidRPr="004E45E6">
        <w:rPr>
          <w:lang w:val="bg-BG"/>
        </w:rPr>
        <w:t xml:space="preserve"> </w:t>
      </w:r>
      <w:r>
        <w:rPr>
          <w:lang w:val="bg-BG"/>
        </w:rPr>
        <w:t xml:space="preserve">възрастни и деца, </w:t>
      </w:r>
      <w:r w:rsidRPr="004E45E6">
        <w:rPr>
          <w:lang w:val="bg-BG"/>
        </w:rPr>
        <w:t xml:space="preserve">с определен вид заболяване, което засяга кръвоносната система, наречено пароксизмална нощна хемоглобинурия (ПНХ). При пациенти с ПНХ червените кръвни клетки се разрушават, което води до нисък брой на тези клетки (анемия), умора, затруднени движения, болка, тъмна урина, задъхване и кръвни съсиреци. Екулизумаб може да блокира възпалителната реакция на организма и способността му да атакува и унищожава собствените си уязвими ПНХ кръвни клетки. </w:t>
      </w:r>
    </w:p>
    <w:p w14:paraId="0F73C28F" w14:textId="77777777" w:rsidR="00CC68D7" w:rsidRPr="00E7081C" w:rsidRDefault="00CC68D7" w:rsidP="004964CB">
      <w:pPr>
        <w:numPr>
          <w:ilvl w:val="12"/>
          <w:numId w:val="0"/>
        </w:numPr>
        <w:rPr>
          <w:lang w:val="bg-BG"/>
        </w:rPr>
      </w:pPr>
    </w:p>
    <w:p w14:paraId="66FBA4B7" w14:textId="77777777" w:rsidR="00CC68D7" w:rsidRPr="00E7081C" w:rsidRDefault="00CC68D7" w:rsidP="004964CB">
      <w:pPr>
        <w:keepNext/>
        <w:numPr>
          <w:ilvl w:val="12"/>
          <w:numId w:val="0"/>
        </w:numPr>
        <w:rPr>
          <w:b/>
          <w:lang w:val="bg-BG"/>
        </w:rPr>
      </w:pPr>
      <w:r w:rsidRPr="00E7081C">
        <w:rPr>
          <w:b/>
          <w:lang w:val="bg-BG"/>
        </w:rPr>
        <w:t>Атипичен хемолитичен уремичен синдром</w:t>
      </w:r>
    </w:p>
    <w:p w14:paraId="5EEAE63B" w14:textId="77777777" w:rsidR="00CC68D7" w:rsidRPr="004E45E6" w:rsidRDefault="00CC68D7" w:rsidP="004964CB">
      <w:pPr>
        <w:numPr>
          <w:ilvl w:val="12"/>
          <w:numId w:val="0"/>
        </w:numPr>
        <w:tabs>
          <w:tab w:val="clear" w:pos="567"/>
        </w:tabs>
        <w:spacing w:line="240" w:lineRule="auto"/>
        <w:ind w:right="-2"/>
        <w:rPr>
          <w:szCs w:val="22"/>
          <w:lang w:val="bg-BG"/>
        </w:rPr>
      </w:pPr>
      <w:r w:rsidRPr="00E7081C">
        <w:rPr>
          <w:szCs w:val="22"/>
          <w:lang w:val="bg-BG"/>
        </w:rPr>
        <w:t xml:space="preserve">Soliris </w:t>
      </w:r>
      <w:r w:rsidRPr="004E45E6">
        <w:rPr>
          <w:lang w:val="bg-BG"/>
        </w:rPr>
        <w:t>се използва също за лечение на пациенти</w:t>
      </w:r>
      <w:r>
        <w:rPr>
          <w:lang w:val="bg-BG"/>
        </w:rPr>
        <w:t>,</w:t>
      </w:r>
      <w:r w:rsidRPr="004E45E6">
        <w:rPr>
          <w:lang w:val="bg-BG"/>
        </w:rPr>
        <w:t xml:space="preserve"> </w:t>
      </w:r>
      <w:r>
        <w:rPr>
          <w:lang w:val="bg-BG"/>
        </w:rPr>
        <w:t xml:space="preserve">възрастни и деца, </w:t>
      </w:r>
      <w:r w:rsidRPr="004E45E6">
        <w:rPr>
          <w:lang w:val="bg-BG"/>
        </w:rPr>
        <w:t>с определен вид заболяване, което засяга кръвоносната система</w:t>
      </w:r>
      <w:r w:rsidRPr="00E7081C">
        <w:rPr>
          <w:szCs w:val="22"/>
          <w:lang w:val="bg-BG"/>
        </w:rPr>
        <w:t xml:space="preserve"> </w:t>
      </w:r>
      <w:r w:rsidRPr="004E45E6">
        <w:rPr>
          <w:szCs w:val="22"/>
          <w:lang w:val="bg-BG"/>
        </w:rPr>
        <w:t>и бъбреците, наречено</w:t>
      </w:r>
      <w:r w:rsidRPr="00E7081C">
        <w:rPr>
          <w:szCs w:val="22"/>
          <w:lang w:val="bg-BG"/>
        </w:rPr>
        <w:t xml:space="preserve"> атипичен хемолитичен уремичен синдром (аХУС). </w:t>
      </w:r>
      <w:r w:rsidRPr="004E45E6">
        <w:rPr>
          <w:szCs w:val="22"/>
          <w:lang w:val="bg-BG"/>
        </w:rPr>
        <w:t>При</w:t>
      </w:r>
      <w:r w:rsidRPr="00E7081C">
        <w:rPr>
          <w:szCs w:val="22"/>
          <w:lang w:val="bg-BG"/>
        </w:rPr>
        <w:t xml:space="preserve"> пациенти </w:t>
      </w:r>
      <w:r w:rsidRPr="004E45E6">
        <w:rPr>
          <w:szCs w:val="22"/>
          <w:lang w:val="bg-BG"/>
        </w:rPr>
        <w:t xml:space="preserve">с </w:t>
      </w:r>
      <w:r w:rsidRPr="00E7081C">
        <w:rPr>
          <w:szCs w:val="22"/>
          <w:lang w:val="bg-BG"/>
        </w:rPr>
        <w:t>аХУС</w:t>
      </w:r>
      <w:r w:rsidRPr="004E45E6">
        <w:rPr>
          <w:szCs w:val="22"/>
          <w:lang w:val="bg-BG"/>
        </w:rPr>
        <w:t xml:space="preserve"> техните бъбреци и кръвни клетки, включително тромбоцитите, могат да се възпалят, което може да доведе до нисък брой кръвни клетки </w:t>
      </w:r>
      <w:r w:rsidRPr="00E7081C">
        <w:rPr>
          <w:szCs w:val="22"/>
          <w:lang w:val="bg-BG"/>
        </w:rPr>
        <w:t>(</w:t>
      </w:r>
      <w:r w:rsidRPr="004E45E6">
        <w:rPr>
          <w:szCs w:val="22"/>
          <w:lang w:val="bg-BG"/>
        </w:rPr>
        <w:t>тромбоцитопения и анемия</w:t>
      </w:r>
      <w:r w:rsidRPr="00E7081C">
        <w:rPr>
          <w:szCs w:val="22"/>
          <w:lang w:val="bg-BG"/>
        </w:rPr>
        <w:t>),</w:t>
      </w:r>
      <w:r w:rsidRPr="004E45E6">
        <w:rPr>
          <w:szCs w:val="22"/>
          <w:lang w:val="bg-BG"/>
        </w:rPr>
        <w:t xml:space="preserve"> намалена или </w:t>
      </w:r>
      <w:r w:rsidRPr="00E7081C">
        <w:rPr>
          <w:szCs w:val="22"/>
          <w:lang w:val="bg-BG"/>
        </w:rPr>
        <w:t>за</w:t>
      </w:r>
      <w:r w:rsidRPr="004E45E6">
        <w:rPr>
          <w:szCs w:val="22"/>
          <w:lang w:val="bg-BG"/>
        </w:rPr>
        <w:t>губена бъбречна функция</w:t>
      </w:r>
      <w:r w:rsidRPr="00E7081C">
        <w:rPr>
          <w:szCs w:val="22"/>
          <w:lang w:val="bg-BG"/>
        </w:rPr>
        <w:t xml:space="preserve">, </w:t>
      </w:r>
      <w:r w:rsidRPr="004E45E6">
        <w:rPr>
          <w:szCs w:val="22"/>
          <w:lang w:val="bg-BG"/>
        </w:rPr>
        <w:t>кръвни съсиреци</w:t>
      </w:r>
      <w:r w:rsidRPr="00E7081C">
        <w:rPr>
          <w:szCs w:val="22"/>
          <w:lang w:val="bg-BG"/>
        </w:rPr>
        <w:t xml:space="preserve">, </w:t>
      </w:r>
      <w:r w:rsidRPr="004E45E6">
        <w:rPr>
          <w:szCs w:val="22"/>
          <w:lang w:val="bg-BG"/>
        </w:rPr>
        <w:t>умора и затруднено функциониране</w:t>
      </w:r>
      <w:r w:rsidRPr="00E7081C">
        <w:rPr>
          <w:szCs w:val="22"/>
          <w:lang w:val="bg-BG"/>
        </w:rPr>
        <w:t xml:space="preserve">. </w:t>
      </w:r>
      <w:r w:rsidRPr="00E7081C">
        <w:rPr>
          <w:lang w:val="bg-BG"/>
        </w:rPr>
        <w:t xml:space="preserve">Екулизумаб </w:t>
      </w:r>
      <w:r w:rsidRPr="004E45E6">
        <w:rPr>
          <w:lang w:val="bg-BG"/>
        </w:rPr>
        <w:t>може да блокира</w:t>
      </w:r>
      <w:r w:rsidRPr="00E7081C">
        <w:rPr>
          <w:lang w:val="bg-BG"/>
        </w:rPr>
        <w:t xml:space="preserve"> </w:t>
      </w:r>
      <w:r w:rsidRPr="004E45E6">
        <w:rPr>
          <w:lang w:val="bg-BG"/>
        </w:rPr>
        <w:t>възпалителните реакции на организма и способността му да атакува и унищожава своите собствени уязвими кръвни и бъбречни клетки.</w:t>
      </w:r>
    </w:p>
    <w:p w14:paraId="748F58E5" w14:textId="77777777" w:rsidR="00CC68D7" w:rsidRPr="004E45E6" w:rsidRDefault="00CC68D7" w:rsidP="004964CB">
      <w:pPr>
        <w:numPr>
          <w:ilvl w:val="12"/>
          <w:numId w:val="0"/>
        </w:numPr>
        <w:tabs>
          <w:tab w:val="clear" w:pos="567"/>
        </w:tabs>
        <w:spacing w:line="240" w:lineRule="auto"/>
        <w:ind w:right="-2"/>
        <w:rPr>
          <w:szCs w:val="22"/>
          <w:lang w:val="bg-BG"/>
        </w:rPr>
      </w:pPr>
    </w:p>
    <w:p w14:paraId="3A5245DF" w14:textId="77777777" w:rsidR="00CC68D7" w:rsidRPr="00117DFB" w:rsidRDefault="00CC68D7" w:rsidP="004964CB">
      <w:pPr>
        <w:keepNext/>
        <w:numPr>
          <w:ilvl w:val="12"/>
          <w:numId w:val="0"/>
        </w:numPr>
        <w:spacing w:line="240" w:lineRule="auto"/>
        <w:rPr>
          <w:b/>
          <w:szCs w:val="22"/>
          <w:lang w:val="bg-BG"/>
        </w:rPr>
      </w:pPr>
      <w:r w:rsidRPr="00117DFB">
        <w:rPr>
          <w:b/>
          <w:szCs w:val="22"/>
          <w:lang w:val="bg-BG"/>
        </w:rPr>
        <w:lastRenderedPageBreak/>
        <w:t>Рефрактерна генерализирана миастения гравис</w:t>
      </w:r>
    </w:p>
    <w:p w14:paraId="014F5F72" w14:textId="7D2A39A5" w:rsidR="00CC68D7" w:rsidRPr="00117DFB" w:rsidRDefault="00CC68D7" w:rsidP="004964CB">
      <w:pPr>
        <w:numPr>
          <w:ilvl w:val="12"/>
          <w:numId w:val="0"/>
        </w:numPr>
        <w:spacing w:line="240" w:lineRule="auto"/>
        <w:rPr>
          <w:szCs w:val="22"/>
          <w:lang w:val="bg-BG"/>
        </w:rPr>
      </w:pPr>
      <w:r w:rsidRPr="0070631E">
        <w:rPr>
          <w:szCs w:val="22"/>
        </w:rPr>
        <w:t>Soliris</w:t>
      </w:r>
      <w:r w:rsidRPr="00117DFB">
        <w:rPr>
          <w:szCs w:val="22"/>
          <w:lang w:val="bg-BG"/>
        </w:rPr>
        <w:t xml:space="preserve"> </w:t>
      </w:r>
      <w:r>
        <w:rPr>
          <w:szCs w:val="22"/>
          <w:lang w:val="bg-BG"/>
        </w:rPr>
        <w:t xml:space="preserve">се използва също за лечение на </w:t>
      </w:r>
      <w:r w:rsidRPr="00117DFB">
        <w:rPr>
          <w:szCs w:val="22"/>
          <w:lang w:val="bg-BG"/>
        </w:rPr>
        <w:t>пациенти</w:t>
      </w:r>
      <w:r w:rsidR="009549CA">
        <w:rPr>
          <w:lang w:val="bg-BG"/>
        </w:rPr>
        <w:t>,</w:t>
      </w:r>
      <w:r w:rsidR="005E187E" w:rsidRPr="00DD4F2D">
        <w:rPr>
          <w:lang w:val="bg-BG"/>
          <w:rPrChange w:id="343" w:author="Author">
            <w:rPr>
              <w:lang w:val="en-US"/>
            </w:rPr>
          </w:rPrChange>
        </w:rPr>
        <w:t xml:space="preserve"> </w:t>
      </w:r>
      <w:r w:rsidR="009549CA">
        <w:rPr>
          <w:lang w:val="bg-BG"/>
        </w:rPr>
        <w:t>възрастни и деца</w:t>
      </w:r>
      <w:r w:rsidR="001904F4">
        <w:rPr>
          <w:lang w:val="bg-BG"/>
        </w:rPr>
        <w:t xml:space="preserve"> </w:t>
      </w:r>
      <w:r w:rsidR="001904F4">
        <w:rPr>
          <w:szCs w:val="22"/>
          <w:lang w:val="bg-BG"/>
        </w:rPr>
        <w:t xml:space="preserve">на </w:t>
      </w:r>
      <w:r w:rsidR="00200097">
        <w:rPr>
          <w:szCs w:val="22"/>
          <w:lang w:val="bg-BG"/>
        </w:rPr>
        <w:t>6</w:t>
      </w:r>
      <w:r w:rsidR="00D42B73">
        <w:rPr>
          <w:szCs w:val="22"/>
          <w:lang w:val="bg-BG"/>
        </w:rPr>
        <w:t xml:space="preserve"> и повече години</w:t>
      </w:r>
      <w:r w:rsidR="009549CA">
        <w:rPr>
          <w:lang w:val="bg-BG"/>
        </w:rPr>
        <w:t>,</w:t>
      </w:r>
      <w:r w:rsidRPr="00117DFB">
        <w:rPr>
          <w:szCs w:val="22"/>
          <w:lang w:val="bg-BG"/>
        </w:rPr>
        <w:t xml:space="preserve"> </w:t>
      </w:r>
      <w:r>
        <w:rPr>
          <w:szCs w:val="22"/>
          <w:lang w:val="bg-BG"/>
        </w:rPr>
        <w:t xml:space="preserve">с определен вид заболяване, което засяга мускулите, наречено генерализирана миастения гравис </w:t>
      </w:r>
      <w:r w:rsidRPr="00117DFB">
        <w:rPr>
          <w:szCs w:val="22"/>
          <w:lang w:val="bg-BG"/>
        </w:rPr>
        <w:t xml:space="preserve">(гМГ). </w:t>
      </w:r>
      <w:r>
        <w:rPr>
          <w:szCs w:val="22"/>
          <w:lang w:val="bg-BG"/>
        </w:rPr>
        <w:t xml:space="preserve">Мускулите на </w:t>
      </w:r>
      <w:r w:rsidRPr="00117DFB">
        <w:rPr>
          <w:szCs w:val="22"/>
          <w:lang w:val="bg-BG"/>
        </w:rPr>
        <w:t>пациенти</w:t>
      </w:r>
      <w:r>
        <w:rPr>
          <w:szCs w:val="22"/>
          <w:lang w:val="bg-BG"/>
        </w:rPr>
        <w:t>те</w:t>
      </w:r>
      <w:r w:rsidRPr="00117DFB">
        <w:rPr>
          <w:szCs w:val="22"/>
          <w:lang w:val="bg-BG"/>
        </w:rPr>
        <w:t xml:space="preserve"> </w:t>
      </w:r>
      <w:r>
        <w:rPr>
          <w:szCs w:val="22"/>
          <w:lang w:val="bg-BG"/>
        </w:rPr>
        <w:t xml:space="preserve">с </w:t>
      </w:r>
      <w:r w:rsidRPr="00117DFB">
        <w:rPr>
          <w:szCs w:val="22"/>
          <w:lang w:val="bg-BG"/>
        </w:rPr>
        <w:t>гМГ</w:t>
      </w:r>
      <w:r>
        <w:rPr>
          <w:szCs w:val="22"/>
          <w:lang w:val="bg-BG"/>
        </w:rPr>
        <w:t xml:space="preserve"> могат да бъдат атакувани и увредени от имунната система, което може да доведе до значителна мускулна слабост</w:t>
      </w:r>
      <w:r w:rsidRPr="00117DFB">
        <w:rPr>
          <w:szCs w:val="22"/>
          <w:lang w:val="bg-BG"/>
        </w:rPr>
        <w:t xml:space="preserve">, </w:t>
      </w:r>
      <w:r>
        <w:rPr>
          <w:szCs w:val="22"/>
          <w:lang w:val="bg-BG"/>
        </w:rPr>
        <w:t>нарушена подвижност</w:t>
      </w:r>
      <w:r w:rsidRPr="00117DFB">
        <w:rPr>
          <w:szCs w:val="22"/>
          <w:lang w:val="bg-BG"/>
        </w:rPr>
        <w:t xml:space="preserve">, </w:t>
      </w:r>
      <w:r>
        <w:rPr>
          <w:szCs w:val="22"/>
          <w:lang w:val="bg-BG"/>
        </w:rPr>
        <w:t>задух</w:t>
      </w:r>
      <w:r w:rsidRPr="00117DFB">
        <w:rPr>
          <w:szCs w:val="22"/>
          <w:lang w:val="bg-BG"/>
        </w:rPr>
        <w:t xml:space="preserve">, </w:t>
      </w:r>
      <w:r>
        <w:rPr>
          <w:szCs w:val="22"/>
          <w:lang w:val="bg-BG"/>
        </w:rPr>
        <w:t>прекомерна умора</w:t>
      </w:r>
      <w:r w:rsidRPr="00117DFB">
        <w:rPr>
          <w:szCs w:val="22"/>
          <w:lang w:val="bg-BG"/>
        </w:rPr>
        <w:t xml:space="preserve">, </w:t>
      </w:r>
      <w:r>
        <w:rPr>
          <w:szCs w:val="22"/>
          <w:lang w:val="bg-BG"/>
        </w:rPr>
        <w:t xml:space="preserve">риск от </w:t>
      </w:r>
      <w:r w:rsidRPr="00F128CD">
        <w:rPr>
          <w:lang w:val="bg-BG"/>
        </w:rPr>
        <w:t>п</w:t>
      </w:r>
      <w:r>
        <w:rPr>
          <w:lang w:val="bg-BG"/>
        </w:rPr>
        <w:t>опадане</w:t>
      </w:r>
      <w:r w:rsidRPr="00F128CD">
        <w:rPr>
          <w:lang w:val="bg-BG"/>
        </w:rPr>
        <w:t xml:space="preserve"> на течност</w:t>
      </w:r>
      <w:r>
        <w:rPr>
          <w:lang w:val="bg-BG"/>
        </w:rPr>
        <w:t>и</w:t>
      </w:r>
      <w:r w:rsidRPr="00F128CD">
        <w:rPr>
          <w:lang w:val="bg-BG"/>
        </w:rPr>
        <w:t xml:space="preserve"> или твърди вещества в трахеята или белите дробове при вдишван</w:t>
      </w:r>
      <w:r>
        <w:t>e</w:t>
      </w:r>
      <w:r>
        <w:rPr>
          <w:szCs w:val="22"/>
          <w:lang w:val="bg-BG"/>
        </w:rPr>
        <w:t xml:space="preserve"> и силно нарушени дейности от ежедневния живот</w:t>
      </w:r>
      <w:r w:rsidRPr="00117DFB">
        <w:rPr>
          <w:szCs w:val="22"/>
          <w:lang w:val="bg-BG"/>
        </w:rPr>
        <w:t xml:space="preserve">. </w:t>
      </w:r>
      <w:r>
        <w:rPr>
          <w:szCs w:val="22"/>
        </w:rPr>
        <w:t>Soliris</w:t>
      </w:r>
      <w:r w:rsidRPr="00117DFB">
        <w:rPr>
          <w:szCs w:val="22"/>
          <w:lang w:val="bg-BG"/>
        </w:rPr>
        <w:t xml:space="preserve"> </w:t>
      </w:r>
      <w:r>
        <w:rPr>
          <w:szCs w:val="22"/>
          <w:lang w:val="bg-BG"/>
        </w:rPr>
        <w:t>може да блокира възпалителния отговор на организма и неговата способност да атакува и унищожава собствените си мускули, като подобрява контракцията на мускулите и по този начин намалява симптомите на заболяването и въздействието на заболяването върху дейностите от ежедневния живот.</w:t>
      </w:r>
      <w:r w:rsidRPr="00117DFB">
        <w:rPr>
          <w:szCs w:val="22"/>
          <w:lang w:val="bg-BG"/>
        </w:rPr>
        <w:t xml:space="preserve"> </w:t>
      </w:r>
      <w:r>
        <w:rPr>
          <w:szCs w:val="22"/>
        </w:rPr>
        <w:t>Soliris</w:t>
      </w:r>
      <w:r w:rsidRPr="00117DFB">
        <w:rPr>
          <w:szCs w:val="22"/>
          <w:lang w:val="bg-BG"/>
        </w:rPr>
        <w:t xml:space="preserve"> </w:t>
      </w:r>
      <w:r>
        <w:rPr>
          <w:szCs w:val="22"/>
          <w:lang w:val="bg-BG"/>
        </w:rPr>
        <w:t xml:space="preserve">е специално показан при </w:t>
      </w:r>
      <w:r w:rsidRPr="00117DFB">
        <w:rPr>
          <w:szCs w:val="22"/>
          <w:lang w:val="bg-BG"/>
        </w:rPr>
        <w:t>пациенти</w:t>
      </w:r>
      <w:r>
        <w:rPr>
          <w:szCs w:val="22"/>
          <w:lang w:val="bg-BG"/>
        </w:rPr>
        <w:t>, при които симптомите остават въпреки лечението с други съществуващи лекарства за МГ</w:t>
      </w:r>
      <w:r w:rsidRPr="00117DFB">
        <w:rPr>
          <w:szCs w:val="22"/>
          <w:lang w:val="bg-BG"/>
        </w:rPr>
        <w:t>.</w:t>
      </w:r>
    </w:p>
    <w:p w14:paraId="5D0D4D50" w14:textId="77777777" w:rsidR="00CC68D7" w:rsidRPr="00CA0201" w:rsidRDefault="00CC68D7" w:rsidP="004964CB">
      <w:pPr>
        <w:numPr>
          <w:ilvl w:val="12"/>
          <w:numId w:val="0"/>
        </w:numPr>
        <w:spacing w:line="240" w:lineRule="auto"/>
        <w:rPr>
          <w:szCs w:val="22"/>
          <w:lang w:val="ru-RU"/>
        </w:rPr>
      </w:pPr>
    </w:p>
    <w:p w14:paraId="625BD90B" w14:textId="77777777" w:rsidR="00CC68D7" w:rsidRPr="00CA0201" w:rsidRDefault="00CC68D7" w:rsidP="004964CB">
      <w:pPr>
        <w:numPr>
          <w:ilvl w:val="12"/>
          <w:numId w:val="0"/>
        </w:numPr>
        <w:spacing w:line="240" w:lineRule="auto"/>
        <w:rPr>
          <w:b/>
          <w:color w:val="222222"/>
          <w:szCs w:val="22"/>
          <w:shd w:val="clear" w:color="auto" w:fill="FFFFFF"/>
          <w:lang w:val="ru-RU"/>
        </w:rPr>
      </w:pPr>
      <w:r w:rsidRPr="00CA0201">
        <w:rPr>
          <w:b/>
          <w:szCs w:val="22"/>
          <w:lang w:val="bg-BG"/>
        </w:rPr>
        <w:t>З</w:t>
      </w:r>
      <w:r w:rsidRPr="00CA0201">
        <w:rPr>
          <w:b/>
          <w:color w:val="222222"/>
          <w:szCs w:val="22"/>
          <w:shd w:val="clear" w:color="auto" w:fill="FFFFFF"/>
          <w:lang w:val="ru-RU"/>
        </w:rPr>
        <w:t>аболяван</w:t>
      </w:r>
      <w:r w:rsidRPr="00CA0201">
        <w:rPr>
          <w:b/>
          <w:color w:val="222222"/>
          <w:szCs w:val="22"/>
          <w:shd w:val="clear" w:color="auto" w:fill="FFFFFF"/>
          <w:lang w:val="bg-BG"/>
        </w:rPr>
        <w:t>ия</w:t>
      </w:r>
      <w:r w:rsidRPr="00CA0201">
        <w:rPr>
          <w:b/>
          <w:color w:val="222222"/>
          <w:szCs w:val="22"/>
          <w:shd w:val="clear" w:color="auto" w:fill="FFFFFF"/>
          <w:lang w:val="ru-RU"/>
        </w:rPr>
        <w:t xml:space="preserve"> от спектъра на оптичния невромиелит</w:t>
      </w:r>
    </w:p>
    <w:p w14:paraId="78A25E46" w14:textId="77777777" w:rsidR="00CC68D7" w:rsidRPr="00CA0201" w:rsidRDefault="00CC68D7" w:rsidP="004964CB">
      <w:pPr>
        <w:numPr>
          <w:ilvl w:val="12"/>
          <w:numId w:val="0"/>
        </w:numPr>
        <w:spacing w:line="240" w:lineRule="auto"/>
        <w:rPr>
          <w:szCs w:val="22"/>
          <w:lang w:val="bg-BG"/>
        </w:rPr>
      </w:pPr>
      <w:r>
        <w:rPr>
          <w:bCs/>
          <w:szCs w:val="22"/>
        </w:rPr>
        <w:t>Soliris</w:t>
      </w:r>
      <w:r w:rsidRPr="00CA0201">
        <w:rPr>
          <w:bCs/>
          <w:szCs w:val="22"/>
          <w:lang w:val="ru-RU"/>
        </w:rPr>
        <w:t xml:space="preserve"> </w:t>
      </w:r>
      <w:r>
        <w:rPr>
          <w:bCs/>
          <w:szCs w:val="22"/>
          <w:lang w:val="bg-BG"/>
        </w:rPr>
        <w:t xml:space="preserve">се използва също </w:t>
      </w:r>
      <w:r>
        <w:rPr>
          <w:szCs w:val="22"/>
          <w:lang w:val="bg-BG"/>
        </w:rPr>
        <w:t xml:space="preserve">за лечение на възрастни </w:t>
      </w:r>
      <w:r w:rsidRPr="00117DFB">
        <w:rPr>
          <w:szCs w:val="22"/>
          <w:lang w:val="bg-BG"/>
        </w:rPr>
        <w:t xml:space="preserve">пациенти </w:t>
      </w:r>
      <w:r>
        <w:rPr>
          <w:szCs w:val="22"/>
          <w:lang w:val="bg-BG"/>
        </w:rPr>
        <w:t>с определен вид заболяване, което засяга предимно очните нерви и гръбначния мозък, наречено</w:t>
      </w:r>
      <w:r w:rsidRPr="00CA0201">
        <w:rPr>
          <w:bCs/>
          <w:szCs w:val="22"/>
          <w:lang w:val="ru-RU"/>
        </w:rPr>
        <w:t xml:space="preserve"> </w:t>
      </w:r>
      <w:r>
        <w:rPr>
          <w:szCs w:val="22"/>
          <w:lang w:val="bg-BG"/>
        </w:rPr>
        <w:t>з</w:t>
      </w:r>
      <w:r w:rsidRPr="00CA0201">
        <w:rPr>
          <w:color w:val="222222"/>
          <w:szCs w:val="22"/>
          <w:shd w:val="clear" w:color="auto" w:fill="FFFFFF"/>
          <w:lang w:val="ru-RU"/>
        </w:rPr>
        <w:t>аболяван</w:t>
      </w:r>
      <w:r>
        <w:rPr>
          <w:color w:val="222222"/>
          <w:szCs w:val="22"/>
          <w:shd w:val="clear" w:color="auto" w:fill="FFFFFF"/>
          <w:lang w:val="bg-BG"/>
        </w:rPr>
        <w:t>е</w:t>
      </w:r>
      <w:r w:rsidRPr="00CA0201">
        <w:rPr>
          <w:color w:val="222222"/>
          <w:szCs w:val="22"/>
          <w:shd w:val="clear" w:color="auto" w:fill="FFFFFF"/>
          <w:lang w:val="ru-RU"/>
        </w:rPr>
        <w:t xml:space="preserve"> от спектъра на оптичния невромиелит </w:t>
      </w:r>
      <w:r w:rsidRPr="00CA0201">
        <w:rPr>
          <w:bCs/>
          <w:szCs w:val="22"/>
          <w:lang w:val="ru-RU"/>
        </w:rPr>
        <w:t xml:space="preserve">(ЗСОНМ). </w:t>
      </w:r>
      <w:r>
        <w:rPr>
          <w:bCs/>
          <w:szCs w:val="22"/>
          <w:lang w:val="bg-BG"/>
        </w:rPr>
        <w:t>При</w:t>
      </w:r>
      <w:r w:rsidRPr="00CA0201">
        <w:rPr>
          <w:bCs/>
          <w:szCs w:val="22"/>
          <w:lang w:val="ru-RU"/>
        </w:rPr>
        <w:t xml:space="preserve"> пациенти със ЗСОНМ</w:t>
      </w:r>
      <w:r>
        <w:rPr>
          <w:bCs/>
          <w:szCs w:val="22"/>
          <w:lang w:val="bg-BG"/>
        </w:rPr>
        <w:t xml:space="preserve"> очният нерв и гръбначният мозък </w:t>
      </w:r>
      <w:r>
        <w:rPr>
          <w:szCs w:val="22"/>
          <w:lang w:val="bg-BG"/>
        </w:rPr>
        <w:t>се атакуват и увреждат от имунната система,</w:t>
      </w:r>
      <w:r w:rsidRPr="00A309D5">
        <w:rPr>
          <w:szCs w:val="22"/>
          <w:lang w:val="bg-BG"/>
        </w:rPr>
        <w:t xml:space="preserve"> </w:t>
      </w:r>
      <w:r>
        <w:rPr>
          <w:szCs w:val="22"/>
          <w:lang w:val="bg-BG"/>
        </w:rPr>
        <w:t>което може да доведе до ослепяване с едното или двете очи</w:t>
      </w:r>
      <w:r w:rsidRPr="00CA0201">
        <w:rPr>
          <w:bCs/>
          <w:szCs w:val="22"/>
          <w:lang w:val="ru-RU"/>
        </w:rPr>
        <w:t xml:space="preserve">, </w:t>
      </w:r>
      <w:r>
        <w:rPr>
          <w:bCs/>
          <w:szCs w:val="22"/>
          <w:lang w:val="bg-BG"/>
        </w:rPr>
        <w:t>слабост или парализа на краката или ръцете</w:t>
      </w:r>
      <w:r w:rsidRPr="00CA0201">
        <w:rPr>
          <w:bCs/>
          <w:szCs w:val="22"/>
          <w:lang w:val="ru-RU"/>
        </w:rPr>
        <w:t xml:space="preserve">, </w:t>
      </w:r>
      <w:r>
        <w:rPr>
          <w:bCs/>
          <w:szCs w:val="22"/>
          <w:lang w:val="bg-BG"/>
        </w:rPr>
        <w:t>болезнени спазми</w:t>
      </w:r>
      <w:r w:rsidRPr="00CA0201">
        <w:rPr>
          <w:bCs/>
          <w:szCs w:val="22"/>
          <w:lang w:val="ru-RU"/>
        </w:rPr>
        <w:t xml:space="preserve">, </w:t>
      </w:r>
      <w:r>
        <w:rPr>
          <w:bCs/>
          <w:szCs w:val="22"/>
          <w:lang w:val="bg-BG"/>
        </w:rPr>
        <w:t>загуба на усещане и</w:t>
      </w:r>
      <w:r w:rsidRPr="00A309D5">
        <w:rPr>
          <w:szCs w:val="22"/>
          <w:lang w:val="bg-BG"/>
        </w:rPr>
        <w:t xml:space="preserve"> </w:t>
      </w:r>
      <w:r>
        <w:rPr>
          <w:szCs w:val="22"/>
          <w:lang w:val="bg-BG"/>
        </w:rPr>
        <w:t>силно нарушени ежедневни дейности</w:t>
      </w:r>
      <w:r w:rsidRPr="00CA0201">
        <w:rPr>
          <w:bCs/>
          <w:szCs w:val="22"/>
          <w:lang w:val="ru-RU"/>
        </w:rPr>
        <w:t xml:space="preserve">. </w:t>
      </w:r>
      <w:r>
        <w:rPr>
          <w:bCs/>
          <w:szCs w:val="22"/>
        </w:rPr>
        <w:t>Soliris</w:t>
      </w:r>
      <w:r w:rsidRPr="00CA0201">
        <w:rPr>
          <w:bCs/>
          <w:szCs w:val="22"/>
          <w:lang w:val="ru-RU"/>
        </w:rPr>
        <w:t xml:space="preserve"> </w:t>
      </w:r>
      <w:r>
        <w:rPr>
          <w:szCs w:val="22"/>
          <w:lang w:val="bg-BG"/>
        </w:rPr>
        <w:t xml:space="preserve">може да блокира възпалителния отговор на организма и неговата способност да атакува и унищожава собствените </w:t>
      </w:r>
      <w:r>
        <w:rPr>
          <w:bCs/>
          <w:szCs w:val="22"/>
          <w:lang w:val="bg-BG"/>
        </w:rPr>
        <w:t xml:space="preserve">си очни нерви и гръбначния мозък, като </w:t>
      </w:r>
      <w:r>
        <w:rPr>
          <w:szCs w:val="22"/>
          <w:lang w:val="bg-BG"/>
        </w:rPr>
        <w:t>по този начин намалява симптомите на заболяването и влиянието на заболяването върху ежедневните дейности</w:t>
      </w:r>
      <w:r>
        <w:rPr>
          <w:bCs/>
          <w:szCs w:val="22"/>
          <w:lang w:val="bg-BG"/>
        </w:rPr>
        <w:t>.</w:t>
      </w:r>
    </w:p>
    <w:p w14:paraId="0807971F" w14:textId="77777777" w:rsidR="00CC68D7" w:rsidRPr="00117DFB" w:rsidRDefault="00CC68D7" w:rsidP="004964CB">
      <w:pPr>
        <w:numPr>
          <w:ilvl w:val="12"/>
          <w:numId w:val="0"/>
        </w:numPr>
        <w:spacing w:line="240" w:lineRule="auto"/>
        <w:rPr>
          <w:szCs w:val="22"/>
          <w:lang w:val="bg-BG"/>
        </w:rPr>
      </w:pPr>
    </w:p>
    <w:p w14:paraId="263D451F" w14:textId="77777777" w:rsidR="00CC68D7" w:rsidRPr="004E45E6" w:rsidRDefault="00CC68D7" w:rsidP="004964CB">
      <w:pPr>
        <w:numPr>
          <w:ilvl w:val="12"/>
          <w:numId w:val="0"/>
        </w:numPr>
        <w:rPr>
          <w:lang w:val="bg-BG"/>
        </w:rPr>
      </w:pPr>
    </w:p>
    <w:p w14:paraId="17918D55" w14:textId="77777777" w:rsidR="00CC68D7" w:rsidRPr="00290F70" w:rsidRDefault="00CC68D7" w:rsidP="004964CB">
      <w:pPr>
        <w:keepNext/>
        <w:numPr>
          <w:ilvl w:val="0"/>
          <w:numId w:val="4"/>
        </w:numPr>
        <w:tabs>
          <w:tab w:val="clear" w:pos="570"/>
        </w:tabs>
        <w:ind w:right="-2"/>
        <w:rPr>
          <w:b/>
          <w:lang w:val="bg-BG"/>
        </w:rPr>
      </w:pPr>
      <w:r w:rsidRPr="00E7081C">
        <w:rPr>
          <w:b/>
          <w:noProof/>
          <w:szCs w:val="24"/>
          <w:lang w:val="bg-BG"/>
        </w:rPr>
        <w:t>Какво трябва да знаете, п</w:t>
      </w:r>
      <w:r w:rsidRPr="00E7081C">
        <w:rPr>
          <w:b/>
          <w:lang w:val="bg-BG"/>
        </w:rPr>
        <w:t>реди да използвате Soliris</w:t>
      </w:r>
      <w:r w:rsidRPr="00290F70" w:rsidDel="00735DED">
        <w:rPr>
          <w:b/>
          <w:lang w:val="bg-BG"/>
        </w:rPr>
        <w:t xml:space="preserve"> </w:t>
      </w:r>
    </w:p>
    <w:p w14:paraId="45E7ABE7" w14:textId="77777777" w:rsidR="00CC68D7" w:rsidRPr="00290F70" w:rsidRDefault="00CC68D7" w:rsidP="004964CB">
      <w:pPr>
        <w:keepNext/>
        <w:numPr>
          <w:ilvl w:val="12"/>
          <w:numId w:val="0"/>
        </w:numPr>
        <w:ind w:right="-2"/>
        <w:rPr>
          <w:lang w:val="bg-BG"/>
        </w:rPr>
      </w:pPr>
    </w:p>
    <w:p w14:paraId="07FFC49C" w14:textId="110F0750" w:rsidR="00CC68D7" w:rsidRPr="00952D0E" w:rsidRDefault="00CC68D7" w:rsidP="004964CB">
      <w:pPr>
        <w:keepNext/>
        <w:numPr>
          <w:ilvl w:val="12"/>
          <w:numId w:val="0"/>
        </w:numPr>
        <w:outlineLvl w:val="0"/>
        <w:rPr>
          <w:b/>
          <w:lang w:val="en-US"/>
        </w:rPr>
      </w:pPr>
      <w:r w:rsidRPr="00290F70">
        <w:rPr>
          <w:b/>
          <w:lang w:val="bg-BG"/>
        </w:rPr>
        <w:t>Не използвайте Soliris</w:t>
      </w:r>
    </w:p>
    <w:p w14:paraId="7A264945" w14:textId="77777777" w:rsidR="00CC68D7" w:rsidRDefault="00CC68D7" w:rsidP="004964CB">
      <w:pPr>
        <w:pStyle w:val="StyleListBullet2AsianTimesNewRomanCYR1"/>
        <w:numPr>
          <w:ilvl w:val="0"/>
          <w:numId w:val="21"/>
        </w:numPr>
        <w:tabs>
          <w:tab w:val="clear" w:pos="567"/>
        </w:tabs>
        <w:rPr>
          <w:lang w:val="bg-BG"/>
        </w:rPr>
      </w:pPr>
      <w:r w:rsidRPr="00290F70">
        <w:rPr>
          <w:lang w:val="bg-BG"/>
        </w:rPr>
        <w:t>Ако сте алергични към екулизумаб, протеини, извлечени от миши продукти</w:t>
      </w:r>
      <w:r>
        <w:rPr>
          <w:lang w:val="bg-BG"/>
        </w:rPr>
        <w:t>,</w:t>
      </w:r>
      <w:r w:rsidRPr="00290F70">
        <w:rPr>
          <w:lang w:val="bg-BG"/>
        </w:rPr>
        <w:t xml:space="preserve"> други моноклонални антитела или към някоя от останалите съставки на </w:t>
      </w:r>
      <w:r>
        <w:rPr>
          <w:lang w:val="bg-BG"/>
        </w:rPr>
        <w:t>това лекарство</w:t>
      </w:r>
      <w:r w:rsidRPr="00290F70">
        <w:rPr>
          <w:lang w:val="bg-BG"/>
        </w:rPr>
        <w:t xml:space="preserve"> (</w:t>
      </w:r>
      <w:r>
        <w:rPr>
          <w:lang w:val="bg-BG"/>
        </w:rPr>
        <w:t xml:space="preserve">изброени в </w:t>
      </w:r>
      <w:r w:rsidRPr="00290F70">
        <w:rPr>
          <w:lang w:val="bg-BG"/>
        </w:rPr>
        <w:t>точка 6).</w:t>
      </w:r>
    </w:p>
    <w:p w14:paraId="29D5C98A" w14:textId="77777777" w:rsidR="00CC68D7" w:rsidRPr="00792A54" w:rsidRDefault="00CC68D7" w:rsidP="004964CB">
      <w:pPr>
        <w:pStyle w:val="StyleListBullet2AsianTimesNewRomanCYR1"/>
        <w:numPr>
          <w:ilvl w:val="0"/>
          <w:numId w:val="21"/>
        </w:numPr>
        <w:tabs>
          <w:tab w:val="clear" w:pos="567"/>
        </w:tabs>
        <w:rPr>
          <w:lang w:val="bg-BG"/>
        </w:rPr>
      </w:pPr>
      <w:r w:rsidRPr="00792A54">
        <w:rPr>
          <w:lang w:val="bg-BG"/>
        </w:rPr>
        <w:t>А</w:t>
      </w:r>
      <w:r w:rsidRPr="00BA10C4">
        <w:rPr>
          <w:lang w:val="bg-BG"/>
        </w:rPr>
        <w:t xml:space="preserve">ко не сте ваксинирани срещу </w:t>
      </w:r>
      <w:r>
        <w:rPr>
          <w:szCs w:val="22"/>
          <w:lang w:val="bg-BG"/>
        </w:rPr>
        <w:t>менингококова</w:t>
      </w:r>
      <w:r w:rsidRPr="00BA10C4" w:rsidDel="00046FB7">
        <w:rPr>
          <w:lang w:val="bg-BG"/>
        </w:rPr>
        <w:t xml:space="preserve"> </w:t>
      </w:r>
      <w:r w:rsidRPr="00BA10C4">
        <w:rPr>
          <w:lang w:val="bg-BG"/>
        </w:rPr>
        <w:t>инфекция</w:t>
      </w:r>
      <w:r>
        <w:rPr>
          <w:lang w:val="bg-BG"/>
        </w:rPr>
        <w:t>,</w:t>
      </w:r>
      <w:r w:rsidRPr="0012342C">
        <w:rPr>
          <w:lang w:val="bg-BG"/>
        </w:rPr>
        <w:t xml:space="preserve"> </w:t>
      </w:r>
      <w:r>
        <w:rPr>
          <w:lang w:val="bg-BG"/>
        </w:rPr>
        <w:t xml:space="preserve">освен </w:t>
      </w:r>
      <w:r w:rsidRPr="00F24E34">
        <w:rPr>
          <w:lang w:val="bg-BG"/>
        </w:rPr>
        <w:t xml:space="preserve">ако не вземате антибиотици за намаляване на риска от инфекция до </w:t>
      </w:r>
      <w:r w:rsidRPr="00032857">
        <w:rPr>
          <w:lang w:val="bg-BG"/>
        </w:rPr>
        <w:t>2</w:t>
      </w:r>
      <w:r w:rsidRPr="00032857">
        <w:t> </w:t>
      </w:r>
      <w:r w:rsidRPr="00032857">
        <w:rPr>
          <w:lang w:val="bg-BG"/>
        </w:rPr>
        <w:t xml:space="preserve">седмици </w:t>
      </w:r>
      <w:r w:rsidRPr="00C35FB1">
        <w:rPr>
          <w:lang w:val="bg-BG"/>
        </w:rPr>
        <w:t>след като сте били ваксинирани</w:t>
      </w:r>
      <w:r w:rsidRPr="00792A54">
        <w:rPr>
          <w:lang w:val="bg-BG"/>
        </w:rPr>
        <w:t>.</w:t>
      </w:r>
    </w:p>
    <w:p w14:paraId="09A17526" w14:textId="77777777" w:rsidR="00CC68D7" w:rsidRPr="0012342C" w:rsidRDefault="00CC68D7" w:rsidP="004964CB">
      <w:pPr>
        <w:pStyle w:val="StyleListBullet2AsianTimesNewRomanCYR1"/>
        <w:numPr>
          <w:ilvl w:val="0"/>
          <w:numId w:val="21"/>
        </w:numPr>
        <w:tabs>
          <w:tab w:val="clear" w:pos="567"/>
        </w:tabs>
        <w:rPr>
          <w:lang w:val="bg-BG"/>
        </w:rPr>
      </w:pPr>
      <w:r w:rsidRPr="00BA10C4">
        <w:rPr>
          <w:lang w:val="bg-BG"/>
        </w:rPr>
        <w:t>Ако имате менинг</w:t>
      </w:r>
      <w:r>
        <w:rPr>
          <w:lang w:val="bg-BG"/>
        </w:rPr>
        <w:t>ококова</w:t>
      </w:r>
      <w:r w:rsidRPr="00BA10C4">
        <w:rPr>
          <w:lang w:val="bg-BG"/>
        </w:rPr>
        <w:t xml:space="preserve"> инфекция</w:t>
      </w:r>
      <w:r w:rsidRPr="0012342C">
        <w:rPr>
          <w:lang w:val="bg-BG"/>
        </w:rPr>
        <w:t>.</w:t>
      </w:r>
    </w:p>
    <w:p w14:paraId="1217E742" w14:textId="77777777" w:rsidR="00CC68D7" w:rsidRPr="00290F70" w:rsidRDefault="00CC68D7" w:rsidP="004964CB">
      <w:pPr>
        <w:numPr>
          <w:ilvl w:val="12"/>
          <w:numId w:val="0"/>
        </w:numPr>
        <w:ind w:right="-2"/>
        <w:rPr>
          <w:lang w:val="bg-BG"/>
        </w:rPr>
      </w:pPr>
    </w:p>
    <w:p w14:paraId="3A0F8826" w14:textId="77777777" w:rsidR="00CC68D7" w:rsidRDefault="00CC68D7" w:rsidP="004964CB">
      <w:pPr>
        <w:keepNext/>
        <w:numPr>
          <w:ilvl w:val="12"/>
          <w:numId w:val="0"/>
        </w:numPr>
        <w:spacing w:line="240" w:lineRule="auto"/>
        <w:ind w:right="-2"/>
        <w:outlineLvl w:val="0"/>
        <w:rPr>
          <w:b/>
          <w:noProof/>
          <w:szCs w:val="24"/>
        </w:rPr>
      </w:pPr>
      <w:r w:rsidRPr="00DD14FE">
        <w:rPr>
          <w:b/>
          <w:noProof/>
          <w:szCs w:val="24"/>
          <w:lang w:val="bg-BG"/>
        </w:rPr>
        <w:t>Предупреждения и предпазни мерки</w:t>
      </w:r>
    </w:p>
    <w:p w14:paraId="00E6E3FD" w14:textId="77777777" w:rsidR="00CC68D7" w:rsidRPr="00E7081C" w:rsidRDefault="00CC68D7" w:rsidP="004964CB">
      <w:pPr>
        <w:keepNext/>
        <w:numPr>
          <w:ilvl w:val="12"/>
          <w:numId w:val="0"/>
        </w:numPr>
        <w:spacing w:line="240" w:lineRule="auto"/>
        <w:ind w:right="-2"/>
        <w:outlineLvl w:val="0"/>
        <w:rPr>
          <w:b/>
          <w:noProof/>
          <w:szCs w:val="24"/>
        </w:rPr>
      </w:pPr>
    </w:p>
    <w:p w14:paraId="34C50DA5" w14:textId="08983C4B" w:rsidR="00CC68D7" w:rsidRPr="00290F70" w:rsidRDefault="00CC68D7" w:rsidP="004964CB">
      <w:pPr>
        <w:keepNext/>
        <w:numPr>
          <w:ilvl w:val="12"/>
          <w:numId w:val="0"/>
        </w:numPr>
        <w:outlineLvl w:val="0"/>
        <w:rPr>
          <w:b/>
          <w:lang w:val="bg-BG"/>
        </w:rPr>
      </w:pPr>
      <w:r w:rsidRPr="00290F70">
        <w:rPr>
          <w:b/>
          <w:lang w:val="bg-BG"/>
        </w:rPr>
        <w:t>Внимание за менинг</w:t>
      </w:r>
      <w:r>
        <w:rPr>
          <w:b/>
          <w:lang w:val="bg-BG"/>
        </w:rPr>
        <w:t xml:space="preserve">ококова и други инфекции с </w:t>
      </w:r>
      <w:r w:rsidR="00426407" w:rsidRPr="00952D0E">
        <w:rPr>
          <w:b/>
          <w:i/>
          <w:iCs/>
          <w:lang w:val="bg-BG"/>
        </w:rPr>
        <w:t>Neisseria</w:t>
      </w:r>
      <w:r w:rsidR="00426407" w:rsidRPr="00426407">
        <w:rPr>
          <w:b/>
          <w:lang w:val="bg-BG"/>
        </w:rPr>
        <w:t xml:space="preserve"> </w:t>
      </w:r>
    </w:p>
    <w:p w14:paraId="06A93748" w14:textId="534DAD83" w:rsidR="00CC68D7" w:rsidRPr="00290F70" w:rsidRDefault="00CC68D7" w:rsidP="004964CB">
      <w:pPr>
        <w:numPr>
          <w:ilvl w:val="12"/>
          <w:numId w:val="0"/>
        </w:numPr>
        <w:outlineLvl w:val="0"/>
        <w:rPr>
          <w:lang w:val="bg-BG"/>
        </w:rPr>
      </w:pPr>
      <w:r w:rsidRPr="00290F70">
        <w:rPr>
          <w:lang w:val="bg-BG"/>
        </w:rPr>
        <w:t>Лечението със Soliris може да намали Вашите естествени съпротивителни сили срещу инфекции, особено срещу някои микроорганизми, които причиняват менинг</w:t>
      </w:r>
      <w:r>
        <w:rPr>
          <w:lang w:val="bg-BG"/>
        </w:rPr>
        <w:t xml:space="preserve">ококова инфекция </w:t>
      </w:r>
      <w:r w:rsidRPr="00E7081C">
        <w:rPr>
          <w:szCs w:val="22"/>
          <w:lang w:val="bg-BG"/>
        </w:rPr>
        <w:t>(</w:t>
      </w:r>
      <w:r>
        <w:rPr>
          <w:szCs w:val="22"/>
          <w:lang w:val="bg-BG"/>
        </w:rPr>
        <w:t>тежка инфекция на мозъчните обвивки и сепсис</w:t>
      </w:r>
      <w:r w:rsidRPr="00E7081C">
        <w:rPr>
          <w:szCs w:val="22"/>
          <w:lang w:val="bg-BG"/>
        </w:rPr>
        <w:t>)</w:t>
      </w:r>
      <w:r>
        <w:rPr>
          <w:szCs w:val="22"/>
          <w:lang w:val="bg-BG"/>
        </w:rPr>
        <w:t xml:space="preserve"> и други инфекции, причинени от</w:t>
      </w:r>
      <w:r>
        <w:rPr>
          <w:i/>
          <w:szCs w:val="22"/>
          <w:lang w:val="bg-BG"/>
        </w:rPr>
        <w:t xml:space="preserve"> </w:t>
      </w:r>
      <w:r w:rsidR="00426407" w:rsidRPr="00C66267">
        <w:rPr>
          <w:i/>
          <w:szCs w:val="22"/>
          <w:lang w:val="bg-BG"/>
        </w:rPr>
        <w:t>Neisseria</w:t>
      </w:r>
      <w:r w:rsidRPr="00952D0E">
        <w:rPr>
          <w:i/>
          <w:szCs w:val="22"/>
          <w:lang w:val="bg-BG"/>
        </w:rPr>
        <w:t>,</w:t>
      </w:r>
      <w:r>
        <w:rPr>
          <w:szCs w:val="22"/>
          <w:lang w:val="bg-BG"/>
        </w:rPr>
        <w:t xml:space="preserve"> включително дисеминирана гонорея</w:t>
      </w:r>
      <w:r w:rsidRPr="00290F70">
        <w:rPr>
          <w:lang w:val="bg-BG"/>
        </w:rPr>
        <w:t>.</w:t>
      </w:r>
    </w:p>
    <w:p w14:paraId="24BA76F3" w14:textId="77777777" w:rsidR="00CC68D7" w:rsidRPr="00290F70" w:rsidRDefault="00CC68D7" w:rsidP="004964CB">
      <w:pPr>
        <w:numPr>
          <w:ilvl w:val="12"/>
          <w:numId w:val="0"/>
        </w:numPr>
        <w:outlineLvl w:val="0"/>
        <w:rPr>
          <w:lang w:val="bg-BG"/>
        </w:rPr>
      </w:pPr>
    </w:p>
    <w:p w14:paraId="2072036F" w14:textId="68AD3EB4" w:rsidR="00CC68D7" w:rsidRPr="00292DDE" w:rsidRDefault="00CC68D7" w:rsidP="004964CB">
      <w:pPr>
        <w:numPr>
          <w:ilvl w:val="12"/>
          <w:numId w:val="0"/>
        </w:numPr>
        <w:tabs>
          <w:tab w:val="clear" w:pos="567"/>
        </w:tabs>
        <w:spacing w:line="240" w:lineRule="auto"/>
        <w:ind w:right="-2"/>
        <w:rPr>
          <w:szCs w:val="22"/>
          <w:lang w:val="bg-BG"/>
        </w:rPr>
      </w:pPr>
      <w:r w:rsidRPr="00290F70">
        <w:rPr>
          <w:lang w:val="bg-BG"/>
        </w:rPr>
        <w:t xml:space="preserve">Преди да започнете лечение със Soliris, се посъветвайте с Вашия лекар, за да сте сигурни, че ще бъдете ваксинирани срещу </w:t>
      </w:r>
      <w:r w:rsidRPr="00290F70">
        <w:rPr>
          <w:i/>
          <w:lang w:val="bg-BG"/>
        </w:rPr>
        <w:t xml:space="preserve">Neisseria meningitidis </w:t>
      </w:r>
      <w:r w:rsidRPr="00290F70">
        <w:rPr>
          <w:lang w:val="bg-BG"/>
        </w:rPr>
        <w:t>– микроорганизъм, който причинява менинг</w:t>
      </w:r>
      <w:r>
        <w:rPr>
          <w:lang w:val="bg-BG"/>
        </w:rPr>
        <w:t xml:space="preserve">ококова инфекция, най-малко 2 седмици </w:t>
      </w:r>
      <w:r>
        <w:rPr>
          <w:bCs/>
          <w:szCs w:val="22"/>
          <w:lang w:val="bg-BG"/>
        </w:rPr>
        <w:t xml:space="preserve">преди започване на </w:t>
      </w:r>
      <w:r w:rsidRPr="00290F70">
        <w:rPr>
          <w:lang w:val="bg-BG"/>
        </w:rPr>
        <w:t>лечението, и</w:t>
      </w:r>
      <w:r>
        <w:rPr>
          <w:lang w:val="bg-BG"/>
        </w:rPr>
        <w:t>ли че</w:t>
      </w:r>
      <w:r w:rsidRPr="00290F70">
        <w:rPr>
          <w:lang w:val="bg-BG"/>
        </w:rPr>
        <w:t xml:space="preserve"> </w:t>
      </w:r>
      <w:r>
        <w:rPr>
          <w:lang w:val="bg-BG"/>
        </w:rPr>
        <w:t xml:space="preserve">вземате антибиотици, за да намалите риска от инфекция до </w:t>
      </w:r>
      <w:r w:rsidRPr="00E7081C">
        <w:rPr>
          <w:szCs w:val="22"/>
          <w:lang w:val="bg-BG"/>
        </w:rPr>
        <w:t>2</w:t>
      </w:r>
      <w:r>
        <w:rPr>
          <w:szCs w:val="22"/>
        </w:rPr>
        <w:t> </w:t>
      </w:r>
      <w:r w:rsidRPr="00E7081C">
        <w:rPr>
          <w:szCs w:val="22"/>
          <w:lang w:val="bg-BG"/>
        </w:rPr>
        <w:t xml:space="preserve">седмици </w:t>
      </w:r>
      <w:r>
        <w:rPr>
          <w:szCs w:val="22"/>
          <w:lang w:val="bg-BG"/>
        </w:rPr>
        <w:t>след като сте били ваксинирани. Погрижете се</w:t>
      </w:r>
      <w:r w:rsidRPr="00290F70">
        <w:rPr>
          <w:lang w:val="bg-BG"/>
        </w:rPr>
        <w:t xml:space="preserve"> последната Ви </w:t>
      </w:r>
      <w:r w:rsidRPr="0068189A">
        <w:rPr>
          <w:lang w:val="bg-BG"/>
        </w:rPr>
        <w:t>ваксинация против менингоко</w:t>
      </w:r>
      <w:r w:rsidR="006539A6">
        <w:rPr>
          <w:lang w:val="bg-BG"/>
        </w:rPr>
        <w:t>ко</w:t>
      </w:r>
      <w:r w:rsidRPr="0068189A">
        <w:rPr>
          <w:lang w:val="bg-BG"/>
        </w:rPr>
        <w:t>ва инфекция</w:t>
      </w:r>
      <w:r w:rsidRPr="00290F70">
        <w:rPr>
          <w:lang w:val="bg-BG"/>
        </w:rPr>
        <w:t xml:space="preserve"> </w:t>
      </w:r>
      <w:r>
        <w:rPr>
          <w:lang w:val="bg-BG"/>
        </w:rPr>
        <w:t xml:space="preserve">да </w:t>
      </w:r>
      <w:r w:rsidRPr="00290F70">
        <w:rPr>
          <w:lang w:val="bg-BG"/>
        </w:rPr>
        <w:t xml:space="preserve">е актуална. Също така трябва да знаете, че ваксинацията може и да не предотврати този вид инфекция. В съответствие с националните препоръки Вашият лекар може да прецени, че се нуждаете от допълнителни мерки за предотвратяване на инфекцията. </w:t>
      </w:r>
    </w:p>
    <w:p w14:paraId="50FA8F87" w14:textId="77777777" w:rsidR="00CC68D7" w:rsidRPr="00EB4810" w:rsidRDefault="00CC68D7" w:rsidP="004964CB">
      <w:pPr>
        <w:numPr>
          <w:ilvl w:val="12"/>
          <w:numId w:val="0"/>
        </w:numPr>
        <w:tabs>
          <w:tab w:val="clear" w:pos="567"/>
        </w:tabs>
        <w:spacing w:line="240" w:lineRule="auto"/>
        <w:ind w:right="-2"/>
        <w:rPr>
          <w:szCs w:val="22"/>
          <w:lang w:val="bg-BG"/>
        </w:rPr>
      </w:pPr>
    </w:p>
    <w:p w14:paraId="37611A34" w14:textId="77777777" w:rsidR="00CC68D7" w:rsidRPr="00EB4810" w:rsidRDefault="00CC68D7" w:rsidP="004964CB">
      <w:pPr>
        <w:numPr>
          <w:ilvl w:val="12"/>
          <w:numId w:val="0"/>
        </w:numPr>
        <w:tabs>
          <w:tab w:val="clear" w:pos="567"/>
        </w:tabs>
        <w:spacing w:line="240" w:lineRule="auto"/>
        <w:ind w:right="-2"/>
        <w:outlineLvl w:val="0"/>
        <w:rPr>
          <w:b/>
          <w:noProof/>
          <w:szCs w:val="22"/>
          <w:lang w:val="bg-BG"/>
        </w:rPr>
      </w:pPr>
      <w:r w:rsidRPr="00EB4810">
        <w:rPr>
          <w:szCs w:val="22"/>
          <w:lang w:val="bg-BG"/>
        </w:rPr>
        <w:t>Ако сте изложени на риск от гонорея,</w:t>
      </w:r>
      <w:r>
        <w:rPr>
          <w:szCs w:val="22"/>
          <w:lang w:val="bg-BG"/>
        </w:rPr>
        <w:t xml:space="preserve"> посъветвайте се с</w:t>
      </w:r>
      <w:r w:rsidRPr="00EB4810">
        <w:rPr>
          <w:szCs w:val="22"/>
          <w:lang w:val="bg-BG"/>
        </w:rPr>
        <w:t xml:space="preserve"> Вашия лекар или фармацевт</w:t>
      </w:r>
      <w:r>
        <w:rPr>
          <w:szCs w:val="22"/>
          <w:lang w:val="bg-BG"/>
        </w:rPr>
        <w:t>, преди да използвате това лекарство</w:t>
      </w:r>
      <w:r w:rsidRPr="00EB4810">
        <w:rPr>
          <w:szCs w:val="22"/>
          <w:lang w:val="bg-BG"/>
        </w:rPr>
        <w:t>.</w:t>
      </w:r>
    </w:p>
    <w:p w14:paraId="23370B1E" w14:textId="77777777" w:rsidR="00CC68D7" w:rsidRPr="00290F70" w:rsidRDefault="00CC68D7" w:rsidP="004964CB">
      <w:pPr>
        <w:numPr>
          <w:ilvl w:val="12"/>
          <w:numId w:val="0"/>
        </w:numPr>
        <w:outlineLvl w:val="0"/>
        <w:rPr>
          <w:lang w:val="bg-BG"/>
        </w:rPr>
      </w:pPr>
    </w:p>
    <w:p w14:paraId="11B249A7" w14:textId="77777777" w:rsidR="00CC68D7" w:rsidRPr="00290F70" w:rsidRDefault="00CC68D7" w:rsidP="004964CB">
      <w:pPr>
        <w:keepNext/>
        <w:numPr>
          <w:ilvl w:val="12"/>
          <w:numId w:val="0"/>
        </w:numPr>
        <w:outlineLvl w:val="0"/>
        <w:rPr>
          <w:u w:val="single"/>
          <w:lang w:val="bg-BG"/>
        </w:rPr>
      </w:pPr>
      <w:r w:rsidRPr="00290F70">
        <w:rPr>
          <w:u w:val="single"/>
          <w:lang w:val="bg-BG"/>
        </w:rPr>
        <w:lastRenderedPageBreak/>
        <w:t>Симптоми на менинг</w:t>
      </w:r>
      <w:r>
        <w:rPr>
          <w:u w:val="single"/>
          <w:lang w:val="bg-BG"/>
        </w:rPr>
        <w:t>ококова инфекция</w:t>
      </w:r>
    </w:p>
    <w:p w14:paraId="7FC057A4" w14:textId="46D03C7F" w:rsidR="00CC68D7" w:rsidRPr="00290F70" w:rsidRDefault="00CC68D7" w:rsidP="004964CB">
      <w:pPr>
        <w:numPr>
          <w:ilvl w:val="12"/>
          <w:numId w:val="0"/>
        </w:numPr>
        <w:outlineLvl w:val="0"/>
        <w:rPr>
          <w:bCs/>
          <w:szCs w:val="22"/>
          <w:lang w:val="bg-BG"/>
        </w:rPr>
      </w:pPr>
      <w:r w:rsidRPr="00290F70">
        <w:rPr>
          <w:lang w:val="bg-BG"/>
        </w:rPr>
        <w:t xml:space="preserve">Поради значението на бързото идентифициране и лечение на някои видове инфекции при пациентите, които приемат Soliris, Вие ще получите </w:t>
      </w:r>
      <w:r>
        <w:rPr>
          <w:lang w:val="bg-BG"/>
        </w:rPr>
        <w:t>карта</w:t>
      </w:r>
      <w:r w:rsidRPr="00290F70">
        <w:rPr>
          <w:lang w:val="bg-BG"/>
        </w:rPr>
        <w:t>, ко</w:t>
      </w:r>
      <w:r>
        <w:rPr>
          <w:lang w:val="bg-BG"/>
        </w:rPr>
        <w:t>я</w:t>
      </w:r>
      <w:r w:rsidRPr="00290F70">
        <w:rPr>
          <w:lang w:val="bg-BG"/>
        </w:rPr>
        <w:t>то трябва да носите със себе си и в ко</w:t>
      </w:r>
      <w:r>
        <w:rPr>
          <w:lang w:val="bg-BG"/>
        </w:rPr>
        <w:t>я</w:t>
      </w:r>
      <w:r w:rsidRPr="00290F70">
        <w:rPr>
          <w:lang w:val="bg-BG"/>
        </w:rPr>
        <w:t>то са изброени специфични начални симптоми. Т</w:t>
      </w:r>
      <w:r>
        <w:rPr>
          <w:lang w:val="bg-BG"/>
        </w:rPr>
        <w:t>а</w:t>
      </w:r>
      <w:r w:rsidRPr="00290F70">
        <w:rPr>
          <w:lang w:val="bg-BG"/>
        </w:rPr>
        <w:t>зи карт</w:t>
      </w:r>
      <w:r>
        <w:rPr>
          <w:lang w:val="bg-BG"/>
        </w:rPr>
        <w:t>а</w:t>
      </w:r>
      <w:r w:rsidRPr="00290F70">
        <w:rPr>
          <w:lang w:val="bg-BG"/>
        </w:rPr>
        <w:t xml:space="preserve"> се нарича „Карт</w:t>
      </w:r>
      <w:r>
        <w:rPr>
          <w:lang w:val="bg-BG"/>
        </w:rPr>
        <w:t>а</w:t>
      </w:r>
      <w:r w:rsidRPr="00290F70">
        <w:rPr>
          <w:lang w:val="bg-BG"/>
        </w:rPr>
        <w:t xml:space="preserve"> на пациента</w:t>
      </w:r>
      <w:r w:rsidRPr="00290F70">
        <w:rPr>
          <w:bCs/>
          <w:szCs w:val="22"/>
          <w:lang w:val="bg-BG"/>
        </w:rPr>
        <w:t>”.</w:t>
      </w:r>
    </w:p>
    <w:p w14:paraId="10EF35D4" w14:textId="77777777" w:rsidR="00CC68D7" w:rsidRPr="00290F70" w:rsidRDefault="00CC68D7" w:rsidP="004964CB">
      <w:pPr>
        <w:numPr>
          <w:ilvl w:val="12"/>
          <w:numId w:val="0"/>
        </w:numPr>
        <w:outlineLvl w:val="0"/>
        <w:rPr>
          <w:bCs/>
          <w:szCs w:val="22"/>
          <w:lang w:val="bg-BG"/>
        </w:rPr>
      </w:pPr>
    </w:p>
    <w:p w14:paraId="43F0B43F" w14:textId="77777777" w:rsidR="00CC68D7" w:rsidRPr="00290F70" w:rsidRDefault="00CC68D7" w:rsidP="004964CB">
      <w:pPr>
        <w:numPr>
          <w:ilvl w:val="12"/>
          <w:numId w:val="0"/>
        </w:numPr>
        <w:outlineLvl w:val="0"/>
        <w:rPr>
          <w:bCs/>
          <w:szCs w:val="22"/>
          <w:lang w:val="bg-BG"/>
        </w:rPr>
      </w:pPr>
      <w:r w:rsidRPr="00290F70">
        <w:rPr>
          <w:bCs/>
          <w:szCs w:val="22"/>
          <w:lang w:val="bg-BG"/>
        </w:rPr>
        <w:t>Ако почувствате някои от следните симптоми, трябва незабавно да информирате Вашия лекар:</w:t>
      </w:r>
    </w:p>
    <w:p w14:paraId="043FB181" w14:textId="77777777" w:rsidR="00CC68D7" w:rsidRPr="00290F70" w:rsidRDefault="00CC68D7" w:rsidP="004964CB">
      <w:pPr>
        <w:numPr>
          <w:ilvl w:val="0"/>
          <w:numId w:val="1"/>
        </w:numPr>
        <w:outlineLvl w:val="0"/>
        <w:rPr>
          <w:bCs/>
          <w:szCs w:val="22"/>
          <w:lang w:val="bg-BG"/>
        </w:rPr>
      </w:pPr>
      <w:r w:rsidRPr="00290F70">
        <w:rPr>
          <w:bCs/>
          <w:szCs w:val="22"/>
          <w:lang w:val="bg-BG"/>
        </w:rPr>
        <w:t>главоболие, придружено от гадене или повръщане;</w:t>
      </w:r>
    </w:p>
    <w:p w14:paraId="1A894276" w14:textId="77777777" w:rsidR="00CC68D7" w:rsidRPr="00290F70" w:rsidRDefault="00CC68D7" w:rsidP="004964CB">
      <w:pPr>
        <w:numPr>
          <w:ilvl w:val="0"/>
          <w:numId w:val="1"/>
        </w:numPr>
        <w:outlineLvl w:val="0"/>
        <w:rPr>
          <w:bCs/>
          <w:szCs w:val="22"/>
          <w:lang w:val="bg-BG"/>
        </w:rPr>
      </w:pPr>
      <w:r w:rsidRPr="00290F70">
        <w:rPr>
          <w:bCs/>
          <w:szCs w:val="22"/>
          <w:lang w:val="bg-BG"/>
        </w:rPr>
        <w:t>главоболие, придружено от скованост на врата или на гърба;</w:t>
      </w:r>
    </w:p>
    <w:p w14:paraId="1EC75CDF" w14:textId="77777777" w:rsidR="00CC68D7" w:rsidRPr="00290F70" w:rsidRDefault="00CC68D7" w:rsidP="004964CB">
      <w:pPr>
        <w:numPr>
          <w:ilvl w:val="0"/>
          <w:numId w:val="1"/>
        </w:numPr>
        <w:outlineLvl w:val="0"/>
        <w:rPr>
          <w:bCs/>
          <w:szCs w:val="22"/>
          <w:lang w:val="bg-BG"/>
        </w:rPr>
      </w:pPr>
      <w:r w:rsidRPr="00290F70">
        <w:rPr>
          <w:bCs/>
          <w:szCs w:val="22"/>
          <w:lang w:val="bg-BG"/>
        </w:rPr>
        <w:t>треска;</w:t>
      </w:r>
    </w:p>
    <w:p w14:paraId="61428CBC" w14:textId="77777777" w:rsidR="00CC68D7" w:rsidRPr="00290F70" w:rsidRDefault="00CC68D7" w:rsidP="004964CB">
      <w:pPr>
        <w:numPr>
          <w:ilvl w:val="0"/>
          <w:numId w:val="1"/>
        </w:numPr>
        <w:outlineLvl w:val="0"/>
        <w:rPr>
          <w:bCs/>
          <w:szCs w:val="22"/>
          <w:lang w:val="bg-BG"/>
        </w:rPr>
      </w:pPr>
      <w:r w:rsidRPr="00290F70">
        <w:rPr>
          <w:bCs/>
          <w:szCs w:val="22"/>
          <w:lang w:val="bg-BG"/>
        </w:rPr>
        <w:t>обрив;</w:t>
      </w:r>
    </w:p>
    <w:p w14:paraId="511DEB34" w14:textId="77777777" w:rsidR="00CC68D7" w:rsidRPr="00290F70" w:rsidRDefault="00CC68D7" w:rsidP="004964CB">
      <w:pPr>
        <w:numPr>
          <w:ilvl w:val="0"/>
          <w:numId w:val="1"/>
        </w:numPr>
        <w:outlineLvl w:val="0"/>
        <w:rPr>
          <w:bCs/>
          <w:szCs w:val="22"/>
          <w:lang w:val="bg-BG"/>
        </w:rPr>
      </w:pPr>
      <w:r w:rsidRPr="00290F70">
        <w:rPr>
          <w:bCs/>
          <w:szCs w:val="22"/>
          <w:lang w:val="bg-BG"/>
        </w:rPr>
        <w:t>объркване;</w:t>
      </w:r>
    </w:p>
    <w:p w14:paraId="03D4FABE" w14:textId="77777777" w:rsidR="00CC68D7" w:rsidRPr="00290F70" w:rsidRDefault="00CC68D7" w:rsidP="004964CB">
      <w:pPr>
        <w:numPr>
          <w:ilvl w:val="0"/>
          <w:numId w:val="1"/>
        </w:numPr>
        <w:outlineLvl w:val="0"/>
        <w:rPr>
          <w:bCs/>
          <w:szCs w:val="22"/>
          <w:lang w:val="bg-BG"/>
        </w:rPr>
      </w:pPr>
      <w:r w:rsidRPr="00290F70">
        <w:rPr>
          <w:bCs/>
          <w:szCs w:val="22"/>
          <w:lang w:val="bg-BG"/>
        </w:rPr>
        <w:t>силни мускулни болки, придружени от симптоми, наподобяващи грип;</w:t>
      </w:r>
    </w:p>
    <w:p w14:paraId="1CA3FE21" w14:textId="77777777" w:rsidR="00CC68D7" w:rsidRPr="00290F70" w:rsidRDefault="00CC68D7" w:rsidP="004964CB">
      <w:pPr>
        <w:numPr>
          <w:ilvl w:val="0"/>
          <w:numId w:val="1"/>
        </w:numPr>
        <w:outlineLvl w:val="0"/>
        <w:rPr>
          <w:bCs/>
          <w:szCs w:val="22"/>
          <w:lang w:val="bg-BG"/>
        </w:rPr>
      </w:pPr>
      <w:r w:rsidRPr="00290F70">
        <w:rPr>
          <w:bCs/>
          <w:szCs w:val="22"/>
          <w:lang w:val="bg-BG"/>
        </w:rPr>
        <w:t>чувствителност към светлина.</w:t>
      </w:r>
    </w:p>
    <w:p w14:paraId="5A58E6D1" w14:textId="77777777" w:rsidR="00CC68D7" w:rsidRPr="00290F70" w:rsidRDefault="00CC68D7" w:rsidP="004964CB">
      <w:pPr>
        <w:outlineLvl w:val="0"/>
        <w:rPr>
          <w:bCs/>
          <w:szCs w:val="22"/>
          <w:lang w:val="bg-BG"/>
        </w:rPr>
      </w:pPr>
    </w:p>
    <w:p w14:paraId="1F9BCDEC" w14:textId="77777777" w:rsidR="00CC68D7" w:rsidRPr="00290F70" w:rsidRDefault="00CC68D7" w:rsidP="004964CB">
      <w:pPr>
        <w:keepNext/>
        <w:outlineLvl w:val="0"/>
        <w:rPr>
          <w:bCs/>
          <w:szCs w:val="22"/>
          <w:u w:val="single"/>
          <w:lang w:val="bg-BG"/>
        </w:rPr>
      </w:pPr>
      <w:r w:rsidRPr="00290F70">
        <w:rPr>
          <w:bCs/>
          <w:szCs w:val="22"/>
          <w:u w:val="single"/>
          <w:lang w:val="bg-BG"/>
        </w:rPr>
        <w:t>Лечение на менинг</w:t>
      </w:r>
      <w:r>
        <w:rPr>
          <w:bCs/>
          <w:szCs w:val="22"/>
          <w:u w:val="single"/>
          <w:lang w:val="bg-BG"/>
        </w:rPr>
        <w:t>ококова инфекция</w:t>
      </w:r>
      <w:r w:rsidRPr="00290F70">
        <w:rPr>
          <w:bCs/>
          <w:szCs w:val="22"/>
          <w:u w:val="single"/>
          <w:lang w:val="bg-BG"/>
        </w:rPr>
        <w:t xml:space="preserve"> по време на пътуване</w:t>
      </w:r>
    </w:p>
    <w:p w14:paraId="3737A316" w14:textId="162A0DD2" w:rsidR="00CC68D7" w:rsidRPr="00290F70" w:rsidRDefault="00CC68D7" w:rsidP="004964CB">
      <w:pPr>
        <w:outlineLvl w:val="0"/>
        <w:rPr>
          <w:bCs/>
          <w:szCs w:val="22"/>
          <w:lang w:val="bg-BG"/>
        </w:rPr>
      </w:pPr>
      <w:r w:rsidRPr="00290F70">
        <w:rPr>
          <w:bCs/>
          <w:szCs w:val="22"/>
          <w:lang w:val="bg-BG"/>
        </w:rPr>
        <w:t xml:space="preserve">Ако пътувате до отдалечено място, откъдето не можете да се свържете с Вашия лекар или където не можете да получите медицинско обслужване, Вашият лекар може да Ви предпише като предпазна мярка антибиотик, противодействащ на </w:t>
      </w:r>
      <w:r w:rsidRPr="00290F70">
        <w:rPr>
          <w:bCs/>
          <w:i/>
          <w:szCs w:val="22"/>
          <w:lang w:val="bg-BG"/>
        </w:rPr>
        <w:t xml:space="preserve">Neisseria meningitidis, </w:t>
      </w:r>
      <w:r w:rsidRPr="00290F70">
        <w:rPr>
          <w:bCs/>
          <w:szCs w:val="22"/>
          <w:lang w:val="bg-BG"/>
        </w:rPr>
        <w:t>който да носите със себе си. Ако усетите някои от посочените по-горе симптоми, трябва да започнете да вземате антибиотика</w:t>
      </w:r>
      <w:r w:rsidR="006539A6" w:rsidRPr="00DD4F2D">
        <w:rPr>
          <w:bCs/>
          <w:szCs w:val="22"/>
          <w:lang w:val="bg-BG"/>
          <w:rPrChange w:id="344" w:author="Author">
            <w:rPr>
              <w:bCs/>
              <w:szCs w:val="22"/>
              <w:lang w:val="en-US"/>
            </w:rPr>
          </w:rPrChange>
        </w:rPr>
        <w:t>,</w:t>
      </w:r>
      <w:r w:rsidRPr="00290F70">
        <w:rPr>
          <w:bCs/>
          <w:szCs w:val="22"/>
          <w:lang w:val="bg-BG"/>
        </w:rPr>
        <w:t xml:space="preserve"> както Ви е предписано. Не бива да забравяте, че трябва да посетите възможно най-скоро лекар, дори и да се почувствате по-добре след вземането на антибиотика. </w:t>
      </w:r>
    </w:p>
    <w:p w14:paraId="6C78605A" w14:textId="77777777" w:rsidR="00CC68D7" w:rsidRPr="00290F70" w:rsidRDefault="00CC68D7" w:rsidP="004964CB">
      <w:pPr>
        <w:outlineLvl w:val="0"/>
        <w:rPr>
          <w:bCs/>
          <w:szCs w:val="22"/>
          <w:u w:val="single"/>
          <w:lang w:val="bg-BG"/>
        </w:rPr>
      </w:pPr>
    </w:p>
    <w:p w14:paraId="611542F9" w14:textId="77777777" w:rsidR="00CC68D7" w:rsidRPr="00290F70" w:rsidRDefault="00CC68D7" w:rsidP="004964CB">
      <w:pPr>
        <w:keepNext/>
        <w:outlineLvl w:val="0"/>
        <w:rPr>
          <w:b/>
          <w:bCs/>
          <w:szCs w:val="22"/>
          <w:lang w:val="bg-BG"/>
        </w:rPr>
      </w:pPr>
      <w:r w:rsidRPr="00290F70">
        <w:rPr>
          <w:b/>
          <w:bCs/>
          <w:szCs w:val="22"/>
          <w:lang w:val="bg-BG"/>
        </w:rPr>
        <w:t>Инфекции</w:t>
      </w:r>
    </w:p>
    <w:p w14:paraId="07B7220D" w14:textId="77777777" w:rsidR="00CC68D7" w:rsidRPr="00290F70" w:rsidRDefault="00CC68D7" w:rsidP="004964CB">
      <w:pPr>
        <w:outlineLvl w:val="0"/>
        <w:rPr>
          <w:bCs/>
          <w:szCs w:val="22"/>
          <w:lang w:val="bg-BG"/>
        </w:rPr>
      </w:pPr>
      <w:r w:rsidRPr="00290F70">
        <w:rPr>
          <w:bCs/>
          <w:szCs w:val="22"/>
          <w:lang w:val="bg-BG"/>
        </w:rPr>
        <w:t>Преди да започнете Soliris, уведомете Вашия лекар, ако имате някакви инфекции.</w:t>
      </w:r>
    </w:p>
    <w:p w14:paraId="17A20D2A" w14:textId="77777777" w:rsidR="00CC68D7" w:rsidRPr="00290F70" w:rsidRDefault="00CC68D7" w:rsidP="004964CB">
      <w:pPr>
        <w:outlineLvl w:val="0"/>
        <w:rPr>
          <w:bCs/>
          <w:szCs w:val="22"/>
          <w:lang w:val="bg-BG"/>
        </w:rPr>
      </w:pPr>
    </w:p>
    <w:p w14:paraId="3EDFBFD4" w14:textId="77777777" w:rsidR="00CC68D7" w:rsidRPr="00290F70" w:rsidRDefault="00CC68D7" w:rsidP="004964CB">
      <w:pPr>
        <w:keepNext/>
        <w:outlineLvl w:val="0"/>
        <w:rPr>
          <w:b/>
          <w:bCs/>
          <w:szCs w:val="22"/>
          <w:lang w:val="bg-BG"/>
        </w:rPr>
      </w:pPr>
      <w:r w:rsidRPr="00290F70">
        <w:rPr>
          <w:b/>
          <w:bCs/>
          <w:szCs w:val="22"/>
          <w:lang w:val="bg-BG"/>
        </w:rPr>
        <w:t>Алергични реакции</w:t>
      </w:r>
    </w:p>
    <w:p w14:paraId="28CEEB01" w14:textId="77777777" w:rsidR="00CC68D7" w:rsidRPr="00290F70" w:rsidRDefault="00CC68D7" w:rsidP="004964CB">
      <w:pPr>
        <w:outlineLvl w:val="0"/>
        <w:rPr>
          <w:bCs/>
          <w:szCs w:val="22"/>
          <w:lang w:val="bg-BG"/>
        </w:rPr>
      </w:pPr>
      <w:r w:rsidRPr="00290F70">
        <w:rPr>
          <w:bCs/>
          <w:szCs w:val="22"/>
          <w:lang w:val="bg-BG"/>
        </w:rPr>
        <w:t xml:space="preserve">Soliris съдържа белтък, а белтъците могат да причинят алергични реакции при някои хора. </w:t>
      </w:r>
    </w:p>
    <w:p w14:paraId="251A47AD" w14:textId="77777777" w:rsidR="00CC68D7" w:rsidRDefault="00CC68D7" w:rsidP="004964CB">
      <w:pPr>
        <w:outlineLvl w:val="0"/>
        <w:rPr>
          <w:bCs/>
          <w:szCs w:val="22"/>
          <w:lang w:val="bg-BG"/>
        </w:rPr>
      </w:pPr>
    </w:p>
    <w:p w14:paraId="7C3C882B" w14:textId="77777777" w:rsidR="00CC68D7" w:rsidRPr="00021667" w:rsidRDefault="00CC68D7" w:rsidP="004964CB">
      <w:pPr>
        <w:keepNext/>
        <w:numPr>
          <w:ilvl w:val="12"/>
          <w:numId w:val="0"/>
        </w:numPr>
        <w:spacing w:line="240" w:lineRule="auto"/>
        <w:rPr>
          <w:b/>
          <w:noProof/>
          <w:szCs w:val="24"/>
          <w:lang w:val="bg-BG"/>
        </w:rPr>
      </w:pPr>
      <w:r w:rsidRPr="00021667">
        <w:rPr>
          <w:b/>
          <w:noProof/>
          <w:szCs w:val="24"/>
          <w:lang w:val="bg-BG"/>
        </w:rPr>
        <w:t xml:space="preserve">Деца </w:t>
      </w:r>
      <w:r>
        <w:rPr>
          <w:b/>
          <w:noProof/>
          <w:szCs w:val="24"/>
          <w:lang w:val="bg-BG"/>
        </w:rPr>
        <w:t>и юноши</w:t>
      </w:r>
    </w:p>
    <w:p w14:paraId="3940CF09" w14:textId="77777777" w:rsidR="00CC68D7" w:rsidRPr="00290F70" w:rsidRDefault="00CC68D7" w:rsidP="004964CB">
      <w:pPr>
        <w:autoSpaceDE w:val="0"/>
        <w:autoSpaceDN w:val="0"/>
        <w:adjustRightInd w:val="0"/>
        <w:spacing w:after="120"/>
        <w:rPr>
          <w:szCs w:val="22"/>
          <w:lang w:val="bg-BG"/>
        </w:rPr>
      </w:pPr>
      <w:r w:rsidRPr="000B78DE">
        <w:rPr>
          <w:szCs w:val="22"/>
          <w:lang w:val="bg-BG"/>
        </w:rPr>
        <w:t xml:space="preserve">Пациенти под 18-годишна възраст трябва да бъдат ваксинирани против </w:t>
      </w:r>
      <w:r>
        <w:rPr>
          <w:i/>
          <w:szCs w:val="22"/>
        </w:rPr>
        <w:t>H</w:t>
      </w:r>
      <w:r w:rsidRPr="000B78DE">
        <w:rPr>
          <w:i/>
          <w:szCs w:val="22"/>
        </w:rPr>
        <w:t>aemophilus</w:t>
      </w:r>
      <w:r w:rsidRPr="000B78DE">
        <w:rPr>
          <w:i/>
          <w:szCs w:val="22"/>
          <w:lang w:val="bg-BG"/>
        </w:rPr>
        <w:t xml:space="preserve"> </w:t>
      </w:r>
      <w:r w:rsidRPr="000B78DE">
        <w:rPr>
          <w:i/>
          <w:szCs w:val="22"/>
        </w:rPr>
        <w:t>influenzae</w:t>
      </w:r>
      <w:r w:rsidRPr="000B78DE">
        <w:rPr>
          <w:szCs w:val="22"/>
          <w:lang w:val="bg-BG"/>
        </w:rPr>
        <w:t xml:space="preserve"> и пневмококови инфекции.</w:t>
      </w:r>
    </w:p>
    <w:p w14:paraId="06535807" w14:textId="77777777" w:rsidR="00CC68D7" w:rsidRDefault="00CC68D7" w:rsidP="004964CB">
      <w:pPr>
        <w:numPr>
          <w:ilvl w:val="12"/>
          <w:numId w:val="0"/>
        </w:numPr>
        <w:ind w:right="-2"/>
        <w:rPr>
          <w:b/>
          <w:lang w:val="bg-BG"/>
        </w:rPr>
      </w:pPr>
    </w:p>
    <w:p w14:paraId="4664AA28" w14:textId="77777777" w:rsidR="00CC68D7" w:rsidRDefault="00CC68D7" w:rsidP="004964CB">
      <w:pPr>
        <w:keepNext/>
        <w:numPr>
          <w:ilvl w:val="12"/>
          <w:numId w:val="0"/>
        </w:numPr>
        <w:spacing w:line="240" w:lineRule="auto"/>
        <w:rPr>
          <w:noProof/>
          <w:lang w:val="bg-BG"/>
        </w:rPr>
      </w:pPr>
      <w:r>
        <w:rPr>
          <w:b/>
          <w:lang w:val="bg-BG"/>
        </w:rPr>
        <w:t xml:space="preserve">Хора в старческа възраст </w:t>
      </w:r>
    </w:p>
    <w:p w14:paraId="1EE0A16A" w14:textId="77777777" w:rsidR="00CC68D7" w:rsidRPr="00E7081C" w:rsidRDefault="00CC68D7" w:rsidP="004964CB">
      <w:pPr>
        <w:numPr>
          <w:ilvl w:val="12"/>
          <w:numId w:val="0"/>
        </w:numPr>
        <w:ind w:right="-2"/>
        <w:rPr>
          <w:noProof/>
          <w:lang w:val="bg-BG"/>
        </w:rPr>
      </w:pPr>
      <w:r w:rsidRPr="00D86086">
        <w:rPr>
          <w:szCs w:val="22"/>
          <w:lang w:val="bg-BG"/>
        </w:rPr>
        <w:t>Н</w:t>
      </w:r>
      <w:r>
        <w:rPr>
          <w:szCs w:val="22"/>
          <w:lang w:val="bg-BG"/>
        </w:rPr>
        <w:t xml:space="preserve">е са необходими </w:t>
      </w:r>
      <w:r w:rsidRPr="00D86086">
        <w:rPr>
          <w:szCs w:val="22"/>
          <w:lang w:val="bg-BG"/>
        </w:rPr>
        <w:t xml:space="preserve">специални предпазни мерки </w:t>
      </w:r>
      <w:r>
        <w:rPr>
          <w:szCs w:val="22"/>
          <w:lang w:val="bg-BG"/>
        </w:rPr>
        <w:t>при</w:t>
      </w:r>
      <w:r w:rsidRPr="00D86086">
        <w:rPr>
          <w:szCs w:val="22"/>
          <w:lang w:val="bg-BG"/>
        </w:rPr>
        <w:t xml:space="preserve"> </w:t>
      </w:r>
      <w:r w:rsidRPr="00CF6A43">
        <w:rPr>
          <w:szCs w:val="22"/>
          <w:lang w:val="bg-BG"/>
        </w:rPr>
        <w:t xml:space="preserve">лечението на </w:t>
      </w:r>
      <w:r w:rsidRPr="00D86086">
        <w:rPr>
          <w:szCs w:val="22"/>
          <w:lang w:val="bg-BG"/>
        </w:rPr>
        <w:t xml:space="preserve">пациенти на възраст от </w:t>
      </w:r>
      <w:r w:rsidRPr="00D86086">
        <w:rPr>
          <w:lang w:val="bg-BG"/>
        </w:rPr>
        <w:t>65</w:t>
      </w:r>
      <w:r w:rsidRPr="00D86086">
        <w:t> </w:t>
      </w:r>
      <w:r w:rsidRPr="00D86086">
        <w:rPr>
          <w:lang w:val="bg-BG"/>
        </w:rPr>
        <w:t>години и повече.</w:t>
      </w:r>
    </w:p>
    <w:p w14:paraId="2A9D3407" w14:textId="77777777" w:rsidR="00CC68D7" w:rsidRPr="00290F70" w:rsidRDefault="00CC68D7" w:rsidP="004964CB">
      <w:pPr>
        <w:outlineLvl w:val="0"/>
        <w:rPr>
          <w:bCs/>
          <w:szCs w:val="22"/>
          <w:lang w:val="bg-BG"/>
        </w:rPr>
      </w:pPr>
    </w:p>
    <w:p w14:paraId="6BE1C62F" w14:textId="77777777" w:rsidR="00CC68D7" w:rsidRPr="00290F70" w:rsidRDefault="00CC68D7" w:rsidP="004964CB">
      <w:pPr>
        <w:keepNext/>
        <w:spacing w:line="240" w:lineRule="auto"/>
        <w:rPr>
          <w:b/>
          <w:bCs/>
          <w:szCs w:val="22"/>
          <w:lang w:val="bg-BG"/>
        </w:rPr>
      </w:pPr>
      <w:r>
        <w:rPr>
          <w:b/>
          <w:bCs/>
          <w:szCs w:val="22"/>
          <w:lang w:val="bg-BG"/>
        </w:rPr>
        <w:t>Д</w:t>
      </w:r>
      <w:r w:rsidRPr="00290F70">
        <w:rPr>
          <w:b/>
          <w:bCs/>
          <w:szCs w:val="22"/>
          <w:lang w:val="bg-BG"/>
        </w:rPr>
        <w:t>руги лекарства</w:t>
      </w:r>
      <w:r>
        <w:rPr>
          <w:b/>
          <w:bCs/>
          <w:szCs w:val="22"/>
          <w:lang w:val="bg-BG"/>
        </w:rPr>
        <w:t xml:space="preserve"> и </w:t>
      </w:r>
      <w:r w:rsidRPr="00290F70">
        <w:rPr>
          <w:b/>
          <w:bCs/>
          <w:szCs w:val="22"/>
          <w:lang w:val="bg-BG"/>
        </w:rPr>
        <w:t>Soliris</w:t>
      </w:r>
      <w:r>
        <w:rPr>
          <w:b/>
          <w:bCs/>
          <w:szCs w:val="22"/>
          <w:lang w:val="bg-BG"/>
        </w:rPr>
        <w:t xml:space="preserve"> </w:t>
      </w:r>
    </w:p>
    <w:p w14:paraId="4F7CEA84" w14:textId="77777777" w:rsidR="00CC68D7" w:rsidRPr="00290F70" w:rsidRDefault="00CC68D7" w:rsidP="004964CB">
      <w:pPr>
        <w:outlineLvl w:val="0"/>
        <w:rPr>
          <w:bCs/>
          <w:szCs w:val="22"/>
          <w:lang w:val="bg-BG"/>
        </w:rPr>
      </w:pPr>
      <w:r>
        <w:rPr>
          <w:bCs/>
          <w:szCs w:val="22"/>
          <w:lang w:val="bg-BG"/>
        </w:rPr>
        <w:t>И</w:t>
      </w:r>
      <w:r w:rsidRPr="00290F70">
        <w:rPr>
          <w:bCs/>
          <w:szCs w:val="22"/>
          <w:lang w:val="bg-BG"/>
        </w:rPr>
        <w:t xml:space="preserve">нформирайте Вашия лекар или фармацевт, ако </w:t>
      </w:r>
      <w:r>
        <w:rPr>
          <w:bCs/>
          <w:szCs w:val="22"/>
          <w:lang w:val="bg-BG"/>
        </w:rPr>
        <w:t>използвате,</w:t>
      </w:r>
      <w:r w:rsidRPr="00290F70">
        <w:rPr>
          <w:bCs/>
          <w:szCs w:val="22"/>
          <w:lang w:val="bg-BG"/>
        </w:rPr>
        <w:t xml:space="preserve"> наскоро сте </w:t>
      </w:r>
      <w:r>
        <w:rPr>
          <w:bCs/>
          <w:szCs w:val="22"/>
          <w:lang w:val="bg-BG"/>
        </w:rPr>
        <w:t>използвали</w:t>
      </w:r>
      <w:r w:rsidRPr="00290F70">
        <w:rPr>
          <w:bCs/>
          <w:szCs w:val="22"/>
          <w:lang w:val="bg-BG"/>
        </w:rPr>
        <w:t xml:space="preserve"> </w:t>
      </w:r>
      <w:r>
        <w:rPr>
          <w:bCs/>
          <w:szCs w:val="22"/>
          <w:lang w:val="bg-BG"/>
        </w:rPr>
        <w:t xml:space="preserve">или е възможно да използвате </w:t>
      </w:r>
      <w:r w:rsidRPr="00290F70">
        <w:rPr>
          <w:bCs/>
          <w:szCs w:val="22"/>
          <w:lang w:val="bg-BG"/>
        </w:rPr>
        <w:t>други лекарства.</w:t>
      </w:r>
    </w:p>
    <w:p w14:paraId="063DA419" w14:textId="77777777" w:rsidR="00CC68D7" w:rsidRPr="00290F70" w:rsidRDefault="00CC68D7" w:rsidP="004964CB">
      <w:pPr>
        <w:numPr>
          <w:ilvl w:val="12"/>
          <w:numId w:val="0"/>
        </w:numPr>
        <w:ind w:right="-2"/>
        <w:rPr>
          <w:lang w:val="bg-BG"/>
        </w:rPr>
      </w:pPr>
      <w:r w:rsidRPr="00290F70">
        <w:rPr>
          <w:lang w:val="bg-BG"/>
        </w:rPr>
        <w:t xml:space="preserve"> </w:t>
      </w:r>
    </w:p>
    <w:p w14:paraId="05CCF3E8" w14:textId="77777777" w:rsidR="00CC68D7" w:rsidRPr="00290F70" w:rsidRDefault="00CC68D7" w:rsidP="004964CB">
      <w:pPr>
        <w:keepNext/>
        <w:numPr>
          <w:ilvl w:val="12"/>
          <w:numId w:val="0"/>
        </w:numPr>
        <w:outlineLvl w:val="0"/>
        <w:rPr>
          <w:b/>
          <w:lang w:val="bg-BG"/>
        </w:rPr>
      </w:pPr>
      <w:r w:rsidRPr="00290F70">
        <w:rPr>
          <w:b/>
          <w:lang w:val="bg-BG"/>
        </w:rPr>
        <w:t>Бременност</w:t>
      </w:r>
      <w:r>
        <w:rPr>
          <w:b/>
          <w:lang w:val="bg-BG"/>
        </w:rPr>
        <w:t>,</w:t>
      </w:r>
      <w:r w:rsidRPr="00290F70">
        <w:rPr>
          <w:b/>
          <w:lang w:val="bg-BG"/>
        </w:rPr>
        <w:t xml:space="preserve"> кърмене</w:t>
      </w:r>
      <w:r>
        <w:rPr>
          <w:b/>
          <w:lang w:val="bg-BG"/>
        </w:rPr>
        <w:t xml:space="preserve"> и фертилитет</w:t>
      </w:r>
    </w:p>
    <w:p w14:paraId="22B5ADD3" w14:textId="77777777" w:rsidR="00CC68D7" w:rsidRPr="00290F70" w:rsidRDefault="00CC68D7" w:rsidP="004964CB">
      <w:pPr>
        <w:numPr>
          <w:ilvl w:val="12"/>
          <w:numId w:val="0"/>
        </w:numPr>
        <w:rPr>
          <w:lang w:val="bg-BG"/>
        </w:rPr>
      </w:pPr>
      <w:r w:rsidRPr="00DD14FE">
        <w:rPr>
          <w:noProof/>
          <w:szCs w:val="24"/>
          <w:lang w:val="bg-BG"/>
        </w:rPr>
        <w:t>Ако сте бременна или кърмите, смятате, че може да сте бременна или планирате бременност,</w:t>
      </w:r>
      <w:r>
        <w:rPr>
          <w:noProof/>
          <w:szCs w:val="24"/>
          <w:lang w:val="bg-BG"/>
        </w:rPr>
        <w:t xml:space="preserve"> п</w:t>
      </w:r>
      <w:r w:rsidRPr="00290F70">
        <w:rPr>
          <w:lang w:val="bg-BG"/>
        </w:rPr>
        <w:t xml:space="preserve">осъветвайте се с Вашия лекар или фармацевт преди </w:t>
      </w:r>
      <w:r w:rsidRPr="00090A41">
        <w:rPr>
          <w:lang w:val="bg-BG"/>
        </w:rPr>
        <w:t>употребата на това</w:t>
      </w:r>
      <w:r w:rsidRPr="00290F70">
        <w:rPr>
          <w:lang w:val="bg-BG"/>
        </w:rPr>
        <w:t xml:space="preserve"> лекарство.</w:t>
      </w:r>
    </w:p>
    <w:p w14:paraId="2EDA4761" w14:textId="77777777" w:rsidR="00CC68D7" w:rsidRPr="00290F70" w:rsidRDefault="00CC68D7" w:rsidP="004964CB">
      <w:pPr>
        <w:numPr>
          <w:ilvl w:val="12"/>
          <w:numId w:val="0"/>
        </w:numPr>
        <w:rPr>
          <w:b/>
          <w:lang w:val="bg-BG"/>
        </w:rPr>
      </w:pPr>
    </w:p>
    <w:p w14:paraId="06F111E8" w14:textId="77777777" w:rsidR="00CC68D7" w:rsidRPr="000B78DE" w:rsidRDefault="00CC68D7" w:rsidP="004964CB">
      <w:pPr>
        <w:keepNext/>
        <w:numPr>
          <w:ilvl w:val="12"/>
          <w:numId w:val="0"/>
        </w:numPr>
        <w:outlineLvl w:val="0"/>
        <w:rPr>
          <w:i/>
          <w:lang w:val="bg-BG"/>
        </w:rPr>
      </w:pPr>
      <w:r w:rsidRPr="000B78DE">
        <w:rPr>
          <w:i/>
          <w:lang w:val="bg-BG"/>
        </w:rPr>
        <w:t>Жени с детероден потенциал</w:t>
      </w:r>
    </w:p>
    <w:p w14:paraId="6948B790" w14:textId="77777777" w:rsidR="00CC68D7" w:rsidRDefault="00CC68D7" w:rsidP="004964CB">
      <w:pPr>
        <w:keepNext/>
        <w:numPr>
          <w:ilvl w:val="12"/>
          <w:numId w:val="0"/>
        </w:numPr>
        <w:outlineLvl w:val="0"/>
        <w:rPr>
          <w:lang w:val="bg-BG"/>
        </w:rPr>
      </w:pPr>
      <w:r>
        <w:rPr>
          <w:lang w:val="bg-BG"/>
        </w:rPr>
        <w:t>Т</w:t>
      </w:r>
      <w:r w:rsidRPr="00290F70">
        <w:rPr>
          <w:lang w:val="bg-BG"/>
        </w:rPr>
        <w:t xml:space="preserve">рябва да </w:t>
      </w:r>
      <w:r>
        <w:rPr>
          <w:lang w:val="bg-BG"/>
        </w:rPr>
        <w:t xml:space="preserve">се помисли за </w:t>
      </w:r>
      <w:r w:rsidRPr="00290F70">
        <w:rPr>
          <w:lang w:val="bg-BG"/>
        </w:rPr>
        <w:t>използва</w:t>
      </w:r>
      <w:r>
        <w:rPr>
          <w:lang w:val="bg-BG"/>
        </w:rPr>
        <w:t>не на</w:t>
      </w:r>
      <w:r w:rsidRPr="00290F70">
        <w:rPr>
          <w:lang w:val="bg-BG"/>
        </w:rPr>
        <w:t xml:space="preserve"> </w:t>
      </w:r>
      <w:r>
        <w:rPr>
          <w:lang w:val="bg-BG"/>
        </w:rPr>
        <w:t>ефективна</w:t>
      </w:r>
      <w:r w:rsidRPr="00290F70">
        <w:rPr>
          <w:lang w:val="bg-BG"/>
        </w:rPr>
        <w:t xml:space="preserve"> контрацеп</w:t>
      </w:r>
      <w:r>
        <w:rPr>
          <w:lang w:val="bg-BG"/>
        </w:rPr>
        <w:t>ция</w:t>
      </w:r>
      <w:r w:rsidRPr="00290F70">
        <w:rPr>
          <w:lang w:val="bg-BG"/>
        </w:rPr>
        <w:t xml:space="preserve"> по време на лечението и до </w:t>
      </w:r>
      <w:r>
        <w:rPr>
          <w:lang w:val="bg-BG"/>
        </w:rPr>
        <w:t>5</w:t>
      </w:r>
      <w:r>
        <w:t> </w:t>
      </w:r>
      <w:r w:rsidRPr="00290F70">
        <w:rPr>
          <w:lang w:val="bg-BG"/>
        </w:rPr>
        <w:t>месеца след лечението</w:t>
      </w:r>
      <w:r w:rsidRPr="00CF6F0C">
        <w:rPr>
          <w:lang w:val="bg-BG"/>
        </w:rPr>
        <w:t xml:space="preserve"> </w:t>
      </w:r>
      <w:r>
        <w:rPr>
          <w:lang w:val="bg-BG"/>
        </w:rPr>
        <w:t>при ж</w:t>
      </w:r>
      <w:r w:rsidRPr="00290F70">
        <w:rPr>
          <w:lang w:val="bg-BG"/>
        </w:rPr>
        <w:t>ени</w:t>
      </w:r>
      <w:r>
        <w:rPr>
          <w:lang w:val="bg-BG"/>
        </w:rPr>
        <w:t>те</w:t>
      </w:r>
      <w:r w:rsidRPr="00290F70">
        <w:rPr>
          <w:lang w:val="bg-BG"/>
        </w:rPr>
        <w:t>, които могат да забременеят.</w:t>
      </w:r>
    </w:p>
    <w:p w14:paraId="25B6F7B1" w14:textId="77777777" w:rsidR="00CC68D7" w:rsidRDefault="00CC68D7" w:rsidP="004964CB">
      <w:pPr>
        <w:keepNext/>
        <w:numPr>
          <w:ilvl w:val="12"/>
          <w:numId w:val="0"/>
        </w:numPr>
        <w:outlineLvl w:val="0"/>
        <w:rPr>
          <w:lang w:val="bg-BG"/>
        </w:rPr>
      </w:pPr>
    </w:p>
    <w:p w14:paraId="7748F5BF" w14:textId="77777777" w:rsidR="00CC68D7" w:rsidRPr="00290F70" w:rsidRDefault="00CC68D7" w:rsidP="004964CB">
      <w:pPr>
        <w:keepNext/>
        <w:numPr>
          <w:ilvl w:val="12"/>
          <w:numId w:val="0"/>
        </w:numPr>
        <w:outlineLvl w:val="0"/>
        <w:rPr>
          <w:bCs/>
          <w:i/>
          <w:lang w:val="bg-BG"/>
        </w:rPr>
      </w:pPr>
      <w:r w:rsidRPr="00290F70">
        <w:rPr>
          <w:bCs/>
          <w:i/>
          <w:lang w:val="bg-BG"/>
        </w:rPr>
        <w:t>Бременност</w:t>
      </w:r>
      <w:r>
        <w:rPr>
          <w:bCs/>
          <w:i/>
          <w:lang w:val="bg-BG"/>
        </w:rPr>
        <w:t>/Кърмене</w:t>
      </w:r>
    </w:p>
    <w:p w14:paraId="4508A649" w14:textId="77777777" w:rsidR="00CC68D7" w:rsidRPr="00290F70" w:rsidRDefault="00CC68D7" w:rsidP="004964CB">
      <w:pPr>
        <w:numPr>
          <w:ilvl w:val="12"/>
          <w:numId w:val="0"/>
        </w:numPr>
        <w:rPr>
          <w:lang w:val="bg-BG"/>
        </w:rPr>
      </w:pPr>
      <w:r w:rsidRPr="00DD14FE">
        <w:rPr>
          <w:noProof/>
          <w:szCs w:val="24"/>
          <w:lang w:val="bg-BG"/>
        </w:rPr>
        <w:t>Ако сте бременна или кърмите, смятате, че може да сте бременна или планирате бременност,</w:t>
      </w:r>
      <w:r>
        <w:rPr>
          <w:noProof/>
          <w:szCs w:val="24"/>
          <w:lang w:val="bg-BG"/>
        </w:rPr>
        <w:t xml:space="preserve"> п</w:t>
      </w:r>
      <w:r w:rsidRPr="00290F70">
        <w:rPr>
          <w:lang w:val="bg-BG"/>
        </w:rPr>
        <w:t xml:space="preserve">осъветвайте се с Вашия лекар или фармацевт преди </w:t>
      </w:r>
      <w:r w:rsidRPr="00090A41">
        <w:rPr>
          <w:lang w:val="bg-BG"/>
        </w:rPr>
        <w:t>употребата на това</w:t>
      </w:r>
      <w:r w:rsidRPr="00290F70">
        <w:rPr>
          <w:lang w:val="bg-BG"/>
        </w:rPr>
        <w:t xml:space="preserve"> лекарство.</w:t>
      </w:r>
    </w:p>
    <w:p w14:paraId="77E008C5" w14:textId="77777777" w:rsidR="00CC68D7" w:rsidRPr="00290F70" w:rsidRDefault="00CC68D7" w:rsidP="004964CB">
      <w:pPr>
        <w:numPr>
          <w:ilvl w:val="12"/>
          <w:numId w:val="0"/>
        </w:numPr>
        <w:rPr>
          <w:b/>
          <w:lang w:val="bg-BG"/>
        </w:rPr>
      </w:pPr>
    </w:p>
    <w:p w14:paraId="68BD6DFE" w14:textId="77777777" w:rsidR="00CC68D7" w:rsidRPr="00290F70" w:rsidRDefault="00CC68D7" w:rsidP="004964CB">
      <w:pPr>
        <w:keepNext/>
        <w:numPr>
          <w:ilvl w:val="12"/>
          <w:numId w:val="0"/>
        </w:numPr>
        <w:outlineLvl w:val="0"/>
        <w:rPr>
          <w:lang w:val="bg-BG"/>
        </w:rPr>
      </w:pPr>
      <w:r w:rsidRPr="00290F70">
        <w:rPr>
          <w:b/>
          <w:lang w:val="bg-BG"/>
        </w:rPr>
        <w:t>Шофиране и работа с машини</w:t>
      </w:r>
    </w:p>
    <w:p w14:paraId="46319000" w14:textId="77777777" w:rsidR="00CC68D7" w:rsidRPr="00290F70" w:rsidRDefault="00CC68D7" w:rsidP="004964CB">
      <w:pPr>
        <w:numPr>
          <w:ilvl w:val="12"/>
          <w:numId w:val="0"/>
        </w:numPr>
        <w:ind w:right="-29"/>
        <w:rPr>
          <w:lang w:val="bg-BG"/>
        </w:rPr>
      </w:pPr>
      <w:r w:rsidRPr="00755C74">
        <w:t>Soliris</w:t>
      </w:r>
      <w:r w:rsidRPr="000B78DE">
        <w:rPr>
          <w:lang w:val="bg-BG"/>
        </w:rPr>
        <w:t xml:space="preserve"> </w:t>
      </w:r>
      <w:r w:rsidRPr="003B7629">
        <w:rPr>
          <w:szCs w:val="24"/>
          <w:lang w:val="bg-BG"/>
        </w:rPr>
        <w:t>не повлиява</w:t>
      </w:r>
      <w:r w:rsidRPr="003B7629">
        <w:rPr>
          <w:lang w:val="bg-BG"/>
        </w:rPr>
        <w:t xml:space="preserve"> или</w:t>
      </w:r>
      <w:r w:rsidRPr="003B7629">
        <w:rPr>
          <w:szCs w:val="24"/>
          <w:lang w:val="bg-BG"/>
        </w:rPr>
        <w:t xml:space="preserve"> повлиява пренебрежимо</w:t>
      </w:r>
      <w:r w:rsidRPr="000B78DE">
        <w:rPr>
          <w:lang w:val="bg-BG"/>
        </w:rPr>
        <w:t xml:space="preserve"> </w:t>
      </w:r>
      <w:r w:rsidRPr="003B7629">
        <w:rPr>
          <w:szCs w:val="24"/>
          <w:lang w:val="bg-BG"/>
        </w:rPr>
        <w:t>способността за шофиране и работа с машини</w:t>
      </w:r>
      <w:r w:rsidRPr="000B78DE">
        <w:rPr>
          <w:lang w:val="bg-BG"/>
        </w:rPr>
        <w:t>.</w:t>
      </w:r>
    </w:p>
    <w:p w14:paraId="766E2AF6" w14:textId="77777777" w:rsidR="00CC68D7" w:rsidRPr="00290F70" w:rsidRDefault="00CC68D7" w:rsidP="004964CB">
      <w:pPr>
        <w:numPr>
          <w:ilvl w:val="12"/>
          <w:numId w:val="0"/>
        </w:numPr>
        <w:ind w:right="-29"/>
        <w:rPr>
          <w:lang w:val="bg-BG"/>
        </w:rPr>
      </w:pPr>
    </w:p>
    <w:p w14:paraId="7B730CD6" w14:textId="77777777" w:rsidR="00CC68D7" w:rsidRDefault="00CC68D7" w:rsidP="004964CB">
      <w:pPr>
        <w:keepNext/>
        <w:numPr>
          <w:ilvl w:val="12"/>
          <w:numId w:val="0"/>
        </w:numPr>
        <w:outlineLvl w:val="0"/>
        <w:rPr>
          <w:b/>
          <w:bCs/>
          <w:szCs w:val="22"/>
          <w:lang w:val="bg-BG" w:eastAsia="fr-FR"/>
        </w:rPr>
      </w:pPr>
      <w:r w:rsidRPr="00855CE5">
        <w:rPr>
          <w:b/>
          <w:bCs/>
          <w:szCs w:val="22"/>
          <w:lang w:eastAsia="fr-FR"/>
        </w:rPr>
        <w:lastRenderedPageBreak/>
        <w:t>Soliris</w:t>
      </w:r>
      <w:r>
        <w:rPr>
          <w:b/>
          <w:bCs/>
          <w:szCs w:val="22"/>
          <w:lang w:val="bg-BG" w:eastAsia="fr-FR"/>
        </w:rPr>
        <w:t xml:space="preserve"> съдържа натрий</w:t>
      </w:r>
    </w:p>
    <w:p w14:paraId="07C0561F" w14:textId="77777777" w:rsidR="00CC68D7" w:rsidRDefault="00CC68D7" w:rsidP="004964CB">
      <w:pPr>
        <w:keepNext/>
        <w:numPr>
          <w:ilvl w:val="12"/>
          <w:numId w:val="0"/>
        </w:numPr>
        <w:outlineLvl w:val="0"/>
        <w:rPr>
          <w:lang w:val="bg-BG"/>
        </w:rPr>
      </w:pPr>
      <w:r w:rsidRPr="00A30054">
        <w:rPr>
          <w:lang w:val="bg-BG"/>
        </w:rPr>
        <w:t>След като се разреди с натриев хлорид 9 mg/ml (0,9%) инжекционен разтвор, това лекарство съдържа 0,88 g натрий (</w:t>
      </w:r>
      <w:r>
        <w:rPr>
          <w:lang w:val="bg-BG"/>
        </w:rPr>
        <w:t>основна съставка</w:t>
      </w:r>
      <w:r w:rsidRPr="00A30054">
        <w:rPr>
          <w:lang w:val="bg-BG"/>
        </w:rPr>
        <w:t xml:space="preserve"> на готварската/трапезната сол) </w:t>
      </w:r>
      <w:r>
        <w:rPr>
          <w:lang w:val="bg-BG"/>
        </w:rPr>
        <w:t>на</w:t>
      </w:r>
      <w:r w:rsidRPr="00A30054">
        <w:rPr>
          <w:lang w:val="bg-BG"/>
        </w:rPr>
        <w:t xml:space="preserve"> 240 ml при максимална</w:t>
      </w:r>
      <w:r>
        <w:rPr>
          <w:lang w:val="bg-BG"/>
        </w:rPr>
        <w:t>та</w:t>
      </w:r>
      <w:r w:rsidRPr="00A30054">
        <w:rPr>
          <w:lang w:val="bg-BG"/>
        </w:rPr>
        <w:t xml:space="preserve"> доза. Това </w:t>
      </w:r>
      <w:r>
        <w:rPr>
          <w:lang w:val="bg-BG"/>
        </w:rPr>
        <w:t xml:space="preserve">количество </w:t>
      </w:r>
      <w:r w:rsidRPr="00A30054">
        <w:rPr>
          <w:lang w:val="bg-BG"/>
        </w:rPr>
        <w:t xml:space="preserve">е еквивалентно на 44 % от препоръчителния максимален дневен </w:t>
      </w:r>
      <w:r>
        <w:rPr>
          <w:lang w:val="bg-BG"/>
        </w:rPr>
        <w:t xml:space="preserve">хранителен </w:t>
      </w:r>
      <w:r w:rsidRPr="00A30054">
        <w:rPr>
          <w:lang w:val="bg-BG"/>
        </w:rPr>
        <w:t xml:space="preserve">прием на натрий за възрастен. Трябва да вземете това предвид, ако сте на диета с </w:t>
      </w:r>
      <w:r w:rsidRPr="00E61E48">
        <w:rPr>
          <w:lang w:val="bg-BG"/>
        </w:rPr>
        <w:t>ограничен</w:t>
      </w:r>
      <w:r w:rsidRPr="00A30054">
        <w:rPr>
          <w:lang w:val="bg-BG"/>
        </w:rPr>
        <w:t xml:space="preserve"> прием на натрий.</w:t>
      </w:r>
    </w:p>
    <w:p w14:paraId="0A4C471A" w14:textId="77777777" w:rsidR="00335741" w:rsidRPr="00A30054" w:rsidRDefault="00335741" w:rsidP="004964CB">
      <w:pPr>
        <w:keepNext/>
        <w:numPr>
          <w:ilvl w:val="12"/>
          <w:numId w:val="0"/>
        </w:numPr>
        <w:outlineLvl w:val="0"/>
        <w:rPr>
          <w:b/>
          <w:bCs/>
          <w:szCs w:val="22"/>
          <w:lang w:val="bg-BG" w:eastAsia="fr-FR"/>
        </w:rPr>
      </w:pPr>
    </w:p>
    <w:p w14:paraId="78B497C9" w14:textId="0A971853" w:rsidR="00CC68D7" w:rsidRPr="00A30054" w:rsidRDefault="00CC68D7" w:rsidP="004964CB">
      <w:pPr>
        <w:keepNext/>
        <w:numPr>
          <w:ilvl w:val="12"/>
          <w:numId w:val="0"/>
        </w:numPr>
        <w:outlineLvl w:val="0"/>
        <w:rPr>
          <w:lang w:val="bg-BG"/>
        </w:rPr>
      </w:pPr>
      <w:r w:rsidRPr="00A30054">
        <w:rPr>
          <w:lang w:val="bg-BG"/>
        </w:rPr>
        <w:t>След като се разреди с натриев хлорид 4,5 mg/ml (0,45%) инжекционен разтвор, това лекарство съдържа 0,67</w:t>
      </w:r>
      <w:r w:rsidR="00AE7394">
        <w:t> </w:t>
      </w:r>
      <w:r w:rsidRPr="00A30054">
        <w:rPr>
          <w:lang w:val="bg-BG"/>
        </w:rPr>
        <w:t>g натрий (</w:t>
      </w:r>
      <w:r w:rsidRPr="00DC40F8">
        <w:rPr>
          <w:lang w:val="bg-BG"/>
        </w:rPr>
        <w:t xml:space="preserve">основна съставка </w:t>
      </w:r>
      <w:r w:rsidRPr="00A30054">
        <w:rPr>
          <w:lang w:val="bg-BG"/>
        </w:rPr>
        <w:t xml:space="preserve">на готварската/трапезната сол) </w:t>
      </w:r>
      <w:r>
        <w:rPr>
          <w:lang w:val="bg-BG"/>
        </w:rPr>
        <w:t>на</w:t>
      </w:r>
      <w:r w:rsidRPr="00A30054">
        <w:rPr>
          <w:lang w:val="bg-BG"/>
        </w:rPr>
        <w:t xml:space="preserve"> 240 ml при максимална</w:t>
      </w:r>
      <w:r>
        <w:rPr>
          <w:lang w:val="bg-BG"/>
        </w:rPr>
        <w:t>та</w:t>
      </w:r>
      <w:r w:rsidRPr="00A30054">
        <w:rPr>
          <w:lang w:val="bg-BG"/>
        </w:rPr>
        <w:t xml:space="preserve"> доза. Това </w:t>
      </w:r>
      <w:r>
        <w:rPr>
          <w:lang w:val="bg-BG"/>
        </w:rPr>
        <w:t xml:space="preserve">количество </w:t>
      </w:r>
      <w:r w:rsidRPr="00A30054">
        <w:rPr>
          <w:lang w:val="bg-BG"/>
        </w:rPr>
        <w:t>е еквивалентно на 33,5 % от препоръчителния максимален дневен</w:t>
      </w:r>
      <w:r w:rsidRPr="00CE516A">
        <w:rPr>
          <w:lang w:val="bg-BG"/>
        </w:rPr>
        <w:t xml:space="preserve"> </w:t>
      </w:r>
      <w:r>
        <w:rPr>
          <w:lang w:val="bg-BG"/>
        </w:rPr>
        <w:t>хранителен</w:t>
      </w:r>
      <w:r w:rsidRPr="00A30054">
        <w:rPr>
          <w:lang w:val="bg-BG"/>
        </w:rPr>
        <w:t xml:space="preserve"> прием на натрий за възрастен. Трябва да вземете това предвид, ако сте на диета с </w:t>
      </w:r>
      <w:r w:rsidRPr="00E61E48">
        <w:rPr>
          <w:lang w:val="bg-BG"/>
        </w:rPr>
        <w:t>ограничен</w:t>
      </w:r>
      <w:r w:rsidRPr="00A30054">
        <w:rPr>
          <w:lang w:val="bg-BG"/>
        </w:rPr>
        <w:t xml:space="preserve"> прием на натрий.</w:t>
      </w:r>
    </w:p>
    <w:p w14:paraId="0F6B3822" w14:textId="77777777" w:rsidR="00CC68D7" w:rsidRPr="00090A41" w:rsidRDefault="00CC68D7" w:rsidP="004964CB">
      <w:pPr>
        <w:keepNext/>
        <w:numPr>
          <w:ilvl w:val="12"/>
          <w:numId w:val="0"/>
        </w:numPr>
        <w:outlineLvl w:val="0"/>
        <w:rPr>
          <w:b/>
          <w:lang w:val="bg-BG"/>
        </w:rPr>
      </w:pPr>
    </w:p>
    <w:p w14:paraId="0ECECA59" w14:textId="742C1457" w:rsidR="00335741" w:rsidRPr="00DD4F2D" w:rsidRDefault="00335741" w:rsidP="00335741">
      <w:pPr>
        <w:rPr>
          <w:b/>
          <w:bCs/>
          <w:lang w:val="bg-BG"/>
          <w:rPrChange w:id="345" w:author="Author">
            <w:rPr>
              <w:b/>
              <w:bCs/>
              <w:lang w:val="en-US"/>
            </w:rPr>
          </w:rPrChange>
        </w:rPr>
      </w:pPr>
      <w:r w:rsidRPr="00A32C26">
        <w:rPr>
          <w:b/>
          <w:bCs/>
          <w:lang w:val="en-IE"/>
        </w:rPr>
        <w:t>Soliris</w:t>
      </w:r>
      <w:r w:rsidRPr="00DD4F2D">
        <w:rPr>
          <w:b/>
          <w:bCs/>
          <w:lang w:val="bg-BG"/>
          <w:rPrChange w:id="346" w:author="Author">
            <w:rPr>
              <w:b/>
              <w:bCs/>
              <w:lang w:val="en-IE"/>
            </w:rPr>
          </w:rPrChange>
        </w:rPr>
        <w:t xml:space="preserve"> </w:t>
      </w:r>
      <w:r w:rsidR="00437438">
        <w:rPr>
          <w:b/>
          <w:bCs/>
          <w:lang w:val="bg-BG"/>
        </w:rPr>
        <w:t>съдържа полисорбат</w:t>
      </w:r>
      <w:r w:rsidR="00442E36" w:rsidRPr="00DD4F2D">
        <w:rPr>
          <w:b/>
          <w:bCs/>
          <w:lang w:val="bg-BG"/>
          <w:rPrChange w:id="347" w:author="Author">
            <w:rPr>
              <w:b/>
              <w:bCs/>
              <w:lang w:val="en-US"/>
            </w:rPr>
          </w:rPrChange>
        </w:rPr>
        <w:t xml:space="preserve"> 80</w:t>
      </w:r>
    </w:p>
    <w:p w14:paraId="2E356A76" w14:textId="777CA4EE" w:rsidR="00335741" w:rsidRPr="00DD4F2D" w:rsidRDefault="008B2FF9" w:rsidP="00952D0E">
      <w:pPr>
        <w:tabs>
          <w:tab w:val="left" w:pos="2970"/>
        </w:tabs>
        <w:rPr>
          <w:lang w:val="bg-BG"/>
          <w:rPrChange w:id="348" w:author="Author">
            <w:rPr>
              <w:lang w:val="en-US"/>
            </w:rPr>
          </w:rPrChange>
        </w:rPr>
      </w:pPr>
      <w:bookmarkStart w:id="349" w:name="_Hlk173517096"/>
      <w:r>
        <w:rPr>
          <w:lang w:val="bg-BG"/>
        </w:rPr>
        <w:t xml:space="preserve">Това лекарство съдържа </w:t>
      </w:r>
      <w:r w:rsidR="00335741" w:rsidRPr="00DD4F2D">
        <w:rPr>
          <w:lang w:val="bg-BG"/>
          <w:rPrChange w:id="350" w:author="Author">
            <w:rPr>
              <w:lang w:val="en-IE"/>
            </w:rPr>
          </w:rPrChange>
        </w:rPr>
        <w:t>6</w:t>
      </w:r>
      <w:r>
        <w:rPr>
          <w:lang w:val="bg-BG"/>
        </w:rPr>
        <w:t>,</w:t>
      </w:r>
      <w:r w:rsidR="00335741" w:rsidRPr="00DD4F2D">
        <w:rPr>
          <w:lang w:val="bg-BG"/>
          <w:rPrChange w:id="351" w:author="Author">
            <w:rPr>
              <w:lang w:val="en-IE"/>
            </w:rPr>
          </w:rPrChange>
        </w:rPr>
        <w:t>6</w:t>
      </w:r>
      <w:r>
        <w:rPr>
          <w:lang w:val="bg-BG"/>
        </w:rPr>
        <w:t> </w:t>
      </w:r>
      <w:r w:rsidR="00335741" w:rsidRPr="00A32C26">
        <w:rPr>
          <w:lang w:val="en-IE"/>
        </w:rPr>
        <w:t>mg</w:t>
      </w:r>
      <w:r w:rsidR="00335741" w:rsidRPr="00DD4F2D">
        <w:rPr>
          <w:lang w:val="bg-BG"/>
          <w:rPrChange w:id="352" w:author="Author">
            <w:rPr>
              <w:lang w:val="en-IE"/>
            </w:rPr>
          </w:rPrChange>
        </w:rPr>
        <w:t xml:space="preserve"> </w:t>
      </w:r>
      <w:r>
        <w:rPr>
          <w:lang w:val="bg-BG"/>
        </w:rPr>
        <w:t>полисорбат </w:t>
      </w:r>
      <w:r w:rsidR="00335741" w:rsidRPr="00DD4F2D">
        <w:rPr>
          <w:lang w:val="bg-BG"/>
          <w:rPrChange w:id="353" w:author="Author">
            <w:rPr>
              <w:lang w:val="en-IE"/>
            </w:rPr>
          </w:rPrChange>
        </w:rPr>
        <w:t xml:space="preserve">80 </w:t>
      </w:r>
      <w:r>
        <w:rPr>
          <w:lang w:val="bg-BG"/>
        </w:rPr>
        <w:t xml:space="preserve">във всеки флакон </w:t>
      </w:r>
      <w:r w:rsidR="00335741" w:rsidRPr="00DD4F2D">
        <w:rPr>
          <w:lang w:val="bg-BG"/>
          <w:rPrChange w:id="354" w:author="Author">
            <w:rPr>
              <w:lang w:val="en-IE"/>
            </w:rPr>
          </w:rPrChange>
        </w:rPr>
        <w:t>(</w:t>
      </w:r>
      <w:r>
        <w:rPr>
          <w:lang w:val="bg-BG"/>
        </w:rPr>
        <w:t xml:space="preserve">от </w:t>
      </w:r>
      <w:r w:rsidR="00335741" w:rsidRPr="00DD4F2D">
        <w:rPr>
          <w:lang w:val="bg-BG"/>
          <w:rPrChange w:id="355" w:author="Author">
            <w:rPr>
              <w:lang w:val="en-IE"/>
            </w:rPr>
          </w:rPrChange>
        </w:rPr>
        <w:t>30</w:t>
      </w:r>
      <w:r>
        <w:rPr>
          <w:lang w:val="bg-BG"/>
        </w:rPr>
        <w:t> </w:t>
      </w:r>
      <w:r w:rsidR="00335741" w:rsidRPr="00A32C26">
        <w:rPr>
          <w:lang w:val="en-IE"/>
        </w:rPr>
        <w:t>m</w:t>
      </w:r>
      <w:r w:rsidRPr="00A32C26">
        <w:rPr>
          <w:lang w:val="en-IE"/>
        </w:rPr>
        <w:t>l</w:t>
      </w:r>
      <w:r w:rsidR="00335741" w:rsidRPr="00DD4F2D">
        <w:rPr>
          <w:lang w:val="bg-BG"/>
          <w:rPrChange w:id="356" w:author="Author">
            <w:rPr>
              <w:lang w:val="en-IE"/>
            </w:rPr>
          </w:rPrChange>
        </w:rPr>
        <w:t>)</w:t>
      </w:r>
      <w:r w:rsidR="00DD6AA9">
        <w:rPr>
          <w:lang w:val="bg-BG"/>
        </w:rPr>
        <w:t>, ко</w:t>
      </w:r>
      <w:r w:rsidR="00E32D73">
        <w:rPr>
          <w:lang w:val="en-US"/>
        </w:rPr>
        <w:t>e</w:t>
      </w:r>
      <w:r w:rsidR="00DD6AA9">
        <w:rPr>
          <w:lang w:val="bg-BG"/>
        </w:rPr>
        <w:t xml:space="preserve">то </w:t>
      </w:r>
      <w:r w:rsidR="00E32D73">
        <w:rPr>
          <w:lang w:val="en-US"/>
        </w:rPr>
        <w:t>e</w:t>
      </w:r>
      <w:r w:rsidR="00DD6AA9">
        <w:rPr>
          <w:lang w:val="bg-BG"/>
        </w:rPr>
        <w:t xml:space="preserve"> еквивалентн</w:t>
      </w:r>
      <w:r w:rsidR="00E32D73">
        <w:rPr>
          <w:lang w:val="en-US"/>
        </w:rPr>
        <w:t>o</w:t>
      </w:r>
      <w:r w:rsidR="00DD6AA9">
        <w:rPr>
          <w:lang w:val="bg-BG"/>
        </w:rPr>
        <w:t xml:space="preserve"> на </w:t>
      </w:r>
      <w:r w:rsidR="00335741" w:rsidRPr="00DD4F2D">
        <w:rPr>
          <w:lang w:val="bg-BG"/>
          <w:rPrChange w:id="357" w:author="Author">
            <w:rPr>
              <w:lang w:val="en-IE"/>
            </w:rPr>
          </w:rPrChange>
        </w:rPr>
        <w:t>0</w:t>
      </w:r>
      <w:r w:rsidR="00DD6AA9">
        <w:rPr>
          <w:lang w:val="bg-BG"/>
        </w:rPr>
        <w:t>,</w:t>
      </w:r>
      <w:r w:rsidR="00335741" w:rsidRPr="00DD4F2D">
        <w:rPr>
          <w:lang w:val="bg-BG"/>
          <w:rPrChange w:id="358" w:author="Author">
            <w:rPr>
              <w:lang w:val="en-IE"/>
            </w:rPr>
          </w:rPrChange>
        </w:rPr>
        <w:t>66</w:t>
      </w:r>
      <w:r w:rsidR="00DD6AA9">
        <w:rPr>
          <w:lang w:val="bg-BG"/>
        </w:rPr>
        <w:t> </w:t>
      </w:r>
      <w:r w:rsidR="00335741" w:rsidRPr="00A32C26">
        <w:rPr>
          <w:lang w:val="en-IE"/>
        </w:rPr>
        <w:t>mg</w:t>
      </w:r>
      <w:r w:rsidR="00335741" w:rsidRPr="00DD4F2D">
        <w:rPr>
          <w:lang w:val="bg-BG"/>
          <w:rPrChange w:id="359" w:author="Author">
            <w:rPr>
              <w:lang w:val="en-IE"/>
            </w:rPr>
          </w:rPrChange>
        </w:rPr>
        <w:t>/</w:t>
      </w:r>
      <w:r w:rsidR="00335741" w:rsidRPr="00A32C26">
        <w:rPr>
          <w:lang w:val="en-IE"/>
        </w:rPr>
        <w:t>kg</w:t>
      </w:r>
      <w:r w:rsidR="00335741" w:rsidRPr="00DD4F2D">
        <w:rPr>
          <w:lang w:val="bg-BG"/>
          <w:rPrChange w:id="360" w:author="Author">
            <w:rPr>
              <w:lang w:val="en-IE"/>
            </w:rPr>
          </w:rPrChange>
        </w:rPr>
        <w:t xml:space="preserve"> </w:t>
      </w:r>
      <w:r w:rsidR="00DD6AA9">
        <w:rPr>
          <w:lang w:val="bg-BG"/>
        </w:rPr>
        <w:t xml:space="preserve">или по-малко при максималната доза за възрастни пациенти и педиатрични пациенти с телесно тегло </w:t>
      </w:r>
      <w:r w:rsidR="00392DAE">
        <w:rPr>
          <w:lang w:val="bg-BG"/>
        </w:rPr>
        <w:t>повече</w:t>
      </w:r>
      <w:r w:rsidR="00A27D7B">
        <w:rPr>
          <w:lang w:val="bg-BG"/>
        </w:rPr>
        <w:t xml:space="preserve"> от</w:t>
      </w:r>
      <w:r w:rsidR="00DD6AA9">
        <w:rPr>
          <w:lang w:val="bg-BG"/>
        </w:rPr>
        <w:t xml:space="preserve"> </w:t>
      </w:r>
      <w:r w:rsidR="00335741" w:rsidRPr="00DD4F2D">
        <w:rPr>
          <w:lang w:val="bg-BG"/>
          <w:rPrChange w:id="361" w:author="Author">
            <w:rPr>
              <w:lang w:val="en-IE"/>
            </w:rPr>
          </w:rPrChange>
        </w:rPr>
        <w:t>10</w:t>
      </w:r>
      <w:r w:rsidR="00DD6AA9">
        <w:rPr>
          <w:lang w:val="bg-BG"/>
        </w:rPr>
        <w:t> </w:t>
      </w:r>
      <w:r w:rsidR="00335741" w:rsidRPr="00A32C26">
        <w:rPr>
          <w:lang w:val="en-IE"/>
        </w:rPr>
        <w:t>kg</w:t>
      </w:r>
      <w:r w:rsidR="00DD6AA9">
        <w:rPr>
          <w:lang w:val="bg-BG"/>
        </w:rPr>
        <w:t xml:space="preserve"> и </w:t>
      </w:r>
      <w:r w:rsidR="00E32D73">
        <w:rPr>
          <w:lang w:val="bg-BG"/>
        </w:rPr>
        <w:t xml:space="preserve">е еквивалетно </w:t>
      </w:r>
      <w:r w:rsidR="00DD6AA9">
        <w:rPr>
          <w:lang w:val="bg-BG"/>
        </w:rPr>
        <w:t xml:space="preserve">на </w:t>
      </w:r>
      <w:r w:rsidR="00335741" w:rsidRPr="00DD4F2D">
        <w:rPr>
          <w:lang w:val="bg-BG"/>
          <w:rPrChange w:id="362" w:author="Author">
            <w:rPr>
              <w:lang w:val="en-IE"/>
            </w:rPr>
          </w:rPrChange>
        </w:rPr>
        <w:t>1</w:t>
      </w:r>
      <w:r w:rsidR="00DD6AA9">
        <w:rPr>
          <w:lang w:val="bg-BG"/>
        </w:rPr>
        <w:t>,</w:t>
      </w:r>
      <w:r w:rsidR="00335741" w:rsidRPr="00DD4F2D">
        <w:rPr>
          <w:lang w:val="bg-BG"/>
          <w:rPrChange w:id="363" w:author="Author">
            <w:rPr>
              <w:lang w:val="en-IE"/>
            </w:rPr>
          </w:rPrChange>
        </w:rPr>
        <w:t>32</w:t>
      </w:r>
      <w:r w:rsidR="00DD6AA9">
        <w:rPr>
          <w:lang w:val="bg-BG"/>
        </w:rPr>
        <w:t> </w:t>
      </w:r>
      <w:r w:rsidR="00335741" w:rsidRPr="00A32C26">
        <w:rPr>
          <w:lang w:val="en-IE"/>
        </w:rPr>
        <w:t>mg</w:t>
      </w:r>
      <w:r w:rsidR="00335741" w:rsidRPr="00DD4F2D">
        <w:rPr>
          <w:lang w:val="bg-BG"/>
          <w:rPrChange w:id="364" w:author="Author">
            <w:rPr>
              <w:lang w:val="en-IE"/>
            </w:rPr>
          </w:rPrChange>
        </w:rPr>
        <w:t>/</w:t>
      </w:r>
      <w:r w:rsidR="00335741" w:rsidRPr="00A32C26">
        <w:rPr>
          <w:lang w:val="en-IE"/>
        </w:rPr>
        <w:t>kg</w:t>
      </w:r>
      <w:r w:rsidR="00335741" w:rsidRPr="00DD4F2D">
        <w:rPr>
          <w:lang w:val="bg-BG"/>
          <w:rPrChange w:id="365" w:author="Author">
            <w:rPr>
              <w:lang w:val="en-IE"/>
            </w:rPr>
          </w:rPrChange>
        </w:rPr>
        <w:t xml:space="preserve"> </w:t>
      </w:r>
      <w:r w:rsidR="00DD6AA9">
        <w:rPr>
          <w:lang w:val="bg-BG"/>
        </w:rPr>
        <w:t xml:space="preserve">или по-малко при максималната доза за педиатрични пациенти с телесно тегло от </w:t>
      </w:r>
      <w:r w:rsidR="00335741" w:rsidRPr="00DD4F2D">
        <w:rPr>
          <w:lang w:val="bg-BG"/>
          <w:rPrChange w:id="366" w:author="Author">
            <w:rPr>
              <w:lang w:val="en-IE"/>
            </w:rPr>
          </w:rPrChange>
        </w:rPr>
        <w:t xml:space="preserve">5 </w:t>
      </w:r>
      <w:r w:rsidR="00DD6AA9">
        <w:rPr>
          <w:lang w:val="bg-BG"/>
        </w:rPr>
        <w:t>до</w:t>
      </w:r>
      <w:r w:rsidR="00335741" w:rsidRPr="00DD4F2D">
        <w:rPr>
          <w:lang w:val="bg-BG"/>
          <w:rPrChange w:id="367" w:author="Author">
            <w:rPr>
              <w:lang w:val="en-IE"/>
            </w:rPr>
          </w:rPrChange>
        </w:rPr>
        <w:t xml:space="preserve"> &lt;10</w:t>
      </w:r>
      <w:r w:rsidR="00DD6AA9">
        <w:rPr>
          <w:lang w:val="bg-BG"/>
        </w:rPr>
        <w:t> </w:t>
      </w:r>
      <w:r w:rsidR="00335741" w:rsidRPr="00A32C26">
        <w:rPr>
          <w:lang w:val="en-IE"/>
        </w:rPr>
        <w:t>kg</w:t>
      </w:r>
      <w:r w:rsidR="00335741" w:rsidRPr="00DD4F2D">
        <w:rPr>
          <w:lang w:val="bg-BG"/>
          <w:rPrChange w:id="368" w:author="Author">
            <w:rPr>
              <w:lang w:val="en-IE"/>
            </w:rPr>
          </w:rPrChange>
        </w:rPr>
        <w:t xml:space="preserve">. </w:t>
      </w:r>
      <w:r w:rsidR="00DD6AA9">
        <w:rPr>
          <w:lang w:val="bg-BG"/>
        </w:rPr>
        <w:t>Полисорбатите мо</w:t>
      </w:r>
      <w:r w:rsidR="00D2042F">
        <w:rPr>
          <w:lang w:val="bg-BG"/>
        </w:rPr>
        <w:t>гат</w:t>
      </w:r>
      <w:r w:rsidR="00DD6AA9">
        <w:rPr>
          <w:lang w:val="bg-BG"/>
        </w:rPr>
        <w:t xml:space="preserve"> да причинят алергични реакции. </w:t>
      </w:r>
      <w:r w:rsidR="00AB0BD3">
        <w:rPr>
          <w:lang w:val="bg-BG"/>
        </w:rPr>
        <w:t>Информирайте</w:t>
      </w:r>
      <w:r w:rsidR="00DD6AA9">
        <w:rPr>
          <w:lang w:val="bg-BG"/>
        </w:rPr>
        <w:t xml:space="preserve"> Вашия лекар, ако </w:t>
      </w:r>
      <w:r w:rsidR="00D2042F">
        <w:rPr>
          <w:lang w:val="bg-BG"/>
        </w:rPr>
        <w:t>имате</w:t>
      </w:r>
      <w:r w:rsidR="00DD6AA9">
        <w:rPr>
          <w:lang w:val="bg-BG"/>
        </w:rPr>
        <w:t xml:space="preserve">/Вашето дете има </w:t>
      </w:r>
      <w:r w:rsidR="0098428E">
        <w:rPr>
          <w:lang w:val="bg-BG"/>
        </w:rPr>
        <w:t>установени алергии.</w:t>
      </w:r>
    </w:p>
    <w:bookmarkEnd w:id="349"/>
    <w:p w14:paraId="1F55312B" w14:textId="326861FE" w:rsidR="00CC68D7" w:rsidRPr="00DD4F2D" w:rsidRDefault="00CC68D7" w:rsidP="004964CB">
      <w:pPr>
        <w:numPr>
          <w:ilvl w:val="12"/>
          <w:numId w:val="0"/>
        </w:numPr>
        <w:ind w:right="-2"/>
        <w:rPr>
          <w:lang w:val="bg-BG"/>
          <w:rPrChange w:id="369" w:author="Author">
            <w:rPr>
              <w:lang w:val="en-US"/>
            </w:rPr>
          </w:rPrChange>
        </w:rPr>
      </w:pPr>
    </w:p>
    <w:p w14:paraId="74ABC1C5" w14:textId="77777777" w:rsidR="006539A6" w:rsidRPr="00DD4F2D" w:rsidRDefault="006539A6" w:rsidP="004964CB">
      <w:pPr>
        <w:numPr>
          <w:ilvl w:val="12"/>
          <w:numId w:val="0"/>
        </w:numPr>
        <w:ind w:right="-2"/>
        <w:rPr>
          <w:lang w:val="bg-BG"/>
          <w:rPrChange w:id="370" w:author="Author">
            <w:rPr>
              <w:lang w:val="en-US"/>
            </w:rPr>
          </w:rPrChange>
        </w:rPr>
      </w:pPr>
    </w:p>
    <w:p w14:paraId="224BF6AB" w14:textId="77777777" w:rsidR="00CC68D7" w:rsidRPr="00290F70" w:rsidRDefault="00CC68D7" w:rsidP="004964CB">
      <w:pPr>
        <w:keepNext/>
        <w:numPr>
          <w:ilvl w:val="0"/>
          <w:numId w:val="4"/>
        </w:numPr>
        <w:tabs>
          <w:tab w:val="clear" w:pos="570"/>
        </w:tabs>
        <w:rPr>
          <w:b/>
          <w:lang w:val="bg-BG"/>
        </w:rPr>
      </w:pPr>
      <w:r w:rsidRPr="00290F70">
        <w:rPr>
          <w:b/>
          <w:lang w:val="bg-BG"/>
        </w:rPr>
        <w:t xml:space="preserve">Как да използвате </w:t>
      </w:r>
      <w:r w:rsidRPr="00855CE5">
        <w:rPr>
          <w:b/>
          <w:bCs/>
          <w:szCs w:val="22"/>
          <w:lang w:eastAsia="fr-FR"/>
        </w:rPr>
        <w:t>Soliris</w:t>
      </w:r>
    </w:p>
    <w:p w14:paraId="5742D2DD" w14:textId="77777777" w:rsidR="00CC68D7" w:rsidRPr="00290F70" w:rsidRDefault="00CC68D7" w:rsidP="004964CB">
      <w:pPr>
        <w:keepNext/>
        <w:rPr>
          <w:lang w:val="bg-BG"/>
        </w:rPr>
      </w:pPr>
    </w:p>
    <w:p w14:paraId="39A052D5" w14:textId="77777777" w:rsidR="00CC68D7" w:rsidRPr="00292DDE" w:rsidRDefault="00CC68D7" w:rsidP="004964CB">
      <w:pPr>
        <w:numPr>
          <w:ilvl w:val="12"/>
          <w:numId w:val="0"/>
        </w:numPr>
        <w:spacing w:line="240" w:lineRule="auto"/>
        <w:ind w:right="-2"/>
        <w:rPr>
          <w:szCs w:val="22"/>
          <w:lang w:val="bg-BG"/>
        </w:rPr>
      </w:pPr>
      <w:r>
        <w:rPr>
          <w:lang w:val="bg-BG"/>
        </w:rPr>
        <w:t>Най-малко 2 седмици п</w:t>
      </w:r>
      <w:r w:rsidRPr="00290F70">
        <w:rPr>
          <w:lang w:val="bg-BG"/>
        </w:rPr>
        <w:t>реди започ</w:t>
      </w:r>
      <w:r>
        <w:rPr>
          <w:lang w:val="bg-BG"/>
        </w:rPr>
        <w:t>ване на</w:t>
      </w:r>
      <w:r w:rsidRPr="00290F70">
        <w:rPr>
          <w:lang w:val="bg-BG"/>
        </w:rPr>
        <w:t xml:space="preserve"> лечение</w:t>
      </w:r>
      <w:r>
        <w:rPr>
          <w:lang w:val="bg-BG"/>
        </w:rPr>
        <w:t>то</w:t>
      </w:r>
      <w:r w:rsidRPr="00290F70">
        <w:rPr>
          <w:lang w:val="bg-BG"/>
        </w:rPr>
        <w:t xml:space="preserve"> със Soliris, Вашият лекар ще Ви постави ваксина срещу менинг</w:t>
      </w:r>
      <w:r>
        <w:rPr>
          <w:lang w:val="bg-BG"/>
        </w:rPr>
        <w:t>ококова инфекция</w:t>
      </w:r>
      <w:r w:rsidRPr="00290F70">
        <w:rPr>
          <w:lang w:val="bg-BG"/>
        </w:rPr>
        <w:t>, ако такава ваксина не е поставена преди или ако срокът на ваксинацията Ви е изтекъл.</w:t>
      </w:r>
      <w:r w:rsidRPr="00E7081C">
        <w:rPr>
          <w:noProof/>
          <w:szCs w:val="22"/>
          <w:lang w:val="bg-BG"/>
        </w:rPr>
        <w:t xml:space="preserve"> </w:t>
      </w:r>
      <w:r>
        <w:rPr>
          <w:noProof/>
          <w:szCs w:val="22"/>
          <w:lang w:val="bg-BG"/>
        </w:rPr>
        <w:t>Ако Вашето дете е под възрастта за ваксинация или ако Вие не сте ваксинирани най-малко 2 седмици преди започване на лечението със</w:t>
      </w:r>
      <w:r w:rsidRPr="00E7081C">
        <w:rPr>
          <w:noProof/>
          <w:szCs w:val="22"/>
          <w:lang w:val="bg-BG"/>
        </w:rPr>
        <w:t xml:space="preserve"> </w:t>
      </w:r>
      <w:r w:rsidRPr="00DC4A0A">
        <w:rPr>
          <w:noProof/>
          <w:szCs w:val="22"/>
        </w:rPr>
        <w:t>Soliris</w:t>
      </w:r>
      <w:r w:rsidRPr="00E7081C">
        <w:rPr>
          <w:noProof/>
          <w:szCs w:val="22"/>
          <w:lang w:val="bg-BG"/>
        </w:rPr>
        <w:t xml:space="preserve">, </w:t>
      </w:r>
      <w:r>
        <w:rPr>
          <w:noProof/>
          <w:szCs w:val="22"/>
          <w:lang w:val="bg-BG"/>
        </w:rPr>
        <w:t>Вашият лекар ще предпише антибиотици, за да намали риска от инфекция до две седмици след като сте били ваксинирани</w:t>
      </w:r>
      <w:r w:rsidRPr="00E7081C">
        <w:rPr>
          <w:noProof/>
          <w:szCs w:val="22"/>
          <w:lang w:val="bg-BG"/>
        </w:rPr>
        <w:t>.</w:t>
      </w:r>
      <w:r w:rsidRPr="00292DDE">
        <w:rPr>
          <w:szCs w:val="22"/>
          <w:lang w:val="bg-BG"/>
        </w:rPr>
        <w:t xml:space="preserve"> </w:t>
      </w:r>
    </w:p>
    <w:p w14:paraId="56969A75" w14:textId="77777777" w:rsidR="00CC68D7" w:rsidRPr="00E7081C" w:rsidRDefault="00CC68D7" w:rsidP="004964CB">
      <w:pPr>
        <w:numPr>
          <w:ilvl w:val="12"/>
          <w:numId w:val="0"/>
        </w:numPr>
        <w:spacing w:line="240" w:lineRule="auto"/>
        <w:ind w:right="-2"/>
        <w:rPr>
          <w:noProof/>
          <w:szCs w:val="22"/>
          <w:lang w:val="bg-BG"/>
        </w:rPr>
      </w:pPr>
      <w:r>
        <w:rPr>
          <w:noProof/>
          <w:szCs w:val="22"/>
          <w:lang w:val="bg-BG"/>
        </w:rPr>
        <w:t>Вашият лекар ще ваксинира детето Ви на</w:t>
      </w:r>
      <w:r w:rsidRPr="00E7081C">
        <w:rPr>
          <w:lang w:val="bg-BG"/>
        </w:rPr>
        <w:t xml:space="preserve"> възраст под 18</w:t>
      </w:r>
      <w:r>
        <w:t> </w:t>
      </w:r>
      <w:r w:rsidRPr="00E7081C">
        <w:rPr>
          <w:lang w:val="bg-BG"/>
        </w:rPr>
        <w:t xml:space="preserve">години </w:t>
      </w:r>
      <w:r>
        <w:rPr>
          <w:lang w:val="bg-BG"/>
        </w:rPr>
        <w:t xml:space="preserve">срещу </w:t>
      </w:r>
      <w:r>
        <w:rPr>
          <w:i/>
        </w:rPr>
        <w:t>H</w:t>
      </w:r>
      <w:r w:rsidRPr="00E7081C">
        <w:rPr>
          <w:i/>
        </w:rPr>
        <w:t>aemophilus</w:t>
      </w:r>
      <w:r w:rsidRPr="00E7081C">
        <w:rPr>
          <w:i/>
          <w:lang w:val="bg-BG"/>
        </w:rPr>
        <w:t xml:space="preserve"> </w:t>
      </w:r>
      <w:r w:rsidRPr="00E7081C">
        <w:rPr>
          <w:i/>
        </w:rPr>
        <w:t>influenzae</w:t>
      </w:r>
      <w:r w:rsidRPr="00E7081C">
        <w:rPr>
          <w:lang w:val="bg-BG"/>
        </w:rPr>
        <w:t xml:space="preserve"> и пневмококови инфекции </w:t>
      </w:r>
      <w:r>
        <w:rPr>
          <w:lang w:val="bg-BG"/>
        </w:rPr>
        <w:t>според националните препоръки за ваксинация за всяка възрастова група.</w:t>
      </w:r>
    </w:p>
    <w:p w14:paraId="6AB0559D" w14:textId="77777777" w:rsidR="00CC68D7" w:rsidRPr="00290F70" w:rsidRDefault="00CC68D7" w:rsidP="004964CB">
      <w:pPr>
        <w:ind w:right="-2"/>
        <w:rPr>
          <w:lang w:val="bg-BG"/>
        </w:rPr>
      </w:pPr>
    </w:p>
    <w:p w14:paraId="09D16372" w14:textId="77777777" w:rsidR="00CC68D7" w:rsidRPr="00290F70" w:rsidRDefault="00CC68D7" w:rsidP="004964CB">
      <w:pPr>
        <w:ind w:right="-2"/>
        <w:rPr>
          <w:b/>
          <w:lang w:val="bg-BG"/>
        </w:rPr>
      </w:pPr>
      <w:r w:rsidRPr="00290F70">
        <w:rPr>
          <w:b/>
          <w:lang w:val="bg-BG"/>
        </w:rPr>
        <w:t>Инструкции за правилна употреба</w:t>
      </w:r>
    </w:p>
    <w:p w14:paraId="40E0C61C" w14:textId="1E4D0E19" w:rsidR="00CC68D7" w:rsidRPr="00290F70" w:rsidRDefault="00CC68D7" w:rsidP="004964CB">
      <w:pPr>
        <w:ind w:right="-2"/>
        <w:rPr>
          <w:lang w:val="bg-BG"/>
        </w:rPr>
      </w:pPr>
      <w:r w:rsidRPr="00290F70">
        <w:rPr>
          <w:lang w:val="bg-BG"/>
        </w:rPr>
        <w:t xml:space="preserve">Вашият лекар или друг медицински специалист ще приложи лечението чрез директно вливане в някоя от Вашите вени на разтвор от съдържанието на флакона със Soliris, чрез венозна система. Препоръчва се началото на лечението, наречено </w:t>
      </w:r>
      <w:r w:rsidR="006539A6">
        <w:rPr>
          <w:lang w:val="bg-BG"/>
        </w:rPr>
        <w:t>Н</w:t>
      </w:r>
      <w:r w:rsidRPr="00290F70">
        <w:rPr>
          <w:lang w:val="bg-BG"/>
        </w:rPr>
        <w:t xml:space="preserve">ачална фаза, да продължи над </w:t>
      </w:r>
      <w:r>
        <w:rPr>
          <w:lang w:val="bg-BG"/>
        </w:rPr>
        <w:t>четири</w:t>
      </w:r>
      <w:r w:rsidRPr="00290F70">
        <w:rPr>
          <w:lang w:val="bg-BG"/>
        </w:rPr>
        <w:t xml:space="preserve"> седмици, последвано от поддържаща фаза:</w:t>
      </w:r>
    </w:p>
    <w:p w14:paraId="0A1CF4C5" w14:textId="77777777" w:rsidR="00CC68D7" w:rsidRDefault="00CC68D7" w:rsidP="004964CB">
      <w:pPr>
        <w:ind w:right="-2"/>
        <w:rPr>
          <w:lang w:val="bg-BG"/>
        </w:rPr>
      </w:pPr>
    </w:p>
    <w:p w14:paraId="13E6DFD1" w14:textId="77777777" w:rsidR="00CC68D7" w:rsidRDefault="00CC68D7" w:rsidP="004964CB">
      <w:pPr>
        <w:keepNext/>
        <w:numPr>
          <w:ilvl w:val="12"/>
          <w:numId w:val="0"/>
        </w:numPr>
        <w:spacing w:line="240" w:lineRule="auto"/>
        <w:rPr>
          <w:szCs w:val="22"/>
          <w:u w:val="single"/>
          <w:lang w:val="bg-BG"/>
        </w:rPr>
      </w:pPr>
      <w:r>
        <w:rPr>
          <w:szCs w:val="22"/>
          <w:u w:val="single"/>
          <w:lang w:val="bg-BG"/>
        </w:rPr>
        <w:t>Ако използвате това лекарство за лечение на ПНХ</w:t>
      </w:r>
    </w:p>
    <w:p w14:paraId="1B251BE3" w14:textId="77777777" w:rsidR="00CC68D7" w:rsidRPr="00CF6A43" w:rsidRDefault="00CC68D7" w:rsidP="004964CB">
      <w:pPr>
        <w:keepNext/>
        <w:numPr>
          <w:ilvl w:val="12"/>
          <w:numId w:val="0"/>
        </w:numPr>
        <w:spacing w:line="240" w:lineRule="auto"/>
        <w:ind w:right="-2"/>
        <w:rPr>
          <w:szCs w:val="22"/>
          <w:lang w:val="bg-BG"/>
        </w:rPr>
      </w:pPr>
      <w:r>
        <w:rPr>
          <w:szCs w:val="22"/>
          <w:lang w:val="bg-BG"/>
        </w:rPr>
        <w:t>За възрастни</w:t>
      </w:r>
      <w:r w:rsidRPr="00277FE5">
        <w:rPr>
          <w:szCs w:val="22"/>
        </w:rPr>
        <w:t>:</w:t>
      </w:r>
    </w:p>
    <w:p w14:paraId="79AB8776" w14:textId="0D229F0A" w:rsidR="00CC68D7" w:rsidRPr="00E7081C" w:rsidRDefault="006539A6" w:rsidP="004964CB">
      <w:pPr>
        <w:keepNext/>
        <w:numPr>
          <w:ilvl w:val="0"/>
          <w:numId w:val="9"/>
        </w:numPr>
        <w:rPr>
          <w:lang w:val="bg-BG"/>
        </w:rPr>
      </w:pPr>
      <w:r>
        <w:rPr>
          <w:lang w:val="bg-BG"/>
        </w:rPr>
        <w:t>Начална</w:t>
      </w:r>
      <w:r w:rsidRPr="00E7081C">
        <w:rPr>
          <w:lang w:val="bg-BG"/>
        </w:rPr>
        <w:t xml:space="preserve"> </w:t>
      </w:r>
      <w:r w:rsidR="00CC68D7" w:rsidRPr="00E7081C">
        <w:rPr>
          <w:lang w:val="bg-BG"/>
        </w:rPr>
        <w:t>фаза:</w:t>
      </w:r>
    </w:p>
    <w:p w14:paraId="4478BC51" w14:textId="043C00D4" w:rsidR="00CC68D7" w:rsidRDefault="00CC68D7" w:rsidP="004964CB">
      <w:pPr>
        <w:tabs>
          <w:tab w:val="clear" w:pos="567"/>
        </w:tabs>
        <w:ind w:left="567" w:right="-2"/>
        <w:rPr>
          <w:lang w:val="bg-BG"/>
        </w:rPr>
      </w:pPr>
      <w:r w:rsidRPr="00290F70">
        <w:rPr>
          <w:lang w:val="bg-BG"/>
        </w:rPr>
        <w:t>Всяка седмица през първите четири седмици Вашият лекар ще прилага разредения Soliris като интравенозно вливане. Всяко вливане се състои от доза 600</w:t>
      </w:r>
      <w:r>
        <w:t> </w:t>
      </w:r>
      <w:r w:rsidRPr="00290F70">
        <w:rPr>
          <w:lang w:val="bg-BG"/>
        </w:rPr>
        <w:t>mg (2</w:t>
      </w:r>
      <w:r>
        <w:t> </w:t>
      </w:r>
      <w:r w:rsidRPr="00290F70">
        <w:rPr>
          <w:lang w:val="bg-BG"/>
        </w:rPr>
        <w:t>флакона от 30</w:t>
      </w:r>
      <w:r>
        <w:t> </w:t>
      </w:r>
      <w:r w:rsidRPr="00290F70">
        <w:rPr>
          <w:lang w:val="bg-BG"/>
        </w:rPr>
        <w:t xml:space="preserve">ml), като продължителността на вливането е </w:t>
      </w:r>
      <w:r w:rsidRPr="00E7081C">
        <w:rPr>
          <w:noProof/>
          <w:szCs w:val="22"/>
          <w:lang w:val="bg-BG"/>
        </w:rPr>
        <w:t>25</w:t>
      </w:r>
      <w:r>
        <w:rPr>
          <w:noProof/>
          <w:szCs w:val="22"/>
        </w:rPr>
        <w:t> </w:t>
      </w:r>
      <w:r>
        <w:rPr>
          <w:noProof/>
          <w:szCs w:val="22"/>
          <w:lang w:val="bg-BG"/>
        </w:rPr>
        <w:t>–</w:t>
      </w:r>
      <w:r>
        <w:rPr>
          <w:noProof/>
          <w:szCs w:val="22"/>
        </w:rPr>
        <w:t> </w:t>
      </w:r>
      <w:r w:rsidRPr="00E7081C">
        <w:rPr>
          <w:noProof/>
          <w:szCs w:val="22"/>
          <w:lang w:val="bg-BG"/>
        </w:rPr>
        <w:t>45</w:t>
      </w:r>
      <w:r>
        <w:t> </w:t>
      </w:r>
      <w:r w:rsidRPr="00290F70">
        <w:rPr>
          <w:lang w:val="bg-BG"/>
        </w:rPr>
        <w:t>минути</w:t>
      </w:r>
      <w:r w:rsidRPr="0051788A">
        <w:rPr>
          <w:szCs w:val="22"/>
          <w:lang w:val="ru-RU"/>
        </w:rPr>
        <w:t xml:space="preserve"> (35</w:t>
      </w:r>
      <w:r>
        <w:rPr>
          <w:lang w:val="bg-BG"/>
        </w:rPr>
        <w:t> </w:t>
      </w:r>
      <w:r>
        <w:rPr>
          <w:szCs w:val="22"/>
          <w:lang w:val="bg-BG"/>
        </w:rPr>
        <w:t>минути</w:t>
      </w:r>
      <w:r w:rsidRPr="0051788A">
        <w:rPr>
          <w:szCs w:val="22"/>
          <w:lang w:val="ru-RU"/>
        </w:rPr>
        <w:t xml:space="preserve"> ± 10</w:t>
      </w:r>
      <w:r>
        <w:rPr>
          <w:szCs w:val="22"/>
          <w:lang w:val="bg-BG"/>
        </w:rPr>
        <w:t> минути</w:t>
      </w:r>
      <w:r w:rsidRPr="0051788A">
        <w:rPr>
          <w:szCs w:val="22"/>
          <w:lang w:val="ru-RU"/>
        </w:rPr>
        <w:t>)</w:t>
      </w:r>
      <w:r w:rsidRPr="00290F70">
        <w:rPr>
          <w:lang w:val="bg-BG"/>
        </w:rPr>
        <w:t>.</w:t>
      </w:r>
    </w:p>
    <w:p w14:paraId="66DD5267" w14:textId="77777777" w:rsidR="00CC68D7" w:rsidRDefault="00CC68D7" w:rsidP="004964CB">
      <w:pPr>
        <w:tabs>
          <w:tab w:val="clear" w:pos="567"/>
        </w:tabs>
        <w:ind w:left="567" w:right="-2"/>
        <w:rPr>
          <w:lang w:val="bg-BG"/>
        </w:rPr>
      </w:pPr>
    </w:p>
    <w:p w14:paraId="53AF3799" w14:textId="77777777" w:rsidR="00CC68D7" w:rsidRPr="001D7D80" w:rsidRDefault="00CC68D7" w:rsidP="004964CB">
      <w:pPr>
        <w:keepNext/>
        <w:numPr>
          <w:ilvl w:val="0"/>
          <w:numId w:val="9"/>
        </w:numPr>
        <w:tabs>
          <w:tab w:val="clear" w:pos="567"/>
          <w:tab w:val="num" w:pos="284"/>
        </w:tabs>
        <w:rPr>
          <w:lang w:val="bg-BG"/>
        </w:rPr>
      </w:pPr>
      <w:r w:rsidRPr="00D65C48">
        <w:rPr>
          <w:lang w:val="bg-BG"/>
        </w:rPr>
        <w:t xml:space="preserve">Поддържаща фаза: </w:t>
      </w:r>
    </w:p>
    <w:p w14:paraId="03F4BDEE" w14:textId="77777777" w:rsidR="00CC68D7" w:rsidRPr="00DD4F2D" w:rsidDel="00F00390" w:rsidRDefault="00CC68D7" w:rsidP="00DD4F2D">
      <w:pPr>
        <w:pStyle w:val="Paragraphedeliste"/>
        <w:numPr>
          <w:ilvl w:val="0"/>
          <w:numId w:val="66"/>
        </w:numPr>
        <w:ind w:right="-2"/>
        <w:rPr>
          <w:del w:id="371" w:author="Author"/>
          <w:rFonts w:ascii="Times New Roman" w:hAnsi="Times New Roman" w:cs="Times New Roman"/>
          <w:szCs w:val="20"/>
          <w:lang w:val="bg-BG" w:eastAsia="en-US"/>
          <w:rPrChange w:id="372" w:author="Author">
            <w:rPr>
              <w:del w:id="373" w:author="Author"/>
              <w:rFonts w:ascii="Times New Roman" w:hAnsi="Times New Roman" w:cs="Times New Roman"/>
              <w:szCs w:val="20"/>
              <w:lang w:eastAsia="en-US"/>
            </w:rPr>
          </w:rPrChange>
        </w:rPr>
      </w:pPr>
      <w:r w:rsidRPr="00DD4F2D">
        <w:rPr>
          <w:rFonts w:ascii="Times New Roman" w:hAnsi="Times New Roman" w:cs="Times New Roman"/>
          <w:szCs w:val="20"/>
          <w:lang w:val="bg-BG" w:eastAsia="en-US"/>
          <w:rPrChange w:id="374" w:author="Author">
            <w:rPr/>
          </w:rPrChange>
        </w:rPr>
        <w:t xml:space="preserve">През петата седмица Вашият лекар ще приложи интравенозно вливане на разреден Soliris в доза 900 mg (3 флакона от 30 ml) в продължение на </w:t>
      </w:r>
      <w:r w:rsidRPr="00DD4F2D">
        <w:rPr>
          <w:rFonts w:ascii="Times New Roman" w:hAnsi="Times New Roman" w:cs="Times New Roman"/>
          <w:szCs w:val="20"/>
          <w:lang w:val="bg-BG" w:eastAsia="en-US"/>
          <w:rPrChange w:id="375" w:author="Author">
            <w:rPr>
              <w:noProof/>
            </w:rPr>
          </w:rPrChange>
        </w:rPr>
        <w:t>25 – 45 </w:t>
      </w:r>
      <w:r w:rsidRPr="00DD4F2D">
        <w:rPr>
          <w:rFonts w:ascii="Times New Roman" w:hAnsi="Times New Roman" w:cs="Times New Roman"/>
          <w:szCs w:val="20"/>
          <w:lang w:val="bg-BG" w:eastAsia="en-US"/>
          <w:rPrChange w:id="376" w:author="Author">
            <w:rPr/>
          </w:rPrChange>
        </w:rPr>
        <w:t xml:space="preserve">минути </w:t>
      </w:r>
      <w:r w:rsidRPr="00DD4F2D">
        <w:rPr>
          <w:rFonts w:ascii="Times New Roman" w:hAnsi="Times New Roman" w:cs="Times New Roman"/>
          <w:szCs w:val="20"/>
          <w:lang w:val="bg-BG" w:eastAsia="en-US"/>
          <w:rPrChange w:id="377" w:author="Author">
            <w:rPr>
              <w:lang w:val="ru-RU"/>
            </w:rPr>
          </w:rPrChange>
        </w:rPr>
        <w:t>(35</w:t>
      </w:r>
      <w:r w:rsidRPr="00DD4F2D">
        <w:rPr>
          <w:rFonts w:ascii="Times New Roman" w:hAnsi="Times New Roman" w:cs="Times New Roman"/>
          <w:szCs w:val="20"/>
          <w:lang w:val="bg-BG" w:eastAsia="en-US"/>
          <w:rPrChange w:id="378" w:author="Author">
            <w:rPr/>
          </w:rPrChange>
        </w:rPr>
        <w:t> минути</w:t>
      </w:r>
      <w:r w:rsidRPr="00DD4F2D">
        <w:rPr>
          <w:rFonts w:ascii="Times New Roman" w:hAnsi="Times New Roman" w:cs="Times New Roman"/>
          <w:szCs w:val="20"/>
          <w:lang w:val="bg-BG" w:eastAsia="en-US"/>
          <w:rPrChange w:id="379" w:author="Author">
            <w:rPr>
              <w:lang w:val="ru-RU"/>
            </w:rPr>
          </w:rPrChange>
        </w:rPr>
        <w:t xml:space="preserve"> ± 10</w:t>
      </w:r>
      <w:r w:rsidRPr="00DD4F2D">
        <w:rPr>
          <w:rFonts w:ascii="Times New Roman" w:hAnsi="Times New Roman" w:cs="Times New Roman"/>
          <w:szCs w:val="20"/>
          <w:lang w:val="bg-BG" w:eastAsia="en-US"/>
          <w:rPrChange w:id="380" w:author="Author">
            <w:rPr/>
          </w:rPrChange>
        </w:rPr>
        <w:t> минути</w:t>
      </w:r>
      <w:r w:rsidRPr="00DD4F2D">
        <w:rPr>
          <w:rFonts w:ascii="Times New Roman" w:hAnsi="Times New Roman" w:cs="Times New Roman"/>
          <w:szCs w:val="20"/>
          <w:lang w:val="bg-BG" w:eastAsia="en-US"/>
          <w:rPrChange w:id="381" w:author="Author">
            <w:rPr>
              <w:lang w:val="ru-RU"/>
            </w:rPr>
          </w:rPrChange>
        </w:rPr>
        <w:t>)</w:t>
      </w:r>
      <w:r w:rsidRPr="00DD4F2D">
        <w:rPr>
          <w:rFonts w:ascii="Times New Roman" w:hAnsi="Times New Roman" w:cs="Times New Roman"/>
          <w:szCs w:val="20"/>
          <w:lang w:val="bg-BG" w:eastAsia="en-US"/>
          <w:rPrChange w:id="382" w:author="Author">
            <w:rPr/>
          </w:rPrChange>
        </w:rPr>
        <w:t>.</w:t>
      </w:r>
    </w:p>
    <w:p w14:paraId="093E2E85" w14:textId="77777777" w:rsidR="00F00390" w:rsidRPr="00DD4F2D" w:rsidRDefault="00F00390">
      <w:pPr>
        <w:pStyle w:val="Paragraphedeliste"/>
        <w:numPr>
          <w:ilvl w:val="0"/>
          <w:numId w:val="66"/>
        </w:numPr>
        <w:ind w:right="-2"/>
        <w:rPr>
          <w:ins w:id="383" w:author="Author"/>
          <w:lang w:val="bg-BG"/>
          <w:rPrChange w:id="384" w:author="Author">
            <w:rPr>
              <w:ins w:id="385" w:author="Author"/>
            </w:rPr>
          </w:rPrChange>
        </w:rPr>
        <w:pPrChange w:id="386" w:author="Author">
          <w:pPr>
            <w:numPr>
              <w:numId w:val="9"/>
            </w:numPr>
            <w:tabs>
              <w:tab w:val="clear" w:pos="567"/>
              <w:tab w:val="num" w:pos="720"/>
            </w:tabs>
            <w:ind w:left="720" w:right="-2" w:hanging="360"/>
          </w:pPr>
        </w:pPrChange>
      </w:pPr>
    </w:p>
    <w:p w14:paraId="5F2702AA" w14:textId="77777777" w:rsidR="00CC68D7" w:rsidRPr="00DD4F2D" w:rsidRDefault="00CC68D7">
      <w:pPr>
        <w:pStyle w:val="Paragraphedeliste"/>
        <w:numPr>
          <w:ilvl w:val="0"/>
          <w:numId w:val="66"/>
        </w:numPr>
        <w:ind w:right="-2"/>
        <w:rPr>
          <w:lang w:val="bg-BG"/>
          <w:rPrChange w:id="387" w:author="Author">
            <w:rPr/>
          </w:rPrChange>
        </w:rPr>
        <w:pPrChange w:id="388" w:author="Author">
          <w:pPr>
            <w:numPr>
              <w:numId w:val="9"/>
            </w:numPr>
            <w:tabs>
              <w:tab w:val="clear" w:pos="567"/>
              <w:tab w:val="num" w:pos="720"/>
            </w:tabs>
            <w:ind w:left="720" w:right="-2" w:hanging="360"/>
          </w:pPr>
        </w:pPrChange>
      </w:pPr>
      <w:r w:rsidRPr="00DD4F2D">
        <w:rPr>
          <w:rFonts w:ascii="Times New Roman" w:hAnsi="Times New Roman" w:cs="Times New Roman"/>
          <w:szCs w:val="20"/>
          <w:lang w:val="bg-BG" w:eastAsia="en-US"/>
          <w:rPrChange w:id="389" w:author="Author">
            <w:rPr/>
          </w:rPrChange>
        </w:rPr>
        <w:t>След петата седмица Вашият лекар ще прилага 900 mg разреден Soliris на всеки две седмици като дългосрочно лечение.</w:t>
      </w:r>
    </w:p>
    <w:p w14:paraId="769E1E3A" w14:textId="77777777" w:rsidR="00CC68D7" w:rsidRPr="00E7081C" w:rsidRDefault="00CC68D7" w:rsidP="004964CB">
      <w:pPr>
        <w:tabs>
          <w:tab w:val="clear" w:pos="567"/>
          <w:tab w:val="left" w:pos="0"/>
        </w:tabs>
        <w:spacing w:line="240" w:lineRule="auto"/>
        <w:ind w:right="-2"/>
        <w:rPr>
          <w:b/>
          <w:szCs w:val="22"/>
          <w:lang w:val="bg-BG"/>
        </w:rPr>
      </w:pPr>
    </w:p>
    <w:p w14:paraId="2AFA9B8C" w14:textId="77777777" w:rsidR="00CC68D7" w:rsidRPr="00E7081C" w:rsidRDefault="00CC68D7" w:rsidP="004964CB">
      <w:pPr>
        <w:keepNext/>
        <w:tabs>
          <w:tab w:val="clear" w:pos="567"/>
          <w:tab w:val="left" w:pos="0"/>
        </w:tabs>
        <w:spacing w:line="240" w:lineRule="auto"/>
        <w:rPr>
          <w:szCs w:val="22"/>
          <w:u w:val="single"/>
          <w:lang w:val="bg-BG"/>
        </w:rPr>
      </w:pPr>
      <w:r>
        <w:rPr>
          <w:szCs w:val="22"/>
          <w:u w:val="single"/>
          <w:lang w:val="bg-BG"/>
        </w:rPr>
        <w:lastRenderedPageBreak/>
        <w:t>Ако използвате това лекарство за лечение на</w:t>
      </w:r>
      <w:r w:rsidRPr="00E7081C">
        <w:rPr>
          <w:szCs w:val="22"/>
          <w:u w:val="single"/>
          <w:lang w:val="bg-BG"/>
        </w:rPr>
        <w:t xml:space="preserve"> аХУС</w:t>
      </w:r>
      <w:r>
        <w:rPr>
          <w:szCs w:val="22"/>
          <w:u w:val="single"/>
          <w:lang w:val="bg-BG"/>
        </w:rPr>
        <w:t xml:space="preserve">, </w:t>
      </w:r>
      <w:r w:rsidRPr="00117DFB">
        <w:rPr>
          <w:szCs w:val="22"/>
          <w:u w:val="single"/>
          <w:lang w:val="bg-BG"/>
        </w:rPr>
        <w:t>рефрактерна гМГ</w:t>
      </w:r>
      <w:r w:rsidRPr="00CA0201">
        <w:rPr>
          <w:szCs w:val="22"/>
          <w:u w:val="single"/>
          <w:lang w:val="ru-RU"/>
        </w:rPr>
        <w:t xml:space="preserve"> или ЗСОНМ</w:t>
      </w:r>
    </w:p>
    <w:p w14:paraId="6B2E02BA" w14:textId="77777777" w:rsidR="00CC68D7" w:rsidRPr="00E7081C" w:rsidRDefault="00CC68D7" w:rsidP="004964CB">
      <w:pPr>
        <w:keepNext/>
        <w:tabs>
          <w:tab w:val="clear" w:pos="567"/>
          <w:tab w:val="left" w:pos="0"/>
        </w:tabs>
        <w:spacing w:line="240" w:lineRule="auto"/>
        <w:rPr>
          <w:szCs w:val="22"/>
          <w:lang w:val="bg-BG"/>
        </w:rPr>
      </w:pPr>
      <w:r w:rsidRPr="00E7081C">
        <w:rPr>
          <w:szCs w:val="22"/>
          <w:lang w:val="bg-BG"/>
        </w:rPr>
        <w:t>За възрастни:</w:t>
      </w:r>
    </w:p>
    <w:p w14:paraId="5F2B949A" w14:textId="77777777" w:rsidR="00CC68D7" w:rsidRPr="00DC4A0A" w:rsidRDefault="00CC68D7" w:rsidP="004964CB">
      <w:pPr>
        <w:keepNext/>
        <w:numPr>
          <w:ilvl w:val="0"/>
          <w:numId w:val="34"/>
        </w:numPr>
        <w:tabs>
          <w:tab w:val="clear" w:pos="720"/>
          <w:tab w:val="num" w:pos="284"/>
        </w:tabs>
        <w:spacing w:line="240" w:lineRule="auto"/>
        <w:ind w:left="284" w:hanging="284"/>
        <w:rPr>
          <w:szCs w:val="22"/>
        </w:rPr>
      </w:pPr>
      <w:proofErr w:type="spellStart"/>
      <w:r>
        <w:rPr>
          <w:szCs w:val="22"/>
        </w:rPr>
        <w:t>Начална</w:t>
      </w:r>
      <w:proofErr w:type="spellEnd"/>
      <w:r>
        <w:rPr>
          <w:szCs w:val="22"/>
        </w:rPr>
        <w:t xml:space="preserve"> </w:t>
      </w:r>
      <w:proofErr w:type="spellStart"/>
      <w:r>
        <w:rPr>
          <w:szCs w:val="22"/>
        </w:rPr>
        <w:t>фаза</w:t>
      </w:r>
      <w:proofErr w:type="spellEnd"/>
      <w:r w:rsidRPr="00DC4A0A">
        <w:rPr>
          <w:szCs w:val="22"/>
        </w:rPr>
        <w:t>:</w:t>
      </w:r>
    </w:p>
    <w:p w14:paraId="25F0BBAD" w14:textId="0CF86F5B" w:rsidR="00CC68D7" w:rsidRPr="00E7081C" w:rsidRDefault="00CC68D7" w:rsidP="004964CB">
      <w:pPr>
        <w:tabs>
          <w:tab w:val="clear" w:pos="567"/>
        </w:tabs>
        <w:ind w:left="284" w:right="-2"/>
        <w:rPr>
          <w:noProof/>
          <w:szCs w:val="22"/>
          <w:lang w:val="bg-BG"/>
        </w:rPr>
      </w:pPr>
      <w:r w:rsidRPr="00290F70">
        <w:rPr>
          <w:lang w:val="bg-BG"/>
        </w:rPr>
        <w:t xml:space="preserve">Всяка седмица през първите четири седмици Вашият лекар ще прилага разредения Soliris като интравенозно вливане. Всяко вливане се състои от доза </w:t>
      </w:r>
      <w:r>
        <w:rPr>
          <w:lang w:val="bg-BG"/>
        </w:rPr>
        <w:t>от</w:t>
      </w:r>
      <w:r w:rsidRPr="00E7081C">
        <w:rPr>
          <w:noProof/>
          <w:szCs w:val="22"/>
          <w:lang w:val="bg-BG"/>
        </w:rPr>
        <w:t xml:space="preserve"> 900</w:t>
      </w:r>
      <w:r>
        <w:rPr>
          <w:noProof/>
          <w:szCs w:val="22"/>
        </w:rPr>
        <w:t> </w:t>
      </w:r>
      <w:r w:rsidRPr="00DC4A0A">
        <w:rPr>
          <w:noProof/>
          <w:szCs w:val="22"/>
        </w:rPr>
        <w:t>mg</w:t>
      </w:r>
      <w:r w:rsidRPr="00E7081C">
        <w:rPr>
          <w:noProof/>
          <w:szCs w:val="22"/>
          <w:lang w:val="bg-BG"/>
        </w:rPr>
        <w:t xml:space="preserve"> (3</w:t>
      </w:r>
      <w:r>
        <w:rPr>
          <w:noProof/>
          <w:szCs w:val="22"/>
        </w:rPr>
        <w:t> </w:t>
      </w:r>
      <w:r w:rsidRPr="00E7081C">
        <w:rPr>
          <w:noProof/>
          <w:szCs w:val="22"/>
          <w:lang w:val="bg-BG"/>
        </w:rPr>
        <w:t xml:space="preserve">флакона </w:t>
      </w:r>
      <w:r>
        <w:rPr>
          <w:noProof/>
          <w:szCs w:val="22"/>
          <w:lang w:val="bg-BG"/>
        </w:rPr>
        <w:t xml:space="preserve">от </w:t>
      </w:r>
      <w:r w:rsidRPr="00E7081C">
        <w:rPr>
          <w:noProof/>
          <w:szCs w:val="22"/>
          <w:lang w:val="bg-BG"/>
        </w:rPr>
        <w:t>30</w:t>
      </w:r>
      <w:r>
        <w:rPr>
          <w:szCs w:val="22"/>
        </w:rPr>
        <w:t> </w:t>
      </w:r>
      <w:r w:rsidRPr="00DC4A0A">
        <w:rPr>
          <w:noProof/>
          <w:szCs w:val="22"/>
        </w:rPr>
        <w:t>ml</w:t>
      </w:r>
      <w:r w:rsidRPr="00E7081C">
        <w:rPr>
          <w:noProof/>
          <w:szCs w:val="22"/>
          <w:lang w:val="bg-BG"/>
        </w:rPr>
        <w:t xml:space="preserve">) </w:t>
      </w:r>
      <w:r>
        <w:rPr>
          <w:noProof/>
          <w:szCs w:val="22"/>
          <w:lang w:val="bg-BG"/>
        </w:rPr>
        <w:t xml:space="preserve">и ще продължава </w:t>
      </w:r>
      <w:r w:rsidRPr="00E7081C">
        <w:rPr>
          <w:noProof/>
          <w:szCs w:val="22"/>
          <w:lang w:val="bg-BG"/>
        </w:rPr>
        <w:t>25</w:t>
      </w:r>
      <w:r>
        <w:rPr>
          <w:noProof/>
          <w:szCs w:val="22"/>
        </w:rPr>
        <w:t> </w:t>
      </w:r>
      <w:r w:rsidRPr="00CF6A43">
        <w:rPr>
          <w:noProof/>
          <w:szCs w:val="22"/>
          <w:lang w:val="bg-BG"/>
        </w:rPr>
        <w:noBreakHyphen/>
      </w:r>
      <w:r>
        <w:rPr>
          <w:noProof/>
          <w:szCs w:val="22"/>
        </w:rPr>
        <w:t> </w:t>
      </w:r>
      <w:r w:rsidRPr="00E7081C">
        <w:rPr>
          <w:noProof/>
          <w:szCs w:val="22"/>
          <w:lang w:val="bg-BG"/>
        </w:rPr>
        <w:t>45</w:t>
      </w:r>
      <w:r>
        <w:rPr>
          <w:noProof/>
          <w:szCs w:val="22"/>
        </w:rPr>
        <w:t> </w:t>
      </w:r>
      <w:r w:rsidRPr="00E7081C">
        <w:rPr>
          <w:noProof/>
          <w:szCs w:val="22"/>
          <w:lang w:val="bg-BG"/>
        </w:rPr>
        <w:t>минути</w:t>
      </w:r>
      <w:r>
        <w:rPr>
          <w:noProof/>
          <w:szCs w:val="22"/>
          <w:lang w:val="bg-BG"/>
        </w:rPr>
        <w:t xml:space="preserve"> </w:t>
      </w:r>
      <w:r w:rsidRPr="0051788A">
        <w:rPr>
          <w:szCs w:val="22"/>
          <w:lang w:val="ru-RU"/>
        </w:rPr>
        <w:t>(35</w:t>
      </w:r>
      <w:r>
        <w:rPr>
          <w:lang w:val="bg-BG"/>
        </w:rPr>
        <w:t> </w:t>
      </w:r>
      <w:r>
        <w:rPr>
          <w:szCs w:val="22"/>
          <w:lang w:val="bg-BG"/>
        </w:rPr>
        <w:t>минути</w:t>
      </w:r>
      <w:r w:rsidRPr="0051788A">
        <w:rPr>
          <w:szCs w:val="22"/>
          <w:lang w:val="ru-RU"/>
        </w:rPr>
        <w:t xml:space="preserve"> ± 10</w:t>
      </w:r>
      <w:r>
        <w:rPr>
          <w:szCs w:val="22"/>
          <w:lang w:val="bg-BG"/>
        </w:rPr>
        <w:t> минути</w:t>
      </w:r>
      <w:r w:rsidRPr="0051788A">
        <w:rPr>
          <w:szCs w:val="22"/>
          <w:lang w:val="ru-RU"/>
        </w:rPr>
        <w:t>)</w:t>
      </w:r>
      <w:r w:rsidRPr="00E7081C">
        <w:rPr>
          <w:noProof/>
          <w:szCs w:val="22"/>
          <w:lang w:val="bg-BG"/>
        </w:rPr>
        <w:t>.</w:t>
      </w:r>
    </w:p>
    <w:p w14:paraId="1F5CAC9F" w14:textId="77777777" w:rsidR="00CC68D7" w:rsidRPr="00E7081C" w:rsidRDefault="00CC68D7" w:rsidP="004964CB">
      <w:pPr>
        <w:tabs>
          <w:tab w:val="clear" w:pos="567"/>
        </w:tabs>
        <w:spacing w:line="240" w:lineRule="auto"/>
        <w:ind w:left="360" w:right="-2"/>
        <w:rPr>
          <w:noProof/>
          <w:szCs w:val="22"/>
          <w:lang w:val="bg-BG"/>
        </w:rPr>
      </w:pPr>
    </w:p>
    <w:p w14:paraId="41572242" w14:textId="77777777" w:rsidR="00CC68D7" w:rsidRPr="00DC4A0A" w:rsidRDefault="00CC68D7" w:rsidP="004964CB">
      <w:pPr>
        <w:keepNext/>
        <w:numPr>
          <w:ilvl w:val="0"/>
          <w:numId w:val="34"/>
        </w:numPr>
        <w:tabs>
          <w:tab w:val="clear" w:pos="567"/>
          <w:tab w:val="clear" w:pos="720"/>
          <w:tab w:val="num" w:pos="284"/>
        </w:tabs>
        <w:spacing w:line="240" w:lineRule="auto"/>
        <w:ind w:left="284" w:hanging="284"/>
        <w:rPr>
          <w:szCs w:val="22"/>
        </w:rPr>
      </w:pPr>
      <w:proofErr w:type="spellStart"/>
      <w:r>
        <w:rPr>
          <w:szCs w:val="22"/>
        </w:rPr>
        <w:t>Поддържаща</w:t>
      </w:r>
      <w:proofErr w:type="spellEnd"/>
      <w:r>
        <w:rPr>
          <w:szCs w:val="22"/>
        </w:rPr>
        <w:t xml:space="preserve"> </w:t>
      </w:r>
      <w:proofErr w:type="spellStart"/>
      <w:r>
        <w:rPr>
          <w:szCs w:val="22"/>
        </w:rPr>
        <w:t>фаза</w:t>
      </w:r>
      <w:proofErr w:type="spellEnd"/>
      <w:r w:rsidRPr="00DC4A0A">
        <w:rPr>
          <w:szCs w:val="22"/>
        </w:rPr>
        <w:t>:</w:t>
      </w:r>
    </w:p>
    <w:p w14:paraId="46CA174A" w14:textId="77777777" w:rsidR="00CC68D7" w:rsidRPr="00DD4F2D" w:rsidDel="006F07D4" w:rsidRDefault="00CC68D7" w:rsidP="00DD4F2D">
      <w:pPr>
        <w:pStyle w:val="Paragraphedeliste"/>
        <w:numPr>
          <w:ilvl w:val="0"/>
          <w:numId w:val="67"/>
        </w:numPr>
        <w:ind w:right="-2"/>
        <w:rPr>
          <w:del w:id="390" w:author="Author"/>
          <w:rFonts w:ascii="Times New Roman" w:hAnsi="Times New Roman" w:cs="Times New Roman"/>
          <w:lang w:val="en-GB" w:eastAsia="en-US"/>
          <w:rPrChange w:id="391" w:author="Author">
            <w:rPr>
              <w:del w:id="392" w:author="Author"/>
              <w:noProof/>
            </w:rPr>
          </w:rPrChange>
        </w:rPr>
      </w:pPr>
      <w:proofErr w:type="spellStart"/>
      <w:r w:rsidRPr="00DD4F2D">
        <w:rPr>
          <w:rFonts w:ascii="Times New Roman" w:hAnsi="Times New Roman" w:cs="Times New Roman"/>
          <w:lang w:val="en-GB" w:eastAsia="en-US"/>
          <w:rPrChange w:id="393" w:author="Author">
            <w:rPr>
              <w:noProof/>
            </w:rPr>
          </w:rPrChange>
        </w:rPr>
        <w:t>През</w:t>
      </w:r>
      <w:proofErr w:type="spellEnd"/>
      <w:r w:rsidRPr="00DD4F2D">
        <w:rPr>
          <w:rFonts w:ascii="Times New Roman" w:hAnsi="Times New Roman" w:cs="Times New Roman"/>
          <w:lang w:val="en-GB" w:eastAsia="en-US"/>
          <w:rPrChange w:id="394" w:author="Author">
            <w:rPr>
              <w:noProof/>
            </w:rPr>
          </w:rPrChange>
        </w:rPr>
        <w:t xml:space="preserve"> </w:t>
      </w:r>
      <w:proofErr w:type="spellStart"/>
      <w:r w:rsidRPr="00DD4F2D">
        <w:rPr>
          <w:rFonts w:ascii="Times New Roman" w:hAnsi="Times New Roman" w:cs="Times New Roman"/>
          <w:lang w:val="en-GB" w:eastAsia="en-US"/>
          <w:rPrChange w:id="395" w:author="Author">
            <w:rPr>
              <w:noProof/>
            </w:rPr>
          </w:rPrChange>
        </w:rPr>
        <w:t>петата</w:t>
      </w:r>
      <w:proofErr w:type="spellEnd"/>
      <w:r w:rsidRPr="00DD4F2D">
        <w:rPr>
          <w:rFonts w:ascii="Times New Roman" w:hAnsi="Times New Roman" w:cs="Times New Roman"/>
          <w:lang w:val="en-GB" w:eastAsia="en-US"/>
          <w:rPrChange w:id="396" w:author="Author">
            <w:rPr>
              <w:noProof/>
            </w:rPr>
          </w:rPrChange>
        </w:rPr>
        <w:t xml:space="preserve"> </w:t>
      </w:r>
      <w:proofErr w:type="spellStart"/>
      <w:r w:rsidRPr="00DD4F2D">
        <w:rPr>
          <w:rFonts w:ascii="Times New Roman" w:hAnsi="Times New Roman" w:cs="Times New Roman"/>
          <w:lang w:val="en-GB" w:eastAsia="en-US"/>
          <w:rPrChange w:id="397" w:author="Author">
            <w:rPr>
              <w:noProof/>
              <w:lang w:val="ru-RU"/>
            </w:rPr>
          </w:rPrChange>
        </w:rPr>
        <w:t>седмица</w:t>
      </w:r>
      <w:proofErr w:type="spellEnd"/>
      <w:r w:rsidRPr="00DD4F2D">
        <w:rPr>
          <w:rFonts w:ascii="Times New Roman" w:hAnsi="Times New Roman" w:cs="Times New Roman"/>
          <w:lang w:val="en-GB" w:eastAsia="en-US"/>
          <w:rPrChange w:id="398" w:author="Author">
            <w:rPr>
              <w:noProof/>
              <w:lang w:val="ru-RU"/>
            </w:rPr>
          </w:rPrChange>
        </w:rPr>
        <w:t xml:space="preserve"> </w:t>
      </w:r>
      <w:proofErr w:type="spellStart"/>
      <w:r w:rsidRPr="00DD4F2D">
        <w:rPr>
          <w:rFonts w:ascii="Times New Roman" w:hAnsi="Times New Roman" w:cs="Times New Roman"/>
          <w:lang w:val="en-GB" w:eastAsia="en-US"/>
          <w:rPrChange w:id="399" w:author="Author">
            <w:rPr/>
          </w:rPrChange>
        </w:rPr>
        <w:t>Вашият</w:t>
      </w:r>
      <w:proofErr w:type="spellEnd"/>
      <w:r w:rsidRPr="00DD4F2D">
        <w:rPr>
          <w:rFonts w:ascii="Times New Roman" w:hAnsi="Times New Roman" w:cs="Times New Roman"/>
          <w:lang w:val="en-GB" w:eastAsia="en-US"/>
          <w:rPrChange w:id="400" w:author="Author">
            <w:rPr/>
          </w:rPrChange>
        </w:rPr>
        <w:t xml:space="preserve"> </w:t>
      </w:r>
      <w:proofErr w:type="spellStart"/>
      <w:r w:rsidRPr="00DD4F2D">
        <w:rPr>
          <w:rFonts w:ascii="Times New Roman" w:hAnsi="Times New Roman" w:cs="Times New Roman"/>
          <w:lang w:val="en-GB" w:eastAsia="en-US"/>
          <w:rPrChange w:id="401" w:author="Author">
            <w:rPr/>
          </w:rPrChange>
        </w:rPr>
        <w:t>лекар</w:t>
      </w:r>
      <w:proofErr w:type="spellEnd"/>
      <w:r w:rsidRPr="00DD4F2D">
        <w:rPr>
          <w:rFonts w:ascii="Times New Roman" w:hAnsi="Times New Roman" w:cs="Times New Roman"/>
          <w:lang w:val="en-GB" w:eastAsia="en-US"/>
          <w:rPrChange w:id="402" w:author="Author">
            <w:rPr/>
          </w:rPrChange>
        </w:rPr>
        <w:t xml:space="preserve"> </w:t>
      </w:r>
      <w:proofErr w:type="spellStart"/>
      <w:r w:rsidRPr="00DD4F2D">
        <w:rPr>
          <w:rFonts w:ascii="Times New Roman" w:hAnsi="Times New Roman" w:cs="Times New Roman"/>
          <w:lang w:val="en-GB" w:eastAsia="en-US"/>
          <w:rPrChange w:id="403" w:author="Author">
            <w:rPr/>
          </w:rPrChange>
        </w:rPr>
        <w:t>ще</w:t>
      </w:r>
      <w:proofErr w:type="spellEnd"/>
      <w:r w:rsidRPr="00DD4F2D">
        <w:rPr>
          <w:rFonts w:ascii="Times New Roman" w:hAnsi="Times New Roman" w:cs="Times New Roman"/>
          <w:lang w:val="en-GB" w:eastAsia="en-US"/>
          <w:rPrChange w:id="404" w:author="Author">
            <w:rPr/>
          </w:rPrChange>
        </w:rPr>
        <w:t xml:space="preserve"> </w:t>
      </w:r>
      <w:proofErr w:type="spellStart"/>
      <w:r w:rsidRPr="00DD4F2D">
        <w:rPr>
          <w:rFonts w:ascii="Times New Roman" w:hAnsi="Times New Roman" w:cs="Times New Roman"/>
          <w:lang w:val="en-GB" w:eastAsia="en-US"/>
          <w:rPrChange w:id="405" w:author="Author">
            <w:rPr/>
          </w:rPrChange>
        </w:rPr>
        <w:t>приложи</w:t>
      </w:r>
      <w:proofErr w:type="spellEnd"/>
      <w:r w:rsidRPr="00DD4F2D">
        <w:rPr>
          <w:rFonts w:ascii="Times New Roman" w:hAnsi="Times New Roman" w:cs="Times New Roman"/>
          <w:lang w:val="en-GB" w:eastAsia="en-US"/>
          <w:rPrChange w:id="406" w:author="Author">
            <w:rPr/>
          </w:rPrChange>
        </w:rPr>
        <w:t xml:space="preserve"> </w:t>
      </w:r>
      <w:proofErr w:type="spellStart"/>
      <w:r w:rsidRPr="00DD4F2D">
        <w:rPr>
          <w:rFonts w:ascii="Times New Roman" w:hAnsi="Times New Roman" w:cs="Times New Roman"/>
          <w:lang w:val="en-GB" w:eastAsia="en-US"/>
          <w:rPrChange w:id="407" w:author="Author">
            <w:rPr/>
          </w:rPrChange>
        </w:rPr>
        <w:t>разреден</w:t>
      </w:r>
      <w:proofErr w:type="spellEnd"/>
      <w:r w:rsidRPr="00DD4F2D">
        <w:rPr>
          <w:rFonts w:ascii="Times New Roman" w:hAnsi="Times New Roman" w:cs="Times New Roman"/>
          <w:lang w:val="en-GB" w:eastAsia="en-US"/>
          <w:rPrChange w:id="408" w:author="Author">
            <w:rPr/>
          </w:rPrChange>
        </w:rPr>
        <w:t xml:space="preserve"> Soliris </w:t>
      </w:r>
      <w:proofErr w:type="spellStart"/>
      <w:r w:rsidRPr="00DD4F2D">
        <w:rPr>
          <w:rFonts w:ascii="Times New Roman" w:hAnsi="Times New Roman" w:cs="Times New Roman"/>
          <w:lang w:val="en-GB" w:eastAsia="en-US"/>
          <w:rPrChange w:id="409" w:author="Author">
            <w:rPr/>
          </w:rPrChange>
        </w:rPr>
        <w:t>като</w:t>
      </w:r>
      <w:proofErr w:type="spellEnd"/>
      <w:r w:rsidRPr="00DD4F2D">
        <w:rPr>
          <w:rFonts w:ascii="Times New Roman" w:hAnsi="Times New Roman" w:cs="Times New Roman"/>
          <w:lang w:val="en-GB" w:eastAsia="en-US"/>
          <w:rPrChange w:id="410" w:author="Author">
            <w:rPr/>
          </w:rPrChange>
        </w:rPr>
        <w:t xml:space="preserve"> </w:t>
      </w:r>
      <w:proofErr w:type="spellStart"/>
      <w:r w:rsidRPr="00DD4F2D">
        <w:rPr>
          <w:rFonts w:ascii="Times New Roman" w:hAnsi="Times New Roman" w:cs="Times New Roman"/>
          <w:lang w:val="en-GB" w:eastAsia="en-US"/>
          <w:rPrChange w:id="411" w:author="Author">
            <w:rPr/>
          </w:rPrChange>
        </w:rPr>
        <w:t>интравенозно</w:t>
      </w:r>
      <w:proofErr w:type="spellEnd"/>
      <w:r w:rsidRPr="00DD4F2D">
        <w:rPr>
          <w:rFonts w:ascii="Times New Roman" w:hAnsi="Times New Roman" w:cs="Times New Roman"/>
          <w:lang w:val="en-GB" w:eastAsia="en-US"/>
          <w:rPrChange w:id="412" w:author="Author">
            <w:rPr/>
          </w:rPrChange>
        </w:rPr>
        <w:t xml:space="preserve"> </w:t>
      </w:r>
      <w:proofErr w:type="spellStart"/>
      <w:r w:rsidRPr="00DD4F2D">
        <w:rPr>
          <w:rFonts w:ascii="Times New Roman" w:hAnsi="Times New Roman" w:cs="Times New Roman"/>
          <w:lang w:val="en-GB" w:eastAsia="en-US"/>
          <w:rPrChange w:id="413" w:author="Author">
            <w:rPr/>
          </w:rPrChange>
        </w:rPr>
        <w:t>вливане</w:t>
      </w:r>
      <w:proofErr w:type="spellEnd"/>
      <w:r w:rsidRPr="00DD4F2D">
        <w:rPr>
          <w:rFonts w:ascii="Times New Roman" w:hAnsi="Times New Roman" w:cs="Times New Roman"/>
          <w:lang w:val="en-GB" w:eastAsia="en-US"/>
          <w:rPrChange w:id="414" w:author="Author">
            <w:rPr>
              <w:noProof/>
            </w:rPr>
          </w:rPrChange>
        </w:rPr>
        <w:t xml:space="preserve"> в </w:t>
      </w:r>
      <w:proofErr w:type="spellStart"/>
      <w:r w:rsidRPr="00DD4F2D">
        <w:rPr>
          <w:rFonts w:ascii="Times New Roman" w:hAnsi="Times New Roman" w:cs="Times New Roman"/>
          <w:lang w:val="en-GB" w:eastAsia="en-US"/>
          <w:rPrChange w:id="415" w:author="Author">
            <w:rPr>
              <w:noProof/>
            </w:rPr>
          </w:rPrChange>
        </w:rPr>
        <w:t>доза</w:t>
      </w:r>
      <w:proofErr w:type="spellEnd"/>
      <w:r w:rsidRPr="00DD4F2D">
        <w:rPr>
          <w:rFonts w:ascii="Times New Roman" w:hAnsi="Times New Roman" w:cs="Times New Roman"/>
          <w:lang w:val="en-GB" w:eastAsia="en-US"/>
          <w:rPrChange w:id="416" w:author="Author">
            <w:rPr>
              <w:noProof/>
            </w:rPr>
          </w:rPrChange>
        </w:rPr>
        <w:t xml:space="preserve"> </w:t>
      </w:r>
      <w:proofErr w:type="spellStart"/>
      <w:r w:rsidRPr="00DD4F2D">
        <w:rPr>
          <w:rFonts w:ascii="Times New Roman" w:hAnsi="Times New Roman" w:cs="Times New Roman"/>
          <w:lang w:val="en-GB" w:eastAsia="en-US"/>
          <w:rPrChange w:id="417" w:author="Author">
            <w:rPr>
              <w:noProof/>
            </w:rPr>
          </w:rPrChange>
        </w:rPr>
        <w:t>от</w:t>
      </w:r>
      <w:proofErr w:type="spellEnd"/>
      <w:r w:rsidRPr="00DD4F2D">
        <w:rPr>
          <w:rFonts w:ascii="Times New Roman" w:hAnsi="Times New Roman" w:cs="Times New Roman"/>
          <w:lang w:val="en-GB" w:eastAsia="en-US"/>
          <w:rPrChange w:id="418" w:author="Author">
            <w:rPr>
              <w:noProof/>
            </w:rPr>
          </w:rPrChange>
        </w:rPr>
        <w:t xml:space="preserve"> </w:t>
      </w:r>
      <w:r w:rsidRPr="00DD4F2D">
        <w:rPr>
          <w:rFonts w:ascii="Times New Roman" w:hAnsi="Times New Roman" w:cs="Times New Roman"/>
          <w:lang w:val="en-GB" w:eastAsia="en-US"/>
          <w:rPrChange w:id="419" w:author="Author">
            <w:rPr>
              <w:noProof/>
              <w:lang w:val="ru-RU"/>
            </w:rPr>
          </w:rPrChange>
        </w:rPr>
        <w:t>1200</w:t>
      </w:r>
      <w:r w:rsidRPr="00DD4F2D">
        <w:rPr>
          <w:rFonts w:ascii="Times New Roman" w:hAnsi="Times New Roman" w:cs="Times New Roman"/>
          <w:lang w:val="en-GB" w:eastAsia="en-US"/>
          <w:rPrChange w:id="420" w:author="Author">
            <w:rPr>
              <w:noProof/>
            </w:rPr>
          </w:rPrChange>
        </w:rPr>
        <w:t> mg</w:t>
      </w:r>
      <w:r w:rsidRPr="00DD4F2D">
        <w:rPr>
          <w:rFonts w:ascii="Times New Roman" w:hAnsi="Times New Roman" w:cs="Times New Roman"/>
          <w:lang w:val="en-GB" w:eastAsia="en-US"/>
          <w:rPrChange w:id="421" w:author="Author">
            <w:rPr>
              <w:noProof/>
              <w:lang w:val="ru-RU"/>
            </w:rPr>
          </w:rPrChange>
        </w:rPr>
        <w:t xml:space="preserve"> (4 </w:t>
      </w:r>
      <w:proofErr w:type="spellStart"/>
      <w:r w:rsidRPr="00DD4F2D">
        <w:rPr>
          <w:rFonts w:ascii="Times New Roman" w:hAnsi="Times New Roman" w:cs="Times New Roman"/>
          <w:lang w:val="en-GB" w:eastAsia="en-US"/>
          <w:rPrChange w:id="422" w:author="Author">
            <w:rPr>
              <w:noProof/>
              <w:lang w:val="ru-RU"/>
            </w:rPr>
          </w:rPrChange>
        </w:rPr>
        <w:t>флакона</w:t>
      </w:r>
      <w:proofErr w:type="spellEnd"/>
      <w:r w:rsidRPr="00DD4F2D">
        <w:rPr>
          <w:rFonts w:ascii="Times New Roman" w:hAnsi="Times New Roman" w:cs="Times New Roman"/>
          <w:lang w:val="en-GB" w:eastAsia="en-US"/>
          <w:rPrChange w:id="423" w:author="Author">
            <w:rPr>
              <w:noProof/>
              <w:lang w:val="ru-RU"/>
            </w:rPr>
          </w:rPrChange>
        </w:rPr>
        <w:t xml:space="preserve"> </w:t>
      </w:r>
      <w:r w:rsidRPr="00DD4F2D">
        <w:rPr>
          <w:rFonts w:ascii="Times New Roman" w:hAnsi="Times New Roman" w:cs="Times New Roman"/>
          <w:lang w:val="en-GB" w:eastAsia="en-US"/>
          <w:rPrChange w:id="424" w:author="Author">
            <w:rPr>
              <w:noProof/>
            </w:rPr>
          </w:rPrChange>
        </w:rPr>
        <w:t>от</w:t>
      </w:r>
      <w:r w:rsidRPr="00DD4F2D">
        <w:rPr>
          <w:rFonts w:ascii="Times New Roman" w:hAnsi="Times New Roman" w:cs="Times New Roman"/>
          <w:lang w:val="en-GB" w:eastAsia="en-US"/>
          <w:rPrChange w:id="425" w:author="Author">
            <w:rPr>
              <w:noProof/>
              <w:lang w:val="ru-RU"/>
            </w:rPr>
          </w:rPrChange>
        </w:rPr>
        <w:t xml:space="preserve"> 30</w:t>
      </w:r>
      <w:r w:rsidRPr="00DD4F2D">
        <w:rPr>
          <w:rFonts w:ascii="Times New Roman" w:hAnsi="Times New Roman" w:cs="Times New Roman"/>
          <w:lang w:val="en-GB" w:eastAsia="en-US"/>
          <w:rPrChange w:id="426" w:author="Author">
            <w:rPr/>
          </w:rPrChange>
        </w:rPr>
        <w:t> </w:t>
      </w:r>
      <w:r w:rsidRPr="00DD4F2D">
        <w:rPr>
          <w:rFonts w:ascii="Times New Roman" w:hAnsi="Times New Roman" w:cs="Times New Roman"/>
          <w:lang w:val="en-GB" w:eastAsia="en-US"/>
          <w:rPrChange w:id="427" w:author="Author">
            <w:rPr>
              <w:noProof/>
            </w:rPr>
          </w:rPrChange>
        </w:rPr>
        <w:t>ml</w:t>
      </w:r>
      <w:r w:rsidRPr="00DD4F2D">
        <w:rPr>
          <w:rFonts w:ascii="Times New Roman" w:hAnsi="Times New Roman" w:cs="Times New Roman"/>
          <w:lang w:val="en-GB" w:eastAsia="en-US"/>
          <w:rPrChange w:id="428" w:author="Author">
            <w:rPr>
              <w:noProof/>
              <w:lang w:val="ru-RU"/>
            </w:rPr>
          </w:rPrChange>
        </w:rPr>
        <w:t xml:space="preserve">) </w:t>
      </w:r>
      <w:r w:rsidRPr="00DD4F2D">
        <w:rPr>
          <w:rFonts w:ascii="Times New Roman" w:hAnsi="Times New Roman" w:cs="Times New Roman"/>
          <w:lang w:val="en-GB" w:eastAsia="en-US"/>
          <w:rPrChange w:id="429" w:author="Author">
            <w:rPr/>
          </w:rPrChange>
        </w:rPr>
        <w:t>като продължителността на вливането е</w:t>
      </w:r>
      <w:r w:rsidRPr="00DD4F2D">
        <w:rPr>
          <w:rFonts w:ascii="Times New Roman" w:hAnsi="Times New Roman" w:cs="Times New Roman"/>
          <w:lang w:val="en-GB" w:eastAsia="en-US"/>
          <w:rPrChange w:id="430" w:author="Author">
            <w:rPr>
              <w:noProof/>
              <w:lang w:val="ru-RU"/>
            </w:rPr>
          </w:rPrChange>
        </w:rPr>
        <w:t xml:space="preserve"> 25</w:t>
      </w:r>
      <w:r w:rsidRPr="00DD4F2D">
        <w:rPr>
          <w:rFonts w:ascii="Times New Roman" w:hAnsi="Times New Roman" w:cs="Times New Roman"/>
          <w:lang w:val="en-GB" w:eastAsia="en-US"/>
          <w:rPrChange w:id="431" w:author="Author">
            <w:rPr>
              <w:noProof/>
            </w:rPr>
          </w:rPrChange>
        </w:rPr>
        <w:t> </w:t>
      </w:r>
      <w:r w:rsidRPr="00DD4F2D">
        <w:rPr>
          <w:rFonts w:ascii="Times New Roman" w:hAnsi="Times New Roman" w:cs="Times New Roman"/>
          <w:lang w:val="en-GB" w:eastAsia="en-US"/>
          <w:rPrChange w:id="432" w:author="Author">
            <w:rPr>
              <w:noProof/>
              <w:lang w:val="ru-RU"/>
            </w:rPr>
          </w:rPrChange>
        </w:rPr>
        <w:t>– 45</w:t>
      </w:r>
      <w:r w:rsidRPr="00DD4F2D">
        <w:rPr>
          <w:rFonts w:ascii="Times New Roman" w:hAnsi="Times New Roman" w:cs="Times New Roman"/>
          <w:lang w:val="en-GB" w:eastAsia="en-US"/>
          <w:rPrChange w:id="433" w:author="Author">
            <w:rPr>
              <w:noProof/>
            </w:rPr>
          </w:rPrChange>
        </w:rPr>
        <w:t xml:space="preserve"> минути </w:t>
      </w:r>
      <w:r w:rsidRPr="00DD4F2D">
        <w:rPr>
          <w:rFonts w:ascii="Times New Roman" w:hAnsi="Times New Roman" w:cs="Times New Roman"/>
          <w:lang w:val="en-GB" w:eastAsia="en-US"/>
          <w:rPrChange w:id="434" w:author="Author">
            <w:rPr>
              <w:lang w:val="ru-RU"/>
            </w:rPr>
          </w:rPrChange>
        </w:rPr>
        <w:t>(35</w:t>
      </w:r>
      <w:r w:rsidRPr="00DD4F2D">
        <w:rPr>
          <w:rFonts w:ascii="Times New Roman" w:hAnsi="Times New Roman" w:cs="Times New Roman"/>
          <w:lang w:val="en-GB" w:eastAsia="en-US"/>
          <w:rPrChange w:id="435" w:author="Author">
            <w:rPr/>
          </w:rPrChange>
        </w:rPr>
        <w:t> минути</w:t>
      </w:r>
      <w:r w:rsidRPr="00DD4F2D">
        <w:rPr>
          <w:rFonts w:ascii="Times New Roman" w:hAnsi="Times New Roman" w:cs="Times New Roman"/>
          <w:lang w:val="en-GB" w:eastAsia="en-US"/>
          <w:rPrChange w:id="436" w:author="Author">
            <w:rPr>
              <w:lang w:val="ru-RU"/>
            </w:rPr>
          </w:rPrChange>
        </w:rPr>
        <w:t xml:space="preserve"> ± 10</w:t>
      </w:r>
      <w:r w:rsidRPr="00DD4F2D">
        <w:rPr>
          <w:rFonts w:ascii="Times New Roman" w:hAnsi="Times New Roman" w:cs="Times New Roman"/>
          <w:lang w:val="en-GB" w:eastAsia="en-US"/>
          <w:rPrChange w:id="437" w:author="Author">
            <w:rPr/>
          </w:rPrChange>
        </w:rPr>
        <w:t> минути</w:t>
      </w:r>
      <w:r w:rsidRPr="00DD4F2D">
        <w:rPr>
          <w:rFonts w:ascii="Times New Roman" w:hAnsi="Times New Roman" w:cs="Times New Roman"/>
          <w:lang w:val="en-GB" w:eastAsia="en-US"/>
          <w:rPrChange w:id="438" w:author="Author">
            <w:rPr>
              <w:lang w:val="ru-RU"/>
            </w:rPr>
          </w:rPrChange>
        </w:rPr>
        <w:t>)</w:t>
      </w:r>
      <w:r w:rsidRPr="00DD4F2D">
        <w:rPr>
          <w:rFonts w:ascii="Times New Roman" w:hAnsi="Times New Roman" w:cs="Times New Roman"/>
          <w:lang w:val="en-GB" w:eastAsia="en-US"/>
          <w:rPrChange w:id="439" w:author="Author">
            <w:rPr>
              <w:noProof/>
              <w:lang w:val="ru-RU"/>
            </w:rPr>
          </w:rPrChange>
        </w:rPr>
        <w:t>.</w:t>
      </w:r>
    </w:p>
    <w:p w14:paraId="47AE7D10" w14:textId="77777777" w:rsidR="006F07D4" w:rsidRPr="00DD4F2D" w:rsidRDefault="006F07D4">
      <w:pPr>
        <w:pStyle w:val="Paragraphedeliste"/>
        <w:numPr>
          <w:ilvl w:val="0"/>
          <w:numId w:val="67"/>
        </w:numPr>
        <w:ind w:right="-2"/>
        <w:rPr>
          <w:ins w:id="440" w:author="Author"/>
          <w:lang w:val="en-GB"/>
          <w:rPrChange w:id="441" w:author="Author">
            <w:rPr>
              <w:ins w:id="442" w:author="Author"/>
              <w:noProof/>
              <w:szCs w:val="22"/>
              <w:lang w:val="ru-RU"/>
            </w:rPr>
          </w:rPrChange>
        </w:rPr>
        <w:pPrChange w:id="443" w:author="Author">
          <w:pPr>
            <w:numPr>
              <w:numId w:val="34"/>
            </w:numPr>
            <w:tabs>
              <w:tab w:val="num" w:pos="567"/>
              <w:tab w:val="num" w:pos="720"/>
            </w:tabs>
            <w:spacing w:line="240" w:lineRule="auto"/>
            <w:ind w:left="567" w:right="-2" w:hanging="207"/>
          </w:pPr>
        </w:pPrChange>
      </w:pPr>
    </w:p>
    <w:p w14:paraId="51EC5F81" w14:textId="77777777" w:rsidR="00CC68D7" w:rsidRPr="00092E28" w:rsidRDefault="00CC68D7">
      <w:pPr>
        <w:pStyle w:val="Paragraphedeliste"/>
        <w:numPr>
          <w:ilvl w:val="0"/>
          <w:numId w:val="67"/>
        </w:numPr>
        <w:ind w:right="-2"/>
        <w:pPrChange w:id="444" w:author="Author">
          <w:pPr>
            <w:numPr>
              <w:numId w:val="34"/>
            </w:numPr>
            <w:tabs>
              <w:tab w:val="num" w:pos="567"/>
              <w:tab w:val="num" w:pos="720"/>
            </w:tabs>
            <w:spacing w:line="240" w:lineRule="auto"/>
            <w:ind w:left="567" w:right="-2" w:hanging="207"/>
          </w:pPr>
        </w:pPrChange>
      </w:pPr>
      <w:r w:rsidRPr="00DD4F2D">
        <w:rPr>
          <w:rFonts w:ascii="Times New Roman" w:hAnsi="Times New Roman" w:cs="Times New Roman"/>
          <w:lang w:val="en-GB" w:eastAsia="en-US"/>
          <w:rPrChange w:id="445" w:author="Author">
            <w:rPr>
              <w:noProof/>
            </w:rPr>
          </w:rPrChange>
        </w:rPr>
        <w:t xml:space="preserve">След петата </w:t>
      </w:r>
      <w:r w:rsidRPr="00DD4F2D">
        <w:rPr>
          <w:rFonts w:ascii="Times New Roman" w:hAnsi="Times New Roman" w:cs="Times New Roman"/>
          <w:lang w:val="en-GB" w:eastAsia="en-US"/>
          <w:rPrChange w:id="446" w:author="Author">
            <w:rPr>
              <w:noProof/>
              <w:lang w:val="ru-RU"/>
            </w:rPr>
          </w:rPrChange>
        </w:rPr>
        <w:t xml:space="preserve">седмица </w:t>
      </w:r>
      <w:r w:rsidRPr="00DD4F2D">
        <w:rPr>
          <w:rFonts w:ascii="Times New Roman" w:hAnsi="Times New Roman" w:cs="Times New Roman"/>
          <w:lang w:val="en-GB" w:eastAsia="en-US"/>
          <w:rPrChange w:id="447" w:author="Author">
            <w:rPr/>
          </w:rPrChange>
        </w:rPr>
        <w:t>Вашият лекар ще приложи от</w:t>
      </w:r>
      <w:r w:rsidRPr="00DD4F2D">
        <w:rPr>
          <w:rFonts w:ascii="Times New Roman" w:hAnsi="Times New Roman" w:cs="Times New Roman"/>
          <w:lang w:val="en-GB" w:eastAsia="en-US"/>
          <w:rPrChange w:id="448" w:author="Author">
            <w:rPr>
              <w:noProof/>
              <w:lang w:val="ru-RU"/>
            </w:rPr>
          </w:rPrChange>
        </w:rPr>
        <w:t xml:space="preserve"> 1200</w:t>
      </w:r>
      <w:r w:rsidRPr="00DD4F2D">
        <w:rPr>
          <w:rFonts w:ascii="Times New Roman" w:hAnsi="Times New Roman" w:cs="Times New Roman"/>
          <w:lang w:val="en-GB" w:eastAsia="en-US"/>
          <w:rPrChange w:id="449" w:author="Author">
            <w:rPr>
              <w:noProof/>
            </w:rPr>
          </w:rPrChange>
        </w:rPr>
        <w:t> mg</w:t>
      </w:r>
      <w:r w:rsidRPr="00DD4F2D">
        <w:rPr>
          <w:rFonts w:ascii="Times New Roman" w:hAnsi="Times New Roman" w:cs="Times New Roman"/>
          <w:lang w:val="en-GB" w:eastAsia="en-US"/>
          <w:rPrChange w:id="450" w:author="Author">
            <w:rPr>
              <w:noProof/>
              <w:lang w:val="ru-RU"/>
            </w:rPr>
          </w:rPrChange>
        </w:rPr>
        <w:t xml:space="preserve"> </w:t>
      </w:r>
      <w:r w:rsidRPr="00DD4F2D">
        <w:rPr>
          <w:rFonts w:ascii="Times New Roman" w:hAnsi="Times New Roman" w:cs="Times New Roman"/>
          <w:lang w:val="en-GB" w:eastAsia="en-US"/>
          <w:rPrChange w:id="451" w:author="Author">
            <w:rPr/>
          </w:rPrChange>
        </w:rPr>
        <w:t xml:space="preserve">разреден Soliris на всеки две седмици като дългосрочно лечение. </w:t>
      </w:r>
    </w:p>
    <w:p w14:paraId="7418A7BC" w14:textId="77777777" w:rsidR="00CC68D7" w:rsidRDefault="00CC68D7" w:rsidP="004964CB">
      <w:pPr>
        <w:pStyle w:val="C-BodyText"/>
        <w:spacing w:before="0" w:after="0" w:line="240" w:lineRule="auto"/>
        <w:rPr>
          <w:sz w:val="22"/>
          <w:szCs w:val="22"/>
          <w:lang w:val="bg-BG"/>
        </w:rPr>
      </w:pPr>
    </w:p>
    <w:p w14:paraId="70E7C943" w14:textId="7D6ECF5D" w:rsidR="00CC68D7" w:rsidRPr="00CF6A43" w:rsidRDefault="00CC68D7" w:rsidP="004964CB">
      <w:pPr>
        <w:spacing w:line="240" w:lineRule="auto"/>
        <w:ind w:right="-2"/>
        <w:rPr>
          <w:noProof/>
          <w:szCs w:val="22"/>
          <w:lang w:val="bg-BG"/>
        </w:rPr>
      </w:pPr>
      <w:r>
        <w:rPr>
          <w:noProof/>
          <w:szCs w:val="22"/>
          <w:lang w:val="bg-BG"/>
        </w:rPr>
        <w:t xml:space="preserve">Деца и юноши с ПНХ, аХУС или рефрактерна гМГ и с тегло </w:t>
      </w:r>
      <w:r w:rsidRPr="00CF6A43">
        <w:rPr>
          <w:noProof/>
          <w:szCs w:val="22"/>
          <w:lang w:val="bg-BG"/>
        </w:rPr>
        <w:t>40</w:t>
      </w:r>
      <w:r w:rsidRPr="00805BF9">
        <w:rPr>
          <w:noProof/>
          <w:szCs w:val="22"/>
          <w:lang w:val="en-US"/>
        </w:rPr>
        <w:t> kg</w:t>
      </w:r>
      <w:r w:rsidRPr="00CF6A43">
        <w:rPr>
          <w:noProof/>
          <w:szCs w:val="22"/>
          <w:lang w:val="bg-BG"/>
        </w:rPr>
        <w:t xml:space="preserve"> </w:t>
      </w:r>
      <w:r>
        <w:rPr>
          <w:noProof/>
          <w:szCs w:val="22"/>
          <w:lang w:val="bg-BG"/>
        </w:rPr>
        <w:t>и повече се лекуват с дозите за възрастни</w:t>
      </w:r>
      <w:r w:rsidRPr="00CF6A43">
        <w:rPr>
          <w:noProof/>
          <w:szCs w:val="22"/>
          <w:lang w:val="bg-BG"/>
        </w:rPr>
        <w:t>.</w:t>
      </w:r>
    </w:p>
    <w:p w14:paraId="0720F3D3" w14:textId="77777777" w:rsidR="00CC68D7" w:rsidRPr="00CF6A43" w:rsidRDefault="00CC68D7" w:rsidP="004964CB">
      <w:pPr>
        <w:spacing w:line="240" w:lineRule="auto"/>
        <w:ind w:right="-2"/>
        <w:rPr>
          <w:noProof/>
          <w:szCs w:val="22"/>
          <w:lang w:val="bg-BG"/>
        </w:rPr>
      </w:pPr>
    </w:p>
    <w:p w14:paraId="16368919" w14:textId="2E7D0A4E" w:rsidR="00CC68D7" w:rsidRPr="00CF6A43" w:rsidRDefault="00CC68D7" w:rsidP="004964CB">
      <w:pPr>
        <w:spacing w:line="240" w:lineRule="auto"/>
        <w:ind w:right="-2"/>
        <w:rPr>
          <w:noProof/>
          <w:szCs w:val="22"/>
          <w:lang w:val="bg-BG"/>
        </w:rPr>
      </w:pPr>
      <w:r>
        <w:rPr>
          <w:noProof/>
          <w:szCs w:val="22"/>
          <w:lang w:val="bg-BG"/>
        </w:rPr>
        <w:t xml:space="preserve">Деца и юноши с ПНХ, аХУС или рефрактерна гМГ и с тегло под </w:t>
      </w:r>
      <w:r w:rsidRPr="00E7081C">
        <w:rPr>
          <w:noProof/>
          <w:szCs w:val="22"/>
          <w:lang w:val="bg-BG"/>
        </w:rPr>
        <w:t>40</w:t>
      </w:r>
      <w:r>
        <w:rPr>
          <w:noProof/>
          <w:szCs w:val="22"/>
        </w:rPr>
        <w:t> </w:t>
      </w:r>
      <w:r w:rsidRPr="00A05632">
        <w:rPr>
          <w:noProof/>
          <w:szCs w:val="22"/>
          <w:lang w:val="en-US"/>
        </w:rPr>
        <w:t>kg</w:t>
      </w:r>
      <w:r w:rsidRPr="00E7081C">
        <w:rPr>
          <w:noProof/>
          <w:szCs w:val="22"/>
          <w:lang w:val="bg-BG"/>
        </w:rPr>
        <w:t xml:space="preserve"> </w:t>
      </w:r>
      <w:r>
        <w:rPr>
          <w:noProof/>
          <w:szCs w:val="22"/>
          <w:lang w:val="bg-BG"/>
        </w:rPr>
        <w:t>изискват по-малка доза въз основа на теглото им. Вашият лекар ще го изчисли.</w:t>
      </w:r>
    </w:p>
    <w:p w14:paraId="45363456" w14:textId="77777777" w:rsidR="00CC68D7" w:rsidRPr="00CF6A43" w:rsidRDefault="00CC68D7" w:rsidP="004964CB">
      <w:pPr>
        <w:spacing w:line="240" w:lineRule="auto"/>
        <w:ind w:right="-2"/>
        <w:rPr>
          <w:noProof/>
          <w:szCs w:val="22"/>
          <w:lang w:val="bg-BG"/>
        </w:rPr>
      </w:pPr>
    </w:p>
    <w:p w14:paraId="4B82A02F" w14:textId="77777777" w:rsidR="00CC68D7" w:rsidRPr="000B78DE" w:rsidRDefault="00CC68D7" w:rsidP="004964CB">
      <w:pPr>
        <w:pStyle w:val="C-BodyText"/>
        <w:keepNext/>
        <w:spacing w:before="0" w:after="0" w:line="240" w:lineRule="auto"/>
        <w:rPr>
          <w:sz w:val="22"/>
          <w:szCs w:val="22"/>
          <w:lang w:val="bg-BG"/>
        </w:rPr>
      </w:pPr>
      <w:r w:rsidRPr="000B78DE">
        <w:rPr>
          <w:sz w:val="22"/>
          <w:szCs w:val="22"/>
          <w:lang w:val="bg-BG"/>
        </w:rPr>
        <w:t xml:space="preserve">За деца и юноши </w:t>
      </w:r>
      <w:r>
        <w:rPr>
          <w:sz w:val="22"/>
          <w:szCs w:val="22"/>
          <w:lang w:val="bg-BG"/>
        </w:rPr>
        <w:t>с</w:t>
      </w:r>
      <w:r w:rsidRPr="00CF6A43">
        <w:rPr>
          <w:sz w:val="22"/>
          <w:szCs w:val="22"/>
          <w:lang w:val="bg-BG"/>
        </w:rPr>
        <w:t xml:space="preserve"> </w:t>
      </w:r>
      <w:r>
        <w:rPr>
          <w:sz w:val="22"/>
          <w:szCs w:val="22"/>
          <w:lang w:val="bg-BG"/>
        </w:rPr>
        <w:t xml:space="preserve">ПНХ и аХУС </w:t>
      </w:r>
      <w:r w:rsidRPr="000B78DE">
        <w:rPr>
          <w:sz w:val="22"/>
          <w:szCs w:val="22"/>
          <w:lang w:val="bg-BG"/>
        </w:rPr>
        <w:t>на възраст под 18</w:t>
      </w:r>
      <w:r>
        <w:rPr>
          <w:sz w:val="22"/>
          <w:szCs w:val="22"/>
        </w:rPr>
        <w:t> </w:t>
      </w:r>
      <w:r w:rsidRPr="000B78DE">
        <w:rPr>
          <w:sz w:val="22"/>
          <w:szCs w:val="22"/>
          <w:lang w:val="bg-BG"/>
        </w:rPr>
        <w:t>години: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2259"/>
        <w:gridCol w:w="5103"/>
      </w:tblGrid>
      <w:tr w:rsidR="00CC68D7" w:rsidRPr="00AB7C87" w14:paraId="2A620B5D" w14:textId="77777777" w:rsidTr="004964CB">
        <w:trPr>
          <w:tblHeader/>
        </w:trPr>
        <w:tc>
          <w:tcPr>
            <w:tcW w:w="1710" w:type="dxa"/>
            <w:shd w:val="clear" w:color="auto" w:fill="auto"/>
          </w:tcPr>
          <w:p w14:paraId="6D47F5DA" w14:textId="77777777" w:rsidR="00CC68D7" w:rsidRPr="00D46FD3" w:rsidRDefault="00CC68D7" w:rsidP="004964CB">
            <w:pPr>
              <w:pStyle w:val="C-BodyText"/>
              <w:spacing w:before="0" w:after="0" w:line="240" w:lineRule="auto"/>
              <w:jc w:val="center"/>
              <w:rPr>
                <w:b/>
                <w:sz w:val="22"/>
                <w:szCs w:val="22"/>
                <w:lang w:val="bg-BG" w:eastAsia="bg-BG"/>
              </w:rPr>
            </w:pPr>
            <w:r w:rsidRPr="00D46FD3">
              <w:rPr>
                <w:b/>
                <w:sz w:val="22"/>
                <w:szCs w:val="22"/>
                <w:lang w:val="bg-BG" w:eastAsia="bg-BG"/>
              </w:rPr>
              <w:t>Телесно тегло</w:t>
            </w:r>
          </w:p>
        </w:tc>
        <w:tc>
          <w:tcPr>
            <w:tcW w:w="2259" w:type="dxa"/>
            <w:shd w:val="clear" w:color="auto" w:fill="auto"/>
          </w:tcPr>
          <w:p w14:paraId="7CAF90AC" w14:textId="77777777" w:rsidR="00CC68D7" w:rsidRPr="00D46FD3" w:rsidRDefault="00CC68D7" w:rsidP="004964CB">
            <w:pPr>
              <w:pStyle w:val="C-BodyText"/>
              <w:spacing w:before="0" w:after="0" w:line="240" w:lineRule="auto"/>
              <w:jc w:val="center"/>
              <w:rPr>
                <w:b/>
                <w:sz w:val="22"/>
                <w:szCs w:val="22"/>
                <w:lang w:val="bg-BG" w:eastAsia="bg-BG"/>
              </w:rPr>
            </w:pPr>
            <w:r w:rsidRPr="00D46FD3">
              <w:rPr>
                <w:b/>
                <w:sz w:val="22"/>
                <w:szCs w:val="22"/>
                <w:lang w:val="bg-BG" w:eastAsia="bg-BG"/>
              </w:rPr>
              <w:t>Начална фаза</w:t>
            </w:r>
          </w:p>
        </w:tc>
        <w:tc>
          <w:tcPr>
            <w:tcW w:w="5103" w:type="dxa"/>
            <w:shd w:val="clear" w:color="auto" w:fill="auto"/>
          </w:tcPr>
          <w:p w14:paraId="764E06A6" w14:textId="77777777" w:rsidR="00CC68D7" w:rsidRPr="00D46FD3" w:rsidRDefault="00CC68D7" w:rsidP="004964CB">
            <w:pPr>
              <w:pStyle w:val="C-BodyText"/>
              <w:spacing w:before="0" w:after="0" w:line="240" w:lineRule="auto"/>
              <w:jc w:val="center"/>
              <w:rPr>
                <w:b/>
                <w:sz w:val="22"/>
                <w:szCs w:val="22"/>
                <w:lang w:val="bg-BG" w:eastAsia="bg-BG"/>
              </w:rPr>
            </w:pPr>
            <w:r w:rsidRPr="00D46FD3">
              <w:rPr>
                <w:b/>
                <w:sz w:val="22"/>
                <w:szCs w:val="22"/>
                <w:lang w:val="bg-BG" w:eastAsia="bg-BG"/>
              </w:rPr>
              <w:t>Поддържаща фаза</w:t>
            </w:r>
          </w:p>
        </w:tc>
      </w:tr>
      <w:tr w:rsidR="00CC68D7" w:rsidRPr="007960C8" w14:paraId="5C616F89" w14:textId="77777777" w:rsidTr="004964CB">
        <w:tc>
          <w:tcPr>
            <w:tcW w:w="1710" w:type="dxa"/>
            <w:shd w:val="clear" w:color="auto" w:fill="auto"/>
          </w:tcPr>
          <w:p w14:paraId="0E5AA869"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30</w:t>
            </w:r>
            <w:r w:rsidRPr="00BB12A3">
              <w:rPr>
                <w:sz w:val="22"/>
                <w:szCs w:val="22"/>
                <w:lang w:val="en-US" w:eastAsia="bg-BG"/>
              </w:rPr>
              <w:t> </w:t>
            </w:r>
            <w:r w:rsidRPr="00D46FD3">
              <w:rPr>
                <w:sz w:val="22"/>
                <w:szCs w:val="22"/>
                <w:lang w:val="bg-BG" w:eastAsia="bg-BG"/>
              </w:rPr>
              <w:t>до &lt;40</w:t>
            </w:r>
            <w:r w:rsidRPr="00BB12A3">
              <w:rPr>
                <w:sz w:val="22"/>
                <w:szCs w:val="22"/>
                <w:lang w:val="en-US" w:eastAsia="bg-BG"/>
              </w:rPr>
              <w:t> </w:t>
            </w:r>
            <w:r w:rsidRPr="00D46FD3">
              <w:rPr>
                <w:sz w:val="22"/>
                <w:szCs w:val="22"/>
                <w:lang w:val="bg-BG" w:eastAsia="bg-BG"/>
              </w:rPr>
              <w:t>kg</w:t>
            </w:r>
          </w:p>
        </w:tc>
        <w:tc>
          <w:tcPr>
            <w:tcW w:w="2259" w:type="dxa"/>
            <w:shd w:val="clear" w:color="auto" w:fill="auto"/>
          </w:tcPr>
          <w:p w14:paraId="46FB6B68" w14:textId="5BAA074E"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600</w:t>
            </w:r>
            <w:r w:rsidRPr="00BB12A3">
              <w:rPr>
                <w:sz w:val="22"/>
                <w:szCs w:val="22"/>
                <w:lang w:val="en-US" w:eastAsia="bg-BG"/>
              </w:rPr>
              <w:t> </w:t>
            </w:r>
            <w:r w:rsidRPr="00D46FD3">
              <w:rPr>
                <w:sz w:val="22"/>
                <w:szCs w:val="22"/>
                <w:lang w:val="bg-BG" w:eastAsia="bg-BG"/>
              </w:rPr>
              <w:t xml:space="preserve">mg седмично </w:t>
            </w:r>
            <w:r w:rsidR="0037760D">
              <w:rPr>
                <w:sz w:val="22"/>
                <w:szCs w:val="22"/>
                <w:lang w:val="bg-BG" w:eastAsia="en-US"/>
              </w:rPr>
              <w:t>за първите 2 седмици</w:t>
            </w:r>
            <w:r w:rsidR="0037760D" w:rsidRPr="00D46FD3" w:rsidDel="0037760D">
              <w:rPr>
                <w:sz w:val="22"/>
                <w:szCs w:val="22"/>
                <w:lang w:val="bg-BG" w:eastAsia="bg-BG"/>
              </w:rPr>
              <w:t xml:space="preserve"> </w:t>
            </w:r>
          </w:p>
        </w:tc>
        <w:tc>
          <w:tcPr>
            <w:tcW w:w="5103" w:type="dxa"/>
            <w:shd w:val="clear" w:color="auto" w:fill="auto"/>
          </w:tcPr>
          <w:p w14:paraId="36545584"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900</w:t>
            </w:r>
            <w:r w:rsidRPr="00BB12A3">
              <w:rPr>
                <w:sz w:val="22"/>
                <w:szCs w:val="22"/>
                <w:lang w:val="en-US" w:eastAsia="bg-BG"/>
              </w:rPr>
              <w:t> </w:t>
            </w:r>
            <w:r w:rsidRPr="00D46FD3">
              <w:rPr>
                <w:sz w:val="22"/>
                <w:szCs w:val="22"/>
                <w:lang w:val="bg-BG" w:eastAsia="bg-BG"/>
              </w:rPr>
              <w:t>mg на седмица 3; след това 900 mg на всеки 2</w:t>
            </w:r>
            <w:r w:rsidRPr="00BB12A3">
              <w:rPr>
                <w:sz w:val="22"/>
                <w:szCs w:val="22"/>
                <w:lang w:val="en-US" w:eastAsia="bg-BG"/>
              </w:rPr>
              <w:t> </w:t>
            </w:r>
            <w:r w:rsidRPr="00D46FD3">
              <w:rPr>
                <w:sz w:val="22"/>
                <w:szCs w:val="22"/>
                <w:lang w:val="bg-BG" w:eastAsia="bg-BG"/>
              </w:rPr>
              <w:t>седмици</w:t>
            </w:r>
          </w:p>
        </w:tc>
      </w:tr>
      <w:tr w:rsidR="00CC68D7" w:rsidRPr="007960C8" w14:paraId="66F78D98" w14:textId="77777777" w:rsidTr="004964CB">
        <w:tc>
          <w:tcPr>
            <w:tcW w:w="1710" w:type="dxa"/>
            <w:shd w:val="clear" w:color="auto" w:fill="auto"/>
          </w:tcPr>
          <w:p w14:paraId="2100B8A8"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20</w:t>
            </w:r>
            <w:r w:rsidRPr="00BB12A3">
              <w:rPr>
                <w:sz w:val="22"/>
                <w:szCs w:val="22"/>
                <w:lang w:val="en-US" w:eastAsia="bg-BG"/>
              </w:rPr>
              <w:t> </w:t>
            </w:r>
            <w:r w:rsidRPr="00D46FD3">
              <w:rPr>
                <w:sz w:val="22"/>
                <w:szCs w:val="22"/>
                <w:lang w:val="bg-BG" w:eastAsia="bg-BG"/>
              </w:rPr>
              <w:t>до &lt;30</w:t>
            </w:r>
            <w:r w:rsidRPr="00BB12A3">
              <w:rPr>
                <w:sz w:val="22"/>
                <w:szCs w:val="22"/>
                <w:lang w:val="en-US" w:eastAsia="bg-BG"/>
              </w:rPr>
              <w:t> </w:t>
            </w:r>
            <w:r w:rsidRPr="00D46FD3">
              <w:rPr>
                <w:sz w:val="22"/>
                <w:szCs w:val="22"/>
                <w:lang w:val="bg-BG" w:eastAsia="bg-BG"/>
              </w:rPr>
              <w:t>kg</w:t>
            </w:r>
          </w:p>
        </w:tc>
        <w:tc>
          <w:tcPr>
            <w:tcW w:w="2259" w:type="dxa"/>
            <w:shd w:val="clear" w:color="auto" w:fill="auto"/>
          </w:tcPr>
          <w:p w14:paraId="33B8CF5C" w14:textId="24E72E4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600</w:t>
            </w:r>
            <w:r w:rsidRPr="00BB12A3">
              <w:rPr>
                <w:sz w:val="22"/>
                <w:szCs w:val="22"/>
                <w:lang w:val="en-US" w:eastAsia="bg-BG"/>
              </w:rPr>
              <w:t> </w:t>
            </w:r>
            <w:r w:rsidRPr="00D46FD3">
              <w:rPr>
                <w:sz w:val="22"/>
                <w:szCs w:val="22"/>
                <w:lang w:val="bg-BG" w:eastAsia="bg-BG"/>
              </w:rPr>
              <w:t xml:space="preserve">mg седмично </w:t>
            </w:r>
            <w:r w:rsidR="0037760D">
              <w:rPr>
                <w:sz w:val="22"/>
                <w:szCs w:val="22"/>
                <w:lang w:val="bg-BG" w:eastAsia="en-US"/>
              </w:rPr>
              <w:t>за първите 2 седмици</w:t>
            </w:r>
            <w:r w:rsidR="0037760D" w:rsidRPr="00D46FD3" w:rsidDel="0037760D">
              <w:rPr>
                <w:sz w:val="22"/>
                <w:szCs w:val="22"/>
                <w:lang w:val="bg-BG" w:eastAsia="bg-BG"/>
              </w:rPr>
              <w:t xml:space="preserve"> </w:t>
            </w:r>
          </w:p>
        </w:tc>
        <w:tc>
          <w:tcPr>
            <w:tcW w:w="5103" w:type="dxa"/>
            <w:shd w:val="clear" w:color="auto" w:fill="auto"/>
          </w:tcPr>
          <w:p w14:paraId="53F7DD74"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600</w:t>
            </w:r>
            <w:r w:rsidRPr="00BB12A3">
              <w:rPr>
                <w:sz w:val="22"/>
                <w:szCs w:val="22"/>
                <w:lang w:val="en-US" w:eastAsia="bg-BG"/>
              </w:rPr>
              <w:t> </w:t>
            </w:r>
            <w:r w:rsidRPr="00D46FD3">
              <w:rPr>
                <w:sz w:val="22"/>
                <w:szCs w:val="22"/>
                <w:lang w:val="bg-BG" w:eastAsia="bg-BG"/>
              </w:rPr>
              <w:t>mg на седмица 3; след това 600 mg на всеки 2</w:t>
            </w:r>
            <w:r w:rsidRPr="00BB12A3">
              <w:rPr>
                <w:sz w:val="22"/>
                <w:szCs w:val="22"/>
                <w:lang w:val="en-US" w:eastAsia="bg-BG"/>
              </w:rPr>
              <w:t> </w:t>
            </w:r>
            <w:r w:rsidRPr="00D46FD3">
              <w:rPr>
                <w:sz w:val="22"/>
                <w:szCs w:val="22"/>
                <w:lang w:val="bg-BG" w:eastAsia="bg-BG"/>
              </w:rPr>
              <w:t>седмици</w:t>
            </w:r>
          </w:p>
        </w:tc>
      </w:tr>
      <w:tr w:rsidR="00CC68D7" w:rsidRPr="007960C8" w14:paraId="66099C0C" w14:textId="77777777" w:rsidTr="004964CB">
        <w:tc>
          <w:tcPr>
            <w:tcW w:w="1710" w:type="dxa"/>
            <w:shd w:val="clear" w:color="auto" w:fill="auto"/>
          </w:tcPr>
          <w:p w14:paraId="41FFF3FC"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10</w:t>
            </w:r>
            <w:r w:rsidRPr="00BB12A3">
              <w:rPr>
                <w:sz w:val="22"/>
                <w:szCs w:val="22"/>
                <w:lang w:val="en-US" w:eastAsia="bg-BG"/>
              </w:rPr>
              <w:t> </w:t>
            </w:r>
            <w:r w:rsidRPr="00D46FD3">
              <w:rPr>
                <w:sz w:val="22"/>
                <w:szCs w:val="22"/>
                <w:lang w:val="bg-BG" w:eastAsia="bg-BG"/>
              </w:rPr>
              <w:t>до &lt;20</w:t>
            </w:r>
            <w:r w:rsidRPr="00BB12A3">
              <w:rPr>
                <w:sz w:val="22"/>
                <w:szCs w:val="22"/>
                <w:lang w:val="en-US" w:eastAsia="bg-BG"/>
              </w:rPr>
              <w:t> </w:t>
            </w:r>
            <w:r w:rsidRPr="00D46FD3">
              <w:rPr>
                <w:sz w:val="22"/>
                <w:szCs w:val="22"/>
                <w:lang w:val="bg-BG" w:eastAsia="bg-BG"/>
              </w:rPr>
              <w:t>kg</w:t>
            </w:r>
          </w:p>
        </w:tc>
        <w:tc>
          <w:tcPr>
            <w:tcW w:w="2259" w:type="dxa"/>
            <w:shd w:val="clear" w:color="auto" w:fill="auto"/>
          </w:tcPr>
          <w:p w14:paraId="133FD661" w14:textId="782FC16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600</w:t>
            </w:r>
            <w:r w:rsidRPr="00BB12A3">
              <w:rPr>
                <w:sz w:val="22"/>
                <w:szCs w:val="22"/>
                <w:lang w:val="en-US" w:eastAsia="bg-BG"/>
              </w:rPr>
              <w:t> </w:t>
            </w:r>
            <w:r w:rsidRPr="00D46FD3">
              <w:rPr>
                <w:sz w:val="22"/>
                <w:szCs w:val="22"/>
                <w:lang w:val="bg-BG" w:eastAsia="bg-BG"/>
              </w:rPr>
              <w:t xml:space="preserve">mg </w:t>
            </w:r>
            <w:r w:rsidR="0037760D">
              <w:rPr>
                <w:sz w:val="22"/>
                <w:szCs w:val="22"/>
                <w:lang w:val="bg-BG" w:eastAsia="en-US"/>
              </w:rPr>
              <w:t xml:space="preserve">единична доза на </w:t>
            </w:r>
            <w:r w:rsidR="0037760D" w:rsidRPr="00F9350E">
              <w:rPr>
                <w:sz w:val="22"/>
                <w:szCs w:val="22"/>
                <w:lang w:val="bg-BG" w:eastAsia="en-US"/>
              </w:rPr>
              <w:t>седми</w:t>
            </w:r>
            <w:r w:rsidR="0037760D">
              <w:rPr>
                <w:sz w:val="22"/>
                <w:szCs w:val="22"/>
                <w:lang w:val="bg-BG" w:eastAsia="en-US"/>
              </w:rPr>
              <w:t>ца </w:t>
            </w:r>
            <w:r w:rsidR="0037760D" w:rsidRPr="00F9350E">
              <w:rPr>
                <w:sz w:val="22"/>
                <w:szCs w:val="22"/>
                <w:lang w:val="bg-BG" w:eastAsia="en-US"/>
              </w:rPr>
              <w:t>1</w:t>
            </w:r>
          </w:p>
        </w:tc>
        <w:tc>
          <w:tcPr>
            <w:tcW w:w="5103" w:type="dxa"/>
            <w:shd w:val="clear" w:color="auto" w:fill="auto"/>
          </w:tcPr>
          <w:p w14:paraId="130FF3D3"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300</w:t>
            </w:r>
            <w:r w:rsidRPr="00BB12A3">
              <w:rPr>
                <w:sz w:val="22"/>
                <w:szCs w:val="22"/>
                <w:lang w:val="en-US" w:eastAsia="bg-BG"/>
              </w:rPr>
              <w:t> </w:t>
            </w:r>
            <w:r w:rsidRPr="00D46FD3">
              <w:rPr>
                <w:sz w:val="22"/>
                <w:szCs w:val="22"/>
                <w:lang w:val="bg-BG" w:eastAsia="bg-BG"/>
              </w:rPr>
              <w:t>mg на седмица 2; след това 300 mg на всеки 2</w:t>
            </w:r>
            <w:r w:rsidRPr="00BB12A3">
              <w:rPr>
                <w:sz w:val="22"/>
                <w:szCs w:val="22"/>
                <w:lang w:val="en-US" w:eastAsia="bg-BG"/>
              </w:rPr>
              <w:t> </w:t>
            </w:r>
            <w:r w:rsidRPr="00D46FD3">
              <w:rPr>
                <w:sz w:val="22"/>
                <w:szCs w:val="22"/>
                <w:lang w:val="bg-BG" w:eastAsia="bg-BG"/>
              </w:rPr>
              <w:t>седмици</w:t>
            </w:r>
          </w:p>
        </w:tc>
      </w:tr>
      <w:tr w:rsidR="00CC68D7" w:rsidRPr="007960C8" w14:paraId="19E76908" w14:textId="77777777" w:rsidTr="004964CB">
        <w:tc>
          <w:tcPr>
            <w:tcW w:w="1710" w:type="dxa"/>
            <w:shd w:val="clear" w:color="auto" w:fill="auto"/>
          </w:tcPr>
          <w:p w14:paraId="19B4739E"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5</w:t>
            </w:r>
            <w:r w:rsidRPr="00BB12A3">
              <w:rPr>
                <w:sz w:val="22"/>
                <w:szCs w:val="22"/>
                <w:lang w:val="en-US" w:eastAsia="bg-BG"/>
              </w:rPr>
              <w:t> </w:t>
            </w:r>
            <w:r w:rsidRPr="00D46FD3">
              <w:rPr>
                <w:sz w:val="22"/>
                <w:szCs w:val="22"/>
                <w:lang w:val="bg-BG" w:eastAsia="bg-BG"/>
              </w:rPr>
              <w:t>до &lt;10</w:t>
            </w:r>
            <w:r w:rsidRPr="00BB12A3">
              <w:rPr>
                <w:sz w:val="22"/>
                <w:szCs w:val="22"/>
                <w:lang w:val="en-US" w:eastAsia="bg-BG"/>
              </w:rPr>
              <w:t> </w:t>
            </w:r>
            <w:r w:rsidRPr="00D46FD3">
              <w:rPr>
                <w:sz w:val="22"/>
                <w:szCs w:val="22"/>
                <w:lang w:val="bg-BG" w:eastAsia="bg-BG"/>
              </w:rPr>
              <w:t>kg</w:t>
            </w:r>
          </w:p>
        </w:tc>
        <w:tc>
          <w:tcPr>
            <w:tcW w:w="2259" w:type="dxa"/>
            <w:shd w:val="clear" w:color="auto" w:fill="auto"/>
          </w:tcPr>
          <w:p w14:paraId="3AC44685" w14:textId="5B1B880C"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300</w:t>
            </w:r>
            <w:r w:rsidRPr="00BB12A3">
              <w:rPr>
                <w:sz w:val="22"/>
                <w:szCs w:val="22"/>
                <w:lang w:val="en-US" w:eastAsia="bg-BG"/>
              </w:rPr>
              <w:t> </w:t>
            </w:r>
            <w:r w:rsidRPr="00D46FD3">
              <w:rPr>
                <w:sz w:val="22"/>
                <w:szCs w:val="22"/>
                <w:lang w:val="bg-BG" w:eastAsia="bg-BG"/>
              </w:rPr>
              <w:t xml:space="preserve">mg </w:t>
            </w:r>
            <w:r w:rsidR="00C22430">
              <w:rPr>
                <w:sz w:val="22"/>
                <w:szCs w:val="22"/>
                <w:lang w:val="bg-BG" w:eastAsia="en-US"/>
              </w:rPr>
              <w:t xml:space="preserve">единична доза на </w:t>
            </w:r>
            <w:r w:rsidR="00C22430" w:rsidRPr="00F9350E">
              <w:rPr>
                <w:sz w:val="22"/>
                <w:szCs w:val="22"/>
                <w:lang w:val="bg-BG" w:eastAsia="en-US"/>
              </w:rPr>
              <w:t>седми</w:t>
            </w:r>
            <w:r w:rsidR="00C22430">
              <w:rPr>
                <w:sz w:val="22"/>
                <w:szCs w:val="22"/>
                <w:lang w:val="bg-BG" w:eastAsia="en-US"/>
              </w:rPr>
              <w:t>ца </w:t>
            </w:r>
            <w:r w:rsidR="00C22430" w:rsidRPr="00F9350E">
              <w:rPr>
                <w:sz w:val="22"/>
                <w:szCs w:val="22"/>
                <w:lang w:val="bg-BG" w:eastAsia="en-US"/>
              </w:rPr>
              <w:t>1</w:t>
            </w:r>
          </w:p>
        </w:tc>
        <w:tc>
          <w:tcPr>
            <w:tcW w:w="5103" w:type="dxa"/>
            <w:shd w:val="clear" w:color="auto" w:fill="auto"/>
          </w:tcPr>
          <w:p w14:paraId="16D23928" w14:textId="77777777" w:rsidR="00CC68D7" w:rsidRPr="00D46FD3" w:rsidRDefault="00CC68D7" w:rsidP="004964CB">
            <w:pPr>
              <w:pStyle w:val="C-BodyText"/>
              <w:spacing w:before="0" w:after="0" w:line="240" w:lineRule="auto"/>
              <w:rPr>
                <w:sz w:val="22"/>
                <w:szCs w:val="22"/>
                <w:lang w:val="bg-BG" w:eastAsia="bg-BG"/>
              </w:rPr>
            </w:pPr>
            <w:r w:rsidRPr="00D46FD3">
              <w:rPr>
                <w:sz w:val="22"/>
                <w:szCs w:val="22"/>
                <w:lang w:val="bg-BG" w:eastAsia="bg-BG"/>
              </w:rPr>
              <w:t>300</w:t>
            </w:r>
            <w:r w:rsidRPr="00BB12A3">
              <w:rPr>
                <w:sz w:val="22"/>
                <w:szCs w:val="22"/>
                <w:lang w:val="en-US" w:eastAsia="bg-BG"/>
              </w:rPr>
              <w:t> </w:t>
            </w:r>
            <w:r w:rsidRPr="00D46FD3">
              <w:rPr>
                <w:sz w:val="22"/>
                <w:szCs w:val="22"/>
                <w:lang w:val="bg-BG" w:eastAsia="bg-BG"/>
              </w:rPr>
              <w:t>mg на седмица 2; след това 300 mg на всеки 3</w:t>
            </w:r>
            <w:r w:rsidRPr="00BB12A3">
              <w:rPr>
                <w:sz w:val="22"/>
                <w:szCs w:val="22"/>
                <w:lang w:val="en-US" w:eastAsia="bg-BG"/>
              </w:rPr>
              <w:t> </w:t>
            </w:r>
            <w:r w:rsidRPr="00D46FD3">
              <w:rPr>
                <w:sz w:val="22"/>
                <w:szCs w:val="22"/>
                <w:lang w:val="bg-BG" w:eastAsia="bg-BG"/>
              </w:rPr>
              <w:t>седмици</w:t>
            </w:r>
          </w:p>
        </w:tc>
      </w:tr>
    </w:tbl>
    <w:p w14:paraId="5DB525E8" w14:textId="77777777" w:rsidR="00CC68D7" w:rsidRDefault="00CC68D7" w:rsidP="004964CB">
      <w:pPr>
        <w:ind w:right="-2"/>
        <w:rPr>
          <w:lang w:val="bg-BG"/>
        </w:rPr>
      </w:pPr>
    </w:p>
    <w:p w14:paraId="097C127F" w14:textId="77777777" w:rsidR="00CC68D7" w:rsidRPr="00E7081C" w:rsidRDefault="00CC68D7" w:rsidP="004964CB">
      <w:pPr>
        <w:autoSpaceDE w:val="0"/>
        <w:autoSpaceDN w:val="0"/>
        <w:adjustRightInd w:val="0"/>
        <w:spacing w:line="240" w:lineRule="auto"/>
        <w:rPr>
          <w:rFonts w:eastAsia="MS Mincho"/>
          <w:szCs w:val="22"/>
          <w:lang w:val="bg-BG" w:eastAsia="ja-JP"/>
        </w:rPr>
      </w:pPr>
      <w:r>
        <w:rPr>
          <w:rFonts w:eastAsia="MS Mincho"/>
          <w:szCs w:val="22"/>
          <w:lang w:val="bg-BG" w:eastAsia="ja-JP"/>
        </w:rPr>
        <w:t>Пациентите, при които е направен плазмен обмен, могат да получат допълнителни дози</w:t>
      </w:r>
      <w:r w:rsidRPr="00E7081C">
        <w:rPr>
          <w:rFonts w:eastAsia="MS Mincho"/>
          <w:szCs w:val="22"/>
          <w:lang w:val="bg-BG" w:eastAsia="ja-JP"/>
        </w:rPr>
        <w:t xml:space="preserve"> </w:t>
      </w:r>
      <w:r w:rsidRPr="00A05632">
        <w:rPr>
          <w:rFonts w:eastAsia="MS Mincho"/>
          <w:szCs w:val="22"/>
          <w:lang w:eastAsia="ja-JP"/>
        </w:rPr>
        <w:t>Soliris</w:t>
      </w:r>
      <w:r w:rsidRPr="00E7081C">
        <w:rPr>
          <w:rFonts w:eastAsia="MS Mincho"/>
          <w:b/>
          <w:szCs w:val="22"/>
          <w:lang w:val="bg-BG" w:eastAsia="ja-JP"/>
        </w:rPr>
        <w:t>.</w:t>
      </w:r>
    </w:p>
    <w:p w14:paraId="77DE441C" w14:textId="77777777" w:rsidR="00CC68D7" w:rsidRPr="00290F70" w:rsidRDefault="00CC68D7" w:rsidP="004964CB">
      <w:pPr>
        <w:ind w:right="-2"/>
        <w:rPr>
          <w:lang w:val="bg-BG"/>
        </w:rPr>
      </w:pPr>
    </w:p>
    <w:p w14:paraId="24E7EC4C" w14:textId="77777777" w:rsidR="00CC68D7" w:rsidRPr="00290F70" w:rsidRDefault="00CC68D7" w:rsidP="004964CB">
      <w:pPr>
        <w:ind w:right="-2"/>
        <w:rPr>
          <w:lang w:val="bg-BG"/>
        </w:rPr>
      </w:pPr>
      <w:r w:rsidRPr="00290F70">
        <w:rPr>
          <w:lang w:val="bg-BG"/>
        </w:rPr>
        <w:t>След всяко вливане ще бъдете наблюдавани за около час. Инструкциите на Вашия лекар трябва да се спазват внимателно.</w:t>
      </w:r>
    </w:p>
    <w:p w14:paraId="7060D87A" w14:textId="77777777" w:rsidR="00CC68D7" w:rsidRPr="00290F70" w:rsidRDefault="00CC68D7" w:rsidP="004964CB">
      <w:pPr>
        <w:tabs>
          <w:tab w:val="left" w:pos="1276"/>
          <w:tab w:val="left" w:pos="1418"/>
        </w:tabs>
        <w:ind w:right="-2"/>
        <w:rPr>
          <w:lang w:val="bg-BG"/>
        </w:rPr>
      </w:pPr>
    </w:p>
    <w:p w14:paraId="4E5DBB5A" w14:textId="77777777" w:rsidR="00CC68D7" w:rsidRPr="00290F70" w:rsidRDefault="00CC68D7" w:rsidP="004964CB">
      <w:pPr>
        <w:ind w:right="-2"/>
        <w:rPr>
          <w:b/>
          <w:lang w:val="bg-BG"/>
        </w:rPr>
      </w:pPr>
      <w:r w:rsidRPr="00290F70">
        <w:rPr>
          <w:b/>
          <w:lang w:val="bg-BG"/>
        </w:rPr>
        <w:t>Ако сте приели повече от необходимата доза Soliris</w:t>
      </w:r>
    </w:p>
    <w:p w14:paraId="7CE94F6C" w14:textId="77777777" w:rsidR="00CC68D7" w:rsidRPr="00290F70" w:rsidRDefault="00CC68D7" w:rsidP="004964CB">
      <w:pPr>
        <w:ind w:right="-2"/>
        <w:rPr>
          <w:lang w:val="bg-BG"/>
        </w:rPr>
      </w:pPr>
      <w:r w:rsidRPr="00290F70">
        <w:rPr>
          <w:lang w:val="bg-BG"/>
        </w:rPr>
        <w:t xml:space="preserve">Ако допускате, че по погрешка сте приели по-висока от предписаната доза Soliris, моля свържете се с Вашия лекар за съвет. </w:t>
      </w:r>
    </w:p>
    <w:p w14:paraId="1D98D95F" w14:textId="77777777" w:rsidR="00CC68D7" w:rsidRPr="00290F70" w:rsidRDefault="00CC68D7" w:rsidP="004964CB">
      <w:pPr>
        <w:ind w:right="-2"/>
        <w:rPr>
          <w:lang w:val="bg-BG"/>
        </w:rPr>
      </w:pPr>
    </w:p>
    <w:p w14:paraId="0BD7E429" w14:textId="77777777" w:rsidR="00CC68D7" w:rsidRPr="00290F70" w:rsidRDefault="00CC68D7" w:rsidP="004964CB">
      <w:pPr>
        <w:keepNext/>
        <w:numPr>
          <w:ilvl w:val="12"/>
          <w:numId w:val="0"/>
        </w:numPr>
        <w:ind w:right="-2"/>
        <w:outlineLvl w:val="0"/>
        <w:rPr>
          <w:b/>
          <w:lang w:val="bg-BG"/>
        </w:rPr>
      </w:pPr>
      <w:r w:rsidRPr="00290F70">
        <w:rPr>
          <w:b/>
          <w:lang w:val="bg-BG"/>
        </w:rPr>
        <w:t>Ако сте пропуснали да приемете Soliris</w:t>
      </w:r>
    </w:p>
    <w:p w14:paraId="7458B9C8" w14:textId="77777777" w:rsidR="00CC68D7" w:rsidRPr="00290F70" w:rsidRDefault="00CC68D7" w:rsidP="004964CB">
      <w:pPr>
        <w:numPr>
          <w:ilvl w:val="12"/>
          <w:numId w:val="0"/>
        </w:numPr>
        <w:ind w:right="-2"/>
        <w:outlineLvl w:val="0"/>
        <w:rPr>
          <w:lang w:val="bg-BG"/>
        </w:rPr>
      </w:pPr>
      <w:r w:rsidRPr="00290F70">
        <w:rPr>
          <w:lang w:val="bg-BG"/>
        </w:rPr>
        <w:t xml:space="preserve">Ако сте пропуснали уговорения час, моля обърнете се незабавно към Вашия лекар за съвет и прочетете точка „Ако сте спрели </w:t>
      </w:r>
      <w:r>
        <w:rPr>
          <w:lang w:val="bg-BG"/>
        </w:rPr>
        <w:t>употребата</w:t>
      </w:r>
      <w:r w:rsidRPr="00290F70">
        <w:rPr>
          <w:lang w:val="bg-BG"/>
        </w:rPr>
        <w:t xml:space="preserve"> на Soliris”.</w:t>
      </w:r>
    </w:p>
    <w:p w14:paraId="0ADC130A" w14:textId="77777777" w:rsidR="00CC68D7" w:rsidRPr="00290F70" w:rsidRDefault="00CC68D7" w:rsidP="004964CB">
      <w:pPr>
        <w:numPr>
          <w:ilvl w:val="12"/>
          <w:numId w:val="0"/>
        </w:numPr>
        <w:ind w:right="-2"/>
        <w:rPr>
          <w:lang w:val="bg-BG"/>
        </w:rPr>
      </w:pPr>
    </w:p>
    <w:p w14:paraId="37D310F8" w14:textId="77777777" w:rsidR="00CC68D7" w:rsidRPr="001D7D80" w:rsidRDefault="00CC68D7" w:rsidP="004964CB">
      <w:pPr>
        <w:numPr>
          <w:ilvl w:val="12"/>
          <w:numId w:val="0"/>
        </w:numPr>
        <w:ind w:right="-2"/>
        <w:outlineLvl w:val="0"/>
        <w:rPr>
          <w:b/>
          <w:lang w:val="bg-BG"/>
        </w:rPr>
      </w:pPr>
      <w:r w:rsidRPr="00290F70">
        <w:rPr>
          <w:b/>
          <w:lang w:val="bg-BG"/>
        </w:rPr>
        <w:t xml:space="preserve">Ако сте спрели </w:t>
      </w:r>
      <w:r>
        <w:rPr>
          <w:b/>
          <w:lang w:val="bg-BG"/>
        </w:rPr>
        <w:t>употребата</w:t>
      </w:r>
      <w:r w:rsidRPr="00290F70">
        <w:rPr>
          <w:b/>
          <w:lang w:val="bg-BG"/>
        </w:rPr>
        <w:t xml:space="preserve"> на Soliris</w:t>
      </w:r>
      <w:r>
        <w:rPr>
          <w:b/>
          <w:lang w:val="bg-BG"/>
        </w:rPr>
        <w:t xml:space="preserve"> </w:t>
      </w:r>
      <w:r>
        <w:rPr>
          <w:b/>
          <w:noProof/>
          <w:szCs w:val="22"/>
          <w:lang w:val="bg-BG"/>
        </w:rPr>
        <w:t>за ПНХ</w:t>
      </w:r>
    </w:p>
    <w:p w14:paraId="373EC59F" w14:textId="77777777" w:rsidR="00CC68D7" w:rsidRPr="00290F70" w:rsidRDefault="00CC68D7" w:rsidP="004964CB">
      <w:pPr>
        <w:numPr>
          <w:ilvl w:val="12"/>
          <w:numId w:val="0"/>
        </w:numPr>
        <w:ind w:right="-2"/>
        <w:outlineLvl w:val="0"/>
        <w:rPr>
          <w:lang w:val="bg-BG"/>
        </w:rPr>
      </w:pPr>
      <w:r w:rsidRPr="00290F70">
        <w:rPr>
          <w:lang w:val="bg-BG"/>
        </w:rPr>
        <w:t>Прекъсването или спирането на лечението със Soliris може да предизвика</w:t>
      </w:r>
      <w:r>
        <w:rPr>
          <w:lang w:val="bg-BG"/>
        </w:rPr>
        <w:t xml:space="preserve"> скорошна</w:t>
      </w:r>
      <w:r w:rsidRPr="00290F70">
        <w:rPr>
          <w:lang w:val="bg-BG"/>
        </w:rPr>
        <w:t xml:space="preserve"> поява на симптомите на ПНХ отново, в още по-тежка форма</w:t>
      </w:r>
      <w:r>
        <w:rPr>
          <w:lang w:val="bg-BG"/>
        </w:rPr>
        <w:t xml:space="preserve">. </w:t>
      </w:r>
      <w:r w:rsidRPr="00290F70">
        <w:rPr>
          <w:lang w:val="bg-BG"/>
        </w:rPr>
        <w:t>Вашият лекар ще обсъди с Вас възможните нежелани реакции и ще Ви обясни рисковете. Вашият лекар ще иска да Ви наблюдава отблизо</w:t>
      </w:r>
      <w:r w:rsidRPr="000B78DE">
        <w:rPr>
          <w:szCs w:val="22"/>
          <w:lang w:val="bg-BG"/>
        </w:rPr>
        <w:t xml:space="preserve"> в продължение на най-малко 8</w:t>
      </w:r>
      <w:r>
        <w:rPr>
          <w:szCs w:val="22"/>
        </w:rPr>
        <w:t> </w:t>
      </w:r>
      <w:r w:rsidRPr="000B78DE">
        <w:rPr>
          <w:szCs w:val="22"/>
          <w:lang w:val="bg-BG"/>
        </w:rPr>
        <w:t>седмици</w:t>
      </w:r>
      <w:r w:rsidRPr="00290F70">
        <w:rPr>
          <w:lang w:val="bg-BG"/>
        </w:rPr>
        <w:t>.</w:t>
      </w:r>
    </w:p>
    <w:p w14:paraId="7E304232" w14:textId="77777777" w:rsidR="00CC68D7" w:rsidRPr="00290F70" w:rsidRDefault="00CC68D7" w:rsidP="004964CB">
      <w:pPr>
        <w:numPr>
          <w:ilvl w:val="12"/>
          <w:numId w:val="0"/>
        </w:numPr>
        <w:ind w:right="-2"/>
        <w:outlineLvl w:val="0"/>
        <w:rPr>
          <w:lang w:val="bg-BG"/>
        </w:rPr>
      </w:pPr>
    </w:p>
    <w:p w14:paraId="1C686569" w14:textId="77777777" w:rsidR="00CC68D7" w:rsidRPr="00290F70" w:rsidRDefault="00CC68D7" w:rsidP="004964CB">
      <w:pPr>
        <w:numPr>
          <w:ilvl w:val="12"/>
          <w:numId w:val="0"/>
        </w:numPr>
        <w:ind w:right="-2"/>
        <w:outlineLvl w:val="0"/>
        <w:rPr>
          <w:lang w:val="bg-BG"/>
        </w:rPr>
      </w:pPr>
      <w:r w:rsidRPr="00290F70">
        <w:rPr>
          <w:lang w:val="bg-BG"/>
        </w:rPr>
        <w:t>Рисковете от спирането на Soliris включват засилено разрушаване на червените Ви кръвни клетки, което може да причини:</w:t>
      </w:r>
    </w:p>
    <w:p w14:paraId="6C0740B0" w14:textId="77777777" w:rsidR="00CC68D7" w:rsidRPr="00290F70" w:rsidRDefault="00CC68D7" w:rsidP="004964CB">
      <w:pPr>
        <w:numPr>
          <w:ilvl w:val="0"/>
          <w:numId w:val="7"/>
        </w:numPr>
        <w:ind w:right="-2" w:hanging="485"/>
        <w:outlineLvl w:val="0"/>
        <w:rPr>
          <w:lang w:val="bg-BG"/>
        </w:rPr>
      </w:pPr>
      <w:r w:rsidRPr="00290F70">
        <w:rPr>
          <w:lang w:val="bg-BG"/>
        </w:rPr>
        <w:t>значителен спад в брой на червени кръвни клетки (анемия);</w:t>
      </w:r>
    </w:p>
    <w:p w14:paraId="6D498E14" w14:textId="77777777" w:rsidR="00CC68D7" w:rsidRPr="00290F70" w:rsidRDefault="00CC68D7" w:rsidP="004964CB">
      <w:pPr>
        <w:numPr>
          <w:ilvl w:val="0"/>
          <w:numId w:val="7"/>
        </w:numPr>
        <w:ind w:right="-2" w:hanging="485"/>
        <w:outlineLvl w:val="0"/>
        <w:rPr>
          <w:lang w:val="bg-BG"/>
        </w:rPr>
      </w:pPr>
      <w:r w:rsidRPr="00290F70">
        <w:rPr>
          <w:lang w:val="bg-BG"/>
        </w:rPr>
        <w:t>обърканост и</w:t>
      </w:r>
      <w:r>
        <w:rPr>
          <w:lang w:val="bg-BG"/>
        </w:rPr>
        <w:t>ли</w:t>
      </w:r>
      <w:r w:rsidRPr="00290F70">
        <w:rPr>
          <w:lang w:val="bg-BG"/>
        </w:rPr>
        <w:t xml:space="preserve"> </w:t>
      </w:r>
      <w:r w:rsidRPr="00E7081C">
        <w:rPr>
          <w:noProof/>
          <w:szCs w:val="22"/>
          <w:lang w:val="bg-BG"/>
        </w:rPr>
        <w:t xml:space="preserve">промяна </w:t>
      </w:r>
      <w:r>
        <w:rPr>
          <w:noProof/>
          <w:szCs w:val="22"/>
          <w:lang w:val="bg-BG"/>
        </w:rPr>
        <w:t>в нивото на бдителност</w:t>
      </w:r>
      <w:r w:rsidRPr="00290F70">
        <w:rPr>
          <w:lang w:val="bg-BG"/>
        </w:rPr>
        <w:t>;</w:t>
      </w:r>
    </w:p>
    <w:p w14:paraId="39DC9611" w14:textId="77777777" w:rsidR="00CC68D7" w:rsidRPr="00290F70" w:rsidRDefault="00CC68D7" w:rsidP="004964CB">
      <w:pPr>
        <w:numPr>
          <w:ilvl w:val="0"/>
          <w:numId w:val="7"/>
        </w:numPr>
        <w:ind w:right="-2" w:hanging="485"/>
        <w:outlineLvl w:val="0"/>
        <w:rPr>
          <w:lang w:val="bg-BG"/>
        </w:rPr>
      </w:pPr>
      <w:r w:rsidRPr="00290F70">
        <w:rPr>
          <w:lang w:val="bg-BG"/>
        </w:rPr>
        <w:t>болка в гърдите или стенокардия;</w:t>
      </w:r>
    </w:p>
    <w:p w14:paraId="5E75ED4E" w14:textId="77777777" w:rsidR="00CC68D7" w:rsidRPr="00290F70" w:rsidRDefault="00CC68D7" w:rsidP="004964CB">
      <w:pPr>
        <w:numPr>
          <w:ilvl w:val="0"/>
          <w:numId w:val="7"/>
        </w:numPr>
        <w:ind w:right="-2" w:hanging="485"/>
        <w:outlineLvl w:val="0"/>
        <w:rPr>
          <w:lang w:val="bg-BG"/>
        </w:rPr>
      </w:pPr>
      <w:r w:rsidRPr="00290F70">
        <w:rPr>
          <w:lang w:val="bg-BG"/>
        </w:rPr>
        <w:lastRenderedPageBreak/>
        <w:t xml:space="preserve">покачване на серумния креатинин (проблеми с бъбреците) или </w:t>
      </w:r>
    </w:p>
    <w:p w14:paraId="6D1DAF16" w14:textId="77777777" w:rsidR="00CC68D7" w:rsidRPr="00290F70" w:rsidRDefault="00CC68D7" w:rsidP="004964CB">
      <w:pPr>
        <w:numPr>
          <w:ilvl w:val="0"/>
          <w:numId w:val="7"/>
        </w:numPr>
        <w:ind w:right="-2" w:hanging="485"/>
        <w:outlineLvl w:val="0"/>
        <w:rPr>
          <w:lang w:val="bg-BG"/>
        </w:rPr>
      </w:pPr>
      <w:r w:rsidRPr="00290F70">
        <w:rPr>
          <w:lang w:val="bg-BG"/>
        </w:rPr>
        <w:t>тромбоза (съсирване на кръвта).</w:t>
      </w:r>
    </w:p>
    <w:p w14:paraId="26D2D275" w14:textId="77777777" w:rsidR="00CC68D7" w:rsidRPr="00290F70" w:rsidRDefault="00CC68D7" w:rsidP="004964CB">
      <w:pPr>
        <w:numPr>
          <w:ilvl w:val="12"/>
          <w:numId w:val="0"/>
        </w:numPr>
        <w:ind w:right="-2"/>
        <w:rPr>
          <w:lang w:val="bg-BG"/>
        </w:rPr>
      </w:pPr>
      <w:r w:rsidRPr="00290F70">
        <w:rPr>
          <w:lang w:val="bg-BG"/>
        </w:rPr>
        <w:t>Ако имате някои от тези симптоми, свържете се с Вашия лекар.</w:t>
      </w:r>
    </w:p>
    <w:p w14:paraId="00E0A8E7" w14:textId="77777777" w:rsidR="00CC68D7" w:rsidRPr="00290F70" w:rsidRDefault="00CC68D7" w:rsidP="004964CB">
      <w:pPr>
        <w:numPr>
          <w:ilvl w:val="12"/>
          <w:numId w:val="0"/>
        </w:numPr>
        <w:ind w:right="-2"/>
        <w:rPr>
          <w:b/>
          <w:lang w:val="bg-BG"/>
        </w:rPr>
      </w:pPr>
    </w:p>
    <w:p w14:paraId="45BC4397" w14:textId="77777777" w:rsidR="00CC68D7" w:rsidRPr="00E7081C" w:rsidRDefault="00CC68D7" w:rsidP="004964CB">
      <w:pPr>
        <w:keepNext/>
        <w:numPr>
          <w:ilvl w:val="12"/>
          <w:numId w:val="0"/>
        </w:numPr>
        <w:spacing w:line="240" w:lineRule="auto"/>
        <w:rPr>
          <w:b/>
          <w:noProof/>
          <w:szCs w:val="22"/>
          <w:lang w:val="bg-BG"/>
        </w:rPr>
      </w:pPr>
      <w:r w:rsidRPr="00290F70">
        <w:rPr>
          <w:b/>
          <w:lang w:val="bg-BG"/>
        </w:rPr>
        <w:t xml:space="preserve">Ако сте спрели </w:t>
      </w:r>
      <w:r>
        <w:rPr>
          <w:b/>
          <w:lang w:val="bg-BG"/>
        </w:rPr>
        <w:t>употребата</w:t>
      </w:r>
      <w:r w:rsidRPr="00290F70">
        <w:rPr>
          <w:b/>
          <w:lang w:val="bg-BG"/>
        </w:rPr>
        <w:t xml:space="preserve"> на Soliris</w:t>
      </w:r>
      <w:r>
        <w:rPr>
          <w:b/>
          <w:lang w:val="bg-BG"/>
        </w:rPr>
        <w:t xml:space="preserve"> </w:t>
      </w:r>
      <w:r>
        <w:rPr>
          <w:b/>
          <w:noProof/>
          <w:szCs w:val="22"/>
          <w:lang w:val="bg-BG"/>
        </w:rPr>
        <w:t>за</w:t>
      </w:r>
      <w:r w:rsidRPr="00E7081C">
        <w:rPr>
          <w:b/>
          <w:noProof/>
          <w:szCs w:val="22"/>
          <w:lang w:val="bg-BG"/>
        </w:rPr>
        <w:t xml:space="preserve"> аХУС</w:t>
      </w:r>
    </w:p>
    <w:p w14:paraId="6279CEFF" w14:textId="77777777" w:rsidR="00CC68D7" w:rsidRPr="00290F70" w:rsidRDefault="00CC68D7" w:rsidP="004964CB">
      <w:pPr>
        <w:numPr>
          <w:ilvl w:val="12"/>
          <w:numId w:val="0"/>
        </w:numPr>
        <w:ind w:right="-2"/>
        <w:outlineLvl w:val="0"/>
        <w:rPr>
          <w:lang w:val="bg-BG"/>
        </w:rPr>
      </w:pPr>
      <w:r w:rsidRPr="00290F70">
        <w:rPr>
          <w:lang w:val="bg-BG"/>
        </w:rPr>
        <w:t>Прекъсването или спирането на лечението със</w:t>
      </w:r>
      <w:r w:rsidRPr="00E7081C">
        <w:rPr>
          <w:noProof/>
          <w:szCs w:val="22"/>
          <w:lang w:val="bg-BG"/>
        </w:rPr>
        <w:t xml:space="preserve"> </w:t>
      </w:r>
      <w:r w:rsidRPr="00DC4A0A">
        <w:rPr>
          <w:noProof/>
          <w:szCs w:val="22"/>
        </w:rPr>
        <w:t>Soliris</w:t>
      </w:r>
      <w:r w:rsidRPr="00E7081C">
        <w:rPr>
          <w:noProof/>
          <w:szCs w:val="22"/>
          <w:lang w:val="bg-BG"/>
        </w:rPr>
        <w:t xml:space="preserve"> </w:t>
      </w:r>
      <w:r w:rsidRPr="00290F70">
        <w:rPr>
          <w:lang w:val="bg-BG"/>
        </w:rPr>
        <w:t xml:space="preserve">може да предизвика появата на симптомите на </w:t>
      </w:r>
      <w:r w:rsidRPr="00E7081C">
        <w:rPr>
          <w:noProof/>
          <w:szCs w:val="22"/>
          <w:lang w:val="bg-BG"/>
        </w:rPr>
        <w:t xml:space="preserve">аХУС </w:t>
      </w:r>
      <w:r>
        <w:rPr>
          <w:noProof/>
          <w:szCs w:val="22"/>
          <w:lang w:val="bg-BG"/>
        </w:rPr>
        <w:t xml:space="preserve">отново. </w:t>
      </w:r>
      <w:r w:rsidRPr="00290F70">
        <w:rPr>
          <w:lang w:val="bg-BG"/>
        </w:rPr>
        <w:t>Вашият лекар ще обсъди с Вас възможните нежелани реакции и ще Ви обясни рисковете. Вашият лекар ще иска да Ви наблюдава отблизо.</w:t>
      </w:r>
    </w:p>
    <w:p w14:paraId="7606FB74" w14:textId="77777777" w:rsidR="00CC68D7" w:rsidRPr="00E7081C" w:rsidRDefault="00CC68D7" w:rsidP="004964CB">
      <w:pPr>
        <w:numPr>
          <w:ilvl w:val="12"/>
          <w:numId w:val="0"/>
        </w:numPr>
        <w:spacing w:line="240" w:lineRule="auto"/>
        <w:rPr>
          <w:noProof/>
          <w:szCs w:val="22"/>
          <w:lang w:val="bg-BG"/>
        </w:rPr>
      </w:pPr>
    </w:p>
    <w:p w14:paraId="04E983C9" w14:textId="77777777" w:rsidR="00CC68D7" w:rsidRPr="00E7081C" w:rsidRDefault="00CC68D7" w:rsidP="004964CB">
      <w:pPr>
        <w:keepNext/>
        <w:numPr>
          <w:ilvl w:val="12"/>
          <w:numId w:val="0"/>
        </w:numPr>
        <w:spacing w:line="240" w:lineRule="auto"/>
        <w:rPr>
          <w:noProof/>
          <w:szCs w:val="22"/>
          <w:lang w:val="bg-BG"/>
        </w:rPr>
      </w:pPr>
      <w:r w:rsidRPr="00290F70">
        <w:rPr>
          <w:lang w:val="bg-BG"/>
        </w:rPr>
        <w:t xml:space="preserve">Рисковете от спирането на Soliris включват </w:t>
      </w:r>
      <w:r>
        <w:rPr>
          <w:lang w:val="bg-BG"/>
        </w:rPr>
        <w:t xml:space="preserve">увеличение на </w:t>
      </w:r>
      <w:r w:rsidRPr="00E7081C">
        <w:rPr>
          <w:noProof/>
          <w:szCs w:val="22"/>
          <w:lang w:val="bg-BG"/>
        </w:rPr>
        <w:t>възпаление</w:t>
      </w:r>
      <w:r>
        <w:rPr>
          <w:noProof/>
          <w:szCs w:val="22"/>
          <w:lang w:val="bg-BG"/>
        </w:rPr>
        <w:t>то на Вашите тромбоцити, което може да причини</w:t>
      </w:r>
      <w:r w:rsidRPr="00E7081C">
        <w:rPr>
          <w:noProof/>
          <w:szCs w:val="22"/>
          <w:lang w:val="bg-BG"/>
        </w:rPr>
        <w:t>:</w:t>
      </w:r>
    </w:p>
    <w:p w14:paraId="0D716634" w14:textId="31D49B39"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noProof/>
          <w:szCs w:val="22"/>
          <w:lang w:val="bg-BG"/>
        </w:rPr>
        <w:t>з</w:t>
      </w:r>
      <w:r>
        <w:rPr>
          <w:noProof/>
          <w:szCs w:val="22"/>
          <w:lang w:val="bg-BG"/>
        </w:rPr>
        <w:t>начителен спад на Вашите тромбоцити</w:t>
      </w:r>
      <w:r w:rsidRPr="00E7081C">
        <w:rPr>
          <w:noProof/>
          <w:szCs w:val="22"/>
          <w:lang w:val="bg-BG"/>
        </w:rPr>
        <w:t xml:space="preserve"> (</w:t>
      </w:r>
      <w:r>
        <w:rPr>
          <w:noProof/>
          <w:szCs w:val="22"/>
          <w:lang w:val="bg-BG"/>
        </w:rPr>
        <w:t>тромбоцитопения</w:t>
      </w:r>
      <w:r w:rsidRPr="00E7081C">
        <w:rPr>
          <w:noProof/>
          <w:szCs w:val="22"/>
          <w:lang w:val="bg-BG"/>
        </w:rPr>
        <w:t>),</w:t>
      </w:r>
    </w:p>
    <w:p w14:paraId="526A8480" w14:textId="4453B725"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noProof/>
          <w:szCs w:val="22"/>
          <w:lang w:val="bg-BG"/>
        </w:rPr>
        <w:t>з</w:t>
      </w:r>
      <w:r>
        <w:rPr>
          <w:noProof/>
          <w:szCs w:val="22"/>
          <w:lang w:val="bg-BG"/>
        </w:rPr>
        <w:t>начително</w:t>
      </w:r>
      <w:r w:rsidRPr="00E7081C">
        <w:rPr>
          <w:noProof/>
          <w:szCs w:val="22"/>
          <w:lang w:val="bg-BG"/>
        </w:rPr>
        <w:t xml:space="preserve"> </w:t>
      </w:r>
      <w:r>
        <w:rPr>
          <w:noProof/>
          <w:szCs w:val="22"/>
          <w:lang w:val="bg-BG"/>
        </w:rPr>
        <w:t>увеличение на разрушаването на Вашите червени кръвни клетки</w:t>
      </w:r>
      <w:r w:rsidRPr="00E7081C">
        <w:rPr>
          <w:noProof/>
          <w:szCs w:val="22"/>
          <w:lang w:val="bg-BG"/>
        </w:rPr>
        <w:t>,</w:t>
      </w:r>
    </w:p>
    <w:p w14:paraId="5B69F166" w14:textId="5AA5CD53"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noProof/>
          <w:szCs w:val="22"/>
          <w:lang w:val="bg-BG"/>
        </w:rPr>
        <w:t>н</w:t>
      </w:r>
      <w:r>
        <w:rPr>
          <w:noProof/>
          <w:szCs w:val="22"/>
          <w:lang w:val="bg-BG"/>
        </w:rPr>
        <w:t>амалено уриниране</w:t>
      </w:r>
      <w:r w:rsidRPr="00E7081C">
        <w:rPr>
          <w:noProof/>
          <w:szCs w:val="22"/>
          <w:lang w:val="bg-BG"/>
        </w:rPr>
        <w:t xml:space="preserve"> (</w:t>
      </w:r>
      <w:r>
        <w:rPr>
          <w:noProof/>
          <w:szCs w:val="22"/>
          <w:lang w:val="bg-BG"/>
        </w:rPr>
        <w:t>проблем с бъбреците</w:t>
      </w:r>
      <w:r w:rsidRPr="00E7081C">
        <w:rPr>
          <w:noProof/>
          <w:szCs w:val="22"/>
          <w:lang w:val="bg-BG"/>
        </w:rPr>
        <w:t>),</w:t>
      </w:r>
    </w:p>
    <w:p w14:paraId="0A5EBA2A" w14:textId="25C2BC8D"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noProof/>
          <w:szCs w:val="22"/>
          <w:lang w:val="bg-BG"/>
        </w:rPr>
        <w:t>у</w:t>
      </w:r>
      <w:r>
        <w:rPr>
          <w:noProof/>
          <w:szCs w:val="22"/>
          <w:lang w:val="bg-BG"/>
        </w:rPr>
        <w:t xml:space="preserve">величение на </w:t>
      </w:r>
      <w:r w:rsidRPr="00290F70">
        <w:rPr>
          <w:lang w:val="bg-BG"/>
        </w:rPr>
        <w:t xml:space="preserve">серумния креатинин </w:t>
      </w:r>
      <w:r w:rsidRPr="00E7081C">
        <w:rPr>
          <w:noProof/>
          <w:szCs w:val="22"/>
          <w:lang w:val="bg-BG"/>
        </w:rPr>
        <w:t>(</w:t>
      </w:r>
      <w:r>
        <w:rPr>
          <w:noProof/>
          <w:szCs w:val="22"/>
          <w:lang w:val="bg-BG"/>
        </w:rPr>
        <w:t>проблеми с бъбреците</w:t>
      </w:r>
      <w:r w:rsidRPr="00E7081C">
        <w:rPr>
          <w:noProof/>
          <w:szCs w:val="22"/>
          <w:lang w:val="bg-BG"/>
        </w:rPr>
        <w:t>),</w:t>
      </w:r>
    </w:p>
    <w:p w14:paraId="6F188425" w14:textId="3AC82711"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lang w:val="bg-BG"/>
        </w:rPr>
        <w:t>о</w:t>
      </w:r>
      <w:r w:rsidRPr="00290F70">
        <w:rPr>
          <w:lang w:val="bg-BG"/>
        </w:rPr>
        <w:t>бърканост и</w:t>
      </w:r>
      <w:r>
        <w:rPr>
          <w:lang w:val="bg-BG"/>
        </w:rPr>
        <w:t>ли</w:t>
      </w:r>
      <w:r w:rsidRPr="00290F70">
        <w:rPr>
          <w:lang w:val="bg-BG"/>
        </w:rPr>
        <w:t xml:space="preserve"> </w:t>
      </w:r>
      <w:r w:rsidRPr="00E7081C">
        <w:rPr>
          <w:noProof/>
          <w:szCs w:val="22"/>
          <w:lang w:val="bg-BG"/>
        </w:rPr>
        <w:t xml:space="preserve">промяна </w:t>
      </w:r>
      <w:r>
        <w:rPr>
          <w:noProof/>
          <w:szCs w:val="22"/>
          <w:lang w:val="bg-BG"/>
        </w:rPr>
        <w:t>в нивото на бдителност</w:t>
      </w:r>
      <w:r w:rsidRPr="00E7081C">
        <w:rPr>
          <w:noProof/>
          <w:szCs w:val="22"/>
          <w:lang w:val="bg-BG"/>
        </w:rPr>
        <w:t>,</w:t>
      </w:r>
    </w:p>
    <w:p w14:paraId="1A9263B3" w14:textId="2B8F99B5" w:rsidR="00CC68D7" w:rsidRPr="00E7081C" w:rsidRDefault="00CC68D7" w:rsidP="004964CB">
      <w:pPr>
        <w:tabs>
          <w:tab w:val="clear" w:pos="567"/>
          <w:tab w:val="left" w:pos="0"/>
        </w:tabs>
        <w:spacing w:line="240" w:lineRule="auto"/>
        <w:ind w:right="-2"/>
        <w:rPr>
          <w:noProof/>
          <w:szCs w:val="22"/>
          <w:lang w:val="bg-BG"/>
        </w:rPr>
      </w:pPr>
      <w:r>
        <w:rPr>
          <w:noProof/>
          <w:szCs w:val="22"/>
          <w:lang w:val="bg-BG"/>
        </w:rPr>
        <w:t>-</w:t>
      </w:r>
      <w:r w:rsidRPr="00E7081C">
        <w:rPr>
          <w:noProof/>
          <w:szCs w:val="22"/>
          <w:lang w:val="bg-BG"/>
        </w:rPr>
        <w:tab/>
      </w:r>
      <w:r w:rsidR="00F06898">
        <w:rPr>
          <w:lang w:val="bg-BG"/>
        </w:rPr>
        <w:t>б</w:t>
      </w:r>
      <w:r w:rsidRPr="00290F70">
        <w:rPr>
          <w:lang w:val="bg-BG"/>
        </w:rPr>
        <w:t>олка в гърдите или стенокардия</w:t>
      </w:r>
      <w:r w:rsidRPr="00E7081C">
        <w:rPr>
          <w:noProof/>
          <w:szCs w:val="22"/>
          <w:lang w:val="bg-BG"/>
        </w:rPr>
        <w:t>,</w:t>
      </w:r>
    </w:p>
    <w:p w14:paraId="7D077F00" w14:textId="3F088920"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noProof/>
          <w:szCs w:val="22"/>
          <w:lang w:val="bg-BG"/>
        </w:rPr>
        <w:t>з</w:t>
      </w:r>
      <w:r>
        <w:rPr>
          <w:noProof/>
          <w:szCs w:val="22"/>
          <w:lang w:val="bg-BG"/>
        </w:rPr>
        <w:t>адъхване</w:t>
      </w:r>
      <w:r w:rsidRPr="00E7081C">
        <w:rPr>
          <w:noProof/>
          <w:szCs w:val="22"/>
          <w:lang w:val="bg-BG"/>
        </w:rPr>
        <w:t>, или</w:t>
      </w:r>
    </w:p>
    <w:p w14:paraId="23A00CF3" w14:textId="45815855" w:rsidR="00CC68D7" w:rsidRPr="00E7081C" w:rsidRDefault="00CC68D7" w:rsidP="004964CB">
      <w:pPr>
        <w:tabs>
          <w:tab w:val="clear" w:pos="567"/>
          <w:tab w:val="left" w:pos="0"/>
        </w:tabs>
        <w:spacing w:line="240" w:lineRule="auto"/>
        <w:ind w:right="-2"/>
        <w:rPr>
          <w:noProof/>
          <w:szCs w:val="22"/>
          <w:lang w:val="bg-BG"/>
        </w:rPr>
      </w:pPr>
      <w:r w:rsidRPr="00E7081C">
        <w:rPr>
          <w:noProof/>
          <w:szCs w:val="22"/>
          <w:lang w:val="bg-BG"/>
        </w:rPr>
        <w:t>-</w:t>
      </w:r>
      <w:r w:rsidRPr="00E7081C">
        <w:rPr>
          <w:noProof/>
          <w:szCs w:val="22"/>
          <w:lang w:val="bg-BG"/>
        </w:rPr>
        <w:tab/>
      </w:r>
      <w:r w:rsidR="00F06898">
        <w:rPr>
          <w:noProof/>
          <w:szCs w:val="22"/>
          <w:lang w:val="bg-BG"/>
        </w:rPr>
        <w:t>т</w:t>
      </w:r>
      <w:r>
        <w:rPr>
          <w:noProof/>
          <w:szCs w:val="22"/>
          <w:lang w:val="bg-BG"/>
        </w:rPr>
        <w:t>ромбоза</w:t>
      </w:r>
      <w:r w:rsidRPr="00E7081C">
        <w:rPr>
          <w:noProof/>
          <w:szCs w:val="22"/>
          <w:lang w:val="bg-BG"/>
        </w:rPr>
        <w:t xml:space="preserve"> (</w:t>
      </w:r>
      <w:r w:rsidRPr="00290F70">
        <w:rPr>
          <w:lang w:val="bg-BG"/>
        </w:rPr>
        <w:t>съсирване на кръвта</w:t>
      </w:r>
      <w:r w:rsidRPr="00E7081C">
        <w:rPr>
          <w:noProof/>
          <w:szCs w:val="22"/>
          <w:lang w:val="bg-BG"/>
        </w:rPr>
        <w:t>).</w:t>
      </w:r>
    </w:p>
    <w:p w14:paraId="4E1D9A1F" w14:textId="77777777" w:rsidR="00CC68D7" w:rsidRPr="00E7081C" w:rsidRDefault="00CC68D7" w:rsidP="004964CB">
      <w:pPr>
        <w:numPr>
          <w:ilvl w:val="12"/>
          <w:numId w:val="0"/>
        </w:numPr>
        <w:spacing w:line="240" w:lineRule="auto"/>
        <w:rPr>
          <w:noProof/>
          <w:szCs w:val="22"/>
          <w:lang w:val="bg-BG"/>
        </w:rPr>
      </w:pPr>
    </w:p>
    <w:p w14:paraId="60AE7AEA" w14:textId="77777777" w:rsidR="00CC68D7" w:rsidRPr="00E7081C" w:rsidRDefault="00CC68D7" w:rsidP="004964CB">
      <w:pPr>
        <w:tabs>
          <w:tab w:val="left" w:pos="0"/>
          <w:tab w:val="left" w:pos="360"/>
        </w:tabs>
        <w:spacing w:line="240" w:lineRule="auto"/>
        <w:ind w:right="-2"/>
        <w:rPr>
          <w:noProof/>
          <w:lang w:val="bg-BG"/>
        </w:rPr>
      </w:pPr>
      <w:r>
        <w:rPr>
          <w:noProof/>
          <w:szCs w:val="22"/>
          <w:lang w:val="ru-RU"/>
        </w:rPr>
        <w:t>Ако имате някои от тези симптоми, обърнете се към Вашия лекар.</w:t>
      </w:r>
    </w:p>
    <w:p w14:paraId="20AE532D" w14:textId="77777777" w:rsidR="00CC68D7" w:rsidRPr="005A7A9E" w:rsidRDefault="00CC68D7" w:rsidP="004964CB">
      <w:pPr>
        <w:numPr>
          <w:ilvl w:val="12"/>
          <w:numId w:val="0"/>
        </w:numPr>
        <w:spacing w:line="240" w:lineRule="auto"/>
        <w:rPr>
          <w:b/>
          <w:noProof/>
          <w:szCs w:val="22"/>
          <w:lang w:val="bg-BG"/>
        </w:rPr>
      </w:pPr>
    </w:p>
    <w:p w14:paraId="5AB9BBF7" w14:textId="77777777" w:rsidR="00CC68D7" w:rsidRPr="005A7A9E" w:rsidRDefault="00CC68D7" w:rsidP="004964CB">
      <w:pPr>
        <w:keepNext/>
        <w:numPr>
          <w:ilvl w:val="12"/>
          <w:numId w:val="0"/>
        </w:numPr>
        <w:spacing w:line="240" w:lineRule="auto"/>
        <w:rPr>
          <w:b/>
          <w:noProof/>
          <w:szCs w:val="22"/>
          <w:lang w:val="bg-BG"/>
        </w:rPr>
      </w:pPr>
      <w:r w:rsidRPr="005A7A9E">
        <w:rPr>
          <w:b/>
          <w:noProof/>
          <w:szCs w:val="22"/>
          <w:lang w:val="bg-BG"/>
        </w:rPr>
        <w:t xml:space="preserve">Ако сте спрели </w:t>
      </w:r>
      <w:r>
        <w:rPr>
          <w:b/>
          <w:noProof/>
          <w:szCs w:val="22"/>
          <w:lang w:val="bg-BG"/>
        </w:rPr>
        <w:t>употребата</w:t>
      </w:r>
      <w:r w:rsidRPr="005A7A9E">
        <w:rPr>
          <w:b/>
          <w:noProof/>
          <w:szCs w:val="22"/>
          <w:lang w:val="bg-BG"/>
        </w:rPr>
        <w:t xml:space="preserve"> на </w:t>
      </w:r>
      <w:r w:rsidRPr="00275AF9">
        <w:rPr>
          <w:b/>
          <w:noProof/>
          <w:szCs w:val="22"/>
          <w:lang w:val="bg-BG"/>
        </w:rPr>
        <w:t>Soliris</w:t>
      </w:r>
      <w:r w:rsidRPr="005A7A9E">
        <w:rPr>
          <w:b/>
          <w:noProof/>
          <w:szCs w:val="22"/>
          <w:lang w:val="bg-BG"/>
        </w:rPr>
        <w:t xml:space="preserve"> за рефрактерна гМГ</w:t>
      </w:r>
    </w:p>
    <w:p w14:paraId="226CCBAC" w14:textId="77777777" w:rsidR="00CC68D7" w:rsidRPr="005A7A9E" w:rsidRDefault="00CC68D7" w:rsidP="004964CB">
      <w:pPr>
        <w:numPr>
          <w:ilvl w:val="12"/>
          <w:numId w:val="0"/>
        </w:numPr>
        <w:spacing w:line="240" w:lineRule="auto"/>
        <w:rPr>
          <w:noProof/>
          <w:szCs w:val="22"/>
          <w:lang w:val="bg-BG"/>
        </w:rPr>
      </w:pPr>
      <w:r w:rsidRPr="005A7A9E">
        <w:rPr>
          <w:noProof/>
          <w:szCs w:val="22"/>
          <w:lang w:val="bg-BG"/>
        </w:rPr>
        <w:t xml:space="preserve">Прекъсването или спирането на лечението със </w:t>
      </w:r>
      <w:r w:rsidRPr="00275AF9">
        <w:rPr>
          <w:noProof/>
          <w:szCs w:val="22"/>
          <w:lang w:val="bg-BG"/>
        </w:rPr>
        <w:t>Soliris</w:t>
      </w:r>
      <w:r w:rsidRPr="005A7A9E">
        <w:rPr>
          <w:noProof/>
          <w:szCs w:val="22"/>
          <w:lang w:val="bg-BG"/>
        </w:rPr>
        <w:t xml:space="preserve"> </w:t>
      </w:r>
      <w:r w:rsidRPr="005A7A9E">
        <w:rPr>
          <w:lang w:val="bg-BG"/>
        </w:rPr>
        <w:t xml:space="preserve">може да предизвика повторна поява на симптомите на </w:t>
      </w:r>
      <w:r w:rsidRPr="005A7A9E">
        <w:rPr>
          <w:noProof/>
          <w:szCs w:val="22"/>
          <w:lang w:val="bg-BG"/>
        </w:rPr>
        <w:t xml:space="preserve">гМГ. </w:t>
      </w:r>
      <w:r w:rsidRPr="005A7A9E">
        <w:rPr>
          <w:lang w:val="bg-BG"/>
        </w:rPr>
        <w:t xml:space="preserve">Моля, говорете с Вашия лекар, преди да спрете </w:t>
      </w:r>
      <w:r w:rsidRPr="00275AF9">
        <w:rPr>
          <w:lang w:val="bg-BG"/>
        </w:rPr>
        <w:t>Soliris</w:t>
      </w:r>
      <w:r w:rsidRPr="005A7A9E">
        <w:rPr>
          <w:lang w:val="bg-BG"/>
        </w:rPr>
        <w:t>. Вашият лекар ще обсъди с Вас възможните нежелани реакции и рискове. Вашият лекар също ще иска да Ви наблюдава отблизо</w:t>
      </w:r>
      <w:r w:rsidRPr="005A7A9E">
        <w:rPr>
          <w:noProof/>
          <w:szCs w:val="22"/>
          <w:lang w:val="bg-BG"/>
        </w:rPr>
        <w:t>.</w:t>
      </w:r>
    </w:p>
    <w:p w14:paraId="42CE5043" w14:textId="77777777" w:rsidR="00CC68D7" w:rsidRPr="005A7A9E" w:rsidRDefault="00CC68D7" w:rsidP="004964CB">
      <w:pPr>
        <w:numPr>
          <w:ilvl w:val="12"/>
          <w:numId w:val="0"/>
        </w:numPr>
        <w:spacing w:line="240" w:lineRule="auto"/>
        <w:ind w:right="-2"/>
        <w:rPr>
          <w:b/>
          <w:noProof/>
          <w:lang w:val="bg-BG"/>
        </w:rPr>
      </w:pPr>
    </w:p>
    <w:p w14:paraId="7FE9FED1" w14:textId="77777777" w:rsidR="00CC68D7" w:rsidRPr="00CA0201" w:rsidRDefault="00CC68D7" w:rsidP="004964CB">
      <w:pPr>
        <w:numPr>
          <w:ilvl w:val="12"/>
          <w:numId w:val="0"/>
        </w:numPr>
        <w:spacing w:line="240" w:lineRule="auto"/>
        <w:ind w:right="-2"/>
        <w:rPr>
          <w:szCs w:val="22"/>
          <w:lang w:val="ru-RU"/>
        </w:rPr>
      </w:pPr>
      <w:r>
        <w:rPr>
          <w:noProof/>
          <w:szCs w:val="22"/>
          <w:lang w:val="ru-RU"/>
        </w:rPr>
        <w:t>Ако имате някакви допълнителни въпроси, свързани с употребата на това лекарство, попитайте Вашия лекар, фармацевт или медицинска сестра.</w:t>
      </w:r>
    </w:p>
    <w:p w14:paraId="4EE18805" w14:textId="77777777" w:rsidR="00CC68D7" w:rsidRPr="00CA0201" w:rsidRDefault="00CC68D7" w:rsidP="004964CB">
      <w:pPr>
        <w:numPr>
          <w:ilvl w:val="12"/>
          <w:numId w:val="0"/>
        </w:numPr>
        <w:spacing w:line="240" w:lineRule="auto"/>
        <w:ind w:right="-2"/>
        <w:rPr>
          <w:szCs w:val="22"/>
          <w:lang w:val="ru-RU"/>
        </w:rPr>
      </w:pPr>
    </w:p>
    <w:p w14:paraId="3D2BF777" w14:textId="77777777" w:rsidR="00CC68D7" w:rsidRDefault="00CC68D7" w:rsidP="004964CB">
      <w:pPr>
        <w:numPr>
          <w:ilvl w:val="12"/>
          <w:numId w:val="0"/>
        </w:numPr>
        <w:spacing w:line="240" w:lineRule="auto"/>
        <w:rPr>
          <w:noProof/>
          <w:szCs w:val="22"/>
          <w:lang w:val="bg-BG"/>
        </w:rPr>
      </w:pPr>
      <w:r w:rsidRPr="005A7A9E">
        <w:rPr>
          <w:b/>
          <w:noProof/>
          <w:szCs w:val="22"/>
          <w:lang w:val="bg-BG"/>
        </w:rPr>
        <w:t xml:space="preserve">Ако сте спрели </w:t>
      </w:r>
      <w:r>
        <w:rPr>
          <w:b/>
          <w:noProof/>
          <w:szCs w:val="22"/>
          <w:lang w:val="bg-BG"/>
        </w:rPr>
        <w:t>употребата</w:t>
      </w:r>
      <w:r w:rsidRPr="005A7A9E">
        <w:rPr>
          <w:b/>
          <w:noProof/>
          <w:szCs w:val="22"/>
          <w:lang w:val="bg-BG"/>
        </w:rPr>
        <w:t xml:space="preserve"> на </w:t>
      </w:r>
      <w:r w:rsidRPr="00275AF9">
        <w:rPr>
          <w:b/>
          <w:noProof/>
          <w:szCs w:val="22"/>
          <w:lang w:val="bg-BG"/>
        </w:rPr>
        <w:t>Soliris</w:t>
      </w:r>
      <w:r w:rsidRPr="005A7A9E">
        <w:rPr>
          <w:b/>
          <w:noProof/>
          <w:szCs w:val="22"/>
          <w:lang w:val="bg-BG"/>
        </w:rPr>
        <w:t xml:space="preserve"> за</w:t>
      </w:r>
      <w:r w:rsidRPr="00CA0201">
        <w:rPr>
          <w:b/>
          <w:szCs w:val="22"/>
          <w:lang w:val="ru-RU"/>
        </w:rPr>
        <w:t xml:space="preserve"> ЗСОНМ</w:t>
      </w:r>
    </w:p>
    <w:p w14:paraId="5AC16D4A" w14:textId="77777777" w:rsidR="00CC68D7" w:rsidRPr="00CA0201" w:rsidRDefault="00CC68D7" w:rsidP="004964CB">
      <w:pPr>
        <w:numPr>
          <w:ilvl w:val="12"/>
          <w:numId w:val="0"/>
        </w:numPr>
        <w:spacing w:line="240" w:lineRule="auto"/>
        <w:rPr>
          <w:noProof/>
          <w:szCs w:val="22"/>
          <w:lang w:val="bg-BG"/>
        </w:rPr>
      </w:pPr>
      <w:r w:rsidRPr="005A7A9E">
        <w:rPr>
          <w:noProof/>
          <w:szCs w:val="22"/>
          <w:lang w:val="bg-BG"/>
        </w:rPr>
        <w:t xml:space="preserve">Прекъсването или спирането на лечението със </w:t>
      </w:r>
      <w:r w:rsidRPr="00275AF9">
        <w:rPr>
          <w:noProof/>
          <w:szCs w:val="22"/>
          <w:lang w:val="bg-BG"/>
        </w:rPr>
        <w:t>Soliris</w:t>
      </w:r>
      <w:r w:rsidRPr="005A7A9E">
        <w:rPr>
          <w:noProof/>
          <w:szCs w:val="22"/>
          <w:lang w:val="bg-BG"/>
        </w:rPr>
        <w:t xml:space="preserve"> </w:t>
      </w:r>
      <w:r w:rsidRPr="005A7A9E">
        <w:rPr>
          <w:lang w:val="bg-BG"/>
        </w:rPr>
        <w:t>може да предизвика</w:t>
      </w:r>
      <w:r w:rsidRPr="00CA0201">
        <w:rPr>
          <w:szCs w:val="22"/>
          <w:lang w:val="ru-RU"/>
        </w:rPr>
        <w:t xml:space="preserve"> </w:t>
      </w:r>
      <w:r>
        <w:rPr>
          <w:szCs w:val="22"/>
          <w:lang w:val="bg-BG"/>
        </w:rPr>
        <w:t xml:space="preserve">влошаване и </w:t>
      </w:r>
      <w:r w:rsidRPr="00420432">
        <w:rPr>
          <w:szCs w:val="22"/>
          <w:lang w:val="bg-BG"/>
        </w:rPr>
        <w:t>повторна поява</w:t>
      </w:r>
      <w:r>
        <w:rPr>
          <w:szCs w:val="22"/>
          <w:lang w:val="bg-BG"/>
        </w:rPr>
        <w:t xml:space="preserve"> на Вашето </w:t>
      </w:r>
      <w:r w:rsidRPr="00CA0201">
        <w:rPr>
          <w:szCs w:val="22"/>
          <w:lang w:val="ru-RU"/>
        </w:rPr>
        <w:t>ЗСОНМ</w:t>
      </w:r>
      <w:r>
        <w:rPr>
          <w:szCs w:val="22"/>
          <w:lang w:val="bg-BG"/>
        </w:rPr>
        <w:t xml:space="preserve">. </w:t>
      </w:r>
      <w:r w:rsidRPr="005A7A9E">
        <w:rPr>
          <w:lang w:val="bg-BG"/>
        </w:rPr>
        <w:t xml:space="preserve">Моля, говорете с Вашия лекар, преди да спрете </w:t>
      </w:r>
      <w:r w:rsidRPr="00275AF9">
        <w:rPr>
          <w:lang w:val="bg-BG"/>
        </w:rPr>
        <w:t>Soliris</w:t>
      </w:r>
      <w:r w:rsidRPr="005A7A9E">
        <w:rPr>
          <w:lang w:val="bg-BG"/>
        </w:rPr>
        <w:t>. Вашият лекар ще обсъди с Вас възможните нежелани реакции и рискове. Вашият лекар също ще иска да Ви наблюдава отблизо</w:t>
      </w:r>
      <w:r w:rsidRPr="00CA0201">
        <w:rPr>
          <w:szCs w:val="22"/>
          <w:lang w:val="ru-RU"/>
        </w:rPr>
        <w:t>.</w:t>
      </w:r>
    </w:p>
    <w:p w14:paraId="498AA0A6" w14:textId="77777777" w:rsidR="00CC68D7" w:rsidRPr="00B15605" w:rsidRDefault="00CC68D7" w:rsidP="004964CB">
      <w:pPr>
        <w:numPr>
          <w:ilvl w:val="12"/>
          <w:numId w:val="0"/>
        </w:numPr>
        <w:spacing w:line="240" w:lineRule="auto"/>
        <w:ind w:right="-2"/>
        <w:rPr>
          <w:b/>
          <w:szCs w:val="22"/>
          <w:lang w:val="ru-RU"/>
        </w:rPr>
      </w:pPr>
    </w:p>
    <w:p w14:paraId="6641E84E" w14:textId="77777777" w:rsidR="00CC68D7" w:rsidRPr="00B15605" w:rsidRDefault="00CC68D7" w:rsidP="004964CB">
      <w:pPr>
        <w:numPr>
          <w:ilvl w:val="12"/>
          <w:numId w:val="0"/>
        </w:numPr>
        <w:spacing w:line="240" w:lineRule="auto"/>
        <w:ind w:right="-2"/>
        <w:rPr>
          <w:szCs w:val="22"/>
          <w:lang w:val="ru-RU"/>
        </w:rPr>
      </w:pPr>
      <w:r>
        <w:rPr>
          <w:noProof/>
          <w:szCs w:val="22"/>
          <w:lang w:val="ru-RU"/>
        </w:rPr>
        <w:t>Ако имате някакви допълнителни въпроси, свързани с употребата на това лекарство, попитайте Вашия лекар, фармацевт или медицинска сестра.</w:t>
      </w:r>
    </w:p>
    <w:p w14:paraId="0979D6AD" w14:textId="77777777" w:rsidR="00CC68D7" w:rsidRPr="00290F70" w:rsidRDefault="00CC68D7" w:rsidP="004964CB">
      <w:pPr>
        <w:ind w:right="-2"/>
        <w:rPr>
          <w:lang w:val="bg-BG"/>
        </w:rPr>
      </w:pPr>
    </w:p>
    <w:p w14:paraId="222D5243" w14:textId="77777777" w:rsidR="00CC68D7" w:rsidRPr="00290F70" w:rsidRDefault="00CC68D7" w:rsidP="004964CB">
      <w:pPr>
        <w:ind w:right="-2"/>
        <w:rPr>
          <w:lang w:val="bg-BG"/>
        </w:rPr>
      </w:pPr>
    </w:p>
    <w:p w14:paraId="3FB99CA5" w14:textId="77777777" w:rsidR="00CC68D7" w:rsidRPr="00290F70" w:rsidRDefault="00CC68D7" w:rsidP="004964CB">
      <w:pPr>
        <w:keepNext/>
        <w:numPr>
          <w:ilvl w:val="12"/>
          <w:numId w:val="0"/>
        </w:numPr>
        <w:spacing w:line="240" w:lineRule="auto"/>
        <w:ind w:left="567" w:hanging="567"/>
        <w:rPr>
          <w:lang w:val="bg-BG"/>
        </w:rPr>
      </w:pPr>
      <w:r w:rsidRPr="00290F70">
        <w:rPr>
          <w:b/>
          <w:lang w:val="bg-BG"/>
        </w:rPr>
        <w:t>4.</w:t>
      </w:r>
      <w:r w:rsidRPr="00290F70">
        <w:rPr>
          <w:b/>
          <w:lang w:val="bg-BG"/>
        </w:rPr>
        <w:tab/>
        <w:t>Възможни нежелани реакции</w:t>
      </w:r>
    </w:p>
    <w:p w14:paraId="4EBB4AA5" w14:textId="77777777" w:rsidR="00CC68D7" w:rsidRPr="00290F70" w:rsidRDefault="00CC68D7" w:rsidP="004964CB">
      <w:pPr>
        <w:keepNext/>
        <w:numPr>
          <w:ilvl w:val="12"/>
          <w:numId w:val="0"/>
        </w:numPr>
        <w:spacing w:line="240" w:lineRule="auto"/>
        <w:rPr>
          <w:lang w:val="bg-BG"/>
        </w:rPr>
      </w:pPr>
    </w:p>
    <w:p w14:paraId="022B7A94" w14:textId="77777777" w:rsidR="00CC68D7" w:rsidRDefault="00CC68D7" w:rsidP="004964CB">
      <w:pPr>
        <w:numPr>
          <w:ilvl w:val="12"/>
          <w:numId w:val="0"/>
        </w:numPr>
        <w:spacing w:line="240" w:lineRule="auto"/>
        <w:ind w:right="-29"/>
        <w:rPr>
          <w:noProof/>
          <w:szCs w:val="22"/>
          <w:highlight w:val="yellow"/>
          <w:lang w:val="bg-BG"/>
        </w:rPr>
      </w:pPr>
      <w:r w:rsidRPr="00290F70">
        <w:rPr>
          <w:lang w:val="bg-BG"/>
        </w:rPr>
        <w:t xml:space="preserve">Както всички лекарства, </w:t>
      </w:r>
      <w:r>
        <w:rPr>
          <w:lang w:val="bg-BG"/>
        </w:rPr>
        <w:t>това лекарство</w:t>
      </w:r>
      <w:r w:rsidRPr="00290F70">
        <w:rPr>
          <w:lang w:val="bg-BG"/>
        </w:rPr>
        <w:t xml:space="preserve"> може да предизвика нежелани реакции, въпреки че не всеки ги получава. Преди да започнете лечението, Вашият лекар ще Ви обясни рисковете, възможните нежелани реакции и ползата от приема на Soliris.</w:t>
      </w:r>
      <w:r w:rsidRPr="000B78DE">
        <w:rPr>
          <w:noProof/>
          <w:szCs w:val="22"/>
          <w:highlight w:val="yellow"/>
          <w:lang w:val="bg-BG"/>
        </w:rPr>
        <w:t xml:space="preserve"> </w:t>
      </w:r>
    </w:p>
    <w:p w14:paraId="590A430D" w14:textId="77777777" w:rsidR="00CC68D7" w:rsidRPr="0009735D" w:rsidRDefault="00CC68D7" w:rsidP="004964CB">
      <w:pPr>
        <w:numPr>
          <w:ilvl w:val="12"/>
          <w:numId w:val="0"/>
        </w:numPr>
        <w:spacing w:line="240" w:lineRule="auto"/>
        <w:ind w:right="-29"/>
        <w:rPr>
          <w:noProof/>
          <w:szCs w:val="22"/>
          <w:lang w:val="bg-BG"/>
        </w:rPr>
      </w:pPr>
      <w:r w:rsidRPr="000B78DE">
        <w:rPr>
          <w:noProof/>
          <w:szCs w:val="22"/>
          <w:lang w:val="bg-BG"/>
        </w:rPr>
        <w:t>Най-</w:t>
      </w:r>
      <w:r>
        <w:rPr>
          <w:noProof/>
          <w:szCs w:val="22"/>
          <w:lang w:val="bg-BG"/>
        </w:rPr>
        <w:t xml:space="preserve">сериозната нежелана реакция е </w:t>
      </w:r>
      <w:r w:rsidRPr="000B78DE">
        <w:rPr>
          <w:noProof/>
          <w:szCs w:val="22"/>
          <w:lang w:val="bg-BG"/>
        </w:rPr>
        <w:t>менингококов</w:t>
      </w:r>
      <w:r>
        <w:rPr>
          <w:noProof/>
          <w:szCs w:val="22"/>
          <w:lang w:val="bg-BG"/>
        </w:rPr>
        <w:t xml:space="preserve"> сепсис</w:t>
      </w:r>
      <w:r w:rsidRPr="000B78DE">
        <w:rPr>
          <w:noProof/>
          <w:szCs w:val="22"/>
          <w:lang w:val="bg-BG"/>
        </w:rPr>
        <w:t>.</w:t>
      </w:r>
    </w:p>
    <w:p w14:paraId="79BB27E8" w14:textId="0E268834" w:rsidR="00CC68D7" w:rsidRPr="0009735D" w:rsidRDefault="00CC68D7" w:rsidP="004964CB">
      <w:pPr>
        <w:numPr>
          <w:ilvl w:val="12"/>
          <w:numId w:val="0"/>
        </w:numPr>
        <w:tabs>
          <w:tab w:val="clear" w:pos="567"/>
        </w:tabs>
        <w:spacing w:line="240" w:lineRule="auto"/>
        <w:ind w:right="-2"/>
        <w:rPr>
          <w:szCs w:val="22"/>
          <w:lang w:val="bg-BG"/>
        </w:rPr>
      </w:pPr>
      <w:r>
        <w:rPr>
          <w:szCs w:val="22"/>
          <w:lang w:val="bg-BG"/>
        </w:rPr>
        <w:t xml:space="preserve">Ако получите някой от симптомите на </w:t>
      </w:r>
      <w:r w:rsidRPr="00AD0BC2">
        <w:rPr>
          <w:szCs w:val="22"/>
          <w:lang w:val="bg-BG"/>
        </w:rPr>
        <w:t>менинг</w:t>
      </w:r>
      <w:r>
        <w:rPr>
          <w:szCs w:val="22"/>
          <w:lang w:val="bg-BG"/>
        </w:rPr>
        <w:t>ококова инфекция</w:t>
      </w:r>
      <w:r w:rsidRPr="00AD0BC2">
        <w:rPr>
          <w:szCs w:val="22"/>
          <w:lang w:val="bg-BG"/>
        </w:rPr>
        <w:t xml:space="preserve"> (вижте точка</w:t>
      </w:r>
      <w:r>
        <w:rPr>
          <w:szCs w:val="22"/>
          <w:lang w:val="bg-BG"/>
        </w:rPr>
        <w:t xml:space="preserve"> </w:t>
      </w:r>
      <w:r w:rsidRPr="0009735D">
        <w:rPr>
          <w:szCs w:val="22"/>
          <w:lang w:val="bg-BG"/>
        </w:rPr>
        <w:t xml:space="preserve">2 </w:t>
      </w:r>
      <w:r>
        <w:rPr>
          <w:szCs w:val="22"/>
          <w:lang w:val="bg-BG"/>
        </w:rPr>
        <w:t xml:space="preserve">Внимание за менингококова </w:t>
      </w:r>
      <w:r w:rsidRPr="00EB4810">
        <w:rPr>
          <w:lang w:val="bg-BG"/>
        </w:rPr>
        <w:t xml:space="preserve">и други инфекции с </w:t>
      </w:r>
      <w:r w:rsidR="00426407" w:rsidRPr="00952D0E">
        <w:rPr>
          <w:i/>
          <w:iCs/>
          <w:lang w:val="bg-BG"/>
        </w:rPr>
        <w:t>Neisseria</w:t>
      </w:r>
      <w:r w:rsidRPr="0009735D">
        <w:rPr>
          <w:szCs w:val="22"/>
          <w:lang w:val="bg-BG"/>
        </w:rPr>
        <w:t xml:space="preserve">), </w:t>
      </w:r>
      <w:r>
        <w:rPr>
          <w:szCs w:val="22"/>
          <w:lang w:val="bg-BG"/>
        </w:rPr>
        <w:t>трябва незабавно да съобщите на Вашия лекар.</w:t>
      </w:r>
    </w:p>
    <w:p w14:paraId="1BF6EC7D" w14:textId="77777777" w:rsidR="00CC68D7" w:rsidRPr="00290F70" w:rsidRDefault="00CC68D7" w:rsidP="004964CB">
      <w:pPr>
        <w:numPr>
          <w:ilvl w:val="12"/>
          <w:numId w:val="0"/>
        </w:numPr>
        <w:ind w:right="-29"/>
        <w:rPr>
          <w:lang w:val="bg-BG"/>
        </w:rPr>
      </w:pPr>
    </w:p>
    <w:p w14:paraId="6ADB3EF7" w14:textId="77777777" w:rsidR="00CC68D7" w:rsidRPr="00290F70" w:rsidRDefault="00CC68D7" w:rsidP="004964CB">
      <w:pPr>
        <w:ind w:right="-2"/>
        <w:rPr>
          <w:lang w:val="bg-BG"/>
        </w:rPr>
      </w:pPr>
      <w:r w:rsidRPr="00290F70">
        <w:rPr>
          <w:lang w:val="bg-BG"/>
        </w:rPr>
        <w:t>Ако не сте сигурни какво представляват посочените по-долу нежелани лекарствени реакции, обърнете се към Вашия лекар за разяснение.</w:t>
      </w:r>
    </w:p>
    <w:p w14:paraId="780B7579" w14:textId="77777777" w:rsidR="00CC68D7" w:rsidRPr="00290F70" w:rsidRDefault="00CC68D7" w:rsidP="004964CB">
      <w:pPr>
        <w:numPr>
          <w:ilvl w:val="12"/>
          <w:numId w:val="0"/>
        </w:numPr>
        <w:ind w:right="-2"/>
        <w:rPr>
          <w:lang w:val="bg-BG"/>
        </w:rPr>
      </w:pPr>
    </w:p>
    <w:p w14:paraId="6AA6AAF3" w14:textId="621F8690" w:rsidR="00CC68D7" w:rsidRPr="00290F70" w:rsidRDefault="00CC68D7" w:rsidP="004964CB">
      <w:pPr>
        <w:numPr>
          <w:ilvl w:val="12"/>
          <w:numId w:val="0"/>
        </w:numPr>
        <w:ind w:right="-2"/>
        <w:rPr>
          <w:lang w:val="bg-BG"/>
        </w:rPr>
      </w:pPr>
      <w:r w:rsidRPr="00290F70">
        <w:rPr>
          <w:b/>
          <w:lang w:val="bg-BG"/>
        </w:rPr>
        <w:t>Много чести</w:t>
      </w:r>
      <w:r>
        <w:rPr>
          <w:b/>
          <w:lang w:val="bg-BG"/>
        </w:rPr>
        <w:t>:</w:t>
      </w:r>
      <w:r w:rsidRPr="00290F70">
        <w:rPr>
          <w:b/>
          <w:lang w:val="bg-BG"/>
        </w:rPr>
        <w:t xml:space="preserve"> </w:t>
      </w:r>
      <w:r>
        <w:rPr>
          <w:noProof/>
          <w:lang w:val="bg-BG"/>
        </w:rPr>
        <w:t xml:space="preserve">могат да засегнат повече от </w:t>
      </w:r>
      <w:r w:rsidRPr="00E7081C">
        <w:rPr>
          <w:noProof/>
          <w:lang w:val="bg-BG"/>
        </w:rPr>
        <w:t xml:space="preserve">1 </w:t>
      </w:r>
      <w:r>
        <w:rPr>
          <w:noProof/>
          <w:lang w:val="bg-BG"/>
        </w:rPr>
        <w:t xml:space="preserve">на </w:t>
      </w:r>
      <w:r w:rsidRPr="00E7081C">
        <w:rPr>
          <w:noProof/>
          <w:lang w:val="bg-BG"/>
        </w:rPr>
        <w:t>10</w:t>
      </w:r>
      <w:r>
        <w:rPr>
          <w:noProof/>
        </w:rPr>
        <w:t> </w:t>
      </w:r>
      <w:r>
        <w:rPr>
          <w:noProof/>
          <w:lang w:val="bg-BG"/>
        </w:rPr>
        <w:t>души</w:t>
      </w:r>
      <w:r w:rsidRPr="00E7081C">
        <w:rPr>
          <w:noProof/>
          <w:lang w:val="bg-BG"/>
        </w:rPr>
        <w:t>:</w:t>
      </w:r>
      <w:del w:id="452" w:author="Author">
        <w:r w:rsidRPr="00E7081C" w:rsidDel="00E3742D">
          <w:rPr>
            <w:noProof/>
            <w:lang w:val="bg-BG"/>
          </w:rPr>
          <w:delText xml:space="preserve"> </w:delText>
        </w:r>
        <w:r w:rsidRPr="00290F70" w:rsidDel="00E3742D">
          <w:rPr>
            <w:lang w:val="bg-BG"/>
          </w:rPr>
          <w:delText>главоболие.</w:delText>
        </w:r>
      </w:del>
    </w:p>
    <w:p w14:paraId="58C6FDD5" w14:textId="6D1FA682" w:rsidR="006F3B3E" w:rsidRPr="00DD4F2D" w:rsidRDefault="006F3B3E">
      <w:pPr>
        <w:numPr>
          <w:ilvl w:val="0"/>
          <w:numId w:val="51"/>
        </w:numPr>
        <w:tabs>
          <w:tab w:val="left" w:pos="284"/>
        </w:tabs>
        <w:spacing w:line="240" w:lineRule="auto"/>
        <w:ind w:left="284" w:right="-2" w:hanging="284"/>
        <w:rPr>
          <w:ins w:id="453" w:author="Author"/>
          <w:noProof/>
          <w:szCs w:val="22"/>
          <w:lang w:val="bg-BG"/>
          <w:rPrChange w:id="454" w:author="Author">
            <w:rPr>
              <w:ins w:id="455" w:author="Author"/>
              <w:lang w:val="bg-BG"/>
            </w:rPr>
          </w:rPrChange>
        </w:rPr>
        <w:pPrChange w:id="456" w:author="Author">
          <w:pPr>
            <w:numPr>
              <w:numId w:val="35"/>
            </w:numPr>
            <w:ind w:left="567" w:hanging="567"/>
          </w:pPr>
        </w:pPrChange>
      </w:pPr>
      <w:ins w:id="457" w:author="Author">
        <w:r w:rsidRPr="00DD4F2D">
          <w:rPr>
            <w:noProof/>
            <w:szCs w:val="22"/>
            <w:lang w:val="bg-BG"/>
            <w:rPrChange w:id="458" w:author="Author">
              <w:rPr>
                <w:lang w:val="bg-BG"/>
              </w:rPr>
            </w:rPrChange>
          </w:rPr>
          <w:t>главоболие</w:t>
        </w:r>
      </w:ins>
    </w:p>
    <w:p w14:paraId="16F92032" w14:textId="77777777" w:rsidR="00CC68D7" w:rsidRPr="00290F70" w:rsidRDefault="00CC68D7" w:rsidP="004964CB">
      <w:pPr>
        <w:numPr>
          <w:ilvl w:val="12"/>
          <w:numId w:val="0"/>
        </w:numPr>
        <w:ind w:right="-2"/>
        <w:rPr>
          <w:b/>
          <w:lang w:val="bg-BG"/>
        </w:rPr>
      </w:pPr>
    </w:p>
    <w:p w14:paraId="6E54D190" w14:textId="77777777" w:rsidR="00CC68D7" w:rsidRPr="00E7081C" w:rsidRDefault="00CC68D7">
      <w:pPr>
        <w:keepNext/>
        <w:numPr>
          <w:ilvl w:val="12"/>
          <w:numId w:val="0"/>
        </w:numPr>
        <w:rPr>
          <w:lang w:val="bg-BG"/>
        </w:rPr>
        <w:pPrChange w:id="459" w:author="Author">
          <w:pPr>
            <w:numPr>
              <w:ilvl w:val="12"/>
            </w:numPr>
            <w:ind w:right="-2"/>
          </w:pPr>
        </w:pPrChange>
      </w:pPr>
      <w:r w:rsidRPr="00290F70">
        <w:rPr>
          <w:b/>
          <w:lang w:val="bg-BG"/>
        </w:rPr>
        <w:lastRenderedPageBreak/>
        <w:t>Чести</w:t>
      </w:r>
      <w:r>
        <w:rPr>
          <w:b/>
          <w:lang w:val="bg-BG"/>
        </w:rPr>
        <w:t>:</w:t>
      </w:r>
      <w:r w:rsidRPr="00290F70">
        <w:rPr>
          <w:b/>
          <w:lang w:val="bg-BG"/>
        </w:rPr>
        <w:t xml:space="preserve"> </w:t>
      </w:r>
      <w:r>
        <w:rPr>
          <w:noProof/>
          <w:lang w:val="bg-BG"/>
        </w:rPr>
        <w:t>могат да засегнат до</w:t>
      </w:r>
      <w:r w:rsidRPr="00E7081C">
        <w:rPr>
          <w:noProof/>
          <w:lang w:val="bg-BG"/>
        </w:rPr>
        <w:t xml:space="preserve"> 1 </w:t>
      </w:r>
      <w:r>
        <w:rPr>
          <w:noProof/>
          <w:lang w:val="bg-BG"/>
        </w:rPr>
        <w:t>на</w:t>
      </w:r>
      <w:r w:rsidRPr="00E7081C">
        <w:rPr>
          <w:noProof/>
          <w:lang w:val="bg-BG"/>
        </w:rPr>
        <w:t xml:space="preserve"> 10</w:t>
      </w:r>
      <w:r>
        <w:rPr>
          <w:noProof/>
          <w:lang w:val="bg-BG"/>
        </w:rPr>
        <w:t xml:space="preserve"> души</w:t>
      </w:r>
      <w:r w:rsidRPr="00E7081C">
        <w:rPr>
          <w:noProof/>
          <w:lang w:val="bg-BG"/>
        </w:rPr>
        <w:t>:</w:t>
      </w:r>
      <w:r w:rsidRPr="00290F70">
        <w:rPr>
          <w:lang w:val="bg-BG"/>
        </w:rPr>
        <w:t xml:space="preserve"> </w:t>
      </w:r>
    </w:p>
    <w:p w14:paraId="46F87261" w14:textId="77777777" w:rsidR="00CC68D7" w:rsidRPr="00DD4F2D" w:rsidRDefault="00CC68D7">
      <w:pPr>
        <w:numPr>
          <w:ilvl w:val="0"/>
          <w:numId w:val="51"/>
        </w:numPr>
        <w:tabs>
          <w:tab w:val="left" w:pos="284"/>
        </w:tabs>
        <w:spacing w:line="240" w:lineRule="auto"/>
        <w:ind w:left="284" w:right="-2" w:hanging="284"/>
        <w:rPr>
          <w:noProof/>
          <w:szCs w:val="22"/>
          <w:lang w:val="bg-BG"/>
          <w:rPrChange w:id="460" w:author="Author">
            <w:rPr>
              <w:lang w:val="bg-BG"/>
            </w:rPr>
          </w:rPrChange>
        </w:rPr>
        <w:pPrChange w:id="461" w:author="Author">
          <w:pPr>
            <w:numPr>
              <w:numId w:val="35"/>
            </w:numPr>
            <w:ind w:left="567" w:hanging="567"/>
          </w:pPr>
        </w:pPrChange>
      </w:pPr>
      <w:r w:rsidRPr="00DD4F2D">
        <w:rPr>
          <w:noProof/>
          <w:szCs w:val="22"/>
          <w:lang w:val="bg-BG"/>
          <w:rPrChange w:id="462" w:author="Author">
            <w:rPr>
              <w:lang w:val="bg-BG"/>
            </w:rPr>
          </w:rPrChange>
        </w:rPr>
        <w:t>инфекция на белите дробове (</w:t>
      </w:r>
      <w:r>
        <w:rPr>
          <w:noProof/>
          <w:szCs w:val="22"/>
          <w:lang w:val="bg-BG"/>
        </w:rPr>
        <w:t>пневмония</w:t>
      </w:r>
      <w:r w:rsidRPr="00DD4F2D">
        <w:rPr>
          <w:noProof/>
          <w:szCs w:val="22"/>
          <w:lang w:val="bg-BG"/>
          <w:rPrChange w:id="463" w:author="Author">
            <w:rPr>
              <w:lang w:val="bg-BG"/>
            </w:rPr>
          </w:rPrChange>
        </w:rPr>
        <w:t>)</w:t>
      </w:r>
      <w:r w:rsidRPr="000B78DE">
        <w:rPr>
          <w:noProof/>
          <w:szCs w:val="22"/>
          <w:lang w:val="bg-BG"/>
        </w:rPr>
        <w:t xml:space="preserve">, </w:t>
      </w:r>
      <w:r w:rsidRPr="00DD4F2D">
        <w:rPr>
          <w:noProof/>
          <w:szCs w:val="22"/>
          <w:lang w:val="bg-BG"/>
          <w:rPrChange w:id="464" w:author="Author">
            <w:rPr>
              <w:lang w:val="bg-BG"/>
            </w:rPr>
          </w:rPrChange>
        </w:rPr>
        <w:t>простуда (назофарингит)</w:t>
      </w:r>
      <w:r w:rsidRPr="000B78DE">
        <w:rPr>
          <w:noProof/>
          <w:szCs w:val="22"/>
          <w:lang w:val="bg-BG"/>
        </w:rPr>
        <w:t xml:space="preserve">, </w:t>
      </w:r>
      <w:r w:rsidRPr="00DD4F2D">
        <w:rPr>
          <w:noProof/>
          <w:szCs w:val="22"/>
          <w:lang w:val="bg-BG"/>
          <w:rPrChange w:id="465" w:author="Author">
            <w:rPr>
              <w:lang w:val="bg-BG"/>
            </w:rPr>
          </w:rPrChange>
        </w:rPr>
        <w:t>инфекция</w:t>
      </w:r>
      <w:r w:rsidRPr="00F309AF">
        <w:rPr>
          <w:noProof/>
          <w:szCs w:val="22"/>
          <w:lang w:val="bg-BG"/>
        </w:rPr>
        <w:t xml:space="preserve"> </w:t>
      </w:r>
      <w:r>
        <w:rPr>
          <w:noProof/>
          <w:szCs w:val="22"/>
          <w:lang w:val="bg-BG"/>
        </w:rPr>
        <w:t xml:space="preserve">на пикочната система </w:t>
      </w:r>
      <w:r w:rsidRPr="00F309AF">
        <w:rPr>
          <w:noProof/>
          <w:szCs w:val="22"/>
          <w:lang w:val="bg-BG"/>
        </w:rPr>
        <w:t>(</w:t>
      </w:r>
      <w:r w:rsidRPr="00290F70">
        <w:rPr>
          <w:noProof/>
          <w:szCs w:val="22"/>
          <w:lang w:val="bg-BG"/>
        </w:rPr>
        <w:t xml:space="preserve">инфекция на </w:t>
      </w:r>
      <w:r>
        <w:rPr>
          <w:noProof/>
          <w:szCs w:val="22"/>
          <w:lang w:val="bg-BG"/>
        </w:rPr>
        <w:t>пикочните пътища</w:t>
      </w:r>
      <w:r w:rsidRPr="00F309AF">
        <w:rPr>
          <w:noProof/>
          <w:szCs w:val="22"/>
          <w:lang w:val="bg-BG"/>
        </w:rPr>
        <w:t>)</w:t>
      </w:r>
    </w:p>
    <w:p w14:paraId="4448D0D3" w14:textId="77777777" w:rsidR="00CC68D7" w:rsidRPr="00DD4F2D" w:rsidRDefault="00CC68D7">
      <w:pPr>
        <w:numPr>
          <w:ilvl w:val="0"/>
          <w:numId w:val="51"/>
        </w:numPr>
        <w:tabs>
          <w:tab w:val="left" w:pos="284"/>
        </w:tabs>
        <w:spacing w:line="240" w:lineRule="auto"/>
        <w:ind w:left="284" w:right="-2" w:hanging="284"/>
        <w:rPr>
          <w:noProof/>
          <w:szCs w:val="22"/>
          <w:lang w:val="bg-BG"/>
          <w:rPrChange w:id="466" w:author="Author">
            <w:rPr>
              <w:lang w:val="bg-BG"/>
            </w:rPr>
          </w:rPrChange>
        </w:rPr>
        <w:pPrChange w:id="467" w:author="Author">
          <w:pPr>
            <w:numPr>
              <w:numId w:val="35"/>
            </w:numPr>
            <w:ind w:left="567" w:hanging="567"/>
          </w:pPr>
        </w:pPrChange>
      </w:pPr>
      <w:r w:rsidRPr="00DD4F2D">
        <w:rPr>
          <w:noProof/>
          <w:szCs w:val="22"/>
          <w:lang w:val="bg-BG"/>
          <w:rPrChange w:id="468" w:author="Author">
            <w:rPr>
              <w:lang w:val="bg-BG"/>
            </w:rPr>
          </w:rPrChange>
        </w:rPr>
        <w:t xml:space="preserve">нисък брой бели кръвни клетки </w:t>
      </w:r>
      <w:r w:rsidRPr="00DD4F2D">
        <w:rPr>
          <w:noProof/>
          <w:szCs w:val="22"/>
          <w:lang w:val="bg-BG"/>
          <w:rPrChange w:id="469" w:author="Author">
            <w:rPr>
              <w:lang w:val="ru-RU"/>
            </w:rPr>
          </w:rPrChange>
        </w:rPr>
        <w:t>(</w:t>
      </w:r>
      <w:r w:rsidRPr="00DD4F2D">
        <w:rPr>
          <w:noProof/>
          <w:szCs w:val="22"/>
          <w:lang w:val="bg-BG"/>
          <w:rPrChange w:id="470" w:author="Author">
            <w:rPr>
              <w:lang w:val="bg-BG"/>
            </w:rPr>
          </w:rPrChange>
        </w:rPr>
        <w:t>левкопения</w:t>
      </w:r>
      <w:r w:rsidRPr="00DD4F2D">
        <w:rPr>
          <w:noProof/>
          <w:szCs w:val="22"/>
          <w:lang w:val="bg-BG"/>
          <w:rPrChange w:id="471" w:author="Author">
            <w:rPr>
              <w:lang w:val="ru-RU"/>
            </w:rPr>
          </w:rPrChange>
        </w:rPr>
        <w:t>),</w:t>
      </w:r>
      <w:r w:rsidRPr="00DD4F2D">
        <w:rPr>
          <w:noProof/>
          <w:szCs w:val="22"/>
          <w:lang w:val="bg-BG"/>
          <w:rPrChange w:id="472" w:author="Author">
            <w:rPr>
              <w:noProof/>
              <w:szCs w:val="22"/>
              <w:lang w:val="ru-RU"/>
            </w:rPr>
          </w:rPrChange>
        </w:rPr>
        <w:t xml:space="preserve"> </w:t>
      </w:r>
      <w:r>
        <w:rPr>
          <w:noProof/>
          <w:szCs w:val="22"/>
          <w:lang w:val="bg-BG"/>
        </w:rPr>
        <w:t>намаление на броя на червените кръвни клетки, което може да направи кожата бледа и да причини слабост или задъхване</w:t>
      </w:r>
    </w:p>
    <w:p w14:paraId="38800379" w14:textId="77777777" w:rsidR="00CC68D7" w:rsidRPr="00DD4F2D" w:rsidRDefault="00CC68D7">
      <w:pPr>
        <w:numPr>
          <w:ilvl w:val="0"/>
          <w:numId w:val="51"/>
        </w:numPr>
        <w:tabs>
          <w:tab w:val="left" w:pos="284"/>
        </w:tabs>
        <w:spacing w:line="240" w:lineRule="auto"/>
        <w:ind w:left="284" w:right="-2" w:hanging="284"/>
        <w:rPr>
          <w:noProof/>
          <w:szCs w:val="22"/>
          <w:lang w:val="bg-BG"/>
          <w:rPrChange w:id="473" w:author="Author">
            <w:rPr>
              <w:lang w:val="bg-BG"/>
            </w:rPr>
          </w:rPrChange>
        </w:rPr>
        <w:pPrChange w:id="474" w:author="Author">
          <w:pPr>
            <w:numPr>
              <w:numId w:val="35"/>
            </w:numPr>
            <w:ind w:left="567" w:hanging="567"/>
          </w:pPr>
        </w:pPrChange>
      </w:pPr>
      <w:r w:rsidRPr="00DD4F2D">
        <w:rPr>
          <w:noProof/>
          <w:szCs w:val="22"/>
          <w:lang w:val="bg-BG"/>
          <w:rPrChange w:id="475" w:author="Author">
            <w:rPr>
              <w:noProof/>
              <w:szCs w:val="22"/>
              <w:lang w:val="en-US"/>
            </w:rPr>
          </w:rPrChange>
        </w:rPr>
        <w:t>безсъние</w:t>
      </w:r>
    </w:p>
    <w:p w14:paraId="2212041D" w14:textId="4A3F2979" w:rsidR="00CC68D7" w:rsidRPr="00DD4F2D" w:rsidRDefault="00CC68D7">
      <w:pPr>
        <w:numPr>
          <w:ilvl w:val="0"/>
          <w:numId w:val="51"/>
        </w:numPr>
        <w:tabs>
          <w:tab w:val="left" w:pos="284"/>
        </w:tabs>
        <w:spacing w:line="240" w:lineRule="auto"/>
        <w:ind w:left="284" w:right="-2" w:hanging="284"/>
        <w:rPr>
          <w:noProof/>
          <w:szCs w:val="22"/>
          <w:lang w:val="bg-BG"/>
          <w:rPrChange w:id="476" w:author="Author">
            <w:rPr>
              <w:lang w:val="bg-BG"/>
            </w:rPr>
          </w:rPrChange>
        </w:rPr>
        <w:pPrChange w:id="477" w:author="Author">
          <w:pPr>
            <w:numPr>
              <w:numId w:val="35"/>
            </w:numPr>
            <w:ind w:left="567" w:hanging="567"/>
          </w:pPr>
        </w:pPrChange>
      </w:pPr>
      <w:r w:rsidRPr="00DD4F2D">
        <w:rPr>
          <w:noProof/>
          <w:szCs w:val="22"/>
          <w:lang w:val="bg-BG"/>
          <w:rPrChange w:id="478" w:author="Author">
            <w:rPr>
              <w:lang w:val="bg-BG"/>
            </w:rPr>
          </w:rPrChange>
        </w:rPr>
        <w:t xml:space="preserve">замайване, </w:t>
      </w:r>
      <w:r w:rsidRPr="00C91CAC">
        <w:rPr>
          <w:noProof/>
          <w:szCs w:val="22"/>
          <w:lang w:val="bg-BG"/>
        </w:rPr>
        <w:t>високо кръвно налягане</w:t>
      </w:r>
    </w:p>
    <w:p w14:paraId="28348722" w14:textId="77777777" w:rsidR="00CC68D7" w:rsidRPr="00DD4F2D" w:rsidRDefault="00CC68D7">
      <w:pPr>
        <w:numPr>
          <w:ilvl w:val="0"/>
          <w:numId w:val="51"/>
        </w:numPr>
        <w:tabs>
          <w:tab w:val="left" w:pos="284"/>
        </w:tabs>
        <w:spacing w:line="240" w:lineRule="auto"/>
        <w:ind w:left="284" w:right="-2" w:hanging="284"/>
        <w:rPr>
          <w:noProof/>
          <w:szCs w:val="22"/>
          <w:lang w:val="bg-BG"/>
          <w:rPrChange w:id="479" w:author="Author">
            <w:rPr>
              <w:lang w:val="bg-BG"/>
            </w:rPr>
          </w:rPrChange>
        </w:rPr>
        <w:pPrChange w:id="480" w:author="Author">
          <w:pPr>
            <w:numPr>
              <w:numId w:val="35"/>
            </w:numPr>
            <w:ind w:left="567" w:hanging="567"/>
          </w:pPr>
        </w:pPrChange>
      </w:pPr>
      <w:r w:rsidRPr="00DD4F2D">
        <w:rPr>
          <w:noProof/>
          <w:szCs w:val="22"/>
          <w:lang w:val="bg-BG"/>
          <w:rPrChange w:id="481" w:author="Author">
            <w:rPr>
              <w:lang w:val="bg-BG"/>
            </w:rPr>
          </w:rPrChange>
        </w:rPr>
        <w:t>инфек</w:t>
      </w:r>
      <w:r w:rsidRPr="00DD4E3F">
        <w:rPr>
          <w:noProof/>
          <w:szCs w:val="22"/>
          <w:lang w:val="bg-BG"/>
        </w:rPr>
        <w:t xml:space="preserve">ция на горните дихателни пътища, </w:t>
      </w:r>
      <w:r>
        <w:rPr>
          <w:noProof/>
          <w:szCs w:val="22"/>
          <w:lang w:val="bg-BG"/>
        </w:rPr>
        <w:t xml:space="preserve">кашлица, </w:t>
      </w:r>
      <w:r w:rsidRPr="00DD4E3F">
        <w:rPr>
          <w:noProof/>
          <w:szCs w:val="22"/>
          <w:lang w:val="bg-BG"/>
        </w:rPr>
        <w:t>болка в гърлото (</w:t>
      </w:r>
      <w:r>
        <w:rPr>
          <w:noProof/>
          <w:szCs w:val="22"/>
          <w:lang w:val="bg-BG"/>
        </w:rPr>
        <w:t>оро</w:t>
      </w:r>
      <w:r w:rsidRPr="00DD4E3F">
        <w:rPr>
          <w:noProof/>
          <w:szCs w:val="22"/>
          <w:lang w:val="bg-BG"/>
        </w:rPr>
        <w:t>ф</w:t>
      </w:r>
      <w:r w:rsidRPr="00292DDE">
        <w:rPr>
          <w:noProof/>
          <w:szCs w:val="22"/>
          <w:lang w:val="bg-BG"/>
        </w:rPr>
        <w:t>арингеална болка)</w:t>
      </w:r>
      <w:r w:rsidRPr="00DD4F2D">
        <w:rPr>
          <w:noProof/>
          <w:szCs w:val="22"/>
          <w:lang w:val="bg-BG"/>
          <w:rPrChange w:id="482" w:author="Author">
            <w:rPr>
              <w:szCs w:val="22"/>
              <w:lang w:val="ru-RU"/>
            </w:rPr>
          </w:rPrChange>
        </w:rPr>
        <w:t xml:space="preserve">, </w:t>
      </w:r>
      <w:r>
        <w:rPr>
          <w:noProof/>
          <w:szCs w:val="22"/>
          <w:lang w:val="bg-BG"/>
        </w:rPr>
        <w:t>бронхит</w:t>
      </w:r>
      <w:r w:rsidRPr="00DD4F2D">
        <w:rPr>
          <w:noProof/>
          <w:szCs w:val="22"/>
          <w:lang w:val="bg-BG"/>
          <w:rPrChange w:id="483" w:author="Author">
            <w:rPr>
              <w:szCs w:val="22"/>
              <w:lang w:val="ru-RU"/>
            </w:rPr>
          </w:rPrChange>
        </w:rPr>
        <w:t xml:space="preserve">, </w:t>
      </w:r>
      <w:r>
        <w:rPr>
          <w:noProof/>
          <w:szCs w:val="22"/>
          <w:lang w:val="bg-BG"/>
        </w:rPr>
        <w:t>херпес</w:t>
      </w:r>
      <w:r w:rsidRPr="00DD4F2D">
        <w:rPr>
          <w:noProof/>
          <w:szCs w:val="22"/>
          <w:lang w:val="bg-BG"/>
          <w:rPrChange w:id="484" w:author="Author">
            <w:rPr>
              <w:szCs w:val="22"/>
              <w:lang w:val="ru-RU"/>
            </w:rPr>
          </w:rPrChange>
        </w:rPr>
        <w:t xml:space="preserve"> (</w:t>
      </w:r>
      <w:r>
        <w:rPr>
          <w:noProof/>
          <w:szCs w:val="22"/>
          <w:lang w:val="bg-BG"/>
        </w:rPr>
        <w:t>херпес симплекс</w:t>
      </w:r>
      <w:r w:rsidRPr="00DD4F2D">
        <w:rPr>
          <w:noProof/>
          <w:szCs w:val="22"/>
          <w:lang w:val="bg-BG"/>
          <w:rPrChange w:id="485" w:author="Author">
            <w:rPr>
              <w:szCs w:val="22"/>
              <w:lang w:val="ru-RU"/>
            </w:rPr>
          </w:rPrChange>
        </w:rPr>
        <w:t>)</w:t>
      </w:r>
    </w:p>
    <w:p w14:paraId="0230D87B" w14:textId="77777777" w:rsidR="00CC68D7" w:rsidRPr="00DD4F2D" w:rsidRDefault="00CC68D7">
      <w:pPr>
        <w:numPr>
          <w:ilvl w:val="0"/>
          <w:numId w:val="51"/>
        </w:numPr>
        <w:tabs>
          <w:tab w:val="left" w:pos="284"/>
        </w:tabs>
        <w:spacing w:line="240" w:lineRule="auto"/>
        <w:ind w:left="284" w:right="-2" w:hanging="284"/>
        <w:rPr>
          <w:noProof/>
          <w:szCs w:val="22"/>
          <w:lang w:val="bg-BG"/>
          <w:rPrChange w:id="486" w:author="Author">
            <w:rPr>
              <w:lang w:val="bg-BG"/>
            </w:rPr>
          </w:rPrChange>
        </w:rPr>
        <w:pPrChange w:id="487" w:author="Author">
          <w:pPr>
            <w:numPr>
              <w:numId w:val="35"/>
            </w:numPr>
            <w:ind w:left="567" w:hanging="567"/>
          </w:pPr>
        </w:pPrChange>
      </w:pPr>
      <w:r w:rsidRPr="00DD4F2D">
        <w:rPr>
          <w:noProof/>
          <w:szCs w:val="22"/>
          <w:lang w:val="bg-BG"/>
          <w:rPrChange w:id="488" w:author="Author">
            <w:rPr>
              <w:lang w:val="bg-BG"/>
            </w:rPr>
          </w:rPrChange>
        </w:rPr>
        <w:t xml:space="preserve">диария, повръщане, гадене, коремна болка, обрив, опадане на косата (алопеция), сърбеж по кожата (пруритус) </w:t>
      </w:r>
    </w:p>
    <w:p w14:paraId="26ED91D8" w14:textId="77777777" w:rsidR="00CC68D7" w:rsidRPr="00DD4F2D" w:rsidRDefault="00CC68D7">
      <w:pPr>
        <w:numPr>
          <w:ilvl w:val="0"/>
          <w:numId w:val="51"/>
        </w:numPr>
        <w:tabs>
          <w:tab w:val="left" w:pos="284"/>
        </w:tabs>
        <w:spacing w:line="240" w:lineRule="auto"/>
        <w:ind w:left="284" w:right="-2" w:hanging="284"/>
        <w:rPr>
          <w:noProof/>
          <w:szCs w:val="22"/>
          <w:lang w:val="bg-BG"/>
          <w:rPrChange w:id="489" w:author="Author">
            <w:rPr>
              <w:lang w:val="bg-BG"/>
            </w:rPr>
          </w:rPrChange>
        </w:rPr>
        <w:pPrChange w:id="490" w:author="Author">
          <w:pPr>
            <w:numPr>
              <w:numId w:val="35"/>
            </w:numPr>
            <w:ind w:left="567" w:hanging="567"/>
          </w:pPr>
        </w:pPrChange>
      </w:pPr>
      <w:r w:rsidRPr="00DD4F2D">
        <w:rPr>
          <w:noProof/>
          <w:szCs w:val="22"/>
          <w:lang w:val="bg-BG"/>
          <w:rPrChange w:id="491" w:author="Author">
            <w:rPr>
              <w:lang w:val="bg-BG"/>
            </w:rPr>
          </w:rPrChange>
        </w:rPr>
        <w:t xml:space="preserve">болка в ставите (ръцете и краката), болка в крайниците </w:t>
      </w:r>
      <w:r w:rsidRPr="00CE516A">
        <w:rPr>
          <w:noProof/>
          <w:szCs w:val="22"/>
          <w:lang w:val="bg-BG"/>
        </w:rPr>
        <w:t>(</w:t>
      </w:r>
      <w:r w:rsidRPr="00DD4F2D">
        <w:rPr>
          <w:noProof/>
          <w:szCs w:val="22"/>
          <w:lang w:val="bg-BG"/>
          <w:rPrChange w:id="492" w:author="Author">
            <w:rPr>
              <w:lang w:val="bg-BG"/>
            </w:rPr>
          </w:rPrChange>
        </w:rPr>
        <w:t>ръцете и краката</w:t>
      </w:r>
      <w:r w:rsidRPr="00CE516A">
        <w:rPr>
          <w:noProof/>
          <w:szCs w:val="22"/>
          <w:lang w:val="bg-BG"/>
        </w:rPr>
        <w:t>)</w:t>
      </w:r>
    </w:p>
    <w:p w14:paraId="0300D6EE" w14:textId="02D276DC" w:rsidR="00CC68D7" w:rsidRPr="00DD4F2D" w:rsidRDefault="00CC68D7">
      <w:pPr>
        <w:numPr>
          <w:ilvl w:val="0"/>
          <w:numId w:val="51"/>
        </w:numPr>
        <w:tabs>
          <w:tab w:val="left" w:pos="284"/>
        </w:tabs>
        <w:spacing w:line="240" w:lineRule="auto"/>
        <w:ind w:left="284" w:right="-2" w:hanging="284"/>
        <w:rPr>
          <w:noProof/>
          <w:szCs w:val="22"/>
          <w:lang w:val="bg-BG"/>
          <w:rPrChange w:id="493" w:author="Author">
            <w:rPr>
              <w:lang w:val="bg-BG"/>
            </w:rPr>
          </w:rPrChange>
        </w:rPr>
        <w:pPrChange w:id="494" w:author="Author">
          <w:pPr>
            <w:numPr>
              <w:numId w:val="35"/>
            </w:numPr>
            <w:ind w:left="567" w:hanging="567"/>
          </w:pPr>
        </w:pPrChange>
      </w:pPr>
      <w:r w:rsidRPr="00DD4F2D">
        <w:rPr>
          <w:noProof/>
          <w:szCs w:val="22"/>
          <w:lang w:val="bg-BG"/>
          <w:rPrChange w:id="495" w:author="Author">
            <w:rPr>
              <w:lang w:val="bg-BG"/>
            </w:rPr>
          </w:rPrChange>
        </w:rPr>
        <w:t>висока температура (пирексия), чувство за отпадналост (умора), грипоподобно заболяване</w:t>
      </w:r>
    </w:p>
    <w:p w14:paraId="52420934" w14:textId="550B647A" w:rsidR="00CC68D7" w:rsidRPr="00DD4F2D" w:rsidRDefault="0008640D">
      <w:pPr>
        <w:numPr>
          <w:ilvl w:val="0"/>
          <w:numId w:val="51"/>
        </w:numPr>
        <w:tabs>
          <w:tab w:val="left" w:pos="284"/>
        </w:tabs>
        <w:spacing w:line="240" w:lineRule="auto"/>
        <w:ind w:left="284" w:right="-2" w:hanging="284"/>
        <w:rPr>
          <w:noProof/>
          <w:szCs w:val="22"/>
          <w:lang w:val="bg-BG"/>
          <w:rPrChange w:id="496" w:author="Author">
            <w:rPr>
              <w:lang w:val="en-US"/>
            </w:rPr>
          </w:rPrChange>
        </w:rPr>
        <w:pPrChange w:id="497" w:author="Author">
          <w:pPr>
            <w:numPr>
              <w:numId w:val="35"/>
            </w:numPr>
            <w:ind w:left="567" w:hanging="567"/>
          </w:pPr>
        </w:pPrChange>
      </w:pPr>
      <w:r w:rsidRPr="00DD4F2D">
        <w:rPr>
          <w:noProof/>
          <w:szCs w:val="22"/>
          <w:lang w:val="bg-BG"/>
          <w:rPrChange w:id="498" w:author="Author">
            <w:rPr>
              <w:lang w:val="bg-BG"/>
            </w:rPr>
          </w:rPrChange>
        </w:rPr>
        <w:t>реакция</w:t>
      </w:r>
      <w:r w:rsidR="00DF2293" w:rsidRPr="00DD4F2D">
        <w:rPr>
          <w:noProof/>
          <w:szCs w:val="22"/>
          <w:lang w:val="bg-BG"/>
          <w:rPrChange w:id="499" w:author="Author">
            <w:rPr>
              <w:lang w:val="bg-BG"/>
            </w:rPr>
          </w:rPrChange>
        </w:rPr>
        <w:t>,</w:t>
      </w:r>
      <w:r w:rsidRPr="00DD4F2D">
        <w:rPr>
          <w:noProof/>
          <w:szCs w:val="22"/>
          <w:lang w:val="bg-BG"/>
          <w:rPrChange w:id="500" w:author="Author">
            <w:rPr>
              <w:lang w:val="bg-BG"/>
            </w:rPr>
          </w:rPrChange>
        </w:rPr>
        <w:t xml:space="preserve"> свързана с инфузията</w:t>
      </w:r>
    </w:p>
    <w:p w14:paraId="4A67F831" w14:textId="77777777" w:rsidR="00CC68D7" w:rsidRPr="00290F70" w:rsidRDefault="00CC68D7" w:rsidP="004964CB">
      <w:pPr>
        <w:numPr>
          <w:ilvl w:val="12"/>
          <w:numId w:val="0"/>
        </w:numPr>
        <w:ind w:right="-2"/>
        <w:rPr>
          <w:lang w:val="bg-BG"/>
        </w:rPr>
      </w:pPr>
    </w:p>
    <w:p w14:paraId="11A95AA7" w14:textId="77777777" w:rsidR="00CC68D7" w:rsidRPr="00290F70" w:rsidRDefault="00CC68D7" w:rsidP="004964CB">
      <w:pPr>
        <w:keepNext/>
        <w:tabs>
          <w:tab w:val="clear" w:pos="567"/>
        </w:tabs>
        <w:autoSpaceDE w:val="0"/>
        <w:autoSpaceDN w:val="0"/>
        <w:adjustRightInd w:val="0"/>
        <w:spacing w:line="240" w:lineRule="auto"/>
        <w:rPr>
          <w:b/>
          <w:szCs w:val="22"/>
          <w:lang w:val="bg-BG"/>
        </w:rPr>
      </w:pPr>
      <w:r w:rsidRPr="00290F70">
        <w:rPr>
          <w:b/>
          <w:lang w:val="bg-BG"/>
        </w:rPr>
        <w:t>Нечести</w:t>
      </w:r>
      <w:r>
        <w:rPr>
          <w:b/>
          <w:lang w:val="bg-BG"/>
        </w:rPr>
        <w:t>:</w:t>
      </w:r>
      <w:r w:rsidRPr="00290F70">
        <w:rPr>
          <w:b/>
          <w:lang w:val="bg-BG"/>
        </w:rPr>
        <w:t xml:space="preserve"> </w:t>
      </w:r>
      <w:r>
        <w:rPr>
          <w:noProof/>
          <w:lang w:val="bg-BG"/>
        </w:rPr>
        <w:t xml:space="preserve">могат да засегнат до </w:t>
      </w:r>
      <w:r w:rsidRPr="00E7081C">
        <w:rPr>
          <w:noProof/>
          <w:lang w:val="bg-BG"/>
        </w:rPr>
        <w:t xml:space="preserve">1 </w:t>
      </w:r>
      <w:r>
        <w:rPr>
          <w:noProof/>
          <w:lang w:val="bg-BG"/>
        </w:rPr>
        <w:t xml:space="preserve">на </w:t>
      </w:r>
      <w:r w:rsidRPr="00E7081C">
        <w:rPr>
          <w:noProof/>
          <w:lang w:val="bg-BG"/>
        </w:rPr>
        <w:t>1</w:t>
      </w:r>
      <w:r w:rsidRPr="00290F70">
        <w:rPr>
          <w:lang w:val="bg-BG"/>
        </w:rPr>
        <w:t>00</w:t>
      </w:r>
      <w:r>
        <w:t> </w:t>
      </w:r>
      <w:r>
        <w:rPr>
          <w:lang w:val="bg-BG"/>
        </w:rPr>
        <w:t>души</w:t>
      </w:r>
      <w:r w:rsidRPr="00290F70">
        <w:rPr>
          <w:lang w:val="bg-BG"/>
        </w:rPr>
        <w:t xml:space="preserve">: </w:t>
      </w:r>
    </w:p>
    <w:p w14:paraId="29076CE5" w14:textId="77777777" w:rsidR="00CC68D7" w:rsidRPr="0009735D" w:rsidRDefault="00CC68D7">
      <w:pPr>
        <w:numPr>
          <w:ilvl w:val="0"/>
          <w:numId w:val="51"/>
        </w:numPr>
        <w:tabs>
          <w:tab w:val="left" w:pos="284"/>
        </w:tabs>
        <w:spacing w:line="240" w:lineRule="auto"/>
        <w:ind w:left="284" w:right="-2" w:hanging="284"/>
        <w:rPr>
          <w:noProof/>
          <w:szCs w:val="22"/>
          <w:lang w:val="bg-BG"/>
        </w:rPr>
        <w:pPrChange w:id="501" w:author="Author">
          <w:pPr>
            <w:numPr>
              <w:numId w:val="35"/>
            </w:numPr>
            <w:spacing w:line="240" w:lineRule="auto"/>
            <w:ind w:left="567" w:right="-2" w:hanging="567"/>
          </w:pPr>
        </w:pPrChange>
      </w:pPr>
      <w:r>
        <w:rPr>
          <w:noProof/>
          <w:szCs w:val="22"/>
          <w:lang w:val="bg-BG"/>
        </w:rPr>
        <w:t xml:space="preserve">тежка инфекция (менингококова инфекция), сепсис, септичен шок, вирусна инфекция, инфекция на долните дихателни пътища, </w:t>
      </w:r>
      <w:r w:rsidRPr="00DD4F2D">
        <w:rPr>
          <w:noProof/>
          <w:szCs w:val="22"/>
          <w:lang w:val="bg-BG"/>
          <w:rPrChange w:id="502" w:author="Author">
            <w:rPr>
              <w:lang w:val="bg-BG"/>
            </w:rPr>
          </w:rPrChange>
        </w:rPr>
        <w:t xml:space="preserve">стомашен грип (стомашно-чревна инфекция), </w:t>
      </w:r>
      <w:r>
        <w:rPr>
          <w:noProof/>
          <w:szCs w:val="22"/>
          <w:lang w:val="bg-BG"/>
        </w:rPr>
        <w:t>цистит</w:t>
      </w:r>
    </w:p>
    <w:p w14:paraId="1CE957D3" w14:textId="77777777" w:rsidR="00CC68D7" w:rsidRPr="00DD2342" w:rsidRDefault="00CC68D7">
      <w:pPr>
        <w:numPr>
          <w:ilvl w:val="0"/>
          <w:numId w:val="51"/>
        </w:numPr>
        <w:tabs>
          <w:tab w:val="left" w:pos="284"/>
        </w:tabs>
        <w:spacing w:line="240" w:lineRule="auto"/>
        <w:ind w:left="284" w:right="-2" w:hanging="284"/>
        <w:rPr>
          <w:noProof/>
          <w:szCs w:val="22"/>
          <w:lang w:val="bg-BG"/>
        </w:rPr>
        <w:pPrChange w:id="503" w:author="Author">
          <w:pPr>
            <w:numPr>
              <w:numId w:val="35"/>
            </w:numPr>
            <w:ind w:left="567" w:hanging="567"/>
          </w:pPr>
        </w:pPrChange>
      </w:pPr>
      <w:r w:rsidRPr="003D6A4A">
        <w:rPr>
          <w:noProof/>
          <w:szCs w:val="22"/>
          <w:lang w:val="bg-BG"/>
        </w:rPr>
        <w:t>инфекция, гъбична инфекция, загнояване (абсцес), вид кожна инфекция (целулит), грип, синузит, зъбна инфекция</w:t>
      </w:r>
      <w:r w:rsidRPr="00DD4F2D">
        <w:rPr>
          <w:noProof/>
          <w:szCs w:val="22"/>
          <w:lang w:val="bg-BG"/>
          <w:rPrChange w:id="504" w:author="Author">
            <w:rPr>
              <w:szCs w:val="22"/>
              <w:lang w:val="ru-RU"/>
            </w:rPr>
          </w:rPrChange>
        </w:rPr>
        <w:t xml:space="preserve"> (</w:t>
      </w:r>
      <w:r>
        <w:rPr>
          <w:noProof/>
          <w:szCs w:val="22"/>
          <w:lang w:val="bg-BG"/>
        </w:rPr>
        <w:t>абсцес</w:t>
      </w:r>
      <w:r w:rsidRPr="00DD4F2D">
        <w:rPr>
          <w:noProof/>
          <w:szCs w:val="22"/>
          <w:lang w:val="bg-BG"/>
          <w:rPrChange w:id="505" w:author="Author">
            <w:rPr>
              <w:szCs w:val="22"/>
              <w:lang w:val="ru-RU"/>
            </w:rPr>
          </w:rPrChange>
        </w:rPr>
        <w:t>), инфекция на венците</w:t>
      </w:r>
    </w:p>
    <w:p w14:paraId="3EDAE9D5" w14:textId="77777777" w:rsidR="00CC68D7" w:rsidRPr="0009735D" w:rsidRDefault="00CC68D7">
      <w:pPr>
        <w:numPr>
          <w:ilvl w:val="0"/>
          <w:numId w:val="51"/>
        </w:numPr>
        <w:tabs>
          <w:tab w:val="left" w:pos="284"/>
        </w:tabs>
        <w:spacing w:line="240" w:lineRule="auto"/>
        <w:ind w:left="284" w:right="-2" w:hanging="284"/>
        <w:rPr>
          <w:noProof/>
          <w:szCs w:val="22"/>
          <w:lang w:val="bg-BG"/>
        </w:rPr>
        <w:pPrChange w:id="506" w:author="Author">
          <w:pPr>
            <w:numPr>
              <w:numId w:val="51"/>
            </w:numPr>
            <w:tabs>
              <w:tab w:val="clear" w:pos="567"/>
            </w:tabs>
            <w:spacing w:line="240" w:lineRule="auto"/>
            <w:ind w:left="567" w:right="-2" w:hanging="567"/>
          </w:pPr>
        </w:pPrChange>
      </w:pPr>
      <w:r w:rsidRPr="00DD4F2D">
        <w:rPr>
          <w:noProof/>
          <w:szCs w:val="22"/>
          <w:lang w:val="bg-BG"/>
          <w:rPrChange w:id="507" w:author="Author">
            <w:rPr>
              <w:lang w:val="bg-BG"/>
            </w:rPr>
          </w:rPrChange>
        </w:rPr>
        <w:t xml:space="preserve">сравнително малък брой тромбоцити в кръвта (тромбоцитопения), </w:t>
      </w:r>
      <w:r>
        <w:rPr>
          <w:noProof/>
          <w:szCs w:val="22"/>
          <w:lang w:val="bg-BG"/>
        </w:rPr>
        <w:t>ниско ниво на лимфоцитите – определен вид бели кръвни клетки</w:t>
      </w:r>
      <w:r w:rsidRPr="00DD4F2D">
        <w:rPr>
          <w:noProof/>
          <w:szCs w:val="22"/>
          <w:lang w:val="bg-BG"/>
          <w:rPrChange w:id="508" w:author="Author">
            <w:rPr>
              <w:szCs w:val="22"/>
              <w:lang w:val="ru-RU"/>
            </w:rPr>
          </w:rPrChange>
        </w:rPr>
        <w:t xml:space="preserve"> </w:t>
      </w:r>
      <w:r w:rsidRPr="00DD4F2D">
        <w:rPr>
          <w:noProof/>
          <w:szCs w:val="22"/>
          <w:lang w:val="bg-BG"/>
          <w:rPrChange w:id="509" w:author="Author">
            <w:rPr>
              <w:lang w:val="ru-RU"/>
            </w:rPr>
          </w:rPrChange>
        </w:rPr>
        <w:t>(</w:t>
      </w:r>
      <w:r w:rsidRPr="00DD4F2D">
        <w:rPr>
          <w:noProof/>
          <w:szCs w:val="22"/>
          <w:lang w:val="bg-BG"/>
          <w:rPrChange w:id="510" w:author="Author">
            <w:rPr>
              <w:lang w:val="bg-BG"/>
            </w:rPr>
          </w:rPrChange>
        </w:rPr>
        <w:t>лимфопения</w:t>
      </w:r>
      <w:r w:rsidRPr="00DD4F2D">
        <w:rPr>
          <w:noProof/>
          <w:szCs w:val="22"/>
          <w:lang w:val="bg-BG"/>
          <w:rPrChange w:id="511" w:author="Author">
            <w:rPr>
              <w:lang w:val="ru-RU"/>
            </w:rPr>
          </w:rPrChange>
        </w:rPr>
        <w:t>)</w:t>
      </w:r>
      <w:r w:rsidRPr="00E7081C">
        <w:rPr>
          <w:noProof/>
          <w:szCs w:val="22"/>
          <w:lang w:val="bg-BG"/>
        </w:rPr>
        <w:t xml:space="preserve">, </w:t>
      </w:r>
      <w:r w:rsidRPr="003D6A4A">
        <w:rPr>
          <w:noProof/>
          <w:szCs w:val="22"/>
          <w:lang w:val="bg-BG"/>
        </w:rPr>
        <w:t>сърцебиене</w:t>
      </w:r>
      <w:r w:rsidRPr="0009735D">
        <w:rPr>
          <w:noProof/>
          <w:szCs w:val="22"/>
          <w:lang w:val="bg-BG"/>
        </w:rPr>
        <w:t xml:space="preserve"> </w:t>
      </w:r>
    </w:p>
    <w:p w14:paraId="6F496259"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12" w:author="Author">
          <w:pPr>
            <w:numPr>
              <w:numId w:val="35"/>
            </w:numPr>
            <w:ind w:left="567" w:hanging="567"/>
          </w:pPr>
        </w:pPrChange>
      </w:pPr>
      <w:r>
        <w:rPr>
          <w:noProof/>
          <w:szCs w:val="22"/>
          <w:lang w:val="bg-BG"/>
        </w:rPr>
        <w:t>сериозна</w:t>
      </w:r>
      <w:r w:rsidRPr="00F309AF">
        <w:rPr>
          <w:noProof/>
          <w:szCs w:val="22"/>
          <w:lang w:val="bg-BG"/>
        </w:rPr>
        <w:t xml:space="preserve"> </w:t>
      </w:r>
      <w:r w:rsidRPr="00290F70">
        <w:rPr>
          <w:noProof/>
          <w:szCs w:val="22"/>
          <w:lang w:val="bg-BG"/>
        </w:rPr>
        <w:t xml:space="preserve">алергична реакция, която причинява затруднено дишане или </w:t>
      </w:r>
      <w:r>
        <w:rPr>
          <w:noProof/>
          <w:szCs w:val="22"/>
          <w:lang w:val="bg-BG"/>
        </w:rPr>
        <w:t>замайване</w:t>
      </w:r>
      <w:r w:rsidRPr="00F309AF">
        <w:rPr>
          <w:noProof/>
          <w:szCs w:val="22"/>
          <w:lang w:val="bg-BG"/>
        </w:rPr>
        <w:t xml:space="preserve"> (</w:t>
      </w:r>
      <w:r w:rsidRPr="00290F70">
        <w:rPr>
          <w:noProof/>
          <w:szCs w:val="22"/>
          <w:lang w:val="bg-BG"/>
        </w:rPr>
        <w:t>анафилактична реакция</w:t>
      </w:r>
      <w:r w:rsidRPr="00F309AF">
        <w:rPr>
          <w:noProof/>
          <w:szCs w:val="22"/>
          <w:lang w:val="bg-BG"/>
        </w:rPr>
        <w:t>)</w:t>
      </w:r>
      <w:r>
        <w:rPr>
          <w:noProof/>
          <w:szCs w:val="22"/>
          <w:lang w:val="bg-BG"/>
        </w:rPr>
        <w:t>, свръхчувствителност</w:t>
      </w:r>
    </w:p>
    <w:p w14:paraId="6D4EE598"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13" w:author="Author">
          <w:pPr>
            <w:numPr>
              <w:numId w:val="35"/>
            </w:numPr>
            <w:ind w:left="567" w:hanging="567"/>
          </w:pPr>
        </w:pPrChange>
      </w:pPr>
      <w:r>
        <w:rPr>
          <w:noProof/>
          <w:szCs w:val="22"/>
          <w:lang w:val="bg-BG"/>
        </w:rPr>
        <w:t>загуба на апетит</w:t>
      </w:r>
    </w:p>
    <w:p w14:paraId="06CADC67"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14" w:author="Author">
          <w:pPr>
            <w:numPr>
              <w:numId w:val="35"/>
            </w:numPr>
            <w:ind w:left="567" w:hanging="567"/>
          </w:pPr>
        </w:pPrChange>
      </w:pPr>
      <w:r w:rsidRPr="00DD4F2D">
        <w:rPr>
          <w:noProof/>
          <w:szCs w:val="22"/>
          <w:lang w:val="bg-BG"/>
          <w:rPrChange w:id="515" w:author="Author">
            <w:rPr>
              <w:lang w:val="bg-BG"/>
            </w:rPr>
          </w:rPrChange>
        </w:rPr>
        <w:t>депресия, тревожност, промени в настроението, нарушение на съня</w:t>
      </w:r>
    </w:p>
    <w:p w14:paraId="2F76095A" w14:textId="77777777" w:rsidR="00CC68D7" w:rsidRPr="00DD2342" w:rsidRDefault="00CC68D7">
      <w:pPr>
        <w:numPr>
          <w:ilvl w:val="0"/>
          <w:numId w:val="51"/>
        </w:numPr>
        <w:tabs>
          <w:tab w:val="left" w:pos="284"/>
        </w:tabs>
        <w:spacing w:line="240" w:lineRule="auto"/>
        <w:ind w:left="284" w:right="-2" w:hanging="284"/>
        <w:rPr>
          <w:noProof/>
          <w:szCs w:val="22"/>
          <w:lang w:val="bg-BG"/>
        </w:rPr>
        <w:pPrChange w:id="516" w:author="Author">
          <w:pPr>
            <w:numPr>
              <w:numId w:val="35"/>
            </w:numPr>
            <w:ind w:left="567" w:hanging="567"/>
          </w:pPr>
        </w:pPrChange>
      </w:pPr>
      <w:r w:rsidRPr="00DD4F2D">
        <w:rPr>
          <w:noProof/>
          <w:szCs w:val="22"/>
          <w:lang w:val="bg-BG"/>
          <w:rPrChange w:id="517" w:author="Author">
            <w:rPr>
              <w:lang w:val="bg-BG"/>
            </w:rPr>
          </w:rPrChange>
        </w:rPr>
        <w:t xml:space="preserve">мравучкане в част от тялото (парестезии), </w:t>
      </w:r>
      <w:r>
        <w:rPr>
          <w:noProof/>
          <w:szCs w:val="22"/>
          <w:lang w:val="bg-BG"/>
        </w:rPr>
        <w:t>треперене,</w:t>
      </w:r>
      <w:r w:rsidRPr="00DD4F2D">
        <w:rPr>
          <w:noProof/>
          <w:szCs w:val="22"/>
          <w:lang w:val="bg-BG"/>
          <w:rPrChange w:id="518" w:author="Author">
            <w:rPr>
              <w:lang w:val="bg-BG"/>
            </w:rPr>
          </w:rPrChange>
        </w:rPr>
        <w:t xml:space="preserve"> нарушения на вкуса (дисгеузия), припадъци</w:t>
      </w:r>
    </w:p>
    <w:p w14:paraId="5E51826F"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19" w:author="Author">
          <w:pPr>
            <w:numPr>
              <w:numId w:val="35"/>
            </w:numPr>
            <w:ind w:left="567" w:hanging="567"/>
          </w:pPr>
        </w:pPrChange>
      </w:pPr>
      <w:r w:rsidRPr="003D6A4A">
        <w:rPr>
          <w:noProof/>
          <w:szCs w:val="22"/>
          <w:lang w:val="bg-BG"/>
        </w:rPr>
        <w:t>замъглено зрение</w:t>
      </w:r>
    </w:p>
    <w:p w14:paraId="7805B3C3" w14:textId="77777777" w:rsidR="00CC68D7" w:rsidRDefault="00CC68D7">
      <w:pPr>
        <w:numPr>
          <w:ilvl w:val="0"/>
          <w:numId w:val="51"/>
        </w:numPr>
        <w:tabs>
          <w:tab w:val="left" w:pos="284"/>
        </w:tabs>
        <w:spacing w:line="240" w:lineRule="auto"/>
        <w:ind w:left="284" w:right="-2" w:hanging="284"/>
        <w:rPr>
          <w:noProof/>
          <w:szCs w:val="22"/>
          <w:lang w:val="bg-BG"/>
        </w:rPr>
        <w:pPrChange w:id="520" w:author="Author">
          <w:pPr>
            <w:numPr>
              <w:numId w:val="35"/>
            </w:numPr>
            <w:ind w:left="567" w:hanging="567"/>
          </w:pPr>
        </w:pPrChange>
      </w:pPr>
      <w:r w:rsidRPr="003D6A4A">
        <w:rPr>
          <w:noProof/>
          <w:szCs w:val="22"/>
          <w:lang w:val="bg-BG"/>
        </w:rPr>
        <w:t>звънене в ушите, вертиго</w:t>
      </w:r>
    </w:p>
    <w:p w14:paraId="0DCE3F12" w14:textId="77777777" w:rsidR="00CC68D7" w:rsidRDefault="00CC68D7">
      <w:pPr>
        <w:numPr>
          <w:ilvl w:val="0"/>
          <w:numId w:val="51"/>
        </w:numPr>
        <w:tabs>
          <w:tab w:val="left" w:pos="284"/>
        </w:tabs>
        <w:spacing w:line="240" w:lineRule="auto"/>
        <w:ind w:left="284" w:right="-2" w:hanging="284"/>
        <w:rPr>
          <w:noProof/>
          <w:szCs w:val="22"/>
          <w:lang w:val="bg-BG"/>
        </w:rPr>
        <w:pPrChange w:id="521" w:author="Author">
          <w:pPr>
            <w:numPr>
              <w:numId w:val="35"/>
            </w:numPr>
            <w:ind w:left="567" w:hanging="567"/>
          </w:pPr>
        </w:pPrChange>
      </w:pPr>
      <w:r w:rsidRPr="00DD4F2D">
        <w:rPr>
          <w:noProof/>
          <w:szCs w:val="22"/>
          <w:lang w:val="bg-BG"/>
          <w:rPrChange w:id="522" w:author="Author">
            <w:rPr>
              <w:lang w:val="bg-BG"/>
            </w:rPr>
          </w:rPrChange>
        </w:rPr>
        <w:t xml:space="preserve">внезапно и бързо вдигане на изключително високо кръвно налягане, ниско кръвно налягане, горещи вълни, </w:t>
      </w:r>
      <w:r w:rsidRPr="00632DD2">
        <w:rPr>
          <w:noProof/>
          <w:szCs w:val="22"/>
          <w:lang w:val="bg-BG"/>
        </w:rPr>
        <w:t>венозно заболяване</w:t>
      </w:r>
    </w:p>
    <w:p w14:paraId="3C565980"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23" w:author="Author">
          <w:pPr>
            <w:numPr>
              <w:numId w:val="35"/>
            </w:numPr>
            <w:ind w:left="567" w:hanging="567"/>
          </w:pPr>
        </w:pPrChange>
      </w:pPr>
      <w:r w:rsidRPr="00DD4F2D">
        <w:rPr>
          <w:noProof/>
          <w:szCs w:val="22"/>
          <w:lang w:val="bg-BG"/>
          <w:rPrChange w:id="524" w:author="Author">
            <w:rPr>
              <w:lang w:val="bg-BG"/>
            </w:rPr>
          </w:rPrChange>
        </w:rPr>
        <w:t xml:space="preserve">диспнея (затруднено дишане), кървене от носа, запушен нос (назална конгестия), </w:t>
      </w:r>
      <w:r>
        <w:rPr>
          <w:noProof/>
          <w:szCs w:val="22"/>
          <w:lang w:val="bg-BG"/>
        </w:rPr>
        <w:t>дразнене на</w:t>
      </w:r>
      <w:r w:rsidRPr="00292DDE">
        <w:rPr>
          <w:noProof/>
          <w:szCs w:val="22"/>
          <w:lang w:val="bg-BG"/>
        </w:rPr>
        <w:t xml:space="preserve"> гърло</w:t>
      </w:r>
      <w:r>
        <w:rPr>
          <w:noProof/>
          <w:szCs w:val="22"/>
          <w:lang w:val="bg-BG"/>
        </w:rPr>
        <w:t>то</w:t>
      </w:r>
      <w:r w:rsidRPr="00292DDE">
        <w:rPr>
          <w:noProof/>
          <w:szCs w:val="22"/>
          <w:lang w:val="bg-BG"/>
        </w:rPr>
        <w:t>,</w:t>
      </w:r>
      <w:r w:rsidRPr="00DD4F2D">
        <w:rPr>
          <w:noProof/>
          <w:szCs w:val="22"/>
          <w:lang w:val="bg-BG"/>
          <w:rPrChange w:id="525" w:author="Author">
            <w:rPr>
              <w:lang w:val="bg-BG"/>
            </w:rPr>
          </w:rPrChange>
        </w:rPr>
        <w:t xml:space="preserve"> секреция от носа</w:t>
      </w:r>
      <w:r w:rsidRPr="0009735D">
        <w:rPr>
          <w:noProof/>
          <w:szCs w:val="22"/>
          <w:lang w:val="bg-BG"/>
        </w:rPr>
        <w:t xml:space="preserve"> (</w:t>
      </w:r>
      <w:r>
        <w:rPr>
          <w:noProof/>
          <w:szCs w:val="22"/>
          <w:lang w:val="bg-BG"/>
        </w:rPr>
        <w:t>ринорея</w:t>
      </w:r>
      <w:r w:rsidRPr="0009735D">
        <w:rPr>
          <w:noProof/>
          <w:szCs w:val="22"/>
          <w:lang w:val="bg-BG"/>
        </w:rPr>
        <w:t>)</w:t>
      </w:r>
    </w:p>
    <w:p w14:paraId="57B453AC" w14:textId="77777777" w:rsidR="00CC68D7" w:rsidRDefault="00CC68D7">
      <w:pPr>
        <w:numPr>
          <w:ilvl w:val="0"/>
          <w:numId w:val="51"/>
        </w:numPr>
        <w:tabs>
          <w:tab w:val="left" w:pos="284"/>
        </w:tabs>
        <w:spacing w:line="240" w:lineRule="auto"/>
        <w:ind w:left="284" w:right="-2" w:hanging="284"/>
        <w:rPr>
          <w:ins w:id="526" w:author="Author"/>
          <w:noProof/>
          <w:szCs w:val="22"/>
          <w:lang w:val="bg-BG"/>
        </w:rPr>
        <w:pPrChange w:id="527" w:author="Author">
          <w:pPr>
            <w:numPr>
              <w:numId w:val="35"/>
            </w:numPr>
            <w:ind w:left="567" w:hanging="567"/>
          </w:pPr>
        </w:pPrChange>
      </w:pPr>
      <w:r w:rsidRPr="00E7081C">
        <w:rPr>
          <w:noProof/>
          <w:szCs w:val="22"/>
          <w:lang w:val="bg-BG"/>
        </w:rPr>
        <w:t xml:space="preserve">възпаление </w:t>
      </w:r>
      <w:r>
        <w:rPr>
          <w:noProof/>
          <w:szCs w:val="22"/>
          <w:lang w:val="bg-BG"/>
        </w:rPr>
        <w:t>на перитонеума</w:t>
      </w:r>
      <w:r w:rsidRPr="00E7081C">
        <w:rPr>
          <w:noProof/>
          <w:szCs w:val="22"/>
          <w:lang w:val="bg-BG"/>
        </w:rPr>
        <w:t xml:space="preserve"> (</w:t>
      </w:r>
      <w:r>
        <w:rPr>
          <w:noProof/>
          <w:szCs w:val="22"/>
          <w:lang w:val="bg-BG"/>
        </w:rPr>
        <w:t>тъканта, която обвива повечето от коремните органи</w:t>
      </w:r>
      <w:r w:rsidRPr="00E7081C">
        <w:rPr>
          <w:noProof/>
          <w:szCs w:val="22"/>
          <w:lang w:val="bg-BG"/>
        </w:rPr>
        <w:t>)</w:t>
      </w:r>
      <w:r w:rsidRPr="000B78DE">
        <w:rPr>
          <w:noProof/>
          <w:szCs w:val="22"/>
          <w:lang w:val="bg-BG"/>
        </w:rPr>
        <w:t xml:space="preserve">, </w:t>
      </w:r>
      <w:r>
        <w:rPr>
          <w:noProof/>
          <w:szCs w:val="22"/>
          <w:lang w:val="bg-BG"/>
        </w:rPr>
        <w:t xml:space="preserve">запек, </w:t>
      </w:r>
      <w:r w:rsidRPr="00DD4F2D">
        <w:rPr>
          <w:noProof/>
          <w:szCs w:val="22"/>
          <w:lang w:val="bg-BG"/>
          <w:rPrChange w:id="528" w:author="Author">
            <w:rPr>
              <w:lang w:val="bg-BG"/>
            </w:rPr>
          </w:rPrChange>
        </w:rPr>
        <w:t>стомашен дискомфорт след хранене (диспепсия)</w:t>
      </w:r>
      <w:r w:rsidRPr="0009735D">
        <w:rPr>
          <w:noProof/>
          <w:szCs w:val="22"/>
          <w:lang w:val="bg-BG"/>
        </w:rPr>
        <w:t xml:space="preserve">, </w:t>
      </w:r>
      <w:r>
        <w:rPr>
          <w:noProof/>
          <w:szCs w:val="22"/>
          <w:lang w:val="bg-BG"/>
        </w:rPr>
        <w:t>подуване на корема</w:t>
      </w:r>
    </w:p>
    <w:p w14:paraId="02F1D8FE" w14:textId="34EEE51A" w:rsidR="006F3B3E" w:rsidRDefault="006F3B3E">
      <w:pPr>
        <w:numPr>
          <w:ilvl w:val="0"/>
          <w:numId w:val="51"/>
        </w:numPr>
        <w:tabs>
          <w:tab w:val="left" w:pos="284"/>
        </w:tabs>
        <w:spacing w:line="240" w:lineRule="auto"/>
        <w:ind w:left="284" w:right="-2" w:hanging="284"/>
        <w:rPr>
          <w:noProof/>
          <w:szCs w:val="22"/>
          <w:lang w:val="bg-BG"/>
        </w:rPr>
        <w:pPrChange w:id="529" w:author="Author">
          <w:pPr>
            <w:numPr>
              <w:numId w:val="35"/>
            </w:numPr>
            <w:ind w:left="567" w:hanging="567"/>
          </w:pPr>
        </w:pPrChange>
      </w:pPr>
      <w:ins w:id="530" w:author="Author">
        <w:del w:id="531" w:author="BG" w:date="2025-07-04T12:08:00Z">
          <w:r w:rsidRPr="00DD4F2D" w:rsidDel="00D457CC">
            <w:rPr>
              <w:noProof/>
              <w:szCs w:val="22"/>
              <w:lang w:val="bg-BG"/>
              <w:rPrChange w:id="532" w:author="Author">
                <w:rPr>
                  <w:lang w:val="bg-BG"/>
                </w:rPr>
              </w:rPrChange>
            </w:rPr>
            <w:delText>увеличение</w:delText>
          </w:r>
        </w:del>
      </w:ins>
      <w:ins w:id="533" w:author="BG" w:date="2025-07-04T12:08:00Z">
        <w:r w:rsidR="00D457CC">
          <w:rPr>
            <w:noProof/>
            <w:szCs w:val="22"/>
            <w:lang w:val="bg-BG"/>
          </w:rPr>
          <w:t>повишение</w:t>
        </w:r>
      </w:ins>
      <w:ins w:id="534" w:author="Author">
        <w:r w:rsidRPr="00DD4F2D">
          <w:rPr>
            <w:noProof/>
            <w:szCs w:val="22"/>
            <w:lang w:val="bg-BG"/>
            <w:rPrChange w:id="535" w:author="Author">
              <w:rPr>
                <w:lang w:val="bg-BG"/>
              </w:rPr>
            </w:rPrChange>
          </w:rPr>
          <w:t xml:space="preserve"> на чернодробните ензими</w:t>
        </w:r>
      </w:ins>
    </w:p>
    <w:p w14:paraId="3BFAD4F6" w14:textId="77777777" w:rsidR="00CC68D7" w:rsidRPr="00AD785B" w:rsidRDefault="00CC68D7">
      <w:pPr>
        <w:numPr>
          <w:ilvl w:val="0"/>
          <w:numId w:val="51"/>
        </w:numPr>
        <w:tabs>
          <w:tab w:val="left" w:pos="284"/>
        </w:tabs>
        <w:spacing w:line="240" w:lineRule="auto"/>
        <w:ind w:left="284" w:right="-2" w:hanging="284"/>
        <w:rPr>
          <w:noProof/>
          <w:szCs w:val="22"/>
          <w:lang w:val="bg-BG"/>
        </w:rPr>
        <w:pPrChange w:id="536" w:author="Author">
          <w:pPr>
            <w:numPr>
              <w:numId w:val="35"/>
            </w:numPr>
            <w:ind w:left="567" w:hanging="567"/>
          </w:pPr>
        </w:pPrChange>
      </w:pPr>
      <w:r w:rsidRPr="00DD4F2D">
        <w:rPr>
          <w:noProof/>
          <w:szCs w:val="22"/>
          <w:lang w:val="bg-BG"/>
          <w:rPrChange w:id="537" w:author="Author">
            <w:rPr>
              <w:lang w:val="bg-BG"/>
            </w:rPr>
          </w:rPrChange>
        </w:rPr>
        <w:t xml:space="preserve">уртикария, </w:t>
      </w:r>
      <w:r w:rsidRPr="00632DD2">
        <w:rPr>
          <w:noProof/>
          <w:szCs w:val="22"/>
          <w:lang w:val="bg-BG"/>
        </w:rPr>
        <w:t>зачервяване на кожата</w:t>
      </w:r>
      <w:r>
        <w:rPr>
          <w:noProof/>
          <w:szCs w:val="22"/>
          <w:lang w:val="bg-BG"/>
        </w:rPr>
        <w:t>,</w:t>
      </w:r>
      <w:r w:rsidRPr="00DD4F2D">
        <w:rPr>
          <w:noProof/>
          <w:szCs w:val="22"/>
          <w:lang w:val="bg-BG"/>
          <w:rPrChange w:id="538" w:author="Author">
            <w:rPr>
              <w:lang w:val="bg-BG"/>
            </w:rPr>
          </w:rPrChange>
        </w:rPr>
        <w:t xml:space="preserve"> </w:t>
      </w:r>
      <w:r>
        <w:rPr>
          <w:noProof/>
          <w:szCs w:val="22"/>
          <w:lang w:val="bg-BG"/>
        </w:rPr>
        <w:t>суха кожа</w:t>
      </w:r>
      <w:r w:rsidRPr="0009735D">
        <w:rPr>
          <w:noProof/>
          <w:szCs w:val="22"/>
          <w:lang w:val="bg-BG"/>
        </w:rPr>
        <w:t xml:space="preserve">, </w:t>
      </w:r>
      <w:r w:rsidRPr="00DD4F2D">
        <w:rPr>
          <w:noProof/>
          <w:szCs w:val="22"/>
          <w:lang w:val="bg-BG"/>
          <w:rPrChange w:id="539" w:author="Author">
            <w:rPr>
              <w:lang w:val="bg-BG"/>
            </w:rPr>
          </w:rPrChange>
        </w:rPr>
        <w:t>червени или пурпурни петна под кожата, засилено изпотяване, възпаление на кожата</w:t>
      </w:r>
    </w:p>
    <w:p w14:paraId="20C8B54A" w14:textId="1654C1EB" w:rsidR="00CC68D7" w:rsidRDefault="00CC68D7">
      <w:pPr>
        <w:numPr>
          <w:ilvl w:val="0"/>
          <w:numId w:val="51"/>
        </w:numPr>
        <w:tabs>
          <w:tab w:val="left" w:pos="284"/>
        </w:tabs>
        <w:spacing w:line="240" w:lineRule="auto"/>
        <w:ind w:left="284" w:right="-2" w:hanging="284"/>
        <w:rPr>
          <w:noProof/>
          <w:szCs w:val="22"/>
          <w:lang w:val="bg-BG"/>
        </w:rPr>
        <w:pPrChange w:id="540" w:author="Author">
          <w:pPr>
            <w:numPr>
              <w:numId w:val="35"/>
            </w:numPr>
            <w:ind w:left="567" w:hanging="567"/>
          </w:pPr>
        </w:pPrChange>
      </w:pPr>
      <w:r w:rsidRPr="00DD4F2D">
        <w:rPr>
          <w:noProof/>
          <w:szCs w:val="22"/>
          <w:lang w:val="bg-BG"/>
          <w:rPrChange w:id="541" w:author="Author">
            <w:rPr>
              <w:lang w:val="bg-BG"/>
            </w:rPr>
          </w:rPrChange>
        </w:rPr>
        <w:t>мускулни крампи, мускулни болки, болка в гърба и врата</w:t>
      </w:r>
      <w:r w:rsidRPr="003D6A4A">
        <w:rPr>
          <w:noProof/>
          <w:szCs w:val="22"/>
          <w:lang w:val="bg-BG"/>
        </w:rPr>
        <w:t>,</w:t>
      </w:r>
      <w:r w:rsidRPr="0009735D">
        <w:rPr>
          <w:noProof/>
          <w:szCs w:val="22"/>
          <w:lang w:val="bg-BG"/>
        </w:rPr>
        <w:t xml:space="preserve"> </w:t>
      </w:r>
      <w:r w:rsidRPr="00292DDE">
        <w:rPr>
          <w:noProof/>
          <w:szCs w:val="22"/>
          <w:lang w:val="bg-BG"/>
        </w:rPr>
        <w:t>болка в костите</w:t>
      </w:r>
    </w:p>
    <w:p w14:paraId="4EDF9C24"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42" w:author="Author">
          <w:pPr>
            <w:numPr>
              <w:numId w:val="35"/>
            </w:numPr>
            <w:ind w:left="567" w:hanging="567"/>
          </w:pPr>
        </w:pPrChange>
      </w:pPr>
      <w:r w:rsidRPr="00DD4F2D">
        <w:rPr>
          <w:noProof/>
          <w:szCs w:val="22"/>
          <w:lang w:val="bg-BG"/>
          <w:rPrChange w:id="543" w:author="Author">
            <w:rPr>
              <w:lang w:val="bg-BG"/>
            </w:rPr>
          </w:rPrChange>
        </w:rPr>
        <w:t>бъбречно нарушение, трудности или болка при уриниране (дизурия)</w:t>
      </w:r>
      <w:r w:rsidRPr="00DD4F2D">
        <w:rPr>
          <w:noProof/>
          <w:szCs w:val="22"/>
          <w:lang w:val="bg-BG"/>
          <w:rPrChange w:id="544" w:author="Author">
            <w:rPr>
              <w:szCs w:val="22"/>
              <w:lang w:val="ru-RU"/>
            </w:rPr>
          </w:rPrChange>
        </w:rPr>
        <w:t xml:space="preserve">, </w:t>
      </w:r>
      <w:r>
        <w:rPr>
          <w:noProof/>
          <w:szCs w:val="22"/>
          <w:lang w:val="bg-BG"/>
        </w:rPr>
        <w:t>кръв в урината</w:t>
      </w:r>
    </w:p>
    <w:p w14:paraId="7375FD1F" w14:textId="77777777" w:rsidR="00CC68D7" w:rsidRPr="00AD785B" w:rsidRDefault="00CC68D7">
      <w:pPr>
        <w:numPr>
          <w:ilvl w:val="0"/>
          <w:numId w:val="51"/>
        </w:numPr>
        <w:tabs>
          <w:tab w:val="left" w:pos="284"/>
        </w:tabs>
        <w:spacing w:line="240" w:lineRule="auto"/>
        <w:ind w:left="284" w:right="-2" w:hanging="284"/>
        <w:rPr>
          <w:noProof/>
          <w:szCs w:val="22"/>
          <w:lang w:val="bg-BG"/>
        </w:rPr>
        <w:pPrChange w:id="545" w:author="Author">
          <w:pPr>
            <w:numPr>
              <w:numId w:val="35"/>
            </w:numPr>
            <w:ind w:left="567" w:hanging="567"/>
          </w:pPr>
        </w:pPrChange>
      </w:pPr>
      <w:r w:rsidRPr="00DD4F2D">
        <w:rPr>
          <w:noProof/>
          <w:szCs w:val="22"/>
          <w:lang w:val="bg-BG"/>
          <w:rPrChange w:id="546" w:author="Author">
            <w:rPr>
              <w:lang w:val="bg-BG"/>
            </w:rPr>
          </w:rPrChange>
        </w:rPr>
        <w:t>спонтанна ерекция на пениса</w:t>
      </w:r>
    </w:p>
    <w:p w14:paraId="107C8B9F" w14:textId="77777777" w:rsidR="00CC68D7" w:rsidRPr="00E7081C" w:rsidRDefault="00CC68D7">
      <w:pPr>
        <w:numPr>
          <w:ilvl w:val="0"/>
          <w:numId w:val="51"/>
        </w:numPr>
        <w:tabs>
          <w:tab w:val="left" w:pos="284"/>
        </w:tabs>
        <w:spacing w:line="240" w:lineRule="auto"/>
        <w:ind w:left="284" w:right="-2" w:hanging="284"/>
        <w:rPr>
          <w:noProof/>
          <w:szCs w:val="22"/>
          <w:lang w:val="bg-BG"/>
        </w:rPr>
        <w:pPrChange w:id="547" w:author="Author">
          <w:pPr>
            <w:numPr>
              <w:numId w:val="35"/>
            </w:numPr>
            <w:ind w:left="567" w:hanging="567"/>
          </w:pPr>
        </w:pPrChange>
      </w:pPr>
      <w:r w:rsidRPr="00DD4F2D">
        <w:rPr>
          <w:noProof/>
          <w:szCs w:val="22"/>
          <w:lang w:val="bg-BG"/>
          <w:rPrChange w:id="548" w:author="Author">
            <w:rPr>
              <w:lang w:val="bg-BG"/>
            </w:rPr>
          </w:rPrChange>
        </w:rPr>
        <w:t xml:space="preserve">оток (едем), дискомфорт в гърдите, усещане за слабост (астения), </w:t>
      </w:r>
      <w:r w:rsidRPr="003D6A4A">
        <w:rPr>
          <w:noProof/>
          <w:szCs w:val="22"/>
          <w:lang w:val="bg-BG"/>
        </w:rPr>
        <w:t>болка в гърдите, болка на мястото на вливането</w:t>
      </w:r>
      <w:r w:rsidRPr="00DD4F2D">
        <w:rPr>
          <w:noProof/>
          <w:szCs w:val="22"/>
          <w:lang w:val="bg-BG"/>
          <w:rPrChange w:id="549" w:author="Author">
            <w:rPr>
              <w:szCs w:val="22"/>
              <w:lang w:val="ru-RU"/>
            </w:rPr>
          </w:rPrChange>
        </w:rPr>
        <w:t xml:space="preserve">, </w:t>
      </w:r>
      <w:r>
        <w:rPr>
          <w:noProof/>
          <w:szCs w:val="22"/>
          <w:lang w:val="bg-BG"/>
        </w:rPr>
        <w:t>студени тръпки</w:t>
      </w:r>
    </w:p>
    <w:p w14:paraId="150501E5" w14:textId="2E0EB289" w:rsidR="00CC68D7" w:rsidRPr="00DD4F2D" w:rsidRDefault="00CC68D7">
      <w:pPr>
        <w:numPr>
          <w:ilvl w:val="0"/>
          <w:numId w:val="51"/>
        </w:numPr>
        <w:tabs>
          <w:tab w:val="left" w:pos="284"/>
        </w:tabs>
        <w:spacing w:line="240" w:lineRule="auto"/>
        <w:ind w:left="284" w:right="-2" w:hanging="284"/>
        <w:rPr>
          <w:noProof/>
          <w:szCs w:val="22"/>
          <w:lang w:val="bg-BG"/>
          <w:rPrChange w:id="550" w:author="Author">
            <w:rPr>
              <w:szCs w:val="22"/>
              <w:lang w:val="ru-RU"/>
            </w:rPr>
          </w:rPrChange>
        </w:rPr>
        <w:pPrChange w:id="551" w:author="Author">
          <w:pPr>
            <w:numPr>
              <w:numId w:val="51"/>
            </w:numPr>
            <w:spacing w:line="240" w:lineRule="auto"/>
            <w:ind w:left="567" w:right="-2" w:hanging="567"/>
          </w:pPr>
        </w:pPrChange>
      </w:pPr>
      <w:del w:id="552" w:author="Author">
        <w:r w:rsidRPr="00DD4F2D" w:rsidDel="006F3B3E">
          <w:rPr>
            <w:noProof/>
            <w:szCs w:val="22"/>
            <w:lang w:val="bg-BG"/>
            <w:rPrChange w:id="553" w:author="Author">
              <w:rPr>
                <w:lang w:val="bg-BG"/>
              </w:rPr>
            </w:rPrChange>
          </w:rPr>
          <w:delText>увеличение на чернодробните ензими,</w:delText>
        </w:r>
        <w:r w:rsidRPr="003D6A4A" w:rsidDel="006F3B3E">
          <w:rPr>
            <w:noProof/>
            <w:szCs w:val="22"/>
            <w:lang w:val="bg-BG"/>
          </w:rPr>
          <w:delText xml:space="preserve"> </w:delText>
        </w:r>
      </w:del>
      <w:r>
        <w:rPr>
          <w:noProof/>
          <w:szCs w:val="22"/>
          <w:lang w:val="bg-BG"/>
        </w:rPr>
        <w:t>намаление на пропорцията на кръвния обем, зает от червени кръвни клетки, намаление на протеина в</w:t>
      </w:r>
      <w:r w:rsidRPr="00E7081C">
        <w:rPr>
          <w:noProof/>
          <w:szCs w:val="22"/>
          <w:lang w:val="bg-BG"/>
        </w:rPr>
        <w:t xml:space="preserve"> </w:t>
      </w:r>
      <w:r>
        <w:rPr>
          <w:noProof/>
          <w:szCs w:val="22"/>
          <w:lang w:val="bg-BG"/>
        </w:rPr>
        <w:t>червените кръвни клетки, носещ кислород</w:t>
      </w:r>
      <w:r w:rsidRPr="00DD4F2D">
        <w:rPr>
          <w:noProof/>
          <w:szCs w:val="22"/>
          <w:lang w:val="bg-BG"/>
          <w:rPrChange w:id="554" w:author="Author">
            <w:rPr>
              <w:szCs w:val="22"/>
              <w:lang w:val="ru-RU"/>
            </w:rPr>
          </w:rPrChange>
        </w:rPr>
        <w:t xml:space="preserve"> </w:t>
      </w:r>
    </w:p>
    <w:p w14:paraId="68F07E1C" w14:textId="77777777" w:rsidR="00CC68D7" w:rsidRPr="00292DDE" w:rsidRDefault="00CC68D7" w:rsidP="004964CB">
      <w:pPr>
        <w:pStyle w:val="BodytextAgency"/>
        <w:spacing w:after="0"/>
        <w:rPr>
          <w:rFonts w:ascii="Times New Roman" w:hAnsi="Times New Roman" w:cs="Times New Roman"/>
          <w:noProof/>
          <w:sz w:val="22"/>
          <w:szCs w:val="22"/>
          <w:lang w:val="bg-BG"/>
        </w:rPr>
      </w:pPr>
    </w:p>
    <w:p w14:paraId="6D22D71B" w14:textId="77777777" w:rsidR="00CC68D7" w:rsidRPr="00292DDE" w:rsidRDefault="00CC68D7" w:rsidP="004964CB">
      <w:pPr>
        <w:tabs>
          <w:tab w:val="clear" w:pos="567"/>
        </w:tabs>
        <w:autoSpaceDE w:val="0"/>
        <w:autoSpaceDN w:val="0"/>
        <w:adjustRightInd w:val="0"/>
        <w:spacing w:line="240" w:lineRule="auto"/>
        <w:rPr>
          <w:b/>
          <w:szCs w:val="22"/>
          <w:lang w:val="bg-BG"/>
        </w:rPr>
      </w:pPr>
      <w:r>
        <w:rPr>
          <w:b/>
          <w:szCs w:val="22"/>
          <w:lang w:val="bg-BG"/>
        </w:rPr>
        <w:t>Редки</w:t>
      </w:r>
      <w:r w:rsidRPr="00292DDE">
        <w:rPr>
          <w:szCs w:val="22"/>
          <w:lang w:val="bg-BG"/>
        </w:rPr>
        <w:t xml:space="preserve">: </w:t>
      </w:r>
      <w:r>
        <w:rPr>
          <w:noProof/>
          <w:lang w:val="bg-BG"/>
        </w:rPr>
        <w:t xml:space="preserve">могат да засегнат до </w:t>
      </w:r>
      <w:r w:rsidRPr="00292DDE">
        <w:rPr>
          <w:szCs w:val="22"/>
          <w:lang w:val="bg-BG"/>
        </w:rPr>
        <w:t>1</w:t>
      </w:r>
      <w:r w:rsidRPr="00805BF9">
        <w:rPr>
          <w:szCs w:val="22"/>
        </w:rPr>
        <w:t> </w:t>
      </w:r>
      <w:r>
        <w:rPr>
          <w:szCs w:val="22"/>
          <w:lang w:val="bg-BG"/>
        </w:rPr>
        <w:t>на</w:t>
      </w:r>
      <w:r w:rsidRPr="00292DDE">
        <w:rPr>
          <w:szCs w:val="22"/>
          <w:lang w:val="bg-BG"/>
        </w:rPr>
        <w:t xml:space="preserve"> 1000</w:t>
      </w:r>
      <w:r w:rsidRPr="00805BF9">
        <w:rPr>
          <w:szCs w:val="22"/>
        </w:rPr>
        <w:t> </w:t>
      </w:r>
      <w:r>
        <w:rPr>
          <w:szCs w:val="22"/>
          <w:lang w:val="bg-BG"/>
        </w:rPr>
        <w:t>души</w:t>
      </w:r>
      <w:r w:rsidRPr="00292DDE">
        <w:rPr>
          <w:szCs w:val="22"/>
          <w:lang w:val="bg-BG"/>
        </w:rPr>
        <w:t>:</w:t>
      </w:r>
    </w:p>
    <w:p w14:paraId="6CA305F7" w14:textId="6397698E" w:rsidR="00CC68D7" w:rsidRPr="00292DDE" w:rsidRDefault="00CC68D7" w:rsidP="004964CB">
      <w:pPr>
        <w:numPr>
          <w:ilvl w:val="0"/>
          <w:numId w:val="51"/>
        </w:numPr>
        <w:tabs>
          <w:tab w:val="left" w:pos="284"/>
        </w:tabs>
        <w:spacing w:line="240" w:lineRule="auto"/>
        <w:ind w:left="284" w:right="-2" w:hanging="284"/>
        <w:rPr>
          <w:noProof/>
          <w:szCs w:val="22"/>
          <w:lang w:val="bg-BG"/>
        </w:rPr>
      </w:pPr>
      <w:r>
        <w:rPr>
          <w:lang w:val="bg-BG"/>
        </w:rPr>
        <w:t xml:space="preserve">гъбична </w:t>
      </w:r>
      <w:r w:rsidRPr="004B6F9C">
        <w:rPr>
          <w:szCs w:val="22"/>
          <w:lang w:val="bg-BG"/>
        </w:rPr>
        <w:t>инфекция</w:t>
      </w:r>
      <w:r w:rsidRPr="0072570A">
        <w:rPr>
          <w:noProof/>
          <w:szCs w:val="22"/>
          <w:lang w:val="bg-BG"/>
        </w:rPr>
        <w:t xml:space="preserve"> (</w:t>
      </w:r>
      <w:r w:rsidRPr="0072570A">
        <w:rPr>
          <w:szCs w:val="22"/>
          <w:lang w:val="bg-BG"/>
        </w:rPr>
        <w:t xml:space="preserve">инфекция, дължаща се на </w:t>
      </w:r>
      <w:r w:rsidRPr="0072570A">
        <w:rPr>
          <w:i/>
          <w:szCs w:val="22"/>
        </w:rPr>
        <w:t>Aspergillus</w:t>
      </w:r>
      <w:r w:rsidRPr="0072570A">
        <w:rPr>
          <w:noProof/>
          <w:szCs w:val="22"/>
          <w:lang w:val="bg-BG"/>
        </w:rPr>
        <w:t>)</w:t>
      </w:r>
      <w:r w:rsidRPr="00292DDE">
        <w:rPr>
          <w:noProof/>
          <w:szCs w:val="22"/>
          <w:lang w:val="bg-BG"/>
        </w:rPr>
        <w:t>,</w:t>
      </w:r>
      <w:r w:rsidRPr="00292DDE">
        <w:rPr>
          <w:color w:val="FF0000"/>
          <w:lang w:val="bg-BG"/>
        </w:rPr>
        <w:t xml:space="preserve"> </w:t>
      </w:r>
      <w:r>
        <w:rPr>
          <w:szCs w:val="22"/>
          <w:lang w:val="bg-BG"/>
        </w:rPr>
        <w:t xml:space="preserve">ставна инфекция (бактериален артрит), </w:t>
      </w:r>
      <w:r>
        <w:rPr>
          <w:noProof/>
          <w:szCs w:val="22"/>
          <w:lang w:val="bg-BG"/>
        </w:rPr>
        <w:t>инфекция на долните дихателни пътища</w:t>
      </w:r>
      <w:r w:rsidRPr="00292DDE">
        <w:rPr>
          <w:noProof/>
          <w:szCs w:val="22"/>
          <w:lang w:val="bg-BG"/>
        </w:rPr>
        <w:t xml:space="preserve">, </w:t>
      </w:r>
      <w:r w:rsidRPr="00292DDE">
        <w:rPr>
          <w:szCs w:val="22"/>
          <w:lang w:val="bg-BG"/>
        </w:rPr>
        <w:t xml:space="preserve">инфекция, причинена от </w:t>
      </w:r>
      <w:r w:rsidRPr="008461A0">
        <w:rPr>
          <w:i/>
          <w:noProof/>
          <w:szCs w:val="22"/>
        </w:rPr>
        <w:t>Haemophilus</w:t>
      </w:r>
      <w:r w:rsidRPr="00292DDE">
        <w:rPr>
          <w:noProof/>
          <w:szCs w:val="22"/>
          <w:lang w:val="bg-BG"/>
        </w:rPr>
        <w:t xml:space="preserve">, </w:t>
      </w:r>
      <w:r>
        <w:rPr>
          <w:noProof/>
          <w:szCs w:val="22"/>
          <w:lang w:val="bg-BG"/>
        </w:rPr>
        <w:t>импетиго</w:t>
      </w:r>
      <w:r w:rsidRPr="00292DDE">
        <w:rPr>
          <w:noProof/>
          <w:szCs w:val="22"/>
          <w:lang w:val="bg-BG"/>
        </w:rPr>
        <w:t xml:space="preserve">, </w:t>
      </w:r>
      <w:r>
        <w:rPr>
          <w:noProof/>
          <w:szCs w:val="22"/>
          <w:lang w:val="bg-BG"/>
        </w:rPr>
        <w:t>бактериално заболяване, предавано по полов път</w:t>
      </w:r>
      <w:r w:rsidRPr="008A4664">
        <w:rPr>
          <w:noProof/>
          <w:szCs w:val="22"/>
          <w:lang w:val="bg-BG"/>
        </w:rPr>
        <w:t xml:space="preserve"> </w:t>
      </w:r>
      <w:r>
        <w:rPr>
          <w:noProof/>
          <w:szCs w:val="22"/>
          <w:lang w:val="bg-BG"/>
        </w:rPr>
        <w:t>(гонорея)</w:t>
      </w:r>
    </w:p>
    <w:p w14:paraId="4528C8F2" w14:textId="77777777" w:rsidR="00CC68D7" w:rsidRPr="00292DDE" w:rsidRDefault="00CC68D7" w:rsidP="004964CB">
      <w:pPr>
        <w:numPr>
          <w:ilvl w:val="0"/>
          <w:numId w:val="51"/>
        </w:numPr>
        <w:tabs>
          <w:tab w:val="clear" w:pos="567"/>
          <w:tab w:val="left" w:pos="284"/>
        </w:tabs>
        <w:spacing w:line="240" w:lineRule="auto"/>
        <w:ind w:left="284" w:right="-2" w:hanging="284"/>
        <w:rPr>
          <w:noProof/>
          <w:szCs w:val="22"/>
          <w:lang w:val="bg-BG"/>
        </w:rPr>
      </w:pPr>
      <w:r w:rsidRPr="00F309AF">
        <w:rPr>
          <w:lang w:val="bg-BG"/>
        </w:rPr>
        <w:t>кожен тумор (</w:t>
      </w:r>
      <w:r w:rsidRPr="00652E70">
        <w:rPr>
          <w:lang w:val="bg-BG"/>
        </w:rPr>
        <w:t xml:space="preserve">меланом), нарушение </w:t>
      </w:r>
      <w:r w:rsidRPr="00F309AF">
        <w:rPr>
          <w:lang w:val="bg-BG"/>
        </w:rPr>
        <w:t>на костния мозък</w:t>
      </w:r>
    </w:p>
    <w:p w14:paraId="48B1BB43" w14:textId="77777777" w:rsidR="00CC68D7" w:rsidRPr="00292DDE" w:rsidRDefault="00CC68D7" w:rsidP="004964CB">
      <w:pPr>
        <w:numPr>
          <w:ilvl w:val="0"/>
          <w:numId w:val="51"/>
        </w:numPr>
        <w:tabs>
          <w:tab w:val="left" w:pos="284"/>
        </w:tabs>
        <w:spacing w:line="240" w:lineRule="auto"/>
        <w:ind w:left="284" w:right="-2" w:hanging="284"/>
        <w:rPr>
          <w:noProof/>
          <w:szCs w:val="22"/>
          <w:lang w:val="bg-BG"/>
        </w:rPr>
      </w:pPr>
      <w:r>
        <w:rPr>
          <w:noProof/>
          <w:lang w:val="bg-BG"/>
        </w:rPr>
        <w:t>разрушаване на червените кръвни клетки (хемолиза), слепване на червените кръвни клетки</w:t>
      </w:r>
      <w:r w:rsidRPr="00E24780">
        <w:rPr>
          <w:noProof/>
          <w:lang w:val="bg-BG"/>
        </w:rPr>
        <w:t xml:space="preserve">, </w:t>
      </w:r>
      <w:r>
        <w:rPr>
          <w:szCs w:val="22"/>
          <w:lang w:val="bg-BG"/>
        </w:rPr>
        <w:t xml:space="preserve">нарушение, свързано с </w:t>
      </w:r>
      <w:r w:rsidRPr="00E7081C">
        <w:rPr>
          <w:szCs w:val="22"/>
          <w:lang w:val="bg-BG"/>
        </w:rPr>
        <w:t xml:space="preserve">фактор на </w:t>
      </w:r>
      <w:r>
        <w:rPr>
          <w:szCs w:val="22"/>
          <w:lang w:val="bg-BG"/>
        </w:rPr>
        <w:t>кръво</w:t>
      </w:r>
      <w:r w:rsidRPr="00E7081C">
        <w:rPr>
          <w:szCs w:val="22"/>
          <w:lang w:val="bg-BG"/>
        </w:rPr>
        <w:t>съсирване</w:t>
      </w:r>
      <w:r>
        <w:rPr>
          <w:szCs w:val="22"/>
          <w:lang w:val="bg-BG"/>
        </w:rPr>
        <w:t xml:space="preserve">то, </w:t>
      </w:r>
      <w:r w:rsidRPr="00E7081C">
        <w:rPr>
          <w:szCs w:val="22"/>
          <w:lang w:val="bg-BG"/>
        </w:rPr>
        <w:t xml:space="preserve">отклонения </w:t>
      </w:r>
      <w:r>
        <w:rPr>
          <w:szCs w:val="22"/>
          <w:lang w:val="bg-BG"/>
        </w:rPr>
        <w:t>в съсирването на кръвта</w:t>
      </w:r>
    </w:p>
    <w:p w14:paraId="6569E0E4" w14:textId="42B96346" w:rsidR="00CC68D7" w:rsidRPr="00292DDE" w:rsidRDefault="00CC68D7" w:rsidP="004964CB">
      <w:pPr>
        <w:numPr>
          <w:ilvl w:val="0"/>
          <w:numId w:val="51"/>
        </w:numPr>
        <w:tabs>
          <w:tab w:val="clear" w:pos="567"/>
          <w:tab w:val="left" w:pos="284"/>
        </w:tabs>
        <w:spacing w:line="240" w:lineRule="auto"/>
        <w:ind w:left="284" w:right="-2" w:hanging="284"/>
        <w:rPr>
          <w:noProof/>
          <w:szCs w:val="22"/>
          <w:lang w:val="bg-BG"/>
        </w:rPr>
      </w:pPr>
      <w:r>
        <w:rPr>
          <w:noProof/>
          <w:lang w:val="bg-BG"/>
        </w:rPr>
        <w:lastRenderedPageBreak/>
        <w:t>заболяване със свръхактивност на щитовидната жлеза</w:t>
      </w:r>
      <w:r w:rsidRPr="00E24780">
        <w:rPr>
          <w:noProof/>
          <w:lang w:val="bg-BG"/>
        </w:rPr>
        <w:t xml:space="preserve"> </w:t>
      </w:r>
      <w:r>
        <w:rPr>
          <w:noProof/>
          <w:lang w:val="bg-BG"/>
        </w:rPr>
        <w:t>(</w:t>
      </w:r>
      <w:r w:rsidR="00511BFD">
        <w:rPr>
          <w:noProof/>
          <w:lang w:val="bg-BG"/>
        </w:rPr>
        <w:t>Б</w:t>
      </w:r>
      <w:r>
        <w:rPr>
          <w:noProof/>
          <w:lang w:val="bg-BG"/>
        </w:rPr>
        <w:t>олест</w:t>
      </w:r>
      <w:r w:rsidR="00511BFD">
        <w:rPr>
          <w:noProof/>
          <w:lang w:val="bg-BG"/>
        </w:rPr>
        <w:t xml:space="preserve"> на Грейвс</w:t>
      </w:r>
      <w:r w:rsidRPr="00E24780">
        <w:rPr>
          <w:noProof/>
          <w:lang w:val="bg-BG"/>
        </w:rPr>
        <w:t>)</w:t>
      </w:r>
    </w:p>
    <w:p w14:paraId="29E565B8" w14:textId="00B59352" w:rsidR="00CC68D7" w:rsidRDefault="00CC68D7" w:rsidP="004964CB">
      <w:pPr>
        <w:numPr>
          <w:ilvl w:val="0"/>
          <w:numId w:val="51"/>
        </w:numPr>
        <w:tabs>
          <w:tab w:val="left" w:pos="284"/>
        </w:tabs>
        <w:spacing w:line="240" w:lineRule="auto"/>
        <w:ind w:left="284" w:right="-2" w:hanging="284"/>
        <w:rPr>
          <w:noProof/>
          <w:szCs w:val="22"/>
        </w:rPr>
      </w:pPr>
      <w:r>
        <w:rPr>
          <w:lang w:val="bg-BG"/>
        </w:rPr>
        <w:t>неестествени сънища</w:t>
      </w:r>
    </w:p>
    <w:p w14:paraId="10B1A09C" w14:textId="77777777" w:rsidR="00CC68D7" w:rsidRDefault="00CC68D7" w:rsidP="004964CB">
      <w:pPr>
        <w:numPr>
          <w:ilvl w:val="0"/>
          <w:numId w:val="51"/>
        </w:numPr>
        <w:tabs>
          <w:tab w:val="left" w:pos="284"/>
        </w:tabs>
        <w:spacing w:line="240" w:lineRule="auto"/>
        <w:ind w:left="284" w:right="-2" w:hanging="284"/>
        <w:rPr>
          <w:noProof/>
          <w:szCs w:val="22"/>
        </w:rPr>
      </w:pPr>
      <w:r>
        <w:rPr>
          <w:noProof/>
          <w:szCs w:val="22"/>
          <w:lang w:val="bg-BG"/>
        </w:rPr>
        <w:t>дразнене на окото</w:t>
      </w:r>
    </w:p>
    <w:p w14:paraId="096B2DC8" w14:textId="77777777" w:rsidR="00CC68D7" w:rsidRDefault="00CC68D7" w:rsidP="004964CB">
      <w:pPr>
        <w:numPr>
          <w:ilvl w:val="0"/>
          <w:numId w:val="51"/>
        </w:numPr>
        <w:tabs>
          <w:tab w:val="left" w:pos="284"/>
        </w:tabs>
        <w:spacing w:line="240" w:lineRule="auto"/>
        <w:ind w:left="284" w:right="-2" w:hanging="284"/>
        <w:rPr>
          <w:noProof/>
          <w:szCs w:val="22"/>
        </w:rPr>
      </w:pPr>
      <w:r>
        <w:rPr>
          <w:noProof/>
          <w:szCs w:val="22"/>
          <w:lang w:val="bg-BG"/>
        </w:rPr>
        <w:t>образуване на синини</w:t>
      </w:r>
    </w:p>
    <w:p w14:paraId="6FC81277" w14:textId="77777777" w:rsidR="00CC68D7" w:rsidRPr="00EB4810" w:rsidRDefault="00CC68D7" w:rsidP="004964CB">
      <w:pPr>
        <w:numPr>
          <w:ilvl w:val="0"/>
          <w:numId w:val="51"/>
        </w:numPr>
        <w:tabs>
          <w:tab w:val="left" w:pos="284"/>
        </w:tabs>
        <w:spacing w:line="240" w:lineRule="auto"/>
        <w:ind w:left="284" w:right="-2" w:hanging="284"/>
        <w:rPr>
          <w:noProof/>
          <w:szCs w:val="22"/>
          <w:lang w:val="ru-RU"/>
        </w:rPr>
      </w:pPr>
      <w:r>
        <w:rPr>
          <w:noProof/>
          <w:lang w:val="bg-BG"/>
        </w:rPr>
        <w:t>необичайно връщане на храна от стомаха</w:t>
      </w:r>
      <w:r w:rsidRPr="00E24780">
        <w:rPr>
          <w:noProof/>
          <w:lang w:val="bg-BG"/>
        </w:rPr>
        <w:t xml:space="preserve">, </w:t>
      </w:r>
      <w:r>
        <w:rPr>
          <w:noProof/>
          <w:lang w:val="bg-BG"/>
        </w:rPr>
        <w:t>болка във венците</w:t>
      </w:r>
    </w:p>
    <w:p w14:paraId="69796400" w14:textId="77777777" w:rsidR="00CC68D7" w:rsidRPr="00EB4810" w:rsidRDefault="00CC68D7" w:rsidP="004964CB">
      <w:pPr>
        <w:numPr>
          <w:ilvl w:val="0"/>
          <w:numId w:val="51"/>
        </w:numPr>
        <w:tabs>
          <w:tab w:val="clear" w:pos="567"/>
          <w:tab w:val="left" w:pos="284"/>
        </w:tabs>
        <w:spacing w:line="240" w:lineRule="auto"/>
        <w:ind w:left="284" w:right="-2" w:hanging="284"/>
        <w:rPr>
          <w:noProof/>
          <w:szCs w:val="22"/>
          <w:lang w:val="ru-RU"/>
        </w:rPr>
      </w:pPr>
      <w:r w:rsidRPr="000B78DE">
        <w:rPr>
          <w:noProof/>
          <w:szCs w:val="22"/>
          <w:lang w:val="bg-BG"/>
        </w:rPr>
        <w:t>пожълтяване на кожата и/или очите (жълтеница)</w:t>
      </w:r>
    </w:p>
    <w:p w14:paraId="70FE4F1B" w14:textId="682A15FB" w:rsidR="00CC68D7" w:rsidRPr="00EB4810" w:rsidRDefault="00CC68D7" w:rsidP="004964CB">
      <w:pPr>
        <w:numPr>
          <w:ilvl w:val="0"/>
          <w:numId w:val="51"/>
        </w:numPr>
        <w:tabs>
          <w:tab w:val="left" w:pos="284"/>
        </w:tabs>
        <w:spacing w:line="240" w:lineRule="auto"/>
        <w:ind w:left="284" w:right="-2" w:hanging="284"/>
        <w:rPr>
          <w:noProof/>
          <w:szCs w:val="22"/>
          <w:lang w:val="ru-RU"/>
        </w:rPr>
      </w:pPr>
      <w:r>
        <w:rPr>
          <w:lang w:val="bg-BG"/>
        </w:rPr>
        <w:t>нарушение на цвета на кожата</w:t>
      </w:r>
    </w:p>
    <w:p w14:paraId="672DA95B" w14:textId="77777777" w:rsidR="00CC68D7" w:rsidRPr="00CE516A" w:rsidRDefault="00CC68D7" w:rsidP="004964CB">
      <w:pPr>
        <w:numPr>
          <w:ilvl w:val="0"/>
          <w:numId w:val="51"/>
        </w:numPr>
        <w:tabs>
          <w:tab w:val="left" w:pos="284"/>
        </w:tabs>
        <w:spacing w:line="240" w:lineRule="auto"/>
        <w:ind w:left="284" w:right="-2" w:hanging="284"/>
        <w:rPr>
          <w:noProof/>
          <w:szCs w:val="22"/>
          <w:lang w:val="ru-RU"/>
        </w:rPr>
      </w:pPr>
      <w:r w:rsidRPr="00652E70">
        <w:rPr>
          <w:noProof/>
          <w:lang w:val="bg-BG"/>
        </w:rPr>
        <w:t xml:space="preserve">спазъм на </w:t>
      </w:r>
      <w:r>
        <w:rPr>
          <w:noProof/>
          <w:lang w:val="bg-BG"/>
        </w:rPr>
        <w:t>дъвкателните</w:t>
      </w:r>
      <w:r w:rsidRPr="00652E70">
        <w:rPr>
          <w:noProof/>
          <w:lang w:val="bg-BG"/>
        </w:rPr>
        <w:t xml:space="preserve"> мускул</w:t>
      </w:r>
      <w:r>
        <w:rPr>
          <w:noProof/>
          <w:lang w:val="bg-BG"/>
        </w:rPr>
        <w:t>и, ставен оток</w:t>
      </w:r>
    </w:p>
    <w:p w14:paraId="5DC6ED49" w14:textId="77777777" w:rsidR="00CC68D7" w:rsidRDefault="00CC68D7" w:rsidP="004964CB">
      <w:pPr>
        <w:numPr>
          <w:ilvl w:val="0"/>
          <w:numId w:val="51"/>
        </w:numPr>
        <w:tabs>
          <w:tab w:val="left" w:pos="284"/>
        </w:tabs>
        <w:spacing w:line="240" w:lineRule="auto"/>
        <w:ind w:left="284" w:right="-2" w:hanging="284"/>
        <w:rPr>
          <w:noProof/>
          <w:szCs w:val="22"/>
        </w:rPr>
      </w:pPr>
      <w:r>
        <w:rPr>
          <w:lang w:val="bg-BG"/>
        </w:rPr>
        <w:t>нарушение на менструацията</w:t>
      </w:r>
    </w:p>
    <w:p w14:paraId="3389F292" w14:textId="77777777" w:rsidR="00CC68D7" w:rsidRPr="00DD4F2D" w:rsidRDefault="00CC68D7" w:rsidP="004964CB">
      <w:pPr>
        <w:numPr>
          <w:ilvl w:val="0"/>
          <w:numId w:val="51"/>
        </w:numPr>
        <w:tabs>
          <w:tab w:val="left" w:pos="284"/>
        </w:tabs>
        <w:spacing w:line="240" w:lineRule="auto"/>
        <w:ind w:left="284" w:right="-2" w:hanging="284"/>
        <w:rPr>
          <w:ins w:id="555" w:author="Author"/>
          <w:noProof/>
          <w:szCs w:val="22"/>
          <w:lang w:val="ru-RU"/>
          <w:rPrChange w:id="556" w:author="Author">
            <w:rPr>
              <w:ins w:id="557" w:author="Author"/>
              <w:noProof/>
              <w:szCs w:val="22"/>
              <w:lang w:val="bg-BG"/>
            </w:rPr>
          </w:rPrChange>
        </w:rPr>
      </w:pPr>
      <w:r>
        <w:rPr>
          <w:noProof/>
          <w:lang w:val="bg-BG"/>
        </w:rPr>
        <w:t>неправилно изтичане на влятото лекарство от вената</w:t>
      </w:r>
      <w:r w:rsidRPr="00EB4810">
        <w:rPr>
          <w:noProof/>
          <w:szCs w:val="22"/>
          <w:lang w:val="ru-RU"/>
        </w:rPr>
        <w:t xml:space="preserve">, </w:t>
      </w:r>
      <w:r>
        <w:rPr>
          <w:noProof/>
          <w:szCs w:val="22"/>
          <w:lang w:val="bg-BG"/>
        </w:rPr>
        <w:t>необичайно усещане на мястото на вливането</w:t>
      </w:r>
      <w:r w:rsidRPr="00EB4810">
        <w:rPr>
          <w:noProof/>
          <w:szCs w:val="22"/>
          <w:lang w:val="ru-RU"/>
        </w:rPr>
        <w:t xml:space="preserve">, </w:t>
      </w:r>
      <w:r>
        <w:rPr>
          <w:noProof/>
          <w:szCs w:val="22"/>
          <w:lang w:val="bg-BG"/>
        </w:rPr>
        <w:t>усещане за горещина</w:t>
      </w:r>
    </w:p>
    <w:p w14:paraId="0F9CD483" w14:textId="77777777" w:rsidR="003E0013" w:rsidRDefault="003E0013" w:rsidP="003E0013">
      <w:pPr>
        <w:tabs>
          <w:tab w:val="left" w:pos="284"/>
        </w:tabs>
        <w:spacing w:line="240" w:lineRule="auto"/>
        <w:ind w:right="-2"/>
        <w:rPr>
          <w:ins w:id="558" w:author="Author"/>
          <w:noProof/>
          <w:szCs w:val="22"/>
          <w:lang w:val="bg-BG"/>
        </w:rPr>
      </w:pPr>
    </w:p>
    <w:p w14:paraId="03DD449E" w14:textId="457108F8" w:rsidR="003E0013" w:rsidRDefault="007D0503" w:rsidP="003E0013">
      <w:pPr>
        <w:pStyle w:val="BodytextAgency"/>
        <w:spacing w:after="0"/>
        <w:rPr>
          <w:ins w:id="559" w:author="Author"/>
          <w:rFonts w:ascii="Times New Roman" w:eastAsia="SimSun" w:hAnsi="Times New Roman" w:cs="Times New Roman"/>
          <w:sz w:val="22"/>
          <w:szCs w:val="22"/>
          <w:lang w:val="bg-BG" w:eastAsia="en-US"/>
        </w:rPr>
      </w:pPr>
      <w:ins w:id="560" w:author="Author">
        <w:r>
          <w:rPr>
            <w:rFonts w:ascii="Times New Roman" w:eastAsia="SimSun" w:hAnsi="Times New Roman" w:cs="Times New Roman"/>
            <w:b/>
            <w:sz w:val="22"/>
            <w:szCs w:val="22"/>
            <w:lang w:val="bg-BG" w:eastAsia="en-US"/>
          </w:rPr>
          <w:t>С н</w:t>
        </w:r>
        <w:del w:id="561" w:author="Author">
          <w:r w:rsidR="003E0013" w:rsidRPr="00254C87" w:rsidDel="007D0503">
            <w:rPr>
              <w:rFonts w:ascii="Times New Roman" w:eastAsia="SimSun" w:hAnsi="Times New Roman" w:cs="Times New Roman"/>
              <w:b/>
              <w:sz w:val="22"/>
              <w:szCs w:val="22"/>
              <w:lang w:val="bg-BG" w:eastAsia="en-US"/>
            </w:rPr>
            <w:delText>Н</w:delText>
          </w:r>
        </w:del>
        <w:r w:rsidR="003E0013" w:rsidRPr="00254C87">
          <w:rPr>
            <w:rFonts w:ascii="Times New Roman" w:eastAsia="SimSun" w:hAnsi="Times New Roman" w:cs="Times New Roman"/>
            <w:b/>
            <w:sz w:val="22"/>
            <w:szCs w:val="22"/>
            <w:lang w:val="bg-BG" w:eastAsia="en-US"/>
          </w:rPr>
          <w:t>еизвестна честота</w:t>
        </w:r>
        <w:r w:rsidR="003E0013">
          <w:rPr>
            <w:rFonts w:ascii="Times New Roman" w:eastAsia="SimSun" w:hAnsi="Times New Roman" w:cs="Times New Roman"/>
            <w:b/>
            <w:sz w:val="22"/>
            <w:szCs w:val="22"/>
            <w:lang w:val="bg-BG" w:eastAsia="en-US"/>
          </w:rPr>
          <w:t>:</w:t>
        </w:r>
        <w:r w:rsidR="003E0013">
          <w:rPr>
            <w:rFonts w:eastAsia="SimSun"/>
            <w:szCs w:val="22"/>
            <w:lang w:val="ru-RU" w:eastAsia="zh-CN"/>
          </w:rPr>
          <w:t xml:space="preserve"> </w:t>
        </w:r>
        <w:r w:rsidR="003E0013" w:rsidRPr="00254C87">
          <w:rPr>
            <w:rFonts w:ascii="Times New Roman" w:eastAsia="SimSun" w:hAnsi="Times New Roman" w:cs="Times New Roman"/>
            <w:sz w:val="22"/>
            <w:szCs w:val="22"/>
            <w:lang w:val="bg-BG" w:eastAsia="en-US"/>
          </w:rPr>
          <w:t>от наличните данни не може да бъде направена оценка на честотата</w:t>
        </w:r>
        <w:r w:rsidR="003E0013">
          <w:rPr>
            <w:rFonts w:ascii="Times New Roman" w:eastAsia="SimSun" w:hAnsi="Times New Roman" w:cs="Times New Roman"/>
            <w:sz w:val="22"/>
            <w:szCs w:val="22"/>
            <w:lang w:val="bg-BG" w:eastAsia="en-US"/>
          </w:rPr>
          <w:t>:</w:t>
        </w:r>
      </w:ins>
    </w:p>
    <w:p w14:paraId="5A9E1300" w14:textId="77777777" w:rsidR="003E0013" w:rsidRPr="00E7081C" w:rsidRDefault="003E0013">
      <w:pPr>
        <w:numPr>
          <w:ilvl w:val="0"/>
          <w:numId w:val="51"/>
        </w:numPr>
        <w:tabs>
          <w:tab w:val="left" w:pos="284"/>
        </w:tabs>
        <w:spacing w:line="240" w:lineRule="auto"/>
        <w:ind w:left="284" w:right="-2" w:hanging="284"/>
        <w:rPr>
          <w:ins w:id="562" w:author="Author"/>
          <w:noProof/>
          <w:szCs w:val="22"/>
          <w:lang w:val="bg-BG"/>
        </w:rPr>
        <w:pPrChange w:id="563" w:author="Author">
          <w:pPr>
            <w:numPr>
              <w:numId w:val="35"/>
            </w:numPr>
            <w:ind w:left="567" w:hanging="567"/>
          </w:pPr>
        </w:pPrChange>
      </w:pPr>
      <w:ins w:id="564" w:author="Author">
        <w:r w:rsidRPr="00254C87">
          <w:rPr>
            <w:noProof/>
            <w:szCs w:val="22"/>
            <w:lang w:val="bg-BG"/>
          </w:rPr>
          <w:t>чернодробно увреждане</w:t>
        </w:r>
      </w:ins>
    </w:p>
    <w:p w14:paraId="6096A18F" w14:textId="77777777" w:rsidR="003E0013" w:rsidRPr="00EB4810" w:rsidDel="003E0013" w:rsidRDefault="003E0013">
      <w:pPr>
        <w:tabs>
          <w:tab w:val="left" w:pos="284"/>
        </w:tabs>
        <w:spacing w:line="240" w:lineRule="auto"/>
        <w:ind w:right="-2"/>
        <w:rPr>
          <w:del w:id="565" w:author="Author"/>
          <w:noProof/>
          <w:szCs w:val="22"/>
          <w:lang w:val="ru-RU"/>
        </w:rPr>
        <w:pPrChange w:id="566" w:author="Author">
          <w:pPr>
            <w:numPr>
              <w:numId w:val="51"/>
            </w:numPr>
            <w:tabs>
              <w:tab w:val="left" w:pos="284"/>
            </w:tabs>
            <w:spacing w:line="240" w:lineRule="auto"/>
            <w:ind w:left="284" w:right="-2" w:hanging="284"/>
          </w:pPr>
        </w:pPrChange>
      </w:pPr>
    </w:p>
    <w:p w14:paraId="4E2B97D7" w14:textId="77777777" w:rsidR="00CC68D7" w:rsidRPr="0009735D" w:rsidRDefault="00CC68D7">
      <w:pPr>
        <w:numPr>
          <w:ilvl w:val="12"/>
          <w:numId w:val="0"/>
        </w:numPr>
        <w:ind w:right="-2"/>
        <w:rPr>
          <w:lang w:val="bg-BG"/>
        </w:rPr>
        <w:pPrChange w:id="567" w:author="Author">
          <w:pPr>
            <w:numPr>
              <w:ilvl w:val="12"/>
            </w:numPr>
            <w:ind w:left="567" w:right="-2" w:hanging="567"/>
          </w:pPr>
        </w:pPrChange>
      </w:pPr>
    </w:p>
    <w:p w14:paraId="796CF3E9" w14:textId="77777777" w:rsidR="00CC68D7" w:rsidRPr="000D3C7C" w:rsidRDefault="00CC68D7" w:rsidP="004964CB">
      <w:pPr>
        <w:keepNext/>
        <w:numPr>
          <w:ilvl w:val="12"/>
          <w:numId w:val="0"/>
        </w:numPr>
        <w:tabs>
          <w:tab w:val="clear" w:pos="567"/>
          <w:tab w:val="left" w:pos="720"/>
        </w:tabs>
        <w:spacing w:line="240" w:lineRule="auto"/>
        <w:ind w:right="-2"/>
        <w:rPr>
          <w:b/>
          <w:szCs w:val="22"/>
          <w:lang w:val="bg-BG"/>
        </w:rPr>
      </w:pPr>
      <w:r w:rsidRPr="000D3C7C">
        <w:rPr>
          <w:b/>
          <w:szCs w:val="22"/>
          <w:lang w:val="bg-BG"/>
        </w:rPr>
        <w:t>Съобщаване на нежелани реакции</w:t>
      </w:r>
    </w:p>
    <w:p w14:paraId="296BB8CA" w14:textId="025D7630" w:rsidR="00CC68D7" w:rsidRPr="001F7F10" w:rsidRDefault="00CC68D7" w:rsidP="004964CB">
      <w:pPr>
        <w:spacing w:line="240" w:lineRule="auto"/>
        <w:ind w:right="-2"/>
        <w:rPr>
          <w:szCs w:val="22"/>
          <w:lang w:val="bg-BG"/>
        </w:rPr>
      </w:pPr>
      <w:r w:rsidRPr="000D3C7C">
        <w:rPr>
          <w:szCs w:val="22"/>
          <w:lang w:val="bg-BG"/>
        </w:rPr>
        <w:t xml:space="preserve">Ако </w:t>
      </w:r>
      <w:r w:rsidRPr="000D3C7C">
        <w:rPr>
          <w:noProof/>
          <w:szCs w:val="22"/>
          <w:lang w:val="bg-BG"/>
        </w:rPr>
        <w:t>получите някакви нежелани</w:t>
      </w:r>
      <w:r w:rsidRPr="000D3C7C">
        <w:rPr>
          <w:szCs w:val="22"/>
          <w:lang w:val="bg-BG"/>
        </w:rPr>
        <w:t xml:space="preserve"> лекарствени реакции</w:t>
      </w:r>
      <w:r w:rsidRPr="000D3C7C">
        <w:rPr>
          <w:noProof/>
          <w:szCs w:val="22"/>
          <w:lang w:val="bg-BG"/>
        </w:rPr>
        <w:t xml:space="preserve">, уведомете </w:t>
      </w:r>
      <w:r w:rsidRPr="005A48AB">
        <w:rPr>
          <w:noProof/>
          <w:szCs w:val="22"/>
          <w:lang w:val="bg-BG"/>
        </w:rPr>
        <w:t>Вашия лекар</w:t>
      </w:r>
      <w:r>
        <w:rPr>
          <w:noProof/>
          <w:szCs w:val="22"/>
          <w:lang w:val="bg-BG"/>
        </w:rPr>
        <w:t xml:space="preserve">, </w:t>
      </w:r>
      <w:r w:rsidRPr="005A48AB">
        <w:rPr>
          <w:noProof/>
          <w:szCs w:val="22"/>
          <w:lang w:val="bg-BG"/>
        </w:rPr>
        <w:t>фармацевт</w:t>
      </w:r>
      <w:r>
        <w:rPr>
          <w:noProof/>
          <w:szCs w:val="22"/>
          <w:lang w:val="bg-BG"/>
        </w:rPr>
        <w:t xml:space="preserve"> </w:t>
      </w:r>
      <w:r w:rsidRPr="005A48AB">
        <w:rPr>
          <w:noProof/>
          <w:szCs w:val="22"/>
          <w:lang w:val="bg-BG"/>
        </w:rPr>
        <w:t>или</w:t>
      </w:r>
      <w:r>
        <w:rPr>
          <w:noProof/>
          <w:szCs w:val="22"/>
          <w:lang w:val="bg-BG"/>
        </w:rPr>
        <w:t xml:space="preserve"> </w:t>
      </w:r>
      <w:r w:rsidRPr="005A48AB">
        <w:rPr>
          <w:noProof/>
          <w:szCs w:val="22"/>
          <w:lang w:val="bg-BG"/>
        </w:rPr>
        <w:t>медицинска сестра</w:t>
      </w:r>
      <w:r>
        <w:rPr>
          <w:noProof/>
          <w:szCs w:val="22"/>
          <w:lang w:val="bg-BG"/>
        </w:rPr>
        <w:t xml:space="preserve">. </w:t>
      </w:r>
      <w:r w:rsidRPr="000D3C7C">
        <w:rPr>
          <w:szCs w:val="22"/>
          <w:lang w:val="bg-BG"/>
        </w:rPr>
        <w:t>Това включва всички възможни</w:t>
      </w:r>
      <w:r w:rsidRPr="000D3C7C">
        <w:rPr>
          <w:color w:val="FF0000"/>
          <w:szCs w:val="22"/>
          <w:lang w:val="bg-BG"/>
        </w:rPr>
        <w:t xml:space="preserve"> </w:t>
      </w:r>
      <w:r w:rsidRPr="000D3C7C">
        <w:rPr>
          <w:szCs w:val="22"/>
          <w:lang w:val="bg-BG"/>
        </w:rPr>
        <w:t>неописани в тази листовка нежелани реакции</w:t>
      </w:r>
      <w:r w:rsidRPr="000D3C7C">
        <w:rPr>
          <w:noProof/>
          <w:szCs w:val="22"/>
          <w:lang w:val="bg-BG"/>
        </w:rPr>
        <w:t>. Можете</w:t>
      </w:r>
      <w:r>
        <w:rPr>
          <w:noProof/>
          <w:szCs w:val="22"/>
          <w:lang w:val="bg-BG"/>
        </w:rPr>
        <w:t xml:space="preserve"> също </w:t>
      </w:r>
      <w:r w:rsidRPr="000D3C7C">
        <w:rPr>
          <w:noProof/>
          <w:szCs w:val="22"/>
          <w:lang w:val="bg-BG"/>
        </w:rPr>
        <w:t xml:space="preserve">да </w:t>
      </w:r>
      <w:r w:rsidRPr="0009735D">
        <w:rPr>
          <w:noProof/>
          <w:szCs w:val="22"/>
          <w:lang w:val="bg-BG"/>
        </w:rPr>
        <w:t xml:space="preserve">съобщите нежелани реакции </w:t>
      </w:r>
      <w:r w:rsidRPr="0009735D">
        <w:rPr>
          <w:szCs w:val="22"/>
          <w:lang w:val="bg-BG"/>
        </w:rPr>
        <w:t xml:space="preserve">директно чрез </w:t>
      </w:r>
      <w:r w:rsidRPr="00F9350E">
        <w:rPr>
          <w:szCs w:val="22"/>
          <w:highlight w:val="lightGray"/>
          <w:lang w:val="bg-BG"/>
        </w:rPr>
        <w:t>националната система за съобщаване</w:t>
      </w:r>
      <w:r w:rsidRPr="00F9350E">
        <w:rPr>
          <w:highlight w:val="lightGray"/>
          <w:lang w:val="bg-BG"/>
        </w:rPr>
        <w:t xml:space="preserve">, посочена в </w:t>
      </w:r>
      <w:r w:rsidRPr="00B8585D">
        <w:rPr>
          <w:highlight w:val="lightGray"/>
          <w:lang w:val="bg-BG"/>
        </w:rPr>
        <w:t>Приложение V</w:t>
      </w:r>
      <w:r w:rsidRPr="001A6EB5">
        <w:rPr>
          <w:color w:val="008000"/>
          <w:szCs w:val="22"/>
          <w:lang w:val="bg-BG"/>
        </w:rPr>
        <w:t>.</w:t>
      </w:r>
      <w:r w:rsidRPr="00CE516A">
        <w:rPr>
          <w:szCs w:val="22"/>
          <w:lang w:val="bg-BG"/>
        </w:rPr>
        <w:t xml:space="preserve"> </w:t>
      </w:r>
      <w:r w:rsidRPr="000D3C7C">
        <w:rPr>
          <w:szCs w:val="22"/>
          <w:lang w:val="bg-BG"/>
        </w:rPr>
        <w:t>Като съобщавате нежелани реакции, можете да дадете своя принос за получаване на повече информация относно безопасността на това лекарство.</w:t>
      </w:r>
    </w:p>
    <w:p w14:paraId="249CEF0F" w14:textId="77777777" w:rsidR="00CC68D7" w:rsidRPr="0009735D" w:rsidRDefault="00CC68D7" w:rsidP="004964CB">
      <w:pPr>
        <w:numPr>
          <w:ilvl w:val="12"/>
          <w:numId w:val="0"/>
        </w:numPr>
        <w:ind w:left="567" w:right="-2" w:hanging="567"/>
        <w:rPr>
          <w:lang w:val="bg-BG"/>
        </w:rPr>
      </w:pPr>
    </w:p>
    <w:p w14:paraId="338BC57A" w14:textId="77777777" w:rsidR="00CC68D7" w:rsidRPr="0009735D" w:rsidRDefault="00CC68D7" w:rsidP="004964CB">
      <w:pPr>
        <w:numPr>
          <w:ilvl w:val="12"/>
          <w:numId w:val="0"/>
        </w:numPr>
        <w:ind w:left="567" w:right="-2" w:hanging="567"/>
        <w:rPr>
          <w:lang w:val="bg-BG"/>
        </w:rPr>
      </w:pPr>
    </w:p>
    <w:p w14:paraId="1423A78C" w14:textId="77777777" w:rsidR="00CC68D7" w:rsidRPr="00290F70" w:rsidRDefault="00CC68D7" w:rsidP="004964CB">
      <w:pPr>
        <w:keepNext/>
        <w:numPr>
          <w:ilvl w:val="12"/>
          <w:numId w:val="0"/>
        </w:numPr>
        <w:ind w:left="567" w:right="-2" w:hanging="567"/>
        <w:rPr>
          <w:lang w:val="bg-BG"/>
        </w:rPr>
      </w:pPr>
      <w:r w:rsidRPr="00290F70">
        <w:rPr>
          <w:b/>
          <w:lang w:val="bg-BG"/>
        </w:rPr>
        <w:t>5.</w:t>
      </w:r>
      <w:r w:rsidRPr="00290F70">
        <w:rPr>
          <w:b/>
          <w:lang w:val="bg-BG"/>
        </w:rPr>
        <w:tab/>
        <w:t>Как да съхранявате S</w:t>
      </w:r>
      <w:r w:rsidRPr="00404B59">
        <w:rPr>
          <w:b/>
          <w:sz w:val="24"/>
          <w:lang w:val="bg-BG"/>
        </w:rPr>
        <w:t>oliris</w:t>
      </w:r>
    </w:p>
    <w:p w14:paraId="36DF719D" w14:textId="77777777" w:rsidR="00CC68D7" w:rsidRPr="00290F70" w:rsidRDefault="00CC68D7" w:rsidP="004964CB">
      <w:pPr>
        <w:keepNext/>
        <w:numPr>
          <w:ilvl w:val="12"/>
          <w:numId w:val="0"/>
        </w:numPr>
        <w:ind w:right="-2"/>
        <w:rPr>
          <w:lang w:val="bg-BG"/>
        </w:rPr>
      </w:pPr>
    </w:p>
    <w:p w14:paraId="35166003" w14:textId="77777777" w:rsidR="00CC68D7" w:rsidRDefault="00CC68D7" w:rsidP="004964CB">
      <w:pPr>
        <w:numPr>
          <w:ilvl w:val="12"/>
          <w:numId w:val="0"/>
        </w:numPr>
        <w:ind w:right="-2"/>
        <w:rPr>
          <w:lang w:val="bg-BG"/>
        </w:rPr>
      </w:pPr>
      <w:r w:rsidRPr="00290F70">
        <w:rPr>
          <w:lang w:val="bg-BG"/>
        </w:rPr>
        <w:t xml:space="preserve">Да се съхранява на място, недостъпно за деца. </w:t>
      </w:r>
    </w:p>
    <w:p w14:paraId="366E33F9" w14:textId="77777777" w:rsidR="00CC68D7" w:rsidRPr="00290F70" w:rsidRDefault="00CC68D7" w:rsidP="004964CB">
      <w:pPr>
        <w:numPr>
          <w:ilvl w:val="12"/>
          <w:numId w:val="0"/>
        </w:numPr>
        <w:ind w:right="-2"/>
        <w:rPr>
          <w:lang w:val="bg-BG"/>
        </w:rPr>
      </w:pPr>
    </w:p>
    <w:p w14:paraId="3CCCABFA" w14:textId="77777777" w:rsidR="00CC68D7" w:rsidRDefault="00CC68D7" w:rsidP="004964CB">
      <w:pPr>
        <w:numPr>
          <w:ilvl w:val="12"/>
          <w:numId w:val="0"/>
        </w:numPr>
        <w:ind w:right="-2"/>
        <w:rPr>
          <w:lang w:val="bg-BG"/>
        </w:rPr>
      </w:pPr>
      <w:r w:rsidRPr="00290F70">
        <w:rPr>
          <w:lang w:val="bg-BG"/>
        </w:rPr>
        <w:t xml:space="preserve">Не използвайте </w:t>
      </w:r>
      <w:r>
        <w:rPr>
          <w:lang w:val="bg-BG"/>
        </w:rPr>
        <w:t>това лекарство</w:t>
      </w:r>
      <w:r w:rsidRPr="00290F70">
        <w:rPr>
          <w:lang w:val="bg-BG"/>
        </w:rPr>
        <w:t xml:space="preserve"> след срока на годност, отбелязан върху картонената опаковка </w:t>
      </w:r>
      <w:r>
        <w:rPr>
          <w:lang w:val="bg-BG"/>
        </w:rPr>
        <w:t xml:space="preserve">и етикета на флакона </w:t>
      </w:r>
      <w:r w:rsidRPr="00290F70">
        <w:rPr>
          <w:lang w:val="bg-BG"/>
        </w:rPr>
        <w:t xml:space="preserve">след </w:t>
      </w:r>
      <w:r>
        <w:rPr>
          <w:lang w:val="bg-BG"/>
        </w:rPr>
        <w:t>„</w:t>
      </w:r>
      <w:r w:rsidRPr="00290F70">
        <w:rPr>
          <w:lang w:val="bg-BG"/>
        </w:rPr>
        <w:t>Годен до</w:t>
      </w:r>
      <w:r w:rsidRPr="00EB4810">
        <w:rPr>
          <w:lang w:val="bg-BG"/>
        </w:rPr>
        <w:t>:</w:t>
      </w:r>
      <w:r w:rsidRPr="00290F70">
        <w:rPr>
          <w:lang w:val="bg-BG"/>
        </w:rPr>
        <w:t>”</w:t>
      </w:r>
      <w:r>
        <w:rPr>
          <w:lang w:val="bg-BG"/>
        </w:rPr>
        <w:t xml:space="preserve"> и „</w:t>
      </w:r>
      <w:r>
        <w:t>EXP</w:t>
      </w:r>
      <w:r>
        <w:rPr>
          <w:lang w:val="bg-BG"/>
        </w:rPr>
        <w:t>”</w:t>
      </w:r>
      <w:r w:rsidRPr="00290F70">
        <w:rPr>
          <w:lang w:val="bg-BG"/>
        </w:rPr>
        <w:t>.</w:t>
      </w:r>
      <w:r w:rsidRPr="000B78DE">
        <w:rPr>
          <w:noProof/>
          <w:szCs w:val="22"/>
          <w:lang w:val="bg-BG"/>
        </w:rPr>
        <w:t xml:space="preserve"> </w:t>
      </w:r>
      <w:r w:rsidRPr="003B7629">
        <w:rPr>
          <w:lang w:val="bg-BG"/>
        </w:rPr>
        <w:t>Срок</w:t>
      </w:r>
      <w:r w:rsidRPr="003B7629">
        <w:rPr>
          <w:noProof/>
          <w:szCs w:val="24"/>
          <w:lang w:val="bg-BG"/>
        </w:rPr>
        <w:t>ът</w:t>
      </w:r>
      <w:r w:rsidRPr="003B7629">
        <w:rPr>
          <w:lang w:val="bg-BG"/>
        </w:rPr>
        <w:t xml:space="preserve"> на годност отговаря на последния ден от посочения месец.</w:t>
      </w:r>
    </w:p>
    <w:p w14:paraId="12EE6B77" w14:textId="77777777" w:rsidR="00CC68D7" w:rsidRPr="000B78DE" w:rsidRDefault="00CC68D7" w:rsidP="004964CB">
      <w:pPr>
        <w:numPr>
          <w:ilvl w:val="12"/>
          <w:numId w:val="0"/>
        </w:numPr>
        <w:ind w:right="-2"/>
        <w:rPr>
          <w:lang w:val="bg-BG"/>
        </w:rPr>
      </w:pPr>
    </w:p>
    <w:p w14:paraId="5F9D7F4F" w14:textId="77777777" w:rsidR="00CC68D7" w:rsidRPr="00290F70" w:rsidRDefault="00CC68D7" w:rsidP="004964CB">
      <w:pPr>
        <w:tabs>
          <w:tab w:val="clear" w:pos="567"/>
        </w:tabs>
        <w:rPr>
          <w:lang w:val="bg-BG"/>
        </w:rPr>
      </w:pPr>
      <w:r w:rsidRPr="00290F70">
        <w:rPr>
          <w:lang w:val="bg-BG"/>
        </w:rPr>
        <w:t>Да се съхранява в хладилник (2ºС - 8ºС).</w:t>
      </w:r>
    </w:p>
    <w:p w14:paraId="3829D3B0" w14:textId="77777777" w:rsidR="00CC68D7" w:rsidRPr="00CF6A43" w:rsidRDefault="00CC68D7" w:rsidP="004964CB">
      <w:pPr>
        <w:tabs>
          <w:tab w:val="clear" w:pos="567"/>
        </w:tabs>
        <w:rPr>
          <w:lang w:val="bg-BG"/>
        </w:rPr>
      </w:pPr>
      <w:r w:rsidRPr="00290F70">
        <w:rPr>
          <w:lang w:val="bg-BG"/>
        </w:rPr>
        <w:t>Да не се замразява.</w:t>
      </w:r>
    </w:p>
    <w:p w14:paraId="37AAE68C" w14:textId="77777777" w:rsidR="00CC68D7" w:rsidRPr="00733430" w:rsidRDefault="00CC68D7" w:rsidP="004964CB">
      <w:pPr>
        <w:tabs>
          <w:tab w:val="clear" w:pos="567"/>
        </w:tabs>
        <w:rPr>
          <w:lang w:val="bg-BG"/>
        </w:rPr>
      </w:pPr>
      <w:r w:rsidRPr="00733430">
        <w:rPr>
          <w:lang w:val="bg-BG"/>
        </w:rPr>
        <w:t xml:space="preserve">Флаконите </w:t>
      </w:r>
      <w:r w:rsidRPr="00966C54">
        <w:rPr>
          <w:lang w:val="bg-BG"/>
        </w:rPr>
        <w:t>с</w:t>
      </w:r>
      <w:r>
        <w:rPr>
          <w:lang w:val="bg-BG"/>
        </w:rPr>
        <w:t xml:space="preserve">ъс </w:t>
      </w:r>
      <w:proofErr w:type="spellStart"/>
      <w:r w:rsidRPr="000B78DE">
        <w:rPr>
          <w:lang w:val="fr-CH"/>
        </w:rPr>
        <w:t>Soliris</w:t>
      </w:r>
      <w:proofErr w:type="spellEnd"/>
      <w:r w:rsidRPr="00733430">
        <w:rPr>
          <w:lang w:val="bg-BG"/>
        </w:rPr>
        <w:t xml:space="preserve"> в оригиналната опаковка могат да се извадят от хладилника, където се съхраняват, </w:t>
      </w:r>
      <w:r w:rsidRPr="00733430">
        <w:rPr>
          <w:b/>
          <w:bCs/>
          <w:lang w:val="bg-BG"/>
        </w:rPr>
        <w:t>само веднъж за период от максимум 3 дни</w:t>
      </w:r>
      <w:r w:rsidRPr="00733430">
        <w:rPr>
          <w:lang w:val="bg-BG"/>
        </w:rPr>
        <w:t xml:space="preserve">. В края на този период продуктът може да бъде </w:t>
      </w:r>
      <w:r>
        <w:rPr>
          <w:lang w:val="bg-BG"/>
        </w:rPr>
        <w:t xml:space="preserve">поставен отново </w:t>
      </w:r>
      <w:r w:rsidRPr="00733430">
        <w:rPr>
          <w:lang w:val="bg-BG"/>
        </w:rPr>
        <w:t>в хладилни</w:t>
      </w:r>
      <w:r>
        <w:rPr>
          <w:lang w:val="bg-BG"/>
        </w:rPr>
        <w:t>ка</w:t>
      </w:r>
      <w:r w:rsidRPr="00733430">
        <w:rPr>
          <w:lang w:val="bg-BG"/>
        </w:rPr>
        <w:t>.</w:t>
      </w:r>
    </w:p>
    <w:p w14:paraId="325B5A02" w14:textId="77777777" w:rsidR="00CC68D7" w:rsidRPr="00290F70" w:rsidRDefault="00CC68D7" w:rsidP="004964CB">
      <w:pPr>
        <w:tabs>
          <w:tab w:val="clear" w:pos="567"/>
        </w:tabs>
        <w:rPr>
          <w:lang w:val="bg-BG"/>
        </w:rPr>
      </w:pPr>
      <w:r w:rsidRPr="00290F70">
        <w:rPr>
          <w:lang w:val="bg-BG"/>
        </w:rPr>
        <w:t>Да се съхранява в оригиналната опаковка, за да се предпази от светлина.</w:t>
      </w:r>
    </w:p>
    <w:p w14:paraId="7598CDB3" w14:textId="77777777" w:rsidR="00CC68D7" w:rsidRPr="00290F70" w:rsidRDefault="00CC68D7" w:rsidP="004964CB">
      <w:pPr>
        <w:numPr>
          <w:ilvl w:val="12"/>
          <w:numId w:val="0"/>
        </w:numPr>
        <w:ind w:right="-2"/>
        <w:rPr>
          <w:lang w:val="bg-BG"/>
        </w:rPr>
      </w:pPr>
      <w:r w:rsidRPr="00290F70">
        <w:rPr>
          <w:lang w:val="bg-BG"/>
        </w:rPr>
        <w:t>След разреждане продуктът трябва да се използва в рамките на 24</w:t>
      </w:r>
      <w:r w:rsidRPr="000B78DE">
        <w:rPr>
          <w:lang w:val="fr-FR"/>
        </w:rPr>
        <w:t> </w:t>
      </w:r>
      <w:r w:rsidRPr="00290F70">
        <w:rPr>
          <w:lang w:val="bg-BG"/>
        </w:rPr>
        <w:t>часа.</w:t>
      </w:r>
    </w:p>
    <w:p w14:paraId="0218371B" w14:textId="77777777" w:rsidR="00CC68D7" w:rsidRPr="00001791" w:rsidRDefault="00CC68D7" w:rsidP="004964CB">
      <w:pPr>
        <w:numPr>
          <w:ilvl w:val="12"/>
          <w:numId w:val="0"/>
        </w:numPr>
        <w:spacing w:line="240" w:lineRule="auto"/>
        <w:ind w:right="-2"/>
        <w:rPr>
          <w:lang w:val="bg-BG"/>
        </w:rPr>
      </w:pPr>
    </w:p>
    <w:p w14:paraId="7606A9A6" w14:textId="77777777" w:rsidR="00CC68D7" w:rsidRPr="00CF6A43" w:rsidRDefault="00CC68D7" w:rsidP="004964CB">
      <w:pPr>
        <w:pStyle w:val="Normal-text"/>
        <w:spacing w:before="0" w:after="0"/>
        <w:rPr>
          <w:rFonts w:ascii="Times New Roman" w:hAnsi="Times New Roman"/>
          <w:lang w:val="bg-BG"/>
        </w:rPr>
      </w:pPr>
      <w:r w:rsidRPr="000B78DE">
        <w:rPr>
          <w:rFonts w:ascii="Times New Roman" w:hAnsi="Times New Roman"/>
          <w:noProof/>
          <w:szCs w:val="24"/>
          <w:lang w:val="bg-BG"/>
        </w:rPr>
        <w:t>Не изхвърля</w:t>
      </w:r>
      <w:r>
        <w:rPr>
          <w:rFonts w:ascii="Times New Roman" w:hAnsi="Times New Roman"/>
          <w:noProof/>
          <w:szCs w:val="24"/>
          <w:lang w:val="bg-BG"/>
        </w:rPr>
        <w:t>й</w:t>
      </w:r>
      <w:r w:rsidRPr="000B78DE">
        <w:rPr>
          <w:rFonts w:ascii="Times New Roman" w:hAnsi="Times New Roman"/>
          <w:noProof/>
          <w:szCs w:val="24"/>
          <w:lang w:val="bg-BG"/>
        </w:rPr>
        <w:t>те лекарствата</w:t>
      </w:r>
      <w:r w:rsidRPr="000B78DE">
        <w:rPr>
          <w:rFonts w:ascii="Times New Roman" w:hAnsi="Times New Roman"/>
          <w:lang w:val="bg-BG"/>
        </w:rPr>
        <w:t xml:space="preserve"> в канализацията</w:t>
      </w:r>
      <w:r w:rsidRPr="000B78DE">
        <w:rPr>
          <w:rFonts w:ascii="Times New Roman" w:hAnsi="Times New Roman"/>
          <w:noProof/>
          <w:szCs w:val="24"/>
          <w:lang w:val="bg-BG"/>
        </w:rPr>
        <w:t xml:space="preserve">. </w:t>
      </w:r>
      <w:r w:rsidRPr="000B78DE">
        <w:rPr>
          <w:rFonts w:ascii="Times New Roman" w:hAnsi="Times New Roman"/>
          <w:lang w:val="bg-BG"/>
        </w:rPr>
        <w:t xml:space="preserve">Попитайте Вашия фармацевт как да </w:t>
      </w:r>
      <w:r w:rsidRPr="000B78DE">
        <w:rPr>
          <w:rFonts w:ascii="Times New Roman" w:hAnsi="Times New Roman"/>
          <w:noProof/>
          <w:szCs w:val="24"/>
          <w:lang w:val="bg-BG"/>
        </w:rPr>
        <w:t>изх</w:t>
      </w:r>
      <w:r>
        <w:rPr>
          <w:rFonts w:ascii="Times New Roman" w:hAnsi="Times New Roman"/>
          <w:noProof/>
          <w:szCs w:val="24"/>
          <w:lang w:val="bg-BG"/>
        </w:rPr>
        <w:t>в</w:t>
      </w:r>
      <w:r w:rsidRPr="000B78DE">
        <w:rPr>
          <w:rFonts w:ascii="Times New Roman" w:hAnsi="Times New Roman"/>
          <w:noProof/>
          <w:szCs w:val="24"/>
          <w:lang w:val="bg-BG"/>
        </w:rPr>
        <w:t>ърляте лекарствата, които вече не използвате</w:t>
      </w:r>
      <w:r w:rsidRPr="000B78DE">
        <w:rPr>
          <w:rFonts w:ascii="Times New Roman" w:hAnsi="Times New Roman"/>
          <w:lang w:val="bg-BG"/>
        </w:rPr>
        <w:t>. Тези мерки ще спомогнат за опазване на околната среда.</w:t>
      </w:r>
    </w:p>
    <w:p w14:paraId="78A730E7" w14:textId="77777777" w:rsidR="00CC68D7" w:rsidRPr="00CF6A43" w:rsidRDefault="00CC68D7" w:rsidP="004964CB">
      <w:pPr>
        <w:pStyle w:val="Normal-text"/>
        <w:spacing w:before="0" w:after="0"/>
        <w:rPr>
          <w:rFonts w:ascii="Times New Roman" w:hAnsi="Times New Roman"/>
          <w:szCs w:val="22"/>
          <w:lang w:val="bg-BG"/>
        </w:rPr>
      </w:pPr>
    </w:p>
    <w:p w14:paraId="410BF88B" w14:textId="77777777" w:rsidR="00CC68D7" w:rsidRPr="00290F70" w:rsidRDefault="00CC68D7" w:rsidP="004964CB">
      <w:pPr>
        <w:numPr>
          <w:ilvl w:val="12"/>
          <w:numId w:val="0"/>
        </w:numPr>
        <w:spacing w:line="240" w:lineRule="auto"/>
        <w:ind w:right="-2"/>
        <w:rPr>
          <w:lang w:val="bg-BG"/>
        </w:rPr>
      </w:pPr>
    </w:p>
    <w:p w14:paraId="034AB242" w14:textId="77777777" w:rsidR="00CC68D7" w:rsidRPr="00290F70" w:rsidRDefault="00CC68D7" w:rsidP="004964CB">
      <w:pPr>
        <w:keepNext/>
        <w:tabs>
          <w:tab w:val="clear" w:pos="567"/>
          <w:tab w:val="left" w:pos="540"/>
        </w:tabs>
        <w:rPr>
          <w:b/>
          <w:lang w:val="bg-BG"/>
        </w:rPr>
      </w:pPr>
      <w:r w:rsidRPr="00290F70">
        <w:rPr>
          <w:b/>
          <w:lang w:val="bg-BG"/>
        </w:rPr>
        <w:t>6.</w:t>
      </w:r>
      <w:r w:rsidRPr="00290F70">
        <w:rPr>
          <w:b/>
          <w:lang w:val="bg-BG"/>
        </w:rPr>
        <w:tab/>
      </w:r>
      <w:r w:rsidRPr="008F1D5F">
        <w:rPr>
          <w:b/>
          <w:noProof/>
          <w:szCs w:val="24"/>
          <w:lang w:val="bg-BG"/>
        </w:rPr>
        <w:t>Съдържание на опаковката и допълнителна информация</w:t>
      </w:r>
    </w:p>
    <w:p w14:paraId="63A54592" w14:textId="77777777" w:rsidR="00CC68D7" w:rsidRPr="00290F70" w:rsidRDefault="00CC68D7" w:rsidP="004964CB">
      <w:pPr>
        <w:keepNext/>
        <w:numPr>
          <w:ilvl w:val="12"/>
          <w:numId w:val="0"/>
        </w:numPr>
        <w:rPr>
          <w:b/>
          <w:lang w:val="bg-BG"/>
        </w:rPr>
      </w:pPr>
    </w:p>
    <w:p w14:paraId="5E946BF1" w14:textId="04C2B45E" w:rsidR="00CC68D7" w:rsidRDefault="00CC68D7" w:rsidP="004964CB">
      <w:pPr>
        <w:keepNext/>
        <w:numPr>
          <w:ilvl w:val="12"/>
          <w:numId w:val="0"/>
        </w:numPr>
        <w:rPr>
          <w:ins w:id="568" w:author="Author"/>
          <w:b/>
          <w:lang w:val="bg-BG"/>
        </w:rPr>
      </w:pPr>
      <w:r w:rsidRPr="00290F70">
        <w:rPr>
          <w:b/>
          <w:lang w:val="bg-BG"/>
        </w:rPr>
        <w:t>Какво съдържа Soliris</w:t>
      </w:r>
    </w:p>
    <w:p w14:paraId="5F24A1A8" w14:textId="77777777" w:rsidR="00E3742D" w:rsidRPr="00290F70" w:rsidRDefault="00E3742D" w:rsidP="004964CB">
      <w:pPr>
        <w:keepNext/>
        <w:numPr>
          <w:ilvl w:val="12"/>
          <w:numId w:val="0"/>
        </w:numPr>
        <w:rPr>
          <w:u w:val="single"/>
          <w:lang w:val="bg-BG"/>
        </w:rPr>
      </w:pPr>
    </w:p>
    <w:p w14:paraId="7EFDD650" w14:textId="11105832" w:rsidR="00CC68D7" w:rsidRPr="00DD4F2D" w:rsidRDefault="00CC68D7" w:rsidP="004964CB">
      <w:pPr>
        <w:numPr>
          <w:ilvl w:val="0"/>
          <w:numId w:val="24"/>
        </w:numPr>
        <w:ind w:right="-2" w:hanging="720"/>
        <w:rPr>
          <w:rFonts w:eastAsia="Times New Roman"/>
          <w:bCs/>
          <w:lang w:val="bg-BG"/>
          <w:rPrChange w:id="569" w:author="Author">
            <w:rPr>
              <w:i/>
              <w:lang w:val="bg-BG"/>
            </w:rPr>
          </w:rPrChange>
        </w:rPr>
      </w:pPr>
      <w:r w:rsidRPr="00DD4F2D">
        <w:rPr>
          <w:rFonts w:eastAsia="Times New Roman"/>
          <w:bCs/>
          <w:lang w:val="bg-BG"/>
          <w:rPrChange w:id="570" w:author="Author">
            <w:rPr>
              <w:lang w:val="bg-BG"/>
            </w:rPr>
          </w:rPrChange>
        </w:rPr>
        <w:t>Активно</w:t>
      </w:r>
      <w:ins w:id="571" w:author="Author">
        <w:r w:rsidR="00E3742D" w:rsidRPr="00DD4F2D">
          <w:rPr>
            <w:rFonts w:eastAsia="Times New Roman"/>
            <w:bCs/>
            <w:lang w:val="bg-BG"/>
            <w:rPrChange w:id="572" w:author="Author">
              <w:rPr>
                <w:lang w:val="bg-BG"/>
              </w:rPr>
            </w:rPrChange>
          </w:rPr>
          <w:t>то</w:t>
        </w:r>
      </w:ins>
      <w:r w:rsidRPr="00DD4F2D">
        <w:rPr>
          <w:rFonts w:eastAsia="Times New Roman"/>
          <w:bCs/>
          <w:lang w:val="bg-BG"/>
          <w:rPrChange w:id="573" w:author="Author">
            <w:rPr>
              <w:lang w:val="bg-BG"/>
            </w:rPr>
          </w:rPrChange>
        </w:rPr>
        <w:t xml:space="preserve"> вещество</w:t>
      </w:r>
      <w:ins w:id="574" w:author="Author">
        <w:r w:rsidR="00E3742D" w:rsidRPr="00DD4F2D">
          <w:rPr>
            <w:rFonts w:eastAsia="Times New Roman"/>
            <w:bCs/>
            <w:lang w:val="bg-BG"/>
            <w:rPrChange w:id="575" w:author="Author">
              <w:rPr>
                <w:lang w:val="bg-BG"/>
              </w:rPr>
            </w:rPrChange>
          </w:rPr>
          <w:t xml:space="preserve"> е</w:t>
        </w:r>
      </w:ins>
      <w:del w:id="576" w:author="Author">
        <w:r w:rsidRPr="00DD4F2D" w:rsidDel="00E3742D">
          <w:rPr>
            <w:rFonts w:eastAsia="Times New Roman"/>
            <w:bCs/>
            <w:lang w:val="bg-BG"/>
            <w:rPrChange w:id="577" w:author="Author">
              <w:rPr>
                <w:lang w:val="bg-BG"/>
              </w:rPr>
            </w:rPrChange>
          </w:rPr>
          <w:delText>:</w:delText>
        </w:r>
      </w:del>
      <w:r w:rsidRPr="00DD4F2D">
        <w:rPr>
          <w:rFonts w:eastAsia="Times New Roman"/>
          <w:bCs/>
          <w:lang w:val="bg-BG"/>
          <w:rPrChange w:id="578" w:author="Author">
            <w:rPr>
              <w:lang w:val="bg-BG"/>
            </w:rPr>
          </w:rPrChange>
        </w:rPr>
        <w:t xml:space="preserve"> екулизумаб (300</w:t>
      </w:r>
      <w:r w:rsidRPr="00DD4F2D">
        <w:rPr>
          <w:rFonts w:eastAsia="Times New Roman"/>
          <w:bCs/>
          <w:rPrChange w:id="579" w:author="Author">
            <w:rPr/>
          </w:rPrChange>
        </w:rPr>
        <w:t> </w:t>
      </w:r>
      <w:r w:rsidRPr="00DD4F2D">
        <w:rPr>
          <w:rFonts w:eastAsia="Times New Roman"/>
          <w:bCs/>
          <w:rPrChange w:id="580" w:author="Author">
            <w:rPr>
              <w:lang w:val="bg-BG"/>
            </w:rPr>
          </w:rPrChange>
        </w:rPr>
        <w:t>mg</w:t>
      </w:r>
      <w:r w:rsidRPr="00DD4F2D">
        <w:rPr>
          <w:rFonts w:eastAsia="Times New Roman"/>
          <w:bCs/>
          <w:lang w:val="bg-BG"/>
          <w:rPrChange w:id="581" w:author="Author">
            <w:rPr>
              <w:lang w:val="bg-BG"/>
            </w:rPr>
          </w:rPrChange>
        </w:rPr>
        <w:t>/30</w:t>
      </w:r>
      <w:r w:rsidRPr="00DD4F2D">
        <w:rPr>
          <w:rFonts w:eastAsia="Times New Roman"/>
          <w:bCs/>
          <w:rPrChange w:id="582" w:author="Author">
            <w:rPr/>
          </w:rPrChange>
        </w:rPr>
        <w:t> </w:t>
      </w:r>
      <w:r w:rsidRPr="00DD4F2D">
        <w:rPr>
          <w:rFonts w:eastAsia="Times New Roman"/>
          <w:bCs/>
          <w:rPrChange w:id="583" w:author="Author">
            <w:rPr>
              <w:lang w:val="bg-BG"/>
            </w:rPr>
          </w:rPrChange>
        </w:rPr>
        <w:t>ml</w:t>
      </w:r>
      <w:r w:rsidRPr="00DD4F2D">
        <w:rPr>
          <w:rFonts w:eastAsia="Times New Roman"/>
          <w:bCs/>
          <w:lang w:val="bg-BG"/>
          <w:rPrChange w:id="584" w:author="Author">
            <w:rPr>
              <w:lang w:val="bg-BG"/>
            </w:rPr>
          </w:rPrChange>
        </w:rPr>
        <w:t xml:space="preserve"> във флакон, съответстващо на 10</w:t>
      </w:r>
      <w:r w:rsidRPr="00DD4F2D">
        <w:rPr>
          <w:rFonts w:eastAsia="Times New Roman"/>
          <w:bCs/>
          <w:rPrChange w:id="585" w:author="Author">
            <w:rPr/>
          </w:rPrChange>
        </w:rPr>
        <w:t> </w:t>
      </w:r>
      <w:r w:rsidRPr="00DD4F2D">
        <w:rPr>
          <w:rFonts w:eastAsia="Times New Roman"/>
          <w:bCs/>
          <w:rPrChange w:id="586" w:author="Author">
            <w:rPr>
              <w:lang w:val="bg-BG"/>
            </w:rPr>
          </w:rPrChange>
        </w:rPr>
        <w:t>mg</w:t>
      </w:r>
      <w:r w:rsidRPr="00DD4F2D">
        <w:rPr>
          <w:rFonts w:eastAsia="Times New Roman"/>
          <w:bCs/>
          <w:lang w:val="bg-BG"/>
          <w:rPrChange w:id="587" w:author="Author">
            <w:rPr>
              <w:lang w:val="bg-BG"/>
            </w:rPr>
          </w:rPrChange>
        </w:rPr>
        <w:t>/</w:t>
      </w:r>
      <w:r w:rsidRPr="00DD4F2D">
        <w:rPr>
          <w:rFonts w:eastAsia="Times New Roman"/>
          <w:bCs/>
          <w:rPrChange w:id="588" w:author="Author">
            <w:rPr>
              <w:lang w:val="bg-BG"/>
            </w:rPr>
          </w:rPrChange>
        </w:rPr>
        <w:t>ml</w:t>
      </w:r>
      <w:r w:rsidRPr="00DD4F2D">
        <w:rPr>
          <w:rFonts w:eastAsia="Times New Roman"/>
          <w:bCs/>
          <w:lang w:val="bg-BG"/>
          <w:rPrChange w:id="589" w:author="Author">
            <w:rPr>
              <w:lang w:val="bg-BG"/>
            </w:rPr>
          </w:rPrChange>
        </w:rPr>
        <w:t>)</w:t>
      </w:r>
    </w:p>
    <w:p w14:paraId="6B13AC21" w14:textId="77777777" w:rsidR="00CC68D7" w:rsidRPr="00DD4F2D" w:rsidRDefault="00CC68D7" w:rsidP="004964CB">
      <w:pPr>
        <w:ind w:right="-2"/>
        <w:rPr>
          <w:rFonts w:eastAsia="Times New Roman"/>
          <w:bCs/>
          <w:lang w:val="bg-BG"/>
          <w:rPrChange w:id="590" w:author="Author">
            <w:rPr>
              <w:lang w:val="bg-BG"/>
            </w:rPr>
          </w:rPrChange>
        </w:rPr>
      </w:pPr>
    </w:p>
    <w:p w14:paraId="6CBF4B92" w14:textId="647CD385" w:rsidR="00CC68D7" w:rsidRPr="00DD4F2D" w:rsidRDefault="00CC68D7" w:rsidP="004964CB">
      <w:pPr>
        <w:numPr>
          <w:ilvl w:val="0"/>
          <w:numId w:val="24"/>
        </w:numPr>
        <w:ind w:right="-2" w:hanging="720"/>
        <w:rPr>
          <w:rFonts w:eastAsia="Times New Roman"/>
          <w:bCs/>
          <w:rPrChange w:id="591" w:author="Author">
            <w:rPr>
              <w:lang w:val="bg-BG"/>
            </w:rPr>
          </w:rPrChange>
        </w:rPr>
      </w:pPr>
      <w:r w:rsidRPr="00DD4F2D">
        <w:rPr>
          <w:rFonts w:eastAsia="Times New Roman"/>
          <w:bCs/>
          <w:rPrChange w:id="592" w:author="Author">
            <w:rPr>
              <w:lang w:val="bg-BG"/>
            </w:rPr>
          </w:rPrChange>
        </w:rPr>
        <w:t>Други съставки:</w:t>
      </w:r>
    </w:p>
    <w:p w14:paraId="01C31B4D" w14:textId="2E9886AB" w:rsidR="00CC68D7" w:rsidRPr="00290F70" w:rsidRDefault="00CC68D7">
      <w:pPr>
        <w:numPr>
          <w:ilvl w:val="0"/>
          <w:numId w:val="69"/>
        </w:numPr>
        <w:ind w:right="-2"/>
        <w:rPr>
          <w:szCs w:val="22"/>
          <w:lang w:val="bg-BG"/>
        </w:rPr>
        <w:pPrChange w:id="593" w:author="Author">
          <w:pPr>
            <w:numPr>
              <w:numId w:val="1"/>
            </w:numPr>
            <w:ind w:left="360" w:right="-2" w:firstLine="360"/>
          </w:pPr>
        </w:pPrChange>
      </w:pPr>
      <w:r w:rsidRPr="00290F70">
        <w:rPr>
          <w:bCs/>
          <w:szCs w:val="22"/>
          <w:lang w:val="bg-BG"/>
        </w:rPr>
        <w:t>натриев хидрогенфосфат</w:t>
      </w:r>
      <w:r w:rsidRPr="00290F70">
        <w:rPr>
          <w:szCs w:val="22"/>
          <w:lang w:val="bg-BG"/>
        </w:rPr>
        <w:t xml:space="preserve"> </w:t>
      </w:r>
      <w:ins w:id="594" w:author="Author">
        <w:r w:rsidR="00250186">
          <w:rPr>
            <w:szCs w:val="22"/>
          </w:rPr>
          <w:t>(E 339)</w:t>
        </w:r>
      </w:ins>
    </w:p>
    <w:p w14:paraId="34FB04CF" w14:textId="0794068E" w:rsidR="00CC68D7" w:rsidRPr="00250186" w:rsidDel="00250186" w:rsidRDefault="00CC68D7" w:rsidP="00DD4F2D">
      <w:pPr>
        <w:numPr>
          <w:ilvl w:val="0"/>
          <w:numId w:val="69"/>
        </w:numPr>
        <w:ind w:right="-2"/>
        <w:rPr>
          <w:del w:id="595" w:author="Author"/>
          <w:lang w:val="bg-BG"/>
        </w:rPr>
      </w:pPr>
      <w:r w:rsidRPr="00290F70">
        <w:rPr>
          <w:bCs/>
          <w:szCs w:val="22"/>
          <w:lang w:val="bg-BG"/>
        </w:rPr>
        <w:t>натриев дихидрогенфосфат</w:t>
      </w:r>
      <w:ins w:id="596" w:author="Author">
        <w:r w:rsidR="00250186">
          <w:rPr>
            <w:bCs/>
            <w:szCs w:val="22"/>
            <w:lang w:val="bg-BG"/>
          </w:rPr>
          <w:t xml:space="preserve"> </w:t>
        </w:r>
        <w:r w:rsidR="00250186">
          <w:rPr>
            <w:szCs w:val="22"/>
          </w:rPr>
          <w:t>(E 339)</w:t>
        </w:r>
      </w:ins>
    </w:p>
    <w:p w14:paraId="3FF784C3" w14:textId="77777777" w:rsidR="00250186" w:rsidRPr="00290F70" w:rsidRDefault="00250186">
      <w:pPr>
        <w:numPr>
          <w:ilvl w:val="0"/>
          <w:numId w:val="69"/>
        </w:numPr>
        <w:ind w:right="-2"/>
        <w:rPr>
          <w:ins w:id="597" w:author="Author"/>
          <w:lang w:val="bg-BG"/>
        </w:rPr>
        <w:pPrChange w:id="598" w:author="Author">
          <w:pPr>
            <w:numPr>
              <w:numId w:val="1"/>
            </w:numPr>
            <w:ind w:left="360" w:right="-2" w:firstLine="360"/>
          </w:pPr>
        </w:pPrChange>
      </w:pPr>
    </w:p>
    <w:p w14:paraId="1CF436A5" w14:textId="77777777" w:rsidR="00CC68D7" w:rsidRPr="00250186" w:rsidRDefault="00CC68D7">
      <w:pPr>
        <w:numPr>
          <w:ilvl w:val="0"/>
          <w:numId w:val="69"/>
        </w:numPr>
        <w:ind w:right="-2"/>
        <w:rPr>
          <w:lang w:val="bg-BG"/>
        </w:rPr>
        <w:pPrChange w:id="599" w:author="Author">
          <w:pPr>
            <w:numPr>
              <w:numId w:val="1"/>
            </w:numPr>
            <w:ind w:left="360" w:right="-2" w:firstLine="360"/>
          </w:pPr>
        </w:pPrChange>
      </w:pPr>
      <w:r w:rsidRPr="00250186">
        <w:rPr>
          <w:bCs/>
          <w:szCs w:val="22"/>
          <w:lang w:val="bg-BG"/>
        </w:rPr>
        <w:lastRenderedPageBreak/>
        <w:t>натриев хлорид</w:t>
      </w:r>
    </w:p>
    <w:p w14:paraId="5FE12052" w14:textId="0B513EC1" w:rsidR="00CC68D7" w:rsidRPr="00290F70" w:rsidRDefault="00CC68D7">
      <w:pPr>
        <w:numPr>
          <w:ilvl w:val="0"/>
          <w:numId w:val="69"/>
        </w:numPr>
        <w:ind w:right="-2"/>
        <w:rPr>
          <w:lang w:val="bg-BG"/>
        </w:rPr>
        <w:pPrChange w:id="600" w:author="Author">
          <w:pPr>
            <w:numPr>
              <w:numId w:val="1"/>
            </w:numPr>
            <w:ind w:left="360" w:right="-2" w:firstLine="360"/>
          </w:pPr>
        </w:pPrChange>
      </w:pPr>
      <w:r w:rsidRPr="00290F70">
        <w:rPr>
          <w:bCs/>
          <w:szCs w:val="22"/>
          <w:lang w:val="bg-BG"/>
        </w:rPr>
        <w:t xml:space="preserve">полисорбат 80 </w:t>
      </w:r>
      <w:ins w:id="601" w:author="Author">
        <w:r w:rsidR="00250186" w:rsidRPr="00DD4F2D">
          <w:rPr>
            <w:szCs w:val="22"/>
            <w:lang w:val="bg-BG"/>
            <w:rPrChange w:id="602" w:author="Author">
              <w:rPr>
                <w:szCs w:val="22"/>
              </w:rPr>
            </w:rPrChange>
          </w:rPr>
          <w:t>(</w:t>
        </w:r>
        <w:r w:rsidR="00250186">
          <w:rPr>
            <w:szCs w:val="22"/>
          </w:rPr>
          <w:t>E</w:t>
        </w:r>
        <w:r w:rsidR="00250186" w:rsidRPr="00DD4F2D">
          <w:rPr>
            <w:szCs w:val="22"/>
            <w:lang w:val="bg-BG"/>
            <w:rPrChange w:id="603" w:author="Author">
              <w:rPr>
                <w:szCs w:val="22"/>
              </w:rPr>
            </w:rPrChange>
          </w:rPr>
          <w:t xml:space="preserve"> </w:t>
        </w:r>
        <w:r w:rsidR="00250186">
          <w:rPr>
            <w:szCs w:val="22"/>
            <w:lang w:val="bg-BG"/>
          </w:rPr>
          <w:t>433</w:t>
        </w:r>
        <w:r w:rsidR="00250186" w:rsidRPr="00DD4F2D">
          <w:rPr>
            <w:szCs w:val="22"/>
            <w:lang w:val="bg-BG"/>
            <w:rPrChange w:id="604" w:author="Author">
              <w:rPr>
                <w:szCs w:val="22"/>
              </w:rPr>
            </w:rPrChange>
          </w:rPr>
          <w:t>)</w:t>
        </w:r>
        <w:r w:rsidR="00250186" w:rsidRPr="00290F70">
          <w:rPr>
            <w:bCs/>
            <w:szCs w:val="22"/>
            <w:lang w:val="bg-BG"/>
          </w:rPr>
          <w:t xml:space="preserve"> </w:t>
        </w:r>
      </w:ins>
      <w:r w:rsidRPr="00290F70">
        <w:rPr>
          <w:bCs/>
          <w:szCs w:val="22"/>
          <w:lang w:val="bg-BG"/>
        </w:rPr>
        <w:t>(от растителен произход)</w:t>
      </w:r>
    </w:p>
    <w:p w14:paraId="5AA1D576" w14:textId="77777777" w:rsidR="00CC68D7" w:rsidRDefault="00CC68D7" w:rsidP="004964CB">
      <w:pPr>
        <w:ind w:right="-2"/>
        <w:rPr>
          <w:bCs/>
          <w:szCs w:val="22"/>
          <w:lang w:val="bg-BG"/>
        </w:rPr>
      </w:pPr>
      <w:r>
        <w:rPr>
          <w:bCs/>
          <w:szCs w:val="22"/>
          <w:lang w:val="bg-BG"/>
        </w:rPr>
        <w:tab/>
      </w:r>
      <w:r w:rsidRPr="00290F70">
        <w:rPr>
          <w:bCs/>
          <w:szCs w:val="22"/>
          <w:lang w:val="bg-BG"/>
        </w:rPr>
        <w:t>Разтворител: вода за инжекции</w:t>
      </w:r>
    </w:p>
    <w:p w14:paraId="41958A09" w14:textId="77777777" w:rsidR="00F55AF1" w:rsidRDefault="00F55AF1" w:rsidP="004964CB">
      <w:pPr>
        <w:ind w:right="-2"/>
        <w:rPr>
          <w:bCs/>
          <w:szCs w:val="22"/>
          <w:lang w:val="bg-BG"/>
        </w:rPr>
      </w:pPr>
    </w:p>
    <w:p w14:paraId="2FA332DA" w14:textId="4E92DB3D" w:rsidR="00F55AF1" w:rsidRPr="00DD4F2D" w:rsidRDefault="00F55AF1">
      <w:pPr>
        <w:numPr>
          <w:ilvl w:val="0"/>
          <w:numId w:val="24"/>
        </w:numPr>
        <w:ind w:right="-2" w:hanging="720"/>
        <w:rPr>
          <w:lang w:val="bg-BG"/>
          <w:rPrChange w:id="605" w:author="Author">
            <w:rPr/>
          </w:rPrChange>
        </w:rPr>
        <w:pPrChange w:id="606" w:author="Author">
          <w:pPr>
            <w:pStyle w:val="Paragraphedeliste"/>
            <w:numPr>
              <w:numId w:val="47"/>
            </w:numPr>
            <w:tabs>
              <w:tab w:val="left" w:pos="567"/>
              <w:tab w:val="num" w:pos="720"/>
            </w:tabs>
            <w:ind w:hanging="360"/>
            <w:outlineLvl w:val="0"/>
          </w:pPr>
        </w:pPrChange>
      </w:pPr>
      <w:r w:rsidRPr="00DD4F2D">
        <w:rPr>
          <w:lang w:val="bg-BG"/>
          <w:rPrChange w:id="607" w:author="Author">
            <w:rPr/>
          </w:rPrChange>
        </w:rPr>
        <w:t>Soliris съдържа натрий и полисорбат 80. Вижте точка 2.</w:t>
      </w:r>
    </w:p>
    <w:p w14:paraId="0D86EA62" w14:textId="77777777" w:rsidR="00CC68D7" w:rsidRPr="00290F70" w:rsidRDefault="00CC68D7" w:rsidP="004964CB">
      <w:pPr>
        <w:ind w:right="-2"/>
        <w:rPr>
          <w:lang w:val="bg-BG"/>
        </w:rPr>
      </w:pPr>
    </w:p>
    <w:p w14:paraId="0BDA7544" w14:textId="77777777" w:rsidR="00CC68D7" w:rsidRPr="00290F70" w:rsidRDefault="00CC68D7" w:rsidP="004964CB">
      <w:pPr>
        <w:numPr>
          <w:ilvl w:val="12"/>
          <w:numId w:val="0"/>
        </w:numPr>
        <w:ind w:right="-2"/>
        <w:rPr>
          <w:b/>
          <w:lang w:val="bg-BG"/>
        </w:rPr>
      </w:pPr>
      <w:r w:rsidRPr="00290F70">
        <w:rPr>
          <w:b/>
          <w:lang w:val="bg-BG"/>
        </w:rPr>
        <w:t xml:space="preserve">Как изглежда Soliris и какво съдържа опаковката </w:t>
      </w:r>
    </w:p>
    <w:p w14:paraId="56D16601" w14:textId="77777777" w:rsidR="00CC68D7" w:rsidRPr="00290F70" w:rsidRDefault="00CC68D7" w:rsidP="004964CB">
      <w:pPr>
        <w:numPr>
          <w:ilvl w:val="12"/>
          <w:numId w:val="0"/>
        </w:numPr>
        <w:ind w:right="-2"/>
        <w:rPr>
          <w:lang w:val="bg-BG"/>
        </w:rPr>
      </w:pPr>
      <w:r w:rsidRPr="00290F70">
        <w:rPr>
          <w:lang w:val="bg-BG"/>
        </w:rPr>
        <w:t>Soliris се предлага като концентрат за инфузионен разтвор (30</w:t>
      </w:r>
      <w:r>
        <w:t> </w:t>
      </w:r>
      <w:r w:rsidRPr="00290F70">
        <w:rPr>
          <w:lang w:val="bg-BG"/>
        </w:rPr>
        <w:t>ml във флакон – един флакон в опаковка).</w:t>
      </w:r>
    </w:p>
    <w:p w14:paraId="3A4305F6" w14:textId="77777777" w:rsidR="00CC68D7" w:rsidRPr="00290F70" w:rsidRDefault="00CC68D7" w:rsidP="004964CB">
      <w:pPr>
        <w:numPr>
          <w:ilvl w:val="12"/>
          <w:numId w:val="0"/>
        </w:numPr>
        <w:ind w:right="-2"/>
        <w:rPr>
          <w:lang w:val="bg-BG"/>
        </w:rPr>
      </w:pPr>
      <w:r w:rsidRPr="00290F70">
        <w:rPr>
          <w:lang w:val="bg-BG"/>
        </w:rPr>
        <w:t>Soliris е прозрачен и безцветен разтвор.</w:t>
      </w:r>
    </w:p>
    <w:p w14:paraId="384880CA" w14:textId="77777777" w:rsidR="00CC68D7" w:rsidRPr="00290F70" w:rsidRDefault="00CC68D7" w:rsidP="004964CB">
      <w:pPr>
        <w:numPr>
          <w:ilvl w:val="12"/>
          <w:numId w:val="0"/>
        </w:numPr>
        <w:ind w:right="-2"/>
        <w:rPr>
          <w:b/>
          <w:lang w:val="bg-BG"/>
        </w:rPr>
      </w:pPr>
    </w:p>
    <w:p w14:paraId="508197BA" w14:textId="77777777" w:rsidR="00CC68D7" w:rsidRPr="00290F70" w:rsidRDefault="00CC68D7" w:rsidP="00952D0E">
      <w:pPr>
        <w:keepNext/>
        <w:numPr>
          <w:ilvl w:val="12"/>
          <w:numId w:val="0"/>
        </w:numPr>
        <w:rPr>
          <w:b/>
          <w:lang w:val="bg-BG"/>
        </w:rPr>
      </w:pPr>
      <w:r w:rsidRPr="00290F70">
        <w:rPr>
          <w:b/>
          <w:lang w:val="bg-BG"/>
        </w:rPr>
        <w:t xml:space="preserve">Притежател на разрешението за употреба </w:t>
      </w:r>
    </w:p>
    <w:p w14:paraId="16A6AC50" w14:textId="77777777" w:rsidR="00CC68D7" w:rsidRPr="00290F70" w:rsidRDefault="00CC68D7" w:rsidP="00952D0E">
      <w:pPr>
        <w:keepNext/>
        <w:numPr>
          <w:ilvl w:val="12"/>
          <w:numId w:val="0"/>
        </w:numPr>
        <w:rPr>
          <w:lang w:val="bg-BG"/>
        </w:rPr>
      </w:pPr>
      <w:r w:rsidRPr="00290F70">
        <w:rPr>
          <w:lang w:val="bg-BG"/>
        </w:rPr>
        <w:t>Alexion Europe SAS</w:t>
      </w:r>
    </w:p>
    <w:p w14:paraId="132D4891" w14:textId="77777777" w:rsidR="00CC68D7" w:rsidRPr="00D043AF" w:rsidRDefault="00CC68D7" w:rsidP="004964CB">
      <w:pPr>
        <w:spacing w:line="240" w:lineRule="auto"/>
        <w:rPr>
          <w:lang w:val="bg-BG"/>
        </w:rPr>
      </w:pPr>
      <w:r w:rsidRPr="00D043AF">
        <w:rPr>
          <w:lang w:val="bg-BG"/>
        </w:rPr>
        <w:t>103-105 rue Anatole France</w:t>
      </w:r>
    </w:p>
    <w:p w14:paraId="4B458B70" w14:textId="77777777" w:rsidR="00CC68D7" w:rsidRPr="00C940EA" w:rsidRDefault="00CC68D7" w:rsidP="004964CB">
      <w:pPr>
        <w:spacing w:line="240" w:lineRule="auto"/>
        <w:rPr>
          <w:lang w:val="bg-BG"/>
        </w:rPr>
      </w:pPr>
      <w:r w:rsidRPr="00D043AF">
        <w:rPr>
          <w:lang w:val="bg-BG"/>
        </w:rPr>
        <w:t>92300 Levallois-Perret</w:t>
      </w:r>
      <w:r w:rsidRPr="00C940EA">
        <w:rPr>
          <w:lang w:val="bg-BG"/>
        </w:rPr>
        <w:t xml:space="preserve"> </w:t>
      </w:r>
    </w:p>
    <w:p w14:paraId="46031A55" w14:textId="77777777" w:rsidR="00CC68D7" w:rsidRPr="00290F70" w:rsidRDefault="00CC68D7" w:rsidP="004964CB">
      <w:pPr>
        <w:numPr>
          <w:ilvl w:val="12"/>
          <w:numId w:val="0"/>
        </w:numPr>
        <w:ind w:right="-2"/>
        <w:rPr>
          <w:lang w:val="bg-BG"/>
        </w:rPr>
      </w:pPr>
      <w:r w:rsidRPr="00290F70">
        <w:rPr>
          <w:lang w:val="bg-BG"/>
        </w:rPr>
        <w:t xml:space="preserve">Франция </w:t>
      </w:r>
    </w:p>
    <w:p w14:paraId="00161622" w14:textId="77777777" w:rsidR="00CC68D7" w:rsidRPr="00290F70" w:rsidRDefault="00CC68D7" w:rsidP="004964CB">
      <w:pPr>
        <w:numPr>
          <w:ilvl w:val="12"/>
          <w:numId w:val="0"/>
        </w:numPr>
        <w:ind w:right="-2"/>
        <w:rPr>
          <w:b/>
          <w:lang w:val="bg-BG"/>
        </w:rPr>
      </w:pPr>
    </w:p>
    <w:p w14:paraId="6A5BD55D" w14:textId="77777777" w:rsidR="00CC68D7" w:rsidRPr="00290F70" w:rsidRDefault="00CC68D7" w:rsidP="004964CB">
      <w:pPr>
        <w:keepNext/>
        <w:numPr>
          <w:ilvl w:val="12"/>
          <w:numId w:val="0"/>
        </w:numPr>
        <w:ind w:right="-2"/>
        <w:rPr>
          <w:b/>
          <w:lang w:val="bg-BG"/>
        </w:rPr>
      </w:pPr>
      <w:r w:rsidRPr="00290F70">
        <w:rPr>
          <w:b/>
          <w:lang w:val="bg-BG"/>
        </w:rPr>
        <w:t>Производител</w:t>
      </w:r>
    </w:p>
    <w:p w14:paraId="601547C5" w14:textId="21F1A205" w:rsidR="00CC68D7" w:rsidRPr="006D6465" w:rsidRDefault="00CC68D7" w:rsidP="004964CB">
      <w:pPr>
        <w:numPr>
          <w:ilvl w:val="12"/>
          <w:numId w:val="0"/>
        </w:numPr>
        <w:ind w:right="-2"/>
        <w:rPr>
          <w:highlight w:val="lightGray"/>
          <w:lang w:val="bg-BG"/>
        </w:rPr>
      </w:pPr>
      <w:r w:rsidRPr="00952D0E">
        <w:rPr>
          <w:highlight w:val="lightGray"/>
          <w:lang w:val="bg-BG"/>
        </w:rPr>
        <w:t>Almac Pharma Service</w:t>
      </w:r>
      <w:r w:rsidRPr="00952D0E">
        <w:rPr>
          <w:highlight w:val="lightGray"/>
          <w:lang w:val="fr-FR"/>
        </w:rPr>
        <w:t>s</w:t>
      </w:r>
      <w:ins w:id="608" w:author="Author">
        <w:r w:rsidR="006D6465">
          <w:rPr>
            <w:highlight w:val="lightGray"/>
            <w:lang w:val="bg-BG"/>
          </w:rPr>
          <w:t xml:space="preserve"> </w:t>
        </w:r>
        <w:r w:rsidR="006D6465" w:rsidRPr="006D6465">
          <w:rPr>
            <w:highlight w:val="lightGray"/>
          </w:rPr>
          <w:t>Limited</w:t>
        </w:r>
      </w:ins>
    </w:p>
    <w:p w14:paraId="2B6F4921" w14:textId="77777777" w:rsidR="00CC68D7" w:rsidRPr="00952D0E" w:rsidRDefault="00CC68D7" w:rsidP="004964CB">
      <w:pPr>
        <w:numPr>
          <w:ilvl w:val="12"/>
          <w:numId w:val="0"/>
        </w:numPr>
        <w:ind w:right="-2"/>
        <w:rPr>
          <w:highlight w:val="lightGray"/>
          <w:lang w:val="bg-BG"/>
        </w:rPr>
      </w:pPr>
      <w:del w:id="609" w:author="Author">
        <w:r w:rsidRPr="00952D0E" w:rsidDel="006D6465">
          <w:rPr>
            <w:highlight w:val="lightGray"/>
            <w:lang w:val="bg-BG"/>
          </w:rPr>
          <w:delText>22</w:delText>
        </w:r>
        <w:r w:rsidRPr="00952D0E" w:rsidDel="006D6465">
          <w:rPr>
            <w:highlight w:val="lightGray"/>
          </w:rPr>
          <w:delText> </w:delText>
        </w:r>
      </w:del>
      <w:r w:rsidRPr="00952D0E">
        <w:rPr>
          <w:highlight w:val="lightGray"/>
          <w:lang w:val="bg-BG"/>
        </w:rPr>
        <w:t>Seagoe Industrial Estate</w:t>
      </w:r>
    </w:p>
    <w:p w14:paraId="6755346D" w14:textId="11691A7A" w:rsidR="00CC68D7" w:rsidRPr="00952D0E" w:rsidRDefault="00CC68D7" w:rsidP="004964CB">
      <w:pPr>
        <w:numPr>
          <w:ilvl w:val="12"/>
          <w:numId w:val="0"/>
        </w:numPr>
        <w:ind w:right="-2"/>
        <w:rPr>
          <w:highlight w:val="lightGray"/>
          <w:lang w:val="bg-BG"/>
        </w:rPr>
      </w:pPr>
      <w:r w:rsidRPr="00952D0E">
        <w:rPr>
          <w:highlight w:val="lightGray"/>
          <w:lang w:val="bg-BG"/>
        </w:rPr>
        <w:t>Craigavon BT63 5</w:t>
      </w:r>
      <w:ins w:id="610" w:author="Author">
        <w:r w:rsidR="006D6465">
          <w:rPr>
            <w:highlight w:val="lightGray"/>
            <w:lang w:val="en-US"/>
          </w:rPr>
          <w:t>UA</w:t>
        </w:r>
      </w:ins>
      <w:del w:id="611" w:author="Author">
        <w:r w:rsidRPr="00952D0E" w:rsidDel="006D6465">
          <w:rPr>
            <w:highlight w:val="lightGray"/>
            <w:lang w:val="bg-BG"/>
          </w:rPr>
          <w:delText>QD</w:delText>
        </w:r>
      </w:del>
    </w:p>
    <w:p w14:paraId="4AC937B4" w14:textId="77777777" w:rsidR="00CC68D7" w:rsidRPr="00290F70" w:rsidRDefault="00CC68D7" w:rsidP="004964CB">
      <w:pPr>
        <w:numPr>
          <w:ilvl w:val="12"/>
          <w:numId w:val="0"/>
        </w:numPr>
        <w:ind w:right="-2"/>
        <w:rPr>
          <w:lang w:val="bg-BG"/>
        </w:rPr>
      </w:pPr>
      <w:r w:rsidRPr="00952D0E">
        <w:rPr>
          <w:highlight w:val="lightGray"/>
          <w:lang w:val="bg-BG"/>
        </w:rPr>
        <w:t>Обединено кралство</w:t>
      </w:r>
    </w:p>
    <w:p w14:paraId="65AC38F0" w14:textId="77777777" w:rsidR="00CC68D7" w:rsidRPr="00DD5503" w:rsidRDefault="00CC68D7" w:rsidP="004964CB">
      <w:pPr>
        <w:pStyle w:val="Default"/>
        <w:rPr>
          <w:rFonts w:ascii="Times New Roman" w:hAnsi="Times New Roman"/>
          <w:sz w:val="22"/>
          <w:lang w:val="bg-BG"/>
        </w:rPr>
      </w:pPr>
    </w:p>
    <w:p w14:paraId="1B114461" w14:textId="77777777" w:rsidR="00CC68D7" w:rsidRDefault="00CC68D7" w:rsidP="004964CB">
      <w:pPr>
        <w:pStyle w:val="Default"/>
        <w:rPr>
          <w:rFonts w:ascii="Times New Roman" w:hAnsi="Times New Roman" w:cs="Times New Roman"/>
          <w:sz w:val="22"/>
          <w:szCs w:val="22"/>
        </w:rPr>
      </w:pPr>
      <w:r w:rsidRPr="00863C27">
        <w:rPr>
          <w:rFonts w:ascii="Times New Roman" w:hAnsi="Times New Roman" w:cs="Times New Roman"/>
          <w:sz w:val="22"/>
          <w:szCs w:val="22"/>
        </w:rPr>
        <w:t xml:space="preserve">Alexion Pharma International </w:t>
      </w:r>
      <w:r w:rsidRPr="00683EBA">
        <w:rPr>
          <w:rFonts w:ascii="Times New Roman" w:hAnsi="Times New Roman" w:cs="Times New Roman"/>
          <w:sz w:val="22"/>
          <w:szCs w:val="22"/>
        </w:rPr>
        <w:t xml:space="preserve">Operations </w:t>
      </w:r>
      <w:r>
        <w:rPr>
          <w:rFonts w:ascii="Times New Roman" w:hAnsi="Times New Roman" w:cs="Times New Roman"/>
          <w:sz w:val="22"/>
          <w:szCs w:val="22"/>
        </w:rPr>
        <w:t>L</w:t>
      </w:r>
      <w:r w:rsidRPr="00683EBA">
        <w:rPr>
          <w:rFonts w:ascii="Times New Roman" w:hAnsi="Times New Roman" w:cs="Times New Roman"/>
          <w:sz w:val="22"/>
          <w:szCs w:val="22"/>
        </w:rPr>
        <w:t xml:space="preserve">imited </w:t>
      </w:r>
    </w:p>
    <w:p w14:paraId="0078F404" w14:textId="77777777" w:rsidR="00CC68D7" w:rsidRPr="00863C27" w:rsidRDefault="00CC68D7" w:rsidP="004964CB">
      <w:pPr>
        <w:pStyle w:val="Default"/>
        <w:rPr>
          <w:rFonts w:ascii="Times New Roman" w:hAnsi="Times New Roman" w:cs="Times New Roman"/>
          <w:sz w:val="22"/>
          <w:szCs w:val="22"/>
        </w:rPr>
      </w:pPr>
      <w:r w:rsidRPr="00863C27">
        <w:rPr>
          <w:rFonts w:ascii="Times New Roman" w:hAnsi="Times New Roman" w:cs="Times New Roman"/>
          <w:sz w:val="22"/>
          <w:szCs w:val="22"/>
        </w:rPr>
        <w:t>College Business and Technology Park</w:t>
      </w:r>
    </w:p>
    <w:p w14:paraId="3B35E876" w14:textId="77777777" w:rsidR="00CC68D7" w:rsidRDefault="00CC68D7" w:rsidP="004964CB">
      <w:pPr>
        <w:pStyle w:val="Default"/>
        <w:rPr>
          <w:rFonts w:ascii="Times New Roman" w:hAnsi="Times New Roman" w:cs="Times New Roman"/>
          <w:sz w:val="22"/>
          <w:szCs w:val="22"/>
        </w:rPr>
      </w:pPr>
      <w:r>
        <w:rPr>
          <w:rFonts w:ascii="Times New Roman" w:hAnsi="Times New Roman" w:cs="Times New Roman"/>
          <w:sz w:val="22"/>
          <w:szCs w:val="22"/>
        </w:rPr>
        <w:t>Blanchardstown Road North</w:t>
      </w:r>
    </w:p>
    <w:p w14:paraId="1E23DAC0" w14:textId="77777777" w:rsidR="00CC68D7" w:rsidRDefault="00CC68D7" w:rsidP="004964CB">
      <w:pPr>
        <w:pStyle w:val="Default"/>
        <w:rPr>
          <w:rFonts w:ascii="Times New Roman" w:hAnsi="Times New Roman" w:cs="Times New Roman"/>
          <w:sz w:val="22"/>
          <w:szCs w:val="22"/>
          <w:lang w:val="ru-RU"/>
        </w:rPr>
      </w:pPr>
      <w:r>
        <w:rPr>
          <w:rFonts w:ascii="Times New Roman" w:hAnsi="Times New Roman" w:cs="Times New Roman"/>
          <w:sz w:val="22"/>
          <w:szCs w:val="22"/>
        </w:rPr>
        <w:t>Dublin</w:t>
      </w:r>
      <w:r w:rsidRPr="00EB4810">
        <w:rPr>
          <w:rFonts w:ascii="Times New Roman" w:hAnsi="Times New Roman" w:cs="Times New Roman"/>
          <w:sz w:val="22"/>
          <w:szCs w:val="22"/>
          <w:lang w:val="ru-RU"/>
        </w:rPr>
        <w:t xml:space="preserve"> 15</w:t>
      </w:r>
    </w:p>
    <w:p w14:paraId="608BBB8F" w14:textId="77777777" w:rsidR="00CC68D7" w:rsidRPr="001E06C6" w:rsidRDefault="00CC68D7" w:rsidP="004964CB">
      <w:pPr>
        <w:pStyle w:val="Text-main"/>
        <w:rPr>
          <w:sz w:val="20"/>
          <w:szCs w:val="20"/>
        </w:rPr>
      </w:pPr>
      <w:r w:rsidRPr="002C6A50">
        <w:rPr>
          <w:sz w:val="22"/>
          <w:szCs w:val="22"/>
        </w:rPr>
        <w:t>D15 R925</w:t>
      </w:r>
    </w:p>
    <w:p w14:paraId="6BA7458C" w14:textId="77777777" w:rsidR="00CC68D7" w:rsidRPr="00EB4810" w:rsidRDefault="00CC68D7" w:rsidP="004964CB">
      <w:pPr>
        <w:pStyle w:val="Default"/>
        <w:rPr>
          <w:rFonts w:ascii="Times New Roman" w:hAnsi="Times New Roman" w:cs="Times New Roman"/>
          <w:sz w:val="22"/>
          <w:szCs w:val="22"/>
          <w:lang w:val="ru-RU"/>
        </w:rPr>
      </w:pPr>
      <w:r w:rsidRPr="00863C27">
        <w:rPr>
          <w:rStyle w:val="hps"/>
          <w:rFonts w:ascii="Times New Roman" w:hAnsi="Times New Roman" w:cs="Times New Roman"/>
          <w:color w:val="222222"/>
          <w:sz w:val="22"/>
          <w:szCs w:val="22"/>
          <w:lang w:val="bg-BG"/>
        </w:rPr>
        <w:t>Ирландия</w:t>
      </w:r>
    </w:p>
    <w:p w14:paraId="0B23FB95" w14:textId="77777777" w:rsidR="00CC68D7" w:rsidRDefault="00CC68D7" w:rsidP="004964CB">
      <w:pPr>
        <w:autoSpaceDE w:val="0"/>
        <w:autoSpaceDN w:val="0"/>
        <w:adjustRightInd w:val="0"/>
        <w:rPr>
          <w:b/>
          <w:lang w:val="bg-BG"/>
        </w:rPr>
      </w:pPr>
    </w:p>
    <w:p w14:paraId="7E773002" w14:textId="77777777" w:rsidR="00CC68D7" w:rsidRPr="00BB11BD" w:rsidRDefault="00CC68D7" w:rsidP="004964CB">
      <w:pPr>
        <w:numPr>
          <w:ilvl w:val="12"/>
          <w:numId w:val="0"/>
        </w:numPr>
        <w:spacing w:line="240" w:lineRule="auto"/>
        <w:ind w:right="-2"/>
        <w:rPr>
          <w:noProof/>
          <w:szCs w:val="22"/>
          <w:lang w:val="bg-BG"/>
        </w:rPr>
      </w:pPr>
      <w:r w:rsidRPr="00BB11BD">
        <w:rPr>
          <w:noProof/>
          <w:szCs w:val="22"/>
          <w:lang w:val="bg-BG"/>
        </w:rPr>
        <w:t>За допълнителна информация относно това лекарств</w:t>
      </w:r>
      <w:r w:rsidRPr="00BB11BD">
        <w:rPr>
          <w:szCs w:val="22"/>
          <w:lang w:val="bg-BG"/>
        </w:rPr>
        <w:t>o,</w:t>
      </w:r>
      <w:r w:rsidRPr="00BB11BD">
        <w:rPr>
          <w:noProof/>
          <w:szCs w:val="22"/>
          <w:lang w:val="bg-BG"/>
        </w:rPr>
        <w:t xml:space="preserve"> </w:t>
      </w:r>
      <w:r w:rsidRPr="00BB11BD">
        <w:rPr>
          <w:szCs w:val="22"/>
          <w:lang w:val="bg-BG"/>
        </w:rPr>
        <w:t xml:space="preserve">моля, </w:t>
      </w:r>
      <w:r w:rsidRPr="00BB11BD">
        <w:rPr>
          <w:noProof/>
          <w:szCs w:val="22"/>
          <w:lang w:val="bg-BG"/>
        </w:rPr>
        <w:t xml:space="preserve">свържете се с </w:t>
      </w:r>
      <w:r w:rsidRPr="00BB11BD">
        <w:rPr>
          <w:szCs w:val="22"/>
          <w:lang w:val="bg-BG"/>
        </w:rPr>
        <w:t>локалния</w:t>
      </w:r>
      <w:r w:rsidRPr="00BB11BD">
        <w:rPr>
          <w:noProof/>
          <w:szCs w:val="22"/>
          <w:lang w:val="bg-BG"/>
        </w:rPr>
        <w:t xml:space="preserve"> представител на притежателя на разрешението за употреба:</w:t>
      </w:r>
    </w:p>
    <w:p w14:paraId="3D79B55D" w14:textId="77777777" w:rsidR="00CC68D7" w:rsidRDefault="00CC68D7" w:rsidP="004964CB">
      <w:p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34"/>
        <w:gridCol w:w="4644"/>
        <w:gridCol w:w="4678"/>
      </w:tblGrid>
      <w:tr w:rsidR="00CC68D7" w14:paraId="3DCA229B" w14:textId="77777777" w:rsidTr="004964CB">
        <w:trPr>
          <w:gridBefore w:val="1"/>
          <w:wBefore w:w="34" w:type="dxa"/>
        </w:trPr>
        <w:tc>
          <w:tcPr>
            <w:tcW w:w="4644" w:type="dxa"/>
          </w:tcPr>
          <w:p w14:paraId="012F7559" w14:textId="77777777" w:rsidR="00CC68D7" w:rsidRDefault="00CC68D7" w:rsidP="004964CB">
            <w:pPr>
              <w:spacing w:line="240" w:lineRule="auto"/>
              <w:rPr>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14B59287" w14:textId="77777777" w:rsidR="00CC68D7" w:rsidRDefault="00CC68D7" w:rsidP="004964CB">
            <w:pPr>
              <w:spacing w:line="240" w:lineRule="auto"/>
              <w:rPr>
                <w:szCs w:val="22"/>
                <w:lang w:val="fr-FR"/>
              </w:rPr>
            </w:pPr>
            <w:r>
              <w:rPr>
                <w:szCs w:val="22"/>
                <w:lang w:val="fr-FR"/>
              </w:rPr>
              <w:t xml:space="preserve">Alexion Pharma </w:t>
            </w:r>
            <w:proofErr w:type="spellStart"/>
            <w:r>
              <w:rPr>
                <w:szCs w:val="22"/>
                <w:lang w:val="fr-FR"/>
              </w:rPr>
              <w:t>Belgium</w:t>
            </w:r>
            <w:proofErr w:type="spellEnd"/>
          </w:p>
          <w:p w14:paraId="14C30B8E" w14:textId="77777777" w:rsidR="00CC68D7" w:rsidRDefault="00CC68D7" w:rsidP="004964CB">
            <w:pPr>
              <w:spacing w:line="240" w:lineRule="auto"/>
              <w:rPr>
                <w:szCs w:val="22"/>
              </w:rPr>
            </w:pPr>
            <w:proofErr w:type="spellStart"/>
            <w:r>
              <w:rPr>
                <w:szCs w:val="22"/>
              </w:rPr>
              <w:t>Tél</w:t>
            </w:r>
            <w:proofErr w:type="spellEnd"/>
            <w:r>
              <w:rPr>
                <w:szCs w:val="22"/>
              </w:rPr>
              <w:t>/Tel: +32 0 800 200 31</w:t>
            </w:r>
          </w:p>
          <w:p w14:paraId="199F02A5" w14:textId="77777777" w:rsidR="00CC68D7" w:rsidRDefault="00CC68D7" w:rsidP="004964CB">
            <w:pPr>
              <w:spacing w:line="240" w:lineRule="auto"/>
              <w:ind w:right="34"/>
              <w:rPr>
                <w:szCs w:val="22"/>
              </w:rPr>
            </w:pPr>
          </w:p>
        </w:tc>
        <w:tc>
          <w:tcPr>
            <w:tcW w:w="4678" w:type="dxa"/>
          </w:tcPr>
          <w:p w14:paraId="04352AAE" w14:textId="77777777" w:rsidR="00CC68D7" w:rsidRDefault="00CC68D7" w:rsidP="004964CB">
            <w:pPr>
              <w:autoSpaceDE w:val="0"/>
              <w:autoSpaceDN w:val="0"/>
              <w:adjustRightInd w:val="0"/>
              <w:spacing w:line="240" w:lineRule="auto"/>
              <w:rPr>
                <w:szCs w:val="22"/>
              </w:rPr>
            </w:pPr>
            <w:r>
              <w:rPr>
                <w:b/>
                <w:szCs w:val="22"/>
              </w:rPr>
              <w:t>Lietuva</w:t>
            </w:r>
          </w:p>
          <w:p w14:paraId="06B30FEC" w14:textId="77777777" w:rsidR="00CC68D7" w:rsidRDefault="00CC68D7" w:rsidP="004964CB">
            <w:pPr>
              <w:autoSpaceDE w:val="0"/>
              <w:autoSpaceDN w:val="0"/>
              <w:adjustRightInd w:val="0"/>
              <w:spacing w:line="240" w:lineRule="auto"/>
              <w:rPr>
                <w:szCs w:val="22"/>
              </w:rPr>
            </w:pPr>
            <w:r>
              <w:rPr>
                <w:szCs w:val="22"/>
              </w:rPr>
              <w:t>UAB AstraZeneca Lietuva</w:t>
            </w:r>
          </w:p>
          <w:p w14:paraId="1E767D22" w14:textId="77777777" w:rsidR="00CC68D7" w:rsidRDefault="00CC68D7" w:rsidP="004964CB">
            <w:pPr>
              <w:autoSpaceDE w:val="0"/>
              <w:autoSpaceDN w:val="0"/>
              <w:adjustRightInd w:val="0"/>
              <w:spacing w:line="240" w:lineRule="auto"/>
              <w:rPr>
                <w:szCs w:val="22"/>
              </w:rPr>
            </w:pPr>
            <w:r>
              <w:rPr>
                <w:szCs w:val="22"/>
              </w:rPr>
              <w:t>Tel: +370 5 2660550</w:t>
            </w:r>
          </w:p>
          <w:p w14:paraId="42AB3983" w14:textId="77777777" w:rsidR="00CC68D7" w:rsidRDefault="00CC68D7" w:rsidP="004964CB">
            <w:pPr>
              <w:suppressAutoHyphens/>
              <w:spacing w:line="240" w:lineRule="auto"/>
              <w:rPr>
                <w:szCs w:val="22"/>
                <w:lang w:val="it-IT"/>
              </w:rPr>
            </w:pPr>
          </w:p>
        </w:tc>
      </w:tr>
      <w:tr w:rsidR="00CC68D7" w:rsidRPr="007960C8" w14:paraId="577E05CA" w14:textId="77777777" w:rsidTr="004964CB">
        <w:trPr>
          <w:gridBefore w:val="1"/>
          <w:wBefore w:w="34" w:type="dxa"/>
        </w:trPr>
        <w:tc>
          <w:tcPr>
            <w:tcW w:w="4644" w:type="dxa"/>
          </w:tcPr>
          <w:p w14:paraId="0E9E6589" w14:textId="77777777" w:rsidR="00CC68D7" w:rsidRDefault="00CC68D7" w:rsidP="004964CB">
            <w:pPr>
              <w:autoSpaceDE w:val="0"/>
              <w:autoSpaceDN w:val="0"/>
              <w:adjustRightInd w:val="0"/>
              <w:spacing w:line="240" w:lineRule="auto"/>
              <w:rPr>
                <w:b/>
                <w:bCs/>
                <w:szCs w:val="22"/>
                <w:lang w:val="it-IT"/>
              </w:rPr>
            </w:pPr>
            <w:proofErr w:type="spellStart"/>
            <w:r>
              <w:rPr>
                <w:b/>
                <w:bCs/>
                <w:szCs w:val="22"/>
              </w:rPr>
              <w:t>България</w:t>
            </w:r>
            <w:proofErr w:type="spellEnd"/>
          </w:p>
          <w:p w14:paraId="6DA9E859" w14:textId="77777777" w:rsidR="00CC68D7" w:rsidRDefault="00CC68D7" w:rsidP="004964CB">
            <w:pPr>
              <w:autoSpaceDE w:val="0"/>
              <w:autoSpaceDN w:val="0"/>
              <w:adjustRightInd w:val="0"/>
              <w:spacing w:line="240" w:lineRule="auto"/>
              <w:rPr>
                <w:szCs w:val="22"/>
                <w:lang w:val="it-IT"/>
              </w:rPr>
            </w:pPr>
            <w:proofErr w:type="spellStart"/>
            <w:r>
              <w:rPr>
                <w:szCs w:val="22"/>
              </w:rPr>
              <w:t>АстраЗенека</w:t>
            </w:r>
            <w:proofErr w:type="spellEnd"/>
            <w:r>
              <w:rPr>
                <w:szCs w:val="22"/>
              </w:rPr>
              <w:t xml:space="preserve"> </w:t>
            </w:r>
            <w:proofErr w:type="spellStart"/>
            <w:r>
              <w:rPr>
                <w:szCs w:val="22"/>
              </w:rPr>
              <w:t>България</w:t>
            </w:r>
            <w:proofErr w:type="spellEnd"/>
            <w:r>
              <w:rPr>
                <w:szCs w:val="22"/>
              </w:rPr>
              <w:t xml:space="preserve"> ЕООД</w:t>
            </w:r>
          </w:p>
          <w:p w14:paraId="2A438549" w14:textId="77777777" w:rsidR="00CC68D7" w:rsidRDefault="00CC68D7" w:rsidP="004964CB">
            <w:pPr>
              <w:autoSpaceDE w:val="0"/>
              <w:autoSpaceDN w:val="0"/>
              <w:adjustRightInd w:val="0"/>
              <w:spacing w:line="240" w:lineRule="auto"/>
              <w:rPr>
                <w:szCs w:val="22"/>
                <w:lang w:val="it-IT"/>
              </w:rPr>
            </w:pPr>
            <w:r>
              <w:rPr>
                <w:szCs w:val="22"/>
                <w:lang w:val="it-IT"/>
              </w:rPr>
              <w:t>Te</w:t>
            </w:r>
            <w:r>
              <w:rPr>
                <w:szCs w:val="22"/>
              </w:rPr>
              <w:t>л</w:t>
            </w:r>
            <w:r>
              <w:rPr>
                <w:szCs w:val="22"/>
                <w:lang w:val="it-IT"/>
              </w:rPr>
              <w:t>.: +</w:t>
            </w:r>
            <w:r>
              <w:rPr>
                <w:szCs w:val="22"/>
              </w:rPr>
              <w:t>359 24455000</w:t>
            </w:r>
          </w:p>
          <w:p w14:paraId="7B5D0B2C" w14:textId="77777777" w:rsidR="00CC68D7" w:rsidRDefault="00CC68D7" w:rsidP="004964CB">
            <w:pPr>
              <w:tabs>
                <w:tab w:val="left" w:pos="-720"/>
              </w:tabs>
              <w:suppressAutoHyphens/>
              <w:spacing w:line="240" w:lineRule="auto"/>
              <w:rPr>
                <w:szCs w:val="22"/>
                <w:lang w:val="it-IT"/>
              </w:rPr>
            </w:pPr>
          </w:p>
        </w:tc>
        <w:tc>
          <w:tcPr>
            <w:tcW w:w="4678" w:type="dxa"/>
          </w:tcPr>
          <w:p w14:paraId="3B828607" w14:textId="77777777" w:rsidR="00CC68D7" w:rsidRDefault="00CC68D7" w:rsidP="004964CB">
            <w:pPr>
              <w:tabs>
                <w:tab w:val="left" w:pos="-720"/>
              </w:tabs>
              <w:suppressAutoHyphens/>
              <w:spacing w:line="240" w:lineRule="auto"/>
              <w:rPr>
                <w:szCs w:val="22"/>
                <w:lang w:val="it-IT"/>
              </w:rPr>
            </w:pPr>
            <w:r>
              <w:rPr>
                <w:b/>
                <w:szCs w:val="22"/>
                <w:lang w:val="it-IT"/>
              </w:rPr>
              <w:t>Luxembourg/Luxemburg</w:t>
            </w:r>
          </w:p>
          <w:p w14:paraId="195C9BE1" w14:textId="77777777" w:rsidR="00CC68D7" w:rsidRPr="000A45D7" w:rsidRDefault="00CC68D7" w:rsidP="004964CB">
            <w:pPr>
              <w:spacing w:line="240" w:lineRule="auto"/>
              <w:rPr>
                <w:szCs w:val="22"/>
                <w:lang w:val="de-DE"/>
              </w:rPr>
            </w:pPr>
            <w:r w:rsidRPr="000A45D7">
              <w:rPr>
                <w:szCs w:val="22"/>
                <w:lang w:val="de-DE"/>
              </w:rPr>
              <w:t>Alexion Pharma Belgium</w:t>
            </w:r>
          </w:p>
          <w:p w14:paraId="10D4B858" w14:textId="77777777" w:rsidR="00CC68D7" w:rsidRPr="000A45D7" w:rsidRDefault="00CC68D7" w:rsidP="004964CB">
            <w:pPr>
              <w:spacing w:line="240" w:lineRule="auto"/>
              <w:rPr>
                <w:szCs w:val="22"/>
                <w:lang w:val="de-DE"/>
              </w:rPr>
            </w:pPr>
            <w:r w:rsidRPr="000A45D7">
              <w:rPr>
                <w:szCs w:val="22"/>
                <w:lang w:val="de-DE"/>
              </w:rPr>
              <w:t>Tél/Tel: +32 0 800 200 31</w:t>
            </w:r>
          </w:p>
          <w:p w14:paraId="4BB0C4E3" w14:textId="77777777" w:rsidR="00CC68D7" w:rsidRPr="000A45D7" w:rsidRDefault="00CC68D7" w:rsidP="004964CB">
            <w:pPr>
              <w:tabs>
                <w:tab w:val="left" w:pos="-720"/>
              </w:tabs>
              <w:suppressAutoHyphens/>
              <w:spacing w:line="240" w:lineRule="auto"/>
              <w:rPr>
                <w:szCs w:val="22"/>
                <w:lang w:val="de-DE"/>
              </w:rPr>
            </w:pPr>
          </w:p>
        </w:tc>
      </w:tr>
      <w:tr w:rsidR="00CC68D7" w14:paraId="3E4FEEFC" w14:textId="77777777" w:rsidTr="004964CB">
        <w:trPr>
          <w:gridBefore w:val="1"/>
          <w:wBefore w:w="34" w:type="dxa"/>
          <w:trHeight w:val="928"/>
        </w:trPr>
        <w:tc>
          <w:tcPr>
            <w:tcW w:w="4644" w:type="dxa"/>
          </w:tcPr>
          <w:p w14:paraId="18B1019C" w14:textId="77777777" w:rsidR="00CC68D7" w:rsidRDefault="00CC68D7" w:rsidP="004964CB">
            <w:pPr>
              <w:tabs>
                <w:tab w:val="left" w:pos="-720"/>
              </w:tabs>
              <w:suppressAutoHyphens/>
              <w:spacing w:line="240" w:lineRule="auto"/>
              <w:rPr>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59976E60" w14:textId="77777777" w:rsidR="00CC68D7" w:rsidRDefault="00CC68D7" w:rsidP="004964CB">
            <w:pPr>
              <w:tabs>
                <w:tab w:val="left" w:pos="-720"/>
              </w:tabs>
              <w:suppressAutoHyphens/>
              <w:spacing w:line="240" w:lineRule="auto"/>
              <w:rPr>
                <w:szCs w:val="22"/>
              </w:rPr>
            </w:pPr>
            <w:r>
              <w:rPr>
                <w:szCs w:val="22"/>
              </w:rPr>
              <w:t xml:space="preserve">AstraZeneca Czech Republic </w:t>
            </w:r>
            <w:proofErr w:type="spellStart"/>
            <w:r>
              <w:rPr>
                <w:szCs w:val="22"/>
              </w:rPr>
              <w:t>s.r.o.</w:t>
            </w:r>
            <w:proofErr w:type="spellEnd"/>
          </w:p>
          <w:p w14:paraId="21723544" w14:textId="77777777" w:rsidR="00CC68D7" w:rsidRDefault="00CC68D7" w:rsidP="004964CB">
            <w:pPr>
              <w:spacing w:line="240" w:lineRule="auto"/>
              <w:rPr>
                <w:szCs w:val="22"/>
              </w:rPr>
            </w:pPr>
            <w:r>
              <w:rPr>
                <w:szCs w:val="22"/>
              </w:rPr>
              <w:t>Tel: +420 222 807 111</w:t>
            </w:r>
          </w:p>
        </w:tc>
        <w:tc>
          <w:tcPr>
            <w:tcW w:w="4678" w:type="dxa"/>
          </w:tcPr>
          <w:p w14:paraId="357223C2" w14:textId="77777777" w:rsidR="00CC68D7" w:rsidRDefault="00CC68D7" w:rsidP="004964CB">
            <w:pPr>
              <w:spacing w:line="240" w:lineRule="auto"/>
              <w:rPr>
                <w:b/>
                <w:szCs w:val="22"/>
              </w:rPr>
            </w:pPr>
            <w:proofErr w:type="spellStart"/>
            <w:r>
              <w:rPr>
                <w:b/>
                <w:szCs w:val="22"/>
              </w:rPr>
              <w:t>Magyarország</w:t>
            </w:r>
            <w:proofErr w:type="spellEnd"/>
          </w:p>
          <w:p w14:paraId="76D289D6" w14:textId="77777777" w:rsidR="00CC68D7" w:rsidRDefault="00CC68D7" w:rsidP="004964CB">
            <w:pPr>
              <w:spacing w:line="240" w:lineRule="auto"/>
              <w:rPr>
                <w:szCs w:val="22"/>
              </w:rPr>
            </w:pPr>
            <w:r>
              <w:rPr>
                <w:szCs w:val="22"/>
              </w:rPr>
              <w:t>AstraZeneca Kft.</w:t>
            </w:r>
          </w:p>
          <w:p w14:paraId="05FED813" w14:textId="77777777" w:rsidR="00CC68D7" w:rsidRDefault="00CC68D7" w:rsidP="004964CB">
            <w:pPr>
              <w:spacing w:line="240" w:lineRule="auto"/>
              <w:rPr>
                <w:szCs w:val="22"/>
              </w:rPr>
            </w:pPr>
            <w:r>
              <w:rPr>
                <w:szCs w:val="22"/>
              </w:rPr>
              <w:t>Tel.: +36 1 883 6500</w:t>
            </w:r>
          </w:p>
          <w:p w14:paraId="1CB3F1CC" w14:textId="77777777" w:rsidR="00CC68D7" w:rsidRDefault="00CC68D7" w:rsidP="004964CB">
            <w:pPr>
              <w:spacing w:line="240" w:lineRule="auto"/>
              <w:rPr>
                <w:szCs w:val="22"/>
              </w:rPr>
            </w:pPr>
          </w:p>
        </w:tc>
      </w:tr>
      <w:tr w:rsidR="00CC68D7" w:rsidRPr="007960C8" w14:paraId="703BD181" w14:textId="77777777" w:rsidTr="004964CB">
        <w:trPr>
          <w:gridBefore w:val="1"/>
          <w:wBefore w:w="34" w:type="dxa"/>
        </w:trPr>
        <w:tc>
          <w:tcPr>
            <w:tcW w:w="4644" w:type="dxa"/>
          </w:tcPr>
          <w:p w14:paraId="1B900527" w14:textId="77777777" w:rsidR="00CC68D7" w:rsidRPr="000A45D7" w:rsidRDefault="00CC68D7" w:rsidP="004964CB">
            <w:pPr>
              <w:spacing w:line="240" w:lineRule="auto"/>
              <w:rPr>
                <w:szCs w:val="22"/>
                <w:lang w:val="de-DE"/>
              </w:rPr>
            </w:pPr>
            <w:r w:rsidRPr="000A45D7">
              <w:rPr>
                <w:b/>
                <w:szCs w:val="22"/>
                <w:lang w:val="de-DE"/>
              </w:rPr>
              <w:t>Danmark</w:t>
            </w:r>
          </w:p>
          <w:p w14:paraId="7F226734" w14:textId="77777777" w:rsidR="00CC68D7" w:rsidRPr="000A45D7" w:rsidRDefault="00CC68D7" w:rsidP="004964CB">
            <w:pPr>
              <w:spacing w:line="240" w:lineRule="auto"/>
              <w:rPr>
                <w:szCs w:val="22"/>
                <w:lang w:val="de-DE"/>
              </w:rPr>
            </w:pPr>
            <w:r w:rsidRPr="000A45D7">
              <w:rPr>
                <w:szCs w:val="22"/>
                <w:lang w:val="de-DE"/>
              </w:rPr>
              <w:t>Alexion Pharma Nordics AB</w:t>
            </w:r>
          </w:p>
          <w:p w14:paraId="65DE4560" w14:textId="388A76FC" w:rsidR="00CC68D7" w:rsidRPr="000A45D7" w:rsidRDefault="00CC68D7" w:rsidP="004964CB">
            <w:pPr>
              <w:spacing w:line="240" w:lineRule="auto"/>
              <w:rPr>
                <w:szCs w:val="22"/>
                <w:lang w:val="de-DE"/>
              </w:rPr>
            </w:pPr>
            <w:r w:rsidRPr="000A45D7">
              <w:rPr>
                <w:szCs w:val="22"/>
                <w:lang w:val="de-DE"/>
              </w:rPr>
              <w:t>Tlf</w:t>
            </w:r>
            <w:r w:rsidR="00937511">
              <w:rPr>
                <w:szCs w:val="22"/>
                <w:lang w:val="de-DE"/>
              </w:rPr>
              <w:t>.</w:t>
            </w:r>
            <w:r w:rsidRPr="000A45D7">
              <w:rPr>
                <w:szCs w:val="22"/>
                <w:lang w:val="de-DE"/>
              </w:rPr>
              <w:t>: +46 0 8 557 727 50</w:t>
            </w:r>
          </w:p>
          <w:p w14:paraId="1B186E16" w14:textId="77777777" w:rsidR="00CC68D7" w:rsidRPr="000A45D7" w:rsidRDefault="00CC68D7" w:rsidP="004964CB">
            <w:pPr>
              <w:tabs>
                <w:tab w:val="left" w:pos="-720"/>
              </w:tabs>
              <w:suppressAutoHyphens/>
              <w:spacing w:line="240" w:lineRule="auto"/>
              <w:rPr>
                <w:szCs w:val="22"/>
                <w:lang w:val="de-DE"/>
              </w:rPr>
            </w:pPr>
          </w:p>
        </w:tc>
        <w:tc>
          <w:tcPr>
            <w:tcW w:w="4678" w:type="dxa"/>
          </w:tcPr>
          <w:p w14:paraId="1343FF49" w14:textId="77777777" w:rsidR="00CC68D7" w:rsidRDefault="00CC68D7" w:rsidP="004964CB">
            <w:pPr>
              <w:spacing w:line="240" w:lineRule="auto"/>
              <w:rPr>
                <w:b/>
                <w:szCs w:val="22"/>
                <w:lang w:val="fr-FR"/>
              </w:rPr>
            </w:pPr>
            <w:r>
              <w:rPr>
                <w:b/>
                <w:szCs w:val="22"/>
                <w:lang w:val="fr-FR"/>
              </w:rPr>
              <w:t>Malta</w:t>
            </w:r>
          </w:p>
          <w:p w14:paraId="32A55D53" w14:textId="77777777" w:rsidR="00CC68D7" w:rsidRDefault="00CC68D7" w:rsidP="004964CB">
            <w:pPr>
              <w:spacing w:line="240" w:lineRule="auto"/>
              <w:rPr>
                <w:szCs w:val="22"/>
                <w:lang w:val="fr-FR"/>
              </w:rPr>
            </w:pPr>
            <w:r>
              <w:rPr>
                <w:szCs w:val="22"/>
                <w:lang w:val="fr-FR"/>
              </w:rPr>
              <w:t>Alexion Europe SAS</w:t>
            </w:r>
          </w:p>
          <w:p w14:paraId="0CFA0FC6" w14:textId="77777777" w:rsidR="00CC68D7" w:rsidRDefault="00CC68D7" w:rsidP="004964CB">
            <w:pPr>
              <w:spacing w:line="240" w:lineRule="auto"/>
              <w:rPr>
                <w:szCs w:val="22"/>
                <w:lang w:val="fr-FR"/>
              </w:rPr>
            </w:pPr>
            <w:r>
              <w:rPr>
                <w:szCs w:val="22"/>
                <w:lang w:val="fr-FR"/>
              </w:rPr>
              <w:t>Tel: +353 1 800 882 840</w:t>
            </w:r>
          </w:p>
        </w:tc>
      </w:tr>
      <w:tr w:rsidR="00CC68D7" w:rsidRPr="000A45D7" w14:paraId="736F9313" w14:textId="77777777" w:rsidTr="004964CB">
        <w:trPr>
          <w:gridBefore w:val="1"/>
          <w:wBefore w:w="34" w:type="dxa"/>
          <w:trHeight w:val="1032"/>
        </w:trPr>
        <w:tc>
          <w:tcPr>
            <w:tcW w:w="4644" w:type="dxa"/>
          </w:tcPr>
          <w:p w14:paraId="41E13301" w14:textId="77777777" w:rsidR="00CC68D7" w:rsidRDefault="00CC68D7" w:rsidP="004964CB">
            <w:pPr>
              <w:spacing w:line="240" w:lineRule="auto"/>
              <w:rPr>
                <w:szCs w:val="22"/>
                <w:lang w:val="de-DE"/>
              </w:rPr>
            </w:pPr>
            <w:r>
              <w:rPr>
                <w:b/>
                <w:szCs w:val="22"/>
                <w:lang w:val="de-DE"/>
              </w:rPr>
              <w:t>Deutschland</w:t>
            </w:r>
          </w:p>
          <w:p w14:paraId="776E91FD" w14:textId="77777777" w:rsidR="00CC68D7" w:rsidRDefault="00CC68D7" w:rsidP="004964CB">
            <w:pPr>
              <w:spacing w:line="240" w:lineRule="auto"/>
              <w:rPr>
                <w:i/>
                <w:szCs w:val="22"/>
                <w:lang w:val="de-DE"/>
              </w:rPr>
            </w:pPr>
            <w:r>
              <w:rPr>
                <w:szCs w:val="22"/>
                <w:lang w:val="de-DE"/>
              </w:rPr>
              <w:t>Alexion Pharma Germany GmbH</w:t>
            </w:r>
          </w:p>
          <w:p w14:paraId="67E394F0" w14:textId="77777777" w:rsidR="00CC68D7" w:rsidRPr="000A45D7" w:rsidRDefault="00CC68D7" w:rsidP="004964CB">
            <w:pPr>
              <w:spacing w:line="240" w:lineRule="auto"/>
              <w:rPr>
                <w:szCs w:val="22"/>
                <w:lang w:val="de-DE"/>
              </w:rPr>
            </w:pPr>
            <w:r w:rsidRPr="000A45D7">
              <w:rPr>
                <w:szCs w:val="22"/>
                <w:lang w:val="de-DE"/>
              </w:rPr>
              <w:t xml:space="preserve">Tel: +49 </w:t>
            </w:r>
            <w:r>
              <w:rPr>
                <w:szCs w:val="22"/>
                <w:lang w:val="de-DE"/>
              </w:rPr>
              <w:t>(</w:t>
            </w:r>
            <w:r w:rsidRPr="000A45D7">
              <w:rPr>
                <w:szCs w:val="22"/>
                <w:lang w:val="de-DE"/>
              </w:rPr>
              <w:t>0</w:t>
            </w:r>
            <w:r>
              <w:rPr>
                <w:szCs w:val="22"/>
                <w:lang w:val="de-DE"/>
              </w:rPr>
              <w:t>)</w:t>
            </w:r>
            <w:r w:rsidRPr="000A45D7">
              <w:rPr>
                <w:szCs w:val="22"/>
                <w:lang w:val="de-DE"/>
              </w:rPr>
              <w:t xml:space="preserve"> 89 45 70 91 300</w:t>
            </w:r>
          </w:p>
        </w:tc>
        <w:tc>
          <w:tcPr>
            <w:tcW w:w="4678" w:type="dxa"/>
          </w:tcPr>
          <w:p w14:paraId="20D5A91C" w14:textId="77777777" w:rsidR="00CC68D7" w:rsidRPr="000A45D7" w:rsidRDefault="00CC68D7" w:rsidP="004964CB">
            <w:pPr>
              <w:tabs>
                <w:tab w:val="left" w:pos="-720"/>
              </w:tabs>
              <w:suppressAutoHyphens/>
              <w:spacing w:line="240" w:lineRule="auto"/>
              <w:rPr>
                <w:szCs w:val="22"/>
                <w:lang w:val="de-DE"/>
              </w:rPr>
            </w:pPr>
            <w:r w:rsidRPr="000A45D7">
              <w:rPr>
                <w:b/>
                <w:szCs w:val="22"/>
                <w:lang w:val="de-DE"/>
              </w:rPr>
              <w:t>Nederland</w:t>
            </w:r>
          </w:p>
          <w:p w14:paraId="3FC55C8E" w14:textId="23CB87E2" w:rsidR="00CC68D7" w:rsidRPr="000A45D7" w:rsidRDefault="00CC68D7" w:rsidP="004964CB">
            <w:pPr>
              <w:tabs>
                <w:tab w:val="left" w:pos="-720"/>
              </w:tabs>
              <w:suppressAutoHyphens/>
              <w:spacing w:line="240" w:lineRule="auto"/>
              <w:rPr>
                <w:iCs/>
                <w:szCs w:val="22"/>
                <w:lang w:val="de-DE"/>
              </w:rPr>
            </w:pPr>
            <w:r w:rsidRPr="000A45D7">
              <w:rPr>
                <w:iCs/>
                <w:szCs w:val="22"/>
                <w:lang w:val="de-DE"/>
              </w:rPr>
              <w:t xml:space="preserve">Alexion Pharma </w:t>
            </w:r>
            <w:r w:rsidRPr="0082086D">
              <w:rPr>
                <w:lang w:val="de-DE" w:eastAsia="en-IE"/>
              </w:rPr>
              <w:t>Netherlands B.V.</w:t>
            </w:r>
            <w:r w:rsidRPr="0082086D">
              <w:rPr>
                <w:lang w:eastAsia="en-IE"/>
              </w:rPr>
              <w:t> </w:t>
            </w:r>
          </w:p>
          <w:p w14:paraId="117C9512" w14:textId="7F3BDB32" w:rsidR="00CC68D7" w:rsidRPr="000A45D7" w:rsidRDefault="00CC68D7" w:rsidP="004964CB">
            <w:pPr>
              <w:tabs>
                <w:tab w:val="left" w:pos="-720"/>
              </w:tabs>
              <w:suppressAutoHyphens/>
              <w:spacing w:line="240" w:lineRule="auto"/>
              <w:rPr>
                <w:szCs w:val="22"/>
                <w:lang w:val="de-DE"/>
              </w:rPr>
            </w:pPr>
            <w:r w:rsidRPr="000A45D7">
              <w:rPr>
                <w:iCs/>
                <w:szCs w:val="22"/>
                <w:lang w:val="de-DE"/>
              </w:rPr>
              <w:t>Tel: +</w:t>
            </w:r>
            <w:r>
              <w:rPr>
                <w:iCs/>
                <w:szCs w:val="22"/>
                <w:lang w:val="de-DE"/>
              </w:rPr>
              <w:t>32</w:t>
            </w:r>
            <w:r w:rsidRPr="000A45D7">
              <w:rPr>
                <w:iCs/>
                <w:szCs w:val="22"/>
                <w:lang w:val="de-DE"/>
              </w:rPr>
              <w:t xml:space="preserve"> (0)</w:t>
            </w:r>
            <w:r w:rsidRPr="0082086D">
              <w:rPr>
                <w:lang w:val="de-DE" w:eastAsia="en-IE"/>
              </w:rPr>
              <w:t>2 548 36 67</w:t>
            </w:r>
            <w:r w:rsidRPr="0082086D">
              <w:rPr>
                <w:lang w:eastAsia="en-IE"/>
              </w:rPr>
              <w:t> </w:t>
            </w:r>
          </w:p>
        </w:tc>
      </w:tr>
      <w:tr w:rsidR="00CC68D7" w:rsidRPr="009A7DB3" w14:paraId="0F47D6CD" w14:textId="77777777" w:rsidTr="004964CB">
        <w:trPr>
          <w:gridBefore w:val="1"/>
          <w:wBefore w:w="34" w:type="dxa"/>
        </w:trPr>
        <w:tc>
          <w:tcPr>
            <w:tcW w:w="4644" w:type="dxa"/>
          </w:tcPr>
          <w:p w14:paraId="1A6A414E" w14:textId="77777777" w:rsidR="00CC68D7" w:rsidRDefault="00CC68D7" w:rsidP="004964CB">
            <w:pPr>
              <w:tabs>
                <w:tab w:val="left" w:pos="-720"/>
              </w:tabs>
              <w:suppressAutoHyphens/>
              <w:spacing w:line="240" w:lineRule="auto"/>
              <w:rPr>
                <w:b/>
                <w:bCs/>
                <w:szCs w:val="22"/>
              </w:rPr>
            </w:pPr>
            <w:proofErr w:type="spellStart"/>
            <w:r>
              <w:rPr>
                <w:b/>
                <w:bCs/>
                <w:szCs w:val="22"/>
              </w:rPr>
              <w:t>Eesti</w:t>
            </w:r>
            <w:proofErr w:type="spellEnd"/>
          </w:p>
          <w:p w14:paraId="79581B7C" w14:textId="77777777" w:rsidR="00CC68D7" w:rsidRDefault="00CC68D7" w:rsidP="004964CB">
            <w:pPr>
              <w:tabs>
                <w:tab w:val="left" w:pos="-720"/>
              </w:tabs>
              <w:suppressAutoHyphens/>
              <w:spacing w:line="240" w:lineRule="auto"/>
              <w:rPr>
                <w:szCs w:val="22"/>
              </w:rPr>
            </w:pPr>
            <w:r>
              <w:rPr>
                <w:szCs w:val="22"/>
              </w:rPr>
              <w:t>AstraZeneca</w:t>
            </w:r>
          </w:p>
          <w:p w14:paraId="44234F32" w14:textId="77777777" w:rsidR="00CC68D7" w:rsidRDefault="00CC68D7" w:rsidP="004964CB">
            <w:pPr>
              <w:tabs>
                <w:tab w:val="left" w:pos="-720"/>
              </w:tabs>
              <w:suppressAutoHyphens/>
              <w:spacing w:line="240" w:lineRule="auto"/>
              <w:rPr>
                <w:szCs w:val="22"/>
              </w:rPr>
            </w:pPr>
            <w:r>
              <w:rPr>
                <w:szCs w:val="22"/>
              </w:rPr>
              <w:t>Tel: +372 6549 600</w:t>
            </w:r>
          </w:p>
          <w:p w14:paraId="19A2016A" w14:textId="77777777" w:rsidR="00CC68D7" w:rsidRDefault="00CC68D7" w:rsidP="004964CB">
            <w:pPr>
              <w:tabs>
                <w:tab w:val="left" w:pos="-720"/>
              </w:tabs>
              <w:suppressAutoHyphens/>
              <w:spacing w:line="240" w:lineRule="auto"/>
              <w:rPr>
                <w:szCs w:val="22"/>
              </w:rPr>
            </w:pPr>
          </w:p>
        </w:tc>
        <w:tc>
          <w:tcPr>
            <w:tcW w:w="4678" w:type="dxa"/>
          </w:tcPr>
          <w:p w14:paraId="771D0796" w14:textId="77777777" w:rsidR="00CC68D7" w:rsidRPr="000A45D7" w:rsidRDefault="00CC68D7" w:rsidP="004964CB">
            <w:pPr>
              <w:spacing w:line="240" w:lineRule="auto"/>
              <w:rPr>
                <w:szCs w:val="22"/>
                <w:lang w:val="de-DE"/>
              </w:rPr>
            </w:pPr>
            <w:r w:rsidRPr="000A45D7">
              <w:rPr>
                <w:b/>
                <w:szCs w:val="22"/>
                <w:lang w:val="de-DE"/>
              </w:rPr>
              <w:lastRenderedPageBreak/>
              <w:t>Norge</w:t>
            </w:r>
          </w:p>
          <w:p w14:paraId="2FB8FBA8" w14:textId="77777777" w:rsidR="00CC68D7" w:rsidRPr="000A45D7" w:rsidRDefault="00CC68D7" w:rsidP="004964CB">
            <w:pPr>
              <w:spacing w:line="240" w:lineRule="auto"/>
              <w:rPr>
                <w:szCs w:val="22"/>
                <w:lang w:val="de-DE"/>
              </w:rPr>
            </w:pPr>
            <w:r w:rsidRPr="000A45D7">
              <w:rPr>
                <w:szCs w:val="22"/>
                <w:lang w:val="de-DE"/>
              </w:rPr>
              <w:t>Alexion Pharma Nordics AB</w:t>
            </w:r>
          </w:p>
          <w:p w14:paraId="669B20BD" w14:textId="77777777" w:rsidR="00CC68D7" w:rsidRPr="000A45D7" w:rsidRDefault="00CC68D7" w:rsidP="004964CB">
            <w:pPr>
              <w:spacing w:line="240" w:lineRule="auto"/>
              <w:rPr>
                <w:szCs w:val="22"/>
                <w:lang w:val="de-DE"/>
              </w:rPr>
            </w:pPr>
            <w:r w:rsidRPr="000A45D7">
              <w:rPr>
                <w:szCs w:val="22"/>
                <w:lang w:val="de-DE"/>
              </w:rPr>
              <w:t xml:space="preserve">Tlf: +46 (0)8 557 727 50 </w:t>
            </w:r>
          </w:p>
          <w:p w14:paraId="6843E227" w14:textId="77777777" w:rsidR="00CC68D7" w:rsidRPr="000A45D7" w:rsidRDefault="00CC68D7" w:rsidP="004964CB">
            <w:pPr>
              <w:spacing w:line="240" w:lineRule="auto"/>
              <w:rPr>
                <w:szCs w:val="22"/>
                <w:lang w:val="de-DE"/>
              </w:rPr>
            </w:pPr>
          </w:p>
        </w:tc>
      </w:tr>
      <w:tr w:rsidR="00CC68D7" w:rsidRPr="009A7DB3" w14:paraId="2887261D" w14:textId="77777777" w:rsidTr="004964CB">
        <w:trPr>
          <w:gridBefore w:val="1"/>
          <w:wBefore w:w="34" w:type="dxa"/>
        </w:trPr>
        <w:tc>
          <w:tcPr>
            <w:tcW w:w="4644" w:type="dxa"/>
          </w:tcPr>
          <w:p w14:paraId="520827C6" w14:textId="77777777" w:rsidR="00CC68D7" w:rsidRDefault="00CC68D7" w:rsidP="004964CB">
            <w:pPr>
              <w:spacing w:line="240" w:lineRule="auto"/>
              <w:rPr>
                <w:szCs w:val="22"/>
                <w:lang w:val="el-GR"/>
              </w:rPr>
            </w:pPr>
            <w:r>
              <w:rPr>
                <w:b/>
                <w:szCs w:val="22"/>
                <w:lang w:val="el-GR"/>
              </w:rPr>
              <w:lastRenderedPageBreak/>
              <w:t>Ελλάδα</w:t>
            </w:r>
          </w:p>
          <w:p w14:paraId="1DEAC4B4" w14:textId="77777777" w:rsidR="00CC68D7" w:rsidRDefault="00CC68D7" w:rsidP="004964CB">
            <w:pPr>
              <w:spacing w:line="240" w:lineRule="auto"/>
              <w:rPr>
                <w:szCs w:val="22"/>
                <w:lang w:val="el-GR"/>
              </w:rPr>
            </w:pPr>
            <w:r>
              <w:rPr>
                <w:szCs w:val="22"/>
                <w:lang w:val="el-GR"/>
              </w:rPr>
              <w:t>AstraZeneca A.E.</w:t>
            </w:r>
          </w:p>
          <w:p w14:paraId="5288E4D6" w14:textId="77777777" w:rsidR="00CC68D7" w:rsidRDefault="00CC68D7" w:rsidP="004964CB">
            <w:pPr>
              <w:spacing w:line="240" w:lineRule="auto"/>
              <w:rPr>
                <w:szCs w:val="22"/>
                <w:lang w:val="el-GR"/>
              </w:rPr>
            </w:pPr>
            <w:r>
              <w:rPr>
                <w:szCs w:val="22"/>
                <w:lang w:val="el-GR"/>
              </w:rPr>
              <w:t>Τηλ: +30 210 6871500</w:t>
            </w:r>
          </w:p>
          <w:p w14:paraId="68BFCF77" w14:textId="77777777" w:rsidR="00CC68D7" w:rsidRDefault="00CC68D7" w:rsidP="004964CB">
            <w:pPr>
              <w:tabs>
                <w:tab w:val="left" w:pos="-720"/>
              </w:tabs>
              <w:suppressAutoHyphens/>
              <w:spacing w:line="240" w:lineRule="auto"/>
              <w:rPr>
                <w:szCs w:val="22"/>
                <w:lang w:val="el-GR"/>
              </w:rPr>
            </w:pPr>
          </w:p>
        </w:tc>
        <w:tc>
          <w:tcPr>
            <w:tcW w:w="4678" w:type="dxa"/>
          </w:tcPr>
          <w:p w14:paraId="2186ED63" w14:textId="77777777" w:rsidR="00CC68D7" w:rsidRDefault="00CC68D7" w:rsidP="004964CB">
            <w:pPr>
              <w:tabs>
                <w:tab w:val="left" w:pos="-720"/>
              </w:tabs>
              <w:suppressAutoHyphens/>
              <w:spacing w:line="240" w:lineRule="auto"/>
              <w:rPr>
                <w:szCs w:val="22"/>
                <w:lang w:val="de-DE"/>
              </w:rPr>
            </w:pPr>
            <w:r>
              <w:rPr>
                <w:b/>
                <w:szCs w:val="22"/>
                <w:lang w:val="de-DE"/>
              </w:rPr>
              <w:t>Österreich</w:t>
            </w:r>
          </w:p>
          <w:p w14:paraId="504DAAAF" w14:textId="77777777" w:rsidR="00CC68D7" w:rsidRDefault="00CC68D7" w:rsidP="004964CB">
            <w:pPr>
              <w:tabs>
                <w:tab w:val="left" w:pos="-720"/>
              </w:tabs>
              <w:suppressAutoHyphens/>
              <w:spacing w:line="240" w:lineRule="auto"/>
              <w:rPr>
                <w:szCs w:val="22"/>
                <w:lang w:val="de-DE"/>
              </w:rPr>
            </w:pPr>
            <w:r>
              <w:rPr>
                <w:szCs w:val="22"/>
                <w:lang w:val="de-DE"/>
              </w:rPr>
              <w:t>Alexion Pharma Austria GmbH</w:t>
            </w:r>
          </w:p>
          <w:p w14:paraId="4E99CC7F" w14:textId="77777777" w:rsidR="00CC68D7" w:rsidRPr="000A45D7" w:rsidRDefault="00CC68D7" w:rsidP="004964CB">
            <w:pPr>
              <w:tabs>
                <w:tab w:val="left" w:pos="-720"/>
              </w:tabs>
              <w:suppressAutoHyphens/>
              <w:spacing w:line="240" w:lineRule="auto"/>
              <w:rPr>
                <w:szCs w:val="22"/>
                <w:lang w:val="de-DE"/>
              </w:rPr>
            </w:pPr>
            <w:r>
              <w:rPr>
                <w:szCs w:val="22"/>
                <w:lang w:val="de-DE"/>
              </w:rPr>
              <w:t>Tel: +41 44 457 40 00</w:t>
            </w:r>
          </w:p>
          <w:p w14:paraId="7D470491" w14:textId="77777777" w:rsidR="00CC68D7" w:rsidRPr="000A45D7" w:rsidRDefault="00CC68D7" w:rsidP="004964CB">
            <w:pPr>
              <w:tabs>
                <w:tab w:val="left" w:pos="-720"/>
              </w:tabs>
              <w:suppressAutoHyphens/>
              <w:spacing w:line="240" w:lineRule="auto"/>
              <w:rPr>
                <w:szCs w:val="22"/>
                <w:lang w:val="de-DE"/>
              </w:rPr>
            </w:pPr>
          </w:p>
        </w:tc>
      </w:tr>
      <w:tr w:rsidR="00CC68D7" w14:paraId="170C6B6C" w14:textId="77777777" w:rsidTr="004964CB">
        <w:tc>
          <w:tcPr>
            <w:tcW w:w="4678" w:type="dxa"/>
            <w:gridSpan w:val="2"/>
          </w:tcPr>
          <w:p w14:paraId="63CDEEB0" w14:textId="77777777" w:rsidR="00CC68D7" w:rsidRDefault="00CC68D7" w:rsidP="004964CB">
            <w:pPr>
              <w:tabs>
                <w:tab w:val="left" w:pos="-720"/>
                <w:tab w:val="left" w:pos="4536"/>
              </w:tabs>
              <w:suppressAutoHyphens/>
              <w:spacing w:line="240" w:lineRule="auto"/>
              <w:rPr>
                <w:b/>
                <w:szCs w:val="22"/>
                <w:lang w:val="es-ES_tradnl"/>
              </w:rPr>
            </w:pPr>
            <w:r>
              <w:rPr>
                <w:b/>
                <w:szCs w:val="22"/>
                <w:lang w:val="es-ES_tradnl"/>
              </w:rPr>
              <w:t>España</w:t>
            </w:r>
          </w:p>
          <w:p w14:paraId="6E4AD311" w14:textId="131E166C" w:rsidR="00CC68D7" w:rsidRDefault="00CC68D7" w:rsidP="004964CB">
            <w:pPr>
              <w:spacing w:line="240" w:lineRule="auto"/>
              <w:rPr>
                <w:szCs w:val="22"/>
                <w:lang w:val="es-ES_tradnl"/>
              </w:rPr>
            </w:pPr>
            <w:r>
              <w:rPr>
                <w:szCs w:val="22"/>
                <w:lang w:val="es-ES_tradnl"/>
              </w:rPr>
              <w:t xml:space="preserve">Alexion Pharma </w:t>
            </w:r>
            <w:proofErr w:type="spellStart"/>
            <w:r>
              <w:rPr>
                <w:szCs w:val="22"/>
                <w:lang w:val="es-ES_tradnl"/>
              </w:rPr>
              <w:t>Spain</w:t>
            </w:r>
            <w:proofErr w:type="spellEnd"/>
            <w:r>
              <w:rPr>
                <w:szCs w:val="22"/>
                <w:lang w:val="es-ES_tradnl"/>
              </w:rPr>
              <w:t>, S.L.</w:t>
            </w:r>
            <w:ins w:id="612" w:author="Author">
              <w:r w:rsidR="00166015">
                <w:rPr>
                  <w:szCs w:val="22"/>
                  <w:lang w:val="es-ES_tradnl"/>
                </w:rPr>
                <w:t>U.</w:t>
              </w:r>
            </w:ins>
          </w:p>
          <w:p w14:paraId="47901A0D" w14:textId="77777777" w:rsidR="00CC68D7" w:rsidRDefault="00CC68D7" w:rsidP="004964CB">
            <w:pPr>
              <w:spacing w:line="240" w:lineRule="auto"/>
              <w:rPr>
                <w:szCs w:val="22"/>
              </w:rPr>
            </w:pPr>
            <w:r>
              <w:rPr>
                <w:szCs w:val="22"/>
              </w:rPr>
              <w:t>Tel: +34 93 272 30 05</w:t>
            </w:r>
          </w:p>
          <w:p w14:paraId="7E444DB2" w14:textId="77777777" w:rsidR="00CC68D7" w:rsidRDefault="00CC68D7" w:rsidP="004964CB">
            <w:pPr>
              <w:tabs>
                <w:tab w:val="left" w:pos="-720"/>
              </w:tabs>
              <w:suppressAutoHyphens/>
              <w:spacing w:line="240" w:lineRule="auto"/>
              <w:rPr>
                <w:szCs w:val="22"/>
              </w:rPr>
            </w:pPr>
          </w:p>
        </w:tc>
        <w:tc>
          <w:tcPr>
            <w:tcW w:w="4678" w:type="dxa"/>
          </w:tcPr>
          <w:p w14:paraId="1D6591DD" w14:textId="77777777" w:rsidR="00CC68D7" w:rsidRDefault="00CC68D7" w:rsidP="004964CB">
            <w:pPr>
              <w:tabs>
                <w:tab w:val="left" w:pos="-720"/>
              </w:tabs>
              <w:suppressAutoHyphens/>
              <w:spacing w:line="240" w:lineRule="auto"/>
              <w:rPr>
                <w:b/>
                <w:bCs/>
                <w:i/>
                <w:iCs/>
                <w:szCs w:val="22"/>
                <w:lang w:val="pl-PL"/>
              </w:rPr>
            </w:pPr>
            <w:r>
              <w:rPr>
                <w:b/>
                <w:szCs w:val="22"/>
                <w:lang w:val="pl-PL"/>
              </w:rPr>
              <w:t>Polska</w:t>
            </w:r>
          </w:p>
          <w:p w14:paraId="5C9989D9" w14:textId="77777777" w:rsidR="00CC68D7" w:rsidRDefault="00CC68D7" w:rsidP="004964CB">
            <w:pPr>
              <w:tabs>
                <w:tab w:val="left" w:pos="-720"/>
              </w:tabs>
              <w:suppressAutoHyphens/>
              <w:spacing w:line="240" w:lineRule="auto"/>
              <w:rPr>
                <w:szCs w:val="22"/>
                <w:lang w:val="pl-PL"/>
              </w:rPr>
            </w:pPr>
            <w:r>
              <w:rPr>
                <w:szCs w:val="22"/>
                <w:lang w:val="pl-PL"/>
              </w:rPr>
              <w:t>AstraZeneca Pharma Poland Sp. z o.o.</w:t>
            </w:r>
          </w:p>
          <w:p w14:paraId="094A3D60" w14:textId="77777777" w:rsidR="00CC68D7" w:rsidRDefault="00CC68D7" w:rsidP="004964CB">
            <w:pPr>
              <w:tabs>
                <w:tab w:val="left" w:pos="-720"/>
              </w:tabs>
              <w:suppressAutoHyphens/>
              <w:spacing w:line="240" w:lineRule="auto"/>
              <w:rPr>
                <w:szCs w:val="22"/>
              </w:rPr>
            </w:pPr>
            <w:r>
              <w:rPr>
                <w:szCs w:val="22"/>
                <w:lang w:val="pl-PL"/>
              </w:rPr>
              <w:t>Tel.: +48 22 245 73 00</w:t>
            </w:r>
          </w:p>
          <w:p w14:paraId="002142CD" w14:textId="77777777" w:rsidR="00CC68D7" w:rsidRDefault="00CC68D7" w:rsidP="004964CB">
            <w:pPr>
              <w:tabs>
                <w:tab w:val="left" w:pos="-720"/>
              </w:tabs>
              <w:suppressAutoHyphens/>
              <w:spacing w:line="240" w:lineRule="auto"/>
              <w:rPr>
                <w:szCs w:val="22"/>
              </w:rPr>
            </w:pPr>
          </w:p>
        </w:tc>
      </w:tr>
      <w:tr w:rsidR="00CC68D7" w14:paraId="6FD5A913" w14:textId="77777777" w:rsidTr="004964CB">
        <w:tc>
          <w:tcPr>
            <w:tcW w:w="4678" w:type="dxa"/>
            <w:gridSpan w:val="2"/>
          </w:tcPr>
          <w:p w14:paraId="5281C382" w14:textId="77777777" w:rsidR="00CC68D7" w:rsidRDefault="00CC68D7" w:rsidP="004964CB">
            <w:pPr>
              <w:tabs>
                <w:tab w:val="left" w:pos="-720"/>
                <w:tab w:val="left" w:pos="4536"/>
              </w:tabs>
              <w:suppressAutoHyphens/>
              <w:spacing w:line="240" w:lineRule="auto"/>
              <w:rPr>
                <w:b/>
                <w:szCs w:val="22"/>
                <w:lang w:val="fr-FR"/>
              </w:rPr>
            </w:pPr>
            <w:r>
              <w:rPr>
                <w:b/>
                <w:szCs w:val="22"/>
                <w:lang w:val="fr-FR"/>
              </w:rPr>
              <w:t>France</w:t>
            </w:r>
          </w:p>
          <w:p w14:paraId="5736400D" w14:textId="77777777" w:rsidR="00CC68D7" w:rsidRDefault="00CC68D7" w:rsidP="004964CB">
            <w:pPr>
              <w:spacing w:line="240" w:lineRule="auto"/>
              <w:rPr>
                <w:szCs w:val="22"/>
                <w:lang w:val="fr-FR"/>
              </w:rPr>
            </w:pPr>
            <w:r>
              <w:rPr>
                <w:szCs w:val="22"/>
                <w:lang w:val="fr-FR"/>
              </w:rPr>
              <w:t>Alexion Pharma France SAS</w:t>
            </w:r>
          </w:p>
          <w:p w14:paraId="57441F5E" w14:textId="77777777" w:rsidR="00CC68D7" w:rsidRDefault="00CC68D7" w:rsidP="004964CB">
            <w:pPr>
              <w:spacing w:line="240" w:lineRule="auto"/>
              <w:rPr>
                <w:szCs w:val="22"/>
                <w:lang w:val="fr-FR"/>
              </w:rPr>
            </w:pPr>
            <w:r>
              <w:rPr>
                <w:szCs w:val="22"/>
                <w:lang w:val="fr-FR"/>
              </w:rPr>
              <w:t>Tél: +33 1 47 32 36 21</w:t>
            </w:r>
          </w:p>
          <w:p w14:paraId="6B744185" w14:textId="77777777" w:rsidR="00CC68D7" w:rsidRDefault="00CC68D7" w:rsidP="004964CB">
            <w:pPr>
              <w:spacing w:line="240" w:lineRule="auto"/>
              <w:rPr>
                <w:b/>
                <w:szCs w:val="22"/>
                <w:lang w:val="fr-FR"/>
              </w:rPr>
            </w:pPr>
          </w:p>
        </w:tc>
        <w:tc>
          <w:tcPr>
            <w:tcW w:w="4678" w:type="dxa"/>
          </w:tcPr>
          <w:p w14:paraId="66028C7E" w14:textId="77777777" w:rsidR="00CC68D7" w:rsidRDefault="00CC68D7" w:rsidP="004964CB">
            <w:pPr>
              <w:tabs>
                <w:tab w:val="left" w:pos="-720"/>
              </w:tabs>
              <w:suppressAutoHyphens/>
              <w:spacing w:line="240" w:lineRule="auto"/>
              <w:rPr>
                <w:szCs w:val="22"/>
                <w:lang w:val="pt-PT"/>
              </w:rPr>
            </w:pPr>
            <w:r>
              <w:rPr>
                <w:b/>
                <w:szCs w:val="22"/>
                <w:lang w:val="pt-PT"/>
              </w:rPr>
              <w:t>Portugal</w:t>
            </w:r>
          </w:p>
          <w:p w14:paraId="0AD49D50" w14:textId="77777777" w:rsidR="00CC68D7" w:rsidRDefault="00CC68D7" w:rsidP="004964CB">
            <w:pPr>
              <w:tabs>
                <w:tab w:val="left" w:pos="-720"/>
              </w:tabs>
              <w:suppressAutoHyphens/>
              <w:spacing w:line="240" w:lineRule="auto"/>
              <w:rPr>
                <w:szCs w:val="22"/>
                <w:lang w:val="pt-PT"/>
              </w:rPr>
            </w:pPr>
            <w:r>
              <w:rPr>
                <w:szCs w:val="22"/>
                <w:lang w:val="pt-PT"/>
              </w:rPr>
              <w:t xml:space="preserve">Alexion Pharma Spain, S.L. - Sucursal em Portugal </w:t>
            </w:r>
          </w:p>
          <w:p w14:paraId="19A3A9E2" w14:textId="77777777" w:rsidR="00CC68D7" w:rsidRDefault="00CC68D7" w:rsidP="004964CB">
            <w:pPr>
              <w:tabs>
                <w:tab w:val="left" w:pos="-720"/>
              </w:tabs>
              <w:suppressAutoHyphens/>
              <w:spacing w:line="240" w:lineRule="auto"/>
              <w:rPr>
                <w:szCs w:val="22"/>
                <w:lang w:val="pt-PT"/>
              </w:rPr>
            </w:pPr>
            <w:r>
              <w:rPr>
                <w:szCs w:val="22"/>
                <w:lang w:val="pt-PT"/>
              </w:rPr>
              <w:t>Tel: +34 93 272 30 05</w:t>
            </w:r>
          </w:p>
          <w:p w14:paraId="36B8EFD6" w14:textId="77777777" w:rsidR="00CC68D7" w:rsidRDefault="00CC68D7" w:rsidP="004964CB">
            <w:pPr>
              <w:tabs>
                <w:tab w:val="left" w:pos="-720"/>
              </w:tabs>
              <w:suppressAutoHyphens/>
              <w:spacing w:line="240" w:lineRule="auto"/>
              <w:rPr>
                <w:szCs w:val="22"/>
                <w:lang w:val="pt-PT"/>
              </w:rPr>
            </w:pPr>
          </w:p>
        </w:tc>
      </w:tr>
      <w:tr w:rsidR="00CC68D7" w14:paraId="667AAEF1" w14:textId="77777777" w:rsidTr="004964CB">
        <w:tc>
          <w:tcPr>
            <w:tcW w:w="4678" w:type="dxa"/>
            <w:gridSpan w:val="2"/>
          </w:tcPr>
          <w:p w14:paraId="72C430EA" w14:textId="77777777" w:rsidR="00CC68D7" w:rsidRDefault="00CC68D7" w:rsidP="004964CB">
            <w:pPr>
              <w:spacing w:line="240" w:lineRule="auto"/>
              <w:rPr>
                <w:szCs w:val="22"/>
                <w:lang w:val="pt-PT"/>
              </w:rPr>
            </w:pPr>
            <w:r>
              <w:rPr>
                <w:szCs w:val="22"/>
                <w:lang w:val="pt-PT"/>
              </w:rPr>
              <w:br w:type="page"/>
            </w:r>
            <w:r>
              <w:rPr>
                <w:b/>
                <w:szCs w:val="22"/>
                <w:lang w:val="pt-PT"/>
              </w:rPr>
              <w:t>Hrvatska</w:t>
            </w:r>
          </w:p>
          <w:p w14:paraId="6B957A50" w14:textId="77777777" w:rsidR="00CC68D7" w:rsidRDefault="00CC68D7" w:rsidP="004964CB">
            <w:pPr>
              <w:spacing w:line="240" w:lineRule="auto"/>
              <w:rPr>
                <w:szCs w:val="22"/>
                <w:lang w:val="pt-PT"/>
              </w:rPr>
            </w:pPr>
            <w:r>
              <w:rPr>
                <w:szCs w:val="22"/>
                <w:lang w:val="pt-PT"/>
              </w:rPr>
              <w:t>AstraZeneca d.o.o.</w:t>
            </w:r>
          </w:p>
          <w:p w14:paraId="60825243" w14:textId="77777777" w:rsidR="00CC68D7" w:rsidRDefault="00CC68D7" w:rsidP="004964CB">
            <w:pPr>
              <w:spacing w:line="240" w:lineRule="auto"/>
              <w:rPr>
                <w:szCs w:val="22"/>
                <w:lang w:val="nb-NO"/>
              </w:rPr>
            </w:pPr>
            <w:r>
              <w:rPr>
                <w:szCs w:val="22"/>
                <w:lang w:val="nb-NO"/>
              </w:rPr>
              <w:t>Tel: +385 1 4628 000</w:t>
            </w:r>
          </w:p>
          <w:p w14:paraId="029AB048" w14:textId="77777777" w:rsidR="00CC68D7" w:rsidRDefault="00CC68D7" w:rsidP="004964CB">
            <w:pPr>
              <w:spacing w:line="240" w:lineRule="auto"/>
              <w:rPr>
                <w:szCs w:val="22"/>
              </w:rPr>
            </w:pPr>
          </w:p>
        </w:tc>
        <w:tc>
          <w:tcPr>
            <w:tcW w:w="4678" w:type="dxa"/>
            <w:shd w:val="clear" w:color="auto" w:fill="auto"/>
          </w:tcPr>
          <w:p w14:paraId="036968C4" w14:textId="77777777" w:rsidR="00CC68D7" w:rsidRDefault="00CC68D7" w:rsidP="004964CB">
            <w:pPr>
              <w:tabs>
                <w:tab w:val="left" w:pos="-720"/>
              </w:tabs>
              <w:suppressAutoHyphens/>
              <w:spacing w:line="240" w:lineRule="auto"/>
              <w:rPr>
                <w:b/>
                <w:szCs w:val="22"/>
              </w:rPr>
            </w:pPr>
            <w:proofErr w:type="spellStart"/>
            <w:r>
              <w:rPr>
                <w:b/>
                <w:szCs w:val="22"/>
              </w:rPr>
              <w:t>România</w:t>
            </w:r>
            <w:proofErr w:type="spellEnd"/>
          </w:p>
          <w:p w14:paraId="7DE4D9EE" w14:textId="77777777" w:rsidR="00CC68D7" w:rsidRDefault="00CC68D7" w:rsidP="004964CB">
            <w:pPr>
              <w:tabs>
                <w:tab w:val="left" w:pos="-720"/>
              </w:tabs>
              <w:suppressAutoHyphens/>
              <w:spacing w:line="240" w:lineRule="auto"/>
              <w:rPr>
                <w:szCs w:val="22"/>
              </w:rPr>
            </w:pPr>
            <w:r>
              <w:rPr>
                <w:szCs w:val="22"/>
              </w:rPr>
              <w:t>AstraZeneca Pharma SRL</w:t>
            </w:r>
          </w:p>
          <w:p w14:paraId="4F896F2B" w14:textId="77777777" w:rsidR="00CC68D7" w:rsidRDefault="00CC68D7" w:rsidP="004964CB">
            <w:pPr>
              <w:tabs>
                <w:tab w:val="left" w:pos="-720"/>
              </w:tabs>
              <w:suppressAutoHyphens/>
              <w:spacing w:line="240" w:lineRule="auto"/>
              <w:rPr>
                <w:szCs w:val="22"/>
              </w:rPr>
            </w:pPr>
            <w:r>
              <w:rPr>
                <w:szCs w:val="22"/>
              </w:rPr>
              <w:t xml:space="preserve">Tel: +40 21 317 60 41 </w:t>
            </w:r>
          </w:p>
        </w:tc>
      </w:tr>
      <w:tr w:rsidR="00CC68D7" w14:paraId="4B27DD08" w14:textId="77777777" w:rsidTr="004964CB">
        <w:tc>
          <w:tcPr>
            <w:tcW w:w="4678" w:type="dxa"/>
            <w:gridSpan w:val="2"/>
          </w:tcPr>
          <w:p w14:paraId="0B964A17" w14:textId="77777777" w:rsidR="00CC68D7" w:rsidRDefault="00CC68D7" w:rsidP="004964CB">
            <w:pPr>
              <w:spacing w:line="240" w:lineRule="auto"/>
              <w:rPr>
                <w:szCs w:val="22"/>
                <w:lang w:val="nb-NO"/>
              </w:rPr>
            </w:pPr>
            <w:r>
              <w:rPr>
                <w:b/>
                <w:szCs w:val="22"/>
                <w:lang w:val="nb-NO"/>
              </w:rPr>
              <w:t>Ireland</w:t>
            </w:r>
          </w:p>
          <w:p w14:paraId="1FA51578" w14:textId="77777777" w:rsidR="00CC68D7" w:rsidRDefault="00CC68D7" w:rsidP="004964CB">
            <w:pPr>
              <w:spacing w:line="240" w:lineRule="auto"/>
              <w:rPr>
                <w:szCs w:val="22"/>
                <w:lang w:val="nb-NO"/>
              </w:rPr>
            </w:pPr>
            <w:r>
              <w:rPr>
                <w:szCs w:val="22"/>
                <w:lang w:val="nb-NO"/>
              </w:rPr>
              <w:t>Alexion Europe SAS</w:t>
            </w:r>
          </w:p>
          <w:p w14:paraId="1B357084" w14:textId="77777777" w:rsidR="00CC68D7" w:rsidRDefault="00CC68D7" w:rsidP="004964CB">
            <w:pPr>
              <w:spacing w:line="240" w:lineRule="auto"/>
              <w:rPr>
                <w:szCs w:val="22"/>
              </w:rPr>
            </w:pPr>
            <w:r>
              <w:rPr>
                <w:szCs w:val="22"/>
              </w:rPr>
              <w:t>Tel: +353 1 800 882 840</w:t>
            </w:r>
          </w:p>
          <w:p w14:paraId="6C2A3C36" w14:textId="77777777" w:rsidR="00CC68D7" w:rsidRDefault="00CC68D7" w:rsidP="004964CB">
            <w:pPr>
              <w:spacing w:line="240" w:lineRule="auto"/>
              <w:rPr>
                <w:szCs w:val="22"/>
                <w:lang w:val="pt-PT"/>
              </w:rPr>
            </w:pPr>
          </w:p>
        </w:tc>
        <w:tc>
          <w:tcPr>
            <w:tcW w:w="4678" w:type="dxa"/>
          </w:tcPr>
          <w:p w14:paraId="2B54CFAA" w14:textId="77777777" w:rsidR="00CC68D7" w:rsidRDefault="00CC68D7" w:rsidP="004964CB">
            <w:pPr>
              <w:spacing w:line="240" w:lineRule="auto"/>
              <w:rPr>
                <w:szCs w:val="22"/>
              </w:rPr>
            </w:pPr>
            <w:r>
              <w:rPr>
                <w:b/>
                <w:szCs w:val="22"/>
              </w:rPr>
              <w:t>Slovenija</w:t>
            </w:r>
          </w:p>
          <w:p w14:paraId="6FAF83E6" w14:textId="77777777" w:rsidR="00CC68D7" w:rsidRDefault="00CC68D7" w:rsidP="004964CB">
            <w:pPr>
              <w:spacing w:line="240" w:lineRule="auto"/>
              <w:rPr>
                <w:szCs w:val="22"/>
              </w:rPr>
            </w:pPr>
            <w:r>
              <w:rPr>
                <w:szCs w:val="22"/>
              </w:rPr>
              <w:t>AstraZeneca UK Limited</w:t>
            </w:r>
          </w:p>
          <w:p w14:paraId="3B63F1E9" w14:textId="77777777" w:rsidR="00CC68D7" w:rsidRDefault="00CC68D7" w:rsidP="004964CB">
            <w:pPr>
              <w:spacing w:line="240" w:lineRule="auto"/>
              <w:rPr>
                <w:szCs w:val="22"/>
              </w:rPr>
            </w:pPr>
            <w:r>
              <w:rPr>
                <w:szCs w:val="22"/>
              </w:rPr>
              <w:t>Tel: +386 1 51 35 600</w:t>
            </w:r>
          </w:p>
          <w:p w14:paraId="04444C18" w14:textId="77777777" w:rsidR="00CC68D7" w:rsidRDefault="00CC68D7" w:rsidP="004964CB">
            <w:pPr>
              <w:tabs>
                <w:tab w:val="left" w:pos="-720"/>
              </w:tabs>
              <w:suppressAutoHyphens/>
              <w:spacing w:line="240" w:lineRule="auto"/>
              <w:rPr>
                <w:b/>
                <w:szCs w:val="22"/>
              </w:rPr>
            </w:pPr>
          </w:p>
        </w:tc>
      </w:tr>
      <w:tr w:rsidR="00CC68D7" w14:paraId="65A4A5E2" w14:textId="77777777" w:rsidTr="004964CB">
        <w:tc>
          <w:tcPr>
            <w:tcW w:w="4678" w:type="dxa"/>
            <w:gridSpan w:val="2"/>
          </w:tcPr>
          <w:p w14:paraId="53574B1B" w14:textId="77777777" w:rsidR="00CC68D7" w:rsidRPr="000A45D7" w:rsidRDefault="00CC68D7" w:rsidP="004964CB">
            <w:pPr>
              <w:spacing w:line="240" w:lineRule="auto"/>
              <w:rPr>
                <w:b/>
                <w:szCs w:val="22"/>
                <w:lang w:val="de-DE"/>
              </w:rPr>
            </w:pPr>
            <w:r w:rsidRPr="000A45D7">
              <w:rPr>
                <w:b/>
                <w:szCs w:val="22"/>
                <w:lang w:val="de-DE"/>
              </w:rPr>
              <w:t>Ísland</w:t>
            </w:r>
          </w:p>
          <w:p w14:paraId="56E9246C" w14:textId="77777777" w:rsidR="00CC68D7" w:rsidRPr="000A45D7" w:rsidRDefault="00CC68D7" w:rsidP="004964CB">
            <w:pPr>
              <w:spacing w:line="240" w:lineRule="auto"/>
              <w:rPr>
                <w:szCs w:val="22"/>
                <w:lang w:val="de-DE"/>
              </w:rPr>
            </w:pPr>
            <w:r w:rsidRPr="000A45D7">
              <w:rPr>
                <w:szCs w:val="22"/>
                <w:lang w:val="de-DE"/>
              </w:rPr>
              <w:t>Alexion Pharma Nordics AB</w:t>
            </w:r>
          </w:p>
          <w:p w14:paraId="4927265D" w14:textId="77777777" w:rsidR="00CC68D7" w:rsidRPr="000A45D7" w:rsidRDefault="00CC68D7" w:rsidP="004964CB">
            <w:pPr>
              <w:tabs>
                <w:tab w:val="left" w:pos="-720"/>
              </w:tabs>
              <w:suppressAutoHyphens/>
              <w:spacing w:line="240" w:lineRule="auto"/>
              <w:rPr>
                <w:szCs w:val="22"/>
                <w:lang w:val="de-DE"/>
              </w:rPr>
            </w:pPr>
            <w:r w:rsidRPr="000A45D7">
              <w:rPr>
                <w:szCs w:val="22"/>
                <w:lang w:val="de-DE"/>
              </w:rPr>
              <w:t>Sími: +46 0 8 557 727 50</w:t>
            </w:r>
          </w:p>
        </w:tc>
        <w:tc>
          <w:tcPr>
            <w:tcW w:w="4678" w:type="dxa"/>
          </w:tcPr>
          <w:p w14:paraId="7DF7A389" w14:textId="77777777" w:rsidR="00CC68D7" w:rsidRPr="000A45D7" w:rsidRDefault="00CC68D7" w:rsidP="004964CB">
            <w:pPr>
              <w:tabs>
                <w:tab w:val="left" w:pos="-720"/>
              </w:tabs>
              <w:suppressAutoHyphens/>
              <w:spacing w:line="240" w:lineRule="auto"/>
              <w:rPr>
                <w:b/>
                <w:szCs w:val="22"/>
                <w:lang w:val="de-DE"/>
              </w:rPr>
            </w:pPr>
            <w:r w:rsidRPr="000A45D7">
              <w:rPr>
                <w:b/>
                <w:szCs w:val="22"/>
                <w:lang w:val="de-DE"/>
              </w:rPr>
              <w:t>Slovenská republika</w:t>
            </w:r>
          </w:p>
          <w:p w14:paraId="2049B23C" w14:textId="77777777" w:rsidR="00CC68D7" w:rsidRPr="000A45D7" w:rsidRDefault="00CC68D7" w:rsidP="004964CB">
            <w:pPr>
              <w:spacing w:line="240" w:lineRule="auto"/>
              <w:rPr>
                <w:szCs w:val="22"/>
                <w:lang w:val="de-DE"/>
              </w:rPr>
            </w:pPr>
            <w:r w:rsidRPr="000A45D7">
              <w:rPr>
                <w:szCs w:val="22"/>
                <w:lang w:val="de-DE"/>
              </w:rPr>
              <w:t>AstraZeneca AB, o.z.</w:t>
            </w:r>
          </w:p>
          <w:p w14:paraId="46477E30" w14:textId="77777777" w:rsidR="00CC68D7" w:rsidRDefault="00CC68D7" w:rsidP="004964CB">
            <w:pPr>
              <w:spacing w:line="240" w:lineRule="auto"/>
              <w:rPr>
                <w:b/>
                <w:color w:val="008000"/>
                <w:szCs w:val="22"/>
              </w:rPr>
            </w:pPr>
            <w:r>
              <w:rPr>
                <w:szCs w:val="22"/>
              </w:rPr>
              <w:t>Tel: +421 2 5737 7777</w:t>
            </w:r>
          </w:p>
          <w:p w14:paraId="3FC0E1D6" w14:textId="77777777" w:rsidR="00CC68D7" w:rsidRDefault="00CC68D7" w:rsidP="004964CB">
            <w:pPr>
              <w:tabs>
                <w:tab w:val="left" w:pos="-720"/>
              </w:tabs>
              <w:suppressAutoHyphens/>
              <w:spacing w:line="240" w:lineRule="auto"/>
              <w:rPr>
                <w:b/>
                <w:color w:val="008000"/>
                <w:szCs w:val="22"/>
              </w:rPr>
            </w:pPr>
          </w:p>
        </w:tc>
      </w:tr>
      <w:tr w:rsidR="00CC68D7" w14:paraId="4AF97451" w14:textId="77777777" w:rsidTr="004964CB">
        <w:tc>
          <w:tcPr>
            <w:tcW w:w="4678" w:type="dxa"/>
            <w:gridSpan w:val="2"/>
          </w:tcPr>
          <w:p w14:paraId="787CB274" w14:textId="77777777" w:rsidR="00CC68D7" w:rsidRDefault="00CC68D7" w:rsidP="004964CB">
            <w:pPr>
              <w:spacing w:line="240" w:lineRule="auto"/>
              <w:rPr>
                <w:szCs w:val="22"/>
                <w:lang w:val="it-IT"/>
              </w:rPr>
            </w:pPr>
            <w:r>
              <w:rPr>
                <w:b/>
                <w:szCs w:val="22"/>
                <w:lang w:val="it-IT"/>
              </w:rPr>
              <w:t>Italia</w:t>
            </w:r>
          </w:p>
          <w:p w14:paraId="62D706CC" w14:textId="77777777" w:rsidR="00CC68D7" w:rsidRDefault="00CC68D7" w:rsidP="004964CB">
            <w:pPr>
              <w:spacing w:line="240" w:lineRule="auto"/>
              <w:rPr>
                <w:szCs w:val="22"/>
                <w:lang w:val="it-IT"/>
              </w:rPr>
            </w:pPr>
            <w:r>
              <w:rPr>
                <w:szCs w:val="22"/>
                <w:lang w:val="it-IT"/>
              </w:rPr>
              <w:t>Alexion Pharma Italy srl</w:t>
            </w:r>
          </w:p>
          <w:p w14:paraId="6E2CA748" w14:textId="77777777" w:rsidR="00CC68D7" w:rsidRDefault="00CC68D7" w:rsidP="004964CB">
            <w:pPr>
              <w:spacing w:line="240" w:lineRule="auto"/>
              <w:rPr>
                <w:b/>
                <w:szCs w:val="22"/>
                <w:lang w:val="it-IT"/>
              </w:rPr>
            </w:pPr>
            <w:r>
              <w:rPr>
                <w:szCs w:val="22"/>
                <w:lang w:val="it-IT"/>
              </w:rPr>
              <w:t xml:space="preserve">Tel: +39 02 7767 9211 </w:t>
            </w:r>
          </w:p>
          <w:p w14:paraId="421A79EE" w14:textId="77777777" w:rsidR="00CC68D7" w:rsidRDefault="00CC68D7" w:rsidP="004964CB">
            <w:pPr>
              <w:spacing w:line="240" w:lineRule="auto"/>
              <w:rPr>
                <w:b/>
                <w:szCs w:val="22"/>
                <w:lang w:val="it-IT"/>
              </w:rPr>
            </w:pPr>
          </w:p>
        </w:tc>
        <w:tc>
          <w:tcPr>
            <w:tcW w:w="4678" w:type="dxa"/>
          </w:tcPr>
          <w:p w14:paraId="0CC47435" w14:textId="77777777" w:rsidR="00CC68D7" w:rsidRDefault="00CC68D7" w:rsidP="004964CB">
            <w:pPr>
              <w:tabs>
                <w:tab w:val="left" w:pos="-720"/>
                <w:tab w:val="left" w:pos="4536"/>
              </w:tabs>
              <w:suppressAutoHyphens/>
              <w:spacing w:line="240" w:lineRule="auto"/>
              <w:rPr>
                <w:szCs w:val="22"/>
                <w:lang w:val="sv-SE"/>
              </w:rPr>
            </w:pPr>
            <w:r>
              <w:rPr>
                <w:b/>
                <w:szCs w:val="22"/>
                <w:lang w:val="sv-SE"/>
              </w:rPr>
              <w:t>Suomi/Finland</w:t>
            </w:r>
          </w:p>
          <w:p w14:paraId="67AAD970" w14:textId="77777777" w:rsidR="00CC68D7" w:rsidRPr="000A45D7" w:rsidRDefault="00CC68D7" w:rsidP="004964CB">
            <w:pPr>
              <w:spacing w:line="240" w:lineRule="auto"/>
              <w:rPr>
                <w:szCs w:val="22"/>
                <w:lang w:val="de-DE"/>
              </w:rPr>
            </w:pPr>
            <w:r w:rsidRPr="000A45D7">
              <w:rPr>
                <w:szCs w:val="22"/>
                <w:lang w:val="de-DE"/>
              </w:rPr>
              <w:t>Alexion Pharma Nordics AB</w:t>
            </w:r>
          </w:p>
          <w:p w14:paraId="206482C5" w14:textId="77777777" w:rsidR="00CC68D7" w:rsidRDefault="00CC68D7" w:rsidP="004964CB">
            <w:pPr>
              <w:spacing w:line="240" w:lineRule="auto"/>
              <w:rPr>
                <w:szCs w:val="22"/>
              </w:rPr>
            </w:pPr>
            <w:r>
              <w:rPr>
                <w:szCs w:val="22"/>
                <w:lang w:val="sv-SE"/>
              </w:rPr>
              <w:t>Puh/Tel</w:t>
            </w:r>
            <w:r>
              <w:rPr>
                <w:szCs w:val="22"/>
              </w:rPr>
              <w:t xml:space="preserve">: +46 0 8 557 727 50 </w:t>
            </w:r>
          </w:p>
        </w:tc>
      </w:tr>
      <w:tr w:rsidR="00CC68D7" w:rsidRPr="007960C8" w14:paraId="748B9D20" w14:textId="77777777" w:rsidTr="004964CB">
        <w:tc>
          <w:tcPr>
            <w:tcW w:w="4678" w:type="dxa"/>
            <w:gridSpan w:val="2"/>
          </w:tcPr>
          <w:p w14:paraId="5EF01C78" w14:textId="77777777" w:rsidR="00CC68D7" w:rsidRDefault="00CC68D7" w:rsidP="004964CB">
            <w:pPr>
              <w:spacing w:line="240" w:lineRule="auto"/>
              <w:rPr>
                <w:b/>
                <w:szCs w:val="22"/>
                <w:lang w:val="el-GR"/>
              </w:rPr>
            </w:pPr>
            <w:r>
              <w:rPr>
                <w:b/>
                <w:szCs w:val="22"/>
                <w:lang w:val="el-GR"/>
              </w:rPr>
              <w:t>Κύπρος</w:t>
            </w:r>
          </w:p>
          <w:p w14:paraId="3C8107A7" w14:textId="36550A4C" w:rsidR="00CC68D7" w:rsidRDefault="00CC68D7" w:rsidP="004964CB">
            <w:pPr>
              <w:spacing w:line="240" w:lineRule="auto"/>
              <w:rPr>
                <w:szCs w:val="22"/>
                <w:lang w:val="el-GR"/>
              </w:rPr>
            </w:pPr>
            <w:r>
              <w:rPr>
                <w:szCs w:val="22"/>
                <w:lang w:val="el-GR"/>
              </w:rPr>
              <w:t xml:space="preserve">Alexion </w:t>
            </w:r>
            <w:r w:rsidRPr="00DD4F2D">
              <w:rPr>
                <w:szCs w:val="22"/>
                <w:lang w:val="fr-FR"/>
                <w:rPrChange w:id="613" w:author="Author">
                  <w:rPr>
                    <w:szCs w:val="22"/>
                  </w:rPr>
                </w:rPrChange>
              </w:rPr>
              <w:t>Europe</w:t>
            </w:r>
            <w:r>
              <w:rPr>
                <w:szCs w:val="22"/>
                <w:lang w:val="el-GR"/>
              </w:rPr>
              <w:t xml:space="preserve"> SAS</w:t>
            </w:r>
          </w:p>
          <w:p w14:paraId="3D0F6643" w14:textId="7778C645" w:rsidR="00CC68D7" w:rsidRDefault="00CC68D7" w:rsidP="004964CB">
            <w:pPr>
              <w:spacing w:line="240" w:lineRule="auto"/>
              <w:rPr>
                <w:szCs w:val="22"/>
                <w:lang w:val="el-GR"/>
              </w:rPr>
            </w:pPr>
            <w:r>
              <w:rPr>
                <w:szCs w:val="22"/>
                <w:lang w:val="el-GR"/>
              </w:rPr>
              <w:t>Τηλ: +</w:t>
            </w:r>
            <w:r w:rsidRPr="0082086D">
              <w:rPr>
                <w:lang w:val="el-GR" w:eastAsia="en-IE"/>
              </w:rPr>
              <w:t>357 22490305</w:t>
            </w:r>
          </w:p>
          <w:p w14:paraId="12D2F4F4" w14:textId="77777777" w:rsidR="00CC68D7" w:rsidRDefault="00CC68D7" w:rsidP="004964CB">
            <w:pPr>
              <w:spacing w:line="240" w:lineRule="auto"/>
              <w:rPr>
                <w:b/>
                <w:szCs w:val="22"/>
                <w:lang w:val="el-GR"/>
              </w:rPr>
            </w:pPr>
          </w:p>
        </w:tc>
        <w:tc>
          <w:tcPr>
            <w:tcW w:w="4678" w:type="dxa"/>
          </w:tcPr>
          <w:p w14:paraId="420BFB99" w14:textId="77777777" w:rsidR="00CC68D7" w:rsidRDefault="00CC68D7" w:rsidP="004964CB">
            <w:pPr>
              <w:tabs>
                <w:tab w:val="left" w:pos="-720"/>
                <w:tab w:val="left" w:pos="4536"/>
              </w:tabs>
              <w:suppressAutoHyphens/>
              <w:spacing w:line="240" w:lineRule="auto"/>
              <w:rPr>
                <w:b/>
                <w:szCs w:val="22"/>
                <w:lang w:val="el-GR"/>
              </w:rPr>
            </w:pPr>
            <w:r w:rsidRPr="000A45D7">
              <w:rPr>
                <w:b/>
                <w:szCs w:val="22"/>
                <w:lang w:val="de-DE"/>
              </w:rPr>
              <w:t>Sverige</w:t>
            </w:r>
          </w:p>
          <w:p w14:paraId="60BFF6F2" w14:textId="77777777" w:rsidR="00CC68D7" w:rsidRDefault="00CC68D7" w:rsidP="004964CB">
            <w:pPr>
              <w:spacing w:line="240" w:lineRule="auto"/>
              <w:rPr>
                <w:szCs w:val="22"/>
                <w:lang w:val="el-GR"/>
              </w:rPr>
            </w:pPr>
            <w:r>
              <w:rPr>
                <w:szCs w:val="22"/>
                <w:lang w:val="el-GR"/>
              </w:rPr>
              <w:t>Alexion Pharma Nordics AB</w:t>
            </w:r>
          </w:p>
          <w:p w14:paraId="3F717E00" w14:textId="77777777" w:rsidR="00CC68D7" w:rsidRDefault="00CC68D7" w:rsidP="004964CB">
            <w:pPr>
              <w:spacing w:line="240" w:lineRule="auto"/>
              <w:rPr>
                <w:szCs w:val="22"/>
                <w:lang w:val="el-GR"/>
              </w:rPr>
            </w:pPr>
            <w:r w:rsidRPr="000A45D7">
              <w:rPr>
                <w:szCs w:val="22"/>
                <w:lang w:val="de-DE"/>
              </w:rPr>
              <w:t>Tel</w:t>
            </w:r>
            <w:r>
              <w:rPr>
                <w:szCs w:val="22"/>
                <w:lang w:val="el-GR"/>
              </w:rPr>
              <w:t>: +46 0 8 557 727 50</w:t>
            </w:r>
          </w:p>
          <w:p w14:paraId="7FFBA8E7" w14:textId="77777777" w:rsidR="00CC68D7" w:rsidRPr="000A45D7" w:rsidRDefault="00CC68D7" w:rsidP="004964CB">
            <w:pPr>
              <w:tabs>
                <w:tab w:val="left" w:pos="-720"/>
                <w:tab w:val="left" w:pos="4536"/>
              </w:tabs>
              <w:suppressAutoHyphens/>
              <w:spacing w:line="240" w:lineRule="auto"/>
              <w:rPr>
                <w:b/>
                <w:szCs w:val="22"/>
                <w:lang w:val="de-DE"/>
              </w:rPr>
            </w:pPr>
          </w:p>
        </w:tc>
      </w:tr>
      <w:tr w:rsidR="00CC68D7" w14:paraId="6DB46B75" w14:textId="77777777" w:rsidTr="004964CB">
        <w:tc>
          <w:tcPr>
            <w:tcW w:w="4678" w:type="dxa"/>
            <w:gridSpan w:val="2"/>
          </w:tcPr>
          <w:p w14:paraId="2B17D487" w14:textId="77777777" w:rsidR="00CC68D7" w:rsidRDefault="00CC68D7" w:rsidP="004964CB">
            <w:pPr>
              <w:spacing w:line="240" w:lineRule="auto"/>
              <w:rPr>
                <w:b/>
                <w:szCs w:val="22"/>
              </w:rPr>
            </w:pPr>
            <w:proofErr w:type="spellStart"/>
            <w:r>
              <w:rPr>
                <w:b/>
                <w:szCs w:val="22"/>
              </w:rPr>
              <w:t>Latvija</w:t>
            </w:r>
            <w:proofErr w:type="spellEnd"/>
          </w:p>
          <w:p w14:paraId="4C411B47" w14:textId="77777777" w:rsidR="00CC68D7" w:rsidRDefault="00CC68D7" w:rsidP="004964CB">
            <w:pPr>
              <w:spacing w:line="240" w:lineRule="auto"/>
              <w:rPr>
                <w:szCs w:val="22"/>
              </w:rPr>
            </w:pPr>
            <w:r>
              <w:rPr>
                <w:szCs w:val="22"/>
              </w:rPr>
              <w:t xml:space="preserve">SIA AstraZeneca </w:t>
            </w:r>
            <w:proofErr w:type="spellStart"/>
            <w:r>
              <w:rPr>
                <w:szCs w:val="22"/>
              </w:rPr>
              <w:t>Latvija</w:t>
            </w:r>
            <w:proofErr w:type="spellEnd"/>
          </w:p>
          <w:p w14:paraId="78C063A2" w14:textId="77777777" w:rsidR="00CC68D7" w:rsidRDefault="00CC68D7" w:rsidP="004964CB">
            <w:pPr>
              <w:spacing w:line="240" w:lineRule="auto"/>
              <w:rPr>
                <w:szCs w:val="22"/>
              </w:rPr>
            </w:pPr>
            <w:r>
              <w:rPr>
                <w:szCs w:val="22"/>
              </w:rPr>
              <w:t>Tel: +371 67377100</w:t>
            </w:r>
          </w:p>
          <w:p w14:paraId="07BB2CD3" w14:textId="77777777" w:rsidR="00CC68D7" w:rsidRDefault="00CC68D7" w:rsidP="004964CB">
            <w:pPr>
              <w:spacing w:line="240" w:lineRule="auto"/>
              <w:rPr>
                <w:szCs w:val="22"/>
              </w:rPr>
            </w:pPr>
          </w:p>
        </w:tc>
        <w:tc>
          <w:tcPr>
            <w:tcW w:w="4678" w:type="dxa"/>
          </w:tcPr>
          <w:p w14:paraId="0A90BD22" w14:textId="47FFE1F4" w:rsidR="00CC68D7" w:rsidRDefault="00CC68D7" w:rsidP="004964CB">
            <w:pPr>
              <w:spacing w:line="240" w:lineRule="auto"/>
              <w:rPr>
                <w:szCs w:val="22"/>
              </w:rPr>
            </w:pPr>
          </w:p>
        </w:tc>
      </w:tr>
    </w:tbl>
    <w:p w14:paraId="3D8B6ADB" w14:textId="77777777" w:rsidR="00CC68D7" w:rsidRPr="00DD5503" w:rsidRDefault="00CC68D7" w:rsidP="004964CB">
      <w:pPr>
        <w:autoSpaceDE w:val="0"/>
        <w:autoSpaceDN w:val="0"/>
        <w:adjustRightInd w:val="0"/>
        <w:rPr>
          <w:b/>
          <w:lang w:val="bg-BG"/>
        </w:rPr>
      </w:pPr>
    </w:p>
    <w:p w14:paraId="288F1712" w14:textId="77777777" w:rsidR="00CC68D7" w:rsidRPr="00C71F2C" w:rsidRDefault="00CC68D7" w:rsidP="004964CB">
      <w:pPr>
        <w:rPr>
          <w:lang w:val="bg-BG"/>
        </w:rPr>
      </w:pPr>
      <w:r w:rsidRPr="00290F70">
        <w:rPr>
          <w:b/>
          <w:szCs w:val="22"/>
          <w:lang w:val="bg-BG"/>
        </w:rPr>
        <w:t xml:space="preserve">Дата на последно </w:t>
      </w:r>
      <w:r w:rsidRPr="00B07FA3">
        <w:rPr>
          <w:b/>
          <w:noProof/>
          <w:szCs w:val="24"/>
          <w:lang w:val="ru-RU"/>
        </w:rPr>
        <w:t>преразглеждане</w:t>
      </w:r>
      <w:r w:rsidRPr="00E7081C">
        <w:rPr>
          <w:b/>
          <w:noProof/>
          <w:szCs w:val="24"/>
          <w:lang w:val="bg-BG"/>
        </w:rPr>
        <w:t xml:space="preserve"> </w:t>
      </w:r>
      <w:r w:rsidRPr="00290F70">
        <w:rPr>
          <w:b/>
          <w:szCs w:val="22"/>
          <w:lang w:val="bg-BG"/>
        </w:rPr>
        <w:t xml:space="preserve">на </w:t>
      </w:r>
      <w:r w:rsidRPr="005670F8">
        <w:rPr>
          <w:b/>
          <w:szCs w:val="22"/>
          <w:lang w:val="bg-BG"/>
        </w:rPr>
        <w:t>листовката</w:t>
      </w:r>
      <w:r w:rsidRPr="00087A06">
        <w:rPr>
          <w:b/>
          <w:szCs w:val="22"/>
          <w:lang w:val="bg-BG"/>
        </w:rPr>
        <w:t xml:space="preserve"> </w:t>
      </w:r>
    </w:p>
    <w:p w14:paraId="1474DA45" w14:textId="77777777" w:rsidR="00CC68D7" w:rsidRPr="00E7081C" w:rsidRDefault="00CC68D7" w:rsidP="004964CB">
      <w:pPr>
        <w:numPr>
          <w:ilvl w:val="12"/>
          <w:numId w:val="0"/>
        </w:numPr>
        <w:spacing w:line="240" w:lineRule="auto"/>
        <w:ind w:right="-2"/>
        <w:rPr>
          <w:iCs/>
          <w:noProof/>
          <w:szCs w:val="22"/>
          <w:lang w:val="bg-BG"/>
        </w:rPr>
      </w:pPr>
    </w:p>
    <w:p w14:paraId="61E63C8A" w14:textId="77777777" w:rsidR="00CC68D7" w:rsidRPr="00E7081C" w:rsidRDefault="00CC68D7" w:rsidP="004964CB">
      <w:pPr>
        <w:numPr>
          <w:ilvl w:val="12"/>
          <w:numId w:val="0"/>
        </w:numPr>
        <w:tabs>
          <w:tab w:val="clear" w:pos="567"/>
        </w:tabs>
        <w:spacing w:line="240" w:lineRule="auto"/>
        <w:ind w:right="-2"/>
        <w:rPr>
          <w:b/>
          <w:noProof/>
          <w:lang w:val="bg-BG"/>
        </w:rPr>
      </w:pPr>
      <w:r>
        <w:rPr>
          <w:b/>
          <w:noProof/>
          <w:lang w:val="bg-BG"/>
        </w:rPr>
        <w:t>Други източници на информация</w:t>
      </w:r>
    </w:p>
    <w:p w14:paraId="58AD722B" w14:textId="4941D2C3" w:rsidR="00CC68D7" w:rsidRPr="00290F70" w:rsidRDefault="00CC68D7" w:rsidP="004964CB">
      <w:pPr>
        <w:numPr>
          <w:ilvl w:val="12"/>
          <w:numId w:val="0"/>
        </w:numPr>
        <w:ind w:right="-2"/>
        <w:rPr>
          <w:lang w:val="bg-BG"/>
        </w:rPr>
      </w:pPr>
      <w:r w:rsidRPr="00290F70">
        <w:rPr>
          <w:lang w:val="bg-BG"/>
        </w:rPr>
        <w:t xml:space="preserve">Подробна информация за това лекарство е предоставена на уебсайта на Европейската агенция по лекарствата </w:t>
      </w:r>
      <w:r w:rsidRPr="00B8585D">
        <w:rPr>
          <w:lang w:val="bg-BG"/>
        </w:rPr>
        <w:t>http://www.ema.europa.eu/</w:t>
      </w:r>
      <w:r w:rsidRPr="00290F70">
        <w:rPr>
          <w:lang w:val="bg-BG"/>
        </w:rPr>
        <w:t xml:space="preserve">. </w:t>
      </w:r>
      <w:r>
        <w:rPr>
          <w:lang w:val="bg-BG"/>
        </w:rPr>
        <w:t>П</w:t>
      </w:r>
      <w:r w:rsidRPr="00290F70">
        <w:rPr>
          <w:lang w:val="bg-BG"/>
        </w:rPr>
        <w:t xml:space="preserve">осочени </w:t>
      </w:r>
      <w:r>
        <w:rPr>
          <w:lang w:val="bg-BG"/>
        </w:rPr>
        <w:t xml:space="preserve">са също </w:t>
      </w:r>
      <w:r w:rsidRPr="00290F70">
        <w:rPr>
          <w:lang w:val="bg-BG"/>
        </w:rPr>
        <w:t xml:space="preserve">линкове към други уебсайтове, където може да </w:t>
      </w:r>
      <w:r>
        <w:rPr>
          <w:lang w:val="bg-BG"/>
        </w:rPr>
        <w:t xml:space="preserve">се </w:t>
      </w:r>
      <w:r w:rsidRPr="00290F70">
        <w:rPr>
          <w:lang w:val="bg-BG"/>
        </w:rPr>
        <w:t>намери информация за редки заболявания и лечения.</w:t>
      </w:r>
    </w:p>
    <w:p w14:paraId="1101B504" w14:textId="77777777" w:rsidR="00CC68D7" w:rsidRPr="00290F70" w:rsidRDefault="00CC68D7" w:rsidP="004964CB">
      <w:pPr>
        <w:numPr>
          <w:ilvl w:val="12"/>
          <w:numId w:val="0"/>
        </w:numPr>
        <w:ind w:right="-2"/>
        <w:rPr>
          <w:lang w:val="bg-BG"/>
        </w:rPr>
      </w:pPr>
      <w:r w:rsidRPr="00290F70">
        <w:rPr>
          <w:b/>
          <w:lang w:val="bg-BG"/>
        </w:rPr>
        <w:br w:type="page"/>
      </w:r>
      <w:r w:rsidRPr="00290F70">
        <w:rPr>
          <w:szCs w:val="22"/>
          <w:lang w:val="bg-BG"/>
        </w:rPr>
        <w:lastRenderedPageBreak/>
        <w:t>---------------------------------------------------------------------------------------------------------------------------</w:t>
      </w:r>
    </w:p>
    <w:p w14:paraId="098A0252" w14:textId="77777777" w:rsidR="00CC68D7" w:rsidRPr="00290F70" w:rsidRDefault="00CC68D7" w:rsidP="004964CB">
      <w:pPr>
        <w:numPr>
          <w:ilvl w:val="12"/>
          <w:numId w:val="0"/>
        </w:numPr>
        <w:tabs>
          <w:tab w:val="clear" w:pos="567"/>
        </w:tabs>
        <w:ind w:right="-2"/>
        <w:jc w:val="center"/>
        <w:rPr>
          <w:b/>
          <w:lang w:val="bg-BG"/>
        </w:rPr>
      </w:pPr>
      <w:r w:rsidRPr="00290F70">
        <w:rPr>
          <w:b/>
          <w:lang w:val="bg-BG"/>
        </w:rPr>
        <w:t>Инструкции за употреба, предназначени за медицински специалисти,</w:t>
      </w:r>
    </w:p>
    <w:p w14:paraId="0E87A92E" w14:textId="77777777" w:rsidR="00CC68D7" w:rsidRPr="00290F70" w:rsidRDefault="00CC68D7" w:rsidP="004964CB">
      <w:pPr>
        <w:numPr>
          <w:ilvl w:val="12"/>
          <w:numId w:val="0"/>
        </w:numPr>
        <w:tabs>
          <w:tab w:val="clear" w:pos="567"/>
        </w:tabs>
        <w:ind w:right="-2"/>
        <w:jc w:val="center"/>
        <w:rPr>
          <w:b/>
          <w:lang w:val="bg-BG"/>
        </w:rPr>
      </w:pPr>
      <w:r w:rsidRPr="00290F70">
        <w:rPr>
          <w:b/>
          <w:lang w:val="bg-BG"/>
        </w:rPr>
        <w:t>относно работата със Soliris</w:t>
      </w:r>
    </w:p>
    <w:p w14:paraId="057215B1" w14:textId="77777777" w:rsidR="00CC68D7" w:rsidRPr="00290F70" w:rsidRDefault="00CC68D7" w:rsidP="004964CB">
      <w:pPr>
        <w:numPr>
          <w:ilvl w:val="12"/>
          <w:numId w:val="0"/>
        </w:numPr>
        <w:tabs>
          <w:tab w:val="clear" w:pos="567"/>
        </w:tabs>
        <w:ind w:right="-2"/>
        <w:rPr>
          <w:b/>
          <w:lang w:val="bg-BG"/>
        </w:rPr>
      </w:pPr>
    </w:p>
    <w:p w14:paraId="04B6E1D3" w14:textId="77777777" w:rsidR="00CC68D7" w:rsidRPr="00290F70" w:rsidRDefault="00CC68D7" w:rsidP="004964CB">
      <w:pPr>
        <w:numPr>
          <w:ilvl w:val="12"/>
          <w:numId w:val="0"/>
        </w:numPr>
        <w:tabs>
          <w:tab w:val="clear" w:pos="567"/>
        </w:tabs>
        <w:ind w:right="-2"/>
        <w:rPr>
          <w:szCs w:val="22"/>
          <w:lang w:val="bg-BG"/>
        </w:rPr>
      </w:pPr>
      <w:r w:rsidRPr="00290F70">
        <w:rPr>
          <w:szCs w:val="22"/>
          <w:lang w:val="bg-BG"/>
        </w:rPr>
        <w:t>Посочената по-долу информация е предназначена само за медицински специалисти:</w:t>
      </w:r>
    </w:p>
    <w:p w14:paraId="770209CE" w14:textId="77777777" w:rsidR="00CC68D7" w:rsidRPr="00290F70" w:rsidRDefault="00CC68D7" w:rsidP="004964CB">
      <w:pPr>
        <w:numPr>
          <w:ilvl w:val="12"/>
          <w:numId w:val="0"/>
        </w:numPr>
        <w:tabs>
          <w:tab w:val="clear" w:pos="567"/>
        </w:tabs>
        <w:ind w:right="-2"/>
        <w:rPr>
          <w:b/>
          <w:lang w:val="bg-BG"/>
        </w:rPr>
      </w:pPr>
    </w:p>
    <w:p w14:paraId="243F1FD8" w14:textId="77777777" w:rsidR="00CC68D7" w:rsidRPr="00290F70" w:rsidRDefault="00CC68D7" w:rsidP="004964CB">
      <w:pPr>
        <w:numPr>
          <w:ilvl w:val="12"/>
          <w:numId w:val="0"/>
        </w:numPr>
        <w:tabs>
          <w:tab w:val="clear" w:pos="567"/>
        </w:tabs>
        <w:ind w:right="-2"/>
        <w:rPr>
          <w:b/>
          <w:lang w:val="bg-BG"/>
        </w:rPr>
      </w:pPr>
      <w:r w:rsidRPr="00290F70">
        <w:rPr>
          <w:b/>
          <w:lang w:val="bg-BG"/>
        </w:rPr>
        <w:t>1-</w:t>
      </w:r>
      <w:r>
        <w:rPr>
          <w:b/>
          <w:lang w:val="bg-BG"/>
        </w:rPr>
        <w:t xml:space="preserve"> </w:t>
      </w:r>
      <w:r w:rsidRPr="00290F70">
        <w:rPr>
          <w:b/>
          <w:lang w:val="bg-BG"/>
        </w:rPr>
        <w:t>Как се доставя Soliris?</w:t>
      </w:r>
    </w:p>
    <w:p w14:paraId="24B56CA0" w14:textId="77777777" w:rsidR="00CC68D7" w:rsidRPr="00290F70" w:rsidRDefault="00CC68D7" w:rsidP="004964CB">
      <w:pPr>
        <w:tabs>
          <w:tab w:val="clear" w:pos="567"/>
        </w:tabs>
        <w:rPr>
          <w:bCs/>
          <w:szCs w:val="22"/>
          <w:lang w:val="bg-BG"/>
        </w:rPr>
      </w:pPr>
      <w:r w:rsidRPr="00290F70">
        <w:rPr>
          <w:bCs/>
          <w:szCs w:val="22"/>
          <w:lang w:val="bg-BG"/>
        </w:rPr>
        <w:t>Всеки флакон от Soliris съдържа 300</w:t>
      </w:r>
      <w:r>
        <w:rPr>
          <w:bCs/>
          <w:szCs w:val="22"/>
        </w:rPr>
        <w:t> </w:t>
      </w:r>
      <w:r w:rsidRPr="00290F70">
        <w:rPr>
          <w:bCs/>
          <w:szCs w:val="22"/>
          <w:lang w:val="bg-BG"/>
        </w:rPr>
        <w:t>mg активна съставка в 30</w:t>
      </w:r>
      <w:r>
        <w:rPr>
          <w:bCs/>
          <w:szCs w:val="22"/>
        </w:rPr>
        <w:t> </w:t>
      </w:r>
      <w:r w:rsidRPr="00290F70">
        <w:rPr>
          <w:bCs/>
          <w:szCs w:val="22"/>
          <w:lang w:val="bg-BG"/>
        </w:rPr>
        <w:t>ml разтвор на продукта.</w:t>
      </w:r>
    </w:p>
    <w:p w14:paraId="5F14F0B8" w14:textId="77777777" w:rsidR="00CC68D7" w:rsidRPr="00290F70" w:rsidRDefault="00CC68D7" w:rsidP="004964CB">
      <w:pPr>
        <w:tabs>
          <w:tab w:val="clear" w:pos="567"/>
        </w:tabs>
        <w:rPr>
          <w:bCs/>
          <w:szCs w:val="22"/>
          <w:lang w:val="bg-BG"/>
        </w:rPr>
      </w:pPr>
    </w:p>
    <w:p w14:paraId="41639E55" w14:textId="77777777" w:rsidR="00CC68D7" w:rsidRPr="00290F70" w:rsidRDefault="00CC68D7" w:rsidP="004964CB">
      <w:pPr>
        <w:tabs>
          <w:tab w:val="clear" w:pos="567"/>
        </w:tabs>
        <w:rPr>
          <w:b/>
          <w:bCs/>
          <w:szCs w:val="22"/>
          <w:lang w:val="bg-BG"/>
        </w:rPr>
      </w:pPr>
      <w:r w:rsidRPr="00290F70">
        <w:rPr>
          <w:b/>
          <w:bCs/>
          <w:szCs w:val="22"/>
          <w:lang w:val="bg-BG"/>
        </w:rPr>
        <w:t>2-</w:t>
      </w:r>
      <w:r>
        <w:rPr>
          <w:b/>
          <w:bCs/>
          <w:szCs w:val="22"/>
          <w:lang w:val="bg-BG"/>
        </w:rPr>
        <w:t xml:space="preserve"> </w:t>
      </w:r>
      <w:r w:rsidRPr="00290F70">
        <w:rPr>
          <w:b/>
          <w:bCs/>
          <w:szCs w:val="22"/>
          <w:lang w:val="bg-BG"/>
        </w:rPr>
        <w:t>Преди прилагане</w:t>
      </w:r>
    </w:p>
    <w:p w14:paraId="25BDF467" w14:textId="3E8C375D" w:rsidR="00CC68D7" w:rsidRPr="00290F70" w:rsidRDefault="00CC68D7" w:rsidP="004964CB">
      <w:pPr>
        <w:tabs>
          <w:tab w:val="clear" w:pos="567"/>
        </w:tabs>
        <w:rPr>
          <w:bCs/>
          <w:szCs w:val="22"/>
          <w:lang w:val="bg-BG"/>
        </w:rPr>
      </w:pPr>
      <w:r w:rsidRPr="00290F70">
        <w:rPr>
          <w:bCs/>
          <w:szCs w:val="22"/>
          <w:lang w:val="bg-BG"/>
        </w:rPr>
        <w:t>Приготвянето и разреждането трябва да се извършват в съответствие с правилата на добрата практика, особено по отношение на асептиката.</w:t>
      </w:r>
    </w:p>
    <w:p w14:paraId="0355DEE0" w14:textId="77777777" w:rsidR="00CC68D7" w:rsidRPr="00290F70" w:rsidRDefault="00CC68D7" w:rsidP="004964CB">
      <w:pPr>
        <w:tabs>
          <w:tab w:val="clear" w:pos="567"/>
        </w:tabs>
        <w:rPr>
          <w:bCs/>
          <w:szCs w:val="22"/>
          <w:lang w:val="bg-BG"/>
        </w:rPr>
      </w:pPr>
      <w:r w:rsidRPr="00290F70">
        <w:rPr>
          <w:bCs/>
          <w:szCs w:val="22"/>
          <w:lang w:val="bg-BG"/>
        </w:rPr>
        <w:t>Soliris трябва да се приготвя за прилагане от квалифицирано медицинско лице, като се използва асептична техника.</w:t>
      </w:r>
    </w:p>
    <w:p w14:paraId="1053E77B" w14:textId="77777777" w:rsidR="00CC68D7" w:rsidRPr="00290F70" w:rsidRDefault="00CC68D7" w:rsidP="004964CB">
      <w:pPr>
        <w:numPr>
          <w:ilvl w:val="0"/>
          <w:numId w:val="11"/>
        </w:numPr>
        <w:tabs>
          <w:tab w:val="clear" w:pos="567"/>
        </w:tabs>
        <w:rPr>
          <w:bCs/>
          <w:szCs w:val="22"/>
          <w:lang w:val="bg-BG"/>
        </w:rPr>
      </w:pPr>
      <w:r w:rsidRPr="00290F70">
        <w:rPr>
          <w:bCs/>
          <w:szCs w:val="22"/>
          <w:lang w:val="bg-BG"/>
        </w:rPr>
        <w:t xml:space="preserve">Визуално разгледайте разтвора на Soliris за видими частици и промяна на цвета. </w:t>
      </w:r>
    </w:p>
    <w:p w14:paraId="7DE424AF" w14:textId="77777777" w:rsidR="00CC68D7" w:rsidRPr="00290F70" w:rsidRDefault="00CC68D7" w:rsidP="004964CB">
      <w:pPr>
        <w:numPr>
          <w:ilvl w:val="0"/>
          <w:numId w:val="11"/>
        </w:numPr>
        <w:tabs>
          <w:tab w:val="clear" w:pos="567"/>
        </w:tabs>
        <w:rPr>
          <w:bCs/>
          <w:szCs w:val="22"/>
          <w:lang w:val="bg-BG"/>
        </w:rPr>
      </w:pPr>
      <w:r w:rsidRPr="00290F70">
        <w:rPr>
          <w:bCs/>
          <w:szCs w:val="22"/>
          <w:lang w:val="bg-BG"/>
        </w:rPr>
        <w:t>Изтеглете необходимото количество от флакона(ите) със стерилна спринцовка.</w:t>
      </w:r>
    </w:p>
    <w:p w14:paraId="346046F6" w14:textId="77777777" w:rsidR="00CC68D7" w:rsidRPr="00290F70" w:rsidRDefault="00CC68D7" w:rsidP="004964CB">
      <w:pPr>
        <w:numPr>
          <w:ilvl w:val="0"/>
          <w:numId w:val="11"/>
        </w:numPr>
        <w:tabs>
          <w:tab w:val="clear" w:pos="567"/>
        </w:tabs>
        <w:rPr>
          <w:bCs/>
          <w:szCs w:val="22"/>
          <w:lang w:val="bg-BG"/>
        </w:rPr>
      </w:pPr>
      <w:r w:rsidRPr="00290F70">
        <w:rPr>
          <w:bCs/>
          <w:szCs w:val="22"/>
          <w:lang w:val="bg-BG"/>
        </w:rPr>
        <w:t>Прехвърлете предписаната доза в инфузионен сак.</w:t>
      </w:r>
    </w:p>
    <w:p w14:paraId="6C8F08BB" w14:textId="77777777" w:rsidR="00CC68D7" w:rsidRPr="00A05DB5" w:rsidRDefault="00CC68D7" w:rsidP="004964CB">
      <w:pPr>
        <w:numPr>
          <w:ilvl w:val="0"/>
          <w:numId w:val="11"/>
        </w:numPr>
        <w:tabs>
          <w:tab w:val="clear" w:pos="567"/>
        </w:tabs>
        <w:rPr>
          <w:bCs/>
          <w:szCs w:val="22"/>
          <w:lang w:val="bg-BG"/>
        </w:rPr>
      </w:pPr>
      <w:r w:rsidRPr="00290F70">
        <w:rPr>
          <w:bCs/>
          <w:szCs w:val="22"/>
          <w:lang w:val="bg-BG"/>
        </w:rPr>
        <w:t>Разредете Soliris до крайна концентрация от 5</w:t>
      </w:r>
      <w:r>
        <w:rPr>
          <w:bCs/>
          <w:szCs w:val="22"/>
        </w:rPr>
        <w:t> </w:t>
      </w:r>
      <w:r w:rsidRPr="00290F70">
        <w:rPr>
          <w:bCs/>
          <w:szCs w:val="22"/>
          <w:lang w:val="bg-BG"/>
        </w:rPr>
        <w:t xml:space="preserve">mg/ml (първоначалната концентрация, разделена на две), като прибавите в инфузионния сак съответното количество разредител. </w:t>
      </w:r>
      <w:r>
        <w:rPr>
          <w:szCs w:val="22"/>
          <w:lang w:val="bg-BG"/>
        </w:rPr>
        <w:t>За дози от</w:t>
      </w:r>
      <w:r w:rsidRPr="00E7081C">
        <w:rPr>
          <w:szCs w:val="22"/>
          <w:lang w:val="bg-BG"/>
        </w:rPr>
        <w:t xml:space="preserve"> 300</w:t>
      </w:r>
      <w:r>
        <w:rPr>
          <w:szCs w:val="22"/>
        </w:rPr>
        <w:t> </w:t>
      </w:r>
      <w:r w:rsidRPr="00DC4A0A">
        <w:rPr>
          <w:szCs w:val="22"/>
        </w:rPr>
        <w:t>mg</w:t>
      </w:r>
      <w:r w:rsidRPr="00E7081C">
        <w:rPr>
          <w:szCs w:val="22"/>
          <w:lang w:val="bg-BG"/>
        </w:rPr>
        <w:t xml:space="preserve"> </w:t>
      </w:r>
      <w:r>
        <w:rPr>
          <w:szCs w:val="22"/>
          <w:lang w:val="bg-BG"/>
        </w:rPr>
        <w:t xml:space="preserve">използвайте </w:t>
      </w:r>
      <w:r w:rsidRPr="00E7081C">
        <w:rPr>
          <w:szCs w:val="22"/>
          <w:lang w:val="bg-BG"/>
        </w:rPr>
        <w:t>30</w:t>
      </w:r>
      <w:r>
        <w:rPr>
          <w:szCs w:val="22"/>
        </w:rPr>
        <w:t> </w:t>
      </w:r>
      <w:r w:rsidRPr="00DC4A0A">
        <w:rPr>
          <w:szCs w:val="22"/>
        </w:rPr>
        <w:t>ml</w:t>
      </w:r>
      <w:r w:rsidRPr="00E7081C">
        <w:rPr>
          <w:szCs w:val="22"/>
          <w:lang w:val="bg-BG"/>
        </w:rPr>
        <w:t xml:space="preserve"> </w:t>
      </w:r>
      <w:r w:rsidRPr="00DC4A0A">
        <w:rPr>
          <w:szCs w:val="22"/>
        </w:rPr>
        <w:t>Soliris</w:t>
      </w:r>
      <w:r w:rsidRPr="00154245">
        <w:rPr>
          <w:szCs w:val="22"/>
          <w:lang w:val="bg-BG"/>
        </w:rPr>
        <w:t xml:space="preserve"> (10</w:t>
      </w:r>
      <w:r>
        <w:rPr>
          <w:szCs w:val="22"/>
        </w:rPr>
        <w:t> mg</w:t>
      </w:r>
      <w:r w:rsidRPr="00154245">
        <w:rPr>
          <w:szCs w:val="22"/>
          <w:lang w:val="bg-BG"/>
        </w:rPr>
        <w:t>/</w:t>
      </w:r>
      <w:r>
        <w:rPr>
          <w:szCs w:val="22"/>
        </w:rPr>
        <w:t>ml</w:t>
      </w:r>
      <w:r w:rsidRPr="00154245">
        <w:rPr>
          <w:szCs w:val="22"/>
          <w:lang w:val="bg-BG"/>
        </w:rPr>
        <w:t>)</w:t>
      </w:r>
      <w:r>
        <w:rPr>
          <w:szCs w:val="22"/>
          <w:lang w:val="bg-BG"/>
        </w:rPr>
        <w:t xml:space="preserve"> и добавете </w:t>
      </w:r>
      <w:r w:rsidRPr="00E7081C">
        <w:rPr>
          <w:szCs w:val="22"/>
          <w:lang w:val="bg-BG"/>
        </w:rPr>
        <w:t>30</w:t>
      </w:r>
      <w:r>
        <w:rPr>
          <w:szCs w:val="22"/>
        </w:rPr>
        <w:t> </w:t>
      </w:r>
      <w:r w:rsidRPr="00DC4A0A">
        <w:rPr>
          <w:szCs w:val="22"/>
        </w:rPr>
        <w:t>ml</w:t>
      </w:r>
      <w:r w:rsidRPr="00E7081C">
        <w:rPr>
          <w:szCs w:val="22"/>
          <w:lang w:val="bg-BG"/>
        </w:rPr>
        <w:t xml:space="preserve"> </w:t>
      </w:r>
      <w:r>
        <w:rPr>
          <w:szCs w:val="22"/>
          <w:lang w:val="bg-BG"/>
        </w:rPr>
        <w:t>разредител</w:t>
      </w:r>
      <w:r w:rsidRPr="00E7081C">
        <w:rPr>
          <w:szCs w:val="22"/>
          <w:lang w:val="bg-BG"/>
        </w:rPr>
        <w:t xml:space="preserve">. </w:t>
      </w:r>
      <w:r w:rsidRPr="00290F70">
        <w:rPr>
          <w:bCs/>
          <w:szCs w:val="22"/>
          <w:lang w:val="bg-BG"/>
        </w:rPr>
        <w:t>За дози от 600</w:t>
      </w:r>
      <w:r>
        <w:rPr>
          <w:bCs/>
          <w:szCs w:val="22"/>
        </w:rPr>
        <w:t> </w:t>
      </w:r>
      <w:r w:rsidRPr="00290F70">
        <w:rPr>
          <w:bCs/>
          <w:szCs w:val="22"/>
          <w:lang w:val="bg-BG"/>
        </w:rPr>
        <w:t>mg използвайте 60</w:t>
      </w:r>
      <w:r>
        <w:rPr>
          <w:bCs/>
          <w:szCs w:val="22"/>
        </w:rPr>
        <w:t> </w:t>
      </w:r>
      <w:r w:rsidRPr="00290F70">
        <w:rPr>
          <w:bCs/>
          <w:szCs w:val="22"/>
          <w:lang w:val="bg-BG"/>
        </w:rPr>
        <w:t>ml Soliris и добавете 60</w:t>
      </w:r>
      <w:r>
        <w:rPr>
          <w:bCs/>
          <w:szCs w:val="22"/>
        </w:rPr>
        <w:t> </w:t>
      </w:r>
      <w:r w:rsidRPr="00290F70">
        <w:rPr>
          <w:bCs/>
          <w:szCs w:val="22"/>
          <w:lang w:val="bg-BG"/>
        </w:rPr>
        <w:t>ml разредител. За дози от 900</w:t>
      </w:r>
      <w:r>
        <w:rPr>
          <w:bCs/>
          <w:szCs w:val="22"/>
        </w:rPr>
        <w:t> </w:t>
      </w:r>
      <w:r w:rsidRPr="00290F70">
        <w:rPr>
          <w:bCs/>
          <w:szCs w:val="22"/>
          <w:lang w:val="bg-BG"/>
        </w:rPr>
        <w:t>mg използвайте 90</w:t>
      </w:r>
      <w:r>
        <w:rPr>
          <w:bCs/>
          <w:szCs w:val="22"/>
        </w:rPr>
        <w:t> </w:t>
      </w:r>
      <w:r w:rsidRPr="00290F70">
        <w:rPr>
          <w:bCs/>
          <w:szCs w:val="22"/>
          <w:lang w:val="bg-BG"/>
        </w:rPr>
        <w:t>ml Soliris и добавете 90</w:t>
      </w:r>
      <w:r>
        <w:rPr>
          <w:bCs/>
          <w:szCs w:val="22"/>
        </w:rPr>
        <w:t> </w:t>
      </w:r>
      <w:r w:rsidRPr="00290F70">
        <w:rPr>
          <w:bCs/>
          <w:szCs w:val="22"/>
          <w:lang w:val="bg-BG"/>
        </w:rPr>
        <w:t xml:space="preserve">ml разредител. </w:t>
      </w:r>
      <w:r>
        <w:rPr>
          <w:szCs w:val="22"/>
          <w:lang w:val="bg-BG"/>
        </w:rPr>
        <w:t>За</w:t>
      </w:r>
      <w:r w:rsidRPr="00E7081C">
        <w:rPr>
          <w:szCs w:val="22"/>
          <w:lang w:val="bg-BG"/>
        </w:rPr>
        <w:t xml:space="preserve"> </w:t>
      </w:r>
      <w:r>
        <w:rPr>
          <w:szCs w:val="22"/>
          <w:lang w:val="bg-BG"/>
        </w:rPr>
        <w:t xml:space="preserve">дози от </w:t>
      </w:r>
      <w:r w:rsidRPr="00E7081C">
        <w:rPr>
          <w:szCs w:val="22"/>
          <w:lang w:val="bg-BG"/>
        </w:rPr>
        <w:t>1</w:t>
      </w:r>
      <w:r>
        <w:rPr>
          <w:szCs w:val="22"/>
          <w:lang w:val="bg-BG"/>
        </w:rPr>
        <w:t> </w:t>
      </w:r>
      <w:r w:rsidRPr="00E7081C">
        <w:rPr>
          <w:szCs w:val="22"/>
          <w:lang w:val="bg-BG"/>
        </w:rPr>
        <w:t>200</w:t>
      </w:r>
      <w:r>
        <w:rPr>
          <w:szCs w:val="22"/>
        </w:rPr>
        <w:t> </w:t>
      </w:r>
      <w:r w:rsidRPr="00DC4A0A">
        <w:rPr>
          <w:szCs w:val="22"/>
        </w:rPr>
        <w:t>mg</w:t>
      </w:r>
      <w:r w:rsidRPr="00E7081C">
        <w:rPr>
          <w:szCs w:val="22"/>
          <w:lang w:val="bg-BG"/>
        </w:rPr>
        <w:t xml:space="preserve"> </w:t>
      </w:r>
      <w:r>
        <w:rPr>
          <w:szCs w:val="22"/>
          <w:lang w:val="bg-BG"/>
        </w:rPr>
        <w:t xml:space="preserve">използвайте </w:t>
      </w:r>
      <w:r w:rsidRPr="00E7081C">
        <w:rPr>
          <w:szCs w:val="22"/>
          <w:lang w:val="bg-BG"/>
        </w:rPr>
        <w:t>120</w:t>
      </w:r>
      <w:r>
        <w:rPr>
          <w:szCs w:val="22"/>
        </w:rPr>
        <w:t> </w:t>
      </w:r>
      <w:r w:rsidRPr="00DC4A0A">
        <w:rPr>
          <w:szCs w:val="22"/>
        </w:rPr>
        <w:t>ml</w:t>
      </w:r>
      <w:r w:rsidRPr="00E7081C">
        <w:rPr>
          <w:szCs w:val="22"/>
          <w:lang w:val="bg-BG"/>
        </w:rPr>
        <w:t xml:space="preserve"> </w:t>
      </w:r>
      <w:r w:rsidRPr="00DC4A0A">
        <w:rPr>
          <w:szCs w:val="22"/>
        </w:rPr>
        <w:t>Soliris</w:t>
      </w:r>
      <w:r w:rsidRPr="00E7081C">
        <w:rPr>
          <w:szCs w:val="22"/>
          <w:lang w:val="bg-BG"/>
        </w:rPr>
        <w:t xml:space="preserve"> </w:t>
      </w:r>
      <w:r>
        <w:rPr>
          <w:szCs w:val="22"/>
          <w:lang w:val="bg-BG"/>
        </w:rPr>
        <w:t xml:space="preserve">и добавете </w:t>
      </w:r>
      <w:r w:rsidRPr="00E7081C">
        <w:rPr>
          <w:szCs w:val="22"/>
          <w:lang w:val="bg-BG"/>
        </w:rPr>
        <w:t>120</w:t>
      </w:r>
      <w:r>
        <w:rPr>
          <w:szCs w:val="22"/>
        </w:rPr>
        <w:t> </w:t>
      </w:r>
      <w:r w:rsidRPr="00DC4A0A">
        <w:rPr>
          <w:szCs w:val="22"/>
        </w:rPr>
        <w:t>ml</w:t>
      </w:r>
      <w:r w:rsidRPr="00E7081C">
        <w:rPr>
          <w:szCs w:val="22"/>
          <w:lang w:val="bg-BG"/>
        </w:rPr>
        <w:t xml:space="preserve"> </w:t>
      </w:r>
      <w:r>
        <w:rPr>
          <w:szCs w:val="22"/>
          <w:lang w:val="bg-BG"/>
        </w:rPr>
        <w:t>разредител</w:t>
      </w:r>
      <w:r w:rsidRPr="00E7081C">
        <w:rPr>
          <w:szCs w:val="22"/>
          <w:lang w:val="bg-BG"/>
        </w:rPr>
        <w:t xml:space="preserve">. </w:t>
      </w:r>
      <w:r w:rsidRPr="00290F70">
        <w:rPr>
          <w:bCs/>
          <w:szCs w:val="22"/>
          <w:lang w:val="bg-BG"/>
        </w:rPr>
        <w:t>Крайният обем от 5</w:t>
      </w:r>
      <w:r>
        <w:rPr>
          <w:bCs/>
          <w:szCs w:val="22"/>
        </w:rPr>
        <w:t> </w:t>
      </w:r>
      <w:r w:rsidRPr="00290F70">
        <w:rPr>
          <w:bCs/>
          <w:szCs w:val="22"/>
          <w:lang w:val="bg-BG"/>
        </w:rPr>
        <w:t xml:space="preserve">mg/ml разреден разтвор на Soliris е </w:t>
      </w:r>
      <w:r w:rsidRPr="000B78DE">
        <w:rPr>
          <w:szCs w:val="22"/>
          <w:lang w:val="bg-BG"/>
        </w:rPr>
        <w:t>60</w:t>
      </w:r>
      <w:r w:rsidRPr="000B78DE">
        <w:rPr>
          <w:szCs w:val="22"/>
        </w:rPr>
        <w:t> ml</w:t>
      </w:r>
      <w:r w:rsidRPr="000B78DE">
        <w:rPr>
          <w:szCs w:val="22"/>
          <w:lang w:val="bg-BG"/>
        </w:rPr>
        <w:t xml:space="preserve"> за дози от 300</w:t>
      </w:r>
      <w:r w:rsidRPr="000B78DE">
        <w:rPr>
          <w:szCs w:val="22"/>
        </w:rPr>
        <w:t> mg</w:t>
      </w:r>
      <w:r w:rsidRPr="000B78DE">
        <w:rPr>
          <w:szCs w:val="22"/>
          <w:lang w:val="bg-BG"/>
        </w:rPr>
        <w:t>,</w:t>
      </w:r>
      <w:r w:rsidRPr="000B78DE">
        <w:rPr>
          <w:bCs/>
          <w:szCs w:val="22"/>
          <w:lang w:val="bg-BG"/>
        </w:rPr>
        <w:t xml:space="preserve"> 120</w:t>
      </w:r>
      <w:r w:rsidRPr="000B78DE">
        <w:rPr>
          <w:bCs/>
          <w:szCs w:val="22"/>
        </w:rPr>
        <w:t> </w:t>
      </w:r>
      <w:r w:rsidRPr="000B78DE">
        <w:rPr>
          <w:bCs/>
          <w:szCs w:val="22"/>
          <w:lang w:val="bg-BG"/>
        </w:rPr>
        <w:t>ml за дози от 600</w:t>
      </w:r>
      <w:r w:rsidRPr="000B78DE">
        <w:rPr>
          <w:bCs/>
          <w:szCs w:val="22"/>
        </w:rPr>
        <w:t> </w:t>
      </w:r>
      <w:r w:rsidRPr="000B78DE">
        <w:rPr>
          <w:bCs/>
          <w:szCs w:val="22"/>
          <w:lang w:val="bg-BG"/>
        </w:rPr>
        <w:t>mg,</w:t>
      </w:r>
      <w:r w:rsidRPr="00792A54">
        <w:rPr>
          <w:bCs/>
          <w:szCs w:val="22"/>
          <w:lang w:val="bg-BG"/>
        </w:rPr>
        <w:t xml:space="preserve"> </w:t>
      </w:r>
      <w:r w:rsidRPr="000B78DE">
        <w:rPr>
          <w:bCs/>
          <w:szCs w:val="22"/>
          <w:lang w:val="bg-BG"/>
        </w:rPr>
        <w:t>180</w:t>
      </w:r>
      <w:r w:rsidRPr="000B78DE">
        <w:rPr>
          <w:bCs/>
          <w:szCs w:val="22"/>
        </w:rPr>
        <w:t> </w:t>
      </w:r>
      <w:r w:rsidRPr="000B78DE">
        <w:rPr>
          <w:bCs/>
          <w:szCs w:val="22"/>
          <w:lang w:val="bg-BG"/>
        </w:rPr>
        <w:t>ml за дози от 900</w:t>
      </w:r>
      <w:r w:rsidRPr="000B78DE">
        <w:rPr>
          <w:bCs/>
          <w:szCs w:val="22"/>
        </w:rPr>
        <w:t> </w:t>
      </w:r>
      <w:r w:rsidRPr="000B78DE">
        <w:rPr>
          <w:bCs/>
          <w:szCs w:val="22"/>
          <w:lang w:val="bg-BG"/>
        </w:rPr>
        <w:t xml:space="preserve">mg </w:t>
      </w:r>
      <w:r w:rsidRPr="000B78DE">
        <w:rPr>
          <w:szCs w:val="22"/>
          <w:lang w:val="bg-BG"/>
        </w:rPr>
        <w:t>или 240</w:t>
      </w:r>
      <w:r w:rsidRPr="000B78DE">
        <w:rPr>
          <w:szCs w:val="22"/>
        </w:rPr>
        <w:t> ml</w:t>
      </w:r>
      <w:r w:rsidRPr="000B78DE">
        <w:rPr>
          <w:szCs w:val="22"/>
          <w:lang w:val="bg-BG"/>
        </w:rPr>
        <w:t xml:space="preserve"> за дози от 1</w:t>
      </w:r>
      <w:r>
        <w:rPr>
          <w:szCs w:val="22"/>
          <w:lang w:val="bg-BG"/>
        </w:rPr>
        <w:t> </w:t>
      </w:r>
      <w:r w:rsidRPr="000B78DE">
        <w:rPr>
          <w:szCs w:val="22"/>
          <w:lang w:val="bg-BG"/>
        </w:rPr>
        <w:t>200</w:t>
      </w:r>
      <w:r w:rsidRPr="000B78DE">
        <w:rPr>
          <w:szCs w:val="22"/>
        </w:rPr>
        <w:t> mg</w:t>
      </w:r>
      <w:r w:rsidRPr="00792A54">
        <w:rPr>
          <w:bCs/>
          <w:szCs w:val="22"/>
          <w:lang w:val="bg-BG"/>
        </w:rPr>
        <w:t>.</w:t>
      </w:r>
    </w:p>
    <w:p w14:paraId="464EE512" w14:textId="77777777" w:rsidR="00CC68D7" w:rsidRPr="00290F70" w:rsidRDefault="00CC68D7" w:rsidP="004964CB">
      <w:pPr>
        <w:numPr>
          <w:ilvl w:val="0"/>
          <w:numId w:val="11"/>
        </w:numPr>
        <w:tabs>
          <w:tab w:val="clear" w:pos="567"/>
        </w:tabs>
        <w:rPr>
          <w:bCs/>
          <w:szCs w:val="22"/>
          <w:lang w:val="bg-BG"/>
        </w:rPr>
      </w:pPr>
      <w:r w:rsidRPr="00290F70">
        <w:rPr>
          <w:bCs/>
          <w:szCs w:val="22"/>
          <w:lang w:val="bg-BG"/>
        </w:rPr>
        <w:t>Разредителите са натриев хлорид</w:t>
      </w:r>
      <w:r w:rsidRPr="000B78DE">
        <w:rPr>
          <w:bCs/>
          <w:szCs w:val="22"/>
          <w:lang w:val="bg-BG"/>
        </w:rPr>
        <w:t xml:space="preserve"> </w:t>
      </w:r>
      <w:r w:rsidRPr="000B78DE">
        <w:rPr>
          <w:szCs w:val="22"/>
          <w:lang w:val="bg-BG"/>
        </w:rPr>
        <w:t>9</w:t>
      </w:r>
      <w:r>
        <w:rPr>
          <w:szCs w:val="22"/>
        </w:rPr>
        <w:t> mg</w:t>
      </w:r>
      <w:r w:rsidRPr="000B78DE">
        <w:rPr>
          <w:szCs w:val="22"/>
          <w:lang w:val="bg-BG"/>
        </w:rPr>
        <w:t>/</w:t>
      </w:r>
      <w:r>
        <w:rPr>
          <w:szCs w:val="22"/>
        </w:rPr>
        <w:t>ml</w:t>
      </w:r>
      <w:r w:rsidRPr="000B78DE">
        <w:rPr>
          <w:szCs w:val="22"/>
          <w:lang w:val="bg-BG"/>
        </w:rPr>
        <w:t xml:space="preserve"> (</w:t>
      </w:r>
      <w:r w:rsidRPr="00290F70">
        <w:rPr>
          <w:bCs/>
          <w:szCs w:val="22"/>
          <w:lang w:val="bg-BG"/>
        </w:rPr>
        <w:t>0,9%</w:t>
      </w:r>
      <w:r w:rsidRPr="000B78DE">
        <w:rPr>
          <w:szCs w:val="22"/>
          <w:lang w:val="bg-BG"/>
        </w:rPr>
        <w:t>) инжекционен разтвор</w:t>
      </w:r>
      <w:r w:rsidRPr="00290F70">
        <w:rPr>
          <w:bCs/>
          <w:szCs w:val="22"/>
          <w:lang w:val="bg-BG"/>
        </w:rPr>
        <w:t xml:space="preserve">, натриев хлорид </w:t>
      </w:r>
      <w:r w:rsidRPr="000B78DE">
        <w:rPr>
          <w:szCs w:val="22"/>
          <w:lang w:val="bg-BG"/>
        </w:rPr>
        <w:t>4.5</w:t>
      </w:r>
      <w:r>
        <w:rPr>
          <w:szCs w:val="22"/>
        </w:rPr>
        <w:t> mg</w:t>
      </w:r>
      <w:r w:rsidRPr="000B78DE">
        <w:rPr>
          <w:szCs w:val="22"/>
          <w:lang w:val="bg-BG"/>
        </w:rPr>
        <w:t>/</w:t>
      </w:r>
      <w:r>
        <w:rPr>
          <w:szCs w:val="22"/>
        </w:rPr>
        <w:t>ml</w:t>
      </w:r>
      <w:r w:rsidRPr="000B78DE">
        <w:rPr>
          <w:szCs w:val="22"/>
          <w:lang w:val="bg-BG"/>
        </w:rPr>
        <w:t xml:space="preserve"> (</w:t>
      </w:r>
      <w:r w:rsidRPr="00290F70">
        <w:rPr>
          <w:bCs/>
          <w:szCs w:val="22"/>
          <w:lang w:val="bg-BG"/>
        </w:rPr>
        <w:t>0,45%</w:t>
      </w:r>
      <w:r w:rsidRPr="000B78DE">
        <w:rPr>
          <w:szCs w:val="22"/>
          <w:lang w:val="bg-BG"/>
        </w:rPr>
        <w:t>) инжекционен разтвор</w:t>
      </w:r>
      <w:r w:rsidRPr="00290F70">
        <w:rPr>
          <w:bCs/>
          <w:szCs w:val="22"/>
          <w:lang w:val="bg-BG"/>
        </w:rPr>
        <w:t xml:space="preserve"> или 5% декстроза във вода. </w:t>
      </w:r>
    </w:p>
    <w:p w14:paraId="5BB6B62F" w14:textId="77777777" w:rsidR="00CC68D7" w:rsidRPr="00290F70" w:rsidRDefault="00CC68D7" w:rsidP="004964CB">
      <w:pPr>
        <w:numPr>
          <w:ilvl w:val="0"/>
          <w:numId w:val="12"/>
        </w:numPr>
        <w:tabs>
          <w:tab w:val="clear" w:pos="567"/>
        </w:tabs>
        <w:rPr>
          <w:bCs/>
          <w:szCs w:val="22"/>
          <w:lang w:val="bg-BG"/>
        </w:rPr>
      </w:pPr>
      <w:r w:rsidRPr="00290F70">
        <w:rPr>
          <w:bCs/>
          <w:szCs w:val="22"/>
          <w:lang w:val="bg-BG"/>
        </w:rPr>
        <w:t>Разклатете леко инфузионния сак, съдържащ разредения разтвор на Soliris, за пълното смесване на лекарствения продукт и разредителя.</w:t>
      </w:r>
    </w:p>
    <w:p w14:paraId="0B781054" w14:textId="77777777" w:rsidR="00CC68D7" w:rsidRPr="00290F70" w:rsidRDefault="00CC68D7" w:rsidP="004964CB">
      <w:pPr>
        <w:numPr>
          <w:ilvl w:val="0"/>
          <w:numId w:val="12"/>
        </w:numPr>
        <w:tabs>
          <w:tab w:val="clear" w:pos="567"/>
        </w:tabs>
        <w:rPr>
          <w:bCs/>
          <w:szCs w:val="22"/>
          <w:lang w:val="bg-BG"/>
        </w:rPr>
      </w:pPr>
      <w:r w:rsidRPr="00290F70">
        <w:rPr>
          <w:bCs/>
          <w:szCs w:val="22"/>
          <w:lang w:val="bg-BG"/>
        </w:rPr>
        <w:t>Преди да се приложи, разреденият разтвор трябва да се остави в помещението, за да се затопли до стайна температура [18</w:t>
      </w:r>
      <w:r w:rsidRPr="00290F70">
        <w:rPr>
          <w:bCs/>
          <w:szCs w:val="22"/>
          <w:vertAlign w:val="superscript"/>
          <w:lang w:val="bg-BG"/>
        </w:rPr>
        <w:t>o</w:t>
      </w:r>
      <w:r>
        <w:rPr>
          <w:bCs/>
          <w:szCs w:val="22"/>
          <w:lang w:val="bg-BG"/>
        </w:rPr>
        <w:t>С</w:t>
      </w:r>
      <w:r>
        <w:rPr>
          <w:bCs/>
          <w:szCs w:val="22"/>
        </w:rPr>
        <w:t> </w:t>
      </w:r>
      <w:r w:rsidRPr="00290F70">
        <w:rPr>
          <w:bCs/>
          <w:szCs w:val="22"/>
          <w:lang w:val="bg-BG"/>
        </w:rPr>
        <w:t>–</w:t>
      </w:r>
      <w:r>
        <w:rPr>
          <w:bCs/>
          <w:szCs w:val="22"/>
        </w:rPr>
        <w:t> </w:t>
      </w:r>
      <w:r w:rsidRPr="00290F70">
        <w:rPr>
          <w:bCs/>
          <w:szCs w:val="22"/>
          <w:lang w:val="bg-BG"/>
        </w:rPr>
        <w:t>25</w:t>
      </w:r>
      <w:r w:rsidRPr="00290F70">
        <w:rPr>
          <w:bCs/>
          <w:szCs w:val="22"/>
          <w:vertAlign w:val="superscript"/>
          <w:lang w:val="bg-BG"/>
        </w:rPr>
        <w:t>o</w:t>
      </w:r>
      <w:r w:rsidRPr="00290F70">
        <w:rPr>
          <w:bCs/>
          <w:szCs w:val="22"/>
          <w:lang w:val="bg-BG"/>
        </w:rPr>
        <w:t xml:space="preserve">C]. </w:t>
      </w:r>
    </w:p>
    <w:p w14:paraId="18172588" w14:textId="77777777" w:rsidR="00CC68D7" w:rsidRPr="00290F70" w:rsidRDefault="00CC68D7" w:rsidP="004964CB">
      <w:pPr>
        <w:numPr>
          <w:ilvl w:val="0"/>
          <w:numId w:val="25"/>
        </w:numPr>
        <w:tabs>
          <w:tab w:val="clear" w:pos="567"/>
          <w:tab w:val="clear" w:pos="1060"/>
          <w:tab w:val="num" w:pos="300"/>
          <w:tab w:val="num" w:pos="1320"/>
        </w:tabs>
        <w:spacing w:line="240" w:lineRule="auto"/>
        <w:ind w:left="300" w:hanging="300"/>
        <w:rPr>
          <w:szCs w:val="22"/>
          <w:lang w:val="bg-BG"/>
        </w:rPr>
      </w:pPr>
      <w:r w:rsidRPr="00290F70">
        <w:rPr>
          <w:szCs w:val="22"/>
          <w:lang w:val="bg-BG"/>
        </w:rPr>
        <w:t>Разреденият разтвор не трябва да се загрява в микровълнова фурна или с някакъв друг източник на топлина, различен от преобладаващата стайна температура.</w:t>
      </w:r>
    </w:p>
    <w:p w14:paraId="4B07A307" w14:textId="6F5B3BE6" w:rsidR="00CC68D7" w:rsidRPr="00290F70" w:rsidRDefault="00CC68D7" w:rsidP="004964CB">
      <w:pPr>
        <w:numPr>
          <w:ilvl w:val="0"/>
          <w:numId w:val="12"/>
        </w:numPr>
        <w:tabs>
          <w:tab w:val="clear" w:pos="567"/>
        </w:tabs>
        <w:rPr>
          <w:bCs/>
          <w:szCs w:val="22"/>
          <w:lang w:val="bg-BG"/>
        </w:rPr>
      </w:pPr>
      <w:r w:rsidRPr="00290F70">
        <w:rPr>
          <w:bCs/>
          <w:szCs w:val="22"/>
          <w:lang w:val="bg-BG"/>
        </w:rPr>
        <w:t>Изхвърлете цялата неизползвана част, останала във флакона</w:t>
      </w:r>
      <w:r w:rsidR="0000449E">
        <w:rPr>
          <w:bCs/>
          <w:szCs w:val="22"/>
          <w:lang w:val="bg-BG"/>
        </w:rPr>
        <w:t>.</w:t>
      </w:r>
      <w:r w:rsidRPr="00290F70">
        <w:rPr>
          <w:bCs/>
          <w:szCs w:val="22"/>
          <w:lang w:val="bg-BG"/>
        </w:rPr>
        <w:t xml:space="preserve"> </w:t>
      </w:r>
    </w:p>
    <w:p w14:paraId="7F062E76" w14:textId="77777777" w:rsidR="00CC68D7" w:rsidRPr="00290F70" w:rsidRDefault="00CC68D7" w:rsidP="004964CB">
      <w:pPr>
        <w:numPr>
          <w:ilvl w:val="0"/>
          <w:numId w:val="12"/>
        </w:numPr>
        <w:tabs>
          <w:tab w:val="clear" w:pos="567"/>
        </w:tabs>
        <w:rPr>
          <w:bCs/>
          <w:szCs w:val="22"/>
          <w:lang w:val="bg-BG"/>
        </w:rPr>
      </w:pPr>
      <w:r w:rsidRPr="00290F70">
        <w:rPr>
          <w:lang w:val="bg-BG"/>
        </w:rPr>
        <w:t>Разреденият разтвор на Soliris може да се съхранява при температури 2ºС</w:t>
      </w:r>
      <w:r>
        <w:t> </w:t>
      </w:r>
      <w:r w:rsidRPr="00CF6A43">
        <w:rPr>
          <w:lang w:val="bg-BG"/>
        </w:rPr>
        <w:noBreakHyphen/>
      </w:r>
      <w:r>
        <w:t> </w:t>
      </w:r>
      <w:r w:rsidRPr="00290F70">
        <w:rPr>
          <w:lang w:val="bg-BG"/>
        </w:rPr>
        <w:t>8ºС до 24</w:t>
      </w:r>
      <w:r>
        <w:t> </w:t>
      </w:r>
      <w:r w:rsidRPr="00290F70">
        <w:rPr>
          <w:lang w:val="bg-BG"/>
        </w:rPr>
        <w:t xml:space="preserve">часа, преди да бъде приложен. </w:t>
      </w:r>
    </w:p>
    <w:p w14:paraId="2B316CCA" w14:textId="77777777" w:rsidR="00CC68D7" w:rsidRPr="00290F70" w:rsidRDefault="00CC68D7" w:rsidP="004964CB">
      <w:pPr>
        <w:tabs>
          <w:tab w:val="clear" w:pos="567"/>
        </w:tabs>
        <w:rPr>
          <w:lang w:val="bg-BG"/>
        </w:rPr>
      </w:pPr>
    </w:p>
    <w:p w14:paraId="2227480B" w14:textId="77777777" w:rsidR="00CC68D7" w:rsidRPr="00290F70" w:rsidRDefault="00CC68D7" w:rsidP="004964CB">
      <w:pPr>
        <w:tabs>
          <w:tab w:val="clear" w:pos="567"/>
        </w:tabs>
        <w:rPr>
          <w:b/>
          <w:lang w:val="bg-BG"/>
        </w:rPr>
      </w:pPr>
      <w:r w:rsidRPr="00290F70">
        <w:rPr>
          <w:b/>
          <w:lang w:val="bg-BG"/>
        </w:rPr>
        <w:t>3-</w:t>
      </w:r>
      <w:r>
        <w:rPr>
          <w:b/>
          <w:lang w:val="bg-BG"/>
        </w:rPr>
        <w:t xml:space="preserve"> </w:t>
      </w:r>
      <w:r w:rsidRPr="00290F70">
        <w:rPr>
          <w:b/>
          <w:lang w:val="bg-BG"/>
        </w:rPr>
        <w:t>Прилагане</w:t>
      </w:r>
    </w:p>
    <w:p w14:paraId="58038C7C" w14:textId="77777777" w:rsidR="00CC68D7" w:rsidRPr="00290F70" w:rsidRDefault="00CC68D7" w:rsidP="004964CB">
      <w:pPr>
        <w:numPr>
          <w:ilvl w:val="0"/>
          <w:numId w:val="13"/>
        </w:numPr>
        <w:tabs>
          <w:tab w:val="clear" w:pos="567"/>
        </w:tabs>
        <w:rPr>
          <w:b/>
          <w:bCs/>
          <w:szCs w:val="22"/>
          <w:lang w:val="bg-BG"/>
        </w:rPr>
      </w:pPr>
      <w:r w:rsidRPr="00290F70">
        <w:rPr>
          <w:lang w:val="bg-BG"/>
        </w:rPr>
        <w:t xml:space="preserve">Не прилагайте Soliris интравенозно като </w:t>
      </w:r>
      <w:r>
        <w:rPr>
          <w:lang w:val="bg-BG"/>
        </w:rPr>
        <w:t xml:space="preserve">инжекция или </w:t>
      </w:r>
      <w:r w:rsidRPr="00290F70">
        <w:rPr>
          <w:lang w:val="bg-BG"/>
        </w:rPr>
        <w:t xml:space="preserve">болус. </w:t>
      </w:r>
    </w:p>
    <w:p w14:paraId="1B315D9F" w14:textId="77777777" w:rsidR="00CC68D7" w:rsidRPr="00290F70" w:rsidRDefault="00CC68D7" w:rsidP="004964CB">
      <w:pPr>
        <w:numPr>
          <w:ilvl w:val="0"/>
          <w:numId w:val="13"/>
        </w:numPr>
        <w:tabs>
          <w:tab w:val="clear" w:pos="567"/>
        </w:tabs>
        <w:rPr>
          <w:b/>
          <w:bCs/>
          <w:szCs w:val="22"/>
          <w:lang w:val="bg-BG"/>
        </w:rPr>
      </w:pPr>
      <w:r w:rsidRPr="00290F70">
        <w:rPr>
          <w:lang w:val="bg-BG"/>
        </w:rPr>
        <w:t>Soliris трябва да се прилага само чрез интравенозн</w:t>
      </w:r>
      <w:r>
        <w:rPr>
          <w:lang w:val="bg-BG"/>
        </w:rPr>
        <w:t>а инфузия</w:t>
      </w:r>
      <w:r w:rsidRPr="00290F70">
        <w:rPr>
          <w:bCs/>
          <w:szCs w:val="22"/>
          <w:lang w:val="bg-BG"/>
        </w:rPr>
        <w:t>.</w:t>
      </w:r>
    </w:p>
    <w:p w14:paraId="4FE157CE" w14:textId="77777777" w:rsidR="00CC68D7" w:rsidRPr="00290F70" w:rsidRDefault="00CC68D7" w:rsidP="004964CB">
      <w:pPr>
        <w:numPr>
          <w:ilvl w:val="0"/>
          <w:numId w:val="13"/>
        </w:numPr>
        <w:tabs>
          <w:tab w:val="clear" w:pos="567"/>
        </w:tabs>
        <w:rPr>
          <w:bCs/>
          <w:szCs w:val="22"/>
          <w:lang w:val="bg-BG"/>
        </w:rPr>
      </w:pPr>
      <w:r w:rsidRPr="00290F70">
        <w:rPr>
          <w:lang w:val="bg-BG"/>
        </w:rPr>
        <w:t>Разреденият разтвор на Soliris трябва да се прилага посредством интравенозн</w:t>
      </w:r>
      <w:r>
        <w:rPr>
          <w:lang w:val="bg-BG"/>
        </w:rPr>
        <w:t>а инфузия</w:t>
      </w:r>
      <w:r w:rsidRPr="00290F70">
        <w:rPr>
          <w:lang w:val="bg-BG"/>
        </w:rPr>
        <w:t xml:space="preserve"> с продължителност 25 до 45</w:t>
      </w:r>
      <w:r>
        <w:t> </w:t>
      </w:r>
      <w:r w:rsidRPr="00290F70">
        <w:rPr>
          <w:lang w:val="bg-BG"/>
        </w:rPr>
        <w:t>минути</w:t>
      </w:r>
      <w:r>
        <w:rPr>
          <w:lang w:val="bg-BG"/>
        </w:rPr>
        <w:t xml:space="preserve"> </w:t>
      </w:r>
      <w:r w:rsidRPr="0051788A">
        <w:rPr>
          <w:szCs w:val="22"/>
          <w:lang w:val="bg-BG"/>
        </w:rPr>
        <w:t>(35</w:t>
      </w:r>
      <w:r>
        <w:rPr>
          <w:lang w:val="bg-BG"/>
        </w:rPr>
        <w:t> </w:t>
      </w:r>
      <w:r>
        <w:rPr>
          <w:szCs w:val="22"/>
          <w:lang w:val="bg-BG"/>
        </w:rPr>
        <w:t>минути</w:t>
      </w:r>
      <w:r w:rsidRPr="0051788A">
        <w:rPr>
          <w:szCs w:val="22"/>
          <w:lang w:val="bg-BG"/>
        </w:rPr>
        <w:t xml:space="preserve"> ± 10</w:t>
      </w:r>
      <w:r>
        <w:rPr>
          <w:szCs w:val="22"/>
          <w:lang w:val="bg-BG"/>
        </w:rPr>
        <w:t> минути</w:t>
      </w:r>
      <w:r w:rsidRPr="0051788A">
        <w:rPr>
          <w:szCs w:val="22"/>
          <w:lang w:val="bg-BG"/>
        </w:rPr>
        <w:t>)</w:t>
      </w:r>
      <w:r w:rsidRPr="00290F70">
        <w:rPr>
          <w:lang w:val="bg-BG"/>
        </w:rPr>
        <w:t xml:space="preserve"> </w:t>
      </w:r>
      <w:r>
        <w:rPr>
          <w:lang w:val="bg-BG"/>
        </w:rPr>
        <w:t xml:space="preserve">при възрастни и 1-4 часа при педиатрични пациенти на възраст под 18 години </w:t>
      </w:r>
      <w:r w:rsidRPr="00290F70">
        <w:rPr>
          <w:lang w:val="bg-BG"/>
        </w:rPr>
        <w:t xml:space="preserve">чрез гравитационно подаване, помпа тип спринцовка или инфузионна помпа. По време на </w:t>
      </w:r>
      <w:r>
        <w:rPr>
          <w:lang w:val="bg-BG"/>
        </w:rPr>
        <w:t>инфузията</w:t>
      </w:r>
      <w:r w:rsidRPr="00290F70">
        <w:rPr>
          <w:lang w:val="bg-BG"/>
        </w:rPr>
        <w:t>, не е необходимо разреденият разтвор на Soliris да се предпазва от светлина.</w:t>
      </w:r>
    </w:p>
    <w:p w14:paraId="12F258C6" w14:textId="77777777" w:rsidR="00CC68D7" w:rsidRPr="00290F70" w:rsidRDefault="00CC68D7" w:rsidP="004964CB">
      <w:pPr>
        <w:rPr>
          <w:lang w:val="bg-BG"/>
        </w:rPr>
      </w:pPr>
      <w:r w:rsidRPr="00290F70">
        <w:rPr>
          <w:lang w:val="bg-BG"/>
        </w:rPr>
        <w:t xml:space="preserve">След </w:t>
      </w:r>
      <w:r>
        <w:rPr>
          <w:lang w:val="bg-BG"/>
        </w:rPr>
        <w:t>инфузията</w:t>
      </w:r>
      <w:r w:rsidRPr="00290F70">
        <w:rPr>
          <w:lang w:val="bg-BG"/>
        </w:rPr>
        <w:t xml:space="preserve"> пациентът трябва да се наблюдава в продължение на един час. При възникване на нежелана реакция по време на прилагането на Soliris, </w:t>
      </w:r>
      <w:r>
        <w:rPr>
          <w:lang w:val="bg-BG"/>
        </w:rPr>
        <w:t>инфузията</w:t>
      </w:r>
      <w:r w:rsidRPr="00290F70">
        <w:rPr>
          <w:lang w:val="bg-BG"/>
        </w:rPr>
        <w:t xml:space="preserve"> може да се забави или преустанови по преценка на лекаря. Ако се забави </w:t>
      </w:r>
      <w:r w:rsidRPr="000300DF">
        <w:rPr>
          <w:lang w:val="bg-BG"/>
        </w:rPr>
        <w:t>инфузията</w:t>
      </w:r>
      <w:r w:rsidRPr="00290F70">
        <w:rPr>
          <w:lang w:val="bg-BG"/>
        </w:rPr>
        <w:t xml:space="preserve">, общото времетраене на </w:t>
      </w:r>
      <w:r w:rsidRPr="000300DF">
        <w:rPr>
          <w:lang w:val="bg-BG"/>
        </w:rPr>
        <w:t>инфузията</w:t>
      </w:r>
      <w:r w:rsidRPr="000300DF" w:rsidDel="000300DF">
        <w:rPr>
          <w:lang w:val="bg-BG"/>
        </w:rPr>
        <w:t xml:space="preserve"> </w:t>
      </w:r>
      <w:r w:rsidRPr="00290F70">
        <w:rPr>
          <w:lang w:val="bg-BG"/>
        </w:rPr>
        <w:t>не трябва да надвишава два часа</w:t>
      </w:r>
      <w:r>
        <w:rPr>
          <w:lang w:val="bg-BG"/>
        </w:rPr>
        <w:t xml:space="preserve"> при възрастни и четири часа</w:t>
      </w:r>
      <w:r>
        <w:rPr>
          <w:szCs w:val="22"/>
          <w:lang w:val="bg-BG"/>
        </w:rPr>
        <w:t xml:space="preserve"> при </w:t>
      </w:r>
      <w:r>
        <w:rPr>
          <w:lang w:val="bg-BG"/>
        </w:rPr>
        <w:t>педиатрични пациенти на възраст под 18 години</w:t>
      </w:r>
      <w:r w:rsidRPr="00290F70">
        <w:rPr>
          <w:lang w:val="bg-BG"/>
        </w:rPr>
        <w:t>.</w:t>
      </w:r>
    </w:p>
    <w:p w14:paraId="76445CB9" w14:textId="77777777" w:rsidR="00CC68D7" w:rsidRPr="00290F70" w:rsidRDefault="00CC68D7" w:rsidP="004964CB">
      <w:pPr>
        <w:tabs>
          <w:tab w:val="clear" w:pos="567"/>
        </w:tabs>
        <w:ind w:left="360"/>
        <w:rPr>
          <w:b/>
          <w:bCs/>
          <w:szCs w:val="22"/>
          <w:lang w:val="bg-BG"/>
        </w:rPr>
      </w:pPr>
    </w:p>
    <w:p w14:paraId="37A61946" w14:textId="77777777" w:rsidR="00CC68D7" w:rsidRPr="00290F70" w:rsidRDefault="00CC68D7" w:rsidP="004964CB">
      <w:pPr>
        <w:keepNext/>
        <w:keepLines/>
        <w:tabs>
          <w:tab w:val="clear" w:pos="567"/>
        </w:tabs>
        <w:rPr>
          <w:b/>
          <w:bCs/>
          <w:szCs w:val="22"/>
          <w:lang w:val="bg-BG"/>
        </w:rPr>
      </w:pPr>
      <w:r w:rsidRPr="00290F70">
        <w:rPr>
          <w:b/>
          <w:bCs/>
          <w:szCs w:val="22"/>
          <w:lang w:val="bg-BG"/>
        </w:rPr>
        <w:lastRenderedPageBreak/>
        <w:t>4-</w:t>
      </w:r>
      <w:r>
        <w:rPr>
          <w:b/>
          <w:bCs/>
          <w:szCs w:val="22"/>
          <w:lang w:val="bg-BG"/>
        </w:rPr>
        <w:t xml:space="preserve"> </w:t>
      </w:r>
      <w:r w:rsidRPr="00290F70">
        <w:rPr>
          <w:b/>
          <w:bCs/>
          <w:szCs w:val="22"/>
          <w:lang w:val="bg-BG"/>
        </w:rPr>
        <w:t>Специални условия на работа и съхранение</w:t>
      </w:r>
    </w:p>
    <w:p w14:paraId="7A2453D7" w14:textId="77777777" w:rsidR="00CC68D7" w:rsidRPr="000B78DE" w:rsidRDefault="00CC68D7" w:rsidP="004964CB">
      <w:pPr>
        <w:keepNext/>
        <w:keepLines/>
        <w:autoSpaceDE w:val="0"/>
        <w:autoSpaceDN w:val="0"/>
        <w:adjustRightInd w:val="0"/>
        <w:spacing w:line="240" w:lineRule="auto"/>
        <w:rPr>
          <w:lang w:val="bg-BG"/>
        </w:rPr>
      </w:pPr>
      <w:r>
        <w:rPr>
          <w:szCs w:val="22"/>
          <w:lang w:val="bg-BG"/>
        </w:rPr>
        <w:t>Да се съхранява в хладилник</w:t>
      </w:r>
      <w:r w:rsidRPr="000B78DE">
        <w:rPr>
          <w:szCs w:val="22"/>
          <w:lang w:val="bg-BG"/>
        </w:rPr>
        <w:t xml:space="preserve"> (2°</w:t>
      </w:r>
      <w:r w:rsidRPr="007F3AF7">
        <w:rPr>
          <w:szCs w:val="22"/>
        </w:rPr>
        <w:t>C</w:t>
      </w:r>
      <w:r>
        <w:rPr>
          <w:szCs w:val="22"/>
        </w:rPr>
        <w:t> </w:t>
      </w:r>
      <w:r w:rsidRPr="00CF6A43">
        <w:rPr>
          <w:szCs w:val="22"/>
          <w:lang w:val="bg-BG"/>
        </w:rPr>
        <w:noBreakHyphen/>
      </w:r>
      <w:r>
        <w:rPr>
          <w:szCs w:val="22"/>
        </w:rPr>
        <w:t> </w:t>
      </w:r>
      <w:r w:rsidRPr="000B78DE">
        <w:rPr>
          <w:szCs w:val="22"/>
          <w:lang w:val="bg-BG"/>
        </w:rPr>
        <w:t>8º</w:t>
      </w:r>
      <w:r w:rsidRPr="007F3AF7">
        <w:rPr>
          <w:szCs w:val="22"/>
        </w:rPr>
        <w:t>C</w:t>
      </w:r>
      <w:r w:rsidRPr="000B78DE">
        <w:rPr>
          <w:szCs w:val="22"/>
          <w:lang w:val="bg-BG"/>
        </w:rPr>
        <w:t xml:space="preserve">). </w:t>
      </w:r>
      <w:r>
        <w:rPr>
          <w:szCs w:val="22"/>
          <w:lang w:val="bg-BG"/>
        </w:rPr>
        <w:t>Да не се замразява</w:t>
      </w:r>
      <w:r w:rsidRPr="000B78DE">
        <w:rPr>
          <w:szCs w:val="22"/>
          <w:lang w:val="bg-BG"/>
        </w:rPr>
        <w:t xml:space="preserve">. </w:t>
      </w:r>
      <w:r w:rsidRPr="000B78DE">
        <w:rPr>
          <w:lang w:val="bg-BG"/>
        </w:rPr>
        <w:t>Да се съхранява в оригиналната опаковка</w:t>
      </w:r>
      <w:r>
        <w:rPr>
          <w:lang w:val="bg-BG"/>
        </w:rPr>
        <w:t xml:space="preserve">, </w:t>
      </w:r>
      <w:r w:rsidRPr="000B78DE">
        <w:rPr>
          <w:lang w:val="bg-BG"/>
        </w:rPr>
        <w:t>за да се предпази от светлина</w:t>
      </w:r>
      <w:r>
        <w:rPr>
          <w:lang w:val="bg-BG"/>
        </w:rPr>
        <w:t>.</w:t>
      </w:r>
      <w:r w:rsidRPr="005670F8">
        <w:rPr>
          <w:lang w:val="bg-BG"/>
        </w:rPr>
        <w:t xml:space="preserve"> </w:t>
      </w:r>
      <w:r w:rsidRPr="00733430">
        <w:rPr>
          <w:lang w:val="bg-BG"/>
        </w:rPr>
        <w:t xml:space="preserve">Флаконите </w:t>
      </w:r>
      <w:r>
        <w:rPr>
          <w:lang w:val="bg-BG"/>
        </w:rPr>
        <w:t xml:space="preserve">със </w:t>
      </w:r>
      <w:r>
        <w:t>Soliris</w:t>
      </w:r>
      <w:r w:rsidRPr="00733430">
        <w:rPr>
          <w:lang w:val="bg-BG"/>
        </w:rPr>
        <w:t xml:space="preserve"> в оригиналната опаковка могат да се извадят от хладилника, където се съхраняват, </w:t>
      </w:r>
      <w:r w:rsidRPr="00733430">
        <w:rPr>
          <w:b/>
          <w:bCs/>
          <w:lang w:val="bg-BG"/>
        </w:rPr>
        <w:t>само веднъж за период от максимум 3</w:t>
      </w:r>
      <w:r>
        <w:rPr>
          <w:b/>
          <w:bCs/>
        </w:rPr>
        <w:t> </w:t>
      </w:r>
      <w:r w:rsidRPr="00733430">
        <w:rPr>
          <w:b/>
          <w:bCs/>
          <w:lang w:val="bg-BG"/>
        </w:rPr>
        <w:t>дни</w:t>
      </w:r>
      <w:r w:rsidRPr="00733430">
        <w:rPr>
          <w:lang w:val="bg-BG"/>
        </w:rPr>
        <w:t>. В края на този период продуктът</w:t>
      </w:r>
      <w:r>
        <w:rPr>
          <w:lang w:val="bg-BG"/>
        </w:rPr>
        <w:t xml:space="preserve"> може да бъде поставен отново в хладилника.</w:t>
      </w:r>
    </w:p>
    <w:p w14:paraId="5EB14EE6" w14:textId="5C4E5BD7" w:rsidR="00CC68D7" w:rsidRDefault="00CC68D7" w:rsidP="004964CB">
      <w:pPr>
        <w:keepNext/>
        <w:keepLines/>
        <w:rPr>
          <w:bCs/>
          <w:szCs w:val="22"/>
          <w:lang w:val="bg-BG"/>
        </w:rPr>
      </w:pPr>
      <w:r w:rsidRPr="003B7629">
        <w:rPr>
          <w:lang w:val="bg-BG"/>
        </w:rPr>
        <w:t xml:space="preserve">Не използвайте </w:t>
      </w:r>
      <w:r w:rsidRPr="003B7629">
        <w:rPr>
          <w:noProof/>
          <w:szCs w:val="24"/>
          <w:lang w:val="bg-BG"/>
        </w:rPr>
        <w:t>това лекарство</w:t>
      </w:r>
      <w:r w:rsidRPr="003B7629">
        <w:rPr>
          <w:lang w:val="bg-BG"/>
        </w:rPr>
        <w:t xml:space="preserve"> след срока на годност</w:t>
      </w:r>
      <w:r w:rsidRPr="003B7629">
        <w:rPr>
          <w:noProof/>
          <w:szCs w:val="24"/>
          <w:lang w:val="bg-BG"/>
        </w:rPr>
        <w:t>,</w:t>
      </w:r>
      <w:r w:rsidRPr="003B7629">
        <w:rPr>
          <w:lang w:val="bg-BG"/>
        </w:rPr>
        <w:t xml:space="preserve"> отбелязан върху картонената опаковка</w:t>
      </w:r>
      <w:r w:rsidRPr="000B78DE">
        <w:rPr>
          <w:szCs w:val="22"/>
          <w:lang w:val="bg-BG"/>
        </w:rPr>
        <w:t xml:space="preserve"> </w:t>
      </w:r>
      <w:r>
        <w:rPr>
          <w:szCs w:val="22"/>
          <w:lang w:val="bg-BG"/>
        </w:rPr>
        <w:t>и и етикета на флакона след „Годен до</w:t>
      </w:r>
      <w:r w:rsidR="00AF7B10">
        <w:rPr>
          <w:szCs w:val="22"/>
          <w:lang w:val="bg-BG"/>
        </w:rPr>
        <w:t>:</w:t>
      </w:r>
      <w:r>
        <w:rPr>
          <w:szCs w:val="22"/>
          <w:lang w:val="bg-BG"/>
        </w:rPr>
        <w:t>” и „</w:t>
      </w:r>
      <w:r>
        <w:rPr>
          <w:szCs w:val="22"/>
          <w:lang w:val="en-US"/>
        </w:rPr>
        <w:t>EXP</w:t>
      </w:r>
      <w:r>
        <w:rPr>
          <w:szCs w:val="22"/>
          <w:lang w:val="bg-BG"/>
        </w:rPr>
        <w:t xml:space="preserve">“. </w:t>
      </w:r>
      <w:r w:rsidRPr="003B7629">
        <w:rPr>
          <w:lang w:val="bg-BG"/>
        </w:rPr>
        <w:t>Срок</w:t>
      </w:r>
      <w:r w:rsidRPr="003B7629">
        <w:rPr>
          <w:noProof/>
          <w:szCs w:val="24"/>
          <w:lang w:val="bg-BG"/>
        </w:rPr>
        <w:t>ът</w:t>
      </w:r>
      <w:r w:rsidRPr="003B7629">
        <w:rPr>
          <w:lang w:val="bg-BG"/>
        </w:rPr>
        <w:t xml:space="preserve"> на годност отговаря на последния ден от посочения месец</w:t>
      </w:r>
      <w:r>
        <w:rPr>
          <w:bCs/>
          <w:szCs w:val="22"/>
          <w:lang w:val="bg-BG"/>
        </w:rPr>
        <w:t xml:space="preserve">. </w:t>
      </w:r>
    </w:p>
    <w:p w14:paraId="532CA7B1" w14:textId="034FD159" w:rsidR="00CC68D7" w:rsidRPr="00CE516A" w:rsidRDefault="00CC68D7">
      <w:pPr>
        <w:rPr>
          <w:lang w:val="bg-BG"/>
        </w:rPr>
      </w:pPr>
    </w:p>
    <w:sectPr w:rsidR="00CC68D7" w:rsidRPr="00CE516A" w:rsidSect="0045685B">
      <w:footerReference w:type="default" r:id="rId17"/>
      <w:footerReference w:type="first" r:id="rId18"/>
      <w:endnotePr>
        <w:numFmt w:val="decimal"/>
      </w:endnotePr>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E4927" w14:textId="77777777" w:rsidR="00E319A9" w:rsidRDefault="00E319A9">
      <w:r>
        <w:separator/>
      </w:r>
    </w:p>
  </w:endnote>
  <w:endnote w:type="continuationSeparator" w:id="0">
    <w:p w14:paraId="0A5040AA" w14:textId="77777777" w:rsidR="00E319A9" w:rsidRDefault="00E319A9">
      <w:r>
        <w:continuationSeparator/>
      </w:r>
    </w:p>
  </w:endnote>
  <w:endnote w:type="continuationNotice" w:id="1">
    <w:p w14:paraId="399CB736" w14:textId="77777777" w:rsidR="00E319A9" w:rsidRDefault="00E319A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5314" w14:textId="307033D0" w:rsidR="000F4DAC" w:rsidRPr="00DD5503" w:rsidRDefault="000F4DAC">
    <w:pPr>
      <w:pStyle w:val="Pieddepage"/>
      <w:tabs>
        <w:tab w:val="clear" w:pos="8930"/>
        <w:tab w:val="right" w:pos="8931"/>
      </w:tabs>
      <w:ind w:right="96"/>
      <w:jc w:val="center"/>
      <w:rPr>
        <w:rFonts w:ascii="Arial" w:hAnsi="Arial" w:cs="Arial"/>
      </w:rPr>
    </w:pPr>
    <w:r>
      <w:fldChar w:fldCharType="begin"/>
    </w:r>
    <w:r>
      <w:instrText xml:space="preserve"> EQ </w:instrText>
    </w:r>
    <w:r>
      <w:fldChar w:fldCharType="end"/>
    </w:r>
    <w:r w:rsidRPr="00DD5503">
      <w:rPr>
        <w:rStyle w:val="Numrodepage"/>
        <w:rFonts w:ascii="Arial" w:hAnsi="Arial" w:cs="Arial"/>
      </w:rPr>
      <w:fldChar w:fldCharType="begin"/>
    </w:r>
    <w:r w:rsidRPr="00DD5503">
      <w:rPr>
        <w:rStyle w:val="Numrodepage"/>
        <w:rFonts w:ascii="Arial" w:hAnsi="Arial" w:cs="Arial"/>
      </w:rPr>
      <w:instrText xml:space="preserve">PAGE  </w:instrText>
    </w:r>
    <w:r w:rsidRPr="00DD5503">
      <w:rPr>
        <w:rStyle w:val="Numrodepage"/>
        <w:rFonts w:ascii="Arial" w:hAnsi="Arial" w:cs="Arial"/>
      </w:rPr>
      <w:fldChar w:fldCharType="separate"/>
    </w:r>
    <w:r w:rsidR="00A90AAA">
      <w:rPr>
        <w:rStyle w:val="Numrodepage"/>
        <w:rFonts w:ascii="Arial" w:hAnsi="Arial" w:cs="Arial"/>
        <w:noProof/>
      </w:rPr>
      <w:t>22</w:t>
    </w:r>
    <w:r w:rsidRPr="00DD5503">
      <w:rPr>
        <w:rStyle w:val="Numrodepage"/>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57D9" w14:textId="77777777" w:rsidR="000F4DAC" w:rsidRDefault="000F4DA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D31EF41" w14:textId="77777777" w:rsidR="000F4DAC" w:rsidRDefault="000F4DAC">
    <w:pPr>
      <w:pStyle w:val="Pieddepage"/>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E01C2" w14:textId="77777777" w:rsidR="00E319A9" w:rsidRDefault="00E319A9">
      <w:r>
        <w:separator/>
      </w:r>
    </w:p>
  </w:footnote>
  <w:footnote w:type="continuationSeparator" w:id="0">
    <w:p w14:paraId="769A4529" w14:textId="77777777" w:rsidR="00E319A9" w:rsidRDefault="00E319A9">
      <w:r>
        <w:continuationSeparator/>
      </w:r>
    </w:p>
  </w:footnote>
  <w:footnote w:type="continuationNotice" w:id="1">
    <w:p w14:paraId="46329EA9" w14:textId="77777777" w:rsidR="00E319A9" w:rsidRDefault="00E319A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5pt;height:12pt;visibility:visible;mso-wrap-style:square" o:bullet="t">
        <v:imagedata r:id="rId1" o:title=""/>
      </v:shape>
    </w:pict>
  </w:numPicBullet>
  <w:abstractNum w:abstractNumId="0" w15:restartNumberingAfterBreak="0">
    <w:nsid w:val="FFFFFF7C"/>
    <w:multiLevelType w:val="singleLevel"/>
    <w:tmpl w:val="66FEA67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11569780"/>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ABAA41B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709468D6"/>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826BD6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C66BD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2F9C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F2A8E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442F7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6C00C86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72C08"/>
    <w:multiLevelType w:val="hybridMultilevel"/>
    <w:tmpl w:val="AF96B5B8"/>
    <w:lvl w:ilvl="0" w:tplc="A79C955A">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0CD73F3"/>
    <w:multiLevelType w:val="hybridMultilevel"/>
    <w:tmpl w:val="EC9EFE62"/>
    <w:lvl w:ilvl="0" w:tplc="FFFFFFFF">
      <w:start w:val="1"/>
      <w:numFmt w:val="bullet"/>
      <w:lvlText w:val="-"/>
      <w:legacy w:legacy="1" w:legacySpace="0" w:legacyIndent="360"/>
      <w:lvlJc w:val="left"/>
      <w:pPr>
        <w:ind w:left="485" w:hanging="360"/>
      </w:pPr>
    </w:lvl>
    <w:lvl w:ilvl="1" w:tplc="04020003" w:tentative="1">
      <w:start w:val="1"/>
      <w:numFmt w:val="bullet"/>
      <w:lvlText w:val="o"/>
      <w:lvlJc w:val="left"/>
      <w:pPr>
        <w:tabs>
          <w:tab w:val="num" w:pos="1565"/>
        </w:tabs>
        <w:ind w:left="1565" w:hanging="360"/>
      </w:pPr>
      <w:rPr>
        <w:rFonts w:ascii="Courier New" w:hAnsi="Courier New" w:cs="Courier New" w:hint="default"/>
      </w:rPr>
    </w:lvl>
    <w:lvl w:ilvl="2" w:tplc="04020005" w:tentative="1">
      <w:start w:val="1"/>
      <w:numFmt w:val="bullet"/>
      <w:lvlText w:val=""/>
      <w:lvlJc w:val="left"/>
      <w:pPr>
        <w:tabs>
          <w:tab w:val="num" w:pos="2285"/>
        </w:tabs>
        <w:ind w:left="2285" w:hanging="360"/>
      </w:pPr>
      <w:rPr>
        <w:rFonts w:ascii="Wingdings" w:hAnsi="Wingdings" w:hint="default"/>
      </w:rPr>
    </w:lvl>
    <w:lvl w:ilvl="3" w:tplc="04020001" w:tentative="1">
      <w:start w:val="1"/>
      <w:numFmt w:val="bullet"/>
      <w:lvlText w:val=""/>
      <w:lvlJc w:val="left"/>
      <w:pPr>
        <w:tabs>
          <w:tab w:val="num" w:pos="3005"/>
        </w:tabs>
        <w:ind w:left="3005" w:hanging="360"/>
      </w:pPr>
      <w:rPr>
        <w:rFonts w:ascii="Symbol" w:hAnsi="Symbol" w:hint="default"/>
      </w:rPr>
    </w:lvl>
    <w:lvl w:ilvl="4" w:tplc="04020003" w:tentative="1">
      <w:start w:val="1"/>
      <w:numFmt w:val="bullet"/>
      <w:lvlText w:val="o"/>
      <w:lvlJc w:val="left"/>
      <w:pPr>
        <w:tabs>
          <w:tab w:val="num" w:pos="3725"/>
        </w:tabs>
        <w:ind w:left="3725" w:hanging="360"/>
      </w:pPr>
      <w:rPr>
        <w:rFonts w:ascii="Courier New" w:hAnsi="Courier New" w:cs="Courier New" w:hint="default"/>
      </w:rPr>
    </w:lvl>
    <w:lvl w:ilvl="5" w:tplc="04020005" w:tentative="1">
      <w:start w:val="1"/>
      <w:numFmt w:val="bullet"/>
      <w:lvlText w:val=""/>
      <w:lvlJc w:val="left"/>
      <w:pPr>
        <w:tabs>
          <w:tab w:val="num" w:pos="4445"/>
        </w:tabs>
        <w:ind w:left="4445" w:hanging="360"/>
      </w:pPr>
      <w:rPr>
        <w:rFonts w:ascii="Wingdings" w:hAnsi="Wingdings" w:hint="default"/>
      </w:rPr>
    </w:lvl>
    <w:lvl w:ilvl="6" w:tplc="04020001" w:tentative="1">
      <w:start w:val="1"/>
      <w:numFmt w:val="bullet"/>
      <w:lvlText w:val=""/>
      <w:lvlJc w:val="left"/>
      <w:pPr>
        <w:tabs>
          <w:tab w:val="num" w:pos="5165"/>
        </w:tabs>
        <w:ind w:left="5165" w:hanging="360"/>
      </w:pPr>
      <w:rPr>
        <w:rFonts w:ascii="Symbol" w:hAnsi="Symbol" w:hint="default"/>
      </w:rPr>
    </w:lvl>
    <w:lvl w:ilvl="7" w:tplc="04020003" w:tentative="1">
      <w:start w:val="1"/>
      <w:numFmt w:val="bullet"/>
      <w:lvlText w:val="o"/>
      <w:lvlJc w:val="left"/>
      <w:pPr>
        <w:tabs>
          <w:tab w:val="num" w:pos="5885"/>
        </w:tabs>
        <w:ind w:left="5885" w:hanging="360"/>
      </w:pPr>
      <w:rPr>
        <w:rFonts w:ascii="Courier New" w:hAnsi="Courier New" w:cs="Courier New" w:hint="default"/>
      </w:rPr>
    </w:lvl>
    <w:lvl w:ilvl="8" w:tplc="04020005" w:tentative="1">
      <w:start w:val="1"/>
      <w:numFmt w:val="bullet"/>
      <w:lvlText w:val=""/>
      <w:lvlJc w:val="left"/>
      <w:pPr>
        <w:tabs>
          <w:tab w:val="num" w:pos="6605"/>
        </w:tabs>
        <w:ind w:left="6605" w:hanging="360"/>
      </w:pPr>
      <w:rPr>
        <w:rFonts w:ascii="Wingdings" w:hAnsi="Wingdings" w:hint="default"/>
      </w:rPr>
    </w:lvl>
  </w:abstractNum>
  <w:abstractNum w:abstractNumId="13" w15:restartNumberingAfterBreak="0">
    <w:nsid w:val="01B8294A"/>
    <w:multiLevelType w:val="hybridMultilevel"/>
    <w:tmpl w:val="EB64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96535E"/>
    <w:multiLevelType w:val="multilevel"/>
    <w:tmpl w:val="23DC39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7811D08"/>
    <w:multiLevelType w:val="multilevel"/>
    <w:tmpl w:val="E5EAF588"/>
    <w:lvl w:ilvl="0">
      <w:start w:val="1"/>
      <w:numFmt w:val="bullet"/>
      <w:lvlText w:val=""/>
      <w:lvlJc w:val="left"/>
      <w:pPr>
        <w:tabs>
          <w:tab w:val="num" w:pos="360"/>
        </w:tabs>
        <w:ind w:left="360" w:hanging="360"/>
      </w:pPr>
      <w:rPr>
        <w:rFonts w:ascii="Symbol" w:hAnsi="Symbol" w:hint="default"/>
        <w:sz w:val="18"/>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09B35976"/>
    <w:multiLevelType w:val="hybridMultilevel"/>
    <w:tmpl w:val="37040E68"/>
    <w:lvl w:ilvl="0" w:tplc="3742679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9C44CC1"/>
    <w:multiLevelType w:val="hybridMultilevel"/>
    <w:tmpl w:val="00DA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342297"/>
    <w:multiLevelType w:val="hybridMultilevel"/>
    <w:tmpl w:val="5ABC6F46"/>
    <w:lvl w:ilvl="0" w:tplc="E78A2306">
      <w:start w:val="1"/>
      <w:numFmt w:val="bullet"/>
      <w:lvlText w:val="-"/>
      <w:lvlJc w:val="left"/>
      <w:pPr>
        <w:tabs>
          <w:tab w:val="num" w:pos="720"/>
        </w:tabs>
        <w:ind w:left="720" w:hanging="363"/>
      </w:pPr>
      <w:rPr>
        <w:rFonts w:ascii="Times New Roman" w:eastAsia="Times New Roman" w:hAnsi="Times New Roman" w:cs="Times New Roman"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F415D28"/>
    <w:multiLevelType w:val="hybridMultilevel"/>
    <w:tmpl w:val="A4CA4438"/>
    <w:lvl w:ilvl="0" w:tplc="04090001">
      <w:start w:val="1"/>
      <w:numFmt w:val="bullet"/>
      <w:lvlText w:val=""/>
      <w:lvlJc w:val="left"/>
      <w:pPr>
        <w:tabs>
          <w:tab w:val="num" w:pos="1060"/>
        </w:tabs>
        <w:ind w:left="1060" w:hanging="360"/>
      </w:pPr>
      <w:rPr>
        <w:rFonts w:ascii="Symbol" w:hAnsi="Symbol" w:hint="default"/>
      </w:rPr>
    </w:lvl>
    <w:lvl w:ilvl="1" w:tplc="04090003">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0" w15:restartNumberingAfterBreak="0">
    <w:nsid w:val="109E26C2"/>
    <w:multiLevelType w:val="hybridMultilevel"/>
    <w:tmpl w:val="39667B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120E5429"/>
    <w:multiLevelType w:val="hybridMultilevel"/>
    <w:tmpl w:val="E2940A56"/>
    <w:lvl w:ilvl="0" w:tplc="A79C955A">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22F45E9"/>
    <w:multiLevelType w:val="hybridMultilevel"/>
    <w:tmpl w:val="56CA0436"/>
    <w:lvl w:ilvl="0" w:tplc="3DEAA728">
      <w:start w:val="1"/>
      <w:numFmt w:val="decimal"/>
      <w:lvlText w:val="%1."/>
      <w:lvlJc w:val="left"/>
      <w:pPr>
        <w:ind w:left="720" w:hanging="360"/>
      </w:pPr>
      <w:rPr>
        <w:rFonts w:hint="default"/>
      </w:rPr>
    </w:lvl>
    <w:lvl w:ilvl="1" w:tplc="57F611A8" w:tentative="1">
      <w:start w:val="1"/>
      <w:numFmt w:val="lowerLetter"/>
      <w:lvlText w:val="%2."/>
      <w:lvlJc w:val="left"/>
      <w:pPr>
        <w:ind w:left="1440" w:hanging="360"/>
      </w:pPr>
    </w:lvl>
    <w:lvl w:ilvl="2" w:tplc="DB0E398C" w:tentative="1">
      <w:start w:val="1"/>
      <w:numFmt w:val="lowerRoman"/>
      <w:lvlText w:val="%3."/>
      <w:lvlJc w:val="right"/>
      <w:pPr>
        <w:ind w:left="2160" w:hanging="180"/>
      </w:pPr>
    </w:lvl>
    <w:lvl w:ilvl="3" w:tplc="03B218D6" w:tentative="1">
      <w:start w:val="1"/>
      <w:numFmt w:val="decimal"/>
      <w:lvlText w:val="%4."/>
      <w:lvlJc w:val="left"/>
      <w:pPr>
        <w:ind w:left="2880" w:hanging="360"/>
      </w:pPr>
    </w:lvl>
    <w:lvl w:ilvl="4" w:tplc="282C933E" w:tentative="1">
      <w:start w:val="1"/>
      <w:numFmt w:val="lowerLetter"/>
      <w:lvlText w:val="%5."/>
      <w:lvlJc w:val="left"/>
      <w:pPr>
        <w:ind w:left="3600" w:hanging="360"/>
      </w:pPr>
    </w:lvl>
    <w:lvl w:ilvl="5" w:tplc="46AEF2AC" w:tentative="1">
      <w:start w:val="1"/>
      <w:numFmt w:val="lowerRoman"/>
      <w:lvlText w:val="%6."/>
      <w:lvlJc w:val="right"/>
      <w:pPr>
        <w:ind w:left="4320" w:hanging="180"/>
      </w:pPr>
    </w:lvl>
    <w:lvl w:ilvl="6" w:tplc="5260BF14" w:tentative="1">
      <w:start w:val="1"/>
      <w:numFmt w:val="decimal"/>
      <w:lvlText w:val="%7."/>
      <w:lvlJc w:val="left"/>
      <w:pPr>
        <w:ind w:left="5040" w:hanging="360"/>
      </w:pPr>
    </w:lvl>
    <w:lvl w:ilvl="7" w:tplc="F704FBB2" w:tentative="1">
      <w:start w:val="1"/>
      <w:numFmt w:val="lowerLetter"/>
      <w:lvlText w:val="%8."/>
      <w:lvlJc w:val="left"/>
      <w:pPr>
        <w:ind w:left="5760" w:hanging="360"/>
      </w:pPr>
    </w:lvl>
    <w:lvl w:ilvl="8" w:tplc="5F34AAE2" w:tentative="1">
      <w:start w:val="1"/>
      <w:numFmt w:val="lowerRoman"/>
      <w:lvlText w:val="%9."/>
      <w:lvlJc w:val="right"/>
      <w:pPr>
        <w:ind w:left="6480" w:hanging="180"/>
      </w:pPr>
    </w:lvl>
  </w:abstractNum>
  <w:abstractNum w:abstractNumId="23" w15:restartNumberingAfterBreak="0">
    <w:nsid w:val="14B222ED"/>
    <w:multiLevelType w:val="hybridMultilevel"/>
    <w:tmpl w:val="4D90158C"/>
    <w:lvl w:ilvl="0" w:tplc="1AC427F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4" w15:restartNumberingAfterBreak="0">
    <w:nsid w:val="16E454E7"/>
    <w:multiLevelType w:val="hybridMultilevel"/>
    <w:tmpl w:val="C93C7786"/>
    <w:lvl w:ilvl="0" w:tplc="F4FE5714">
      <w:start w:val="1"/>
      <w:numFmt w:val="bullet"/>
      <w:lvlText w:val="•"/>
      <w:lvlJc w:val="left"/>
      <w:pPr>
        <w:tabs>
          <w:tab w:val="num" w:pos="720"/>
        </w:tabs>
        <w:ind w:left="720" w:hanging="360"/>
      </w:pPr>
      <w:rPr>
        <w:rFonts w:ascii="Times New Roman" w:hAnsi="Times New Roman"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2021AD"/>
    <w:multiLevelType w:val="hybridMultilevel"/>
    <w:tmpl w:val="65EEEE6E"/>
    <w:lvl w:ilvl="0" w:tplc="1AC427F8">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6" w15:restartNumberingAfterBreak="0">
    <w:nsid w:val="202B3A5E"/>
    <w:multiLevelType w:val="multilevel"/>
    <w:tmpl w:val="76263460"/>
    <w:lvl w:ilvl="0">
      <w:start w:val="1"/>
      <w:numFmt w:val="upperRoman"/>
      <w:pStyle w:val="AlexionBodyText"/>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7" w15:restartNumberingAfterBreak="0">
    <w:nsid w:val="205F0A40"/>
    <w:multiLevelType w:val="hybridMultilevel"/>
    <w:tmpl w:val="F64EB3EC"/>
    <w:lvl w:ilvl="0" w:tplc="0C8A4F34">
      <w:start w:val="1"/>
      <w:numFmt w:val="bullet"/>
      <w:lvlText w:val="-"/>
      <w:lvlJc w:val="left"/>
      <w:pPr>
        <w:ind w:left="1440" w:hanging="360"/>
      </w:pPr>
      <w:rPr>
        <w:rFonts w:ascii="Courier New" w:hAnsi="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8" w15:restartNumberingAfterBreak="0">
    <w:nsid w:val="21877B58"/>
    <w:multiLevelType w:val="hybridMultilevel"/>
    <w:tmpl w:val="7FB4BF3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53805E1"/>
    <w:multiLevelType w:val="hybridMultilevel"/>
    <w:tmpl w:val="8608548E"/>
    <w:lvl w:ilvl="0" w:tplc="31B0744E">
      <w:start w:val="6"/>
      <w:numFmt w:val="bullet"/>
      <w:lvlText w:val="-"/>
      <w:lvlJc w:val="left"/>
      <w:pPr>
        <w:ind w:left="360" w:hanging="360"/>
      </w:pPr>
      <w:rPr>
        <w:rFonts w:ascii="Times New Roman" w:eastAsia="Times New Roman" w:hAnsi="Times New Roman" w:cs="Times New Roman" w:hint="default"/>
      </w:rPr>
    </w:lvl>
    <w:lvl w:ilvl="1" w:tplc="31B0744E">
      <w:start w:val="6"/>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2D4735DB"/>
    <w:multiLevelType w:val="hybridMultilevel"/>
    <w:tmpl w:val="A5FAD6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D6F26E2"/>
    <w:multiLevelType w:val="hybridMultilevel"/>
    <w:tmpl w:val="E6B8CF34"/>
    <w:lvl w:ilvl="0" w:tplc="C43E3B6E">
      <w:start w:val="1"/>
      <w:numFmt w:val="bullet"/>
      <w:lvlText w:val=""/>
      <w:lvlJc w:val="left"/>
      <w:pPr>
        <w:tabs>
          <w:tab w:val="num" w:pos="349"/>
        </w:tabs>
        <w:ind w:left="349"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9134798"/>
    <w:multiLevelType w:val="hybridMultilevel"/>
    <w:tmpl w:val="0846E56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B0E4A50"/>
    <w:multiLevelType w:val="hybridMultilevel"/>
    <w:tmpl w:val="34B6A5A8"/>
    <w:lvl w:ilvl="0" w:tplc="AD72862C">
      <w:start w:val="1"/>
      <w:numFmt w:val="bullet"/>
      <w:lvlText w:val=""/>
      <w:lvlJc w:val="left"/>
      <w:pPr>
        <w:tabs>
          <w:tab w:val="num" w:pos="810"/>
        </w:tabs>
        <w:ind w:left="810" w:hanging="360"/>
      </w:pPr>
      <w:rPr>
        <w:rFonts w:ascii="Symbol" w:hAnsi="Symbol" w:hint="default"/>
        <w:color w:val="auto"/>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35" w15:restartNumberingAfterBreak="0">
    <w:nsid w:val="3FF27775"/>
    <w:multiLevelType w:val="hybridMultilevel"/>
    <w:tmpl w:val="D494D19A"/>
    <w:lvl w:ilvl="0" w:tplc="105C1A36">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0956360"/>
    <w:multiLevelType w:val="hybridMultilevel"/>
    <w:tmpl w:val="6378626E"/>
    <w:lvl w:ilvl="0" w:tplc="0C8A4F34">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475A1DEA"/>
    <w:multiLevelType w:val="hybridMultilevel"/>
    <w:tmpl w:val="0A18A5DC"/>
    <w:lvl w:ilvl="0" w:tplc="F6B8A27E">
      <w:start w:val="1"/>
      <w:numFmt w:val="bullet"/>
      <w:lvlText w:val=""/>
      <w:lvlJc w:val="left"/>
      <w:pPr>
        <w:tabs>
          <w:tab w:val="num" w:pos="720"/>
        </w:tabs>
        <w:ind w:left="720" w:hanging="360"/>
      </w:pPr>
      <w:rPr>
        <w:rFonts w:ascii="Symbol" w:hAnsi="Symbol" w:cs="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636AF6"/>
    <w:multiLevelType w:val="hybridMultilevel"/>
    <w:tmpl w:val="5F90798A"/>
    <w:lvl w:ilvl="0" w:tplc="95C2B048">
      <w:start w:val="1"/>
      <w:numFmt w:val="bullet"/>
      <w:lvlText w:val="●"/>
      <w:lvlJc w:val="left"/>
      <w:pPr>
        <w:tabs>
          <w:tab w:val="num" w:pos="624"/>
        </w:tabs>
        <w:ind w:left="624" w:hanging="284"/>
      </w:pPr>
      <w:rPr>
        <w:rFonts w:ascii="Arial" w:hAnsi="Arial" w:cs="Times New Roman" w:hint="default"/>
        <w:b w:val="0"/>
        <w:i w:val="0"/>
        <w:sz w:val="18"/>
        <w:szCs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BA6391"/>
    <w:multiLevelType w:val="hybridMultilevel"/>
    <w:tmpl w:val="46A46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8F1215"/>
    <w:multiLevelType w:val="hybridMultilevel"/>
    <w:tmpl w:val="64E40EEA"/>
    <w:lvl w:ilvl="0" w:tplc="A79C955A">
      <w:start w:val="1"/>
      <w:numFmt w:val="bullet"/>
      <w:lvlText w:val=""/>
      <w:lvlJc w:val="left"/>
      <w:pPr>
        <w:tabs>
          <w:tab w:val="num" w:pos="284"/>
        </w:tabs>
        <w:ind w:left="284" w:hanging="284"/>
      </w:pPr>
      <w:rPr>
        <w:rFonts w:ascii="Symbol" w:hAnsi="Symbol"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41" w15:restartNumberingAfterBreak="0">
    <w:nsid w:val="4F9C5A88"/>
    <w:multiLevelType w:val="hybridMultilevel"/>
    <w:tmpl w:val="B880A73C"/>
    <w:lvl w:ilvl="0" w:tplc="C1B02E3E">
      <w:start w:val="1"/>
      <w:numFmt w:val="bullet"/>
      <w:pStyle w:val="StyleListBullet2AsianTimesNewRomanCYR1"/>
      <w:lvlText w:val=""/>
      <w:lvlJc w:val="left"/>
      <w:pPr>
        <w:tabs>
          <w:tab w:val="num" w:pos="2206"/>
        </w:tabs>
        <w:ind w:left="2206" w:hanging="284"/>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5D3636"/>
    <w:multiLevelType w:val="hybridMultilevel"/>
    <w:tmpl w:val="86BC7AC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46906B9"/>
    <w:multiLevelType w:val="hybridMultilevel"/>
    <w:tmpl w:val="0E02D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2069FC"/>
    <w:multiLevelType w:val="hybridMultilevel"/>
    <w:tmpl w:val="9138A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C821E2"/>
    <w:multiLevelType w:val="hybridMultilevel"/>
    <w:tmpl w:val="440270AC"/>
    <w:lvl w:ilvl="0" w:tplc="0C8A4F34">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56E01A56"/>
    <w:multiLevelType w:val="hybridMultilevel"/>
    <w:tmpl w:val="21DAFFD2"/>
    <w:lvl w:ilvl="0" w:tplc="F6B8A27E">
      <w:start w:val="1"/>
      <w:numFmt w:val="bullet"/>
      <w:lvlText w:val=""/>
      <w:lvlJc w:val="left"/>
      <w:pPr>
        <w:tabs>
          <w:tab w:val="num" w:pos="567"/>
        </w:tabs>
        <w:ind w:left="567" w:hanging="567"/>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E96A4B"/>
    <w:multiLevelType w:val="hybridMultilevel"/>
    <w:tmpl w:val="32181D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9" w15:restartNumberingAfterBreak="0">
    <w:nsid w:val="5B910CAE"/>
    <w:multiLevelType w:val="hybridMultilevel"/>
    <w:tmpl w:val="6576C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3AD2DC1"/>
    <w:multiLevelType w:val="hybridMultilevel"/>
    <w:tmpl w:val="1E68E640"/>
    <w:lvl w:ilvl="0" w:tplc="105C1A36">
      <w:numFmt w:val="bullet"/>
      <w:lvlText w:val="•"/>
      <w:lvlJc w:val="left"/>
      <w:pPr>
        <w:ind w:left="570" w:hanging="57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42477C0"/>
    <w:multiLevelType w:val="hybridMultilevel"/>
    <w:tmpl w:val="68CAA67E"/>
    <w:lvl w:ilvl="0" w:tplc="31B0744E">
      <w:start w:val="6"/>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E30AAE"/>
    <w:multiLevelType w:val="multilevel"/>
    <w:tmpl w:val="AB42A67A"/>
    <w:lvl w:ilvl="0">
      <w:start w:val="6"/>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66F0E96"/>
    <w:multiLevelType w:val="hybridMultilevel"/>
    <w:tmpl w:val="0C58F516"/>
    <w:lvl w:ilvl="0" w:tplc="F6B8A27E">
      <w:start w:val="1"/>
      <w:numFmt w:val="bullet"/>
      <w:lvlText w:val=""/>
      <w:lvlJc w:val="left"/>
      <w:pPr>
        <w:tabs>
          <w:tab w:val="num" w:pos="567"/>
        </w:tabs>
        <w:ind w:left="567" w:hanging="567"/>
      </w:pPr>
      <w:rPr>
        <w:rFonts w:ascii="Symbol" w:hAnsi="Symbol" w:cs="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DB5C34"/>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5" w15:restartNumberingAfterBreak="0">
    <w:nsid w:val="6A563CA4"/>
    <w:multiLevelType w:val="hybridMultilevel"/>
    <w:tmpl w:val="367CB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6D577D84"/>
    <w:multiLevelType w:val="hybridMultilevel"/>
    <w:tmpl w:val="F9C8F78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8" w15:restartNumberingAfterBreak="0">
    <w:nsid w:val="6D9373F0"/>
    <w:multiLevelType w:val="hybridMultilevel"/>
    <w:tmpl w:val="13C6F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F4A3972"/>
    <w:multiLevelType w:val="hybridMultilevel"/>
    <w:tmpl w:val="284EA4B6"/>
    <w:lvl w:ilvl="0" w:tplc="086A3938">
      <w:start w:val="1"/>
      <w:numFmt w:val="bullet"/>
      <w:lvlText w:val=""/>
      <w:lvlJc w:val="left"/>
      <w:pPr>
        <w:tabs>
          <w:tab w:val="num" w:pos="927"/>
        </w:tabs>
        <w:ind w:left="927" w:hanging="360"/>
      </w:pPr>
      <w:rPr>
        <w:rFonts w:ascii="Symbol" w:hAnsi="Symbol" w:hint="default"/>
        <w:color w:val="auto"/>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60" w15:restartNumberingAfterBreak="0">
    <w:nsid w:val="6F4F7B10"/>
    <w:multiLevelType w:val="hybridMultilevel"/>
    <w:tmpl w:val="86BC7AC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2" w15:restartNumberingAfterBreak="0">
    <w:nsid w:val="73431384"/>
    <w:multiLevelType w:val="hybridMultilevel"/>
    <w:tmpl w:val="B0C28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A367CD"/>
    <w:multiLevelType w:val="hybridMultilevel"/>
    <w:tmpl w:val="CA0E1C54"/>
    <w:lvl w:ilvl="0" w:tplc="C43E3B6E">
      <w:start w:val="1"/>
      <w:numFmt w:val="bullet"/>
      <w:lvlText w:val=""/>
      <w:lvlJc w:val="left"/>
      <w:pPr>
        <w:tabs>
          <w:tab w:val="num" w:pos="349"/>
        </w:tabs>
        <w:ind w:left="349"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4414E0"/>
    <w:multiLevelType w:val="multilevel"/>
    <w:tmpl w:val="F73C778C"/>
    <w:lvl w:ilvl="0">
      <w:start w:val="1"/>
      <w:numFmt w:val="bullet"/>
      <w:lvlText w:val=""/>
      <w:lvlJc w:val="left"/>
      <w:pPr>
        <w:tabs>
          <w:tab w:val="num" w:pos="567"/>
        </w:tabs>
        <w:ind w:left="567" w:hanging="567"/>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BD45130"/>
    <w:multiLevelType w:val="hybridMultilevel"/>
    <w:tmpl w:val="B81A5DD2"/>
    <w:lvl w:ilvl="0" w:tplc="95C2B048">
      <w:start w:val="1"/>
      <w:numFmt w:val="bullet"/>
      <w:lvlText w:val="●"/>
      <w:lvlJc w:val="left"/>
      <w:pPr>
        <w:tabs>
          <w:tab w:val="num" w:pos="624"/>
        </w:tabs>
        <w:ind w:left="624" w:hanging="284"/>
      </w:pPr>
      <w:rPr>
        <w:rFonts w:ascii="Arial" w:hAnsi="Arial" w:cs="Times New Roman" w:hint="default"/>
        <w:b w:val="0"/>
        <w:i w:val="0"/>
        <w:sz w:val="18"/>
        <w:szCs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E2A6871"/>
    <w:multiLevelType w:val="hybridMultilevel"/>
    <w:tmpl w:val="D21407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E776124"/>
    <w:multiLevelType w:val="hybridMultilevel"/>
    <w:tmpl w:val="C60E9FF2"/>
    <w:lvl w:ilvl="0" w:tplc="F6B8A27E">
      <w:start w:val="1"/>
      <w:numFmt w:val="bullet"/>
      <w:lvlText w:val=""/>
      <w:lvlJc w:val="left"/>
      <w:pPr>
        <w:ind w:left="720" w:hanging="360"/>
      </w:pPr>
      <w:rPr>
        <w:rFonts w:ascii="Symbol" w:hAnsi="Symbol" w:cs="Symbol" w:hint="default"/>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388264753">
    <w:abstractNumId w:val="10"/>
    <w:lvlOverride w:ilvl="0">
      <w:lvl w:ilvl="0">
        <w:start w:val="1"/>
        <w:numFmt w:val="bullet"/>
        <w:lvlText w:val="-"/>
        <w:legacy w:legacy="1" w:legacySpace="0" w:legacyIndent="360"/>
        <w:lvlJc w:val="left"/>
        <w:pPr>
          <w:ind w:left="360" w:hanging="360"/>
        </w:pPr>
      </w:lvl>
    </w:lvlOverride>
  </w:num>
  <w:num w:numId="2" w16cid:durableId="1804421196">
    <w:abstractNumId w:val="56"/>
  </w:num>
  <w:num w:numId="3" w16cid:durableId="1964997521">
    <w:abstractNumId w:val="32"/>
  </w:num>
  <w:num w:numId="4" w16cid:durableId="1648195483">
    <w:abstractNumId w:val="48"/>
  </w:num>
  <w:num w:numId="5" w16cid:durableId="1167674143">
    <w:abstractNumId w:val="26"/>
  </w:num>
  <w:num w:numId="6" w16cid:durableId="909730382">
    <w:abstractNumId w:val="52"/>
  </w:num>
  <w:num w:numId="7" w16cid:durableId="1511023029">
    <w:abstractNumId w:val="12"/>
  </w:num>
  <w:num w:numId="8" w16cid:durableId="152185227">
    <w:abstractNumId w:val="41"/>
  </w:num>
  <w:num w:numId="9" w16cid:durableId="110125910">
    <w:abstractNumId w:val="53"/>
  </w:num>
  <w:num w:numId="10" w16cid:durableId="21589723">
    <w:abstractNumId w:val="46"/>
  </w:num>
  <w:num w:numId="11" w16cid:durableId="929892277">
    <w:abstractNumId w:val="40"/>
  </w:num>
  <w:num w:numId="12" w16cid:durableId="1420709443">
    <w:abstractNumId w:val="21"/>
  </w:num>
  <w:num w:numId="13" w16cid:durableId="105658394">
    <w:abstractNumId w:val="11"/>
  </w:num>
  <w:num w:numId="14" w16cid:durableId="14500667">
    <w:abstractNumId w:val="38"/>
  </w:num>
  <w:num w:numId="15" w16cid:durableId="1491746784">
    <w:abstractNumId w:val="65"/>
  </w:num>
  <w:num w:numId="16" w16cid:durableId="24118377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7" w16cid:durableId="1101146391">
    <w:abstractNumId w:val="31"/>
  </w:num>
  <w:num w:numId="18" w16cid:durableId="815296257">
    <w:abstractNumId w:val="42"/>
  </w:num>
  <w:num w:numId="19" w16cid:durableId="2044554457">
    <w:abstractNumId w:val="60"/>
  </w:num>
  <w:num w:numId="20" w16cid:durableId="1157110489">
    <w:abstractNumId w:val="64"/>
  </w:num>
  <w:num w:numId="21" w16cid:durableId="2038118088">
    <w:abstractNumId w:val="18"/>
  </w:num>
  <w:num w:numId="22" w16cid:durableId="606163373">
    <w:abstractNumId w:val="54"/>
  </w:num>
  <w:num w:numId="23" w16cid:durableId="1554465645">
    <w:abstractNumId w:val="15"/>
  </w:num>
  <w:num w:numId="24" w16cid:durableId="246883772">
    <w:abstractNumId w:val="37"/>
  </w:num>
  <w:num w:numId="25" w16cid:durableId="612791292">
    <w:abstractNumId w:val="19"/>
  </w:num>
  <w:num w:numId="26" w16cid:durableId="1225020409">
    <w:abstractNumId w:val="55"/>
  </w:num>
  <w:num w:numId="27" w16cid:durableId="1869633788">
    <w:abstractNumId w:val="63"/>
  </w:num>
  <w:num w:numId="28" w16cid:durableId="279461257">
    <w:abstractNumId w:val="16"/>
  </w:num>
  <w:num w:numId="29" w16cid:durableId="1492401869">
    <w:abstractNumId w:val="29"/>
  </w:num>
  <w:num w:numId="30" w16cid:durableId="509565515">
    <w:abstractNumId w:val="50"/>
  </w:num>
  <w:num w:numId="31" w16cid:durableId="1664695565">
    <w:abstractNumId w:val="24"/>
  </w:num>
  <w:num w:numId="32" w16cid:durableId="1376613251">
    <w:abstractNumId w:val="25"/>
  </w:num>
  <w:num w:numId="33" w16cid:durableId="1034505134">
    <w:abstractNumId w:val="9"/>
  </w:num>
  <w:num w:numId="34" w16cid:durableId="940572841">
    <w:abstractNumId w:val="28"/>
  </w:num>
  <w:num w:numId="35" w16cid:durableId="1834877461">
    <w:abstractNumId w:val="66"/>
  </w:num>
  <w:num w:numId="36" w16cid:durableId="1300762808">
    <w:abstractNumId w:val="58"/>
  </w:num>
  <w:num w:numId="37" w16cid:durableId="651955642">
    <w:abstractNumId w:val="23"/>
  </w:num>
  <w:num w:numId="38" w16cid:durableId="1179929325">
    <w:abstractNumId w:val="34"/>
  </w:num>
  <w:num w:numId="39" w16cid:durableId="71240454">
    <w:abstractNumId w:val="35"/>
  </w:num>
  <w:num w:numId="40" w16cid:durableId="784352956">
    <w:abstractNumId w:val="17"/>
  </w:num>
  <w:num w:numId="41" w16cid:durableId="2001426609">
    <w:abstractNumId w:val="57"/>
  </w:num>
  <w:num w:numId="42" w16cid:durableId="850948572">
    <w:abstractNumId w:val="8"/>
  </w:num>
  <w:num w:numId="43" w16cid:durableId="927538118">
    <w:abstractNumId w:val="30"/>
  </w:num>
  <w:num w:numId="44" w16cid:durableId="1789272184">
    <w:abstractNumId w:val="20"/>
  </w:num>
  <w:num w:numId="45" w16cid:durableId="1162354348">
    <w:abstractNumId w:val="49"/>
  </w:num>
  <w:num w:numId="46" w16cid:durableId="881019060">
    <w:abstractNumId w:val="62"/>
  </w:num>
  <w:num w:numId="47" w16cid:durableId="142506351">
    <w:abstractNumId w:val="51"/>
  </w:num>
  <w:num w:numId="48" w16cid:durableId="62974508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347811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136560374">
    <w:abstractNumId w:val="44"/>
  </w:num>
  <w:num w:numId="51" w16cid:durableId="180515211">
    <w:abstractNumId w:val="13"/>
  </w:num>
  <w:num w:numId="52" w16cid:durableId="841773190">
    <w:abstractNumId w:val="59"/>
  </w:num>
  <w:num w:numId="53" w16cid:durableId="1761608034">
    <w:abstractNumId w:val="47"/>
  </w:num>
  <w:num w:numId="54" w16cid:durableId="2128230532">
    <w:abstractNumId w:val="7"/>
  </w:num>
  <w:num w:numId="55" w16cid:durableId="1124424063">
    <w:abstractNumId w:val="6"/>
  </w:num>
  <w:num w:numId="56" w16cid:durableId="461458815">
    <w:abstractNumId w:val="5"/>
  </w:num>
  <w:num w:numId="57" w16cid:durableId="794911484">
    <w:abstractNumId w:val="4"/>
  </w:num>
  <w:num w:numId="58" w16cid:durableId="1817722310">
    <w:abstractNumId w:val="3"/>
  </w:num>
  <w:num w:numId="59" w16cid:durableId="379985248">
    <w:abstractNumId w:val="2"/>
  </w:num>
  <w:num w:numId="60" w16cid:durableId="1680765768">
    <w:abstractNumId w:val="1"/>
  </w:num>
  <w:num w:numId="61" w16cid:durableId="746539400">
    <w:abstractNumId w:val="0"/>
  </w:num>
  <w:num w:numId="62" w16cid:durableId="1692297171">
    <w:abstractNumId w:val="22"/>
  </w:num>
  <w:num w:numId="63" w16cid:durableId="29688963">
    <w:abstractNumId w:val="43"/>
  </w:num>
  <w:num w:numId="64" w16cid:durableId="1754740901">
    <w:abstractNumId w:val="39"/>
  </w:num>
  <w:num w:numId="65" w16cid:durableId="318579453">
    <w:abstractNumId w:val="33"/>
  </w:num>
  <w:num w:numId="66" w16cid:durableId="1746301011">
    <w:abstractNumId w:val="45"/>
  </w:num>
  <w:num w:numId="67" w16cid:durableId="43679607">
    <w:abstractNumId w:val="36"/>
  </w:num>
  <w:num w:numId="68" w16cid:durableId="581060913">
    <w:abstractNumId w:val="67"/>
  </w:num>
  <w:num w:numId="69" w16cid:durableId="232282394">
    <w:abstractNumId w:val="27"/>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aZeneca 1">
    <w15:presenceInfo w15:providerId="None" w15:userId="AstraZeneca 1"/>
  </w15:person>
  <w15:person w15:author="Doucet, Marika">
    <w15:presenceInfo w15:providerId="None" w15:userId="Doucet, Marika"/>
  </w15:person>
  <w15:person w15:author="BG">
    <w15:presenceInfo w15:providerId="None" w15:userId="B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hideGrammatical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fr-FR" w:vendorID="64" w:dllVersion="6" w:nlCheck="1" w:checkStyle="0"/>
  <w:activeWritingStyle w:appName="MSWord" w:lang="en-GB" w:vendorID="64" w:dllVersion="0" w:nlCheck="1" w:checkStyle="0"/>
  <w:activeWritingStyle w:appName="MSWord" w:lang="ru-RU"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s-ES_tradnl" w:vendorID="64" w:dllVersion="4096" w:nlCheck="1" w:checkStyle="0"/>
  <w:activeWritingStyle w:appName="MSWord" w:lang="de-DE" w:vendorID="64" w:dllVersion="6" w:nlCheck="1" w:checkStyle="1"/>
  <w:activeWritingStyle w:appName="MSWord" w:lang="es-ES_tradnl" w:vendorID="64" w:dllVersion="6" w:nlCheck="1" w:checkStyle="1"/>
  <w:activeWritingStyle w:appName="MSWord" w:lang="it-IT" w:vendorID="64" w:dllVersion="4096" w:nlCheck="1" w:checkStyle="0"/>
  <w:activeWritingStyle w:appName="MSWord" w:lang="pt-PT" w:vendorID="64" w:dllVersion="4096" w:nlCheck="1" w:checkStyle="0"/>
  <w:activeWritingStyle w:appName="MSWord" w:lang="pl-PL" w:vendorID="64" w:dllVersion="4096" w:nlCheck="1" w:checkStyle="0"/>
  <w:activeWritingStyle w:appName="MSWord" w:lang="nb-NO" w:vendorID="64" w:dllVersion="4096" w:nlCheck="1" w:checkStyle="0"/>
  <w:activeWritingStyle w:appName="MSWord" w:lang="sv-SE" w:vendorID="64" w:dllVersion="4096" w:nlCheck="1" w:checkStyle="0"/>
  <w:activeWritingStyle w:appName="MSWord" w:lang="es-ES_tradnl" w:vendorID="64" w:dllVersion="0" w:nlCheck="1" w:checkStyle="0"/>
  <w:activeWritingStyle w:appName="MSWord" w:lang="en-IE" w:vendorID="64" w:dllVersion="4096" w:nlCheck="1" w:checkStyle="0"/>
  <w:activeWritingStyle w:appName="MSWord" w:lang="en-IE"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E9"/>
    <w:rsid w:val="00001791"/>
    <w:rsid w:val="00001B08"/>
    <w:rsid w:val="00002A03"/>
    <w:rsid w:val="00004403"/>
    <w:rsid w:val="0000449E"/>
    <w:rsid w:val="00004585"/>
    <w:rsid w:val="00004CE1"/>
    <w:rsid w:val="00005983"/>
    <w:rsid w:val="000060D7"/>
    <w:rsid w:val="0001044E"/>
    <w:rsid w:val="000108D4"/>
    <w:rsid w:val="000109E5"/>
    <w:rsid w:val="000137A9"/>
    <w:rsid w:val="00014C2E"/>
    <w:rsid w:val="00014CB3"/>
    <w:rsid w:val="00014D39"/>
    <w:rsid w:val="00016695"/>
    <w:rsid w:val="00016826"/>
    <w:rsid w:val="000170FE"/>
    <w:rsid w:val="00020635"/>
    <w:rsid w:val="000212E2"/>
    <w:rsid w:val="00021796"/>
    <w:rsid w:val="00021C9E"/>
    <w:rsid w:val="000233E6"/>
    <w:rsid w:val="0002421A"/>
    <w:rsid w:val="000248C5"/>
    <w:rsid w:val="0002513C"/>
    <w:rsid w:val="0002556D"/>
    <w:rsid w:val="00027440"/>
    <w:rsid w:val="000300DF"/>
    <w:rsid w:val="00031568"/>
    <w:rsid w:val="00031D31"/>
    <w:rsid w:val="00032857"/>
    <w:rsid w:val="00032E01"/>
    <w:rsid w:val="00033517"/>
    <w:rsid w:val="00033708"/>
    <w:rsid w:val="00033845"/>
    <w:rsid w:val="00033913"/>
    <w:rsid w:val="0003600B"/>
    <w:rsid w:val="0003616E"/>
    <w:rsid w:val="00036839"/>
    <w:rsid w:val="00036D17"/>
    <w:rsid w:val="00037428"/>
    <w:rsid w:val="000407B5"/>
    <w:rsid w:val="00040FB9"/>
    <w:rsid w:val="00041C2B"/>
    <w:rsid w:val="000435D1"/>
    <w:rsid w:val="00046FB7"/>
    <w:rsid w:val="000470A3"/>
    <w:rsid w:val="000473A9"/>
    <w:rsid w:val="00047A49"/>
    <w:rsid w:val="00050D1F"/>
    <w:rsid w:val="00050E0E"/>
    <w:rsid w:val="00051892"/>
    <w:rsid w:val="0005336D"/>
    <w:rsid w:val="000544D5"/>
    <w:rsid w:val="0005462C"/>
    <w:rsid w:val="000558F2"/>
    <w:rsid w:val="00056117"/>
    <w:rsid w:val="00056BDE"/>
    <w:rsid w:val="00060E10"/>
    <w:rsid w:val="000620EE"/>
    <w:rsid w:val="00063931"/>
    <w:rsid w:val="00064829"/>
    <w:rsid w:val="00065742"/>
    <w:rsid w:val="0006679F"/>
    <w:rsid w:val="000679A6"/>
    <w:rsid w:val="00067B8B"/>
    <w:rsid w:val="0007002D"/>
    <w:rsid w:val="00070F6C"/>
    <w:rsid w:val="00070FD8"/>
    <w:rsid w:val="00071983"/>
    <w:rsid w:val="000724F4"/>
    <w:rsid w:val="00073A4A"/>
    <w:rsid w:val="00076A46"/>
    <w:rsid w:val="000771FB"/>
    <w:rsid w:val="000803ED"/>
    <w:rsid w:val="00080B3B"/>
    <w:rsid w:val="000828CE"/>
    <w:rsid w:val="00083B81"/>
    <w:rsid w:val="000854B3"/>
    <w:rsid w:val="00085AD3"/>
    <w:rsid w:val="00085B2C"/>
    <w:rsid w:val="00085D7A"/>
    <w:rsid w:val="0008640D"/>
    <w:rsid w:val="00086BDE"/>
    <w:rsid w:val="00087A06"/>
    <w:rsid w:val="000904AC"/>
    <w:rsid w:val="0009086D"/>
    <w:rsid w:val="00090A41"/>
    <w:rsid w:val="0009218F"/>
    <w:rsid w:val="00092E28"/>
    <w:rsid w:val="000931EF"/>
    <w:rsid w:val="000955DD"/>
    <w:rsid w:val="00096158"/>
    <w:rsid w:val="000968AD"/>
    <w:rsid w:val="000968C1"/>
    <w:rsid w:val="00096D70"/>
    <w:rsid w:val="0009735D"/>
    <w:rsid w:val="00097A46"/>
    <w:rsid w:val="00097C25"/>
    <w:rsid w:val="00097EB8"/>
    <w:rsid w:val="000A1704"/>
    <w:rsid w:val="000A28C7"/>
    <w:rsid w:val="000A320C"/>
    <w:rsid w:val="000A382A"/>
    <w:rsid w:val="000A3FFB"/>
    <w:rsid w:val="000A414A"/>
    <w:rsid w:val="000A59CA"/>
    <w:rsid w:val="000A7187"/>
    <w:rsid w:val="000A76DE"/>
    <w:rsid w:val="000A7E66"/>
    <w:rsid w:val="000B1891"/>
    <w:rsid w:val="000B2945"/>
    <w:rsid w:val="000B3BF7"/>
    <w:rsid w:val="000B4200"/>
    <w:rsid w:val="000B44A4"/>
    <w:rsid w:val="000B46CB"/>
    <w:rsid w:val="000B4968"/>
    <w:rsid w:val="000B4A8A"/>
    <w:rsid w:val="000B4DAC"/>
    <w:rsid w:val="000B6239"/>
    <w:rsid w:val="000B638E"/>
    <w:rsid w:val="000B78DE"/>
    <w:rsid w:val="000B7DA5"/>
    <w:rsid w:val="000C074A"/>
    <w:rsid w:val="000C0FD0"/>
    <w:rsid w:val="000C18BD"/>
    <w:rsid w:val="000C18DA"/>
    <w:rsid w:val="000C2B28"/>
    <w:rsid w:val="000C3022"/>
    <w:rsid w:val="000C42C7"/>
    <w:rsid w:val="000C55B3"/>
    <w:rsid w:val="000C5712"/>
    <w:rsid w:val="000C6A65"/>
    <w:rsid w:val="000C7C0E"/>
    <w:rsid w:val="000D014E"/>
    <w:rsid w:val="000D05AE"/>
    <w:rsid w:val="000D11B4"/>
    <w:rsid w:val="000D1CDE"/>
    <w:rsid w:val="000D332B"/>
    <w:rsid w:val="000D4276"/>
    <w:rsid w:val="000D4A4C"/>
    <w:rsid w:val="000D7442"/>
    <w:rsid w:val="000D7627"/>
    <w:rsid w:val="000D7707"/>
    <w:rsid w:val="000E023E"/>
    <w:rsid w:val="000E08FE"/>
    <w:rsid w:val="000E1AC9"/>
    <w:rsid w:val="000E1FE4"/>
    <w:rsid w:val="000E2536"/>
    <w:rsid w:val="000E2AF9"/>
    <w:rsid w:val="000E39A2"/>
    <w:rsid w:val="000E3F48"/>
    <w:rsid w:val="000E44AD"/>
    <w:rsid w:val="000E4F88"/>
    <w:rsid w:val="000E5133"/>
    <w:rsid w:val="000E5D72"/>
    <w:rsid w:val="000E655D"/>
    <w:rsid w:val="000E669E"/>
    <w:rsid w:val="000F00F8"/>
    <w:rsid w:val="000F0139"/>
    <w:rsid w:val="000F19B9"/>
    <w:rsid w:val="000F1DD6"/>
    <w:rsid w:val="000F1E09"/>
    <w:rsid w:val="000F27B5"/>
    <w:rsid w:val="000F284C"/>
    <w:rsid w:val="000F3187"/>
    <w:rsid w:val="000F3679"/>
    <w:rsid w:val="000F3919"/>
    <w:rsid w:val="000F3B0D"/>
    <w:rsid w:val="000F402E"/>
    <w:rsid w:val="000F4DAC"/>
    <w:rsid w:val="000F5C39"/>
    <w:rsid w:val="000F785E"/>
    <w:rsid w:val="00100BDC"/>
    <w:rsid w:val="001015C3"/>
    <w:rsid w:val="00102EB5"/>
    <w:rsid w:val="0010305C"/>
    <w:rsid w:val="00104130"/>
    <w:rsid w:val="0010456D"/>
    <w:rsid w:val="00105822"/>
    <w:rsid w:val="0010597B"/>
    <w:rsid w:val="00106204"/>
    <w:rsid w:val="00114351"/>
    <w:rsid w:val="00116373"/>
    <w:rsid w:val="001163C2"/>
    <w:rsid w:val="001163E4"/>
    <w:rsid w:val="00116687"/>
    <w:rsid w:val="00117536"/>
    <w:rsid w:val="00117DFB"/>
    <w:rsid w:val="001217DC"/>
    <w:rsid w:val="0012193E"/>
    <w:rsid w:val="001233FC"/>
    <w:rsid w:val="0012342C"/>
    <w:rsid w:val="00126CE1"/>
    <w:rsid w:val="00127B18"/>
    <w:rsid w:val="00130023"/>
    <w:rsid w:val="001308AB"/>
    <w:rsid w:val="0013154E"/>
    <w:rsid w:val="0013194F"/>
    <w:rsid w:val="00132778"/>
    <w:rsid w:val="001331C0"/>
    <w:rsid w:val="00133F42"/>
    <w:rsid w:val="00134241"/>
    <w:rsid w:val="00134288"/>
    <w:rsid w:val="00134D0D"/>
    <w:rsid w:val="001364D1"/>
    <w:rsid w:val="001367A9"/>
    <w:rsid w:val="00136E8B"/>
    <w:rsid w:val="00137346"/>
    <w:rsid w:val="00137628"/>
    <w:rsid w:val="00137C0F"/>
    <w:rsid w:val="00137E7D"/>
    <w:rsid w:val="00137FDA"/>
    <w:rsid w:val="001400FA"/>
    <w:rsid w:val="00140BE3"/>
    <w:rsid w:val="00140C46"/>
    <w:rsid w:val="0014279B"/>
    <w:rsid w:val="0014686C"/>
    <w:rsid w:val="00150ADE"/>
    <w:rsid w:val="00152003"/>
    <w:rsid w:val="00152EC8"/>
    <w:rsid w:val="0015325D"/>
    <w:rsid w:val="00153F5A"/>
    <w:rsid w:val="00154104"/>
    <w:rsid w:val="00154245"/>
    <w:rsid w:val="00155CEB"/>
    <w:rsid w:val="0015629E"/>
    <w:rsid w:val="001562FB"/>
    <w:rsid w:val="00156496"/>
    <w:rsid w:val="00162171"/>
    <w:rsid w:val="00162AAC"/>
    <w:rsid w:val="001631CA"/>
    <w:rsid w:val="001643E4"/>
    <w:rsid w:val="00165413"/>
    <w:rsid w:val="00165552"/>
    <w:rsid w:val="00166015"/>
    <w:rsid w:val="0016643C"/>
    <w:rsid w:val="00166454"/>
    <w:rsid w:val="00166D38"/>
    <w:rsid w:val="001672F4"/>
    <w:rsid w:val="00167E8A"/>
    <w:rsid w:val="00170B37"/>
    <w:rsid w:val="00171063"/>
    <w:rsid w:val="00171FF2"/>
    <w:rsid w:val="00172278"/>
    <w:rsid w:val="00172458"/>
    <w:rsid w:val="001726C3"/>
    <w:rsid w:val="00173EAE"/>
    <w:rsid w:val="00173F20"/>
    <w:rsid w:val="00174501"/>
    <w:rsid w:val="0017457E"/>
    <w:rsid w:val="00175A3F"/>
    <w:rsid w:val="00176856"/>
    <w:rsid w:val="00176FF5"/>
    <w:rsid w:val="00180060"/>
    <w:rsid w:val="0018061A"/>
    <w:rsid w:val="00180B69"/>
    <w:rsid w:val="00181555"/>
    <w:rsid w:val="001821BB"/>
    <w:rsid w:val="00182D50"/>
    <w:rsid w:val="00183329"/>
    <w:rsid w:val="00183514"/>
    <w:rsid w:val="0018365C"/>
    <w:rsid w:val="00183E6D"/>
    <w:rsid w:val="0018442E"/>
    <w:rsid w:val="0018586C"/>
    <w:rsid w:val="00186952"/>
    <w:rsid w:val="0018722F"/>
    <w:rsid w:val="00187989"/>
    <w:rsid w:val="00190100"/>
    <w:rsid w:val="001904F4"/>
    <w:rsid w:val="00191122"/>
    <w:rsid w:val="001911B6"/>
    <w:rsid w:val="00191932"/>
    <w:rsid w:val="0019215D"/>
    <w:rsid w:val="0019364F"/>
    <w:rsid w:val="0019441C"/>
    <w:rsid w:val="0019474E"/>
    <w:rsid w:val="00196421"/>
    <w:rsid w:val="0019647B"/>
    <w:rsid w:val="00196673"/>
    <w:rsid w:val="001971A2"/>
    <w:rsid w:val="001974E4"/>
    <w:rsid w:val="00197D30"/>
    <w:rsid w:val="001A09CB"/>
    <w:rsid w:val="001A24FC"/>
    <w:rsid w:val="001A2DE6"/>
    <w:rsid w:val="001A357D"/>
    <w:rsid w:val="001A65BF"/>
    <w:rsid w:val="001A6EB5"/>
    <w:rsid w:val="001A7894"/>
    <w:rsid w:val="001B00A5"/>
    <w:rsid w:val="001B0B51"/>
    <w:rsid w:val="001B0BDF"/>
    <w:rsid w:val="001B1986"/>
    <w:rsid w:val="001B1CBE"/>
    <w:rsid w:val="001B2CB5"/>
    <w:rsid w:val="001B2CE3"/>
    <w:rsid w:val="001B33E8"/>
    <w:rsid w:val="001B343C"/>
    <w:rsid w:val="001B38D3"/>
    <w:rsid w:val="001B5E55"/>
    <w:rsid w:val="001B5F23"/>
    <w:rsid w:val="001B6BF7"/>
    <w:rsid w:val="001C0DCB"/>
    <w:rsid w:val="001C27BA"/>
    <w:rsid w:val="001C7740"/>
    <w:rsid w:val="001C778E"/>
    <w:rsid w:val="001C7D11"/>
    <w:rsid w:val="001D0309"/>
    <w:rsid w:val="001D0C2C"/>
    <w:rsid w:val="001D1CFB"/>
    <w:rsid w:val="001D40F6"/>
    <w:rsid w:val="001D4423"/>
    <w:rsid w:val="001D6007"/>
    <w:rsid w:val="001D6B97"/>
    <w:rsid w:val="001D751E"/>
    <w:rsid w:val="001D76E5"/>
    <w:rsid w:val="001D7D80"/>
    <w:rsid w:val="001E06C6"/>
    <w:rsid w:val="001E140A"/>
    <w:rsid w:val="001E4570"/>
    <w:rsid w:val="001E62B6"/>
    <w:rsid w:val="001E63C2"/>
    <w:rsid w:val="001E6933"/>
    <w:rsid w:val="001E6EE3"/>
    <w:rsid w:val="001E729F"/>
    <w:rsid w:val="001E7CF7"/>
    <w:rsid w:val="001F2543"/>
    <w:rsid w:val="001F2E27"/>
    <w:rsid w:val="001F34C3"/>
    <w:rsid w:val="001F389B"/>
    <w:rsid w:val="001F44B5"/>
    <w:rsid w:val="001F4A30"/>
    <w:rsid w:val="001F4D77"/>
    <w:rsid w:val="001F5448"/>
    <w:rsid w:val="001F5E1C"/>
    <w:rsid w:val="001F6263"/>
    <w:rsid w:val="001F77CB"/>
    <w:rsid w:val="001F78AA"/>
    <w:rsid w:val="001F7985"/>
    <w:rsid w:val="00200097"/>
    <w:rsid w:val="0020053D"/>
    <w:rsid w:val="0020226E"/>
    <w:rsid w:val="002023F7"/>
    <w:rsid w:val="00202FBA"/>
    <w:rsid w:val="00203037"/>
    <w:rsid w:val="002035FC"/>
    <w:rsid w:val="002038C9"/>
    <w:rsid w:val="002042B3"/>
    <w:rsid w:val="0020473F"/>
    <w:rsid w:val="002049E3"/>
    <w:rsid w:val="002054DB"/>
    <w:rsid w:val="00205B0D"/>
    <w:rsid w:val="00205F4D"/>
    <w:rsid w:val="00207A73"/>
    <w:rsid w:val="00210BBC"/>
    <w:rsid w:val="002130E2"/>
    <w:rsid w:val="00213248"/>
    <w:rsid w:val="002136B1"/>
    <w:rsid w:val="00215BC0"/>
    <w:rsid w:val="00217990"/>
    <w:rsid w:val="00220C2B"/>
    <w:rsid w:val="002216BE"/>
    <w:rsid w:val="002233AE"/>
    <w:rsid w:val="002233DA"/>
    <w:rsid w:val="002236AF"/>
    <w:rsid w:val="00224474"/>
    <w:rsid w:val="002265C6"/>
    <w:rsid w:val="002269FE"/>
    <w:rsid w:val="002306CD"/>
    <w:rsid w:val="00231212"/>
    <w:rsid w:val="0023397D"/>
    <w:rsid w:val="00233AA9"/>
    <w:rsid w:val="00233E46"/>
    <w:rsid w:val="00235C2D"/>
    <w:rsid w:val="00236B5A"/>
    <w:rsid w:val="00236CA2"/>
    <w:rsid w:val="00237244"/>
    <w:rsid w:val="00240A62"/>
    <w:rsid w:val="0024137F"/>
    <w:rsid w:val="00242C91"/>
    <w:rsid w:val="00242F08"/>
    <w:rsid w:val="00243025"/>
    <w:rsid w:val="002439B6"/>
    <w:rsid w:val="00243FBA"/>
    <w:rsid w:val="00244A7D"/>
    <w:rsid w:val="00245175"/>
    <w:rsid w:val="002457CB"/>
    <w:rsid w:val="002472D8"/>
    <w:rsid w:val="00250186"/>
    <w:rsid w:val="002507E1"/>
    <w:rsid w:val="00250B7B"/>
    <w:rsid w:val="00250CA5"/>
    <w:rsid w:val="00250CE8"/>
    <w:rsid w:val="00251336"/>
    <w:rsid w:val="0025191B"/>
    <w:rsid w:val="00256260"/>
    <w:rsid w:val="0025641B"/>
    <w:rsid w:val="002570AE"/>
    <w:rsid w:val="002605CA"/>
    <w:rsid w:val="002623B5"/>
    <w:rsid w:val="002626FA"/>
    <w:rsid w:val="00264460"/>
    <w:rsid w:val="002645C5"/>
    <w:rsid w:val="0026695A"/>
    <w:rsid w:val="00267677"/>
    <w:rsid w:val="002679AC"/>
    <w:rsid w:val="00267F9F"/>
    <w:rsid w:val="0027071E"/>
    <w:rsid w:val="002724E5"/>
    <w:rsid w:val="002728C0"/>
    <w:rsid w:val="00272931"/>
    <w:rsid w:val="00272CF6"/>
    <w:rsid w:val="00273C0A"/>
    <w:rsid w:val="00273C81"/>
    <w:rsid w:val="002746F2"/>
    <w:rsid w:val="00274FD5"/>
    <w:rsid w:val="002754A2"/>
    <w:rsid w:val="0027556B"/>
    <w:rsid w:val="002756A6"/>
    <w:rsid w:val="002758E0"/>
    <w:rsid w:val="00275AF9"/>
    <w:rsid w:val="00275DB0"/>
    <w:rsid w:val="002761F8"/>
    <w:rsid w:val="00276EAF"/>
    <w:rsid w:val="00277925"/>
    <w:rsid w:val="00277E63"/>
    <w:rsid w:val="00281213"/>
    <w:rsid w:val="002814AD"/>
    <w:rsid w:val="00281684"/>
    <w:rsid w:val="002824C0"/>
    <w:rsid w:val="002828C4"/>
    <w:rsid w:val="0028487C"/>
    <w:rsid w:val="00284B56"/>
    <w:rsid w:val="002855B9"/>
    <w:rsid w:val="002856CF"/>
    <w:rsid w:val="00286BED"/>
    <w:rsid w:val="00286F49"/>
    <w:rsid w:val="0029008F"/>
    <w:rsid w:val="00290F70"/>
    <w:rsid w:val="00291377"/>
    <w:rsid w:val="00291DDB"/>
    <w:rsid w:val="002928E0"/>
    <w:rsid w:val="002929B8"/>
    <w:rsid w:val="00292CD1"/>
    <w:rsid w:val="00292DDE"/>
    <w:rsid w:val="00293FE2"/>
    <w:rsid w:val="002948EC"/>
    <w:rsid w:val="00294CB5"/>
    <w:rsid w:val="002951CC"/>
    <w:rsid w:val="00295789"/>
    <w:rsid w:val="00296BC9"/>
    <w:rsid w:val="00296C49"/>
    <w:rsid w:val="00297810"/>
    <w:rsid w:val="00297B1D"/>
    <w:rsid w:val="00297F1B"/>
    <w:rsid w:val="002A136F"/>
    <w:rsid w:val="002A13F1"/>
    <w:rsid w:val="002A31F9"/>
    <w:rsid w:val="002A3526"/>
    <w:rsid w:val="002A395D"/>
    <w:rsid w:val="002A3FD1"/>
    <w:rsid w:val="002A50E8"/>
    <w:rsid w:val="002A5978"/>
    <w:rsid w:val="002A69E5"/>
    <w:rsid w:val="002B0813"/>
    <w:rsid w:val="002B117B"/>
    <w:rsid w:val="002B15F7"/>
    <w:rsid w:val="002B244D"/>
    <w:rsid w:val="002B2799"/>
    <w:rsid w:val="002B3076"/>
    <w:rsid w:val="002B4D06"/>
    <w:rsid w:val="002B4FF9"/>
    <w:rsid w:val="002B50B3"/>
    <w:rsid w:val="002B6B37"/>
    <w:rsid w:val="002C0552"/>
    <w:rsid w:val="002C08A2"/>
    <w:rsid w:val="002C2DF0"/>
    <w:rsid w:val="002C6318"/>
    <w:rsid w:val="002D04A3"/>
    <w:rsid w:val="002D0E3C"/>
    <w:rsid w:val="002D1E1E"/>
    <w:rsid w:val="002D250D"/>
    <w:rsid w:val="002D2C81"/>
    <w:rsid w:val="002D308C"/>
    <w:rsid w:val="002D3194"/>
    <w:rsid w:val="002D3323"/>
    <w:rsid w:val="002D33F9"/>
    <w:rsid w:val="002D342F"/>
    <w:rsid w:val="002D3B53"/>
    <w:rsid w:val="002D5541"/>
    <w:rsid w:val="002D750D"/>
    <w:rsid w:val="002E11A9"/>
    <w:rsid w:val="002E12C7"/>
    <w:rsid w:val="002E2762"/>
    <w:rsid w:val="002E3C89"/>
    <w:rsid w:val="002E43E0"/>
    <w:rsid w:val="002E4815"/>
    <w:rsid w:val="002E49BB"/>
    <w:rsid w:val="002E5DE4"/>
    <w:rsid w:val="002E5FE8"/>
    <w:rsid w:val="002E62EB"/>
    <w:rsid w:val="002E6FA5"/>
    <w:rsid w:val="002E74DE"/>
    <w:rsid w:val="002F0779"/>
    <w:rsid w:val="002F0F4A"/>
    <w:rsid w:val="002F142A"/>
    <w:rsid w:val="002F1F6C"/>
    <w:rsid w:val="002F2004"/>
    <w:rsid w:val="002F2072"/>
    <w:rsid w:val="002F2ECB"/>
    <w:rsid w:val="002F3B81"/>
    <w:rsid w:val="002F4CB0"/>
    <w:rsid w:val="002F6590"/>
    <w:rsid w:val="002F6E62"/>
    <w:rsid w:val="0030012A"/>
    <w:rsid w:val="00301D05"/>
    <w:rsid w:val="0030216F"/>
    <w:rsid w:val="003049D2"/>
    <w:rsid w:val="00305C18"/>
    <w:rsid w:val="00305C24"/>
    <w:rsid w:val="0030685A"/>
    <w:rsid w:val="0030708D"/>
    <w:rsid w:val="00307C3A"/>
    <w:rsid w:val="00310264"/>
    <w:rsid w:val="003106A5"/>
    <w:rsid w:val="00311233"/>
    <w:rsid w:val="00312BDF"/>
    <w:rsid w:val="00313C46"/>
    <w:rsid w:val="003145CD"/>
    <w:rsid w:val="00315140"/>
    <w:rsid w:val="00317A1D"/>
    <w:rsid w:val="0032091C"/>
    <w:rsid w:val="00320CC0"/>
    <w:rsid w:val="00321544"/>
    <w:rsid w:val="00321CC4"/>
    <w:rsid w:val="00323599"/>
    <w:rsid w:val="003249F9"/>
    <w:rsid w:val="00326663"/>
    <w:rsid w:val="003267DD"/>
    <w:rsid w:val="003272F8"/>
    <w:rsid w:val="00327806"/>
    <w:rsid w:val="00327FCC"/>
    <w:rsid w:val="00330684"/>
    <w:rsid w:val="0033156F"/>
    <w:rsid w:val="003320D6"/>
    <w:rsid w:val="00332148"/>
    <w:rsid w:val="00332F47"/>
    <w:rsid w:val="0033383F"/>
    <w:rsid w:val="00334718"/>
    <w:rsid w:val="00335741"/>
    <w:rsid w:val="00336466"/>
    <w:rsid w:val="00336DCD"/>
    <w:rsid w:val="00337680"/>
    <w:rsid w:val="00337AF9"/>
    <w:rsid w:val="00337E8A"/>
    <w:rsid w:val="00340318"/>
    <w:rsid w:val="003419BC"/>
    <w:rsid w:val="00342898"/>
    <w:rsid w:val="0034374F"/>
    <w:rsid w:val="00343A55"/>
    <w:rsid w:val="003444D9"/>
    <w:rsid w:val="00344A63"/>
    <w:rsid w:val="00344E2D"/>
    <w:rsid w:val="00345429"/>
    <w:rsid w:val="003454E2"/>
    <w:rsid w:val="00346809"/>
    <w:rsid w:val="003505A7"/>
    <w:rsid w:val="00351417"/>
    <w:rsid w:val="003527E4"/>
    <w:rsid w:val="003528F9"/>
    <w:rsid w:val="00352F12"/>
    <w:rsid w:val="00353E7D"/>
    <w:rsid w:val="003551DB"/>
    <w:rsid w:val="003553EF"/>
    <w:rsid w:val="00356259"/>
    <w:rsid w:val="00356839"/>
    <w:rsid w:val="00357A39"/>
    <w:rsid w:val="003642A0"/>
    <w:rsid w:val="003651ED"/>
    <w:rsid w:val="0036561D"/>
    <w:rsid w:val="00365CF7"/>
    <w:rsid w:val="003663EF"/>
    <w:rsid w:val="0036692B"/>
    <w:rsid w:val="00366BDC"/>
    <w:rsid w:val="00366FEA"/>
    <w:rsid w:val="00367DB5"/>
    <w:rsid w:val="00371321"/>
    <w:rsid w:val="00372686"/>
    <w:rsid w:val="0037366E"/>
    <w:rsid w:val="003754B7"/>
    <w:rsid w:val="00375648"/>
    <w:rsid w:val="00376676"/>
    <w:rsid w:val="00376698"/>
    <w:rsid w:val="00376849"/>
    <w:rsid w:val="00376863"/>
    <w:rsid w:val="0037760D"/>
    <w:rsid w:val="0037777A"/>
    <w:rsid w:val="00377CC7"/>
    <w:rsid w:val="00377E3A"/>
    <w:rsid w:val="0038229E"/>
    <w:rsid w:val="00383ADB"/>
    <w:rsid w:val="00384269"/>
    <w:rsid w:val="003866D9"/>
    <w:rsid w:val="00386BD4"/>
    <w:rsid w:val="00386DEC"/>
    <w:rsid w:val="00387469"/>
    <w:rsid w:val="003875EC"/>
    <w:rsid w:val="003901CF"/>
    <w:rsid w:val="00391248"/>
    <w:rsid w:val="00391BF3"/>
    <w:rsid w:val="00392C5F"/>
    <w:rsid w:val="00392DAE"/>
    <w:rsid w:val="00393572"/>
    <w:rsid w:val="00393D1B"/>
    <w:rsid w:val="00395006"/>
    <w:rsid w:val="00395DCD"/>
    <w:rsid w:val="00396364"/>
    <w:rsid w:val="003964B8"/>
    <w:rsid w:val="003975F8"/>
    <w:rsid w:val="00397F09"/>
    <w:rsid w:val="003A0398"/>
    <w:rsid w:val="003A08D7"/>
    <w:rsid w:val="003A18E4"/>
    <w:rsid w:val="003A1C52"/>
    <w:rsid w:val="003A1E69"/>
    <w:rsid w:val="003A208B"/>
    <w:rsid w:val="003A2AEC"/>
    <w:rsid w:val="003A57FD"/>
    <w:rsid w:val="003A5FD0"/>
    <w:rsid w:val="003A6C46"/>
    <w:rsid w:val="003B0E70"/>
    <w:rsid w:val="003B4ACB"/>
    <w:rsid w:val="003B5008"/>
    <w:rsid w:val="003B5170"/>
    <w:rsid w:val="003B6CCC"/>
    <w:rsid w:val="003B6EE5"/>
    <w:rsid w:val="003B729F"/>
    <w:rsid w:val="003B762D"/>
    <w:rsid w:val="003B76CF"/>
    <w:rsid w:val="003C161E"/>
    <w:rsid w:val="003C20B9"/>
    <w:rsid w:val="003C28C6"/>
    <w:rsid w:val="003C41F3"/>
    <w:rsid w:val="003C6AA3"/>
    <w:rsid w:val="003C7068"/>
    <w:rsid w:val="003C72D4"/>
    <w:rsid w:val="003C78DC"/>
    <w:rsid w:val="003C7B3E"/>
    <w:rsid w:val="003D0759"/>
    <w:rsid w:val="003D2435"/>
    <w:rsid w:val="003D2F81"/>
    <w:rsid w:val="003D33BC"/>
    <w:rsid w:val="003D373F"/>
    <w:rsid w:val="003D3A88"/>
    <w:rsid w:val="003D3B0B"/>
    <w:rsid w:val="003D43CF"/>
    <w:rsid w:val="003D5073"/>
    <w:rsid w:val="003D5241"/>
    <w:rsid w:val="003D6A4A"/>
    <w:rsid w:val="003D6F1C"/>
    <w:rsid w:val="003E0013"/>
    <w:rsid w:val="003E1023"/>
    <w:rsid w:val="003E10FA"/>
    <w:rsid w:val="003E1479"/>
    <w:rsid w:val="003E162A"/>
    <w:rsid w:val="003E2DA2"/>
    <w:rsid w:val="003E3D08"/>
    <w:rsid w:val="003E46DA"/>
    <w:rsid w:val="003E583F"/>
    <w:rsid w:val="003E6B4D"/>
    <w:rsid w:val="003E6E24"/>
    <w:rsid w:val="003E72C3"/>
    <w:rsid w:val="003E7586"/>
    <w:rsid w:val="003E7850"/>
    <w:rsid w:val="003F052B"/>
    <w:rsid w:val="003F06FA"/>
    <w:rsid w:val="003F0FA0"/>
    <w:rsid w:val="003F1648"/>
    <w:rsid w:val="003F1D46"/>
    <w:rsid w:val="003F1F7D"/>
    <w:rsid w:val="003F21D0"/>
    <w:rsid w:val="003F2428"/>
    <w:rsid w:val="003F4D53"/>
    <w:rsid w:val="003F521C"/>
    <w:rsid w:val="003F64D8"/>
    <w:rsid w:val="00400493"/>
    <w:rsid w:val="00401B26"/>
    <w:rsid w:val="00404B59"/>
    <w:rsid w:val="00405ADC"/>
    <w:rsid w:val="00410266"/>
    <w:rsid w:val="00410F18"/>
    <w:rsid w:val="00411ADF"/>
    <w:rsid w:val="00412444"/>
    <w:rsid w:val="00412541"/>
    <w:rsid w:val="00412553"/>
    <w:rsid w:val="00413162"/>
    <w:rsid w:val="00415AF5"/>
    <w:rsid w:val="00417B46"/>
    <w:rsid w:val="004202F2"/>
    <w:rsid w:val="00420432"/>
    <w:rsid w:val="00420BE5"/>
    <w:rsid w:val="004222FC"/>
    <w:rsid w:val="00422649"/>
    <w:rsid w:val="00422E3F"/>
    <w:rsid w:val="0042392B"/>
    <w:rsid w:val="00423B38"/>
    <w:rsid w:val="004248D2"/>
    <w:rsid w:val="004253FC"/>
    <w:rsid w:val="00425A64"/>
    <w:rsid w:val="00426407"/>
    <w:rsid w:val="004264E0"/>
    <w:rsid w:val="00426B1A"/>
    <w:rsid w:val="00426F51"/>
    <w:rsid w:val="00427699"/>
    <w:rsid w:val="00430359"/>
    <w:rsid w:val="0043041C"/>
    <w:rsid w:val="00430421"/>
    <w:rsid w:val="004311A0"/>
    <w:rsid w:val="0043123A"/>
    <w:rsid w:val="004323C4"/>
    <w:rsid w:val="004339B1"/>
    <w:rsid w:val="0043478F"/>
    <w:rsid w:val="004348A0"/>
    <w:rsid w:val="00435735"/>
    <w:rsid w:val="00436AAC"/>
    <w:rsid w:val="00436D38"/>
    <w:rsid w:val="00437438"/>
    <w:rsid w:val="00437533"/>
    <w:rsid w:val="00440529"/>
    <w:rsid w:val="00441194"/>
    <w:rsid w:val="004412D3"/>
    <w:rsid w:val="0044198F"/>
    <w:rsid w:val="00441A19"/>
    <w:rsid w:val="00441B9F"/>
    <w:rsid w:val="00441C8D"/>
    <w:rsid w:val="004424FD"/>
    <w:rsid w:val="00442802"/>
    <w:rsid w:val="00442E36"/>
    <w:rsid w:val="00442EF0"/>
    <w:rsid w:val="004439DD"/>
    <w:rsid w:val="00444760"/>
    <w:rsid w:val="004452DE"/>
    <w:rsid w:val="004456A8"/>
    <w:rsid w:val="00446583"/>
    <w:rsid w:val="00447294"/>
    <w:rsid w:val="0045163F"/>
    <w:rsid w:val="00453016"/>
    <w:rsid w:val="004540BE"/>
    <w:rsid w:val="004548E2"/>
    <w:rsid w:val="00454C48"/>
    <w:rsid w:val="0045685B"/>
    <w:rsid w:val="00456F58"/>
    <w:rsid w:val="004578C7"/>
    <w:rsid w:val="00460BC7"/>
    <w:rsid w:val="00461745"/>
    <w:rsid w:val="00461813"/>
    <w:rsid w:val="0046264A"/>
    <w:rsid w:val="00462884"/>
    <w:rsid w:val="00463162"/>
    <w:rsid w:val="00463DF9"/>
    <w:rsid w:val="00464714"/>
    <w:rsid w:val="00464B58"/>
    <w:rsid w:val="00465759"/>
    <w:rsid w:val="00465C1A"/>
    <w:rsid w:val="00465D7C"/>
    <w:rsid w:val="004664EA"/>
    <w:rsid w:val="00467808"/>
    <w:rsid w:val="0046782C"/>
    <w:rsid w:val="004703DD"/>
    <w:rsid w:val="0047043F"/>
    <w:rsid w:val="00472CF8"/>
    <w:rsid w:val="00473293"/>
    <w:rsid w:val="00473B86"/>
    <w:rsid w:val="00473E0C"/>
    <w:rsid w:val="004743B6"/>
    <w:rsid w:val="004749E2"/>
    <w:rsid w:val="004760BB"/>
    <w:rsid w:val="00476134"/>
    <w:rsid w:val="00477492"/>
    <w:rsid w:val="00480C4E"/>
    <w:rsid w:val="00481C04"/>
    <w:rsid w:val="0048318F"/>
    <w:rsid w:val="00483C2D"/>
    <w:rsid w:val="00483C56"/>
    <w:rsid w:val="00484E9E"/>
    <w:rsid w:val="004860C0"/>
    <w:rsid w:val="0048610B"/>
    <w:rsid w:val="0048620C"/>
    <w:rsid w:val="00486A91"/>
    <w:rsid w:val="00487B4C"/>
    <w:rsid w:val="004900C4"/>
    <w:rsid w:val="004901ED"/>
    <w:rsid w:val="004902AF"/>
    <w:rsid w:val="00490307"/>
    <w:rsid w:val="00490444"/>
    <w:rsid w:val="004905E6"/>
    <w:rsid w:val="00490B8B"/>
    <w:rsid w:val="00491ECC"/>
    <w:rsid w:val="0049225E"/>
    <w:rsid w:val="004927B9"/>
    <w:rsid w:val="004929FC"/>
    <w:rsid w:val="00492B35"/>
    <w:rsid w:val="00493753"/>
    <w:rsid w:val="00494E69"/>
    <w:rsid w:val="0049532D"/>
    <w:rsid w:val="004964CB"/>
    <w:rsid w:val="00496B63"/>
    <w:rsid w:val="004979A9"/>
    <w:rsid w:val="004A031A"/>
    <w:rsid w:val="004A0D08"/>
    <w:rsid w:val="004A148E"/>
    <w:rsid w:val="004A164B"/>
    <w:rsid w:val="004A16B1"/>
    <w:rsid w:val="004A29D2"/>
    <w:rsid w:val="004A4B5E"/>
    <w:rsid w:val="004A54EA"/>
    <w:rsid w:val="004A6AB5"/>
    <w:rsid w:val="004A6EE7"/>
    <w:rsid w:val="004A6F4D"/>
    <w:rsid w:val="004B087A"/>
    <w:rsid w:val="004B0A2B"/>
    <w:rsid w:val="004B141E"/>
    <w:rsid w:val="004B1F7D"/>
    <w:rsid w:val="004B2595"/>
    <w:rsid w:val="004B2C1A"/>
    <w:rsid w:val="004B2D9F"/>
    <w:rsid w:val="004B2E58"/>
    <w:rsid w:val="004B35A2"/>
    <w:rsid w:val="004B4555"/>
    <w:rsid w:val="004B5025"/>
    <w:rsid w:val="004B6764"/>
    <w:rsid w:val="004C0074"/>
    <w:rsid w:val="004C1D23"/>
    <w:rsid w:val="004C296C"/>
    <w:rsid w:val="004C2D9E"/>
    <w:rsid w:val="004C306E"/>
    <w:rsid w:val="004C35CD"/>
    <w:rsid w:val="004C44C4"/>
    <w:rsid w:val="004C7009"/>
    <w:rsid w:val="004D00C0"/>
    <w:rsid w:val="004D0192"/>
    <w:rsid w:val="004D133C"/>
    <w:rsid w:val="004D1A44"/>
    <w:rsid w:val="004D1D69"/>
    <w:rsid w:val="004D20AD"/>
    <w:rsid w:val="004D300F"/>
    <w:rsid w:val="004D4E09"/>
    <w:rsid w:val="004D6C2E"/>
    <w:rsid w:val="004D7542"/>
    <w:rsid w:val="004E14F6"/>
    <w:rsid w:val="004E1547"/>
    <w:rsid w:val="004E2310"/>
    <w:rsid w:val="004E380E"/>
    <w:rsid w:val="004E3FA2"/>
    <w:rsid w:val="004E45E6"/>
    <w:rsid w:val="004E562E"/>
    <w:rsid w:val="004E66EB"/>
    <w:rsid w:val="004E775D"/>
    <w:rsid w:val="004F0700"/>
    <w:rsid w:val="004F0CBD"/>
    <w:rsid w:val="004F0D98"/>
    <w:rsid w:val="004F137A"/>
    <w:rsid w:val="004F2D3C"/>
    <w:rsid w:val="004F49D9"/>
    <w:rsid w:val="004F5E34"/>
    <w:rsid w:val="004F6AD6"/>
    <w:rsid w:val="004F6B17"/>
    <w:rsid w:val="004F7421"/>
    <w:rsid w:val="004F7E1A"/>
    <w:rsid w:val="00500BC0"/>
    <w:rsid w:val="0050194F"/>
    <w:rsid w:val="00502729"/>
    <w:rsid w:val="00504BCE"/>
    <w:rsid w:val="005050E0"/>
    <w:rsid w:val="00506927"/>
    <w:rsid w:val="00506C55"/>
    <w:rsid w:val="0050703F"/>
    <w:rsid w:val="005072C7"/>
    <w:rsid w:val="00507408"/>
    <w:rsid w:val="005075B5"/>
    <w:rsid w:val="00511BFD"/>
    <w:rsid w:val="00512D6A"/>
    <w:rsid w:val="00512E2E"/>
    <w:rsid w:val="00512E96"/>
    <w:rsid w:val="00512ED8"/>
    <w:rsid w:val="00513099"/>
    <w:rsid w:val="005130B6"/>
    <w:rsid w:val="00513C61"/>
    <w:rsid w:val="00513F48"/>
    <w:rsid w:val="005140B3"/>
    <w:rsid w:val="005142A4"/>
    <w:rsid w:val="005156F9"/>
    <w:rsid w:val="00516008"/>
    <w:rsid w:val="0051621A"/>
    <w:rsid w:val="00516E57"/>
    <w:rsid w:val="0051788A"/>
    <w:rsid w:val="00520295"/>
    <w:rsid w:val="005215FA"/>
    <w:rsid w:val="00522D58"/>
    <w:rsid w:val="00523319"/>
    <w:rsid w:val="0052398C"/>
    <w:rsid w:val="00523D7A"/>
    <w:rsid w:val="00524A3B"/>
    <w:rsid w:val="00524B06"/>
    <w:rsid w:val="005250DC"/>
    <w:rsid w:val="00525B31"/>
    <w:rsid w:val="00525C83"/>
    <w:rsid w:val="00525F77"/>
    <w:rsid w:val="00526EF3"/>
    <w:rsid w:val="0053010E"/>
    <w:rsid w:val="00530BA1"/>
    <w:rsid w:val="00531E1B"/>
    <w:rsid w:val="00531F75"/>
    <w:rsid w:val="00535061"/>
    <w:rsid w:val="00535B05"/>
    <w:rsid w:val="00537954"/>
    <w:rsid w:val="00537D6B"/>
    <w:rsid w:val="00540704"/>
    <w:rsid w:val="00541959"/>
    <w:rsid w:val="00541A98"/>
    <w:rsid w:val="005423D4"/>
    <w:rsid w:val="00543A92"/>
    <w:rsid w:val="00543F6C"/>
    <w:rsid w:val="0054453A"/>
    <w:rsid w:val="0054514D"/>
    <w:rsid w:val="00545FD2"/>
    <w:rsid w:val="00546504"/>
    <w:rsid w:val="00547334"/>
    <w:rsid w:val="00547E78"/>
    <w:rsid w:val="00547F79"/>
    <w:rsid w:val="00550D6B"/>
    <w:rsid w:val="005518A3"/>
    <w:rsid w:val="00554FCC"/>
    <w:rsid w:val="0055640D"/>
    <w:rsid w:val="00560066"/>
    <w:rsid w:val="00560EC0"/>
    <w:rsid w:val="00561394"/>
    <w:rsid w:val="00561E2F"/>
    <w:rsid w:val="0056213A"/>
    <w:rsid w:val="005629B6"/>
    <w:rsid w:val="00563148"/>
    <w:rsid w:val="00566148"/>
    <w:rsid w:val="00566C16"/>
    <w:rsid w:val="005670F8"/>
    <w:rsid w:val="0056770F"/>
    <w:rsid w:val="00567DB1"/>
    <w:rsid w:val="005753A2"/>
    <w:rsid w:val="00576540"/>
    <w:rsid w:val="00576E09"/>
    <w:rsid w:val="00581F75"/>
    <w:rsid w:val="00582C60"/>
    <w:rsid w:val="005830F0"/>
    <w:rsid w:val="005837E3"/>
    <w:rsid w:val="0058398E"/>
    <w:rsid w:val="0058564F"/>
    <w:rsid w:val="005857C2"/>
    <w:rsid w:val="005862B3"/>
    <w:rsid w:val="00590548"/>
    <w:rsid w:val="00593F6E"/>
    <w:rsid w:val="005940F0"/>
    <w:rsid w:val="00594BDD"/>
    <w:rsid w:val="005962CF"/>
    <w:rsid w:val="00596BA1"/>
    <w:rsid w:val="005974C6"/>
    <w:rsid w:val="005A1420"/>
    <w:rsid w:val="005A1A6C"/>
    <w:rsid w:val="005A2414"/>
    <w:rsid w:val="005A278A"/>
    <w:rsid w:val="005A28F2"/>
    <w:rsid w:val="005A3ABA"/>
    <w:rsid w:val="005A55A8"/>
    <w:rsid w:val="005A6A5C"/>
    <w:rsid w:val="005A6EF7"/>
    <w:rsid w:val="005A7A9E"/>
    <w:rsid w:val="005A7B35"/>
    <w:rsid w:val="005B18E9"/>
    <w:rsid w:val="005B2290"/>
    <w:rsid w:val="005B2301"/>
    <w:rsid w:val="005B23D8"/>
    <w:rsid w:val="005B24F3"/>
    <w:rsid w:val="005B2757"/>
    <w:rsid w:val="005B2FED"/>
    <w:rsid w:val="005B4901"/>
    <w:rsid w:val="005B555B"/>
    <w:rsid w:val="005B7040"/>
    <w:rsid w:val="005B7511"/>
    <w:rsid w:val="005B7836"/>
    <w:rsid w:val="005C0739"/>
    <w:rsid w:val="005C1D5E"/>
    <w:rsid w:val="005C24C1"/>
    <w:rsid w:val="005C3563"/>
    <w:rsid w:val="005C38CD"/>
    <w:rsid w:val="005C56C2"/>
    <w:rsid w:val="005C57EC"/>
    <w:rsid w:val="005C597A"/>
    <w:rsid w:val="005C64F7"/>
    <w:rsid w:val="005C6C07"/>
    <w:rsid w:val="005C71E5"/>
    <w:rsid w:val="005D0001"/>
    <w:rsid w:val="005D041E"/>
    <w:rsid w:val="005D068B"/>
    <w:rsid w:val="005D090B"/>
    <w:rsid w:val="005D0E23"/>
    <w:rsid w:val="005D0F6E"/>
    <w:rsid w:val="005D4F2E"/>
    <w:rsid w:val="005D6548"/>
    <w:rsid w:val="005E00D8"/>
    <w:rsid w:val="005E17DA"/>
    <w:rsid w:val="005E187E"/>
    <w:rsid w:val="005E1DD5"/>
    <w:rsid w:val="005E2210"/>
    <w:rsid w:val="005E30A6"/>
    <w:rsid w:val="005E336B"/>
    <w:rsid w:val="005E37A1"/>
    <w:rsid w:val="005E464A"/>
    <w:rsid w:val="005E586D"/>
    <w:rsid w:val="005E5B14"/>
    <w:rsid w:val="005E5DFA"/>
    <w:rsid w:val="005E64C7"/>
    <w:rsid w:val="005E6FB4"/>
    <w:rsid w:val="005E7191"/>
    <w:rsid w:val="005E7342"/>
    <w:rsid w:val="005E7AB0"/>
    <w:rsid w:val="005E7BF1"/>
    <w:rsid w:val="005F06B7"/>
    <w:rsid w:val="005F0821"/>
    <w:rsid w:val="005F0EF1"/>
    <w:rsid w:val="005F33BE"/>
    <w:rsid w:val="005F368B"/>
    <w:rsid w:val="005F486D"/>
    <w:rsid w:val="005F59E1"/>
    <w:rsid w:val="005F71A3"/>
    <w:rsid w:val="006005EF"/>
    <w:rsid w:val="00600C2C"/>
    <w:rsid w:val="006018FD"/>
    <w:rsid w:val="006019A4"/>
    <w:rsid w:val="00601FF0"/>
    <w:rsid w:val="00602325"/>
    <w:rsid w:val="0060326E"/>
    <w:rsid w:val="00603FE2"/>
    <w:rsid w:val="00604721"/>
    <w:rsid w:val="006048B4"/>
    <w:rsid w:val="00604978"/>
    <w:rsid w:val="00605C69"/>
    <w:rsid w:val="0060625D"/>
    <w:rsid w:val="0060735E"/>
    <w:rsid w:val="00607F97"/>
    <w:rsid w:val="00610160"/>
    <w:rsid w:val="0061180F"/>
    <w:rsid w:val="00612D57"/>
    <w:rsid w:val="00613649"/>
    <w:rsid w:val="006138A0"/>
    <w:rsid w:val="00613E92"/>
    <w:rsid w:val="00614C8D"/>
    <w:rsid w:val="006179AD"/>
    <w:rsid w:val="00617D3B"/>
    <w:rsid w:val="00620E3B"/>
    <w:rsid w:val="006214D4"/>
    <w:rsid w:val="00625F6B"/>
    <w:rsid w:val="00626960"/>
    <w:rsid w:val="00626CC6"/>
    <w:rsid w:val="00630C83"/>
    <w:rsid w:val="00632DD2"/>
    <w:rsid w:val="00632E2B"/>
    <w:rsid w:val="00634354"/>
    <w:rsid w:val="00635A7A"/>
    <w:rsid w:val="006367DA"/>
    <w:rsid w:val="00640FBF"/>
    <w:rsid w:val="00641329"/>
    <w:rsid w:val="006418E6"/>
    <w:rsid w:val="0064238C"/>
    <w:rsid w:val="006425C9"/>
    <w:rsid w:val="00642C59"/>
    <w:rsid w:val="0064416E"/>
    <w:rsid w:val="00644736"/>
    <w:rsid w:val="00645612"/>
    <w:rsid w:val="00646442"/>
    <w:rsid w:val="00647AD6"/>
    <w:rsid w:val="00647AF8"/>
    <w:rsid w:val="006501B0"/>
    <w:rsid w:val="00650FE7"/>
    <w:rsid w:val="00652DB6"/>
    <w:rsid w:val="00652E70"/>
    <w:rsid w:val="0065327B"/>
    <w:rsid w:val="006539A6"/>
    <w:rsid w:val="00654822"/>
    <w:rsid w:val="006551CC"/>
    <w:rsid w:val="00656436"/>
    <w:rsid w:val="00656A8B"/>
    <w:rsid w:val="006573C0"/>
    <w:rsid w:val="0066161D"/>
    <w:rsid w:val="006628FA"/>
    <w:rsid w:val="00663257"/>
    <w:rsid w:val="00663973"/>
    <w:rsid w:val="006649F0"/>
    <w:rsid w:val="00664AA7"/>
    <w:rsid w:val="00666AB7"/>
    <w:rsid w:val="00666AD4"/>
    <w:rsid w:val="006671E5"/>
    <w:rsid w:val="00667934"/>
    <w:rsid w:val="00670F89"/>
    <w:rsid w:val="00671A7C"/>
    <w:rsid w:val="00672AB9"/>
    <w:rsid w:val="00673786"/>
    <w:rsid w:val="00674946"/>
    <w:rsid w:val="006751A8"/>
    <w:rsid w:val="00675D9D"/>
    <w:rsid w:val="00675DA3"/>
    <w:rsid w:val="00676A81"/>
    <w:rsid w:val="00676DF3"/>
    <w:rsid w:val="00677110"/>
    <w:rsid w:val="006772C8"/>
    <w:rsid w:val="0067776A"/>
    <w:rsid w:val="0068039D"/>
    <w:rsid w:val="00680BB5"/>
    <w:rsid w:val="0068189A"/>
    <w:rsid w:val="00682145"/>
    <w:rsid w:val="006822E5"/>
    <w:rsid w:val="00682E14"/>
    <w:rsid w:val="006836ED"/>
    <w:rsid w:val="00683EBA"/>
    <w:rsid w:val="006843D0"/>
    <w:rsid w:val="00685FCB"/>
    <w:rsid w:val="0068630D"/>
    <w:rsid w:val="00686884"/>
    <w:rsid w:val="00690129"/>
    <w:rsid w:val="00691EDA"/>
    <w:rsid w:val="00692990"/>
    <w:rsid w:val="00695047"/>
    <w:rsid w:val="0069580C"/>
    <w:rsid w:val="00697054"/>
    <w:rsid w:val="006A028F"/>
    <w:rsid w:val="006A04A2"/>
    <w:rsid w:val="006A0853"/>
    <w:rsid w:val="006A0A6E"/>
    <w:rsid w:val="006A1D57"/>
    <w:rsid w:val="006A3594"/>
    <w:rsid w:val="006A46A9"/>
    <w:rsid w:val="006A6D1F"/>
    <w:rsid w:val="006B0B7D"/>
    <w:rsid w:val="006B0BA6"/>
    <w:rsid w:val="006B1E87"/>
    <w:rsid w:val="006B251B"/>
    <w:rsid w:val="006B507B"/>
    <w:rsid w:val="006B5218"/>
    <w:rsid w:val="006B5761"/>
    <w:rsid w:val="006B6308"/>
    <w:rsid w:val="006B733C"/>
    <w:rsid w:val="006B7374"/>
    <w:rsid w:val="006C002B"/>
    <w:rsid w:val="006C051F"/>
    <w:rsid w:val="006C0B36"/>
    <w:rsid w:val="006C1B6E"/>
    <w:rsid w:val="006C2260"/>
    <w:rsid w:val="006C248C"/>
    <w:rsid w:val="006C287A"/>
    <w:rsid w:val="006C402A"/>
    <w:rsid w:val="006C4398"/>
    <w:rsid w:val="006C43BB"/>
    <w:rsid w:val="006C49B9"/>
    <w:rsid w:val="006C56D8"/>
    <w:rsid w:val="006C7E02"/>
    <w:rsid w:val="006D0BD3"/>
    <w:rsid w:val="006D0E33"/>
    <w:rsid w:val="006D171A"/>
    <w:rsid w:val="006D6465"/>
    <w:rsid w:val="006D6C12"/>
    <w:rsid w:val="006D7A43"/>
    <w:rsid w:val="006E3229"/>
    <w:rsid w:val="006E375A"/>
    <w:rsid w:val="006E39B4"/>
    <w:rsid w:val="006E428C"/>
    <w:rsid w:val="006E4E3B"/>
    <w:rsid w:val="006E60BF"/>
    <w:rsid w:val="006E675E"/>
    <w:rsid w:val="006E7072"/>
    <w:rsid w:val="006E7719"/>
    <w:rsid w:val="006E7933"/>
    <w:rsid w:val="006F07D4"/>
    <w:rsid w:val="006F0A4D"/>
    <w:rsid w:val="006F11AC"/>
    <w:rsid w:val="006F12C4"/>
    <w:rsid w:val="006F1E93"/>
    <w:rsid w:val="006F22DA"/>
    <w:rsid w:val="006F24D4"/>
    <w:rsid w:val="006F3B3E"/>
    <w:rsid w:val="006F52FC"/>
    <w:rsid w:val="006F6108"/>
    <w:rsid w:val="006F7267"/>
    <w:rsid w:val="006F7AA3"/>
    <w:rsid w:val="006F7ADA"/>
    <w:rsid w:val="00700201"/>
    <w:rsid w:val="00701CE8"/>
    <w:rsid w:val="00704F04"/>
    <w:rsid w:val="00705909"/>
    <w:rsid w:val="007067BA"/>
    <w:rsid w:val="00711C70"/>
    <w:rsid w:val="00711D83"/>
    <w:rsid w:val="00713E9F"/>
    <w:rsid w:val="00715771"/>
    <w:rsid w:val="007172DD"/>
    <w:rsid w:val="007174EB"/>
    <w:rsid w:val="00717766"/>
    <w:rsid w:val="00720AF0"/>
    <w:rsid w:val="0072317C"/>
    <w:rsid w:val="00723E6C"/>
    <w:rsid w:val="00723FFA"/>
    <w:rsid w:val="00724F21"/>
    <w:rsid w:val="00726A12"/>
    <w:rsid w:val="00730AA2"/>
    <w:rsid w:val="00730B5F"/>
    <w:rsid w:val="00730ED4"/>
    <w:rsid w:val="00731202"/>
    <w:rsid w:val="00734277"/>
    <w:rsid w:val="007347A0"/>
    <w:rsid w:val="00735DED"/>
    <w:rsid w:val="00736EEB"/>
    <w:rsid w:val="00737B93"/>
    <w:rsid w:val="00740769"/>
    <w:rsid w:val="00740793"/>
    <w:rsid w:val="00740C73"/>
    <w:rsid w:val="00742299"/>
    <w:rsid w:val="0074259C"/>
    <w:rsid w:val="007446EE"/>
    <w:rsid w:val="00744B80"/>
    <w:rsid w:val="00745272"/>
    <w:rsid w:val="00745FD3"/>
    <w:rsid w:val="00746D32"/>
    <w:rsid w:val="007479D9"/>
    <w:rsid w:val="007500AD"/>
    <w:rsid w:val="007518CB"/>
    <w:rsid w:val="00753CFB"/>
    <w:rsid w:val="00754B24"/>
    <w:rsid w:val="00755DEE"/>
    <w:rsid w:val="007577C9"/>
    <w:rsid w:val="00757EF4"/>
    <w:rsid w:val="00760F79"/>
    <w:rsid w:val="00762E25"/>
    <w:rsid w:val="007637C1"/>
    <w:rsid w:val="00764CE5"/>
    <w:rsid w:val="00764FD1"/>
    <w:rsid w:val="0076509F"/>
    <w:rsid w:val="007673AF"/>
    <w:rsid w:val="0076772C"/>
    <w:rsid w:val="00770100"/>
    <w:rsid w:val="00770181"/>
    <w:rsid w:val="00770706"/>
    <w:rsid w:val="0077085A"/>
    <w:rsid w:val="00770FDF"/>
    <w:rsid w:val="00771773"/>
    <w:rsid w:val="0077194A"/>
    <w:rsid w:val="00772487"/>
    <w:rsid w:val="00772C16"/>
    <w:rsid w:val="00772CE6"/>
    <w:rsid w:val="00772EDD"/>
    <w:rsid w:val="007731C8"/>
    <w:rsid w:val="0077491C"/>
    <w:rsid w:val="00775BF8"/>
    <w:rsid w:val="00775DBC"/>
    <w:rsid w:val="007767A4"/>
    <w:rsid w:val="0077715E"/>
    <w:rsid w:val="00777769"/>
    <w:rsid w:val="0077781A"/>
    <w:rsid w:val="0078063D"/>
    <w:rsid w:val="007806B1"/>
    <w:rsid w:val="007825F2"/>
    <w:rsid w:val="007852C3"/>
    <w:rsid w:val="00785304"/>
    <w:rsid w:val="007866AA"/>
    <w:rsid w:val="00786D7A"/>
    <w:rsid w:val="00787599"/>
    <w:rsid w:val="00790C13"/>
    <w:rsid w:val="00792346"/>
    <w:rsid w:val="007925D1"/>
    <w:rsid w:val="00792A54"/>
    <w:rsid w:val="0079304D"/>
    <w:rsid w:val="0079400F"/>
    <w:rsid w:val="007960C8"/>
    <w:rsid w:val="00796371"/>
    <w:rsid w:val="00796562"/>
    <w:rsid w:val="007966E4"/>
    <w:rsid w:val="00796FFE"/>
    <w:rsid w:val="00797F26"/>
    <w:rsid w:val="007A0CB7"/>
    <w:rsid w:val="007A0EE8"/>
    <w:rsid w:val="007A1909"/>
    <w:rsid w:val="007A3860"/>
    <w:rsid w:val="007A5C61"/>
    <w:rsid w:val="007A6B7A"/>
    <w:rsid w:val="007B0976"/>
    <w:rsid w:val="007B09EC"/>
    <w:rsid w:val="007B1885"/>
    <w:rsid w:val="007B234B"/>
    <w:rsid w:val="007B3B70"/>
    <w:rsid w:val="007B3C5E"/>
    <w:rsid w:val="007B52EB"/>
    <w:rsid w:val="007B57A2"/>
    <w:rsid w:val="007B5C93"/>
    <w:rsid w:val="007B5CF2"/>
    <w:rsid w:val="007B60B0"/>
    <w:rsid w:val="007C0E30"/>
    <w:rsid w:val="007C1A40"/>
    <w:rsid w:val="007C28B5"/>
    <w:rsid w:val="007C2F76"/>
    <w:rsid w:val="007C37B4"/>
    <w:rsid w:val="007C3B3D"/>
    <w:rsid w:val="007C3DDB"/>
    <w:rsid w:val="007C3F73"/>
    <w:rsid w:val="007C6086"/>
    <w:rsid w:val="007C6BCC"/>
    <w:rsid w:val="007C6EC0"/>
    <w:rsid w:val="007C6EEA"/>
    <w:rsid w:val="007C79DA"/>
    <w:rsid w:val="007D0503"/>
    <w:rsid w:val="007D15EF"/>
    <w:rsid w:val="007D31E2"/>
    <w:rsid w:val="007D3892"/>
    <w:rsid w:val="007D3D42"/>
    <w:rsid w:val="007D4534"/>
    <w:rsid w:val="007D4840"/>
    <w:rsid w:val="007D5916"/>
    <w:rsid w:val="007D66C1"/>
    <w:rsid w:val="007D7085"/>
    <w:rsid w:val="007D7566"/>
    <w:rsid w:val="007E0C78"/>
    <w:rsid w:val="007E2854"/>
    <w:rsid w:val="007E378F"/>
    <w:rsid w:val="007E3A35"/>
    <w:rsid w:val="007E4909"/>
    <w:rsid w:val="007E6944"/>
    <w:rsid w:val="007E6F14"/>
    <w:rsid w:val="007E71E1"/>
    <w:rsid w:val="007E7339"/>
    <w:rsid w:val="007E7995"/>
    <w:rsid w:val="007F0C1F"/>
    <w:rsid w:val="007F1B85"/>
    <w:rsid w:val="007F6E6C"/>
    <w:rsid w:val="007F7A99"/>
    <w:rsid w:val="00802CEF"/>
    <w:rsid w:val="008032C2"/>
    <w:rsid w:val="00803D18"/>
    <w:rsid w:val="0080437A"/>
    <w:rsid w:val="0080560D"/>
    <w:rsid w:val="008060F1"/>
    <w:rsid w:val="00806224"/>
    <w:rsid w:val="00806A24"/>
    <w:rsid w:val="008071C1"/>
    <w:rsid w:val="00807C3B"/>
    <w:rsid w:val="0081082F"/>
    <w:rsid w:val="0081109A"/>
    <w:rsid w:val="00811150"/>
    <w:rsid w:val="008111CA"/>
    <w:rsid w:val="00811833"/>
    <w:rsid w:val="00811A82"/>
    <w:rsid w:val="008157B8"/>
    <w:rsid w:val="008168BE"/>
    <w:rsid w:val="008173D1"/>
    <w:rsid w:val="008174B2"/>
    <w:rsid w:val="008202EA"/>
    <w:rsid w:val="0082047D"/>
    <w:rsid w:val="008206E3"/>
    <w:rsid w:val="00821B7F"/>
    <w:rsid w:val="0082334A"/>
    <w:rsid w:val="00823E85"/>
    <w:rsid w:val="0082464A"/>
    <w:rsid w:val="00825590"/>
    <w:rsid w:val="00825A36"/>
    <w:rsid w:val="00825F1C"/>
    <w:rsid w:val="008261F8"/>
    <w:rsid w:val="0082640C"/>
    <w:rsid w:val="00830151"/>
    <w:rsid w:val="00830C94"/>
    <w:rsid w:val="00833B3F"/>
    <w:rsid w:val="0083416C"/>
    <w:rsid w:val="00834A10"/>
    <w:rsid w:val="00835EE1"/>
    <w:rsid w:val="008360D0"/>
    <w:rsid w:val="00836D14"/>
    <w:rsid w:val="0083780C"/>
    <w:rsid w:val="0084023A"/>
    <w:rsid w:val="00841647"/>
    <w:rsid w:val="00843132"/>
    <w:rsid w:val="008438FF"/>
    <w:rsid w:val="00843E1E"/>
    <w:rsid w:val="00846064"/>
    <w:rsid w:val="00846C28"/>
    <w:rsid w:val="00846CB0"/>
    <w:rsid w:val="008472B8"/>
    <w:rsid w:val="00850619"/>
    <w:rsid w:val="008508B5"/>
    <w:rsid w:val="00850AB1"/>
    <w:rsid w:val="00851E42"/>
    <w:rsid w:val="00852892"/>
    <w:rsid w:val="00852A50"/>
    <w:rsid w:val="00852B02"/>
    <w:rsid w:val="00852CF6"/>
    <w:rsid w:val="00853F5C"/>
    <w:rsid w:val="0085559B"/>
    <w:rsid w:val="008560AE"/>
    <w:rsid w:val="00857FEB"/>
    <w:rsid w:val="00860023"/>
    <w:rsid w:val="00861012"/>
    <w:rsid w:val="00861C7D"/>
    <w:rsid w:val="00862A7F"/>
    <w:rsid w:val="00863C27"/>
    <w:rsid w:val="00863C97"/>
    <w:rsid w:val="00864823"/>
    <w:rsid w:val="008648F0"/>
    <w:rsid w:val="00864FE2"/>
    <w:rsid w:val="00865165"/>
    <w:rsid w:val="008652FE"/>
    <w:rsid w:val="008653EB"/>
    <w:rsid w:val="00865E3B"/>
    <w:rsid w:val="0086611E"/>
    <w:rsid w:val="008661D1"/>
    <w:rsid w:val="008707CF"/>
    <w:rsid w:val="0087088F"/>
    <w:rsid w:val="00871155"/>
    <w:rsid w:val="0087141B"/>
    <w:rsid w:val="0087204C"/>
    <w:rsid w:val="00872786"/>
    <w:rsid w:val="00872D1C"/>
    <w:rsid w:val="00873958"/>
    <w:rsid w:val="00874EA9"/>
    <w:rsid w:val="0087532B"/>
    <w:rsid w:val="008763C0"/>
    <w:rsid w:val="008778C7"/>
    <w:rsid w:val="00877F63"/>
    <w:rsid w:val="008805E2"/>
    <w:rsid w:val="00881BC6"/>
    <w:rsid w:val="0088206B"/>
    <w:rsid w:val="00882414"/>
    <w:rsid w:val="00882C56"/>
    <w:rsid w:val="00884A8C"/>
    <w:rsid w:val="00884E99"/>
    <w:rsid w:val="00886341"/>
    <w:rsid w:val="008875C6"/>
    <w:rsid w:val="00887EA9"/>
    <w:rsid w:val="00890597"/>
    <w:rsid w:val="00890848"/>
    <w:rsid w:val="00890E41"/>
    <w:rsid w:val="008929EB"/>
    <w:rsid w:val="00892E4F"/>
    <w:rsid w:val="0089327A"/>
    <w:rsid w:val="00893687"/>
    <w:rsid w:val="00893C8F"/>
    <w:rsid w:val="008955AA"/>
    <w:rsid w:val="0089667F"/>
    <w:rsid w:val="00896B83"/>
    <w:rsid w:val="008A0757"/>
    <w:rsid w:val="008A255E"/>
    <w:rsid w:val="008A2F2E"/>
    <w:rsid w:val="008A323C"/>
    <w:rsid w:val="008A36A9"/>
    <w:rsid w:val="008A41FA"/>
    <w:rsid w:val="008A4664"/>
    <w:rsid w:val="008A599A"/>
    <w:rsid w:val="008A5D75"/>
    <w:rsid w:val="008A60D8"/>
    <w:rsid w:val="008A695A"/>
    <w:rsid w:val="008A6C45"/>
    <w:rsid w:val="008A7250"/>
    <w:rsid w:val="008A7BA1"/>
    <w:rsid w:val="008A7C11"/>
    <w:rsid w:val="008A7D21"/>
    <w:rsid w:val="008B1B5E"/>
    <w:rsid w:val="008B1ED9"/>
    <w:rsid w:val="008B2FF9"/>
    <w:rsid w:val="008B4426"/>
    <w:rsid w:val="008B52C9"/>
    <w:rsid w:val="008B683E"/>
    <w:rsid w:val="008B6C45"/>
    <w:rsid w:val="008B7633"/>
    <w:rsid w:val="008B77BC"/>
    <w:rsid w:val="008B7B4B"/>
    <w:rsid w:val="008C050C"/>
    <w:rsid w:val="008C058C"/>
    <w:rsid w:val="008C1441"/>
    <w:rsid w:val="008C2C12"/>
    <w:rsid w:val="008C2E8E"/>
    <w:rsid w:val="008C344F"/>
    <w:rsid w:val="008C4CE0"/>
    <w:rsid w:val="008C4FB1"/>
    <w:rsid w:val="008C5E8D"/>
    <w:rsid w:val="008C63A3"/>
    <w:rsid w:val="008D0260"/>
    <w:rsid w:val="008D0D30"/>
    <w:rsid w:val="008D2C6C"/>
    <w:rsid w:val="008D3B4D"/>
    <w:rsid w:val="008D3D94"/>
    <w:rsid w:val="008D454F"/>
    <w:rsid w:val="008D57B8"/>
    <w:rsid w:val="008D64E1"/>
    <w:rsid w:val="008D7354"/>
    <w:rsid w:val="008E02C0"/>
    <w:rsid w:val="008E2178"/>
    <w:rsid w:val="008E2225"/>
    <w:rsid w:val="008E23D2"/>
    <w:rsid w:val="008E29E5"/>
    <w:rsid w:val="008E2FFF"/>
    <w:rsid w:val="008E3297"/>
    <w:rsid w:val="008E347E"/>
    <w:rsid w:val="008E3547"/>
    <w:rsid w:val="008E4DB3"/>
    <w:rsid w:val="008E5B67"/>
    <w:rsid w:val="008F1802"/>
    <w:rsid w:val="008F1CE9"/>
    <w:rsid w:val="008F2954"/>
    <w:rsid w:val="008F3556"/>
    <w:rsid w:val="008F517B"/>
    <w:rsid w:val="008F5C53"/>
    <w:rsid w:val="008F6173"/>
    <w:rsid w:val="008F6304"/>
    <w:rsid w:val="008F7B67"/>
    <w:rsid w:val="008F7F9C"/>
    <w:rsid w:val="0090029F"/>
    <w:rsid w:val="00901AF6"/>
    <w:rsid w:val="00901B91"/>
    <w:rsid w:val="00902E92"/>
    <w:rsid w:val="00903C2C"/>
    <w:rsid w:val="00903D5F"/>
    <w:rsid w:val="0090496B"/>
    <w:rsid w:val="009049F6"/>
    <w:rsid w:val="00904CA8"/>
    <w:rsid w:val="009062C9"/>
    <w:rsid w:val="009063E1"/>
    <w:rsid w:val="0090697D"/>
    <w:rsid w:val="00906C8E"/>
    <w:rsid w:val="00907602"/>
    <w:rsid w:val="00907EE0"/>
    <w:rsid w:val="00910B75"/>
    <w:rsid w:val="00910FC0"/>
    <w:rsid w:val="00911B5A"/>
    <w:rsid w:val="00911FF0"/>
    <w:rsid w:val="00913901"/>
    <w:rsid w:val="00913B4B"/>
    <w:rsid w:val="009146D7"/>
    <w:rsid w:val="009148FA"/>
    <w:rsid w:val="00914C45"/>
    <w:rsid w:val="00916108"/>
    <w:rsid w:val="00917055"/>
    <w:rsid w:val="00917BD8"/>
    <w:rsid w:val="00917E71"/>
    <w:rsid w:val="0092114D"/>
    <w:rsid w:val="00921EDF"/>
    <w:rsid w:val="0092220B"/>
    <w:rsid w:val="00922684"/>
    <w:rsid w:val="00922F7A"/>
    <w:rsid w:val="0092483B"/>
    <w:rsid w:val="00924958"/>
    <w:rsid w:val="00924E53"/>
    <w:rsid w:val="00925C84"/>
    <w:rsid w:val="00926BC3"/>
    <w:rsid w:val="00926E1B"/>
    <w:rsid w:val="00927FB4"/>
    <w:rsid w:val="00930E87"/>
    <w:rsid w:val="00931915"/>
    <w:rsid w:val="00931B71"/>
    <w:rsid w:val="00932515"/>
    <w:rsid w:val="0093291A"/>
    <w:rsid w:val="00932E6F"/>
    <w:rsid w:val="00932F94"/>
    <w:rsid w:val="00934120"/>
    <w:rsid w:val="0093559F"/>
    <w:rsid w:val="009355E0"/>
    <w:rsid w:val="009364C3"/>
    <w:rsid w:val="00937511"/>
    <w:rsid w:val="00937C53"/>
    <w:rsid w:val="00937E6C"/>
    <w:rsid w:val="00937EFB"/>
    <w:rsid w:val="009406FF"/>
    <w:rsid w:val="009409CA"/>
    <w:rsid w:val="00941334"/>
    <w:rsid w:val="00942A52"/>
    <w:rsid w:val="00942E6E"/>
    <w:rsid w:val="00943DAF"/>
    <w:rsid w:val="0094492A"/>
    <w:rsid w:val="00945109"/>
    <w:rsid w:val="00946355"/>
    <w:rsid w:val="0094669C"/>
    <w:rsid w:val="00946DB0"/>
    <w:rsid w:val="00947A2D"/>
    <w:rsid w:val="00950482"/>
    <w:rsid w:val="00950C24"/>
    <w:rsid w:val="00951CE7"/>
    <w:rsid w:val="00952D0E"/>
    <w:rsid w:val="00953445"/>
    <w:rsid w:val="00953ADE"/>
    <w:rsid w:val="00953BDC"/>
    <w:rsid w:val="00953E6B"/>
    <w:rsid w:val="009545D1"/>
    <w:rsid w:val="009549CA"/>
    <w:rsid w:val="00954AD0"/>
    <w:rsid w:val="009556EE"/>
    <w:rsid w:val="00955C52"/>
    <w:rsid w:val="00956045"/>
    <w:rsid w:val="0095621A"/>
    <w:rsid w:val="009607C7"/>
    <w:rsid w:val="009610F9"/>
    <w:rsid w:val="00961F16"/>
    <w:rsid w:val="0096232D"/>
    <w:rsid w:val="009628DC"/>
    <w:rsid w:val="00962C96"/>
    <w:rsid w:val="00963A98"/>
    <w:rsid w:val="0096451B"/>
    <w:rsid w:val="00965C81"/>
    <w:rsid w:val="00965CB8"/>
    <w:rsid w:val="00966A31"/>
    <w:rsid w:val="00967D16"/>
    <w:rsid w:val="00970834"/>
    <w:rsid w:val="00971755"/>
    <w:rsid w:val="00972235"/>
    <w:rsid w:val="00972A5D"/>
    <w:rsid w:val="00974559"/>
    <w:rsid w:val="009749E5"/>
    <w:rsid w:val="00976C60"/>
    <w:rsid w:val="009770E5"/>
    <w:rsid w:val="009777B5"/>
    <w:rsid w:val="00980D75"/>
    <w:rsid w:val="009810DE"/>
    <w:rsid w:val="00981DEA"/>
    <w:rsid w:val="00981FD2"/>
    <w:rsid w:val="00982A73"/>
    <w:rsid w:val="009834EB"/>
    <w:rsid w:val="0098428E"/>
    <w:rsid w:val="009842D5"/>
    <w:rsid w:val="009847F7"/>
    <w:rsid w:val="00984D88"/>
    <w:rsid w:val="00985415"/>
    <w:rsid w:val="00987E9B"/>
    <w:rsid w:val="0099029B"/>
    <w:rsid w:val="00990489"/>
    <w:rsid w:val="0099118E"/>
    <w:rsid w:val="0099175A"/>
    <w:rsid w:val="009918B3"/>
    <w:rsid w:val="009930B7"/>
    <w:rsid w:val="00993564"/>
    <w:rsid w:val="00993F38"/>
    <w:rsid w:val="00994D89"/>
    <w:rsid w:val="0099581F"/>
    <w:rsid w:val="0099601B"/>
    <w:rsid w:val="00996E2C"/>
    <w:rsid w:val="009A0772"/>
    <w:rsid w:val="009A33B3"/>
    <w:rsid w:val="009A381A"/>
    <w:rsid w:val="009A3EB7"/>
    <w:rsid w:val="009A5463"/>
    <w:rsid w:val="009A629C"/>
    <w:rsid w:val="009A7071"/>
    <w:rsid w:val="009A74E7"/>
    <w:rsid w:val="009A7DB3"/>
    <w:rsid w:val="009B0C43"/>
    <w:rsid w:val="009B1A12"/>
    <w:rsid w:val="009B29AC"/>
    <w:rsid w:val="009B3310"/>
    <w:rsid w:val="009B33E1"/>
    <w:rsid w:val="009B34AD"/>
    <w:rsid w:val="009B3D0E"/>
    <w:rsid w:val="009B5570"/>
    <w:rsid w:val="009B5BB4"/>
    <w:rsid w:val="009B62A5"/>
    <w:rsid w:val="009B69A7"/>
    <w:rsid w:val="009B7A2C"/>
    <w:rsid w:val="009B7FBB"/>
    <w:rsid w:val="009C0FE7"/>
    <w:rsid w:val="009C1755"/>
    <w:rsid w:val="009C19D7"/>
    <w:rsid w:val="009C211F"/>
    <w:rsid w:val="009C23A2"/>
    <w:rsid w:val="009C2A1E"/>
    <w:rsid w:val="009C3580"/>
    <w:rsid w:val="009C3EE3"/>
    <w:rsid w:val="009C40A1"/>
    <w:rsid w:val="009C4CD7"/>
    <w:rsid w:val="009C4E30"/>
    <w:rsid w:val="009C5285"/>
    <w:rsid w:val="009C5605"/>
    <w:rsid w:val="009C5616"/>
    <w:rsid w:val="009C6744"/>
    <w:rsid w:val="009C69E8"/>
    <w:rsid w:val="009C6B66"/>
    <w:rsid w:val="009C73E7"/>
    <w:rsid w:val="009D0188"/>
    <w:rsid w:val="009D07D5"/>
    <w:rsid w:val="009D1868"/>
    <w:rsid w:val="009D19AC"/>
    <w:rsid w:val="009D28A2"/>
    <w:rsid w:val="009D32CD"/>
    <w:rsid w:val="009D411C"/>
    <w:rsid w:val="009D5F35"/>
    <w:rsid w:val="009D61EA"/>
    <w:rsid w:val="009D7079"/>
    <w:rsid w:val="009E070E"/>
    <w:rsid w:val="009E1BE0"/>
    <w:rsid w:val="009E2DE1"/>
    <w:rsid w:val="009E5B44"/>
    <w:rsid w:val="009E654B"/>
    <w:rsid w:val="009E7B47"/>
    <w:rsid w:val="009F0316"/>
    <w:rsid w:val="009F298D"/>
    <w:rsid w:val="009F3872"/>
    <w:rsid w:val="009F43F1"/>
    <w:rsid w:val="009F4990"/>
    <w:rsid w:val="009F4F43"/>
    <w:rsid w:val="009F5309"/>
    <w:rsid w:val="009F63D3"/>
    <w:rsid w:val="009F6405"/>
    <w:rsid w:val="009F6829"/>
    <w:rsid w:val="009F6BA4"/>
    <w:rsid w:val="009F7113"/>
    <w:rsid w:val="009F7700"/>
    <w:rsid w:val="009F7C51"/>
    <w:rsid w:val="00A0074C"/>
    <w:rsid w:val="00A00767"/>
    <w:rsid w:val="00A01560"/>
    <w:rsid w:val="00A01832"/>
    <w:rsid w:val="00A01DAB"/>
    <w:rsid w:val="00A02040"/>
    <w:rsid w:val="00A02F37"/>
    <w:rsid w:val="00A05DB5"/>
    <w:rsid w:val="00A0610F"/>
    <w:rsid w:val="00A06499"/>
    <w:rsid w:val="00A07590"/>
    <w:rsid w:val="00A1052C"/>
    <w:rsid w:val="00A12023"/>
    <w:rsid w:val="00A13682"/>
    <w:rsid w:val="00A14BB9"/>
    <w:rsid w:val="00A14C86"/>
    <w:rsid w:val="00A1799D"/>
    <w:rsid w:val="00A205FA"/>
    <w:rsid w:val="00A236F9"/>
    <w:rsid w:val="00A24B29"/>
    <w:rsid w:val="00A26804"/>
    <w:rsid w:val="00A27D35"/>
    <w:rsid w:val="00A27D7B"/>
    <w:rsid w:val="00A30054"/>
    <w:rsid w:val="00A309D5"/>
    <w:rsid w:val="00A30D61"/>
    <w:rsid w:val="00A32097"/>
    <w:rsid w:val="00A32881"/>
    <w:rsid w:val="00A330C4"/>
    <w:rsid w:val="00A336AC"/>
    <w:rsid w:val="00A33B07"/>
    <w:rsid w:val="00A341DA"/>
    <w:rsid w:val="00A34744"/>
    <w:rsid w:val="00A37A3D"/>
    <w:rsid w:val="00A37D6F"/>
    <w:rsid w:val="00A40572"/>
    <w:rsid w:val="00A406F6"/>
    <w:rsid w:val="00A415F9"/>
    <w:rsid w:val="00A418AA"/>
    <w:rsid w:val="00A42710"/>
    <w:rsid w:val="00A42DF7"/>
    <w:rsid w:val="00A44314"/>
    <w:rsid w:val="00A44DF5"/>
    <w:rsid w:val="00A45518"/>
    <w:rsid w:val="00A4595C"/>
    <w:rsid w:val="00A45A6D"/>
    <w:rsid w:val="00A4688C"/>
    <w:rsid w:val="00A50104"/>
    <w:rsid w:val="00A50639"/>
    <w:rsid w:val="00A50BF7"/>
    <w:rsid w:val="00A50D4D"/>
    <w:rsid w:val="00A51CB1"/>
    <w:rsid w:val="00A53273"/>
    <w:rsid w:val="00A546AE"/>
    <w:rsid w:val="00A54738"/>
    <w:rsid w:val="00A55318"/>
    <w:rsid w:val="00A55C3D"/>
    <w:rsid w:val="00A56078"/>
    <w:rsid w:val="00A56B88"/>
    <w:rsid w:val="00A6129B"/>
    <w:rsid w:val="00A618F4"/>
    <w:rsid w:val="00A6237A"/>
    <w:rsid w:val="00A63A01"/>
    <w:rsid w:val="00A63A43"/>
    <w:rsid w:val="00A650A4"/>
    <w:rsid w:val="00A663A8"/>
    <w:rsid w:val="00A668FC"/>
    <w:rsid w:val="00A67D9B"/>
    <w:rsid w:val="00A67F50"/>
    <w:rsid w:val="00A70DB3"/>
    <w:rsid w:val="00A72A2D"/>
    <w:rsid w:val="00A7378E"/>
    <w:rsid w:val="00A73C74"/>
    <w:rsid w:val="00A80DF6"/>
    <w:rsid w:val="00A8191D"/>
    <w:rsid w:val="00A81ABF"/>
    <w:rsid w:val="00A82030"/>
    <w:rsid w:val="00A82E6E"/>
    <w:rsid w:val="00A839BE"/>
    <w:rsid w:val="00A83F1E"/>
    <w:rsid w:val="00A84031"/>
    <w:rsid w:val="00A84B30"/>
    <w:rsid w:val="00A84FBC"/>
    <w:rsid w:val="00A85031"/>
    <w:rsid w:val="00A850A1"/>
    <w:rsid w:val="00A85B96"/>
    <w:rsid w:val="00A866CB"/>
    <w:rsid w:val="00A90033"/>
    <w:rsid w:val="00A90AAA"/>
    <w:rsid w:val="00A94191"/>
    <w:rsid w:val="00A94C97"/>
    <w:rsid w:val="00A94CFB"/>
    <w:rsid w:val="00A96040"/>
    <w:rsid w:val="00AA0272"/>
    <w:rsid w:val="00AA1643"/>
    <w:rsid w:val="00AA20F0"/>
    <w:rsid w:val="00AA3555"/>
    <w:rsid w:val="00AA3AF2"/>
    <w:rsid w:val="00AA4555"/>
    <w:rsid w:val="00AA45BD"/>
    <w:rsid w:val="00AA66F9"/>
    <w:rsid w:val="00AA6E52"/>
    <w:rsid w:val="00AA781B"/>
    <w:rsid w:val="00AB0A8C"/>
    <w:rsid w:val="00AB0BD3"/>
    <w:rsid w:val="00AB1210"/>
    <w:rsid w:val="00AB147E"/>
    <w:rsid w:val="00AB22C8"/>
    <w:rsid w:val="00AB293B"/>
    <w:rsid w:val="00AB66C2"/>
    <w:rsid w:val="00AB6A27"/>
    <w:rsid w:val="00AB6C1F"/>
    <w:rsid w:val="00AC0216"/>
    <w:rsid w:val="00AC079B"/>
    <w:rsid w:val="00AC1513"/>
    <w:rsid w:val="00AC158A"/>
    <w:rsid w:val="00AC2BA8"/>
    <w:rsid w:val="00AC3380"/>
    <w:rsid w:val="00AC3F5F"/>
    <w:rsid w:val="00AC4105"/>
    <w:rsid w:val="00AC4C5C"/>
    <w:rsid w:val="00AC6C94"/>
    <w:rsid w:val="00AC71CF"/>
    <w:rsid w:val="00AD063A"/>
    <w:rsid w:val="00AD0BC2"/>
    <w:rsid w:val="00AD0D17"/>
    <w:rsid w:val="00AD1BB4"/>
    <w:rsid w:val="00AD21CA"/>
    <w:rsid w:val="00AD2899"/>
    <w:rsid w:val="00AD510B"/>
    <w:rsid w:val="00AD515A"/>
    <w:rsid w:val="00AD6B20"/>
    <w:rsid w:val="00AD6DE5"/>
    <w:rsid w:val="00AD785B"/>
    <w:rsid w:val="00AD7D7E"/>
    <w:rsid w:val="00AE03DF"/>
    <w:rsid w:val="00AE0809"/>
    <w:rsid w:val="00AE1A04"/>
    <w:rsid w:val="00AE4EAA"/>
    <w:rsid w:val="00AE6D39"/>
    <w:rsid w:val="00AE7394"/>
    <w:rsid w:val="00AE792C"/>
    <w:rsid w:val="00AE7DBD"/>
    <w:rsid w:val="00AE7ECF"/>
    <w:rsid w:val="00AF066E"/>
    <w:rsid w:val="00AF09D4"/>
    <w:rsid w:val="00AF100E"/>
    <w:rsid w:val="00AF1A4F"/>
    <w:rsid w:val="00AF2119"/>
    <w:rsid w:val="00AF4A20"/>
    <w:rsid w:val="00AF4C12"/>
    <w:rsid w:val="00AF4F40"/>
    <w:rsid w:val="00AF524B"/>
    <w:rsid w:val="00AF536D"/>
    <w:rsid w:val="00AF61FD"/>
    <w:rsid w:val="00AF6604"/>
    <w:rsid w:val="00AF6832"/>
    <w:rsid w:val="00AF7735"/>
    <w:rsid w:val="00AF7872"/>
    <w:rsid w:val="00AF7B10"/>
    <w:rsid w:val="00B01A8E"/>
    <w:rsid w:val="00B03934"/>
    <w:rsid w:val="00B04D46"/>
    <w:rsid w:val="00B05A41"/>
    <w:rsid w:val="00B05C41"/>
    <w:rsid w:val="00B05C6E"/>
    <w:rsid w:val="00B065B2"/>
    <w:rsid w:val="00B073CD"/>
    <w:rsid w:val="00B075A4"/>
    <w:rsid w:val="00B07AE7"/>
    <w:rsid w:val="00B07E7F"/>
    <w:rsid w:val="00B11C4E"/>
    <w:rsid w:val="00B13CDC"/>
    <w:rsid w:val="00B13DC1"/>
    <w:rsid w:val="00B14036"/>
    <w:rsid w:val="00B147E8"/>
    <w:rsid w:val="00B14E47"/>
    <w:rsid w:val="00B151C7"/>
    <w:rsid w:val="00B15605"/>
    <w:rsid w:val="00B16A8E"/>
    <w:rsid w:val="00B20E6E"/>
    <w:rsid w:val="00B21CBA"/>
    <w:rsid w:val="00B225CA"/>
    <w:rsid w:val="00B22603"/>
    <w:rsid w:val="00B2358A"/>
    <w:rsid w:val="00B23B1A"/>
    <w:rsid w:val="00B24115"/>
    <w:rsid w:val="00B25DE6"/>
    <w:rsid w:val="00B26175"/>
    <w:rsid w:val="00B2642E"/>
    <w:rsid w:val="00B26798"/>
    <w:rsid w:val="00B274F8"/>
    <w:rsid w:val="00B276CE"/>
    <w:rsid w:val="00B2790F"/>
    <w:rsid w:val="00B31634"/>
    <w:rsid w:val="00B319D2"/>
    <w:rsid w:val="00B32866"/>
    <w:rsid w:val="00B330BA"/>
    <w:rsid w:val="00B3390D"/>
    <w:rsid w:val="00B33EE0"/>
    <w:rsid w:val="00B343CF"/>
    <w:rsid w:val="00B35D45"/>
    <w:rsid w:val="00B35D89"/>
    <w:rsid w:val="00B35DD0"/>
    <w:rsid w:val="00B360B2"/>
    <w:rsid w:val="00B3622A"/>
    <w:rsid w:val="00B36271"/>
    <w:rsid w:val="00B37254"/>
    <w:rsid w:val="00B372A2"/>
    <w:rsid w:val="00B377C8"/>
    <w:rsid w:val="00B4050B"/>
    <w:rsid w:val="00B40A42"/>
    <w:rsid w:val="00B40AF0"/>
    <w:rsid w:val="00B418A3"/>
    <w:rsid w:val="00B42961"/>
    <w:rsid w:val="00B436A7"/>
    <w:rsid w:val="00B43DC9"/>
    <w:rsid w:val="00B44642"/>
    <w:rsid w:val="00B44ADC"/>
    <w:rsid w:val="00B4602D"/>
    <w:rsid w:val="00B47BCC"/>
    <w:rsid w:val="00B50B4E"/>
    <w:rsid w:val="00B50F02"/>
    <w:rsid w:val="00B514EA"/>
    <w:rsid w:val="00B521EB"/>
    <w:rsid w:val="00B525CE"/>
    <w:rsid w:val="00B527E2"/>
    <w:rsid w:val="00B52E6E"/>
    <w:rsid w:val="00B53347"/>
    <w:rsid w:val="00B54277"/>
    <w:rsid w:val="00B552FD"/>
    <w:rsid w:val="00B560D8"/>
    <w:rsid w:val="00B56BD5"/>
    <w:rsid w:val="00B57559"/>
    <w:rsid w:val="00B57653"/>
    <w:rsid w:val="00B57732"/>
    <w:rsid w:val="00B57EBA"/>
    <w:rsid w:val="00B6307B"/>
    <w:rsid w:val="00B631A0"/>
    <w:rsid w:val="00B63483"/>
    <w:rsid w:val="00B6574F"/>
    <w:rsid w:val="00B67716"/>
    <w:rsid w:val="00B67810"/>
    <w:rsid w:val="00B6783C"/>
    <w:rsid w:val="00B711F7"/>
    <w:rsid w:val="00B72092"/>
    <w:rsid w:val="00B72252"/>
    <w:rsid w:val="00B72409"/>
    <w:rsid w:val="00B72839"/>
    <w:rsid w:val="00B737DC"/>
    <w:rsid w:val="00B75AF7"/>
    <w:rsid w:val="00B75E9C"/>
    <w:rsid w:val="00B76ECB"/>
    <w:rsid w:val="00B83D2B"/>
    <w:rsid w:val="00B84CC4"/>
    <w:rsid w:val="00B8539F"/>
    <w:rsid w:val="00B85852"/>
    <w:rsid w:val="00B8585D"/>
    <w:rsid w:val="00B85BD7"/>
    <w:rsid w:val="00B867DA"/>
    <w:rsid w:val="00B877B1"/>
    <w:rsid w:val="00B90450"/>
    <w:rsid w:val="00B91359"/>
    <w:rsid w:val="00B91F0C"/>
    <w:rsid w:val="00B92C87"/>
    <w:rsid w:val="00B93A17"/>
    <w:rsid w:val="00B9475E"/>
    <w:rsid w:val="00B94E7B"/>
    <w:rsid w:val="00B9514B"/>
    <w:rsid w:val="00B97ACB"/>
    <w:rsid w:val="00BA005F"/>
    <w:rsid w:val="00BA10C4"/>
    <w:rsid w:val="00BA2A15"/>
    <w:rsid w:val="00BA4791"/>
    <w:rsid w:val="00BA48DF"/>
    <w:rsid w:val="00BA533D"/>
    <w:rsid w:val="00BA5554"/>
    <w:rsid w:val="00BA5C5E"/>
    <w:rsid w:val="00BA64B0"/>
    <w:rsid w:val="00BB09BD"/>
    <w:rsid w:val="00BB12A3"/>
    <w:rsid w:val="00BB16E2"/>
    <w:rsid w:val="00BB1A48"/>
    <w:rsid w:val="00BB238D"/>
    <w:rsid w:val="00BB239C"/>
    <w:rsid w:val="00BB3823"/>
    <w:rsid w:val="00BB41CD"/>
    <w:rsid w:val="00BB5C20"/>
    <w:rsid w:val="00BB5F71"/>
    <w:rsid w:val="00BB676C"/>
    <w:rsid w:val="00BB7E03"/>
    <w:rsid w:val="00BC015D"/>
    <w:rsid w:val="00BC02A4"/>
    <w:rsid w:val="00BC09CD"/>
    <w:rsid w:val="00BC1AE7"/>
    <w:rsid w:val="00BC1B44"/>
    <w:rsid w:val="00BC2090"/>
    <w:rsid w:val="00BC3200"/>
    <w:rsid w:val="00BC3F69"/>
    <w:rsid w:val="00BC437C"/>
    <w:rsid w:val="00BC512A"/>
    <w:rsid w:val="00BC5713"/>
    <w:rsid w:val="00BC664F"/>
    <w:rsid w:val="00BC7071"/>
    <w:rsid w:val="00BC7A56"/>
    <w:rsid w:val="00BC7DAA"/>
    <w:rsid w:val="00BD0E82"/>
    <w:rsid w:val="00BD22F4"/>
    <w:rsid w:val="00BD3A2B"/>
    <w:rsid w:val="00BD3E00"/>
    <w:rsid w:val="00BD4032"/>
    <w:rsid w:val="00BD47AD"/>
    <w:rsid w:val="00BD4DE0"/>
    <w:rsid w:val="00BD5227"/>
    <w:rsid w:val="00BD6235"/>
    <w:rsid w:val="00BD64D7"/>
    <w:rsid w:val="00BD66CF"/>
    <w:rsid w:val="00BD6978"/>
    <w:rsid w:val="00BD6F4F"/>
    <w:rsid w:val="00BD704B"/>
    <w:rsid w:val="00BD766E"/>
    <w:rsid w:val="00BE0536"/>
    <w:rsid w:val="00BE151E"/>
    <w:rsid w:val="00BE3CCB"/>
    <w:rsid w:val="00BE3E42"/>
    <w:rsid w:val="00BE4A8F"/>
    <w:rsid w:val="00BE5355"/>
    <w:rsid w:val="00BE5F2D"/>
    <w:rsid w:val="00BE6138"/>
    <w:rsid w:val="00BF00C2"/>
    <w:rsid w:val="00BF1320"/>
    <w:rsid w:val="00BF1B4E"/>
    <w:rsid w:val="00BF28BA"/>
    <w:rsid w:val="00BF2AD6"/>
    <w:rsid w:val="00BF2B80"/>
    <w:rsid w:val="00BF2D00"/>
    <w:rsid w:val="00BF2DB1"/>
    <w:rsid w:val="00BF3483"/>
    <w:rsid w:val="00BF3712"/>
    <w:rsid w:val="00BF4F92"/>
    <w:rsid w:val="00BF4F96"/>
    <w:rsid w:val="00BF511E"/>
    <w:rsid w:val="00BF51B7"/>
    <w:rsid w:val="00BF5DB9"/>
    <w:rsid w:val="00BF76F8"/>
    <w:rsid w:val="00BF7AA1"/>
    <w:rsid w:val="00C01AF6"/>
    <w:rsid w:val="00C02873"/>
    <w:rsid w:val="00C02C30"/>
    <w:rsid w:val="00C03B56"/>
    <w:rsid w:val="00C06AFF"/>
    <w:rsid w:val="00C076CA"/>
    <w:rsid w:val="00C079F8"/>
    <w:rsid w:val="00C10A17"/>
    <w:rsid w:val="00C10F12"/>
    <w:rsid w:val="00C10FA2"/>
    <w:rsid w:val="00C1124E"/>
    <w:rsid w:val="00C11989"/>
    <w:rsid w:val="00C11CC9"/>
    <w:rsid w:val="00C12004"/>
    <w:rsid w:val="00C12EBB"/>
    <w:rsid w:val="00C13E4C"/>
    <w:rsid w:val="00C14165"/>
    <w:rsid w:val="00C1625D"/>
    <w:rsid w:val="00C1634C"/>
    <w:rsid w:val="00C167B6"/>
    <w:rsid w:val="00C20014"/>
    <w:rsid w:val="00C2109E"/>
    <w:rsid w:val="00C217F7"/>
    <w:rsid w:val="00C22349"/>
    <w:rsid w:val="00C22430"/>
    <w:rsid w:val="00C22BF8"/>
    <w:rsid w:val="00C23099"/>
    <w:rsid w:val="00C23B8A"/>
    <w:rsid w:val="00C25870"/>
    <w:rsid w:val="00C26D27"/>
    <w:rsid w:val="00C277F4"/>
    <w:rsid w:val="00C300F6"/>
    <w:rsid w:val="00C30431"/>
    <w:rsid w:val="00C324EA"/>
    <w:rsid w:val="00C32738"/>
    <w:rsid w:val="00C32D29"/>
    <w:rsid w:val="00C35344"/>
    <w:rsid w:val="00C35FB1"/>
    <w:rsid w:val="00C36AE2"/>
    <w:rsid w:val="00C36D46"/>
    <w:rsid w:val="00C37F48"/>
    <w:rsid w:val="00C413E9"/>
    <w:rsid w:val="00C4532E"/>
    <w:rsid w:val="00C46CFF"/>
    <w:rsid w:val="00C47179"/>
    <w:rsid w:val="00C474B2"/>
    <w:rsid w:val="00C516B5"/>
    <w:rsid w:val="00C5239C"/>
    <w:rsid w:val="00C524B5"/>
    <w:rsid w:val="00C525E3"/>
    <w:rsid w:val="00C53AC2"/>
    <w:rsid w:val="00C53E81"/>
    <w:rsid w:val="00C53FD6"/>
    <w:rsid w:val="00C5440D"/>
    <w:rsid w:val="00C54C77"/>
    <w:rsid w:val="00C554B4"/>
    <w:rsid w:val="00C56036"/>
    <w:rsid w:val="00C5653E"/>
    <w:rsid w:val="00C5674F"/>
    <w:rsid w:val="00C56F6B"/>
    <w:rsid w:val="00C574FE"/>
    <w:rsid w:val="00C60881"/>
    <w:rsid w:val="00C60A58"/>
    <w:rsid w:val="00C620FC"/>
    <w:rsid w:val="00C631EA"/>
    <w:rsid w:val="00C63E6C"/>
    <w:rsid w:val="00C63F5D"/>
    <w:rsid w:val="00C6506B"/>
    <w:rsid w:val="00C65A39"/>
    <w:rsid w:val="00C66267"/>
    <w:rsid w:val="00C66BB7"/>
    <w:rsid w:val="00C673B6"/>
    <w:rsid w:val="00C674DC"/>
    <w:rsid w:val="00C7091B"/>
    <w:rsid w:val="00C70B78"/>
    <w:rsid w:val="00C71F2C"/>
    <w:rsid w:val="00C72163"/>
    <w:rsid w:val="00C7285D"/>
    <w:rsid w:val="00C7364B"/>
    <w:rsid w:val="00C73682"/>
    <w:rsid w:val="00C73814"/>
    <w:rsid w:val="00C73892"/>
    <w:rsid w:val="00C73EC1"/>
    <w:rsid w:val="00C73FE0"/>
    <w:rsid w:val="00C74D06"/>
    <w:rsid w:val="00C74D09"/>
    <w:rsid w:val="00C755A8"/>
    <w:rsid w:val="00C75629"/>
    <w:rsid w:val="00C75D7E"/>
    <w:rsid w:val="00C773A9"/>
    <w:rsid w:val="00C77461"/>
    <w:rsid w:val="00C77C94"/>
    <w:rsid w:val="00C8058E"/>
    <w:rsid w:val="00C82779"/>
    <w:rsid w:val="00C82AAD"/>
    <w:rsid w:val="00C85B87"/>
    <w:rsid w:val="00C85DE3"/>
    <w:rsid w:val="00C86C08"/>
    <w:rsid w:val="00C874CE"/>
    <w:rsid w:val="00C90236"/>
    <w:rsid w:val="00C909AD"/>
    <w:rsid w:val="00C90C63"/>
    <w:rsid w:val="00C91CAC"/>
    <w:rsid w:val="00C923DA"/>
    <w:rsid w:val="00C92D8D"/>
    <w:rsid w:val="00C93CCC"/>
    <w:rsid w:val="00C93CE8"/>
    <w:rsid w:val="00C940EA"/>
    <w:rsid w:val="00C94BB6"/>
    <w:rsid w:val="00C94DBD"/>
    <w:rsid w:val="00C95432"/>
    <w:rsid w:val="00C95991"/>
    <w:rsid w:val="00C9630C"/>
    <w:rsid w:val="00C96414"/>
    <w:rsid w:val="00C96C87"/>
    <w:rsid w:val="00C96DFE"/>
    <w:rsid w:val="00C96DFF"/>
    <w:rsid w:val="00C970FA"/>
    <w:rsid w:val="00C97D2C"/>
    <w:rsid w:val="00CA0081"/>
    <w:rsid w:val="00CA0201"/>
    <w:rsid w:val="00CA0433"/>
    <w:rsid w:val="00CA06B0"/>
    <w:rsid w:val="00CA086C"/>
    <w:rsid w:val="00CA0BCF"/>
    <w:rsid w:val="00CA0CCF"/>
    <w:rsid w:val="00CA1BC3"/>
    <w:rsid w:val="00CA1C8C"/>
    <w:rsid w:val="00CA1D22"/>
    <w:rsid w:val="00CA1DB7"/>
    <w:rsid w:val="00CA230D"/>
    <w:rsid w:val="00CA3EEF"/>
    <w:rsid w:val="00CA5337"/>
    <w:rsid w:val="00CA694F"/>
    <w:rsid w:val="00CB067B"/>
    <w:rsid w:val="00CB1982"/>
    <w:rsid w:val="00CB1B84"/>
    <w:rsid w:val="00CB1EF5"/>
    <w:rsid w:val="00CB3EB1"/>
    <w:rsid w:val="00CB4201"/>
    <w:rsid w:val="00CB6AA5"/>
    <w:rsid w:val="00CB7B59"/>
    <w:rsid w:val="00CC0670"/>
    <w:rsid w:val="00CC09F7"/>
    <w:rsid w:val="00CC2A92"/>
    <w:rsid w:val="00CC30B1"/>
    <w:rsid w:val="00CC34EB"/>
    <w:rsid w:val="00CC3C5A"/>
    <w:rsid w:val="00CC3FF3"/>
    <w:rsid w:val="00CC43BC"/>
    <w:rsid w:val="00CC4C4E"/>
    <w:rsid w:val="00CC5DCE"/>
    <w:rsid w:val="00CC68D7"/>
    <w:rsid w:val="00CC6BE3"/>
    <w:rsid w:val="00CC6D98"/>
    <w:rsid w:val="00CC73C4"/>
    <w:rsid w:val="00CC792B"/>
    <w:rsid w:val="00CD1515"/>
    <w:rsid w:val="00CD1631"/>
    <w:rsid w:val="00CD1842"/>
    <w:rsid w:val="00CD2535"/>
    <w:rsid w:val="00CD2A74"/>
    <w:rsid w:val="00CD32FB"/>
    <w:rsid w:val="00CD377B"/>
    <w:rsid w:val="00CD3DC1"/>
    <w:rsid w:val="00CD4690"/>
    <w:rsid w:val="00CD4D34"/>
    <w:rsid w:val="00CD5D86"/>
    <w:rsid w:val="00CD69B8"/>
    <w:rsid w:val="00CD6BF6"/>
    <w:rsid w:val="00CD6F14"/>
    <w:rsid w:val="00CD765B"/>
    <w:rsid w:val="00CD77C5"/>
    <w:rsid w:val="00CD77D5"/>
    <w:rsid w:val="00CE054A"/>
    <w:rsid w:val="00CE1865"/>
    <w:rsid w:val="00CE3638"/>
    <w:rsid w:val="00CE3D8B"/>
    <w:rsid w:val="00CE3DE7"/>
    <w:rsid w:val="00CE439C"/>
    <w:rsid w:val="00CE4BA5"/>
    <w:rsid w:val="00CE516A"/>
    <w:rsid w:val="00CE536A"/>
    <w:rsid w:val="00CE55A7"/>
    <w:rsid w:val="00CE5822"/>
    <w:rsid w:val="00CE5A8C"/>
    <w:rsid w:val="00CE6560"/>
    <w:rsid w:val="00CE6B0D"/>
    <w:rsid w:val="00CE7489"/>
    <w:rsid w:val="00CE7A1F"/>
    <w:rsid w:val="00CF1EAF"/>
    <w:rsid w:val="00CF2E4D"/>
    <w:rsid w:val="00CF38D3"/>
    <w:rsid w:val="00CF3B7F"/>
    <w:rsid w:val="00CF59BA"/>
    <w:rsid w:val="00CF5AC4"/>
    <w:rsid w:val="00CF6A43"/>
    <w:rsid w:val="00CF6C8D"/>
    <w:rsid w:val="00CF6F0C"/>
    <w:rsid w:val="00CF76C4"/>
    <w:rsid w:val="00CF7AFF"/>
    <w:rsid w:val="00CF7EBD"/>
    <w:rsid w:val="00D00BA2"/>
    <w:rsid w:val="00D013CB"/>
    <w:rsid w:val="00D0168B"/>
    <w:rsid w:val="00D01CA5"/>
    <w:rsid w:val="00D0267D"/>
    <w:rsid w:val="00D036F2"/>
    <w:rsid w:val="00D043AF"/>
    <w:rsid w:val="00D05C82"/>
    <w:rsid w:val="00D06329"/>
    <w:rsid w:val="00D1111D"/>
    <w:rsid w:val="00D11334"/>
    <w:rsid w:val="00D1197A"/>
    <w:rsid w:val="00D11C2A"/>
    <w:rsid w:val="00D125E1"/>
    <w:rsid w:val="00D15009"/>
    <w:rsid w:val="00D15CD3"/>
    <w:rsid w:val="00D164A2"/>
    <w:rsid w:val="00D17B40"/>
    <w:rsid w:val="00D17BFC"/>
    <w:rsid w:val="00D20046"/>
    <w:rsid w:val="00D2042F"/>
    <w:rsid w:val="00D20F78"/>
    <w:rsid w:val="00D21852"/>
    <w:rsid w:val="00D22922"/>
    <w:rsid w:val="00D238CB"/>
    <w:rsid w:val="00D244AC"/>
    <w:rsid w:val="00D24FD9"/>
    <w:rsid w:val="00D255ED"/>
    <w:rsid w:val="00D27685"/>
    <w:rsid w:val="00D27E9F"/>
    <w:rsid w:val="00D306D7"/>
    <w:rsid w:val="00D322EC"/>
    <w:rsid w:val="00D323D2"/>
    <w:rsid w:val="00D325FD"/>
    <w:rsid w:val="00D327BD"/>
    <w:rsid w:val="00D32B8F"/>
    <w:rsid w:val="00D339CA"/>
    <w:rsid w:val="00D33E31"/>
    <w:rsid w:val="00D34B00"/>
    <w:rsid w:val="00D352F5"/>
    <w:rsid w:val="00D359B9"/>
    <w:rsid w:val="00D37ADB"/>
    <w:rsid w:val="00D4136A"/>
    <w:rsid w:val="00D4150D"/>
    <w:rsid w:val="00D42A55"/>
    <w:rsid w:val="00D42B73"/>
    <w:rsid w:val="00D42C11"/>
    <w:rsid w:val="00D42F41"/>
    <w:rsid w:val="00D43D23"/>
    <w:rsid w:val="00D44574"/>
    <w:rsid w:val="00D452E3"/>
    <w:rsid w:val="00D457CC"/>
    <w:rsid w:val="00D45BE9"/>
    <w:rsid w:val="00D46971"/>
    <w:rsid w:val="00D46FD3"/>
    <w:rsid w:val="00D51607"/>
    <w:rsid w:val="00D53D3C"/>
    <w:rsid w:val="00D53F1A"/>
    <w:rsid w:val="00D541F2"/>
    <w:rsid w:val="00D5628F"/>
    <w:rsid w:val="00D56589"/>
    <w:rsid w:val="00D56E82"/>
    <w:rsid w:val="00D607B5"/>
    <w:rsid w:val="00D61307"/>
    <w:rsid w:val="00D614A8"/>
    <w:rsid w:val="00D617A4"/>
    <w:rsid w:val="00D621E4"/>
    <w:rsid w:val="00D62323"/>
    <w:rsid w:val="00D63307"/>
    <w:rsid w:val="00D63BE8"/>
    <w:rsid w:val="00D6467A"/>
    <w:rsid w:val="00D64785"/>
    <w:rsid w:val="00D652E2"/>
    <w:rsid w:val="00D65C48"/>
    <w:rsid w:val="00D710E5"/>
    <w:rsid w:val="00D71177"/>
    <w:rsid w:val="00D7171D"/>
    <w:rsid w:val="00D728EB"/>
    <w:rsid w:val="00D72BE0"/>
    <w:rsid w:val="00D72D8B"/>
    <w:rsid w:val="00D73725"/>
    <w:rsid w:val="00D73F5F"/>
    <w:rsid w:val="00D765C0"/>
    <w:rsid w:val="00D76705"/>
    <w:rsid w:val="00D76923"/>
    <w:rsid w:val="00D77238"/>
    <w:rsid w:val="00D77627"/>
    <w:rsid w:val="00D778A3"/>
    <w:rsid w:val="00D801AA"/>
    <w:rsid w:val="00D82147"/>
    <w:rsid w:val="00D82AFC"/>
    <w:rsid w:val="00D82D01"/>
    <w:rsid w:val="00D8388E"/>
    <w:rsid w:val="00D83DCC"/>
    <w:rsid w:val="00D85611"/>
    <w:rsid w:val="00D86086"/>
    <w:rsid w:val="00D863D1"/>
    <w:rsid w:val="00D87705"/>
    <w:rsid w:val="00D87C6F"/>
    <w:rsid w:val="00D87F44"/>
    <w:rsid w:val="00D90FDB"/>
    <w:rsid w:val="00D9165A"/>
    <w:rsid w:val="00D91F23"/>
    <w:rsid w:val="00D923AE"/>
    <w:rsid w:val="00D92792"/>
    <w:rsid w:val="00D93AA0"/>
    <w:rsid w:val="00D94873"/>
    <w:rsid w:val="00D94A87"/>
    <w:rsid w:val="00D94B70"/>
    <w:rsid w:val="00D95741"/>
    <w:rsid w:val="00D9639E"/>
    <w:rsid w:val="00D970E7"/>
    <w:rsid w:val="00D97769"/>
    <w:rsid w:val="00D97A8F"/>
    <w:rsid w:val="00D97E09"/>
    <w:rsid w:val="00DA064F"/>
    <w:rsid w:val="00DA228A"/>
    <w:rsid w:val="00DA23CB"/>
    <w:rsid w:val="00DA2D7A"/>
    <w:rsid w:val="00DA2E8D"/>
    <w:rsid w:val="00DA371C"/>
    <w:rsid w:val="00DA545F"/>
    <w:rsid w:val="00DA6863"/>
    <w:rsid w:val="00DA6E72"/>
    <w:rsid w:val="00DA788D"/>
    <w:rsid w:val="00DA7B61"/>
    <w:rsid w:val="00DB1634"/>
    <w:rsid w:val="00DB214B"/>
    <w:rsid w:val="00DB4787"/>
    <w:rsid w:val="00DB4A1F"/>
    <w:rsid w:val="00DB5627"/>
    <w:rsid w:val="00DB59A8"/>
    <w:rsid w:val="00DB65B8"/>
    <w:rsid w:val="00DB6A18"/>
    <w:rsid w:val="00DB6A6F"/>
    <w:rsid w:val="00DB6BB9"/>
    <w:rsid w:val="00DB7540"/>
    <w:rsid w:val="00DB784F"/>
    <w:rsid w:val="00DB7BED"/>
    <w:rsid w:val="00DC08EC"/>
    <w:rsid w:val="00DC17B7"/>
    <w:rsid w:val="00DC2123"/>
    <w:rsid w:val="00DC3BCC"/>
    <w:rsid w:val="00DC40F8"/>
    <w:rsid w:val="00DC493D"/>
    <w:rsid w:val="00DC4B61"/>
    <w:rsid w:val="00DC5552"/>
    <w:rsid w:val="00DC7A29"/>
    <w:rsid w:val="00DC7A2A"/>
    <w:rsid w:val="00DD206A"/>
    <w:rsid w:val="00DD20A0"/>
    <w:rsid w:val="00DD2342"/>
    <w:rsid w:val="00DD270D"/>
    <w:rsid w:val="00DD3042"/>
    <w:rsid w:val="00DD44D3"/>
    <w:rsid w:val="00DD4E16"/>
    <w:rsid w:val="00DD4E3F"/>
    <w:rsid w:val="00DD4E81"/>
    <w:rsid w:val="00DD4F2D"/>
    <w:rsid w:val="00DD50A1"/>
    <w:rsid w:val="00DD5503"/>
    <w:rsid w:val="00DD5D03"/>
    <w:rsid w:val="00DD5E97"/>
    <w:rsid w:val="00DD6A53"/>
    <w:rsid w:val="00DD6A58"/>
    <w:rsid w:val="00DD6AA9"/>
    <w:rsid w:val="00DD7576"/>
    <w:rsid w:val="00DD7869"/>
    <w:rsid w:val="00DE077D"/>
    <w:rsid w:val="00DE1E98"/>
    <w:rsid w:val="00DE1F79"/>
    <w:rsid w:val="00DE237D"/>
    <w:rsid w:val="00DE4AD4"/>
    <w:rsid w:val="00DE4D55"/>
    <w:rsid w:val="00DE4F6D"/>
    <w:rsid w:val="00DE6CD2"/>
    <w:rsid w:val="00DE70CD"/>
    <w:rsid w:val="00DE712F"/>
    <w:rsid w:val="00DE7347"/>
    <w:rsid w:val="00DF03CD"/>
    <w:rsid w:val="00DF0A53"/>
    <w:rsid w:val="00DF0F7B"/>
    <w:rsid w:val="00DF1A40"/>
    <w:rsid w:val="00DF1AD2"/>
    <w:rsid w:val="00DF1EAB"/>
    <w:rsid w:val="00DF2293"/>
    <w:rsid w:val="00DF2A6D"/>
    <w:rsid w:val="00DF2F29"/>
    <w:rsid w:val="00DF4301"/>
    <w:rsid w:val="00DF5605"/>
    <w:rsid w:val="00DF76A7"/>
    <w:rsid w:val="00E00580"/>
    <w:rsid w:val="00E0086F"/>
    <w:rsid w:val="00E0090A"/>
    <w:rsid w:val="00E00D8A"/>
    <w:rsid w:val="00E01763"/>
    <w:rsid w:val="00E01874"/>
    <w:rsid w:val="00E01B67"/>
    <w:rsid w:val="00E0350D"/>
    <w:rsid w:val="00E0532E"/>
    <w:rsid w:val="00E05B67"/>
    <w:rsid w:val="00E05F1C"/>
    <w:rsid w:val="00E061B6"/>
    <w:rsid w:val="00E067C3"/>
    <w:rsid w:val="00E10A5A"/>
    <w:rsid w:val="00E12153"/>
    <w:rsid w:val="00E12158"/>
    <w:rsid w:val="00E124B0"/>
    <w:rsid w:val="00E12AAC"/>
    <w:rsid w:val="00E12F2B"/>
    <w:rsid w:val="00E16436"/>
    <w:rsid w:val="00E16F49"/>
    <w:rsid w:val="00E17B62"/>
    <w:rsid w:val="00E20797"/>
    <w:rsid w:val="00E20A4A"/>
    <w:rsid w:val="00E20C31"/>
    <w:rsid w:val="00E23384"/>
    <w:rsid w:val="00E23E5C"/>
    <w:rsid w:val="00E24904"/>
    <w:rsid w:val="00E251DD"/>
    <w:rsid w:val="00E25DD8"/>
    <w:rsid w:val="00E26982"/>
    <w:rsid w:val="00E27737"/>
    <w:rsid w:val="00E319A9"/>
    <w:rsid w:val="00E32358"/>
    <w:rsid w:val="00E32D73"/>
    <w:rsid w:val="00E32E94"/>
    <w:rsid w:val="00E33976"/>
    <w:rsid w:val="00E35443"/>
    <w:rsid w:val="00E35C4A"/>
    <w:rsid w:val="00E35E2B"/>
    <w:rsid w:val="00E35FE1"/>
    <w:rsid w:val="00E362FC"/>
    <w:rsid w:val="00E365BC"/>
    <w:rsid w:val="00E3676D"/>
    <w:rsid w:val="00E3742D"/>
    <w:rsid w:val="00E37668"/>
    <w:rsid w:val="00E42F50"/>
    <w:rsid w:val="00E436AD"/>
    <w:rsid w:val="00E445E3"/>
    <w:rsid w:val="00E44E2E"/>
    <w:rsid w:val="00E456B6"/>
    <w:rsid w:val="00E45DB9"/>
    <w:rsid w:val="00E45E81"/>
    <w:rsid w:val="00E50140"/>
    <w:rsid w:val="00E5055A"/>
    <w:rsid w:val="00E509D9"/>
    <w:rsid w:val="00E512FD"/>
    <w:rsid w:val="00E5387F"/>
    <w:rsid w:val="00E5649F"/>
    <w:rsid w:val="00E575DF"/>
    <w:rsid w:val="00E60295"/>
    <w:rsid w:val="00E61916"/>
    <w:rsid w:val="00E61A68"/>
    <w:rsid w:val="00E61E48"/>
    <w:rsid w:val="00E62812"/>
    <w:rsid w:val="00E6380C"/>
    <w:rsid w:val="00E64019"/>
    <w:rsid w:val="00E641ED"/>
    <w:rsid w:val="00E645C9"/>
    <w:rsid w:val="00E6643B"/>
    <w:rsid w:val="00E66897"/>
    <w:rsid w:val="00E701B4"/>
    <w:rsid w:val="00E7056E"/>
    <w:rsid w:val="00E70583"/>
    <w:rsid w:val="00E7081C"/>
    <w:rsid w:val="00E70AB6"/>
    <w:rsid w:val="00E71263"/>
    <w:rsid w:val="00E73FAD"/>
    <w:rsid w:val="00E74142"/>
    <w:rsid w:val="00E74557"/>
    <w:rsid w:val="00E7465D"/>
    <w:rsid w:val="00E74756"/>
    <w:rsid w:val="00E766FB"/>
    <w:rsid w:val="00E81444"/>
    <w:rsid w:val="00E85A65"/>
    <w:rsid w:val="00E85BE3"/>
    <w:rsid w:val="00E86019"/>
    <w:rsid w:val="00E876B5"/>
    <w:rsid w:val="00E876F9"/>
    <w:rsid w:val="00E878A7"/>
    <w:rsid w:val="00E90B1E"/>
    <w:rsid w:val="00E91425"/>
    <w:rsid w:val="00E942E7"/>
    <w:rsid w:val="00E9474E"/>
    <w:rsid w:val="00E97A6C"/>
    <w:rsid w:val="00EA0E77"/>
    <w:rsid w:val="00EA1951"/>
    <w:rsid w:val="00EA2961"/>
    <w:rsid w:val="00EA2E31"/>
    <w:rsid w:val="00EA43AB"/>
    <w:rsid w:val="00EA452A"/>
    <w:rsid w:val="00EA49CC"/>
    <w:rsid w:val="00EA59DC"/>
    <w:rsid w:val="00EA5B2F"/>
    <w:rsid w:val="00EA5FF8"/>
    <w:rsid w:val="00EA6C5A"/>
    <w:rsid w:val="00EA7187"/>
    <w:rsid w:val="00EA73E6"/>
    <w:rsid w:val="00EA741A"/>
    <w:rsid w:val="00EB145C"/>
    <w:rsid w:val="00EB19BA"/>
    <w:rsid w:val="00EB1C82"/>
    <w:rsid w:val="00EB239E"/>
    <w:rsid w:val="00EB3438"/>
    <w:rsid w:val="00EB3F9B"/>
    <w:rsid w:val="00EB4810"/>
    <w:rsid w:val="00EB4E98"/>
    <w:rsid w:val="00EB5B39"/>
    <w:rsid w:val="00EB5FE2"/>
    <w:rsid w:val="00EB6672"/>
    <w:rsid w:val="00EB6A7B"/>
    <w:rsid w:val="00EB710A"/>
    <w:rsid w:val="00EB72F2"/>
    <w:rsid w:val="00EB7409"/>
    <w:rsid w:val="00EB7943"/>
    <w:rsid w:val="00EC0154"/>
    <w:rsid w:val="00EC0833"/>
    <w:rsid w:val="00EC1500"/>
    <w:rsid w:val="00EC1D41"/>
    <w:rsid w:val="00EC2A00"/>
    <w:rsid w:val="00EC3DB9"/>
    <w:rsid w:val="00EC4F12"/>
    <w:rsid w:val="00EC64EF"/>
    <w:rsid w:val="00EC6EE0"/>
    <w:rsid w:val="00ED212E"/>
    <w:rsid w:val="00ED265D"/>
    <w:rsid w:val="00ED2C4E"/>
    <w:rsid w:val="00ED62B1"/>
    <w:rsid w:val="00ED68BB"/>
    <w:rsid w:val="00ED6BC5"/>
    <w:rsid w:val="00ED6CC8"/>
    <w:rsid w:val="00ED79BB"/>
    <w:rsid w:val="00ED7C14"/>
    <w:rsid w:val="00EE07AE"/>
    <w:rsid w:val="00EE1B68"/>
    <w:rsid w:val="00EE3BB7"/>
    <w:rsid w:val="00EE3C89"/>
    <w:rsid w:val="00EE6C72"/>
    <w:rsid w:val="00EE7A96"/>
    <w:rsid w:val="00EE7F7E"/>
    <w:rsid w:val="00EF0B5D"/>
    <w:rsid w:val="00EF0D84"/>
    <w:rsid w:val="00EF0FBB"/>
    <w:rsid w:val="00EF11F3"/>
    <w:rsid w:val="00EF26BC"/>
    <w:rsid w:val="00EF2B55"/>
    <w:rsid w:val="00EF4019"/>
    <w:rsid w:val="00EF46BB"/>
    <w:rsid w:val="00EF5F6B"/>
    <w:rsid w:val="00EF6E6D"/>
    <w:rsid w:val="00F0014C"/>
    <w:rsid w:val="00F00390"/>
    <w:rsid w:val="00F00F49"/>
    <w:rsid w:val="00F011A6"/>
    <w:rsid w:val="00F01267"/>
    <w:rsid w:val="00F024C8"/>
    <w:rsid w:val="00F036E1"/>
    <w:rsid w:val="00F04020"/>
    <w:rsid w:val="00F04D29"/>
    <w:rsid w:val="00F04F9C"/>
    <w:rsid w:val="00F0530E"/>
    <w:rsid w:val="00F06032"/>
    <w:rsid w:val="00F063D0"/>
    <w:rsid w:val="00F06779"/>
    <w:rsid w:val="00F06898"/>
    <w:rsid w:val="00F070A8"/>
    <w:rsid w:val="00F07603"/>
    <w:rsid w:val="00F12576"/>
    <w:rsid w:val="00F125C8"/>
    <w:rsid w:val="00F128CD"/>
    <w:rsid w:val="00F12B27"/>
    <w:rsid w:val="00F12E31"/>
    <w:rsid w:val="00F133BA"/>
    <w:rsid w:val="00F13E14"/>
    <w:rsid w:val="00F13E2F"/>
    <w:rsid w:val="00F1587B"/>
    <w:rsid w:val="00F15F73"/>
    <w:rsid w:val="00F1651B"/>
    <w:rsid w:val="00F169BC"/>
    <w:rsid w:val="00F17034"/>
    <w:rsid w:val="00F17A07"/>
    <w:rsid w:val="00F205BB"/>
    <w:rsid w:val="00F2073B"/>
    <w:rsid w:val="00F23B2E"/>
    <w:rsid w:val="00F24159"/>
    <w:rsid w:val="00F24278"/>
    <w:rsid w:val="00F24863"/>
    <w:rsid w:val="00F24C1C"/>
    <w:rsid w:val="00F24E34"/>
    <w:rsid w:val="00F2625C"/>
    <w:rsid w:val="00F26A24"/>
    <w:rsid w:val="00F273ED"/>
    <w:rsid w:val="00F309AF"/>
    <w:rsid w:val="00F3273A"/>
    <w:rsid w:val="00F3460C"/>
    <w:rsid w:val="00F365DA"/>
    <w:rsid w:val="00F36AEF"/>
    <w:rsid w:val="00F37E26"/>
    <w:rsid w:val="00F400F6"/>
    <w:rsid w:val="00F4251C"/>
    <w:rsid w:val="00F43DBE"/>
    <w:rsid w:val="00F4456D"/>
    <w:rsid w:val="00F445B5"/>
    <w:rsid w:val="00F4495F"/>
    <w:rsid w:val="00F44A97"/>
    <w:rsid w:val="00F44BAC"/>
    <w:rsid w:val="00F44FDD"/>
    <w:rsid w:val="00F45BBA"/>
    <w:rsid w:val="00F46126"/>
    <w:rsid w:val="00F5048E"/>
    <w:rsid w:val="00F50D96"/>
    <w:rsid w:val="00F51261"/>
    <w:rsid w:val="00F52206"/>
    <w:rsid w:val="00F5233C"/>
    <w:rsid w:val="00F53562"/>
    <w:rsid w:val="00F54CF3"/>
    <w:rsid w:val="00F54F4F"/>
    <w:rsid w:val="00F55308"/>
    <w:rsid w:val="00F55398"/>
    <w:rsid w:val="00F554C5"/>
    <w:rsid w:val="00F55AF1"/>
    <w:rsid w:val="00F56F00"/>
    <w:rsid w:val="00F6019A"/>
    <w:rsid w:val="00F60740"/>
    <w:rsid w:val="00F60F84"/>
    <w:rsid w:val="00F6201D"/>
    <w:rsid w:val="00F622EB"/>
    <w:rsid w:val="00F62599"/>
    <w:rsid w:val="00F62776"/>
    <w:rsid w:val="00F63A29"/>
    <w:rsid w:val="00F63F39"/>
    <w:rsid w:val="00F65471"/>
    <w:rsid w:val="00F657B8"/>
    <w:rsid w:val="00F6615D"/>
    <w:rsid w:val="00F6662F"/>
    <w:rsid w:val="00F67DDC"/>
    <w:rsid w:val="00F70C78"/>
    <w:rsid w:val="00F72E6B"/>
    <w:rsid w:val="00F73B9E"/>
    <w:rsid w:val="00F755E7"/>
    <w:rsid w:val="00F8387F"/>
    <w:rsid w:val="00F83CD7"/>
    <w:rsid w:val="00F8443C"/>
    <w:rsid w:val="00F84553"/>
    <w:rsid w:val="00F84722"/>
    <w:rsid w:val="00F848B2"/>
    <w:rsid w:val="00F84CF3"/>
    <w:rsid w:val="00F84F68"/>
    <w:rsid w:val="00F85994"/>
    <w:rsid w:val="00F87C48"/>
    <w:rsid w:val="00F9006E"/>
    <w:rsid w:val="00F90468"/>
    <w:rsid w:val="00F911F3"/>
    <w:rsid w:val="00F922A9"/>
    <w:rsid w:val="00F92CD4"/>
    <w:rsid w:val="00F92FB8"/>
    <w:rsid w:val="00F9350E"/>
    <w:rsid w:val="00F93C1D"/>
    <w:rsid w:val="00F93C89"/>
    <w:rsid w:val="00F941BD"/>
    <w:rsid w:val="00F949E7"/>
    <w:rsid w:val="00FA04F6"/>
    <w:rsid w:val="00FA0E7C"/>
    <w:rsid w:val="00FA1FDA"/>
    <w:rsid w:val="00FA27D8"/>
    <w:rsid w:val="00FA297B"/>
    <w:rsid w:val="00FA2BCD"/>
    <w:rsid w:val="00FA2EE4"/>
    <w:rsid w:val="00FA3CD8"/>
    <w:rsid w:val="00FA6268"/>
    <w:rsid w:val="00FA66F8"/>
    <w:rsid w:val="00FB0413"/>
    <w:rsid w:val="00FB16DC"/>
    <w:rsid w:val="00FB1766"/>
    <w:rsid w:val="00FB2ACB"/>
    <w:rsid w:val="00FB2DE3"/>
    <w:rsid w:val="00FB324F"/>
    <w:rsid w:val="00FB37BF"/>
    <w:rsid w:val="00FB582C"/>
    <w:rsid w:val="00FB5CAD"/>
    <w:rsid w:val="00FB5E3C"/>
    <w:rsid w:val="00FB71FD"/>
    <w:rsid w:val="00FB7661"/>
    <w:rsid w:val="00FB7B7F"/>
    <w:rsid w:val="00FC0093"/>
    <w:rsid w:val="00FC0443"/>
    <w:rsid w:val="00FC04B6"/>
    <w:rsid w:val="00FC07C0"/>
    <w:rsid w:val="00FC0C1B"/>
    <w:rsid w:val="00FC1486"/>
    <w:rsid w:val="00FC1814"/>
    <w:rsid w:val="00FC2065"/>
    <w:rsid w:val="00FC38AB"/>
    <w:rsid w:val="00FC41C9"/>
    <w:rsid w:val="00FC47A7"/>
    <w:rsid w:val="00FC5256"/>
    <w:rsid w:val="00FC603D"/>
    <w:rsid w:val="00FC60CC"/>
    <w:rsid w:val="00FC6B24"/>
    <w:rsid w:val="00FC7805"/>
    <w:rsid w:val="00FD1263"/>
    <w:rsid w:val="00FD29B6"/>
    <w:rsid w:val="00FD33F4"/>
    <w:rsid w:val="00FD4126"/>
    <w:rsid w:val="00FD46FA"/>
    <w:rsid w:val="00FD58DD"/>
    <w:rsid w:val="00FD5AA3"/>
    <w:rsid w:val="00FD5CE5"/>
    <w:rsid w:val="00FD7DD6"/>
    <w:rsid w:val="00FE011F"/>
    <w:rsid w:val="00FE0BE6"/>
    <w:rsid w:val="00FE1970"/>
    <w:rsid w:val="00FE23AE"/>
    <w:rsid w:val="00FE254F"/>
    <w:rsid w:val="00FE2818"/>
    <w:rsid w:val="00FE338F"/>
    <w:rsid w:val="00FE455A"/>
    <w:rsid w:val="00FE4875"/>
    <w:rsid w:val="00FE489A"/>
    <w:rsid w:val="00FE6221"/>
    <w:rsid w:val="00FE7109"/>
    <w:rsid w:val="00FE7E01"/>
    <w:rsid w:val="00FF09B5"/>
    <w:rsid w:val="00FF17C9"/>
    <w:rsid w:val="00FF1A2F"/>
    <w:rsid w:val="00FF1A34"/>
    <w:rsid w:val="00FF2005"/>
    <w:rsid w:val="00FF210C"/>
    <w:rsid w:val="00FF237C"/>
    <w:rsid w:val="00FF364B"/>
    <w:rsid w:val="00FF3995"/>
    <w:rsid w:val="00FF39E1"/>
    <w:rsid w:val="00FF3B24"/>
    <w:rsid w:val="00FF46E4"/>
    <w:rsid w:val="00FF47BF"/>
    <w:rsid w:val="00FF61A3"/>
    <w:rsid w:val="00FF681F"/>
    <w:rsid w:val="00FF6BC7"/>
    <w:rsid w:val="00FF6B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06D1B8"/>
  <w15:chartTrackingRefBased/>
  <w15:docId w15:val="{B44BF349-EF16-430A-B5D0-BF62638B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B3E"/>
    <w:pPr>
      <w:tabs>
        <w:tab w:val="left" w:pos="567"/>
      </w:tabs>
      <w:spacing w:line="260" w:lineRule="exact"/>
    </w:pPr>
    <w:rPr>
      <w:sz w:val="22"/>
      <w:lang w:eastAsia="en-US"/>
    </w:rPr>
  </w:style>
  <w:style w:type="paragraph" w:styleId="Titre1">
    <w:name w:val="heading 1"/>
    <w:basedOn w:val="Normal"/>
    <w:next w:val="Normal"/>
    <w:qFormat/>
    <w:pPr>
      <w:spacing w:before="240" w:after="120"/>
      <w:ind w:left="357" w:hanging="357"/>
      <w:outlineLvl w:val="0"/>
    </w:pPr>
    <w:rPr>
      <w:b/>
      <w:caps/>
      <w:sz w:val="26"/>
      <w:lang w:val="en-US"/>
    </w:rPr>
  </w:style>
  <w:style w:type="paragraph" w:styleId="Titre2">
    <w:name w:val="heading 2"/>
    <w:basedOn w:val="Normal"/>
    <w:next w:val="Normal"/>
    <w:link w:val="Titre2Car"/>
    <w:uiPriority w:val="9"/>
    <w:semiHidden/>
    <w:unhideWhenUsed/>
    <w:qFormat/>
    <w:rsid w:val="000F3679"/>
    <w:pPr>
      <w:keepNext/>
      <w:keepLines/>
      <w:spacing w:before="200"/>
      <w:outlineLvl w:val="1"/>
    </w:pPr>
    <w:rPr>
      <w:rFonts w:ascii="Cambria" w:eastAsia="MS Gothic" w:hAnsi="Cambria"/>
      <w:b/>
      <w:bCs/>
      <w:color w:val="4F81BD"/>
      <w:sz w:val="26"/>
      <w:szCs w:val="26"/>
    </w:rPr>
  </w:style>
  <w:style w:type="paragraph" w:styleId="Titre3">
    <w:name w:val="heading 3"/>
    <w:basedOn w:val="Normal"/>
    <w:next w:val="Normal"/>
    <w:link w:val="Titre3Car"/>
    <w:uiPriority w:val="9"/>
    <w:semiHidden/>
    <w:unhideWhenUsed/>
    <w:qFormat/>
    <w:rsid w:val="000F3679"/>
    <w:pPr>
      <w:keepNext/>
      <w:keepLines/>
      <w:spacing w:before="200"/>
      <w:outlineLvl w:val="2"/>
    </w:pPr>
    <w:rPr>
      <w:rFonts w:ascii="Cambria" w:eastAsia="MS Gothic" w:hAnsi="Cambria"/>
      <w:b/>
      <w:bCs/>
      <w:color w:val="4F81BD"/>
    </w:rPr>
  </w:style>
  <w:style w:type="paragraph" w:styleId="Titre4">
    <w:name w:val="heading 4"/>
    <w:basedOn w:val="Normal"/>
    <w:next w:val="Normal"/>
    <w:link w:val="Titre4Car"/>
    <w:uiPriority w:val="9"/>
    <w:semiHidden/>
    <w:unhideWhenUsed/>
    <w:qFormat/>
    <w:rsid w:val="000F3679"/>
    <w:pPr>
      <w:keepNext/>
      <w:keepLines/>
      <w:spacing w:before="200"/>
      <w:outlineLvl w:val="3"/>
    </w:pPr>
    <w:rPr>
      <w:rFonts w:ascii="Cambria" w:eastAsia="MS Gothic" w:hAnsi="Cambria"/>
      <w:b/>
      <w:bCs/>
      <w:i/>
      <w:iCs/>
      <w:color w:val="4F81BD"/>
    </w:rPr>
  </w:style>
  <w:style w:type="paragraph" w:styleId="Titre5">
    <w:name w:val="heading 5"/>
    <w:basedOn w:val="Normal"/>
    <w:next w:val="Normal"/>
    <w:link w:val="Titre5Car"/>
    <w:uiPriority w:val="9"/>
    <w:semiHidden/>
    <w:unhideWhenUsed/>
    <w:qFormat/>
    <w:rsid w:val="000F3679"/>
    <w:pPr>
      <w:keepNext/>
      <w:keepLines/>
      <w:spacing w:before="200"/>
      <w:outlineLvl w:val="4"/>
    </w:pPr>
    <w:rPr>
      <w:rFonts w:ascii="Cambria" w:eastAsia="MS Gothic" w:hAnsi="Cambria"/>
      <w:color w:val="243F60"/>
    </w:rPr>
  </w:style>
  <w:style w:type="paragraph" w:styleId="Titre6">
    <w:name w:val="heading 6"/>
    <w:basedOn w:val="Normal"/>
    <w:next w:val="Normal"/>
    <w:link w:val="Titre6Car"/>
    <w:uiPriority w:val="9"/>
    <w:semiHidden/>
    <w:unhideWhenUsed/>
    <w:qFormat/>
    <w:rsid w:val="000F3679"/>
    <w:pPr>
      <w:keepNext/>
      <w:keepLines/>
      <w:spacing w:before="200"/>
      <w:outlineLvl w:val="5"/>
    </w:pPr>
    <w:rPr>
      <w:rFonts w:ascii="Cambria" w:eastAsia="MS Gothic" w:hAnsi="Cambria"/>
      <w:i/>
      <w:iCs/>
      <w:color w:val="243F60"/>
    </w:rPr>
  </w:style>
  <w:style w:type="paragraph" w:styleId="Titre7">
    <w:name w:val="heading 7"/>
    <w:basedOn w:val="Normal"/>
    <w:next w:val="Normal"/>
    <w:link w:val="Titre7Car"/>
    <w:uiPriority w:val="9"/>
    <w:semiHidden/>
    <w:unhideWhenUsed/>
    <w:qFormat/>
    <w:rsid w:val="000F3679"/>
    <w:pPr>
      <w:keepNext/>
      <w:keepLines/>
      <w:spacing w:before="200"/>
      <w:outlineLvl w:val="6"/>
    </w:pPr>
    <w:rPr>
      <w:rFonts w:ascii="Cambria" w:eastAsia="MS Gothic" w:hAnsi="Cambria"/>
      <w:i/>
      <w:iCs/>
      <w:color w:val="404040"/>
    </w:rPr>
  </w:style>
  <w:style w:type="paragraph" w:styleId="Titre8">
    <w:name w:val="heading 8"/>
    <w:basedOn w:val="Normal"/>
    <w:next w:val="Normal"/>
    <w:link w:val="Titre8Car"/>
    <w:uiPriority w:val="9"/>
    <w:semiHidden/>
    <w:unhideWhenUsed/>
    <w:qFormat/>
    <w:rsid w:val="000F3679"/>
    <w:pPr>
      <w:keepNext/>
      <w:keepLines/>
      <w:spacing w:before="200"/>
      <w:outlineLvl w:val="7"/>
    </w:pPr>
    <w:rPr>
      <w:rFonts w:ascii="Cambria" w:eastAsia="MS Gothic" w:hAnsi="Cambria"/>
      <w:color w:val="404040"/>
      <w:sz w:val="20"/>
    </w:rPr>
  </w:style>
  <w:style w:type="paragraph" w:styleId="Titre9">
    <w:name w:val="heading 9"/>
    <w:basedOn w:val="Normal"/>
    <w:next w:val="Normal"/>
    <w:link w:val="Titre9Car"/>
    <w:uiPriority w:val="9"/>
    <w:semiHidden/>
    <w:unhideWhenUsed/>
    <w:qFormat/>
    <w:rsid w:val="000F3679"/>
    <w:pPr>
      <w:keepNext/>
      <w:keepLines/>
      <w:spacing w:before="200"/>
      <w:outlineLvl w:val="8"/>
    </w:pPr>
    <w:rPr>
      <w:rFonts w:ascii="Cambria" w:eastAsia="MS Gothic" w:hAnsi="Cambria"/>
      <w:i/>
      <w:iCs/>
      <w:color w:val="40404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pPr>
      <w:tabs>
        <w:tab w:val="center" w:pos="4536"/>
        <w:tab w:val="center" w:pos="8930"/>
      </w:tabs>
      <w:spacing w:line="240" w:lineRule="auto"/>
    </w:pPr>
    <w:rPr>
      <w:rFonts w:ascii="Helvetica" w:hAnsi="Helvetica"/>
      <w:sz w:val="16"/>
    </w:rPr>
  </w:style>
  <w:style w:type="character" w:styleId="Numrodepage">
    <w:name w:val="page number"/>
    <w:basedOn w:val="Policepardfaut"/>
  </w:style>
  <w:style w:type="paragraph" w:styleId="En-tte">
    <w:name w:val="header"/>
    <w:basedOn w:val="Normal"/>
    <w:pPr>
      <w:tabs>
        <w:tab w:val="center" w:pos="4153"/>
        <w:tab w:val="right" w:pos="8306"/>
      </w:tabs>
      <w:spacing w:line="240" w:lineRule="auto"/>
    </w:pPr>
    <w:rPr>
      <w:rFonts w:ascii="Helvetica" w:hAnsi="Helvetica"/>
      <w:sz w:val="20"/>
    </w:rPr>
  </w:style>
  <w:style w:type="character" w:styleId="Lienhypertexte">
    <w:name w:val="Hyperlink"/>
    <w:uiPriority w:val="99"/>
    <w:rPr>
      <w:color w:val="0000FF"/>
      <w:u w:val="single"/>
    </w:rPr>
  </w:style>
  <w:style w:type="paragraph" w:customStyle="1" w:styleId="AHeader1">
    <w:name w:val="AHeader 1"/>
    <w:basedOn w:val="Normal"/>
    <w:pPr>
      <w:tabs>
        <w:tab w:val="clear" w:pos="567"/>
        <w:tab w:val="num" w:pos="720"/>
      </w:tabs>
      <w:spacing w:after="120" w:line="240" w:lineRule="auto"/>
      <w:ind w:left="284" w:hanging="284"/>
    </w:pPr>
    <w:rPr>
      <w:rFonts w:ascii="Arial" w:hAnsi="Arial" w:cs="Arial"/>
      <w:b/>
      <w:bCs/>
      <w:sz w:val="24"/>
    </w:rPr>
  </w:style>
  <w:style w:type="paragraph" w:customStyle="1" w:styleId="AHeader2">
    <w:name w:val="AHeader 2"/>
    <w:basedOn w:val="AHeader1"/>
    <w:pPr>
      <w:numPr>
        <w:ilvl w:val="1"/>
        <w:numId w:val="5"/>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customStyle="1" w:styleId="BalloonText1">
    <w:name w:val="Balloon Text1"/>
    <w:basedOn w:val="Normal"/>
    <w:semiHidden/>
    <w:rPr>
      <w:rFonts w:ascii="Tahoma" w:hAnsi="Tahoma" w:cs="Tahoma"/>
      <w:sz w:val="16"/>
      <w:szCs w:val="16"/>
    </w:rPr>
  </w:style>
  <w:style w:type="paragraph" w:styleId="Titre">
    <w:name w:val="Title"/>
    <w:basedOn w:val="Normal"/>
    <w:link w:val="TitreCar"/>
    <w:qFormat/>
    <w:pPr>
      <w:tabs>
        <w:tab w:val="clear" w:pos="567"/>
      </w:tabs>
      <w:spacing w:line="240" w:lineRule="auto"/>
      <w:jc w:val="center"/>
    </w:pPr>
    <w:rPr>
      <w:b/>
    </w:rPr>
  </w:style>
  <w:style w:type="paragraph" w:customStyle="1" w:styleId="Default">
    <w:name w:val="Default"/>
    <w:pPr>
      <w:autoSpaceDE w:val="0"/>
      <w:autoSpaceDN w:val="0"/>
      <w:adjustRightInd w:val="0"/>
    </w:pPr>
    <w:rPr>
      <w:rFonts w:ascii="Century Schoolbook" w:hAnsi="Century Schoolbook" w:cs="Century Schoolbook"/>
      <w:color w:val="000000"/>
      <w:sz w:val="24"/>
      <w:szCs w:val="24"/>
      <w:lang w:val="en-US" w:eastAsia="en-US"/>
    </w:rPr>
  </w:style>
  <w:style w:type="paragraph" w:customStyle="1" w:styleId="AlexionBodyText">
    <w:name w:val="Alexion Body Text"/>
    <w:basedOn w:val="Normal"/>
    <w:pPr>
      <w:numPr>
        <w:numId w:val="5"/>
      </w:numPr>
      <w:tabs>
        <w:tab w:val="clear" w:pos="567"/>
        <w:tab w:val="clear" w:pos="720"/>
      </w:tabs>
      <w:spacing w:after="240" w:line="240" w:lineRule="auto"/>
      <w:ind w:left="0" w:firstLine="0"/>
    </w:pPr>
    <w:rPr>
      <w:sz w:val="24"/>
      <w:lang w:val="en-US"/>
    </w:rPr>
  </w:style>
  <w:style w:type="paragraph" w:customStyle="1" w:styleId="StyleListBullet2AsianTimesNewRomanCYR1">
    <w:name w:val="Style List Bullet 2 + (Asian) Times New Roman CYR1"/>
    <w:basedOn w:val="Normal"/>
    <w:pPr>
      <w:numPr>
        <w:numId w:val="8"/>
      </w:numPr>
    </w:pPr>
  </w:style>
  <w:style w:type="paragraph" w:styleId="Normalcentr">
    <w:name w:val="Block Text"/>
    <w:basedOn w:val="Normal"/>
    <w:pPr>
      <w:ind w:left="284" w:right="567" w:hanging="284"/>
    </w:pPr>
    <w:rPr>
      <w:noProof/>
      <w:szCs w:val="24"/>
    </w:rPr>
  </w:style>
  <w:style w:type="paragraph" w:styleId="Retraitcorpsdetexte">
    <w:name w:val="Body Text Indent"/>
    <w:basedOn w:val="Normal"/>
    <w:link w:val="RetraitcorpsdetexteCar"/>
    <w:pPr>
      <w:tabs>
        <w:tab w:val="clear" w:pos="567"/>
      </w:tabs>
      <w:autoSpaceDE w:val="0"/>
      <w:autoSpaceDN w:val="0"/>
      <w:adjustRightInd w:val="0"/>
      <w:spacing w:line="240" w:lineRule="auto"/>
      <w:ind w:left="720"/>
      <w:jc w:val="both"/>
    </w:pPr>
    <w:rPr>
      <w:szCs w:val="22"/>
      <w:lang w:eastAsia="en-GB"/>
    </w:rPr>
  </w:style>
  <w:style w:type="character" w:styleId="Lienhypertextesuivivisit">
    <w:name w:val="FollowedHyperlink"/>
    <w:rPr>
      <w:color w:val="800080"/>
      <w:u w:val="single"/>
    </w:rPr>
  </w:style>
  <w:style w:type="character" w:styleId="Marquedecommentaire">
    <w:name w:val="annotation reference"/>
    <w:aliases w:val="-H18"/>
    <w:qFormat/>
    <w:rPr>
      <w:sz w:val="16"/>
      <w:szCs w:val="16"/>
    </w:rPr>
  </w:style>
  <w:style w:type="paragraph" w:styleId="Commentaire">
    <w:name w:val="annotation text"/>
    <w:aliases w:val="Comment Text Char2 Char,Comment Text Char1 Char Char,Comment Text Char Char Char Char,Comment Text Char Char1 Char,Comment Text Char Char,Annotationtext,Comment Text Char Char Char1,Comment Text Char1 Char1,Comment Text Char2,Comments"/>
    <w:basedOn w:val="Normal"/>
    <w:link w:val="CommentaireCar"/>
    <w:rPr>
      <w:sz w:val="20"/>
    </w:rPr>
  </w:style>
  <w:style w:type="paragraph" w:customStyle="1" w:styleId="CommentSubject1">
    <w:name w:val="Comment Subject1"/>
    <w:basedOn w:val="Commentaire"/>
    <w:next w:val="Commentaire"/>
    <w:semiHidden/>
    <w:rPr>
      <w:b/>
      <w:bCs/>
    </w:rPr>
  </w:style>
  <w:style w:type="paragraph" w:styleId="Textedebulles">
    <w:name w:val="Balloon Text"/>
    <w:basedOn w:val="Normal"/>
    <w:semiHidden/>
    <w:rsid w:val="0009218F"/>
    <w:rPr>
      <w:rFonts w:ascii="Tahoma" w:hAnsi="Tahoma" w:cs="Tahoma"/>
      <w:sz w:val="16"/>
      <w:szCs w:val="16"/>
    </w:rPr>
  </w:style>
  <w:style w:type="paragraph" w:styleId="Objetducommentaire">
    <w:name w:val="annotation subject"/>
    <w:basedOn w:val="Commentaire"/>
    <w:next w:val="Commentaire"/>
    <w:semiHidden/>
    <w:rsid w:val="002A395D"/>
    <w:rPr>
      <w:b/>
      <w:bCs/>
    </w:rPr>
  </w:style>
  <w:style w:type="character" w:customStyle="1" w:styleId="TitreCar">
    <w:name w:val="Titre Car"/>
    <w:link w:val="Titre"/>
    <w:rsid w:val="00764CE5"/>
    <w:rPr>
      <w:b/>
      <w:sz w:val="22"/>
      <w:lang w:eastAsia="en-US"/>
    </w:rPr>
  </w:style>
  <w:style w:type="paragraph" w:customStyle="1" w:styleId="ColorfulShading-Accent11">
    <w:name w:val="Colorful Shading - Accent 11"/>
    <w:hidden/>
    <w:uiPriority w:val="99"/>
    <w:semiHidden/>
    <w:rsid w:val="00CA1BC3"/>
    <w:rPr>
      <w:sz w:val="22"/>
      <w:lang w:eastAsia="en-US"/>
    </w:rPr>
  </w:style>
  <w:style w:type="character" w:customStyle="1" w:styleId="shorttext1">
    <w:name w:val="short_text1"/>
    <w:rsid w:val="008B1ED9"/>
    <w:rPr>
      <w:sz w:val="32"/>
      <w:szCs w:val="32"/>
    </w:rPr>
  </w:style>
  <w:style w:type="paragraph" w:customStyle="1" w:styleId="C-BodyText">
    <w:name w:val="C-Body Text"/>
    <w:link w:val="C-BodyTextChar"/>
    <w:rsid w:val="003C28C6"/>
    <w:pPr>
      <w:spacing w:before="120" w:after="120" w:line="280" w:lineRule="atLeast"/>
    </w:pPr>
    <w:rPr>
      <w:sz w:val="24"/>
    </w:rPr>
  </w:style>
  <w:style w:type="character" w:customStyle="1" w:styleId="C-BodyTextChar">
    <w:name w:val="C-Body Text Char"/>
    <w:link w:val="C-BodyText"/>
    <w:rsid w:val="003C28C6"/>
    <w:rPr>
      <w:sz w:val="24"/>
      <w:lang w:bidi="ar-SA"/>
    </w:rPr>
  </w:style>
  <w:style w:type="paragraph" w:customStyle="1" w:styleId="C-TableText">
    <w:name w:val="C-Table Text"/>
    <w:link w:val="C-TableTextChar"/>
    <w:rsid w:val="003C28C6"/>
    <w:pPr>
      <w:spacing w:before="60" w:after="60"/>
    </w:pPr>
    <w:rPr>
      <w:sz w:val="22"/>
    </w:rPr>
  </w:style>
  <w:style w:type="character" w:customStyle="1" w:styleId="C-TableTextChar">
    <w:name w:val="C-Table Text Char"/>
    <w:link w:val="C-TableText"/>
    <w:locked/>
    <w:rsid w:val="003C28C6"/>
    <w:rPr>
      <w:sz w:val="22"/>
      <w:lang w:bidi="ar-SA"/>
    </w:rPr>
  </w:style>
  <w:style w:type="character" w:styleId="Accentuation">
    <w:name w:val="Emphasis"/>
    <w:qFormat/>
    <w:rsid w:val="00DA064F"/>
    <w:rPr>
      <w:i/>
      <w:iCs/>
    </w:rPr>
  </w:style>
  <w:style w:type="paragraph" w:styleId="NormalWeb">
    <w:name w:val="Normal (Web)"/>
    <w:basedOn w:val="Normal"/>
    <w:rsid w:val="00DA064F"/>
    <w:pPr>
      <w:tabs>
        <w:tab w:val="clear" w:pos="567"/>
      </w:tabs>
      <w:spacing w:before="100" w:beforeAutospacing="1" w:after="100" w:afterAutospacing="1" w:line="240" w:lineRule="auto"/>
    </w:pPr>
    <w:rPr>
      <w:rFonts w:eastAsia="MS Mincho"/>
      <w:sz w:val="24"/>
      <w:szCs w:val="24"/>
      <w:lang w:val="en-US" w:eastAsia="ja-JP"/>
    </w:rPr>
  </w:style>
  <w:style w:type="paragraph" w:styleId="Lgende">
    <w:name w:val="caption"/>
    <w:aliases w:val=" Char Char Char Char Char,Alexion Caption,Bayer Caption,Caption Char Char,Caption Char Char Char Char,Caption Char Char1,Caption Char1,Caption Char1 Char Char,Char Char Char Char Char,L?gende_Legend,Légende_Legend,Table Caption,c,wcp_Caption"/>
    <w:next w:val="C-BodyText"/>
    <w:link w:val="LgendeCar"/>
    <w:qFormat/>
    <w:rsid w:val="004B2E58"/>
    <w:pPr>
      <w:keepNext/>
      <w:spacing w:before="120" w:after="120" w:line="280" w:lineRule="atLeast"/>
      <w:ind w:left="1440" w:hanging="1440"/>
    </w:pPr>
    <w:rPr>
      <w:b/>
      <w:bCs/>
      <w:sz w:val="24"/>
      <w:szCs w:val="24"/>
      <w:lang w:val="en-US" w:eastAsia="en-US"/>
    </w:rPr>
  </w:style>
  <w:style w:type="paragraph" w:customStyle="1" w:styleId="C-TableHeader">
    <w:name w:val="C-Table Header"/>
    <w:next w:val="C-TableText"/>
    <w:link w:val="C-TableHeaderChar"/>
    <w:rsid w:val="004B2E58"/>
    <w:pPr>
      <w:keepNext/>
      <w:spacing w:before="60" w:after="60"/>
    </w:pPr>
    <w:rPr>
      <w:b/>
      <w:sz w:val="22"/>
      <w:lang w:val="en-US" w:eastAsia="en-US"/>
    </w:rPr>
  </w:style>
  <w:style w:type="paragraph" w:styleId="Listepuces">
    <w:name w:val="List Bullet"/>
    <w:basedOn w:val="Normal"/>
    <w:rsid w:val="00D65C48"/>
    <w:pPr>
      <w:numPr>
        <w:numId w:val="33"/>
      </w:numPr>
      <w:tabs>
        <w:tab w:val="clear" w:pos="567"/>
      </w:tabs>
      <w:spacing w:line="240" w:lineRule="auto"/>
      <w:ind w:left="0" w:firstLine="0"/>
    </w:pPr>
    <w:rPr>
      <w:sz w:val="24"/>
      <w:szCs w:val="24"/>
      <w:lang w:eastAsia="fr-FR"/>
    </w:rPr>
  </w:style>
  <w:style w:type="paragraph" w:customStyle="1" w:styleId="ColorfulList-Accent11">
    <w:name w:val="Colorful List - Accent 11"/>
    <w:basedOn w:val="Normal"/>
    <w:uiPriority w:val="34"/>
    <w:qFormat/>
    <w:rsid w:val="00174501"/>
    <w:pPr>
      <w:tabs>
        <w:tab w:val="clear" w:pos="567"/>
      </w:tabs>
      <w:spacing w:line="240" w:lineRule="auto"/>
      <w:ind w:left="720"/>
      <w:contextualSpacing/>
    </w:pPr>
    <w:rPr>
      <w:rFonts w:ascii="Calibri" w:hAnsi="Calibri" w:cs="Calibri"/>
      <w:szCs w:val="22"/>
      <w:lang w:val="en-US" w:eastAsia="zh-CN"/>
    </w:rPr>
  </w:style>
  <w:style w:type="character" w:customStyle="1" w:styleId="CommentaireCar">
    <w:name w:val="Commentaire Car"/>
    <w:aliases w:val="Comment Text Char2 Char Car,Comment Text Char1 Char Char Car,Comment Text Char Char Char Char Car,Comment Text Char Char1 Char Car,Comment Text Char Char Car,Annotationtext Car,Comment Text Char Char Char1 Car,Comment Text Char2 Car"/>
    <w:link w:val="Commentaire"/>
    <w:qFormat/>
    <w:rsid w:val="00090A41"/>
    <w:rPr>
      <w:lang w:eastAsia="en-US"/>
    </w:rPr>
  </w:style>
  <w:style w:type="paragraph" w:customStyle="1" w:styleId="Normal-text">
    <w:name w:val="Normal-text"/>
    <w:basedOn w:val="Normal"/>
    <w:rsid w:val="0024137F"/>
    <w:pPr>
      <w:tabs>
        <w:tab w:val="clear" w:pos="567"/>
        <w:tab w:val="left" w:pos="0"/>
      </w:tabs>
      <w:suppressAutoHyphens/>
      <w:spacing w:before="60" w:after="120" w:line="240" w:lineRule="auto"/>
    </w:pPr>
    <w:rPr>
      <w:rFonts w:ascii="Arial" w:hAnsi="Arial"/>
      <w:lang w:val="en-US"/>
    </w:rPr>
  </w:style>
  <w:style w:type="paragraph" w:customStyle="1" w:styleId="StyleC-TableTextCentered">
    <w:name w:val="Style C-Table Text + Centered"/>
    <w:basedOn w:val="C-TableText"/>
    <w:rsid w:val="008C1441"/>
    <w:pPr>
      <w:jc w:val="center"/>
    </w:pPr>
    <w:rPr>
      <w:lang w:val="en-US" w:eastAsia="en-US"/>
    </w:rPr>
  </w:style>
  <w:style w:type="paragraph" w:styleId="Listenumros">
    <w:name w:val="List Number"/>
    <w:basedOn w:val="Normal"/>
    <w:rsid w:val="002828C4"/>
    <w:pPr>
      <w:numPr>
        <w:numId w:val="42"/>
      </w:numPr>
      <w:tabs>
        <w:tab w:val="clear" w:pos="567"/>
      </w:tabs>
      <w:spacing w:line="240" w:lineRule="auto"/>
      <w:ind w:left="0" w:firstLine="0"/>
    </w:pPr>
    <w:rPr>
      <w:sz w:val="24"/>
      <w:szCs w:val="24"/>
      <w:lang w:eastAsia="fr-FR"/>
    </w:rPr>
  </w:style>
  <w:style w:type="character" w:customStyle="1" w:styleId="st">
    <w:name w:val="st"/>
    <w:basedOn w:val="Policepardfaut"/>
    <w:rsid w:val="002728C0"/>
  </w:style>
  <w:style w:type="paragraph" w:customStyle="1" w:styleId="Text-main">
    <w:name w:val="Text - main"/>
    <w:basedOn w:val="Normal"/>
    <w:link w:val="Text-mainChar"/>
    <w:rsid w:val="00032857"/>
    <w:pPr>
      <w:tabs>
        <w:tab w:val="clear" w:pos="567"/>
      </w:tabs>
      <w:spacing w:line="240" w:lineRule="auto"/>
    </w:pPr>
    <w:rPr>
      <w:sz w:val="24"/>
      <w:szCs w:val="24"/>
      <w:lang w:val="en-US" w:eastAsia="en-GB"/>
    </w:rPr>
  </w:style>
  <w:style w:type="character" w:customStyle="1" w:styleId="Text-mainChar">
    <w:name w:val="Text - main Char"/>
    <w:link w:val="Text-main"/>
    <w:rsid w:val="00032857"/>
    <w:rPr>
      <w:sz w:val="24"/>
      <w:szCs w:val="24"/>
      <w:lang w:val="en-US" w:eastAsia="en-GB"/>
    </w:rPr>
  </w:style>
  <w:style w:type="paragraph" w:customStyle="1" w:styleId="alexionbodytext0">
    <w:name w:val="alexionbodytext"/>
    <w:basedOn w:val="Normal"/>
    <w:rsid w:val="000212E2"/>
    <w:pPr>
      <w:tabs>
        <w:tab w:val="clear" w:pos="567"/>
      </w:tabs>
      <w:spacing w:before="100" w:beforeAutospacing="1" w:after="100" w:afterAutospacing="1" w:line="240" w:lineRule="auto"/>
    </w:pPr>
    <w:rPr>
      <w:sz w:val="24"/>
      <w:szCs w:val="24"/>
      <w:lang w:val="en-US"/>
    </w:rPr>
  </w:style>
  <w:style w:type="paragraph" w:customStyle="1" w:styleId="C-Footer">
    <w:name w:val="C-Footer"/>
    <w:rsid w:val="0045163F"/>
    <w:rPr>
      <w:lang w:val="en-US" w:eastAsia="en-US"/>
    </w:rPr>
  </w:style>
  <w:style w:type="character" w:customStyle="1" w:styleId="hps">
    <w:name w:val="hps"/>
    <w:rsid w:val="006A04A2"/>
  </w:style>
  <w:style w:type="character" w:customStyle="1" w:styleId="shorttext">
    <w:name w:val="short_text"/>
    <w:rsid w:val="0025191B"/>
  </w:style>
  <w:style w:type="paragraph" w:customStyle="1" w:styleId="BodytextAgency">
    <w:name w:val="Body text (Agency)"/>
    <w:basedOn w:val="Normal"/>
    <w:link w:val="BodytextAgencyChar"/>
    <w:rsid w:val="008A4664"/>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8A4664"/>
    <w:rPr>
      <w:rFonts w:ascii="Verdana" w:eastAsia="Verdana" w:hAnsi="Verdana" w:cs="Verdana"/>
      <w:sz w:val="18"/>
      <w:szCs w:val="18"/>
    </w:rPr>
  </w:style>
  <w:style w:type="paragraph" w:customStyle="1" w:styleId="TitleA">
    <w:name w:val="Title A"/>
    <w:basedOn w:val="Normal"/>
    <w:qFormat/>
    <w:rsid w:val="00292DDE"/>
    <w:pPr>
      <w:tabs>
        <w:tab w:val="clear" w:pos="567"/>
        <w:tab w:val="left" w:pos="-1440"/>
        <w:tab w:val="left" w:pos="-720"/>
      </w:tabs>
      <w:spacing w:line="240" w:lineRule="auto"/>
      <w:jc w:val="center"/>
    </w:pPr>
    <w:rPr>
      <w:b/>
      <w:lang w:val="bg-BG"/>
    </w:rPr>
  </w:style>
  <w:style w:type="paragraph" w:customStyle="1" w:styleId="TitleB">
    <w:name w:val="Title B"/>
    <w:basedOn w:val="Normal"/>
    <w:qFormat/>
    <w:rsid w:val="00292DDE"/>
    <w:pPr>
      <w:tabs>
        <w:tab w:val="clear" w:pos="567"/>
      </w:tabs>
      <w:ind w:left="540" w:hanging="540"/>
    </w:pPr>
    <w:rPr>
      <w:b/>
      <w:lang w:val="bg-BG"/>
    </w:rPr>
  </w:style>
  <w:style w:type="table" w:styleId="Grilledutableau">
    <w:name w:val="Table Grid"/>
    <w:basedOn w:val="TableauNormal"/>
    <w:rsid w:val="006671E5"/>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rsid w:val="00437533"/>
    <w:rPr>
      <w:sz w:val="22"/>
      <w:lang w:eastAsia="en-US"/>
    </w:rPr>
  </w:style>
  <w:style w:type="paragraph" w:styleId="Paragraphedeliste">
    <w:name w:val="List Paragraph"/>
    <w:basedOn w:val="Normal"/>
    <w:uiPriority w:val="34"/>
    <w:qFormat/>
    <w:rsid w:val="00117DFB"/>
    <w:pPr>
      <w:tabs>
        <w:tab w:val="clear" w:pos="567"/>
      </w:tabs>
      <w:spacing w:line="240" w:lineRule="auto"/>
      <w:ind w:left="720"/>
      <w:contextualSpacing/>
    </w:pPr>
    <w:rPr>
      <w:rFonts w:ascii="Calibri" w:hAnsi="Calibri" w:cs="Calibri"/>
      <w:szCs w:val="22"/>
      <w:lang w:val="en-US" w:eastAsia="zh-CN"/>
    </w:rPr>
  </w:style>
  <w:style w:type="paragraph" w:styleId="Bibliographie">
    <w:name w:val="Bibliography"/>
    <w:basedOn w:val="Normal"/>
    <w:next w:val="Normal"/>
    <w:uiPriority w:val="70"/>
    <w:rsid w:val="000F3679"/>
  </w:style>
  <w:style w:type="paragraph" w:styleId="Corpsdetexte">
    <w:name w:val="Body Text"/>
    <w:basedOn w:val="Normal"/>
    <w:link w:val="CorpsdetexteCar"/>
    <w:uiPriority w:val="99"/>
    <w:semiHidden/>
    <w:unhideWhenUsed/>
    <w:rsid w:val="000F3679"/>
    <w:pPr>
      <w:spacing w:after="120"/>
    </w:pPr>
  </w:style>
  <w:style w:type="character" w:customStyle="1" w:styleId="CorpsdetexteCar">
    <w:name w:val="Corps de texte Car"/>
    <w:link w:val="Corpsdetexte"/>
    <w:uiPriority w:val="99"/>
    <w:semiHidden/>
    <w:rsid w:val="000F3679"/>
    <w:rPr>
      <w:sz w:val="22"/>
      <w:lang w:eastAsia="en-US"/>
    </w:rPr>
  </w:style>
  <w:style w:type="paragraph" w:styleId="Corpsdetexte2">
    <w:name w:val="Body Text 2"/>
    <w:basedOn w:val="Normal"/>
    <w:link w:val="Corpsdetexte2Car"/>
    <w:uiPriority w:val="99"/>
    <w:semiHidden/>
    <w:unhideWhenUsed/>
    <w:rsid w:val="000F3679"/>
    <w:pPr>
      <w:spacing w:after="120" w:line="480" w:lineRule="auto"/>
    </w:pPr>
  </w:style>
  <w:style w:type="character" w:customStyle="1" w:styleId="Corpsdetexte2Car">
    <w:name w:val="Corps de texte 2 Car"/>
    <w:link w:val="Corpsdetexte2"/>
    <w:uiPriority w:val="99"/>
    <w:semiHidden/>
    <w:rsid w:val="000F3679"/>
    <w:rPr>
      <w:sz w:val="22"/>
      <w:lang w:eastAsia="en-US"/>
    </w:rPr>
  </w:style>
  <w:style w:type="paragraph" w:styleId="Corpsdetexte3">
    <w:name w:val="Body Text 3"/>
    <w:basedOn w:val="Normal"/>
    <w:link w:val="Corpsdetexte3Car"/>
    <w:uiPriority w:val="99"/>
    <w:semiHidden/>
    <w:unhideWhenUsed/>
    <w:rsid w:val="000F3679"/>
    <w:pPr>
      <w:spacing w:after="120"/>
    </w:pPr>
    <w:rPr>
      <w:sz w:val="16"/>
      <w:szCs w:val="16"/>
    </w:rPr>
  </w:style>
  <w:style w:type="character" w:customStyle="1" w:styleId="Corpsdetexte3Car">
    <w:name w:val="Corps de texte 3 Car"/>
    <w:link w:val="Corpsdetexte3"/>
    <w:uiPriority w:val="99"/>
    <w:semiHidden/>
    <w:rsid w:val="000F3679"/>
    <w:rPr>
      <w:sz w:val="16"/>
      <w:szCs w:val="16"/>
      <w:lang w:eastAsia="en-US"/>
    </w:rPr>
  </w:style>
  <w:style w:type="paragraph" w:styleId="Retrait1religne">
    <w:name w:val="Body Text First Indent"/>
    <w:basedOn w:val="Corpsdetexte"/>
    <w:link w:val="Retrait1religneCar"/>
    <w:uiPriority w:val="99"/>
    <w:semiHidden/>
    <w:unhideWhenUsed/>
    <w:rsid w:val="000F3679"/>
    <w:pPr>
      <w:spacing w:after="0"/>
      <w:ind w:firstLine="360"/>
    </w:pPr>
  </w:style>
  <w:style w:type="character" w:customStyle="1" w:styleId="Retrait1religneCar">
    <w:name w:val="Retrait 1re ligne Car"/>
    <w:link w:val="Retrait1religne"/>
    <w:uiPriority w:val="99"/>
    <w:semiHidden/>
    <w:rsid w:val="000F3679"/>
    <w:rPr>
      <w:sz w:val="22"/>
      <w:lang w:eastAsia="en-US"/>
    </w:rPr>
  </w:style>
  <w:style w:type="paragraph" w:styleId="Retraitcorpset1relig">
    <w:name w:val="Body Text First Indent 2"/>
    <w:basedOn w:val="Retraitcorpsdetexte"/>
    <w:link w:val="Retraitcorpset1religCar"/>
    <w:uiPriority w:val="99"/>
    <w:semiHidden/>
    <w:unhideWhenUsed/>
    <w:rsid w:val="000F3679"/>
    <w:pPr>
      <w:tabs>
        <w:tab w:val="left" w:pos="567"/>
      </w:tabs>
      <w:autoSpaceDE/>
      <w:autoSpaceDN/>
      <w:adjustRightInd/>
      <w:spacing w:line="260" w:lineRule="exact"/>
      <w:ind w:left="360" w:firstLine="360"/>
      <w:jc w:val="left"/>
    </w:pPr>
    <w:rPr>
      <w:szCs w:val="20"/>
      <w:lang w:eastAsia="en-US"/>
    </w:rPr>
  </w:style>
  <w:style w:type="character" w:customStyle="1" w:styleId="RetraitcorpsdetexteCar">
    <w:name w:val="Retrait corps de texte Car"/>
    <w:link w:val="Retraitcorpsdetexte"/>
    <w:rsid w:val="000F3679"/>
    <w:rPr>
      <w:sz w:val="22"/>
      <w:szCs w:val="22"/>
    </w:rPr>
  </w:style>
  <w:style w:type="character" w:customStyle="1" w:styleId="Retraitcorpset1religCar">
    <w:name w:val="Retrait corps et 1re lig. Car"/>
    <w:link w:val="Retraitcorpset1relig"/>
    <w:uiPriority w:val="99"/>
    <w:semiHidden/>
    <w:rsid w:val="000F3679"/>
    <w:rPr>
      <w:sz w:val="22"/>
      <w:szCs w:val="22"/>
      <w:lang w:eastAsia="en-US"/>
    </w:rPr>
  </w:style>
  <w:style w:type="paragraph" w:styleId="Retraitcorpsdetexte2">
    <w:name w:val="Body Text Indent 2"/>
    <w:basedOn w:val="Normal"/>
    <w:link w:val="Retraitcorpsdetexte2Car"/>
    <w:uiPriority w:val="99"/>
    <w:semiHidden/>
    <w:unhideWhenUsed/>
    <w:rsid w:val="000F3679"/>
    <w:pPr>
      <w:spacing w:after="120" w:line="480" w:lineRule="auto"/>
      <w:ind w:left="283"/>
    </w:pPr>
  </w:style>
  <w:style w:type="character" w:customStyle="1" w:styleId="Retraitcorpsdetexte2Car">
    <w:name w:val="Retrait corps de texte 2 Car"/>
    <w:link w:val="Retraitcorpsdetexte2"/>
    <w:uiPriority w:val="99"/>
    <w:semiHidden/>
    <w:rsid w:val="000F3679"/>
    <w:rPr>
      <w:sz w:val="22"/>
      <w:lang w:eastAsia="en-US"/>
    </w:rPr>
  </w:style>
  <w:style w:type="paragraph" w:styleId="Retraitcorpsdetexte3">
    <w:name w:val="Body Text Indent 3"/>
    <w:basedOn w:val="Normal"/>
    <w:link w:val="Retraitcorpsdetexte3Car"/>
    <w:uiPriority w:val="99"/>
    <w:semiHidden/>
    <w:unhideWhenUsed/>
    <w:rsid w:val="000F3679"/>
    <w:pPr>
      <w:spacing w:after="120"/>
      <w:ind w:left="283"/>
    </w:pPr>
    <w:rPr>
      <w:sz w:val="16"/>
      <w:szCs w:val="16"/>
    </w:rPr>
  </w:style>
  <w:style w:type="character" w:customStyle="1" w:styleId="Retraitcorpsdetexte3Car">
    <w:name w:val="Retrait corps de texte 3 Car"/>
    <w:link w:val="Retraitcorpsdetexte3"/>
    <w:uiPriority w:val="99"/>
    <w:semiHidden/>
    <w:rsid w:val="000F3679"/>
    <w:rPr>
      <w:sz w:val="16"/>
      <w:szCs w:val="16"/>
      <w:lang w:eastAsia="en-US"/>
    </w:rPr>
  </w:style>
  <w:style w:type="paragraph" w:styleId="Formuledepolitesse">
    <w:name w:val="Closing"/>
    <w:basedOn w:val="Normal"/>
    <w:link w:val="FormuledepolitesseCar"/>
    <w:uiPriority w:val="99"/>
    <w:semiHidden/>
    <w:unhideWhenUsed/>
    <w:rsid w:val="000F3679"/>
    <w:pPr>
      <w:spacing w:line="240" w:lineRule="auto"/>
      <w:ind w:left="4252"/>
    </w:pPr>
  </w:style>
  <w:style w:type="character" w:customStyle="1" w:styleId="FormuledepolitesseCar">
    <w:name w:val="Formule de politesse Car"/>
    <w:link w:val="Formuledepolitesse"/>
    <w:uiPriority w:val="99"/>
    <w:semiHidden/>
    <w:rsid w:val="000F3679"/>
    <w:rPr>
      <w:sz w:val="22"/>
      <w:lang w:eastAsia="en-US"/>
    </w:rPr>
  </w:style>
  <w:style w:type="paragraph" w:styleId="Date">
    <w:name w:val="Date"/>
    <w:basedOn w:val="Normal"/>
    <w:next w:val="Normal"/>
    <w:link w:val="DateCar"/>
    <w:uiPriority w:val="99"/>
    <w:semiHidden/>
    <w:unhideWhenUsed/>
    <w:rsid w:val="000F3679"/>
  </w:style>
  <w:style w:type="character" w:customStyle="1" w:styleId="DateCar">
    <w:name w:val="Date Car"/>
    <w:link w:val="Date"/>
    <w:uiPriority w:val="99"/>
    <w:semiHidden/>
    <w:rsid w:val="000F3679"/>
    <w:rPr>
      <w:sz w:val="22"/>
      <w:lang w:eastAsia="en-US"/>
    </w:rPr>
  </w:style>
  <w:style w:type="paragraph" w:styleId="Explorateurdedocuments">
    <w:name w:val="Document Map"/>
    <w:basedOn w:val="Normal"/>
    <w:link w:val="ExplorateurdedocumentsCar"/>
    <w:uiPriority w:val="99"/>
    <w:semiHidden/>
    <w:unhideWhenUsed/>
    <w:rsid w:val="000F3679"/>
    <w:pPr>
      <w:spacing w:line="240" w:lineRule="auto"/>
    </w:pPr>
    <w:rPr>
      <w:rFonts w:ascii="Tahoma" w:hAnsi="Tahoma" w:cs="Tahoma"/>
      <w:sz w:val="16"/>
      <w:szCs w:val="16"/>
    </w:rPr>
  </w:style>
  <w:style w:type="character" w:customStyle="1" w:styleId="ExplorateurdedocumentsCar">
    <w:name w:val="Explorateur de documents Car"/>
    <w:link w:val="Explorateurdedocuments"/>
    <w:uiPriority w:val="99"/>
    <w:semiHidden/>
    <w:rsid w:val="000F3679"/>
    <w:rPr>
      <w:rFonts w:ascii="Tahoma" w:hAnsi="Tahoma" w:cs="Tahoma"/>
      <w:sz w:val="16"/>
      <w:szCs w:val="16"/>
      <w:lang w:eastAsia="en-US"/>
    </w:rPr>
  </w:style>
  <w:style w:type="paragraph" w:styleId="Signaturelectronique">
    <w:name w:val="E-mail Signature"/>
    <w:basedOn w:val="Normal"/>
    <w:link w:val="SignaturelectroniqueCar"/>
    <w:uiPriority w:val="99"/>
    <w:semiHidden/>
    <w:unhideWhenUsed/>
    <w:rsid w:val="000F3679"/>
    <w:pPr>
      <w:spacing w:line="240" w:lineRule="auto"/>
    </w:pPr>
  </w:style>
  <w:style w:type="character" w:customStyle="1" w:styleId="SignaturelectroniqueCar">
    <w:name w:val="Signature électronique Car"/>
    <w:link w:val="Signaturelectronique"/>
    <w:uiPriority w:val="99"/>
    <w:semiHidden/>
    <w:rsid w:val="000F3679"/>
    <w:rPr>
      <w:sz w:val="22"/>
      <w:lang w:eastAsia="en-US"/>
    </w:rPr>
  </w:style>
  <w:style w:type="paragraph" w:styleId="Notedefin">
    <w:name w:val="endnote text"/>
    <w:basedOn w:val="Normal"/>
    <w:link w:val="NotedefinCar"/>
    <w:uiPriority w:val="99"/>
    <w:semiHidden/>
    <w:unhideWhenUsed/>
    <w:rsid w:val="000F3679"/>
    <w:pPr>
      <w:spacing w:line="240" w:lineRule="auto"/>
    </w:pPr>
    <w:rPr>
      <w:sz w:val="20"/>
    </w:rPr>
  </w:style>
  <w:style w:type="character" w:customStyle="1" w:styleId="NotedefinCar">
    <w:name w:val="Note de fin Car"/>
    <w:link w:val="Notedefin"/>
    <w:uiPriority w:val="99"/>
    <w:semiHidden/>
    <w:rsid w:val="000F3679"/>
    <w:rPr>
      <w:lang w:eastAsia="en-US"/>
    </w:rPr>
  </w:style>
  <w:style w:type="paragraph" w:styleId="Adressedestinataire">
    <w:name w:val="envelope address"/>
    <w:basedOn w:val="Normal"/>
    <w:uiPriority w:val="99"/>
    <w:semiHidden/>
    <w:unhideWhenUsed/>
    <w:rsid w:val="000F3679"/>
    <w:pPr>
      <w:framePr w:w="7920" w:h="1980" w:hRule="exact" w:hSpace="180" w:wrap="auto" w:hAnchor="page" w:xAlign="center" w:yAlign="bottom"/>
      <w:spacing w:line="240" w:lineRule="auto"/>
      <w:ind w:left="2880"/>
    </w:pPr>
    <w:rPr>
      <w:rFonts w:ascii="Cambria" w:eastAsia="MS Gothic" w:hAnsi="Cambria"/>
      <w:sz w:val="24"/>
      <w:szCs w:val="24"/>
    </w:rPr>
  </w:style>
  <w:style w:type="paragraph" w:styleId="Adresseexpditeur">
    <w:name w:val="envelope return"/>
    <w:basedOn w:val="Normal"/>
    <w:uiPriority w:val="99"/>
    <w:semiHidden/>
    <w:unhideWhenUsed/>
    <w:rsid w:val="000F3679"/>
    <w:pPr>
      <w:spacing w:line="240" w:lineRule="auto"/>
    </w:pPr>
    <w:rPr>
      <w:rFonts w:ascii="Cambria" w:eastAsia="MS Gothic" w:hAnsi="Cambria"/>
      <w:sz w:val="20"/>
    </w:rPr>
  </w:style>
  <w:style w:type="paragraph" w:styleId="Notedebasdepage">
    <w:name w:val="footnote text"/>
    <w:basedOn w:val="Normal"/>
    <w:link w:val="NotedebasdepageCar"/>
    <w:uiPriority w:val="99"/>
    <w:semiHidden/>
    <w:unhideWhenUsed/>
    <w:rsid w:val="000F3679"/>
    <w:pPr>
      <w:spacing w:line="240" w:lineRule="auto"/>
    </w:pPr>
    <w:rPr>
      <w:sz w:val="20"/>
    </w:rPr>
  </w:style>
  <w:style w:type="character" w:customStyle="1" w:styleId="NotedebasdepageCar">
    <w:name w:val="Note de bas de page Car"/>
    <w:link w:val="Notedebasdepage"/>
    <w:uiPriority w:val="99"/>
    <w:semiHidden/>
    <w:rsid w:val="000F3679"/>
    <w:rPr>
      <w:lang w:eastAsia="en-US"/>
    </w:rPr>
  </w:style>
  <w:style w:type="character" w:customStyle="1" w:styleId="Titre2Car">
    <w:name w:val="Titre 2 Car"/>
    <w:link w:val="Titre2"/>
    <w:uiPriority w:val="9"/>
    <w:semiHidden/>
    <w:rsid w:val="000F3679"/>
    <w:rPr>
      <w:rFonts w:ascii="Cambria" w:eastAsia="MS Gothic" w:hAnsi="Cambria" w:cs="Times New Roman"/>
      <w:b/>
      <w:bCs/>
      <w:color w:val="4F81BD"/>
      <w:sz w:val="26"/>
      <w:szCs w:val="26"/>
      <w:lang w:eastAsia="en-US"/>
    </w:rPr>
  </w:style>
  <w:style w:type="character" w:customStyle="1" w:styleId="Titre3Car">
    <w:name w:val="Titre 3 Car"/>
    <w:link w:val="Titre3"/>
    <w:uiPriority w:val="9"/>
    <w:semiHidden/>
    <w:rsid w:val="000F3679"/>
    <w:rPr>
      <w:rFonts w:ascii="Cambria" w:eastAsia="MS Gothic" w:hAnsi="Cambria" w:cs="Times New Roman"/>
      <w:b/>
      <w:bCs/>
      <w:color w:val="4F81BD"/>
      <w:sz w:val="22"/>
      <w:lang w:eastAsia="en-US"/>
    </w:rPr>
  </w:style>
  <w:style w:type="character" w:customStyle="1" w:styleId="Titre4Car">
    <w:name w:val="Titre 4 Car"/>
    <w:link w:val="Titre4"/>
    <w:uiPriority w:val="9"/>
    <w:semiHidden/>
    <w:rsid w:val="000F3679"/>
    <w:rPr>
      <w:rFonts w:ascii="Cambria" w:eastAsia="MS Gothic" w:hAnsi="Cambria" w:cs="Times New Roman"/>
      <w:b/>
      <w:bCs/>
      <w:i/>
      <w:iCs/>
      <w:color w:val="4F81BD"/>
      <w:sz w:val="22"/>
      <w:lang w:eastAsia="en-US"/>
    </w:rPr>
  </w:style>
  <w:style w:type="character" w:customStyle="1" w:styleId="Titre5Car">
    <w:name w:val="Titre 5 Car"/>
    <w:link w:val="Titre5"/>
    <w:uiPriority w:val="9"/>
    <w:semiHidden/>
    <w:rsid w:val="000F3679"/>
    <w:rPr>
      <w:rFonts w:ascii="Cambria" w:eastAsia="MS Gothic" w:hAnsi="Cambria" w:cs="Times New Roman"/>
      <w:color w:val="243F60"/>
      <w:sz w:val="22"/>
      <w:lang w:eastAsia="en-US"/>
    </w:rPr>
  </w:style>
  <w:style w:type="character" w:customStyle="1" w:styleId="Titre6Car">
    <w:name w:val="Titre 6 Car"/>
    <w:link w:val="Titre6"/>
    <w:uiPriority w:val="9"/>
    <w:semiHidden/>
    <w:rsid w:val="000F3679"/>
    <w:rPr>
      <w:rFonts w:ascii="Cambria" w:eastAsia="MS Gothic" w:hAnsi="Cambria" w:cs="Times New Roman"/>
      <w:i/>
      <w:iCs/>
      <w:color w:val="243F60"/>
      <w:sz w:val="22"/>
      <w:lang w:eastAsia="en-US"/>
    </w:rPr>
  </w:style>
  <w:style w:type="character" w:customStyle="1" w:styleId="Titre7Car">
    <w:name w:val="Titre 7 Car"/>
    <w:link w:val="Titre7"/>
    <w:uiPriority w:val="9"/>
    <w:semiHidden/>
    <w:rsid w:val="000F3679"/>
    <w:rPr>
      <w:rFonts w:ascii="Cambria" w:eastAsia="MS Gothic" w:hAnsi="Cambria" w:cs="Times New Roman"/>
      <w:i/>
      <w:iCs/>
      <w:color w:val="404040"/>
      <w:sz w:val="22"/>
      <w:lang w:eastAsia="en-US"/>
    </w:rPr>
  </w:style>
  <w:style w:type="character" w:customStyle="1" w:styleId="Titre8Car">
    <w:name w:val="Titre 8 Car"/>
    <w:link w:val="Titre8"/>
    <w:uiPriority w:val="9"/>
    <w:semiHidden/>
    <w:rsid w:val="000F3679"/>
    <w:rPr>
      <w:rFonts w:ascii="Cambria" w:eastAsia="MS Gothic" w:hAnsi="Cambria" w:cs="Times New Roman"/>
      <w:color w:val="404040"/>
      <w:lang w:eastAsia="en-US"/>
    </w:rPr>
  </w:style>
  <w:style w:type="character" w:customStyle="1" w:styleId="Titre9Car">
    <w:name w:val="Titre 9 Car"/>
    <w:link w:val="Titre9"/>
    <w:uiPriority w:val="9"/>
    <w:semiHidden/>
    <w:rsid w:val="000F3679"/>
    <w:rPr>
      <w:rFonts w:ascii="Cambria" w:eastAsia="MS Gothic" w:hAnsi="Cambria" w:cs="Times New Roman"/>
      <w:i/>
      <w:iCs/>
      <w:color w:val="404040"/>
      <w:lang w:eastAsia="en-US"/>
    </w:rPr>
  </w:style>
  <w:style w:type="paragraph" w:styleId="AdresseHTML">
    <w:name w:val="HTML Address"/>
    <w:basedOn w:val="Normal"/>
    <w:link w:val="AdresseHTMLCar"/>
    <w:uiPriority w:val="99"/>
    <w:semiHidden/>
    <w:unhideWhenUsed/>
    <w:rsid w:val="000F3679"/>
    <w:pPr>
      <w:spacing w:line="240" w:lineRule="auto"/>
    </w:pPr>
    <w:rPr>
      <w:i/>
      <w:iCs/>
    </w:rPr>
  </w:style>
  <w:style w:type="character" w:customStyle="1" w:styleId="AdresseHTMLCar">
    <w:name w:val="Adresse HTML Car"/>
    <w:link w:val="AdresseHTML"/>
    <w:uiPriority w:val="99"/>
    <w:semiHidden/>
    <w:rsid w:val="000F3679"/>
    <w:rPr>
      <w:i/>
      <w:iCs/>
      <w:sz w:val="22"/>
      <w:lang w:eastAsia="en-US"/>
    </w:rPr>
  </w:style>
  <w:style w:type="paragraph" w:styleId="PrformatHTML">
    <w:name w:val="HTML Preformatted"/>
    <w:basedOn w:val="Normal"/>
    <w:link w:val="PrformatHTMLCar"/>
    <w:uiPriority w:val="99"/>
    <w:semiHidden/>
    <w:unhideWhenUsed/>
    <w:rsid w:val="000F3679"/>
    <w:pPr>
      <w:spacing w:line="240" w:lineRule="auto"/>
    </w:pPr>
    <w:rPr>
      <w:rFonts w:ascii="Consolas" w:hAnsi="Consolas"/>
      <w:sz w:val="20"/>
    </w:rPr>
  </w:style>
  <w:style w:type="character" w:customStyle="1" w:styleId="PrformatHTMLCar">
    <w:name w:val="Préformaté HTML Car"/>
    <w:link w:val="PrformatHTML"/>
    <w:uiPriority w:val="99"/>
    <w:semiHidden/>
    <w:rsid w:val="000F3679"/>
    <w:rPr>
      <w:rFonts w:ascii="Consolas" w:hAnsi="Consolas"/>
      <w:lang w:eastAsia="en-US"/>
    </w:rPr>
  </w:style>
  <w:style w:type="paragraph" w:styleId="Index1">
    <w:name w:val="index 1"/>
    <w:basedOn w:val="Normal"/>
    <w:next w:val="Normal"/>
    <w:autoRedefine/>
    <w:uiPriority w:val="99"/>
    <w:semiHidden/>
    <w:unhideWhenUsed/>
    <w:rsid w:val="000F3679"/>
    <w:pPr>
      <w:tabs>
        <w:tab w:val="clear" w:pos="567"/>
      </w:tabs>
      <w:spacing w:line="240" w:lineRule="auto"/>
      <w:ind w:left="220" w:hanging="220"/>
    </w:pPr>
  </w:style>
  <w:style w:type="paragraph" w:styleId="Index2">
    <w:name w:val="index 2"/>
    <w:basedOn w:val="Normal"/>
    <w:next w:val="Normal"/>
    <w:autoRedefine/>
    <w:uiPriority w:val="99"/>
    <w:semiHidden/>
    <w:unhideWhenUsed/>
    <w:rsid w:val="000F3679"/>
    <w:pPr>
      <w:tabs>
        <w:tab w:val="clear" w:pos="567"/>
      </w:tabs>
      <w:spacing w:line="240" w:lineRule="auto"/>
      <w:ind w:left="440" w:hanging="220"/>
    </w:pPr>
  </w:style>
  <w:style w:type="paragraph" w:styleId="Index3">
    <w:name w:val="index 3"/>
    <w:basedOn w:val="Normal"/>
    <w:next w:val="Normal"/>
    <w:autoRedefine/>
    <w:uiPriority w:val="99"/>
    <w:semiHidden/>
    <w:unhideWhenUsed/>
    <w:rsid w:val="000F3679"/>
    <w:pPr>
      <w:tabs>
        <w:tab w:val="clear" w:pos="567"/>
      </w:tabs>
      <w:spacing w:line="240" w:lineRule="auto"/>
      <w:ind w:left="660" w:hanging="220"/>
    </w:pPr>
  </w:style>
  <w:style w:type="paragraph" w:styleId="Index4">
    <w:name w:val="index 4"/>
    <w:basedOn w:val="Normal"/>
    <w:next w:val="Normal"/>
    <w:autoRedefine/>
    <w:uiPriority w:val="99"/>
    <w:semiHidden/>
    <w:unhideWhenUsed/>
    <w:rsid w:val="000F3679"/>
    <w:pPr>
      <w:tabs>
        <w:tab w:val="clear" w:pos="567"/>
      </w:tabs>
      <w:spacing w:line="240" w:lineRule="auto"/>
      <w:ind w:left="880" w:hanging="220"/>
    </w:pPr>
  </w:style>
  <w:style w:type="paragraph" w:styleId="Index5">
    <w:name w:val="index 5"/>
    <w:basedOn w:val="Normal"/>
    <w:next w:val="Normal"/>
    <w:autoRedefine/>
    <w:uiPriority w:val="99"/>
    <w:semiHidden/>
    <w:unhideWhenUsed/>
    <w:rsid w:val="000F3679"/>
    <w:pPr>
      <w:tabs>
        <w:tab w:val="clear" w:pos="567"/>
      </w:tabs>
      <w:spacing w:line="240" w:lineRule="auto"/>
      <w:ind w:left="1100" w:hanging="220"/>
    </w:pPr>
  </w:style>
  <w:style w:type="paragraph" w:styleId="Index6">
    <w:name w:val="index 6"/>
    <w:basedOn w:val="Normal"/>
    <w:next w:val="Normal"/>
    <w:autoRedefine/>
    <w:uiPriority w:val="99"/>
    <w:semiHidden/>
    <w:unhideWhenUsed/>
    <w:rsid w:val="000F3679"/>
    <w:pPr>
      <w:tabs>
        <w:tab w:val="clear" w:pos="567"/>
      </w:tabs>
      <w:spacing w:line="240" w:lineRule="auto"/>
      <w:ind w:left="1320" w:hanging="220"/>
    </w:pPr>
  </w:style>
  <w:style w:type="paragraph" w:styleId="Index7">
    <w:name w:val="index 7"/>
    <w:basedOn w:val="Normal"/>
    <w:next w:val="Normal"/>
    <w:autoRedefine/>
    <w:uiPriority w:val="99"/>
    <w:semiHidden/>
    <w:unhideWhenUsed/>
    <w:rsid w:val="000F3679"/>
    <w:pPr>
      <w:tabs>
        <w:tab w:val="clear" w:pos="567"/>
      </w:tabs>
      <w:spacing w:line="240" w:lineRule="auto"/>
      <w:ind w:left="1540" w:hanging="220"/>
    </w:pPr>
  </w:style>
  <w:style w:type="paragraph" w:styleId="Index8">
    <w:name w:val="index 8"/>
    <w:basedOn w:val="Normal"/>
    <w:next w:val="Normal"/>
    <w:autoRedefine/>
    <w:uiPriority w:val="99"/>
    <w:semiHidden/>
    <w:unhideWhenUsed/>
    <w:rsid w:val="000F3679"/>
    <w:pPr>
      <w:tabs>
        <w:tab w:val="clear" w:pos="567"/>
      </w:tabs>
      <w:spacing w:line="240" w:lineRule="auto"/>
      <w:ind w:left="1760" w:hanging="220"/>
    </w:pPr>
  </w:style>
  <w:style w:type="paragraph" w:styleId="Index9">
    <w:name w:val="index 9"/>
    <w:basedOn w:val="Normal"/>
    <w:next w:val="Normal"/>
    <w:autoRedefine/>
    <w:uiPriority w:val="99"/>
    <w:semiHidden/>
    <w:unhideWhenUsed/>
    <w:rsid w:val="000F3679"/>
    <w:pPr>
      <w:tabs>
        <w:tab w:val="clear" w:pos="567"/>
      </w:tabs>
      <w:spacing w:line="240" w:lineRule="auto"/>
      <w:ind w:left="1980" w:hanging="220"/>
    </w:pPr>
  </w:style>
  <w:style w:type="paragraph" w:styleId="Titreindex">
    <w:name w:val="index heading"/>
    <w:basedOn w:val="Normal"/>
    <w:next w:val="Index1"/>
    <w:uiPriority w:val="99"/>
    <w:semiHidden/>
    <w:unhideWhenUsed/>
    <w:rsid w:val="000F3679"/>
    <w:rPr>
      <w:rFonts w:ascii="Cambria" w:eastAsia="MS Gothic" w:hAnsi="Cambria"/>
      <w:b/>
      <w:bCs/>
    </w:rPr>
  </w:style>
  <w:style w:type="paragraph" w:styleId="Citationintense">
    <w:name w:val="Intense Quote"/>
    <w:basedOn w:val="Normal"/>
    <w:next w:val="Normal"/>
    <w:link w:val="CitationintenseCar"/>
    <w:uiPriority w:val="60"/>
    <w:qFormat/>
    <w:rsid w:val="000F3679"/>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60"/>
    <w:rsid w:val="000F3679"/>
    <w:rPr>
      <w:b/>
      <w:bCs/>
      <w:i/>
      <w:iCs/>
      <w:color w:val="4F81BD"/>
      <w:sz w:val="22"/>
      <w:lang w:eastAsia="en-US"/>
    </w:rPr>
  </w:style>
  <w:style w:type="paragraph" w:styleId="Liste">
    <w:name w:val="List"/>
    <w:basedOn w:val="Normal"/>
    <w:uiPriority w:val="99"/>
    <w:semiHidden/>
    <w:unhideWhenUsed/>
    <w:rsid w:val="000F3679"/>
    <w:pPr>
      <w:ind w:left="283" w:hanging="283"/>
      <w:contextualSpacing/>
    </w:pPr>
  </w:style>
  <w:style w:type="paragraph" w:styleId="Liste2">
    <w:name w:val="List 2"/>
    <w:basedOn w:val="Normal"/>
    <w:uiPriority w:val="99"/>
    <w:semiHidden/>
    <w:unhideWhenUsed/>
    <w:rsid w:val="000F3679"/>
    <w:pPr>
      <w:ind w:left="566" w:hanging="283"/>
      <w:contextualSpacing/>
    </w:pPr>
  </w:style>
  <w:style w:type="paragraph" w:styleId="Liste3">
    <w:name w:val="List 3"/>
    <w:basedOn w:val="Normal"/>
    <w:uiPriority w:val="99"/>
    <w:semiHidden/>
    <w:unhideWhenUsed/>
    <w:rsid w:val="000F3679"/>
    <w:pPr>
      <w:ind w:left="849" w:hanging="283"/>
      <w:contextualSpacing/>
    </w:pPr>
  </w:style>
  <w:style w:type="paragraph" w:styleId="Liste4">
    <w:name w:val="List 4"/>
    <w:basedOn w:val="Normal"/>
    <w:uiPriority w:val="99"/>
    <w:semiHidden/>
    <w:unhideWhenUsed/>
    <w:rsid w:val="000F3679"/>
    <w:pPr>
      <w:ind w:left="1132" w:hanging="283"/>
      <w:contextualSpacing/>
    </w:pPr>
  </w:style>
  <w:style w:type="paragraph" w:styleId="Liste5">
    <w:name w:val="List 5"/>
    <w:basedOn w:val="Normal"/>
    <w:uiPriority w:val="99"/>
    <w:semiHidden/>
    <w:unhideWhenUsed/>
    <w:rsid w:val="000F3679"/>
    <w:pPr>
      <w:ind w:left="1415" w:hanging="283"/>
      <w:contextualSpacing/>
    </w:pPr>
  </w:style>
  <w:style w:type="paragraph" w:styleId="Listepuces2">
    <w:name w:val="List Bullet 2"/>
    <w:basedOn w:val="Normal"/>
    <w:uiPriority w:val="99"/>
    <w:semiHidden/>
    <w:unhideWhenUsed/>
    <w:rsid w:val="000F3679"/>
    <w:pPr>
      <w:numPr>
        <w:numId w:val="54"/>
      </w:numPr>
      <w:contextualSpacing/>
    </w:pPr>
  </w:style>
  <w:style w:type="paragraph" w:styleId="Listepuces3">
    <w:name w:val="List Bullet 3"/>
    <w:basedOn w:val="Normal"/>
    <w:uiPriority w:val="99"/>
    <w:semiHidden/>
    <w:unhideWhenUsed/>
    <w:rsid w:val="000F3679"/>
    <w:pPr>
      <w:numPr>
        <w:numId w:val="55"/>
      </w:numPr>
      <w:contextualSpacing/>
    </w:pPr>
  </w:style>
  <w:style w:type="paragraph" w:styleId="Listepuces4">
    <w:name w:val="List Bullet 4"/>
    <w:basedOn w:val="Normal"/>
    <w:uiPriority w:val="99"/>
    <w:semiHidden/>
    <w:unhideWhenUsed/>
    <w:rsid w:val="000F3679"/>
    <w:pPr>
      <w:numPr>
        <w:numId w:val="56"/>
      </w:numPr>
      <w:contextualSpacing/>
    </w:pPr>
  </w:style>
  <w:style w:type="paragraph" w:styleId="Listepuces5">
    <w:name w:val="List Bullet 5"/>
    <w:basedOn w:val="Normal"/>
    <w:uiPriority w:val="99"/>
    <w:semiHidden/>
    <w:unhideWhenUsed/>
    <w:rsid w:val="000F3679"/>
    <w:pPr>
      <w:numPr>
        <w:numId w:val="57"/>
      </w:numPr>
      <w:contextualSpacing/>
    </w:pPr>
  </w:style>
  <w:style w:type="paragraph" w:styleId="Listecontinue">
    <w:name w:val="List Continue"/>
    <w:basedOn w:val="Normal"/>
    <w:uiPriority w:val="99"/>
    <w:semiHidden/>
    <w:unhideWhenUsed/>
    <w:rsid w:val="000F3679"/>
    <w:pPr>
      <w:spacing w:after="120"/>
      <w:ind w:left="283"/>
      <w:contextualSpacing/>
    </w:pPr>
  </w:style>
  <w:style w:type="paragraph" w:styleId="Listecontinue2">
    <w:name w:val="List Continue 2"/>
    <w:basedOn w:val="Normal"/>
    <w:uiPriority w:val="99"/>
    <w:semiHidden/>
    <w:unhideWhenUsed/>
    <w:rsid w:val="000F3679"/>
    <w:pPr>
      <w:spacing w:after="120"/>
      <w:ind w:left="566"/>
      <w:contextualSpacing/>
    </w:pPr>
  </w:style>
  <w:style w:type="paragraph" w:styleId="Listecontinue3">
    <w:name w:val="List Continue 3"/>
    <w:basedOn w:val="Normal"/>
    <w:uiPriority w:val="99"/>
    <w:semiHidden/>
    <w:unhideWhenUsed/>
    <w:rsid w:val="000F3679"/>
    <w:pPr>
      <w:spacing w:after="120"/>
      <w:ind w:left="849"/>
      <w:contextualSpacing/>
    </w:pPr>
  </w:style>
  <w:style w:type="paragraph" w:styleId="Listecontinue4">
    <w:name w:val="List Continue 4"/>
    <w:basedOn w:val="Normal"/>
    <w:uiPriority w:val="99"/>
    <w:semiHidden/>
    <w:unhideWhenUsed/>
    <w:rsid w:val="000F3679"/>
    <w:pPr>
      <w:spacing w:after="120"/>
      <w:ind w:left="1132"/>
      <w:contextualSpacing/>
    </w:pPr>
  </w:style>
  <w:style w:type="paragraph" w:styleId="Listecontinue5">
    <w:name w:val="List Continue 5"/>
    <w:basedOn w:val="Normal"/>
    <w:uiPriority w:val="99"/>
    <w:semiHidden/>
    <w:unhideWhenUsed/>
    <w:rsid w:val="000F3679"/>
    <w:pPr>
      <w:spacing w:after="120"/>
      <w:ind w:left="1415"/>
      <w:contextualSpacing/>
    </w:pPr>
  </w:style>
  <w:style w:type="paragraph" w:styleId="Listenumros2">
    <w:name w:val="List Number 2"/>
    <w:basedOn w:val="Normal"/>
    <w:uiPriority w:val="99"/>
    <w:semiHidden/>
    <w:unhideWhenUsed/>
    <w:rsid w:val="000F3679"/>
    <w:pPr>
      <w:numPr>
        <w:numId w:val="58"/>
      </w:numPr>
      <w:contextualSpacing/>
    </w:pPr>
  </w:style>
  <w:style w:type="paragraph" w:styleId="Listenumros3">
    <w:name w:val="List Number 3"/>
    <w:basedOn w:val="Normal"/>
    <w:uiPriority w:val="99"/>
    <w:semiHidden/>
    <w:unhideWhenUsed/>
    <w:rsid w:val="000F3679"/>
    <w:pPr>
      <w:numPr>
        <w:numId w:val="59"/>
      </w:numPr>
      <w:contextualSpacing/>
    </w:pPr>
  </w:style>
  <w:style w:type="paragraph" w:styleId="Listenumros4">
    <w:name w:val="List Number 4"/>
    <w:basedOn w:val="Normal"/>
    <w:uiPriority w:val="99"/>
    <w:semiHidden/>
    <w:unhideWhenUsed/>
    <w:rsid w:val="000F3679"/>
    <w:pPr>
      <w:numPr>
        <w:numId w:val="60"/>
      </w:numPr>
      <w:contextualSpacing/>
    </w:pPr>
  </w:style>
  <w:style w:type="paragraph" w:styleId="Listenumros5">
    <w:name w:val="List Number 5"/>
    <w:basedOn w:val="Normal"/>
    <w:uiPriority w:val="99"/>
    <w:semiHidden/>
    <w:unhideWhenUsed/>
    <w:rsid w:val="000F3679"/>
    <w:pPr>
      <w:numPr>
        <w:numId w:val="61"/>
      </w:numPr>
      <w:contextualSpacing/>
    </w:pPr>
  </w:style>
  <w:style w:type="paragraph" w:styleId="Textedemacro">
    <w:name w:val="macro"/>
    <w:link w:val="TextedemacroCar"/>
    <w:uiPriority w:val="99"/>
    <w:semiHidden/>
    <w:unhideWhenUsed/>
    <w:rsid w:val="000F367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eastAsia="en-US"/>
    </w:rPr>
  </w:style>
  <w:style w:type="character" w:customStyle="1" w:styleId="TextedemacroCar">
    <w:name w:val="Texte de macro Car"/>
    <w:link w:val="Textedemacro"/>
    <w:uiPriority w:val="99"/>
    <w:semiHidden/>
    <w:rsid w:val="000F3679"/>
    <w:rPr>
      <w:rFonts w:ascii="Consolas" w:hAnsi="Consolas"/>
      <w:lang w:eastAsia="en-US"/>
    </w:rPr>
  </w:style>
  <w:style w:type="paragraph" w:styleId="En-ttedemessage">
    <w:name w:val="Message Header"/>
    <w:basedOn w:val="Normal"/>
    <w:link w:val="En-ttedemessageCar"/>
    <w:uiPriority w:val="99"/>
    <w:semiHidden/>
    <w:unhideWhenUsed/>
    <w:rsid w:val="000F367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MS Gothic" w:hAnsi="Cambria"/>
      <w:sz w:val="24"/>
      <w:szCs w:val="24"/>
    </w:rPr>
  </w:style>
  <w:style w:type="character" w:customStyle="1" w:styleId="En-ttedemessageCar">
    <w:name w:val="En-tête de message Car"/>
    <w:link w:val="En-ttedemessage"/>
    <w:uiPriority w:val="99"/>
    <w:semiHidden/>
    <w:rsid w:val="000F3679"/>
    <w:rPr>
      <w:rFonts w:ascii="Cambria" w:eastAsia="MS Gothic" w:hAnsi="Cambria" w:cs="Times New Roman"/>
      <w:sz w:val="24"/>
      <w:szCs w:val="24"/>
      <w:shd w:val="pct20" w:color="auto" w:fill="auto"/>
      <w:lang w:eastAsia="en-US"/>
    </w:rPr>
  </w:style>
  <w:style w:type="paragraph" w:styleId="Sansinterligne">
    <w:name w:val="No Spacing"/>
    <w:uiPriority w:val="99"/>
    <w:qFormat/>
    <w:rsid w:val="000F3679"/>
    <w:pPr>
      <w:tabs>
        <w:tab w:val="left" w:pos="567"/>
      </w:tabs>
    </w:pPr>
    <w:rPr>
      <w:sz w:val="22"/>
      <w:lang w:eastAsia="en-US"/>
    </w:rPr>
  </w:style>
  <w:style w:type="paragraph" w:styleId="Retraitnormal">
    <w:name w:val="Normal Indent"/>
    <w:basedOn w:val="Normal"/>
    <w:uiPriority w:val="99"/>
    <w:semiHidden/>
    <w:unhideWhenUsed/>
    <w:rsid w:val="000F3679"/>
    <w:pPr>
      <w:ind w:left="720"/>
    </w:pPr>
  </w:style>
  <w:style w:type="paragraph" w:styleId="Titredenote">
    <w:name w:val="Note Heading"/>
    <w:basedOn w:val="Normal"/>
    <w:next w:val="Normal"/>
    <w:link w:val="TitredenoteCar"/>
    <w:uiPriority w:val="99"/>
    <w:semiHidden/>
    <w:unhideWhenUsed/>
    <w:rsid w:val="000F3679"/>
    <w:pPr>
      <w:spacing w:line="240" w:lineRule="auto"/>
    </w:pPr>
  </w:style>
  <w:style w:type="character" w:customStyle="1" w:styleId="TitredenoteCar">
    <w:name w:val="Titre de note Car"/>
    <w:link w:val="Titredenote"/>
    <w:uiPriority w:val="99"/>
    <w:semiHidden/>
    <w:rsid w:val="000F3679"/>
    <w:rPr>
      <w:sz w:val="22"/>
      <w:lang w:eastAsia="en-US"/>
    </w:rPr>
  </w:style>
  <w:style w:type="paragraph" w:styleId="Textebrut">
    <w:name w:val="Plain Text"/>
    <w:basedOn w:val="Normal"/>
    <w:link w:val="TextebrutCar"/>
    <w:uiPriority w:val="99"/>
    <w:semiHidden/>
    <w:unhideWhenUsed/>
    <w:rsid w:val="000F3679"/>
    <w:pPr>
      <w:spacing w:line="240" w:lineRule="auto"/>
    </w:pPr>
    <w:rPr>
      <w:rFonts w:ascii="Consolas" w:hAnsi="Consolas"/>
      <w:sz w:val="21"/>
      <w:szCs w:val="21"/>
    </w:rPr>
  </w:style>
  <w:style w:type="character" w:customStyle="1" w:styleId="TextebrutCar">
    <w:name w:val="Texte brut Car"/>
    <w:link w:val="Textebrut"/>
    <w:uiPriority w:val="99"/>
    <w:semiHidden/>
    <w:rsid w:val="000F3679"/>
    <w:rPr>
      <w:rFonts w:ascii="Consolas" w:hAnsi="Consolas"/>
      <w:sz w:val="21"/>
      <w:szCs w:val="21"/>
      <w:lang w:eastAsia="en-US"/>
    </w:rPr>
  </w:style>
  <w:style w:type="paragraph" w:styleId="Citation">
    <w:name w:val="Quote"/>
    <w:basedOn w:val="Normal"/>
    <w:next w:val="Normal"/>
    <w:link w:val="CitationCar"/>
    <w:uiPriority w:val="73"/>
    <w:qFormat/>
    <w:rsid w:val="000F3679"/>
    <w:rPr>
      <w:i/>
      <w:iCs/>
      <w:color w:val="000000"/>
    </w:rPr>
  </w:style>
  <w:style w:type="character" w:customStyle="1" w:styleId="CitationCar">
    <w:name w:val="Citation Car"/>
    <w:link w:val="Citation"/>
    <w:uiPriority w:val="73"/>
    <w:rsid w:val="000F3679"/>
    <w:rPr>
      <w:i/>
      <w:iCs/>
      <w:color w:val="000000"/>
      <w:sz w:val="22"/>
      <w:lang w:eastAsia="en-US"/>
    </w:rPr>
  </w:style>
  <w:style w:type="paragraph" w:styleId="Salutations">
    <w:name w:val="Salutation"/>
    <w:basedOn w:val="Normal"/>
    <w:next w:val="Normal"/>
    <w:link w:val="SalutationsCar"/>
    <w:uiPriority w:val="99"/>
    <w:semiHidden/>
    <w:unhideWhenUsed/>
    <w:rsid w:val="000F3679"/>
  </w:style>
  <w:style w:type="character" w:customStyle="1" w:styleId="SalutationsCar">
    <w:name w:val="Salutations Car"/>
    <w:link w:val="Salutations"/>
    <w:uiPriority w:val="99"/>
    <w:semiHidden/>
    <w:rsid w:val="000F3679"/>
    <w:rPr>
      <w:sz w:val="22"/>
      <w:lang w:eastAsia="en-US"/>
    </w:rPr>
  </w:style>
  <w:style w:type="paragraph" w:styleId="Signature">
    <w:name w:val="Signature"/>
    <w:basedOn w:val="Normal"/>
    <w:link w:val="SignatureCar"/>
    <w:uiPriority w:val="99"/>
    <w:semiHidden/>
    <w:unhideWhenUsed/>
    <w:rsid w:val="000F3679"/>
    <w:pPr>
      <w:spacing w:line="240" w:lineRule="auto"/>
      <w:ind w:left="4252"/>
    </w:pPr>
  </w:style>
  <w:style w:type="character" w:customStyle="1" w:styleId="SignatureCar">
    <w:name w:val="Signature Car"/>
    <w:link w:val="Signature"/>
    <w:uiPriority w:val="99"/>
    <w:semiHidden/>
    <w:rsid w:val="000F3679"/>
    <w:rPr>
      <w:sz w:val="22"/>
      <w:lang w:eastAsia="en-US"/>
    </w:rPr>
  </w:style>
  <w:style w:type="paragraph" w:styleId="Sous-titre">
    <w:name w:val="Subtitle"/>
    <w:basedOn w:val="Normal"/>
    <w:next w:val="Normal"/>
    <w:link w:val="Sous-titreCar"/>
    <w:uiPriority w:val="11"/>
    <w:qFormat/>
    <w:rsid w:val="000F3679"/>
    <w:pPr>
      <w:numPr>
        <w:ilvl w:val="1"/>
      </w:numPr>
    </w:pPr>
    <w:rPr>
      <w:rFonts w:ascii="Cambria" w:eastAsia="MS Gothic" w:hAnsi="Cambria"/>
      <w:i/>
      <w:iCs/>
      <w:color w:val="4F81BD"/>
      <w:spacing w:val="15"/>
      <w:sz w:val="24"/>
      <w:szCs w:val="24"/>
    </w:rPr>
  </w:style>
  <w:style w:type="character" w:customStyle="1" w:styleId="Sous-titreCar">
    <w:name w:val="Sous-titre Car"/>
    <w:link w:val="Sous-titre"/>
    <w:uiPriority w:val="11"/>
    <w:rsid w:val="000F3679"/>
    <w:rPr>
      <w:rFonts w:ascii="Cambria" w:eastAsia="MS Gothic" w:hAnsi="Cambria" w:cs="Times New Roman"/>
      <w:i/>
      <w:iCs/>
      <w:color w:val="4F81BD"/>
      <w:spacing w:val="15"/>
      <w:sz w:val="24"/>
      <w:szCs w:val="24"/>
      <w:lang w:eastAsia="en-US"/>
    </w:rPr>
  </w:style>
  <w:style w:type="paragraph" w:styleId="Tabledesrfrencesjuridiques">
    <w:name w:val="table of authorities"/>
    <w:basedOn w:val="Normal"/>
    <w:next w:val="Normal"/>
    <w:uiPriority w:val="99"/>
    <w:semiHidden/>
    <w:unhideWhenUsed/>
    <w:rsid w:val="000F3679"/>
    <w:pPr>
      <w:tabs>
        <w:tab w:val="clear" w:pos="567"/>
      </w:tabs>
      <w:ind w:left="220" w:hanging="220"/>
    </w:pPr>
  </w:style>
  <w:style w:type="paragraph" w:styleId="Tabledesillustrations">
    <w:name w:val="table of figures"/>
    <w:basedOn w:val="Normal"/>
    <w:next w:val="Normal"/>
    <w:uiPriority w:val="99"/>
    <w:semiHidden/>
    <w:unhideWhenUsed/>
    <w:rsid w:val="000F3679"/>
    <w:pPr>
      <w:tabs>
        <w:tab w:val="clear" w:pos="567"/>
      </w:tabs>
    </w:pPr>
  </w:style>
  <w:style w:type="paragraph" w:styleId="TitreTR">
    <w:name w:val="toa heading"/>
    <w:basedOn w:val="Normal"/>
    <w:next w:val="Normal"/>
    <w:uiPriority w:val="99"/>
    <w:semiHidden/>
    <w:unhideWhenUsed/>
    <w:rsid w:val="000F3679"/>
    <w:pPr>
      <w:spacing w:before="120"/>
    </w:pPr>
    <w:rPr>
      <w:rFonts w:ascii="Cambria" w:eastAsia="MS Gothic" w:hAnsi="Cambria"/>
      <w:b/>
      <w:bCs/>
      <w:sz w:val="24"/>
      <w:szCs w:val="24"/>
    </w:rPr>
  </w:style>
  <w:style w:type="paragraph" w:styleId="TM1">
    <w:name w:val="toc 1"/>
    <w:basedOn w:val="Normal"/>
    <w:next w:val="Normal"/>
    <w:autoRedefine/>
    <w:uiPriority w:val="39"/>
    <w:semiHidden/>
    <w:unhideWhenUsed/>
    <w:rsid w:val="000F3679"/>
    <w:pPr>
      <w:tabs>
        <w:tab w:val="clear" w:pos="567"/>
      </w:tabs>
      <w:spacing w:after="100"/>
    </w:pPr>
  </w:style>
  <w:style w:type="paragraph" w:styleId="TM2">
    <w:name w:val="toc 2"/>
    <w:basedOn w:val="Normal"/>
    <w:next w:val="Normal"/>
    <w:autoRedefine/>
    <w:uiPriority w:val="39"/>
    <w:semiHidden/>
    <w:unhideWhenUsed/>
    <w:rsid w:val="000F3679"/>
    <w:pPr>
      <w:tabs>
        <w:tab w:val="clear" w:pos="567"/>
      </w:tabs>
      <w:spacing w:after="100"/>
      <w:ind w:left="220"/>
    </w:pPr>
  </w:style>
  <w:style w:type="paragraph" w:styleId="TM3">
    <w:name w:val="toc 3"/>
    <w:basedOn w:val="Normal"/>
    <w:next w:val="Normal"/>
    <w:autoRedefine/>
    <w:uiPriority w:val="39"/>
    <w:semiHidden/>
    <w:unhideWhenUsed/>
    <w:rsid w:val="000F3679"/>
    <w:pPr>
      <w:tabs>
        <w:tab w:val="clear" w:pos="567"/>
      </w:tabs>
      <w:spacing w:after="100"/>
      <w:ind w:left="440"/>
    </w:pPr>
  </w:style>
  <w:style w:type="paragraph" w:styleId="TM4">
    <w:name w:val="toc 4"/>
    <w:basedOn w:val="Normal"/>
    <w:next w:val="Normal"/>
    <w:autoRedefine/>
    <w:uiPriority w:val="39"/>
    <w:semiHidden/>
    <w:unhideWhenUsed/>
    <w:rsid w:val="000F3679"/>
    <w:pPr>
      <w:tabs>
        <w:tab w:val="clear" w:pos="567"/>
      </w:tabs>
      <w:spacing w:after="100"/>
      <w:ind w:left="660"/>
    </w:pPr>
  </w:style>
  <w:style w:type="paragraph" w:styleId="TM5">
    <w:name w:val="toc 5"/>
    <w:basedOn w:val="Normal"/>
    <w:next w:val="Normal"/>
    <w:autoRedefine/>
    <w:uiPriority w:val="39"/>
    <w:semiHidden/>
    <w:unhideWhenUsed/>
    <w:rsid w:val="000F3679"/>
    <w:pPr>
      <w:tabs>
        <w:tab w:val="clear" w:pos="567"/>
      </w:tabs>
      <w:spacing w:after="100"/>
      <w:ind w:left="880"/>
    </w:pPr>
  </w:style>
  <w:style w:type="paragraph" w:styleId="TM6">
    <w:name w:val="toc 6"/>
    <w:basedOn w:val="Normal"/>
    <w:next w:val="Normal"/>
    <w:autoRedefine/>
    <w:uiPriority w:val="39"/>
    <w:semiHidden/>
    <w:unhideWhenUsed/>
    <w:rsid w:val="000F3679"/>
    <w:pPr>
      <w:tabs>
        <w:tab w:val="clear" w:pos="567"/>
      </w:tabs>
      <w:spacing w:after="100"/>
      <w:ind w:left="1100"/>
    </w:pPr>
  </w:style>
  <w:style w:type="paragraph" w:styleId="TM7">
    <w:name w:val="toc 7"/>
    <w:basedOn w:val="Normal"/>
    <w:next w:val="Normal"/>
    <w:autoRedefine/>
    <w:uiPriority w:val="39"/>
    <w:semiHidden/>
    <w:unhideWhenUsed/>
    <w:rsid w:val="000F3679"/>
    <w:pPr>
      <w:tabs>
        <w:tab w:val="clear" w:pos="567"/>
      </w:tabs>
      <w:spacing w:after="100"/>
      <w:ind w:left="1320"/>
    </w:pPr>
  </w:style>
  <w:style w:type="paragraph" w:styleId="TM8">
    <w:name w:val="toc 8"/>
    <w:basedOn w:val="Normal"/>
    <w:next w:val="Normal"/>
    <w:autoRedefine/>
    <w:uiPriority w:val="39"/>
    <w:semiHidden/>
    <w:unhideWhenUsed/>
    <w:rsid w:val="000F3679"/>
    <w:pPr>
      <w:tabs>
        <w:tab w:val="clear" w:pos="567"/>
      </w:tabs>
      <w:spacing w:after="100"/>
      <w:ind w:left="1540"/>
    </w:pPr>
  </w:style>
  <w:style w:type="paragraph" w:styleId="TM9">
    <w:name w:val="toc 9"/>
    <w:basedOn w:val="Normal"/>
    <w:next w:val="Normal"/>
    <w:autoRedefine/>
    <w:uiPriority w:val="39"/>
    <w:semiHidden/>
    <w:unhideWhenUsed/>
    <w:rsid w:val="000F3679"/>
    <w:pPr>
      <w:tabs>
        <w:tab w:val="clear" w:pos="567"/>
      </w:tabs>
      <w:spacing w:after="100"/>
      <w:ind w:left="1760"/>
    </w:pPr>
  </w:style>
  <w:style w:type="paragraph" w:styleId="En-ttedetabledesmatires">
    <w:name w:val="TOC Heading"/>
    <w:basedOn w:val="Titre1"/>
    <w:next w:val="Normal"/>
    <w:uiPriority w:val="71"/>
    <w:semiHidden/>
    <w:unhideWhenUsed/>
    <w:qFormat/>
    <w:rsid w:val="000F3679"/>
    <w:pPr>
      <w:keepNext/>
      <w:keepLines/>
      <w:spacing w:before="480" w:after="0"/>
      <w:ind w:left="0" w:firstLine="0"/>
      <w:outlineLvl w:val="9"/>
    </w:pPr>
    <w:rPr>
      <w:rFonts w:ascii="Cambria" w:eastAsia="MS Gothic" w:hAnsi="Cambria"/>
      <w:bCs/>
      <w:caps w:val="0"/>
      <w:color w:val="365F91"/>
      <w:sz w:val="28"/>
      <w:szCs w:val="28"/>
      <w:lang w:val="en-GB"/>
    </w:rPr>
  </w:style>
  <w:style w:type="table" w:customStyle="1" w:styleId="C-Table">
    <w:name w:val="C-Table"/>
    <w:basedOn w:val="TableauNormal"/>
    <w:rsid w:val="00507408"/>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1">
    <w:name w:val="Unresolved Mention1"/>
    <w:uiPriority w:val="99"/>
    <w:semiHidden/>
    <w:unhideWhenUsed/>
    <w:rsid w:val="003D5073"/>
    <w:rPr>
      <w:color w:val="808080"/>
      <w:shd w:val="clear" w:color="auto" w:fill="E6E6E6"/>
    </w:rPr>
  </w:style>
  <w:style w:type="paragraph" w:customStyle="1" w:styleId="C-TableFootnote">
    <w:name w:val="C-Table Footnote"/>
    <w:next w:val="C-BodyText"/>
    <w:link w:val="C-TableFootnoteChar"/>
    <w:rsid w:val="00441194"/>
    <w:pPr>
      <w:tabs>
        <w:tab w:val="left" w:pos="144"/>
      </w:tabs>
      <w:ind w:left="144" w:hanging="144"/>
    </w:pPr>
    <w:rPr>
      <w:rFonts w:cs="Arial"/>
      <w:lang w:val="en-US" w:eastAsia="en-US"/>
    </w:rPr>
  </w:style>
  <w:style w:type="character" w:customStyle="1" w:styleId="C-TableHeaderChar">
    <w:name w:val="C-Table Header Char"/>
    <w:link w:val="C-TableHeader"/>
    <w:locked/>
    <w:rsid w:val="00441194"/>
    <w:rPr>
      <w:b/>
      <w:sz w:val="22"/>
    </w:rPr>
  </w:style>
  <w:style w:type="character" w:customStyle="1" w:styleId="C-TableFootnoteChar">
    <w:name w:val="C-Table Footnote Char"/>
    <w:link w:val="C-TableFootnote"/>
    <w:locked/>
    <w:rsid w:val="00441194"/>
    <w:rPr>
      <w:rFonts w:cs="Arial"/>
    </w:rPr>
  </w:style>
  <w:style w:type="character" w:customStyle="1" w:styleId="LgendeCar">
    <w:name w:val="Légende Car"/>
    <w:aliases w:val=" Char Char Char Char Char Car,Alexion Caption Car,Bayer Caption Car,Caption Char Char Car,Caption Char Char Char Char Car,Caption Char Char1 Car,Caption Char1 Car,Caption Char1 Char Char Car,Char Char Char Char Char Car,L?gende_Legend Car"/>
    <w:link w:val="Lgende"/>
    <w:locked/>
    <w:rsid w:val="00D32B8F"/>
    <w:rPr>
      <w:b/>
      <w:bCs/>
      <w:sz w:val="24"/>
      <w:szCs w:val="24"/>
    </w:rPr>
  </w:style>
  <w:style w:type="character" w:customStyle="1" w:styleId="normaltextrun">
    <w:name w:val="normaltextrun"/>
    <w:basedOn w:val="Policepardfaut"/>
    <w:rsid w:val="00DD6A58"/>
  </w:style>
  <w:style w:type="character" w:customStyle="1" w:styleId="findhit">
    <w:name w:val="findhit"/>
    <w:basedOn w:val="Policepardfaut"/>
    <w:rsid w:val="00DD6A58"/>
  </w:style>
  <w:style w:type="paragraph" w:customStyle="1" w:styleId="C-Footnote">
    <w:name w:val="C-Footnote"/>
    <w:basedOn w:val="C-TableFootnote"/>
    <w:qFormat/>
    <w:rsid w:val="00C12004"/>
    <w:pPr>
      <w:ind w:left="0" w:firstLine="0"/>
    </w:pPr>
    <w:rPr>
      <w:rFonts w:eastAsia="Times New Roman"/>
    </w:rPr>
  </w:style>
  <w:style w:type="character" w:customStyle="1" w:styleId="UnresolvedMention2">
    <w:name w:val="Unresolved Mention2"/>
    <w:basedOn w:val="Policepardfaut"/>
    <w:uiPriority w:val="99"/>
    <w:semiHidden/>
    <w:unhideWhenUsed/>
    <w:rsid w:val="00D4136A"/>
    <w:rPr>
      <w:color w:val="605E5C"/>
      <w:shd w:val="clear" w:color="auto" w:fill="E1DFDD"/>
    </w:rPr>
  </w:style>
  <w:style w:type="character" w:customStyle="1" w:styleId="UnresolvedMention3">
    <w:name w:val="Unresolved Mention3"/>
    <w:basedOn w:val="Policepardfaut"/>
    <w:uiPriority w:val="99"/>
    <w:semiHidden/>
    <w:unhideWhenUsed/>
    <w:rsid w:val="0018586C"/>
    <w:rPr>
      <w:color w:val="605E5C"/>
      <w:shd w:val="clear" w:color="auto" w:fill="E1DFDD"/>
    </w:rPr>
  </w:style>
  <w:style w:type="paragraph" w:customStyle="1" w:styleId="Dnex1">
    <w:name w:val="Dnex1"/>
    <w:basedOn w:val="Normal"/>
    <w:qFormat/>
    <w:rsid w:val="008173D1"/>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rFonts w:eastAsia="Times New Roman"/>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88474">
      <w:bodyDiv w:val="1"/>
      <w:marLeft w:val="0"/>
      <w:marRight w:val="0"/>
      <w:marTop w:val="0"/>
      <w:marBottom w:val="0"/>
      <w:divBdr>
        <w:top w:val="none" w:sz="0" w:space="0" w:color="auto"/>
        <w:left w:val="none" w:sz="0" w:space="0" w:color="auto"/>
        <w:bottom w:val="none" w:sz="0" w:space="0" w:color="auto"/>
        <w:right w:val="none" w:sz="0" w:space="0" w:color="auto"/>
      </w:divBdr>
    </w:div>
    <w:div w:id="373820545">
      <w:bodyDiv w:val="1"/>
      <w:marLeft w:val="0"/>
      <w:marRight w:val="0"/>
      <w:marTop w:val="0"/>
      <w:marBottom w:val="0"/>
      <w:divBdr>
        <w:top w:val="none" w:sz="0" w:space="0" w:color="auto"/>
        <w:left w:val="none" w:sz="0" w:space="0" w:color="auto"/>
        <w:bottom w:val="none" w:sz="0" w:space="0" w:color="auto"/>
        <w:right w:val="none" w:sz="0" w:space="0" w:color="auto"/>
      </w:divBdr>
    </w:div>
    <w:div w:id="432287368">
      <w:bodyDiv w:val="1"/>
      <w:marLeft w:val="0"/>
      <w:marRight w:val="0"/>
      <w:marTop w:val="0"/>
      <w:marBottom w:val="0"/>
      <w:divBdr>
        <w:top w:val="none" w:sz="0" w:space="0" w:color="auto"/>
        <w:left w:val="none" w:sz="0" w:space="0" w:color="auto"/>
        <w:bottom w:val="none" w:sz="0" w:space="0" w:color="auto"/>
        <w:right w:val="none" w:sz="0" w:space="0" w:color="auto"/>
      </w:divBdr>
    </w:div>
    <w:div w:id="795947427">
      <w:bodyDiv w:val="1"/>
      <w:marLeft w:val="0"/>
      <w:marRight w:val="0"/>
      <w:marTop w:val="0"/>
      <w:marBottom w:val="0"/>
      <w:divBdr>
        <w:top w:val="none" w:sz="0" w:space="0" w:color="auto"/>
        <w:left w:val="none" w:sz="0" w:space="0" w:color="auto"/>
        <w:bottom w:val="none" w:sz="0" w:space="0" w:color="auto"/>
        <w:right w:val="none" w:sz="0" w:space="0" w:color="auto"/>
      </w:divBdr>
    </w:div>
    <w:div w:id="917635321">
      <w:bodyDiv w:val="1"/>
      <w:marLeft w:val="0"/>
      <w:marRight w:val="0"/>
      <w:marTop w:val="0"/>
      <w:marBottom w:val="0"/>
      <w:divBdr>
        <w:top w:val="none" w:sz="0" w:space="0" w:color="auto"/>
        <w:left w:val="none" w:sz="0" w:space="0" w:color="auto"/>
        <w:bottom w:val="none" w:sz="0" w:space="0" w:color="auto"/>
        <w:right w:val="none" w:sz="0" w:space="0" w:color="auto"/>
      </w:divBdr>
    </w:div>
    <w:div w:id="995570251">
      <w:bodyDiv w:val="1"/>
      <w:marLeft w:val="0"/>
      <w:marRight w:val="0"/>
      <w:marTop w:val="0"/>
      <w:marBottom w:val="0"/>
      <w:divBdr>
        <w:top w:val="none" w:sz="0" w:space="0" w:color="auto"/>
        <w:left w:val="none" w:sz="0" w:space="0" w:color="auto"/>
        <w:bottom w:val="none" w:sz="0" w:space="0" w:color="auto"/>
        <w:right w:val="none" w:sz="0" w:space="0" w:color="auto"/>
      </w:divBdr>
    </w:div>
    <w:div w:id="1076130821">
      <w:bodyDiv w:val="1"/>
      <w:marLeft w:val="0"/>
      <w:marRight w:val="0"/>
      <w:marTop w:val="0"/>
      <w:marBottom w:val="0"/>
      <w:divBdr>
        <w:top w:val="none" w:sz="0" w:space="0" w:color="auto"/>
        <w:left w:val="none" w:sz="0" w:space="0" w:color="auto"/>
        <w:bottom w:val="none" w:sz="0" w:space="0" w:color="auto"/>
        <w:right w:val="none" w:sz="0" w:space="0" w:color="auto"/>
      </w:divBdr>
    </w:div>
    <w:div w:id="1183938704">
      <w:bodyDiv w:val="1"/>
      <w:marLeft w:val="0"/>
      <w:marRight w:val="0"/>
      <w:marTop w:val="0"/>
      <w:marBottom w:val="0"/>
      <w:divBdr>
        <w:top w:val="none" w:sz="0" w:space="0" w:color="auto"/>
        <w:left w:val="none" w:sz="0" w:space="0" w:color="auto"/>
        <w:bottom w:val="none" w:sz="0" w:space="0" w:color="auto"/>
        <w:right w:val="none" w:sz="0" w:space="0" w:color="auto"/>
      </w:divBdr>
    </w:div>
    <w:div w:id="1307009138">
      <w:bodyDiv w:val="1"/>
      <w:marLeft w:val="0"/>
      <w:marRight w:val="0"/>
      <w:marTop w:val="0"/>
      <w:marBottom w:val="0"/>
      <w:divBdr>
        <w:top w:val="none" w:sz="0" w:space="0" w:color="auto"/>
        <w:left w:val="none" w:sz="0" w:space="0" w:color="auto"/>
        <w:bottom w:val="none" w:sz="0" w:space="0" w:color="auto"/>
        <w:right w:val="none" w:sz="0" w:space="0" w:color="auto"/>
      </w:divBdr>
    </w:div>
    <w:div w:id="1321157955">
      <w:bodyDiv w:val="1"/>
      <w:marLeft w:val="0"/>
      <w:marRight w:val="0"/>
      <w:marTop w:val="0"/>
      <w:marBottom w:val="0"/>
      <w:divBdr>
        <w:top w:val="none" w:sz="0" w:space="0" w:color="auto"/>
        <w:left w:val="none" w:sz="0" w:space="0" w:color="auto"/>
        <w:bottom w:val="none" w:sz="0" w:space="0" w:color="auto"/>
        <w:right w:val="none" w:sz="0" w:space="0" w:color="auto"/>
      </w:divBdr>
    </w:div>
    <w:div w:id="1343434949">
      <w:bodyDiv w:val="1"/>
      <w:marLeft w:val="0"/>
      <w:marRight w:val="0"/>
      <w:marTop w:val="0"/>
      <w:marBottom w:val="0"/>
      <w:divBdr>
        <w:top w:val="none" w:sz="0" w:space="0" w:color="auto"/>
        <w:left w:val="none" w:sz="0" w:space="0" w:color="auto"/>
        <w:bottom w:val="none" w:sz="0" w:space="0" w:color="auto"/>
        <w:right w:val="none" w:sz="0" w:space="0" w:color="auto"/>
      </w:divBdr>
    </w:div>
    <w:div w:id="1650331253">
      <w:bodyDiv w:val="1"/>
      <w:marLeft w:val="0"/>
      <w:marRight w:val="0"/>
      <w:marTop w:val="0"/>
      <w:marBottom w:val="0"/>
      <w:divBdr>
        <w:top w:val="none" w:sz="0" w:space="0" w:color="auto"/>
        <w:left w:val="none" w:sz="0" w:space="0" w:color="auto"/>
        <w:bottom w:val="none" w:sz="0" w:space="0" w:color="auto"/>
        <w:right w:val="none" w:sz="0" w:space="0" w:color="auto"/>
      </w:divBdr>
    </w:div>
    <w:div w:id="189461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ma.europa.eu/en/medicines/human/epar/Solir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EMADOC-1700519818-2289804</_dlc_DocId>
    <_dlc_DocIdUrl xmlns="a034c160-bfb7-45f5-8632-2eb7e0508071">
      <Url>https://euema.sharepoint.com/sites/CRM/_layouts/15/DocIdRedir.aspx?ID=EMADOC-1700519818-2289804</Url>
      <Description>EMADOC-1700519818-2289804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6E2148-026F-4290-92A6-46880C401306}"/>
</file>

<file path=customXml/itemProps2.xml><?xml version="1.0" encoding="utf-8"?>
<ds:datastoreItem xmlns:ds="http://schemas.openxmlformats.org/officeDocument/2006/customXml" ds:itemID="{12469D27-4FC2-4022-A01F-1ACFFD608939}">
  <ds:schemaRefs>
    <ds:schemaRef ds:uri="http://schemas.microsoft.com/sharepoint/v3/contenttype/forms"/>
  </ds:schemaRefs>
</ds:datastoreItem>
</file>

<file path=customXml/itemProps3.xml><?xml version="1.0" encoding="utf-8"?>
<ds:datastoreItem xmlns:ds="http://schemas.openxmlformats.org/officeDocument/2006/customXml" ds:itemID="{9E977634-33CD-45BD-89B5-F84DBE03835D}">
  <ds:schemaRefs>
    <ds:schemaRef ds:uri="http://purl.org/dc/dcmitype/"/>
    <ds:schemaRef ds:uri="http://www.w3.org/XML/1998/namespace"/>
    <ds:schemaRef ds:uri="71454b8f-7d37-41e1-8986-93e65bcd75e8"/>
    <ds:schemaRef ds:uri="http://schemas.microsoft.com/office/2006/documentManagement/types"/>
    <ds:schemaRef ds:uri="http://schemas.microsoft.com/office/2006/metadata/properties"/>
    <ds:schemaRef ds:uri="http://purl.org/dc/elements/1.1/"/>
    <ds:schemaRef ds:uri="8b1622f0-c62e-45f1-a034-34dbcc60b5a8"/>
    <ds:schemaRef ds:uri="http://purl.org/dc/terms/"/>
    <ds:schemaRef ds:uri="http://schemas.microsoft.com/office/infopath/2007/PartnerControls"/>
    <ds:schemaRef ds:uri="http://schemas.openxmlformats.org/package/2006/metadata/core-properties"/>
    <ds:schemaRef ds:uri="44a56295-c29e-4898-8136-a54736c65b82"/>
  </ds:schemaRefs>
</ds:datastoreItem>
</file>

<file path=customXml/itemProps4.xml><?xml version="1.0" encoding="utf-8"?>
<ds:datastoreItem xmlns:ds="http://schemas.openxmlformats.org/officeDocument/2006/customXml" ds:itemID="{D738BFB9-AA53-4CFC-9B58-A39E290B7BDB}">
  <ds:schemaRefs>
    <ds:schemaRef ds:uri="http://schemas.openxmlformats.org/officeDocument/2006/bibliography"/>
  </ds:schemaRefs>
</ds:datastoreItem>
</file>

<file path=customXml/itemProps5.xml><?xml version="1.0" encoding="utf-8"?>
<ds:datastoreItem xmlns:ds="http://schemas.openxmlformats.org/officeDocument/2006/customXml" ds:itemID="{F685F9A6-9D2E-4DE0-A798-54E626E34E97}"/>
</file>

<file path=docProps/app.xml><?xml version="1.0" encoding="utf-8"?>
<Properties xmlns="http://schemas.openxmlformats.org/officeDocument/2006/extended-properties" xmlns:vt="http://schemas.openxmlformats.org/officeDocument/2006/docPropsVTypes">
  <Template>Normal</Template>
  <TotalTime>31</TotalTime>
  <Pages>63</Pages>
  <Words>21741</Words>
  <Characters>119581</Characters>
  <Application>Microsoft Office Word</Application>
  <DocSecurity>0</DocSecurity>
  <Lines>996</Lines>
  <Paragraphs>282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Soliris: EPAR - Product information - tracked changes</vt:lpstr>
      <vt:lpstr/>
    </vt:vector>
  </TitlesOfParts>
  <Company/>
  <LinksUpToDate>false</LinksUpToDate>
  <CharactersWithSpaces>141040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Soliris: EPAR - Product information - tracked changes</dc:title>
  <dc:subject/>
  <dc:creator/>
  <cp:keywords/>
  <cp:revision>6</cp:revision>
  <dcterms:created xsi:type="dcterms:W3CDTF">2025-06-05T15:31:00Z</dcterms:created>
  <dcterms:modified xsi:type="dcterms:W3CDTF">2025-07-10T15:20:00Z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733a3bd7-5ef2-4dc1-933b-4499a87eba4b</vt:lpwstr>
  </property>
</Properties>
</file>